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5A66" w:rsidRDefault="008C5A66" w:rsidP="00F91132">
      <w:pPr>
        <w:pStyle w:val="Heading2"/>
        <w:jc w:val="center"/>
        <w:rPr>
          <w:del w:id="0" w:author="ESE" w:date="2018-06-07T12:41:00Z"/>
          <w:sz w:val="56"/>
          <w:szCs w:val="56"/>
        </w:rPr>
      </w:pPr>
    </w:p>
    <w:p w:rsidR="008C5A66" w:rsidRDefault="008C5A66" w:rsidP="002D2884">
      <w:pPr>
        <w:pStyle w:val="Heading1"/>
      </w:pPr>
    </w:p>
    <w:p w:rsidR="001E349F" w:rsidRPr="00004497" w:rsidRDefault="001E349F" w:rsidP="00004497">
      <w:pPr>
        <w:pStyle w:val="Heading2"/>
        <w:jc w:val="center"/>
        <w:rPr>
          <w:sz w:val="56"/>
          <w:szCs w:val="56"/>
        </w:rPr>
      </w:pPr>
      <w:r w:rsidRPr="00004497">
        <w:rPr>
          <w:sz w:val="56"/>
          <w:szCs w:val="56"/>
        </w:rPr>
        <w:t>Massachusetts</w:t>
      </w:r>
    </w:p>
    <w:p w:rsidR="001506F0" w:rsidRDefault="001506F0" w:rsidP="00004497">
      <w:pPr>
        <w:pStyle w:val="Heading2"/>
        <w:jc w:val="center"/>
        <w:rPr>
          <w:sz w:val="56"/>
          <w:szCs w:val="56"/>
        </w:rPr>
      </w:pPr>
      <w:r>
        <w:rPr>
          <w:sz w:val="56"/>
          <w:szCs w:val="56"/>
        </w:rPr>
        <w:t>History and Social Science</w:t>
      </w:r>
    </w:p>
    <w:p w:rsidR="001E349F" w:rsidRPr="00004497" w:rsidRDefault="001E349F" w:rsidP="00004497">
      <w:pPr>
        <w:pStyle w:val="Heading2"/>
        <w:jc w:val="center"/>
        <w:rPr>
          <w:sz w:val="56"/>
          <w:szCs w:val="56"/>
        </w:rPr>
      </w:pPr>
      <w:r w:rsidRPr="00004497">
        <w:rPr>
          <w:sz w:val="56"/>
          <w:szCs w:val="56"/>
        </w:rPr>
        <w:t>Curriculum Framework</w:t>
      </w:r>
    </w:p>
    <w:p w:rsidR="001C702D" w:rsidRPr="001C702D" w:rsidRDefault="001C702D" w:rsidP="001C702D">
      <w:pPr>
        <w:pStyle w:val="Heading1"/>
        <w:jc w:val="center"/>
        <w:rPr>
          <w:sz w:val="24"/>
          <w:szCs w:val="24"/>
        </w:rPr>
      </w:pPr>
      <w:r w:rsidRPr="001C702D">
        <w:rPr>
          <w:sz w:val="24"/>
          <w:szCs w:val="24"/>
        </w:rPr>
        <w:t>Massachusetts Department of Elementary and Secondary Education</w:t>
      </w:r>
    </w:p>
    <w:p w:rsidR="001E349F" w:rsidRPr="00B2447E" w:rsidRDefault="001E349F" w:rsidP="001E349F">
      <w:pPr>
        <w:jc w:val="center"/>
        <w:rPr>
          <w:sz w:val="32"/>
          <w:szCs w:val="32"/>
        </w:rPr>
      </w:pPr>
    </w:p>
    <w:p w:rsidR="00C10531" w:rsidRDefault="001D1F2F" w:rsidP="00C10531">
      <w:pPr>
        <w:spacing w:after="0" w:line="240" w:lineRule="auto"/>
        <w:jc w:val="center"/>
        <w:rPr>
          <w:sz w:val="36"/>
          <w:szCs w:val="36"/>
        </w:rPr>
      </w:pPr>
      <w:del w:id="1" w:author="ESE" w:date="2018-06-07T12:41:00Z">
        <w:r>
          <w:rPr>
            <w:sz w:val="36"/>
            <w:szCs w:val="36"/>
          </w:rPr>
          <w:delText>Public Comment</w:delText>
        </w:r>
        <w:r w:rsidR="001E349F">
          <w:rPr>
            <w:sz w:val="36"/>
            <w:szCs w:val="36"/>
          </w:rPr>
          <w:delText xml:space="preserve"> </w:delText>
        </w:r>
      </w:del>
      <w:r w:rsidR="00C10531">
        <w:rPr>
          <w:sz w:val="36"/>
          <w:szCs w:val="36"/>
        </w:rPr>
        <w:t>Draft</w:t>
      </w:r>
      <w:ins w:id="2" w:author="ESE" w:date="2018-06-07T12:41:00Z">
        <w:r w:rsidR="00C10531">
          <w:rPr>
            <w:sz w:val="36"/>
            <w:szCs w:val="36"/>
          </w:rPr>
          <w:t xml:space="preserve"> for discussion</w:t>
        </w:r>
        <w:r w:rsidR="0073694F">
          <w:rPr>
            <w:sz w:val="36"/>
            <w:szCs w:val="36"/>
          </w:rPr>
          <w:t xml:space="preserve"> and vote</w:t>
        </w:r>
        <w:r w:rsidR="00C10531">
          <w:rPr>
            <w:sz w:val="36"/>
            <w:szCs w:val="36"/>
          </w:rPr>
          <w:t xml:space="preserve"> by the </w:t>
        </w:r>
      </w:ins>
    </w:p>
    <w:p w:rsidR="0049276D" w:rsidRDefault="0049276D" w:rsidP="001E349F">
      <w:pPr>
        <w:jc w:val="center"/>
        <w:rPr>
          <w:del w:id="3" w:author="ESE" w:date="2018-06-07T12:41:00Z"/>
          <w:sz w:val="36"/>
          <w:szCs w:val="36"/>
        </w:rPr>
      </w:pPr>
    </w:p>
    <w:p w:rsidR="001E349F" w:rsidRDefault="00683139" w:rsidP="00C10531">
      <w:pPr>
        <w:spacing w:after="0" w:line="240" w:lineRule="auto"/>
        <w:jc w:val="center"/>
        <w:rPr>
          <w:ins w:id="4" w:author="ESE" w:date="2018-06-07T12:41:00Z"/>
          <w:sz w:val="36"/>
          <w:szCs w:val="36"/>
        </w:rPr>
      </w:pPr>
      <w:del w:id="5" w:author="ESE" w:date="2018-06-07T12:41:00Z">
        <w:r>
          <w:rPr>
            <w:sz w:val="36"/>
            <w:szCs w:val="36"/>
          </w:rPr>
          <w:delText xml:space="preserve">January </w:delText>
        </w:r>
        <w:r w:rsidR="00F27214">
          <w:rPr>
            <w:sz w:val="36"/>
            <w:szCs w:val="36"/>
          </w:rPr>
          <w:delText>11</w:delText>
        </w:r>
      </w:del>
      <w:ins w:id="6" w:author="ESE" w:date="2018-06-07T12:41:00Z">
        <w:r w:rsidR="00C10531">
          <w:rPr>
            <w:sz w:val="36"/>
            <w:szCs w:val="36"/>
          </w:rPr>
          <w:t>Board of Elementary and Secondary Education</w:t>
        </w:r>
      </w:ins>
    </w:p>
    <w:p w:rsidR="0049276D" w:rsidRDefault="0049276D" w:rsidP="00C10531">
      <w:pPr>
        <w:spacing w:after="0"/>
        <w:jc w:val="center"/>
        <w:rPr>
          <w:ins w:id="7" w:author="ESE" w:date="2018-06-07T12:41:00Z"/>
          <w:sz w:val="36"/>
          <w:szCs w:val="36"/>
        </w:rPr>
      </w:pPr>
    </w:p>
    <w:p w:rsidR="00B2447E" w:rsidRDefault="0073694F" w:rsidP="001E349F">
      <w:pPr>
        <w:jc w:val="center"/>
        <w:rPr>
          <w:sz w:val="36"/>
          <w:szCs w:val="36"/>
        </w:rPr>
      </w:pPr>
      <w:ins w:id="8" w:author="ESE" w:date="2018-06-07T12:41:00Z">
        <w:r>
          <w:rPr>
            <w:sz w:val="36"/>
            <w:szCs w:val="36"/>
          </w:rPr>
          <w:t>June 14</w:t>
        </w:r>
      </w:ins>
      <w:r w:rsidR="001E349F">
        <w:rPr>
          <w:sz w:val="36"/>
          <w:szCs w:val="36"/>
        </w:rPr>
        <w:t>, 201</w:t>
      </w:r>
      <w:r w:rsidR="00C44C13">
        <w:rPr>
          <w:sz w:val="36"/>
          <w:szCs w:val="36"/>
        </w:rPr>
        <w:t>8</w:t>
      </w:r>
    </w:p>
    <w:p w:rsidR="00FA2F7A" w:rsidRDefault="00FA2F7A" w:rsidP="001E349F">
      <w:pPr>
        <w:jc w:val="center"/>
        <w:rPr>
          <w:sz w:val="36"/>
          <w:szCs w:val="36"/>
        </w:rPr>
      </w:pPr>
      <w:r>
        <w:rPr>
          <w:sz w:val="36"/>
          <w:szCs w:val="36"/>
        </w:rPr>
        <w:t xml:space="preserve">Copyediting </w:t>
      </w:r>
      <w:r w:rsidR="00D760E4">
        <w:rPr>
          <w:sz w:val="36"/>
          <w:szCs w:val="36"/>
        </w:rPr>
        <w:t>incomplete</w:t>
      </w:r>
    </w:p>
    <w:p w:rsidR="00D760E4" w:rsidRDefault="00B2447E" w:rsidP="00C42B0F">
      <w:pPr>
        <w:spacing w:after="0"/>
        <w:rPr>
          <w:del w:id="9" w:author="ESE" w:date="2018-06-07T12:41:00Z"/>
          <w:sz w:val="28"/>
          <w:szCs w:val="28"/>
        </w:rPr>
      </w:pPr>
      <w:del w:id="10" w:author="ESE" w:date="2018-06-07T12:41:00Z">
        <w:r>
          <w:rPr>
            <w:sz w:val="28"/>
            <w:szCs w:val="28"/>
          </w:rPr>
          <w:delText xml:space="preserve">Text in black indicates material that has not changed </w:delText>
        </w:r>
        <w:r w:rsidR="00D760E4">
          <w:rPr>
            <w:sz w:val="28"/>
            <w:szCs w:val="28"/>
          </w:rPr>
          <w:delText xml:space="preserve">in </w:delText>
        </w:r>
        <w:r w:rsidR="0085106D">
          <w:rPr>
            <w:sz w:val="28"/>
            <w:szCs w:val="28"/>
          </w:rPr>
          <w:delText xml:space="preserve">introductory material, or </w:delText>
        </w:r>
        <w:r w:rsidR="00D760E4">
          <w:rPr>
            <w:sz w:val="28"/>
            <w:szCs w:val="28"/>
          </w:rPr>
          <w:delText xml:space="preserve">a grade or course </w:delText>
        </w:r>
        <w:r>
          <w:rPr>
            <w:sz w:val="28"/>
            <w:szCs w:val="28"/>
          </w:rPr>
          <w:delText xml:space="preserve">from the 2003 Framework. </w:delText>
        </w:r>
      </w:del>
    </w:p>
    <w:p w:rsidR="00C42B0F" w:rsidRDefault="00B2447E" w:rsidP="00C42B0F">
      <w:pPr>
        <w:spacing w:after="0"/>
        <w:rPr>
          <w:del w:id="11" w:author="ESE" w:date="2018-06-07T12:41:00Z"/>
          <w:color w:val="FF0000"/>
          <w:sz w:val="28"/>
          <w:szCs w:val="28"/>
        </w:rPr>
      </w:pPr>
      <w:del w:id="12" w:author="ESE" w:date="2018-06-07T12:41:00Z">
        <w:r w:rsidRPr="00B2447E">
          <w:rPr>
            <w:color w:val="FF0000"/>
            <w:sz w:val="28"/>
            <w:szCs w:val="28"/>
          </w:rPr>
          <w:delText xml:space="preserve">Text in red indicates rewording of </w:delText>
        </w:r>
        <w:r w:rsidR="00C42B0F">
          <w:rPr>
            <w:color w:val="FF0000"/>
            <w:sz w:val="28"/>
            <w:szCs w:val="28"/>
          </w:rPr>
          <w:delText>text</w:delText>
        </w:r>
        <w:r w:rsidRPr="00B2447E">
          <w:rPr>
            <w:color w:val="FF0000"/>
            <w:sz w:val="28"/>
            <w:szCs w:val="28"/>
          </w:rPr>
          <w:delText xml:space="preserve"> from 2003 or </w:delText>
        </w:r>
        <w:r w:rsidR="00E4627C">
          <w:rPr>
            <w:color w:val="FF0000"/>
            <w:sz w:val="28"/>
            <w:szCs w:val="28"/>
          </w:rPr>
          <w:delText>clarification</w:delText>
        </w:r>
        <w:r w:rsidR="00C42B0F">
          <w:rPr>
            <w:color w:val="FF0000"/>
            <w:sz w:val="28"/>
            <w:szCs w:val="28"/>
          </w:rPr>
          <w:delText xml:space="preserve"> </w:delText>
        </w:r>
        <w:r w:rsidRPr="00B2447E">
          <w:rPr>
            <w:color w:val="FF0000"/>
            <w:sz w:val="28"/>
            <w:szCs w:val="28"/>
          </w:rPr>
          <w:delText xml:space="preserve">examples </w:delText>
        </w:r>
      </w:del>
    </w:p>
    <w:p w:rsidR="00B02B1F" w:rsidRDefault="00B2447E" w:rsidP="00C42B0F">
      <w:pPr>
        <w:spacing w:after="0"/>
        <w:rPr>
          <w:del w:id="13" w:author="ESE" w:date="2018-06-07T12:41:00Z"/>
          <w:color w:val="FF0000"/>
          <w:sz w:val="28"/>
          <w:szCs w:val="28"/>
          <w:highlight w:val="yellow"/>
        </w:rPr>
      </w:pPr>
      <w:del w:id="14" w:author="ESE" w:date="2018-06-07T12:41:00Z">
        <w:r w:rsidRPr="00B2447E">
          <w:rPr>
            <w:color w:val="FF0000"/>
            <w:sz w:val="28"/>
            <w:szCs w:val="28"/>
            <w:highlight w:val="yellow"/>
          </w:rPr>
          <w:delText xml:space="preserve">Text in red highlighted in yellow indicates new content for </w:delText>
        </w:r>
        <w:r w:rsidR="00310F27">
          <w:rPr>
            <w:color w:val="FF0000"/>
            <w:sz w:val="28"/>
            <w:szCs w:val="28"/>
            <w:highlight w:val="yellow"/>
          </w:rPr>
          <w:delText>introductory material or</w:delText>
        </w:r>
        <w:r w:rsidR="006C486E">
          <w:rPr>
            <w:color w:val="FF0000"/>
            <w:sz w:val="28"/>
            <w:szCs w:val="28"/>
            <w:highlight w:val="yellow"/>
          </w:rPr>
          <w:delText xml:space="preserve"> standards for </w:delText>
        </w:r>
        <w:r w:rsidRPr="00B2447E">
          <w:rPr>
            <w:color w:val="FF0000"/>
            <w:sz w:val="28"/>
            <w:szCs w:val="28"/>
            <w:highlight w:val="yellow"/>
          </w:rPr>
          <w:delText>a grade or course</w:delText>
        </w:r>
      </w:del>
    </w:p>
    <w:p w:rsidR="00B2447E" w:rsidRDefault="00B02B1F" w:rsidP="00C42B0F">
      <w:pPr>
        <w:spacing w:after="0"/>
        <w:rPr>
          <w:del w:id="15" w:author="ESE" w:date="2018-06-07T12:41:00Z"/>
          <w:color w:val="000000" w:themeColor="text1"/>
          <w:sz w:val="28"/>
          <w:szCs w:val="28"/>
        </w:rPr>
      </w:pPr>
      <w:del w:id="16" w:author="ESE" w:date="2018-06-07T12:41:00Z">
        <w:r w:rsidRPr="00B02B1F">
          <w:rPr>
            <w:color w:val="000000" w:themeColor="text1"/>
            <w:sz w:val="28"/>
            <w:szCs w:val="28"/>
            <w:highlight w:val="yellow"/>
          </w:rPr>
          <w:delText>Text in black</w:delText>
        </w:r>
        <w:r w:rsidR="00B2447E" w:rsidRPr="00B02B1F">
          <w:rPr>
            <w:color w:val="000000" w:themeColor="text1"/>
            <w:sz w:val="28"/>
            <w:szCs w:val="28"/>
            <w:highlight w:val="yellow"/>
          </w:rPr>
          <w:delText xml:space="preserve"> </w:delText>
        </w:r>
        <w:r w:rsidRPr="00B02B1F">
          <w:rPr>
            <w:color w:val="000000" w:themeColor="text1"/>
            <w:sz w:val="28"/>
            <w:szCs w:val="28"/>
            <w:highlight w:val="yellow"/>
          </w:rPr>
          <w:delText>highlighted in yellow indicates</w:delText>
        </w:r>
        <w:r w:rsidR="00B2447E" w:rsidRPr="00B02B1F">
          <w:rPr>
            <w:color w:val="000000" w:themeColor="text1"/>
            <w:sz w:val="28"/>
            <w:szCs w:val="28"/>
            <w:highlight w:val="yellow"/>
          </w:rPr>
          <w:delText xml:space="preserve"> </w:delText>
        </w:r>
        <w:r w:rsidRPr="00B02B1F">
          <w:rPr>
            <w:color w:val="000000" w:themeColor="text1"/>
            <w:sz w:val="28"/>
            <w:szCs w:val="28"/>
            <w:highlight w:val="yellow"/>
          </w:rPr>
          <w:delText>standards</w:delText>
        </w:r>
        <w:r w:rsidR="00B2447E" w:rsidRPr="00B02B1F">
          <w:rPr>
            <w:color w:val="000000" w:themeColor="text1"/>
            <w:sz w:val="28"/>
            <w:szCs w:val="28"/>
            <w:highlight w:val="yellow"/>
          </w:rPr>
          <w:delText xml:space="preserve"> </w:delText>
        </w:r>
        <w:r w:rsidRPr="00B02B1F">
          <w:rPr>
            <w:color w:val="000000" w:themeColor="text1"/>
            <w:sz w:val="28"/>
            <w:szCs w:val="28"/>
            <w:highlight w:val="yellow"/>
          </w:rPr>
          <w:delText xml:space="preserve">that were </w:delText>
        </w:r>
        <w:r w:rsidR="00B2447E" w:rsidRPr="00B02B1F">
          <w:rPr>
            <w:color w:val="000000" w:themeColor="text1"/>
            <w:sz w:val="28"/>
            <w:szCs w:val="28"/>
            <w:highlight w:val="yellow"/>
          </w:rPr>
          <w:delText xml:space="preserve">shifted from </w:delText>
        </w:r>
        <w:r w:rsidR="00D760E4">
          <w:rPr>
            <w:color w:val="000000" w:themeColor="text1"/>
            <w:sz w:val="28"/>
            <w:szCs w:val="28"/>
            <w:highlight w:val="yellow"/>
          </w:rPr>
          <w:delText>one grade or course to another</w:delText>
        </w:r>
        <w:r w:rsidR="00B2447E" w:rsidRPr="00B02B1F">
          <w:rPr>
            <w:color w:val="000000" w:themeColor="text1"/>
            <w:sz w:val="28"/>
            <w:szCs w:val="28"/>
            <w:highlight w:val="yellow"/>
          </w:rPr>
          <w:delText>.</w:delText>
        </w:r>
      </w:del>
    </w:p>
    <w:p w:rsidR="00EE62DA" w:rsidRDefault="001E349F" w:rsidP="00D760E4">
      <w:pPr>
        <w:spacing w:after="0"/>
        <w:rPr>
          <w:sz w:val="56"/>
          <w:szCs w:val="56"/>
        </w:rPr>
      </w:pPr>
      <w:r w:rsidRPr="00B2447E">
        <w:rPr>
          <w:color w:val="FF0000"/>
          <w:sz w:val="72"/>
          <w:szCs w:val="72"/>
        </w:rPr>
        <w:br w:type="page"/>
      </w:r>
    </w:p>
    <w:p w:rsidR="00EE62DA" w:rsidRDefault="00EE62DA" w:rsidP="00EE62DA">
      <w:r>
        <w:rPr>
          <w:noProof/>
          <w:lang w:eastAsia="zh-CN"/>
        </w:rPr>
        <w:lastRenderedPageBreak/>
        <w:drawing>
          <wp:anchor distT="0" distB="0" distL="114300" distR="114300" simplePos="0" relativeHeight="251671552" behindDoc="1" locked="0" layoutInCell="1" allowOverlap="1">
            <wp:simplePos x="0" y="0"/>
            <wp:positionH relativeFrom="margin">
              <wp:align>center</wp:align>
            </wp:positionH>
            <wp:positionV relativeFrom="margin">
              <wp:align>top</wp:align>
            </wp:positionV>
            <wp:extent cx="2770505" cy="1097280"/>
            <wp:effectExtent l="19050" t="0" r="0" b="0"/>
            <wp:wrapTight wrapText="bothSides">
              <wp:wrapPolygon edited="0">
                <wp:start x="1931" y="0"/>
                <wp:lineTo x="-149" y="3000"/>
                <wp:lineTo x="446" y="6000"/>
                <wp:lineTo x="446" y="12000"/>
                <wp:lineTo x="1337" y="18000"/>
                <wp:lineTo x="1485" y="21000"/>
                <wp:lineTo x="2970" y="21000"/>
                <wp:lineTo x="8911" y="21000"/>
                <wp:lineTo x="21536" y="19125"/>
                <wp:lineTo x="21536" y="13500"/>
                <wp:lineTo x="21387" y="12000"/>
                <wp:lineTo x="21536" y="9750"/>
                <wp:lineTo x="21536" y="7875"/>
                <wp:lineTo x="4010" y="6000"/>
                <wp:lineTo x="4753" y="5250"/>
                <wp:lineTo x="4456" y="4125"/>
                <wp:lineTo x="2673" y="0"/>
                <wp:lineTo x="1931" y="0"/>
              </wp:wrapPolygon>
            </wp:wrapTight>
            <wp:docPr id="23" name="Picture 8"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E Star Logo"/>
                    <pic:cNvPicPr>
                      <a:picLocks noChangeAspect="1" noChangeArrowheads="1"/>
                    </pic:cNvPicPr>
                  </pic:nvPicPr>
                  <pic:blipFill>
                    <a:blip r:embed="rId13" cstate="print"/>
                    <a:srcRect/>
                    <a:stretch>
                      <a:fillRect/>
                    </a:stretch>
                  </pic:blipFill>
                  <pic:spPr bwMode="auto">
                    <a:xfrm>
                      <a:off x="0" y="0"/>
                      <a:ext cx="2770505" cy="1097280"/>
                    </a:xfrm>
                    <a:prstGeom prst="rect">
                      <a:avLst/>
                    </a:prstGeom>
                    <a:noFill/>
                  </pic:spPr>
                </pic:pic>
              </a:graphicData>
            </a:graphic>
          </wp:anchor>
        </w:drawing>
      </w:r>
    </w:p>
    <w:p w:rsidR="00EE62DA" w:rsidRDefault="00EE62DA" w:rsidP="00EE62DA"/>
    <w:p w:rsidR="00EE62DA" w:rsidRDefault="00EE62DA" w:rsidP="00EE62DA"/>
    <w:p w:rsidR="00EE62DA" w:rsidRDefault="00EE62DA" w:rsidP="00EE62DA">
      <w:pPr>
        <w:spacing w:line="240" w:lineRule="auto"/>
      </w:pPr>
    </w:p>
    <w:p w:rsidR="00EE62DA" w:rsidRDefault="00EE62DA" w:rsidP="00EE62DA">
      <w:pPr>
        <w:spacing w:line="240" w:lineRule="auto"/>
        <w:jc w:val="center"/>
        <w:rPr>
          <w:b/>
        </w:rPr>
      </w:pPr>
      <w:r>
        <w:rPr>
          <w:b/>
        </w:rPr>
        <w:t>This document was prepared by the Massachusetts Department of Elementary and Secondary Education</w:t>
      </w:r>
    </w:p>
    <w:p w:rsidR="00EE62DA" w:rsidRDefault="00EE62DA" w:rsidP="00EE62DA">
      <w:pPr>
        <w:spacing w:line="240" w:lineRule="auto"/>
        <w:ind w:right="-108"/>
      </w:pPr>
    </w:p>
    <w:p w:rsidR="00EE62DA" w:rsidRDefault="00EE62DA" w:rsidP="00EE62DA">
      <w:pPr>
        <w:pStyle w:val="Heading5"/>
        <w:jc w:val="center"/>
      </w:pPr>
      <w:r>
        <w:t>Board of Elementary and Secondary Education Members</w:t>
      </w:r>
    </w:p>
    <w:p w:rsidR="00EE62DA" w:rsidRDefault="00EE62DA" w:rsidP="00EE62DA">
      <w:pPr>
        <w:spacing w:after="0" w:line="240" w:lineRule="auto"/>
        <w:sectPr w:rsidR="00EE62DA">
          <w:footnotePr>
            <w:numFmt w:val="chicago"/>
          </w:footnotePr>
          <w:endnotePr>
            <w:numFmt w:val="decimal"/>
          </w:endnotePr>
          <w:pgSz w:w="12240" w:h="15840"/>
          <w:pgMar w:top="1080" w:right="1080" w:bottom="1080" w:left="1080" w:header="720" w:footer="720" w:gutter="0"/>
          <w:pgNumType w:fmt="lowerRoman" w:start="1"/>
          <w:cols w:space="720"/>
        </w:sectPr>
      </w:pPr>
    </w:p>
    <w:p w:rsidR="00EE62DA" w:rsidRDefault="00EE62DA" w:rsidP="00EE62DA">
      <w:pPr>
        <w:spacing w:after="0" w:line="240" w:lineRule="auto"/>
        <w:ind w:firstLine="810"/>
      </w:pPr>
      <w:r>
        <w:t>Mr. Paul Sagan, Chair, Cambridge</w:t>
      </w:r>
    </w:p>
    <w:p w:rsidR="00EE62DA" w:rsidRDefault="00EE62DA" w:rsidP="00EE62DA">
      <w:pPr>
        <w:spacing w:after="0" w:line="240" w:lineRule="auto"/>
        <w:ind w:firstLine="810"/>
      </w:pPr>
      <w:r>
        <w:t>Mr. James Morton, Vice Chair, Boston</w:t>
      </w:r>
    </w:p>
    <w:p w:rsidR="00EE62DA" w:rsidRDefault="00EE62DA" w:rsidP="00EE62DA">
      <w:pPr>
        <w:spacing w:after="0" w:line="240" w:lineRule="auto"/>
        <w:ind w:firstLine="810"/>
      </w:pPr>
      <w:r>
        <w:t>Ms. Katherine Craven, Brookline</w:t>
      </w:r>
    </w:p>
    <w:p w:rsidR="00EE62DA" w:rsidRDefault="00EE62DA" w:rsidP="00EE62DA">
      <w:pPr>
        <w:spacing w:after="0" w:line="240" w:lineRule="auto"/>
        <w:ind w:firstLine="810"/>
      </w:pPr>
      <w:r>
        <w:t>Dr. Edward Doherty, Hyde Park</w:t>
      </w:r>
    </w:p>
    <w:p w:rsidR="00EE62DA" w:rsidRDefault="00A64681" w:rsidP="00EE62DA">
      <w:pPr>
        <w:spacing w:after="0" w:line="240" w:lineRule="auto"/>
        <w:ind w:firstLine="810"/>
      </w:pPr>
      <w:r>
        <w:t>Ms</w:t>
      </w:r>
      <w:r w:rsidR="00823340">
        <w:t>. Amanda Fernande</w:t>
      </w:r>
      <w:r w:rsidR="00541016">
        <w:t>z</w:t>
      </w:r>
      <w:r>
        <w:t>, Belmont</w:t>
      </w:r>
      <w:r w:rsidR="00EE62DA">
        <w:t xml:space="preserve"> </w:t>
      </w:r>
    </w:p>
    <w:p w:rsidR="00EE62DA" w:rsidRDefault="00EE62DA" w:rsidP="00EE62DA">
      <w:pPr>
        <w:spacing w:after="0" w:line="240" w:lineRule="auto"/>
        <w:ind w:firstLine="810"/>
      </w:pPr>
      <w:r>
        <w:t>Ms. Margaret McKenna, Boston</w:t>
      </w:r>
    </w:p>
    <w:p w:rsidR="00EE62DA" w:rsidRDefault="00EE62DA" w:rsidP="00EE62DA">
      <w:pPr>
        <w:spacing w:after="0" w:line="240" w:lineRule="auto"/>
      </w:pPr>
      <w:r>
        <w:t>Mr. Michael Moriarty, Holyoke</w:t>
      </w:r>
    </w:p>
    <w:p w:rsidR="00EE62DA" w:rsidRDefault="00EE62DA" w:rsidP="00EE62DA">
      <w:pPr>
        <w:spacing w:after="0" w:line="240" w:lineRule="auto"/>
      </w:pPr>
      <w:r>
        <w:t>Mr. James Peyser, Secretary of Education, Milton</w:t>
      </w:r>
    </w:p>
    <w:p w:rsidR="00EE62DA" w:rsidRDefault="00EE62DA" w:rsidP="00EE62DA">
      <w:pPr>
        <w:spacing w:after="0" w:line="240" w:lineRule="auto"/>
      </w:pPr>
      <w:r>
        <w:t>Ms. Mary Ann Stewart, Lexington</w:t>
      </w:r>
    </w:p>
    <w:p w:rsidR="00EE62DA" w:rsidRDefault="00EE62DA" w:rsidP="00EE62DA">
      <w:pPr>
        <w:spacing w:after="0" w:line="240" w:lineRule="auto"/>
        <w:ind w:left="360" w:hanging="360"/>
      </w:pPr>
      <w:r>
        <w:t>Dr. Martin West</w:t>
      </w:r>
      <w:r w:rsidR="00FA45B6">
        <w:t>, Newton</w:t>
      </w:r>
    </w:p>
    <w:p w:rsidR="00EE62DA" w:rsidRDefault="00EE62DA" w:rsidP="00EE62DA">
      <w:pPr>
        <w:spacing w:after="0" w:line="240" w:lineRule="auto"/>
        <w:ind w:left="360" w:hanging="360"/>
      </w:pPr>
      <w:r>
        <w:t xml:space="preserve">Ms. Hannah Trimarchi, Chair, Student Advisory Council, </w:t>
      </w:r>
      <w:r w:rsidR="00823340">
        <w:t>Marblehead</w:t>
      </w:r>
    </w:p>
    <w:p w:rsidR="00EE62DA" w:rsidRDefault="00EE62DA" w:rsidP="00EE62DA">
      <w:pPr>
        <w:spacing w:after="0" w:line="240" w:lineRule="auto"/>
        <w:rPr>
          <w:rFonts w:eastAsia="Times New Roman" w:cs="Times New Roman"/>
          <w:b/>
        </w:rPr>
        <w:sectPr w:rsidR="00EE62DA">
          <w:footnotePr>
            <w:numFmt w:val="chicago"/>
          </w:footnotePr>
          <w:endnotePr>
            <w:numFmt w:val="decimal"/>
          </w:endnotePr>
          <w:type w:val="continuous"/>
          <w:pgSz w:w="12240" w:h="15840"/>
          <w:pgMar w:top="1080" w:right="1080" w:bottom="1080" w:left="1080" w:header="720" w:footer="720" w:gutter="0"/>
          <w:pgNumType w:fmt="lowerRoman" w:start="1"/>
          <w:cols w:num="2" w:space="720"/>
        </w:sectPr>
      </w:pPr>
    </w:p>
    <w:p w:rsidR="00EE62DA" w:rsidRDefault="00EE62DA" w:rsidP="00EE62DA">
      <w:pPr>
        <w:pStyle w:val="BoardMembers"/>
        <w:ind w:right="-108"/>
        <w:jc w:val="left"/>
        <w:rPr>
          <w:rFonts w:asciiTheme="minorHAnsi" w:hAnsiTheme="minorHAnsi"/>
          <w:sz w:val="22"/>
          <w:szCs w:val="22"/>
        </w:rPr>
      </w:pPr>
    </w:p>
    <w:p w:rsidR="00EE62DA" w:rsidRDefault="00EE62DA" w:rsidP="00EE62DA">
      <w:pPr>
        <w:pStyle w:val="BoardMembers"/>
        <w:ind w:right="-108"/>
        <w:rPr>
          <w:rFonts w:asciiTheme="minorHAnsi" w:hAnsiTheme="minorHAnsi"/>
          <w:sz w:val="22"/>
          <w:szCs w:val="22"/>
        </w:rPr>
      </w:pPr>
      <w:del w:id="17" w:author="ESE" w:date="2018-06-07T12:41:00Z">
        <w:r>
          <w:rPr>
            <w:rFonts w:asciiTheme="minorHAnsi" w:hAnsiTheme="minorHAnsi"/>
            <w:sz w:val="22"/>
            <w:szCs w:val="22"/>
          </w:rPr>
          <w:delText>Jeff Wulfson, Acting</w:delText>
        </w:r>
      </w:del>
      <w:ins w:id="18" w:author="ESE" w:date="2018-06-07T12:41:00Z">
        <w:r>
          <w:rPr>
            <w:rFonts w:asciiTheme="minorHAnsi" w:hAnsiTheme="minorHAnsi"/>
            <w:sz w:val="22"/>
            <w:szCs w:val="22"/>
          </w:rPr>
          <w:t>Jeff</w:t>
        </w:r>
        <w:r w:rsidR="008F305D">
          <w:rPr>
            <w:rFonts w:asciiTheme="minorHAnsi" w:hAnsiTheme="minorHAnsi"/>
            <w:sz w:val="22"/>
            <w:szCs w:val="22"/>
          </w:rPr>
          <w:t>rey C.</w:t>
        </w:r>
        <w:r>
          <w:rPr>
            <w:rFonts w:asciiTheme="minorHAnsi" w:hAnsiTheme="minorHAnsi"/>
            <w:sz w:val="22"/>
            <w:szCs w:val="22"/>
          </w:rPr>
          <w:t xml:space="preserve"> </w:t>
        </w:r>
        <w:r w:rsidR="0023197C">
          <w:rPr>
            <w:rFonts w:asciiTheme="minorHAnsi" w:hAnsiTheme="minorHAnsi"/>
            <w:sz w:val="22"/>
            <w:szCs w:val="22"/>
          </w:rPr>
          <w:t>Riley</w:t>
        </w:r>
        <w:r>
          <w:rPr>
            <w:rFonts w:asciiTheme="minorHAnsi" w:hAnsiTheme="minorHAnsi"/>
            <w:sz w:val="22"/>
            <w:szCs w:val="22"/>
          </w:rPr>
          <w:t>,</w:t>
        </w:r>
      </w:ins>
      <w:r>
        <w:rPr>
          <w:rFonts w:asciiTheme="minorHAnsi" w:hAnsiTheme="minorHAnsi"/>
          <w:sz w:val="22"/>
          <w:szCs w:val="22"/>
        </w:rPr>
        <w:t xml:space="preserve"> Commissioner and Secretary to the Board</w:t>
      </w:r>
    </w:p>
    <w:p w:rsidR="00EE62DA" w:rsidRDefault="00EE62DA" w:rsidP="00EE62DA">
      <w:pPr>
        <w:pStyle w:val="BoardMembers"/>
        <w:ind w:right="-108"/>
        <w:rPr>
          <w:rFonts w:asciiTheme="minorHAnsi" w:hAnsiTheme="minorHAnsi"/>
          <w:sz w:val="22"/>
          <w:szCs w:val="22"/>
        </w:rPr>
      </w:pPr>
    </w:p>
    <w:p w:rsidR="00EE62DA" w:rsidRDefault="00EE62DA" w:rsidP="00EE62DA">
      <w:pPr>
        <w:pStyle w:val="BoardMembers"/>
        <w:ind w:right="36"/>
        <w:rPr>
          <w:rFonts w:asciiTheme="minorHAnsi" w:hAnsiTheme="minorHAnsi"/>
          <w:sz w:val="22"/>
          <w:szCs w:val="22"/>
        </w:rPr>
      </w:pPr>
      <w:r>
        <w:rPr>
          <w:rFonts w:asciiTheme="minorHAnsi" w:hAnsiTheme="minorHAnsi"/>
          <w:sz w:val="22"/>
          <w:szCs w:val="22"/>
        </w:rPr>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rsidR="00EE62DA" w:rsidRDefault="00EE62DA" w:rsidP="00EE62DA">
      <w:pPr>
        <w:pStyle w:val="BoardMembers"/>
        <w:ind w:right="36"/>
        <w:rPr>
          <w:rFonts w:asciiTheme="minorHAnsi" w:hAnsiTheme="minorHAnsi"/>
          <w:sz w:val="22"/>
          <w:szCs w:val="22"/>
        </w:rPr>
      </w:pPr>
      <w:r>
        <w:rPr>
          <w:rFonts w:asciiTheme="minorHAnsi" w:hAnsiTheme="minorHAnsi"/>
          <w:sz w:val="22"/>
          <w:szCs w:val="22"/>
        </w:rPr>
        <w:t>Inquiries regarding the Department’s compliance with Title IX and other civil rights laws may be directed to</w:t>
      </w:r>
    </w:p>
    <w:p w:rsidR="00EE62DA" w:rsidRDefault="00EE62DA" w:rsidP="00EE62DA">
      <w:pPr>
        <w:pStyle w:val="BoardMembers"/>
        <w:ind w:right="36"/>
        <w:rPr>
          <w:rFonts w:asciiTheme="minorHAnsi" w:hAnsiTheme="minorHAnsi"/>
          <w:sz w:val="22"/>
          <w:szCs w:val="22"/>
        </w:rPr>
      </w:pPr>
      <w:r>
        <w:rPr>
          <w:rFonts w:asciiTheme="minorHAnsi" w:hAnsiTheme="minorHAnsi"/>
          <w:sz w:val="22"/>
          <w:szCs w:val="22"/>
        </w:rPr>
        <w:t xml:space="preserve">the Human Resources Director, </w:t>
      </w:r>
      <w:r>
        <w:rPr>
          <w:rFonts w:asciiTheme="minorHAnsi" w:hAnsiTheme="minorHAnsi"/>
          <w:snapToGrid w:val="0"/>
          <w:sz w:val="22"/>
          <w:szCs w:val="22"/>
        </w:rPr>
        <w:t xml:space="preserve">75 Pleasant </w:t>
      </w:r>
      <w:r>
        <w:rPr>
          <w:rFonts w:asciiTheme="minorHAnsi" w:hAnsiTheme="minorHAnsi"/>
          <w:sz w:val="22"/>
          <w:szCs w:val="22"/>
        </w:rPr>
        <w:t>St., Malden, MA, 02148, 781-338-6105.</w:t>
      </w:r>
    </w:p>
    <w:p w:rsidR="00EE62DA" w:rsidRDefault="00EE62DA" w:rsidP="00EE62DA">
      <w:pPr>
        <w:pStyle w:val="BoardMembers"/>
        <w:ind w:right="36"/>
        <w:rPr>
          <w:rFonts w:asciiTheme="minorHAnsi" w:hAnsiTheme="minorHAnsi"/>
          <w:sz w:val="22"/>
          <w:szCs w:val="22"/>
        </w:rPr>
      </w:pPr>
    </w:p>
    <w:p w:rsidR="00EE62DA" w:rsidRDefault="00EE62DA" w:rsidP="00EE62DA">
      <w:pPr>
        <w:spacing w:after="0" w:line="240" w:lineRule="auto"/>
        <w:jc w:val="center"/>
      </w:pPr>
      <w:r>
        <w:t xml:space="preserve">© 2018 Massachusetts Department of Elementary and Secondary Education. </w:t>
      </w:r>
      <w:r>
        <w:br/>
        <w:t xml:space="preserve">Permission is hereby granted to copy any or all parts of this document for non-commercial educational purposes. Please credit the “Massachusetts Department of Elementary and Secondary Education.” </w:t>
      </w:r>
    </w:p>
    <w:p w:rsidR="00EE62DA" w:rsidRDefault="00EE62DA" w:rsidP="00EE62DA">
      <w:pPr>
        <w:spacing w:after="0" w:line="240" w:lineRule="auto"/>
        <w:jc w:val="center"/>
      </w:pPr>
    </w:p>
    <w:p w:rsidR="00EE62DA" w:rsidRDefault="00EE62DA" w:rsidP="00EE62DA">
      <w:pPr>
        <w:spacing w:line="240" w:lineRule="auto"/>
        <w:jc w:val="center"/>
      </w:pPr>
      <w:r>
        <w:t>Massachusetts Department of Elementary and Secondary Education</w:t>
      </w:r>
      <w:r>
        <w:br/>
        <w:t>75 Pleasant Street, Malden, MA 02148-4906</w:t>
      </w:r>
      <w:r>
        <w:br/>
        <w:t>Phone 781-338-3000  TTY: N.E.T. Relay 800-439-2370</w:t>
      </w:r>
      <w:r>
        <w:br/>
        <w:t>www.doe.mass.edu</w:t>
      </w:r>
      <w:r>
        <w:rPr>
          <w:noProof/>
          <w:lang w:eastAsia="zh-CN"/>
        </w:rPr>
        <w:drawing>
          <wp:anchor distT="0" distB="0" distL="114300" distR="114300" simplePos="0" relativeHeight="251670528" behindDoc="0" locked="0" layoutInCell="1" allowOverlap="1">
            <wp:simplePos x="0" y="0"/>
            <wp:positionH relativeFrom="margin">
              <wp:posOffset>2806065</wp:posOffset>
            </wp:positionH>
            <wp:positionV relativeFrom="margin">
              <wp:posOffset>7139305</wp:posOffset>
            </wp:positionV>
            <wp:extent cx="1027430" cy="975995"/>
            <wp:effectExtent l="19050" t="0" r="1270" b="0"/>
            <wp:wrapSquare wrapText="bothSides"/>
            <wp:docPr id="22" name="Picture 3" descr="Seal of the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l of the Commonwealth of Massachusetts"/>
                    <pic:cNvPicPr>
                      <a:picLocks noChangeAspect="1" noChangeArrowheads="1"/>
                    </pic:cNvPicPr>
                  </pic:nvPicPr>
                  <pic:blipFill>
                    <a:blip r:embed="rId14" cstate="print"/>
                    <a:srcRect/>
                    <a:stretch>
                      <a:fillRect/>
                    </a:stretch>
                  </pic:blipFill>
                  <pic:spPr bwMode="auto">
                    <a:xfrm>
                      <a:off x="0" y="0"/>
                      <a:ext cx="1027430" cy="975995"/>
                    </a:xfrm>
                    <a:prstGeom prst="rect">
                      <a:avLst/>
                    </a:prstGeom>
                    <a:noFill/>
                  </pic:spPr>
                </pic:pic>
              </a:graphicData>
            </a:graphic>
          </wp:anchor>
        </w:drawing>
      </w:r>
    </w:p>
    <w:p w:rsidR="00EE62DA" w:rsidRDefault="00EE62DA" w:rsidP="00EE62DA">
      <w:pPr>
        <w:spacing w:after="0" w:line="240" w:lineRule="auto"/>
        <w:sectPr w:rsidR="00EE62DA">
          <w:footnotePr>
            <w:numFmt w:val="chicago"/>
          </w:footnotePr>
          <w:endnotePr>
            <w:numFmt w:val="decimal"/>
          </w:endnotePr>
          <w:type w:val="continuous"/>
          <w:pgSz w:w="12240" w:h="15840"/>
          <w:pgMar w:top="1080" w:right="1080" w:bottom="1080" w:left="1080" w:header="720" w:footer="720" w:gutter="0"/>
          <w:pgNumType w:fmt="lowerRoman" w:start="1"/>
          <w:cols w:space="720"/>
        </w:sectPr>
      </w:pPr>
    </w:p>
    <w:p w:rsidR="008768AD" w:rsidRDefault="008768AD" w:rsidP="008768AD">
      <w:pPr>
        <w:spacing w:line="192" w:lineRule="auto"/>
        <w:outlineLvl w:val="0"/>
        <w:rPr>
          <w:rFonts w:ascii="Arial" w:hAnsi="Arial"/>
          <w:b/>
          <w:i/>
          <w:sz w:val="40"/>
        </w:rPr>
      </w:pPr>
      <w:r>
        <w:rPr>
          <w:noProof/>
          <w:lang w:eastAsia="zh-CN"/>
        </w:rPr>
        <w:lastRenderedPageBreak/>
        <w:drawing>
          <wp:anchor distT="0" distB="0" distL="114300" distR="274320" simplePos="0" relativeHeight="251675648" behindDoc="0" locked="0" layoutInCell="0" allowOverlap="1">
            <wp:simplePos x="0" y="0"/>
            <wp:positionH relativeFrom="column">
              <wp:posOffset>-502920</wp:posOffset>
            </wp:positionH>
            <wp:positionV relativeFrom="paragraph">
              <wp:posOffset>-274320</wp:posOffset>
            </wp:positionV>
            <wp:extent cx="1090930" cy="1371600"/>
            <wp:effectExtent l="19050" t="0" r="0" b="0"/>
            <wp:wrapThrough wrapText="right">
              <wp:wrapPolygon edited="0">
                <wp:start x="-377" y="0"/>
                <wp:lineTo x="-377" y="21300"/>
                <wp:lineTo x="21499" y="21300"/>
                <wp:lineTo x="21499" y="0"/>
                <wp:lineTo x="-377" y="0"/>
              </wp:wrapPolygon>
            </wp:wrapThrough>
            <wp:docPr id="37" name="Picture 2"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State Seal"/>
                    <pic:cNvPicPr>
                      <a:picLocks noChangeAspect="1" noChangeArrowheads="1"/>
                    </pic:cNvPicPr>
                  </pic:nvPicPr>
                  <pic:blipFill>
                    <a:blip r:embed="rId15" cstate="print">
                      <a:lum bright="18000"/>
                    </a:blip>
                    <a:srcRect/>
                    <a:stretch>
                      <a:fillRect/>
                    </a:stretch>
                  </pic:blipFill>
                  <pic:spPr bwMode="auto">
                    <a:xfrm>
                      <a:off x="0" y="0"/>
                      <a:ext cx="1090930" cy="1371600"/>
                    </a:xfrm>
                    <a:prstGeom prst="rect">
                      <a:avLst/>
                    </a:prstGeom>
                    <a:noFill/>
                  </pic:spPr>
                </pic:pic>
              </a:graphicData>
            </a:graphic>
          </wp:anchor>
        </w:drawing>
      </w:r>
      <w:r>
        <w:rPr>
          <w:rFonts w:ascii="Arial" w:hAnsi="Arial"/>
          <w:b/>
          <w:i/>
          <w:sz w:val="40"/>
        </w:rPr>
        <w:t>Massachusetts Department of</w:t>
      </w:r>
    </w:p>
    <w:p w:rsidR="008768AD" w:rsidRDefault="008768AD" w:rsidP="008768AD">
      <w:pPr>
        <w:outlineLvl w:val="0"/>
        <w:rPr>
          <w:rFonts w:ascii="Arial" w:hAnsi="Arial"/>
          <w:b/>
          <w:i/>
          <w:sz w:val="50"/>
        </w:rPr>
      </w:pPr>
      <w:r>
        <w:rPr>
          <w:rFonts w:ascii="Arial" w:hAnsi="Arial"/>
          <w:b/>
          <w:i/>
          <w:sz w:val="40"/>
        </w:rPr>
        <w:t>Elementary and Secondary Education</w:t>
      </w:r>
    </w:p>
    <w:p w:rsidR="008768AD" w:rsidRDefault="001546C8" w:rsidP="008768AD">
      <w:pPr>
        <w:rPr>
          <w:rFonts w:ascii="Arial" w:hAnsi="Arial"/>
          <w:i/>
          <w:sz w:val="24"/>
        </w:rPr>
      </w:pPr>
      <w:r>
        <w:rPr>
          <w:rFonts w:ascii="Times New Roman" w:hAnsi="Times New Roman"/>
          <w:noProof/>
          <w:sz w:val="24"/>
          <w:lang w:eastAsia="zh-CN"/>
        </w:rPr>
        <mc:AlternateContent>
          <mc:Choice Requires="wps">
            <w:drawing>
              <wp:anchor distT="4294967293" distB="4294967293" distL="114300" distR="114300" simplePos="0" relativeHeight="251676672" behindDoc="0" locked="0" layoutInCell="0" allowOverlap="1">
                <wp:simplePos x="0" y="0"/>
                <wp:positionH relativeFrom="column">
                  <wp:posOffset>777240</wp:posOffset>
                </wp:positionH>
                <wp:positionV relativeFrom="paragraph">
                  <wp:posOffset>64135</wp:posOffset>
                </wp:positionV>
                <wp:extent cx="4852670" cy="0"/>
                <wp:effectExtent l="0" t="0" r="24130" b="19050"/>
                <wp:wrapNone/>
                <wp:docPr id="40" name="Line 3" descr="horizontal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2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C6122" id="Line 3" o:spid="_x0000_s1026" alt="horizontal line"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2pt,5.05pt" to="443.3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" o:allowincell="f" strokeweight="1pt"/>
            </w:pict>
          </mc:Fallback>
        </mc:AlternateContent>
      </w:r>
    </w:p>
    <w:tbl>
      <w:tblPr>
        <w:tblStyle w:val="TableGrid"/>
        <w:tblpPr w:leftFromText="180" w:rightFromText="180" w:vertAnchor="text" w:horzAnchor="page" w:tblpX="1" w:tblpY="428"/>
        <w:tblW w:w="16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memo"/>
      </w:tblPr>
      <w:tblGrid>
        <w:gridCol w:w="10908"/>
        <w:gridCol w:w="5569"/>
      </w:tblGrid>
      <w:tr w:rsidR="00F27214" w:rsidTr="00F27214">
        <w:tc>
          <w:tcPr>
            <w:tcW w:w="10908" w:type="dxa"/>
            <w:hideMark/>
          </w:tcPr>
          <w:p w:rsidR="00F27214" w:rsidRDefault="00F27214" w:rsidP="00F27214">
            <w:pPr>
              <w:ind w:left="1260"/>
              <w:rPr>
                <w:del w:id="19" w:author="ESE" w:date="2018-06-07T12:41:00Z"/>
                <w:rFonts w:ascii="Arial" w:hAnsi="Arial" w:cs="Arial"/>
                <w:sz w:val="16"/>
                <w:szCs w:val="16"/>
              </w:rPr>
            </w:pPr>
            <w:del w:id="20" w:author="ESE" w:date="2018-06-07T12:41:00Z">
              <w:r>
                <w:rPr>
                  <w:rFonts w:ascii="Arial" w:hAnsi="Arial" w:cs="Arial"/>
                  <w:sz w:val="16"/>
                  <w:szCs w:val="16"/>
                </w:rPr>
                <w:delText>Jeff Wulfson</w:delText>
              </w:r>
            </w:del>
          </w:p>
          <w:p w:rsidR="00F27214" w:rsidRDefault="00F27214" w:rsidP="00F27214">
            <w:pPr>
              <w:ind w:left="1260"/>
              <w:rPr>
                <w:ins w:id="21" w:author="ESE" w:date="2018-06-07T12:41:00Z"/>
                <w:rFonts w:ascii="Arial" w:hAnsi="Arial" w:cs="Arial"/>
                <w:sz w:val="16"/>
                <w:szCs w:val="16"/>
              </w:rPr>
            </w:pPr>
            <w:del w:id="22" w:author="ESE" w:date="2018-06-07T12:41:00Z">
              <w:r>
                <w:rPr>
                  <w:rFonts w:ascii="Arial" w:hAnsi="Arial"/>
                  <w:i/>
                  <w:sz w:val="16"/>
                  <w:szCs w:val="16"/>
                </w:rPr>
                <w:delText xml:space="preserve">Acting </w:delText>
              </w:r>
            </w:del>
            <w:ins w:id="23" w:author="ESE" w:date="2018-06-07T12:41:00Z">
              <w:r>
                <w:rPr>
                  <w:rFonts w:ascii="Arial" w:hAnsi="Arial" w:cs="Arial"/>
                  <w:sz w:val="16"/>
                  <w:szCs w:val="16"/>
                </w:rPr>
                <w:t>Jeff</w:t>
              </w:r>
              <w:r w:rsidR="0032239A">
                <w:rPr>
                  <w:rFonts w:ascii="Arial" w:hAnsi="Arial" w:cs="Arial"/>
                  <w:sz w:val="16"/>
                  <w:szCs w:val="16"/>
                </w:rPr>
                <w:t>rey C. Riley</w:t>
              </w:r>
            </w:ins>
          </w:p>
          <w:p w:rsidR="00F27214" w:rsidRDefault="00F27214" w:rsidP="00F27214">
            <w:pPr>
              <w:widowControl w:val="0"/>
              <w:snapToGrid w:val="0"/>
              <w:ind w:left="1260"/>
              <w:rPr>
                <w:rFonts w:ascii="Arial" w:hAnsi="Arial"/>
                <w:i/>
                <w:sz w:val="16"/>
                <w:szCs w:val="16"/>
              </w:rPr>
            </w:pPr>
            <w:r>
              <w:rPr>
                <w:rFonts w:ascii="Arial" w:hAnsi="Arial"/>
                <w:i/>
                <w:sz w:val="16"/>
                <w:szCs w:val="16"/>
              </w:rPr>
              <w:t>Commissioner</w:t>
            </w:r>
          </w:p>
          <w:p w:rsidR="00F27214" w:rsidRDefault="00F27214" w:rsidP="00F27214">
            <w:pPr>
              <w:widowControl w:val="0"/>
              <w:snapToGrid w:val="0"/>
              <w:ind w:left="1260"/>
              <w:jc w:val="center"/>
              <w:rPr>
                <w:rFonts w:ascii="Arial" w:hAnsi="Arial"/>
                <w:i/>
                <w:sz w:val="16"/>
                <w:szCs w:val="16"/>
              </w:rPr>
            </w:pPr>
          </w:p>
          <w:p w:rsidR="00F27214" w:rsidRDefault="00F27214" w:rsidP="00F27214">
            <w:pPr>
              <w:widowControl w:val="0"/>
              <w:snapToGrid w:val="0"/>
              <w:ind w:left="1260"/>
              <w:jc w:val="center"/>
              <w:rPr>
                <w:rFonts w:ascii="Arial" w:hAnsi="Arial"/>
                <w:i/>
                <w:sz w:val="16"/>
                <w:szCs w:val="16"/>
              </w:rPr>
            </w:pPr>
          </w:p>
          <w:p w:rsidR="00F27214" w:rsidRPr="008C4871" w:rsidRDefault="00F27214" w:rsidP="00F27214">
            <w:pPr>
              <w:suppressAutoHyphens/>
              <w:ind w:left="1260"/>
              <w:rPr>
                <w:sz w:val="22"/>
                <w:szCs w:val="22"/>
              </w:rPr>
            </w:pPr>
            <w:del w:id="24" w:author="ESE" w:date="2018-06-07T12:41:00Z">
              <w:r w:rsidRPr="008768AD">
                <w:rPr>
                  <w:rFonts w:asciiTheme="majorHAnsi" w:hAnsiTheme="majorHAnsi"/>
                  <w:sz w:val="22"/>
                  <w:szCs w:val="22"/>
                </w:rPr>
                <w:delText>January</w:delText>
              </w:r>
              <w:r>
                <w:rPr>
                  <w:rFonts w:asciiTheme="majorHAnsi" w:hAnsiTheme="majorHAnsi"/>
                  <w:sz w:val="22"/>
                  <w:szCs w:val="22"/>
                </w:rPr>
                <w:delText xml:space="preserve"> 11</w:delText>
              </w:r>
            </w:del>
            <w:ins w:id="25" w:author="ESE" w:date="2018-06-07T12:41:00Z">
              <w:r w:rsidR="00BA017D" w:rsidRPr="008C4871">
                <w:rPr>
                  <w:sz w:val="22"/>
                  <w:szCs w:val="22"/>
                </w:rPr>
                <w:t>June 1</w:t>
              </w:r>
              <w:r w:rsidR="00D91EF5">
                <w:rPr>
                  <w:sz w:val="22"/>
                  <w:szCs w:val="22"/>
                </w:rPr>
                <w:t>4</w:t>
              </w:r>
            </w:ins>
            <w:r w:rsidRPr="008C4871">
              <w:rPr>
                <w:sz w:val="22"/>
                <w:szCs w:val="22"/>
              </w:rPr>
              <w:t>, 2018</w:t>
            </w:r>
          </w:p>
          <w:p w:rsidR="00F27214" w:rsidRPr="008C4871" w:rsidRDefault="00F27214" w:rsidP="00F27214">
            <w:pPr>
              <w:suppressAutoHyphens/>
              <w:ind w:left="1260"/>
              <w:rPr>
                <w:sz w:val="22"/>
                <w:szCs w:val="22"/>
              </w:rPr>
            </w:pPr>
          </w:p>
          <w:p w:rsidR="00F27214" w:rsidRPr="008C4871" w:rsidRDefault="00F27214" w:rsidP="00F27214">
            <w:pPr>
              <w:suppressAutoHyphens/>
              <w:ind w:left="1260"/>
              <w:rPr>
                <w:sz w:val="22"/>
                <w:szCs w:val="22"/>
              </w:rPr>
            </w:pPr>
            <w:r w:rsidRPr="008C4871">
              <w:rPr>
                <w:sz w:val="22"/>
                <w:szCs w:val="22"/>
              </w:rPr>
              <w:t xml:space="preserve">Dear Colleagues: </w:t>
            </w:r>
          </w:p>
          <w:p w:rsidR="00F27214" w:rsidRPr="008C4871" w:rsidRDefault="00F27214" w:rsidP="00F27214">
            <w:pPr>
              <w:suppressAutoHyphens/>
              <w:ind w:left="1260"/>
              <w:rPr>
                <w:sz w:val="22"/>
                <w:szCs w:val="22"/>
              </w:rPr>
            </w:pPr>
          </w:p>
          <w:p w:rsidR="00F27214" w:rsidRPr="008768AD" w:rsidRDefault="00F27214" w:rsidP="00F27214">
            <w:pPr>
              <w:suppressAutoHyphens/>
              <w:ind w:left="1260"/>
              <w:rPr>
                <w:del w:id="26" w:author="ESE" w:date="2018-06-07T12:41:00Z"/>
                <w:rFonts w:asciiTheme="majorHAnsi" w:hAnsiTheme="majorHAnsi"/>
                <w:sz w:val="22"/>
                <w:szCs w:val="22"/>
              </w:rPr>
            </w:pPr>
            <w:r w:rsidRPr="008C4871">
              <w:rPr>
                <w:sz w:val="22"/>
                <w:szCs w:val="22"/>
              </w:rPr>
              <w:t xml:space="preserve">I am pleased to present to you the 2018 </w:t>
            </w:r>
            <w:del w:id="27" w:author="ESE" w:date="2018-06-07T12:41:00Z">
              <w:r w:rsidRPr="008768AD">
                <w:rPr>
                  <w:rFonts w:asciiTheme="majorHAnsi" w:hAnsiTheme="majorHAnsi"/>
                  <w:sz w:val="22"/>
                  <w:szCs w:val="22"/>
                </w:rPr>
                <w:delText xml:space="preserve">Public Comment Draft of the revised </w:delText>
              </w:r>
            </w:del>
            <w:r w:rsidRPr="008C4871">
              <w:rPr>
                <w:i/>
                <w:sz w:val="22"/>
                <w:szCs w:val="22"/>
              </w:rPr>
              <w:t>Massachusetts History and Social Science Curriculum Framework.</w:t>
            </w:r>
            <w:r w:rsidRPr="008C4871">
              <w:rPr>
                <w:sz w:val="22"/>
                <w:szCs w:val="22"/>
              </w:rPr>
              <w:t xml:space="preserve"> This</w:t>
            </w:r>
            <w:del w:id="28" w:author="ESE" w:date="2018-06-07T12:41:00Z">
              <w:r w:rsidRPr="008768AD">
                <w:rPr>
                  <w:rFonts w:asciiTheme="majorHAnsi" w:hAnsiTheme="majorHAnsi"/>
                  <w:sz w:val="22"/>
                  <w:szCs w:val="22"/>
                </w:rPr>
                <w:delText xml:space="preserve"> draft</w:delText>
              </w:r>
            </w:del>
            <w:r w:rsidRPr="008C4871">
              <w:rPr>
                <w:sz w:val="22"/>
                <w:szCs w:val="22"/>
              </w:rPr>
              <w:t xml:space="preserve"> Framework is built upon the foundation of the 2003 and 1997 </w:t>
            </w:r>
            <w:r w:rsidRPr="008C4871">
              <w:rPr>
                <w:i/>
                <w:sz w:val="22"/>
                <w:szCs w:val="22"/>
              </w:rPr>
              <w:t>Massachusetts History and Social Science Curriculum Frameworks.</w:t>
            </w:r>
          </w:p>
          <w:p w:rsidR="00F27214" w:rsidRPr="008768AD" w:rsidRDefault="00F27214" w:rsidP="00F27214">
            <w:pPr>
              <w:suppressAutoHyphens/>
              <w:ind w:left="1260"/>
              <w:rPr>
                <w:del w:id="29" w:author="ESE" w:date="2018-06-07T12:41:00Z"/>
                <w:rFonts w:asciiTheme="majorHAnsi" w:hAnsiTheme="majorHAnsi"/>
                <w:sz w:val="22"/>
                <w:szCs w:val="22"/>
              </w:rPr>
            </w:pPr>
          </w:p>
          <w:p w:rsidR="00F27214" w:rsidRPr="008768AD" w:rsidRDefault="00F27214" w:rsidP="00F27214">
            <w:pPr>
              <w:suppressAutoHyphens/>
              <w:ind w:left="1260"/>
              <w:rPr>
                <w:del w:id="30" w:author="ESE" w:date="2018-06-07T12:41:00Z"/>
                <w:rFonts w:asciiTheme="majorHAnsi" w:hAnsiTheme="majorHAnsi"/>
                <w:sz w:val="22"/>
                <w:szCs w:val="22"/>
              </w:rPr>
            </w:pPr>
            <w:del w:id="31" w:author="ESE" w:date="2018-06-07T12:41:00Z">
              <w:r w:rsidRPr="008768AD">
                <w:rPr>
                  <w:rFonts w:asciiTheme="majorHAnsi" w:hAnsiTheme="majorHAnsi"/>
                  <w:sz w:val="22"/>
                  <w:szCs w:val="22"/>
                </w:rPr>
                <w:delText>The draft 2018 Framework is based</w:delText>
              </w:r>
            </w:del>
            <w:ins w:id="32" w:author="ESE" w:date="2018-06-07T12:41:00Z">
              <w:r w:rsidR="00BA017D" w:rsidRPr="008C4871">
                <w:rPr>
                  <w:sz w:val="22"/>
                  <w:szCs w:val="22"/>
                </w:rPr>
                <w:t xml:space="preserve"> </w:t>
              </w:r>
              <w:r w:rsidR="008C4871">
                <w:rPr>
                  <w:sz w:val="22"/>
                  <w:szCs w:val="22"/>
                </w:rPr>
                <w:t>B</w:t>
              </w:r>
              <w:r w:rsidRPr="008C4871">
                <w:rPr>
                  <w:sz w:val="22"/>
                  <w:szCs w:val="22"/>
                </w:rPr>
                <w:t>ased</w:t>
              </w:r>
            </w:ins>
            <w:r w:rsidRPr="008C4871">
              <w:rPr>
                <w:sz w:val="22"/>
                <w:szCs w:val="22"/>
              </w:rPr>
              <w:t xml:space="preserve"> in research on effective practice</w:t>
            </w:r>
            <w:del w:id="33" w:author="ESE" w:date="2018-06-07T12:41:00Z">
              <w:r w:rsidRPr="008768AD">
                <w:rPr>
                  <w:rFonts w:asciiTheme="majorHAnsi" w:hAnsiTheme="majorHAnsi"/>
                  <w:sz w:val="22"/>
                  <w:szCs w:val="22"/>
                </w:rPr>
                <w:delText xml:space="preserve"> and</w:delText>
              </w:r>
            </w:del>
            <w:ins w:id="34" w:author="ESE" w:date="2018-06-07T12:41:00Z">
              <w:r w:rsidR="008C4871">
                <w:rPr>
                  <w:sz w:val="22"/>
                  <w:szCs w:val="22"/>
                </w:rPr>
                <w:t>,</w:t>
              </w:r>
              <w:r w:rsidRPr="008C4871">
                <w:rPr>
                  <w:sz w:val="22"/>
                  <w:szCs w:val="22"/>
                </w:rPr>
                <w:t xml:space="preserve"> </w:t>
              </w:r>
              <w:r w:rsidR="008C4871">
                <w:rPr>
                  <w:sz w:val="22"/>
                  <w:szCs w:val="22"/>
                </w:rPr>
                <w:t>it</w:t>
              </w:r>
            </w:ins>
            <w:r w:rsidRPr="008C4871">
              <w:rPr>
                <w:sz w:val="22"/>
                <w:szCs w:val="22"/>
              </w:rPr>
              <w:t xml:space="preserve"> represents the contributions of members of the History and Social Science Curriculum Frame</w:t>
            </w:r>
            <w:r w:rsidR="004E454E" w:rsidRPr="008C4871">
              <w:rPr>
                <w:sz w:val="22"/>
                <w:szCs w:val="22"/>
              </w:rPr>
              <w:t>work Review Panel</w:t>
            </w:r>
            <w:del w:id="35" w:author="ESE" w:date="2018-06-07T12:41:00Z">
              <w:r w:rsidRPr="008768AD">
                <w:rPr>
                  <w:rFonts w:asciiTheme="majorHAnsi" w:hAnsiTheme="majorHAnsi"/>
                  <w:sz w:val="22"/>
                  <w:szCs w:val="22"/>
                </w:rPr>
                <w:delText xml:space="preserve"> and the Content Advisors listed in the Acknowledgements Section.</w:delText>
              </w:r>
            </w:del>
          </w:p>
          <w:p w:rsidR="00F27214" w:rsidRPr="008768AD" w:rsidRDefault="00F27214" w:rsidP="00F27214">
            <w:pPr>
              <w:suppressAutoHyphens/>
              <w:ind w:left="1260"/>
              <w:rPr>
                <w:del w:id="36" w:author="ESE" w:date="2018-06-07T12:41:00Z"/>
                <w:rFonts w:asciiTheme="majorHAnsi" w:hAnsiTheme="majorHAnsi"/>
                <w:sz w:val="22"/>
                <w:szCs w:val="22"/>
              </w:rPr>
            </w:pPr>
          </w:p>
          <w:p w:rsidR="00F27214" w:rsidRDefault="00F27214" w:rsidP="00745EFA">
            <w:pPr>
              <w:suppressAutoHyphens/>
              <w:ind w:left="1260"/>
              <w:rPr>
                <w:sz w:val="22"/>
                <w:szCs w:val="22"/>
              </w:rPr>
            </w:pPr>
            <w:del w:id="37" w:author="ESE" w:date="2018-06-07T12:41:00Z">
              <w:r w:rsidRPr="008768AD">
                <w:rPr>
                  <w:rFonts w:asciiTheme="majorHAnsi" w:hAnsiTheme="majorHAnsi"/>
                  <w:sz w:val="22"/>
                  <w:szCs w:val="22"/>
                </w:rPr>
                <w:delText>This draft</w:delText>
              </w:r>
            </w:del>
            <w:ins w:id="38" w:author="ESE" w:date="2018-06-07T12:41:00Z">
              <w:r w:rsidR="004E454E" w:rsidRPr="008C4871">
                <w:rPr>
                  <w:sz w:val="22"/>
                  <w:szCs w:val="22"/>
                </w:rPr>
                <w:t xml:space="preserve">, scholars who served as </w:t>
              </w:r>
              <w:r w:rsidRPr="008C4871">
                <w:rPr>
                  <w:sz w:val="22"/>
                  <w:szCs w:val="22"/>
                </w:rPr>
                <w:t>Content Advisors</w:t>
              </w:r>
              <w:r w:rsidR="004E454E" w:rsidRPr="008C4871">
                <w:rPr>
                  <w:sz w:val="22"/>
                  <w:szCs w:val="22"/>
                </w:rPr>
                <w:t xml:space="preserve">, and the more than 700 individuals and organizations who provided comments during the public comment period </w:t>
              </w:r>
              <w:r w:rsidR="00745EFA">
                <w:rPr>
                  <w:sz w:val="22"/>
                  <w:szCs w:val="22"/>
                </w:rPr>
                <w:t xml:space="preserve">in </w:t>
              </w:r>
              <w:r w:rsidR="004E454E" w:rsidRPr="008C4871">
                <w:rPr>
                  <w:sz w:val="22"/>
                  <w:szCs w:val="22"/>
                </w:rPr>
                <w:t>early 2018.</w:t>
              </w:r>
              <w:r w:rsidRPr="008C4871">
                <w:rPr>
                  <w:sz w:val="22"/>
                  <w:szCs w:val="22"/>
                </w:rPr>
                <w:t xml:space="preserve"> This</w:t>
              </w:r>
            </w:ins>
            <w:r w:rsidRPr="008C4871">
              <w:rPr>
                <w:sz w:val="22"/>
                <w:szCs w:val="22"/>
              </w:rPr>
              <w:t xml:space="preserve"> revision of the Framework retains the strengths of the previous frameworks and includes these improved features:</w:t>
            </w:r>
          </w:p>
          <w:p w:rsidR="00745EFA" w:rsidRPr="008C4871" w:rsidRDefault="00F27214" w:rsidP="00745EFA">
            <w:pPr>
              <w:suppressAutoHyphens/>
              <w:ind w:left="1260"/>
              <w:rPr>
                <w:ins w:id="39" w:author="ESE" w:date="2018-06-07T12:41:00Z"/>
                <w:sz w:val="22"/>
                <w:szCs w:val="22"/>
              </w:rPr>
            </w:pPr>
            <w:del w:id="40" w:author="ESE" w:date="2018-06-07T12:41:00Z">
              <w:r w:rsidRPr="008768AD">
                <w:rPr>
                  <w:rFonts w:asciiTheme="majorHAnsi" w:hAnsiTheme="majorHAnsi"/>
                  <w:sz w:val="22"/>
                  <w:szCs w:val="22"/>
                </w:rPr>
                <w:delText>Increased</w:delText>
              </w:r>
            </w:del>
          </w:p>
          <w:p w:rsidR="00F27214" w:rsidRPr="008C4871" w:rsidRDefault="00491BF9" w:rsidP="00AB7755">
            <w:pPr>
              <w:pStyle w:val="ListParagraph"/>
              <w:numPr>
                <w:ilvl w:val="0"/>
                <w:numId w:val="142"/>
              </w:numPr>
              <w:suppressAutoHyphens/>
              <w:ind w:left="2250"/>
              <w:rPr>
                <w:sz w:val="22"/>
                <w:szCs w:val="22"/>
              </w:rPr>
            </w:pPr>
            <w:ins w:id="41" w:author="ESE" w:date="2018-06-07T12:41:00Z">
              <w:r w:rsidRPr="008C4871">
                <w:rPr>
                  <w:sz w:val="22"/>
                  <w:szCs w:val="22"/>
                </w:rPr>
                <w:t>i</w:t>
              </w:r>
              <w:r w:rsidR="00F27214" w:rsidRPr="008C4871">
                <w:rPr>
                  <w:sz w:val="22"/>
                  <w:szCs w:val="22"/>
                </w:rPr>
                <w:t>ncreased</w:t>
              </w:r>
            </w:ins>
            <w:r w:rsidR="00F27214" w:rsidRPr="008C4871">
              <w:rPr>
                <w:sz w:val="22"/>
                <w:szCs w:val="22"/>
              </w:rPr>
              <w:t xml:space="preserve"> emphasis on civics at all grade levels, including a new grade 8 course on civics;</w:t>
            </w:r>
          </w:p>
          <w:p w:rsidR="00491BF9" w:rsidRPr="008C4871" w:rsidRDefault="00F27214" w:rsidP="00AB7755">
            <w:pPr>
              <w:pStyle w:val="ListParagraph"/>
              <w:numPr>
                <w:ilvl w:val="0"/>
                <w:numId w:val="142"/>
              </w:numPr>
              <w:suppressAutoHyphens/>
              <w:ind w:left="2250"/>
              <w:rPr>
                <w:ins w:id="42" w:author="ESE" w:date="2018-06-07T12:41:00Z"/>
                <w:sz w:val="22"/>
                <w:szCs w:val="22"/>
              </w:rPr>
            </w:pPr>
            <w:del w:id="43" w:author="ESE" w:date="2018-06-07T12:41:00Z">
              <w:r w:rsidRPr="008768AD">
                <w:rPr>
                  <w:rFonts w:asciiTheme="majorHAnsi" w:hAnsiTheme="majorHAnsi"/>
                  <w:sz w:val="22"/>
                  <w:szCs w:val="22"/>
                </w:rPr>
                <w:delText>New</w:delText>
              </w:r>
            </w:del>
            <w:ins w:id="44" w:author="ESE" w:date="2018-06-07T12:41:00Z">
              <w:r w:rsidR="00491BF9" w:rsidRPr="008C4871">
                <w:rPr>
                  <w:sz w:val="22"/>
                  <w:szCs w:val="22"/>
                </w:rPr>
                <w:t>inclusion of standards that reflect the diversity of the United States and world cultures, with particular attention to the contributions of women and men of all ethnicities and backgrounds in the United States and the connections among world cultures;</w:t>
              </w:r>
            </w:ins>
          </w:p>
          <w:p w:rsidR="00F27214" w:rsidRPr="008C4871" w:rsidRDefault="00491BF9" w:rsidP="00AB7755">
            <w:pPr>
              <w:pStyle w:val="ListParagraph"/>
              <w:numPr>
                <w:ilvl w:val="0"/>
                <w:numId w:val="142"/>
              </w:numPr>
              <w:suppressAutoHyphens/>
              <w:ind w:left="2250"/>
              <w:rPr>
                <w:sz w:val="22"/>
                <w:szCs w:val="22"/>
              </w:rPr>
            </w:pPr>
            <w:ins w:id="45" w:author="ESE" w:date="2018-06-07T12:41:00Z">
              <w:r w:rsidRPr="008C4871">
                <w:rPr>
                  <w:sz w:val="22"/>
                  <w:szCs w:val="22"/>
                </w:rPr>
                <w:t>n</w:t>
              </w:r>
              <w:r w:rsidR="00F27214" w:rsidRPr="008C4871">
                <w:rPr>
                  <w:sz w:val="22"/>
                  <w:szCs w:val="22"/>
                </w:rPr>
                <w:t>ew</w:t>
              </w:r>
            </w:ins>
            <w:r w:rsidR="00F27214" w:rsidRPr="008C4871">
              <w:rPr>
                <w:sz w:val="22"/>
                <w:szCs w:val="22"/>
              </w:rPr>
              <w:t xml:space="preserve"> Standards for History and Social Science Practice and questions to guide inquiry;</w:t>
            </w:r>
          </w:p>
          <w:p w:rsidR="00491BF9" w:rsidRPr="008C4871" w:rsidRDefault="00F27214" w:rsidP="00AB7755">
            <w:pPr>
              <w:pStyle w:val="ListParagraph"/>
              <w:numPr>
                <w:ilvl w:val="0"/>
                <w:numId w:val="142"/>
              </w:numPr>
              <w:suppressAutoHyphens/>
              <w:ind w:left="2250"/>
              <w:rPr>
                <w:sz w:val="22"/>
                <w:szCs w:val="22"/>
              </w:rPr>
            </w:pPr>
            <w:del w:id="46" w:author="ESE" w:date="2018-06-07T12:41:00Z">
              <w:r w:rsidRPr="008768AD">
                <w:rPr>
                  <w:rFonts w:asciiTheme="majorHAnsi" w:hAnsiTheme="majorHAnsi"/>
                  <w:sz w:val="22"/>
                  <w:szCs w:val="22"/>
                </w:rPr>
                <w:delText>Stronger</w:delText>
              </w:r>
            </w:del>
            <w:ins w:id="47" w:author="ESE" w:date="2018-06-07T12:41:00Z">
              <w:r w:rsidR="00491BF9" w:rsidRPr="008C4871">
                <w:rPr>
                  <w:sz w:val="22"/>
                  <w:szCs w:val="22"/>
                </w:rPr>
                <w:t>s</w:t>
              </w:r>
              <w:r w:rsidRPr="008C4871">
                <w:rPr>
                  <w:sz w:val="22"/>
                  <w:szCs w:val="22"/>
                </w:rPr>
                <w:t>tronger</w:t>
              </w:r>
            </w:ins>
            <w:r w:rsidRPr="008C4871">
              <w:rPr>
                <w:sz w:val="22"/>
                <w:szCs w:val="22"/>
              </w:rPr>
              <w:t xml:space="preserve"> attention to the intersection of history, social science, and literacy instruction, through the inclusion of literacy standards for history and social science</w:t>
            </w:r>
            <w:del w:id="48" w:author="ESE" w:date="2018-06-07T12:41:00Z">
              <w:r w:rsidRPr="008768AD">
                <w:rPr>
                  <w:rFonts w:asciiTheme="majorHAnsi" w:hAnsiTheme="majorHAnsi"/>
                  <w:sz w:val="22"/>
                  <w:szCs w:val="22"/>
                </w:rPr>
                <w:delText xml:space="preserve"> education</w:delText>
              </w:r>
            </w:del>
            <w:r w:rsidRPr="008C4871">
              <w:rPr>
                <w:sz w:val="22"/>
                <w:szCs w:val="22"/>
              </w:rPr>
              <w:t>;</w:t>
            </w:r>
          </w:p>
          <w:p w:rsidR="00F27214" w:rsidRPr="008C4871" w:rsidRDefault="00F27214" w:rsidP="00AB7755">
            <w:pPr>
              <w:pStyle w:val="ListParagraph"/>
              <w:numPr>
                <w:ilvl w:val="0"/>
                <w:numId w:val="142"/>
              </w:numPr>
              <w:suppressAutoHyphens/>
              <w:ind w:left="2250"/>
              <w:rPr>
                <w:sz w:val="22"/>
                <w:szCs w:val="22"/>
              </w:rPr>
            </w:pPr>
            <w:del w:id="49" w:author="ESE" w:date="2018-06-07T12:41:00Z">
              <w:r w:rsidRPr="008768AD">
                <w:rPr>
                  <w:rFonts w:asciiTheme="majorHAnsi" w:hAnsiTheme="majorHAnsi"/>
                  <w:sz w:val="22"/>
                  <w:szCs w:val="22"/>
                </w:rPr>
                <w:delText>Expanded</w:delText>
              </w:r>
            </w:del>
            <w:ins w:id="50" w:author="ESE" w:date="2018-06-07T12:41:00Z">
              <w:r w:rsidR="00491BF9" w:rsidRPr="008C4871">
                <w:rPr>
                  <w:sz w:val="22"/>
                  <w:szCs w:val="22"/>
                </w:rPr>
                <w:t>e</w:t>
              </w:r>
              <w:r w:rsidRPr="008C4871">
                <w:rPr>
                  <w:sz w:val="22"/>
                  <w:szCs w:val="22"/>
                </w:rPr>
                <w:t>xpanded</w:t>
              </w:r>
            </w:ins>
            <w:r w:rsidRPr="008C4871">
              <w:rPr>
                <w:sz w:val="22"/>
                <w:szCs w:val="22"/>
              </w:rPr>
              <w:t xml:space="preserve"> examples of primary sources </w:t>
            </w:r>
            <w:r w:rsidR="00491BF9" w:rsidRPr="008C4871">
              <w:rPr>
                <w:sz w:val="22"/>
                <w:szCs w:val="22"/>
              </w:rPr>
              <w:t xml:space="preserve">representing </w:t>
            </w:r>
            <w:del w:id="51" w:author="ESE" w:date="2018-06-07T12:41:00Z">
              <w:r w:rsidRPr="008768AD">
                <w:rPr>
                  <w:rFonts w:asciiTheme="majorHAnsi" w:hAnsiTheme="majorHAnsi"/>
                  <w:sz w:val="22"/>
                  <w:szCs w:val="22"/>
                </w:rPr>
                <w:delText>people</w:delText>
              </w:r>
            </w:del>
            <w:ins w:id="52" w:author="ESE" w:date="2018-06-07T12:41:00Z">
              <w:r w:rsidR="00491BF9" w:rsidRPr="008C4871">
                <w:rPr>
                  <w:sz w:val="22"/>
                  <w:szCs w:val="22"/>
                </w:rPr>
                <w:t xml:space="preserve">significant texts, maps,  photographs, </w:t>
              </w:r>
              <w:r w:rsidR="00745EFA">
                <w:rPr>
                  <w:sz w:val="22"/>
                  <w:szCs w:val="22"/>
                </w:rPr>
                <w:t xml:space="preserve">and </w:t>
              </w:r>
              <w:r w:rsidR="00491BF9" w:rsidRPr="008C4871">
                <w:rPr>
                  <w:sz w:val="22"/>
                  <w:szCs w:val="22"/>
                </w:rPr>
                <w:t>works</w:t>
              </w:r>
            </w:ins>
            <w:r w:rsidR="00491BF9" w:rsidRPr="008C4871">
              <w:rPr>
                <w:sz w:val="22"/>
                <w:szCs w:val="22"/>
              </w:rPr>
              <w:t xml:space="preserve"> of </w:t>
            </w:r>
            <w:del w:id="53" w:author="ESE" w:date="2018-06-07T12:41:00Z">
              <w:r w:rsidRPr="008768AD">
                <w:rPr>
                  <w:rFonts w:asciiTheme="majorHAnsi" w:hAnsiTheme="majorHAnsi"/>
                  <w:sz w:val="22"/>
                  <w:szCs w:val="22"/>
                </w:rPr>
                <w:delText>diverse backgrounds</w:delText>
              </w:r>
            </w:del>
            <w:ins w:id="54" w:author="ESE" w:date="2018-06-07T12:41:00Z">
              <w:r w:rsidR="00491BF9" w:rsidRPr="008C4871">
                <w:rPr>
                  <w:sz w:val="22"/>
                  <w:szCs w:val="22"/>
                </w:rPr>
                <w:t>art and architecture</w:t>
              </w:r>
            </w:ins>
            <w:r w:rsidRPr="008C4871">
              <w:rPr>
                <w:sz w:val="22"/>
                <w:szCs w:val="22"/>
              </w:rPr>
              <w:t xml:space="preserve"> in United States and world history; </w:t>
            </w:r>
          </w:p>
          <w:p w:rsidR="00F27214" w:rsidRPr="008768AD" w:rsidRDefault="00F27214" w:rsidP="00AB7755">
            <w:pPr>
              <w:pStyle w:val="ListParagraph"/>
              <w:numPr>
                <w:ilvl w:val="0"/>
                <w:numId w:val="142"/>
              </w:numPr>
              <w:suppressAutoHyphens/>
              <w:ind w:left="2250"/>
              <w:rPr>
                <w:del w:id="55" w:author="ESE" w:date="2018-06-07T12:41:00Z"/>
                <w:rFonts w:asciiTheme="majorHAnsi" w:hAnsiTheme="majorHAnsi"/>
                <w:sz w:val="22"/>
                <w:szCs w:val="22"/>
              </w:rPr>
            </w:pPr>
            <w:del w:id="56" w:author="ESE" w:date="2018-06-07T12:41:00Z">
              <w:r w:rsidRPr="008768AD">
                <w:rPr>
                  <w:rFonts w:asciiTheme="majorHAnsi" w:hAnsiTheme="majorHAnsi"/>
                  <w:sz w:val="22"/>
                  <w:szCs w:val="22"/>
                </w:rPr>
                <w:delText>Revised appendices of resources that reflect the wealth of digital primary sources and curriculum materials; and</w:delText>
              </w:r>
            </w:del>
          </w:p>
          <w:p w:rsidR="00F27214" w:rsidRPr="008C4871" w:rsidRDefault="00F27214" w:rsidP="00AB7755">
            <w:pPr>
              <w:pStyle w:val="ListParagraph"/>
              <w:numPr>
                <w:ilvl w:val="0"/>
                <w:numId w:val="142"/>
              </w:numPr>
              <w:suppressAutoHyphens/>
              <w:ind w:left="2250"/>
              <w:rPr>
                <w:sz w:val="22"/>
                <w:szCs w:val="22"/>
              </w:rPr>
            </w:pPr>
            <w:del w:id="57" w:author="ESE" w:date="2018-06-07T12:41:00Z">
              <w:r w:rsidRPr="008768AD">
                <w:rPr>
                  <w:rFonts w:asciiTheme="majorHAnsi" w:hAnsiTheme="majorHAnsi"/>
                  <w:sz w:val="22"/>
                  <w:szCs w:val="22"/>
                </w:rPr>
                <w:delText>Increased attention to the importance of news</w:delText>
              </w:r>
            </w:del>
            <w:ins w:id="58" w:author="ESE" w:date="2018-06-07T12:41:00Z">
              <w:r w:rsidR="00491BF9" w:rsidRPr="008C4871">
                <w:rPr>
                  <w:sz w:val="22"/>
                  <w:szCs w:val="22"/>
                </w:rPr>
                <w:t>new standards for</w:t>
              </w:r>
              <w:r w:rsidRPr="008C4871">
                <w:rPr>
                  <w:sz w:val="22"/>
                  <w:szCs w:val="22"/>
                </w:rPr>
                <w:t xml:space="preserve"> </w:t>
              </w:r>
              <w:r w:rsidR="00BA017D" w:rsidRPr="008C4871">
                <w:rPr>
                  <w:sz w:val="22"/>
                  <w:szCs w:val="22"/>
                </w:rPr>
                <w:t>financial literacy</w:t>
              </w:r>
            </w:ins>
            <w:r w:rsidR="00BA017D" w:rsidRPr="008C4871">
              <w:rPr>
                <w:sz w:val="22"/>
                <w:szCs w:val="22"/>
              </w:rPr>
              <w:t xml:space="preserve"> and </w:t>
            </w:r>
            <w:ins w:id="59" w:author="ESE" w:date="2018-06-07T12:41:00Z">
              <w:r w:rsidRPr="008C4871">
                <w:rPr>
                  <w:sz w:val="22"/>
                  <w:szCs w:val="22"/>
                </w:rPr>
                <w:t>news</w:t>
              </w:r>
              <w:r w:rsidR="00491BF9" w:rsidRPr="008C4871">
                <w:rPr>
                  <w:sz w:val="22"/>
                  <w:szCs w:val="22"/>
                </w:rPr>
                <w:t>/</w:t>
              </w:r>
            </w:ins>
            <w:r w:rsidRPr="008C4871">
              <w:rPr>
                <w:sz w:val="22"/>
                <w:szCs w:val="22"/>
              </w:rPr>
              <w:t xml:space="preserve">media literacy. </w:t>
            </w:r>
          </w:p>
          <w:p w:rsidR="00F27214" w:rsidRPr="008C4871" w:rsidRDefault="00F27214" w:rsidP="00F27214">
            <w:pPr>
              <w:pStyle w:val="ListParagraph"/>
              <w:suppressAutoHyphens/>
              <w:ind w:left="1260"/>
              <w:rPr>
                <w:sz w:val="22"/>
                <w:szCs w:val="22"/>
              </w:rPr>
            </w:pPr>
          </w:p>
          <w:p w:rsidR="00F27214" w:rsidRPr="008768AD" w:rsidRDefault="00F27214" w:rsidP="00F27214">
            <w:pPr>
              <w:pStyle w:val="ListParagraph"/>
              <w:suppressAutoHyphens/>
              <w:ind w:left="1260"/>
              <w:rPr>
                <w:del w:id="60" w:author="ESE" w:date="2018-06-07T12:41:00Z"/>
                <w:rFonts w:asciiTheme="majorHAnsi" w:hAnsiTheme="majorHAnsi"/>
                <w:sz w:val="22"/>
                <w:szCs w:val="22"/>
              </w:rPr>
            </w:pPr>
            <w:del w:id="61" w:author="ESE" w:date="2018-06-07T12:41:00Z">
              <w:r w:rsidRPr="008768AD">
                <w:rPr>
                  <w:rFonts w:asciiTheme="majorHAnsi" w:hAnsiTheme="majorHAnsi"/>
                  <w:sz w:val="22"/>
                  <w:szCs w:val="22"/>
                </w:rPr>
                <w:delText xml:space="preserve">The Standards and other sections of this Framework are open for public comment until April 2, 2018. We welcome your comments and suggestions. You will find contact information for submitting comments and an online public comment survey on our website at </w:delText>
              </w:r>
              <w:r w:rsidR="00325301">
                <w:fldChar w:fldCharType="begin"/>
              </w:r>
              <w:r w:rsidR="00325301">
                <w:delInstrText>HYPERLINK "http://www.doe.mass.edu/candi/StandardsReview/hss.html"</w:delInstrText>
              </w:r>
              <w:r w:rsidR="00325301">
                <w:fldChar w:fldCharType="separate"/>
              </w:r>
              <w:r w:rsidRPr="008768AD">
                <w:rPr>
                  <w:rStyle w:val="Hyperlink"/>
                  <w:rFonts w:asciiTheme="majorHAnsi" w:eastAsiaTheme="majorEastAsia" w:hAnsiTheme="majorHAnsi"/>
                  <w:sz w:val="22"/>
                  <w:szCs w:val="22"/>
                </w:rPr>
                <w:delText>http://www.doe.mass.edu/candi/StandardsReview/hss.html</w:delText>
              </w:r>
              <w:r w:rsidR="00325301">
                <w:fldChar w:fldCharType="end"/>
              </w:r>
              <w:r w:rsidRPr="008768AD">
                <w:rPr>
                  <w:rFonts w:asciiTheme="majorHAnsi" w:hAnsiTheme="majorHAnsi"/>
                  <w:sz w:val="22"/>
                  <w:szCs w:val="22"/>
                </w:rPr>
                <w:delText xml:space="preserve">. </w:delText>
              </w:r>
            </w:del>
          </w:p>
          <w:p w:rsidR="00F27214" w:rsidRPr="008768AD" w:rsidRDefault="00F27214" w:rsidP="00F27214">
            <w:pPr>
              <w:pStyle w:val="ListParagraph"/>
              <w:suppressAutoHyphens/>
              <w:ind w:left="1260"/>
              <w:rPr>
                <w:del w:id="62" w:author="ESE" w:date="2018-06-07T12:41:00Z"/>
                <w:rFonts w:asciiTheme="majorHAnsi" w:hAnsiTheme="majorHAnsi"/>
                <w:sz w:val="22"/>
                <w:szCs w:val="22"/>
              </w:rPr>
            </w:pPr>
          </w:p>
          <w:p w:rsidR="004E454E" w:rsidRPr="008C4871" w:rsidRDefault="00BA017D" w:rsidP="00C55BFB">
            <w:pPr>
              <w:pStyle w:val="ListParagraph"/>
              <w:suppressAutoHyphens/>
              <w:ind w:left="1260"/>
              <w:rPr>
                <w:ins w:id="63" w:author="ESE" w:date="2018-06-07T12:41:00Z"/>
                <w:sz w:val="22"/>
                <w:szCs w:val="22"/>
              </w:rPr>
            </w:pPr>
            <w:ins w:id="64" w:author="ESE" w:date="2018-06-07T12:41:00Z">
              <w:r w:rsidRPr="008C4871">
                <w:rPr>
                  <w:sz w:val="22"/>
                  <w:szCs w:val="22"/>
                </w:rPr>
                <w:t xml:space="preserve">A companion document, </w:t>
              </w:r>
              <w:r w:rsidRPr="008C4871">
                <w:rPr>
                  <w:i/>
                  <w:sz w:val="22"/>
                  <w:szCs w:val="22"/>
                </w:rPr>
                <w:t>Resources for History and Social Science</w:t>
              </w:r>
              <w:r w:rsidRPr="008C4871">
                <w:rPr>
                  <w:sz w:val="22"/>
                  <w:szCs w:val="22"/>
                </w:rPr>
                <w:t xml:space="preserve">, contains </w:t>
              </w:r>
              <w:r w:rsidR="004E454E" w:rsidRPr="008C4871">
                <w:rPr>
                  <w:sz w:val="22"/>
                  <w:szCs w:val="22"/>
                </w:rPr>
                <w:t xml:space="preserve">annotated </w:t>
              </w:r>
              <w:r w:rsidRPr="008C4871">
                <w:rPr>
                  <w:sz w:val="22"/>
                  <w:szCs w:val="22"/>
                </w:rPr>
                <w:t xml:space="preserve">lists of </w:t>
              </w:r>
              <w:r w:rsidR="004E454E" w:rsidRPr="008C4871">
                <w:rPr>
                  <w:sz w:val="22"/>
                  <w:szCs w:val="22"/>
                </w:rPr>
                <w:t xml:space="preserve">recommended </w:t>
              </w:r>
              <w:r w:rsidRPr="008C4871">
                <w:rPr>
                  <w:sz w:val="22"/>
                  <w:szCs w:val="22"/>
                </w:rPr>
                <w:t>websites, Massachusetts and New England museums, archives, and historic sites</w:t>
              </w:r>
              <w:r w:rsidR="00C55BFB" w:rsidRPr="008C4871">
                <w:rPr>
                  <w:sz w:val="22"/>
                  <w:szCs w:val="22"/>
                </w:rPr>
                <w:t xml:space="preserve">, and </w:t>
              </w:r>
              <w:r w:rsidR="004E454E" w:rsidRPr="008C4871">
                <w:rPr>
                  <w:sz w:val="22"/>
                  <w:szCs w:val="22"/>
                </w:rPr>
                <w:t>i</w:t>
              </w:r>
              <w:r w:rsidRPr="008C4871">
                <w:rPr>
                  <w:sz w:val="22"/>
                  <w:szCs w:val="22"/>
                </w:rPr>
                <w:t>mportant civic holidays and commemorations</w:t>
              </w:r>
              <w:r w:rsidR="00C55BFB" w:rsidRPr="008C4871">
                <w:rPr>
                  <w:sz w:val="22"/>
                  <w:szCs w:val="22"/>
                </w:rPr>
                <w:t xml:space="preserve">. A section of the Resource Guide also documents </w:t>
              </w:r>
              <w:r w:rsidR="004E454E" w:rsidRPr="008C4871">
                <w:rPr>
                  <w:sz w:val="22"/>
                  <w:szCs w:val="22"/>
                </w:rPr>
                <w:t xml:space="preserve">actions </w:t>
              </w:r>
              <w:r w:rsidR="004E454E" w:rsidRPr="008C4871">
                <w:rPr>
                  <w:sz w:val="22"/>
                  <w:szCs w:val="22"/>
                </w:rPr>
                <w:lastRenderedPageBreak/>
                <w:t>taken to promote civic education by the Massachusetts Board of Elementary and Secondary Education, the Massachusetts Board of Higher Education, and the Legislature, 2011-2018.</w:t>
              </w:r>
            </w:ins>
          </w:p>
          <w:p w:rsidR="00F27214" w:rsidRPr="008C4871" w:rsidRDefault="00F27214" w:rsidP="004E454E">
            <w:pPr>
              <w:suppressAutoHyphens/>
              <w:ind w:left="2250"/>
              <w:rPr>
                <w:ins w:id="65" w:author="ESE" w:date="2018-06-07T12:41:00Z"/>
              </w:rPr>
            </w:pPr>
          </w:p>
          <w:p w:rsidR="00F27214" w:rsidRPr="008C4871" w:rsidRDefault="004E454E" w:rsidP="00F27214">
            <w:pPr>
              <w:suppressAutoHyphens/>
              <w:ind w:left="1260"/>
              <w:rPr>
                <w:rFonts w:eastAsiaTheme="minorHAnsi"/>
                <w:sz w:val="22"/>
                <w:szCs w:val="22"/>
              </w:rPr>
            </w:pPr>
            <w:ins w:id="66" w:author="ESE" w:date="2018-06-07T12:41:00Z">
              <w:r w:rsidRPr="008C4871">
                <w:rPr>
                  <w:sz w:val="22"/>
                  <w:szCs w:val="22"/>
                </w:rPr>
                <w:t xml:space="preserve">We hope that the Framework will be a resource of lasting value for schools and districts. </w:t>
              </w:r>
            </w:ins>
            <w:r w:rsidR="00F27214" w:rsidRPr="008C4871">
              <w:rPr>
                <w:sz w:val="22"/>
                <w:szCs w:val="22"/>
              </w:rPr>
              <w:t xml:space="preserve">Thank you again for your ongoing support and for your commitment to </w:t>
            </w:r>
            <w:r w:rsidR="00662103" w:rsidRPr="008C4871">
              <w:rPr>
                <w:sz w:val="22"/>
                <w:szCs w:val="22"/>
              </w:rPr>
              <w:t xml:space="preserve">a </w:t>
            </w:r>
            <w:del w:id="67" w:author="ESE" w:date="2018-06-07T12:41:00Z">
              <w:r w:rsidR="00662103">
                <w:rPr>
                  <w:rFonts w:asciiTheme="majorHAnsi" w:hAnsiTheme="majorHAnsi"/>
                  <w:sz w:val="22"/>
                  <w:szCs w:val="22"/>
                </w:rPr>
                <w:delText>strong</w:delText>
              </w:r>
            </w:del>
            <w:ins w:id="68" w:author="ESE" w:date="2018-06-07T12:41:00Z">
              <w:r w:rsidR="00C55BFB" w:rsidRPr="008C4871">
                <w:rPr>
                  <w:sz w:val="22"/>
                  <w:szCs w:val="22"/>
                </w:rPr>
                <w:t>rich</w:t>
              </w:r>
              <w:r w:rsidR="00662103" w:rsidRPr="008C4871">
                <w:rPr>
                  <w:sz w:val="22"/>
                  <w:szCs w:val="22"/>
                </w:rPr>
                <w:t xml:space="preserve"> </w:t>
              </w:r>
              <w:r w:rsidRPr="008C4871">
                <w:rPr>
                  <w:sz w:val="22"/>
                  <w:szCs w:val="22"/>
                </w:rPr>
                <w:t>and broad</w:t>
              </w:r>
            </w:ins>
            <w:r w:rsidRPr="008C4871">
              <w:rPr>
                <w:sz w:val="22"/>
                <w:szCs w:val="22"/>
              </w:rPr>
              <w:t xml:space="preserve"> </w:t>
            </w:r>
            <w:r w:rsidR="00C55BFB" w:rsidRPr="008C4871">
              <w:rPr>
                <w:sz w:val="22"/>
                <w:szCs w:val="22"/>
              </w:rPr>
              <w:t>curriculum</w:t>
            </w:r>
            <w:r w:rsidRPr="008C4871">
              <w:rPr>
                <w:sz w:val="22"/>
                <w:szCs w:val="22"/>
              </w:rPr>
              <w:t xml:space="preserve"> </w:t>
            </w:r>
            <w:r w:rsidR="00F27214" w:rsidRPr="008C4871">
              <w:rPr>
                <w:sz w:val="22"/>
                <w:szCs w:val="22"/>
              </w:rPr>
              <w:t>for all students.</w:t>
            </w:r>
          </w:p>
          <w:p w:rsidR="00F27214" w:rsidRPr="008C4871" w:rsidRDefault="00F27214" w:rsidP="00F27214">
            <w:pPr>
              <w:suppressAutoHyphens/>
              <w:ind w:left="1260"/>
              <w:rPr>
                <w:sz w:val="22"/>
                <w:szCs w:val="22"/>
              </w:rPr>
            </w:pPr>
          </w:p>
          <w:p w:rsidR="00F27214" w:rsidRPr="008C4871" w:rsidRDefault="00F27214" w:rsidP="00F27214">
            <w:pPr>
              <w:suppressAutoHyphens/>
              <w:ind w:left="1260"/>
              <w:rPr>
                <w:sz w:val="22"/>
                <w:szCs w:val="22"/>
              </w:rPr>
            </w:pPr>
            <w:r w:rsidRPr="008C4871">
              <w:rPr>
                <w:sz w:val="22"/>
                <w:szCs w:val="22"/>
              </w:rPr>
              <w:t>Sincerely,</w:t>
            </w:r>
          </w:p>
          <w:p w:rsidR="00F27214" w:rsidRPr="008C4871" w:rsidRDefault="00F27214" w:rsidP="003D2D67">
            <w:pPr>
              <w:suppressAutoHyphens/>
              <w:rPr>
                <w:sz w:val="22"/>
                <w:szCs w:val="22"/>
              </w:rPr>
            </w:pPr>
          </w:p>
          <w:p w:rsidR="00C55BFB" w:rsidRPr="008C4871" w:rsidRDefault="00F27214" w:rsidP="00F27214">
            <w:pPr>
              <w:suppressAutoHyphens/>
              <w:ind w:left="1260"/>
              <w:rPr>
                <w:ins w:id="69" w:author="ESE" w:date="2018-06-07T12:41:00Z"/>
                <w:sz w:val="22"/>
                <w:szCs w:val="22"/>
              </w:rPr>
            </w:pPr>
            <w:del w:id="70" w:author="ESE" w:date="2018-06-07T12:41:00Z">
              <w:r w:rsidRPr="008768AD">
                <w:rPr>
                  <w:rFonts w:asciiTheme="majorHAnsi" w:hAnsiTheme="majorHAnsi"/>
                  <w:sz w:val="22"/>
                  <w:szCs w:val="22"/>
                </w:rPr>
                <w:delText>Jeff Wulfson</w:delText>
              </w:r>
              <w:r w:rsidRPr="008768AD">
                <w:rPr>
                  <w:rFonts w:asciiTheme="majorHAnsi" w:hAnsiTheme="majorHAnsi"/>
                  <w:sz w:val="22"/>
                  <w:szCs w:val="22"/>
                </w:rPr>
                <w:br/>
                <w:delText xml:space="preserve">Acting </w:delText>
              </w:r>
            </w:del>
          </w:p>
          <w:p w:rsidR="00F27214" w:rsidRPr="008768AD" w:rsidRDefault="004E454E" w:rsidP="00F27214">
            <w:pPr>
              <w:suppressAutoHyphens/>
              <w:ind w:left="1260"/>
              <w:rPr>
                <w:rFonts w:asciiTheme="majorHAnsi" w:hAnsiTheme="majorHAnsi"/>
                <w:sz w:val="22"/>
                <w:szCs w:val="22"/>
              </w:rPr>
            </w:pPr>
            <w:ins w:id="71" w:author="ESE" w:date="2018-06-07T12:41:00Z">
              <w:r w:rsidRPr="008C4871">
                <w:rPr>
                  <w:sz w:val="22"/>
                  <w:szCs w:val="22"/>
                </w:rPr>
                <w:t>Jeffrey C. Riley</w:t>
              </w:r>
              <w:r w:rsidR="00F27214" w:rsidRPr="008C4871">
                <w:rPr>
                  <w:sz w:val="22"/>
                  <w:szCs w:val="22"/>
                </w:rPr>
                <w:br/>
              </w:r>
            </w:ins>
            <w:r w:rsidR="00F27214" w:rsidRPr="008C4871">
              <w:rPr>
                <w:sz w:val="22"/>
                <w:szCs w:val="22"/>
              </w:rPr>
              <w:t>Commissioner of Elementary and Secondary Education</w:t>
            </w:r>
          </w:p>
          <w:p w:rsidR="00F27214" w:rsidRDefault="00F27214" w:rsidP="00F27214">
            <w:pPr>
              <w:widowControl w:val="0"/>
              <w:snapToGrid w:val="0"/>
              <w:ind w:left="630"/>
              <w:jc w:val="center"/>
              <w:rPr>
                <w:rFonts w:ascii="Arial" w:hAnsi="Arial"/>
                <w:i/>
                <w:sz w:val="16"/>
                <w:szCs w:val="16"/>
              </w:rPr>
            </w:pPr>
          </w:p>
        </w:tc>
        <w:tc>
          <w:tcPr>
            <w:tcW w:w="5569" w:type="dxa"/>
          </w:tcPr>
          <w:p w:rsidR="00F27214" w:rsidRDefault="00F27214" w:rsidP="00F27214">
            <w:pPr>
              <w:widowControl w:val="0"/>
              <w:snapToGrid w:val="0"/>
              <w:jc w:val="center"/>
              <w:rPr>
                <w:rFonts w:ascii="Arial" w:hAnsi="Arial"/>
                <w:i/>
                <w:sz w:val="16"/>
                <w:szCs w:val="16"/>
              </w:rPr>
            </w:pPr>
          </w:p>
        </w:tc>
      </w:tr>
    </w:tbl>
    <w:p w:rsidR="008768AD" w:rsidRPr="001C702D" w:rsidRDefault="008768AD" w:rsidP="001C702D">
      <w:pPr>
        <w:pStyle w:val="Heading3"/>
        <w:tabs>
          <w:tab w:val="right" w:pos="9000"/>
        </w:tabs>
        <w:ind w:right="360"/>
        <w:jc w:val="right"/>
        <w:rPr>
          <w:sz w:val="16"/>
          <w:szCs w:val="16"/>
        </w:rPr>
        <w:sectPr w:rsidR="008768AD" w:rsidRPr="001C702D">
          <w:endnotePr>
            <w:numFmt w:val="decimal"/>
          </w:endnotePr>
          <w:pgSz w:w="12240" w:h="15840"/>
          <w:pgMar w:top="864" w:right="1080" w:bottom="1440" w:left="1800" w:header="1440" w:footer="1440" w:gutter="0"/>
          <w:cols w:space="720"/>
        </w:sectPr>
      </w:pPr>
      <w:r>
        <w:rPr>
          <w:sz w:val="16"/>
          <w:szCs w:val="16"/>
        </w:rPr>
        <w:t xml:space="preserve">75 Pleasant Street, Malden, Massachusetts 02148-4906 </w:t>
      </w:r>
      <w:r>
        <w:rPr>
          <w:sz w:val="16"/>
          <w:szCs w:val="16"/>
        </w:rPr>
        <w:tab/>
        <w:t xml:space="preserve">       Telephone: (781) 338-3000                                                                                                                 TTY: N.E.T. Relay 1-800-439-2370</w:t>
      </w:r>
    </w:p>
    <w:p w:rsidR="008768AD" w:rsidRDefault="008768AD" w:rsidP="003D2D67">
      <w:pPr>
        <w:rPr>
          <w:rFonts w:ascii="Arial" w:hAnsi="Arial" w:cs="Arial"/>
          <w:sz w:val="16"/>
          <w:szCs w:val="16"/>
        </w:rPr>
        <w:sectPr w:rsidR="008768AD">
          <w:endnotePr>
            <w:numFmt w:val="decimal"/>
          </w:endnotePr>
          <w:type w:val="continuous"/>
          <w:pgSz w:w="12240" w:h="15840"/>
          <w:pgMar w:top="864" w:right="432" w:bottom="1440" w:left="432" w:header="1440" w:footer="1440" w:gutter="0"/>
          <w:cols w:space="720"/>
        </w:sectPr>
      </w:pPr>
    </w:p>
    <w:p w:rsidR="00360361" w:rsidRDefault="00360361" w:rsidP="00F23440">
      <w:pPr>
        <w:pStyle w:val="Heading2"/>
        <w:sectPr w:rsidR="00360361" w:rsidSect="00743120">
          <w:headerReference w:type="even" r:id="rId16"/>
          <w:headerReference w:type="default" r:id="rId17"/>
          <w:headerReference w:type="first" r:id="rId18"/>
          <w:footerReference w:type="first" r:id="rId19"/>
          <w:pgSz w:w="12240" w:h="15840"/>
          <w:pgMar w:top="1110" w:right="1440" w:bottom="1440" w:left="1440" w:header="720" w:footer="720" w:gutter="0"/>
          <w:cols w:space="720"/>
          <w:docGrid w:linePitch="360"/>
        </w:sectPr>
      </w:pPr>
    </w:p>
    <w:customXmlInsRangeStart w:id="75" w:author="ESE" w:date="2018-06-07T12:41:00Z"/>
    <w:sdt>
      <w:sdtPr>
        <w:rPr>
          <w:rFonts w:asciiTheme="minorHAnsi" w:eastAsiaTheme="minorEastAsia" w:hAnsiTheme="minorHAnsi" w:cstheme="minorBidi"/>
          <w:b w:val="0"/>
          <w:bCs w:val="0"/>
          <w:color w:val="auto"/>
          <w:sz w:val="22"/>
          <w:szCs w:val="22"/>
        </w:rPr>
        <w:id w:val="8789690"/>
        <w:docPartObj>
          <w:docPartGallery w:val="Table of Contents"/>
          <w:docPartUnique/>
        </w:docPartObj>
      </w:sdtPr>
      <w:sdtEndPr>
        <w:rPr>
          <w:rFonts w:eastAsiaTheme="minorHAnsi"/>
          <w:b/>
        </w:rPr>
      </w:sdtEndPr>
      <w:sdtContent>
        <w:customXmlInsRangeEnd w:id="75"/>
        <w:customXmlDelRangeStart w:id="76" w:author="ESE" w:date="2018-06-07T12:41:00Z"/>
        <w:sdt>
          <w:sdtPr>
            <w:rPr>
              <w:rFonts w:asciiTheme="minorHAnsi" w:eastAsiaTheme="minorEastAsia" w:hAnsiTheme="minorHAnsi" w:cstheme="minorBidi"/>
              <w:b w:val="0"/>
              <w:bCs w:val="0"/>
              <w:color w:val="auto"/>
              <w:sz w:val="22"/>
              <w:szCs w:val="22"/>
            </w:rPr>
            <w:id w:val="172470667"/>
            <w:docPartObj>
              <w:docPartGallery w:val="Table of Contents"/>
              <w:docPartUnique/>
            </w:docPartObj>
          </w:sdtPr>
          <w:sdtEndPr>
            <w:rPr>
              <w:rFonts w:eastAsiaTheme="minorHAnsi"/>
            </w:rPr>
          </w:sdtEndPr>
          <w:sdtContent>
            <w:customXmlDelRangeEnd w:id="76"/>
            <w:p w:rsidR="00E40B17" w:rsidRDefault="00E40B17" w:rsidP="00EE4C5C">
              <w:pPr>
                <w:pStyle w:val="TOCHeading"/>
                <w:spacing w:before="0" w:line="240" w:lineRule="auto"/>
              </w:pPr>
              <w:r>
                <w:t>Table of Contents</w:t>
              </w:r>
            </w:p>
            <w:p w:rsidR="00226041" w:rsidRDefault="00226041" w:rsidP="004867D0">
              <w:pPr>
                <w:pStyle w:val="TOC1"/>
              </w:pPr>
              <w:r>
                <w:t>Acknowledg</w:t>
              </w:r>
              <w:r w:rsidR="00E65646">
                <w:t>e</w:t>
              </w:r>
              <w:r>
                <w:t>ments</w:t>
              </w:r>
              <w:r>
                <w:ptab w:relativeTo="margin" w:alignment="right" w:leader="dot"/>
              </w:r>
              <w:r>
                <w:t>3</w:t>
              </w:r>
            </w:p>
            <w:p w:rsidR="00C55BFB" w:rsidRDefault="00C55BFB" w:rsidP="004867D0">
              <w:pPr>
                <w:pStyle w:val="TOC1"/>
                <w:rPr>
                  <w:ins w:id="77" w:author="ESE" w:date="2018-06-07T12:41:00Z"/>
                </w:rPr>
              </w:pPr>
            </w:p>
            <w:p w:rsidR="00226041" w:rsidRPr="002B4CC9" w:rsidRDefault="00226041" w:rsidP="004867D0">
              <w:pPr>
                <w:pStyle w:val="TOC1"/>
              </w:pPr>
              <w:ins w:id="78" w:author="ESE" w:date="2018-06-07T12:41:00Z">
                <w:r>
                  <w:t xml:space="preserve">Vision and </w:t>
                </w:r>
              </w:ins>
              <w:r w:rsidR="00C55BFB">
                <w:t>Introduction</w:t>
              </w:r>
              <w:ins w:id="79" w:author="ESE" w:date="2018-06-07T12:41:00Z">
                <w:r w:rsidR="00C55BFB">
                  <w:t xml:space="preserve">: </w:t>
                </w:r>
                <w:r w:rsidR="001159E1">
                  <w:t>Building on a Strong Foundation……….</w:t>
                </w:r>
                <w:r w:rsidR="00C55BFB">
                  <w:t>…………………………………</w:t>
                </w:r>
                <w:r w:rsidR="004867D0">
                  <w:t>…</w:t>
                </w:r>
                <w:r w:rsidR="00C55BFB">
                  <w:t>……….6</w:t>
                </w:r>
              </w:ins>
            </w:p>
            <w:p w:rsidR="00226041" w:rsidRPr="002B4CC9" w:rsidRDefault="00226041" w:rsidP="00D36346">
              <w:pPr>
                <w:pStyle w:val="TOC1"/>
                <w:rPr>
                  <w:del w:id="80" w:author="ESE" w:date="2018-06-07T12:41:00Z"/>
                </w:rPr>
              </w:pPr>
              <w:del w:id="81" w:author="ESE" w:date="2018-06-07T12:41:00Z">
                <w:r>
                  <w:delText>Vision and t</w:delText>
                </w:r>
                <w:r w:rsidRPr="002B4CC9">
                  <w:delText>he Origins of this Framework</w:delText>
                </w:r>
                <w:r w:rsidRPr="002B4CC9">
                  <w:ptab w:relativeTo="margin" w:alignment="right" w:leader="dot"/>
                </w:r>
                <w:r w:rsidR="00C755C3">
                  <w:delText>6</w:delText>
                </w:r>
              </w:del>
            </w:p>
            <w:p w:rsidR="00226041" w:rsidRPr="001129DB" w:rsidRDefault="00226041" w:rsidP="007F1F36">
              <w:pPr>
                <w:pStyle w:val="TOC2"/>
                <w:spacing w:line="240" w:lineRule="auto"/>
              </w:pPr>
              <w:r w:rsidRPr="001129DB">
                <w:t>A Renewed Mission: Education for Civic Life in a Democracy</w:t>
              </w:r>
              <w:r w:rsidRPr="001129DB">
                <w:ptab w:relativeTo="margin" w:alignment="right" w:leader="dot"/>
              </w:r>
              <w:r w:rsidR="00C755C3">
                <w:t>9</w:t>
              </w:r>
            </w:p>
            <w:p w:rsidR="00226041" w:rsidRPr="001129DB" w:rsidRDefault="00226041" w:rsidP="007F1F36">
              <w:pPr>
                <w:pStyle w:val="TOC2"/>
                <w:spacing w:line="240" w:lineRule="auto"/>
              </w:pPr>
              <w:r w:rsidRPr="001129DB">
                <w:t>Guiding Principles</w:t>
              </w:r>
              <w:r w:rsidRPr="001129DB">
                <w:ptab w:relativeTo="margin" w:alignment="right" w:leader="dot"/>
              </w:r>
              <w:r w:rsidR="00C755C3">
                <w:t>10</w:t>
              </w:r>
            </w:p>
            <w:p w:rsidR="00226041" w:rsidRPr="001129DB" w:rsidRDefault="00226041" w:rsidP="007F1F36">
              <w:pPr>
                <w:pStyle w:val="TOC2"/>
                <w:spacing w:line="240" w:lineRule="auto"/>
              </w:pPr>
              <w:r w:rsidRPr="001129DB">
                <w:t>The Scope, Sequence, and Content of the Grades and Courses</w:t>
              </w:r>
              <w:r w:rsidRPr="001129DB">
                <w:ptab w:relativeTo="margin" w:alignment="right" w:leader="dot"/>
              </w:r>
              <w:r w:rsidRPr="001129DB">
                <w:t>1</w:t>
              </w:r>
              <w:r w:rsidR="00C755C3">
                <w:t>4</w:t>
              </w:r>
            </w:p>
            <w:p w:rsidR="008E58E4" w:rsidRDefault="00226041" w:rsidP="007F1F36">
              <w:pPr>
                <w:pStyle w:val="TOC2"/>
                <w:spacing w:line="240" w:lineRule="auto"/>
              </w:pPr>
              <w:r w:rsidRPr="001129DB">
                <w:t xml:space="preserve">The Organization of the </w:t>
              </w:r>
              <w:r>
                <w:t>Standards</w:t>
              </w:r>
              <w:r w:rsidR="00AB4871">
                <w:t xml:space="preserve"> and Appendices</w:t>
              </w:r>
              <w:r w:rsidRPr="001129DB">
                <w:ptab w:relativeTo="margin" w:alignment="right" w:leader="dot"/>
              </w:r>
              <w:r w:rsidRPr="001129DB">
                <w:t>1</w:t>
              </w:r>
              <w:r w:rsidR="00C755C3">
                <w:t>6</w:t>
              </w:r>
            </w:p>
            <w:p w:rsidR="008E58E4" w:rsidRDefault="008E58E4" w:rsidP="007F1F36">
              <w:pPr>
                <w:pStyle w:val="TOC2"/>
                <w:spacing w:line="240" w:lineRule="auto"/>
              </w:pPr>
              <w:r>
                <w:t>A Guide to Reading the Introductory Page for Each Grade or Course…………………………………...1</w:t>
              </w:r>
              <w:r w:rsidR="00C755C3">
                <w:t>7</w:t>
              </w:r>
            </w:p>
            <w:p w:rsidR="00226041" w:rsidRPr="00337025" w:rsidRDefault="00226041" w:rsidP="007F1F36">
              <w:pPr>
                <w:spacing w:after="0" w:line="240" w:lineRule="auto"/>
                <w:rPr>
                  <w:b/>
                  <w:sz w:val="28"/>
                  <w:szCs w:val="28"/>
                </w:rPr>
              </w:pPr>
              <w:r w:rsidRPr="00337025">
                <w:rPr>
                  <w:b/>
                  <w:sz w:val="28"/>
                  <w:szCs w:val="28"/>
                </w:rPr>
                <w:t>Standards</w:t>
              </w:r>
            </w:p>
            <w:p w:rsidR="00226041" w:rsidRPr="00226041" w:rsidRDefault="00226041" w:rsidP="007F1F36">
              <w:pPr>
                <w:spacing w:line="240" w:lineRule="auto"/>
                <w:rPr>
                  <w:b/>
                  <w:sz w:val="24"/>
                  <w:szCs w:val="24"/>
                </w:rPr>
              </w:pPr>
              <w:r w:rsidRPr="001159E1">
                <w:rPr>
                  <w:b/>
                  <w:sz w:val="24"/>
                  <w:szCs w:val="24"/>
                </w:rPr>
                <w:t>Standards for History and Social Science Practice, Pre-K-12</w:t>
              </w:r>
              <w:del w:id="82" w:author="ESE" w:date="2018-06-07T12:41:00Z">
                <w:r w:rsidR="00C755C3">
                  <w:rPr>
                    <w:b/>
                  </w:rPr>
                  <w:delText>………………………………………………………………</w:delText>
                </w:r>
              </w:del>
              <w:ins w:id="83" w:author="ESE" w:date="2018-06-07T12:41:00Z">
                <w:r w:rsidR="003A27DC">
                  <w:rPr>
                    <w:b/>
                  </w:rPr>
                  <w:t>………………………………</w:t>
                </w:r>
                <w:r w:rsidR="00C755C3">
                  <w:rPr>
                    <w:b/>
                  </w:rPr>
                  <w:t>………………………</w:t>
                </w:r>
              </w:ins>
              <w:r w:rsidRPr="00226041">
                <w:rPr>
                  <w:b/>
                </w:rPr>
                <w:t>1</w:t>
              </w:r>
              <w:r w:rsidR="00C755C3">
                <w:rPr>
                  <w:b/>
                </w:rPr>
                <w:t>9</w:t>
              </w:r>
            </w:p>
            <w:p w:rsidR="004145FD" w:rsidRDefault="004145FD" w:rsidP="004145FD">
              <w:pPr>
                <w:spacing w:after="0" w:line="240" w:lineRule="auto"/>
                <w:rPr>
                  <w:b/>
                  <w:sz w:val="24"/>
                  <w:szCs w:val="24"/>
                </w:rPr>
              </w:pPr>
              <w:r>
                <w:rPr>
                  <w:b/>
                  <w:sz w:val="24"/>
                  <w:szCs w:val="24"/>
                </w:rPr>
                <w:t>Introduction to the</w:t>
              </w:r>
              <w:r w:rsidR="00FF5EE8">
                <w:rPr>
                  <w:b/>
                  <w:sz w:val="24"/>
                  <w:szCs w:val="24"/>
                </w:rPr>
                <w:t xml:space="preserve"> Elementary Grades: </w:t>
              </w:r>
            </w:p>
            <w:p w:rsidR="00FF5EE8" w:rsidRDefault="00FF5EE8" w:rsidP="004145FD">
              <w:pPr>
                <w:spacing w:after="0" w:line="240" w:lineRule="auto"/>
                <w:rPr>
                  <w:b/>
                  <w:sz w:val="24"/>
                  <w:szCs w:val="24"/>
                </w:rPr>
              </w:pPr>
              <w:r>
                <w:rPr>
                  <w:b/>
                  <w:sz w:val="24"/>
                  <w:szCs w:val="24"/>
                </w:rPr>
                <w:t>Flexible Options for Tea</w:t>
              </w:r>
              <w:r w:rsidR="00055D3C">
                <w:rPr>
                  <w:b/>
                  <w:sz w:val="24"/>
                  <w:szCs w:val="24"/>
                </w:rPr>
                <w:t>ching History and Social Science</w:t>
              </w:r>
              <w:r w:rsidR="00C755C3">
                <w:rPr>
                  <w:b/>
                  <w:sz w:val="24"/>
                  <w:szCs w:val="24"/>
                </w:rPr>
                <w:t>………………………………………………</w:t>
              </w:r>
              <w:r w:rsidR="00055D3C">
                <w:rPr>
                  <w:b/>
                  <w:sz w:val="24"/>
                  <w:szCs w:val="24"/>
                </w:rPr>
                <w:t>....</w:t>
              </w:r>
              <w:r w:rsidR="004145FD">
                <w:rPr>
                  <w:b/>
                  <w:sz w:val="24"/>
                  <w:szCs w:val="24"/>
                </w:rPr>
                <w:t>….</w:t>
              </w:r>
              <w:r w:rsidR="00C755C3">
                <w:rPr>
                  <w:b/>
                  <w:sz w:val="24"/>
                  <w:szCs w:val="24"/>
                </w:rPr>
                <w:t>21</w:t>
              </w:r>
            </w:p>
            <w:p w:rsidR="004145FD" w:rsidRDefault="004145FD" w:rsidP="004145FD">
              <w:pPr>
                <w:spacing w:after="0" w:line="240" w:lineRule="auto"/>
                <w:rPr>
                  <w:b/>
                  <w:sz w:val="24"/>
                  <w:szCs w:val="24"/>
                </w:rPr>
              </w:pPr>
            </w:p>
            <w:p w:rsidR="00337025" w:rsidRPr="005D23B9" w:rsidRDefault="00337025" w:rsidP="004145FD">
              <w:pPr>
                <w:spacing w:after="0" w:line="240" w:lineRule="auto"/>
                <w:rPr>
                  <w:b/>
                  <w:sz w:val="24"/>
                  <w:szCs w:val="24"/>
                </w:rPr>
              </w:pPr>
              <w:r w:rsidRPr="005D23B9">
                <w:rPr>
                  <w:b/>
                  <w:sz w:val="24"/>
                  <w:szCs w:val="24"/>
                </w:rPr>
                <w:t>Pre-Kindergarten and Kindergarten</w:t>
              </w:r>
            </w:p>
            <w:p w:rsidR="005D6EF8" w:rsidRPr="00486499" w:rsidRDefault="00E32BC8" w:rsidP="004867D0">
              <w:pPr>
                <w:pStyle w:val="TOC1"/>
              </w:pPr>
              <w:del w:id="84" w:author="ESE" w:date="2018-06-07T12:41:00Z">
                <w:r>
                  <w:delText xml:space="preserve"> </w:delText>
                </w:r>
              </w:del>
              <w:r w:rsidR="005D6EF8" w:rsidRPr="00486499">
                <w:t>Pre-Kindergarten Content Standards</w:t>
              </w:r>
              <w:r w:rsidR="005D6EF8" w:rsidRPr="00486499">
                <w:ptab w:relativeTo="margin" w:alignment="right" w:leader="dot"/>
              </w:r>
              <w:r w:rsidR="00055D3C">
                <w:t>2</w:t>
              </w:r>
              <w:r w:rsidR="00C755C3">
                <w:t>2</w:t>
              </w:r>
            </w:p>
            <w:p w:rsidR="005D6EF8" w:rsidRPr="00B31F8C" w:rsidRDefault="00E32BC8" w:rsidP="004867D0">
              <w:pPr>
                <w:pStyle w:val="TOC1"/>
              </w:pPr>
              <w:del w:id="85" w:author="ESE" w:date="2018-06-07T12:41:00Z">
                <w:r w:rsidRPr="00486499">
                  <w:delText xml:space="preserve"> </w:delText>
                </w:r>
              </w:del>
              <w:r w:rsidR="005D6EF8" w:rsidRPr="00B31F8C">
                <w:t>Kindergarten Content Standards</w:t>
              </w:r>
              <w:r w:rsidR="005D6EF8" w:rsidRPr="00B31F8C">
                <w:ptab w:relativeTo="margin" w:alignment="right" w:leader="dot"/>
              </w:r>
              <w:r w:rsidR="0040682A" w:rsidRPr="00B31F8C">
                <w:t>2</w:t>
              </w:r>
              <w:r w:rsidR="00C755C3">
                <w:t>5</w:t>
              </w:r>
            </w:p>
            <w:p w:rsidR="00337025" w:rsidRDefault="005D6EF8" w:rsidP="00055D3C">
              <w:pPr>
                <w:pStyle w:val="TOC2"/>
                <w:spacing w:after="0" w:line="240" w:lineRule="auto"/>
              </w:pPr>
              <w:r w:rsidRPr="00E91BCF">
                <w:t xml:space="preserve">Pre-K-K </w:t>
              </w:r>
              <w:r w:rsidR="0040682A">
                <w:t xml:space="preserve">Literacy </w:t>
              </w:r>
              <w:r w:rsidRPr="00E91BCF">
                <w:t xml:space="preserve">Standards for History and Social </w:t>
              </w:r>
              <w:r w:rsidR="00B31F8C">
                <w:t>Science</w:t>
              </w:r>
              <w:r w:rsidRPr="00E91BCF">
                <w:ptab w:relativeTo="margin" w:alignment="right" w:leader="dot"/>
              </w:r>
              <w:r w:rsidR="00337025" w:rsidRPr="00E91BCF">
                <w:t>2</w:t>
              </w:r>
              <w:r w:rsidR="00C755C3">
                <w:t>9</w:t>
              </w:r>
            </w:p>
            <w:p w:rsidR="00055D3C" w:rsidRPr="00055D3C" w:rsidRDefault="00055D3C" w:rsidP="00055D3C">
              <w:pPr>
                <w:spacing w:after="0"/>
              </w:pPr>
            </w:p>
            <w:p w:rsidR="00337025" w:rsidRPr="005D23B9" w:rsidRDefault="00337025" w:rsidP="004867D0">
              <w:pPr>
                <w:pStyle w:val="TOC1"/>
              </w:pPr>
              <w:r w:rsidRPr="005D23B9">
                <w:t>Grades 1 and 2</w:t>
              </w:r>
            </w:p>
            <w:p w:rsidR="005D6EF8" w:rsidRPr="00B31F8C" w:rsidRDefault="005D6EF8" w:rsidP="004867D0">
              <w:pPr>
                <w:pStyle w:val="TOC1"/>
              </w:pPr>
              <w:r w:rsidRPr="00B31F8C">
                <w:t>Grade 1 Content Standards</w:t>
              </w:r>
              <w:r w:rsidRPr="00B31F8C">
                <w:ptab w:relativeTo="margin" w:alignment="right" w:leader="dot"/>
              </w:r>
              <w:r w:rsidR="00C755C3">
                <w:t>31</w:t>
              </w:r>
            </w:p>
            <w:p w:rsidR="005D6EF8" w:rsidRPr="00B31F8C" w:rsidRDefault="005D6EF8" w:rsidP="004867D0">
              <w:pPr>
                <w:pStyle w:val="TOC1"/>
              </w:pPr>
              <w:r w:rsidRPr="00B31F8C">
                <w:t>Grade 2 Content Standards</w:t>
              </w:r>
              <w:r w:rsidRPr="00B31F8C">
                <w:ptab w:relativeTo="margin" w:alignment="right" w:leader="dot"/>
              </w:r>
              <w:r w:rsidR="0040682A" w:rsidRPr="00B31F8C">
                <w:t>3</w:t>
              </w:r>
              <w:r w:rsidR="009123CF">
                <w:t>6</w:t>
              </w:r>
            </w:p>
            <w:p w:rsidR="005D6EF8" w:rsidRDefault="005D6EF8" w:rsidP="007F1F36">
              <w:pPr>
                <w:pStyle w:val="TOC2"/>
                <w:spacing w:line="240" w:lineRule="auto"/>
              </w:pPr>
              <w:r w:rsidRPr="00855471">
                <w:t xml:space="preserve">Grades 1-2 </w:t>
              </w:r>
              <w:r w:rsidR="0040682A">
                <w:t xml:space="preserve">Literacy </w:t>
              </w:r>
              <w:r w:rsidRPr="00855471">
                <w:t xml:space="preserve">Standards for History and Social </w:t>
              </w:r>
              <w:del w:id="86" w:author="ESE" w:date="2018-06-07T12:41:00Z">
                <w:r w:rsidRPr="00855471">
                  <w:delText>S</w:delText>
                </w:r>
                <w:r w:rsidR="00B31F8C">
                  <w:delText>cience</w:delText>
                </w:r>
                <w:r w:rsidRPr="00855471">
                  <w:ptab w:relativeTo="margin" w:alignment="right" w:leader="dot"/>
                </w:r>
                <w:r w:rsidR="003A0D3F" w:rsidRPr="00E34025">
                  <w:delText>3</w:delText>
                </w:r>
                <w:r w:rsidR="00C755C3">
                  <w:delText>9</w:delText>
                </w:r>
              </w:del>
              <w:ins w:id="87" w:author="ESE" w:date="2018-06-07T12:41:00Z">
                <w:r w:rsidRPr="00855471">
                  <w:t>S</w:t>
                </w:r>
                <w:r w:rsidR="00B31F8C">
                  <w:t>cience</w:t>
                </w:r>
                <w:r w:rsidRPr="00855471">
                  <w:ptab w:relativeTo="margin" w:alignment="right" w:leader="dot"/>
                </w:r>
                <w:r w:rsidR="00C55BFB">
                  <w:t>40</w:t>
                </w:r>
              </w:ins>
            </w:p>
            <w:p w:rsidR="00164A08" w:rsidRPr="00164A08" w:rsidRDefault="00164A08" w:rsidP="00164A08">
              <w:pPr>
                <w:spacing w:after="0"/>
              </w:pPr>
            </w:p>
            <w:p w:rsidR="00337025" w:rsidRPr="00C755C3" w:rsidRDefault="00337025" w:rsidP="004867D0">
              <w:pPr>
                <w:pStyle w:val="TOC1"/>
              </w:pPr>
              <w:r w:rsidRPr="00C755C3">
                <w:t>Grades 3 to 5</w:t>
              </w:r>
            </w:p>
            <w:p w:rsidR="005D6EF8" w:rsidRPr="00B31F8C" w:rsidRDefault="005D6EF8" w:rsidP="004867D0">
              <w:pPr>
                <w:pStyle w:val="TOC1"/>
              </w:pPr>
              <w:r w:rsidRPr="00B31F8C">
                <w:t>Grade 3</w:t>
              </w:r>
              <w:r w:rsidR="00004497" w:rsidRPr="00B31F8C">
                <w:t xml:space="preserve"> Content </w:t>
              </w:r>
              <w:del w:id="88" w:author="ESE" w:date="2018-06-07T12:41:00Z">
                <w:r w:rsidR="00004497" w:rsidRPr="00B31F8C">
                  <w:delText>Standards</w:delText>
                </w:r>
                <w:r w:rsidRPr="00B31F8C">
                  <w:ptab w:relativeTo="margin" w:alignment="right" w:leader="dot"/>
                </w:r>
                <w:r w:rsidR="00C755C3">
                  <w:delText>4</w:delText>
                </w:r>
                <w:r w:rsidR="009123CF">
                  <w:delText>1</w:delText>
                </w:r>
              </w:del>
              <w:ins w:id="89" w:author="ESE" w:date="2018-06-07T12:41:00Z">
                <w:r w:rsidR="00004497" w:rsidRPr="00B31F8C">
                  <w:t>Standards</w:t>
                </w:r>
                <w:r w:rsidRPr="00B31F8C">
                  <w:ptab w:relativeTo="margin" w:alignment="right" w:leader="dot"/>
                </w:r>
                <w:r w:rsidR="00C755C3">
                  <w:t>4</w:t>
                </w:r>
                <w:r w:rsidR="00C55BFB">
                  <w:t>2</w:t>
                </w:r>
              </w:ins>
            </w:p>
            <w:p w:rsidR="00004497" w:rsidRPr="00B31F8C" w:rsidRDefault="00004497" w:rsidP="004867D0">
              <w:pPr>
                <w:pStyle w:val="TOC1"/>
              </w:pPr>
              <w:r w:rsidRPr="00B31F8C">
                <w:t xml:space="preserve">Grade 4 Content </w:t>
              </w:r>
              <w:del w:id="90" w:author="ESE" w:date="2018-06-07T12:41:00Z">
                <w:r w:rsidRPr="00B31F8C">
                  <w:delText>Standards</w:delText>
                </w:r>
                <w:r w:rsidRPr="00B31F8C">
                  <w:ptab w:relativeTo="margin" w:alignment="right" w:leader="dot"/>
                </w:r>
                <w:r w:rsidR="00855471" w:rsidRPr="00B31F8C">
                  <w:delText>4</w:delText>
                </w:r>
                <w:r w:rsidR="009123CF">
                  <w:delText>6</w:delText>
                </w:r>
              </w:del>
              <w:ins w:id="91" w:author="ESE" w:date="2018-06-07T12:41:00Z">
                <w:r w:rsidRPr="00B31F8C">
                  <w:t>Standards</w:t>
                </w:r>
                <w:r w:rsidRPr="00B31F8C">
                  <w:ptab w:relativeTo="margin" w:alignment="right" w:leader="dot"/>
                </w:r>
                <w:r w:rsidR="00855471" w:rsidRPr="00B31F8C">
                  <w:t>4</w:t>
                </w:r>
                <w:r w:rsidR="00C55BFB">
                  <w:t>8</w:t>
                </w:r>
              </w:ins>
            </w:p>
            <w:p w:rsidR="00004497" w:rsidRPr="00B31F8C" w:rsidRDefault="00004497" w:rsidP="004867D0">
              <w:pPr>
                <w:pStyle w:val="TOC1"/>
              </w:pPr>
              <w:r w:rsidRPr="00B31F8C">
                <w:t xml:space="preserve">Grade 5 Content </w:t>
              </w:r>
              <w:del w:id="92" w:author="ESE" w:date="2018-06-07T12:41:00Z">
                <w:r w:rsidRPr="00B31F8C">
                  <w:delText>Standards</w:delText>
                </w:r>
                <w:r w:rsidRPr="00B31F8C">
                  <w:ptab w:relativeTo="margin" w:alignment="right" w:leader="dot"/>
                </w:r>
                <w:r w:rsidR="00C755C3">
                  <w:delText>5</w:delText>
                </w:r>
                <w:r w:rsidR="009123CF">
                  <w:delText>2</w:delText>
                </w:r>
              </w:del>
              <w:ins w:id="93" w:author="ESE" w:date="2018-06-07T12:41:00Z">
                <w:r w:rsidRPr="00B31F8C">
                  <w:t>Standards</w:t>
                </w:r>
                <w:r w:rsidRPr="00B31F8C">
                  <w:ptab w:relativeTo="margin" w:alignment="right" w:leader="dot"/>
                </w:r>
                <w:r w:rsidR="00C755C3">
                  <w:t>5</w:t>
                </w:r>
                <w:r w:rsidR="00F51E39">
                  <w:t>4</w:t>
                </w:r>
              </w:ins>
            </w:p>
            <w:p w:rsidR="00004497" w:rsidRDefault="00004497" w:rsidP="007F1F36">
              <w:pPr>
                <w:pStyle w:val="TOC2"/>
                <w:spacing w:line="240" w:lineRule="auto"/>
              </w:pPr>
              <w:r w:rsidRPr="001129DB">
                <w:t xml:space="preserve">Grades 3-5 </w:t>
              </w:r>
              <w:r w:rsidR="0040682A">
                <w:t xml:space="preserve">Literacy </w:t>
              </w:r>
              <w:r w:rsidRPr="001129DB">
                <w:t xml:space="preserve">Standards for History and Social </w:t>
              </w:r>
              <w:del w:id="94" w:author="ESE" w:date="2018-06-07T12:41:00Z">
                <w:r w:rsidRPr="001129DB">
                  <w:delText>S</w:delText>
                </w:r>
                <w:r w:rsidR="00B31F8C">
                  <w:delText>cience</w:delText>
                </w:r>
                <w:r w:rsidRPr="001129DB">
                  <w:ptab w:relativeTo="margin" w:alignment="right" w:leader="dot"/>
                </w:r>
                <w:r w:rsidR="00855471" w:rsidRPr="001129DB">
                  <w:delText>5</w:delText>
                </w:r>
                <w:r w:rsidR="009123CF">
                  <w:delText>8</w:delText>
                </w:r>
              </w:del>
              <w:ins w:id="95" w:author="ESE" w:date="2018-06-07T12:41:00Z">
                <w:r w:rsidRPr="001129DB">
                  <w:t>S</w:t>
                </w:r>
                <w:r w:rsidR="00B31F8C">
                  <w:t>cience</w:t>
                </w:r>
                <w:r w:rsidRPr="001129DB">
                  <w:ptab w:relativeTo="margin" w:alignment="right" w:leader="dot"/>
                </w:r>
                <w:r w:rsidR="00C55BFB">
                  <w:t>6</w:t>
                </w:r>
                <w:r w:rsidR="00F51E39">
                  <w:t>1</w:t>
                </w:r>
              </w:ins>
            </w:p>
            <w:p w:rsidR="00164A08" w:rsidRPr="00164A08" w:rsidRDefault="00164A08" w:rsidP="00164A08">
              <w:pPr>
                <w:spacing w:after="0"/>
              </w:pPr>
            </w:p>
            <w:p w:rsidR="004145FD" w:rsidRDefault="004145FD" w:rsidP="00164A08">
              <w:pPr>
                <w:spacing w:after="0" w:line="240" w:lineRule="auto"/>
                <w:rPr>
                  <w:b/>
                  <w:sz w:val="24"/>
                  <w:szCs w:val="24"/>
                </w:rPr>
              </w:pPr>
              <w:r>
                <w:rPr>
                  <w:b/>
                  <w:sz w:val="24"/>
                  <w:szCs w:val="24"/>
                </w:rPr>
                <w:t>Introduction to t</w:t>
              </w:r>
              <w:r w:rsidR="00FF5EE8">
                <w:rPr>
                  <w:b/>
                  <w:sz w:val="24"/>
                  <w:szCs w:val="24"/>
                </w:rPr>
                <w:t xml:space="preserve">he Middle Grades: </w:t>
              </w:r>
            </w:p>
            <w:p w:rsidR="00055D3C" w:rsidRPr="00164A08" w:rsidRDefault="00FF5EE8" w:rsidP="00164A08">
              <w:pPr>
                <w:spacing w:after="0" w:line="240" w:lineRule="auto"/>
                <w:rPr>
                  <w:b/>
                  <w:sz w:val="24"/>
                  <w:szCs w:val="24"/>
                </w:rPr>
              </w:pPr>
              <w:r>
                <w:rPr>
                  <w:b/>
                  <w:sz w:val="24"/>
                  <w:szCs w:val="24"/>
                </w:rPr>
                <w:t>Flexible Options for Teaching History and Social Science</w:t>
              </w:r>
              <w:r w:rsidR="004145FD">
                <w:rPr>
                  <w:b/>
                  <w:sz w:val="24"/>
                  <w:szCs w:val="24"/>
                </w:rPr>
                <w:t>……………………………………………………</w:t>
              </w:r>
              <w:r w:rsidR="008049F8">
                <w:rPr>
                  <w:b/>
                  <w:sz w:val="24"/>
                  <w:szCs w:val="24"/>
                </w:rPr>
                <w:t>…</w:t>
              </w:r>
              <w:del w:id="96" w:author="ESE" w:date="2018-06-07T12:41:00Z">
                <w:r w:rsidR="009123CF">
                  <w:rPr>
                    <w:b/>
                    <w:sz w:val="24"/>
                    <w:szCs w:val="24"/>
                  </w:rPr>
                  <w:delText>60</w:delText>
                </w:r>
              </w:del>
              <w:ins w:id="97" w:author="ESE" w:date="2018-06-07T12:41:00Z">
                <w:r w:rsidR="009123CF">
                  <w:rPr>
                    <w:b/>
                    <w:sz w:val="24"/>
                    <w:szCs w:val="24"/>
                  </w:rPr>
                  <w:t>6</w:t>
                </w:r>
                <w:r w:rsidR="00F51E39">
                  <w:rPr>
                    <w:b/>
                    <w:sz w:val="24"/>
                    <w:szCs w:val="24"/>
                  </w:rPr>
                  <w:t>3</w:t>
                </w:r>
              </w:ins>
            </w:p>
            <w:p w:rsidR="004145FD" w:rsidRPr="005D23B9" w:rsidRDefault="008049F8" w:rsidP="004867D0">
              <w:pPr>
                <w:pStyle w:val="TOC1"/>
              </w:pPr>
              <w:r w:rsidRPr="005D23B9">
                <w:lastRenderedPageBreak/>
                <w:t>Grades 6 to</w:t>
              </w:r>
              <w:r w:rsidR="006369F9">
                <w:t xml:space="preserve"> </w:t>
              </w:r>
              <w:r w:rsidRPr="005D23B9">
                <w:t>8</w:t>
              </w:r>
            </w:p>
            <w:p w:rsidR="00004497" w:rsidRPr="001129DB" w:rsidRDefault="00004497" w:rsidP="004867D0">
              <w:pPr>
                <w:pStyle w:val="TOC1"/>
              </w:pPr>
              <w:r w:rsidRPr="001129DB">
                <w:t xml:space="preserve">Grade 6 Content </w:t>
              </w:r>
              <w:del w:id="98" w:author="ESE" w:date="2018-06-07T12:41:00Z">
                <w:r w:rsidRPr="001129DB">
                  <w:delText>Standards</w:delText>
                </w:r>
                <w:r w:rsidRPr="001129DB">
                  <w:ptab w:relativeTo="margin" w:alignment="right" w:leader="dot"/>
                </w:r>
                <w:r w:rsidR="008049F8">
                  <w:delText>6</w:delText>
                </w:r>
                <w:r w:rsidR="009123CF">
                  <w:delText>2</w:delText>
                </w:r>
              </w:del>
              <w:ins w:id="99" w:author="ESE" w:date="2018-06-07T12:41:00Z">
                <w:r w:rsidRPr="001129DB">
                  <w:t>Standards</w:t>
                </w:r>
                <w:r w:rsidRPr="001129DB">
                  <w:ptab w:relativeTo="margin" w:alignment="right" w:leader="dot"/>
                </w:r>
                <w:r w:rsidR="008049F8">
                  <w:t>6</w:t>
                </w:r>
                <w:r w:rsidR="00F51E39">
                  <w:t>5</w:t>
                </w:r>
              </w:ins>
            </w:p>
            <w:p w:rsidR="00004497" w:rsidRPr="001129DB" w:rsidRDefault="00004497" w:rsidP="004867D0">
              <w:pPr>
                <w:pStyle w:val="TOC1"/>
              </w:pPr>
              <w:r w:rsidRPr="001129DB">
                <w:t xml:space="preserve">Grade 7 Content </w:t>
              </w:r>
              <w:del w:id="100" w:author="ESE" w:date="2018-06-07T12:41:00Z">
                <w:r w:rsidRPr="001129DB">
                  <w:delText>Standards</w:delText>
                </w:r>
                <w:r w:rsidRPr="001129DB">
                  <w:ptab w:relativeTo="margin" w:alignment="right" w:leader="dot"/>
                </w:r>
                <w:r w:rsidR="009123CF">
                  <w:delText>70</w:delText>
                </w:r>
              </w:del>
              <w:ins w:id="101" w:author="ESE" w:date="2018-06-07T12:41:00Z">
                <w:r w:rsidRPr="001129DB">
                  <w:t>Standards</w:t>
                </w:r>
                <w:r w:rsidRPr="001129DB">
                  <w:ptab w:relativeTo="margin" w:alignment="right" w:leader="dot"/>
                </w:r>
                <w:r w:rsidR="009123CF">
                  <w:t>7</w:t>
                </w:r>
                <w:r w:rsidR="001159E1">
                  <w:t>4</w:t>
                </w:r>
              </w:ins>
            </w:p>
            <w:p w:rsidR="00004497" w:rsidRPr="001129DB" w:rsidRDefault="00004497" w:rsidP="004867D0">
              <w:pPr>
                <w:pStyle w:val="TOC1"/>
              </w:pPr>
              <w:r w:rsidRPr="001129DB">
                <w:t xml:space="preserve">Grade 8 Content </w:t>
              </w:r>
              <w:del w:id="102" w:author="ESE" w:date="2018-06-07T12:41:00Z">
                <w:r w:rsidRPr="001129DB">
                  <w:delText>Standards</w:delText>
                </w:r>
                <w:r w:rsidRPr="001129DB">
                  <w:ptab w:relativeTo="margin" w:alignment="right" w:leader="dot"/>
                </w:r>
                <w:r w:rsidR="00855471" w:rsidRPr="001129DB">
                  <w:delText>7</w:delText>
                </w:r>
                <w:r w:rsidR="009123CF">
                  <w:delText>8</w:delText>
                </w:r>
              </w:del>
              <w:ins w:id="103" w:author="ESE" w:date="2018-06-07T12:41:00Z">
                <w:r w:rsidRPr="001129DB">
                  <w:t>Standards</w:t>
                </w:r>
                <w:r w:rsidRPr="001129DB">
                  <w:ptab w:relativeTo="margin" w:alignment="right" w:leader="dot"/>
                </w:r>
                <w:r w:rsidR="00C55BFB">
                  <w:t>8</w:t>
                </w:r>
                <w:r w:rsidR="001159E1">
                  <w:t>1</w:t>
                </w:r>
              </w:ins>
            </w:p>
            <w:p w:rsidR="00E91BCF" w:rsidRDefault="00004497" w:rsidP="007F1F36">
              <w:pPr>
                <w:pStyle w:val="TOC2"/>
                <w:spacing w:line="240" w:lineRule="auto"/>
                <w:rPr>
                  <w:ins w:id="104" w:author="ESE" w:date="2018-06-07T12:41:00Z"/>
                </w:rPr>
              </w:pPr>
              <w:r w:rsidRPr="001129DB">
                <w:t xml:space="preserve">Grades 6-8 </w:t>
              </w:r>
              <w:r w:rsidR="0040682A">
                <w:t xml:space="preserve">Literacy </w:t>
              </w:r>
              <w:r w:rsidRPr="001129DB">
                <w:t xml:space="preserve">Standards </w:t>
              </w:r>
              <w:r w:rsidR="005E1688" w:rsidRPr="001129DB">
                <w:t xml:space="preserve">for </w:t>
              </w:r>
              <w:r w:rsidR="00224363" w:rsidRPr="001129DB">
                <w:t xml:space="preserve">History and Social </w:t>
              </w:r>
              <w:r w:rsidR="00B31F8C">
                <w:t>Science</w:t>
              </w:r>
              <w:r w:rsidR="00224363" w:rsidRPr="001129DB">
                <w:t xml:space="preserve"> </w:t>
              </w:r>
              <w:del w:id="105" w:author="ESE" w:date="2018-06-07T12:41:00Z">
                <w:r w:rsidRPr="001129DB">
                  <w:ptab w:relativeTo="margin" w:alignment="right" w:leader="dot"/>
                </w:r>
                <w:r w:rsidR="00E91BCF">
                  <w:delText>8</w:delText>
                </w:r>
                <w:r w:rsidR="009123CF">
                  <w:delText>7</w:delText>
                </w:r>
              </w:del>
              <w:ins w:id="106" w:author="ESE" w:date="2018-06-07T12:41:00Z">
                <w:r w:rsidRPr="001129DB">
                  <w:ptab w:relativeTo="margin" w:alignment="right" w:leader="dot"/>
                </w:r>
                <w:r w:rsidR="00C55BFB">
                  <w:t>9</w:t>
                </w:r>
                <w:r w:rsidR="001159E1">
                  <w:t>0</w:t>
                </w:r>
              </w:ins>
            </w:p>
            <w:p w:rsidR="00055D3C" w:rsidRDefault="00055D3C" w:rsidP="004145FD">
              <w:pPr>
                <w:spacing w:after="0" w:line="240" w:lineRule="auto"/>
                <w:rPr>
                  <w:ins w:id="107" w:author="ESE" w:date="2018-06-07T12:41:00Z"/>
                  <w:b/>
                  <w:sz w:val="24"/>
                  <w:szCs w:val="24"/>
                </w:rPr>
              </w:pPr>
            </w:p>
            <w:p w:rsidR="00C55BFB" w:rsidRDefault="00C55BFB" w:rsidP="004145FD">
              <w:pPr>
                <w:spacing w:after="0" w:line="240" w:lineRule="auto"/>
                <w:rPr>
                  <w:b/>
                  <w:sz w:val="24"/>
                  <w:szCs w:val="24"/>
                </w:rPr>
              </w:pPr>
            </w:p>
            <w:p w:rsidR="00C55BFB" w:rsidRDefault="00C55BFB" w:rsidP="004145FD">
              <w:pPr>
                <w:spacing w:after="0" w:line="240" w:lineRule="auto"/>
                <w:rPr>
                  <w:b/>
                  <w:sz w:val="24"/>
                  <w:szCs w:val="24"/>
                </w:rPr>
              </w:pPr>
            </w:p>
            <w:p w:rsidR="004145FD" w:rsidRDefault="004145FD" w:rsidP="004145FD">
              <w:pPr>
                <w:spacing w:after="0" w:line="240" w:lineRule="auto"/>
                <w:rPr>
                  <w:b/>
                  <w:sz w:val="24"/>
                  <w:szCs w:val="24"/>
                </w:rPr>
              </w:pPr>
              <w:r>
                <w:rPr>
                  <w:b/>
                  <w:sz w:val="24"/>
                  <w:szCs w:val="24"/>
                </w:rPr>
                <w:t>Introduction to t</w:t>
              </w:r>
              <w:r w:rsidR="00FF5EE8">
                <w:rPr>
                  <w:b/>
                  <w:sz w:val="24"/>
                  <w:szCs w:val="24"/>
                </w:rPr>
                <w:t xml:space="preserve">he High School Grades: </w:t>
              </w:r>
            </w:p>
            <w:p w:rsidR="004145FD" w:rsidRDefault="00FF5EE8" w:rsidP="004145FD">
              <w:pPr>
                <w:spacing w:after="0" w:line="240" w:lineRule="auto"/>
                <w:rPr>
                  <w:b/>
                  <w:sz w:val="24"/>
                  <w:szCs w:val="24"/>
                </w:rPr>
              </w:pPr>
              <w:r>
                <w:rPr>
                  <w:b/>
                  <w:sz w:val="24"/>
                  <w:szCs w:val="24"/>
                </w:rPr>
                <w:t>Flexible Options for Teaching History and Social Science</w:t>
              </w:r>
              <w:r w:rsidR="004145FD">
                <w:rPr>
                  <w:b/>
                  <w:sz w:val="24"/>
                  <w:szCs w:val="24"/>
                </w:rPr>
                <w:t>……………………………………………………</w:t>
              </w:r>
              <w:r w:rsidR="005D23B9">
                <w:rPr>
                  <w:b/>
                  <w:sz w:val="24"/>
                  <w:szCs w:val="24"/>
                </w:rPr>
                <w:t>…</w:t>
              </w:r>
              <w:del w:id="108" w:author="ESE" w:date="2018-06-07T12:41:00Z">
                <w:r w:rsidR="009123CF">
                  <w:rPr>
                    <w:b/>
                    <w:sz w:val="24"/>
                    <w:szCs w:val="24"/>
                  </w:rPr>
                  <w:delText>90</w:delText>
                </w:r>
              </w:del>
              <w:ins w:id="109" w:author="ESE" w:date="2018-06-07T12:41:00Z">
                <w:r w:rsidR="009123CF">
                  <w:rPr>
                    <w:b/>
                    <w:sz w:val="24"/>
                    <w:szCs w:val="24"/>
                  </w:rPr>
                  <w:t>9</w:t>
                </w:r>
                <w:r w:rsidR="001159E1">
                  <w:rPr>
                    <w:b/>
                    <w:sz w:val="24"/>
                    <w:szCs w:val="24"/>
                  </w:rPr>
                  <w:t>3</w:t>
                </w:r>
              </w:ins>
            </w:p>
            <w:p w:rsidR="00C55BFB" w:rsidRDefault="00C55BFB" w:rsidP="004867D0">
              <w:pPr>
                <w:pStyle w:val="TOC1"/>
              </w:pPr>
              <w:ins w:id="110" w:author="ESE" w:date="2018-06-07T12:41:00Z">
                <w:r>
                  <w:t xml:space="preserve">Approaches to </w:t>
                </w:r>
              </w:ins>
              <w:r>
                <w:t>United States History</w:t>
              </w:r>
              <w:del w:id="111" w:author="ESE" w:date="2018-06-07T12:41:00Z">
                <w:r w:rsidR="00004497" w:rsidRPr="00486499">
                  <w:delText xml:space="preserve"> I</w:delText>
                </w:r>
                <w:r w:rsidR="005D6EF8" w:rsidRPr="00486499">
                  <w:ptab w:relativeTo="margin" w:alignment="right" w:leader="dot"/>
                </w:r>
                <w:r w:rsidR="005D23B9">
                  <w:delText>9</w:delText>
                </w:r>
                <w:r w:rsidR="009123CF">
                  <w:delText>2</w:delText>
                </w:r>
              </w:del>
              <w:ins w:id="112" w:author="ESE" w:date="2018-06-07T12:41:00Z">
                <w:r>
                  <w:t>, Civics, and Economics in High School………</w:t>
                </w:r>
                <w:r w:rsidR="00D10D88">
                  <w:t>.</w:t>
                </w:r>
                <w:r>
                  <w:t>…</w:t>
                </w:r>
                <w:r w:rsidR="00D10D88">
                  <w:t>……</w:t>
                </w:r>
                <w:r w:rsidR="004867D0">
                  <w:t>……..</w:t>
                </w:r>
                <w:r>
                  <w:t>…</w:t>
                </w:r>
                <w:r w:rsidR="00D10D88">
                  <w:t>9</w:t>
                </w:r>
                <w:r w:rsidR="001159E1">
                  <w:t>5</w:t>
                </w:r>
              </w:ins>
            </w:p>
            <w:p w:rsidR="005D6EF8" w:rsidRPr="00486499" w:rsidRDefault="00004497" w:rsidP="004867D0">
              <w:pPr>
                <w:pStyle w:val="TOC1"/>
                <w:rPr>
                  <w:ins w:id="113" w:author="ESE" w:date="2018-06-07T12:41:00Z"/>
                </w:rPr>
              </w:pPr>
              <w:ins w:id="114" w:author="ESE" w:date="2018-06-07T12:41:00Z">
                <w:r w:rsidRPr="00486499">
                  <w:t>United States History I</w:t>
                </w:r>
                <w:r w:rsidR="005D6EF8" w:rsidRPr="00486499">
                  <w:ptab w:relativeTo="margin" w:alignment="right" w:leader="dot"/>
                </w:r>
                <w:r w:rsidR="00D10D88">
                  <w:t>9</w:t>
                </w:r>
                <w:r w:rsidR="001159E1">
                  <w:t>6</w:t>
                </w:r>
              </w:ins>
            </w:p>
            <w:p w:rsidR="005D6EF8" w:rsidRPr="00486499" w:rsidRDefault="00004497" w:rsidP="004867D0">
              <w:pPr>
                <w:pStyle w:val="TOC1"/>
              </w:pPr>
              <w:r w:rsidRPr="00486499">
                <w:t>United States History II</w:t>
              </w:r>
              <w:r w:rsidR="005D6EF8" w:rsidRPr="00486499">
                <w:ptab w:relativeTo="margin" w:alignment="right" w:leader="dot"/>
              </w:r>
              <w:r w:rsidR="0040682A">
                <w:t>.</w:t>
              </w:r>
              <w:del w:id="115" w:author="ESE" w:date="2018-06-07T12:41:00Z">
                <w:r w:rsidR="009123CF">
                  <w:delText>101</w:delText>
                </w:r>
              </w:del>
              <w:ins w:id="116" w:author="ESE" w:date="2018-06-07T12:41:00Z">
                <w:r w:rsidR="009123CF">
                  <w:t>10</w:t>
                </w:r>
                <w:r w:rsidR="001159E1">
                  <w:t>5</w:t>
                </w:r>
              </w:ins>
            </w:p>
            <w:p w:rsidR="00D10D88" w:rsidRDefault="00D10D88" w:rsidP="004867D0">
              <w:pPr>
                <w:pStyle w:val="TOC1"/>
                <w:rPr>
                  <w:ins w:id="117" w:author="ESE" w:date="2018-06-07T12:41:00Z"/>
                </w:rPr>
              </w:pPr>
            </w:p>
            <w:p w:rsidR="00D10D88" w:rsidRDefault="00D10D88" w:rsidP="004867D0">
              <w:pPr>
                <w:pStyle w:val="TOC1"/>
                <w:rPr>
                  <w:ins w:id="118" w:author="ESE" w:date="2018-06-07T12:41:00Z"/>
                </w:rPr>
              </w:pPr>
              <w:ins w:id="119" w:author="ESE" w:date="2018-06-07T12:41:00Z">
                <w:r>
                  <w:t>Approaches to World History in High School……….…………………………………………</w:t>
                </w:r>
                <w:r w:rsidR="004867D0">
                  <w:t>……</w:t>
                </w:r>
                <w:r>
                  <w:t>………</w:t>
                </w:r>
                <w:r w:rsidR="00020D87">
                  <w:t>..</w:t>
                </w:r>
                <w:r>
                  <w:t>.….11</w:t>
                </w:r>
                <w:r w:rsidR="001159E1">
                  <w:t>4</w:t>
                </w:r>
              </w:ins>
            </w:p>
            <w:p w:rsidR="009825D7" w:rsidRPr="00486499" w:rsidRDefault="009825D7" w:rsidP="004867D0">
              <w:pPr>
                <w:pStyle w:val="TOC1"/>
              </w:pPr>
              <w:r w:rsidRPr="00486499">
                <w:t>World History I</w:t>
              </w:r>
              <w:del w:id="120" w:author="ESE" w:date="2018-06-07T12:41:00Z">
                <w:r w:rsidR="00B5556E">
                  <w:delText>………………………………………</w:delText>
                </w:r>
                <w:r w:rsidR="005D23B9">
                  <w:delText>………………………………………………………………………</w:delText>
                </w:r>
                <w:r w:rsidR="00B5556E">
                  <w:delText>…..1</w:delText>
                </w:r>
                <w:r w:rsidR="009123CF">
                  <w:delText>11</w:delText>
                </w:r>
              </w:del>
              <w:ins w:id="121" w:author="ESE" w:date="2018-06-07T12:41:00Z">
                <w:r w:rsidR="00B5556E">
                  <w:t>………………………………………</w:t>
                </w:r>
                <w:r w:rsidR="00D10D88">
                  <w:t>………………………</w:t>
                </w:r>
                <w:r w:rsidR="005D23B9">
                  <w:t>…………………………………</w:t>
                </w:r>
                <w:r w:rsidR="004867D0">
                  <w:t>……</w:t>
                </w:r>
                <w:r w:rsidR="005D23B9">
                  <w:t>……</w:t>
                </w:r>
                <w:r w:rsidR="00D10D88">
                  <w:t>.</w:t>
                </w:r>
                <w:r w:rsidR="00B5556E">
                  <w:t>…</w:t>
                </w:r>
                <w:r w:rsidR="00020D87">
                  <w:t>.</w:t>
                </w:r>
                <w:r w:rsidR="00B5556E">
                  <w:t>..1</w:t>
                </w:r>
                <w:r w:rsidR="001159E1">
                  <w:t>17</w:t>
                </w:r>
              </w:ins>
            </w:p>
            <w:p w:rsidR="005D6EF8" w:rsidRPr="00486499" w:rsidRDefault="00004497" w:rsidP="004867D0">
              <w:pPr>
                <w:pStyle w:val="TOC1"/>
              </w:pPr>
              <w:r w:rsidRPr="00486499">
                <w:t>World History</w:t>
              </w:r>
              <w:r w:rsidR="00B31F8C" w:rsidRPr="00D10D88">
                <w:t xml:space="preserve"> </w:t>
              </w:r>
              <w:del w:id="122" w:author="ESE" w:date="2018-06-07T12:41:00Z">
                <w:r w:rsidR="00B31F8C">
                  <w:delText>II</w:delText>
                </w:r>
                <w:r w:rsidR="005D6EF8" w:rsidRPr="00486499">
                  <w:ptab w:relativeTo="margin" w:alignment="right" w:leader="dot"/>
                </w:r>
                <w:r w:rsidR="001129DB">
                  <w:delText>1</w:delText>
                </w:r>
                <w:r w:rsidR="005D23B9">
                  <w:delText>1</w:delText>
                </w:r>
                <w:r w:rsidR="009123CF">
                  <w:delText>7</w:delText>
                </w:r>
              </w:del>
              <w:ins w:id="123" w:author="ESE" w:date="2018-06-07T12:41:00Z">
                <w:r w:rsidR="00B31F8C" w:rsidRPr="00D10D88">
                  <w:t>II</w:t>
                </w:r>
                <w:r w:rsidR="005D6EF8" w:rsidRPr="00D10D88">
                  <w:ptab w:relativeTo="margin" w:alignment="right" w:leader="dot"/>
                </w:r>
                <w:r w:rsidR="00D10D88" w:rsidRPr="00D10D88">
                  <w:t>12</w:t>
                </w:r>
                <w:r w:rsidR="001159E1">
                  <w:t>5</w:t>
                </w:r>
              </w:ins>
            </w:p>
            <w:p w:rsidR="00D10D88" w:rsidRDefault="00D10D88" w:rsidP="004867D0">
              <w:pPr>
                <w:pStyle w:val="TOC1"/>
                <w:rPr>
                  <w:ins w:id="124" w:author="ESE" w:date="2018-06-07T12:41:00Z"/>
                </w:rPr>
              </w:pPr>
            </w:p>
            <w:p w:rsidR="00D10D88" w:rsidRDefault="00D10D88" w:rsidP="004867D0">
              <w:pPr>
                <w:pStyle w:val="TOC1"/>
                <w:rPr>
                  <w:ins w:id="125" w:author="ESE" w:date="2018-06-07T12:41:00Z"/>
                </w:rPr>
              </w:pPr>
              <w:ins w:id="126" w:author="ESE" w:date="2018-06-07T12:41:00Z">
                <w:r>
                  <w:t>Electives</w:t>
                </w:r>
              </w:ins>
            </w:p>
            <w:p w:rsidR="005D6EF8" w:rsidRPr="00486499" w:rsidRDefault="00004497" w:rsidP="004867D0">
              <w:pPr>
                <w:pStyle w:val="TOC1"/>
              </w:pPr>
              <w:r w:rsidRPr="00486499">
                <w:t>United States Government and Politics</w:t>
              </w:r>
              <w:r w:rsidR="00102BAD">
                <w:t xml:space="preserve"> </w:t>
              </w:r>
              <w:del w:id="127" w:author="ESE" w:date="2018-06-07T12:41:00Z">
                <w:r w:rsidR="00102BAD">
                  <w:delText>Elective</w:delText>
                </w:r>
                <w:r w:rsidR="005D6EF8" w:rsidRPr="00486499">
                  <w:ptab w:relativeTo="margin" w:alignment="right" w:leader="dot"/>
                </w:r>
                <w:r w:rsidR="00855471" w:rsidRPr="00486499">
                  <w:delText>1</w:delText>
                </w:r>
                <w:r w:rsidR="005D23B9">
                  <w:delText>2</w:delText>
                </w:r>
                <w:r w:rsidR="00102BAD">
                  <w:delText>8</w:delText>
                </w:r>
              </w:del>
              <w:ins w:id="128" w:author="ESE" w:date="2018-06-07T12:41:00Z">
                <w:r w:rsidR="00102BAD">
                  <w:t>Elective</w:t>
                </w:r>
                <w:r w:rsidR="005D6EF8" w:rsidRPr="00486499">
                  <w:ptab w:relativeTo="margin" w:alignment="right" w:leader="dot"/>
                </w:r>
                <w:r w:rsidR="00855471" w:rsidRPr="00486499">
                  <w:t>1</w:t>
                </w:r>
                <w:r w:rsidR="001159E1">
                  <w:t>38</w:t>
                </w:r>
              </w:ins>
            </w:p>
            <w:p w:rsidR="00486499" w:rsidRDefault="00004497" w:rsidP="004867D0">
              <w:pPr>
                <w:pStyle w:val="TOC1"/>
              </w:pPr>
              <w:r w:rsidRPr="00486499">
                <w:t>Economics</w:t>
              </w:r>
              <w:r w:rsidR="00102BAD">
                <w:t xml:space="preserve"> </w:t>
              </w:r>
              <w:del w:id="129" w:author="ESE" w:date="2018-06-07T12:41:00Z">
                <w:r w:rsidR="00102BAD">
                  <w:delText>Elective</w:delText>
                </w:r>
                <w:r w:rsidR="005D6EF8" w:rsidRPr="00486499">
                  <w:ptab w:relativeTo="margin" w:alignment="right" w:leader="dot"/>
                </w:r>
                <w:r w:rsidR="00855471" w:rsidRPr="00486499">
                  <w:delText>1</w:delText>
                </w:r>
                <w:r w:rsidR="005D23B9">
                  <w:delText>3</w:delText>
                </w:r>
                <w:r w:rsidR="00102BAD">
                  <w:delText>5</w:delText>
                </w:r>
              </w:del>
              <w:ins w:id="130" w:author="ESE" w:date="2018-06-07T12:41:00Z">
                <w:r w:rsidR="00102BAD">
                  <w:t>Elective</w:t>
                </w:r>
                <w:r w:rsidR="005D6EF8" w:rsidRPr="00486499">
                  <w:ptab w:relativeTo="margin" w:alignment="right" w:leader="dot"/>
                </w:r>
                <w:r w:rsidR="00855471" w:rsidRPr="00486499">
                  <w:t>1</w:t>
                </w:r>
                <w:r w:rsidR="00F51E39">
                  <w:t>4</w:t>
                </w:r>
                <w:r w:rsidR="001159E1">
                  <w:t>5</w:t>
                </w:r>
              </w:ins>
            </w:p>
            <w:p w:rsidR="00102BAD" w:rsidRDefault="00102BAD" w:rsidP="00020D87">
              <w:pPr>
                <w:spacing w:after="0" w:line="240" w:lineRule="auto"/>
                <w:ind w:left="360"/>
                <w:jc w:val="center"/>
                <w:rPr>
                  <w:ins w:id="131" w:author="ESE" w:date="2018-06-07T12:41:00Z"/>
                  <w:b/>
                  <w:sz w:val="24"/>
                  <w:szCs w:val="24"/>
                </w:rPr>
              </w:pPr>
              <w:r w:rsidRPr="00102BAD">
                <w:rPr>
                  <w:b/>
                  <w:sz w:val="24"/>
                  <w:szCs w:val="24"/>
                </w:rPr>
                <w:t xml:space="preserve">Standards for </w:t>
              </w:r>
              <w:r w:rsidR="00BF45C9" w:rsidRPr="00102BAD">
                <w:rPr>
                  <w:b/>
                  <w:sz w:val="24"/>
                  <w:szCs w:val="24"/>
                </w:rPr>
                <w:t>P</w:t>
              </w:r>
              <w:r w:rsidRPr="00102BAD">
                <w:rPr>
                  <w:b/>
                  <w:sz w:val="24"/>
                  <w:szCs w:val="24"/>
                </w:rPr>
                <w:t>ersonal Financial Literacy</w:t>
              </w:r>
              <w:del w:id="132" w:author="ESE" w:date="2018-06-07T12:41:00Z">
                <w:r>
                  <w:rPr>
                    <w:b/>
                    <w:sz w:val="24"/>
                    <w:szCs w:val="24"/>
                  </w:rPr>
                  <w:delText>………………………………</w:delText>
                </w:r>
                <w:r w:rsidRPr="00102BAD">
                  <w:rPr>
                    <w:b/>
                    <w:sz w:val="24"/>
                    <w:szCs w:val="24"/>
                  </w:rPr>
                  <w:delText>………………………………………..</w:delText>
                </w:r>
                <w:r w:rsidR="00BF45C9" w:rsidRPr="00102BAD">
                  <w:rPr>
                    <w:b/>
                    <w:sz w:val="24"/>
                    <w:szCs w:val="24"/>
                  </w:rPr>
                  <w:delText>…</w:delText>
                </w:r>
                <w:r w:rsidRPr="00102BAD">
                  <w:rPr>
                    <w:b/>
                    <w:sz w:val="24"/>
                    <w:szCs w:val="24"/>
                  </w:rPr>
                  <w:delText>140</w:delText>
                </w:r>
              </w:del>
              <w:ins w:id="133" w:author="ESE" w:date="2018-06-07T12:41:00Z">
                <w:r>
                  <w:rPr>
                    <w:b/>
                    <w:sz w:val="24"/>
                    <w:szCs w:val="24"/>
                  </w:rPr>
                  <w:t>…………………</w:t>
                </w:r>
                <w:r w:rsidR="00020D87">
                  <w:rPr>
                    <w:b/>
                    <w:sz w:val="24"/>
                    <w:szCs w:val="24"/>
                  </w:rPr>
                  <w:t>……</w:t>
                </w:r>
                <w:r>
                  <w:rPr>
                    <w:b/>
                    <w:sz w:val="24"/>
                    <w:szCs w:val="24"/>
                  </w:rPr>
                  <w:t>…</w:t>
                </w:r>
                <w:r w:rsidRPr="00102BAD">
                  <w:rPr>
                    <w:b/>
                    <w:sz w:val="24"/>
                    <w:szCs w:val="24"/>
                  </w:rPr>
                  <w:t>………………………………………..</w:t>
                </w:r>
                <w:r w:rsidR="00BF45C9" w:rsidRPr="00102BAD">
                  <w:rPr>
                    <w:b/>
                    <w:sz w:val="24"/>
                    <w:szCs w:val="24"/>
                  </w:rPr>
                  <w:t>…</w:t>
                </w:r>
                <w:r w:rsidRPr="00102BAD">
                  <w:rPr>
                    <w:b/>
                    <w:sz w:val="24"/>
                    <w:szCs w:val="24"/>
                  </w:rPr>
                  <w:t>1</w:t>
                </w:r>
                <w:r w:rsidR="001159E1">
                  <w:rPr>
                    <w:b/>
                    <w:sz w:val="24"/>
                    <w:szCs w:val="24"/>
                  </w:rPr>
                  <w:t>49</w:t>
                </w:r>
              </w:ins>
            </w:p>
            <w:p w:rsidR="0040311C" w:rsidRPr="00102BAD" w:rsidRDefault="0040311C" w:rsidP="00020D87">
              <w:pPr>
                <w:spacing w:after="0" w:line="240" w:lineRule="auto"/>
                <w:ind w:left="360"/>
                <w:rPr>
                  <w:ins w:id="134" w:author="ESE" w:date="2018-06-07T12:41:00Z"/>
                  <w:b/>
                  <w:sz w:val="24"/>
                  <w:szCs w:val="24"/>
                </w:rPr>
              </w:pPr>
              <w:ins w:id="135" w:author="ESE" w:date="2018-06-07T12:41:00Z">
                <w:r>
                  <w:rPr>
                    <w:b/>
                    <w:sz w:val="24"/>
                    <w:szCs w:val="24"/>
                  </w:rPr>
                  <w:t>Standards for New</w:t>
                </w:r>
                <w:r w:rsidR="00020D87">
                  <w:rPr>
                    <w:b/>
                    <w:sz w:val="24"/>
                    <w:szCs w:val="24"/>
                  </w:rPr>
                  <w:t>s/Media Literacy…………………………………..</w:t>
                </w:r>
                <w:r>
                  <w:rPr>
                    <w:b/>
                    <w:sz w:val="24"/>
                    <w:szCs w:val="24"/>
                  </w:rPr>
                  <w:t>…………………………………………</w:t>
                </w:r>
                <w:r w:rsidR="00DB2781">
                  <w:rPr>
                    <w:b/>
                    <w:sz w:val="24"/>
                    <w:szCs w:val="24"/>
                  </w:rPr>
                  <w:t>15</w:t>
                </w:r>
                <w:r w:rsidR="001159E1">
                  <w:rPr>
                    <w:b/>
                    <w:sz w:val="24"/>
                    <w:szCs w:val="24"/>
                  </w:rPr>
                  <w:t>2</w:t>
                </w:r>
              </w:ins>
            </w:p>
            <w:p w:rsidR="00D10D88" w:rsidRDefault="00D10D88" w:rsidP="00D10D88">
              <w:pPr>
                <w:spacing w:after="0" w:line="240" w:lineRule="auto"/>
                <w:jc w:val="center"/>
                <w:rPr>
                  <w:b/>
                  <w:sz w:val="24"/>
                  <w:szCs w:val="24"/>
                </w:rPr>
              </w:pPr>
            </w:p>
            <w:p w:rsidR="00004497" w:rsidRPr="00102BAD" w:rsidRDefault="00004497" w:rsidP="00D10D88">
              <w:pPr>
                <w:spacing w:after="0" w:line="240" w:lineRule="auto"/>
                <w:jc w:val="center"/>
                <w:rPr>
                  <w:b/>
                  <w:sz w:val="24"/>
                  <w:szCs w:val="24"/>
                </w:rPr>
              </w:pPr>
              <w:r w:rsidRPr="00102BAD">
                <w:rPr>
                  <w:b/>
                  <w:sz w:val="24"/>
                  <w:szCs w:val="24"/>
                </w:rPr>
                <w:t>Grades 9-1</w:t>
              </w:r>
              <w:r w:rsidR="00224363" w:rsidRPr="00102BAD">
                <w:rPr>
                  <w:b/>
                  <w:sz w:val="24"/>
                  <w:szCs w:val="24"/>
                </w:rPr>
                <w:t>0 and 11-12</w:t>
              </w:r>
              <w:r w:rsidRPr="00102BAD">
                <w:rPr>
                  <w:b/>
                  <w:sz w:val="24"/>
                  <w:szCs w:val="24"/>
                </w:rPr>
                <w:t xml:space="preserve"> </w:t>
              </w:r>
              <w:r w:rsidR="0040682A" w:rsidRPr="00102BAD">
                <w:rPr>
                  <w:b/>
                  <w:sz w:val="24"/>
                  <w:szCs w:val="24"/>
                </w:rPr>
                <w:t xml:space="preserve">Literacy </w:t>
              </w:r>
              <w:r w:rsidRPr="00102BAD">
                <w:rPr>
                  <w:b/>
                  <w:sz w:val="24"/>
                  <w:szCs w:val="24"/>
                </w:rPr>
                <w:t xml:space="preserve">Standards </w:t>
              </w:r>
              <w:r w:rsidR="00224363" w:rsidRPr="00102BAD">
                <w:rPr>
                  <w:b/>
                  <w:sz w:val="24"/>
                  <w:szCs w:val="24"/>
                </w:rPr>
                <w:t xml:space="preserve">History and Social </w:t>
              </w:r>
              <w:del w:id="136" w:author="ESE" w:date="2018-06-07T12:41:00Z">
                <w:r w:rsidR="00224363" w:rsidRPr="00102BAD">
                  <w:rPr>
                    <w:b/>
                    <w:sz w:val="24"/>
                    <w:szCs w:val="24"/>
                  </w:rPr>
                  <w:delText>S</w:delText>
                </w:r>
                <w:r w:rsidR="00B31F8C" w:rsidRPr="00102BAD">
                  <w:rPr>
                    <w:b/>
                    <w:sz w:val="24"/>
                    <w:szCs w:val="24"/>
                  </w:rPr>
                  <w:delText>cience</w:delText>
                </w:r>
                <w:r w:rsidRPr="00102BAD">
                  <w:rPr>
                    <w:b/>
                    <w:sz w:val="24"/>
                    <w:szCs w:val="24"/>
                  </w:rPr>
                  <w:ptab w:relativeTo="margin" w:alignment="right" w:leader="dot"/>
                </w:r>
                <w:r w:rsidR="00872843" w:rsidRPr="00102BAD">
                  <w:rPr>
                    <w:b/>
                    <w:sz w:val="24"/>
                    <w:szCs w:val="24"/>
                  </w:rPr>
                  <w:delText>1</w:delText>
                </w:r>
                <w:r w:rsidR="00102BAD" w:rsidRPr="00102BAD">
                  <w:rPr>
                    <w:b/>
                    <w:sz w:val="24"/>
                    <w:szCs w:val="24"/>
                  </w:rPr>
                  <w:delText>43</w:delText>
                </w:r>
              </w:del>
              <w:ins w:id="137" w:author="ESE" w:date="2018-06-07T12:41:00Z">
                <w:r w:rsidR="00224363" w:rsidRPr="00102BAD">
                  <w:rPr>
                    <w:b/>
                    <w:sz w:val="24"/>
                    <w:szCs w:val="24"/>
                  </w:rPr>
                  <w:t>S</w:t>
                </w:r>
                <w:r w:rsidR="00B31F8C" w:rsidRPr="00102BAD">
                  <w:rPr>
                    <w:b/>
                    <w:sz w:val="24"/>
                    <w:szCs w:val="24"/>
                  </w:rPr>
                  <w:t>cience</w:t>
                </w:r>
                <w:r w:rsidRPr="00102BAD">
                  <w:rPr>
                    <w:b/>
                    <w:sz w:val="24"/>
                    <w:szCs w:val="24"/>
                  </w:rPr>
                  <w:ptab w:relativeTo="margin" w:alignment="right" w:leader="dot"/>
                </w:r>
                <w:r w:rsidR="00872843" w:rsidRPr="00102BAD">
                  <w:rPr>
                    <w:b/>
                    <w:sz w:val="24"/>
                    <w:szCs w:val="24"/>
                  </w:rPr>
                  <w:t>1</w:t>
                </w:r>
                <w:r w:rsidR="00DB2781">
                  <w:rPr>
                    <w:b/>
                    <w:sz w:val="24"/>
                    <w:szCs w:val="24"/>
                  </w:rPr>
                  <w:t>5</w:t>
                </w:r>
                <w:r w:rsidR="001159E1">
                  <w:rPr>
                    <w:b/>
                    <w:sz w:val="24"/>
                    <w:szCs w:val="24"/>
                  </w:rPr>
                  <w:t>5</w:t>
                </w:r>
              </w:ins>
            </w:p>
            <w:p w:rsidR="00055D3C" w:rsidRDefault="00055D3C" w:rsidP="004867D0">
              <w:pPr>
                <w:pStyle w:val="TOC1"/>
              </w:pPr>
            </w:p>
            <w:p w:rsidR="00FA2F7A" w:rsidRDefault="00004497" w:rsidP="004867D0">
              <w:pPr>
                <w:pStyle w:val="TOC1"/>
              </w:pPr>
              <w:r w:rsidRPr="005135DF">
                <w:t>Appendices</w:t>
              </w:r>
            </w:p>
            <w:p w:rsidR="005737DE" w:rsidRDefault="005737DE" w:rsidP="00AB7755">
              <w:pPr>
                <w:pStyle w:val="TOC1"/>
                <w:numPr>
                  <w:ilvl w:val="0"/>
                  <w:numId w:val="206"/>
                </w:numPr>
              </w:pPr>
              <w:r>
                <w:lastRenderedPageBreak/>
                <w:t>Application of the Standards for English Learners and Stud</w:t>
              </w:r>
              <w:r w:rsidR="00055D3C">
                <w:t>ents with Disabilities</w:t>
              </w:r>
              <w:del w:id="138" w:author="ESE" w:date="2018-06-07T12:41:00Z">
                <w:r w:rsidR="00055D3C">
                  <w:delText>….</w:delText>
                </w:r>
                <w:r w:rsidR="005D23B9">
                  <w:delText>.</w:delText>
                </w:r>
                <w:r>
                  <w:delText>.1</w:delText>
                </w:r>
                <w:r w:rsidR="00102BAD">
                  <w:delText>50</w:delText>
                </w:r>
              </w:del>
              <w:ins w:id="139" w:author="ESE" w:date="2018-06-07T12:41:00Z">
                <w:r w:rsidR="00055D3C">
                  <w:t>…</w:t>
                </w:r>
                <w:r w:rsidR="00020D87">
                  <w:t>……</w:t>
                </w:r>
                <w:r w:rsidR="001159E1">
                  <w:t>…………………………………………………………………………………………….</w:t>
                </w:r>
                <w:r w:rsidR="004867D0">
                  <w:t>…….</w:t>
                </w:r>
                <w:r w:rsidR="00020D87">
                  <w:t>.</w:t>
                </w:r>
                <w:r w:rsidR="005D23B9">
                  <w:t>.</w:t>
                </w:r>
                <w:r>
                  <w:t>.1</w:t>
                </w:r>
                <w:r w:rsidR="00E87FAA">
                  <w:t>6</w:t>
                </w:r>
                <w:r w:rsidR="001159E1">
                  <w:t>2</w:t>
                </w:r>
              </w:ins>
            </w:p>
            <w:p w:rsidR="005135DF" w:rsidRDefault="00D24202" w:rsidP="00AB7755">
              <w:pPr>
                <w:pStyle w:val="TOC1"/>
                <w:numPr>
                  <w:ilvl w:val="0"/>
                  <w:numId w:val="206"/>
                </w:numPr>
              </w:pPr>
              <w:r>
                <w:t>History and Social Science Inquiry</w:t>
              </w:r>
              <w:r w:rsidR="00614CE7">
                <w:t>: Designing Questions and Investigations</w:t>
              </w:r>
              <w:del w:id="140" w:author="ESE" w:date="2018-06-07T12:41:00Z">
                <w:r w:rsidR="001129DB">
                  <w:delText>…</w:delText>
                </w:r>
                <w:r w:rsidR="00486499">
                  <w:delText>.…</w:delText>
                </w:r>
                <w:r w:rsidR="005D23B9">
                  <w:delText>…</w:delText>
                </w:r>
                <w:r w:rsidR="00055D3C">
                  <w:delText>…..</w:delText>
                </w:r>
                <w:r w:rsidR="002D72C7" w:rsidRPr="00872843">
                  <w:delText>1</w:delText>
                </w:r>
                <w:r w:rsidR="00102BAD">
                  <w:delText>55</w:delText>
                </w:r>
              </w:del>
              <w:ins w:id="141" w:author="ESE" w:date="2018-06-07T12:41:00Z">
                <w:r w:rsidR="001129DB">
                  <w:t>…</w:t>
                </w:r>
                <w:r w:rsidR="00486499">
                  <w:t>.…</w:t>
                </w:r>
                <w:r w:rsidR="005D23B9">
                  <w:t>…</w:t>
                </w:r>
                <w:r w:rsidR="00020D87">
                  <w:t>……</w:t>
                </w:r>
                <w:r w:rsidR="004867D0">
                  <w:t>……</w:t>
                </w:r>
                <w:r w:rsidR="001159E1">
                  <w:t>…………………………………………………………………………………</w:t>
                </w:r>
                <w:r w:rsidR="00055D3C">
                  <w:t>…..</w:t>
                </w:r>
                <w:r w:rsidR="002D72C7" w:rsidRPr="00872843">
                  <w:t>1</w:t>
                </w:r>
                <w:r w:rsidR="00DB2781">
                  <w:t>6</w:t>
                </w:r>
                <w:r w:rsidR="001159E1">
                  <w:t>7</w:t>
                </w:r>
              </w:ins>
            </w:p>
            <w:p w:rsidR="005135DF" w:rsidRDefault="00FA2F7A" w:rsidP="00AB7755">
              <w:pPr>
                <w:pStyle w:val="TOC1"/>
                <w:numPr>
                  <w:ilvl w:val="0"/>
                  <w:numId w:val="217"/>
                </w:numPr>
                <w:rPr>
                  <w:del w:id="142" w:author="ESE" w:date="2018-06-07T12:41:00Z"/>
                </w:rPr>
              </w:pPr>
              <w:del w:id="143" w:author="ESE" w:date="2018-06-07T12:41:00Z">
                <w:r>
                  <w:delText>Emphasis on Civic Learning</w:delText>
                </w:r>
                <w:r w:rsidR="00CD1271">
                  <w:delText>, 2011-2018</w:delText>
                </w:r>
                <w:r w:rsidRPr="00855471">
                  <w:ptab w:relativeTo="margin" w:alignment="right" w:leader="dot"/>
                </w:r>
                <w:r w:rsidR="0099509E">
                  <w:delText>1</w:delText>
                </w:r>
                <w:r w:rsidR="00102BAD">
                  <w:delText>59</w:delText>
                </w:r>
              </w:del>
            </w:p>
            <w:p w:rsidR="00614CE7" w:rsidRDefault="00614CE7" w:rsidP="00AB7755">
              <w:pPr>
                <w:pStyle w:val="TOC1"/>
                <w:numPr>
                  <w:ilvl w:val="0"/>
                  <w:numId w:val="206"/>
                </w:numPr>
              </w:pPr>
              <w:r>
                <w:t xml:space="preserve">Selecting and Using Primary </w:t>
              </w:r>
              <w:del w:id="144" w:author="ESE" w:date="2018-06-07T12:41:00Z">
                <w:r>
                  <w:delText>Sources</w:delText>
                </w:r>
                <w:r w:rsidRPr="00855471">
                  <w:ptab w:relativeTo="margin" w:alignment="right" w:leader="dot"/>
                </w:r>
                <w:r>
                  <w:delText>1</w:delText>
                </w:r>
                <w:r w:rsidR="00102BAD">
                  <w:delText>62</w:delText>
                </w:r>
              </w:del>
              <w:ins w:id="145" w:author="ESE" w:date="2018-06-07T12:41:00Z">
                <w:r>
                  <w:t>Sources</w:t>
                </w:r>
                <w:r w:rsidRPr="00855471">
                  <w:ptab w:relativeTo="margin" w:alignment="right" w:leader="dot"/>
                </w:r>
                <w:r>
                  <w:t>1</w:t>
                </w:r>
                <w:r w:rsidR="00E87FAA">
                  <w:t>7</w:t>
                </w:r>
                <w:r w:rsidR="001159E1">
                  <w:t>1</w:t>
                </w:r>
              </w:ins>
            </w:p>
            <w:p w:rsidR="007F1F36" w:rsidRDefault="001159E1" w:rsidP="00AB7755">
              <w:pPr>
                <w:pStyle w:val="TOC1"/>
                <w:numPr>
                  <w:ilvl w:val="0"/>
                  <w:numId w:val="206"/>
                </w:numPr>
              </w:pPr>
              <w:ins w:id="146" w:author="ESE" w:date="2018-06-07T12:41:00Z">
                <w:r>
                  <w:t xml:space="preserve">Annotated </w:t>
                </w:r>
              </w:ins>
              <w:r w:rsidR="00B31F8C">
                <w:t>Primary</w:t>
              </w:r>
              <w:r>
                <w:t xml:space="preserve"> </w:t>
              </w:r>
              <w:ins w:id="147" w:author="ESE" w:date="2018-06-07T12:41:00Z">
                <w:r>
                  <w:t>and Secondary</w:t>
                </w:r>
                <w:r w:rsidR="00B31F8C">
                  <w:t xml:space="preserve"> </w:t>
                </w:r>
              </w:ins>
              <w:r w:rsidR="00614CE7">
                <w:t>Sources</w:t>
              </w:r>
              <w:r w:rsidR="00B31F8C">
                <w:t xml:space="preserve"> for U</w:t>
              </w:r>
              <w:r w:rsidR="007F1F36">
                <w:t>nited States</w:t>
              </w:r>
              <w:r w:rsidR="005D23B9">
                <w:t xml:space="preserve"> History and Civics</w:t>
              </w:r>
            </w:p>
            <w:p w:rsidR="007F1F36" w:rsidRDefault="001159E1" w:rsidP="001159E1">
              <w:pPr>
                <w:pStyle w:val="TOC1"/>
                <w:ind w:firstLine="720"/>
              </w:pPr>
              <w:r>
                <w:t xml:space="preserve">Key </w:t>
              </w:r>
              <w:r w:rsidR="007F1F36">
                <w:t>Sources</w:t>
              </w:r>
              <w:del w:id="148" w:author="ESE" w:date="2018-06-07T12:41:00Z">
                <w:r w:rsidR="0087146C">
                  <w:delText>………………………………………………………………………………………</w:delText>
                </w:r>
                <w:r w:rsidR="00D36346">
                  <w:delText>..</w:delText>
                </w:r>
                <w:r w:rsidR="0087146C">
                  <w:delText>……….1</w:delText>
                </w:r>
                <w:r w:rsidR="00102BAD">
                  <w:delText>63</w:delText>
                </w:r>
              </w:del>
              <w:ins w:id="149" w:author="ESE" w:date="2018-06-07T12:41:00Z">
                <w:r>
                  <w:t>…………………………</w:t>
                </w:r>
                <w:r w:rsidR="0087146C">
                  <w:t>…………………………………</w:t>
                </w:r>
                <w:r w:rsidR="00020D87">
                  <w:t>……………..</w:t>
                </w:r>
                <w:r w:rsidR="0087146C">
                  <w:t>……………</w:t>
                </w:r>
                <w:r w:rsidR="00D36346">
                  <w:t>..</w:t>
                </w:r>
                <w:r w:rsidR="0087146C">
                  <w:t>……</w:t>
                </w:r>
                <w:r w:rsidR="004867D0">
                  <w:t>……</w:t>
                </w:r>
                <w:r>
                  <w:t>….</w:t>
                </w:r>
                <w:r w:rsidR="0087146C">
                  <w:t>….1</w:t>
                </w:r>
                <w:r w:rsidR="00E87FAA">
                  <w:t>7</w:t>
                </w:r>
                <w:r>
                  <w:t>3</w:t>
                </w:r>
              </w:ins>
            </w:p>
            <w:p w:rsidR="001159E1" w:rsidRDefault="007F1F36" w:rsidP="001159E1">
              <w:pPr>
                <w:pStyle w:val="TOC1"/>
                <w:ind w:firstLine="720"/>
              </w:pPr>
              <w:r>
                <w:t>Suggested Sources</w:t>
              </w:r>
              <w:del w:id="150" w:author="ESE" w:date="2018-06-07T12:41:00Z">
                <w:r w:rsidR="005D23B9">
                  <w:delText>……………</w:delText>
                </w:r>
                <w:r w:rsidR="00D36346">
                  <w:delText>…..</w:delText>
                </w:r>
                <w:r w:rsidR="00102BAD">
                  <w:delText>………………………………………………………………</w:delText>
                </w:r>
                <w:r w:rsidR="005D23B9">
                  <w:delText>…</w:delText>
                </w:r>
                <w:r w:rsidR="00102BAD">
                  <w:delText>….165</w:delText>
                </w:r>
              </w:del>
              <w:ins w:id="151" w:author="ESE" w:date="2018-06-07T12:41:00Z">
                <w:r w:rsidR="005D23B9">
                  <w:t>……………</w:t>
                </w:r>
                <w:r w:rsidR="00D36346">
                  <w:t>…..</w:t>
                </w:r>
                <w:r w:rsidR="001159E1">
                  <w:t>…</w:t>
                </w:r>
                <w:r w:rsidR="00102BAD">
                  <w:t>…………………………………………………</w:t>
                </w:r>
                <w:r w:rsidR="005D23B9">
                  <w:t>…</w:t>
                </w:r>
                <w:r w:rsidR="00020D87">
                  <w:t>……………</w:t>
                </w:r>
                <w:r w:rsidR="004867D0">
                  <w:t>…….</w:t>
                </w:r>
                <w:r w:rsidR="00020D87">
                  <w:t>…</w:t>
                </w:r>
                <w:r w:rsidR="00102BAD">
                  <w:t>….1</w:t>
                </w:r>
                <w:r w:rsidR="00DB2781">
                  <w:t>7</w:t>
                </w:r>
                <w:r w:rsidR="001159E1">
                  <w:t>5</w:t>
                </w:r>
              </w:ins>
            </w:p>
            <w:p w:rsidR="00055D3C" w:rsidRDefault="007F1F36" w:rsidP="00AB7755">
              <w:pPr>
                <w:pStyle w:val="TOC1"/>
                <w:numPr>
                  <w:ilvl w:val="0"/>
                  <w:numId w:val="206"/>
                </w:numPr>
              </w:pPr>
              <w:r>
                <w:t xml:space="preserve">Suggested </w:t>
              </w:r>
              <w:ins w:id="152" w:author="ESE" w:date="2018-06-07T12:41:00Z">
                <w:r w:rsidR="001159E1">
                  <w:t xml:space="preserve">Annotated </w:t>
                </w:r>
              </w:ins>
              <w:r w:rsidR="00CD1271">
                <w:t>Primary</w:t>
              </w:r>
              <w:r w:rsidR="001159E1">
                <w:t xml:space="preserve"> </w:t>
              </w:r>
              <w:ins w:id="153" w:author="ESE" w:date="2018-06-07T12:41:00Z">
                <w:r w:rsidR="001159E1">
                  <w:t>and Secondary</w:t>
                </w:r>
                <w:r w:rsidR="00CD1271">
                  <w:t xml:space="preserve"> </w:t>
                </w:r>
              </w:ins>
              <w:r w:rsidR="00614CE7">
                <w:t>Sources</w:t>
              </w:r>
              <w:r w:rsidR="00CD1271">
                <w:t xml:space="preserve"> for World History</w:t>
              </w:r>
              <w:r w:rsidR="00F168AD">
                <w:t>……..</w:t>
              </w:r>
              <w:del w:id="154" w:author="ESE" w:date="2018-06-07T12:41:00Z">
                <w:r w:rsidR="00CD1271" w:rsidRPr="00855471">
                  <w:ptab w:relativeTo="margin" w:alignment="right" w:leader="dot"/>
                </w:r>
                <w:r w:rsidR="008F643C">
                  <w:delText>1</w:delText>
                </w:r>
                <w:r w:rsidR="005D23B9">
                  <w:delText>6</w:delText>
                </w:r>
                <w:r w:rsidR="00102BAD">
                  <w:delText>9</w:delText>
                </w:r>
              </w:del>
              <w:ins w:id="155" w:author="ESE" w:date="2018-06-07T12:41:00Z">
                <w:r w:rsidR="00CD1271" w:rsidRPr="00855471">
                  <w:ptab w:relativeTo="margin" w:alignment="right" w:leader="dot"/>
                </w:r>
                <w:r w:rsidR="008F643C">
                  <w:t>1</w:t>
                </w:r>
                <w:r w:rsidR="001159E1">
                  <w:t>78</w:t>
                </w:r>
              </w:ins>
            </w:p>
            <w:p w:rsidR="00EE4C5C" w:rsidRDefault="008F643C" w:rsidP="00E87FAA">
              <w:pPr>
                <w:spacing w:after="0"/>
                <w:rPr>
                  <w:ins w:id="156" w:author="ESE" w:date="2018-06-07T12:41:00Z"/>
                </w:rPr>
              </w:pPr>
              <w:del w:id="157" w:author="ESE" w:date="2018-06-07T12:41:00Z">
                <w:r>
                  <w:delText xml:space="preserve">Recommended </w:delText>
                </w:r>
              </w:del>
            </w:p>
            <w:p w:rsidR="00E87FAA" w:rsidRPr="00E87FAA" w:rsidRDefault="00E87FAA" w:rsidP="00E87FAA">
              <w:pPr>
                <w:spacing w:after="0"/>
                <w:rPr>
                  <w:ins w:id="158" w:author="ESE" w:date="2018-06-07T12:41:00Z"/>
                  <w:b/>
                  <w:sz w:val="24"/>
                  <w:szCs w:val="24"/>
                </w:rPr>
              </w:pPr>
              <w:ins w:id="159" w:author="ESE" w:date="2018-06-07T12:41:00Z">
                <w:r w:rsidRPr="00E87FAA">
                  <w:rPr>
                    <w:b/>
                    <w:sz w:val="24"/>
                    <w:szCs w:val="24"/>
                  </w:rPr>
                  <w:t>Resources Consulted</w:t>
                </w:r>
                <w:r w:rsidR="00F51E39">
                  <w:rPr>
                    <w:b/>
                    <w:sz w:val="24"/>
                    <w:szCs w:val="24"/>
                  </w:rPr>
                  <w:t>: A Selected Bibliography………………………………….</w:t>
                </w:r>
                <w:r>
                  <w:rPr>
                    <w:b/>
                    <w:sz w:val="24"/>
                    <w:szCs w:val="24"/>
                  </w:rPr>
                  <w:t>……………………….……</w:t>
                </w:r>
                <w:r w:rsidR="004867D0">
                  <w:rPr>
                    <w:b/>
                    <w:sz w:val="24"/>
                    <w:szCs w:val="24"/>
                  </w:rPr>
                  <w:t>…</w:t>
                </w:r>
                <w:r>
                  <w:rPr>
                    <w:b/>
                    <w:sz w:val="24"/>
                    <w:szCs w:val="24"/>
                  </w:rPr>
                  <w:t>18</w:t>
                </w:r>
                <w:r w:rsidR="001159E1">
                  <w:rPr>
                    <w:b/>
                    <w:sz w:val="24"/>
                    <w:szCs w:val="24"/>
                  </w:rPr>
                  <w:t>3</w:t>
                </w:r>
              </w:ins>
            </w:p>
            <w:p w:rsidR="00E87FAA" w:rsidRDefault="00E87FAA" w:rsidP="00EE4C5C">
              <w:pPr>
                <w:spacing w:after="0"/>
                <w:rPr>
                  <w:ins w:id="160" w:author="ESE" w:date="2018-06-07T12:41:00Z"/>
                  <w:b/>
                </w:rPr>
              </w:pPr>
            </w:p>
            <w:p w:rsidR="00EE4C5C" w:rsidRPr="00E87FAA" w:rsidRDefault="00EE4C5C" w:rsidP="00EE4C5C">
              <w:pPr>
                <w:spacing w:after="0"/>
                <w:rPr>
                  <w:ins w:id="161" w:author="ESE" w:date="2018-06-07T12:41:00Z"/>
                  <w:b/>
                </w:rPr>
              </w:pPr>
              <w:ins w:id="162" w:author="ESE" w:date="2018-06-07T12:41:00Z">
                <w:r w:rsidRPr="00E87FAA">
                  <w:rPr>
                    <w:b/>
                  </w:rPr>
                  <w:t>Please note that there is a companion document to this Framework.</w:t>
                </w:r>
              </w:ins>
            </w:p>
            <w:p w:rsidR="00020D87" w:rsidRDefault="00EE4C5C" w:rsidP="00EE4C5C">
              <w:pPr>
                <w:spacing w:after="0"/>
                <w:rPr>
                  <w:ins w:id="163" w:author="ESE" w:date="2018-06-07T12:41:00Z"/>
                  <w:sz w:val="24"/>
                  <w:szCs w:val="24"/>
                </w:rPr>
              </w:pPr>
              <w:ins w:id="164" w:author="ESE" w:date="2018-06-07T12:41:00Z">
                <w:r w:rsidRPr="00020D87">
                  <w:rPr>
                    <w:b/>
                    <w:i/>
                    <w:sz w:val="24"/>
                    <w:szCs w:val="24"/>
                  </w:rPr>
                  <w:t xml:space="preserve">Supplement to the 2018 Massachusetts </w:t>
                </w:r>
              </w:ins>
              <w:r w:rsidRPr="00020D87">
                <w:rPr>
                  <w:b/>
                  <w:i/>
                  <w:sz w:val="24"/>
                  <w:szCs w:val="24"/>
                </w:rPr>
                <w:t>History and Social Science</w:t>
              </w:r>
              <w:ins w:id="165" w:author="ESE" w:date="2018-06-07T12:41:00Z">
                <w:r w:rsidRPr="00020D87">
                  <w:rPr>
                    <w:sz w:val="24"/>
                    <w:szCs w:val="24"/>
                  </w:rPr>
                  <w:t xml:space="preserve">. </w:t>
                </w:r>
              </w:ins>
            </w:p>
            <w:p w:rsidR="00EE4C5C" w:rsidRPr="00020D87" w:rsidRDefault="00EE4C5C" w:rsidP="00EE4C5C">
              <w:pPr>
                <w:spacing w:after="0"/>
                <w:rPr>
                  <w:ins w:id="166" w:author="ESE" w:date="2018-06-07T12:41:00Z"/>
                  <w:sz w:val="24"/>
                  <w:szCs w:val="24"/>
                </w:rPr>
              </w:pPr>
              <w:ins w:id="167" w:author="ESE" w:date="2018-06-07T12:41:00Z">
                <w:r w:rsidRPr="00020D87">
                  <w:rPr>
                    <w:sz w:val="24"/>
                    <w:szCs w:val="24"/>
                  </w:rPr>
                  <w:t>It contains these sections</w:t>
                </w:r>
              </w:ins>
            </w:p>
            <w:p w:rsidR="00302931" w:rsidRPr="00020D87" w:rsidRDefault="00EE4C5C" w:rsidP="004867D0">
              <w:pPr>
                <w:pStyle w:val="TOC1"/>
              </w:pPr>
              <w:ins w:id="168" w:author="ESE" w:date="2018-06-07T12:41:00Z">
                <w:r w:rsidRPr="00020D87">
                  <w:t>Recommended</w:t>
                </w:r>
              </w:ins>
              <w:r w:rsidRPr="00020D87">
                <w:t xml:space="preserve"> Websites for </w:t>
              </w:r>
              <w:del w:id="169" w:author="ESE" w:date="2018-06-07T12:41:00Z">
                <w:r w:rsidR="008F643C">
                  <w:delText xml:space="preserve">Teachers and </w:delText>
                </w:r>
              </w:del>
              <w:r w:rsidRPr="00020D87">
                <w:t>Students</w:t>
              </w:r>
              <w:ins w:id="170" w:author="ESE" w:date="2018-06-07T12:41:00Z">
                <w:r w:rsidRPr="00020D87">
                  <w:t xml:space="preserve"> and Teachers</w:t>
                </w:r>
              </w:ins>
            </w:p>
            <w:p w:rsidR="004457DC" w:rsidRDefault="004457DC" w:rsidP="00D36346">
              <w:pPr>
                <w:pStyle w:val="TOC1"/>
                <w:ind w:left="720" w:firstLine="720"/>
                <w:rPr>
                  <w:del w:id="171" w:author="ESE" w:date="2018-06-07T12:41:00Z"/>
                </w:rPr>
              </w:pPr>
              <w:del w:id="172" w:author="ESE" w:date="2018-06-07T12:41:00Z">
                <w:r>
                  <w:delText>Elementary Grades………………………………………………………………………..…………….1</w:delText>
                </w:r>
                <w:r w:rsidR="00102BAD">
                  <w:delText>73</w:delText>
                </w:r>
              </w:del>
            </w:p>
            <w:p w:rsidR="004457DC" w:rsidRDefault="004457DC" w:rsidP="00D36346">
              <w:pPr>
                <w:pStyle w:val="TOC1"/>
                <w:ind w:left="720" w:firstLine="720"/>
                <w:rPr>
                  <w:del w:id="173" w:author="ESE" w:date="2018-06-07T12:41:00Z"/>
                </w:rPr>
              </w:pPr>
              <w:del w:id="174" w:author="ESE" w:date="2018-06-07T12:41:00Z">
                <w:r>
                  <w:delText>Middle and High School Grades</w:delText>
                </w:r>
              </w:del>
            </w:p>
            <w:p w:rsidR="004457DC" w:rsidRDefault="007F1F36" w:rsidP="004457DC">
              <w:pPr>
                <w:pStyle w:val="TOC1"/>
                <w:ind w:left="720" w:firstLine="720"/>
                <w:rPr>
                  <w:del w:id="175" w:author="ESE" w:date="2018-06-07T12:41:00Z"/>
                </w:rPr>
              </w:pPr>
              <w:del w:id="176" w:author="ESE" w:date="2018-06-07T12:41:00Z">
                <w:r>
                  <w:delText>General (</w:delText>
                </w:r>
                <w:r w:rsidR="003F250F">
                  <w:delText>U</w:delText>
                </w:r>
                <w:r>
                  <w:delText>nited States and World History</w:delText>
                </w:r>
                <w:r w:rsidR="0087146C">
                  <w:delText xml:space="preserve">, </w:delText>
                </w:r>
              </w:del>
            </w:p>
            <w:p w:rsidR="007F1F36" w:rsidRDefault="0087146C" w:rsidP="004457DC">
              <w:pPr>
                <w:pStyle w:val="TOC1"/>
                <w:ind w:left="720" w:firstLine="720"/>
                <w:rPr>
                  <w:del w:id="177" w:author="ESE" w:date="2018-06-07T12:41:00Z"/>
                </w:rPr>
              </w:pPr>
              <w:del w:id="178" w:author="ESE" w:date="2018-06-07T12:41:00Z">
                <w:r>
                  <w:delText xml:space="preserve">Geography, </w:delText>
                </w:r>
                <w:r w:rsidR="004457DC">
                  <w:delText xml:space="preserve">Civics, and </w:delText>
                </w:r>
                <w:r>
                  <w:delText>Economic</w:delText>
                </w:r>
                <w:r w:rsidR="00D36346">
                  <w:delText>s</w:delText>
                </w:r>
                <w:r w:rsidR="004457DC">
                  <w:delText>)……………………………………………………………</w:delText>
                </w:r>
                <w:r w:rsidR="00102BAD">
                  <w:delText>…</w:delText>
                </w:r>
                <w:r>
                  <w:delText>1</w:delText>
                </w:r>
                <w:r w:rsidR="00102BAD">
                  <w:delText>74</w:delText>
                </w:r>
              </w:del>
            </w:p>
            <w:p w:rsidR="007F1F36" w:rsidRDefault="007F1F36" w:rsidP="00D36346">
              <w:pPr>
                <w:pStyle w:val="TOC1"/>
                <w:ind w:left="720" w:firstLine="720"/>
                <w:rPr>
                  <w:del w:id="179" w:author="ESE" w:date="2018-06-07T12:41:00Z"/>
                </w:rPr>
              </w:pPr>
              <w:del w:id="180" w:author="ESE" w:date="2018-06-07T12:41:00Z">
                <w:r>
                  <w:delText>United States History</w:delText>
                </w:r>
                <w:r w:rsidR="004457DC">
                  <w:delText xml:space="preserve"> and Geography</w:delText>
                </w:r>
                <w:r w:rsidR="0087146C">
                  <w:delText>……………</w:delText>
                </w:r>
                <w:r w:rsidR="00D36346">
                  <w:delText>..</w:delText>
                </w:r>
                <w:r w:rsidR="00055D3C">
                  <w:delText>…..</w:delText>
                </w:r>
                <w:r w:rsidR="004457DC">
                  <w:delText>………………</w:delText>
                </w:r>
                <w:r w:rsidR="0087146C">
                  <w:delText>………………………1</w:delText>
                </w:r>
                <w:r w:rsidR="00102BAD">
                  <w:delText>75</w:delText>
                </w:r>
              </w:del>
            </w:p>
            <w:p w:rsidR="007F1F36" w:rsidRDefault="007F1F36" w:rsidP="00D36346">
              <w:pPr>
                <w:pStyle w:val="TOC1"/>
                <w:ind w:left="720" w:firstLine="720"/>
                <w:rPr>
                  <w:del w:id="181" w:author="ESE" w:date="2018-06-07T12:41:00Z"/>
                </w:rPr>
              </w:pPr>
              <w:del w:id="182" w:author="ESE" w:date="2018-06-07T12:41:00Z">
                <w:r>
                  <w:delText>World History</w:delText>
                </w:r>
                <w:r w:rsidR="0087146C">
                  <w:delText xml:space="preserve"> and Geography………………………</w:delText>
                </w:r>
                <w:r w:rsidR="00D36346">
                  <w:delText>….</w:delText>
                </w:r>
                <w:r w:rsidR="0087146C">
                  <w:delText>…………………………………</w:delText>
                </w:r>
                <w:r w:rsidR="004457DC">
                  <w:delText xml:space="preserve"> </w:delText>
                </w:r>
                <w:r w:rsidR="0087146C">
                  <w:delText>………1</w:delText>
                </w:r>
                <w:r w:rsidR="00102BAD">
                  <w:delText>76</w:delText>
                </w:r>
              </w:del>
            </w:p>
            <w:p w:rsidR="007F1F36" w:rsidRDefault="007F1F36" w:rsidP="00D36346">
              <w:pPr>
                <w:pStyle w:val="TOC1"/>
                <w:ind w:left="720" w:firstLine="720"/>
                <w:rPr>
                  <w:del w:id="183" w:author="ESE" w:date="2018-06-07T12:41:00Z"/>
                </w:rPr>
              </w:pPr>
              <w:del w:id="184" w:author="ESE" w:date="2018-06-07T12:41:00Z">
                <w:r>
                  <w:delText>Civics</w:delText>
                </w:r>
                <w:r w:rsidR="0087146C">
                  <w:delText>……………………………………………………………………………………………………………1</w:delText>
                </w:r>
                <w:r w:rsidR="00102BAD">
                  <w:delText>77</w:delText>
                </w:r>
              </w:del>
            </w:p>
            <w:p w:rsidR="007F1F36" w:rsidRDefault="007F1F36" w:rsidP="00D36346">
              <w:pPr>
                <w:pStyle w:val="TOC1"/>
                <w:ind w:left="720" w:firstLine="720"/>
                <w:rPr>
                  <w:del w:id="185" w:author="ESE" w:date="2018-06-07T12:41:00Z"/>
                </w:rPr>
              </w:pPr>
              <w:del w:id="186" w:author="ESE" w:date="2018-06-07T12:41:00Z">
                <w:r>
                  <w:delText>Economics</w:delText>
                </w:r>
                <w:r w:rsidR="0087146C">
                  <w:delText xml:space="preserve">, </w:delText>
                </w:r>
                <w:r>
                  <w:delText>Geography</w:delText>
                </w:r>
                <w:r w:rsidR="00F168AD">
                  <w:delText>.……………………..</w:delText>
                </w:r>
                <w:r w:rsidR="0087146C">
                  <w:delText>……</w:delText>
                </w:r>
                <w:r w:rsidR="00D36346">
                  <w:delText>…..</w:delText>
                </w:r>
                <w:r w:rsidR="0087146C">
                  <w:delText>……………………………………………..1</w:delText>
                </w:r>
                <w:r w:rsidR="00102BAD">
                  <w:delText>78</w:delText>
                </w:r>
              </w:del>
            </w:p>
            <w:p w:rsidR="007F1F36" w:rsidRDefault="00F168AD" w:rsidP="00D36346">
              <w:pPr>
                <w:pStyle w:val="TOC1"/>
                <w:ind w:left="720" w:firstLine="720"/>
                <w:rPr>
                  <w:del w:id="187" w:author="ESE" w:date="2018-06-07T12:41:00Z"/>
                </w:rPr>
              </w:pPr>
              <w:del w:id="188" w:author="ESE" w:date="2018-06-07T12:41:00Z">
                <w:r>
                  <w:delText xml:space="preserve">Massachusetts, </w:delText>
                </w:r>
                <w:r w:rsidR="003F250F">
                  <w:delText xml:space="preserve">News and </w:delText>
                </w:r>
                <w:r w:rsidR="007F1F36">
                  <w:delText>Media Literacy</w:delText>
                </w:r>
                <w:r>
                  <w:delText xml:space="preserve"> and Current Events</w:delText>
                </w:r>
                <w:r w:rsidR="0087146C">
                  <w:delText>……………</w:delText>
                </w:r>
                <w:r w:rsidR="00D36346">
                  <w:delText>….</w:delText>
                </w:r>
                <w:r>
                  <w:delText>……</w:delText>
                </w:r>
                <w:r w:rsidR="0087146C">
                  <w:delText>.1</w:delText>
                </w:r>
                <w:r w:rsidR="00102BAD">
                  <w:delText>79</w:delText>
                </w:r>
              </w:del>
            </w:p>
            <w:p w:rsidR="008F643C" w:rsidRDefault="004457DC" w:rsidP="00D36346">
              <w:pPr>
                <w:pStyle w:val="TOC1"/>
                <w:ind w:left="720" w:firstLine="720"/>
                <w:rPr>
                  <w:del w:id="189" w:author="ESE" w:date="2018-06-07T12:41:00Z"/>
                </w:rPr>
              </w:pPr>
              <w:del w:id="190" w:author="ESE" w:date="2018-06-07T12:41:00Z">
                <w:r>
                  <w:delText xml:space="preserve">Professional </w:delText>
                </w:r>
                <w:r w:rsidR="007F1F36">
                  <w:delText>Organizations</w:delText>
                </w:r>
                <w:r w:rsidR="0087146C">
                  <w:delText>……………………</w:delText>
                </w:r>
                <w:r w:rsidR="00D36346">
                  <w:delText>…………</w:delText>
                </w:r>
                <w:r>
                  <w:delText>………………………</w:delText>
                </w:r>
                <w:r w:rsidR="0087146C">
                  <w:delText>……</w:delText>
                </w:r>
                <w:r>
                  <w:delText>.</w:delText>
                </w:r>
                <w:r w:rsidR="0087146C">
                  <w:delText>…</w:delText>
                </w:r>
                <w:r>
                  <w:delText>.………..1</w:delText>
                </w:r>
                <w:r w:rsidR="00102BAD">
                  <w:delText>80</w:delText>
                </w:r>
              </w:del>
            </w:p>
            <w:p w:rsidR="00D36346" w:rsidRDefault="00302931" w:rsidP="00AB7755">
              <w:pPr>
                <w:pStyle w:val="TOC1"/>
                <w:numPr>
                  <w:ilvl w:val="0"/>
                  <w:numId w:val="217"/>
                </w:numPr>
                <w:rPr>
                  <w:del w:id="191" w:author="ESE" w:date="2018-06-07T12:41:00Z"/>
                </w:rPr>
              </w:pPr>
              <w:r w:rsidRPr="00020D87">
                <w:t xml:space="preserve">Massachusetts and Major New England Museums, </w:t>
              </w:r>
            </w:p>
            <w:p w:rsidR="00302931" w:rsidRPr="00020D87" w:rsidRDefault="00302931" w:rsidP="004867D0">
              <w:pPr>
                <w:pStyle w:val="TOC1"/>
              </w:pPr>
              <w:r w:rsidRPr="00020D87">
                <w:t>Historic Sites, Archives, and Libraries</w:t>
              </w:r>
              <w:del w:id="192" w:author="ESE" w:date="2018-06-07T12:41:00Z">
                <w:r w:rsidR="00D36346">
                  <w:delText>……………………………………………………………………</w:delText>
                </w:r>
                <w:r w:rsidR="00102BAD">
                  <w:delText>…</w:delText>
                </w:r>
                <w:r w:rsidR="008F643C">
                  <w:delText>1</w:delText>
                </w:r>
                <w:r w:rsidR="00102BAD">
                  <w:delText>81</w:delText>
                </w:r>
              </w:del>
            </w:p>
            <w:p w:rsidR="00EE4C5C" w:rsidRPr="00020D87" w:rsidRDefault="00020D87" w:rsidP="004867D0">
              <w:pPr>
                <w:spacing w:after="0" w:line="240" w:lineRule="auto"/>
                <w:rPr>
                  <w:ins w:id="193" w:author="ESE" w:date="2018-06-07T12:41:00Z"/>
                  <w:b/>
                  <w:sz w:val="24"/>
                  <w:szCs w:val="24"/>
                </w:rPr>
              </w:pPr>
              <w:r w:rsidRPr="00020D87">
                <w:rPr>
                  <w:b/>
                  <w:sz w:val="24"/>
                  <w:szCs w:val="24"/>
                </w:rPr>
                <w:t xml:space="preserve">Civic </w:t>
              </w:r>
              <w:r w:rsidR="00EE4C5C" w:rsidRPr="00020D87">
                <w:rPr>
                  <w:b/>
                  <w:sz w:val="24"/>
                  <w:szCs w:val="24"/>
                </w:rPr>
                <w:t>Holidays</w:t>
              </w:r>
              <w:r w:rsidRPr="00020D87">
                <w:rPr>
                  <w:b/>
                  <w:sz w:val="24"/>
                  <w:szCs w:val="24"/>
                </w:rPr>
                <w:t xml:space="preserve"> and </w:t>
              </w:r>
              <w:del w:id="194" w:author="ESE" w:date="2018-06-07T12:41:00Z">
                <w:r w:rsidR="008F643C">
                  <w:delText>Observances</w:delText>
                </w:r>
                <w:r w:rsidR="004745F4" w:rsidRPr="00855471">
                  <w:ptab w:relativeTo="margin" w:alignment="right" w:leader="dot"/>
                </w:r>
                <w:r w:rsidR="008F643C">
                  <w:delText>1</w:delText>
                </w:r>
                <w:r w:rsidR="00102BAD">
                  <w:delText>92</w:delText>
                </w:r>
              </w:del>
              <w:ins w:id="195" w:author="ESE" w:date="2018-06-07T12:41:00Z">
                <w:r w:rsidRPr="00020D87">
                  <w:rPr>
                    <w:b/>
                    <w:sz w:val="24"/>
                    <w:szCs w:val="24"/>
                  </w:rPr>
                  <w:t>Commemorations</w:t>
                </w:r>
              </w:ins>
            </w:p>
            <w:customXmlDelRangeStart w:id="196" w:author="ESE" w:date="2018-06-07T12:41:00Z"/>
          </w:sdtContent>
        </w:sdt>
        <w:customXmlDelRangeEnd w:id="196"/>
        <w:p w:rsidR="005D6EF8" w:rsidRPr="00EE4C5C" w:rsidRDefault="00EE4C5C" w:rsidP="004867D0">
          <w:pPr>
            <w:spacing w:after="0" w:line="240" w:lineRule="auto"/>
            <w:rPr>
              <w:b/>
            </w:rPr>
          </w:pPr>
          <w:ins w:id="197" w:author="ESE" w:date="2018-06-07T12:41:00Z">
            <w:r w:rsidRPr="00020D87">
              <w:rPr>
                <w:b/>
                <w:sz w:val="24"/>
                <w:szCs w:val="24"/>
              </w:rPr>
              <w:t>Massachusetts Civic Education History</w:t>
            </w:r>
            <w:r w:rsidR="00E87FAA" w:rsidRPr="00020D87">
              <w:rPr>
                <w:b/>
                <w:sz w:val="24"/>
                <w:szCs w:val="24"/>
              </w:rPr>
              <w:t>, 2011-2018</w:t>
            </w:r>
          </w:ins>
        </w:p>
        <w:customXmlInsRangeStart w:id="198" w:author="ESE" w:date="2018-06-07T12:41:00Z"/>
      </w:sdtContent>
    </w:sdt>
    <w:customXmlInsRangeEnd w:id="198"/>
    <w:p w:rsidR="00C82606" w:rsidRDefault="00C82606">
      <w:r>
        <w:br w:type="page"/>
      </w:r>
    </w:p>
    <w:p w:rsidR="00C82606" w:rsidRPr="00774D47" w:rsidRDefault="00C82606" w:rsidP="00C82606">
      <w:pPr>
        <w:pStyle w:val="Heading1"/>
        <w:spacing w:before="0"/>
        <w:rPr>
          <w:rFonts w:eastAsia="Times New Roman"/>
          <w:sz w:val="32"/>
          <w:szCs w:val="32"/>
        </w:rPr>
      </w:pPr>
      <w:r w:rsidRPr="00774D47">
        <w:rPr>
          <w:rFonts w:eastAsia="Times New Roman"/>
          <w:sz w:val="32"/>
          <w:szCs w:val="32"/>
        </w:rPr>
        <w:lastRenderedPageBreak/>
        <w:t>Acknowledgements</w:t>
      </w:r>
    </w:p>
    <w:p w:rsidR="00C82606" w:rsidRPr="00774D47" w:rsidRDefault="00C82606" w:rsidP="00C82606">
      <w:pPr>
        <w:pStyle w:val="Heading1"/>
        <w:spacing w:before="0"/>
        <w:rPr>
          <w:color w:val="auto"/>
          <w:sz w:val="26"/>
          <w:szCs w:val="26"/>
        </w:rPr>
      </w:pPr>
      <w:r w:rsidRPr="00774D47">
        <w:rPr>
          <w:color w:val="auto"/>
          <w:sz w:val="26"/>
          <w:szCs w:val="26"/>
        </w:rPr>
        <w:t xml:space="preserve">Massachusetts Curriculum Framework for History and Social Science </w:t>
      </w:r>
    </w:p>
    <w:p w:rsidR="00C82606" w:rsidRPr="00774D47" w:rsidRDefault="00C82606" w:rsidP="00C82606">
      <w:pPr>
        <w:pStyle w:val="Heading1"/>
        <w:spacing w:before="0"/>
        <w:rPr>
          <w:color w:val="auto"/>
          <w:sz w:val="26"/>
          <w:szCs w:val="26"/>
        </w:rPr>
      </w:pPr>
      <w:r w:rsidRPr="00774D47">
        <w:rPr>
          <w:color w:val="auto"/>
          <w:sz w:val="26"/>
          <w:szCs w:val="26"/>
        </w:rPr>
        <w:t>Review Panel 2017-2018</w:t>
      </w:r>
    </w:p>
    <w:p w:rsidR="00C82606" w:rsidRPr="00774D47" w:rsidRDefault="00C82606" w:rsidP="00C82606">
      <w:pPr>
        <w:pStyle w:val="Heading1"/>
        <w:spacing w:before="0"/>
        <w:rPr>
          <w:rFonts w:eastAsia="Times New Roman" w:cs="Times New Roman"/>
          <w:color w:val="auto"/>
          <w:sz w:val="22"/>
          <w:szCs w:val="22"/>
        </w:rPr>
        <w:sectPr w:rsidR="00C82606" w:rsidRPr="00774D47" w:rsidSect="00360361">
          <w:headerReference w:type="default" r:id="rId20"/>
          <w:footerReference w:type="default" r:id="rId21"/>
          <w:footerReference w:type="first" r:id="rId22"/>
          <w:pgSz w:w="12240" w:h="15840"/>
          <w:pgMar w:top="1110" w:right="1440" w:bottom="1440" w:left="1440" w:header="720" w:footer="720" w:gutter="0"/>
          <w:pgNumType w:start="1"/>
          <w:cols w:space="720"/>
          <w:titlePg/>
          <w:docGrid w:linePitch="360"/>
        </w:sectPr>
      </w:pPr>
    </w:p>
    <w:p w:rsidR="00C82606" w:rsidRPr="00774D47" w:rsidRDefault="00C82606" w:rsidP="002A357E">
      <w:pPr>
        <w:pStyle w:val="Heading1"/>
        <w:spacing w:before="0" w:line="240" w:lineRule="auto"/>
        <w:rPr>
          <w:rFonts w:asciiTheme="minorHAnsi" w:eastAsia="Times New Roman" w:hAnsiTheme="minorHAnsi" w:cs="Times New Roman"/>
          <w:color w:val="auto"/>
          <w:sz w:val="22"/>
          <w:szCs w:val="22"/>
        </w:rPr>
      </w:pPr>
      <w:r w:rsidRPr="00774D47">
        <w:rPr>
          <w:rFonts w:eastAsia="Times New Roman" w:cs="Times New Roman"/>
          <w:color w:val="auto"/>
          <w:sz w:val="22"/>
          <w:szCs w:val="22"/>
        </w:rPr>
        <w:t>*</w:t>
      </w:r>
      <w:r w:rsidRPr="00774D47">
        <w:rPr>
          <w:rFonts w:asciiTheme="minorHAnsi" w:eastAsia="Times New Roman" w:hAnsiTheme="minorHAnsi" w:cs="Times New Roman"/>
          <w:color w:val="auto"/>
          <w:sz w:val="22"/>
          <w:szCs w:val="22"/>
        </w:rPr>
        <w:t xml:space="preserve">Antonio Arvelo, </w:t>
      </w:r>
      <w:r w:rsidRPr="00774D47">
        <w:rPr>
          <w:rFonts w:asciiTheme="minorHAnsi" w:eastAsia="Times New Roman" w:hAnsiTheme="minorHAnsi" w:cs="Times New Roman"/>
          <w:b w:val="0"/>
          <w:color w:val="auto"/>
          <w:sz w:val="22"/>
          <w:szCs w:val="22"/>
        </w:rPr>
        <w:t>Humanities Teacher, Margarita Muñiz Academy, Boston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Kathleen Babini, </w:t>
      </w:r>
      <w:r w:rsidRPr="00774D47">
        <w:rPr>
          <w:rFonts w:eastAsia="Times New Roman" w:cs="Times New Roman"/>
        </w:rPr>
        <w:t>Social Studies Curriculum Coordinator, Plymouth Public Schools (retired)</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Laura Baker, </w:t>
      </w:r>
      <w:r w:rsidRPr="00774D47">
        <w:rPr>
          <w:rFonts w:eastAsia="Times New Roman" w:cs="Times New Roman"/>
        </w:rPr>
        <w:t>Professor of History and History Education, Fitchburg State University</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Debra Block, </w:t>
      </w:r>
      <w:r w:rsidRPr="00774D47">
        <w:rPr>
          <w:rFonts w:eastAsia="Times New Roman" w:cs="Times New Roman"/>
        </w:rPr>
        <w:t>Consultant, English Language Arts and History/Social Studies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Adrian</w:t>
      </w:r>
      <w:r w:rsidR="009F13C9">
        <w:rPr>
          <w:rFonts w:eastAsia="Times New Roman" w:cs="Times New Roman"/>
          <w:b/>
        </w:rPr>
        <w:t>n</w:t>
      </w:r>
      <w:r w:rsidRPr="00774D47">
        <w:rPr>
          <w:rFonts w:eastAsia="Times New Roman" w:cs="Times New Roman"/>
          <w:b/>
        </w:rPr>
        <w:t xml:space="preserve">e </w:t>
      </w:r>
      <w:ins w:id="203" w:author="ESE" w:date="2018-06-07T12:41:00Z">
        <w:r w:rsidR="0040311C">
          <w:rPr>
            <w:rFonts w:eastAsia="Times New Roman" w:cs="Times New Roman"/>
            <w:b/>
          </w:rPr>
          <w:t xml:space="preserve">Billingham </w:t>
        </w:r>
      </w:ins>
      <w:r w:rsidRPr="00774D47">
        <w:rPr>
          <w:rFonts w:eastAsia="Times New Roman" w:cs="Times New Roman"/>
          <w:b/>
        </w:rPr>
        <w:t>Boc</w:t>
      </w:r>
      <w:r w:rsidR="0040311C">
        <w:rPr>
          <w:rFonts w:eastAsia="Times New Roman" w:cs="Times New Roman"/>
          <w:b/>
        </w:rPr>
        <w:t>k</w:t>
      </w:r>
      <w:r w:rsidRPr="00774D47">
        <w:rPr>
          <w:rFonts w:eastAsia="Times New Roman" w:cs="Times New Roman"/>
          <w:b/>
        </w:rPr>
        <w:t xml:space="preserve">, </w:t>
      </w:r>
      <w:r w:rsidRPr="00774D47">
        <w:rPr>
          <w:rFonts w:eastAsia="Times New Roman" w:cs="Times New Roman"/>
        </w:rPr>
        <w:t>Social Studies Program Coordinator</w:t>
      </w:r>
      <w:r w:rsidR="00DA737A" w:rsidRPr="00774D47">
        <w:rPr>
          <w:rFonts w:eastAsia="Times New Roman" w:cs="Times New Roman"/>
        </w:rPr>
        <w:t>,</w:t>
      </w:r>
      <w:r w:rsidRPr="00774D47">
        <w:rPr>
          <w:rFonts w:eastAsia="Times New Roman" w:cs="Times New Roman"/>
        </w:rPr>
        <w:t xml:space="preserve"> </w:t>
      </w:r>
      <w:r w:rsidR="00DA737A" w:rsidRPr="00774D47">
        <w:rPr>
          <w:rFonts w:eastAsia="Times New Roman" w:cs="Times New Roman"/>
        </w:rPr>
        <w:t xml:space="preserve">grades </w:t>
      </w:r>
      <w:del w:id="204" w:author="ESE" w:date="2018-06-07T12:41:00Z">
        <w:r w:rsidRPr="006C486E">
          <w:rPr>
            <w:rFonts w:eastAsia="Times New Roman" w:cs="Times New Roman"/>
            <w:color w:val="FF0000"/>
            <w:highlight w:val="yellow"/>
          </w:rPr>
          <w:delText>6</w:delText>
        </w:r>
      </w:del>
      <w:ins w:id="205" w:author="ESE" w:date="2018-06-07T12:41:00Z">
        <w:r w:rsidR="00C861C3">
          <w:rPr>
            <w:rFonts w:eastAsia="Times New Roman" w:cs="Times New Roman"/>
          </w:rPr>
          <w:t>K</w:t>
        </w:r>
      </w:ins>
      <w:r w:rsidRPr="00774D47">
        <w:rPr>
          <w:rFonts w:eastAsia="Times New Roman" w:cs="Times New Roman"/>
        </w:rPr>
        <w:t>-12, Andover Public Schools</w:t>
      </w:r>
    </w:p>
    <w:p w:rsidR="00C82606" w:rsidRPr="00774D47" w:rsidRDefault="00C07846" w:rsidP="002A357E">
      <w:pPr>
        <w:spacing w:after="0" w:line="240" w:lineRule="auto"/>
        <w:rPr>
          <w:rFonts w:eastAsia="Times New Roman" w:cs="Times New Roman"/>
          <w:b/>
        </w:rPr>
      </w:pPr>
      <w:r w:rsidRPr="00774D47">
        <w:rPr>
          <w:rFonts w:eastAsia="Times New Roman" w:cs="Times New Roman"/>
          <w:b/>
        </w:rPr>
        <w:t>*</w:t>
      </w:r>
      <w:r w:rsidR="00C82606" w:rsidRPr="00774D47">
        <w:rPr>
          <w:rFonts w:eastAsia="Times New Roman" w:cs="Times New Roman"/>
          <w:b/>
        </w:rPr>
        <w:t xml:space="preserve">Kelley Brown, </w:t>
      </w:r>
      <w:r w:rsidR="00C82606" w:rsidRPr="00774D47">
        <w:rPr>
          <w:rFonts w:eastAsia="Times New Roman" w:cs="Times New Roman"/>
        </w:rPr>
        <w:t>Social Studies Department Head and Professional Development Coordinator, Easthampton High School</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Richard Cairn, </w:t>
      </w:r>
      <w:r w:rsidRPr="00774D47">
        <w:rPr>
          <w:rFonts w:eastAsia="Times New Roman" w:cs="Times New Roman"/>
        </w:rPr>
        <w:t xml:space="preserve">Emerging America Program Director, Collaborative for Educational Services </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Kathleen Conole </w:t>
      </w:r>
      <w:r w:rsidRPr="00774D47">
        <w:rPr>
          <w:rFonts w:eastAsia="Times New Roman" w:cs="Times New Roman"/>
        </w:rPr>
        <w:t>(Retired) Director of Curriculum and Instruction, Greater Lowell Technical High School</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*Casey Cullen,</w:t>
      </w:r>
      <w:r w:rsidR="00714694" w:rsidRPr="00774D47">
        <w:rPr>
          <w:rFonts w:eastAsia="Times New Roman" w:cs="Times New Roman"/>
          <w:b/>
        </w:rPr>
        <w:t xml:space="preserve"> </w:t>
      </w:r>
      <w:r w:rsidRPr="00774D47">
        <w:rPr>
          <w:rFonts w:eastAsia="Times New Roman" w:cs="Times New Roman"/>
        </w:rPr>
        <w:t xml:space="preserve">History Teacher, Westborough High School </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Jack Cutone, </w:t>
      </w:r>
      <w:r w:rsidRPr="00774D47">
        <w:rPr>
          <w:rFonts w:eastAsia="Times New Roman" w:cs="Times New Roman"/>
        </w:rPr>
        <w:t>Professor of Economics, Quinsigamond Community College</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Roger Desrosiers, </w:t>
      </w:r>
      <w:r w:rsidRPr="00774D47">
        <w:rPr>
          <w:rFonts w:eastAsia="Times New Roman" w:cs="Times New Roman"/>
        </w:rPr>
        <w:t>Massachusetts State Coordinator, We the People</w:t>
      </w:r>
      <w:r w:rsidR="000F3874" w:rsidRPr="00774D47">
        <w:rPr>
          <w:rFonts w:eastAsia="Times New Roman" w:cs="Times New Roman"/>
        </w:rPr>
        <w:t xml:space="preserve"> Program</w:t>
      </w:r>
      <w:r w:rsidR="00BA2ACB" w:rsidRPr="00774D47">
        <w:rPr>
          <w:rFonts w:eastAsia="Times New Roman" w:cs="Times New Roman"/>
        </w:rPr>
        <w:t xml:space="preserve"> of the Center for Civic Education</w:t>
      </w:r>
    </w:p>
    <w:p w:rsidR="00C82606" w:rsidRPr="00774D47" w:rsidRDefault="00C82606" w:rsidP="002A357E">
      <w:pPr>
        <w:spacing w:after="0" w:line="240" w:lineRule="auto"/>
        <w:rPr>
          <w:rFonts w:eastAsia="Times New Roman" w:cs="Times New Roman"/>
        </w:rPr>
      </w:pPr>
      <w:r w:rsidRPr="00774D47">
        <w:rPr>
          <w:rFonts w:eastAsia="Times New Roman" w:cs="Times New Roman"/>
          <w:b/>
        </w:rPr>
        <w:t>Vernon Domingo</w:t>
      </w:r>
      <w:r w:rsidRPr="00774D47">
        <w:rPr>
          <w:rFonts w:eastAsia="Times New Roman" w:cs="Times New Roman"/>
        </w:rPr>
        <w:t>, Professor of Geography, Bridgewater State University</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Louise Dube, </w:t>
      </w:r>
      <w:r w:rsidRPr="00774D47">
        <w:rPr>
          <w:rFonts w:eastAsia="Times New Roman" w:cs="Times New Roman"/>
        </w:rPr>
        <w:t>Executive Director, iCivics</w:t>
      </w:r>
    </w:p>
    <w:p w:rsidR="00C82606" w:rsidRPr="00774D47" w:rsidRDefault="001F3278" w:rsidP="002A357E">
      <w:pPr>
        <w:spacing w:after="0" w:line="240" w:lineRule="auto"/>
        <w:rPr>
          <w:rFonts w:eastAsia="Times New Roman" w:cs="Times New Roman"/>
        </w:rPr>
      </w:pPr>
      <w:r w:rsidRPr="00774D47">
        <w:rPr>
          <w:rFonts w:eastAsia="Times New Roman" w:cs="Times New Roman"/>
          <w:b/>
        </w:rPr>
        <w:t>*</w:t>
      </w:r>
      <w:r w:rsidR="00C82606" w:rsidRPr="00774D47">
        <w:rPr>
          <w:rFonts w:eastAsia="Times New Roman" w:cs="Times New Roman"/>
          <w:b/>
        </w:rPr>
        <w:t xml:space="preserve">Kerry Dunne, </w:t>
      </w:r>
      <w:r w:rsidR="00C82606" w:rsidRPr="00774D47">
        <w:rPr>
          <w:rFonts w:eastAsia="Times New Roman" w:cs="Times New Roman"/>
        </w:rPr>
        <w:t xml:space="preserve">Middle and High School History Teacher and Department Head, Weston Public Schools </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*Laura Edouard, </w:t>
      </w:r>
      <w:r w:rsidRPr="00774D47">
        <w:rPr>
          <w:rFonts w:eastAsia="Times New Roman" w:cs="Times New Roman"/>
        </w:rPr>
        <w:t>Vice Principal and History Teacher, City on a Hill Charter School</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Patricia Fontaine, </w:t>
      </w:r>
      <w:r w:rsidRPr="00774D47">
        <w:rPr>
          <w:rFonts w:eastAsia="Times New Roman" w:cs="Times New Roman"/>
        </w:rPr>
        <w:t>Professor of History Education, UMass Lowell</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*Linda Forte,</w:t>
      </w:r>
      <w:r w:rsidR="00714694" w:rsidRPr="00774D47">
        <w:rPr>
          <w:rFonts w:eastAsia="Times New Roman" w:cs="Times New Roman"/>
          <w:b/>
        </w:rPr>
        <w:t xml:space="preserve"> </w:t>
      </w:r>
      <w:r w:rsidRPr="00774D47">
        <w:rPr>
          <w:rFonts w:eastAsia="Times New Roman" w:cs="Times New Roman"/>
        </w:rPr>
        <w:t>Teacher, Midland Street Elementary School, Worcester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L'Merchie Frazier, </w:t>
      </w:r>
      <w:r w:rsidRPr="00774D47">
        <w:rPr>
          <w:rFonts w:eastAsia="Times New Roman" w:cs="Times New Roman"/>
        </w:rPr>
        <w:t>Director of Education and Interpretation, Museum of African American History, Boston and Nantucket</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Anastasia Gogol, </w:t>
      </w:r>
      <w:r w:rsidRPr="00774D47">
        <w:rPr>
          <w:rFonts w:eastAsia="Times New Roman" w:cs="Times New Roman"/>
        </w:rPr>
        <w:t>Associate Director, Discovering Justice</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*William Golen, </w:t>
      </w:r>
      <w:r w:rsidRPr="00774D47">
        <w:rPr>
          <w:rFonts w:eastAsia="Times New Roman" w:cs="Times New Roman"/>
        </w:rPr>
        <w:t>Social Studies Curriculum Coordinator, Williams Middle School, Longmeadow Public Schools</w:t>
      </w:r>
    </w:p>
    <w:p w:rsidR="00C82606" w:rsidRPr="00774D47" w:rsidRDefault="00C82606" w:rsidP="002A357E">
      <w:pPr>
        <w:spacing w:after="0" w:line="240" w:lineRule="auto"/>
        <w:rPr>
          <w:rFonts w:eastAsia="Times New Roman" w:cs="Times New Roman"/>
        </w:rPr>
      </w:pPr>
      <w:r w:rsidRPr="00774D47">
        <w:rPr>
          <w:rFonts w:eastAsia="Times New Roman" w:cs="Times New Roman"/>
          <w:b/>
        </w:rPr>
        <w:t>Jason Hilton,</w:t>
      </w:r>
      <w:r w:rsidR="00C47DE3" w:rsidRPr="00774D47">
        <w:rPr>
          <w:rFonts w:eastAsia="Times New Roman" w:cs="Times New Roman"/>
        </w:rPr>
        <w:t xml:space="preserve"> Social Studies Teacher, Wachusett Regional High School </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*Christopher Hoeh, </w:t>
      </w:r>
      <w:r w:rsidRPr="00774D47">
        <w:rPr>
          <w:rFonts w:eastAsia="Times New Roman" w:cs="Times New Roman"/>
        </w:rPr>
        <w:t>Second Grade Teacher, Cambridge Friends School</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*Laura Hubert</w:t>
      </w:r>
      <w:r w:rsidR="007B627D" w:rsidRPr="00774D47">
        <w:rPr>
          <w:rFonts w:eastAsia="Times New Roman" w:cs="Times New Roman"/>
          <w:b/>
        </w:rPr>
        <w:t>,</w:t>
      </w:r>
      <w:r w:rsidR="007B627D" w:rsidRPr="00774D47">
        <w:rPr>
          <w:rFonts w:eastAsia="Times New Roman" w:cs="Times New Roman"/>
        </w:rPr>
        <w:t xml:space="preserve"> Teacher</w:t>
      </w:r>
      <w:r w:rsidRPr="00774D47">
        <w:rPr>
          <w:rFonts w:eastAsia="Times New Roman" w:cs="Times New Roman"/>
        </w:rPr>
        <w:t xml:space="preserve"> and Coach, Berkowitz Elementary School, Chelsea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*Adam Ingano</w:t>
      </w:r>
      <w:r w:rsidR="003378AC" w:rsidRPr="00774D47">
        <w:rPr>
          <w:rFonts w:eastAsia="Times New Roman" w:cs="Times New Roman"/>
          <w:b/>
        </w:rPr>
        <w:t>,</w:t>
      </w:r>
      <w:r w:rsidR="003378AC" w:rsidRPr="00774D47">
        <w:rPr>
          <w:rFonts w:eastAsia="Times New Roman" w:cs="Times New Roman"/>
        </w:rPr>
        <w:t xml:space="preserve"> History</w:t>
      </w:r>
      <w:r w:rsidRPr="00774D47">
        <w:rPr>
          <w:rFonts w:eastAsia="Times New Roman" w:cs="Times New Roman"/>
        </w:rPr>
        <w:t xml:space="preserve"> and Social S</w:t>
      </w:r>
      <w:r w:rsidR="00DA737A" w:rsidRPr="00774D47">
        <w:rPr>
          <w:rFonts w:eastAsia="Times New Roman" w:cs="Times New Roman"/>
        </w:rPr>
        <w:t xml:space="preserve">tudies Coordinator, grades 6-12, </w:t>
      </w:r>
      <w:r w:rsidR="000F3874" w:rsidRPr="00774D47">
        <w:rPr>
          <w:rFonts w:eastAsia="Times New Roman" w:cs="Times New Roman"/>
        </w:rPr>
        <w:t>West</w:t>
      </w:r>
      <w:r w:rsidR="001F3278" w:rsidRPr="00774D47">
        <w:rPr>
          <w:rFonts w:eastAsia="Times New Roman" w:cs="Times New Roman"/>
        </w:rPr>
        <w:t>ford</w:t>
      </w:r>
      <w:r w:rsidRPr="00774D47">
        <w:rPr>
          <w:rFonts w:eastAsia="Times New Roman" w:cs="Times New Roman"/>
        </w:rPr>
        <w:t xml:space="preserve"> Public Schools </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Frances Jones-Sneed,</w:t>
      </w:r>
      <w:r w:rsidR="00714694" w:rsidRPr="00774D47">
        <w:rPr>
          <w:rFonts w:eastAsia="Times New Roman" w:cs="Times New Roman"/>
          <w:b/>
        </w:rPr>
        <w:t xml:space="preserve"> </w:t>
      </w:r>
      <w:r w:rsidRPr="00774D47">
        <w:rPr>
          <w:rFonts w:eastAsia="Times New Roman" w:cs="Times New Roman"/>
        </w:rPr>
        <w:t>Professor of History, Massachusetts College of Liberal Arts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Colleen Kelly, </w:t>
      </w:r>
      <w:r w:rsidRPr="00774D47">
        <w:rPr>
          <w:rFonts w:eastAsia="Times New Roman" w:cs="Times New Roman"/>
        </w:rPr>
        <w:t>History and Social Science Liaison, Worcester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*Angela Lee,</w:t>
      </w:r>
      <w:r w:rsidR="00714694" w:rsidRPr="00774D47">
        <w:rPr>
          <w:rFonts w:eastAsia="Times New Roman" w:cs="Times New Roman"/>
          <w:b/>
        </w:rPr>
        <w:t xml:space="preserve"> </w:t>
      </w:r>
      <w:r w:rsidRPr="00774D47">
        <w:rPr>
          <w:rFonts w:eastAsia="Times New Roman" w:cs="Times New Roman"/>
        </w:rPr>
        <w:t>History Teacher, Weston High School</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Gorman Lee, </w:t>
      </w:r>
      <w:r w:rsidRPr="00774D47">
        <w:rPr>
          <w:rFonts w:eastAsia="Times New Roman" w:cs="Times New Roman"/>
        </w:rPr>
        <w:t>Director of Social Studies, Braintree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Susan Majka, </w:t>
      </w:r>
      <w:r w:rsidRPr="00774D47">
        <w:rPr>
          <w:rFonts w:eastAsia="Times New Roman" w:cs="Times New Roman"/>
        </w:rPr>
        <w:t>Director of Social Studies, Springfield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Rashaun Martin, </w:t>
      </w:r>
      <w:r w:rsidRPr="00774D47">
        <w:rPr>
          <w:rFonts w:eastAsia="Times New Roman" w:cs="Times New Roman"/>
        </w:rPr>
        <w:t>Social Studies and World Languages Supervisor, Haverhill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Christopher Martell, </w:t>
      </w:r>
      <w:r w:rsidRPr="00774D47">
        <w:rPr>
          <w:rFonts w:eastAsia="Times New Roman" w:cs="Times New Roman"/>
        </w:rPr>
        <w:t>Professor and Social Studies Education Program Director, Boston University</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*Anthony Mathieu. </w:t>
      </w:r>
      <w:r w:rsidRPr="00774D47">
        <w:rPr>
          <w:rFonts w:eastAsia="Times New Roman" w:cs="Times New Roman"/>
        </w:rPr>
        <w:t>Social Studies Teacher, Boston Latin Academy, Boston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Eileen McQuaid, </w:t>
      </w:r>
      <w:r w:rsidR="000F3874" w:rsidRPr="00774D47">
        <w:rPr>
          <w:rFonts w:eastAsia="Times New Roman" w:cs="Times New Roman"/>
        </w:rPr>
        <w:t>Associate Principal of Curriculum and Instruction</w:t>
      </w:r>
      <w:r w:rsidRPr="00774D47">
        <w:rPr>
          <w:rFonts w:eastAsia="Times New Roman" w:cs="Times New Roman"/>
        </w:rPr>
        <w:t>, Brockton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Michelle Morrissey, </w:t>
      </w:r>
      <w:r w:rsidRPr="00774D47">
        <w:rPr>
          <w:rFonts w:eastAsia="Times New Roman" w:cs="Times New Roman"/>
        </w:rPr>
        <w:t>Director of Instruction in Humanities and World Languages, Boston Collegiate Charter School</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*Justin Norton, </w:t>
      </w:r>
      <w:r w:rsidRPr="00774D47">
        <w:rPr>
          <w:rFonts w:eastAsia="Times New Roman" w:cs="Times New Roman"/>
        </w:rPr>
        <w:t>Eighth Grade Humanities Teacher, Boston Latin Academy, Boston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*Matthew Oosting, </w:t>
      </w:r>
      <w:r w:rsidRPr="00774D47">
        <w:rPr>
          <w:rFonts w:eastAsia="Times New Roman" w:cs="Times New Roman"/>
        </w:rPr>
        <w:t>History Teacher, North Reading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lastRenderedPageBreak/>
        <w:t xml:space="preserve">*Robert Powers, </w:t>
      </w:r>
      <w:r w:rsidR="000F3874" w:rsidRPr="00774D47">
        <w:rPr>
          <w:rFonts w:eastAsia="Times New Roman" w:cs="Times New Roman"/>
        </w:rPr>
        <w:t>History and Social Science Director</w:t>
      </w:r>
      <w:r w:rsidRPr="00774D47">
        <w:rPr>
          <w:rFonts w:eastAsia="Times New Roman" w:cs="Times New Roman"/>
        </w:rPr>
        <w:t xml:space="preserve">, </w:t>
      </w:r>
      <w:r w:rsidR="000F3874" w:rsidRPr="00774D47">
        <w:rPr>
          <w:rFonts w:eastAsia="Times New Roman" w:cs="Times New Roman"/>
        </w:rPr>
        <w:t>Plymouth Public Schools</w:t>
      </w:r>
    </w:p>
    <w:p w:rsidR="00C82606" w:rsidRPr="00774D47" w:rsidRDefault="00C82606" w:rsidP="002A357E">
      <w:pPr>
        <w:spacing w:after="0" w:line="240" w:lineRule="auto"/>
        <w:rPr>
          <w:rFonts w:eastAsia="Times New Roman" w:cs="Times New Roman"/>
          <w:b/>
        </w:rPr>
      </w:pPr>
      <w:r w:rsidRPr="00774D47">
        <w:rPr>
          <w:rFonts w:asciiTheme="majorHAnsi" w:eastAsia="Times New Roman" w:hAnsiTheme="majorHAnsi" w:cs="Times New Roman"/>
          <w:b/>
        </w:rPr>
        <w:t>*</w:t>
      </w:r>
      <w:r w:rsidRPr="00774D47">
        <w:rPr>
          <w:rFonts w:eastAsia="Times New Roman" w:cs="Times New Roman"/>
          <w:b/>
        </w:rPr>
        <w:t xml:space="preserve">Debra Price, </w:t>
      </w:r>
      <w:r w:rsidRPr="00774D47">
        <w:rPr>
          <w:rFonts w:eastAsia="Times New Roman" w:cs="Times New Roman"/>
        </w:rPr>
        <w:t>Teacher, Harvard-Kent Elementary School, Boston Public Schools</w:t>
      </w:r>
    </w:p>
    <w:p w:rsidR="00C82606" w:rsidRPr="00774D47" w:rsidRDefault="00C82606" w:rsidP="002A357E">
      <w:pPr>
        <w:spacing w:after="0" w:line="240" w:lineRule="auto"/>
        <w:rPr>
          <w:rFonts w:eastAsia="Times New Roman" w:cs="Times New Roman"/>
          <w:b/>
        </w:rPr>
      </w:pPr>
      <w:del w:id="206" w:author="ESE" w:date="2018-06-07T12:41:00Z">
        <w:r w:rsidRPr="006C486E">
          <w:rPr>
            <w:rFonts w:eastAsia="Times New Roman" w:cs="Times New Roman"/>
            <w:b/>
            <w:color w:val="FF0000"/>
            <w:highlight w:val="yellow"/>
          </w:rPr>
          <w:delText>Jose</w:delText>
        </w:r>
      </w:del>
      <w:ins w:id="207" w:author="ESE" w:date="2018-06-07T12:41:00Z">
        <w:r w:rsidRPr="00774D47">
          <w:rPr>
            <w:rFonts w:eastAsia="Times New Roman" w:cs="Times New Roman"/>
            <w:b/>
          </w:rPr>
          <w:t>Jos</w:t>
        </w:r>
        <w:r w:rsidR="00A92036" w:rsidRPr="00774D47">
          <w:rPr>
            <w:rFonts w:eastAsia="Times New Roman" w:cs="Times New Roman"/>
            <w:b/>
          </w:rPr>
          <w:t>é</w:t>
        </w:r>
      </w:ins>
      <w:r w:rsidRPr="00774D47">
        <w:rPr>
          <w:rFonts w:eastAsia="Times New Roman" w:cs="Times New Roman"/>
          <w:b/>
        </w:rPr>
        <w:t xml:space="preserve"> </w:t>
      </w:r>
      <w:r w:rsidR="003378AC" w:rsidRPr="00774D47">
        <w:rPr>
          <w:rFonts w:eastAsia="Times New Roman" w:cs="Times New Roman"/>
          <w:b/>
        </w:rPr>
        <w:t>Reyes,</w:t>
      </w:r>
      <w:r w:rsidR="003378AC" w:rsidRPr="00774D47">
        <w:rPr>
          <w:rFonts w:eastAsia="Times New Roman" w:cs="Times New Roman"/>
        </w:rPr>
        <w:t xml:space="preserve"> Supervisor</w:t>
      </w:r>
      <w:r w:rsidRPr="00774D47">
        <w:rPr>
          <w:rFonts w:eastAsia="Times New Roman" w:cs="Times New Roman"/>
        </w:rPr>
        <w:t xml:space="preserve"> of Humanities 6-12, Marlborough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Siobhan </w:t>
      </w:r>
      <w:r w:rsidR="003378AC" w:rsidRPr="00774D47">
        <w:rPr>
          <w:rFonts w:eastAsia="Times New Roman" w:cs="Times New Roman"/>
          <w:b/>
        </w:rPr>
        <w:t>Ryan,</w:t>
      </w:r>
      <w:r w:rsidR="003378AC" w:rsidRPr="00774D47">
        <w:rPr>
          <w:rFonts w:eastAsia="Times New Roman" w:cs="Times New Roman"/>
        </w:rPr>
        <w:t xml:space="preserve"> Director</w:t>
      </w:r>
      <w:r w:rsidRPr="00774D47">
        <w:rPr>
          <w:rFonts w:eastAsia="Times New Roman" w:cs="Times New Roman"/>
        </w:rPr>
        <w:t xml:space="preserve"> of School Improvement and Leadership Services, Fall River Public Schools</w:t>
      </w:r>
    </w:p>
    <w:p w:rsidR="00C82606" w:rsidRPr="00774D47" w:rsidRDefault="00C82606" w:rsidP="002A357E">
      <w:pPr>
        <w:spacing w:after="0" w:line="240" w:lineRule="auto"/>
        <w:rPr>
          <w:rFonts w:eastAsia="Times New Roman" w:cs="Times New Roman"/>
          <w:b/>
        </w:rPr>
      </w:pPr>
      <w:r w:rsidRPr="00774D47">
        <w:rPr>
          <w:rFonts w:eastAsia="Times New Roman" w:cs="Times New Roman"/>
          <w:b/>
        </w:rPr>
        <w:t xml:space="preserve">Roberta Schaefer, </w:t>
      </w:r>
      <w:r w:rsidRPr="00774D47">
        <w:rPr>
          <w:rFonts w:eastAsia="Times New Roman" w:cs="Times New Roman"/>
        </w:rPr>
        <w:t>Founder, Worcester Regional Research Bureau; Lecturer/Visiting Assistant Professor, Political Science; former member of the Board of Elementary and Secondary Education</w:t>
      </w:r>
    </w:p>
    <w:p w:rsidR="00C82606" w:rsidRPr="00774D47" w:rsidRDefault="00C82606" w:rsidP="002A357E">
      <w:pPr>
        <w:spacing w:after="0" w:line="240" w:lineRule="auto"/>
        <w:rPr>
          <w:b/>
        </w:rPr>
      </w:pPr>
      <w:r w:rsidRPr="00774D47">
        <w:rPr>
          <w:rFonts w:eastAsia="Times New Roman" w:cs="Times New Roman"/>
          <w:b/>
        </w:rPr>
        <w:t xml:space="preserve">Natacha </w:t>
      </w:r>
      <w:r w:rsidR="003378AC" w:rsidRPr="00774D47">
        <w:rPr>
          <w:rFonts w:eastAsia="Times New Roman" w:cs="Times New Roman"/>
          <w:b/>
        </w:rPr>
        <w:t>Scott,</w:t>
      </w:r>
      <w:r w:rsidR="003378AC" w:rsidRPr="00774D47">
        <w:rPr>
          <w:rFonts w:eastAsia="Times New Roman" w:cs="Times New Roman"/>
        </w:rPr>
        <w:t xml:space="preserve"> Director</w:t>
      </w:r>
      <w:r w:rsidRPr="00774D47">
        <w:rPr>
          <w:rFonts w:eastAsia="Times New Roman" w:cs="Times New Roman"/>
        </w:rPr>
        <w:t xml:space="preserve"> of History and Social Studies, Boston Public Schools</w:t>
      </w:r>
    </w:p>
    <w:p w:rsidR="00C82606" w:rsidRPr="00774D47" w:rsidRDefault="00C82606" w:rsidP="002A357E">
      <w:pPr>
        <w:spacing w:after="0" w:line="240" w:lineRule="auto"/>
        <w:rPr>
          <w:rFonts w:eastAsia="Times New Roman" w:cs="Times New Roman"/>
        </w:rPr>
      </w:pPr>
      <w:r w:rsidRPr="00774D47">
        <w:rPr>
          <w:rFonts w:eastAsia="Times New Roman" w:cs="Times New Roman"/>
          <w:b/>
        </w:rPr>
        <w:t xml:space="preserve">Cedric Woods, </w:t>
      </w:r>
      <w:r w:rsidRPr="00774D47">
        <w:rPr>
          <w:rFonts w:eastAsia="Times New Roman" w:cs="Times New Roman"/>
        </w:rPr>
        <w:t xml:space="preserve">Director, </w:t>
      </w:r>
      <w:del w:id="208" w:author="ESE" w:date="2018-06-07T12:41:00Z">
        <w:r w:rsidRPr="006C486E">
          <w:rPr>
            <w:rFonts w:eastAsia="Times New Roman" w:cs="Times New Roman"/>
            <w:color w:val="FF0000"/>
            <w:highlight w:val="yellow"/>
          </w:rPr>
          <w:delText>UMass</w:delText>
        </w:r>
      </w:del>
      <w:ins w:id="209" w:author="ESE" w:date="2018-06-07T12:41:00Z">
        <w:r w:rsidRPr="00774D47">
          <w:rPr>
            <w:rFonts w:eastAsia="Times New Roman" w:cs="Times New Roman"/>
          </w:rPr>
          <w:t>U</w:t>
        </w:r>
        <w:r w:rsidR="00F05C2D">
          <w:rPr>
            <w:rFonts w:eastAsia="Times New Roman" w:cs="Times New Roman"/>
          </w:rPr>
          <w:t xml:space="preserve">niversity of </w:t>
        </w:r>
        <w:r w:rsidRPr="00774D47">
          <w:rPr>
            <w:rFonts w:eastAsia="Times New Roman" w:cs="Times New Roman"/>
          </w:rPr>
          <w:t>Mass</w:t>
        </w:r>
        <w:r w:rsidR="00F05C2D">
          <w:rPr>
            <w:rFonts w:eastAsia="Times New Roman" w:cs="Times New Roman"/>
          </w:rPr>
          <w:t>achusetts</w:t>
        </w:r>
      </w:ins>
      <w:r w:rsidRPr="00774D47">
        <w:rPr>
          <w:rFonts w:eastAsia="Times New Roman" w:cs="Times New Roman"/>
        </w:rPr>
        <w:t xml:space="preserve"> Boston Institute for New England Native American Studies</w:t>
      </w:r>
    </w:p>
    <w:p w:rsidR="002A1A30" w:rsidRPr="006C486E" w:rsidRDefault="002A1A30" w:rsidP="002A1A30">
      <w:pPr>
        <w:spacing w:after="0" w:line="240" w:lineRule="auto"/>
        <w:rPr>
          <w:del w:id="210" w:author="ESE" w:date="2018-06-07T12:41:00Z"/>
          <w:rFonts w:asciiTheme="majorHAnsi" w:eastAsia="Times New Roman" w:hAnsiTheme="majorHAnsi" w:cs="Times New Roman"/>
          <w:color w:val="FF0000"/>
          <w:highlight w:val="yellow"/>
        </w:rPr>
      </w:pPr>
    </w:p>
    <w:p w:rsidR="00C82606" w:rsidRPr="00774D47" w:rsidRDefault="002A1A30" w:rsidP="005A385F">
      <w:pPr>
        <w:spacing w:after="0" w:line="240" w:lineRule="auto"/>
      </w:pPr>
      <w:r w:rsidRPr="00774D47">
        <w:t>*PK-12 Teachers</w:t>
      </w:r>
    </w:p>
    <w:p w:rsidR="003673C2" w:rsidRDefault="003673C2" w:rsidP="002A1A30">
      <w:pPr>
        <w:rPr>
          <w:del w:id="211" w:author="ESE" w:date="2018-06-07T12:41:00Z"/>
          <w:color w:val="FF0000"/>
        </w:rPr>
      </w:pPr>
    </w:p>
    <w:p w:rsidR="006369F9" w:rsidRDefault="006369F9" w:rsidP="002A1A30">
      <w:pPr>
        <w:rPr>
          <w:del w:id="212" w:author="ESE" w:date="2018-06-07T12:41:00Z"/>
          <w:color w:val="FF0000"/>
        </w:rPr>
      </w:pPr>
    </w:p>
    <w:p w:rsidR="004115D5" w:rsidRDefault="00C82606" w:rsidP="005A385F">
      <w:pPr>
        <w:spacing w:before="240" w:after="0"/>
      </w:pPr>
      <w:r w:rsidRPr="00774D47">
        <w:rPr>
          <w:rFonts w:asciiTheme="majorHAnsi" w:eastAsia="Times New Roman" w:hAnsiTheme="majorHAnsi" w:cs="Times New Roman"/>
          <w:b/>
          <w:sz w:val="26"/>
          <w:szCs w:val="26"/>
        </w:rPr>
        <w:t>Content Advis</w:t>
      </w:r>
      <w:r w:rsidR="001D5D74" w:rsidRPr="00774D47">
        <w:rPr>
          <w:rFonts w:asciiTheme="majorHAnsi" w:eastAsia="Times New Roman" w:hAnsiTheme="majorHAnsi" w:cs="Times New Roman"/>
          <w:b/>
          <w:sz w:val="26"/>
          <w:szCs w:val="26"/>
        </w:rPr>
        <w:t>o</w:t>
      </w:r>
      <w:r w:rsidRPr="00774D47">
        <w:rPr>
          <w:rFonts w:asciiTheme="majorHAnsi" w:eastAsia="Times New Roman" w:hAnsiTheme="majorHAnsi" w:cs="Times New Roman"/>
          <w:b/>
          <w:sz w:val="26"/>
          <w:szCs w:val="26"/>
        </w:rPr>
        <w:t>rs</w:t>
      </w:r>
      <w:r w:rsidR="00F407CC" w:rsidRPr="00774D47">
        <w:rPr>
          <w:rFonts w:asciiTheme="majorHAnsi" w:eastAsia="Times New Roman" w:hAnsiTheme="majorHAnsi" w:cs="Times New Roman"/>
          <w:b/>
          <w:sz w:val="26"/>
          <w:szCs w:val="26"/>
        </w:rPr>
        <w:t xml:space="preserve"> </w:t>
      </w:r>
      <w:del w:id="213" w:author="ESE" w:date="2018-06-07T12:41:00Z">
        <w:r w:rsidR="00F407CC">
          <w:rPr>
            <w:rFonts w:asciiTheme="majorHAnsi" w:eastAsia="Times New Roman" w:hAnsiTheme="majorHAnsi" w:cs="Times New Roman"/>
            <w:b/>
            <w:color w:val="FF0000"/>
            <w:sz w:val="26"/>
            <w:szCs w:val="26"/>
            <w:highlight w:val="yellow"/>
          </w:rPr>
          <w:delText>(</w:delText>
        </w:r>
        <w:r w:rsidR="003673C2">
          <w:rPr>
            <w:rFonts w:asciiTheme="majorHAnsi" w:eastAsia="Times New Roman" w:hAnsiTheme="majorHAnsi" w:cs="Times New Roman"/>
            <w:b/>
            <w:color w:val="FF0000"/>
            <w:sz w:val="26"/>
            <w:szCs w:val="26"/>
            <w:highlight w:val="yellow"/>
          </w:rPr>
          <w:delText xml:space="preserve">Comments received </w:delText>
        </w:r>
        <w:r w:rsidR="00F407CC">
          <w:rPr>
            <w:rFonts w:asciiTheme="majorHAnsi" w:eastAsia="Times New Roman" w:hAnsiTheme="majorHAnsi" w:cs="Times New Roman"/>
            <w:b/>
            <w:color w:val="FF0000"/>
            <w:sz w:val="26"/>
            <w:szCs w:val="26"/>
            <w:highlight w:val="yellow"/>
          </w:rPr>
          <w:delText>as of 1/</w:delText>
        </w:r>
        <w:r w:rsidR="006369F9">
          <w:rPr>
            <w:rFonts w:asciiTheme="majorHAnsi" w:eastAsia="Times New Roman" w:hAnsiTheme="majorHAnsi" w:cs="Times New Roman"/>
            <w:b/>
            <w:color w:val="FF0000"/>
            <w:sz w:val="26"/>
            <w:szCs w:val="26"/>
            <w:highlight w:val="yellow"/>
          </w:rPr>
          <w:delText>5</w:delText>
        </w:r>
        <w:r w:rsidR="00F407CC">
          <w:rPr>
            <w:rFonts w:asciiTheme="majorHAnsi" w:eastAsia="Times New Roman" w:hAnsiTheme="majorHAnsi" w:cs="Times New Roman"/>
            <w:b/>
            <w:color w:val="FF0000"/>
            <w:sz w:val="26"/>
            <w:szCs w:val="26"/>
            <w:highlight w:val="yellow"/>
          </w:rPr>
          <w:delText>/1</w:delText>
        </w:r>
        <w:r w:rsidR="003673C2">
          <w:rPr>
            <w:rFonts w:asciiTheme="majorHAnsi" w:eastAsia="Times New Roman" w:hAnsiTheme="majorHAnsi" w:cs="Times New Roman"/>
            <w:b/>
            <w:color w:val="FF0000"/>
            <w:sz w:val="26"/>
            <w:szCs w:val="26"/>
            <w:highlight w:val="yellow"/>
          </w:rPr>
          <w:delText>8</w:delText>
        </w:r>
        <w:r w:rsidR="00F407CC">
          <w:rPr>
            <w:rFonts w:asciiTheme="majorHAnsi" w:eastAsia="Times New Roman" w:hAnsiTheme="majorHAnsi" w:cs="Times New Roman"/>
            <w:b/>
            <w:color w:val="FF0000"/>
            <w:sz w:val="26"/>
            <w:szCs w:val="26"/>
            <w:highlight w:val="yellow"/>
          </w:rPr>
          <w:delText>)</w:delText>
        </w:r>
      </w:del>
    </w:p>
    <w:p w:rsidR="00F91132" w:rsidRPr="004115D5" w:rsidRDefault="00F91132" w:rsidP="004115D5">
      <w:pPr>
        <w:spacing w:after="0" w:line="240" w:lineRule="auto"/>
      </w:pPr>
      <w:r w:rsidRPr="00774D47">
        <w:rPr>
          <w:rFonts w:eastAsia="Times New Roman" w:cs="Times New Roman"/>
          <w:b/>
        </w:rPr>
        <w:t>Brad Austin,</w:t>
      </w:r>
      <w:r w:rsidRPr="00774D47">
        <w:rPr>
          <w:rFonts w:eastAsia="Times New Roman" w:cs="Times New Roman"/>
        </w:rPr>
        <w:t xml:space="preserve"> Professor, Salem State University (</w:t>
      </w:r>
      <w:del w:id="214" w:author="ESE" w:date="2018-06-07T12:41:00Z">
        <w:r>
          <w:rPr>
            <w:rFonts w:eastAsia="Times New Roman" w:cs="Times New Roman"/>
            <w:color w:val="FF0000"/>
            <w:highlight w:val="yellow"/>
          </w:rPr>
          <w:delText>U</w:delText>
        </w:r>
        <w:r w:rsidR="002A1A30">
          <w:rPr>
            <w:rFonts w:eastAsia="Times New Roman" w:cs="Times New Roman"/>
            <w:color w:val="FF0000"/>
            <w:highlight w:val="yellow"/>
          </w:rPr>
          <w:delText>.S.</w:delText>
        </w:r>
      </w:del>
      <w:ins w:id="215" w:author="ESE" w:date="2018-06-07T12:41:00Z">
        <w:r w:rsidRPr="00774D47">
          <w:rPr>
            <w:rFonts w:eastAsia="Times New Roman" w:cs="Times New Roman"/>
          </w:rPr>
          <w:t>U</w:t>
        </w:r>
        <w:r w:rsidR="004115D5">
          <w:rPr>
            <w:rFonts w:eastAsia="Times New Roman" w:cs="Times New Roman"/>
          </w:rPr>
          <w:t>nited States</w:t>
        </w:r>
      </w:ins>
      <w:r w:rsidR="00D6305C" w:rsidRPr="00774D47">
        <w:rPr>
          <w:rFonts w:eastAsia="Times New Roman" w:cs="Times New Roman"/>
        </w:rPr>
        <w:t xml:space="preserve"> </w:t>
      </w:r>
      <w:r w:rsidRPr="00774D47">
        <w:rPr>
          <w:rFonts w:eastAsia="Times New Roman" w:cs="Times New Roman"/>
        </w:rPr>
        <w:t>history)</w:t>
      </w:r>
    </w:p>
    <w:p w:rsidR="0067081E" w:rsidRPr="00774D47" w:rsidRDefault="0067081E" w:rsidP="004115D5">
      <w:pPr>
        <w:spacing w:after="0" w:line="240" w:lineRule="auto"/>
        <w:rPr>
          <w:ins w:id="216" w:author="ESE" w:date="2018-06-07T12:41:00Z"/>
          <w:rFonts w:eastAsia="Times New Roman" w:cs="Times New Roman"/>
        </w:rPr>
      </w:pPr>
      <w:ins w:id="217" w:author="ESE" w:date="2018-06-07T12:41:00Z">
        <w:r w:rsidRPr="00774D47">
          <w:rPr>
            <w:rFonts w:eastAsia="Times New Roman" w:cs="Times New Roman"/>
            <w:b/>
          </w:rPr>
          <w:t xml:space="preserve">Tim Bailey, </w:t>
        </w:r>
        <w:r w:rsidRPr="00774D47">
          <w:rPr>
            <w:rFonts w:eastAsia="Times New Roman" w:cs="Times New Roman"/>
          </w:rPr>
          <w:t>Director of Education, the Gilder Lehrman Institute of American History (United States History)</w:t>
        </w:r>
      </w:ins>
    </w:p>
    <w:p w:rsidR="00442F22" w:rsidRPr="00774D47" w:rsidRDefault="00442F22" w:rsidP="00442F22">
      <w:pPr>
        <w:spacing w:after="0" w:line="240" w:lineRule="auto"/>
        <w:rPr>
          <w:ins w:id="218" w:author="ESE" w:date="2018-06-07T12:41:00Z"/>
          <w:rFonts w:eastAsia="Times New Roman" w:cs="Times New Roman"/>
        </w:rPr>
      </w:pPr>
      <w:ins w:id="219" w:author="ESE" w:date="2018-06-07T12:41:00Z">
        <w:r w:rsidRPr="00774D47">
          <w:rPr>
            <w:rFonts w:eastAsia="Times New Roman" w:cs="Times New Roman"/>
            <w:b/>
          </w:rPr>
          <w:t>Craig Benjamin,</w:t>
        </w:r>
        <w:r w:rsidRPr="00774D47">
          <w:rPr>
            <w:rFonts w:eastAsia="Times New Roman" w:cs="Times New Roman"/>
          </w:rPr>
          <w:t xml:space="preserve"> Professor, Grand Valley State University, Michigan (world history)</w:t>
        </w:r>
      </w:ins>
    </w:p>
    <w:p w:rsidR="00442F22" w:rsidRPr="00442F22" w:rsidRDefault="00442F22" w:rsidP="00C82606">
      <w:pPr>
        <w:spacing w:after="0" w:line="240" w:lineRule="auto"/>
        <w:rPr>
          <w:ins w:id="220" w:author="ESE" w:date="2018-06-07T12:41:00Z"/>
          <w:rFonts w:eastAsia="Times New Roman" w:cs="Times New Roman"/>
        </w:rPr>
      </w:pPr>
      <w:ins w:id="221" w:author="ESE" w:date="2018-06-07T12:41:00Z">
        <w:r>
          <w:rPr>
            <w:rFonts w:eastAsia="Times New Roman" w:cs="Times New Roman"/>
            <w:b/>
          </w:rPr>
          <w:t xml:space="preserve">Rosemary Blanchard, </w:t>
        </w:r>
        <w:r w:rsidRPr="00442F22">
          <w:rPr>
            <w:rFonts w:eastAsia="Times New Roman" w:cs="Times New Roman"/>
          </w:rPr>
          <w:t>Chair, Human Rights Education Community of the National Council for the Social Studies and Co-Vice-Chair, H</w:t>
        </w:r>
        <w:r>
          <w:rPr>
            <w:rFonts w:eastAsia="Times New Roman" w:cs="Times New Roman"/>
          </w:rPr>
          <w:t>u</w:t>
        </w:r>
        <w:r w:rsidRPr="00442F22">
          <w:rPr>
            <w:rFonts w:eastAsia="Times New Roman" w:cs="Times New Roman"/>
          </w:rPr>
          <w:t>man Rights Educators USA</w:t>
        </w:r>
        <w:r w:rsidR="004115D5">
          <w:rPr>
            <w:rFonts w:eastAsia="Times New Roman" w:cs="Times New Roman"/>
          </w:rPr>
          <w:t xml:space="preserve"> (human rights)</w:t>
        </w:r>
      </w:ins>
    </w:p>
    <w:p w:rsidR="00E91A23" w:rsidRPr="00774D47" w:rsidRDefault="00E91A23" w:rsidP="00C82606">
      <w:pPr>
        <w:spacing w:after="0" w:line="240" w:lineRule="auto"/>
        <w:rPr>
          <w:ins w:id="222" w:author="ESE" w:date="2018-06-07T12:41:00Z"/>
          <w:rFonts w:eastAsia="Times New Roman" w:cs="Times New Roman"/>
        </w:rPr>
      </w:pPr>
      <w:ins w:id="223" w:author="ESE" w:date="2018-06-07T12:41:00Z">
        <w:r w:rsidRPr="00774D47">
          <w:rPr>
            <w:rFonts w:eastAsia="Times New Roman" w:cs="Times New Roman"/>
            <w:b/>
          </w:rPr>
          <w:t xml:space="preserve">Maureen Costello, </w:t>
        </w:r>
        <w:r w:rsidR="00774D47" w:rsidRPr="00774D47">
          <w:rPr>
            <w:rFonts w:eastAsia="Times New Roman" w:cs="Times New Roman"/>
          </w:rPr>
          <w:t>Teaching Tolerance</w:t>
        </w:r>
        <w:r w:rsidR="00774D47" w:rsidRPr="00774D47">
          <w:rPr>
            <w:rFonts w:eastAsia="Times New Roman" w:cs="Times New Roman"/>
            <w:b/>
          </w:rPr>
          <w:t xml:space="preserve"> </w:t>
        </w:r>
        <w:r w:rsidRPr="00774D47">
          <w:rPr>
            <w:rFonts w:eastAsia="Times New Roman" w:cs="Times New Roman"/>
          </w:rPr>
          <w:t>Director, Southern Poverty Law Center (African American history)</w:t>
        </w:r>
      </w:ins>
    </w:p>
    <w:p w:rsidR="00F407CC" w:rsidRPr="00774D47" w:rsidRDefault="0025256A" w:rsidP="00C82606">
      <w:pPr>
        <w:spacing w:after="0" w:line="240" w:lineRule="auto"/>
        <w:rPr>
          <w:rFonts w:eastAsia="Times New Roman" w:cs="Times New Roman"/>
        </w:rPr>
      </w:pPr>
      <w:r w:rsidRPr="00774D47">
        <w:rPr>
          <w:rFonts w:eastAsia="Times New Roman" w:cs="Times New Roman"/>
          <w:b/>
        </w:rPr>
        <w:t>Robert</w:t>
      </w:r>
      <w:r w:rsidR="00F407CC" w:rsidRPr="00774D47">
        <w:rPr>
          <w:rFonts w:eastAsia="Times New Roman" w:cs="Times New Roman"/>
          <w:b/>
        </w:rPr>
        <w:t xml:space="preserve"> Forr</w:t>
      </w:r>
      <w:r w:rsidRPr="00774D47">
        <w:rPr>
          <w:rFonts w:eastAsia="Times New Roman" w:cs="Times New Roman"/>
          <w:b/>
        </w:rPr>
        <w:t>a</w:t>
      </w:r>
      <w:r w:rsidR="00F407CC" w:rsidRPr="00774D47">
        <w:rPr>
          <w:rFonts w:eastAsia="Times New Roman" w:cs="Times New Roman"/>
          <w:b/>
        </w:rPr>
        <w:t>nt</w:t>
      </w:r>
      <w:r w:rsidRPr="00774D47">
        <w:rPr>
          <w:rFonts w:eastAsia="Times New Roman" w:cs="Times New Roman"/>
          <w:b/>
        </w:rPr>
        <w:t>,</w:t>
      </w:r>
      <w:r w:rsidRPr="00774D47">
        <w:rPr>
          <w:rFonts w:eastAsia="Times New Roman" w:cs="Times New Roman"/>
        </w:rPr>
        <w:t xml:space="preserve"> Professor, University of Massachusetts, Lowell (industrial history)</w:t>
      </w:r>
    </w:p>
    <w:p w:rsidR="005E616C" w:rsidRPr="00774D47" w:rsidRDefault="00EC1E72" w:rsidP="00C82606">
      <w:pPr>
        <w:spacing w:after="0" w:line="240" w:lineRule="auto"/>
        <w:rPr>
          <w:rFonts w:eastAsia="Times New Roman" w:cs="Times New Roman"/>
        </w:rPr>
      </w:pPr>
      <w:r w:rsidRPr="00774D47">
        <w:rPr>
          <w:rFonts w:eastAsia="Times New Roman" w:cs="Times New Roman"/>
          <w:b/>
        </w:rPr>
        <w:t>Debra Fowler,</w:t>
      </w:r>
      <w:r w:rsidRPr="00774D47">
        <w:rPr>
          <w:rFonts w:eastAsia="Times New Roman" w:cs="Times New Roman"/>
        </w:rPr>
        <w:t xml:space="preserve"> </w:t>
      </w:r>
      <w:ins w:id="224" w:author="ESE" w:date="2018-06-07T12:41:00Z">
        <w:r w:rsidR="006B58EA">
          <w:rPr>
            <w:rFonts w:eastAsia="Times New Roman" w:cs="Times New Roman"/>
          </w:rPr>
          <w:t xml:space="preserve">Co-Executive Director, History Unerased, Inc., </w:t>
        </w:r>
      </w:ins>
      <w:r w:rsidRPr="00774D47">
        <w:rPr>
          <w:rFonts w:eastAsia="Times New Roman" w:cs="Times New Roman"/>
        </w:rPr>
        <w:t>former teacher, Lowell High School (LGBTQ</w:t>
      </w:r>
      <w:ins w:id="225" w:author="ESE" w:date="2018-06-07T12:41:00Z">
        <w:r w:rsidR="006108F5" w:rsidRPr="00774D47">
          <w:rPr>
            <w:rFonts w:eastAsia="Times New Roman" w:cs="Times New Roman"/>
          </w:rPr>
          <w:t>+</w:t>
        </w:r>
      </w:ins>
      <w:r w:rsidRPr="00774D47">
        <w:rPr>
          <w:rFonts w:eastAsia="Times New Roman" w:cs="Times New Roman"/>
        </w:rPr>
        <w:t xml:space="preserve"> history)</w:t>
      </w:r>
    </w:p>
    <w:p w:rsidR="00F407CC" w:rsidRPr="00774D47" w:rsidRDefault="00F407CC" w:rsidP="00C82606">
      <w:pPr>
        <w:spacing w:after="0" w:line="240" w:lineRule="auto"/>
        <w:rPr>
          <w:rFonts w:eastAsia="Times New Roman" w:cs="Times New Roman"/>
        </w:rPr>
      </w:pPr>
      <w:r w:rsidRPr="00774D47">
        <w:rPr>
          <w:rFonts w:eastAsia="Times New Roman" w:cs="Times New Roman"/>
          <w:b/>
        </w:rPr>
        <w:t>Janet Furey</w:t>
      </w:r>
      <w:r w:rsidR="0025256A" w:rsidRPr="00774D47">
        <w:rPr>
          <w:rFonts w:eastAsia="Times New Roman" w:cs="Times New Roman"/>
          <w:b/>
        </w:rPr>
        <w:t xml:space="preserve">, </w:t>
      </w:r>
      <w:r w:rsidR="003673C2" w:rsidRPr="00774D47">
        <w:rPr>
          <w:rFonts w:eastAsia="Times New Roman" w:cs="Times New Roman"/>
        </w:rPr>
        <w:t>teacher, Weston Public Schools, retired</w:t>
      </w:r>
      <w:r w:rsidR="0025256A" w:rsidRPr="00774D47">
        <w:rPr>
          <w:rFonts w:eastAsia="Times New Roman" w:cs="Times New Roman"/>
        </w:rPr>
        <w:t>, standards writer (elementary curriculum, technology)</w:t>
      </w:r>
    </w:p>
    <w:p w:rsidR="00F407CC" w:rsidRPr="00774D47" w:rsidRDefault="00F407CC" w:rsidP="00C82606">
      <w:pPr>
        <w:spacing w:after="0" w:line="240" w:lineRule="auto"/>
        <w:rPr>
          <w:rFonts w:eastAsia="Times New Roman" w:cs="Times New Roman"/>
        </w:rPr>
      </w:pPr>
      <w:r w:rsidRPr="00774D47">
        <w:rPr>
          <w:rFonts w:eastAsia="Times New Roman" w:cs="Times New Roman"/>
          <w:b/>
        </w:rPr>
        <w:t>Robert Furey</w:t>
      </w:r>
      <w:r w:rsidR="0025256A" w:rsidRPr="00774D47">
        <w:rPr>
          <w:rFonts w:eastAsia="Times New Roman" w:cs="Times New Roman"/>
          <w:b/>
        </w:rPr>
        <w:t xml:space="preserve">, </w:t>
      </w:r>
      <w:r w:rsidR="0025256A" w:rsidRPr="00774D47">
        <w:rPr>
          <w:rFonts w:eastAsia="Times New Roman" w:cs="Times New Roman"/>
        </w:rPr>
        <w:t>History and Social Science Department Head, Co</w:t>
      </w:r>
      <w:r w:rsidR="003673C2" w:rsidRPr="00774D47">
        <w:rPr>
          <w:rFonts w:eastAsia="Times New Roman" w:cs="Times New Roman"/>
        </w:rPr>
        <w:t>ncord-Carlisle Regional School,</w:t>
      </w:r>
      <w:ins w:id="226" w:author="ESE" w:date="2018-06-07T12:41:00Z">
        <w:r w:rsidR="006108F5" w:rsidRPr="00774D47">
          <w:rPr>
            <w:rFonts w:eastAsia="Times New Roman" w:cs="Times New Roman"/>
          </w:rPr>
          <w:t xml:space="preserve"> </w:t>
        </w:r>
      </w:ins>
      <w:r w:rsidR="003673C2" w:rsidRPr="00774D47">
        <w:rPr>
          <w:rFonts w:eastAsia="Times New Roman" w:cs="Times New Roman"/>
        </w:rPr>
        <w:t>retired</w:t>
      </w:r>
      <w:r w:rsidR="0025256A" w:rsidRPr="00774D47">
        <w:rPr>
          <w:rFonts w:eastAsia="Times New Roman" w:cs="Times New Roman"/>
        </w:rPr>
        <w:t xml:space="preserve"> (civics, </w:t>
      </w:r>
      <w:del w:id="227" w:author="ESE" w:date="2018-06-07T12:41:00Z">
        <w:r w:rsidR="0025256A">
          <w:rPr>
            <w:rFonts w:eastAsia="Times New Roman" w:cs="Times New Roman"/>
            <w:color w:val="FF0000"/>
            <w:highlight w:val="yellow"/>
          </w:rPr>
          <w:delText>U.S.</w:delText>
        </w:r>
      </w:del>
      <w:ins w:id="228" w:author="ESE" w:date="2018-06-07T12:41:00Z">
        <w:r w:rsidR="004115D5" w:rsidRPr="00774D47">
          <w:rPr>
            <w:rFonts w:eastAsia="Times New Roman" w:cs="Times New Roman"/>
          </w:rPr>
          <w:t>U</w:t>
        </w:r>
        <w:r w:rsidR="004115D5">
          <w:rPr>
            <w:rFonts w:eastAsia="Times New Roman" w:cs="Times New Roman"/>
          </w:rPr>
          <w:t>nited States</w:t>
        </w:r>
      </w:ins>
      <w:r w:rsidR="004115D5" w:rsidRPr="00774D47">
        <w:rPr>
          <w:rFonts w:eastAsia="Times New Roman" w:cs="Times New Roman"/>
        </w:rPr>
        <w:t xml:space="preserve"> </w:t>
      </w:r>
      <w:r w:rsidR="0098557C" w:rsidRPr="00774D47">
        <w:rPr>
          <w:rFonts w:eastAsia="Times New Roman" w:cs="Times New Roman"/>
        </w:rPr>
        <w:t>h</w:t>
      </w:r>
      <w:r w:rsidR="0025256A" w:rsidRPr="00774D47">
        <w:rPr>
          <w:rFonts w:eastAsia="Times New Roman" w:cs="Times New Roman"/>
        </w:rPr>
        <w:t>istory)</w:t>
      </w:r>
    </w:p>
    <w:p w:rsidR="00442F22" w:rsidRPr="00442F22" w:rsidRDefault="00442F22" w:rsidP="00C82606">
      <w:pPr>
        <w:spacing w:after="0" w:line="240" w:lineRule="auto"/>
        <w:rPr>
          <w:ins w:id="229" w:author="ESE" w:date="2018-06-07T12:41:00Z"/>
          <w:rFonts w:eastAsia="Times New Roman" w:cs="Times New Roman"/>
        </w:rPr>
      </w:pPr>
      <w:ins w:id="230" w:author="ESE" w:date="2018-06-07T12:41:00Z">
        <w:r>
          <w:rPr>
            <w:rFonts w:eastAsia="Times New Roman" w:cs="Times New Roman"/>
            <w:b/>
          </w:rPr>
          <w:t xml:space="preserve">Nitana Greendeer, </w:t>
        </w:r>
        <w:r w:rsidRPr="00442F22">
          <w:rPr>
            <w:rFonts w:eastAsia="Times New Roman" w:cs="Times New Roman"/>
          </w:rPr>
          <w:t>Education Director, Mashpee Wampanoag</w:t>
        </w:r>
        <w:r w:rsidR="004115D5">
          <w:rPr>
            <w:rFonts w:eastAsia="Times New Roman" w:cs="Times New Roman"/>
          </w:rPr>
          <w:t xml:space="preserve"> (Massachusetts Native Peoples history)</w:t>
        </w:r>
      </w:ins>
    </w:p>
    <w:p w:rsidR="009B6FB6" w:rsidRPr="009B6FB6" w:rsidRDefault="009B6FB6" w:rsidP="00C82606">
      <w:pPr>
        <w:spacing w:after="0" w:line="240" w:lineRule="auto"/>
        <w:rPr>
          <w:ins w:id="231" w:author="ESE" w:date="2018-06-07T12:41:00Z"/>
          <w:rFonts w:eastAsia="Times New Roman" w:cs="Times New Roman"/>
        </w:rPr>
      </w:pPr>
      <w:ins w:id="232" w:author="ESE" w:date="2018-06-07T12:41:00Z">
        <w:r>
          <w:rPr>
            <w:rFonts w:eastAsia="Times New Roman" w:cs="Times New Roman"/>
            <w:b/>
          </w:rPr>
          <w:t xml:space="preserve">William R. Keylor, </w:t>
        </w:r>
        <w:r w:rsidRPr="009B6FB6">
          <w:rPr>
            <w:rFonts w:eastAsia="Times New Roman" w:cs="Times New Roman"/>
          </w:rPr>
          <w:t>Professor, Boston University (</w:t>
        </w:r>
        <w:r>
          <w:rPr>
            <w:rFonts w:eastAsia="Times New Roman" w:cs="Times New Roman"/>
          </w:rPr>
          <w:t>m</w:t>
        </w:r>
        <w:r w:rsidRPr="009B6FB6">
          <w:rPr>
            <w:rFonts w:eastAsia="Times New Roman" w:cs="Times New Roman"/>
          </w:rPr>
          <w:t xml:space="preserve">odern </w:t>
        </w:r>
        <w:r w:rsidR="004115D5" w:rsidRPr="00774D47">
          <w:rPr>
            <w:rFonts w:eastAsia="Times New Roman" w:cs="Times New Roman"/>
          </w:rPr>
          <w:t>U</w:t>
        </w:r>
        <w:r w:rsidR="004115D5">
          <w:rPr>
            <w:rFonts w:eastAsia="Times New Roman" w:cs="Times New Roman"/>
          </w:rPr>
          <w:t>nited States</w:t>
        </w:r>
        <w:r w:rsidR="004115D5" w:rsidRPr="00774D47">
          <w:rPr>
            <w:rFonts w:eastAsia="Times New Roman" w:cs="Times New Roman"/>
          </w:rPr>
          <w:t xml:space="preserve"> </w:t>
        </w:r>
        <w:r w:rsidRPr="009B6FB6">
          <w:rPr>
            <w:rFonts w:eastAsia="Times New Roman" w:cs="Times New Roman"/>
          </w:rPr>
          <w:t>and international history)</w:t>
        </w:r>
      </w:ins>
    </w:p>
    <w:p w:rsidR="006108F5" w:rsidRPr="00774D47" w:rsidRDefault="006108F5" w:rsidP="00C82606">
      <w:pPr>
        <w:spacing w:after="0" w:line="240" w:lineRule="auto"/>
        <w:rPr>
          <w:ins w:id="233" w:author="ESE" w:date="2018-06-07T12:41:00Z"/>
          <w:rFonts w:eastAsia="Times New Roman" w:cs="Times New Roman"/>
        </w:rPr>
      </w:pPr>
      <w:ins w:id="234" w:author="ESE" w:date="2018-06-07T12:41:00Z">
        <w:r w:rsidRPr="00774D47">
          <w:rPr>
            <w:rFonts w:eastAsia="Times New Roman" w:cs="Times New Roman"/>
            <w:b/>
          </w:rPr>
          <w:t>Priya Lal</w:t>
        </w:r>
        <w:r w:rsidRPr="00774D47">
          <w:rPr>
            <w:rFonts w:eastAsia="Times New Roman" w:cs="Times New Roman"/>
          </w:rPr>
          <w:t>, Associate Professor, Boston College (African and world history)</w:t>
        </w:r>
      </w:ins>
    </w:p>
    <w:p w:rsidR="00F407CC" w:rsidRPr="00774D47" w:rsidRDefault="00F407CC" w:rsidP="00C82606">
      <w:pPr>
        <w:spacing w:after="0" w:line="240" w:lineRule="auto"/>
        <w:rPr>
          <w:rFonts w:eastAsia="Times New Roman" w:cs="Times New Roman"/>
        </w:rPr>
      </w:pPr>
      <w:r w:rsidRPr="00774D47">
        <w:rPr>
          <w:rFonts w:eastAsia="Times New Roman" w:cs="Times New Roman"/>
          <w:b/>
        </w:rPr>
        <w:t>Cris Martin</w:t>
      </w:r>
      <w:r w:rsidR="0025256A" w:rsidRPr="00774D47">
        <w:rPr>
          <w:rFonts w:eastAsia="Times New Roman" w:cs="Times New Roman"/>
          <w:b/>
        </w:rPr>
        <w:t>,</w:t>
      </w:r>
      <w:r w:rsidR="0025256A" w:rsidRPr="00774D47">
        <w:rPr>
          <w:rFonts w:eastAsia="Times New Roman" w:cs="Times New Roman"/>
        </w:rPr>
        <w:t xml:space="preserve"> </w:t>
      </w:r>
      <w:r w:rsidR="005E616C" w:rsidRPr="00774D47">
        <w:rPr>
          <w:rFonts w:eastAsia="Times New Roman" w:cs="Times New Roman"/>
        </w:rPr>
        <w:t xml:space="preserve">Outreach </w:t>
      </w:r>
      <w:r w:rsidR="0025256A" w:rsidRPr="00774D47">
        <w:rPr>
          <w:rFonts w:eastAsia="Times New Roman" w:cs="Times New Roman"/>
        </w:rPr>
        <w:t xml:space="preserve">Director of the Davis Center for </w:t>
      </w:r>
      <w:del w:id="235" w:author="ESE" w:date="2018-06-07T12:41:00Z">
        <w:r w:rsidR="0025256A">
          <w:rPr>
            <w:rFonts w:eastAsia="Times New Roman" w:cs="Times New Roman"/>
            <w:color w:val="FF0000"/>
            <w:highlight w:val="yellow"/>
          </w:rPr>
          <w:delText xml:space="preserve">Outreach on </w:delText>
        </w:r>
      </w:del>
      <w:r w:rsidR="0025256A" w:rsidRPr="00774D47">
        <w:rPr>
          <w:rFonts w:eastAsia="Times New Roman" w:cs="Times New Roman"/>
        </w:rPr>
        <w:t xml:space="preserve">Russian and </w:t>
      </w:r>
      <w:r w:rsidR="005E616C" w:rsidRPr="00774D47">
        <w:rPr>
          <w:rFonts w:eastAsia="Times New Roman" w:cs="Times New Roman"/>
        </w:rPr>
        <w:t>Eurasian</w:t>
      </w:r>
      <w:r w:rsidR="0025256A" w:rsidRPr="00774D47">
        <w:rPr>
          <w:rFonts w:eastAsia="Times New Roman" w:cs="Times New Roman"/>
        </w:rPr>
        <w:t xml:space="preserve"> Studies, Harvard University</w:t>
      </w:r>
      <w:r w:rsidR="002A1A30" w:rsidRPr="00774D47">
        <w:rPr>
          <w:rFonts w:eastAsia="Times New Roman" w:cs="Times New Roman"/>
        </w:rPr>
        <w:t xml:space="preserve"> (Russian</w:t>
      </w:r>
      <w:r w:rsidR="005E616C" w:rsidRPr="00774D47">
        <w:rPr>
          <w:rFonts w:eastAsia="Times New Roman" w:cs="Times New Roman"/>
        </w:rPr>
        <w:t xml:space="preserve"> and Eurasian</w:t>
      </w:r>
      <w:r w:rsidR="002A1A30" w:rsidRPr="00774D47">
        <w:rPr>
          <w:rFonts w:eastAsia="Times New Roman" w:cs="Times New Roman"/>
        </w:rPr>
        <w:t xml:space="preserve"> history)</w:t>
      </w:r>
    </w:p>
    <w:p w:rsidR="002A357E" w:rsidRPr="002A357E" w:rsidRDefault="002A357E" w:rsidP="002A357E">
      <w:pPr>
        <w:pStyle w:val="Normal3"/>
        <w:spacing w:line="240" w:lineRule="auto"/>
        <w:rPr>
          <w:ins w:id="236" w:author="ESE" w:date="2018-06-07T12:41:00Z"/>
          <w:rFonts w:asciiTheme="minorHAnsi" w:eastAsia="Times New Roman" w:hAnsiTheme="minorHAnsi" w:cs="Times New Roman"/>
          <w:b/>
        </w:rPr>
      </w:pPr>
      <w:ins w:id="237" w:author="ESE" w:date="2018-06-07T12:41:00Z">
        <w:r w:rsidRPr="002A357E">
          <w:rPr>
            <w:rFonts w:asciiTheme="minorHAnsi" w:eastAsia="Times New Roman" w:hAnsiTheme="minorHAnsi" w:cs="Times New Roman"/>
            <w:b/>
          </w:rPr>
          <w:t>Members of The Massachusetts State Student Advisory Council</w:t>
        </w:r>
        <w:r>
          <w:rPr>
            <w:rFonts w:asciiTheme="minorHAnsi" w:eastAsia="Times New Roman" w:hAnsiTheme="minorHAnsi" w:cs="Times New Roman"/>
            <w:b/>
          </w:rPr>
          <w:t xml:space="preserve"> </w:t>
        </w:r>
        <w:r w:rsidRPr="002A357E">
          <w:rPr>
            <w:rFonts w:asciiTheme="minorHAnsi" w:eastAsia="Times New Roman" w:hAnsiTheme="minorHAnsi" w:cs="Times New Roman"/>
            <w:b/>
          </w:rPr>
          <w:t>Civic Education and Engagement Workgroup 2017-2018</w:t>
        </w:r>
      </w:ins>
    </w:p>
    <w:p w:rsidR="002A357E" w:rsidRPr="005A385F" w:rsidRDefault="002A357E" w:rsidP="005A385F">
      <w:pPr>
        <w:pStyle w:val="Normal3"/>
        <w:spacing w:line="240" w:lineRule="auto"/>
        <w:rPr>
          <w:ins w:id="238" w:author="ESE" w:date="2018-06-07T12:41:00Z"/>
          <w:rFonts w:asciiTheme="minorHAnsi" w:eastAsia="Times New Roman" w:hAnsiTheme="minorHAnsi" w:cs="Times New Roman"/>
        </w:rPr>
      </w:pPr>
      <w:ins w:id="239" w:author="ESE" w:date="2018-06-07T12:41:00Z">
        <w:r w:rsidRPr="002A357E">
          <w:rPr>
            <w:rFonts w:asciiTheme="minorHAnsi" w:eastAsia="Times New Roman" w:hAnsiTheme="minorHAnsi" w:cs="Times New Roman"/>
            <w:b/>
          </w:rPr>
          <w:t>Chris Bezdedeanu</w:t>
        </w:r>
        <w:r w:rsidRPr="002A357E">
          <w:rPr>
            <w:rFonts w:asciiTheme="minorHAnsi" w:eastAsia="Times New Roman" w:hAnsiTheme="minorHAnsi" w:cs="Times New Roman"/>
          </w:rPr>
          <w:t>, Workgroup Chair</w:t>
        </w:r>
        <w:r w:rsidR="005A385F">
          <w:rPr>
            <w:rFonts w:asciiTheme="minorHAnsi" w:eastAsia="Times New Roman" w:hAnsiTheme="minorHAnsi" w:cs="Times New Roman"/>
          </w:rPr>
          <w:t xml:space="preserve">, </w:t>
        </w:r>
        <w:r w:rsidRPr="002A357E">
          <w:rPr>
            <w:rFonts w:asciiTheme="minorHAnsi" w:eastAsia="Times New Roman" w:hAnsiTheme="minorHAnsi" w:cs="Times New Roman"/>
            <w:b/>
          </w:rPr>
          <w:t>Brian Anastasio</w:t>
        </w:r>
        <w:r w:rsidRPr="002A357E">
          <w:rPr>
            <w:rFonts w:asciiTheme="minorHAnsi" w:eastAsia="Times New Roman" w:hAnsiTheme="minorHAnsi" w:cs="Times New Roman"/>
          </w:rPr>
          <w:t>, Workgroup Communications Coordinator</w:t>
        </w:r>
        <w:r w:rsidR="005A385F">
          <w:rPr>
            <w:rFonts w:asciiTheme="minorHAnsi" w:eastAsia="Times New Roman" w:hAnsiTheme="minorHAnsi" w:cs="Times New Roman"/>
          </w:rPr>
          <w:t xml:space="preserve">, </w:t>
        </w:r>
        <w:r w:rsidRPr="002A357E">
          <w:rPr>
            <w:rFonts w:asciiTheme="minorHAnsi" w:eastAsia="Times New Roman" w:hAnsiTheme="minorHAnsi" w:cs="Times New Roman"/>
            <w:b/>
          </w:rPr>
          <w:t>Hannah Trimarchi</w:t>
        </w:r>
        <w:r w:rsidRPr="002A357E">
          <w:rPr>
            <w:rFonts w:asciiTheme="minorHAnsi" w:eastAsia="Times New Roman" w:hAnsiTheme="minorHAnsi" w:cs="Times New Roman"/>
          </w:rPr>
          <w:t>, Council Chairwoman</w:t>
        </w:r>
        <w:r w:rsidR="005A385F">
          <w:rPr>
            <w:rFonts w:asciiTheme="minorHAnsi" w:eastAsia="Times New Roman" w:hAnsiTheme="minorHAnsi" w:cs="Times New Roman"/>
          </w:rPr>
          <w:t xml:space="preserve">, </w:t>
        </w:r>
        <w:r w:rsidRPr="002A357E">
          <w:rPr>
            <w:rFonts w:asciiTheme="minorHAnsi" w:eastAsia="Times New Roman" w:hAnsiTheme="minorHAnsi" w:cs="Times New Roman"/>
            <w:b/>
          </w:rPr>
          <w:t>Litzy Rodriguez</w:t>
        </w:r>
        <w:r w:rsidRPr="002A357E">
          <w:rPr>
            <w:rFonts w:asciiTheme="minorHAnsi" w:eastAsia="Times New Roman" w:hAnsiTheme="minorHAnsi" w:cs="Times New Roman"/>
          </w:rPr>
          <w:t>, Council Vice Chair</w:t>
        </w:r>
        <w:r w:rsidR="005A385F">
          <w:rPr>
            <w:rFonts w:asciiTheme="minorHAnsi" w:eastAsia="Times New Roman" w:hAnsiTheme="minorHAnsi" w:cs="Times New Roman"/>
          </w:rPr>
          <w:t xml:space="preserve">, </w:t>
        </w:r>
        <w:r w:rsidRPr="002A357E">
          <w:rPr>
            <w:rFonts w:asciiTheme="minorHAnsi" w:eastAsia="Times New Roman" w:hAnsiTheme="minorHAnsi" w:cs="Times New Roman"/>
            <w:b/>
          </w:rPr>
          <w:t>Shreya Nair</w:t>
        </w:r>
        <w:r w:rsidRPr="002A357E">
          <w:rPr>
            <w:rFonts w:asciiTheme="minorHAnsi" w:eastAsia="Times New Roman" w:hAnsiTheme="minorHAnsi" w:cs="Times New Roman"/>
          </w:rPr>
          <w:t>, Council Communications Coordinator</w:t>
        </w:r>
        <w:r w:rsidR="005A385F">
          <w:rPr>
            <w:rFonts w:asciiTheme="minorHAnsi" w:eastAsia="Times New Roman" w:hAnsiTheme="minorHAnsi" w:cs="Times New Roman"/>
          </w:rPr>
          <w:t xml:space="preserve">, </w:t>
        </w:r>
        <w:r w:rsidRPr="005A385F">
          <w:rPr>
            <w:rFonts w:asciiTheme="minorHAnsi" w:eastAsia="Times New Roman" w:hAnsiTheme="minorHAnsi" w:cs="Times New Roman"/>
            <w:b/>
          </w:rPr>
          <w:t>Adam Cavanaugh, Jennie Chang, Dylan Gordon</w:t>
        </w:r>
        <w:r w:rsidR="005A385F">
          <w:rPr>
            <w:rFonts w:asciiTheme="minorHAnsi" w:eastAsia="Times New Roman" w:hAnsiTheme="minorHAnsi" w:cs="Times New Roman"/>
          </w:rPr>
          <w:t xml:space="preserve">, </w:t>
        </w:r>
        <w:r w:rsidRPr="005A385F">
          <w:rPr>
            <w:rFonts w:asciiTheme="minorHAnsi" w:eastAsia="Times New Roman" w:hAnsiTheme="minorHAnsi" w:cs="Times New Roman"/>
            <w:b/>
          </w:rPr>
          <w:t>Frederick Hanna, Jack Hurd, Megan Jens, Diana Kulmizev, Brandon Scott, Daphney Sully</w:t>
        </w:r>
      </w:ins>
    </w:p>
    <w:p w:rsidR="00F407CC" w:rsidRPr="00774D47" w:rsidRDefault="00F407CC" w:rsidP="00C82606">
      <w:pPr>
        <w:spacing w:after="0" w:line="240" w:lineRule="auto"/>
        <w:rPr>
          <w:rFonts w:eastAsia="Times New Roman" w:cs="Times New Roman"/>
        </w:rPr>
      </w:pPr>
      <w:r w:rsidRPr="00774D47">
        <w:rPr>
          <w:rFonts w:eastAsia="Times New Roman" w:cs="Times New Roman"/>
          <w:b/>
        </w:rPr>
        <w:t>Miriam Morgenstern</w:t>
      </w:r>
      <w:r w:rsidR="00314418" w:rsidRPr="00774D47">
        <w:rPr>
          <w:rFonts w:eastAsia="Times New Roman" w:cs="Times New Roman"/>
          <w:b/>
        </w:rPr>
        <w:t>,</w:t>
      </w:r>
      <w:r w:rsidR="00314418" w:rsidRPr="00774D47">
        <w:rPr>
          <w:rFonts w:eastAsia="Times New Roman" w:cs="Times New Roman"/>
        </w:rPr>
        <w:t xml:space="preserve"> </w:t>
      </w:r>
      <w:ins w:id="240" w:author="ESE" w:date="2018-06-07T12:41:00Z">
        <w:r w:rsidR="006B58EA">
          <w:rPr>
            <w:rFonts w:eastAsia="Times New Roman" w:cs="Times New Roman"/>
          </w:rPr>
          <w:t xml:space="preserve">Co-Executive Director, History Unerased, Inc., </w:t>
        </w:r>
      </w:ins>
      <w:r w:rsidR="00314418" w:rsidRPr="00774D47">
        <w:rPr>
          <w:rFonts w:eastAsia="Times New Roman" w:cs="Times New Roman"/>
        </w:rPr>
        <w:t>former teacher, Lowell High School (LGBTQ</w:t>
      </w:r>
      <w:ins w:id="241" w:author="ESE" w:date="2018-06-07T12:41:00Z">
        <w:r w:rsidR="006108F5" w:rsidRPr="00774D47">
          <w:rPr>
            <w:rFonts w:eastAsia="Times New Roman" w:cs="Times New Roman"/>
          </w:rPr>
          <w:t>+ and women’s</w:t>
        </w:r>
      </w:ins>
      <w:r w:rsidR="00314418" w:rsidRPr="00774D47">
        <w:rPr>
          <w:rFonts w:eastAsia="Times New Roman" w:cs="Times New Roman"/>
        </w:rPr>
        <w:t xml:space="preserve"> history)</w:t>
      </w:r>
    </w:p>
    <w:p w:rsidR="00E91A23" w:rsidRPr="00774D47" w:rsidRDefault="00E91A23" w:rsidP="00E91A23">
      <w:pPr>
        <w:spacing w:after="0" w:line="240" w:lineRule="auto"/>
        <w:rPr>
          <w:ins w:id="242" w:author="ESE" w:date="2018-06-07T12:41:00Z"/>
          <w:rFonts w:eastAsia="Times New Roman" w:cs="Times New Roman"/>
        </w:rPr>
      </w:pPr>
      <w:ins w:id="243" w:author="ESE" w:date="2018-06-07T12:41:00Z">
        <w:r w:rsidRPr="00774D47">
          <w:rPr>
            <w:rFonts w:eastAsia="Times New Roman" w:cs="Times New Roman"/>
            <w:b/>
          </w:rPr>
          <w:t>Barbara Petzen,</w:t>
        </w:r>
        <w:r w:rsidR="00803990" w:rsidRPr="00774D47">
          <w:rPr>
            <w:rFonts w:eastAsia="Times New Roman" w:cs="Times New Roman"/>
            <w:b/>
          </w:rPr>
          <w:t xml:space="preserve"> </w:t>
        </w:r>
        <w:r w:rsidRPr="00774D47">
          <w:rPr>
            <w:rFonts w:eastAsia="Times New Roman" w:cs="Times New Roman"/>
          </w:rPr>
          <w:t>Director of Training Initiatives, Abshire-Inamori Leadership Academy Center for Strategic and International Studies (Middle Eastern history)</w:t>
        </w:r>
      </w:ins>
    </w:p>
    <w:p w:rsidR="008A00FE" w:rsidRPr="008A00FE" w:rsidRDefault="008A00FE" w:rsidP="00C82606">
      <w:pPr>
        <w:spacing w:after="0" w:line="240" w:lineRule="auto"/>
        <w:rPr>
          <w:ins w:id="244" w:author="ESE" w:date="2018-06-07T12:41:00Z"/>
          <w:rFonts w:eastAsia="Times New Roman" w:cs="Times New Roman"/>
        </w:rPr>
      </w:pPr>
      <w:ins w:id="245" w:author="ESE" w:date="2018-06-07T12:41:00Z">
        <w:r>
          <w:rPr>
            <w:rFonts w:eastAsia="Times New Roman" w:cs="Times New Roman"/>
            <w:b/>
          </w:rPr>
          <w:t xml:space="preserve">Hilda Ramirez, </w:t>
        </w:r>
        <w:r w:rsidRPr="008A00FE">
          <w:rPr>
            <w:rFonts w:eastAsia="Times New Roman" w:cs="Times New Roman"/>
          </w:rPr>
          <w:t>Assistant Director, Latino Education Institute, Worcester State University</w:t>
        </w:r>
      </w:ins>
    </w:p>
    <w:p w:rsidR="0067081E" w:rsidRPr="00774D47" w:rsidRDefault="0067081E" w:rsidP="00C82606">
      <w:pPr>
        <w:spacing w:after="0" w:line="240" w:lineRule="auto"/>
        <w:rPr>
          <w:ins w:id="246" w:author="ESE" w:date="2018-06-07T12:41:00Z"/>
          <w:rFonts w:eastAsia="Times New Roman" w:cs="Times New Roman"/>
        </w:rPr>
      </w:pPr>
      <w:ins w:id="247" w:author="ESE" w:date="2018-06-07T12:41:00Z">
        <w:r w:rsidRPr="00774D47">
          <w:rPr>
            <w:rFonts w:eastAsia="Times New Roman" w:cs="Times New Roman"/>
            <w:b/>
          </w:rPr>
          <w:t xml:space="preserve">Laurel Thatcher Ulrich, </w:t>
        </w:r>
        <w:r w:rsidR="00803990" w:rsidRPr="00774D47">
          <w:rPr>
            <w:rFonts w:eastAsia="Times New Roman" w:cs="Times New Roman"/>
          </w:rPr>
          <w:t>300</w:t>
        </w:r>
        <w:r w:rsidR="00803990" w:rsidRPr="00774D47">
          <w:rPr>
            <w:rFonts w:eastAsia="Times New Roman" w:cs="Times New Roman"/>
            <w:vertAlign w:val="superscript"/>
          </w:rPr>
          <w:t>th</w:t>
        </w:r>
        <w:r w:rsidR="00803990" w:rsidRPr="00774D47">
          <w:rPr>
            <w:rFonts w:eastAsia="Times New Roman" w:cs="Times New Roman"/>
          </w:rPr>
          <w:t xml:space="preserve"> Anniversary University</w:t>
        </w:r>
        <w:r w:rsidR="00803990" w:rsidRPr="00774D47">
          <w:rPr>
            <w:rFonts w:eastAsia="Times New Roman" w:cs="Times New Roman"/>
            <w:b/>
          </w:rPr>
          <w:t xml:space="preserve"> </w:t>
        </w:r>
        <w:r w:rsidRPr="00774D47">
          <w:rPr>
            <w:rFonts w:eastAsia="Times New Roman" w:cs="Times New Roman"/>
          </w:rPr>
          <w:t>Professor, Harvard University (Colonial American history, United States history to 1870, women, religion)</w:t>
        </w:r>
      </w:ins>
    </w:p>
    <w:p w:rsidR="00F407CC" w:rsidRPr="00774D47" w:rsidRDefault="00F407CC" w:rsidP="00C82606">
      <w:pPr>
        <w:spacing w:after="0" w:line="240" w:lineRule="auto"/>
        <w:rPr>
          <w:rFonts w:eastAsia="Times New Roman" w:cs="Times New Roman"/>
        </w:rPr>
      </w:pPr>
      <w:r w:rsidRPr="00774D47">
        <w:rPr>
          <w:rFonts w:eastAsia="Times New Roman" w:cs="Times New Roman"/>
          <w:b/>
        </w:rPr>
        <w:t>Graham Warder</w:t>
      </w:r>
      <w:r w:rsidR="0098557C" w:rsidRPr="00774D47">
        <w:rPr>
          <w:rFonts w:eastAsia="Times New Roman" w:cs="Times New Roman"/>
          <w:b/>
        </w:rPr>
        <w:t>,</w:t>
      </w:r>
      <w:r w:rsidR="0098557C" w:rsidRPr="00774D47">
        <w:rPr>
          <w:rFonts w:eastAsia="Times New Roman" w:cs="Times New Roman"/>
        </w:rPr>
        <w:t xml:space="preserve"> Associate Professor, Keene State College, New Hampshire (</w:t>
      </w:r>
      <w:del w:id="248" w:author="ESE" w:date="2018-06-07T12:41:00Z">
        <w:r w:rsidR="0098557C">
          <w:rPr>
            <w:rFonts w:eastAsia="Times New Roman" w:cs="Times New Roman"/>
            <w:color w:val="FF0000"/>
            <w:highlight w:val="yellow"/>
          </w:rPr>
          <w:delText>U.S.</w:delText>
        </w:r>
      </w:del>
      <w:ins w:id="249" w:author="ESE" w:date="2018-06-07T12:41:00Z">
        <w:r w:rsidR="004115D5" w:rsidRPr="00774D47">
          <w:rPr>
            <w:rFonts w:eastAsia="Times New Roman" w:cs="Times New Roman"/>
          </w:rPr>
          <w:t>U</w:t>
        </w:r>
        <w:r w:rsidR="004115D5">
          <w:rPr>
            <w:rFonts w:eastAsia="Times New Roman" w:cs="Times New Roman"/>
          </w:rPr>
          <w:t>nited States</w:t>
        </w:r>
      </w:ins>
      <w:r w:rsidR="0098557C" w:rsidRPr="00774D47">
        <w:rPr>
          <w:rFonts w:eastAsia="Times New Roman" w:cs="Times New Roman"/>
        </w:rPr>
        <w:t xml:space="preserve"> history)</w:t>
      </w:r>
    </w:p>
    <w:p w:rsidR="00C82606" w:rsidRPr="006C486E" w:rsidRDefault="00C82606" w:rsidP="00C82606">
      <w:pPr>
        <w:spacing w:after="0" w:line="240" w:lineRule="auto"/>
        <w:rPr>
          <w:del w:id="250" w:author="ESE" w:date="2018-06-07T12:41:00Z"/>
          <w:rFonts w:asciiTheme="majorHAnsi" w:eastAsia="Times New Roman" w:hAnsiTheme="majorHAnsi" w:cs="Times New Roman"/>
          <w:b/>
          <w:color w:val="FF0000"/>
          <w:sz w:val="26"/>
          <w:szCs w:val="26"/>
          <w:highlight w:val="yellow"/>
        </w:rPr>
      </w:pPr>
    </w:p>
    <w:p w:rsidR="00A92036" w:rsidRDefault="00A92036" w:rsidP="00F036AD">
      <w:pPr>
        <w:spacing w:after="0" w:line="240" w:lineRule="auto"/>
        <w:rPr>
          <w:ins w:id="251" w:author="ESE" w:date="2018-06-07T12:41:00Z"/>
          <w:rFonts w:eastAsia="Times New Roman" w:cs="Times New Roman"/>
        </w:rPr>
      </w:pPr>
      <w:ins w:id="252" w:author="ESE" w:date="2018-06-07T12:41:00Z">
        <w:r w:rsidRPr="00774D47">
          <w:rPr>
            <w:rFonts w:eastAsia="Times New Roman" w:cs="Times New Roman"/>
            <w:b/>
          </w:rPr>
          <w:lastRenderedPageBreak/>
          <w:t>Kirsten Weld,</w:t>
        </w:r>
        <w:r w:rsidRPr="00774D47">
          <w:rPr>
            <w:rFonts w:eastAsia="Times New Roman" w:cs="Times New Roman"/>
          </w:rPr>
          <w:t xml:space="preserve"> </w:t>
        </w:r>
        <w:r w:rsidR="00803990" w:rsidRPr="00774D47">
          <w:rPr>
            <w:rFonts w:cs="Times New Roman"/>
          </w:rPr>
          <w:t>John L. Loeb Associate Professor of the Social Sciences, Department of History, Harvard University</w:t>
        </w:r>
        <w:r w:rsidRPr="00774D47">
          <w:rPr>
            <w:rFonts w:eastAsia="Times New Roman" w:cs="Times New Roman"/>
          </w:rPr>
          <w:t xml:space="preserve"> (South, Central American, Caribbean, and </w:t>
        </w:r>
        <w:r w:rsidR="004115D5" w:rsidRPr="00774D47">
          <w:rPr>
            <w:rFonts w:eastAsia="Times New Roman" w:cs="Times New Roman"/>
          </w:rPr>
          <w:t>U</w:t>
        </w:r>
        <w:r w:rsidR="004115D5">
          <w:rPr>
            <w:rFonts w:eastAsia="Times New Roman" w:cs="Times New Roman"/>
          </w:rPr>
          <w:t>nited States</w:t>
        </w:r>
        <w:r w:rsidR="004115D5" w:rsidRPr="00774D47">
          <w:rPr>
            <w:rFonts w:eastAsia="Times New Roman" w:cs="Times New Roman"/>
          </w:rPr>
          <w:t xml:space="preserve"> </w:t>
        </w:r>
        <w:r w:rsidR="00F036AD">
          <w:rPr>
            <w:rFonts w:eastAsia="Times New Roman" w:cs="Times New Roman"/>
          </w:rPr>
          <w:t>history)</w:t>
        </w:r>
      </w:ins>
    </w:p>
    <w:p w:rsidR="00F036AD" w:rsidRPr="00774D47" w:rsidRDefault="00F036AD" w:rsidP="00F036AD">
      <w:pPr>
        <w:spacing w:after="0" w:line="240" w:lineRule="auto"/>
        <w:rPr>
          <w:ins w:id="253" w:author="ESE" w:date="2018-06-07T12:41:00Z"/>
          <w:rFonts w:eastAsia="Times New Roman" w:cs="Times New Roman"/>
        </w:rPr>
      </w:pPr>
      <w:ins w:id="254" w:author="ESE" w:date="2018-06-07T12:41:00Z">
        <w:r w:rsidRPr="00F036AD">
          <w:rPr>
            <w:rFonts w:eastAsia="Times New Roman" w:cs="Times New Roman"/>
            <w:b/>
          </w:rPr>
          <w:t>Cedric Woods</w:t>
        </w:r>
        <w:r>
          <w:rPr>
            <w:rFonts w:eastAsia="Times New Roman" w:cs="Times New Roman"/>
            <w:b/>
          </w:rPr>
          <w:t>,</w:t>
        </w:r>
        <w:r w:rsidRPr="00F036AD">
          <w:rPr>
            <w:rFonts w:eastAsia="Times New Roman" w:cs="Times New Roman"/>
          </w:rPr>
          <w:t xml:space="preserve"> </w:t>
        </w:r>
        <w:r w:rsidRPr="00774D47">
          <w:rPr>
            <w:rFonts w:eastAsia="Times New Roman" w:cs="Times New Roman"/>
          </w:rPr>
          <w:t>Director, U</w:t>
        </w:r>
        <w:r>
          <w:rPr>
            <w:rFonts w:eastAsia="Times New Roman" w:cs="Times New Roman"/>
          </w:rPr>
          <w:t xml:space="preserve">niversity of </w:t>
        </w:r>
        <w:r w:rsidRPr="00774D47">
          <w:rPr>
            <w:rFonts w:eastAsia="Times New Roman" w:cs="Times New Roman"/>
          </w:rPr>
          <w:t>Mass</w:t>
        </w:r>
        <w:r>
          <w:rPr>
            <w:rFonts w:eastAsia="Times New Roman" w:cs="Times New Roman"/>
          </w:rPr>
          <w:t>achusetts</w:t>
        </w:r>
        <w:r w:rsidRPr="00774D47">
          <w:rPr>
            <w:rFonts w:eastAsia="Times New Roman" w:cs="Times New Roman"/>
          </w:rPr>
          <w:t xml:space="preserve"> Boston Institute for New England Native American Studies</w:t>
        </w:r>
        <w:r>
          <w:rPr>
            <w:rFonts w:eastAsia="Times New Roman" w:cs="Times New Roman"/>
          </w:rPr>
          <w:t xml:space="preserve"> (Native Peoples of the Americas)</w:t>
        </w:r>
      </w:ins>
    </w:p>
    <w:p w:rsidR="00C82606" w:rsidRPr="00774D47" w:rsidRDefault="00C82606" w:rsidP="00C82606">
      <w:pPr>
        <w:spacing w:after="0" w:line="240" w:lineRule="auto"/>
        <w:rPr>
          <w:rFonts w:asciiTheme="majorHAnsi" w:eastAsia="Times New Roman" w:hAnsiTheme="majorHAnsi" w:cs="Times New Roman"/>
          <w:b/>
          <w:sz w:val="26"/>
          <w:szCs w:val="26"/>
        </w:rPr>
      </w:pPr>
      <w:r w:rsidRPr="00774D47">
        <w:rPr>
          <w:rFonts w:asciiTheme="majorHAnsi" w:eastAsia="Times New Roman" w:hAnsiTheme="majorHAnsi" w:cs="Times New Roman"/>
          <w:b/>
          <w:sz w:val="26"/>
          <w:szCs w:val="26"/>
        </w:rPr>
        <w:t>External Partner</w:t>
      </w:r>
    </w:p>
    <w:p w:rsidR="00C82606" w:rsidRPr="00774D47" w:rsidRDefault="00C82606" w:rsidP="00C82606">
      <w:pPr>
        <w:spacing w:after="0" w:line="240" w:lineRule="auto"/>
        <w:rPr>
          <w:rFonts w:eastAsia="Times New Roman" w:cs="Times New Roman"/>
        </w:rPr>
      </w:pPr>
      <w:r w:rsidRPr="00774D47">
        <w:rPr>
          <w:rFonts w:eastAsia="Times New Roman" w:cs="Times New Roman"/>
          <w:b/>
        </w:rPr>
        <w:t>Jill Norton</w:t>
      </w:r>
      <w:r w:rsidRPr="00774D47">
        <w:rPr>
          <w:rFonts w:eastAsia="Times New Roman" w:cs="Times New Roman"/>
        </w:rPr>
        <w:t>, Abt Associates</w:t>
      </w:r>
    </w:p>
    <w:p w:rsidR="00C82606" w:rsidRPr="00774D47" w:rsidRDefault="00C82606" w:rsidP="00C82606">
      <w:pPr>
        <w:spacing w:after="0" w:line="240" w:lineRule="auto"/>
        <w:rPr>
          <w:rFonts w:asciiTheme="majorHAnsi" w:eastAsia="Times New Roman" w:hAnsiTheme="majorHAnsi" w:cs="Times New Roman"/>
        </w:rPr>
      </w:pPr>
    </w:p>
    <w:p w:rsidR="00C82606" w:rsidRPr="00774D47" w:rsidRDefault="00C82606" w:rsidP="00C82606">
      <w:pPr>
        <w:spacing w:after="0" w:line="240" w:lineRule="auto"/>
        <w:rPr>
          <w:rFonts w:asciiTheme="majorHAnsi" w:eastAsia="Times New Roman" w:hAnsiTheme="majorHAnsi" w:cs="Times New Roman"/>
          <w:b/>
          <w:sz w:val="26"/>
          <w:szCs w:val="26"/>
        </w:rPr>
      </w:pPr>
      <w:r w:rsidRPr="00774D47">
        <w:rPr>
          <w:rFonts w:asciiTheme="majorHAnsi" w:eastAsia="Times New Roman" w:hAnsiTheme="majorHAnsi" w:cs="Times New Roman"/>
          <w:b/>
          <w:sz w:val="26"/>
          <w:szCs w:val="26"/>
        </w:rPr>
        <w:t>Massachusetts Executive Office of Education</w:t>
      </w:r>
    </w:p>
    <w:p w:rsidR="008F305D" w:rsidRPr="00774D47" w:rsidRDefault="008F305D" w:rsidP="008F305D">
      <w:pPr>
        <w:spacing w:after="0" w:line="240" w:lineRule="auto"/>
        <w:rPr>
          <w:ins w:id="255" w:author="ESE" w:date="2018-06-07T12:41:00Z"/>
          <w:rFonts w:eastAsia="Times New Roman" w:cs="Times New Roman"/>
        </w:rPr>
      </w:pPr>
      <w:ins w:id="256" w:author="ESE" w:date="2018-06-07T12:41:00Z">
        <w:r w:rsidRPr="00774D47">
          <w:rPr>
            <w:rFonts w:eastAsia="Times New Roman" w:cs="Times New Roman"/>
            <w:b/>
          </w:rPr>
          <w:t>B Kim,</w:t>
        </w:r>
        <w:r w:rsidRPr="00774D47">
          <w:rPr>
            <w:rFonts w:eastAsia="Times New Roman" w:cs="Times New Roman"/>
          </w:rPr>
          <w:t xml:space="preserve"> Policy Analyst</w:t>
        </w:r>
      </w:ins>
    </w:p>
    <w:p w:rsidR="00C82606" w:rsidRPr="00774D47" w:rsidRDefault="00C82606" w:rsidP="00C82606">
      <w:pPr>
        <w:spacing w:after="0" w:line="240" w:lineRule="auto"/>
        <w:rPr>
          <w:rFonts w:eastAsia="Times New Roman" w:cs="Times New Roman"/>
        </w:rPr>
      </w:pPr>
      <w:r w:rsidRPr="00774D47">
        <w:rPr>
          <w:rFonts w:eastAsia="Times New Roman" w:cs="Times New Roman"/>
          <w:b/>
        </w:rPr>
        <w:t xml:space="preserve">Tom Moreau, </w:t>
      </w:r>
      <w:r w:rsidRPr="00774D47">
        <w:rPr>
          <w:rFonts w:eastAsia="Times New Roman" w:cs="Times New Roman"/>
        </w:rPr>
        <w:t>Assistant Secretary of Education</w:t>
      </w:r>
    </w:p>
    <w:p w:rsidR="00C82606" w:rsidRPr="006C486E" w:rsidRDefault="002D66C2" w:rsidP="00C82606">
      <w:pPr>
        <w:spacing w:after="0" w:line="240" w:lineRule="auto"/>
        <w:rPr>
          <w:del w:id="257" w:author="ESE" w:date="2018-06-07T12:41:00Z"/>
          <w:rFonts w:eastAsia="Times New Roman" w:cs="Times New Roman"/>
          <w:color w:val="FF0000"/>
          <w:highlight w:val="yellow"/>
        </w:rPr>
      </w:pPr>
      <w:del w:id="258" w:author="ESE" w:date="2018-06-07T12:41:00Z">
        <w:r w:rsidRPr="006C486E">
          <w:rPr>
            <w:rFonts w:eastAsia="Times New Roman" w:cs="Times New Roman"/>
            <w:b/>
            <w:color w:val="FF0000"/>
            <w:highlight w:val="yellow"/>
          </w:rPr>
          <w:delText>B Kim,</w:delText>
        </w:r>
        <w:r w:rsidRPr="006C486E">
          <w:rPr>
            <w:rFonts w:eastAsia="Times New Roman" w:cs="Times New Roman"/>
            <w:color w:val="FF0000"/>
            <w:highlight w:val="yellow"/>
          </w:rPr>
          <w:delText xml:space="preserve"> Policy Analyst</w:delText>
        </w:r>
      </w:del>
    </w:p>
    <w:p w:rsidR="00053174" w:rsidRPr="00774D47" w:rsidRDefault="00053174" w:rsidP="001A3A41">
      <w:pPr>
        <w:spacing w:after="0" w:line="240" w:lineRule="auto"/>
        <w:rPr>
          <w:ins w:id="259" w:author="ESE" w:date="2018-06-07T12:41:00Z"/>
          <w:rFonts w:asciiTheme="majorHAnsi" w:eastAsia="Times New Roman" w:hAnsiTheme="majorHAnsi" w:cs="Times New Roman"/>
          <w:b/>
          <w:sz w:val="26"/>
          <w:szCs w:val="26"/>
        </w:rPr>
      </w:pPr>
    </w:p>
    <w:p w:rsidR="009B6FB6" w:rsidRDefault="009B6FB6" w:rsidP="001A3A41">
      <w:pPr>
        <w:spacing w:after="0" w:line="240" w:lineRule="auto"/>
        <w:rPr>
          <w:ins w:id="260" w:author="ESE" w:date="2018-06-07T12:41:00Z"/>
          <w:rFonts w:asciiTheme="majorHAnsi" w:eastAsia="Times New Roman" w:hAnsiTheme="majorHAnsi" w:cs="Times New Roman"/>
          <w:b/>
          <w:sz w:val="26"/>
          <w:szCs w:val="26"/>
        </w:rPr>
      </w:pPr>
      <w:ins w:id="261" w:author="ESE" w:date="2018-06-07T12:41:00Z">
        <w:r>
          <w:rPr>
            <w:rFonts w:asciiTheme="majorHAnsi" w:eastAsia="Times New Roman" w:hAnsiTheme="majorHAnsi" w:cs="Times New Roman"/>
            <w:b/>
            <w:sz w:val="26"/>
            <w:szCs w:val="26"/>
          </w:rPr>
          <w:t>Massachusetts Department of Higher Education</w:t>
        </w:r>
      </w:ins>
    </w:p>
    <w:p w:rsidR="00111D43" w:rsidRPr="000C3EB9" w:rsidRDefault="00111D43" w:rsidP="00111D43">
      <w:pPr>
        <w:spacing w:after="0" w:line="240" w:lineRule="auto"/>
        <w:rPr>
          <w:ins w:id="262" w:author="ESE" w:date="2018-06-07T12:41:00Z"/>
          <w:rFonts w:eastAsia="Times New Roman" w:cs="Times New Roman"/>
        </w:rPr>
      </w:pPr>
      <w:ins w:id="263" w:author="ESE" w:date="2018-06-07T12:41:00Z">
        <w:r>
          <w:rPr>
            <w:rFonts w:eastAsia="Times New Roman" w:cs="Times New Roman"/>
            <w:b/>
          </w:rPr>
          <w:t>Robert</w:t>
        </w:r>
        <w:r w:rsidR="000C3EB9">
          <w:rPr>
            <w:rFonts w:eastAsia="Times New Roman" w:cs="Times New Roman"/>
            <w:b/>
          </w:rPr>
          <w:t xml:space="preserve"> J.</w:t>
        </w:r>
        <w:r>
          <w:rPr>
            <w:rFonts w:eastAsia="Times New Roman" w:cs="Times New Roman"/>
            <w:b/>
          </w:rPr>
          <w:t xml:space="preserve"> Awkward</w:t>
        </w:r>
        <w:r w:rsidR="000C3EB9">
          <w:rPr>
            <w:rFonts w:eastAsia="Times New Roman" w:cs="Times New Roman"/>
            <w:b/>
          </w:rPr>
          <w:t>,</w:t>
        </w:r>
        <w:r w:rsidR="000C3EB9" w:rsidRPr="000C3EB9">
          <w:rPr>
            <w:rFonts w:eastAsia="Times New Roman" w:cs="Times New Roman"/>
          </w:rPr>
          <w:t xml:space="preserve"> Director of Learning Outcomes Assessment</w:t>
        </w:r>
      </w:ins>
    </w:p>
    <w:p w:rsidR="00111D43" w:rsidRPr="000C3EB9" w:rsidRDefault="00111D43" w:rsidP="00111D43">
      <w:pPr>
        <w:spacing w:after="0" w:line="240" w:lineRule="auto"/>
        <w:rPr>
          <w:ins w:id="264" w:author="ESE" w:date="2018-06-07T12:41:00Z"/>
          <w:rFonts w:eastAsia="Times New Roman" w:cs="Times New Roman"/>
        </w:rPr>
      </w:pPr>
      <w:ins w:id="265" w:author="ESE" w:date="2018-06-07T12:41:00Z">
        <w:r>
          <w:rPr>
            <w:rFonts w:eastAsia="Times New Roman" w:cs="Times New Roman"/>
            <w:b/>
          </w:rPr>
          <w:t>Patricia Marshall</w:t>
        </w:r>
        <w:r w:rsidR="000C3EB9">
          <w:rPr>
            <w:rFonts w:eastAsia="Times New Roman" w:cs="Times New Roman"/>
            <w:b/>
          </w:rPr>
          <w:t xml:space="preserve">, </w:t>
        </w:r>
        <w:r w:rsidR="000C3EB9" w:rsidRPr="000C3EB9">
          <w:rPr>
            <w:rFonts w:eastAsia="Times New Roman" w:cs="Times New Roman"/>
          </w:rPr>
          <w:t xml:space="preserve">Deputy Commissioner </w:t>
        </w:r>
        <w:r w:rsidR="00B51E6E" w:rsidRPr="000C3EB9">
          <w:rPr>
            <w:rFonts w:eastAsia="Times New Roman" w:cs="Times New Roman"/>
          </w:rPr>
          <w:t>for Academic</w:t>
        </w:r>
        <w:r w:rsidR="000C3EB9" w:rsidRPr="000C3EB9">
          <w:rPr>
            <w:rFonts w:eastAsia="Times New Roman" w:cs="Times New Roman"/>
          </w:rPr>
          <w:t xml:space="preserve"> Affairs and Student Success</w:t>
        </w:r>
      </w:ins>
    </w:p>
    <w:p w:rsidR="00111D43" w:rsidRDefault="00111D43" w:rsidP="00111D43">
      <w:pPr>
        <w:spacing w:after="0" w:line="240" w:lineRule="auto"/>
        <w:rPr>
          <w:ins w:id="266" w:author="ESE" w:date="2018-06-07T12:41:00Z"/>
          <w:rFonts w:eastAsia="Times New Roman" w:cs="Times New Roman"/>
        </w:rPr>
      </w:pPr>
      <w:ins w:id="267" w:author="ESE" w:date="2018-06-07T12:41:00Z">
        <w:r>
          <w:rPr>
            <w:rFonts w:eastAsia="Times New Roman" w:cs="Times New Roman"/>
            <w:b/>
          </w:rPr>
          <w:t>John Rieff</w:t>
        </w:r>
        <w:r w:rsidRPr="00774D47">
          <w:rPr>
            <w:rFonts w:eastAsia="Times New Roman" w:cs="Times New Roman"/>
            <w:b/>
          </w:rPr>
          <w:t xml:space="preserve">, </w:t>
        </w:r>
        <w:r>
          <w:rPr>
            <w:rFonts w:eastAsia="Times New Roman" w:cs="Times New Roman"/>
          </w:rPr>
          <w:t>Director of Student Learning and Engagement</w:t>
        </w:r>
      </w:ins>
    </w:p>
    <w:p w:rsidR="00111D43" w:rsidRPr="000C3EB9" w:rsidRDefault="00111D43" w:rsidP="00111D43">
      <w:pPr>
        <w:spacing w:after="0" w:line="240" w:lineRule="auto"/>
        <w:rPr>
          <w:ins w:id="268" w:author="ESE" w:date="2018-06-07T12:41:00Z"/>
          <w:rFonts w:eastAsia="Times New Roman" w:cs="Times New Roman"/>
        </w:rPr>
      </w:pPr>
      <w:ins w:id="269" w:author="ESE" w:date="2018-06-07T12:41:00Z">
        <w:r w:rsidRPr="00111D43">
          <w:rPr>
            <w:rFonts w:eastAsia="Times New Roman" w:cs="Times New Roman"/>
            <w:b/>
          </w:rPr>
          <w:t xml:space="preserve">Arlene </w:t>
        </w:r>
        <w:r>
          <w:rPr>
            <w:rFonts w:eastAsia="Times New Roman" w:cs="Times New Roman"/>
            <w:b/>
          </w:rPr>
          <w:t>R</w:t>
        </w:r>
        <w:r w:rsidRPr="00111D43">
          <w:rPr>
            <w:rFonts w:eastAsia="Times New Roman" w:cs="Times New Roman"/>
            <w:b/>
          </w:rPr>
          <w:t>odriguez</w:t>
        </w:r>
        <w:r w:rsidR="000C3EB9">
          <w:rPr>
            <w:rFonts w:eastAsia="Times New Roman" w:cs="Times New Roman"/>
            <w:b/>
          </w:rPr>
          <w:t xml:space="preserve">, </w:t>
        </w:r>
        <w:r w:rsidR="000C3EB9" w:rsidRPr="000C3EB9">
          <w:rPr>
            <w:rFonts w:eastAsia="Times New Roman" w:cs="Times New Roman"/>
          </w:rPr>
          <w:t>Senior Advisor, Division of Academic Affairs and Student Success</w:t>
        </w:r>
      </w:ins>
    </w:p>
    <w:p w:rsidR="00111D43" w:rsidRPr="000C3EB9" w:rsidRDefault="00111D43" w:rsidP="001A3A41">
      <w:pPr>
        <w:spacing w:after="0" w:line="240" w:lineRule="auto"/>
        <w:rPr>
          <w:ins w:id="270" w:author="ESE" w:date="2018-06-07T12:41:00Z"/>
          <w:rFonts w:asciiTheme="majorHAnsi" w:eastAsia="Times New Roman" w:hAnsiTheme="majorHAnsi" w:cs="Times New Roman"/>
          <w:sz w:val="26"/>
          <w:szCs w:val="26"/>
        </w:rPr>
      </w:pPr>
    </w:p>
    <w:p w:rsidR="000F5787" w:rsidRDefault="000F5787" w:rsidP="000F5787">
      <w:pPr>
        <w:spacing w:after="0" w:line="240" w:lineRule="auto"/>
        <w:rPr>
          <w:ins w:id="271" w:author="ESE" w:date="2018-06-07T12:41:00Z"/>
          <w:rFonts w:asciiTheme="majorHAnsi" w:eastAsia="Times New Roman" w:hAnsiTheme="majorHAnsi" w:cs="Times New Roman"/>
          <w:b/>
          <w:sz w:val="26"/>
          <w:szCs w:val="26"/>
        </w:rPr>
      </w:pPr>
      <w:ins w:id="272" w:author="ESE" w:date="2018-06-07T12:41:00Z">
        <w:r>
          <w:rPr>
            <w:rFonts w:asciiTheme="majorHAnsi" w:eastAsia="Times New Roman" w:hAnsiTheme="majorHAnsi" w:cs="Times New Roman"/>
            <w:b/>
            <w:sz w:val="26"/>
            <w:szCs w:val="26"/>
          </w:rPr>
          <w:t>Massachusetts Department of Early Education and Care</w:t>
        </w:r>
      </w:ins>
    </w:p>
    <w:p w:rsidR="000F5787" w:rsidRPr="002339B2" w:rsidRDefault="000F5787" w:rsidP="00F036AD">
      <w:pPr>
        <w:spacing w:after="0" w:line="240" w:lineRule="auto"/>
        <w:rPr>
          <w:ins w:id="273" w:author="ESE" w:date="2018-06-07T12:41:00Z"/>
          <w:rFonts w:eastAsia="Times New Roman" w:cs="Times New Roman"/>
        </w:rPr>
      </w:pPr>
      <w:ins w:id="274" w:author="ESE" w:date="2018-06-07T12:41:00Z">
        <w:r>
          <w:rPr>
            <w:rFonts w:eastAsia="Times New Roman" w:cs="Times New Roman"/>
            <w:b/>
          </w:rPr>
          <w:t>Julie Casper</w:t>
        </w:r>
        <w:r w:rsidR="002339B2">
          <w:rPr>
            <w:rFonts w:eastAsia="Times New Roman" w:cs="Times New Roman"/>
            <w:b/>
          </w:rPr>
          <w:t xml:space="preserve">, </w:t>
        </w:r>
        <w:r w:rsidR="002339B2">
          <w:rPr>
            <w:rFonts w:eastAsia="Times New Roman" w:cs="Times New Roman"/>
          </w:rPr>
          <w:t>graduate research fellow, Society for Research in Child Development</w:t>
        </w:r>
      </w:ins>
    </w:p>
    <w:p w:rsidR="00D91A92" w:rsidRDefault="00D91A92" w:rsidP="001A3A41">
      <w:pPr>
        <w:spacing w:after="0" w:line="240" w:lineRule="auto"/>
        <w:rPr>
          <w:rFonts w:eastAsia="Times New Roman" w:cs="Times New Roman"/>
          <w:b/>
        </w:rPr>
      </w:pPr>
    </w:p>
    <w:p w:rsidR="001A3A41" w:rsidRPr="00774D47" w:rsidRDefault="001A3A41" w:rsidP="001A3A41">
      <w:pPr>
        <w:spacing w:after="0" w:line="240" w:lineRule="auto"/>
        <w:rPr>
          <w:rFonts w:asciiTheme="majorHAnsi" w:eastAsia="Times New Roman" w:hAnsiTheme="majorHAnsi" w:cs="Times New Roman"/>
          <w:b/>
          <w:sz w:val="26"/>
          <w:szCs w:val="26"/>
        </w:rPr>
      </w:pPr>
      <w:r w:rsidRPr="00774D47">
        <w:rPr>
          <w:rFonts w:asciiTheme="majorHAnsi" w:eastAsia="Times New Roman" w:hAnsiTheme="majorHAnsi" w:cs="Times New Roman"/>
          <w:b/>
          <w:sz w:val="26"/>
          <w:szCs w:val="26"/>
        </w:rPr>
        <w:t>Massachusetts Department of Elementary and Secondary Education</w:t>
      </w:r>
    </w:p>
    <w:p w:rsidR="001A3A41" w:rsidRDefault="001A3A41" w:rsidP="00F036AD">
      <w:pPr>
        <w:spacing w:after="0" w:line="240" w:lineRule="auto"/>
        <w:rPr>
          <w:ins w:id="275" w:author="ESE" w:date="2018-06-07T12:41:00Z"/>
          <w:rFonts w:eastAsia="Times New Roman" w:cs="Times New Roman"/>
        </w:rPr>
      </w:pPr>
      <w:r w:rsidRPr="00774D47">
        <w:rPr>
          <w:rFonts w:eastAsia="Times New Roman" w:cs="Times New Roman"/>
          <w:b/>
        </w:rPr>
        <w:t xml:space="preserve">Jeffrey </w:t>
      </w:r>
      <w:ins w:id="276" w:author="ESE" w:date="2018-06-07T12:41:00Z">
        <w:r w:rsidR="008F305D">
          <w:rPr>
            <w:rFonts w:eastAsia="Times New Roman" w:cs="Times New Roman"/>
            <w:b/>
          </w:rPr>
          <w:t xml:space="preserve">C. Riley, </w:t>
        </w:r>
        <w:r w:rsidRPr="00774D47">
          <w:rPr>
            <w:rFonts w:eastAsia="Times New Roman" w:cs="Times New Roman"/>
          </w:rPr>
          <w:t>Commissioner</w:t>
        </w:r>
      </w:ins>
    </w:p>
    <w:p w:rsidR="008F305D" w:rsidRPr="00774D47" w:rsidRDefault="008F305D" w:rsidP="00F036AD">
      <w:pPr>
        <w:spacing w:after="0" w:line="240" w:lineRule="auto"/>
        <w:rPr>
          <w:rFonts w:eastAsia="Times New Roman" w:cs="Times New Roman"/>
        </w:rPr>
      </w:pPr>
      <w:ins w:id="277" w:author="ESE" w:date="2018-06-07T12:41:00Z">
        <w:r w:rsidRPr="008F305D">
          <w:rPr>
            <w:rFonts w:eastAsia="Times New Roman" w:cs="Times New Roman"/>
            <w:b/>
          </w:rPr>
          <w:t xml:space="preserve">Jeffrey </w:t>
        </w:r>
      </w:ins>
      <w:r w:rsidRPr="008F305D">
        <w:rPr>
          <w:rFonts w:eastAsia="Times New Roman" w:cs="Times New Roman"/>
          <w:b/>
        </w:rPr>
        <w:t>Wulfson</w:t>
      </w:r>
      <w:r>
        <w:rPr>
          <w:rFonts w:eastAsia="Times New Roman" w:cs="Times New Roman"/>
        </w:rPr>
        <w:t xml:space="preserve">, </w:t>
      </w:r>
      <w:del w:id="278" w:author="ESE" w:date="2018-06-07T12:41:00Z">
        <w:r w:rsidR="001A3A41" w:rsidRPr="006C486E">
          <w:rPr>
            <w:rFonts w:eastAsia="Times New Roman" w:cs="Times New Roman"/>
            <w:color w:val="FF0000"/>
            <w:highlight w:val="yellow"/>
          </w:rPr>
          <w:delText>Acting</w:delText>
        </w:r>
      </w:del>
      <w:ins w:id="279" w:author="ESE" w:date="2018-06-07T12:41:00Z">
        <w:r>
          <w:rPr>
            <w:rFonts w:eastAsia="Times New Roman" w:cs="Times New Roman"/>
          </w:rPr>
          <w:t>Deputy</w:t>
        </w:r>
      </w:ins>
      <w:r>
        <w:rPr>
          <w:rFonts w:eastAsia="Times New Roman" w:cs="Times New Roman"/>
        </w:rPr>
        <w:t xml:space="preserve"> Commissioner</w:t>
      </w:r>
    </w:p>
    <w:p w:rsidR="001A3A41" w:rsidRPr="00774D47" w:rsidRDefault="001A3A41" w:rsidP="00F036AD">
      <w:pPr>
        <w:spacing w:after="0" w:line="240" w:lineRule="auto"/>
        <w:rPr>
          <w:rFonts w:eastAsia="Times New Roman" w:cs="Times New Roman"/>
        </w:rPr>
      </w:pPr>
      <w:r w:rsidRPr="00774D47">
        <w:rPr>
          <w:rFonts w:eastAsia="Times New Roman" w:cs="Times New Roman"/>
          <w:b/>
        </w:rPr>
        <w:t>Heather Peske,</w:t>
      </w:r>
      <w:r w:rsidRPr="00774D47">
        <w:rPr>
          <w:rFonts w:eastAsia="Times New Roman" w:cs="Times New Roman"/>
        </w:rPr>
        <w:t xml:space="preserve"> Senior Associate Commissioner</w:t>
      </w:r>
      <w:ins w:id="280" w:author="ESE" w:date="2018-06-07T12:41:00Z">
        <w:r w:rsidR="005F32F2">
          <w:rPr>
            <w:rFonts w:eastAsia="Times New Roman" w:cs="Times New Roman"/>
          </w:rPr>
          <w:t>, Center for Instructional Support</w:t>
        </w:r>
      </w:ins>
    </w:p>
    <w:p w:rsidR="00E67FE8" w:rsidRPr="00774D47" w:rsidRDefault="00E67FE8" w:rsidP="005F32F2">
      <w:pPr>
        <w:spacing w:after="0" w:line="240" w:lineRule="auto"/>
        <w:rPr>
          <w:ins w:id="281" w:author="ESE" w:date="2018-06-07T12:41:00Z"/>
          <w:rFonts w:eastAsia="Times New Roman" w:cs="Times New Roman"/>
          <w:b/>
        </w:rPr>
      </w:pPr>
    </w:p>
    <w:p w:rsidR="00C82606" w:rsidRPr="00774D47" w:rsidRDefault="00C82606" w:rsidP="001A3A41">
      <w:pPr>
        <w:spacing w:after="0" w:line="240" w:lineRule="auto"/>
        <w:rPr>
          <w:ins w:id="282" w:author="ESE" w:date="2018-06-07T12:41:00Z"/>
          <w:rFonts w:asciiTheme="majorHAnsi" w:eastAsia="Times New Roman" w:hAnsiTheme="majorHAnsi" w:cs="Times New Roman"/>
          <w:b/>
          <w:sz w:val="24"/>
          <w:szCs w:val="24"/>
        </w:rPr>
      </w:pPr>
      <w:ins w:id="283" w:author="ESE" w:date="2018-06-07T12:41:00Z">
        <w:r w:rsidRPr="00774D47">
          <w:rPr>
            <w:rFonts w:asciiTheme="majorHAnsi" w:eastAsia="Times New Roman" w:hAnsiTheme="majorHAnsi" w:cs="Times New Roman"/>
            <w:b/>
            <w:sz w:val="24"/>
            <w:szCs w:val="24"/>
          </w:rPr>
          <w:t>Center for Instructional Support</w:t>
        </w:r>
      </w:ins>
    </w:p>
    <w:p w:rsidR="001A3A41" w:rsidRPr="00774D47" w:rsidRDefault="00C82606" w:rsidP="005F32F2">
      <w:pPr>
        <w:spacing w:after="0" w:line="240" w:lineRule="auto"/>
        <w:rPr>
          <w:ins w:id="284" w:author="ESE" w:date="2018-06-07T12:41:00Z"/>
          <w:rFonts w:eastAsia="Times New Roman" w:cs="Times New Roman"/>
          <w:b/>
        </w:rPr>
      </w:pPr>
      <w:ins w:id="285" w:author="ESE" w:date="2018-06-07T12:41:00Z">
        <w:r w:rsidRPr="00774D47">
          <w:rPr>
            <w:rFonts w:eastAsia="Times New Roman" w:cs="Times New Roman"/>
            <w:b/>
          </w:rPr>
          <w:t>Rachel Bradshaw</w:t>
        </w:r>
        <w:r w:rsidR="00372633">
          <w:rPr>
            <w:rFonts w:eastAsia="Times New Roman" w:cs="Times New Roman"/>
            <w:b/>
          </w:rPr>
          <w:t xml:space="preserve">, </w:t>
        </w:r>
        <w:r w:rsidRPr="00774D47">
          <w:rPr>
            <w:rFonts w:eastAsia="Times New Roman" w:cs="Times New Roman"/>
            <w:b/>
          </w:rPr>
          <w:t>Alexia Cribbs</w:t>
        </w:r>
        <w:r w:rsidR="00963998">
          <w:rPr>
            <w:rFonts w:eastAsia="Times New Roman" w:cs="Times New Roman"/>
            <w:b/>
          </w:rPr>
          <w:t xml:space="preserve">, </w:t>
        </w:r>
        <w:r w:rsidRPr="00774D47">
          <w:rPr>
            <w:rFonts w:eastAsia="Times New Roman" w:cs="Times New Roman"/>
            <w:b/>
          </w:rPr>
          <w:t>Lisa Keenan</w:t>
        </w:r>
        <w:r w:rsidR="00372633">
          <w:rPr>
            <w:rFonts w:eastAsia="Times New Roman" w:cs="Times New Roman"/>
            <w:b/>
          </w:rPr>
          <w:t xml:space="preserve">, </w:t>
        </w:r>
        <w:r w:rsidRPr="00774D47">
          <w:rPr>
            <w:rFonts w:eastAsia="Times New Roman" w:cs="Times New Roman"/>
            <w:b/>
          </w:rPr>
          <w:t>Ronald Noble</w:t>
        </w:r>
      </w:ins>
    </w:p>
    <w:p w:rsidR="006055CE" w:rsidRDefault="006055CE" w:rsidP="005F32F2">
      <w:pPr>
        <w:spacing w:after="0" w:line="240" w:lineRule="auto"/>
        <w:rPr>
          <w:ins w:id="286" w:author="ESE" w:date="2018-06-07T12:41:00Z"/>
          <w:rFonts w:eastAsia="Times New Roman" w:cs="Times New Roman"/>
          <w:b/>
          <w:u w:val="single"/>
        </w:rPr>
      </w:pPr>
      <w:ins w:id="287" w:author="ESE" w:date="2018-06-07T12:41:00Z">
        <w:r w:rsidRPr="00424628">
          <w:rPr>
            <w:rFonts w:eastAsia="Times New Roman" w:cs="Times New Roman"/>
            <w:b/>
            <w:u w:val="single"/>
          </w:rPr>
          <w:t>Office of Digital Learning</w:t>
        </w:r>
      </w:ins>
    </w:p>
    <w:p w:rsidR="005A385F" w:rsidRPr="006055CE" w:rsidRDefault="005A385F" w:rsidP="005A385F">
      <w:pPr>
        <w:spacing w:after="0" w:line="240" w:lineRule="auto"/>
        <w:rPr>
          <w:ins w:id="288" w:author="ESE" w:date="2018-06-07T12:41:00Z"/>
          <w:rFonts w:eastAsia="Times New Roman" w:cs="Times New Roman"/>
          <w:b/>
        </w:rPr>
      </w:pPr>
      <w:ins w:id="289" w:author="ESE" w:date="2018-06-07T12:41:00Z">
        <w:r>
          <w:rPr>
            <w:rFonts w:eastAsia="Times New Roman" w:cs="Times New Roman"/>
            <w:b/>
          </w:rPr>
          <w:t>Ken</w:t>
        </w:r>
        <w:r w:rsidR="002758FF">
          <w:rPr>
            <w:rFonts w:eastAsia="Times New Roman" w:cs="Times New Roman"/>
            <w:b/>
          </w:rPr>
          <w:t>neth</w:t>
        </w:r>
        <w:r>
          <w:rPr>
            <w:rFonts w:eastAsia="Times New Roman" w:cs="Times New Roman"/>
            <w:b/>
          </w:rPr>
          <w:t xml:space="preserve"> Klau</w:t>
        </w:r>
      </w:ins>
    </w:p>
    <w:p w:rsidR="005A385F" w:rsidRPr="00424628" w:rsidRDefault="005A385F" w:rsidP="005F32F2">
      <w:pPr>
        <w:spacing w:after="0" w:line="240" w:lineRule="auto"/>
        <w:rPr>
          <w:rFonts w:eastAsia="Times New Roman" w:cs="Times New Roman"/>
          <w:b/>
          <w:u w:val="single"/>
        </w:rPr>
      </w:pPr>
    </w:p>
    <w:p w:rsidR="005F32F2" w:rsidRDefault="005F32F2" w:rsidP="005F32F2">
      <w:pPr>
        <w:spacing w:after="0" w:line="240" w:lineRule="auto"/>
        <w:rPr>
          <w:rFonts w:eastAsia="Times New Roman" w:cs="Times New Roman"/>
          <w:b/>
          <w:u w:val="single"/>
        </w:rPr>
      </w:pPr>
      <w:r w:rsidRPr="00424628">
        <w:rPr>
          <w:rFonts w:eastAsia="Times New Roman" w:cs="Times New Roman"/>
          <w:b/>
          <w:u w:val="single"/>
        </w:rPr>
        <w:t>Office of Literacy and Humanities</w:t>
      </w:r>
    </w:p>
    <w:p w:rsidR="00E67FE8" w:rsidRPr="006C486E" w:rsidRDefault="00372633" w:rsidP="00E67FE8">
      <w:pPr>
        <w:spacing w:after="0" w:line="240" w:lineRule="auto"/>
        <w:ind w:firstLine="720"/>
        <w:rPr>
          <w:del w:id="290" w:author="ESE" w:date="2018-06-07T12:41:00Z"/>
          <w:rFonts w:eastAsia="Times New Roman" w:cs="Times New Roman"/>
          <w:b/>
          <w:color w:val="FF0000"/>
          <w:highlight w:val="yellow"/>
        </w:rPr>
      </w:pPr>
      <w:r w:rsidRPr="00372633">
        <w:rPr>
          <w:rFonts w:eastAsia="Times New Roman" w:cs="Times New Roman"/>
          <w:b/>
        </w:rPr>
        <w:t>David Buchanan</w:t>
      </w:r>
    </w:p>
    <w:p w:rsidR="00E67FE8" w:rsidRPr="006C486E" w:rsidRDefault="00372633" w:rsidP="00E67FE8">
      <w:pPr>
        <w:spacing w:after="0" w:line="240" w:lineRule="auto"/>
        <w:ind w:firstLine="720"/>
        <w:rPr>
          <w:del w:id="291" w:author="ESE" w:date="2018-06-07T12:41:00Z"/>
          <w:rFonts w:eastAsia="Times New Roman" w:cs="Times New Roman"/>
          <w:b/>
          <w:color w:val="FF0000"/>
          <w:highlight w:val="yellow"/>
        </w:rPr>
      </w:pPr>
      <w:ins w:id="292" w:author="ESE" w:date="2018-06-07T12:41:00Z">
        <w:r w:rsidRPr="00372633">
          <w:rPr>
            <w:rFonts w:eastAsia="Times New Roman" w:cs="Times New Roman"/>
            <w:b/>
          </w:rPr>
          <w:t>, Michelle Ryan</w:t>
        </w:r>
        <w:r>
          <w:rPr>
            <w:rFonts w:eastAsia="Times New Roman" w:cs="Times New Roman"/>
            <w:b/>
          </w:rPr>
          <w:t xml:space="preserve">, </w:t>
        </w:r>
      </w:ins>
      <w:r w:rsidR="00963998">
        <w:rPr>
          <w:rFonts w:eastAsia="Times New Roman" w:cs="Times New Roman"/>
          <w:b/>
        </w:rPr>
        <w:t>Jennifer Soalt</w:t>
      </w:r>
    </w:p>
    <w:p w:rsidR="00372633" w:rsidRPr="00372633" w:rsidRDefault="00963998" w:rsidP="005F32F2">
      <w:pPr>
        <w:spacing w:after="0" w:line="240" w:lineRule="auto"/>
        <w:rPr>
          <w:rFonts w:eastAsia="Times New Roman" w:cs="Times New Roman"/>
          <w:b/>
        </w:rPr>
      </w:pPr>
      <w:ins w:id="293" w:author="ESE" w:date="2018-06-07T12:41:00Z">
        <w:r>
          <w:rPr>
            <w:rFonts w:eastAsia="Times New Roman" w:cs="Times New Roman"/>
            <w:b/>
          </w:rPr>
          <w:t xml:space="preserve">, </w:t>
        </w:r>
      </w:ins>
      <w:r w:rsidR="00372633">
        <w:rPr>
          <w:rFonts w:eastAsia="Times New Roman" w:cs="Times New Roman"/>
          <w:b/>
        </w:rPr>
        <w:t>Susan Wheltle</w:t>
      </w:r>
    </w:p>
    <w:p w:rsidR="005A385F" w:rsidRDefault="005A385F" w:rsidP="00372633">
      <w:pPr>
        <w:spacing w:after="0" w:line="240" w:lineRule="auto"/>
        <w:rPr>
          <w:rFonts w:asciiTheme="majorHAnsi" w:eastAsia="Times New Roman" w:hAnsiTheme="majorHAnsi" w:cs="Times New Roman"/>
          <w:b/>
          <w:color w:val="000000"/>
          <w:sz w:val="24"/>
          <w:szCs w:val="24"/>
        </w:rPr>
      </w:pPr>
    </w:p>
    <w:p w:rsidR="00963998" w:rsidRPr="00963998" w:rsidRDefault="00963998" w:rsidP="00372633">
      <w:pPr>
        <w:spacing w:after="0" w:line="240" w:lineRule="auto"/>
        <w:rPr>
          <w:rFonts w:asciiTheme="majorHAnsi" w:eastAsia="Times New Roman" w:hAnsiTheme="majorHAnsi" w:cs="Times New Roman"/>
          <w:b/>
          <w:color w:val="000000"/>
          <w:sz w:val="24"/>
          <w:szCs w:val="24"/>
        </w:rPr>
      </w:pPr>
      <w:r w:rsidRPr="00963998">
        <w:rPr>
          <w:rFonts w:asciiTheme="majorHAnsi" w:eastAsia="Times New Roman" w:hAnsiTheme="majorHAnsi" w:cs="Times New Roman"/>
          <w:b/>
          <w:color w:val="000000"/>
          <w:sz w:val="24"/>
          <w:szCs w:val="24"/>
        </w:rPr>
        <w:t xml:space="preserve">Center for </w:t>
      </w:r>
      <w:del w:id="294" w:author="ESE" w:date="2018-06-07T12:41:00Z">
        <w:r w:rsidR="00C82606" w:rsidRPr="006C486E">
          <w:rPr>
            <w:rFonts w:asciiTheme="majorHAnsi" w:eastAsia="Times New Roman" w:hAnsiTheme="majorHAnsi" w:cs="Times New Roman"/>
            <w:b/>
            <w:color w:val="FF0000"/>
            <w:sz w:val="24"/>
            <w:szCs w:val="24"/>
            <w:highlight w:val="yellow"/>
          </w:rPr>
          <w:delText>Instructional Support</w:delText>
        </w:r>
      </w:del>
      <w:ins w:id="295" w:author="ESE" w:date="2018-06-07T12:41:00Z">
        <w:r w:rsidRPr="00963998">
          <w:rPr>
            <w:rFonts w:asciiTheme="majorHAnsi" w:eastAsia="Times New Roman" w:hAnsiTheme="majorHAnsi" w:cs="Times New Roman"/>
            <w:b/>
            <w:color w:val="000000"/>
            <w:sz w:val="24"/>
            <w:szCs w:val="24"/>
          </w:rPr>
          <w:t>Educational Options</w:t>
        </w:r>
      </w:ins>
    </w:p>
    <w:p w:rsidR="00C82606" w:rsidRPr="006C486E" w:rsidRDefault="00C82606" w:rsidP="001A3A41">
      <w:pPr>
        <w:spacing w:after="0" w:line="240" w:lineRule="auto"/>
        <w:ind w:firstLine="720"/>
        <w:rPr>
          <w:del w:id="296" w:author="ESE" w:date="2018-06-07T12:41:00Z"/>
          <w:rFonts w:eastAsia="Times New Roman" w:cs="Times New Roman"/>
          <w:b/>
          <w:color w:val="FF0000"/>
          <w:highlight w:val="yellow"/>
        </w:rPr>
      </w:pPr>
      <w:del w:id="297" w:author="ESE" w:date="2018-06-07T12:41:00Z">
        <w:r w:rsidRPr="006C486E">
          <w:rPr>
            <w:rFonts w:eastAsia="Times New Roman" w:cs="Times New Roman"/>
            <w:b/>
            <w:color w:val="FF0000"/>
            <w:highlight w:val="yellow"/>
          </w:rPr>
          <w:delText>Rachel Bradshaw</w:delText>
        </w:r>
      </w:del>
    </w:p>
    <w:p w:rsidR="00C82606" w:rsidRPr="006C486E" w:rsidRDefault="00C82606" w:rsidP="001A3A41">
      <w:pPr>
        <w:spacing w:after="0" w:line="240" w:lineRule="auto"/>
        <w:ind w:firstLine="720"/>
        <w:rPr>
          <w:del w:id="298" w:author="ESE" w:date="2018-06-07T12:41:00Z"/>
          <w:rFonts w:eastAsia="Times New Roman" w:cs="Times New Roman"/>
          <w:b/>
          <w:color w:val="FF0000"/>
          <w:highlight w:val="yellow"/>
        </w:rPr>
      </w:pPr>
      <w:del w:id="299" w:author="ESE" w:date="2018-06-07T12:41:00Z">
        <w:r w:rsidRPr="006C486E">
          <w:rPr>
            <w:rFonts w:eastAsia="Times New Roman" w:cs="Times New Roman"/>
            <w:b/>
            <w:color w:val="FF0000"/>
            <w:highlight w:val="yellow"/>
          </w:rPr>
          <w:delText>Alexia Cribbs</w:delText>
        </w:r>
      </w:del>
    </w:p>
    <w:p w:rsidR="001A3A41" w:rsidRDefault="00C82606" w:rsidP="001A3A41">
      <w:pPr>
        <w:spacing w:after="0" w:line="240" w:lineRule="auto"/>
        <w:ind w:firstLine="720"/>
        <w:rPr>
          <w:del w:id="300" w:author="ESE" w:date="2018-06-07T12:41:00Z"/>
          <w:rFonts w:eastAsia="Times New Roman" w:cs="Times New Roman"/>
          <w:b/>
          <w:color w:val="FF0000"/>
          <w:highlight w:val="yellow"/>
        </w:rPr>
      </w:pPr>
      <w:del w:id="301" w:author="ESE" w:date="2018-06-07T12:41:00Z">
        <w:r w:rsidRPr="006C486E">
          <w:rPr>
            <w:rFonts w:eastAsia="Times New Roman" w:cs="Times New Roman"/>
            <w:b/>
            <w:color w:val="FF0000"/>
            <w:highlight w:val="yellow"/>
          </w:rPr>
          <w:delText>Lisa Keenan</w:delText>
        </w:r>
      </w:del>
    </w:p>
    <w:p w:rsidR="001A3A41" w:rsidRPr="001A3A41" w:rsidRDefault="00C82606" w:rsidP="001A3A41">
      <w:pPr>
        <w:spacing w:after="0" w:line="240" w:lineRule="auto"/>
        <w:ind w:firstLine="720"/>
        <w:rPr>
          <w:del w:id="302" w:author="ESE" w:date="2018-06-07T12:41:00Z"/>
          <w:rFonts w:eastAsia="Times New Roman" w:cs="Times New Roman"/>
          <w:b/>
          <w:color w:val="FF0000"/>
          <w:highlight w:val="yellow"/>
        </w:rPr>
      </w:pPr>
      <w:del w:id="303" w:author="ESE" w:date="2018-06-07T12:41:00Z">
        <w:r w:rsidRPr="006C486E">
          <w:rPr>
            <w:rFonts w:eastAsia="Times New Roman" w:cs="Times New Roman"/>
            <w:b/>
            <w:color w:val="FF0000"/>
            <w:highlight w:val="yellow"/>
          </w:rPr>
          <w:delText>Ronald Noble</w:delText>
        </w:r>
      </w:del>
    </w:p>
    <w:p w:rsidR="004E0DB7" w:rsidRDefault="004E0DB7" w:rsidP="001A3A41">
      <w:pPr>
        <w:spacing w:after="0" w:line="240" w:lineRule="auto"/>
        <w:rPr>
          <w:del w:id="304" w:author="ESE" w:date="2018-06-07T12:41:00Z"/>
          <w:rFonts w:asciiTheme="majorHAnsi" w:eastAsia="Times New Roman" w:hAnsiTheme="majorHAnsi" w:cs="Times New Roman"/>
          <w:b/>
          <w:color w:val="FF0000"/>
          <w:sz w:val="24"/>
          <w:szCs w:val="24"/>
          <w:highlight w:val="yellow"/>
        </w:rPr>
      </w:pPr>
    </w:p>
    <w:p w:rsidR="00963998" w:rsidRPr="00963998" w:rsidRDefault="00963998" w:rsidP="00372633">
      <w:pPr>
        <w:spacing w:after="0" w:line="240" w:lineRule="auto"/>
        <w:rPr>
          <w:ins w:id="305" w:author="ESE" w:date="2018-06-07T12:41:00Z"/>
          <w:rFonts w:eastAsia="Times New Roman" w:cs="Times New Roman"/>
          <w:b/>
          <w:color w:val="000000"/>
        </w:rPr>
      </w:pPr>
      <w:ins w:id="306" w:author="ESE" w:date="2018-06-07T12:41:00Z">
        <w:r w:rsidRPr="00963998">
          <w:rPr>
            <w:rFonts w:eastAsia="Times New Roman" w:cs="Times New Roman"/>
            <w:b/>
            <w:color w:val="000000"/>
          </w:rPr>
          <w:t>Cliff Chuang</w:t>
        </w:r>
      </w:ins>
    </w:p>
    <w:p w:rsidR="00372633" w:rsidRDefault="00372633" w:rsidP="00372633">
      <w:pPr>
        <w:spacing w:after="0" w:line="240" w:lineRule="auto"/>
        <w:rPr>
          <w:rFonts w:eastAsia="Times New Roman" w:cs="Times New Roman"/>
          <w:b/>
          <w:color w:val="000000"/>
          <w:u w:val="single"/>
        </w:rPr>
      </w:pPr>
      <w:r>
        <w:rPr>
          <w:rFonts w:eastAsia="Times New Roman" w:cs="Times New Roman"/>
          <w:b/>
          <w:color w:val="000000"/>
          <w:u w:val="single"/>
        </w:rPr>
        <w:t xml:space="preserve">Office of </w:t>
      </w:r>
      <w:del w:id="307" w:author="ESE" w:date="2018-06-07T12:41:00Z">
        <w:r w:rsidR="00C82606" w:rsidRPr="006C486E">
          <w:rPr>
            <w:rFonts w:asciiTheme="majorHAnsi" w:eastAsia="Times New Roman" w:hAnsiTheme="majorHAnsi" w:cs="Times New Roman"/>
            <w:b/>
            <w:color w:val="FF0000"/>
            <w:sz w:val="24"/>
            <w:szCs w:val="24"/>
            <w:highlight w:val="yellow"/>
          </w:rPr>
          <w:delText>Educator Development</w:delText>
        </w:r>
      </w:del>
      <w:ins w:id="308" w:author="ESE" w:date="2018-06-07T12:41:00Z">
        <w:r>
          <w:rPr>
            <w:rFonts w:eastAsia="Times New Roman" w:cs="Times New Roman"/>
            <w:b/>
            <w:color w:val="000000"/>
            <w:u w:val="single"/>
          </w:rPr>
          <w:t>Adult and Community Learning Services</w:t>
        </w:r>
      </w:ins>
    </w:p>
    <w:p w:rsidR="00C82606" w:rsidRPr="006C486E" w:rsidRDefault="00C82606" w:rsidP="001A3A41">
      <w:pPr>
        <w:spacing w:after="0" w:line="240" w:lineRule="auto"/>
        <w:ind w:firstLine="720"/>
        <w:rPr>
          <w:del w:id="309" w:author="ESE" w:date="2018-06-07T12:41:00Z"/>
          <w:rFonts w:eastAsia="Times New Roman" w:cs="Times New Roman"/>
          <w:b/>
          <w:color w:val="FF0000"/>
          <w:highlight w:val="yellow"/>
        </w:rPr>
      </w:pPr>
      <w:del w:id="310" w:author="ESE" w:date="2018-06-07T12:41:00Z">
        <w:r w:rsidRPr="006C486E">
          <w:rPr>
            <w:rFonts w:eastAsia="Times New Roman" w:cs="Times New Roman"/>
            <w:b/>
            <w:color w:val="FF0000"/>
            <w:highlight w:val="yellow"/>
          </w:rPr>
          <w:delText>Matthew Holloway</w:delText>
        </w:r>
      </w:del>
    </w:p>
    <w:p w:rsidR="004E0DB7" w:rsidRDefault="004E0DB7" w:rsidP="00E950E1">
      <w:pPr>
        <w:spacing w:after="0" w:line="240" w:lineRule="auto"/>
        <w:rPr>
          <w:del w:id="311" w:author="ESE" w:date="2018-06-07T12:41:00Z"/>
          <w:rFonts w:asciiTheme="majorHAnsi" w:eastAsia="Times New Roman" w:hAnsiTheme="majorHAnsi" w:cs="Times New Roman"/>
          <w:b/>
          <w:color w:val="FF0000"/>
          <w:sz w:val="24"/>
          <w:szCs w:val="24"/>
          <w:highlight w:val="yellow"/>
        </w:rPr>
      </w:pPr>
    </w:p>
    <w:p w:rsidR="00372633" w:rsidRPr="00372633" w:rsidRDefault="00372633" w:rsidP="00372633">
      <w:pPr>
        <w:spacing w:after="0" w:line="240" w:lineRule="auto"/>
        <w:rPr>
          <w:ins w:id="312" w:author="ESE" w:date="2018-06-07T12:41:00Z"/>
          <w:rFonts w:eastAsia="Times New Roman" w:cs="Times New Roman"/>
          <w:b/>
          <w:color w:val="000000"/>
        </w:rPr>
      </w:pPr>
      <w:ins w:id="313" w:author="ESE" w:date="2018-06-07T12:41:00Z">
        <w:r w:rsidRPr="006E0164">
          <w:rPr>
            <w:rFonts w:eastAsia="Times New Roman" w:cs="Times New Roman"/>
            <w:b/>
            <w:color w:val="000000"/>
          </w:rPr>
          <w:t>Olivia C</w:t>
        </w:r>
        <w:r>
          <w:rPr>
            <w:rFonts w:eastAsia="Times New Roman" w:cs="Times New Roman"/>
            <w:b/>
            <w:color w:val="000000"/>
          </w:rPr>
          <w:t>.</w:t>
        </w:r>
        <w:r w:rsidRPr="006E0164">
          <w:rPr>
            <w:rFonts w:eastAsia="Times New Roman" w:cs="Times New Roman"/>
            <w:b/>
            <w:color w:val="000000"/>
          </w:rPr>
          <w:t xml:space="preserve"> Steele</w:t>
        </w:r>
        <w:r>
          <w:rPr>
            <w:rFonts w:eastAsia="Times New Roman" w:cs="Times New Roman"/>
            <w:b/>
            <w:color w:val="000000"/>
          </w:rPr>
          <w:t>, Olympia Stroud</w:t>
        </w:r>
        <w:r w:rsidRPr="006E0164">
          <w:rPr>
            <w:rFonts w:eastAsia="Times New Roman" w:cs="Times New Roman"/>
            <w:b/>
            <w:color w:val="000000"/>
          </w:rPr>
          <w:t xml:space="preserve"> </w:t>
        </w:r>
      </w:ins>
    </w:p>
    <w:p w:rsidR="005521EE" w:rsidRDefault="00372633" w:rsidP="00424628">
      <w:pPr>
        <w:spacing w:after="0" w:line="240" w:lineRule="auto"/>
        <w:rPr>
          <w:rFonts w:eastAsia="Times New Roman" w:cs="Times New Roman"/>
          <w:b/>
          <w:color w:val="000000"/>
          <w:u w:val="single"/>
        </w:rPr>
      </w:pPr>
      <w:r>
        <w:rPr>
          <w:rFonts w:eastAsia="Times New Roman" w:cs="Times New Roman"/>
          <w:b/>
          <w:color w:val="000000"/>
          <w:u w:val="single"/>
        </w:rPr>
        <w:t xml:space="preserve">Office of </w:t>
      </w:r>
      <w:del w:id="314" w:author="ESE" w:date="2018-06-07T12:41:00Z">
        <w:r w:rsidR="00EF1329">
          <w:rPr>
            <w:rFonts w:asciiTheme="majorHAnsi" w:eastAsia="Times New Roman" w:hAnsiTheme="majorHAnsi" w:cs="Times New Roman"/>
            <w:b/>
            <w:color w:val="FF0000"/>
            <w:sz w:val="24"/>
            <w:szCs w:val="24"/>
            <w:highlight w:val="yellow"/>
          </w:rPr>
          <w:delText>Language Acquisition</w:delText>
        </w:r>
      </w:del>
      <w:ins w:id="315" w:author="ESE" w:date="2018-06-07T12:41:00Z">
        <w:r w:rsidR="005521EE" w:rsidRPr="005521EE">
          <w:rPr>
            <w:rFonts w:eastAsia="Times New Roman" w:cs="Times New Roman"/>
            <w:b/>
            <w:color w:val="000000"/>
            <w:u w:val="single"/>
          </w:rPr>
          <w:t>Charter Schools</w:t>
        </w:r>
      </w:ins>
      <w:r w:rsidR="005521EE" w:rsidRPr="005521EE">
        <w:rPr>
          <w:rFonts w:eastAsia="Times New Roman" w:cs="Times New Roman"/>
          <w:b/>
          <w:color w:val="000000"/>
          <w:u w:val="single"/>
        </w:rPr>
        <w:t xml:space="preserve"> and </w:t>
      </w:r>
      <w:del w:id="316" w:author="ESE" w:date="2018-06-07T12:41:00Z">
        <w:r w:rsidR="00EF1329">
          <w:rPr>
            <w:rFonts w:asciiTheme="majorHAnsi" w:eastAsia="Times New Roman" w:hAnsiTheme="majorHAnsi" w:cs="Times New Roman"/>
            <w:b/>
            <w:color w:val="FF0000"/>
            <w:sz w:val="24"/>
            <w:szCs w:val="24"/>
            <w:highlight w:val="yellow"/>
          </w:rPr>
          <w:delText>Achievement</w:delText>
        </w:r>
      </w:del>
      <w:ins w:id="317" w:author="ESE" w:date="2018-06-07T12:41:00Z">
        <w:r w:rsidR="005521EE" w:rsidRPr="005521EE">
          <w:rPr>
            <w:rFonts w:eastAsia="Times New Roman" w:cs="Times New Roman"/>
            <w:b/>
            <w:color w:val="000000"/>
            <w:u w:val="single"/>
          </w:rPr>
          <w:t>School Redesign</w:t>
        </w:r>
      </w:ins>
    </w:p>
    <w:p w:rsidR="00EF1329" w:rsidRPr="001A3A41" w:rsidRDefault="00EF1329" w:rsidP="001A3A41">
      <w:pPr>
        <w:spacing w:after="0" w:line="240" w:lineRule="auto"/>
        <w:ind w:firstLine="720"/>
        <w:rPr>
          <w:del w:id="318" w:author="ESE" w:date="2018-06-07T12:41:00Z"/>
          <w:rFonts w:eastAsia="Times New Roman" w:cs="Times New Roman"/>
          <w:b/>
          <w:color w:val="FF0000"/>
          <w:highlight w:val="yellow"/>
        </w:rPr>
      </w:pPr>
      <w:del w:id="319" w:author="ESE" w:date="2018-06-07T12:41:00Z">
        <w:r>
          <w:rPr>
            <w:rFonts w:eastAsia="Times New Roman" w:cs="Times New Roman"/>
            <w:b/>
            <w:color w:val="FF0000"/>
            <w:highlight w:val="yellow"/>
          </w:rPr>
          <w:delText>Fernanda Kray</w:delText>
        </w:r>
      </w:del>
    </w:p>
    <w:p w:rsidR="004E0DB7" w:rsidRDefault="004E0DB7" w:rsidP="00E950E1">
      <w:pPr>
        <w:spacing w:after="0" w:line="240" w:lineRule="auto"/>
        <w:rPr>
          <w:del w:id="320" w:author="ESE" w:date="2018-06-07T12:41:00Z"/>
          <w:rFonts w:asciiTheme="majorHAnsi" w:eastAsia="Times New Roman" w:hAnsiTheme="majorHAnsi" w:cs="Times New Roman"/>
          <w:b/>
          <w:color w:val="FF0000"/>
          <w:sz w:val="24"/>
          <w:szCs w:val="24"/>
          <w:highlight w:val="yellow"/>
        </w:rPr>
      </w:pPr>
    </w:p>
    <w:p w:rsidR="00372633" w:rsidRPr="006E0164" w:rsidRDefault="00372633" w:rsidP="00372633">
      <w:pPr>
        <w:spacing w:after="0" w:line="240" w:lineRule="auto"/>
        <w:rPr>
          <w:ins w:id="321" w:author="ESE" w:date="2018-06-07T12:41:00Z"/>
          <w:rFonts w:eastAsia="Times New Roman" w:cs="Times New Roman"/>
          <w:b/>
          <w:sz w:val="24"/>
          <w:szCs w:val="24"/>
        </w:rPr>
      </w:pPr>
      <w:ins w:id="322" w:author="ESE" w:date="2018-06-07T12:41:00Z">
        <w:r w:rsidRPr="006E0164">
          <w:rPr>
            <w:rFonts w:eastAsia="Times New Roman" w:cs="Times New Roman"/>
            <w:b/>
            <w:color w:val="000000"/>
          </w:rPr>
          <w:t>Alison Bagg</w:t>
        </w:r>
      </w:ins>
    </w:p>
    <w:p w:rsidR="005521EE" w:rsidRDefault="00372633" w:rsidP="00424628">
      <w:pPr>
        <w:spacing w:after="0" w:line="240" w:lineRule="auto"/>
        <w:rPr>
          <w:rFonts w:eastAsia="Times New Roman" w:cs="Times New Roman"/>
          <w:b/>
          <w:color w:val="000000"/>
          <w:u w:val="single"/>
        </w:rPr>
      </w:pPr>
      <w:r>
        <w:rPr>
          <w:rFonts w:eastAsia="Times New Roman" w:cs="Times New Roman"/>
          <w:b/>
          <w:color w:val="000000"/>
          <w:u w:val="single"/>
        </w:rPr>
        <w:t xml:space="preserve">Office of </w:t>
      </w:r>
      <w:del w:id="323" w:author="ESE" w:date="2018-06-07T12:41:00Z">
        <w:r w:rsidR="00EF1329">
          <w:rPr>
            <w:rFonts w:asciiTheme="majorHAnsi" w:eastAsia="Times New Roman" w:hAnsiTheme="majorHAnsi" w:cs="Times New Roman"/>
            <w:b/>
            <w:color w:val="FF0000"/>
            <w:sz w:val="24"/>
            <w:szCs w:val="24"/>
            <w:highlight w:val="yellow"/>
          </w:rPr>
          <w:delText>Special</w:delText>
        </w:r>
      </w:del>
      <w:ins w:id="324" w:author="ESE" w:date="2018-06-07T12:41:00Z">
        <w:r w:rsidR="005521EE">
          <w:rPr>
            <w:rFonts w:eastAsia="Times New Roman" w:cs="Times New Roman"/>
            <w:b/>
            <w:color w:val="000000"/>
            <w:u w:val="single"/>
          </w:rPr>
          <w:t>College, Career and Technical</w:t>
        </w:r>
      </w:ins>
      <w:r w:rsidR="005521EE">
        <w:rPr>
          <w:rFonts w:eastAsia="Times New Roman" w:cs="Times New Roman"/>
          <w:b/>
          <w:color w:val="000000"/>
          <w:u w:val="single"/>
        </w:rPr>
        <w:t xml:space="preserve"> Education</w:t>
      </w:r>
      <w:del w:id="325" w:author="ESE" w:date="2018-06-07T12:41:00Z">
        <w:r w:rsidR="00EF1329">
          <w:rPr>
            <w:rFonts w:asciiTheme="majorHAnsi" w:eastAsia="Times New Roman" w:hAnsiTheme="majorHAnsi" w:cs="Times New Roman"/>
            <w:b/>
            <w:color w:val="FF0000"/>
            <w:sz w:val="24"/>
            <w:szCs w:val="24"/>
            <w:highlight w:val="yellow"/>
          </w:rPr>
          <w:delText xml:space="preserve"> Policy and Planning</w:delText>
        </w:r>
      </w:del>
    </w:p>
    <w:p w:rsidR="004E0DB7" w:rsidRDefault="004E0DB7" w:rsidP="001A3A41">
      <w:pPr>
        <w:spacing w:after="0" w:line="240" w:lineRule="auto"/>
        <w:ind w:firstLine="720"/>
        <w:rPr>
          <w:del w:id="326" w:author="ESE" w:date="2018-06-07T12:41:00Z"/>
          <w:rFonts w:eastAsia="Times New Roman" w:cs="Times New Roman"/>
          <w:b/>
          <w:color w:val="FF0000"/>
          <w:highlight w:val="yellow"/>
        </w:rPr>
      </w:pPr>
      <w:del w:id="327" w:author="ESE" w:date="2018-06-07T12:41:00Z">
        <w:r>
          <w:rPr>
            <w:rFonts w:eastAsia="Times New Roman" w:cs="Times New Roman"/>
            <w:b/>
            <w:color w:val="FF0000"/>
            <w:highlight w:val="yellow"/>
          </w:rPr>
          <w:delText>Amanda Greene</w:delText>
        </w:r>
      </w:del>
    </w:p>
    <w:p w:rsidR="004E0DB7" w:rsidRDefault="004E0DB7" w:rsidP="001A3A41">
      <w:pPr>
        <w:spacing w:after="0" w:line="240" w:lineRule="auto"/>
        <w:ind w:firstLine="720"/>
        <w:rPr>
          <w:del w:id="328" w:author="ESE" w:date="2018-06-07T12:41:00Z"/>
          <w:rFonts w:eastAsia="Times New Roman" w:cs="Times New Roman"/>
          <w:b/>
          <w:color w:val="FF0000"/>
          <w:highlight w:val="yellow"/>
        </w:rPr>
      </w:pPr>
      <w:del w:id="329" w:author="ESE" w:date="2018-06-07T12:41:00Z">
        <w:r>
          <w:rPr>
            <w:rFonts w:eastAsia="Times New Roman" w:cs="Times New Roman"/>
            <w:b/>
            <w:color w:val="FF0000"/>
            <w:highlight w:val="yellow"/>
          </w:rPr>
          <w:delText>Elizabeth Kelliher</w:delText>
        </w:r>
      </w:del>
    </w:p>
    <w:p w:rsidR="004E0DB7" w:rsidRDefault="004E0DB7" w:rsidP="001A3A41">
      <w:pPr>
        <w:spacing w:after="0" w:line="240" w:lineRule="auto"/>
        <w:ind w:firstLine="720"/>
        <w:rPr>
          <w:del w:id="330" w:author="ESE" w:date="2018-06-07T12:41:00Z"/>
          <w:rFonts w:eastAsia="Times New Roman" w:cs="Times New Roman"/>
          <w:b/>
          <w:color w:val="FF0000"/>
          <w:highlight w:val="yellow"/>
        </w:rPr>
      </w:pPr>
      <w:del w:id="331" w:author="ESE" w:date="2018-06-07T12:41:00Z">
        <w:r>
          <w:rPr>
            <w:rFonts w:eastAsia="Times New Roman" w:cs="Times New Roman"/>
            <w:b/>
            <w:color w:val="FF0000"/>
            <w:highlight w:val="yellow"/>
          </w:rPr>
          <w:delText>Holly-Anne Neal</w:delText>
        </w:r>
      </w:del>
    </w:p>
    <w:p w:rsidR="00EF1329" w:rsidRDefault="00EF1329" w:rsidP="001A3A41">
      <w:pPr>
        <w:spacing w:after="0" w:line="240" w:lineRule="auto"/>
        <w:ind w:firstLine="720"/>
        <w:rPr>
          <w:del w:id="332" w:author="ESE" w:date="2018-06-07T12:41:00Z"/>
          <w:rFonts w:eastAsia="Times New Roman" w:cs="Times New Roman"/>
          <w:b/>
          <w:color w:val="FF0000"/>
          <w:highlight w:val="yellow"/>
        </w:rPr>
      </w:pPr>
      <w:del w:id="333" w:author="ESE" w:date="2018-06-07T12:41:00Z">
        <w:r>
          <w:rPr>
            <w:rFonts w:eastAsia="Times New Roman" w:cs="Times New Roman"/>
            <w:b/>
            <w:color w:val="FF0000"/>
            <w:highlight w:val="yellow"/>
          </w:rPr>
          <w:delText>Terri Valentine</w:delText>
        </w:r>
      </w:del>
    </w:p>
    <w:p w:rsidR="004E0DB7" w:rsidRDefault="004E0DB7" w:rsidP="001A3A41">
      <w:pPr>
        <w:spacing w:after="0" w:line="240" w:lineRule="auto"/>
        <w:ind w:firstLine="720"/>
        <w:rPr>
          <w:del w:id="334" w:author="ESE" w:date="2018-06-07T12:41:00Z"/>
          <w:rFonts w:eastAsia="Times New Roman" w:cs="Times New Roman"/>
          <w:b/>
          <w:color w:val="FF0000"/>
          <w:highlight w:val="yellow"/>
        </w:rPr>
      </w:pPr>
      <w:del w:id="335" w:author="ESE" w:date="2018-06-07T12:41:00Z">
        <w:r>
          <w:rPr>
            <w:rFonts w:eastAsia="Times New Roman" w:cs="Times New Roman"/>
            <w:b/>
            <w:color w:val="FF0000"/>
            <w:highlight w:val="yellow"/>
          </w:rPr>
          <w:delText>Lauren Viviani</w:delText>
        </w:r>
      </w:del>
    </w:p>
    <w:p w:rsidR="00E67FE8" w:rsidRDefault="00E67FE8" w:rsidP="00E950E1">
      <w:pPr>
        <w:spacing w:after="0" w:line="240" w:lineRule="auto"/>
        <w:rPr>
          <w:del w:id="336" w:author="ESE" w:date="2018-06-07T12:41:00Z"/>
          <w:rFonts w:asciiTheme="majorHAnsi" w:eastAsia="Times New Roman" w:hAnsiTheme="majorHAnsi" w:cs="Times New Roman"/>
          <w:b/>
          <w:color w:val="FF0000"/>
          <w:sz w:val="24"/>
          <w:szCs w:val="24"/>
          <w:highlight w:val="yellow"/>
        </w:rPr>
      </w:pPr>
    </w:p>
    <w:p w:rsidR="004A4751" w:rsidRDefault="004A4751" w:rsidP="00E950E1">
      <w:pPr>
        <w:spacing w:after="0" w:line="240" w:lineRule="auto"/>
        <w:rPr>
          <w:del w:id="337" w:author="ESE" w:date="2018-06-07T12:41:00Z"/>
          <w:rFonts w:asciiTheme="majorHAnsi" w:eastAsia="Times New Roman" w:hAnsiTheme="majorHAnsi" w:cs="Times New Roman"/>
          <w:b/>
          <w:color w:val="FF0000"/>
          <w:sz w:val="24"/>
          <w:szCs w:val="24"/>
          <w:highlight w:val="yellow"/>
        </w:rPr>
      </w:pPr>
    </w:p>
    <w:p w:rsidR="004A4751" w:rsidRDefault="004A4751" w:rsidP="00E950E1">
      <w:pPr>
        <w:spacing w:after="0" w:line="240" w:lineRule="auto"/>
        <w:rPr>
          <w:del w:id="338" w:author="ESE" w:date="2018-06-07T12:41:00Z"/>
          <w:rFonts w:asciiTheme="majorHAnsi" w:eastAsia="Times New Roman" w:hAnsiTheme="majorHAnsi" w:cs="Times New Roman"/>
          <w:b/>
          <w:color w:val="FF0000"/>
          <w:sz w:val="24"/>
          <w:szCs w:val="24"/>
          <w:highlight w:val="yellow"/>
        </w:rPr>
      </w:pPr>
    </w:p>
    <w:p w:rsidR="004A4751" w:rsidRDefault="004A4751" w:rsidP="00E950E1">
      <w:pPr>
        <w:spacing w:after="0" w:line="240" w:lineRule="auto"/>
        <w:rPr>
          <w:del w:id="339" w:author="ESE" w:date="2018-06-07T12:41:00Z"/>
          <w:rFonts w:asciiTheme="majorHAnsi" w:eastAsia="Times New Roman" w:hAnsiTheme="majorHAnsi" w:cs="Times New Roman"/>
          <w:b/>
          <w:color w:val="FF0000"/>
          <w:sz w:val="24"/>
          <w:szCs w:val="24"/>
          <w:highlight w:val="yellow"/>
        </w:rPr>
      </w:pPr>
    </w:p>
    <w:p w:rsidR="004A4751" w:rsidRDefault="004A4751" w:rsidP="00E950E1">
      <w:pPr>
        <w:spacing w:after="0" w:line="240" w:lineRule="auto"/>
        <w:rPr>
          <w:del w:id="340" w:author="ESE" w:date="2018-06-07T12:41:00Z"/>
          <w:rFonts w:asciiTheme="majorHAnsi" w:eastAsia="Times New Roman" w:hAnsiTheme="majorHAnsi" w:cs="Times New Roman"/>
          <w:b/>
          <w:color w:val="FF0000"/>
          <w:sz w:val="24"/>
          <w:szCs w:val="24"/>
          <w:highlight w:val="yellow"/>
        </w:rPr>
      </w:pPr>
    </w:p>
    <w:p w:rsidR="006E0164" w:rsidRPr="006E0164" w:rsidRDefault="006E0164" w:rsidP="00424628">
      <w:pPr>
        <w:spacing w:after="0" w:line="240" w:lineRule="auto"/>
        <w:rPr>
          <w:ins w:id="341" w:author="ESE" w:date="2018-06-07T12:41:00Z"/>
          <w:rFonts w:eastAsia="Times New Roman" w:cs="Times New Roman"/>
          <w:b/>
          <w:sz w:val="24"/>
          <w:szCs w:val="24"/>
        </w:rPr>
      </w:pPr>
      <w:ins w:id="342" w:author="ESE" w:date="2018-06-07T12:41:00Z">
        <w:r w:rsidRPr="006E0164">
          <w:rPr>
            <w:rFonts w:eastAsia="Times New Roman" w:cs="Times New Roman"/>
            <w:b/>
            <w:color w:val="000000"/>
          </w:rPr>
          <w:t>Jennifer Appleyard</w:t>
        </w:r>
        <w:r w:rsidR="00372633">
          <w:rPr>
            <w:rFonts w:eastAsia="Times New Roman" w:cs="Times New Roman"/>
            <w:b/>
            <w:color w:val="000000"/>
          </w:rPr>
          <w:t>, Nyal Fuentes</w:t>
        </w:r>
      </w:ins>
    </w:p>
    <w:p w:rsidR="006055CE" w:rsidRPr="00424628" w:rsidRDefault="006055CE" w:rsidP="006055CE">
      <w:pPr>
        <w:spacing w:after="0" w:line="240" w:lineRule="auto"/>
        <w:rPr>
          <w:rFonts w:eastAsia="Times New Roman" w:cs="Times New Roman"/>
          <w:b/>
          <w:u w:val="single"/>
        </w:rPr>
      </w:pPr>
      <w:r w:rsidRPr="00424628">
        <w:rPr>
          <w:rFonts w:eastAsia="Times New Roman" w:cs="Times New Roman"/>
          <w:b/>
          <w:u w:val="single"/>
        </w:rPr>
        <w:t>Office of Student and Family Support</w:t>
      </w:r>
    </w:p>
    <w:p w:rsidR="00E950E1" w:rsidRDefault="006055CE" w:rsidP="001A3A41">
      <w:pPr>
        <w:spacing w:after="0" w:line="240" w:lineRule="auto"/>
        <w:ind w:firstLine="720"/>
        <w:rPr>
          <w:del w:id="343" w:author="ESE" w:date="2018-06-07T12:41:00Z"/>
          <w:rFonts w:eastAsia="Times New Roman" w:cs="Times New Roman"/>
          <w:b/>
          <w:color w:val="FF0000"/>
          <w:highlight w:val="yellow"/>
        </w:rPr>
      </w:pPr>
      <w:r w:rsidRPr="00774D47">
        <w:rPr>
          <w:rFonts w:eastAsia="Times New Roman" w:cs="Times New Roman"/>
          <w:b/>
        </w:rPr>
        <w:t>Rachelle Engler Bennett</w:t>
      </w:r>
    </w:p>
    <w:p w:rsidR="006055CE" w:rsidRDefault="00372633" w:rsidP="006055CE">
      <w:pPr>
        <w:spacing w:after="0" w:line="240" w:lineRule="auto"/>
        <w:rPr>
          <w:rFonts w:eastAsia="Times New Roman" w:cs="Times New Roman"/>
          <w:b/>
        </w:rPr>
      </w:pPr>
      <w:ins w:id="344" w:author="ESE" w:date="2018-06-07T12:41:00Z">
        <w:r>
          <w:rPr>
            <w:rFonts w:eastAsia="Times New Roman" w:cs="Times New Roman"/>
            <w:b/>
          </w:rPr>
          <w:t xml:space="preserve">, </w:t>
        </w:r>
      </w:ins>
      <w:r w:rsidR="006055CE" w:rsidRPr="00774D47">
        <w:rPr>
          <w:rFonts w:eastAsia="Times New Roman" w:cs="Times New Roman"/>
          <w:b/>
        </w:rPr>
        <w:t>Mary Jane Crotty</w:t>
      </w:r>
    </w:p>
    <w:p w:rsidR="00E950E1" w:rsidRDefault="006055CE" w:rsidP="001A3A41">
      <w:pPr>
        <w:spacing w:after="0" w:line="240" w:lineRule="auto"/>
        <w:ind w:firstLine="720"/>
        <w:rPr>
          <w:del w:id="345" w:author="ESE" w:date="2018-06-07T12:41:00Z"/>
          <w:rFonts w:eastAsia="Times New Roman" w:cs="Times New Roman"/>
          <w:b/>
          <w:color w:val="FF0000"/>
          <w:highlight w:val="yellow"/>
        </w:rPr>
      </w:pPr>
      <w:ins w:id="346" w:author="ESE" w:date="2018-06-07T12:41:00Z">
        <w:r>
          <w:rPr>
            <w:rFonts w:eastAsia="Times New Roman" w:cs="Times New Roman"/>
            <w:b/>
          </w:rPr>
          <w:t>Jane Haltiwanger</w:t>
        </w:r>
        <w:r w:rsidR="00372633">
          <w:rPr>
            <w:rFonts w:eastAsia="Times New Roman" w:cs="Times New Roman"/>
            <w:b/>
          </w:rPr>
          <w:t xml:space="preserve">. </w:t>
        </w:r>
      </w:ins>
      <w:r w:rsidRPr="00774D47">
        <w:rPr>
          <w:rFonts w:eastAsia="Times New Roman" w:cs="Times New Roman"/>
          <w:b/>
        </w:rPr>
        <w:t>Kristen McKinnon</w:t>
      </w:r>
    </w:p>
    <w:p w:rsidR="006055CE" w:rsidRPr="00372633" w:rsidRDefault="00372633" w:rsidP="006055CE">
      <w:pPr>
        <w:spacing w:after="0" w:line="240" w:lineRule="auto"/>
        <w:rPr>
          <w:rFonts w:eastAsia="Times New Roman" w:cs="Times New Roman"/>
          <w:b/>
        </w:rPr>
      </w:pPr>
      <w:ins w:id="347" w:author="ESE" w:date="2018-06-07T12:41:00Z">
        <w:r>
          <w:rPr>
            <w:rFonts w:eastAsia="Times New Roman" w:cs="Times New Roman"/>
            <w:b/>
          </w:rPr>
          <w:t>,</w:t>
        </w:r>
        <w:r w:rsidR="00963998">
          <w:rPr>
            <w:rFonts w:eastAsia="Times New Roman" w:cs="Times New Roman"/>
            <w:b/>
          </w:rPr>
          <w:t xml:space="preserve"> </w:t>
        </w:r>
        <w:r w:rsidR="006055CE">
          <w:rPr>
            <w:rFonts w:eastAsia="Times New Roman" w:cs="Times New Roman"/>
            <w:b/>
          </w:rPr>
          <w:t>Emily Taylor</w:t>
        </w:r>
        <w:r>
          <w:rPr>
            <w:rFonts w:eastAsia="Times New Roman" w:cs="Times New Roman"/>
            <w:b/>
          </w:rPr>
          <w:t>,</w:t>
        </w:r>
        <w:r w:rsidR="00963998">
          <w:rPr>
            <w:rFonts w:eastAsia="Times New Roman" w:cs="Times New Roman"/>
            <w:b/>
          </w:rPr>
          <w:t xml:space="preserve"> </w:t>
        </w:r>
      </w:ins>
      <w:r w:rsidR="006055CE" w:rsidRPr="00774D47">
        <w:rPr>
          <w:rFonts w:eastAsia="Times New Roman" w:cs="Times New Roman"/>
          <w:b/>
        </w:rPr>
        <w:t>Donna Traynham</w:t>
      </w:r>
    </w:p>
    <w:p w:rsidR="006E0164" w:rsidRPr="006E0164" w:rsidRDefault="006E0164" w:rsidP="006E0164">
      <w:pPr>
        <w:spacing w:after="0" w:line="240" w:lineRule="auto"/>
        <w:ind w:left="720" w:hanging="360"/>
        <w:rPr>
          <w:rFonts w:ascii="Times New Roman" w:eastAsia="Times New Roman" w:hAnsi="Times New Roman" w:cs="Times New Roman"/>
          <w:sz w:val="24"/>
          <w:szCs w:val="24"/>
        </w:rPr>
      </w:pPr>
    </w:p>
    <w:p w:rsidR="003673C2" w:rsidRDefault="003673C2" w:rsidP="00C82606">
      <w:pPr>
        <w:spacing w:after="0" w:line="240" w:lineRule="auto"/>
        <w:rPr>
          <w:del w:id="348" w:author="ESE" w:date="2018-06-07T12:41:00Z"/>
          <w:rFonts w:asciiTheme="majorHAnsi" w:eastAsia="Times New Roman" w:hAnsiTheme="majorHAnsi" w:cs="Times New Roman"/>
          <w:b/>
          <w:color w:val="FF0000"/>
          <w:sz w:val="24"/>
          <w:szCs w:val="24"/>
          <w:highlight w:val="yellow"/>
        </w:rPr>
      </w:pPr>
    </w:p>
    <w:p w:rsidR="003673C2" w:rsidRDefault="003673C2" w:rsidP="00C82606">
      <w:pPr>
        <w:spacing w:after="0" w:line="240" w:lineRule="auto"/>
        <w:rPr>
          <w:del w:id="349" w:author="ESE" w:date="2018-06-07T12:41:00Z"/>
          <w:rFonts w:asciiTheme="majorHAnsi" w:eastAsia="Times New Roman" w:hAnsiTheme="majorHAnsi" w:cs="Times New Roman"/>
          <w:b/>
          <w:color w:val="FF0000"/>
          <w:sz w:val="24"/>
          <w:szCs w:val="24"/>
          <w:highlight w:val="yellow"/>
        </w:rPr>
      </w:pPr>
    </w:p>
    <w:p w:rsidR="004A4751" w:rsidRDefault="004A4751" w:rsidP="00C82606">
      <w:pPr>
        <w:spacing w:after="0" w:line="240" w:lineRule="auto"/>
        <w:rPr>
          <w:del w:id="350" w:author="ESE" w:date="2018-06-07T12:41:00Z"/>
          <w:rFonts w:asciiTheme="majorHAnsi" w:eastAsia="Times New Roman" w:hAnsiTheme="majorHAnsi" w:cs="Times New Roman"/>
          <w:b/>
          <w:color w:val="FF0000"/>
          <w:sz w:val="24"/>
          <w:szCs w:val="24"/>
          <w:highlight w:val="yellow"/>
        </w:rPr>
      </w:pPr>
    </w:p>
    <w:p w:rsidR="004A4751" w:rsidRDefault="004A4751" w:rsidP="00C82606">
      <w:pPr>
        <w:spacing w:after="0" w:line="240" w:lineRule="auto"/>
        <w:rPr>
          <w:del w:id="351" w:author="ESE" w:date="2018-06-07T12:41:00Z"/>
          <w:rFonts w:asciiTheme="majorHAnsi" w:eastAsia="Times New Roman" w:hAnsiTheme="majorHAnsi" w:cs="Times New Roman"/>
          <w:b/>
          <w:color w:val="FF0000"/>
          <w:sz w:val="24"/>
          <w:szCs w:val="24"/>
          <w:highlight w:val="yellow"/>
        </w:rPr>
      </w:pPr>
    </w:p>
    <w:p w:rsidR="004A4751" w:rsidRDefault="004A4751" w:rsidP="00C82606">
      <w:pPr>
        <w:spacing w:after="0" w:line="240" w:lineRule="auto"/>
        <w:rPr>
          <w:del w:id="352" w:author="ESE" w:date="2018-06-07T12:41:00Z"/>
          <w:rFonts w:asciiTheme="majorHAnsi" w:eastAsia="Times New Roman" w:hAnsiTheme="majorHAnsi" w:cs="Times New Roman"/>
          <w:b/>
          <w:color w:val="FF0000"/>
          <w:sz w:val="24"/>
          <w:szCs w:val="24"/>
          <w:highlight w:val="yellow"/>
        </w:rPr>
      </w:pPr>
    </w:p>
    <w:p w:rsidR="006E0164" w:rsidRPr="006E0164" w:rsidRDefault="006E0164" w:rsidP="006E0164">
      <w:pPr>
        <w:spacing w:after="0" w:line="240" w:lineRule="auto"/>
        <w:rPr>
          <w:ins w:id="353" w:author="ESE" w:date="2018-06-07T12:41:00Z"/>
          <w:rFonts w:asciiTheme="majorHAnsi" w:eastAsia="Times New Roman" w:hAnsiTheme="majorHAnsi" w:cs="Times New Roman"/>
          <w:b/>
          <w:sz w:val="24"/>
          <w:szCs w:val="24"/>
        </w:rPr>
      </w:pPr>
      <w:ins w:id="354" w:author="ESE" w:date="2018-06-07T12:41:00Z">
        <w:r w:rsidRPr="006E0164">
          <w:rPr>
            <w:rFonts w:asciiTheme="majorHAnsi" w:eastAsia="Times New Roman" w:hAnsiTheme="majorHAnsi" w:cs="Times New Roman"/>
            <w:b/>
            <w:color w:val="000000"/>
            <w:sz w:val="24"/>
            <w:szCs w:val="24"/>
          </w:rPr>
          <w:t>Center for District Support</w:t>
        </w:r>
      </w:ins>
    </w:p>
    <w:p w:rsidR="005521EE" w:rsidRPr="005521EE" w:rsidRDefault="005521EE" w:rsidP="00E950E1">
      <w:pPr>
        <w:spacing w:after="0" w:line="240" w:lineRule="auto"/>
        <w:rPr>
          <w:ins w:id="355" w:author="ESE" w:date="2018-06-07T12:41:00Z"/>
          <w:rFonts w:ascii="Calibri" w:eastAsia="Times New Roman" w:hAnsi="Calibri" w:cs="Times New Roman"/>
          <w:b/>
          <w:color w:val="000000"/>
          <w:u w:val="single"/>
        </w:rPr>
      </w:pPr>
      <w:r w:rsidRPr="005521EE">
        <w:rPr>
          <w:rFonts w:ascii="Calibri" w:eastAsia="Times New Roman" w:hAnsi="Calibri" w:cs="Times New Roman"/>
          <w:b/>
          <w:color w:val="000000"/>
          <w:u w:val="single"/>
        </w:rPr>
        <w:t xml:space="preserve">Office of </w:t>
      </w:r>
      <w:ins w:id="356" w:author="ESE" w:date="2018-06-07T12:41:00Z">
        <w:r w:rsidRPr="005521EE">
          <w:rPr>
            <w:rFonts w:ascii="Calibri" w:eastAsia="Times New Roman" w:hAnsi="Calibri" w:cs="Times New Roman"/>
            <w:b/>
            <w:color w:val="000000"/>
            <w:u w:val="single"/>
          </w:rPr>
          <w:t xml:space="preserve">Approved Special </w:t>
        </w:r>
        <w:r>
          <w:rPr>
            <w:rFonts w:ascii="Calibri" w:eastAsia="Times New Roman" w:hAnsi="Calibri" w:cs="Times New Roman"/>
            <w:b/>
            <w:color w:val="000000"/>
            <w:u w:val="single"/>
          </w:rPr>
          <w:t>E</w:t>
        </w:r>
        <w:r w:rsidRPr="005521EE">
          <w:rPr>
            <w:rFonts w:ascii="Calibri" w:eastAsia="Times New Roman" w:hAnsi="Calibri" w:cs="Times New Roman"/>
            <w:b/>
            <w:color w:val="000000"/>
            <w:u w:val="single"/>
          </w:rPr>
          <w:t>ducation Schools</w:t>
        </w:r>
      </w:ins>
    </w:p>
    <w:p w:rsidR="004E0DB7" w:rsidRPr="006055CE" w:rsidRDefault="006E0164" w:rsidP="00E950E1">
      <w:pPr>
        <w:spacing w:after="0" w:line="240" w:lineRule="auto"/>
        <w:rPr>
          <w:ins w:id="357" w:author="ESE" w:date="2018-06-07T12:41:00Z"/>
          <w:rFonts w:ascii="Times New Roman" w:eastAsia="Times New Roman" w:hAnsi="Times New Roman" w:cs="Times New Roman"/>
          <w:b/>
          <w:sz w:val="24"/>
          <w:szCs w:val="24"/>
        </w:rPr>
      </w:pPr>
      <w:ins w:id="358" w:author="ESE" w:date="2018-06-07T12:41:00Z">
        <w:r w:rsidRPr="006E0164">
          <w:rPr>
            <w:rFonts w:ascii="Calibri" w:eastAsia="Times New Roman" w:hAnsi="Calibri" w:cs="Times New Roman"/>
            <w:b/>
            <w:color w:val="000000"/>
          </w:rPr>
          <w:t>Michelle Hennessy-Kowalchek</w:t>
        </w:r>
      </w:ins>
    </w:p>
    <w:p w:rsidR="00EF1329" w:rsidRPr="00424628" w:rsidRDefault="00EF1329" w:rsidP="00E950E1">
      <w:pPr>
        <w:spacing w:after="0" w:line="240" w:lineRule="auto"/>
        <w:rPr>
          <w:ins w:id="359" w:author="ESE" w:date="2018-06-07T12:41:00Z"/>
          <w:rFonts w:eastAsia="Times New Roman" w:cs="Times New Roman"/>
          <w:b/>
          <w:u w:val="single"/>
        </w:rPr>
      </w:pPr>
      <w:ins w:id="360" w:author="ESE" w:date="2018-06-07T12:41:00Z">
        <w:r w:rsidRPr="00424628">
          <w:rPr>
            <w:rFonts w:eastAsia="Times New Roman" w:cs="Times New Roman"/>
            <w:b/>
            <w:u w:val="single"/>
          </w:rPr>
          <w:t xml:space="preserve">Office of Special Education </w:t>
        </w:r>
        <w:r w:rsidR="006055CE" w:rsidRPr="00424628">
          <w:rPr>
            <w:rFonts w:eastAsia="Times New Roman" w:cs="Times New Roman"/>
            <w:b/>
            <w:u w:val="single"/>
          </w:rPr>
          <w:t xml:space="preserve">Planning and </w:t>
        </w:r>
        <w:r w:rsidRPr="00424628">
          <w:rPr>
            <w:rFonts w:eastAsia="Times New Roman" w:cs="Times New Roman"/>
            <w:b/>
            <w:u w:val="single"/>
          </w:rPr>
          <w:t xml:space="preserve">Policy </w:t>
        </w:r>
      </w:ins>
    </w:p>
    <w:p w:rsidR="004E0DB7" w:rsidRPr="00774D47" w:rsidRDefault="004E0DB7" w:rsidP="006055CE">
      <w:pPr>
        <w:spacing w:after="0" w:line="240" w:lineRule="auto"/>
        <w:rPr>
          <w:ins w:id="361" w:author="ESE" w:date="2018-06-07T12:41:00Z"/>
          <w:rFonts w:eastAsia="Times New Roman" w:cs="Times New Roman"/>
          <w:b/>
        </w:rPr>
      </w:pPr>
      <w:ins w:id="362" w:author="ESE" w:date="2018-06-07T12:41:00Z">
        <w:r w:rsidRPr="00774D47">
          <w:rPr>
            <w:rFonts w:eastAsia="Times New Roman" w:cs="Times New Roman"/>
            <w:b/>
          </w:rPr>
          <w:t>Amanda Greene</w:t>
        </w:r>
        <w:r w:rsidR="00372633">
          <w:rPr>
            <w:rFonts w:eastAsia="Times New Roman" w:cs="Times New Roman"/>
            <w:b/>
          </w:rPr>
          <w:t xml:space="preserve">, </w:t>
        </w:r>
        <w:r w:rsidRPr="00774D47">
          <w:rPr>
            <w:rFonts w:eastAsia="Times New Roman" w:cs="Times New Roman"/>
            <w:b/>
          </w:rPr>
          <w:t>Elizabeth Kelliher</w:t>
        </w:r>
        <w:r w:rsidR="00372633">
          <w:rPr>
            <w:rFonts w:eastAsia="Times New Roman" w:cs="Times New Roman"/>
            <w:b/>
          </w:rPr>
          <w:t xml:space="preserve">, </w:t>
        </w:r>
        <w:r w:rsidRPr="00774D47">
          <w:rPr>
            <w:rFonts w:eastAsia="Times New Roman" w:cs="Times New Roman"/>
            <w:b/>
          </w:rPr>
          <w:t>Holly-Anne Neal</w:t>
        </w:r>
        <w:r w:rsidR="00372633">
          <w:rPr>
            <w:rFonts w:eastAsia="Times New Roman" w:cs="Times New Roman"/>
            <w:b/>
          </w:rPr>
          <w:t xml:space="preserve">, </w:t>
        </w:r>
        <w:r w:rsidR="000F5787">
          <w:rPr>
            <w:rFonts w:eastAsia="Times New Roman" w:cs="Times New Roman"/>
            <w:b/>
          </w:rPr>
          <w:t>Ter</w:t>
        </w:r>
        <w:r w:rsidR="00EF1329" w:rsidRPr="00774D47">
          <w:rPr>
            <w:rFonts w:eastAsia="Times New Roman" w:cs="Times New Roman"/>
            <w:b/>
          </w:rPr>
          <w:t>i Valentine</w:t>
        </w:r>
        <w:r w:rsidR="00372633">
          <w:rPr>
            <w:rFonts w:eastAsia="Times New Roman" w:cs="Times New Roman"/>
            <w:b/>
          </w:rPr>
          <w:t xml:space="preserve">, </w:t>
        </w:r>
        <w:r w:rsidRPr="00774D47">
          <w:rPr>
            <w:rFonts w:eastAsia="Times New Roman" w:cs="Times New Roman"/>
            <w:b/>
          </w:rPr>
          <w:t>Lauren Viviani</w:t>
        </w:r>
      </w:ins>
    </w:p>
    <w:p w:rsidR="0067081E" w:rsidRPr="00774D47" w:rsidRDefault="0067081E" w:rsidP="00E950E1">
      <w:pPr>
        <w:spacing w:after="0" w:line="240" w:lineRule="auto"/>
        <w:rPr>
          <w:ins w:id="363" w:author="ESE" w:date="2018-06-07T12:41:00Z"/>
          <w:rFonts w:asciiTheme="majorHAnsi" w:eastAsia="Times New Roman" w:hAnsiTheme="majorHAnsi" w:cs="Times New Roman"/>
          <w:b/>
          <w:sz w:val="24"/>
          <w:szCs w:val="24"/>
        </w:rPr>
      </w:pPr>
    </w:p>
    <w:p w:rsidR="00C82606" w:rsidRPr="00774D47" w:rsidRDefault="006055CE" w:rsidP="00C82606">
      <w:pPr>
        <w:spacing w:after="0" w:line="240" w:lineRule="auto"/>
        <w:rPr>
          <w:rFonts w:asciiTheme="majorHAnsi" w:eastAsia="Times New Roman" w:hAnsiTheme="majorHAnsi" w:cs="Times New Roman"/>
          <w:b/>
          <w:sz w:val="24"/>
          <w:szCs w:val="24"/>
        </w:rPr>
      </w:pPr>
      <w:ins w:id="364" w:author="ESE" w:date="2018-06-07T12:41:00Z">
        <w:r>
          <w:rPr>
            <w:rFonts w:asciiTheme="majorHAnsi" w:eastAsia="Times New Roman" w:hAnsiTheme="majorHAnsi" w:cs="Times New Roman"/>
            <w:b/>
            <w:sz w:val="24"/>
            <w:szCs w:val="24"/>
          </w:rPr>
          <w:t>Center for</w:t>
        </w:r>
        <w:r w:rsidR="00C82606" w:rsidRPr="00774D47">
          <w:rPr>
            <w:rFonts w:asciiTheme="majorHAnsi" w:eastAsia="Times New Roman" w:hAnsiTheme="majorHAnsi" w:cs="Times New Roman"/>
            <w:b/>
            <w:sz w:val="24"/>
            <w:szCs w:val="24"/>
          </w:rPr>
          <w:t xml:space="preserve"> </w:t>
        </w:r>
      </w:ins>
      <w:r w:rsidR="00C82606" w:rsidRPr="00774D47">
        <w:rPr>
          <w:rFonts w:asciiTheme="majorHAnsi" w:eastAsia="Times New Roman" w:hAnsiTheme="majorHAnsi" w:cs="Times New Roman"/>
          <w:b/>
          <w:sz w:val="24"/>
          <w:szCs w:val="24"/>
        </w:rPr>
        <w:t>Student Assessment Services</w:t>
      </w:r>
    </w:p>
    <w:p w:rsidR="00C82606" w:rsidRPr="006C486E" w:rsidRDefault="00C82606" w:rsidP="001A3A41">
      <w:pPr>
        <w:spacing w:after="0" w:line="240" w:lineRule="auto"/>
        <w:ind w:firstLine="720"/>
        <w:rPr>
          <w:del w:id="365" w:author="ESE" w:date="2018-06-07T12:41:00Z"/>
          <w:rFonts w:eastAsia="Times New Roman" w:cs="Times New Roman"/>
          <w:b/>
          <w:color w:val="FF0000"/>
          <w:highlight w:val="yellow"/>
        </w:rPr>
      </w:pPr>
      <w:del w:id="366" w:author="ESE" w:date="2018-06-07T12:41:00Z">
        <w:r w:rsidRPr="006C486E">
          <w:rPr>
            <w:rFonts w:eastAsia="Times New Roman" w:cs="Times New Roman"/>
            <w:b/>
            <w:color w:val="FF0000"/>
            <w:highlight w:val="yellow"/>
          </w:rPr>
          <w:delText>Catherine Bowler</w:delText>
        </w:r>
      </w:del>
    </w:p>
    <w:p w:rsidR="00C82606" w:rsidRDefault="00C82606" w:rsidP="001A3A41">
      <w:pPr>
        <w:spacing w:after="0" w:line="240" w:lineRule="auto"/>
        <w:ind w:firstLine="720"/>
        <w:rPr>
          <w:del w:id="367" w:author="ESE" w:date="2018-06-07T12:41:00Z"/>
          <w:rFonts w:eastAsia="Times New Roman" w:cs="Times New Roman"/>
          <w:b/>
          <w:color w:val="FF0000"/>
          <w:highlight w:val="yellow"/>
        </w:rPr>
      </w:pPr>
      <w:del w:id="368" w:author="ESE" w:date="2018-06-07T12:41:00Z">
        <w:r w:rsidRPr="006C486E">
          <w:rPr>
            <w:rFonts w:eastAsia="Times New Roman" w:cs="Times New Roman"/>
            <w:b/>
            <w:color w:val="FF0000"/>
            <w:highlight w:val="yellow"/>
          </w:rPr>
          <w:delText>Amy Carithers</w:delText>
        </w:r>
      </w:del>
    </w:p>
    <w:p w:rsidR="00DA737A" w:rsidRPr="006C486E" w:rsidRDefault="00DA737A" w:rsidP="001A3A41">
      <w:pPr>
        <w:spacing w:after="0" w:line="240" w:lineRule="auto"/>
        <w:ind w:firstLine="720"/>
        <w:rPr>
          <w:del w:id="369" w:author="ESE" w:date="2018-06-07T12:41:00Z"/>
          <w:rFonts w:eastAsia="Times New Roman" w:cs="Times New Roman"/>
          <w:b/>
          <w:color w:val="FF0000"/>
          <w:highlight w:val="yellow"/>
        </w:rPr>
      </w:pPr>
      <w:del w:id="370" w:author="ESE" w:date="2018-06-07T12:41:00Z">
        <w:r>
          <w:rPr>
            <w:rFonts w:eastAsia="Times New Roman" w:cs="Times New Roman"/>
            <w:b/>
            <w:color w:val="FF0000"/>
            <w:highlight w:val="yellow"/>
          </w:rPr>
          <w:delText>Jennifer Malonson</w:delText>
        </w:r>
      </w:del>
    </w:p>
    <w:p w:rsidR="005521EE" w:rsidRPr="00774D47" w:rsidRDefault="005521EE" w:rsidP="005521EE">
      <w:pPr>
        <w:spacing w:after="0" w:line="240" w:lineRule="auto"/>
        <w:rPr>
          <w:rFonts w:eastAsia="Times New Roman" w:cs="Times New Roman"/>
          <w:b/>
        </w:rPr>
      </w:pPr>
      <w:r w:rsidRPr="00774D47">
        <w:rPr>
          <w:rFonts w:eastAsia="Times New Roman" w:cs="Times New Roman"/>
          <w:b/>
        </w:rPr>
        <w:t>Michol Stapel</w:t>
      </w:r>
    </w:p>
    <w:p w:rsidR="005521EE" w:rsidRPr="005521EE" w:rsidRDefault="005521EE" w:rsidP="006055CE">
      <w:pPr>
        <w:spacing w:after="0" w:line="240" w:lineRule="auto"/>
        <w:rPr>
          <w:ins w:id="371" w:author="ESE" w:date="2018-06-07T12:41:00Z"/>
          <w:rFonts w:eastAsia="Times New Roman" w:cs="Times New Roman"/>
          <w:b/>
          <w:u w:val="single"/>
        </w:rPr>
      </w:pPr>
      <w:ins w:id="372" w:author="ESE" w:date="2018-06-07T12:41:00Z">
        <w:r w:rsidRPr="005521EE">
          <w:rPr>
            <w:rFonts w:eastAsia="Times New Roman" w:cs="Times New Roman"/>
            <w:b/>
            <w:u w:val="single"/>
          </w:rPr>
          <w:t>Office of Test Development</w:t>
        </w:r>
      </w:ins>
    </w:p>
    <w:p w:rsidR="00321FB7" w:rsidRPr="00774D47" w:rsidRDefault="00C82606" w:rsidP="006055CE">
      <w:pPr>
        <w:spacing w:after="0" w:line="240" w:lineRule="auto"/>
        <w:rPr>
          <w:rFonts w:eastAsia="Times New Roman" w:cs="Times New Roman"/>
          <w:b/>
        </w:rPr>
      </w:pPr>
      <w:ins w:id="373" w:author="ESE" w:date="2018-06-07T12:41:00Z">
        <w:r w:rsidRPr="00774D47">
          <w:rPr>
            <w:rFonts w:eastAsia="Times New Roman" w:cs="Times New Roman"/>
            <w:b/>
          </w:rPr>
          <w:t>Catherine Bowler</w:t>
        </w:r>
        <w:r w:rsidR="00372633">
          <w:rPr>
            <w:rFonts w:eastAsia="Times New Roman" w:cs="Times New Roman"/>
            <w:b/>
          </w:rPr>
          <w:t xml:space="preserve">, </w:t>
        </w:r>
        <w:r w:rsidRPr="00774D47">
          <w:rPr>
            <w:rFonts w:eastAsia="Times New Roman" w:cs="Times New Roman"/>
            <w:b/>
          </w:rPr>
          <w:t>Amy Carithers</w:t>
        </w:r>
        <w:r w:rsidR="00372633">
          <w:rPr>
            <w:rFonts w:eastAsia="Times New Roman" w:cs="Times New Roman"/>
            <w:b/>
          </w:rPr>
          <w:t xml:space="preserve">, </w:t>
        </w:r>
        <w:r w:rsidR="00DA737A" w:rsidRPr="00774D47">
          <w:rPr>
            <w:rFonts w:eastAsia="Times New Roman" w:cs="Times New Roman"/>
            <w:b/>
          </w:rPr>
          <w:t>Jennifer Malonson</w:t>
        </w:r>
        <w:r w:rsidR="00372633">
          <w:rPr>
            <w:rFonts w:eastAsia="Times New Roman" w:cs="Times New Roman"/>
            <w:b/>
          </w:rPr>
          <w:t xml:space="preserve">, </w:t>
        </w:r>
      </w:ins>
      <w:r w:rsidR="00321FB7" w:rsidRPr="00774D47">
        <w:rPr>
          <w:rFonts w:eastAsia="Times New Roman" w:cs="Times New Roman"/>
          <w:b/>
        </w:rPr>
        <w:t>Greg Tobey</w:t>
      </w:r>
    </w:p>
    <w:p w:rsidR="006D5492" w:rsidRPr="00774D47" w:rsidRDefault="006D5492" w:rsidP="00C82606">
      <w:pPr>
        <w:spacing w:after="0" w:line="240" w:lineRule="auto"/>
        <w:rPr>
          <w:rFonts w:asciiTheme="majorHAnsi" w:eastAsia="Times New Roman" w:hAnsiTheme="majorHAnsi" w:cs="Times New Roman"/>
        </w:rPr>
      </w:pPr>
    </w:p>
    <w:p w:rsidR="006D5492" w:rsidRPr="00774D47" w:rsidRDefault="006D5492" w:rsidP="00C82606">
      <w:pPr>
        <w:spacing w:after="0" w:line="240" w:lineRule="auto"/>
        <w:rPr>
          <w:rFonts w:asciiTheme="majorHAnsi" w:eastAsia="Times New Roman" w:hAnsiTheme="majorHAnsi" w:cs="Times New Roman"/>
          <w:b/>
          <w:color w:val="FF0000"/>
        </w:rPr>
        <w:sectPr w:rsidR="006D5492" w:rsidRPr="00774D47" w:rsidSect="00C82606">
          <w:type w:val="continuous"/>
          <w:pgSz w:w="12240" w:h="15840"/>
          <w:pgMar w:top="1110" w:right="1440" w:bottom="1440" w:left="1440" w:header="720" w:footer="720" w:gutter="0"/>
          <w:cols w:num="2" w:space="720"/>
          <w:docGrid w:linePitch="360"/>
        </w:sectPr>
      </w:pPr>
      <w:r w:rsidRPr="00774D47">
        <w:rPr>
          <w:rFonts w:asciiTheme="majorHAnsi" w:eastAsia="Times New Roman" w:hAnsiTheme="majorHAnsi" w:cs="Times New Roman"/>
          <w:b/>
        </w:rPr>
        <w:t xml:space="preserve">The authors and contributors to the 1997 and 2003 editions of the </w:t>
      </w:r>
      <w:r w:rsidRPr="00774D47">
        <w:rPr>
          <w:rFonts w:asciiTheme="majorHAnsi" w:eastAsia="Times New Roman" w:hAnsiTheme="majorHAnsi" w:cs="Times New Roman"/>
          <w:b/>
          <w:i/>
        </w:rPr>
        <w:t>Massachusetts History and Social Science Curriculum Framewor</w:t>
      </w:r>
      <w:r w:rsidR="002A1A30" w:rsidRPr="00774D47">
        <w:rPr>
          <w:rFonts w:asciiTheme="majorHAnsi" w:eastAsia="Times New Roman" w:hAnsiTheme="majorHAnsi" w:cs="Times New Roman"/>
          <w:b/>
          <w:i/>
        </w:rPr>
        <w:t>k</w:t>
      </w:r>
    </w:p>
    <w:p w:rsidR="004E0DB7" w:rsidRDefault="004E0DB7">
      <w:pPr>
        <w:rPr>
          <w:del w:id="374" w:author="ESE" w:date="2018-06-07T12:41:00Z"/>
          <w:rFonts w:asciiTheme="majorHAnsi" w:eastAsiaTheme="majorEastAsia" w:hAnsiTheme="majorHAnsi" w:cstheme="majorBidi"/>
          <w:b/>
          <w:bCs/>
          <w:color w:val="FF0000"/>
          <w:sz w:val="32"/>
          <w:szCs w:val="26"/>
          <w:highlight w:val="yellow"/>
        </w:rPr>
      </w:pPr>
      <w:del w:id="375" w:author="ESE" w:date="2018-06-07T12:41:00Z">
        <w:r>
          <w:rPr>
            <w:color w:val="FF0000"/>
            <w:highlight w:val="yellow"/>
          </w:rPr>
          <w:br w:type="page"/>
        </w:r>
      </w:del>
    </w:p>
    <w:p w:rsidR="00424628" w:rsidRPr="00424628" w:rsidRDefault="00424628" w:rsidP="00424628">
      <w:pPr>
        <w:spacing w:after="0" w:line="240" w:lineRule="auto"/>
        <w:rPr>
          <w:ins w:id="376" w:author="ESE" w:date="2018-06-07T12:41:00Z"/>
          <w:rFonts w:eastAsia="Times New Roman" w:cs="Times New Roman"/>
          <w:b/>
          <w:u w:val="single"/>
        </w:rPr>
      </w:pPr>
      <w:ins w:id="377" w:author="ESE" w:date="2018-06-07T12:41:00Z">
        <w:r w:rsidRPr="00424628">
          <w:rPr>
            <w:rFonts w:eastAsia="Times New Roman" w:cs="Times New Roman"/>
            <w:b/>
            <w:u w:val="single"/>
          </w:rPr>
          <w:lastRenderedPageBreak/>
          <w:t>Office of Language Acquisition and Achievement</w:t>
        </w:r>
      </w:ins>
    </w:p>
    <w:p w:rsidR="00424628" w:rsidRDefault="00424628" w:rsidP="006055CE">
      <w:pPr>
        <w:spacing w:after="0" w:line="240" w:lineRule="auto"/>
        <w:rPr>
          <w:ins w:id="378" w:author="ESE" w:date="2018-06-07T12:41:00Z"/>
          <w:rFonts w:eastAsia="Times New Roman" w:cs="Times New Roman"/>
          <w:b/>
        </w:rPr>
      </w:pPr>
      <w:ins w:id="379" w:author="ESE" w:date="2018-06-07T12:41:00Z">
        <w:r>
          <w:rPr>
            <w:rFonts w:eastAsia="Times New Roman" w:cs="Times New Roman"/>
            <w:b/>
          </w:rPr>
          <w:t>Fernanda Kray</w:t>
        </w:r>
      </w:ins>
    </w:p>
    <w:p w:rsidR="00424628" w:rsidRPr="00424628" w:rsidRDefault="00424628" w:rsidP="006055CE">
      <w:pPr>
        <w:spacing w:after="0" w:line="240" w:lineRule="auto"/>
        <w:rPr>
          <w:ins w:id="380" w:author="ESE" w:date="2018-06-07T12:41:00Z"/>
          <w:rFonts w:eastAsia="Times New Roman" w:cs="Times New Roman"/>
          <w:b/>
          <w:u w:val="single"/>
        </w:rPr>
      </w:pPr>
      <w:ins w:id="381" w:author="ESE" w:date="2018-06-07T12:41:00Z">
        <w:r w:rsidRPr="00424628">
          <w:rPr>
            <w:rFonts w:eastAsia="Times New Roman" w:cs="Times New Roman"/>
            <w:b/>
            <w:u w:val="single"/>
          </w:rPr>
          <w:t>Office of Educator Effectiveness</w:t>
        </w:r>
      </w:ins>
    </w:p>
    <w:p w:rsidR="006055CE" w:rsidRPr="00774D47" w:rsidRDefault="006055CE" w:rsidP="006055CE">
      <w:pPr>
        <w:spacing w:after="0" w:line="240" w:lineRule="auto"/>
        <w:rPr>
          <w:ins w:id="382" w:author="ESE" w:date="2018-06-07T12:41:00Z"/>
          <w:rFonts w:eastAsia="Times New Roman" w:cs="Times New Roman"/>
          <w:b/>
        </w:rPr>
      </w:pPr>
      <w:ins w:id="383" w:author="ESE" w:date="2018-06-07T12:41:00Z">
        <w:r w:rsidRPr="00774D47">
          <w:rPr>
            <w:rFonts w:eastAsia="Times New Roman" w:cs="Times New Roman"/>
            <w:b/>
          </w:rPr>
          <w:t>Matthew Holloway</w:t>
        </w:r>
      </w:ins>
    </w:p>
    <w:p w:rsidR="00372633" w:rsidRDefault="00372633" w:rsidP="00372633">
      <w:pPr>
        <w:spacing w:after="0" w:line="240" w:lineRule="auto"/>
        <w:rPr>
          <w:ins w:id="384" w:author="ESE" w:date="2018-06-07T12:41:00Z"/>
          <w:rFonts w:asciiTheme="majorHAnsi" w:eastAsia="Times New Roman" w:hAnsiTheme="majorHAnsi" w:cs="Times New Roman"/>
          <w:b/>
          <w:color w:val="000000"/>
          <w:sz w:val="24"/>
          <w:szCs w:val="24"/>
        </w:rPr>
      </w:pPr>
    </w:p>
    <w:p w:rsidR="00372633" w:rsidRDefault="00372633" w:rsidP="00372633">
      <w:pPr>
        <w:spacing w:after="0" w:line="240" w:lineRule="auto"/>
        <w:rPr>
          <w:ins w:id="385" w:author="ESE" w:date="2018-06-07T12:41:00Z"/>
          <w:rFonts w:asciiTheme="majorHAnsi" w:eastAsia="Times New Roman" w:hAnsiTheme="majorHAnsi" w:cs="Times New Roman"/>
          <w:b/>
          <w:color w:val="000000"/>
          <w:sz w:val="24"/>
          <w:szCs w:val="24"/>
        </w:rPr>
      </w:pPr>
    </w:p>
    <w:p w:rsidR="00372633" w:rsidRDefault="00372633" w:rsidP="00372633">
      <w:pPr>
        <w:spacing w:after="0" w:line="240" w:lineRule="auto"/>
        <w:rPr>
          <w:ins w:id="386" w:author="ESE" w:date="2018-06-07T12:41:00Z"/>
          <w:rFonts w:asciiTheme="majorHAnsi" w:eastAsia="Times New Roman" w:hAnsiTheme="majorHAnsi" w:cs="Times New Roman"/>
          <w:b/>
          <w:color w:val="000000"/>
          <w:sz w:val="24"/>
          <w:szCs w:val="24"/>
        </w:rPr>
      </w:pPr>
    </w:p>
    <w:p w:rsidR="00372633" w:rsidRDefault="00372633" w:rsidP="00372633">
      <w:pPr>
        <w:spacing w:after="0" w:line="240" w:lineRule="auto"/>
        <w:rPr>
          <w:ins w:id="387" w:author="ESE" w:date="2018-06-07T12:41:00Z"/>
          <w:rFonts w:asciiTheme="majorHAnsi" w:eastAsia="Times New Roman" w:hAnsiTheme="majorHAnsi" w:cs="Times New Roman"/>
          <w:b/>
          <w:color w:val="000000"/>
          <w:sz w:val="24"/>
          <w:szCs w:val="24"/>
        </w:rPr>
      </w:pPr>
    </w:p>
    <w:p w:rsidR="00372633" w:rsidRDefault="00372633" w:rsidP="00372633">
      <w:pPr>
        <w:spacing w:after="0" w:line="240" w:lineRule="auto"/>
        <w:rPr>
          <w:ins w:id="388" w:author="ESE" w:date="2018-06-07T12:41:00Z"/>
          <w:rFonts w:asciiTheme="majorHAnsi" w:eastAsia="Times New Roman" w:hAnsiTheme="majorHAnsi" w:cs="Times New Roman"/>
          <w:b/>
          <w:color w:val="000000"/>
          <w:sz w:val="24"/>
          <w:szCs w:val="24"/>
        </w:rPr>
      </w:pPr>
    </w:p>
    <w:p w:rsidR="00B33C07" w:rsidRPr="00A4564D" w:rsidRDefault="006055CE" w:rsidP="006055CE">
      <w:pPr>
        <w:pStyle w:val="Heading1"/>
      </w:pPr>
      <w:ins w:id="389" w:author="ESE" w:date="2018-06-07T12:41:00Z">
        <w:r>
          <w:rPr>
            <w:highlight w:val="yellow"/>
          </w:rPr>
          <w:br w:type="page"/>
        </w:r>
      </w:ins>
      <w:bookmarkStart w:id="390" w:name="_Toc485398126"/>
      <w:r w:rsidR="00B33C07" w:rsidRPr="00A4564D">
        <w:lastRenderedPageBreak/>
        <w:t>Vision</w:t>
      </w:r>
    </w:p>
    <w:p w:rsidR="00B33C07" w:rsidRPr="003E0768" w:rsidRDefault="00B33C07" w:rsidP="00B33C07">
      <w:pPr>
        <w:pStyle w:val="Heading2"/>
        <w:spacing w:before="0" w:after="0"/>
        <w:rPr>
          <w:b w:val="0"/>
          <w:color w:val="auto"/>
          <w:sz w:val="24"/>
          <w:szCs w:val="24"/>
        </w:rPr>
      </w:pPr>
      <w:r w:rsidRPr="003E0768">
        <w:rPr>
          <w:rFonts w:asciiTheme="minorHAnsi" w:hAnsiTheme="minorHAnsi"/>
          <w:b w:val="0"/>
          <w:color w:val="auto"/>
          <w:sz w:val="24"/>
          <w:szCs w:val="24"/>
        </w:rPr>
        <w:t xml:space="preserve">All </w:t>
      </w:r>
      <w:ins w:id="391" w:author="ESE" w:date="2018-06-07T12:41:00Z">
        <w:r w:rsidRPr="003E0768">
          <w:rPr>
            <w:rFonts w:asciiTheme="minorHAnsi" w:hAnsiTheme="minorHAnsi"/>
            <w:b w:val="0"/>
            <w:color w:val="auto"/>
            <w:sz w:val="24"/>
            <w:szCs w:val="24"/>
          </w:rPr>
          <w:t xml:space="preserve">Massachusetts </w:t>
        </w:r>
      </w:ins>
      <w:r w:rsidRPr="003E0768">
        <w:rPr>
          <w:rFonts w:asciiTheme="minorHAnsi" w:hAnsiTheme="minorHAnsi"/>
          <w:b w:val="0"/>
          <w:color w:val="auto"/>
          <w:sz w:val="24"/>
          <w:szCs w:val="24"/>
        </w:rPr>
        <w:t xml:space="preserve">students </w:t>
      </w:r>
      <w:ins w:id="392" w:author="ESE" w:date="2018-06-07T12:41:00Z">
        <w:r w:rsidR="004115D5" w:rsidRPr="003E0768">
          <w:rPr>
            <w:rFonts w:asciiTheme="minorHAnsi" w:hAnsiTheme="minorHAnsi"/>
            <w:b w:val="0"/>
            <w:color w:val="auto"/>
            <w:sz w:val="24"/>
            <w:szCs w:val="24"/>
          </w:rPr>
          <w:t>will</w:t>
        </w:r>
        <w:r w:rsidRPr="003E0768">
          <w:rPr>
            <w:rFonts w:asciiTheme="minorHAnsi" w:hAnsiTheme="minorHAnsi"/>
            <w:b w:val="0"/>
            <w:color w:val="auto"/>
            <w:sz w:val="24"/>
            <w:szCs w:val="24"/>
          </w:rPr>
          <w:t xml:space="preserve"> be educated </w:t>
        </w:r>
      </w:ins>
      <w:r w:rsidRPr="003E0768">
        <w:rPr>
          <w:rFonts w:asciiTheme="minorHAnsi" w:hAnsiTheme="minorHAnsi"/>
          <w:b w:val="0"/>
          <w:color w:val="auto"/>
          <w:sz w:val="24"/>
          <w:szCs w:val="24"/>
        </w:rPr>
        <w:t xml:space="preserve">in the </w:t>
      </w:r>
      <w:ins w:id="393" w:author="ESE" w:date="2018-06-07T12:41:00Z">
        <w:r w:rsidRPr="003E0768">
          <w:rPr>
            <w:rFonts w:asciiTheme="minorHAnsi" w:hAnsiTheme="minorHAnsi"/>
            <w:b w:val="0"/>
            <w:color w:val="auto"/>
            <w:sz w:val="24"/>
            <w:szCs w:val="24"/>
          </w:rPr>
          <w:t>histor</w:t>
        </w:r>
        <w:r w:rsidR="004115D5" w:rsidRPr="003E0768">
          <w:rPr>
            <w:rFonts w:asciiTheme="minorHAnsi" w:hAnsiTheme="minorHAnsi"/>
            <w:b w:val="0"/>
            <w:color w:val="auto"/>
            <w:sz w:val="24"/>
            <w:szCs w:val="24"/>
          </w:rPr>
          <w:t>ies</w:t>
        </w:r>
        <w:r w:rsidRPr="003E0768">
          <w:rPr>
            <w:rFonts w:asciiTheme="minorHAnsi" w:hAnsiTheme="minorHAnsi"/>
            <w:b w:val="0"/>
            <w:color w:val="auto"/>
            <w:sz w:val="24"/>
            <w:szCs w:val="24"/>
          </w:rPr>
          <w:t xml:space="preserve"> of the </w:t>
        </w:r>
      </w:ins>
      <w:r w:rsidRPr="003E0768">
        <w:rPr>
          <w:rFonts w:asciiTheme="minorHAnsi" w:hAnsiTheme="minorHAnsi"/>
          <w:b w:val="0"/>
          <w:color w:val="auto"/>
          <w:sz w:val="24"/>
          <w:szCs w:val="24"/>
        </w:rPr>
        <w:t>Commonwealth</w:t>
      </w:r>
      <w:del w:id="394" w:author="ESE" w:date="2018-06-07T12:41:00Z">
        <w:r w:rsidR="001F3278" w:rsidRPr="00DB47E0">
          <w:rPr>
            <w:rFonts w:asciiTheme="minorHAnsi" w:hAnsiTheme="minorHAnsi"/>
            <w:b w:val="0"/>
            <w:color w:val="FF0000"/>
            <w:sz w:val="24"/>
            <w:szCs w:val="24"/>
            <w:highlight w:val="yellow"/>
          </w:rPr>
          <w:delText xml:space="preserve"> of Massachusetts </w:delText>
        </w:r>
        <w:r w:rsidR="001E2B50">
          <w:rPr>
            <w:rFonts w:asciiTheme="minorHAnsi" w:hAnsiTheme="minorHAnsi"/>
            <w:b w:val="0"/>
            <w:color w:val="FF0000"/>
            <w:sz w:val="24"/>
            <w:szCs w:val="24"/>
            <w:highlight w:val="yellow"/>
          </w:rPr>
          <w:delText>must be educated</w:delText>
        </w:r>
        <w:r w:rsidR="001F3278" w:rsidRPr="00DB47E0">
          <w:rPr>
            <w:rFonts w:asciiTheme="minorHAnsi" w:hAnsiTheme="minorHAnsi"/>
            <w:b w:val="0"/>
            <w:color w:val="FF0000"/>
            <w:sz w:val="24"/>
            <w:szCs w:val="24"/>
            <w:highlight w:val="yellow"/>
          </w:rPr>
          <w:delText xml:space="preserve"> to </w:delText>
        </w:r>
        <w:r w:rsidR="00A074D9">
          <w:rPr>
            <w:rFonts w:asciiTheme="minorHAnsi" w:hAnsiTheme="minorHAnsi"/>
            <w:b w:val="0"/>
            <w:color w:val="FF0000"/>
            <w:sz w:val="24"/>
            <w:szCs w:val="24"/>
            <w:highlight w:val="yellow"/>
          </w:rPr>
          <w:delText>evaluate competing ideas</w:delText>
        </w:r>
        <w:r w:rsidR="001F3278" w:rsidRPr="00DB47E0">
          <w:rPr>
            <w:rFonts w:asciiTheme="minorHAnsi" w:hAnsiTheme="minorHAnsi"/>
            <w:b w:val="0"/>
            <w:color w:val="FF0000"/>
            <w:sz w:val="24"/>
            <w:szCs w:val="24"/>
            <w:highlight w:val="yellow"/>
          </w:rPr>
          <w:delText>, to understand the past, and to promote</w:delText>
        </w:r>
      </w:del>
      <w:ins w:id="395" w:author="ESE" w:date="2018-06-07T12:41:00Z">
        <w:r w:rsidRPr="003E0768">
          <w:rPr>
            <w:rFonts w:asciiTheme="minorHAnsi" w:hAnsiTheme="minorHAnsi"/>
            <w:b w:val="0"/>
            <w:color w:val="auto"/>
            <w:sz w:val="24"/>
            <w:szCs w:val="24"/>
          </w:rPr>
          <w:t>,</w:t>
        </w:r>
      </w:ins>
      <w:r w:rsidRPr="003E0768">
        <w:rPr>
          <w:rFonts w:asciiTheme="minorHAnsi" w:hAnsiTheme="minorHAnsi"/>
          <w:b w:val="0"/>
          <w:color w:val="auto"/>
          <w:sz w:val="24"/>
          <w:szCs w:val="24"/>
        </w:rPr>
        <w:t xml:space="preserve"> the </w:t>
      </w:r>
      <w:del w:id="396" w:author="ESE" w:date="2018-06-07T12:41:00Z">
        <w:r w:rsidR="001F3278" w:rsidRPr="00DB47E0">
          <w:rPr>
            <w:rFonts w:asciiTheme="minorHAnsi" w:hAnsiTheme="minorHAnsi"/>
            <w:b w:val="0"/>
            <w:color w:val="FF0000"/>
            <w:sz w:val="24"/>
            <w:szCs w:val="24"/>
            <w:highlight w:val="yellow"/>
          </w:rPr>
          <w:delText xml:space="preserve">ideals of </w:delText>
        </w:r>
      </w:del>
      <w:ins w:id="397" w:author="ESE" w:date="2018-06-07T12:41:00Z">
        <w:r w:rsidRPr="003E0768">
          <w:rPr>
            <w:rFonts w:asciiTheme="minorHAnsi" w:hAnsiTheme="minorHAnsi"/>
            <w:b w:val="0"/>
            <w:color w:val="auto"/>
            <w:sz w:val="24"/>
            <w:szCs w:val="24"/>
          </w:rPr>
          <w:t xml:space="preserve">United States, and the world. They </w:t>
        </w:r>
        <w:r w:rsidR="004115D5" w:rsidRPr="003E0768">
          <w:rPr>
            <w:rFonts w:asciiTheme="minorHAnsi" w:hAnsiTheme="minorHAnsi"/>
            <w:b w:val="0"/>
            <w:color w:val="auto"/>
            <w:sz w:val="24"/>
            <w:szCs w:val="24"/>
          </w:rPr>
          <w:t>will</w:t>
        </w:r>
        <w:r w:rsidRPr="003E0768">
          <w:rPr>
            <w:rFonts w:asciiTheme="minorHAnsi" w:hAnsiTheme="minorHAnsi"/>
            <w:b w:val="0"/>
            <w:color w:val="auto"/>
            <w:sz w:val="24"/>
            <w:szCs w:val="24"/>
          </w:rPr>
          <w:t xml:space="preserve"> be prepared to make informed civic choices and assume their responsibility for strengthening </w:t>
        </w:r>
      </w:ins>
      <w:r w:rsidRPr="003E0768">
        <w:rPr>
          <w:rFonts w:asciiTheme="minorHAnsi" w:hAnsiTheme="minorHAnsi"/>
          <w:b w:val="0"/>
          <w:color w:val="auto"/>
          <w:sz w:val="24"/>
          <w:szCs w:val="24"/>
        </w:rPr>
        <w:t>equality</w:t>
      </w:r>
      <w:r w:rsidR="008A68B8" w:rsidRPr="003E0768">
        <w:rPr>
          <w:rFonts w:asciiTheme="minorHAnsi" w:hAnsiTheme="minorHAnsi"/>
          <w:b w:val="0"/>
          <w:color w:val="auto"/>
          <w:sz w:val="24"/>
          <w:szCs w:val="24"/>
        </w:rPr>
        <w:t>, justice,</w:t>
      </w:r>
      <w:r w:rsidRPr="003E0768">
        <w:rPr>
          <w:rFonts w:asciiTheme="minorHAnsi" w:hAnsiTheme="minorHAnsi"/>
          <w:b w:val="0"/>
          <w:color w:val="auto"/>
          <w:sz w:val="24"/>
          <w:szCs w:val="24"/>
        </w:rPr>
        <w:t xml:space="preserve"> </w:t>
      </w:r>
      <w:ins w:id="398" w:author="ESE" w:date="2018-06-07T12:41:00Z">
        <w:r w:rsidRPr="003E0768">
          <w:rPr>
            <w:rFonts w:asciiTheme="minorHAnsi" w:hAnsiTheme="minorHAnsi"/>
            <w:b w:val="0"/>
            <w:color w:val="auto"/>
            <w:sz w:val="24"/>
            <w:szCs w:val="24"/>
          </w:rPr>
          <w:t xml:space="preserve">and </w:t>
        </w:r>
      </w:ins>
      <w:r w:rsidRPr="003E0768">
        <w:rPr>
          <w:rFonts w:asciiTheme="minorHAnsi" w:hAnsiTheme="minorHAnsi"/>
          <w:b w:val="0"/>
          <w:color w:val="auto"/>
          <w:sz w:val="24"/>
          <w:szCs w:val="24"/>
        </w:rPr>
        <w:t>liberty</w:t>
      </w:r>
      <w:del w:id="399" w:author="ESE" w:date="2018-06-07T12:41:00Z">
        <w:r w:rsidR="001F3278" w:rsidRPr="00DB47E0">
          <w:rPr>
            <w:rFonts w:asciiTheme="minorHAnsi" w:hAnsiTheme="minorHAnsi"/>
            <w:b w:val="0"/>
            <w:color w:val="FF0000"/>
            <w:sz w:val="24"/>
            <w:szCs w:val="24"/>
            <w:highlight w:val="yellow"/>
          </w:rPr>
          <w:delText>, and the common good for all peoples</w:delText>
        </w:r>
      </w:del>
      <w:r w:rsidRPr="003E0768">
        <w:rPr>
          <w:rFonts w:asciiTheme="minorHAnsi" w:hAnsiTheme="minorHAnsi"/>
          <w:b w:val="0"/>
          <w:color w:val="auto"/>
          <w:sz w:val="24"/>
          <w:szCs w:val="24"/>
        </w:rPr>
        <w:t xml:space="preserve"> in </w:t>
      </w:r>
      <w:ins w:id="400" w:author="ESE" w:date="2018-06-07T12:41:00Z">
        <w:r w:rsidRPr="003E0768">
          <w:rPr>
            <w:rFonts w:asciiTheme="minorHAnsi" w:hAnsiTheme="minorHAnsi"/>
            <w:b w:val="0"/>
            <w:color w:val="auto"/>
            <w:sz w:val="24"/>
            <w:szCs w:val="24"/>
          </w:rPr>
          <w:t xml:space="preserve">and beyond </w:t>
        </w:r>
      </w:ins>
      <w:r w:rsidRPr="003E0768">
        <w:rPr>
          <w:rFonts w:asciiTheme="minorHAnsi" w:hAnsiTheme="minorHAnsi"/>
          <w:b w:val="0"/>
          <w:color w:val="auto"/>
          <w:sz w:val="24"/>
          <w:szCs w:val="24"/>
        </w:rPr>
        <w:t xml:space="preserve">the </w:t>
      </w:r>
      <w:del w:id="401" w:author="ESE" w:date="2018-06-07T12:41:00Z">
        <w:r w:rsidR="001F3278" w:rsidRPr="00DB47E0">
          <w:rPr>
            <w:rFonts w:asciiTheme="minorHAnsi" w:hAnsiTheme="minorHAnsi"/>
            <w:b w:val="0"/>
            <w:color w:val="FF0000"/>
            <w:sz w:val="24"/>
            <w:szCs w:val="24"/>
            <w:highlight w:val="yellow"/>
          </w:rPr>
          <w:delText>world</w:delText>
        </w:r>
      </w:del>
      <w:ins w:id="402" w:author="ESE" w:date="2018-06-07T12:41:00Z">
        <w:r w:rsidRPr="003E0768">
          <w:rPr>
            <w:rFonts w:asciiTheme="minorHAnsi" w:hAnsiTheme="minorHAnsi"/>
            <w:b w:val="0"/>
            <w:color w:val="auto"/>
            <w:sz w:val="24"/>
            <w:szCs w:val="24"/>
          </w:rPr>
          <w:t>United States</w:t>
        </w:r>
      </w:ins>
      <w:r w:rsidRPr="003E0768">
        <w:rPr>
          <w:rFonts w:asciiTheme="minorHAnsi" w:hAnsiTheme="minorHAnsi"/>
          <w:b w:val="0"/>
          <w:color w:val="auto"/>
          <w:sz w:val="24"/>
          <w:szCs w:val="24"/>
        </w:rPr>
        <w:t>.</w:t>
      </w:r>
    </w:p>
    <w:p w:rsidR="00B33C07" w:rsidRPr="003E0768" w:rsidRDefault="00B33C07" w:rsidP="00B33C07">
      <w:pPr>
        <w:spacing w:after="0"/>
        <w:rPr>
          <w:ins w:id="403" w:author="ESE" w:date="2018-06-07T12:41:00Z"/>
          <w:rFonts w:asciiTheme="majorHAnsi" w:hAnsiTheme="majorHAnsi"/>
          <w:b/>
          <w:highlight w:val="yellow"/>
        </w:rPr>
      </w:pPr>
    </w:p>
    <w:p w:rsidR="00B33C07" w:rsidRPr="003E0768" w:rsidRDefault="00B33C07" w:rsidP="00B33C07">
      <w:pPr>
        <w:spacing w:after="0"/>
        <w:rPr>
          <w:ins w:id="404" w:author="ESE" w:date="2018-06-07T12:41:00Z"/>
          <w:rFonts w:asciiTheme="majorHAnsi" w:hAnsiTheme="majorHAnsi"/>
          <w:b/>
          <w:sz w:val="32"/>
          <w:szCs w:val="32"/>
        </w:rPr>
      </w:pPr>
      <w:ins w:id="405" w:author="ESE" w:date="2018-06-07T12:41:00Z">
        <w:r w:rsidRPr="003E0768">
          <w:rPr>
            <w:rFonts w:asciiTheme="majorHAnsi" w:hAnsiTheme="majorHAnsi"/>
            <w:b/>
            <w:sz w:val="32"/>
            <w:szCs w:val="32"/>
          </w:rPr>
          <w:t xml:space="preserve">Introduction: </w:t>
        </w:r>
        <w:r w:rsidR="004115D5" w:rsidRPr="003E0768">
          <w:rPr>
            <w:rFonts w:asciiTheme="majorHAnsi" w:hAnsiTheme="majorHAnsi"/>
            <w:b/>
            <w:sz w:val="32"/>
            <w:szCs w:val="32"/>
          </w:rPr>
          <w:t>Building on a Strong Foundation</w:t>
        </w:r>
      </w:ins>
    </w:p>
    <w:p w:rsidR="00B33C07" w:rsidRPr="003E0768" w:rsidRDefault="00B33C07" w:rsidP="00B33C07">
      <w:pPr>
        <w:spacing w:after="0"/>
      </w:pPr>
    </w:p>
    <w:p w:rsidR="00B33C07" w:rsidRPr="003E0768" w:rsidRDefault="00B33C07" w:rsidP="00B33C07">
      <w:pPr>
        <w:spacing w:after="0"/>
        <w:rPr>
          <w:rFonts w:asciiTheme="majorHAnsi" w:hAnsiTheme="majorHAnsi"/>
          <w:sz w:val="24"/>
          <w:szCs w:val="24"/>
          <w:u w:val="single"/>
        </w:rPr>
      </w:pPr>
      <w:r w:rsidRPr="003E0768">
        <w:rPr>
          <w:rFonts w:asciiTheme="majorHAnsi" w:hAnsiTheme="majorHAnsi"/>
          <w:sz w:val="24"/>
          <w:szCs w:val="24"/>
          <w:u w:val="single"/>
        </w:rPr>
        <w:t xml:space="preserve">The </w:t>
      </w:r>
      <w:del w:id="406" w:author="ESE" w:date="2018-06-07T12:41:00Z">
        <w:r w:rsidR="001F3278" w:rsidRPr="00F0622D">
          <w:rPr>
            <w:rFonts w:asciiTheme="majorHAnsi" w:hAnsiTheme="majorHAnsi"/>
            <w:b/>
            <w:color w:val="FF0000"/>
            <w:sz w:val="32"/>
            <w:szCs w:val="32"/>
            <w:highlight w:val="yellow"/>
          </w:rPr>
          <w:delText xml:space="preserve">Origins of this </w:delText>
        </w:r>
      </w:del>
      <w:r w:rsidRPr="003E0768">
        <w:rPr>
          <w:rFonts w:asciiTheme="majorHAnsi" w:hAnsiTheme="majorHAnsi"/>
          <w:sz w:val="24"/>
          <w:szCs w:val="24"/>
          <w:u w:val="single"/>
        </w:rPr>
        <w:t>Framework</w:t>
      </w:r>
      <w:ins w:id="407" w:author="ESE" w:date="2018-06-07T12:41:00Z">
        <w:r w:rsidRPr="003E0768">
          <w:rPr>
            <w:rFonts w:asciiTheme="majorHAnsi" w:hAnsiTheme="majorHAnsi"/>
            <w:sz w:val="24"/>
            <w:szCs w:val="24"/>
            <w:u w:val="single"/>
          </w:rPr>
          <w:t xml:space="preserve"> in the Historical Context of Massachusetts Education Reform</w:t>
        </w:r>
      </w:ins>
    </w:p>
    <w:p w:rsidR="00B33C07" w:rsidRPr="003E0768" w:rsidRDefault="00B33C07" w:rsidP="00DB25CA">
      <w:pPr>
        <w:pStyle w:val="BodyText"/>
        <w:tabs>
          <w:tab w:val="left" w:pos="9090"/>
        </w:tabs>
        <w:spacing w:line="276" w:lineRule="auto"/>
        <w:ind w:right="-180"/>
        <w:jc w:val="left"/>
        <w:rPr>
          <w:ins w:id="408" w:author="ESE" w:date="2018-06-07T12:41:00Z"/>
          <w:rFonts w:asciiTheme="minorHAnsi" w:hAnsiTheme="minorHAnsi"/>
          <w:b w:val="0"/>
          <w:i/>
          <w:sz w:val="22"/>
          <w:szCs w:val="22"/>
        </w:rPr>
      </w:pPr>
      <w:r w:rsidRPr="003E0768">
        <w:rPr>
          <w:rFonts w:asciiTheme="minorHAnsi" w:hAnsiTheme="minorHAnsi"/>
          <w:b w:val="0"/>
          <w:sz w:val="22"/>
          <w:szCs w:val="22"/>
        </w:rPr>
        <w:t xml:space="preserve">The Massachusetts </w:t>
      </w:r>
      <w:r w:rsidR="004115D5" w:rsidRPr="003E0768">
        <w:rPr>
          <w:rFonts w:asciiTheme="minorHAnsi" w:hAnsiTheme="minorHAnsi"/>
          <w:b w:val="0"/>
          <w:sz w:val="22"/>
          <w:szCs w:val="22"/>
        </w:rPr>
        <w:t>E</w:t>
      </w:r>
      <w:r w:rsidRPr="003E0768">
        <w:rPr>
          <w:rFonts w:asciiTheme="minorHAnsi" w:hAnsiTheme="minorHAnsi"/>
          <w:b w:val="0"/>
          <w:sz w:val="22"/>
          <w:szCs w:val="22"/>
        </w:rPr>
        <w:t xml:space="preserve">ducation </w:t>
      </w:r>
      <w:r w:rsidR="004115D5" w:rsidRPr="003E0768">
        <w:rPr>
          <w:rFonts w:asciiTheme="minorHAnsi" w:hAnsiTheme="minorHAnsi"/>
          <w:b w:val="0"/>
          <w:sz w:val="22"/>
          <w:szCs w:val="22"/>
        </w:rPr>
        <w:t>R</w:t>
      </w:r>
      <w:r w:rsidRPr="003E0768">
        <w:rPr>
          <w:rFonts w:asciiTheme="minorHAnsi" w:hAnsiTheme="minorHAnsi"/>
          <w:b w:val="0"/>
          <w:sz w:val="22"/>
          <w:szCs w:val="22"/>
        </w:rPr>
        <w:t xml:space="preserve">eform </w:t>
      </w:r>
      <w:r w:rsidR="004115D5" w:rsidRPr="003E0768">
        <w:rPr>
          <w:rFonts w:asciiTheme="minorHAnsi" w:hAnsiTheme="minorHAnsi"/>
          <w:b w:val="0"/>
          <w:sz w:val="22"/>
          <w:szCs w:val="22"/>
        </w:rPr>
        <w:t xml:space="preserve">Act of 1993 directed the </w:t>
      </w:r>
      <w:ins w:id="409" w:author="ESE" w:date="2018-06-07T12:41:00Z">
        <w:r w:rsidR="004115D5" w:rsidRPr="003E0768">
          <w:rPr>
            <w:rFonts w:asciiTheme="minorHAnsi" w:hAnsiTheme="minorHAnsi"/>
            <w:b w:val="0"/>
            <w:sz w:val="22"/>
            <w:szCs w:val="22"/>
          </w:rPr>
          <w:t xml:space="preserve">state Board and </w:t>
        </w:r>
      </w:ins>
      <w:r w:rsidR="004115D5" w:rsidRPr="003E0768">
        <w:rPr>
          <w:rFonts w:asciiTheme="minorHAnsi" w:hAnsiTheme="minorHAnsi"/>
          <w:b w:val="0"/>
          <w:sz w:val="22"/>
          <w:szCs w:val="22"/>
        </w:rPr>
        <w:t>Commissione</w:t>
      </w:r>
      <w:r w:rsidR="00DB25CA" w:rsidRPr="003E0768">
        <w:rPr>
          <w:rFonts w:asciiTheme="minorHAnsi" w:hAnsiTheme="minorHAnsi"/>
          <w:b w:val="0"/>
          <w:sz w:val="22"/>
          <w:szCs w:val="22"/>
        </w:rPr>
        <w:t xml:space="preserve">r </w:t>
      </w:r>
      <w:ins w:id="410" w:author="ESE" w:date="2018-06-07T12:41:00Z">
        <w:r w:rsidR="00DB25CA" w:rsidRPr="003E0768">
          <w:rPr>
            <w:rFonts w:asciiTheme="minorHAnsi" w:hAnsiTheme="minorHAnsi"/>
            <w:b w:val="0"/>
            <w:sz w:val="22"/>
            <w:szCs w:val="22"/>
          </w:rPr>
          <w:t xml:space="preserve">of Elementary </w:t>
        </w:r>
      </w:ins>
      <w:r w:rsidR="00DB25CA" w:rsidRPr="003E0768">
        <w:rPr>
          <w:rFonts w:asciiTheme="minorHAnsi" w:hAnsiTheme="minorHAnsi"/>
          <w:b w:val="0"/>
          <w:sz w:val="22"/>
          <w:szCs w:val="22"/>
        </w:rPr>
        <w:t xml:space="preserve">and </w:t>
      </w:r>
      <w:del w:id="411" w:author="ESE" w:date="2018-06-07T12:41:00Z">
        <w:r w:rsidR="001F3278" w:rsidRPr="006C486E">
          <w:rPr>
            <w:color w:val="FF0000"/>
            <w:highlight w:val="yellow"/>
          </w:rPr>
          <w:delText xml:space="preserve">the Department of </w:delText>
        </w:r>
      </w:del>
      <w:ins w:id="412" w:author="ESE" w:date="2018-06-07T12:41:00Z">
        <w:r w:rsidR="00DB25CA" w:rsidRPr="003E0768">
          <w:rPr>
            <w:rFonts w:asciiTheme="minorHAnsi" w:hAnsiTheme="minorHAnsi"/>
            <w:b w:val="0"/>
            <w:sz w:val="22"/>
            <w:szCs w:val="22"/>
          </w:rPr>
          <w:t xml:space="preserve">Secondary </w:t>
        </w:r>
      </w:ins>
      <w:r w:rsidR="004115D5" w:rsidRPr="003E0768">
        <w:rPr>
          <w:rFonts w:asciiTheme="minorHAnsi" w:hAnsiTheme="minorHAnsi"/>
          <w:b w:val="0"/>
          <w:sz w:val="22"/>
          <w:szCs w:val="22"/>
        </w:rPr>
        <w:t xml:space="preserve">Education to </w:t>
      </w:r>
      <w:del w:id="413" w:author="ESE" w:date="2018-06-07T12:41:00Z">
        <w:r w:rsidR="001F3278" w:rsidRPr="006C486E">
          <w:rPr>
            <w:color w:val="FF0000"/>
            <w:highlight w:val="yellow"/>
          </w:rPr>
          <w:delText>create</w:delText>
        </w:r>
      </w:del>
      <w:ins w:id="414" w:author="ESE" w:date="2018-06-07T12:41:00Z">
        <w:r w:rsidR="004115D5" w:rsidRPr="003E0768">
          <w:rPr>
            <w:rFonts w:asciiTheme="minorHAnsi" w:hAnsiTheme="minorHAnsi"/>
            <w:b w:val="0"/>
            <w:sz w:val="22"/>
            <w:szCs w:val="22"/>
          </w:rPr>
          <w:t>develop</w:t>
        </w:r>
      </w:ins>
      <w:r w:rsidR="004115D5" w:rsidRPr="003E0768">
        <w:rPr>
          <w:rFonts w:asciiTheme="minorHAnsi" w:hAnsiTheme="minorHAnsi"/>
          <w:b w:val="0"/>
          <w:sz w:val="22"/>
          <w:szCs w:val="22"/>
        </w:rPr>
        <w:t xml:space="preserve"> academic standards in </w:t>
      </w:r>
      <w:del w:id="415" w:author="ESE" w:date="2018-06-07T12:41:00Z">
        <w:r w:rsidR="001F3278" w:rsidRPr="006C486E">
          <w:rPr>
            <w:color w:val="FF0000"/>
            <w:highlight w:val="yellow"/>
          </w:rPr>
          <w:delText>a variety of areas, including</w:delText>
        </w:r>
      </w:del>
      <w:ins w:id="416" w:author="ESE" w:date="2018-06-07T12:41:00Z">
        <w:r w:rsidR="004115D5" w:rsidRPr="003E0768">
          <w:rPr>
            <w:rFonts w:asciiTheme="minorHAnsi" w:hAnsiTheme="minorHAnsi"/>
            <w:b w:val="0"/>
            <w:sz w:val="22"/>
            <w:szCs w:val="22"/>
          </w:rPr>
          <w:t>core subjects setting forth the “skills, competencies and knowledge” that students should possess at each grade or cluster of grades, with high expectations for student performance.</w:t>
        </w:r>
        <w:r w:rsidR="00DB25CA" w:rsidRPr="003E0768">
          <w:rPr>
            <w:rStyle w:val="FootnoteReference"/>
            <w:rFonts w:asciiTheme="minorHAnsi" w:hAnsiTheme="minorHAnsi"/>
            <w:b w:val="0"/>
            <w:sz w:val="22"/>
            <w:szCs w:val="22"/>
          </w:rPr>
          <w:footnoteReference w:id="1"/>
        </w:r>
        <w:r w:rsidR="004115D5" w:rsidRPr="003E0768">
          <w:rPr>
            <w:rFonts w:asciiTheme="minorHAnsi" w:hAnsiTheme="minorHAnsi"/>
            <w:b w:val="0"/>
            <w:sz w:val="22"/>
            <w:szCs w:val="22"/>
          </w:rPr>
          <w:t xml:space="preserve"> As to the core subject of</w:t>
        </w:r>
      </w:ins>
      <w:r w:rsidR="004115D5" w:rsidRPr="003E0768">
        <w:rPr>
          <w:rFonts w:asciiTheme="minorHAnsi" w:hAnsiTheme="minorHAnsi"/>
          <w:b w:val="0"/>
          <w:sz w:val="22"/>
          <w:szCs w:val="22"/>
        </w:rPr>
        <w:t xml:space="preserve"> history and social science</w:t>
      </w:r>
      <w:del w:id="419" w:author="ESE" w:date="2018-06-07T12:41:00Z">
        <w:r w:rsidR="001F3278" w:rsidRPr="006C486E">
          <w:rPr>
            <w:color w:val="FF0000"/>
            <w:highlight w:val="yellow"/>
          </w:rPr>
          <w:delText xml:space="preserve">. </w:delText>
        </w:r>
      </w:del>
      <w:ins w:id="420" w:author="ESE" w:date="2018-06-07T12:41:00Z">
        <w:r w:rsidR="004115D5" w:rsidRPr="003E0768">
          <w:rPr>
            <w:rFonts w:asciiTheme="minorHAnsi" w:hAnsiTheme="minorHAnsi"/>
            <w:b w:val="0"/>
            <w:sz w:val="22"/>
            <w:szCs w:val="22"/>
          </w:rPr>
          <w:t>, the law dire</w:t>
        </w:r>
        <w:r w:rsidR="00DB25CA" w:rsidRPr="003E0768">
          <w:rPr>
            <w:rFonts w:asciiTheme="minorHAnsi" w:hAnsiTheme="minorHAnsi"/>
            <w:b w:val="0"/>
            <w:sz w:val="22"/>
            <w:szCs w:val="22"/>
          </w:rPr>
          <w:t>c</w:t>
        </w:r>
        <w:r w:rsidR="004115D5" w:rsidRPr="003E0768">
          <w:rPr>
            <w:rFonts w:asciiTheme="minorHAnsi" w:hAnsiTheme="minorHAnsi"/>
            <w:b w:val="0"/>
            <w:sz w:val="22"/>
            <w:szCs w:val="22"/>
          </w:rPr>
          <w:t>ts that</w:t>
        </w:r>
        <w:r w:rsidRPr="003E0768">
          <w:rPr>
            <w:rFonts w:asciiTheme="minorHAnsi" w:hAnsiTheme="minorHAnsi"/>
            <w:b w:val="0"/>
            <w:i/>
            <w:sz w:val="22"/>
            <w:szCs w:val="22"/>
          </w:rPr>
          <w:t xml:space="preserve"> </w:t>
        </w:r>
      </w:ins>
    </w:p>
    <w:p w:rsidR="00DB25CA" w:rsidRPr="003E0768" w:rsidRDefault="00DB25CA" w:rsidP="00DB25CA">
      <w:pPr>
        <w:pStyle w:val="BodyText"/>
        <w:tabs>
          <w:tab w:val="left" w:pos="9090"/>
        </w:tabs>
        <w:spacing w:line="276" w:lineRule="auto"/>
        <w:ind w:right="-180"/>
        <w:jc w:val="left"/>
        <w:rPr>
          <w:ins w:id="421" w:author="ESE" w:date="2018-06-07T12:41:00Z"/>
          <w:rFonts w:asciiTheme="minorHAnsi" w:hAnsiTheme="minorHAnsi"/>
          <w:sz w:val="22"/>
          <w:szCs w:val="22"/>
        </w:rPr>
      </w:pPr>
    </w:p>
    <w:p w:rsidR="00B33C07" w:rsidRPr="003E0768" w:rsidRDefault="00DB25CA" w:rsidP="00DB25CA">
      <w:pPr>
        <w:pStyle w:val="NormalWeb"/>
        <w:tabs>
          <w:tab w:val="left" w:pos="7920"/>
          <w:tab w:val="left" w:pos="8190"/>
        </w:tabs>
        <w:spacing w:before="0" w:beforeAutospacing="0" w:after="0" w:afterAutospacing="0" w:line="276" w:lineRule="auto"/>
        <w:ind w:left="810" w:right="1170"/>
        <w:rPr>
          <w:rFonts w:asciiTheme="minorHAnsi" w:hAnsiTheme="minorHAnsi"/>
          <w:sz w:val="22"/>
          <w:szCs w:val="22"/>
        </w:rPr>
      </w:pPr>
      <w:r w:rsidRPr="003E0768">
        <w:rPr>
          <w:rFonts w:asciiTheme="minorHAnsi" w:hAnsiTheme="minorHAnsi"/>
          <w:sz w:val="22"/>
          <w:szCs w:val="22"/>
        </w:rPr>
        <w:t xml:space="preserve">The </w:t>
      </w:r>
      <w:del w:id="422" w:author="ESE" w:date="2018-06-07T12:41:00Z">
        <w:r w:rsidR="001F3278" w:rsidRPr="006C486E">
          <w:rPr>
            <w:color w:val="FF0000"/>
            <w:highlight w:val="yellow"/>
          </w:rPr>
          <w:delText>Act specified that all students should learn about “</w:delText>
        </w:r>
      </w:del>
      <w:ins w:id="423" w:author="ESE" w:date="2018-06-07T12:41:00Z">
        <w:r w:rsidRPr="003E0768">
          <w:rPr>
            <w:rFonts w:asciiTheme="minorHAnsi" w:hAnsiTheme="minorHAnsi"/>
            <w:sz w:val="22"/>
            <w:szCs w:val="22"/>
          </w:rPr>
          <w:t xml:space="preserve">standards shall provide for instruction in at least the </w:t>
        </w:r>
      </w:ins>
      <w:r w:rsidR="00B33C07" w:rsidRPr="003E0768">
        <w:rPr>
          <w:rFonts w:asciiTheme="minorHAnsi" w:hAnsiTheme="minorHAnsi"/>
          <w:sz w:val="22"/>
          <w:szCs w:val="22"/>
        </w:rPr>
        <w:t>major principles of the Declaration of Independence, the United States Constitu</w:t>
      </w:r>
      <w:r w:rsidRPr="003E0768">
        <w:rPr>
          <w:rFonts w:asciiTheme="minorHAnsi" w:hAnsiTheme="minorHAnsi"/>
          <w:sz w:val="22"/>
          <w:szCs w:val="22"/>
        </w:rPr>
        <w:t>tion, and the Federalist Papers</w:t>
      </w:r>
      <w:del w:id="424" w:author="ESE" w:date="2018-06-07T12:41:00Z">
        <w:r w:rsidR="00053174">
          <w:rPr>
            <w:color w:val="FF0000"/>
            <w:highlight w:val="yellow"/>
          </w:rPr>
          <w:delText>.</w:delText>
        </w:r>
        <w:r w:rsidR="001F3278" w:rsidRPr="006C486E">
          <w:rPr>
            <w:color w:val="FF0000"/>
            <w:highlight w:val="yellow"/>
          </w:rPr>
          <w:delText xml:space="preserve">” </w:delText>
        </w:r>
        <w:r w:rsidR="00053174">
          <w:rPr>
            <w:color w:val="FF0000"/>
            <w:highlight w:val="yellow"/>
          </w:rPr>
          <w:delText>It also specified that standards “</w:delText>
        </w:r>
      </w:del>
      <w:ins w:id="425" w:author="ESE" w:date="2018-06-07T12:41:00Z">
        <w:r w:rsidRPr="003E0768">
          <w:rPr>
            <w:rFonts w:asciiTheme="minorHAnsi" w:hAnsiTheme="minorHAnsi"/>
            <w:sz w:val="22"/>
            <w:szCs w:val="22"/>
          </w:rPr>
          <w:t xml:space="preserve">. </w:t>
        </w:r>
        <w:r w:rsidR="00B33C07" w:rsidRPr="003E0768">
          <w:rPr>
            <w:rFonts w:asciiTheme="minorHAnsi" w:hAnsiTheme="minorHAnsi"/>
            <w:sz w:val="22"/>
            <w:szCs w:val="22"/>
          </w:rPr>
          <w:t xml:space="preserve"> </w:t>
        </w:r>
        <w:r w:rsidRPr="003E0768">
          <w:rPr>
            <w:rFonts w:asciiTheme="minorHAnsi" w:hAnsiTheme="minorHAnsi"/>
            <w:sz w:val="22"/>
            <w:szCs w:val="22"/>
          </w:rPr>
          <w:t xml:space="preserve">They </w:t>
        </w:r>
      </w:ins>
      <w:r w:rsidR="00B33C07" w:rsidRPr="003E0768">
        <w:rPr>
          <w:rFonts w:asciiTheme="minorHAnsi" w:hAnsiTheme="minorHAnsi"/>
          <w:sz w:val="22"/>
          <w:szCs w:val="22"/>
        </w:rPr>
        <w:t xml:space="preserve">shall be designed to inculcate respect for the cultural, ethnic, and racial diversity of the </w:t>
      </w:r>
      <w:r w:rsidRPr="003E0768">
        <w:rPr>
          <w:rFonts w:asciiTheme="minorHAnsi" w:hAnsiTheme="minorHAnsi"/>
          <w:sz w:val="22"/>
          <w:szCs w:val="22"/>
        </w:rPr>
        <w:t>c</w:t>
      </w:r>
      <w:r w:rsidR="00B33C07" w:rsidRPr="003E0768">
        <w:rPr>
          <w:rFonts w:asciiTheme="minorHAnsi" w:hAnsiTheme="minorHAnsi"/>
          <w:sz w:val="22"/>
          <w:szCs w:val="22"/>
        </w:rPr>
        <w:t xml:space="preserve">ommonwealth and for the contributions made by diverse cultural, ethnic and racial groups to the life of the </w:t>
      </w:r>
      <w:r w:rsidRPr="003E0768">
        <w:rPr>
          <w:rFonts w:asciiTheme="minorHAnsi" w:hAnsiTheme="minorHAnsi"/>
          <w:sz w:val="22"/>
          <w:szCs w:val="22"/>
        </w:rPr>
        <w:t>c</w:t>
      </w:r>
      <w:r w:rsidR="00B33C07" w:rsidRPr="003E0768">
        <w:rPr>
          <w:rFonts w:asciiTheme="minorHAnsi" w:hAnsiTheme="minorHAnsi"/>
          <w:sz w:val="22"/>
          <w:szCs w:val="22"/>
        </w:rPr>
        <w:t>ommonwealth</w:t>
      </w:r>
      <w:del w:id="426" w:author="ESE" w:date="2018-06-07T12:41:00Z">
        <w:r w:rsidR="001F3278" w:rsidRPr="006C486E">
          <w:rPr>
            <w:color w:val="FF0000"/>
            <w:highlight w:val="yellow"/>
          </w:rPr>
          <w:delText>.”</w:delText>
        </w:r>
      </w:del>
      <w:ins w:id="427" w:author="ESE" w:date="2018-06-07T12:41:00Z">
        <w:r w:rsidR="00B33C07" w:rsidRPr="003E0768">
          <w:rPr>
            <w:rFonts w:asciiTheme="minorHAnsi" w:hAnsiTheme="minorHAnsi"/>
            <w:sz w:val="22"/>
            <w:szCs w:val="22"/>
          </w:rPr>
          <w:t>.</w:t>
        </w:r>
        <w:r w:rsidRPr="003E0768">
          <w:rPr>
            <w:rFonts w:asciiTheme="minorHAnsi" w:hAnsiTheme="minorHAnsi"/>
            <w:sz w:val="22"/>
            <w:szCs w:val="22"/>
          </w:rPr>
          <w:t xml:space="preserve"> The standards may provide for instruction in the fundamentals of the history of the commonwealth as well as the history of working people and the labor movement in the United States. … The board may also include in the standards…an awareness of global education and geography.</w:t>
        </w:r>
      </w:ins>
      <w:r w:rsidR="00B33C07" w:rsidRPr="003E0768">
        <w:rPr>
          <w:rStyle w:val="FootnoteReference"/>
          <w:rFonts w:asciiTheme="minorHAnsi" w:hAnsiTheme="minorHAnsi"/>
          <w:sz w:val="22"/>
          <w:szCs w:val="22"/>
        </w:rPr>
        <w:footnoteReference w:id="2"/>
      </w:r>
      <w:r w:rsidR="00B33C07" w:rsidRPr="003E0768">
        <w:rPr>
          <w:rFonts w:asciiTheme="minorHAnsi" w:hAnsiTheme="minorHAnsi"/>
          <w:sz w:val="22"/>
          <w:szCs w:val="22"/>
        </w:rPr>
        <w:t xml:space="preserve"> </w:t>
      </w:r>
    </w:p>
    <w:p w:rsidR="00B33C07" w:rsidRPr="003E0768" w:rsidRDefault="00B33C07" w:rsidP="00B33C07">
      <w:pPr>
        <w:pStyle w:val="NormalWeb"/>
        <w:tabs>
          <w:tab w:val="left" w:pos="8640"/>
        </w:tabs>
        <w:spacing w:before="0" w:beforeAutospacing="0" w:after="0" w:afterAutospacing="0" w:line="276" w:lineRule="auto"/>
        <w:ind w:left="810" w:right="720"/>
        <w:rPr>
          <w:rFonts w:asciiTheme="minorHAnsi" w:hAnsiTheme="minorHAnsi"/>
          <w:sz w:val="16"/>
          <w:szCs w:val="16"/>
        </w:rPr>
      </w:pPr>
    </w:p>
    <w:p w:rsidR="001F3278" w:rsidRPr="00787165" w:rsidRDefault="001F3278" w:rsidP="001F3278">
      <w:pPr>
        <w:spacing w:after="0"/>
        <w:rPr>
          <w:del w:id="430" w:author="ESE" w:date="2018-06-07T12:41:00Z"/>
          <w:highlight w:val="yellow"/>
        </w:rPr>
      </w:pPr>
      <w:del w:id="431" w:author="ESE" w:date="2018-06-07T12:41:00Z">
        <w:r w:rsidRPr="006C486E">
          <w:rPr>
            <w:color w:val="FF0000"/>
            <w:highlight w:val="yellow"/>
          </w:rPr>
          <w:delText xml:space="preserve">Massachusetts adopted its first set of standards for history and social science in 1997 and revised them in 2003. The 2003 document presented standards for history social </w:delText>
        </w:r>
        <w:r>
          <w:rPr>
            <w:color w:val="FF0000"/>
            <w:highlight w:val="yellow"/>
          </w:rPr>
          <w:delText xml:space="preserve">and </w:delText>
        </w:r>
        <w:r w:rsidRPr="006C486E">
          <w:rPr>
            <w:color w:val="FF0000"/>
            <w:highlight w:val="yellow"/>
          </w:rPr>
          <w:delText>science content for individual elementary and middle school grades and high school courses. The content in that document served as the basis for the content and organization of the current framework.</w:delText>
        </w:r>
        <w:r>
          <w:rPr>
            <w:color w:val="FF0000"/>
            <w:highlight w:val="yellow"/>
          </w:rPr>
          <w:delText xml:space="preserve"> Work on the current framework began in 2016 with the selection of a History and Social Science Curriculum Framework Review Panel, consisting of 43 members drawn from PK-12 schools and districts and higher education institutions. The group met for six working sessions during the course of 2017, consulting research in the field of teaching history and social science as well as frameworks from other states, provinces and nations.</w:delText>
        </w:r>
        <w:r w:rsidRPr="00787165">
          <w:rPr>
            <w:rStyle w:val="FootnoteReference"/>
            <w:color w:val="FF0000"/>
            <w:sz w:val="20"/>
            <w:szCs w:val="20"/>
            <w:highlight w:val="yellow"/>
          </w:rPr>
          <w:delText xml:space="preserve"> </w:delText>
        </w:r>
        <w:r w:rsidRPr="00DB47E0">
          <w:rPr>
            <w:rStyle w:val="FootnoteReference"/>
            <w:color w:val="FF0000"/>
            <w:sz w:val="20"/>
            <w:szCs w:val="20"/>
            <w:highlight w:val="yellow"/>
          </w:rPr>
          <w:footnoteReference w:id="3"/>
        </w:r>
        <w:r w:rsidRPr="006C486E">
          <w:rPr>
            <w:color w:val="FF0000"/>
            <w:highlight w:val="yellow"/>
          </w:rPr>
          <w:delText xml:space="preserve">  </w:delText>
        </w:r>
      </w:del>
    </w:p>
    <w:p w:rsidR="001F3278" w:rsidRPr="006C486E" w:rsidRDefault="001F3278" w:rsidP="001F3278">
      <w:pPr>
        <w:spacing w:after="0"/>
        <w:rPr>
          <w:del w:id="434" w:author="ESE" w:date="2018-06-07T12:41:00Z"/>
          <w:color w:val="FF0000"/>
          <w:highlight w:val="yellow"/>
        </w:rPr>
      </w:pPr>
    </w:p>
    <w:p w:rsidR="00116C14" w:rsidRPr="003E0768" w:rsidRDefault="001F3278" w:rsidP="00B33C07">
      <w:pPr>
        <w:spacing w:after="0"/>
        <w:rPr>
          <w:ins w:id="435" w:author="ESE" w:date="2018-06-07T12:41:00Z"/>
          <w:rFonts w:eastAsia="Times New Roman" w:cs="Times New Roman"/>
        </w:rPr>
      </w:pPr>
      <w:del w:id="436" w:author="ESE" w:date="2018-06-07T12:41:00Z">
        <w:r w:rsidRPr="006C486E">
          <w:rPr>
            <w:color w:val="FF0000"/>
            <w:highlight w:val="yellow"/>
          </w:rPr>
          <w:delText>The 2003 Framework began with an essay</w:delText>
        </w:r>
        <w:r>
          <w:rPr>
            <w:color w:val="FF0000"/>
            <w:highlight w:val="yellow"/>
          </w:rPr>
          <w:delText xml:space="preserve"> </w:delText>
        </w:r>
        <w:r w:rsidRPr="006C486E">
          <w:rPr>
            <w:color w:val="FF0000"/>
            <w:highlight w:val="yellow"/>
          </w:rPr>
          <w:delText xml:space="preserve">adapted from </w:delText>
        </w:r>
        <w:r w:rsidRPr="006C486E">
          <w:rPr>
            <w:i/>
            <w:color w:val="FF0000"/>
            <w:highlight w:val="yellow"/>
          </w:rPr>
          <w:delText>Education for Democracy</w:delText>
        </w:r>
        <w:r w:rsidRPr="006C486E">
          <w:rPr>
            <w:color w:val="FF0000"/>
            <w:highlight w:val="yellow"/>
          </w:rPr>
          <w:delText xml:space="preserve">, </w:delText>
        </w:r>
        <w:r w:rsidRPr="006C486E">
          <w:rPr>
            <w:i/>
            <w:color w:val="FF0000"/>
            <w:highlight w:val="yellow"/>
          </w:rPr>
          <w:delText>A Statement of Principles</w:delText>
        </w:r>
        <w:r w:rsidRPr="006C486E">
          <w:rPr>
            <w:color w:val="FF0000"/>
            <w:highlight w:val="yellow"/>
          </w:rPr>
          <w:delText>:</w:delText>
        </w:r>
      </w:del>
      <w:ins w:id="437" w:author="ESE" w:date="2018-06-07T12:41:00Z">
        <w:r w:rsidR="00B33C07" w:rsidRPr="003E0768">
          <w:rPr>
            <w:rFonts w:eastAsia="Times New Roman" w:cs="Times New Roman"/>
          </w:rPr>
          <w:t xml:space="preserve">The </w:t>
        </w:r>
        <w:r w:rsidR="00DB25CA" w:rsidRPr="003E0768">
          <w:rPr>
            <w:rFonts w:eastAsia="Times New Roman" w:cs="Times New Roman"/>
          </w:rPr>
          <w:t xml:space="preserve">law further directs the Board and </w:t>
        </w:r>
        <w:r w:rsidR="00B33C07" w:rsidRPr="003E0768">
          <w:rPr>
            <w:rFonts w:eastAsia="Times New Roman" w:cs="Times New Roman"/>
          </w:rPr>
          <w:t xml:space="preserve">Commissioner </w:t>
        </w:r>
        <w:r w:rsidR="00DB25CA" w:rsidRPr="003E0768">
          <w:rPr>
            <w:rFonts w:eastAsia="Times New Roman" w:cs="Times New Roman"/>
          </w:rPr>
          <w:t>to institute a process for drawing up curriculum frameworks for each of the core subjects, and to update, improve, and refine the standards and frameworks periodically.”</w:t>
        </w:r>
        <w:r w:rsidR="00116C14" w:rsidRPr="003E0768">
          <w:rPr>
            <w:rStyle w:val="FootnoteReference"/>
            <w:rFonts w:eastAsia="Times New Roman"/>
          </w:rPr>
          <w:footnoteReference w:id="4"/>
        </w:r>
      </w:ins>
    </w:p>
    <w:p w:rsidR="00116C14" w:rsidRPr="003E0768" w:rsidRDefault="00116C14" w:rsidP="00B33C07">
      <w:pPr>
        <w:spacing w:after="0"/>
        <w:rPr>
          <w:ins w:id="440" w:author="ESE" w:date="2018-06-07T12:41:00Z"/>
          <w:rFonts w:eastAsia="Times New Roman" w:cs="Times New Roman"/>
        </w:rPr>
      </w:pPr>
    </w:p>
    <w:p w:rsidR="00B33C07" w:rsidRPr="003E0768" w:rsidRDefault="00116C14" w:rsidP="00B33C07">
      <w:pPr>
        <w:spacing w:after="0"/>
        <w:rPr>
          <w:ins w:id="441" w:author="ESE" w:date="2018-06-07T12:41:00Z"/>
          <w:rFonts w:eastAsia="Times New Roman" w:cs="Times New Roman"/>
        </w:rPr>
      </w:pPr>
      <w:ins w:id="442" w:author="ESE" w:date="2018-06-07T12:41:00Z">
        <w:r w:rsidRPr="003E0768">
          <w:rPr>
            <w:rFonts w:eastAsia="Times New Roman" w:cs="Times New Roman"/>
          </w:rPr>
          <w:t xml:space="preserve">Consistent with these responsibilities, the Board approved the initial </w:t>
        </w:r>
        <w:r w:rsidRPr="003E0768">
          <w:rPr>
            <w:rFonts w:eastAsia="Times New Roman" w:cs="Times New Roman"/>
            <w:i/>
          </w:rPr>
          <w:t>Massachusetts History and Social Science Curriculum Framework</w:t>
        </w:r>
        <w:r w:rsidRPr="003E0768">
          <w:rPr>
            <w:rFonts w:eastAsia="Times New Roman" w:cs="Times New Roman"/>
          </w:rPr>
          <w:t xml:space="preserve"> in 1997 and a revised framework in 2003. In 2017 the Department of Elementary and Secondary Education convened a panel</w:t>
        </w:r>
        <w:r w:rsidR="00B33C07" w:rsidRPr="003E0768">
          <w:rPr>
            <w:rFonts w:eastAsia="Times New Roman" w:cs="Times New Roman"/>
          </w:rPr>
          <w:t xml:space="preserve"> of experienced Massachusetts educators to </w:t>
        </w:r>
        <w:r w:rsidRPr="003E0768">
          <w:rPr>
            <w:rFonts w:eastAsia="Times New Roman" w:cs="Times New Roman"/>
          </w:rPr>
          <w:t xml:space="preserve">review the </w:t>
        </w:r>
        <w:r w:rsidR="00745EFA" w:rsidRPr="003E0768">
          <w:rPr>
            <w:rFonts w:eastAsia="Times New Roman" w:cs="Times New Roman"/>
          </w:rPr>
          <w:t xml:space="preserve">2003 </w:t>
        </w:r>
        <w:r w:rsidR="00745EFA" w:rsidRPr="003E0768">
          <w:rPr>
            <w:rFonts w:eastAsia="Times New Roman" w:cs="Times New Roman"/>
            <w:i/>
          </w:rPr>
          <w:t>History and Social Science Curriculum F</w:t>
        </w:r>
        <w:r w:rsidRPr="003E0768">
          <w:rPr>
            <w:rFonts w:eastAsia="Times New Roman" w:cs="Times New Roman"/>
            <w:i/>
          </w:rPr>
          <w:t>ramework</w:t>
        </w:r>
        <w:r w:rsidRPr="003E0768">
          <w:rPr>
            <w:rFonts w:eastAsia="Times New Roman" w:cs="Times New Roman"/>
          </w:rPr>
          <w:t xml:space="preserve"> and recommend revisions. </w:t>
        </w:r>
        <w:r w:rsidR="002464E3" w:rsidRPr="003E0768">
          <w:rPr>
            <w:rFonts w:eastAsia="Times New Roman" w:cs="Times New Roman"/>
          </w:rPr>
          <w:t xml:space="preserve">With the Board’s approval, the result of that open and consultative process is </w:t>
        </w:r>
        <w:r w:rsidR="00B33C07" w:rsidRPr="003E0768">
          <w:rPr>
            <w:rFonts w:eastAsia="Times New Roman" w:cs="Times New Roman"/>
          </w:rPr>
          <w:t xml:space="preserve">the 2018 </w:t>
        </w:r>
        <w:r w:rsidR="00B33C07" w:rsidRPr="003E0768">
          <w:rPr>
            <w:rFonts w:eastAsia="Times New Roman" w:cs="Times New Roman"/>
            <w:i/>
          </w:rPr>
          <w:t>Massachusetts History and Social Science Curriculum Framework</w:t>
        </w:r>
        <w:r w:rsidR="002464E3" w:rsidRPr="003E0768">
          <w:rPr>
            <w:rFonts w:eastAsia="Times New Roman" w:cs="Times New Roman"/>
          </w:rPr>
          <w:t>.</w:t>
        </w:r>
      </w:ins>
    </w:p>
    <w:p w:rsidR="00B33C07" w:rsidRPr="003E0768" w:rsidRDefault="00B33C07" w:rsidP="00B33C07">
      <w:pPr>
        <w:spacing w:after="0"/>
        <w:rPr>
          <w:ins w:id="443" w:author="ESE" w:date="2018-06-07T12:41:00Z"/>
          <w:rFonts w:eastAsia="Times New Roman" w:cs="Times New Roman"/>
        </w:rPr>
      </w:pPr>
    </w:p>
    <w:p w:rsidR="00745EFA" w:rsidRPr="003E0768" w:rsidRDefault="00745EFA" w:rsidP="00B33C07">
      <w:pPr>
        <w:spacing w:after="0"/>
        <w:rPr>
          <w:ins w:id="444" w:author="ESE" w:date="2018-06-07T12:41:00Z"/>
          <w:rFonts w:asciiTheme="majorHAnsi" w:hAnsiTheme="majorHAnsi"/>
          <w:sz w:val="24"/>
          <w:szCs w:val="24"/>
          <w:u w:val="single"/>
        </w:rPr>
      </w:pPr>
    </w:p>
    <w:p w:rsidR="000B73B0" w:rsidRPr="003E0768" w:rsidRDefault="000B73B0" w:rsidP="00B33C07">
      <w:pPr>
        <w:spacing w:after="0"/>
        <w:rPr>
          <w:ins w:id="445" w:author="ESE" w:date="2018-06-07T12:41:00Z"/>
          <w:rFonts w:asciiTheme="majorHAnsi" w:hAnsiTheme="majorHAnsi"/>
          <w:sz w:val="24"/>
          <w:szCs w:val="24"/>
          <w:u w:val="single"/>
        </w:rPr>
      </w:pPr>
    </w:p>
    <w:p w:rsidR="00B33C07" w:rsidRPr="003E0768" w:rsidRDefault="00B33C07" w:rsidP="00B33C07">
      <w:pPr>
        <w:spacing w:after="0"/>
        <w:rPr>
          <w:ins w:id="446" w:author="ESE" w:date="2018-06-07T12:41:00Z"/>
          <w:rFonts w:asciiTheme="majorHAnsi" w:hAnsiTheme="majorHAnsi"/>
          <w:sz w:val="24"/>
          <w:szCs w:val="24"/>
          <w:u w:val="single"/>
        </w:rPr>
      </w:pPr>
      <w:ins w:id="447" w:author="ESE" w:date="2018-06-07T12:41:00Z">
        <w:r w:rsidRPr="003E0768">
          <w:rPr>
            <w:rFonts w:asciiTheme="majorHAnsi" w:hAnsiTheme="majorHAnsi"/>
            <w:sz w:val="24"/>
            <w:szCs w:val="24"/>
            <w:u w:val="single"/>
          </w:rPr>
          <w:t>Drawing on the Past: Reflecting the Principles of Liberty, Justice, and Equality</w:t>
        </w:r>
      </w:ins>
    </w:p>
    <w:p w:rsidR="001F3278" w:rsidRDefault="00B33C07" w:rsidP="001F3278">
      <w:pPr>
        <w:spacing w:after="0"/>
        <w:rPr>
          <w:del w:id="448" w:author="ESE" w:date="2018-06-07T12:41:00Z"/>
          <w:color w:val="FF0000"/>
        </w:rPr>
      </w:pPr>
      <w:ins w:id="449" w:author="ESE" w:date="2018-06-07T12:41:00Z">
        <w:r w:rsidRPr="003E0768">
          <w:t xml:space="preserve">The 2003 </w:t>
        </w:r>
        <w:r w:rsidRPr="003E0768">
          <w:rPr>
            <w:i/>
          </w:rPr>
          <w:t xml:space="preserve">History and Social Science Curriculum Framework </w:t>
        </w:r>
        <w:r w:rsidRPr="003E0768">
          <w:t>began with these words from a 1987 essay: “</w:t>
        </w:r>
      </w:ins>
      <w:moveFromRangeStart w:id="450" w:author="ESE" w:date="2018-06-07T12:41:00Z" w:name="move516138613"/>
      <w:moveFrom w:id="451" w:author="ESE" w:date="2018-06-07T12:41:00Z">
        <w:r w:rsidR="00A05F83" w:rsidRPr="009C640B">
          <w:t xml:space="preserve"> </w:t>
        </w:r>
        <w:r w:rsidR="00A05F83" w:rsidRPr="009C640B">
          <w:rPr>
            <w:i/>
          </w:rPr>
          <w:t>Guidelines for Strengthening th</w:t>
        </w:r>
        <w:r w:rsidR="00A05F83">
          <w:rPr>
            <w:i/>
          </w:rPr>
          <w:t xml:space="preserve">e Teaching of Democratic Values. </w:t>
        </w:r>
      </w:moveFrom>
      <w:moveFromRangeEnd w:id="450"/>
      <w:del w:id="452" w:author="ESE" w:date="2018-06-07T12:41:00Z">
        <w:r w:rsidR="001F3278" w:rsidRPr="006C486E">
          <w:rPr>
            <w:color w:val="FF0000"/>
            <w:highlight w:val="yellow"/>
          </w:rPr>
          <w:delText>Written to commemorate the 200</w:delText>
        </w:r>
        <w:r w:rsidR="001F3278" w:rsidRPr="006C486E">
          <w:rPr>
            <w:color w:val="FF0000"/>
            <w:highlight w:val="yellow"/>
            <w:vertAlign w:val="superscript"/>
          </w:rPr>
          <w:delText>th</w:delText>
        </w:r>
        <w:r w:rsidR="001F3278" w:rsidRPr="006C486E">
          <w:rPr>
            <w:color w:val="FF0000"/>
            <w:highlight w:val="yellow"/>
          </w:rPr>
          <w:delText xml:space="preserve"> anniversary of the signing of the United States Constitution in 1987, the full essay was an argument for the humanities as the core of a liberal education. Signed by 100 educators, legislators, scholars, and other distinguished citizens, the essay explained why knowledge of history and government was an indispensable </w:delText>
        </w:r>
        <w:r w:rsidR="001F3278">
          <w:rPr>
            <w:color w:val="FF0000"/>
            <w:highlight w:val="yellow"/>
          </w:rPr>
          <w:delText>precursor for</w:delText>
        </w:r>
        <w:r w:rsidR="001F3278" w:rsidRPr="006C486E">
          <w:rPr>
            <w:color w:val="FF0000"/>
            <w:highlight w:val="yellow"/>
          </w:rPr>
          <w:delText xml:space="preserve"> </w:delText>
        </w:r>
        <w:r w:rsidR="001F3278">
          <w:rPr>
            <w:color w:val="FF0000"/>
            <w:highlight w:val="yellow"/>
          </w:rPr>
          <w:delText xml:space="preserve">informed </w:delText>
        </w:r>
        <w:r w:rsidR="001F3278" w:rsidRPr="006C486E">
          <w:rPr>
            <w:color w:val="FF0000"/>
            <w:highlight w:val="yellow"/>
          </w:rPr>
          <w:delText xml:space="preserve">civic engagement. </w:delText>
        </w:r>
        <w:r w:rsidR="001F3278">
          <w:rPr>
            <w:color w:val="FF0000"/>
            <w:highlight w:val="yellow"/>
          </w:rPr>
          <w:delText xml:space="preserve">An excerpt from the </w:delText>
        </w:r>
        <w:r w:rsidR="001F3278" w:rsidRPr="006C486E">
          <w:rPr>
            <w:color w:val="FF0000"/>
            <w:highlight w:val="yellow"/>
          </w:rPr>
          <w:delText xml:space="preserve">essay </w:delText>
        </w:r>
        <w:r w:rsidR="001F3278">
          <w:rPr>
            <w:color w:val="FF0000"/>
            <w:highlight w:val="yellow"/>
          </w:rPr>
          <w:delText>in</w:delText>
        </w:r>
        <w:r w:rsidR="001F3278" w:rsidRPr="006C486E">
          <w:rPr>
            <w:color w:val="FF0000"/>
            <w:highlight w:val="yellow"/>
          </w:rPr>
          <w:delText xml:space="preserve"> the 2003 </w:delText>
        </w:r>
        <w:r w:rsidR="001F3278" w:rsidRPr="006C486E">
          <w:rPr>
            <w:i/>
            <w:color w:val="FF0000"/>
            <w:highlight w:val="yellow"/>
          </w:rPr>
          <w:delText>Massachusetts History and Social Science Curriculum Framework</w:delText>
        </w:r>
        <w:r w:rsidR="001F3278" w:rsidRPr="006C486E">
          <w:rPr>
            <w:color w:val="FF0000"/>
            <w:highlight w:val="yellow"/>
          </w:rPr>
          <w:delText xml:space="preserve"> is</w:delText>
        </w:r>
        <w:r w:rsidR="001F3278">
          <w:rPr>
            <w:color w:val="FF0000"/>
            <w:highlight w:val="yellow"/>
          </w:rPr>
          <w:delText xml:space="preserve"> included below, as an acknowledgement of the legacy of the Commonwealth’s work in curriculum </w:delText>
        </w:r>
        <w:r w:rsidR="001F3278" w:rsidRPr="0090255D">
          <w:rPr>
            <w:color w:val="FF0000"/>
            <w:highlight w:val="yellow"/>
          </w:rPr>
          <w:delText>standards in history and social science.</w:delText>
        </w:r>
      </w:del>
    </w:p>
    <w:p w:rsidR="001F3278" w:rsidRDefault="001F3278" w:rsidP="001F3278">
      <w:pPr>
        <w:spacing w:after="0"/>
        <w:rPr>
          <w:del w:id="453" w:author="ESE" w:date="2018-06-07T12:41:00Z"/>
        </w:rPr>
      </w:pPr>
    </w:p>
    <w:p w:rsidR="001F3278" w:rsidRPr="001D5D74" w:rsidRDefault="001F3278" w:rsidP="001D5D74">
      <w:pPr>
        <w:pStyle w:val="Heading2"/>
        <w:spacing w:before="0" w:after="0"/>
        <w:ind w:right="-180"/>
        <w:jc w:val="center"/>
        <w:rPr>
          <w:del w:id="454" w:author="ESE" w:date="2018-06-07T12:41:00Z"/>
        </w:rPr>
      </w:pPr>
      <w:del w:id="455" w:author="ESE" w:date="2018-06-07T12:41:00Z">
        <w:r>
          <w:delText>Education for Democracy</w:delText>
        </w:r>
        <w:r w:rsidRPr="00DB47E0">
          <w:rPr>
            <w:rStyle w:val="FootnoteReference"/>
            <w:sz w:val="20"/>
            <w:szCs w:val="20"/>
          </w:rPr>
          <w:footnoteReference w:id="5"/>
        </w:r>
      </w:del>
    </w:p>
    <w:p w:rsidR="001F3278" w:rsidRPr="002B4CC9" w:rsidRDefault="001F3278" w:rsidP="001F3278">
      <w:pPr>
        <w:spacing w:after="0"/>
        <w:ind w:right="-180"/>
        <w:jc w:val="center"/>
        <w:rPr>
          <w:del w:id="458" w:author="ESE" w:date="2018-06-07T12:41:00Z"/>
          <w:sz w:val="18"/>
          <w:szCs w:val="18"/>
        </w:rPr>
      </w:pPr>
    </w:p>
    <w:p w:rsidR="00B33C07" w:rsidRPr="003E0768" w:rsidRDefault="00B33C07" w:rsidP="00B33C07">
      <w:pPr>
        <w:spacing w:after="0"/>
      </w:pPr>
      <w:r w:rsidRPr="003E0768">
        <w:lastRenderedPageBreak/>
        <w:t>Our cultural heritage as Americans is as diverse as we are, with multiple sources of vitality and pride. But our political heritage is one – the vision of a common life in liberty, justice, and equality as expressed in the Declaration of Independence and the Constitution (more than) two centuries ago.</w:t>
      </w:r>
      <w:ins w:id="459" w:author="ESE" w:date="2018-06-07T12:41:00Z">
        <w:r w:rsidRPr="003E0768">
          <w:rPr>
            <w:rStyle w:val="FootnoteReference"/>
            <w:sz w:val="20"/>
            <w:szCs w:val="20"/>
          </w:rPr>
          <w:footnoteReference w:id="6"/>
        </w:r>
        <w:r w:rsidRPr="003E0768">
          <w:rPr>
            <w:rFonts w:ascii="Times New Roman" w:hAnsi="Times New Roman" w:cs="Times New Roman"/>
            <w:sz w:val="24"/>
            <w:szCs w:val="24"/>
          </w:rPr>
          <w:t xml:space="preserve"> </w:t>
        </w:r>
      </w:ins>
      <w:r w:rsidRPr="003E0768">
        <w:t xml:space="preserve"> </w:t>
      </w:r>
    </w:p>
    <w:p w:rsidR="00B33C07" w:rsidRPr="003E0768" w:rsidRDefault="00B33C07" w:rsidP="00B33C07">
      <w:pPr>
        <w:spacing w:after="0"/>
      </w:pPr>
    </w:p>
    <w:p w:rsidR="001F3278" w:rsidRPr="001B2A6A" w:rsidRDefault="001F3278" w:rsidP="001F3278">
      <w:pPr>
        <w:tabs>
          <w:tab w:val="left" w:pos="9090"/>
        </w:tabs>
        <w:spacing w:after="0"/>
        <w:ind w:right="-180"/>
        <w:rPr>
          <w:del w:id="462" w:author="ESE" w:date="2018-06-07T12:41:00Z"/>
          <w:rFonts w:asciiTheme="majorHAnsi" w:hAnsiTheme="majorHAnsi"/>
        </w:rPr>
      </w:pPr>
      <w:del w:id="463" w:author="ESE" w:date="2018-06-07T12:41:00Z">
        <w:r w:rsidRPr="001B2A6A">
          <w:rPr>
            <w:rFonts w:asciiTheme="majorHAnsi" w:hAnsiTheme="majorHAnsi"/>
          </w:rPr>
          <w:delText>To protect that vision, Thomas Jefferson prescribed a general education not just for the few, but for all citizens, “to enable every man to judge for himself what will secure or endanger his freedom.”  A generation later, Alexis de Tocqueville reminded us that our first duty was to “educate democracy.”  He believed that all politics were but the playing out of the “notions and sentiments dominant in a people.”  These, he said, are the “real causes of all the rest.”  Ideas, good and bad, have their consequences in every sphere of a nation’s life.</w:delText>
        </w:r>
      </w:del>
    </w:p>
    <w:p w:rsidR="001F3278" w:rsidRPr="002B4CC9" w:rsidRDefault="001F3278" w:rsidP="001F3278">
      <w:pPr>
        <w:tabs>
          <w:tab w:val="left" w:pos="9090"/>
        </w:tabs>
        <w:spacing w:after="0"/>
        <w:ind w:right="-180"/>
        <w:rPr>
          <w:del w:id="464" w:author="ESE" w:date="2018-06-07T12:41:00Z"/>
          <w:rFonts w:asciiTheme="majorHAnsi" w:hAnsiTheme="majorHAnsi"/>
          <w:sz w:val="18"/>
          <w:szCs w:val="18"/>
        </w:rPr>
      </w:pPr>
    </w:p>
    <w:p w:rsidR="001F3278" w:rsidRPr="001B2A6A" w:rsidRDefault="001F3278" w:rsidP="001F3278">
      <w:pPr>
        <w:tabs>
          <w:tab w:val="left" w:pos="9090"/>
        </w:tabs>
        <w:spacing w:after="0"/>
        <w:ind w:right="-180"/>
        <w:rPr>
          <w:del w:id="465" w:author="ESE" w:date="2018-06-07T12:41:00Z"/>
          <w:rFonts w:asciiTheme="majorHAnsi" w:hAnsiTheme="majorHAnsi"/>
        </w:rPr>
      </w:pPr>
      <w:del w:id="466" w:author="ESE" w:date="2018-06-07T12:41:00Z">
        <w:r w:rsidRPr="001B2A6A">
          <w:rPr>
            <w:rFonts w:asciiTheme="majorHAnsi" w:hAnsiTheme="majorHAnsi"/>
          </w:rPr>
          <w:delText>Our call for schools to purposely impart to their students the learning necessary for an informed, reasoned allegiance to the ideals of a free society rests on three convictions:</w:delText>
        </w:r>
      </w:del>
    </w:p>
    <w:p w:rsidR="001F3278" w:rsidRPr="002B4CC9" w:rsidRDefault="001F3278" w:rsidP="001F3278">
      <w:pPr>
        <w:tabs>
          <w:tab w:val="left" w:pos="9090"/>
        </w:tabs>
        <w:spacing w:after="0"/>
        <w:ind w:right="-180"/>
        <w:rPr>
          <w:del w:id="467" w:author="ESE" w:date="2018-06-07T12:41:00Z"/>
          <w:rFonts w:asciiTheme="majorHAnsi" w:hAnsiTheme="majorHAnsi"/>
          <w:sz w:val="18"/>
          <w:szCs w:val="18"/>
        </w:rPr>
      </w:pPr>
      <w:del w:id="468" w:author="ESE" w:date="2018-06-07T12:41:00Z">
        <w:r w:rsidRPr="001B2A6A">
          <w:rPr>
            <w:rFonts w:asciiTheme="majorHAnsi" w:hAnsiTheme="majorHAnsi"/>
          </w:rPr>
          <w:tab/>
        </w:r>
      </w:del>
    </w:p>
    <w:p w:rsidR="001F3278" w:rsidRPr="001B2A6A" w:rsidRDefault="001F3278" w:rsidP="001F3278">
      <w:pPr>
        <w:tabs>
          <w:tab w:val="left" w:pos="9090"/>
        </w:tabs>
        <w:spacing w:after="0"/>
        <w:ind w:right="-180"/>
        <w:rPr>
          <w:del w:id="469" w:author="ESE" w:date="2018-06-07T12:41:00Z"/>
          <w:rFonts w:asciiTheme="majorHAnsi" w:hAnsiTheme="majorHAnsi"/>
        </w:rPr>
      </w:pPr>
      <w:del w:id="470" w:author="ESE" w:date="2018-06-07T12:41:00Z">
        <w:r w:rsidRPr="001B2A6A">
          <w:rPr>
            <w:rFonts w:asciiTheme="majorHAnsi" w:hAnsiTheme="majorHAnsi"/>
          </w:rPr>
          <w:delText>First, that democracy is the worthiest form of human governance ever conceived.</w:delText>
        </w:r>
      </w:del>
    </w:p>
    <w:p w:rsidR="001F3278" w:rsidRPr="002B4CC9" w:rsidRDefault="001F3278" w:rsidP="001F3278">
      <w:pPr>
        <w:tabs>
          <w:tab w:val="left" w:pos="9090"/>
        </w:tabs>
        <w:spacing w:after="0"/>
        <w:ind w:right="-180"/>
        <w:rPr>
          <w:del w:id="471" w:author="ESE" w:date="2018-06-07T12:41:00Z"/>
          <w:rFonts w:asciiTheme="majorHAnsi" w:hAnsiTheme="majorHAnsi"/>
          <w:sz w:val="18"/>
          <w:szCs w:val="18"/>
        </w:rPr>
      </w:pPr>
      <w:del w:id="472" w:author="ESE" w:date="2018-06-07T12:41:00Z">
        <w:r w:rsidRPr="001B2A6A">
          <w:rPr>
            <w:rFonts w:asciiTheme="majorHAnsi" w:hAnsiTheme="majorHAnsi"/>
          </w:rPr>
          <w:tab/>
        </w:r>
      </w:del>
    </w:p>
    <w:p w:rsidR="001F3278" w:rsidRPr="001B2A6A" w:rsidRDefault="001F3278" w:rsidP="001F3278">
      <w:pPr>
        <w:tabs>
          <w:tab w:val="left" w:pos="9090"/>
        </w:tabs>
        <w:spacing w:after="0"/>
        <w:ind w:right="-180"/>
        <w:rPr>
          <w:del w:id="473" w:author="ESE" w:date="2018-06-07T12:41:00Z"/>
          <w:rFonts w:asciiTheme="majorHAnsi" w:hAnsiTheme="majorHAnsi"/>
        </w:rPr>
      </w:pPr>
      <w:del w:id="474" w:author="ESE" w:date="2018-06-07T12:41:00Z">
        <w:r w:rsidRPr="001B2A6A">
          <w:rPr>
            <w:rFonts w:asciiTheme="majorHAnsi" w:hAnsiTheme="majorHAnsi"/>
          </w:rPr>
          <w:delText xml:space="preserve">Second, that we cannot take democracy’s survival or its spread or its perfection in practice for granted. </w:delText>
        </w:r>
        <w:r>
          <w:rPr>
            <w:rFonts w:asciiTheme="majorHAnsi" w:hAnsiTheme="majorHAnsi"/>
          </w:rPr>
          <w:delText>…</w:delText>
        </w:r>
      </w:del>
    </w:p>
    <w:p w:rsidR="001F3278" w:rsidRPr="002B4CC9" w:rsidRDefault="001F3278" w:rsidP="001F3278">
      <w:pPr>
        <w:tabs>
          <w:tab w:val="left" w:pos="9090"/>
        </w:tabs>
        <w:spacing w:after="0"/>
        <w:ind w:right="-180"/>
        <w:rPr>
          <w:del w:id="475" w:author="ESE" w:date="2018-06-07T12:41:00Z"/>
          <w:rFonts w:asciiTheme="majorHAnsi" w:hAnsiTheme="majorHAnsi"/>
          <w:sz w:val="18"/>
          <w:szCs w:val="18"/>
        </w:rPr>
      </w:pPr>
      <w:del w:id="476" w:author="ESE" w:date="2018-06-07T12:41:00Z">
        <w:r w:rsidRPr="002B4CC9">
          <w:rPr>
            <w:rFonts w:asciiTheme="majorHAnsi" w:hAnsiTheme="majorHAnsi"/>
            <w:sz w:val="18"/>
            <w:szCs w:val="18"/>
          </w:rPr>
          <w:tab/>
        </w:r>
      </w:del>
    </w:p>
    <w:p w:rsidR="001F3278" w:rsidRDefault="001F3278" w:rsidP="001F3278">
      <w:pPr>
        <w:tabs>
          <w:tab w:val="left" w:pos="9090"/>
        </w:tabs>
        <w:spacing w:after="0"/>
        <w:ind w:right="-180"/>
        <w:rPr>
          <w:del w:id="477" w:author="ESE" w:date="2018-06-07T12:41:00Z"/>
          <w:rFonts w:asciiTheme="majorHAnsi" w:hAnsiTheme="majorHAnsi"/>
        </w:rPr>
      </w:pPr>
      <w:del w:id="478" w:author="ESE" w:date="2018-06-07T12:41:00Z">
        <w:r w:rsidRPr="001B2A6A">
          <w:rPr>
            <w:rFonts w:asciiTheme="majorHAnsi" w:hAnsiTheme="majorHAnsi"/>
          </w:rPr>
          <w:delText>Third, we are convinced that democracy’s survival depends upon our transmitting to each new generation the political vision of liberty and equality that unites us as Americans.</w:delText>
        </w:r>
        <w:r>
          <w:rPr>
            <w:rFonts w:asciiTheme="majorHAnsi" w:hAnsiTheme="majorHAnsi"/>
          </w:rPr>
          <w:delText xml:space="preserve"> …</w:delText>
        </w:r>
      </w:del>
    </w:p>
    <w:p w:rsidR="001F3278" w:rsidRPr="002B4CC9" w:rsidRDefault="001F3278" w:rsidP="001F3278">
      <w:pPr>
        <w:tabs>
          <w:tab w:val="left" w:pos="9090"/>
        </w:tabs>
        <w:spacing w:after="0"/>
        <w:ind w:right="-180"/>
        <w:rPr>
          <w:del w:id="479" w:author="ESE" w:date="2018-06-07T12:41:00Z"/>
          <w:rFonts w:asciiTheme="majorHAnsi" w:hAnsiTheme="majorHAnsi"/>
          <w:sz w:val="18"/>
          <w:szCs w:val="18"/>
        </w:rPr>
      </w:pPr>
      <w:del w:id="480" w:author="ESE" w:date="2018-06-07T12:41:00Z">
        <w:r w:rsidRPr="001B2A6A">
          <w:rPr>
            <w:rFonts w:asciiTheme="majorHAnsi" w:hAnsiTheme="majorHAnsi"/>
          </w:rPr>
          <w:tab/>
        </w:r>
        <w:r w:rsidRPr="001B2A6A">
          <w:rPr>
            <w:rFonts w:asciiTheme="majorHAnsi" w:hAnsiTheme="majorHAnsi"/>
          </w:rPr>
          <w:tab/>
        </w:r>
      </w:del>
    </w:p>
    <w:p w:rsidR="001F3278" w:rsidRPr="001B2A6A" w:rsidRDefault="001F3278" w:rsidP="001F3278">
      <w:pPr>
        <w:tabs>
          <w:tab w:val="left" w:pos="9090"/>
        </w:tabs>
        <w:spacing w:after="0"/>
        <w:ind w:right="-180"/>
        <w:rPr>
          <w:del w:id="481" w:author="ESE" w:date="2018-06-07T12:41:00Z"/>
          <w:rFonts w:asciiTheme="majorHAnsi" w:hAnsiTheme="majorHAnsi"/>
        </w:rPr>
      </w:pPr>
      <w:del w:id="482" w:author="ESE" w:date="2018-06-07T12:41:00Z">
        <w:r w:rsidRPr="001B2A6A">
          <w:rPr>
            <w:rFonts w:asciiTheme="majorHAnsi" w:hAnsiTheme="majorHAnsi"/>
          </w:rPr>
          <w:delText>Liberal and humane values are neither revealed truths nor natural habits. There is no evidence that we are born with them. Devotion to human dignity and freedom, equal rights, justice, the rule of law, civility and truth, tolerance of diversity, mutual assistance, personal and civic responsibility, self-restraint and self-respect</w:delText>
        </w:r>
        <w:r>
          <w:rPr>
            <w:rFonts w:asciiTheme="majorHAnsi" w:hAnsiTheme="majorHAnsi"/>
          </w:rPr>
          <w:delText xml:space="preserve"> </w:delText>
        </w:r>
        <w:r w:rsidRPr="001B2A6A">
          <w:rPr>
            <w:rFonts w:asciiTheme="majorHAnsi" w:hAnsiTheme="majorHAnsi"/>
          </w:rPr>
          <w:delText>–</w:delText>
        </w:r>
        <w:r>
          <w:rPr>
            <w:rFonts w:asciiTheme="majorHAnsi" w:hAnsiTheme="majorHAnsi"/>
          </w:rPr>
          <w:delText xml:space="preserve"> </w:delText>
        </w:r>
        <w:r w:rsidRPr="001B2A6A">
          <w:rPr>
            <w:rFonts w:asciiTheme="majorHAnsi" w:hAnsiTheme="majorHAnsi"/>
          </w:rPr>
          <w:delText xml:space="preserve">all these must be taught and learned and practiced. They cannot be taken for granted or regarded as merely one set of options against which any other may be accepted as equally worthy. </w:delText>
        </w:r>
        <w:r>
          <w:rPr>
            <w:rFonts w:asciiTheme="majorHAnsi" w:hAnsiTheme="majorHAnsi"/>
          </w:rPr>
          <w:delText>…</w:delText>
        </w:r>
      </w:del>
    </w:p>
    <w:p w:rsidR="001F3278" w:rsidRPr="002B4CC9" w:rsidRDefault="001F3278" w:rsidP="001F3278">
      <w:pPr>
        <w:tabs>
          <w:tab w:val="left" w:pos="9090"/>
        </w:tabs>
        <w:spacing w:after="0"/>
        <w:ind w:right="-180"/>
        <w:rPr>
          <w:del w:id="483" w:author="ESE" w:date="2018-06-07T12:41:00Z"/>
          <w:rFonts w:asciiTheme="majorHAnsi" w:hAnsiTheme="majorHAnsi"/>
          <w:sz w:val="18"/>
          <w:szCs w:val="18"/>
        </w:rPr>
      </w:pPr>
      <w:del w:id="484" w:author="ESE" w:date="2018-06-07T12:41:00Z">
        <w:r w:rsidRPr="001B2A6A">
          <w:rPr>
            <w:rFonts w:asciiTheme="majorHAnsi" w:hAnsiTheme="majorHAnsi"/>
          </w:rPr>
          <w:tab/>
        </w:r>
      </w:del>
    </w:p>
    <w:p w:rsidR="001F3278" w:rsidRPr="001B2A6A" w:rsidRDefault="001F3278" w:rsidP="001F3278">
      <w:pPr>
        <w:tabs>
          <w:tab w:val="left" w:pos="9090"/>
        </w:tabs>
        <w:spacing w:after="0"/>
        <w:ind w:right="-180"/>
        <w:rPr>
          <w:del w:id="485" w:author="ESE" w:date="2018-06-07T12:41:00Z"/>
          <w:rFonts w:asciiTheme="majorHAnsi" w:hAnsiTheme="majorHAnsi"/>
        </w:rPr>
      </w:pPr>
      <w:del w:id="486" w:author="ESE" w:date="2018-06-07T12:41:00Z">
        <w:r w:rsidRPr="001B2A6A">
          <w:rPr>
            <w:rFonts w:asciiTheme="majorHAnsi" w:hAnsiTheme="majorHAnsi"/>
          </w:rPr>
          <w:delText xml:space="preserve">The kind of critical thinking we wish to encourage must rest on a solid base of factual knowledge. The central ideas, events, people, and works that have shaped our world, for good and ill, are not at all obsolete. Instead, the quicker the pace of change, the more critical it will be for us to remember them and understand them well. We insist that without this knowledge, citizens remain helpless to make the wise judgments hoped for by Jefferson. </w:delText>
        </w:r>
      </w:del>
    </w:p>
    <w:p w:rsidR="001F3278" w:rsidRPr="002B4CC9" w:rsidRDefault="001F3278" w:rsidP="001F3278">
      <w:pPr>
        <w:tabs>
          <w:tab w:val="left" w:pos="9090"/>
        </w:tabs>
        <w:spacing w:after="0"/>
        <w:ind w:right="-180"/>
        <w:rPr>
          <w:del w:id="487" w:author="ESE" w:date="2018-06-07T12:41:00Z"/>
          <w:rFonts w:asciiTheme="majorHAnsi" w:hAnsiTheme="majorHAnsi"/>
          <w:sz w:val="18"/>
          <w:szCs w:val="18"/>
        </w:rPr>
      </w:pPr>
      <w:del w:id="488" w:author="ESE" w:date="2018-06-07T12:41:00Z">
        <w:r w:rsidRPr="001B2A6A">
          <w:rPr>
            <w:rFonts w:asciiTheme="majorHAnsi" w:hAnsiTheme="majorHAnsi"/>
          </w:rPr>
          <w:tab/>
        </w:r>
        <w:r w:rsidRPr="001B2A6A">
          <w:rPr>
            <w:rFonts w:asciiTheme="majorHAnsi" w:hAnsiTheme="majorHAnsi"/>
          </w:rPr>
          <w:tab/>
        </w:r>
      </w:del>
    </w:p>
    <w:p w:rsidR="001F3278" w:rsidRPr="001B2A6A" w:rsidRDefault="001F3278" w:rsidP="001F3278">
      <w:pPr>
        <w:tabs>
          <w:tab w:val="left" w:pos="9090"/>
        </w:tabs>
        <w:spacing w:after="0"/>
        <w:ind w:right="-180"/>
        <w:rPr>
          <w:del w:id="489" w:author="ESE" w:date="2018-06-07T12:41:00Z"/>
          <w:rFonts w:asciiTheme="majorHAnsi" w:hAnsiTheme="majorHAnsi"/>
        </w:rPr>
      </w:pPr>
      <w:del w:id="490" w:author="ESE" w:date="2018-06-07T12:41:00Z">
        <w:r w:rsidRPr="001B2A6A">
          <w:rPr>
            <w:rFonts w:asciiTheme="majorHAnsi" w:hAnsiTheme="majorHAnsi"/>
          </w:rPr>
          <w:delText>First, citizens must know the fundamental ideas central to the vision of the 18</w:delText>
        </w:r>
        <w:r w:rsidRPr="001B2A6A">
          <w:rPr>
            <w:rFonts w:asciiTheme="majorHAnsi" w:hAnsiTheme="majorHAnsi"/>
            <w:vertAlign w:val="superscript"/>
          </w:rPr>
          <w:delText>th</w:delText>
        </w:r>
        <w:r w:rsidRPr="001B2A6A">
          <w:rPr>
            <w:rFonts w:asciiTheme="majorHAnsi" w:hAnsiTheme="majorHAnsi"/>
          </w:rPr>
          <w:delText xml:space="preserve"> century founders, the vision that holds us together as one people of many diverse origins and cultures. </w:delText>
        </w:r>
        <w:r>
          <w:rPr>
            <w:rFonts w:asciiTheme="majorHAnsi" w:hAnsiTheme="majorHAnsi"/>
          </w:rPr>
          <w:delText>…</w:delText>
        </w:r>
      </w:del>
    </w:p>
    <w:p w:rsidR="001F3278" w:rsidRPr="002B4CC9" w:rsidRDefault="001F3278" w:rsidP="001F3278">
      <w:pPr>
        <w:tabs>
          <w:tab w:val="left" w:pos="9090"/>
        </w:tabs>
        <w:spacing w:after="0"/>
        <w:ind w:right="-180"/>
        <w:rPr>
          <w:del w:id="491" w:author="ESE" w:date="2018-06-07T12:41:00Z"/>
          <w:rFonts w:asciiTheme="majorHAnsi" w:hAnsiTheme="majorHAnsi"/>
          <w:sz w:val="18"/>
          <w:szCs w:val="18"/>
        </w:rPr>
      </w:pPr>
      <w:del w:id="492" w:author="ESE" w:date="2018-06-07T12:41:00Z">
        <w:r w:rsidRPr="001B2A6A">
          <w:rPr>
            <w:rFonts w:asciiTheme="majorHAnsi" w:hAnsiTheme="majorHAnsi"/>
          </w:rPr>
          <w:tab/>
        </w:r>
      </w:del>
    </w:p>
    <w:p w:rsidR="001F3278" w:rsidRPr="001B2A6A" w:rsidRDefault="001F3278" w:rsidP="001F3278">
      <w:pPr>
        <w:tabs>
          <w:tab w:val="left" w:pos="9090"/>
        </w:tabs>
        <w:spacing w:after="0"/>
        <w:ind w:right="-180"/>
        <w:rPr>
          <w:del w:id="493" w:author="ESE" w:date="2018-06-07T12:41:00Z"/>
          <w:rFonts w:asciiTheme="majorHAnsi" w:hAnsiTheme="majorHAnsi"/>
        </w:rPr>
      </w:pPr>
      <w:del w:id="494" w:author="ESE" w:date="2018-06-07T12:41:00Z">
        <w:r w:rsidRPr="001B2A6A">
          <w:rPr>
            <w:rFonts w:asciiTheme="majorHAnsi" w:hAnsiTheme="majorHAnsi"/>
          </w:rPr>
          <w:delText xml:space="preserve">Second, citizens must know how democratic ideas have been turned into institutions and practices, the history of the origins and growth and adventures of democratic societies on earth, past and present. </w:delText>
        </w:r>
        <w:r>
          <w:rPr>
            <w:rFonts w:asciiTheme="majorHAnsi" w:hAnsiTheme="majorHAnsi"/>
          </w:rPr>
          <w:delText>…</w:delText>
        </w:r>
      </w:del>
    </w:p>
    <w:p w:rsidR="001F3278" w:rsidRPr="002B4CC9" w:rsidRDefault="001F3278" w:rsidP="001F3278">
      <w:pPr>
        <w:tabs>
          <w:tab w:val="left" w:pos="9090"/>
        </w:tabs>
        <w:spacing w:after="0"/>
        <w:ind w:right="-180"/>
        <w:rPr>
          <w:del w:id="495" w:author="ESE" w:date="2018-06-07T12:41:00Z"/>
          <w:rFonts w:asciiTheme="majorHAnsi" w:hAnsiTheme="majorHAnsi"/>
          <w:sz w:val="18"/>
          <w:szCs w:val="18"/>
        </w:rPr>
      </w:pPr>
      <w:del w:id="496" w:author="ESE" w:date="2018-06-07T12:41:00Z">
        <w:r w:rsidRPr="001B2A6A">
          <w:rPr>
            <w:rFonts w:asciiTheme="majorHAnsi" w:hAnsiTheme="majorHAnsi"/>
          </w:rPr>
          <w:tab/>
        </w:r>
      </w:del>
    </w:p>
    <w:p w:rsidR="001F3278" w:rsidRPr="002B4CC9" w:rsidRDefault="001F3278" w:rsidP="001F3278">
      <w:pPr>
        <w:tabs>
          <w:tab w:val="left" w:pos="9090"/>
        </w:tabs>
        <w:spacing w:after="0"/>
        <w:ind w:right="-180"/>
        <w:rPr>
          <w:del w:id="497" w:author="ESE" w:date="2018-06-07T12:41:00Z"/>
          <w:rFonts w:asciiTheme="majorHAnsi" w:hAnsiTheme="majorHAnsi"/>
          <w:sz w:val="18"/>
          <w:szCs w:val="18"/>
        </w:rPr>
      </w:pPr>
      <w:del w:id="498" w:author="ESE" w:date="2018-06-07T12:41:00Z">
        <w:r w:rsidRPr="001B2A6A">
          <w:rPr>
            <w:rFonts w:asciiTheme="majorHAnsi" w:hAnsiTheme="majorHAnsi"/>
          </w:rPr>
          <w:lastRenderedPageBreak/>
          <w:delText>Third, citizens in our society need to understand the current condition of the world and how it got that way, and be prepared to act upon the challenges to democracy in our own day.</w:delText>
        </w:r>
        <w:r>
          <w:rPr>
            <w:rFonts w:asciiTheme="majorHAnsi" w:hAnsiTheme="majorHAnsi"/>
          </w:rPr>
          <w:delText xml:space="preserve"> …</w:delText>
        </w:r>
        <w:r w:rsidRPr="001B2A6A">
          <w:rPr>
            <w:rFonts w:asciiTheme="majorHAnsi" w:hAnsiTheme="majorHAnsi"/>
          </w:rPr>
          <w:tab/>
        </w:r>
      </w:del>
    </w:p>
    <w:p w:rsidR="001F3278" w:rsidRDefault="001F3278" w:rsidP="001F3278">
      <w:pPr>
        <w:tabs>
          <w:tab w:val="left" w:pos="9090"/>
        </w:tabs>
        <w:spacing w:after="0"/>
        <w:ind w:right="-180"/>
        <w:rPr>
          <w:del w:id="499" w:author="ESE" w:date="2018-06-07T12:41:00Z"/>
          <w:rFonts w:asciiTheme="majorHAnsi" w:hAnsiTheme="majorHAnsi"/>
        </w:rPr>
      </w:pPr>
    </w:p>
    <w:p w:rsidR="001F3278" w:rsidRPr="001B2A6A" w:rsidRDefault="001F3278" w:rsidP="001F3278">
      <w:pPr>
        <w:tabs>
          <w:tab w:val="left" w:pos="9090"/>
        </w:tabs>
        <w:spacing w:after="0"/>
        <w:ind w:right="-180"/>
        <w:rPr>
          <w:del w:id="500" w:author="ESE" w:date="2018-06-07T12:41:00Z"/>
          <w:rFonts w:asciiTheme="majorHAnsi" w:hAnsiTheme="majorHAnsi"/>
        </w:rPr>
      </w:pPr>
      <w:del w:id="501" w:author="ESE" w:date="2018-06-07T12:41:00Z">
        <w:r w:rsidRPr="001B2A6A">
          <w:rPr>
            <w:rFonts w:asciiTheme="majorHAnsi" w:hAnsiTheme="majorHAnsi"/>
          </w:rPr>
          <w:delText xml:space="preserve">This is no small order. It requires systematic study of American government and society, of comparative ideologies and political, economic, and social systems; of the religious beliefs that have shaped our values and those that have shaped others; and of physical and human geography. How can we avoid making all of this </w:delText>
        </w:r>
        <w:r>
          <w:rPr>
            <w:rFonts w:asciiTheme="majorHAnsi" w:hAnsiTheme="majorHAnsi"/>
          </w:rPr>
          <w:delText>i</w:delText>
        </w:r>
        <w:r w:rsidRPr="001B2A6A">
          <w:rPr>
            <w:rFonts w:asciiTheme="majorHAnsi" w:hAnsiTheme="majorHAnsi"/>
          </w:rPr>
          <w:delText xml:space="preserve">nto nothing more than just another, and perhaps longer, parade of facts, smothering the desire to learn? </w:delText>
        </w:r>
      </w:del>
    </w:p>
    <w:p w:rsidR="001F3278" w:rsidRPr="002B4CC9" w:rsidRDefault="001F3278" w:rsidP="001F3278">
      <w:pPr>
        <w:tabs>
          <w:tab w:val="left" w:pos="9090"/>
        </w:tabs>
        <w:spacing w:after="0"/>
        <w:ind w:right="-180" w:firstLine="720"/>
        <w:rPr>
          <w:del w:id="502" w:author="ESE" w:date="2018-06-07T12:41:00Z"/>
          <w:rFonts w:asciiTheme="majorHAnsi" w:hAnsiTheme="majorHAnsi"/>
          <w:sz w:val="18"/>
          <w:szCs w:val="18"/>
        </w:rPr>
      </w:pPr>
    </w:p>
    <w:p w:rsidR="001F3278" w:rsidRPr="001B2A6A" w:rsidRDefault="001F3278" w:rsidP="001F3278">
      <w:pPr>
        <w:tabs>
          <w:tab w:val="left" w:pos="9090"/>
        </w:tabs>
        <w:spacing w:after="0"/>
        <w:ind w:right="-180"/>
        <w:rPr>
          <w:del w:id="503" w:author="ESE" w:date="2018-06-07T12:41:00Z"/>
          <w:rFonts w:asciiTheme="majorHAnsi" w:hAnsiTheme="majorHAnsi"/>
        </w:rPr>
      </w:pPr>
      <w:del w:id="504" w:author="ESE" w:date="2018-06-07T12:41:00Z">
        <w:r w:rsidRPr="001B2A6A">
          <w:rPr>
            <w:rFonts w:asciiTheme="majorHAnsi" w:hAnsiTheme="majorHAnsi"/>
          </w:rPr>
          <w:delText>We believe that the answer is to focus upon the fateful drama of the historical struggle for democracy. The fate of real men and women, here and abroad, who have worked to bring democratic ideas to life deserves our whole attention and that of our students. It is a suspenseful, often tragic, drama that continues today, often amid poverty and social turmoil. Advocates of democracy remain, as before, prey to extremists of Left and Right, who are well-armed with force and simple answers. The ongoing, worldwide struggle for a free center of “broad, sunlit uplands,” in Churchill’s phrase, is the best hope of the earth, and we would make it the heart of a reordered curriculum for history and social science.</w:delText>
        </w:r>
      </w:del>
    </w:p>
    <w:p w:rsidR="001F3278" w:rsidRDefault="001F3278" w:rsidP="001F3278">
      <w:pPr>
        <w:pStyle w:val="Heading2"/>
        <w:rPr>
          <w:del w:id="505" w:author="ESE" w:date="2018-06-07T12:41:00Z"/>
        </w:rPr>
      </w:pPr>
      <w:del w:id="506" w:author="ESE" w:date="2018-06-07T12:41:00Z">
        <w:r w:rsidRPr="001B2A6A">
          <w:tab/>
        </w:r>
      </w:del>
    </w:p>
    <w:p w:rsidR="00B33C07" w:rsidRPr="003E0768" w:rsidRDefault="00B33C07" w:rsidP="00B33C07">
      <w:pPr>
        <w:spacing w:after="0"/>
        <w:rPr>
          <w:ins w:id="507" w:author="ESE" w:date="2018-06-07T12:41:00Z"/>
        </w:rPr>
      </w:pPr>
      <w:ins w:id="508" w:author="ESE" w:date="2018-06-07T12:41:00Z">
        <w:r w:rsidRPr="003E0768">
          <w:t>Drawing on the past is an established tradition in American political philosophy. In 1852, Frederick Douglass, despite his own history as a slave, looked to the heritage of democratic principles as an anchor for the future. As he put it,</w:t>
        </w:r>
      </w:ins>
    </w:p>
    <w:p w:rsidR="00B33C07" w:rsidRPr="003E0768" w:rsidRDefault="00B33C07" w:rsidP="00B33C07">
      <w:pPr>
        <w:spacing w:after="0"/>
        <w:ind w:left="540" w:right="540"/>
        <w:rPr>
          <w:ins w:id="509" w:author="ESE" w:date="2018-06-07T12:41:00Z"/>
          <w:rFonts w:eastAsia="Times New Roman" w:cs="Times New Roman"/>
        </w:rPr>
      </w:pPr>
      <w:ins w:id="510" w:author="ESE" w:date="2018-06-07T12:41:00Z">
        <w:r w:rsidRPr="003E0768">
          <w:t>“…I have said that the Declaration of Independence is the very ring bolt to the chain of your nation’s destiny…The principles contained in that instrument are saving principles. Stand by those principles, be true to them on all occasions, in all places, against all foes and at whatever cost.”</w:t>
        </w:r>
        <w:r w:rsidR="002464E3" w:rsidRPr="003E0768">
          <w:rPr>
            <w:rStyle w:val="FootnoteReference"/>
          </w:rPr>
          <w:footnoteReference w:id="7"/>
        </w:r>
      </w:ins>
    </w:p>
    <w:p w:rsidR="00DE1B8D" w:rsidRPr="003E0768" w:rsidRDefault="00DE1B8D" w:rsidP="00B33C07">
      <w:pPr>
        <w:spacing w:after="0"/>
        <w:ind w:left="540" w:right="540"/>
        <w:rPr>
          <w:ins w:id="513" w:author="ESE" w:date="2018-06-07T12:41:00Z"/>
          <w:rFonts w:eastAsia="Times New Roman" w:cs="Times New Roman"/>
        </w:rPr>
      </w:pPr>
    </w:p>
    <w:p w:rsidR="00B33C07" w:rsidRPr="003E0768" w:rsidRDefault="00B33C07" w:rsidP="00B33C07">
      <w:pPr>
        <w:spacing w:after="0"/>
        <w:rPr>
          <w:ins w:id="514" w:author="ESE" w:date="2018-06-07T12:41:00Z"/>
        </w:rPr>
      </w:pPr>
      <w:ins w:id="515" w:author="ESE" w:date="2018-06-07T12:41:00Z">
        <w:r w:rsidRPr="003E0768">
          <w:rPr>
            <w:rFonts w:eastAsia="Times New Roman" w:cs="Times New Roman"/>
          </w:rPr>
          <w:t xml:space="preserve">Likewise, </w:t>
        </w:r>
        <w:r w:rsidR="002464E3" w:rsidRPr="003E0768">
          <w:rPr>
            <w:rFonts w:eastAsia="Times New Roman" w:cs="Times New Roman"/>
          </w:rPr>
          <w:t xml:space="preserve">in 1863, </w:t>
        </w:r>
        <w:r w:rsidRPr="003E0768">
          <w:t>Abraham Lincoln made eloquent connection with the Founding Era in the Gettysburg Address. In the 20</w:t>
        </w:r>
        <w:r w:rsidRPr="003E0768">
          <w:rPr>
            <w:vertAlign w:val="superscript"/>
          </w:rPr>
          <w:t>th</w:t>
        </w:r>
        <w:r w:rsidRPr="003E0768">
          <w:t xml:space="preserve"> century Martin Luther King, Jr. often evoked the Declaration’s principles of equality and liberty to bolster the argument for expanded civil rights. </w:t>
        </w:r>
        <w:r w:rsidRPr="003E0768">
          <w:rPr>
            <w:rFonts w:eastAsia="Times New Roman" w:cs="Times New Roman"/>
          </w:rPr>
          <w:t>Political theorists of the 21</w:t>
        </w:r>
        <w:r w:rsidRPr="003E0768">
          <w:rPr>
            <w:rFonts w:eastAsia="Times New Roman" w:cs="Times New Roman"/>
            <w:vertAlign w:val="superscript"/>
          </w:rPr>
          <w:t>st</w:t>
        </w:r>
        <w:r w:rsidRPr="003E0768">
          <w:rPr>
            <w:rFonts w:eastAsia="Times New Roman" w:cs="Times New Roman"/>
          </w:rPr>
          <w:t xml:space="preserve"> century have followed the tradition, arguing that that </w:t>
        </w:r>
        <w:r w:rsidRPr="003E0768">
          <w:t>the language of the Declaration of Independence linking equality and liberty is ever more relevant as the United States population becomes increasingly diverse.</w:t>
        </w:r>
        <w:r w:rsidR="002464E3" w:rsidRPr="003E0768">
          <w:rPr>
            <w:rStyle w:val="FootnoteReference"/>
          </w:rPr>
          <w:footnoteReference w:id="8"/>
        </w:r>
      </w:ins>
    </w:p>
    <w:p w:rsidR="00B33C07" w:rsidRPr="003E0768" w:rsidRDefault="00B33C07" w:rsidP="00B33C07">
      <w:pPr>
        <w:spacing w:after="0"/>
        <w:rPr>
          <w:ins w:id="518" w:author="ESE" w:date="2018-06-07T12:41:00Z"/>
        </w:rPr>
      </w:pPr>
    </w:p>
    <w:p w:rsidR="00B33C07" w:rsidRPr="003E0768" w:rsidRDefault="00B33C07" w:rsidP="00B33C07">
      <w:pPr>
        <w:spacing w:after="0"/>
        <w:rPr>
          <w:ins w:id="519" w:author="ESE" w:date="2018-06-07T12:41:00Z"/>
          <w:rFonts w:asciiTheme="majorHAnsi" w:hAnsiTheme="majorHAnsi"/>
          <w:sz w:val="24"/>
          <w:szCs w:val="24"/>
          <w:u w:val="single"/>
        </w:rPr>
      </w:pPr>
      <w:ins w:id="520" w:author="ESE" w:date="2018-06-07T12:41:00Z">
        <w:r w:rsidRPr="003E0768">
          <w:rPr>
            <w:rFonts w:asciiTheme="majorHAnsi" w:hAnsiTheme="majorHAnsi"/>
            <w:sz w:val="24"/>
            <w:szCs w:val="24"/>
            <w:u w:val="single"/>
          </w:rPr>
          <w:t xml:space="preserve">Linking Past, Present, and Future: Features of the 2018 </w:t>
        </w:r>
        <w:r w:rsidRPr="003E0768">
          <w:rPr>
            <w:rFonts w:asciiTheme="majorHAnsi" w:hAnsiTheme="majorHAnsi"/>
            <w:i/>
            <w:sz w:val="24"/>
            <w:szCs w:val="24"/>
            <w:u w:val="single"/>
          </w:rPr>
          <w:t>Framework</w:t>
        </w:r>
      </w:ins>
    </w:p>
    <w:p w:rsidR="00B33C07" w:rsidRPr="003E0768" w:rsidRDefault="00B33C07" w:rsidP="00B33C07">
      <w:pPr>
        <w:spacing w:after="0"/>
        <w:rPr>
          <w:ins w:id="521" w:author="ESE" w:date="2018-06-07T12:41:00Z"/>
          <w:rStyle w:val="Heading2Char"/>
          <w:rFonts w:asciiTheme="minorHAnsi" w:hAnsiTheme="minorHAnsi"/>
          <w:b w:val="0"/>
          <w:color w:val="auto"/>
          <w:sz w:val="22"/>
          <w:szCs w:val="22"/>
        </w:rPr>
      </w:pPr>
      <w:ins w:id="522" w:author="ESE" w:date="2018-06-07T12:41:00Z">
        <w:r w:rsidRPr="003E0768">
          <w:rPr>
            <w:rFonts w:eastAsia="Times New Roman" w:cs="Times New Roman"/>
          </w:rPr>
          <w:t xml:space="preserve">The 2018 </w:t>
        </w:r>
        <w:r w:rsidRPr="003E0768">
          <w:rPr>
            <w:rFonts w:eastAsia="Times New Roman" w:cs="Times New Roman"/>
            <w:i/>
          </w:rPr>
          <w:t>History and Social Science Framework</w:t>
        </w:r>
        <w:r w:rsidRPr="003E0768">
          <w:rPr>
            <w:rFonts w:eastAsia="Times New Roman" w:cs="Times New Roman"/>
          </w:rPr>
          <w:t xml:space="preserve"> preserves the content of the previous editions of 2003 and 1997. Yet at the same time it responds to current scholarship and </w:t>
        </w:r>
        <w:r w:rsidR="00755C1D" w:rsidRPr="003E0768">
          <w:rPr>
            <w:rFonts w:eastAsia="Times New Roman" w:cs="Times New Roman"/>
          </w:rPr>
          <w:t xml:space="preserve">includes features designed to help students develop </w:t>
        </w:r>
        <w:r w:rsidRPr="003E0768">
          <w:rPr>
            <w:rFonts w:eastAsia="Times New Roman" w:cs="Times New Roman"/>
          </w:rPr>
          <w:t xml:space="preserve">the skills to </w:t>
        </w:r>
        <w:r w:rsidRPr="003E0768">
          <w:rPr>
            <w:rStyle w:val="Heading2Char"/>
            <w:rFonts w:asciiTheme="minorHAnsi" w:hAnsiTheme="minorHAnsi"/>
            <w:b w:val="0"/>
            <w:color w:val="auto"/>
            <w:sz w:val="22"/>
            <w:szCs w:val="22"/>
          </w:rPr>
          <w:t>participate in and perhaps lead a society that will be more demographically and culturally diverse than any democratic society of the past.</w:t>
        </w:r>
        <w:r w:rsidRPr="003E0768">
          <w:rPr>
            <w:rStyle w:val="FootnoteReference"/>
            <w:rFonts w:eastAsiaTheme="majorEastAsia"/>
            <w:bCs/>
          </w:rPr>
          <w:footnoteReference w:id="9"/>
        </w:r>
        <w:r w:rsidRPr="003E0768">
          <w:rPr>
            <w:rStyle w:val="Heading2Char"/>
            <w:rFonts w:asciiTheme="minorHAnsi" w:hAnsiTheme="minorHAnsi"/>
            <w:b w:val="0"/>
            <w:color w:val="auto"/>
          </w:rPr>
          <w:t xml:space="preserve"> </w:t>
        </w:r>
      </w:ins>
    </w:p>
    <w:p w:rsidR="00B33C07" w:rsidRPr="003E0768" w:rsidRDefault="00B33C07" w:rsidP="00B33C07">
      <w:pPr>
        <w:spacing w:after="0"/>
        <w:rPr>
          <w:ins w:id="525" w:author="ESE" w:date="2018-06-07T12:41:00Z"/>
        </w:rPr>
      </w:pPr>
    </w:p>
    <w:p w:rsidR="00B33C07" w:rsidRPr="003E0768" w:rsidRDefault="00B33C07" w:rsidP="00B33C07">
      <w:pPr>
        <w:spacing w:after="0"/>
        <w:rPr>
          <w:ins w:id="526" w:author="ESE" w:date="2018-06-07T12:41:00Z"/>
        </w:rPr>
      </w:pPr>
      <w:ins w:id="527" w:author="ESE" w:date="2018-06-07T12:41:00Z">
        <w:r w:rsidRPr="003E0768">
          <w:lastRenderedPageBreak/>
          <w:t xml:space="preserve">Consistent with </w:t>
        </w:r>
        <w:r w:rsidR="00755C1D" w:rsidRPr="003E0768">
          <w:t>the</w:t>
        </w:r>
        <w:r w:rsidRPr="003E0768">
          <w:t xml:space="preserve"> fundamental principles</w:t>
        </w:r>
        <w:r w:rsidR="00755C1D" w:rsidRPr="003E0768">
          <w:t xml:space="preserve"> of liberty</w:t>
        </w:r>
        <w:r w:rsidRPr="003E0768">
          <w:t>,</w:t>
        </w:r>
        <w:r w:rsidR="00755C1D" w:rsidRPr="003E0768">
          <w:t xml:space="preserve"> justice, and equality,</w:t>
        </w:r>
        <w:r w:rsidRPr="003E0768">
          <w:t xml:space="preserve"> the 2018 </w:t>
        </w:r>
        <w:r w:rsidRPr="003E0768">
          <w:rPr>
            <w:i/>
          </w:rPr>
          <w:t>History and Social Science Framework</w:t>
        </w:r>
        <w:r w:rsidRPr="003E0768">
          <w:t xml:space="preserve"> provides, at the elementary level, a stronger foundation in history and government, adding standards that address the Civil War, Reconstruction, and the 20</w:t>
        </w:r>
        <w:r w:rsidRPr="003E0768">
          <w:rPr>
            <w:vertAlign w:val="superscript"/>
          </w:rPr>
          <w:t>th</w:t>
        </w:r>
        <w:r w:rsidRPr="003E0768">
          <w:t xml:space="preserve"> century Civil Rights movement to existing standards on the </w:t>
        </w:r>
        <w:r w:rsidR="00755C1D" w:rsidRPr="003E0768">
          <w:t xml:space="preserve">American </w:t>
        </w:r>
        <w:r w:rsidRPr="003E0768">
          <w:t>Revolution and early Republic. At the middle school level, a new civics course is placed in grade 8. It is designed to ensure that all students will have background knowledge of principles and structures of United States government and individuals’ rights and responsibilities</w:t>
        </w:r>
        <w:r w:rsidR="00755C1D" w:rsidRPr="003E0768">
          <w:t xml:space="preserve">, and </w:t>
        </w:r>
        <w:r w:rsidRPr="003E0768">
          <w:t xml:space="preserve">serves as an introduction to the study of history and social science in high school.  </w:t>
        </w:r>
      </w:ins>
    </w:p>
    <w:p w:rsidR="00B33C07" w:rsidRPr="003E0768" w:rsidRDefault="00B33C07" w:rsidP="00B33C07">
      <w:pPr>
        <w:spacing w:after="0"/>
        <w:rPr>
          <w:ins w:id="528" w:author="ESE" w:date="2018-06-07T12:41:00Z"/>
        </w:rPr>
      </w:pPr>
    </w:p>
    <w:p w:rsidR="00B33C07" w:rsidRPr="003E0768" w:rsidRDefault="00B33C07" w:rsidP="00B33C07">
      <w:pPr>
        <w:spacing w:after="0"/>
        <w:rPr>
          <w:ins w:id="529" w:author="ESE" w:date="2018-06-07T12:41:00Z"/>
        </w:rPr>
      </w:pPr>
      <w:ins w:id="530" w:author="ESE" w:date="2018-06-07T12:41:00Z">
        <w:r w:rsidRPr="003E0768">
          <w:t xml:space="preserve">Some standards have been edited or added to </w:t>
        </w:r>
        <w:r w:rsidR="00793E1B" w:rsidRPr="003E0768">
          <w:t>present</w:t>
        </w:r>
        <w:r w:rsidRPr="003E0768">
          <w:t xml:space="preserve"> recent historical scholarship and collections of online primary sources</w:t>
        </w:r>
        <w:r w:rsidR="00755C1D" w:rsidRPr="003E0768">
          <w:t xml:space="preserve"> have been expanded</w:t>
        </w:r>
        <w:r w:rsidRPr="003E0768">
          <w:t xml:space="preserve">. </w:t>
        </w:r>
        <w:r w:rsidR="00793E1B" w:rsidRPr="003E0768">
          <w:t xml:space="preserve">The standards reflect renewed attention to origins of the American Revolution and the Founding Documents as a basis for democratic government. </w:t>
        </w:r>
        <w:r w:rsidRPr="003E0768">
          <w:t>The</w:t>
        </w:r>
        <w:r w:rsidR="00793E1B" w:rsidRPr="003E0768">
          <w:t xml:space="preserve"> Civil Rights Era of the 1960s </w:t>
        </w:r>
        <w:r w:rsidRPr="003E0768">
          <w:t xml:space="preserve">inspired a generation of historians to research </w:t>
        </w:r>
        <w:r w:rsidR="00793E1B" w:rsidRPr="003E0768">
          <w:t>the</w:t>
        </w:r>
        <w:r w:rsidRPr="003E0768">
          <w:t xml:space="preserve"> consequences of slavery, just as the feminist movement spurred new research into women’s history.</w:t>
        </w:r>
        <w:r w:rsidRPr="003E0768">
          <w:rPr>
            <w:rStyle w:val="FootnoteReference"/>
          </w:rPr>
          <w:t xml:space="preserve"> </w:t>
        </w:r>
        <w:r w:rsidRPr="003E0768">
          <w:rPr>
            <w:rStyle w:val="FootnoteReference"/>
          </w:rPr>
          <w:footnoteReference w:id="10"/>
        </w:r>
        <w:r w:rsidRPr="003E0768">
          <w:t xml:space="preserve"> In world history, archival and archaeological research has shed new light on interconnections among civilizations in Africa, Asia</w:t>
        </w:r>
        <w:r w:rsidR="00793E1B" w:rsidRPr="003E0768">
          <w:t>,</w:t>
        </w:r>
        <w:r w:rsidRPr="003E0768">
          <w:t xml:space="preserve"> and Europe before the period of European </w:t>
        </w:r>
        <w:r w:rsidR="00793E1B" w:rsidRPr="003E0768">
          <w:t xml:space="preserve">world </w:t>
        </w:r>
        <w:r w:rsidRPr="003E0768">
          <w:t xml:space="preserve">exploration. Libraries, museums, </w:t>
        </w:r>
        <w:r w:rsidR="00745EFA" w:rsidRPr="003E0768">
          <w:t xml:space="preserve">universities, </w:t>
        </w:r>
        <w:r w:rsidRPr="003E0768">
          <w:t>and research centers have contributed to an ever-growing collection of rich digital primary source material posted online for students and teachers to use in</w:t>
        </w:r>
        <w:r w:rsidR="00745EFA" w:rsidRPr="003E0768">
          <w:t xml:space="preserve"> their own</w:t>
        </w:r>
        <w:r w:rsidRPr="003E0768">
          <w:t xml:space="preserve"> investigations.</w:t>
        </w:r>
      </w:ins>
    </w:p>
    <w:p w:rsidR="00B33C07" w:rsidRPr="003E0768" w:rsidRDefault="00B33C07" w:rsidP="00B33C07">
      <w:pPr>
        <w:spacing w:after="0"/>
        <w:rPr>
          <w:ins w:id="533" w:author="ESE" w:date="2018-06-07T12:41:00Z"/>
        </w:rPr>
      </w:pPr>
    </w:p>
    <w:p w:rsidR="00B33C07" w:rsidRPr="003E0768" w:rsidRDefault="00B33C07" w:rsidP="00B33C07">
      <w:pPr>
        <w:spacing w:after="0"/>
        <w:rPr>
          <w:ins w:id="534" w:author="ESE" w:date="2018-06-07T12:41:00Z"/>
        </w:rPr>
      </w:pPr>
      <w:ins w:id="535" w:author="ESE" w:date="2018-06-07T12:41:00Z">
        <w:r w:rsidRPr="003E0768">
          <w:t xml:space="preserve">The 2018 </w:t>
        </w:r>
        <w:r w:rsidRPr="003E0768">
          <w:rPr>
            <w:i/>
          </w:rPr>
          <w:t>Framework</w:t>
        </w:r>
        <w:r w:rsidRPr="003E0768">
          <w:t xml:space="preserve"> includes new components designed to strengthen students’ skills for informed citizenship and political participation. Standards for history and social science practice</w:t>
        </w:r>
        <w:r w:rsidR="0067732B" w:rsidRPr="003E0768">
          <w:t xml:space="preserve"> </w:t>
        </w:r>
        <w:r w:rsidRPr="003E0768">
          <w:t>emphasize the skills of formulating questions, conducting research, evaluating sources, and synthesizing information. Standards for literacy in history and social science</w:t>
        </w:r>
        <w:r w:rsidR="0067732B" w:rsidRPr="003E0768">
          <w:t xml:space="preserve"> set expectations for analytical reading and logical writing and speaking, </w:t>
        </w:r>
        <w:r w:rsidRPr="003E0768">
          <w:t>skills essential to political equality and civic engagement.</w:t>
        </w:r>
        <w:r w:rsidRPr="003E0768">
          <w:rPr>
            <w:rStyle w:val="FootnoteReference"/>
          </w:rPr>
          <w:footnoteReference w:id="11"/>
        </w:r>
        <w:r w:rsidRPr="003E0768">
          <w:t xml:space="preserve"> At the middle and high school levels, new standards for news and media literacy are designed to help students become discerning readers of digital news and opinion.</w:t>
        </w:r>
        <w:r w:rsidRPr="003E0768">
          <w:rPr>
            <w:rStyle w:val="FootnoteReference"/>
          </w:rPr>
          <w:footnoteReference w:id="12"/>
        </w:r>
        <w:r w:rsidRPr="003E0768">
          <w:t xml:space="preserve"> </w:t>
        </w:r>
      </w:ins>
    </w:p>
    <w:p w:rsidR="00B33C07" w:rsidRPr="003E0768" w:rsidRDefault="00B33C07" w:rsidP="00B33C07">
      <w:pPr>
        <w:spacing w:after="0"/>
        <w:rPr>
          <w:ins w:id="540" w:author="ESE" w:date="2018-06-07T12:41:00Z"/>
          <w:rStyle w:val="Heading2Char"/>
          <w:color w:val="auto"/>
          <w:sz w:val="20"/>
          <w:szCs w:val="20"/>
        </w:rPr>
      </w:pPr>
    </w:p>
    <w:p w:rsidR="00B33C07" w:rsidRPr="003E0768" w:rsidRDefault="00B33C07" w:rsidP="00B33C07">
      <w:pPr>
        <w:spacing w:after="0"/>
        <w:rPr>
          <w:ins w:id="541" w:author="ESE" w:date="2018-06-07T12:41:00Z"/>
          <w:rStyle w:val="Heading2Char"/>
          <w:rFonts w:asciiTheme="minorHAnsi" w:hAnsiTheme="minorHAnsi"/>
          <w:b w:val="0"/>
          <w:color w:val="auto"/>
          <w:sz w:val="22"/>
          <w:szCs w:val="22"/>
        </w:rPr>
      </w:pPr>
      <w:ins w:id="542" w:author="ESE" w:date="2018-06-07T12:41:00Z">
        <w:r w:rsidRPr="003E0768">
          <w:rPr>
            <w:rStyle w:val="Heading2Char"/>
            <w:rFonts w:asciiTheme="minorHAnsi" w:hAnsiTheme="minorHAnsi"/>
            <w:b w:val="0"/>
            <w:color w:val="auto"/>
            <w:sz w:val="22"/>
            <w:szCs w:val="22"/>
          </w:rPr>
          <w:t xml:space="preserve">History tells us that </w:t>
        </w:r>
        <w:r w:rsidR="0067732B" w:rsidRPr="003E0768">
          <w:rPr>
            <w:rStyle w:val="Heading2Char"/>
            <w:rFonts w:asciiTheme="minorHAnsi" w:hAnsiTheme="minorHAnsi"/>
            <w:b w:val="0"/>
            <w:color w:val="auto"/>
            <w:sz w:val="22"/>
            <w:szCs w:val="22"/>
          </w:rPr>
          <w:t>the preservation</w:t>
        </w:r>
        <w:r w:rsidRPr="003E0768">
          <w:rPr>
            <w:rStyle w:val="Heading2Char"/>
            <w:rFonts w:asciiTheme="minorHAnsi" w:hAnsiTheme="minorHAnsi"/>
            <w:b w:val="0"/>
            <w:color w:val="auto"/>
            <w:sz w:val="22"/>
            <w:szCs w:val="22"/>
          </w:rPr>
          <w:t xml:space="preserve"> of equality</w:t>
        </w:r>
        <w:r w:rsidR="008A68B8" w:rsidRPr="003E0768">
          <w:rPr>
            <w:rStyle w:val="Heading2Char"/>
            <w:rFonts w:asciiTheme="minorHAnsi" w:hAnsiTheme="minorHAnsi"/>
            <w:b w:val="0"/>
            <w:color w:val="auto"/>
            <w:sz w:val="22"/>
            <w:szCs w:val="22"/>
          </w:rPr>
          <w:t>, justice,</w:t>
        </w:r>
        <w:r w:rsidRPr="003E0768">
          <w:rPr>
            <w:rStyle w:val="Heading2Char"/>
            <w:rFonts w:asciiTheme="minorHAnsi" w:hAnsiTheme="minorHAnsi"/>
            <w:b w:val="0"/>
            <w:color w:val="auto"/>
            <w:sz w:val="22"/>
            <w:szCs w:val="22"/>
          </w:rPr>
          <w:t xml:space="preserve"> and liberty has never been an easy proposition. Echoing the words of Frederick Douglass, our hope is that these standards and resources will help students “stand by those principles, be true to them on all occasions, against all foes, in all places and at whatever costs.” </w:t>
        </w:r>
      </w:ins>
    </w:p>
    <w:p w:rsidR="008A68B8" w:rsidRPr="003E0768" w:rsidRDefault="008A68B8">
      <w:pPr>
        <w:rPr>
          <w:rFonts w:asciiTheme="majorHAnsi" w:eastAsiaTheme="majorEastAsia" w:hAnsiTheme="majorHAnsi" w:cstheme="majorBidi"/>
          <w:b/>
          <w:bCs/>
          <w:sz w:val="32"/>
          <w:szCs w:val="32"/>
        </w:rPr>
      </w:pPr>
      <w:r w:rsidRPr="003E0768">
        <w:rPr>
          <w:sz w:val="32"/>
          <w:szCs w:val="32"/>
        </w:rPr>
        <w:br w:type="page"/>
      </w:r>
    </w:p>
    <w:p w:rsidR="00B33C07" w:rsidRDefault="00B33C07" w:rsidP="00B33C07">
      <w:pPr>
        <w:pStyle w:val="Heading1"/>
        <w:rPr>
          <w:sz w:val="32"/>
          <w:szCs w:val="32"/>
        </w:rPr>
      </w:pPr>
      <w:r>
        <w:rPr>
          <w:color w:val="auto"/>
          <w:sz w:val="32"/>
          <w:szCs w:val="32"/>
        </w:rPr>
        <w:lastRenderedPageBreak/>
        <w:t xml:space="preserve">A Renewed Mission: Education for Civic Life in a Democracy </w:t>
      </w:r>
    </w:p>
    <w:p w:rsidR="00B33C07" w:rsidRDefault="00B33C07" w:rsidP="00B33C07">
      <w:pPr>
        <w:spacing w:after="0"/>
      </w:pPr>
      <w:r>
        <w:t xml:space="preserve">The primary purpose of a history and social science education is to prepare students to have the knowledge and skills to </w:t>
      </w:r>
      <w:del w:id="543" w:author="ESE" w:date="2018-06-07T12:41:00Z">
        <w:r w:rsidR="0074272E" w:rsidRPr="006C486E">
          <w:rPr>
            <w:color w:val="FF0000"/>
            <w:highlight w:val="yellow"/>
          </w:rPr>
          <w:delText>be</w:delText>
        </w:r>
      </w:del>
      <w:ins w:id="544" w:author="ESE" w:date="2018-06-07T12:41:00Z">
        <w:r>
          <w:t>become</w:t>
        </w:r>
      </w:ins>
      <w:r>
        <w:t xml:space="preserve"> thoughtful and active participants in a democratic society and a </w:t>
      </w:r>
      <w:del w:id="545" w:author="ESE" w:date="2018-06-07T12:41:00Z">
        <w:r w:rsidR="00EC1E72">
          <w:rPr>
            <w:color w:val="FF0000"/>
            <w:highlight w:val="yellow"/>
          </w:rPr>
          <w:delText>multinational</w:delText>
        </w:r>
      </w:del>
      <w:ins w:id="546" w:author="ESE" w:date="2018-06-07T12:41:00Z">
        <w:r>
          <w:t>complex</w:t>
        </w:r>
      </w:ins>
      <w:r>
        <w:t xml:space="preserve"> world.</w:t>
      </w:r>
      <w:del w:id="547" w:author="ESE" w:date="2018-06-07T12:41:00Z">
        <w:r w:rsidR="0074272E" w:rsidRPr="006C486E">
          <w:rPr>
            <w:color w:val="FF0000"/>
            <w:highlight w:val="yellow"/>
          </w:rPr>
          <w:delText xml:space="preserve"> Throughout their pre-kindergarten to high school years, students must become aware that “government</w:delText>
        </w:r>
      </w:del>
      <w:ins w:id="548" w:author="ESE" w:date="2018-06-07T12:41:00Z">
        <w:r>
          <w:t xml:space="preserve"> “</w:t>
        </w:r>
        <w:r w:rsidR="008A68B8">
          <w:t>G</w:t>
        </w:r>
        <w:r>
          <w:t>overnment</w:t>
        </w:r>
      </w:ins>
      <w:r>
        <w:t xml:space="preserve"> of the people, by the people, for the people” is not just a historical phrase from Lincoln’s </w:t>
      </w:r>
      <w:ins w:id="549" w:author="ESE" w:date="2018-06-07T12:41:00Z">
        <w:r w:rsidR="00745EFA">
          <w:t>“</w:t>
        </w:r>
      </w:ins>
      <w:r>
        <w:t>Gettysburg Address</w:t>
      </w:r>
      <w:del w:id="550" w:author="ESE" w:date="2018-06-07T12:41:00Z">
        <w:r w:rsidR="0074272E" w:rsidRPr="006C486E">
          <w:rPr>
            <w:color w:val="FF0000"/>
            <w:highlight w:val="yellow"/>
          </w:rPr>
          <w:delText>,</w:delText>
        </w:r>
      </w:del>
      <w:ins w:id="551" w:author="ESE" w:date="2018-06-07T12:41:00Z">
        <w:r>
          <w:t>,</w:t>
        </w:r>
        <w:r w:rsidR="00745EFA">
          <w:t>”</w:t>
        </w:r>
      </w:ins>
      <w:r>
        <w:t xml:space="preserve"> but an ideal that must be renewed and reinvigorated by each succeeding generation. The future of democracy depends on our students’ development of </w:t>
      </w:r>
      <w:del w:id="552" w:author="ESE" w:date="2018-06-07T12:41:00Z">
        <w:r w:rsidR="0074272E" w:rsidRPr="006C486E">
          <w:rPr>
            <w:color w:val="FF0000"/>
            <w:highlight w:val="yellow"/>
          </w:rPr>
          <w:delText xml:space="preserve">the </w:delText>
        </w:r>
      </w:del>
      <w:r>
        <w:t xml:space="preserve">knowledge, skills, and dispositions </w:t>
      </w:r>
      <w:del w:id="553" w:author="ESE" w:date="2018-06-07T12:41:00Z">
        <w:r w:rsidR="0074272E" w:rsidRPr="006C486E">
          <w:rPr>
            <w:color w:val="FF0000"/>
            <w:highlight w:val="yellow"/>
          </w:rPr>
          <w:delText>of citizens who</w:delText>
        </w:r>
      </w:del>
      <w:ins w:id="554" w:author="ESE" w:date="2018-06-07T12:41:00Z">
        <w:r>
          <w:t>that will enable them to</w:t>
        </w:r>
      </w:ins>
      <w:r>
        <w:t xml:space="preserve"> embrace democracy’s potential</w:t>
      </w:r>
      <w:del w:id="555" w:author="ESE" w:date="2018-06-07T12:41:00Z">
        <w:r w:rsidR="0074272E" w:rsidRPr="006C486E">
          <w:rPr>
            <w:color w:val="FF0000"/>
            <w:highlight w:val="yellow"/>
          </w:rPr>
          <w:delText xml:space="preserve"> and </w:delText>
        </w:r>
      </w:del>
      <w:ins w:id="556" w:author="ESE" w:date="2018-06-07T12:41:00Z">
        <w:r>
          <w:t xml:space="preserve">, while recognizing </w:t>
        </w:r>
      </w:ins>
      <w:r>
        <w:t>its challenges</w:t>
      </w:r>
      <w:ins w:id="557" w:author="ESE" w:date="2018-06-07T12:41:00Z">
        <w:r>
          <w:t xml:space="preserve"> and inherent dilemmas</w:t>
        </w:r>
      </w:ins>
      <w:r>
        <w:t>.</w:t>
      </w:r>
    </w:p>
    <w:p w:rsidR="00B33C07" w:rsidRDefault="00B33C07" w:rsidP="00B33C07">
      <w:pPr>
        <w:spacing w:after="0"/>
        <w:rPr>
          <w:sz w:val="16"/>
          <w:szCs w:val="16"/>
        </w:rPr>
      </w:pPr>
    </w:p>
    <w:p w:rsidR="00B33C07" w:rsidRDefault="00B33C07" w:rsidP="00B33C07">
      <w:pPr>
        <w:spacing w:after="0" w:line="360" w:lineRule="auto"/>
      </w:pPr>
      <w:r>
        <w:t>People who are prepared to continue the legacy of democracy in the United States:</w:t>
      </w:r>
    </w:p>
    <w:p w:rsidR="00CF6ABB" w:rsidRPr="006C486E" w:rsidRDefault="00CF6ABB" w:rsidP="0074272E">
      <w:pPr>
        <w:spacing w:after="0"/>
        <w:rPr>
          <w:del w:id="558" w:author="ESE" w:date="2018-06-07T12:41:00Z"/>
          <w:color w:val="FF0000"/>
          <w:sz w:val="16"/>
          <w:szCs w:val="16"/>
          <w:highlight w:val="yellow"/>
        </w:rPr>
      </w:pPr>
    </w:p>
    <w:p w:rsidR="00B33C07" w:rsidRDefault="0074272E" w:rsidP="00AB7755">
      <w:pPr>
        <w:pStyle w:val="ListParagraph"/>
        <w:numPr>
          <w:ilvl w:val="0"/>
          <w:numId w:val="184"/>
        </w:numPr>
      </w:pPr>
      <w:del w:id="559" w:author="ESE" w:date="2018-06-07T12:41:00Z">
        <w:r w:rsidRPr="006C486E">
          <w:rPr>
            <w:color w:val="FF0000"/>
            <w:highlight w:val="yellow"/>
          </w:rPr>
          <w:delText xml:space="preserve"> </w:delText>
        </w:r>
      </w:del>
      <w:moveFromRangeStart w:id="560" w:author="ESE" w:date="2018-06-07T12:41:00Z" w:name="move516138614"/>
      <w:moveFrom w:id="561" w:author="ESE" w:date="2018-06-07T12:41:00Z">
        <w:r w:rsidR="008A68B8">
          <w:t>Know the fundamental ideas central to the vision of the 18</w:t>
        </w:r>
        <w:r w:rsidR="008A68B8">
          <w:rPr>
            <w:vertAlign w:val="superscript"/>
          </w:rPr>
          <w:t>th</w:t>
        </w:r>
        <w:r w:rsidR="008A68B8">
          <w:t xml:space="preserve"> century founders, the vision that holds us together as one people of many diverse origins and cultures.</w:t>
        </w:r>
      </w:moveFrom>
      <w:moveFromRangeEnd w:id="560"/>
      <w:moveToRangeStart w:id="562" w:author="ESE" w:date="2018-06-07T12:41:00Z" w:name="move516138615"/>
      <w:moveTo w:id="563" w:author="ESE" w:date="2018-06-07T12:41:00Z">
        <w:r w:rsidR="00B33C07">
          <w:t>Know the fundamental ideas central to the vision of the 18</w:t>
        </w:r>
        <w:r w:rsidR="00B33C07">
          <w:rPr>
            <w:vertAlign w:val="superscript"/>
          </w:rPr>
          <w:t>th</w:t>
        </w:r>
        <w:r w:rsidR="00B33C07">
          <w:t xml:space="preserve"> century founders, the vision that holds us together as one people of many diverse origins and cultures.</w:t>
        </w:r>
      </w:moveTo>
    </w:p>
    <w:moveToRangeEnd w:id="562"/>
    <w:p w:rsidR="0023428F" w:rsidRPr="00CC5BA2" w:rsidRDefault="0023428F" w:rsidP="00AB7755">
      <w:pPr>
        <w:pStyle w:val="ListParagraph"/>
        <w:numPr>
          <w:ilvl w:val="0"/>
          <w:numId w:val="218"/>
        </w:numPr>
        <w:rPr>
          <w:del w:id="564" w:author="ESE" w:date="2018-06-07T12:41:00Z"/>
          <w:color w:val="FF0000"/>
          <w:highlight w:val="yellow"/>
        </w:rPr>
      </w:pPr>
    </w:p>
    <w:p w:rsidR="00B33C07" w:rsidRDefault="00B33C07" w:rsidP="00AB7755">
      <w:pPr>
        <w:pStyle w:val="ListParagraph"/>
        <w:numPr>
          <w:ilvl w:val="0"/>
          <w:numId w:val="184"/>
        </w:numPr>
        <w:spacing w:after="0"/>
        <w:rPr>
          <w:ins w:id="565" w:author="ESE" w:date="2018-06-07T12:41:00Z"/>
        </w:rPr>
      </w:pPr>
      <w:ins w:id="566" w:author="ESE" w:date="2018-06-07T12:41:00Z">
        <w:r>
          <w:t xml:space="preserve">Understand the </w:t>
        </w:r>
        <w:r w:rsidR="00EA5CFA">
          <w:t xml:space="preserve">intellectual and political tensions and compromises </w:t>
        </w:r>
        <w:r>
          <w:t xml:space="preserve">in the Founders’ ideas and how successive generations in the United States have worked to resolve them. </w:t>
        </w:r>
      </w:ins>
    </w:p>
    <w:p w:rsidR="00B33C07" w:rsidRDefault="00B33C07" w:rsidP="00AB7755">
      <w:pPr>
        <w:pStyle w:val="ListParagraph"/>
        <w:numPr>
          <w:ilvl w:val="0"/>
          <w:numId w:val="184"/>
        </w:numPr>
        <w:spacing w:after="0"/>
      </w:pPr>
      <w:r>
        <w:t>Know how democratic ideas have been turned into institutions and practices, and the history of the origins</w:t>
      </w:r>
      <w:del w:id="567" w:author="ESE" w:date="2018-06-07T12:41:00Z">
        <w:r w:rsidR="0074272E" w:rsidRPr="006C486E">
          <w:rPr>
            <w:color w:val="FF0000"/>
            <w:highlight w:val="yellow"/>
          </w:rPr>
          <w:delText xml:space="preserve"> and</w:delText>
        </w:r>
      </w:del>
      <w:ins w:id="568" w:author="ESE" w:date="2018-06-07T12:41:00Z">
        <w:r>
          <w:t>,</w:t>
        </w:r>
      </w:ins>
      <w:r>
        <w:t xml:space="preserve"> growth</w:t>
      </w:r>
      <w:ins w:id="569" w:author="ESE" w:date="2018-06-07T12:41:00Z">
        <w:r>
          <w:t>,</w:t>
        </w:r>
      </w:ins>
      <w:r>
        <w:t xml:space="preserve"> and </w:t>
      </w:r>
      <w:del w:id="570" w:author="ESE" w:date="2018-06-07T12:41:00Z">
        <w:r w:rsidR="0074272E" w:rsidRPr="006C486E">
          <w:rPr>
            <w:color w:val="FF0000"/>
            <w:highlight w:val="yellow"/>
          </w:rPr>
          <w:delText>adventures</w:delText>
        </w:r>
      </w:del>
      <w:ins w:id="571" w:author="ESE" w:date="2018-06-07T12:41:00Z">
        <w:r>
          <w:t>struggles</w:t>
        </w:r>
      </w:ins>
      <w:r>
        <w:t xml:space="preserve"> of democratic societies on earth, past and present.</w:t>
      </w:r>
    </w:p>
    <w:p w:rsidR="00B33C07" w:rsidRDefault="00B33C07" w:rsidP="00AB7755">
      <w:pPr>
        <w:pStyle w:val="ListParagraph"/>
        <w:numPr>
          <w:ilvl w:val="0"/>
          <w:numId w:val="184"/>
        </w:numPr>
      </w:pPr>
      <w:r>
        <w:t>Understand what economic, social, cultural, religious, and international conditions have helped to shape democratic practices.</w:t>
      </w:r>
    </w:p>
    <w:p w:rsidR="00A4564D" w:rsidRDefault="00B33C07" w:rsidP="00AB7755">
      <w:pPr>
        <w:pStyle w:val="ListParagraph"/>
        <w:numPr>
          <w:ilvl w:val="0"/>
          <w:numId w:val="184"/>
        </w:numPr>
        <w:rPr>
          <w:ins w:id="572" w:author="ESE" w:date="2018-06-07T12:41:00Z"/>
        </w:rPr>
      </w:pPr>
      <w:r>
        <w:t xml:space="preserve">Understand the purposes, principles, and practices of the United States government as established by the Constitution, which includes their rights and responsibilities, and how to exercise them in local, </w:t>
      </w:r>
      <w:r w:rsidR="00A4564D">
        <w:t>state, and national government</w:t>
      </w:r>
      <w:del w:id="573" w:author="ESE" w:date="2018-06-07T12:41:00Z">
        <w:r w:rsidR="0085106D" w:rsidRPr="002F0519">
          <w:rPr>
            <w:color w:val="FF0000"/>
            <w:highlight w:val="yellow"/>
          </w:rPr>
          <w:delText xml:space="preserve">; </w:delText>
        </w:r>
        <w:r w:rsidR="00654425" w:rsidRPr="002F0519">
          <w:rPr>
            <w:color w:val="FF0000"/>
            <w:highlight w:val="yellow"/>
          </w:rPr>
          <w:delText>understand</w:delText>
        </w:r>
      </w:del>
      <w:ins w:id="574" w:author="ESE" w:date="2018-06-07T12:41:00Z">
        <w:r w:rsidR="00A4564D">
          <w:t>.</w:t>
        </w:r>
      </w:ins>
    </w:p>
    <w:p w:rsidR="00B33C07" w:rsidRDefault="00A4564D" w:rsidP="00AB7755">
      <w:pPr>
        <w:pStyle w:val="ListParagraph"/>
        <w:numPr>
          <w:ilvl w:val="0"/>
          <w:numId w:val="184"/>
        </w:numPr>
      </w:pPr>
      <w:ins w:id="575" w:author="ESE" w:date="2018-06-07T12:41:00Z">
        <w:r>
          <w:t>U</w:t>
        </w:r>
        <w:r w:rsidR="00B33C07">
          <w:t>nderstand</w:t>
        </w:r>
      </w:ins>
      <w:r w:rsidR="00B33C07">
        <w:t xml:space="preserve"> that, in the United States, the Constitution has </w:t>
      </w:r>
      <w:del w:id="576" w:author="ESE" w:date="2018-06-07T12:41:00Z">
        <w:r w:rsidR="00654425" w:rsidRPr="002F0519">
          <w:rPr>
            <w:color w:val="FF0000"/>
            <w:highlight w:val="yellow"/>
          </w:rPr>
          <w:delText>e</w:delText>
        </w:r>
        <w:r w:rsidR="002F0519" w:rsidRPr="002F0519">
          <w:rPr>
            <w:color w:val="FF0000"/>
            <w:highlight w:val="yellow"/>
          </w:rPr>
          <w:delText>volved</w:delText>
        </w:r>
      </w:del>
      <w:ins w:id="577" w:author="ESE" w:date="2018-06-07T12:41:00Z">
        <w:r w:rsidR="00B33C07">
          <w:t xml:space="preserve">continued to be vibrant and </w:t>
        </w:r>
        <w:r w:rsidR="00C51CCE">
          <w:t>relevant</w:t>
        </w:r>
      </w:ins>
      <w:r w:rsidR="00C51CCE">
        <w:t xml:space="preserve"> through</w:t>
      </w:r>
      <w:r w:rsidR="00B33C07">
        <w:t xml:space="preserve"> amendments and decisions of the federal courts.</w:t>
      </w:r>
    </w:p>
    <w:p w:rsidR="00B33C07" w:rsidRDefault="00B33C07" w:rsidP="00AB7755">
      <w:pPr>
        <w:pStyle w:val="ListParagraph"/>
        <w:numPr>
          <w:ilvl w:val="0"/>
          <w:numId w:val="184"/>
        </w:numPr>
      </w:pPr>
      <w:r>
        <w:rPr>
          <w:rFonts w:cs="Courier New"/>
        </w:rPr>
        <w:t xml:space="preserve">Understand how individuals, groups, organizations, and </w:t>
      </w:r>
      <w:del w:id="578" w:author="ESE" w:date="2018-06-07T12:41:00Z">
        <w:r w:rsidR="00DC4473" w:rsidRPr="00DC4473">
          <w:rPr>
            <w:rFonts w:cs="Courier New"/>
            <w:color w:val="FF0000"/>
            <w:highlight w:val="yellow"/>
          </w:rPr>
          <w:delText>federal, state</w:delText>
        </w:r>
        <w:r w:rsidR="00DC4473">
          <w:rPr>
            <w:rFonts w:cs="Courier New"/>
            <w:color w:val="FF0000"/>
            <w:highlight w:val="yellow"/>
          </w:rPr>
          <w:delText>,</w:delText>
        </w:r>
        <w:r w:rsidR="00DC4473" w:rsidRPr="00DC4473">
          <w:rPr>
            <w:rFonts w:cs="Courier New"/>
            <w:color w:val="FF0000"/>
            <w:highlight w:val="yellow"/>
          </w:rPr>
          <w:delText xml:space="preserve"> and local </w:delText>
        </w:r>
      </w:del>
      <w:r>
        <w:rPr>
          <w:rFonts w:cs="Courier New"/>
        </w:rPr>
        <w:t>governments have addressed obstacles</w:t>
      </w:r>
      <w:del w:id="579" w:author="ESE" w:date="2018-06-07T12:41:00Z">
        <w:r w:rsidR="00DC4473" w:rsidRPr="00DC4473">
          <w:rPr>
            <w:rFonts w:cs="Courier New"/>
            <w:color w:val="FF0000"/>
            <w:highlight w:val="yellow"/>
          </w:rPr>
          <w:delText xml:space="preserve"> and challenges</w:delText>
        </w:r>
      </w:del>
      <w:r>
        <w:rPr>
          <w:rFonts w:cs="Courier New"/>
        </w:rPr>
        <w:t xml:space="preserve"> to democratic principles by working within the structure set forth in the Constitution.</w:t>
      </w:r>
    </w:p>
    <w:p w:rsidR="00B33C07" w:rsidRDefault="00B33C07" w:rsidP="00AB7755">
      <w:pPr>
        <w:pStyle w:val="ListParagraph"/>
        <w:numPr>
          <w:ilvl w:val="0"/>
          <w:numId w:val="184"/>
        </w:numPr>
      </w:pPr>
      <w:r>
        <w:t xml:space="preserve">Are knowledgeable about local, state, and national politics and policies, </w:t>
      </w:r>
      <w:ins w:id="580" w:author="ESE" w:date="2018-06-07T12:41:00Z">
        <w:r w:rsidR="00AF7EA2">
          <w:t xml:space="preserve">and </w:t>
        </w:r>
      </w:ins>
      <w:r>
        <w:t>understand the current condition of the world and how it got that way.</w:t>
      </w:r>
      <w:del w:id="581" w:author="ESE" w:date="2018-06-07T12:41:00Z">
        <w:r w:rsidR="0074272E" w:rsidRPr="006C486E">
          <w:rPr>
            <w:color w:val="FF0000"/>
            <w:highlight w:val="yellow"/>
          </w:rPr>
          <w:delText xml:space="preserve"> They are prepared to discuss, and when called upon, to act on the challenges to democracy in our own day.</w:delText>
        </w:r>
      </w:del>
      <w:ins w:id="582" w:author="ESE" w:date="2018-06-07T12:41:00Z">
        <w:r>
          <w:t xml:space="preserve"> </w:t>
        </w:r>
      </w:ins>
    </w:p>
    <w:p w:rsidR="00B33C07" w:rsidRDefault="00B33C07" w:rsidP="00AB7755">
      <w:pPr>
        <w:pStyle w:val="ListParagraph"/>
        <w:numPr>
          <w:ilvl w:val="0"/>
          <w:numId w:val="184"/>
        </w:numPr>
        <w:rPr>
          <w:ins w:id="583" w:author="ESE" w:date="2018-06-07T12:41:00Z"/>
        </w:rPr>
      </w:pPr>
      <w:ins w:id="584" w:author="ESE" w:date="2018-06-07T12:41:00Z">
        <w:r>
          <w:t>Are prepared to discuss complex and controversial issues and ideas with people of different views, learning to speak with clarity and respectfulness.</w:t>
        </w:r>
      </w:ins>
    </w:p>
    <w:p w:rsidR="00B33C07" w:rsidRDefault="00B33C07" w:rsidP="00AB7755">
      <w:pPr>
        <w:pStyle w:val="ListParagraph"/>
        <w:numPr>
          <w:ilvl w:val="0"/>
          <w:numId w:val="184"/>
        </w:numPr>
        <w:rPr>
          <w:ins w:id="585" w:author="ESE" w:date="2018-06-07T12:41:00Z"/>
        </w:rPr>
      </w:pPr>
      <w:ins w:id="586" w:author="ESE" w:date="2018-06-07T12:41:00Z">
        <w:r>
          <w:t xml:space="preserve">Develop and practice habits of civic engagement and participation in democratic government. </w:t>
        </w:r>
      </w:ins>
    </w:p>
    <w:p w:rsidR="001F3278" w:rsidRDefault="001F3278">
      <w:pPr>
        <w:rPr>
          <w:rFonts w:asciiTheme="majorHAnsi" w:eastAsiaTheme="majorEastAsia" w:hAnsiTheme="majorHAnsi" w:cstheme="majorBidi"/>
          <w:b/>
          <w:bCs/>
          <w:color w:val="365F91" w:themeColor="accent1" w:themeShade="BF"/>
          <w:sz w:val="28"/>
          <w:szCs w:val="28"/>
        </w:rPr>
      </w:pPr>
      <w:r>
        <w:br w:type="page"/>
      </w:r>
    </w:p>
    <w:bookmarkEnd w:id="390"/>
    <w:p w:rsidR="00BD16C8" w:rsidRPr="003B600B" w:rsidRDefault="00BD16C8" w:rsidP="00BD16C8">
      <w:pPr>
        <w:pStyle w:val="Heading1"/>
      </w:pPr>
      <w:r w:rsidRPr="003B600B">
        <w:lastRenderedPageBreak/>
        <w:t>Guiding Principles for</w:t>
      </w:r>
      <w:r>
        <w:t xml:space="preserve"> Effective History and Social Science</w:t>
      </w:r>
      <w:r w:rsidRPr="003B600B">
        <w:t xml:space="preserve"> </w:t>
      </w:r>
      <w:del w:id="587" w:author="ESE" w:date="2018-06-07T12:41:00Z">
        <w:r>
          <w:delText>Curriculum</w:delText>
        </w:r>
      </w:del>
      <w:ins w:id="588" w:author="ESE" w:date="2018-06-07T12:41:00Z">
        <w:r w:rsidR="00673437">
          <w:t>Education</w:t>
        </w:r>
      </w:ins>
    </w:p>
    <w:p w:rsidR="00BD16C8" w:rsidRDefault="00BD16C8" w:rsidP="00BD16C8">
      <w:pPr>
        <w:pStyle w:val="Heading4"/>
        <w:spacing w:before="0"/>
        <w:rPr>
          <w:del w:id="589" w:author="ESE" w:date="2018-06-07T12:41:00Z"/>
          <w:color w:val="FF0000"/>
          <w:highlight w:val="yellow"/>
        </w:rPr>
      </w:pPr>
    </w:p>
    <w:p w:rsidR="00BD16C8" w:rsidRPr="00010E1B" w:rsidRDefault="00BD16C8" w:rsidP="00BD16C8">
      <w:pPr>
        <w:pStyle w:val="Heading4"/>
        <w:spacing w:before="0"/>
        <w:rPr>
          <w:color w:val="auto"/>
        </w:rPr>
      </w:pPr>
      <w:r w:rsidRPr="00010E1B">
        <w:rPr>
          <w:color w:val="auto"/>
        </w:rPr>
        <w:t xml:space="preserve">Guiding Principle 1 </w:t>
      </w:r>
    </w:p>
    <w:p w:rsidR="00BD16C8" w:rsidRPr="00010E1B" w:rsidRDefault="00BD16C8" w:rsidP="00BD16C8">
      <w:pPr>
        <w:pStyle w:val="Heading4"/>
        <w:spacing w:before="0"/>
        <w:rPr>
          <w:color w:val="auto"/>
        </w:rPr>
      </w:pPr>
      <w:r w:rsidRPr="00010E1B">
        <w:rPr>
          <w:color w:val="auto"/>
        </w:rPr>
        <w:t xml:space="preserve">An effective history and social science </w:t>
      </w:r>
      <w:del w:id="590" w:author="ESE" w:date="2018-06-07T12:41:00Z">
        <w:r w:rsidRPr="006C486E">
          <w:rPr>
            <w:color w:val="FF0000"/>
            <w:highlight w:val="yellow"/>
          </w:rPr>
          <w:delText>curriculum</w:delText>
        </w:r>
      </w:del>
      <w:ins w:id="591" w:author="ESE" w:date="2018-06-07T12:41:00Z">
        <w:r w:rsidR="00673437">
          <w:rPr>
            <w:color w:val="auto"/>
          </w:rPr>
          <w:t>education</w:t>
        </w:r>
      </w:ins>
      <w:r w:rsidRPr="00010E1B">
        <w:rPr>
          <w:color w:val="auto"/>
        </w:rPr>
        <w:t xml:space="preserve"> teaches students about the legacy of democratic government. </w:t>
      </w:r>
    </w:p>
    <w:p w:rsidR="00BD16C8" w:rsidRPr="00010E1B" w:rsidRDefault="00BD16C8" w:rsidP="00BD16C8">
      <w:pPr>
        <w:pStyle w:val="ListParagraph"/>
        <w:ind w:left="0"/>
      </w:pPr>
      <w:r w:rsidRPr="00010E1B">
        <w:t xml:space="preserve">Study of history and social science prepares students to understand their rights and responsibilities as informed </w:t>
      </w:r>
      <w:ins w:id="592" w:author="ESE" w:date="2018-06-07T12:41:00Z">
        <w:r w:rsidR="004B5DA8" w:rsidRPr="00010E1B">
          <w:t xml:space="preserve">residents and </w:t>
        </w:r>
      </w:ins>
      <w:r w:rsidRPr="00010E1B">
        <w:t>citizens of a democratic society and</w:t>
      </w:r>
      <w:ins w:id="593" w:author="ESE" w:date="2018-06-07T12:41:00Z">
        <w:r w:rsidR="00AF7EA2">
          <w:t xml:space="preserve"> to appreciate</w:t>
        </w:r>
      </w:ins>
      <w:r w:rsidRPr="00010E1B">
        <w:t xml:space="preserve"> the shared values of this country.  To become informed citizens, students need to acquire knowledge</w:t>
      </w:r>
      <w:r w:rsidR="004867D0">
        <w:t xml:space="preserve"> </w:t>
      </w:r>
      <w:ins w:id="594" w:author="ESE" w:date="2018-06-07T12:41:00Z">
        <w:r w:rsidR="004867D0">
          <w:t>and experience</w:t>
        </w:r>
        <w:r w:rsidRPr="00010E1B">
          <w:t xml:space="preserve"> </w:t>
        </w:r>
      </w:ins>
      <w:r w:rsidRPr="00010E1B">
        <w:t xml:space="preserve">of </w:t>
      </w:r>
    </w:p>
    <w:p w:rsidR="00BD16C8" w:rsidRPr="00010E1B" w:rsidRDefault="00BD16C8" w:rsidP="00BD16C8">
      <w:pPr>
        <w:pStyle w:val="ListParagraph"/>
        <w:numPr>
          <w:ilvl w:val="0"/>
          <w:numId w:val="1"/>
        </w:numPr>
        <w:ind w:left="810" w:hanging="450"/>
      </w:pPr>
      <w:r w:rsidRPr="00010E1B">
        <w:t xml:space="preserve">the principles and philosophy of government in the founding documents of the United States, </w:t>
      </w:r>
    </w:p>
    <w:p w:rsidR="00BD16C8" w:rsidRPr="00010E1B" w:rsidRDefault="00BD16C8" w:rsidP="00BD16C8">
      <w:pPr>
        <w:pStyle w:val="ListParagraph"/>
        <w:numPr>
          <w:ilvl w:val="0"/>
          <w:numId w:val="1"/>
        </w:numPr>
        <w:ind w:left="810" w:hanging="450"/>
      </w:pPr>
      <w:r w:rsidRPr="00010E1B">
        <w:t>the structure and purposes of democratic government in the United States at the national, state, and local level,</w:t>
      </w:r>
    </w:p>
    <w:p w:rsidR="00BD16C8" w:rsidRPr="00010E1B" w:rsidRDefault="00BD16C8" w:rsidP="00BD16C8">
      <w:pPr>
        <w:pStyle w:val="ListParagraph"/>
        <w:numPr>
          <w:ilvl w:val="0"/>
          <w:numId w:val="1"/>
        </w:numPr>
        <w:ind w:left="810" w:hanging="450"/>
      </w:pPr>
      <w:r w:rsidRPr="00010E1B">
        <w:t>the structure and purposes of types of government other than democracy,</w:t>
      </w:r>
    </w:p>
    <w:p w:rsidR="00BD16C8" w:rsidRPr="00010E1B" w:rsidRDefault="00AF7EA2" w:rsidP="00BD16C8">
      <w:pPr>
        <w:pStyle w:val="ListParagraph"/>
        <w:numPr>
          <w:ilvl w:val="0"/>
          <w:numId w:val="1"/>
        </w:numPr>
        <w:ind w:left="810" w:hanging="450"/>
      </w:pPr>
      <w:r>
        <w:t xml:space="preserve">how the concepts of </w:t>
      </w:r>
      <w:del w:id="595" w:author="ESE" w:date="2018-06-07T12:41:00Z">
        <w:r w:rsidR="00BD16C8" w:rsidRPr="006C486E">
          <w:rPr>
            <w:color w:val="FF0000"/>
            <w:highlight w:val="yellow"/>
          </w:rPr>
          <w:delText>freedom</w:delText>
        </w:r>
      </w:del>
      <w:ins w:id="596" w:author="ESE" w:date="2018-06-07T12:41:00Z">
        <w:r>
          <w:t>liberty</w:t>
        </w:r>
      </w:ins>
      <w:r w:rsidR="00BD16C8" w:rsidRPr="00010E1B">
        <w:t>, equali</w:t>
      </w:r>
      <w:r w:rsidR="00856755" w:rsidRPr="00010E1B">
        <w:t>ty</w:t>
      </w:r>
      <w:ins w:id="597" w:author="ESE" w:date="2018-06-07T12:41:00Z">
        <w:r w:rsidR="00856755" w:rsidRPr="00010E1B">
          <w:t xml:space="preserve">, </w:t>
        </w:r>
        <w:r>
          <w:t>justice</w:t>
        </w:r>
      </w:ins>
      <w:r>
        <w:t xml:space="preserve">, </w:t>
      </w:r>
      <w:r w:rsidR="00856755" w:rsidRPr="00010E1B">
        <w:t xml:space="preserve">and human and civil rights </w:t>
      </w:r>
      <w:r w:rsidR="00BD16C8" w:rsidRPr="00010E1B">
        <w:t xml:space="preserve">shape the United States, </w:t>
      </w:r>
    </w:p>
    <w:p w:rsidR="00BD16C8" w:rsidRPr="00010E1B" w:rsidRDefault="00BD16C8" w:rsidP="00BD16C8">
      <w:pPr>
        <w:pStyle w:val="ListParagraph"/>
        <w:numPr>
          <w:ilvl w:val="0"/>
          <w:numId w:val="1"/>
        </w:numPr>
        <w:ind w:left="810" w:hanging="450"/>
      </w:pPr>
      <w:r w:rsidRPr="00010E1B">
        <w:t>the achievements of democratic government and the challenges to maintaining it,</w:t>
      </w:r>
    </w:p>
    <w:p w:rsidR="00856755" w:rsidRPr="00010E1B" w:rsidRDefault="00BD16C8" w:rsidP="00BD16C8">
      <w:pPr>
        <w:pStyle w:val="ListParagraph"/>
        <w:numPr>
          <w:ilvl w:val="0"/>
          <w:numId w:val="1"/>
        </w:numPr>
        <w:ind w:left="810" w:hanging="450"/>
      </w:pPr>
      <w:r w:rsidRPr="00010E1B">
        <w:t xml:space="preserve">ways to act as a citizen </w:t>
      </w:r>
      <w:del w:id="598" w:author="ESE" w:date="2018-06-07T12:41:00Z">
        <w:r w:rsidRPr="006C486E">
          <w:rPr>
            <w:color w:val="FF0000"/>
            <w:highlight w:val="yellow"/>
          </w:rPr>
          <w:delText>and</w:delText>
        </w:r>
      </w:del>
      <w:ins w:id="599" w:author="ESE" w:date="2018-06-07T12:41:00Z">
        <w:r w:rsidR="00AF7EA2">
          <w:t>to</w:t>
        </w:r>
      </w:ins>
      <w:r w:rsidRPr="00010E1B">
        <w:t xml:space="preserve"> influence government within the democratic system</w:t>
      </w:r>
      <w:ins w:id="600" w:author="ESE" w:date="2018-06-07T12:41:00Z">
        <w:r w:rsidR="00BF6E65">
          <w:t>,</w:t>
        </w:r>
      </w:ins>
    </w:p>
    <w:p w:rsidR="00BD16C8" w:rsidRPr="00010E1B" w:rsidRDefault="00856755" w:rsidP="00BD16C8">
      <w:pPr>
        <w:pStyle w:val="ListParagraph"/>
        <w:numPr>
          <w:ilvl w:val="0"/>
          <w:numId w:val="1"/>
        </w:numPr>
        <w:ind w:left="810" w:hanging="450"/>
      </w:pPr>
      <w:r w:rsidRPr="00010E1B">
        <w:t xml:space="preserve">the importance of </w:t>
      </w:r>
      <w:ins w:id="601" w:author="ESE" w:date="2018-06-07T12:41:00Z">
        <w:r w:rsidR="00CB344B" w:rsidRPr="00010E1B">
          <w:t xml:space="preserve">respectful </w:t>
        </w:r>
      </w:ins>
      <w:r w:rsidRPr="00010E1B">
        <w:t>publi</w:t>
      </w:r>
      <w:r w:rsidR="00F47AD1" w:rsidRPr="00010E1B">
        <w:t>c discourse</w:t>
      </w:r>
      <w:r w:rsidR="00BF6E65">
        <w:t xml:space="preserve"> and </w:t>
      </w:r>
      <w:del w:id="602" w:author="ESE" w:date="2018-06-07T12:41:00Z">
        <w:r w:rsidR="00F47AD1">
          <w:rPr>
            <w:color w:val="FF0000"/>
            <w:highlight w:val="yellow"/>
          </w:rPr>
          <w:delText>public speaking</w:delText>
        </w:r>
      </w:del>
      <w:ins w:id="603" w:author="ESE" w:date="2018-06-07T12:41:00Z">
        <w:r w:rsidR="00BF6E65">
          <w:t>dissent</w:t>
        </w:r>
      </w:ins>
      <w:r w:rsidR="00F47AD1" w:rsidRPr="00010E1B">
        <w:t xml:space="preserve"> in a democracy</w:t>
      </w:r>
      <w:r w:rsidR="00BD16C8" w:rsidRPr="00010E1B">
        <w:t xml:space="preserve">. </w:t>
      </w:r>
    </w:p>
    <w:p w:rsidR="00527EB4" w:rsidRPr="00010E1B" w:rsidRDefault="00527EB4" w:rsidP="00527EB4">
      <w:pPr>
        <w:spacing w:after="0" w:line="240" w:lineRule="auto"/>
        <w:rPr>
          <w:rFonts w:asciiTheme="majorHAnsi" w:eastAsia="Times New Roman" w:hAnsiTheme="majorHAnsi" w:cs="Times New Roman"/>
          <w:sz w:val="28"/>
          <w:szCs w:val="28"/>
        </w:rPr>
      </w:pPr>
      <w:r w:rsidRPr="00010E1B">
        <w:rPr>
          <w:rFonts w:asciiTheme="majorHAnsi" w:eastAsia="Times New Roman" w:hAnsiTheme="majorHAnsi" w:cs="Tahoma"/>
          <w:b/>
          <w:bCs/>
          <w:sz w:val="28"/>
          <w:szCs w:val="28"/>
        </w:rPr>
        <w:t>Guiding Principle 2</w:t>
      </w:r>
      <w:r w:rsidRPr="00010E1B">
        <w:rPr>
          <w:rFonts w:asciiTheme="majorHAnsi" w:eastAsia="Times New Roman" w:hAnsiTheme="majorHAnsi" w:cs="Tahoma"/>
          <w:sz w:val="28"/>
          <w:szCs w:val="28"/>
        </w:rPr>
        <w:t xml:space="preserve"> </w:t>
      </w:r>
    </w:p>
    <w:p w:rsidR="00527EB4" w:rsidRPr="00010E1B" w:rsidRDefault="00527EB4" w:rsidP="00527EB4">
      <w:pPr>
        <w:spacing w:after="0" w:line="240" w:lineRule="auto"/>
        <w:rPr>
          <w:rFonts w:asciiTheme="majorHAnsi" w:eastAsia="Times New Roman" w:hAnsiTheme="majorHAnsi" w:cs="Times New Roman"/>
          <w:sz w:val="28"/>
          <w:szCs w:val="28"/>
        </w:rPr>
      </w:pPr>
      <w:r w:rsidRPr="00010E1B">
        <w:rPr>
          <w:rFonts w:asciiTheme="majorHAnsi" w:eastAsia="Times New Roman" w:hAnsiTheme="majorHAnsi" w:cs="Tahoma"/>
          <w:b/>
          <w:bCs/>
          <w:sz w:val="28"/>
          <w:szCs w:val="28"/>
        </w:rPr>
        <w:t xml:space="preserve">An effective history and social science </w:t>
      </w:r>
      <w:del w:id="604" w:author="ESE" w:date="2018-06-07T12:41:00Z">
        <w:r w:rsidRPr="00527EB4">
          <w:rPr>
            <w:rFonts w:asciiTheme="majorHAnsi" w:eastAsia="Times New Roman" w:hAnsiTheme="majorHAnsi" w:cs="Tahoma"/>
            <w:b/>
            <w:bCs/>
            <w:color w:val="FF0000"/>
            <w:sz w:val="28"/>
            <w:szCs w:val="28"/>
            <w:highlight w:val="yellow"/>
          </w:rPr>
          <w:delText>curriculum</w:delText>
        </w:r>
      </w:del>
      <w:ins w:id="605" w:author="ESE" w:date="2018-06-07T12:41:00Z">
        <w:r w:rsidR="00673437">
          <w:rPr>
            <w:rFonts w:asciiTheme="majorHAnsi" w:eastAsia="Times New Roman" w:hAnsiTheme="majorHAnsi" w:cs="Tahoma"/>
            <w:b/>
            <w:bCs/>
            <w:sz w:val="28"/>
            <w:szCs w:val="28"/>
          </w:rPr>
          <w:t>education</w:t>
        </w:r>
      </w:ins>
      <w:r w:rsidRPr="00010E1B">
        <w:rPr>
          <w:rFonts w:asciiTheme="majorHAnsi" w:eastAsia="Times New Roman" w:hAnsiTheme="majorHAnsi" w:cs="Tahoma"/>
          <w:b/>
          <w:bCs/>
          <w:sz w:val="28"/>
          <w:szCs w:val="28"/>
        </w:rPr>
        <w:t xml:space="preserve"> incorporates diverse perspectives and acknowledges that </w:t>
      </w:r>
      <w:del w:id="606" w:author="ESE" w:date="2018-06-07T12:41:00Z">
        <w:r w:rsidRPr="00527EB4">
          <w:rPr>
            <w:rFonts w:asciiTheme="majorHAnsi" w:eastAsia="Times New Roman" w:hAnsiTheme="majorHAnsi" w:cs="Tahoma"/>
            <w:b/>
            <w:bCs/>
            <w:color w:val="FF0000"/>
            <w:sz w:val="28"/>
            <w:szCs w:val="28"/>
            <w:highlight w:val="yellow"/>
          </w:rPr>
          <w:delText>historical and current</w:delText>
        </w:r>
      </w:del>
      <w:ins w:id="607" w:author="ESE" w:date="2018-06-07T12:41:00Z">
        <w:r w:rsidR="00CB344B" w:rsidRPr="00010E1B">
          <w:rPr>
            <w:rFonts w:asciiTheme="majorHAnsi" w:eastAsia="Times New Roman" w:hAnsiTheme="majorHAnsi" w:cs="Tahoma"/>
            <w:b/>
            <w:bCs/>
            <w:sz w:val="28"/>
            <w:szCs w:val="28"/>
          </w:rPr>
          <w:t>perceptions of</w:t>
        </w:r>
      </w:ins>
      <w:r w:rsidR="00CB344B" w:rsidRPr="00010E1B">
        <w:rPr>
          <w:rFonts w:asciiTheme="majorHAnsi" w:eastAsia="Times New Roman" w:hAnsiTheme="majorHAnsi" w:cs="Tahoma"/>
          <w:b/>
          <w:bCs/>
          <w:sz w:val="28"/>
          <w:szCs w:val="28"/>
        </w:rPr>
        <w:t xml:space="preserve"> </w:t>
      </w:r>
      <w:r w:rsidRPr="00010E1B">
        <w:rPr>
          <w:rFonts w:asciiTheme="majorHAnsi" w:eastAsia="Times New Roman" w:hAnsiTheme="majorHAnsi" w:cs="Tahoma"/>
          <w:b/>
          <w:bCs/>
          <w:sz w:val="28"/>
          <w:szCs w:val="28"/>
        </w:rPr>
        <w:t xml:space="preserve">events are </w:t>
      </w:r>
      <w:r w:rsidR="003673C2" w:rsidRPr="00010E1B">
        <w:rPr>
          <w:rFonts w:asciiTheme="majorHAnsi" w:eastAsia="Times New Roman" w:hAnsiTheme="majorHAnsi" w:cs="Tahoma"/>
          <w:b/>
          <w:bCs/>
          <w:sz w:val="28"/>
          <w:szCs w:val="28"/>
        </w:rPr>
        <w:t>affected</w:t>
      </w:r>
      <w:r w:rsidRPr="00010E1B">
        <w:rPr>
          <w:rFonts w:asciiTheme="majorHAnsi" w:eastAsia="Times New Roman" w:hAnsiTheme="majorHAnsi" w:cs="Tahoma"/>
          <w:b/>
          <w:bCs/>
          <w:sz w:val="28"/>
          <w:szCs w:val="28"/>
        </w:rPr>
        <w:t xml:space="preserve"> by</w:t>
      </w:r>
      <w:r w:rsidR="00AF4DAA" w:rsidRPr="00010E1B">
        <w:rPr>
          <w:rFonts w:asciiTheme="majorHAnsi" w:eastAsia="Times New Roman" w:hAnsiTheme="majorHAnsi" w:cs="Tahoma"/>
          <w:b/>
          <w:bCs/>
          <w:sz w:val="28"/>
          <w:szCs w:val="28"/>
        </w:rPr>
        <w:t xml:space="preserve"> </w:t>
      </w:r>
      <w:r w:rsidRPr="00010E1B">
        <w:rPr>
          <w:rFonts w:asciiTheme="majorHAnsi" w:eastAsia="Times New Roman" w:hAnsiTheme="majorHAnsi" w:cs="Tahoma"/>
          <w:b/>
          <w:bCs/>
          <w:sz w:val="28"/>
          <w:szCs w:val="28"/>
        </w:rPr>
        <w:t xml:space="preserve">race, ethnicity, culture, </w:t>
      </w:r>
      <w:r w:rsidR="00D87C90" w:rsidRPr="00010E1B">
        <w:rPr>
          <w:rFonts w:asciiTheme="majorHAnsi" w:eastAsia="Times New Roman" w:hAnsiTheme="majorHAnsi" w:cs="Tahoma"/>
          <w:b/>
          <w:bCs/>
          <w:sz w:val="28"/>
          <w:szCs w:val="28"/>
        </w:rPr>
        <w:t xml:space="preserve">religion, </w:t>
      </w:r>
      <w:ins w:id="608" w:author="ESE" w:date="2018-06-07T12:41:00Z">
        <w:r w:rsidR="00AF7EA2">
          <w:rPr>
            <w:rFonts w:asciiTheme="majorHAnsi" w:eastAsia="Times New Roman" w:hAnsiTheme="majorHAnsi" w:cs="Tahoma"/>
            <w:b/>
            <w:bCs/>
            <w:sz w:val="28"/>
            <w:szCs w:val="28"/>
          </w:rPr>
          <w:t xml:space="preserve">education, </w:t>
        </w:r>
      </w:ins>
      <w:r w:rsidRPr="00010E1B">
        <w:rPr>
          <w:rFonts w:asciiTheme="majorHAnsi" w:eastAsia="Times New Roman" w:hAnsiTheme="majorHAnsi" w:cs="Tahoma"/>
          <w:b/>
          <w:bCs/>
          <w:sz w:val="28"/>
          <w:szCs w:val="28"/>
        </w:rPr>
        <w:t xml:space="preserve">gender, </w:t>
      </w:r>
      <w:ins w:id="609" w:author="ESE" w:date="2018-06-07T12:41:00Z">
        <w:r w:rsidR="00BF6E65">
          <w:rPr>
            <w:rFonts w:asciiTheme="majorHAnsi" w:eastAsia="Times New Roman" w:hAnsiTheme="majorHAnsi" w:cs="Tahoma"/>
            <w:b/>
            <w:bCs/>
            <w:sz w:val="28"/>
            <w:szCs w:val="28"/>
          </w:rPr>
          <w:t xml:space="preserve">gender identity, sexual orientation, </w:t>
        </w:r>
      </w:ins>
      <w:r w:rsidR="00AF4DAA" w:rsidRPr="00010E1B">
        <w:rPr>
          <w:rFonts w:asciiTheme="majorHAnsi" w:eastAsia="Times New Roman" w:hAnsiTheme="majorHAnsi" w:cs="Tahoma"/>
          <w:b/>
          <w:bCs/>
          <w:sz w:val="28"/>
          <w:szCs w:val="28"/>
        </w:rPr>
        <w:t xml:space="preserve">disability, </w:t>
      </w:r>
      <w:r w:rsidRPr="00010E1B">
        <w:rPr>
          <w:rFonts w:asciiTheme="majorHAnsi" w:eastAsia="Times New Roman" w:hAnsiTheme="majorHAnsi" w:cs="Tahoma"/>
          <w:b/>
          <w:bCs/>
          <w:sz w:val="28"/>
          <w:szCs w:val="28"/>
        </w:rPr>
        <w:t>and personal experience.</w:t>
      </w:r>
    </w:p>
    <w:p w:rsidR="00527EB4" w:rsidRPr="00010E1B" w:rsidRDefault="00527EB4" w:rsidP="00527EB4">
      <w:pPr>
        <w:pStyle w:val="ListParagraph"/>
        <w:spacing w:after="0"/>
        <w:ind w:left="0"/>
        <w:rPr>
          <w:rFonts w:eastAsia="Times New Roman" w:cs="Tahoma"/>
          <w:shd w:val="clear" w:color="auto" w:fill="FFFFFF"/>
        </w:rPr>
      </w:pPr>
      <w:r w:rsidRPr="00010E1B">
        <w:rPr>
          <w:rFonts w:eastAsia="Times New Roman" w:cs="Tahoma"/>
          <w:shd w:val="clear" w:color="auto" w:fill="FFFFFF"/>
        </w:rPr>
        <w:t xml:space="preserve">The </w:t>
      </w:r>
      <w:r w:rsidR="003673C2" w:rsidRPr="00010E1B">
        <w:rPr>
          <w:rFonts w:eastAsia="Times New Roman" w:cs="Tahoma"/>
          <w:shd w:val="clear" w:color="auto" w:fill="FFFFFF"/>
        </w:rPr>
        <w:t xml:space="preserve">traditional motto of the </w:t>
      </w:r>
      <w:r w:rsidRPr="00010E1B">
        <w:rPr>
          <w:rFonts w:eastAsia="Times New Roman" w:cs="Tahoma"/>
          <w:shd w:val="clear" w:color="auto" w:fill="FFFFFF"/>
        </w:rPr>
        <w:t>United States</w:t>
      </w:r>
      <w:r w:rsidR="003673C2" w:rsidRPr="00010E1B">
        <w:rPr>
          <w:rFonts w:eastAsia="Times New Roman" w:cs="Tahoma"/>
          <w:shd w:val="clear" w:color="auto" w:fill="FFFFFF"/>
        </w:rPr>
        <w:t xml:space="preserve"> is “</w:t>
      </w:r>
      <w:r w:rsidR="003673C2" w:rsidRPr="00010E1B">
        <w:rPr>
          <w:rFonts w:eastAsia="Times New Roman" w:cs="Tahoma"/>
          <w:i/>
          <w:shd w:val="clear" w:color="auto" w:fill="FFFFFF"/>
        </w:rPr>
        <w:t>e pluribus unum</w:t>
      </w:r>
      <w:r w:rsidR="003673C2" w:rsidRPr="00010E1B">
        <w:rPr>
          <w:rFonts w:eastAsia="Times New Roman" w:cs="Tahoma"/>
          <w:shd w:val="clear" w:color="auto" w:fill="FFFFFF"/>
        </w:rPr>
        <w:t xml:space="preserve">” – out of many, one. </w:t>
      </w:r>
      <w:r w:rsidRPr="00010E1B">
        <w:rPr>
          <w:rFonts w:eastAsia="Times New Roman" w:cs="Tahoma"/>
          <w:shd w:val="clear" w:color="auto" w:fill="FFFFFF"/>
        </w:rPr>
        <w:t xml:space="preserve">A history and </w:t>
      </w:r>
      <w:r w:rsidR="001E2B50" w:rsidRPr="00010E1B">
        <w:rPr>
          <w:rFonts w:eastAsia="Times New Roman" w:cs="Tahoma"/>
          <w:shd w:val="clear" w:color="auto" w:fill="FFFFFF"/>
        </w:rPr>
        <w:t>social science</w:t>
      </w:r>
      <w:r w:rsidRPr="00010E1B">
        <w:rPr>
          <w:rFonts w:eastAsia="Times New Roman" w:cs="Tahoma"/>
          <w:shd w:val="clear" w:color="auto" w:fill="FFFFFF"/>
        </w:rPr>
        <w:t xml:space="preserve"> </w:t>
      </w:r>
      <w:del w:id="610" w:author="ESE" w:date="2018-06-07T12:41:00Z">
        <w:r w:rsidRPr="00527EB4">
          <w:rPr>
            <w:rFonts w:eastAsia="Times New Roman" w:cs="Tahoma"/>
            <w:color w:val="FF0000"/>
            <w:highlight w:val="yellow"/>
            <w:shd w:val="clear" w:color="auto" w:fill="FFFFFF"/>
          </w:rPr>
          <w:delText>curriculum</w:delText>
        </w:r>
      </w:del>
      <w:ins w:id="611" w:author="ESE" w:date="2018-06-07T12:41:00Z">
        <w:r w:rsidR="00673437">
          <w:rPr>
            <w:rFonts w:eastAsia="Times New Roman" w:cs="Tahoma"/>
            <w:shd w:val="clear" w:color="auto" w:fill="FFFFFF"/>
          </w:rPr>
          <w:t>education</w:t>
        </w:r>
      </w:ins>
      <w:r w:rsidRPr="00010E1B">
        <w:rPr>
          <w:rFonts w:eastAsia="Times New Roman" w:cs="Tahoma"/>
          <w:shd w:val="clear" w:color="auto" w:fill="FFFFFF"/>
        </w:rPr>
        <w:t xml:space="preserve"> that does justice to the remarkable diversity of our country must tell the histories of individuals and groups, and honor a plurality of life stories</w:t>
      </w:r>
      <w:r w:rsidR="003673C2" w:rsidRPr="00010E1B">
        <w:rPr>
          <w:rFonts w:eastAsia="Times New Roman" w:cs="Tahoma"/>
          <w:shd w:val="clear" w:color="auto" w:fill="FFFFFF"/>
        </w:rPr>
        <w:t xml:space="preserve"> while acknowledging our ongoing struggle to achieve a more perfect union.</w:t>
      </w:r>
      <w:r w:rsidRPr="00010E1B">
        <w:rPr>
          <w:rFonts w:eastAsia="Times New Roman" w:cs="Tahoma"/>
          <w:shd w:val="clear" w:color="auto" w:fill="FFFFFF"/>
        </w:rPr>
        <w:t xml:space="preserve"> Teaching how the concepts of freedom, equality, the rule of law, and human rights have influenced United States and world history necessarily involves discussions of race, ethnicity, culture, gender</w:t>
      </w:r>
      <w:ins w:id="612" w:author="ESE" w:date="2018-06-07T12:41:00Z">
        <w:r w:rsidR="00BF6E65">
          <w:rPr>
            <w:rFonts w:eastAsia="Times New Roman" w:cs="Tahoma"/>
            <w:shd w:val="clear" w:color="auto" w:fill="FFFFFF"/>
          </w:rPr>
          <w:t>, gender identity, sexual orientation,</w:t>
        </w:r>
      </w:ins>
      <w:r w:rsidR="0073607E" w:rsidRPr="00010E1B">
        <w:rPr>
          <w:rFonts w:eastAsia="Times New Roman" w:cs="Tahoma"/>
          <w:shd w:val="clear" w:color="auto" w:fill="FFFFFF"/>
        </w:rPr>
        <w:t xml:space="preserve"> and other characteristics</w:t>
      </w:r>
      <w:r w:rsidRPr="00010E1B">
        <w:rPr>
          <w:rFonts w:eastAsia="Times New Roman" w:cs="Tahoma"/>
          <w:shd w:val="clear" w:color="auto" w:fill="FFFFFF"/>
        </w:rPr>
        <w:t xml:space="preserve">. Effective instruction challenges students to </w:t>
      </w:r>
      <w:r w:rsidR="003673C2" w:rsidRPr="00010E1B">
        <w:rPr>
          <w:rFonts w:eastAsia="Times New Roman" w:cs="Tahoma"/>
          <w:shd w:val="clear" w:color="auto" w:fill="FFFFFF"/>
        </w:rPr>
        <w:t>value their own heritage while</w:t>
      </w:r>
      <w:r w:rsidR="0073607E" w:rsidRPr="00010E1B">
        <w:rPr>
          <w:rFonts w:eastAsia="Times New Roman" w:cs="Tahoma"/>
          <w:shd w:val="clear" w:color="auto" w:fill="FFFFFF"/>
        </w:rPr>
        <w:t xml:space="preserve"> embracing our common ideals and shared experiences as they </w:t>
      </w:r>
      <w:r w:rsidRPr="00010E1B">
        <w:rPr>
          <w:rFonts w:eastAsia="Times New Roman" w:cs="Tahoma"/>
          <w:shd w:val="clear" w:color="auto" w:fill="FFFFFF"/>
        </w:rPr>
        <w:t xml:space="preserve">develop their own rigorous thinking about accounts of events. </w:t>
      </w:r>
      <w:del w:id="613" w:author="ESE" w:date="2018-06-07T12:41:00Z">
        <w:r w:rsidRPr="00527EB4">
          <w:rPr>
            <w:rFonts w:eastAsia="Times New Roman" w:cs="Tahoma"/>
            <w:color w:val="FF0000"/>
            <w:highlight w:val="yellow"/>
            <w:shd w:val="clear" w:color="auto" w:fill="FFFFFF"/>
          </w:rPr>
          <w:delText>It</w:delText>
        </w:r>
      </w:del>
      <w:ins w:id="614" w:author="ESE" w:date="2018-06-07T12:41:00Z">
        <w:r w:rsidR="00AF7EA2">
          <w:rPr>
            <w:rFonts w:eastAsia="Times New Roman" w:cs="Tahoma"/>
            <w:shd w:val="clear" w:color="auto" w:fill="FFFFFF"/>
          </w:rPr>
          <w:t>Effective instruction</w:t>
        </w:r>
      </w:ins>
      <w:r w:rsidRPr="00010E1B">
        <w:rPr>
          <w:rFonts w:eastAsia="Times New Roman" w:cs="Tahoma"/>
          <w:shd w:val="clear" w:color="auto" w:fill="FFFFFF"/>
        </w:rPr>
        <w:t xml:space="preserve"> celebrates the progress the United States has made in embracing diversity, while at the same time encouraging honest and informed academic discussions about </w:t>
      </w:r>
      <w:del w:id="615" w:author="ESE" w:date="2018-06-07T12:41:00Z">
        <w:r w:rsidRPr="00527EB4">
          <w:rPr>
            <w:rFonts w:eastAsia="Times New Roman" w:cs="Tahoma"/>
            <w:color w:val="FF0000"/>
            <w:highlight w:val="yellow"/>
            <w:shd w:val="clear" w:color="auto" w:fill="FFFFFF"/>
          </w:rPr>
          <w:delText xml:space="preserve">instances of </w:delText>
        </w:r>
      </w:del>
      <w:r w:rsidRPr="00010E1B">
        <w:rPr>
          <w:rFonts w:eastAsia="Times New Roman" w:cs="Tahoma"/>
          <w:shd w:val="clear" w:color="auto" w:fill="FFFFFF"/>
        </w:rPr>
        <w:t xml:space="preserve">prejudice, racism, and bigotry in the past and present. </w:t>
      </w:r>
    </w:p>
    <w:p w:rsidR="00527EB4" w:rsidRPr="00010E1B" w:rsidRDefault="00527EB4" w:rsidP="00527EB4">
      <w:pPr>
        <w:pStyle w:val="ListParagraph"/>
        <w:spacing w:after="0"/>
        <w:ind w:left="0"/>
        <w:rPr>
          <w:rFonts w:eastAsia="Times New Roman" w:cs="Tahoma"/>
        </w:rPr>
      </w:pPr>
    </w:p>
    <w:p w:rsidR="00BD16C8" w:rsidRPr="00010E1B" w:rsidRDefault="00BD16C8" w:rsidP="00BD16C8">
      <w:pPr>
        <w:pStyle w:val="Heading4"/>
        <w:spacing w:before="0"/>
        <w:rPr>
          <w:color w:val="auto"/>
        </w:rPr>
      </w:pPr>
      <w:r w:rsidRPr="00010E1B">
        <w:rPr>
          <w:color w:val="auto"/>
        </w:rPr>
        <w:lastRenderedPageBreak/>
        <w:t xml:space="preserve">Guiding Principle </w:t>
      </w:r>
      <w:r w:rsidR="00527EB4" w:rsidRPr="00010E1B">
        <w:rPr>
          <w:color w:val="auto"/>
        </w:rPr>
        <w:t>3</w:t>
      </w:r>
      <w:r w:rsidRPr="00010E1B">
        <w:rPr>
          <w:color w:val="auto"/>
        </w:rPr>
        <w:t xml:space="preserve"> </w:t>
      </w:r>
    </w:p>
    <w:p w:rsidR="00BD16C8" w:rsidRPr="00010E1B" w:rsidRDefault="00BD16C8" w:rsidP="00BD16C8">
      <w:pPr>
        <w:pStyle w:val="Heading4"/>
        <w:spacing w:before="0"/>
        <w:rPr>
          <w:color w:val="auto"/>
        </w:rPr>
      </w:pPr>
      <w:r w:rsidRPr="00010E1B">
        <w:rPr>
          <w:color w:val="auto"/>
        </w:rPr>
        <w:t xml:space="preserve">Every student deserves to study </w:t>
      </w:r>
      <w:del w:id="616" w:author="ESE" w:date="2018-06-07T12:41:00Z">
        <w:r>
          <w:rPr>
            <w:color w:val="FF0000"/>
            <w:highlight w:val="yellow"/>
          </w:rPr>
          <w:delText xml:space="preserve">an effective </w:delText>
        </w:r>
      </w:del>
      <w:r w:rsidRPr="00010E1B">
        <w:rPr>
          <w:color w:val="auto"/>
        </w:rPr>
        <w:t xml:space="preserve">history and social science </w:t>
      </w:r>
      <w:del w:id="617" w:author="ESE" w:date="2018-06-07T12:41:00Z">
        <w:r>
          <w:rPr>
            <w:color w:val="FF0000"/>
            <w:highlight w:val="yellow"/>
          </w:rPr>
          <w:delText>curriculum</w:delText>
        </w:r>
        <w:r w:rsidRPr="006C486E">
          <w:rPr>
            <w:color w:val="FF0000"/>
            <w:highlight w:val="yellow"/>
          </w:rPr>
          <w:delText xml:space="preserve"> </w:delText>
        </w:r>
      </w:del>
      <w:r w:rsidRPr="00010E1B">
        <w:rPr>
          <w:color w:val="auto"/>
        </w:rPr>
        <w:t xml:space="preserve">every year, from pre-kindergarten through </w:t>
      </w:r>
      <w:del w:id="618" w:author="ESE" w:date="2018-06-07T12:41:00Z">
        <w:r>
          <w:rPr>
            <w:color w:val="FF0000"/>
            <w:highlight w:val="yellow"/>
          </w:rPr>
          <w:delText>12</w:delText>
        </w:r>
        <w:r w:rsidRPr="007A280F">
          <w:rPr>
            <w:color w:val="FF0000"/>
            <w:highlight w:val="yellow"/>
            <w:vertAlign w:val="superscript"/>
          </w:rPr>
          <w:delText>th</w:delText>
        </w:r>
        <w:r>
          <w:rPr>
            <w:color w:val="FF0000"/>
            <w:highlight w:val="yellow"/>
          </w:rPr>
          <w:delText xml:space="preserve"> </w:delText>
        </w:r>
      </w:del>
      <w:r w:rsidR="00F165FD">
        <w:rPr>
          <w:color w:val="auto"/>
        </w:rPr>
        <w:t>grade</w:t>
      </w:r>
      <w:ins w:id="619" w:author="ESE" w:date="2018-06-07T12:41:00Z">
        <w:r w:rsidR="00F165FD">
          <w:rPr>
            <w:color w:val="auto"/>
          </w:rPr>
          <w:t xml:space="preserve"> 12</w:t>
        </w:r>
      </w:ins>
      <w:r w:rsidRPr="00010E1B">
        <w:rPr>
          <w:color w:val="auto"/>
        </w:rPr>
        <w:t>.</w:t>
      </w:r>
    </w:p>
    <w:p w:rsidR="00BD16C8" w:rsidRPr="00010E1B" w:rsidRDefault="00BD16C8" w:rsidP="00BD16C8">
      <w:r w:rsidRPr="00010E1B">
        <w:t xml:space="preserve">Like learning to read, write, or perform well in any other subject, learning history and social science takes time. An effective history and social science </w:t>
      </w:r>
      <w:del w:id="620" w:author="ESE" w:date="2018-06-07T12:41:00Z">
        <w:r w:rsidRPr="006C486E">
          <w:rPr>
            <w:color w:val="FF0000"/>
            <w:highlight w:val="yellow"/>
          </w:rPr>
          <w:delText>curriculum</w:delText>
        </w:r>
      </w:del>
      <w:ins w:id="621" w:author="ESE" w:date="2018-06-07T12:41:00Z">
        <w:r w:rsidR="00673437">
          <w:t>education</w:t>
        </w:r>
      </w:ins>
      <w:r w:rsidRPr="00010E1B">
        <w:t xml:space="preserve"> is given adequate time in the school day to build knowledge and skills of increasing complexity.</w:t>
      </w:r>
      <w:ins w:id="622" w:author="ESE" w:date="2018-06-07T12:41:00Z">
        <w:r w:rsidRPr="00010E1B">
          <w:t xml:space="preserve"> </w:t>
        </w:r>
        <w:r w:rsidR="00A96E57" w:rsidRPr="00010E1B">
          <w:t>In</w:t>
        </w:r>
        <w:r w:rsidR="00CB344B" w:rsidRPr="00010E1B">
          <w:t xml:space="preserve"> </w:t>
        </w:r>
        <w:r w:rsidR="00AF7EA2">
          <w:t>p</w:t>
        </w:r>
        <w:r w:rsidR="00CB344B" w:rsidRPr="00010E1B">
          <w:t>re-</w:t>
        </w:r>
        <w:r w:rsidR="00AF7EA2">
          <w:t>k</w:t>
        </w:r>
        <w:r w:rsidR="00CB344B" w:rsidRPr="00010E1B">
          <w:t xml:space="preserve">indergarten students learn about </w:t>
        </w:r>
        <w:r w:rsidR="00A96E57" w:rsidRPr="00010E1B">
          <w:t xml:space="preserve">how </w:t>
        </w:r>
        <w:r w:rsidR="00CB344B" w:rsidRPr="00010E1B">
          <w:t>cooperation builds community in the classroom, and how all kinds of families and individuals contribute to society.</w:t>
        </w:r>
      </w:ins>
      <w:r w:rsidR="00CB344B" w:rsidRPr="00010E1B">
        <w:t xml:space="preserve"> </w:t>
      </w:r>
      <w:r w:rsidRPr="00010E1B">
        <w:t>The elementary grade Content Standards are designed to introduce students to the drama of the past, its geographical settings, the habits of good citizenship, and everyday economics, a great deal of which can be integrated with English language arts and literacy</w:t>
      </w:r>
      <w:r w:rsidR="001D5D74" w:rsidRPr="00010E1B">
        <w:t>, the arts, mathematics, and science</w:t>
      </w:r>
      <w:r w:rsidRPr="00010E1B">
        <w:t>. Mid</w:t>
      </w:r>
      <w:r w:rsidR="00E255E8">
        <w:t xml:space="preserve">dle school </w:t>
      </w:r>
      <w:del w:id="623" w:author="ESE" w:date="2018-06-07T12:41:00Z">
        <w:r>
          <w:rPr>
            <w:color w:val="FF0000"/>
            <w:highlight w:val="yellow"/>
          </w:rPr>
          <w:delText>S</w:delText>
        </w:r>
        <w:r w:rsidRPr="006C486E">
          <w:rPr>
            <w:color w:val="FF0000"/>
            <w:highlight w:val="yellow"/>
          </w:rPr>
          <w:delText>tandards</w:delText>
        </w:r>
      </w:del>
      <w:ins w:id="624" w:author="ESE" w:date="2018-06-07T12:41:00Z">
        <w:r w:rsidR="00E255E8">
          <w:t>s</w:t>
        </w:r>
        <w:r w:rsidRPr="00010E1B">
          <w:t>tandards</w:t>
        </w:r>
      </w:ins>
      <w:r w:rsidRPr="00010E1B">
        <w:t xml:space="preserve"> are written to deepen students’ capacity to think logically and conduct research. At the high school level, where students should take at least four </w:t>
      </w:r>
      <w:r w:rsidR="00A71BD5" w:rsidRPr="00010E1B">
        <w:t xml:space="preserve">full-year </w:t>
      </w:r>
      <w:r w:rsidRPr="00010E1B">
        <w:t xml:space="preserve">courses in United States and world history, the </w:t>
      </w:r>
      <w:del w:id="625" w:author="ESE" w:date="2018-06-07T12:41:00Z">
        <w:r>
          <w:rPr>
            <w:color w:val="FF0000"/>
            <w:highlight w:val="yellow"/>
          </w:rPr>
          <w:delText>Standards</w:delText>
        </w:r>
      </w:del>
      <w:ins w:id="626" w:author="ESE" w:date="2018-06-07T12:41:00Z">
        <w:r w:rsidR="00E255E8">
          <w:t>s</w:t>
        </w:r>
        <w:r w:rsidRPr="00010E1B">
          <w:t>tandards</w:t>
        </w:r>
      </w:ins>
      <w:r w:rsidRPr="00010E1B">
        <w:t xml:space="preserve"> require interpretation and synthesis of complex ideas about individuals, groups</w:t>
      </w:r>
      <w:ins w:id="627" w:author="ESE" w:date="2018-06-07T12:41:00Z">
        <w:r w:rsidR="00E255E8">
          <w:t>, events,</w:t>
        </w:r>
      </w:ins>
      <w:r w:rsidRPr="00010E1B">
        <w:t xml:space="preserve"> and institutions. </w:t>
      </w:r>
    </w:p>
    <w:p w:rsidR="005D4EED" w:rsidRPr="00010E1B" w:rsidRDefault="005D4EED" w:rsidP="005D4EED">
      <w:pPr>
        <w:spacing w:after="0"/>
        <w:rPr>
          <w:rFonts w:asciiTheme="majorHAnsi" w:hAnsiTheme="majorHAnsi"/>
          <w:b/>
          <w:sz w:val="28"/>
          <w:szCs w:val="28"/>
        </w:rPr>
      </w:pPr>
      <w:r w:rsidRPr="00010E1B">
        <w:rPr>
          <w:rFonts w:asciiTheme="majorHAnsi" w:hAnsiTheme="majorHAnsi"/>
          <w:b/>
          <w:sz w:val="28"/>
          <w:szCs w:val="28"/>
        </w:rPr>
        <w:t xml:space="preserve">Guiding Principle 4 </w:t>
      </w:r>
    </w:p>
    <w:p w:rsidR="005D4EED" w:rsidRPr="00010E1B" w:rsidRDefault="005D4EED" w:rsidP="005D4EED">
      <w:pPr>
        <w:spacing w:after="0"/>
        <w:rPr>
          <w:rFonts w:asciiTheme="majorHAnsi" w:hAnsiTheme="majorHAnsi"/>
          <w:b/>
          <w:sz w:val="28"/>
          <w:szCs w:val="28"/>
        </w:rPr>
      </w:pPr>
      <w:r w:rsidRPr="00010E1B">
        <w:rPr>
          <w:rFonts w:asciiTheme="majorHAnsi" w:hAnsiTheme="majorHAnsi"/>
          <w:b/>
          <w:sz w:val="28"/>
          <w:szCs w:val="28"/>
        </w:rPr>
        <w:t xml:space="preserve">An effective history and social science </w:t>
      </w:r>
      <w:del w:id="628" w:author="ESE" w:date="2018-06-07T12:41:00Z">
        <w:r w:rsidRPr="00392520">
          <w:rPr>
            <w:rFonts w:asciiTheme="majorHAnsi" w:hAnsiTheme="majorHAnsi"/>
            <w:b/>
            <w:color w:val="FF0000"/>
            <w:sz w:val="28"/>
            <w:szCs w:val="28"/>
            <w:highlight w:val="yellow"/>
          </w:rPr>
          <w:delText>curriculum</w:delText>
        </w:r>
      </w:del>
      <w:ins w:id="629" w:author="ESE" w:date="2018-06-07T12:41:00Z">
        <w:r w:rsidR="00673437">
          <w:rPr>
            <w:rFonts w:asciiTheme="majorHAnsi" w:hAnsiTheme="majorHAnsi"/>
            <w:b/>
            <w:sz w:val="28"/>
            <w:szCs w:val="28"/>
          </w:rPr>
          <w:t>education</w:t>
        </w:r>
      </w:ins>
      <w:r w:rsidRPr="00010E1B">
        <w:rPr>
          <w:rFonts w:asciiTheme="majorHAnsi" w:hAnsiTheme="majorHAnsi"/>
          <w:b/>
          <w:sz w:val="28"/>
          <w:szCs w:val="28"/>
        </w:rPr>
        <w:t xml:space="preserve"> teaches students to think historically.</w:t>
      </w:r>
    </w:p>
    <w:p w:rsidR="005D4EED" w:rsidRDefault="005D4EED" w:rsidP="005D4EED">
      <w:pPr>
        <w:spacing w:after="0"/>
        <w:rPr>
          <w:del w:id="630" w:author="ESE" w:date="2018-06-07T12:41:00Z"/>
          <w:color w:val="FF0000"/>
          <w:highlight w:val="yellow"/>
        </w:rPr>
      </w:pPr>
      <w:del w:id="631" w:author="ESE" w:date="2018-06-07T12:41:00Z">
        <w:r>
          <w:rPr>
            <w:color w:val="FF0000"/>
            <w:highlight w:val="yellow"/>
          </w:rPr>
          <w:delText xml:space="preserve">By examining primary and secondary sources from elementary through high school, students develop an understanding of the importance of historical context, chronological sequences of events, the difference between cause-and-effect relationships and correlation of events, and the role chance plays in history. </w:delText>
        </w:r>
        <w:r w:rsidR="00856755" w:rsidRPr="006C486E">
          <w:rPr>
            <w:color w:val="FF0000"/>
            <w:highlight w:val="yellow"/>
          </w:rPr>
          <w:delText>They learn to recognize the importance of point of view, particularly as they try to understand events as people in the past saw them</w:delText>
        </w:r>
        <w:r w:rsidR="00856755">
          <w:rPr>
            <w:color w:val="FF0000"/>
            <w:highlight w:val="yellow"/>
          </w:rPr>
          <w:delText xml:space="preserve">. </w:delText>
        </w:r>
        <w:r w:rsidR="006F57F3">
          <w:rPr>
            <w:color w:val="FF0000"/>
            <w:highlight w:val="yellow"/>
          </w:rPr>
          <w:delText>Their readings should make them aware of</w:delText>
        </w:r>
        <w:r>
          <w:rPr>
            <w:color w:val="FF0000"/>
            <w:highlight w:val="yellow"/>
          </w:rPr>
          <w:delText xml:space="preserve"> the differences among opinions,</w:delText>
        </w:r>
        <w:r w:rsidR="006F57F3">
          <w:rPr>
            <w:color w:val="FF0000"/>
            <w:highlight w:val="yellow"/>
          </w:rPr>
          <w:delText xml:space="preserve"> facts, and historical interpretation.</w:delText>
        </w:r>
      </w:del>
    </w:p>
    <w:p w:rsidR="005D4EED" w:rsidRPr="00010E1B" w:rsidRDefault="0080169D" w:rsidP="005D4EED">
      <w:pPr>
        <w:spacing w:after="0"/>
        <w:rPr>
          <w:ins w:id="632" w:author="ESE" w:date="2018-06-07T12:41:00Z"/>
        </w:rPr>
      </w:pPr>
      <w:ins w:id="633" w:author="ESE" w:date="2018-06-07T12:41:00Z">
        <w:r w:rsidRPr="00010E1B">
          <w:t xml:space="preserve">Taken together, the standards in this Framework present </w:t>
        </w:r>
        <w:r w:rsidR="005A3D77" w:rsidRPr="00010E1B">
          <w:t>a</w:t>
        </w:r>
        <w:r w:rsidRPr="00010E1B">
          <w:t xml:space="preserve"> broad </w:t>
        </w:r>
        <w:r w:rsidR="005A3D77" w:rsidRPr="00010E1B">
          <w:t>scope of time and place</w:t>
        </w:r>
        <w:r w:rsidRPr="00010E1B">
          <w:t>, from human beginning</w:t>
        </w:r>
        <w:r w:rsidR="005A3D77" w:rsidRPr="00010E1B">
          <w:t>s</w:t>
        </w:r>
        <w:r w:rsidRPr="00010E1B">
          <w:t xml:space="preserve"> to the present</w:t>
        </w:r>
        <w:r w:rsidR="00492EF3" w:rsidRPr="00010E1B">
          <w:t xml:space="preserve">, with the intent of helping students understand that </w:t>
        </w:r>
        <w:r w:rsidR="00492EF3" w:rsidRPr="00010E1B">
          <w:rPr>
            <w:i/>
          </w:rPr>
          <w:t>their</w:t>
        </w:r>
        <w:r w:rsidR="00492EF3" w:rsidRPr="00010E1B">
          <w:t xml:space="preserve"> lives are </w:t>
        </w:r>
        <w:r w:rsidR="005A3D77" w:rsidRPr="00010E1B">
          <w:t xml:space="preserve">connected to the long sweep of </w:t>
        </w:r>
        <w:r w:rsidR="00492EF3" w:rsidRPr="00010E1B">
          <w:t xml:space="preserve">history. </w:t>
        </w:r>
        <w:r w:rsidRPr="00010E1B">
          <w:t xml:space="preserve"> Beginning </w:t>
        </w:r>
        <w:r w:rsidR="00492EF3" w:rsidRPr="00010E1B">
          <w:t>with the</w:t>
        </w:r>
        <w:r w:rsidRPr="00010E1B">
          <w:t xml:space="preserve"> third grade</w:t>
        </w:r>
        <w:r w:rsidR="00492EF3" w:rsidRPr="00010E1B">
          <w:t xml:space="preserve"> study of Massachusetts history</w:t>
        </w:r>
        <w:r w:rsidRPr="00010E1B">
          <w:t xml:space="preserve">, students become </w:t>
        </w:r>
        <w:r w:rsidR="00492EF3" w:rsidRPr="00010E1B">
          <w:t>acquainted with the concepts of</w:t>
        </w:r>
        <w:r w:rsidRPr="00010E1B">
          <w:t xml:space="preserve"> </w:t>
        </w:r>
        <w:r w:rsidR="005D4EED" w:rsidRPr="00010E1B">
          <w:t>chr</w:t>
        </w:r>
        <w:r w:rsidRPr="00010E1B">
          <w:t>onolog</w:t>
        </w:r>
        <w:r w:rsidR="00492EF3" w:rsidRPr="00010E1B">
          <w:t>y,</w:t>
        </w:r>
        <w:r w:rsidRPr="00010E1B">
          <w:t xml:space="preserve"> </w:t>
        </w:r>
        <w:r w:rsidR="005D4EED" w:rsidRPr="00010E1B">
          <w:t>cause-and-effect relationships</w:t>
        </w:r>
        <w:r w:rsidR="00492EF3" w:rsidRPr="00010E1B">
          <w:t>,</w:t>
        </w:r>
        <w:r w:rsidR="005D4EED" w:rsidRPr="00010E1B">
          <w:t xml:space="preserve"> and the role chance plays in histor</w:t>
        </w:r>
        <w:r w:rsidR="00492EF3" w:rsidRPr="00010E1B">
          <w:t>ical events</w:t>
        </w:r>
        <w:r w:rsidR="005D4EED" w:rsidRPr="00010E1B">
          <w:t xml:space="preserve">. </w:t>
        </w:r>
        <w:r w:rsidRPr="00010E1B">
          <w:t xml:space="preserve">In middle and </w:t>
        </w:r>
        <w:r w:rsidR="00A44743" w:rsidRPr="00010E1B">
          <w:t xml:space="preserve">high </w:t>
        </w:r>
        <w:r w:rsidRPr="00010E1B">
          <w:t>school</w:t>
        </w:r>
        <w:r w:rsidR="00492EF3" w:rsidRPr="00010E1B">
          <w:t xml:space="preserve">, </w:t>
        </w:r>
        <w:r w:rsidRPr="00010E1B">
          <w:t xml:space="preserve">students learn that </w:t>
        </w:r>
        <w:r w:rsidR="005A3D77" w:rsidRPr="00010E1B">
          <w:t xml:space="preserve">complex </w:t>
        </w:r>
        <w:r w:rsidR="00492EF3" w:rsidRPr="00010E1B">
          <w:t>events have</w:t>
        </w:r>
        <w:r w:rsidRPr="00010E1B">
          <w:t xml:space="preserve"> </w:t>
        </w:r>
        <w:r w:rsidR="00492EF3" w:rsidRPr="00010E1B">
          <w:t xml:space="preserve">both intended and unintended consequences. </w:t>
        </w:r>
        <w:r w:rsidRPr="00010E1B">
          <w:t xml:space="preserve">By examining primary and secondary sources, students develop an </w:t>
        </w:r>
        <w:r w:rsidR="005A3D77" w:rsidRPr="00010E1B">
          <w:t>appreciation</w:t>
        </w:r>
        <w:r w:rsidRPr="00010E1B">
          <w:t xml:space="preserve"> </w:t>
        </w:r>
        <w:r w:rsidR="0007336B" w:rsidRPr="00010E1B">
          <w:t>for</w:t>
        </w:r>
        <w:r w:rsidRPr="00010E1B">
          <w:t xml:space="preserve"> the importance of historical context</w:t>
        </w:r>
        <w:r w:rsidR="00856755" w:rsidRPr="00010E1B">
          <w:t xml:space="preserve"> </w:t>
        </w:r>
        <w:r w:rsidR="00B05BC6" w:rsidRPr="00010E1B">
          <w:t xml:space="preserve">and </w:t>
        </w:r>
        <w:r w:rsidR="00856755" w:rsidRPr="00010E1B">
          <w:t>point of view</w:t>
        </w:r>
        <w:r w:rsidR="00B05BC6" w:rsidRPr="00010E1B">
          <w:t>. They learn</w:t>
        </w:r>
        <w:r w:rsidR="005A3D77" w:rsidRPr="00010E1B">
          <w:t xml:space="preserve"> </w:t>
        </w:r>
        <w:r w:rsidR="0007336B" w:rsidRPr="00010E1B">
          <w:t xml:space="preserve">that </w:t>
        </w:r>
        <w:r w:rsidR="005A3D77" w:rsidRPr="00010E1B">
          <w:t xml:space="preserve">participants in historical events </w:t>
        </w:r>
        <w:r w:rsidR="0007336B" w:rsidRPr="00010E1B">
          <w:t xml:space="preserve">can </w:t>
        </w:r>
        <w:r w:rsidR="005A3D77" w:rsidRPr="00010E1B">
          <w:t>often hold vastly</w:t>
        </w:r>
        <w:r w:rsidR="00B05BC6" w:rsidRPr="00010E1B">
          <w:t xml:space="preserve"> </w:t>
        </w:r>
        <w:r w:rsidR="005A3D77" w:rsidRPr="00010E1B">
          <w:t xml:space="preserve">different ideas </w:t>
        </w:r>
        <w:r w:rsidR="00B05BC6" w:rsidRPr="00010E1B">
          <w:t xml:space="preserve">about </w:t>
        </w:r>
        <w:r w:rsidR="00E255E8">
          <w:t>how those events unfolded</w:t>
        </w:r>
        <w:r w:rsidR="00B05BC6" w:rsidRPr="00010E1B">
          <w:t>.</w:t>
        </w:r>
        <w:r w:rsidRPr="00010E1B">
          <w:t xml:space="preserve"> </w:t>
        </w:r>
        <w:r w:rsidR="00B05BC6" w:rsidRPr="00010E1B">
          <w:t xml:space="preserve">For example, </w:t>
        </w:r>
        <w:r w:rsidRPr="00010E1B">
          <w:t xml:space="preserve">what the Spanish </w:t>
        </w:r>
        <w:r w:rsidR="00B05BC6" w:rsidRPr="00010E1B">
          <w:t>considered</w:t>
        </w:r>
        <w:r w:rsidRPr="00010E1B">
          <w:t xml:space="preserve"> </w:t>
        </w:r>
        <w:r w:rsidR="005A3D77" w:rsidRPr="00010E1B">
          <w:t xml:space="preserve">a </w:t>
        </w:r>
        <w:r w:rsidRPr="00010E1B">
          <w:t xml:space="preserve">“conquest” of </w:t>
        </w:r>
        <w:r w:rsidR="005A3D77" w:rsidRPr="00010E1B">
          <w:t>a new world in the</w:t>
        </w:r>
        <w:r w:rsidRPr="00010E1B">
          <w:t xml:space="preserve"> Americas was seen rather differently by those whose lands were being invaded by foreigners.</w:t>
        </w:r>
        <w:r w:rsidR="003E3B2C" w:rsidRPr="00010E1B">
          <w:t xml:space="preserve"> Students also learn that the work of historical investigation is never static because new evidence – a fresh archaeological </w:t>
        </w:r>
        <w:r w:rsidR="0007336B" w:rsidRPr="00010E1B">
          <w:t>find</w:t>
        </w:r>
        <w:r w:rsidR="003E3B2C" w:rsidRPr="00010E1B">
          <w:t>, a</w:t>
        </w:r>
        <w:r w:rsidR="0007336B" w:rsidRPr="00010E1B">
          <w:t xml:space="preserve"> lost</w:t>
        </w:r>
        <w:r w:rsidR="003E3B2C" w:rsidRPr="00010E1B">
          <w:t xml:space="preserve"> </w:t>
        </w:r>
        <w:r w:rsidR="0007336B" w:rsidRPr="00010E1B">
          <w:t>manuscript</w:t>
        </w:r>
        <w:r w:rsidR="003234F3" w:rsidRPr="00010E1B">
          <w:t xml:space="preserve"> or photograph</w:t>
        </w:r>
        <w:r w:rsidR="003E3B2C" w:rsidRPr="00010E1B">
          <w:t xml:space="preserve"> found in an archive</w:t>
        </w:r>
        <w:r w:rsidR="0007336B" w:rsidRPr="00010E1B">
          <w:t xml:space="preserve"> – can inspire new connections and interpretations.</w:t>
        </w:r>
        <w:r w:rsidR="004867D0">
          <w:t xml:space="preserve"> </w:t>
        </w:r>
        <w:r w:rsidR="002B3BF7">
          <w:t xml:space="preserve">Because </w:t>
        </w:r>
        <w:r w:rsidR="004867D0">
          <w:t xml:space="preserve">historians of different generations </w:t>
        </w:r>
        <w:r w:rsidR="00E255E8">
          <w:t xml:space="preserve">can </w:t>
        </w:r>
        <w:r w:rsidR="002B3BF7">
          <w:t xml:space="preserve">have different </w:t>
        </w:r>
        <w:r w:rsidR="00E255E8">
          <w:t>perceptions</w:t>
        </w:r>
        <w:r w:rsidR="002B3BF7">
          <w:t>, it is important that readings include a variety of op</w:t>
        </w:r>
        <w:r w:rsidR="00E255E8">
          <w:t xml:space="preserve">inions </w:t>
        </w:r>
        <w:r w:rsidR="002B3BF7">
          <w:t>and historical interpretations.</w:t>
        </w:r>
      </w:ins>
    </w:p>
    <w:p w:rsidR="005D4EED" w:rsidRPr="00010E1B" w:rsidRDefault="005D4EED" w:rsidP="00BD16C8">
      <w:pPr>
        <w:spacing w:after="0"/>
        <w:rPr>
          <w:rFonts w:asciiTheme="majorHAnsi" w:hAnsiTheme="majorHAnsi"/>
          <w:b/>
          <w:sz w:val="28"/>
          <w:szCs w:val="28"/>
        </w:rPr>
      </w:pPr>
    </w:p>
    <w:p w:rsidR="00BD16C8" w:rsidRPr="00010E1B" w:rsidRDefault="00BD16C8" w:rsidP="00BD16C8">
      <w:pPr>
        <w:spacing w:after="0"/>
        <w:rPr>
          <w:rFonts w:asciiTheme="majorHAnsi" w:hAnsiTheme="majorHAnsi"/>
          <w:b/>
          <w:sz w:val="28"/>
          <w:szCs w:val="28"/>
        </w:rPr>
      </w:pPr>
      <w:r w:rsidRPr="00010E1B">
        <w:rPr>
          <w:rFonts w:asciiTheme="majorHAnsi" w:hAnsiTheme="majorHAnsi"/>
          <w:b/>
          <w:sz w:val="28"/>
          <w:szCs w:val="28"/>
        </w:rPr>
        <w:t xml:space="preserve">Guiding Principle </w:t>
      </w:r>
      <w:r w:rsidR="006F57F3" w:rsidRPr="00010E1B">
        <w:rPr>
          <w:rFonts w:asciiTheme="majorHAnsi" w:hAnsiTheme="majorHAnsi"/>
          <w:b/>
          <w:sz w:val="28"/>
          <w:szCs w:val="28"/>
        </w:rPr>
        <w:t>5</w:t>
      </w:r>
      <w:r w:rsidRPr="00010E1B">
        <w:rPr>
          <w:rFonts w:asciiTheme="majorHAnsi" w:hAnsiTheme="majorHAnsi"/>
          <w:b/>
          <w:sz w:val="28"/>
          <w:szCs w:val="28"/>
        </w:rPr>
        <w:t xml:space="preserve"> </w:t>
      </w:r>
    </w:p>
    <w:p w:rsidR="00BD16C8" w:rsidRPr="00010E1B" w:rsidRDefault="00BD16C8" w:rsidP="00BD16C8">
      <w:pPr>
        <w:spacing w:after="0"/>
        <w:rPr>
          <w:rFonts w:asciiTheme="majorHAnsi" w:hAnsiTheme="majorHAnsi"/>
          <w:b/>
          <w:sz w:val="28"/>
          <w:szCs w:val="28"/>
        </w:rPr>
      </w:pPr>
      <w:r w:rsidRPr="00010E1B">
        <w:rPr>
          <w:rFonts w:asciiTheme="majorHAnsi" w:hAnsiTheme="majorHAnsi"/>
          <w:b/>
          <w:sz w:val="28"/>
          <w:szCs w:val="28"/>
        </w:rPr>
        <w:lastRenderedPageBreak/>
        <w:t xml:space="preserve">An effective history and social science </w:t>
      </w:r>
      <w:del w:id="634" w:author="ESE" w:date="2018-06-07T12:41:00Z">
        <w:r w:rsidRPr="00392520">
          <w:rPr>
            <w:rFonts w:asciiTheme="majorHAnsi" w:hAnsiTheme="majorHAnsi"/>
            <w:b/>
            <w:color w:val="FF0000"/>
            <w:sz w:val="28"/>
            <w:szCs w:val="28"/>
            <w:highlight w:val="yellow"/>
          </w:rPr>
          <w:delText>curriculum</w:delText>
        </w:r>
      </w:del>
      <w:ins w:id="635" w:author="ESE" w:date="2018-06-07T12:41:00Z">
        <w:r w:rsidR="00673437">
          <w:rPr>
            <w:rFonts w:asciiTheme="majorHAnsi" w:hAnsiTheme="majorHAnsi"/>
            <w:b/>
            <w:sz w:val="28"/>
            <w:szCs w:val="28"/>
          </w:rPr>
          <w:t>education</w:t>
        </w:r>
      </w:ins>
      <w:r w:rsidRPr="00010E1B">
        <w:rPr>
          <w:rFonts w:asciiTheme="majorHAnsi" w:hAnsiTheme="majorHAnsi"/>
          <w:b/>
          <w:sz w:val="28"/>
          <w:szCs w:val="28"/>
        </w:rPr>
        <w:t xml:space="preserve"> integrates knowledge from many fields of study.</w:t>
      </w:r>
    </w:p>
    <w:p w:rsidR="00BD16C8" w:rsidRDefault="00BD16C8" w:rsidP="00BD16C8">
      <w:pPr>
        <w:spacing w:after="0"/>
      </w:pPr>
      <w:r w:rsidRPr="00010E1B">
        <w:t xml:space="preserve">The fields of history, geography, civics, and economics form the core of a history and social science </w:t>
      </w:r>
      <w:del w:id="636" w:author="ESE" w:date="2018-06-07T12:41:00Z">
        <w:r w:rsidRPr="00392520">
          <w:rPr>
            <w:color w:val="FF0000"/>
            <w:highlight w:val="yellow"/>
          </w:rPr>
          <w:delText>curriculum</w:delText>
        </w:r>
      </w:del>
      <w:ins w:id="637" w:author="ESE" w:date="2018-06-07T12:41:00Z">
        <w:r w:rsidR="00673437">
          <w:t>education</w:t>
        </w:r>
      </w:ins>
      <w:r w:rsidRPr="00010E1B">
        <w:t xml:space="preserve">. Under this broad umbrella are the history of the arts, philosophy and ethics, and religions, and developments in science, technology, and mathematics. </w:t>
      </w:r>
      <w:r w:rsidR="00A71BD5" w:rsidRPr="00010E1B">
        <w:t xml:space="preserve">Electives at the high school level might include </w:t>
      </w:r>
      <w:del w:id="638" w:author="ESE" w:date="2018-06-07T12:41:00Z">
        <w:r w:rsidR="00A71BD5">
          <w:rPr>
            <w:color w:val="FF0000"/>
            <w:highlight w:val="yellow"/>
          </w:rPr>
          <w:delText>World Religions, Sociology, Anthropology</w:delText>
        </w:r>
      </w:del>
      <w:ins w:id="639" w:author="ESE" w:date="2018-06-07T12:41:00Z">
        <w:r w:rsidR="00A44743" w:rsidRPr="00010E1B">
          <w:t>study of regions of the world, a</w:t>
        </w:r>
        <w:r w:rsidR="00A71BD5" w:rsidRPr="00010E1B">
          <w:t>nthropology</w:t>
        </w:r>
      </w:ins>
      <w:r w:rsidR="00A71BD5" w:rsidRPr="00010E1B">
        <w:t xml:space="preserve">, Constitutional </w:t>
      </w:r>
      <w:del w:id="640" w:author="ESE" w:date="2018-06-07T12:41:00Z">
        <w:r w:rsidR="00A71BD5">
          <w:rPr>
            <w:color w:val="FF0000"/>
            <w:highlight w:val="yellow"/>
          </w:rPr>
          <w:delText>Law, area studies</w:delText>
        </w:r>
      </w:del>
      <w:ins w:id="641" w:author="ESE" w:date="2018-06-07T12:41:00Z">
        <w:r w:rsidR="00A44743" w:rsidRPr="00010E1B">
          <w:t>law,</w:t>
        </w:r>
        <w:r w:rsidR="00A71BD5" w:rsidRPr="00010E1B">
          <w:t xml:space="preserve"> </w:t>
        </w:r>
        <w:r w:rsidR="00A44743" w:rsidRPr="00010E1B">
          <w:t xml:space="preserve">criminology, sociology, state or local history and politics, world religions, </w:t>
        </w:r>
        <w:r w:rsidR="001709A5">
          <w:t>human rights</w:t>
        </w:r>
      </w:ins>
      <w:r w:rsidR="001709A5">
        <w:t xml:space="preserve">, </w:t>
      </w:r>
      <w:r w:rsidR="00A71BD5" w:rsidRPr="00010E1B">
        <w:t>or other topics</w:t>
      </w:r>
      <w:ins w:id="642" w:author="ESE" w:date="2018-06-07T12:41:00Z">
        <w:r w:rsidR="00A44743" w:rsidRPr="00010E1B">
          <w:t xml:space="preserve"> and might include capstone research projects</w:t>
        </w:r>
      </w:ins>
      <w:r w:rsidR="00A71BD5" w:rsidRPr="00010E1B">
        <w:t xml:space="preserve">. </w:t>
      </w:r>
      <w:r w:rsidRPr="00010E1B">
        <w:t xml:space="preserve">The Content Standards of this framework are designed to include this breadth of knowledge, not as isolated facts to be </w:t>
      </w:r>
      <w:ins w:id="643" w:author="ESE" w:date="2018-06-07T12:41:00Z">
        <w:r w:rsidR="001709A5">
          <w:t xml:space="preserve">simply </w:t>
        </w:r>
      </w:ins>
      <w:r w:rsidRPr="00010E1B">
        <w:t>memorized</w:t>
      </w:r>
      <w:r w:rsidR="00DD3A6F" w:rsidRPr="00010E1B">
        <w:t>,</w:t>
      </w:r>
      <w:r w:rsidRPr="00010E1B">
        <w:t xml:space="preserve"> but as useable knowledge to be integrated </w:t>
      </w:r>
      <w:del w:id="644" w:author="ESE" w:date="2018-06-07T12:41:00Z">
        <w:r w:rsidRPr="00392520">
          <w:rPr>
            <w:color w:val="FF0000"/>
            <w:highlight w:val="yellow"/>
          </w:rPr>
          <w:delText xml:space="preserve">in logical ways. </w:delText>
        </w:r>
      </w:del>
      <w:ins w:id="645" w:author="ESE" w:date="2018-06-07T12:41:00Z">
        <w:r w:rsidRPr="00010E1B">
          <w:t>in</w:t>
        </w:r>
        <w:r w:rsidR="001709A5">
          <w:t>to</w:t>
        </w:r>
        <w:r w:rsidRPr="00010E1B">
          <w:t xml:space="preserve"> </w:t>
        </w:r>
        <w:r w:rsidR="001709A5">
          <w:t>an understanding of the world.</w:t>
        </w:r>
      </w:ins>
    </w:p>
    <w:p w:rsidR="00E255E8" w:rsidRPr="00010E1B" w:rsidRDefault="00E255E8" w:rsidP="00BD16C8">
      <w:pPr>
        <w:spacing w:after="0"/>
      </w:pPr>
    </w:p>
    <w:p w:rsidR="00BD16C8" w:rsidRPr="00010E1B" w:rsidRDefault="00BD16C8" w:rsidP="00BD16C8">
      <w:pPr>
        <w:pStyle w:val="Heading4"/>
        <w:spacing w:before="0"/>
        <w:rPr>
          <w:color w:val="auto"/>
        </w:rPr>
      </w:pPr>
      <w:r w:rsidRPr="00010E1B">
        <w:rPr>
          <w:color w:val="auto"/>
        </w:rPr>
        <w:t xml:space="preserve">Guiding Principle </w:t>
      </w:r>
      <w:r w:rsidR="006F57F3" w:rsidRPr="00010E1B">
        <w:rPr>
          <w:color w:val="auto"/>
        </w:rPr>
        <w:t>6</w:t>
      </w:r>
      <w:r w:rsidRPr="00010E1B">
        <w:rPr>
          <w:color w:val="auto"/>
        </w:rPr>
        <w:t xml:space="preserve"> </w:t>
      </w:r>
    </w:p>
    <w:p w:rsidR="00BD16C8" w:rsidRPr="00010E1B" w:rsidRDefault="00BD16C8" w:rsidP="00BD16C8">
      <w:pPr>
        <w:pStyle w:val="Heading4"/>
        <w:spacing w:before="0"/>
        <w:rPr>
          <w:color w:val="auto"/>
        </w:rPr>
      </w:pPr>
      <w:r w:rsidRPr="00010E1B">
        <w:rPr>
          <w:color w:val="auto"/>
        </w:rPr>
        <w:t xml:space="preserve">An effective history and social science </w:t>
      </w:r>
      <w:del w:id="646" w:author="ESE" w:date="2018-06-07T12:41:00Z">
        <w:r w:rsidRPr="006C486E">
          <w:rPr>
            <w:color w:val="FF0000"/>
            <w:highlight w:val="yellow"/>
          </w:rPr>
          <w:delText>curriculum</w:delText>
        </w:r>
      </w:del>
      <w:ins w:id="647" w:author="ESE" w:date="2018-06-07T12:41:00Z">
        <w:r w:rsidR="00673437">
          <w:rPr>
            <w:color w:val="auto"/>
          </w:rPr>
          <w:t>education</w:t>
        </w:r>
      </w:ins>
      <w:r w:rsidRPr="00010E1B">
        <w:rPr>
          <w:color w:val="auto"/>
        </w:rPr>
        <w:t xml:space="preserve"> builds students’ </w:t>
      </w:r>
      <w:del w:id="648" w:author="ESE" w:date="2018-06-07T12:41:00Z">
        <w:r w:rsidRPr="006C486E">
          <w:rPr>
            <w:color w:val="FF0000"/>
            <w:highlight w:val="yellow"/>
          </w:rPr>
          <w:delText>abilities to reason, make</w:delText>
        </w:r>
      </w:del>
      <w:ins w:id="649" w:author="ESE" w:date="2018-06-07T12:41:00Z">
        <w:r w:rsidR="00014621" w:rsidRPr="00010E1B">
          <w:rPr>
            <w:color w:val="auto"/>
          </w:rPr>
          <w:t>capacities for research, reasoning, making</w:t>
        </w:r>
      </w:ins>
      <w:r w:rsidR="00014621" w:rsidRPr="00010E1B">
        <w:rPr>
          <w:color w:val="auto"/>
        </w:rPr>
        <w:t xml:space="preserve"> logical arguments, </w:t>
      </w:r>
      <w:del w:id="650" w:author="ESE" w:date="2018-06-07T12:41:00Z">
        <w:r w:rsidRPr="006C486E">
          <w:rPr>
            <w:color w:val="FF0000"/>
            <w:highlight w:val="yellow"/>
          </w:rPr>
          <w:delText xml:space="preserve">support claims with valid evidence, </w:delText>
        </w:r>
      </w:del>
      <w:r w:rsidR="00014621" w:rsidRPr="00010E1B">
        <w:rPr>
          <w:color w:val="auto"/>
        </w:rPr>
        <w:t xml:space="preserve">and </w:t>
      </w:r>
      <w:del w:id="651" w:author="ESE" w:date="2018-06-07T12:41:00Z">
        <w:r w:rsidRPr="006C486E">
          <w:rPr>
            <w:color w:val="FF0000"/>
            <w:highlight w:val="yellow"/>
          </w:rPr>
          <w:delText>think</w:delText>
        </w:r>
      </w:del>
      <w:ins w:id="652" w:author="ESE" w:date="2018-06-07T12:41:00Z">
        <w:r w:rsidRPr="00010E1B">
          <w:rPr>
            <w:color w:val="auto"/>
          </w:rPr>
          <w:t>think</w:t>
        </w:r>
        <w:r w:rsidR="00014621" w:rsidRPr="00010E1B">
          <w:rPr>
            <w:color w:val="auto"/>
          </w:rPr>
          <w:t>ing</w:t>
        </w:r>
      </w:ins>
      <w:r w:rsidRPr="00010E1B">
        <w:rPr>
          <w:color w:val="auto"/>
        </w:rPr>
        <w:t xml:space="preserve"> for themselves. </w:t>
      </w:r>
    </w:p>
    <w:p w:rsidR="00BD16C8" w:rsidRPr="00010E1B" w:rsidRDefault="00BD16C8" w:rsidP="00BD16C8">
      <w:r w:rsidRPr="00010E1B">
        <w:t xml:space="preserve">In an effective history and social science </w:t>
      </w:r>
      <w:del w:id="653" w:author="ESE" w:date="2018-06-07T12:41:00Z">
        <w:r w:rsidRPr="006C486E">
          <w:rPr>
            <w:color w:val="FF0000"/>
            <w:highlight w:val="yellow"/>
          </w:rPr>
          <w:delText>curriculum</w:delText>
        </w:r>
      </w:del>
      <w:ins w:id="654" w:author="ESE" w:date="2018-06-07T12:41:00Z">
        <w:r w:rsidR="00673437">
          <w:t>education</w:t>
        </w:r>
      </w:ins>
      <w:r w:rsidRPr="00010E1B">
        <w:t>, students engage in inquiry, reading, research, discussion, writing, and making presentations – these activities are the heart of this Framework’s Standards for History and Social Science Practice and link the history/social science disciplines to English language arts and literacy. In the course of applying these practices, students learn</w:t>
      </w:r>
      <w:r w:rsidR="002B3BF7">
        <w:t xml:space="preserve"> </w:t>
      </w:r>
      <w:ins w:id="655" w:author="ESE" w:date="2018-06-07T12:41:00Z">
        <w:r w:rsidR="002B3BF7">
          <w:t xml:space="preserve">how to evaluate </w:t>
        </w:r>
        <w:r w:rsidR="00E255E8">
          <w:t xml:space="preserve">texts </w:t>
        </w:r>
        <w:r w:rsidR="002B3BF7">
          <w:t>for bias intended to influence their opinions,</w:t>
        </w:r>
        <w:r w:rsidRPr="00010E1B">
          <w:t xml:space="preserve"> </w:t>
        </w:r>
        <w:r w:rsidR="00E255E8">
          <w:t xml:space="preserve">and </w:t>
        </w:r>
      </w:ins>
      <w:r w:rsidRPr="00010E1B">
        <w:t xml:space="preserve">about the patterns of thought and reasoning of historians, geographers, political scientists, and economists. They learn to raise and refine questions and organize arguments and explanations by using structures such as comparison and contrast, cause and effect, or problem and solution. They learn to apply different forms of analysis, </w:t>
      </w:r>
      <w:del w:id="656" w:author="ESE" w:date="2018-06-07T12:41:00Z">
        <w:r w:rsidRPr="006C486E">
          <w:rPr>
            <w:color w:val="FF0000"/>
            <w:highlight w:val="yellow"/>
          </w:rPr>
          <w:delText xml:space="preserve">using such approaches as </w:delText>
        </w:r>
        <w:r>
          <w:rPr>
            <w:color w:val="FF0000"/>
            <w:highlight w:val="yellow"/>
          </w:rPr>
          <w:delText>close</w:delText>
        </w:r>
      </w:del>
      <w:ins w:id="657" w:author="ESE" w:date="2018-06-07T12:41:00Z">
        <w:r w:rsidR="002B3BF7">
          <w:t>including contextually rich</w:t>
        </w:r>
      </w:ins>
      <w:r w:rsidR="002B3BF7">
        <w:t xml:space="preserve"> reading</w:t>
      </w:r>
      <w:del w:id="658" w:author="ESE" w:date="2018-06-07T12:41:00Z">
        <w:r w:rsidRPr="006C486E">
          <w:rPr>
            <w:color w:val="FF0000"/>
            <w:highlight w:val="yellow"/>
          </w:rPr>
          <w:delText xml:space="preserve"> of texts</w:delText>
        </w:r>
      </w:del>
      <w:r w:rsidRPr="00010E1B">
        <w:t xml:space="preserve">, visual analysis, spatial/geographical analysis, or quantitative reasoning. </w:t>
      </w:r>
    </w:p>
    <w:p w:rsidR="00BD16C8" w:rsidRPr="00010E1B" w:rsidRDefault="00BD16C8" w:rsidP="00BD16C8">
      <w:pPr>
        <w:pStyle w:val="Heading4"/>
        <w:spacing w:before="0"/>
        <w:rPr>
          <w:color w:val="auto"/>
        </w:rPr>
      </w:pPr>
      <w:r w:rsidRPr="00010E1B">
        <w:rPr>
          <w:color w:val="auto"/>
        </w:rPr>
        <w:t xml:space="preserve">Guiding Principle </w:t>
      </w:r>
      <w:r w:rsidR="006F57F3" w:rsidRPr="00010E1B">
        <w:rPr>
          <w:color w:val="auto"/>
        </w:rPr>
        <w:t>7</w:t>
      </w:r>
      <w:r w:rsidRPr="00010E1B">
        <w:rPr>
          <w:color w:val="auto"/>
        </w:rPr>
        <w:t xml:space="preserve"> </w:t>
      </w:r>
    </w:p>
    <w:p w:rsidR="00BD16C8" w:rsidRPr="00010E1B" w:rsidRDefault="00BD16C8" w:rsidP="00BD16C8">
      <w:pPr>
        <w:pStyle w:val="Heading4"/>
        <w:spacing w:before="0"/>
        <w:rPr>
          <w:color w:val="auto"/>
        </w:rPr>
      </w:pPr>
      <w:r w:rsidRPr="00010E1B">
        <w:rPr>
          <w:color w:val="auto"/>
        </w:rPr>
        <w:t xml:space="preserve">An effective history and social science </w:t>
      </w:r>
      <w:del w:id="659" w:author="ESE" w:date="2018-06-07T12:41:00Z">
        <w:r w:rsidRPr="006C486E">
          <w:rPr>
            <w:color w:val="FF0000"/>
            <w:highlight w:val="yellow"/>
          </w:rPr>
          <w:delText>curriculum</w:delText>
        </w:r>
      </w:del>
      <w:ins w:id="660" w:author="ESE" w:date="2018-06-07T12:41:00Z">
        <w:r w:rsidR="00673437">
          <w:rPr>
            <w:color w:val="auto"/>
          </w:rPr>
          <w:t>education</w:t>
        </w:r>
      </w:ins>
      <w:r w:rsidRPr="00010E1B">
        <w:rPr>
          <w:color w:val="auto"/>
        </w:rPr>
        <w:t xml:space="preserve"> improves reading comprehension by increasing students’ content knowledge.</w:t>
      </w:r>
    </w:p>
    <w:p w:rsidR="00BD16C8" w:rsidRPr="00010E1B" w:rsidRDefault="00BD16C8" w:rsidP="00BD16C8">
      <w:r w:rsidRPr="00010E1B">
        <w:t xml:space="preserve">A rich </w:t>
      </w:r>
      <w:del w:id="661" w:author="ESE" w:date="2018-06-07T12:41:00Z">
        <w:r>
          <w:rPr>
            <w:color w:val="FF0000"/>
            <w:highlight w:val="yellow"/>
          </w:rPr>
          <w:delText>curriculum</w:delText>
        </w:r>
      </w:del>
      <w:ins w:id="662" w:author="ESE" w:date="2018-06-07T12:41:00Z">
        <w:r w:rsidR="00673437">
          <w:t>education</w:t>
        </w:r>
      </w:ins>
      <w:r w:rsidRPr="00010E1B">
        <w:t xml:space="preserve"> in history and social science</w:t>
      </w:r>
      <w:r w:rsidR="0073607E" w:rsidRPr="00010E1B">
        <w:t xml:space="preserve"> involves extensive reading of challenging grade-level texts, which not only contributes to the development of basic reading skills but also</w:t>
      </w:r>
      <w:r w:rsidRPr="00010E1B">
        <w:t xml:space="preserve"> introduces students to concepts and academic language that ultimately improve reading comprehension. Researcher Daniel Willingham contends that “teaching content is teaching reading.”</w:t>
      </w:r>
      <w:r w:rsidRPr="00010E1B">
        <w:rPr>
          <w:rStyle w:val="FootnoteReference"/>
          <w:rFonts w:cs="Arial"/>
          <w:sz w:val="19"/>
          <w:szCs w:val="19"/>
        </w:rPr>
        <w:t xml:space="preserve"> </w:t>
      </w:r>
      <w:r w:rsidRPr="00010E1B">
        <w:rPr>
          <w:rStyle w:val="FootnoteReference"/>
          <w:rFonts w:cs="Arial"/>
          <w:sz w:val="19"/>
          <w:szCs w:val="19"/>
        </w:rPr>
        <w:footnoteReference w:id="13"/>
      </w:r>
      <w:r w:rsidRPr="00010E1B">
        <w:t xml:space="preserve"> </w:t>
      </w:r>
      <w:r w:rsidRPr="00010E1B">
        <w:rPr>
          <w:rFonts w:cs="Arial"/>
        </w:rPr>
        <w:t xml:space="preserve">Content </w:t>
      </w:r>
      <w:r w:rsidRPr="00010E1B">
        <w:rPr>
          <w:rFonts w:cs="Arial"/>
        </w:rPr>
        <w:lastRenderedPageBreak/>
        <w:t xml:space="preserve">knowledge improves reading comprehension because it enables a </w:t>
      </w:r>
      <w:del w:id="674" w:author="ESE" w:date="2018-06-07T12:41:00Z">
        <w:r w:rsidRPr="00094835">
          <w:rPr>
            <w:rFonts w:cs="Arial"/>
            <w:color w:val="FF0000"/>
            <w:highlight w:val="yellow"/>
          </w:rPr>
          <w:delText>child</w:delText>
        </w:r>
      </w:del>
      <w:ins w:id="675" w:author="ESE" w:date="2018-06-07T12:41:00Z">
        <w:r w:rsidR="000B73B0">
          <w:rPr>
            <w:rFonts w:cs="Arial"/>
          </w:rPr>
          <w:t>student</w:t>
        </w:r>
      </w:ins>
      <w:r w:rsidRPr="00010E1B">
        <w:rPr>
          <w:rFonts w:cs="Arial"/>
        </w:rPr>
        <w:t xml:space="preserve"> to make connections about events and ideas across texts. </w:t>
      </w:r>
      <w:r w:rsidRPr="00010E1B">
        <w:t xml:space="preserve">The Content Standards in this framework are organized to provide a coherent progression of knowledge about history, geography, civics, and economics to support students’ capacity to read with understanding in the elementary and middle grades. This foundational knowledge, in turn, prepares </w:t>
      </w:r>
      <w:del w:id="676" w:author="ESE" w:date="2018-06-07T12:41:00Z">
        <w:r>
          <w:rPr>
            <w:color w:val="FF0000"/>
            <w:highlight w:val="yellow"/>
          </w:rPr>
          <w:delText>them</w:delText>
        </w:r>
      </w:del>
      <w:ins w:id="677" w:author="ESE" w:date="2018-06-07T12:41:00Z">
        <w:r w:rsidR="000B73B0">
          <w:t>students</w:t>
        </w:r>
      </w:ins>
      <w:r w:rsidRPr="00010E1B">
        <w:t xml:space="preserve"> to read texts that address topics of increasing complexity at the high school and college level. </w:t>
      </w:r>
    </w:p>
    <w:p w:rsidR="00BD16C8" w:rsidRPr="00010E1B" w:rsidRDefault="00BD16C8" w:rsidP="00BD16C8">
      <w:pPr>
        <w:pStyle w:val="Heading4"/>
        <w:spacing w:before="0"/>
        <w:rPr>
          <w:color w:val="auto"/>
        </w:rPr>
      </w:pPr>
      <w:r w:rsidRPr="00010E1B">
        <w:rPr>
          <w:color w:val="auto"/>
        </w:rPr>
        <w:t xml:space="preserve">Guiding Principle </w:t>
      </w:r>
      <w:r w:rsidR="006F57F3" w:rsidRPr="00010E1B">
        <w:rPr>
          <w:color w:val="auto"/>
        </w:rPr>
        <w:t>8</w:t>
      </w:r>
      <w:r w:rsidRPr="00010E1B">
        <w:rPr>
          <w:color w:val="auto"/>
        </w:rPr>
        <w:t xml:space="preserve"> </w:t>
      </w:r>
    </w:p>
    <w:p w:rsidR="00BD16C8" w:rsidRPr="00010E1B" w:rsidRDefault="00BD16C8" w:rsidP="00BD16C8">
      <w:pPr>
        <w:pStyle w:val="Heading4"/>
        <w:spacing w:before="0"/>
        <w:rPr>
          <w:color w:val="auto"/>
        </w:rPr>
      </w:pPr>
      <w:r w:rsidRPr="00010E1B">
        <w:rPr>
          <w:color w:val="auto"/>
        </w:rPr>
        <w:t xml:space="preserve">An effective history and social science </w:t>
      </w:r>
      <w:del w:id="678" w:author="ESE" w:date="2018-06-07T12:41:00Z">
        <w:r w:rsidRPr="006C486E">
          <w:rPr>
            <w:color w:val="FF0000"/>
            <w:highlight w:val="yellow"/>
          </w:rPr>
          <w:delText>curriculum</w:delText>
        </w:r>
      </w:del>
      <w:ins w:id="679" w:author="ESE" w:date="2018-06-07T12:41:00Z">
        <w:r w:rsidR="00673437">
          <w:rPr>
            <w:color w:val="auto"/>
          </w:rPr>
          <w:t>education</w:t>
        </w:r>
      </w:ins>
      <w:r w:rsidRPr="00010E1B">
        <w:rPr>
          <w:color w:val="auto"/>
        </w:rPr>
        <w:t xml:space="preserve"> incorporates the study of current events and </w:t>
      </w:r>
      <w:r w:rsidR="003260B1" w:rsidRPr="00010E1B">
        <w:rPr>
          <w:color w:val="auto"/>
        </w:rPr>
        <w:t>news/</w:t>
      </w:r>
      <w:r w:rsidRPr="00010E1B">
        <w:rPr>
          <w:color w:val="auto"/>
        </w:rPr>
        <w:t>media literacy</w:t>
      </w:r>
    </w:p>
    <w:p w:rsidR="00BD16C8" w:rsidRPr="00010E1B" w:rsidRDefault="00BD16C8" w:rsidP="00BD16C8">
      <w:r w:rsidRPr="00010E1B">
        <w:t xml:space="preserve">When teaching history and social science, teachers have a unique responsibility to help students consider </w:t>
      </w:r>
      <w:ins w:id="680" w:author="ESE" w:date="2018-06-07T12:41:00Z">
        <w:r w:rsidRPr="00010E1B">
          <w:t>events</w:t>
        </w:r>
        <w:r w:rsidR="00FD3A5D">
          <w:t xml:space="preserve"> – including </w:t>
        </w:r>
      </w:ins>
      <w:r w:rsidR="00FD3A5D">
        <w:t xml:space="preserve">current events </w:t>
      </w:r>
      <w:ins w:id="681" w:author="ESE" w:date="2018-06-07T12:41:00Z">
        <w:r w:rsidR="00FD3A5D">
          <w:t xml:space="preserve">– </w:t>
        </w:r>
      </w:ins>
      <w:r w:rsidR="00FD3A5D">
        <w:t xml:space="preserve">in </w:t>
      </w:r>
      <w:r w:rsidRPr="00010E1B">
        <w:t xml:space="preserve">a </w:t>
      </w:r>
      <w:del w:id="682" w:author="ESE" w:date="2018-06-07T12:41:00Z">
        <w:r>
          <w:rPr>
            <w:color w:val="FF0000"/>
            <w:highlight w:val="yellow"/>
          </w:rPr>
          <w:delText>broader</w:delText>
        </w:r>
      </w:del>
      <w:ins w:id="683" w:author="ESE" w:date="2018-06-07T12:41:00Z">
        <w:r w:rsidRPr="00010E1B">
          <w:t>broad</w:t>
        </w:r>
      </w:ins>
      <w:r w:rsidRPr="00010E1B">
        <w:t xml:space="preserve"> historical, geographical, </w:t>
      </w:r>
      <w:ins w:id="684" w:author="ESE" w:date="2018-06-07T12:41:00Z">
        <w:r w:rsidR="00FD3A5D">
          <w:t xml:space="preserve">social, </w:t>
        </w:r>
      </w:ins>
      <w:r w:rsidRPr="00010E1B">
        <w:t>or economic context.</w:t>
      </w:r>
      <w:del w:id="685" w:author="ESE" w:date="2018-06-07T12:41:00Z">
        <w:r>
          <w:rPr>
            <w:color w:val="FF0000"/>
            <w:highlight w:val="yellow"/>
          </w:rPr>
          <w:delText xml:space="preserve"> Using the</w:delText>
        </w:r>
      </w:del>
      <w:ins w:id="686" w:author="ESE" w:date="2018-06-07T12:41:00Z">
        <w:r w:rsidRPr="00010E1B">
          <w:t xml:space="preserve"> </w:t>
        </w:r>
        <w:r w:rsidR="00594A5D" w:rsidRPr="00010E1B">
          <w:t>The Framework</w:t>
        </w:r>
        <w:r w:rsidR="00FD3A5D">
          <w:t>’s</w:t>
        </w:r>
        <w:r w:rsidR="00594A5D" w:rsidRPr="00010E1B">
          <w:t xml:space="preserve"> </w:t>
        </w:r>
        <w:r w:rsidR="00562185" w:rsidRPr="00010E1B">
          <w:t>News/Media Literacy standards for</w:t>
        </w:r>
      </w:ins>
      <w:r w:rsidR="00562185" w:rsidRPr="00010E1B">
        <w:t xml:space="preserve"> grade </w:t>
      </w:r>
      <w:del w:id="687" w:author="ESE" w:date="2018-06-07T12:41:00Z">
        <w:r>
          <w:rPr>
            <w:color w:val="FF0000"/>
            <w:highlight w:val="yellow"/>
          </w:rPr>
          <w:delText xml:space="preserve">or course Content Standards as a guide, students </w:delText>
        </w:r>
      </w:del>
      <w:ins w:id="688" w:author="ESE" w:date="2018-06-07T12:41:00Z">
        <w:r w:rsidR="00562185" w:rsidRPr="00010E1B">
          <w:t xml:space="preserve">8 </w:t>
        </w:r>
      </w:ins>
      <w:r w:rsidR="00562185" w:rsidRPr="00010E1B">
        <w:t xml:space="preserve">and </w:t>
      </w:r>
      <w:del w:id="689" w:author="ESE" w:date="2018-06-07T12:41:00Z">
        <w:r>
          <w:rPr>
            <w:color w:val="FF0000"/>
            <w:highlight w:val="yellow"/>
          </w:rPr>
          <w:delText>teachers can choose relevant news stories that</w:delText>
        </w:r>
      </w:del>
      <w:ins w:id="690" w:author="ESE" w:date="2018-06-07T12:41:00Z">
        <w:r w:rsidR="00562185" w:rsidRPr="00010E1B">
          <w:t>high school</w:t>
        </w:r>
      </w:ins>
      <w:r w:rsidR="00562185" w:rsidRPr="00010E1B">
        <w:t xml:space="preserve"> are </w:t>
      </w:r>
      <w:del w:id="691" w:author="ESE" w:date="2018-06-07T12:41:00Z">
        <w:r>
          <w:rPr>
            <w:color w:val="FF0000"/>
            <w:highlight w:val="yellow"/>
          </w:rPr>
          <w:delText>significant</w:delText>
        </w:r>
      </w:del>
      <w:ins w:id="692" w:author="ESE" w:date="2018-06-07T12:41:00Z">
        <w:r w:rsidR="00562185" w:rsidRPr="00010E1B">
          <w:t>designed</w:t>
        </w:r>
      </w:ins>
      <w:r w:rsidR="00562185" w:rsidRPr="00010E1B">
        <w:t xml:space="preserve"> to </w:t>
      </w:r>
      <w:del w:id="693" w:author="ESE" w:date="2018-06-07T12:41:00Z">
        <w:r>
          <w:rPr>
            <w:color w:val="FF0000"/>
            <w:highlight w:val="yellow"/>
          </w:rPr>
          <w:delText>them and to society. Reading about and discussing events as they unfold, when outcomes are still uncertain, can sharpen students’ sense of curiosity and inquiry</w:delText>
        </w:r>
        <w:r w:rsidR="00D87C90">
          <w:rPr>
            <w:color w:val="FF0000"/>
            <w:highlight w:val="yellow"/>
          </w:rPr>
          <w:delText>, and listening and communication skills</w:delText>
        </w:r>
        <w:r>
          <w:rPr>
            <w:color w:val="FF0000"/>
            <w:highlight w:val="yellow"/>
          </w:rPr>
          <w:delText xml:space="preserve">. Incorporating current events also builds the habit of following local, national, and global journalism in order to be a well-informed and engaged citizen. Students also </w:delText>
        </w:r>
        <w:r w:rsidRPr="006C486E">
          <w:rPr>
            <w:color w:val="FF0000"/>
            <w:highlight w:val="yellow"/>
          </w:rPr>
          <w:delText xml:space="preserve">learn to </w:delText>
        </w:r>
      </w:del>
      <w:ins w:id="694" w:author="ESE" w:date="2018-06-07T12:41:00Z">
        <w:r w:rsidR="00562185" w:rsidRPr="00010E1B">
          <w:t xml:space="preserve">help students </w:t>
        </w:r>
      </w:ins>
      <w:r w:rsidR="00562185" w:rsidRPr="00010E1B">
        <w:t>take a critical stance toward what they read</w:t>
      </w:r>
      <w:r w:rsidR="006754FF" w:rsidRPr="00010E1B">
        <w:t xml:space="preserve">, hear, and view in </w:t>
      </w:r>
      <w:del w:id="695" w:author="ESE" w:date="2018-06-07T12:41:00Z">
        <w:r>
          <w:rPr>
            <w:color w:val="FF0000"/>
            <w:highlight w:val="yellow"/>
          </w:rPr>
          <w:delText>news stories and editorials,</w:delText>
        </w:r>
      </w:del>
      <w:ins w:id="696" w:author="ESE" w:date="2018-06-07T12:41:00Z">
        <w:r w:rsidR="006754FF" w:rsidRPr="00010E1B">
          <w:t>newspapers</w:t>
        </w:r>
      </w:ins>
      <w:r w:rsidR="006754FF" w:rsidRPr="00010E1B">
        <w:t xml:space="preserve"> and on websites, television</w:t>
      </w:r>
      <w:r w:rsidR="000B73B0">
        <w:t>,</w:t>
      </w:r>
      <w:r w:rsidR="006754FF" w:rsidRPr="00010E1B">
        <w:t xml:space="preserve"> </w:t>
      </w:r>
      <w:r w:rsidR="00562185" w:rsidRPr="00010E1B">
        <w:t>and social media</w:t>
      </w:r>
      <w:del w:id="697" w:author="ESE" w:date="2018-06-07T12:41:00Z">
        <w:r w:rsidRPr="006C486E">
          <w:rPr>
            <w:color w:val="FF0000"/>
            <w:highlight w:val="yellow"/>
          </w:rPr>
          <w:delText xml:space="preserve">, </w:delText>
        </w:r>
        <w:r w:rsidR="00D87C90">
          <w:rPr>
            <w:color w:val="FF0000"/>
            <w:highlight w:val="yellow"/>
          </w:rPr>
          <w:delText>by evaluating</w:delText>
        </w:r>
      </w:del>
      <w:ins w:id="698" w:author="ESE" w:date="2018-06-07T12:41:00Z">
        <w:r w:rsidRPr="00010E1B">
          <w:t>.</w:t>
        </w:r>
        <w:r w:rsidR="006754FF" w:rsidRPr="00010E1B">
          <w:t xml:space="preserve"> Applying these standards, students learn to evaluate</w:t>
        </w:r>
      </w:ins>
      <w:r w:rsidR="006754FF" w:rsidRPr="00010E1B">
        <w:t xml:space="preserve"> information, </w:t>
      </w:r>
      <w:del w:id="699" w:author="ESE" w:date="2018-06-07T12:41:00Z">
        <w:r w:rsidRPr="006C486E">
          <w:rPr>
            <w:color w:val="FF0000"/>
            <w:highlight w:val="yellow"/>
          </w:rPr>
          <w:delText>distinguishing</w:delText>
        </w:r>
      </w:del>
      <w:ins w:id="700" w:author="ESE" w:date="2018-06-07T12:41:00Z">
        <w:r w:rsidR="006754FF" w:rsidRPr="00010E1B">
          <w:t>question and verify its source, distinguish</w:t>
        </w:r>
      </w:ins>
      <w:r w:rsidR="006754FF" w:rsidRPr="00010E1B">
        <w:t xml:space="preserve"> fact from </w:t>
      </w:r>
      <w:del w:id="701" w:author="ESE" w:date="2018-06-07T12:41:00Z">
        <w:r w:rsidRPr="006C486E">
          <w:rPr>
            <w:color w:val="FF0000"/>
            <w:highlight w:val="yellow"/>
          </w:rPr>
          <w:delText xml:space="preserve">opinion, </w:delText>
        </w:r>
      </w:del>
      <w:ins w:id="702" w:author="ESE" w:date="2018-06-07T12:41:00Z">
        <w:r w:rsidR="006754FF" w:rsidRPr="00010E1B">
          <w:t xml:space="preserve">inference, and </w:t>
        </w:r>
      </w:ins>
      <w:r w:rsidR="006754FF" w:rsidRPr="00010E1B">
        <w:t xml:space="preserve">reasoned judgment supported by evidence from </w:t>
      </w:r>
      <w:ins w:id="703" w:author="ESE" w:date="2018-06-07T12:41:00Z">
        <w:r w:rsidR="00FD3A5D">
          <w:t xml:space="preserve">varying degrees of </w:t>
        </w:r>
      </w:ins>
      <w:r w:rsidR="00FD3A5D">
        <w:t>bias</w:t>
      </w:r>
      <w:del w:id="704" w:author="ESE" w:date="2018-06-07T12:41:00Z">
        <w:r>
          <w:rPr>
            <w:color w:val="FF0000"/>
            <w:highlight w:val="yellow"/>
          </w:rPr>
          <w:delText xml:space="preserve">, and </w:delText>
        </w:r>
        <w:r w:rsidRPr="006C486E">
          <w:rPr>
            <w:color w:val="FF0000"/>
            <w:highlight w:val="yellow"/>
          </w:rPr>
          <w:delText>reliable sources of information from unreliable ones</w:delText>
        </w:r>
        <w:r>
          <w:rPr>
            <w:color w:val="FF0000"/>
            <w:highlight w:val="yellow"/>
          </w:rPr>
          <w:delText>.</w:delText>
        </w:r>
      </w:del>
      <w:ins w:id="705" w:author="ESE" w:date="2018-06-07T12:41:00Z">
        <w:r w:rsidR="006754FF" w:rsidRPr="00010E1B">
          <w:t>.</w:t>
        </w:r>
        <w:r w:rsidR="00594A5D" w:rsidRPr="00010E1B">
          <w:rPr>
            <w:rStyle w:val="FootnoteReference"/>
          </w:rPr>
          <w:footnoteReference w:id="14"/>
        </w:r>
      </w:ins>
    </w:p>
    <w:p w:rsidR="00BD16C8" w:rsidRPr="00010E1B" w:rsidRDefault="00BD16C8" w:rsidP="00BD16C8">
      <w:pPr>
        <w:pStyle w:val="Heading4"/>
        <w:spacing w:before="0"/>
        <w:rPr>
          <w:color w:val="auto"/>
        </w:rPr>
      </w:pPr>
      <w:r w:rsidRPr="00010E1B">
        <w:rPr>
          <w:color w:val="auto"/>
        </w:rPr>
        <w:t xml:space="preserve">Guiding Principle </w:t>
      </w:r>
      <w:r w:rsidR="006F57F3" w:rsidRPr="00010E1B">
        <w:rPr>
          <w:color w:val="auto"/>
        </w:rPr>
        <w:t>9</w:t>
      </w:r>
      <w:r w:rsidRPr="00010E1B">
        <w:rPr>
          <w:color w:val="auto"/>
        </w:rPr>
        <w:t xml:space="preserve"> </w:t>
      </w:r>
    </w:p>
    <w:p w:rsidR="00BD16C8" w:rsidRPr="00010E1B" w:rsidRDefault="00BD16C8" w:rsidP="00BD16C8">
      <w:pPr>
        <w:pStyle w:val="Heading4"/>
        <w:spacing w:before="0"/>
        <w:rPr>
          <w:color w:val="auto"/>
        </w:rPr>
      </w:pPr>
      <w:r w:rsidRPr="00010E1B">
        <w:rPr>
          <w:color w:val="auto"/>
        </w:rPr>
        <w:t xml:space="preserve">An effective history and social science </w:t>
      </w:r>
      <w:del w:id="708" w:author="ESE" w:date="2018-06-07T12:41:00Z">
        <w:r w:rsidRPr="006C486E">
          <w:rPr>
            <w:color w:val="FF0000"/>
            <w:highlight w:val="yellow"/>
          </w:rPr>
          <w:delText>curriculum</w:delText>
        </w:r>
      </w:del>
      <w:ins w:id="709" w:author="ESE" w:date="2018-06-07T12:41:00Z">
        <w:r w:rsidR="00673437">
          <w:rPr>
            <w:color w:val="auto"/>
          </w:rPr>
          <w:t>education</w:t>
        </w:r>
      </w:ins>
      <w:r w:rsidRPr="00010E1B">
        <w:rPr>
          <w:color w:val="auto"/>
        </w:rPr>
        <w:t xml:space="preserve"> teaches students about using data analysis</w:t>
      </w:r>
      <w:r w:rsidR="00AF0F6F" w:rsidRPr="00010E1B">
        <w:rPr>
          <w:color w:val="auto"/>
        </w:rPr>
        <w:t xml:space="preserve"> </w:t>
      </w:r>
      <w:ins w:id="710" w:author="ESE" w:date="2018-06-07T12:41:00Z">
        <w:r w:rsidR="00AF0F6F" w:rsidRPr="00010E1B">
          <w:rPr>
            <w:color w:val="auto"/>
          </w:rPr>
          <w:t xml:space="preserve">and </w:t>
        </w:r>
        <w:r w:rsidR="0072561D" w:rsidRPr="00010E1B">
          <w:rPr>
            <w:color w:val="auto"/>
          </w:rPr>
          <w:t>digital tools</w:t>
        </w:r>
        <w:r w:rsidRPr="00010E1B">
          <w:rPr>
            <w:color w:val="auto"/>
          </w:rPr>
          <w:t xml:space="preserve"> </w:t>
        </w:r>
      </w:ins>
      <w:r w:rsidRPr="00010E1B">
        <w:rPr>
          <w:color w:val="auto"/>
        </w:rPr>
        <w:t xml:space="preserve">as </w:t>
      </w:r>
      <w:del w:id="711" w:author="ESE" w:date="2018-06-07T12:41:00Z">
        <w:r>
          <w:rPr>
            <w:color w:val="FF0000"/>
            <w:highlight w:val="yellow"/>
          </w:rPr>
          <w:delText xml:space="preserve">a social science </w:delText>
        </w:r>
      </w:del>
      <w:r w:rsidR="00AF0F6F" w:rsidRPr="00010E1B">
        <w:rPr>
          <w:color w:val="auto"/>
        </w:rPr>
        <w:t xml:space="preserve">research </w:t>
      </w:r>
      <w:del w:id="712" w:author="ESE" w:date="2018-06-07T12:41:00Z">
        <w:r>
          <w:rPr>
            <w:color w:val="FF0000"/>
            <w:highlight w:val="yellow"/>
          </w:rPr>
          <w:delText xml:space="preserve">technique. </w:delText>
        </w:r>
      </w:del>
      <w:ins w:id="713" w:author="ESE" w:date="2018-06-07T12:41:00Z">
        <w:r w:rsidR="0072561D" w:rsidRPr="00010E1B">
          <w:rPr>
            <w:color w:val="auto"/>
          </w:rPr>
          <w:t xml:space="preserve">and presentation </w:t>
        </w:r>
        <w:r w:rsidR="00AF0F6F" w:rsidRPr="00010E1B">
          <w:rPr>
            <w:color w:val="auto"/>
          </w:rPr>
          <w:t>techniques in the social sciences</w:t>
        </w:r>
        <w:r w:rsidR="004A6E00" w:rsidRPr="00010E1B">
          <w:rPr>
            <w:color w:val="auto"/>
          </w:rPr>
          <w:t>.</w:t>
        </w:r>
      </w:ins>
    </w:p>
    <w:p w:rsidR="00BD16C8" w:rsidRPr="00010E1B" w:rsidRDefault="00BD16C8" w:rsidP="00BD16C8">
      <w:r w:rsidRPr="00010E1B">
        <w:t xml:space="preserve">History and social science teachers have a long history of teaching students to read, interpret, and create graphs, charts, maps, </w:t>
      </w:r>
      <w:ins w:id="714" w:author="ESE" w:date="2018-06-07T12:41:00Z">
        <w:r w:rsidR="009B585A">
          <w:t xml:space="preserve">timelines, </w:t>
        </w:r>
      </w:ins>
      <w:r w:rsidR="009B585A">
        <w:t xml:space="preserve">and </w:t>
      </w:r>
      <w:del w:id="715" w:author="ESE" w:date="2018-06-07T12:41:00Z">
        <w:r>
          <w:rPr>
            <w:color w:val="FF0000"/>
            <w:highlight w:val="yellow"/>
          </w:rPr>
          <w:delText>other visual displays of data</w:delText>
        </w:r>
      </w:del>
      <w:ins w:id="716" w:author="ESE" w:date="2018-06-07T12:41:00Z">
        <w:r w:rsidR="009B585A">
          <w:t>illustrations</w:t>
        </w:r>
      </w:ins>
      <w:r w:rsidRPr="00010E1B">
        <w:t xml:space="preserve">. New opportunities for answering questions with data are available in the ever-expanding supply of online databases. </w:t>
      </w:r>
      <w:del w:id="717" w:author="ESE" w:date="2018-06-07T12:41:00Z">
        <w:r>
          <w:rPr>
            <w:color w:val="FF0000"/>
            <w:highlight w:val="yellow"/>
          </w:rPr>
          <w:delText>Teachers can play a powerful role is helping students find and use reliable sources of data to support inquiry. Effective history and social science programs, particularly</w:delText>
        </w:r>
      </w:del>
      <w:ins w:id="718" w:author="ESE" w:date="2018-06-07T12:41:00Z">
        <w:r w:rsidR="005043EE" w:rsidRPr="00010E1B">
          <w:t>P</w:t>
        </w:r>
        <w:r w:rsidRPr="00010E1B">
          <w:t>articularly</w:t>
        </w:r>
      </w:ins>
      <w:r w:rsidRPr="00010E1B">
        <w:t xml:space="preserve"> at the high school level, </w:t>
      </w:r>
      <w:ins w:id="719" w:author="ESE" w:date="2018-06-07T12:41:00Z">
        <w:r w:rsidR="009B585A">
          <w:t xml:space="preserve">teachers </w:t>
        </w:r>
        <w:r w:rsidR="000B73B0">
          <w:t xml:space="preserve">can </w:t>
        </w:r>
      </w:ins>
      <w:r w:rsidRPr="00010E1B">
        <w:t xml:space="preserve">provide opportunities for students to apply their </w:t>
      </w:r>
      <w:del w:id="720" w:author="ESE" w:date="2018-06-07T12:41:00Z">
        <w:r>
          <w:rPr>
            <w:color w:val="FF0000"/>
            <w:highlight w:val="yellow"/>
          </w:rPr>
          <w:delText xml:space="preserve">mathematical </w:delText>
        </w:r>
      </w:del>
      <w:r w:rsidRPr="00010E1B">
        <w:t>knowledge of quantitative reasoning and statistics</w:t>
      </w:r>
      <w:del w:id="721" w:author="ESE" w:date="2018-06-07T12:41:00Z">
        <w:r>
          <w:rPr>
            <w:color w:val="FF0000"/>
            <w:highlight w:val="yellow"/>
          </w:rPr>
          <w:delText xml:space="preserve"> to inquiries on topics in history and social science. Teachers also make students aware of how social scientists use </w:delText>
        </w:r>
        <w:r w:rsidR="00A074D9">
          <w:rPr>
            <w:color w:val="FF0000"/>
            <w:highlight w:val="yellow"/>
          </w:rPr>
          <w:delText xml:space="preserve">modeling and </w:delText>
        </w:r>
        <w:r>
          <w:rPr>
            <w:color w:val="FF0000"/>
            <w:highlight w:val="yellow"/>
          </w:rPr>
          <w:delText>computing and</w:delText>
        </w:r>
      </w:del>
      <w:ins w:id="722" w:author="ESE" w:date="2018-06-07T12:41:00Z">
        <w:r w:rsidR="009B585A">
          <w:t>,</w:t>
        </w:r>
        <w:r w:rsidR="004A6E00" w:rsidRPr="00010E1B">
          <w:t xml:space="preserve"> </w:t>
        </w:r>
        <w:r w:rsidR="00A95C57" w:rsidRPr="00010E1B">
          <w:t>using</w:t>
        </w:r>
      </w:ins>
      <w:r w:rsidRPr="00010E1B">
        <w:t xml:space="preserve"> </w:t>
      </w:r>
      <w:r w:rsidR="0072561D" w:rsidRPr="00010E1B">
        <w:t xml:space="preserve">“big data” to answer </w:t>
      </w:r>
      <w:ins w:id="723" w:author="ESE" w:date="2018-06-07T12:41:00Z">
        <w:r w:rsidR="004A6E00" w:rsidRPr="00010E1B">
          <w:t xml:space="preserve">historical </w:t>
        </w:r>
      </w:ins>
      <w:r w:rsidR="0072561D" w:rsidRPr="00010E1B">
        <w:t>questions</w:t>
      </w:r>
      <w:del w:id="724" w:author="ESE" w:date="2018-06-07T12:41:00Z">
        <w:r>
          <w:rPr>
            <w:color w:val="FF0000"/>
            <w:highlight w:val="yellow"/>
          </w:rPr>
          <w:delText>,</w:delText>
        </w:r>
      </w:del>
      <w:ins w:id="725" w:author="ESE" w:date="2018-06-07T12:41:00Z">
        <w:r w:rsidR="0072561D" w:rsidRPr="00010E1B">
          <w:t xml:space="preserve"> and</w:t>
        </w:r>
      </w:ins>
      <w:r w:rsidR="0072561D" w:rsidRPr="00010E1B">
        <w:t xml:space="preserve"> </w:t>
      </w:r>
      <w:r w:rsidRPr="00010E1B">
        <w:t>solve problems</w:t>
      </w:r>
      <w:del w:id="726" w:author="ESE" w:date="2018-06-07T12:41:00Z">
        <w:r>
          <w:rPr>
            <w:color w:val="FF0000"/>
            <w:highlight w:val="yellow"/>
          </w:rPr>
          <w:delText xml:space="preserve">, and </w:delText>
        </w:r>
      </w:del>
      <w:ins w:id="727" w:author="ESE" w:date="2018-06-07T12:41:00Z">
        <w:r w:rsidR="0072561D" w:rsidRPr="00010E1B">
          <w:t xml:space="preserve">. They </w:t>
        </w:r>
        <w:r w:rsidR="000B73B0">
          <w:t xml:space="preserve">can </w:t>
        </w:r>
        <w:r w:rsidR="0072561D" w:rsidRPr="00010E1B">
          <w:t xml:space="preserve">also </w:t>
        </w:r>
        <w:r w:rsidR="009B585A">
          <w:t>provide</w:t>
        </w:r>
        <w:r w:rsidR="0072561D" w:rsidRPr="00010E1B">
          <w:t xml:space="preserve"> </w:t>
        </w:r>
        <w:r w:rsidR="004A6E00" w:rsidRPr="00010E1B">
          <w:t xml:space="preserve">opportunities </w:t>
        </w:r>
        <w:r w:rsidR="009B585A">
          <w:t xml:space="preserve">for students to </w:t>
        </w:r>
      </w:ins>
      <w:r w:rsidR="009B585A">
        <w:t xml:space="preserve">create </w:t>
      </w:r>
      <w:del w:id="728" w:author="ESE" w:date="2018-06-07T12:41:00Z">
        <w:r>
          <w:rPr>
            <w:color w:val="FF0000"/>
            <w:highlight w:val="yellow"/>
          </w:rPr>
          <w:delText>effective</w:delText>
        </w:r>
      </w:del>
      <w:ins w:id="729" w:author="ESE" w:date="2018-06-07T12:41:00Z">
        <w:r w:rsidR="009B585A">
          <w:t xml:space="preserve">digital exhibits </w:t>
        </w:r>
        <w:r w:rsidR="004A6E00" w:rsidRPr="00010E1B">
          <w:t xml:space="preserve">that </w:t>
        </w:r>
        <w:r w:rsidR="0072561D" w:rsidRPr="00010E1B">
          <w:t>combine</w:t>
        </w:r>
      </w:ins>
      <w:r w:rsidR="0072561D" w:rsidRPr="00010E1B">
        <w:t xml:space="preserve"> visual </w:t>
      </w:r>
      <w:del w:id="730" w:author="ESE" w:date="2018-06-07T12:41:00Z">
        <w:r>
          <w:rPr>
            <w:color w:val="FF0000"/>
            <w:highlight w:val="yellow"/>
          </w:rPr>
          <w:delText>displays to communicate</w:delText>
        </w:r>
      </w:del>
      <w:ins w:id="731" w:author="ESE" w:date="2018-06-07T12:41:00Z">
        <w:r w:rsidR="0072561D" w:rsidRPr="00010E1B">
          <w:t xml:space="preserve">primary sources, video, and </w:t>
        </w:r>
        <w:r w:rsidR="0072561D" w:rsidRPr="00010E1B">
          <w:lastRenderedPageBreak/>
          <w:t>computer graphics to</w:t>
        </w:r>
        <w:r w:rsidRPr="00010E1B">
          <w:t xml:space="preserve"> </w:t>
        </w:r>
        <w:r w:rsidR="0072561D" w:rsidRPr="00010E1B">
          <w:t>convey</w:t>
        </w:r>
      </w:ins>
      <w:r w:rsidR="0072561D" w:rsidRPr="00010E1B">
        <w:t xml:space="preserve"> complex </w:t>
      </w:r>
      <w:del w:id="732" w:author="ESE" w:date="2018-06-07T12:41:00Z">
        <w:r>
          <w:rPr>
            <w:color w:val="FF0000"/>
            <w:highlight w:val="yellow"/>
          </w:rPr>
          <w:delText>relationships among variables.</w:delText>
        </w:r>
      </w:del>
      <w:ins w:id="733" w:author="ESE" w:date="2018-06-07T12:41:00Z">
        <w:r w:rsidR="0072561D" w:rsidRPr="00010E1B">
          <w:t>stories and</w:t>
        </w:r>
        <w:r w:rsidR="00C3604C" w:rsidRPr="00010E1B">
          <w:t xml:space="preserve"> </w:t>
        </w:r>
        <w:r w:rsidR="0072561D" w:rsidRPr="00010E1B">
          <w:t>interpretations of the past</w:t>
        </w:r>
        <w:r w:rsidRPr="00010E1B">
          <w:t>.</w:t>
        </w:r>
        <w:r w:rsidR="00C474BC" w:rsidRPr="00010E1B">
          <w:rPr>
            <w:rStyle w:val="FootnoteReference"/>
          </w:rPr>
          <w:footnoteReference w:id="15"/>
        </w:r>
      </w:ins>
    </w:p>
    <w:p w:rsidR="00BD16C8" w:rsidRPr="00010E1B" w:rsidRDefault="00BD16C8" w:rsidP="00BD16C8">
      <w:pPr>
        <w:pStyle w:val="Heading4"/>
        <w:spacing w:before="0"/>
        <w:rPr>
          <w:color w:val="auto"/>
        </w:rPr>
      </w:pPr>
      <w:r w:rsidRPr="00010E1B">
        <w:rPr>
          <w:color w:val="auto"/>
        </w:rPr>
        <w:t xml:space="preserve">Guiding Principle </w:t>
      </w:r>
      <w:r w:rsidR="006F57F3" w:rsidRPr="00010E1B">
        <w:rPr>
          <w:color w:val="auto"/>
        </w:rPr>
        <w:t>10</w:t>
      </w:r>
      <w:r w:rsidRPr="00010E1B">
        <w:rPr>
          <w:color w:val="auto"/>
        </w:rPr>
        <w:t xml:space="preserve"> </w:t>
      </w:r>
    </w:p>
    <w:p w:rsidR="00BD16C8" w:rsidRPr="00010E1B" w:rsidRDefault="00BD16C8" w:rsidP="00BD16C8">
      <w:pPr>
        <w:pStyle w:val="Heading4"/>
        <w:spacing w:before="0"/>
        <w:rPr>
          <w:color w:val="auto"/>
        </w:rPr>
      </w:pPr>
      <w:del w:id="736" w:author="ESE" w:date="2018-06-07T12:41:00Z">
        <w:r w:rsidRPr="006C486E">
          <w:rPr>
            <w:color w:val="FF0000"/>
            <w:highlight w:val="yellow"/>
          </w:rPr>
          <w:delText>In an</w:delText>
        </w:r>
      </w:del>
      <w:ins w:id="737" w:author="ESE" w:date="2018-06-07T12:41:00Z">
        <w:r w:rsidR="00F165FD">
          <w:rPr>
            <w:color w:val="auto"/>
          </w:rPr>
          <w:t>An</w:t>
        </w:r>
      </w:ins>
      <w:r w:rsidRPr="00010E1B">
        <w:rPr>
          <w:color w:val="auto"/>
        </w:rPr>
        <w:t xml:space="preserve"> effective history and social science </w:t>
      </w:r>
      <w:del w:id="738" w:author="ESE" w:date="2018-06-07T12:41:00Z">
        <w:r w:rsidRPr="006C486E">
          <w:rPr>
            <w:color w:val="FF0000"/>
            <w:highlight w:val="yellow"/>
          </w:rPr>
          <w:delText xml:space="preserve">curriculum, students develop </w:delText>
        </w:r>
      </w:del>
      <w:ins w:id="739" w:author="ESE" w:date="2018-06-07T12:41:00Z">
        <w:r w:rsidR="00F165FD">
          <w:rPr>
            <w:color w:val="auto"/>
          </w:rPr>
          <w:t>education</w:t>
        </w:r>
        <w:r w:rsidRPr="00010E1B">
          <w:rPr>
            <w:color w:val="auto"/>
          </w:rPr>
          <w:t xml:space="preserve"> develop</w:t>
        </w:r>
        <w:r w:rsidR="00F165FD">
          <w:rPr>
            <w:color w:val="auto"/>
          </w:rPr>
          <w:t>s</w:t>
        </w:r>
        <w:r w:rsidRPr="00010E1B">
          <w:rPr>
            <w:color w:val="auto"/>
          </w:rPr>
          <w:t xml:space="preserve"> </w:t>
        </w:r>
      </w:ins>
      <w:r w:rsidRPr="00010E1B">
        <w:rPr>
          <w:color w:val="auto"/>
        </w:rPr>
        <w:t xml:space="preserve">social and emotional skills. </w:t>
      </w:r>
    </w:p>
    <w:p w:rsidR="00BD16C8" w:rsidRPr="00010E1B" w:rsidRDefault="00BD16C8" w:rsidP="009B585A">
      <w:pPr>
        <w:spacing w:after="0"/>
      </w:pPr>
      <w:r w:rsidRPr="00010E1B">
        <w:t xml:space="preserve">Social and emotional learning </w:t>
      </w:r>
      <w:del w:id="740" w:author="ESE" w:date="2018-06-07T12:41:00Z">
        <w:r w:rsidRPr="006C486E">
          <w:rPr>
            <w:color w:val="FF0000"/>
            <w:highlight w:val="yellow"/>
          </w:rPr>
          <w:delText xml:space="preserve">can </w:delText>
        </w:r>
      </w:del>
      <w:ins w:id="741" w:author="ESE" w:date="2018-06-07T12:41:00Z">
        <w:r w:rsidR="00A96E57" w:rsidRPr="00010E1B">
          <w:t>has been demonstrated to</w:t>
        </w:r>
        <w:r w:rsidR="009B585A">
          <w:t xml:space="preserve"> </w:t>
        </w:r>
      </w:ins>
      <w:r w:rsidR="009B585A">
        <w:t>increase academic achievement</w:t>
      </w:r>
      <w:ins w:id="742" w:author="ESE" w:date="2018-06-07T12:41:00Z">
        <w:r w:rsidR="009B585A">
          <w:t xml:space="preserve"> and communication skills</w:t>
        </w:r>
      </w:ins>
      <w:r w:rsidR="009B585A">
        <w:t xml:space="preserve">, </w:t>
      </w:r>
      <w:r w:rsidRPr="00010E1B">
        <w:t xml:space="preserve">improve attitudes and behaviors, and </w:t>
      </w:r>
      <w:del w:id="743" w:author="ESE" w:date="2018-06-07T12:41:00Z">
        <w:r w:rsidRPr="006C486E">
          <w:rPr>
            <w:color w:val="FF0000"/>
            <w:highlight w:val="yellow"/>
          </w:rPr>
          <w:delText>reduce emotional distress. Examples</w:delText>
        </w:r>
      </w:del>
      <w:ins w:id="744" w:author="ESE" w:date="2018-06-07T12:41:00Z">
        <w:r w:rsidR="009B585A">
          <w:t>develop empathy</w:t>
        </w:r>
        <w:r w:rsidRPr="00010E1B">
          <w:t>.</w:t>
        </w:r>
        <w:r w:rsidR="000B73B0" w:rsidRPr="000B73B0">
          <w:rPr>
            <w:rStyle w:val="FootnoteReference"/>
          </w:rPr>
          <w:t xml:space="preserve"> </w:t>
        </w:r>
        <w:r w:rsidR="000B73B0" w:rsidRPr="00010E1B">
          <w:rPr>
            <w:rStyle w:val="FootnoteReference"/>
          </w:rPr>
          <w:footnoteReference w:id="16"/>
        </w:r>
        <w:r w:rsidRPr="00010E1B">
          <w:t xml:space="preserve"> </w:t>
        </w:r>
        <w:r w:rsidR="009B585A" w:rsidRPr="00010E1B">
          <w:t xml:space="preserve">These skills are also practical </w:t>
        </w:r>
        <w:r w:rsidR="000B73B0">
          <w:t xml:space="preserve">civic </w:t>
        </w:r>
        <w:r w:rsidR="009B585A" w:rsidRPr="00010E1B">
          <w:t>skills that students need to engage effectively with others in the public problem-solving</w:t>
        </w:r>
      </w:ins>
      <w:r w:rsidR="009B585A" w:rsidRPr="00010E1B">
        <w:t xml:space="preserve"> of </w:t>
      </w:r>
      <w:del w:id="747" w:author="ESE" w:date="2018-06-07T12:41:00Z">
        <w:r w:rsidRPr="006C486E">
          <w:rPr>
            <w:color w:val="FF0000"/>
            <w:highlight w:val="yellow"/>
          </w:rPr>
          <w:delText>how teachers can use history and social science to develop students’ social</w:delText>
        </w:r>
      </w:del>
      <w:ins w:id="748" w:author="ESE" w:date="2018-06-07T12:41:00Z">
        <w:r w:rsidR="009B585A" w:rsidRPr="00010E1B">
          <w:t>civic</w:t>
        </w:r>
      </w:ins>
      <w:r w:rsidR="009B585A" w:rsidRPr="00010E1B">
        <w:t xml:space="preserve"> and </w:t>
      </w:r>
      <w:del w:id="749" w:author="ESE" w:date="2018-06-07T12:41:00Z">
        <w:r w:rsidRPr="006C486E">
          <w:rPr>
            <w:color w:val="FF0000"/>
            <w:highlight w:val="yellow"/>
          </w:rPr>
          <w:delText>emotional learning include</w:delText>
        </w:r>
      </w:del>
      <w:ins w:id="750" w:author="ESE" w:date="2018-06-07T12:41:00Z">
        <w:r w:rsidR="009B585A" w:rsidRPr="00010E1B">
          <w:t>democratic life.</w:t>
        </w:r>
        <w:r w:rsidR="009B585A">
          <w:t xml:space="preserve"> </w:t>
        </w:r>
        <w:r w:rsidR="00FD3A5D">
          <w:t>Teachers support the development of these skills by</w:t>
        </w:r>
      </w:ins>
      <w:r w:rsidR="00FD3A5D">
        <w:t>:</w:t>
      </w:r>
    </w:p>
    <w:p w:rsidR="00BD16C8" w:rsidRPr="00010E1B" w:rsidRDefault="00BD16C8" w:rsidP="0012476F">
      <w:pPr>
        <w:pStyle w:val="ListParagraph"/>
        <w:numPr>
          <w:ilvl w:val="0"/>
          <w:numId w:val="57"/>
        </w:numPr>
        <w:spacing w:after="0"/>
        <w:ind w:hanging="450"/>
      </w:pPr>
      <w:r w:rsidRPr="00010E1B">
        <w:t>helping students understand how their own unique experiences</w:t>
      </w:r>
      <w:del w:id="751" w:author="ESE" w:date="2018-06-07T12:41:00Z">
        <w:r w:rsidRPr="006C486E">
          <w:rPr>
            <w:color w:val="FF0000"/>
            <w:highlight w:val="yellow"/>
          </w:rPr>
          <w:delText>, imagination,</w:delText>
        </w:r>
      </w:del>
      <w:r w:rsidR="00B33C07" w:rsidRPr="00010E1B">
        <w:t xml:space="preserve"> </w:t>
      </w:r>
      <w:r w:rsidRPr="00010E1B">
        <w:t xml:space="preserve">and ideas influence their perceptions of and feelings about history and current situations (self-awareness); </w:t>
      </w:r>
    </w:p>
    <w:p w:rsidR="00BD16C8" w:rsidRPr="00010E1B" w:rsidRDefault="00FD3A5D" w:rsidP="00BD16C8">
      <w:pPr>
        <w:pStyle w:val="ListParagraph"/>
        <w:numPr>
          <w:ilvl w:val="0"/>
          <w:numId w:val="2"/>
        </w:numPr>
        <w:spacing w:after="0"/>
        <w:ind w:left="810" w:hanging="450"/>
      </w:pPr>
      <w:r>
        <w:t>encouraging</w:t>
      </w:r>
      <w:r w:rsidR="00BD16C8" w:rsidRPr="00010E1B">
        <w:t xml:space="preserve"> </w:t>
      </w:r>
      <w:del w:id="752" w:author="ESE" w:date="2018-06-07T12:41:00Z">
        <w:r w:rsidR="00BD16C8" w:rsidRPr="006C486E">
          <w:rPr>
            <w:color w:val="FF0000"/>
            <w:highlight w:val="yellow"/>
          </w:rPr>
          <w:delText xml:space="preserve">and further developing </w:delText>
        </w:r>
      </w:del>
      <w:r w:rsidR="00BD16C8" w:rsidRPr="00010E1B">
        <w:t xml:space="preserve">students’ own power to take thoughtful action (self-management); </w:t>
      </w:r>
    </w:p>
    <w:p w:rsidR="00BD16C8" w:rsidRPr="00010E1B" w:rsidRDefault="00BD16C8" w:rsidP="00BD16C8">
      <w:pPr>
        <w:pStyle w:val="ListParagraph"/>
        <w:numPr>
          <w:ilvl w:val="0"/>
          <w:numId w:val="2"/>
        </w:numPr>
        <w:spacing w:after="0"/>
        <w:ind w:left="810" w:hanging="450"/>
      </w:pPr>
      <w:r w:rsidRPr="00010E1B">
        <w:t xml:space="preserve">increasing students’ understanding of others’ </w:t>
      </w:r>
      <w:del w:id="753" w:author="ESE" w:date="2018-06-07T12:41:00Z">
        <w:r w:rsidRPr="006C486E">
          <w:rPr>
            <w:color w:val="FF0000"/>
            <w:highlight w:val="yellow"/>
          </w:rPr>
          <w:delText>human</w:delText>
        </w:r>
      </w:del>
      <w:ins w:id="754" w:author="ESE" w:date="2018-06-07T12:41:00Z">
        <w:r w:rsidR="001709A5">
          <w:t>fundamental</w:t>
        </w:r>
      </w:ins>
      <w:r w:rsidR="001709A5">
        <w:t xml:space="preserve"> </w:t>
      </w:r>
      <w:r w:rsidRPr="00010E1B">
        <w:t>needs</w:t>
      </w:r>
      <w:ins w:id="755" w:author="ESE" w:date="2018-06-07T12:41:00Z">
        <w:r w:rsidRPr="00010E1B">
          <w:t xml:space="preserve"> and</w:t>
        </w:r>
        <w:r w:rsidR="001709A5">
          <w:t xml:space="preserve"> human</w:t>
        </w:r>
      </w:ins>
      <w:r w:rsidR="001709A5">
        <w:t xml:space="preserve"> and</w:t>
      </w:r>
      <w:r w:rsidRPr="00010E1B">
        <w:t xml:space="preserve"> civil rights (social awareness); </w:t>
      </w:r>
    </w:p>
    <w:p w:rsidR="00353484" w:rsidRPr="00010E1B" w:rsidRDefault="00353484" w:rsidP="00353484">
      <w:pPr>
        <w:pStyle w:val="ListParagraph"/>
        <w:numPr>
          <w:ilvl w:val="0"/>
          <w:numId w:val="2"/>
        </w:numPr>
        <w:spacing w:after="0"/>
        <w:ind w:left="810" w:hanging="450"/>
        <w:rPr>
          <w:ins w:id="756" w:author="ESE" w:date="2018-06-07T12:41:00Z"/>
        </w:rPr>
      </w:pPr>
      <w:ins w:id="757" w:author="ESE" w:date="2018-06-07T12:41:00Z">
        <w:r w:rsidRPr="00010E1B">
          <w:t xml:space="preserve">increasing students’ capacity to participate in dialogue across differences and to take on the perspectives of others whose experience and position in the world differs from their own (dialogue and perspective-taking); </w:t>
        </w:r>
      </w:ins>
    </w:p>
    <w:p w:rsidR="00353484" w:rsidRPr="00010E1B" w:rsidRDefault="00353484" w:rsidP="00353484">
      <w:pPr>
        <w:pStyle w:val="ListParagraph"/>
        <w:numPr>
          <w:ilvl w:val="0"/>
          <w:numId w:val="2"/>
        </w:numPr>
        <w:spacing w:after="0"/>
        <w:ind w:left="810" w:hanging="450"/>
      </w:pPr>
      <w:r w:rsidRPr="00010E1B">
        <w:t xml:space="preserve">encouraging students to collaborate respectfully with diverse peers (relationship skills); </w:t>
      </w:r>
      <w:del w:id="758" w:author="ESE" w:date="2018-06-07T12:41:00Z">
        <w:r w:rsidR="00BD16C8" w:rsidRPr="006C486E">
          <w:rPr>
            <w:color w:val="FF0000"/>
            <w:highlight w:val="yellow"/>
          </w:rPr>
          <w:delText>and</w:delText>
        </w:r>
      </w:del>
    </w:p>
    <w:p w:rsidR="000B73B0" w:rsidRDefault="00353484" w:rsidP="000B73B0">
      <w:pPr>
        <w:pStyle w:val="ListParagraph"/>
        <w:numPr>
          <w:ilvl w:val="0"/>
          <w:numId w:val="2"/>
        </w:numPr>
        <w:spacing w:after="0"/>
        <w:ind w:left="810" w:hanging="450"/>
      </w:pPr>
      <w:r w:rsidRPr="00010E1B">
        <w:t xml:space="preserve">providing opportunities for students to </w:t>
      </w:r>
      <w:ins w:id="759" w:author="ESE" w:date="2018-06-07T12:41:00Z">
        <w:r w:rsidR="009B585A">
          <w:t xml:space="preserve">define and </w:t>
        </w:r>
      </w:ins>
      <w:r w:rsidRPr="00010E1B">
        <w:t>make informed choices when participating in democratic practices (responsible decision making</w:t>
      </w:r>
      <w:del w:id="760" w:author="ESE" w:date="2018-06-07T12:41:00Z">
        <w:r w:rsidR="00BD16C8" w:rsidRPr="006C486E">
          <w:rPr>
            <w:color w:val="FF0000"/>
            <w:highlight w:val="yellow"/>
          </w:rPr>
          <w:delText>).</w:delText>
        </w:r>
      </w:del>
      <w:ins w:id="761" w:author="ESE" w:date="2018-06-07T12:41:00Z">
        <w:r w:rsidRPr="00010E1B">
          <w:t>); and</w:t>
        </w:r>
      </w:ins>
    </w:p>
    <w:p w:rsidR="00BD16C8" w:rsidRPr="00510F8A" w:rsidRDefault="00BD16C8" w:rsidP="00BD16C8">
      <w:pPr>
        <w:rPr>
          <w:del w:id="762" w:author="ESE" w:date="2018-06-07T12:41:00Z"/>
          <w:color w:val="FF0000"/>
          <w:highlight w:val="yellow"/>
        </w:rPr>
      </w:pPr>
      <w:del w:id="763" w:author="ESE" w:date="2018-06-07T12:41:00Z">
        <w:r>
          <w:rPr>
            <w:color w:val="FF0000"/>
            <w:highlight w:val="yellow"/>
          </w:rPr>
          <w:br w:type="page"/>
        </w:r>
      </w:del>
    </w:p>
    <w:p w:rsidR="00B942D7" w:rsidRPr="000B73B0" w:rsidRDefault="00353484" w:rsidP="000B73B0">
      <w:pPr>
        <w:pStyle w:val="ListParagraph"/>
        <w:numPr>
          <w:ilvl w:val="0"/>
          <w:numId w:val="2"/>
        </w:numPr>
        <w:spacing w:after="0"/>
        <w:ind w:left="810" w:hanging="450"/>
        <w:rPr>
          <w:rStyle w:val="Heading1Char"/>
          <w:rFonts w:asciiTheme="minorHAnsi" w:eastAsiaTheme="minorHAnsi" w:hAnsiTheme="minorHAnsi" w:cstheme="minorBidi"/>
          <w:b w:val="0"/>
          <w:bCs w:val="0"/>
          <w:color w:val="auto"/>
          <w:sz w:val="22"/>
          <w:szCs w:val="22"/>
        </w:rPr>
      </w:pPr>
      <w:ins w:id="764" w:author="ESE" w:date="2018-06-07T12:41:00Z">
        <w:r w:rsidRPr="00010E1B">
          <w:lastRenderedPageBreak/>
          <w:t>creating opportunities for students to work together on projects that aim to promote a public good beyond the classroom, in the school</w:t>
        </w:r>
        <w:r w:rsidR="00FD3A5D">
          <w:t>,</w:t>
        </w:r>
        <w:r w:rsidRPr="00010E1B">
          <w:t xml:space="preserve"> or in the larger community (civic action</w:t>
        </w:r>
        <w:r w:rsidR="000B73B0">
          <w:t>)</w:t>
        </w:r>
        <w:r w:rsidR="00421A65">
          <w:t>.</w:t>
        </w:r>
        <w:r w:rsidR="00BD16C8" w:rsidRPr="000B73B0">
          <w:rPr>
            <w:highlight w:val="yellow"/>
          </w:rPr>
          <w:br w:type="page"/>
        </w:r>
      </w:ins>
      <w:r w:rsidR="001C702D" w:rsidRPr="000B73B0">
        <w:rPr>
          <w:rStyle w:val="Heading1Char"/>
        </w:rPr>
        <w:lastRenderedPageBreak/>
        <w:t xml:space="preserve">The </w:t>
      </w:r>
      <w:r w:rsidR="00B942D7" w:rsidRPr="000B73B0">
        <w:rPr>
          <w:rStyle w:val="Heading1Char"/>
        </w:rPr>
        <w:t>Scope, Sequence, and Content of the Grades and Courses</w:t>
      </w:r>
    </w:p>
    <w:p w:rsidR="00B942D7" w:rsidRPr="00A66EFD" w:rsidRDefault="00B942D7" w:rsidP="00B942D7">
      <w:pPr>
        <w:pStyle w:val="Heading1"/>
        <w:spacing w:before="0"/>
        <w:ind w:left="-270" w:right="-180"/>
        <w:rPr>
          <w:color w:val="auto"/>
          <w:sz w:val="16"/>
          <w:szCs w:val="16"/>
        </w:rPr>
      </w:pPr>
    </w:p>
    <w:p w:rsidR="00B942D7" w:rsidRPr="00010E1B" w:rsidRDefault="00B942D7" w:rsidP="00B942D7">
      <w:pPr>
        <w:pStyle w:val="Heading1"/>
        <w:spacing w:before="0"/>
        <w:ind w:left="-270" w:right="-180"/>
        <w:rPr>
          <w:color w:val="auto"/>
          <w:sz w:val="22"/>
          <w:szCs w:val="22"/>
        </w:rPr>
      </w:pPr>
      <w:r w:rsidRPr="00010E1B">
        <w:rPr>
          <w:color w:val="auto"/>
          <w:sz w:val="22"/>
          <w:szCs w:val="22"/>
        </w:rPr>
        <w:t>Pre-Kindergarten: Building a Foundation for Living, Learning, and Working Together</w:t>
      </w:r>
    </w:p>
    <w:p w:rsidR="00B942D7" w:rsidRPr="00010E1B" w:rsidRDefault="00B942D7" w:rsidP="00B942D7">
      <w:pPr>
        <w:spacing w:after="0"/>
        <w:ind w:left="-270" w:right="-180"/>
      </w:pPr>
      <w:r w:rsidRPr="00010E1B">
        <w:t>Students are introduced to four major fields of social studies: civics (respecting one another, cooperating, and obeying</w:t>
      </w:r>
      <w:r w:rsidR="001709A5">
        <w:t xml:space="preserve"> </w:t>
      </w:r>
      <w:ins w:id="765" w:author="ESE" w:date="2018-06-07T12:41:00Z">
        <w:r w:rsidR="001709A5">
          <w:t xml:space="preserve">appropriate </w:t>
        </w:r>
      </w:ins>
      <w:r w:rsidRPr="00010E1B">
        <w:t xml:space="preserve">rules); geography (understanding </w:t>
      </w:r>
      <w:del w:id="766" w:author="ESE" w:date="2018-06-07T12:41:00Z">
        <w:r w:rsidRPr="007F7DD0">
          <w:rPr>
            <w:color w:val="FF0000"/>
          </w:rPr>
          <w:delText xml:space="preserve">the </w:delText>
        </w:r>
      </w:del>
      <w:r w:rsidRPr="00010E1B">
        <w:t xml:space="preserve">connections between places and people); history (recalling </w:t>
      </w:r>
      <w:del w:id="767" w:author="ESE" w:date="2018-06-07T12:41:00Z">
        <w:r>
          <w:rPr>
            <w:color w:val="FF0000"/>
          </w:rPr>
          <w:delText xml:space="preserve">personal </w:delText>
        </w:r>
      </w:del>
      <w:r w:rsidRPr="00010E1B">
        <w:t>experiences); and ec</w:t>
      </w:r>
      <w:r w:rsidR="001709A5">
        <w:t>onomics (understanding working</w:t>
      </w:r>
      <w:r w:rsidRPr="00010E1B">
        <w:t xml:space="preserve">, </w:t>
      </w:r>
      <w:del w:id="768" w:author="ESE" w:date="2018-06-07T12:41:00Z">
        <w:r w:rsidRPr="007F7DD0">
          <w:rPr>
            <w:color w:val="FF0000"/>
          </w:rPr>
          <w:delText>earn</w:delText>
        </w:r>
        <w:r>
          <w:rPr>
            <w:color w:val="FF0000"/>
          </w:rPr>
          <w:delText>ing</w:delText>
        </w:r>
        <w:r w:rsidRPr="007F7DD0">
          <w:rPr>
            <w:color w:val="FF0000"/>
          </w:rPr>
          <w:delText xml:space="preserve"> money, and </w:delText>
        </w:r>
      </w:del>
      <w:r w:rsidRPr="00010E1B">
        <w:t>buying</w:t>
      </w:r>
      <w:ins w:id="769" w:author="ESE" w:date="2018-06-07T12:41:00Z">
        <w:r w:rsidR="008372D2" w:rsidRPr="00010E1B">
          <w:t>, selling and trading</w:t>
        </w:r>
      </w:ins>
      <w:r w:rsidRPr="00010E1B">
        <w:t xml:space="preserve"> things). </w:t>
      </w:r>
    </w:p>
    <w:p w:rsidR="00B942D7" w:rsidRPr="00010E1B" w:rsidRDefault="00B942D7" w:rsidP="00B942D7">
      <w:pPr>
        <w:pStyle w:val="ListParagraph"/>
        <w:widowControl w:val="0"/>
        <w:pBdr>
          <w:top w:val="nil"/>
          <w:left w:val="nil"/>
          <w:bottom w:val="nil"/>
          <w:right w:val="nil"/>
          <w:between w:val="nil"/>
        </w:pBdr>
        <w:spacing w:after="0"/>
        <w:ind w:left="-270" w:right="-180"/>
        <w:rPr>
          <w:rFonts w:asciiTheme="majorHAnsi" w:eastAsia="Times New Roman" w:hAnsiTheme="majorHAnsi" w:cs="Times New Roman"/>
          <w:b/>
          <w:sz w:val="16"/>
          <w:szCs w:val="16"/>
          <w:highlight w:val="yellow"/>
        </w:rPr>
      </w:pPr>
    </w:p>
    <w:p w:rsidR="00B942D7" w:rsidRPr="00010E1B" w:rsidRDefault="003200CB" w:rsidP="00B942D7">
      <w:pPr>
        <w:pStyle w:val="Heading1"/>
        <w:spacing w:before="0"/>
        <w:ind w:left="-270" w:right="-180"/>
        <w:rPr>
          <w:color w:val="auto"/>
          <w:sz w:val="22"/>
          <w:szCs w:val="22"/>
        </w:rPr>
      </w:pPr>
      <w:r w:rsidRPr="00010E1B">
        <w:rPr>
          <w:color w:val="auto"/>
          <w:sz w:val="22"/>
          <w:szCs w:val="22"/>
        </w:rPr>
        <w:t xml:space="preserve">Kindergarten: </w:t>
      </w:r>
      <w:r w:rsidR="00B942D7" w:rsidRPr="00010E1B">
        <w:rPr>
          <w:color w:val="auto"/>
          <w:sz w:val="22"/>
          <w:szCs w:val="22"/>
        </w:rPr>
        <w:t>Many Roles in Living, Learning, and Working Together</w:t>
      </w:r>
    </w:p>
    <w:p w:rsidR="00B942D7" w:rsidRPr="00010E1B" w:rsidRDefault="00B942D7" w:rsidP="00B942D7">
      <w:pPr>
        <w:ind w:left="-270" w:right="-180"/>
        <w:rPr>
          <w:rFonts w:eastAsia="Times New Roman" w:cs="Times New Roman"/>
          <w:b/>
        </w:rPr>
      </w:pPr>
      <w:r w:rsidRPr="00010E1B">
        <w:t xml:space="preserve">Students learn about classroom democracy, </w:t>
      </w:r>
      <w:ins w:id="770" w:author="ESE" w:date="2018-06-07T12:41:00Z">
        <w:r w:rsidR="001709A5">
          <w:t xml:space="preserve">respect for one another, </w:t>
        </w:r>
      </w:ins>
      <w:r w:rsidRPr="00010E1B">
        <w:t xml:space="preserve">local geography, </w:t>
      </w:r>
      <w:del w:id="771" w:author="ESE" w:date="2018-06-07T12:41:00Z">
        <w:r w:rsidRPr="002940ED">
          <w:rPr>
            <w:color w:val="FF0000"/>
          </w:rPr>
          <w:delText>the histories</w:delText>
        </w:r>
      </w:del>
      <w:ins w:id="772" w:author="ESE" w:date="2018-06-07T12:41:00Z">
        <w:r w:rsidR="008372D2" w:rsidRPr="00010E1B">
          <w:t>roles</w:t>
        </w:r>
      </w:ins>
      <w:r w:rsidR="008372D2" w:rsidRPr="00010E1B">
        <w:t xml:space="preserve"> </w:t>
      </w:r>
      <w:r w:rsidR="00AB5DBA">
        <w:t xml:space="preserve">of </w:t>
      </w:r>
      <w:del w:id="773" w:author="ESE" w:date="2018-06-07T12:41:00Z">
        <w:r w:rsidRPr="002940ED">
          <w:rPr>
            <w:color w:val="FF0000"/>
          </w:rPr>
          <w:delText>United States</w:delText>
        </w:r>
      </w:del>
      <w:ins w:id="774" w:author="ESE" w:date="2018-06-07T12:41:00Z">
        <w:r w:rsidR="008372D2" w:rsidRPr="00010E1B">
          <w:t>people</w:t>
        </w:r>
        <w:r w:rsidR="00AB5DBA">
          <w:t>, national, state,</w:t>
        </w:r>
      </w:ins>
      <w:r w:rsidR="00AB5DBA">
        <w:t xml:space="preserve"> and community traditions</w:t>
      </w:r>
      <w:r w:rsidRPr="00010E1B">
        <w:t xml:space="preserve">, and economics in the context of work and money.  </w:t>
      </w:r>
    </w:p>
    <w:p w:rsidR="00B942D7" w:rsidRPr="00010E1B" w:rsidRDefault="00B942D7" w:rsidP="00B942D7">
      <w:pPr>
        <w:pStyle w:val="Heading1"/>
        <w:spacing w:before="0"/>
        <w:ind w:left="-270" w:right="-180"/>
        <w:rPr>
          <w:color w:val="auto"/>
          <w:sz w:val="22"/>
          <w:szCs w:val="22"/>
        </w:rPr>
      </w:pPr>
      <w:r w:rsidRPr="00010E1B">
        <w:rPr>
          <w:color w:val="auto"/>
          <w:sz w:val="22"/>
          <w:szCs w:val="22"/>
        </w:rPr>
        <w:t>Grade 1: Leadership, Cooperation, Unity</w:t>
      </w:r>
      <w:r w:rsidR="003200CB" w:rsidRPr="00010E1B">
        <w:rPr>
          <w:color w:val="auto"/>
          <w:sz w:val="22"/>
          <w:szCs w:val="22"/>
        </w:rPr>
        <w:t>,</w:t>
      </w:r>
      <w:r w:rsidRPr="00010E1B">
        <w:rPr>
          <w:color w:val="auto"/>
          <w:sz w:val="22"/>
          <w:szCs w:val="22"/>
        </w:rPr>
        <w:t xml:space="preserve"> and Diversity</w:t>
      </w:r>
    </w:p>
    <w:p w:rsidR="00B942D7" w:rsidRPr="00010E1B" w:rsidRDefault="00B942D7" w:rsidP="00AB5DBA">
      <w:pPr>
        <w:ind w:left="-270" w:right="-180"/>
        <w:rPr>
          <w:rFonts w:asciiTheme="majorHAnsi" w:eastAsia="Times New Roman" w:hAnsiTheme="majorHAnsi" w:cs="Times New Roman"/>
          <w:b/>
        </w:rPr>
      </w:pPr>
      <w:r w:rsidRPr="00010E1B">
        <w:t xml:space="preserve">Students learn about leadership on many levels, the meaning of citizenship, </w:t>
      </w:r>
      <w:del w:id="775" w:author="ESE" w:date="2018-06-07T12:41:00Z">
        <w:r w:rsidRPr="002940ED">
          <w:rPr>
            <w:color w:val="FF0000"/>
          </w:rPr>
          <w:delText xml:space="preserve">reading </w:delText>
        </w:r>
      </w:del>
      <w:r w:rsidR="00AB5DBA">
        <w:t>and</w:t>
      </w:r>
      <w:r w:rsidRPr="00010E1B">
        <w:t xml:space="preserve"> </w:t>
      </w:r>
      <w:del w:id="776" w:author="ESE" w:date="2018-06-07T12:41:00Z">
        <w:r w:rsidRPr="002940ED">
          <w:rPr>
            <w:color w:val="FF0000"/>
          </w:rPr>
          <w:delText xml:space="preserve">making a range of </w:delText>
        </w:r>
      </w:del>
      <w:r w:rsidRPr="00010E1B">
        <w:t>map types. They explore how the concepts of unity and diversity</w:t>
      </w:r>
      <w:ins w:id="777" w:author="ESE" w:date="2018-06-07T12:41:00Z">
        <w:r w:rsidR="00B61DB1">
          <w:t>, respect for differences, and respect of self</w:t>
        </w:r>
      </w:ins>
      <w:r w:rsidRPr="00010E1B">
        <w:t xml:space="preserve"> shape life in the United States, and how people make choices about purchasing goods and service</w:t>
      </w:r>
      <w:r w:rsidRPr="00010E1B">
        <w:rPr>
          <w:rFonts w:asciiTheme="majorHAnsi" w:hAnsiTheme="majorHAnsi"/>
        </w:rPr>
        <w:t>s</w:t>
      </w:r>
      <w:del w:id="778" w:author="ESE" w:date="2018-06-07T12:41:00Z">
        <w:r w:rsidRPr="002940ED">
          <w:rPr>
            <w:rFonts w:asciiTheme="majorHAnsi" w:hAnsiTheme="majorHAnsi"/>
            <w:color w:val="FF0000"/>
          </w:rPr>
          <w:delText xml:space="preserve">.  </w:delText>
        </w:r>
      </w:del>
      <w:ins w:id="779" w:author="ESE" w:date="2018-06-07T12:41:00Z">
        <w:r w:rsidR="00AB5DBA">
          <w:rPr>
            <w:rFonts w:asciiTheme="majorHAnsi" w:hAnsiTheme="majorHAnsi"/>
          </w:rPr>
          <w:t xml:space="preserve"> </w:t>
        </w:r>
        <w:r w:rsidR="00AB5DBA" w:rsidRPr="00AB5DBA">
          <w:t>and saving resources.</w:t>
        </w:r>
      </w:ins>
      <w:r w:rsidRPr="00010E1B">
        <w:rPr>
          <w:rFonts w:asciiTheme="majorHAnsi" w:hAnsiTheme="majorHAnsi"/>
        </w:rPr>
        <w:t xml:space="preserve"> </w:t>
      </w:r>
    </w:p>
    <w:p w:rsidR="00B942D7" w:rsidRPr="00010E1B" w:rsidRDefault="00B942D7" w:rsidP="00B942D7">
      <w:pPr>
        <w:pStyle w:val="Heading1"/>
        <w:spacing w:before="0"/>
        <w:ind w:left="-270" w:right="-180"/>
        <w:rPr>
          <w:color w:val="auto"/>
          <w:sz w:val="22"/>
          <w:szCs w:val="22"/>
        </w:rPr>
      </w:pPr>
      <w:r w:rsidRPr="00010E1B">
        <w:rPr>
          <w:color w:val="auto"/>
          <w:sz w:val="22"/>
          <w:szCs w:val="22"/>
        </w:rPr>
        <w:t xml:space="preserve">Grade 2: Global Geography: Places and Peoples, </w:t>
      </w:r>
      <w:del w:id="780" w:author="ESE" w:date="2018-06-07T12:41:00Z">
        <w:r w:rsidRPr="002940ED">
          <w:rPr>
            <w:color w:val="FF0000"/>
            <w:sz w:val="22"/>
            <w:szCs w:val="22"/>
          </w:rPr>
          <w:delText>Culture,</w:delText>
        </w:r>
      </w:del>
      <w:ins w:id="781" w:author="ESE" w:date="2018-06-07T12:41:00Z">
        <w:r w:rsidRPr="00010E1B">
          <w:rPr>
            <w:color w:val="auto"/>
            <w:sz w:val="22"/>
            <w:szCs w:val="22"/>
          </w:rPr>
          <w:t>Culture</w:t>
        </w:r>
        <w:r w:rsidR="00A834AD">
          <w:rPr>
            <w:color w:val="auto"/>
            <w:sz w:val="22"/>
            <w:szCs w:val="22"/>
          </w:rPr>
          <w:t>s</w:t>
        </w:r>
      </w:ins>
      <w:r w:rsidR="00A834AD">
        <w:rPr>
          <w:color w:val="auto"/>
          <w:sz w:val="22"/>
          <w:szCs w:val="22"/>
        </w:rPr>
        <w:t xml:space="preserve"> </w:t>
      </w:r>
      <w:r w:rsidRPr="00010E1B">
        <w:rPr>
          <w:color w:val="auto"/>
          <w:sz w:val="22"/>
          <w:szCs w:val="22"/>
        </w:rPr>
        <w:t>and Resources</w:t>
      </w:r>
    </w:p>
    <w:p w:rsidR="00B942D7" w:rsidRPr="00010E1B" w:rsidRDefault="00B942D7" w:rsidP="00B942D7">
      <w:pPr>
        <w:ind w:left="-270" w:right="-180"/>
      </w:pPr>
      <w:r w:rsidRPr="00010E1B">
        <w:t xml:space="preserve">Students learn about global geography, looking at reasons why people settle in particular places, why they migrate, how they bring culture with them, and how they earn a living, exchange goods and services, and save for the future. </w:t>
      </w:r>
    </w:p>
    <w:p w:rsidR="00B942D7" w:rsidRPr="00010E1B" w:rsidRDefault="00B942D7" w:rsidP="00B942D7">
      <w:pPr>
        <w:pStyle w:val="Heading1"/>
        <w:spacing w:before="0"/>
        <w:ind w:left="-270" w:right="-180"/>
        <w:rPr>
          <w:color w:val="auto"/>
          <w:sz w:val="22"/>
          <w:szCs w:val="22"/>
        </w:rPr>
      </w:pPr>
      <w:r w:rsidRPr="00010E1B">
        <w:rPr>
          <w:rFonts w:eastAsia="Times New Roman"/>
          <w:color w:val="auto"/>
          <w:sz w:val="22"/>
          <w:szCs w:val="22"/>
        </w:rPr>
        <w:t>Grade 3: Massachusetts, Home to Many Different People</w:t>
      </w:r>
      <w:r w:rsidRPr="00010E1B">
        <w:rPr>
          <w:color w:val="auto"/>
          <w:sz w:val="22"/>
          <w:szCs w:val="22"/>
        </w:rPr>
        <w:t xml:space="preserve"> </w:t>
      </w:r>
    </w:p>
    <w:p w:rsidR="00B942D7" w:rsidRPr="00010E1B" w:rsidRDefault="00B942D7" w:rsidP="00B942D7">
      <w:pPr>
        <w:ind w:left="-270" w:right="-180"/>
        <w:rPr>
          <w:rFonts w:eastAsia="Times New Roman" w:cs="Times New Roman"/>
          <w:b/>
        </w:rPr>
      </w:pPr>
      <w:r w:rsidRPr="00010E1B">
        <w:t xml:space="preserve">Students study Massachusetts and New England, beginning with their own city or town. They explore interactions </w:t>
      </w:r>
      <w:del w:id="782" w:author="ESE" w:date="2018-06-07T12:41:00Z">
        <w:r w:rsidRPr="00F513EB">
          <w:rPr>
            <w:color w:val="FF0000"/>
          </w:rPr>
          <w:delText>of</w:delText>
        </w:r>
      </w:del>
      <w:ins w:id="783" w:author="ESE" w:date="2018-06-07T12:41:00Z">
        <w:r w:rsidR="008372D2" w:rsidRPr="00010E1B">
          <w:t>among</w:t>
        </w:r>
      </w:ins>
      <w:r w:rsidR="008372D2" w:rsidRPr="00010E1B">
        <w:t xml:space="preserve"> Native Peoples</w:t>
      </w:r>
      <w:del w:id="784" w:author="ESE" w:date="2018-06-07T12:41:00Z">
        <w:r w:rsidRPr="00F513EB">
          <w:rPr>
            <w:color w:val="FF0000"/>
          </w:rPr>
          <w:delText xml:space="preserve"> and</w:delText>
        </w:r>
      </w:del>
      <w:ins w:id="785" w:author="ESE" w:date="2018-06-07T12:41:00Z">
        <w:r w:rsidR="008372D2" w:rsidRPr="00010E1B">
          <w:t>,</w:t>
        </w:r>
      </w:ins>
      <w:r w:rsidR="008372D2" w:rsidRPr="00010E1B">
        <w:t xml:space="preserve"> European </w:t>
      </w:r>
      <w:del w:id="786" w:author="ESE" w:date="2018-06-07T12:41:00Z">
        <w:r w:rsidRPr="00F513EB">
          <w:rPr>
            <w:color w:val="FF0000"/>
          </w:rPr>
          <w:delText xml:space="preserve">explorers and </w:delText>
        </w:r>
      </w:del>
      <w:r w:rsidRPr="00010E1B">
        <w:t>settlers</w:t>
      </w:r>
      <w:r w:rsidR="005D084F" w:rsidRPr="00010E1B">
        <w:t xml:space="preserve"> and</w:t>
      </w:r>
      <w:r w:rsidR="008372D2" w:rsidRPr="00010E1B">
        <w:t xml:space="preserve"> </w:t>
      </w:r>
      <w:ins w:id="787" w:author="ESE" w:date="2018-06-07T12:41:00Z">
        <w:r w:rsidR="008372D2" w:rsidRPr="00010E1B">
          <w:t>Africans, and learn about</w:t>
        </w:r>
        <w:r w:rsidR="005D084F" w:rsidRPr="00010E1B">
          <w:t xml:space="preserve"> </w:t>
        </w:r>
      </w:ins>
      <w:r w:rsidR="005D084F" w:rsidRPr="00010E1B">
        <w:t>the Massachusetts people who led the American Revolution.</w:t>
      </w:r>
      <w:r w:rsidRPr="00010E1B">
        <w:t xml:space="preserve"> </w:t>
      </w:r>
      <w:r w:rsidR="005D084F" w:rsidRPr="00010E1B">
        <w:t>The standards introduce students</w:t>
      </w:r>
      <w:r w:rsidR="00420B4A" w:rsidRPr="00010E1B">
        <w:t xml:space="preserve"> to </w:t>
      </w:r>
      <w:del w:id="788" w:author="ESE" w:date="2018-06-07T12:41:00Z">
        <w:r w:rsidR="005D084F">
          <w:rPr>
            <w:color w:val="FF0000"/>
          </w:rPr>
          <w:delText xml:space="preserve">primary sources such as </w:delText>
        </w:r>
      </w:del>
      <w:r w:rsidR="005D084F" w:rsidRPr="00010E1B">
        <w:t xml:space="preserve">the founding documents of </w:t>
      </w:r>
      <w:r w:rsidR="00420B4A" w:rsidRPr="00010E1B">
        <w:t>Massachusetts and United States</w:t>
      </w:r>
      <w:r w:rsidR="005D084F" w:rsidRPr="00010E1B">
        <w:t xml:space="preserve"> so that they may begin to discuss</w:t>
      </w:r>
      <w:r w:rsidR="008372D2" w:rsidRPr="00010E1B">
        <w:t xml:space="preserve"> </w:t>
      </w:r>
      <w:ins w:id="789" w:author="ESE" w:date="2018-06-07T12:41:00Z">
        <w:r w:rsidR="008372D2" w:rsidRPr="00010E1B">
          <w:t>and apply</w:t>
        </w:r>
        <w:r w:rsidR="005D084F" w:rsidRPr="00010E1B">
          <w:t xml:space="preserve"> </w:t>
        </w:r>
      </w:ins>
      <w:r w:rsidRPr="00010E1B">
        <w:t>ideas about self-government</w:t>
      </w:r>
      <w:ins w:id="790" w:author="ESE" w:date="2018-06-07T12:41:00Z">
        <w:r w:rsidR="008372D2" w:rsidRPr="00010E1B">
          <w:t xml:space="preserve"> as they help develop</w:t>
        </w:r>
        <w:r w:rsidR="00AB5DBA">
          <w:t xml:space="preserve"> codes of</w:t>
        </w:r>
        <w:r w:rsidR="008372D2" w:rsidRPr="00010E1B">
          <w:t xml:space="preserve"> classroom rules, rights, and responsibilities</w:t>
        </w:r>
      </w:ins>
      <w:r w:rsidR="005D084F" w:rsidRPr="00010E1B">
        <w:t>.</w:t>
      </w:r>
    </w:p>
    <w:p w:rsidR="00B942D7" w:rsidRPr="00010E1B" w:rsidRDefault="00B942D7" w:rsidP="00B942D7">
      <w:pPr>
        <w:pStyle w:val="Heading1"/>
        <w:spacing w:before="0"/>
        <w:ind w:left="-270" w:right="-180"/>
        <w:rPr>
          <w:color w:val="auto"/>
          <w:sz w:val="22"/>
          <w:szCs w:val="22"/>
        </w:rPr>
      </w:pPr>
      <w:r w:rsidRPr="00010E1B">
        <w:rPr>
          <w:rFonts w:eastAsia="Times New Roman"/>
          <w:color w:val="auto"/>
          <w:sz w:val="22"/>
          <w:szCs w:val="22"/>
        </w:rPr>
        <w:t>Grade 4</w:t>
      </w:r>
      <w:r w:rsidR="003200CB" w:rsidRPr="00010E1B">
        <w:rPr>
          <w:rFonts w:eastAsia="Times New Roman"/>
          <w:color w:val="auto"/>
          <w:sz w:val="22"/>
          <w:szCs w:val="22"/>
        </w:rPr>
        <w:t>:</w:t>
      </w:r>
      <w:r w:rsidRPr="00010E1B">
        <w:rPr>
          <w:rFonts w:eastAsia="Times New Roman"/>
          <w:color w:val="auto"/>
          <w:sz w:val="22"/>
          <w:szCs w:val="22"/>
        </w:rPr>
        <w:t xml:space="preserve"> North American Geography and Peoples</w:t>
      </w:r>
      <w:r w:rsidRPr="00010E1B">
        <w:rPr>
          <w:color w:val="auto"/>
          <w:sz w:val="22"/>
          <w:szCs w:val="22"/>
        </w:rPr>
        <w:t xml:space="preserve"> </w:t>
      </w:r>
    </w:p>
    <w:p w:rsidR="00B942D7" w:rsidRPr="00010E1B" w:rsidRDefault="00B942D7" w:rsidP="00B942D7">
      <w:pPr>
        <w:ind w:left="-270" w:right="-180"/>
      </w:pPr>
      <w:r w:rsidRPr="00010E1B">
        <w:t xml:space="preserve">Students learn about North America (Canada, Mexico, and the United States) and its peoples from a geographic perspective. They learn about ancient </w:t>
      </w:r>
      <w:r w:rsidR="0073607E" w:rsidRPr="00010E1B">
        <w:t xml:space="preserve">civilizations on the continent and </w:t>
      </w:r>
      <w:r w:rsidRPr="00010E1B">
        <w:t>early European exploration a</w:t>
      </w:r>
      <w:r w:rsidR="0073607E" w:rsidRPr="00010E1B">
        <w:t>s they</w:t>
      </w:r>
      <w:r w:rsidRPr="00010E1B">
        <w:t xml:space="preserve"> expand</w:t>
      </w:r>
      <w:r w:rsidR="0073607E" w:rsidRPr="00010E1B">
        <w:t xml:space="preserve"> </w:t>
      </w:r>
      <w:del w:id="791" w:author="ESE" w:date="2018-06-07T12:41:00Z">
        <w:r w:rsidR="0073607E">
          <w:rPr>
            <w:color w:val="FF0000"/>
          </w:rPr>
          <w:delText xml:space="preserve">their </w:delText>
        </w:r>
      </w:del>
      <w:r w:rsidRPr="00010E1B">
        <w:t>map reading</w:t>
      </w:r>
      <w:del w:id="792" w:author="ESE" w:date="2018-06-07T12:41:00Z">
        <w:r w:rsidRPr="002940ED">
          <w:rPr>
            <w:color w:val="FF0000"/>
          </w:rPr>
          <w:delText xml:space="preserve"> and</w:delText>
        </w:r>
      </w:del>
      <w:ins w:id="793" w:author="ESE" w:date="2018-06-07T12:41:00Z">
        <w:r w:rsidR="00AB5DBA">
          <w:t>,</w:t>
        </w:r>
      </w:ins>
      <w:r w:rsidRPr="00010E1B">
        <w:t xml:space="preserve"> mapmaking</w:t>
      </w:r>
      <w:del w:id="794" w:author="ESE" w:date="2018-06-07T12:41:00Z">
        <w:r w:rsidRPr="002940ED">
          <w:rPr>
            <w:color w:val="FF0000"/>
          </w:rPr>
          <w:delText xml:space="preserve"> skills</w:delText>
        </w:r>
      </w:del>
      <w:ins w:id="795" w:author="ESE" w:date="2018-06-07T12:41:00Z">
        <w:r w:rsidR="00AB5DBA">
          <w:t>,</w:t>
        </w:r>
      </w:ins>
      <w:r w:rsidRPr="00010E1B">
        <w:t xml:space="preserve"> </w:t>
      </w:r>
      <w:r w:rsidR="00AB5DBA">
        <w:t>and</w:t>
      </w:r>
      <w:r w:rsidRPr="00010E1B">
        <w:t xml:space="preserve"> </w:t>
      </w:r>
      <w:del w:id="796" w:author="ESE" w:date="2018-06-07T12:41:00Z">
        <w:r w:rsidRPr="002940ED">
          <w:rPr>
            <w:color w:val="FF0000"/>
          </w:rPr>
          <w:delText xml:space="preserve">approaches to </w:delText>
        </w:r>
      </w:del>
      <w:r w:rsidRPr="00010E1B">
        <w:t>geographic reasoning</w:t>
      </w:r>
      <w:r w:rsidR="00AB5DBA">
        <w:t xml:space="preserve"> </w:t>
      </w:r>
      <w:ins w:id="797" w:author="ESE" w:date="2018-06-07T12:41:00Z">
        <w:r w:rsidR="00AB5DBA">
          <w:t>skills</w:t>
        </w:r>
        <w:r w:rsidR="00DD2EF3">
          <w:t xml:space="preserve"> </w:t>
        </w:r>
      </w:ins>
      <w:r w:rsidR="00DD2EF3">
        <w:t>introduced in grades 2 and 3</w:t>
      </w:r>
      <w:del w:id="798" w:author="ESE" w:date="2018-06-07T12:41:00Z">
        <w:r w:rsidRPr="002940ED">
          <w:rPr>
            <w:color w:val="FF0000"/>
          </w:rPr>
          <w:delText>, applying</w:delText>
        </w:r>
      </w:del>
      <w:ins w:id="799" w:author="ESE" w:date="2018-06-07T12:41:00Z">
        <w:r w:rsidR="00DD2EF3">
          <w:t>. They</w:t>
        </w:r>
        <w:r w:rsidRPr="00010E1B">
          <w:t xml:space="preserve"> apply</w:t>
        </w:r>
      </w:ins>
      <w:r w:rsidRPr="00010E1B">
        <w:t xml:space="preserve"> concepts of how geography affects human settlement and resource use, and how </w:t>
      </w:r>
      <w:r w:rsidR="00DD2EF3">
        <w:t xml:space="preserve">the </w:t>
      </w:r>
      <w:ins w:id="800" w:author="ESE" w:date="2018-06-07T12:41:00Z">
        <w:r w:rsidR="00DD2EF3">
          <w:t xml:space="preserve">westward expansion of the </w:t>
        </w:r>
      </w:ins>
      <w:r w:rsidR="00DD2EF3">
        <w:t xml:space="preserve">United States </w:t>
      </w:r>
      <w:del w:id="801" w:author="ESE" w:date="2018-06-07T12:41:00Z">
        <w:r w:rsidRPr="005D084F">
          <w:rPr>
            <w:color w:val="FF0000"/>
          </w:rPr>
          <w:delText xml:space="preserve">grew from </w:delText>
        </w:r>
        <w:r w:rsidR="005D084F">
          <w:rPr>
            <w:color w:val="FF0000"/>
          </w:rPr>
          <w:delText>its</w:delText>
        </w:r>
        <w:r w:rsidRPr="005D084F">
          <w:rPr>
            <w:color w:val="FF0000"/>
          </w:rPr>
          <w:delText xml:space="preserve"> original 13 </w:delText>
        </w:r>
        <w:r w:rsidR="005D084F">
          <w:rPr>
            <w:color w:val="FF0000"/>
          </w:rPr>
          <w:delText>colonies</w:delText>
        </w:r>
        <w:r w:rsidRPr="005D084F">
          <w:rPr>
            <w:color w:val="FF0000"/>
          </w:rPr>
          <w:delText xml:space="preserve"> to</w:delText>
        </w:r>
      </w:del>
      <w:ins w:id="802" w:author="ESE" w:date="2018-06-07T12:41:00Z">
        <w:r w:rsidR="00DD2EF3">
          <w:t>created</w:t>
        </w:r>
      </w:ins>
      <w:r w:rsidR="00DD2EF3">
        <w:t xml:space="preserve"> a</w:t>
      </w:r>
      <w:ins w:id="803" w:author="ESE" w:date="2018-06-07T12:41:00Z">
        <w:r w:rsidR="00DD2EF3">
          <w:t xml:space="preserve"> modern</w:t>
        </w:r>
      </w:ins>
      <w:r w:rsidR="00DD2EF3">
        <w:t xml:space="preserve"> </w:t>
      </w:r>
      <w:r w:rsidR="005D084F" w:rsidRPr="00010E1B">
        <w:t>nation of</w:t>
      </w:r>
      <w:r w:rsidRPr="00010E1B">
        <w:t xml:space="preserve"> 50</w:t>
      </w:r>
      <w:r w:rsidR="005D084F" w:rsidRPr="00010E1B">
        <w:t xml:space="preserve"> </w:t>
      </w:r>
      <w:r w:rsidRPr="00010E1B">
        <w:t>state</w:t>
      </w:r>
      <w:r w:rsidR="005D084F" w:rsidRPr="00010E1B">
        <w:t>s</w:t>
      </w:r>
      <w:r w:rsidRPr="00010E1B">
        <w:t xml:space="preserve"> </w:t>
      </w:r>
      <w:r w:rsidR="005D084F" w:rsidRPr="00010E1B">
        <w:t>and 16 territories</w:t>
      </w:r>
      <w:r w:rsidRPr="00010E1B">
        <w:t>.</w:t>
      </w:r>
    </w:p>
    <w:p w:rsidR="00B942D7" w:rsidRPr="00010E1B" w:rsidRDefault="00B942D7" w:rsidP="00B942D7">
      <w:pPr>
        <w:pStyle w:val="Heading1"/>
        <w:spacing w:before="0"/>
        <w:ind w:left="-270" w:right="-180"/>
        <w:rPr>
          <w:rFonts w:eastAsia="Times New Roman"/>
          <w:color w:val="auto"/>
          <w:sz w:val="22"/>
          <w:szCs w:val="22"/>
        </w:rPr>
      </w:pPr>
      <w:r w:rsidRPr="00010E1B">
        <w:rPr>
          <w:rFonts w:eastAsia="Times New Roman"/>
          <w:color w:val="auto"/>
          <w:sz w:val="22"/>
          <w:szCs w:val="22"/>
        </w:rPr>
        <w:t>Grade 5: United States History to the Civil War and the Modern Civil Rights Movement</w:t>
      </w:r>
    </w:p>
    <w:p w:rsidR="00B942D7" w:rsidRPr="00010E1B" w:rsidRDefault="00B942D7" w:rsidP="00B942D7">
      <w:pPr>
        <w:ind w:left="-270" w:right="-180"/>
        <w:rPr>
          <w:rFonts w:eastAsia="Times New Roman" w:cs="Times New Roman"/>
          <w:b/>
        </w:rPr>
      </w:pPr>
      <w:r w:rsidRPr="00010E1B">
        <w:t xml:space="preserve">Building on their knowledge of North American geography and peoples, students learn </w:t>
      </w:r>
      <w:ins w:id="804" w:author="ESE" w:date="2018-06-07T12:41:00Z">
        <w:r w:rsidR="00010E1B" w:rsidRPr="00010E1B">
          <w:t xml:space="preserve">more </w:t>
        </w:r>
      </w:ins>
      <w:r w:rsidRPr="00010E1B">
        <w:t xml:space="preserve">about the history of the colonies, the </w:t>
      </w:r>
      <w:ins w:id="805" w:author="ESE" w:date="2018-06-07T12:41:00Z">
        <w:r w:rsidR="00DD2EF3">
          <w:t xml:space="preserve">American </w:t>
        </w:r>
      </w:ins>
      <w:r w:rsidRPr="00010E1B">
        <w:t>Revolution, the development of the Constitution</w:t>
      </w:r>
      <w:del w:id="806" w:author="ESE" w:date="2018-06-07T12:41:00Z">
        <w:r>
          <w:rPr>
            <w:color w:val="FF0000"/>
          </w:rPr>
          <w:delText xml:space="preserve"> and</w:delText>
        </w:r>
      </w:del>
      <w:ins w:id="807" w:author="ESE" w:date="2018-06-07T12:41:00Z">
        <w:r w:rsidR="00010E1B" w:rsidRPr="00010E1B">
          <w:t>,</w:t>
        </w:r>
        <w:r w:rsidRPr="00010E1B">
          <w:t xml:space="preserve"> </w:t>
        </w:r>
        <w:r w:rsidR="00B61DB1">
          <w:t>Bill of Rights,</w:t>
        </w:r>
      </w:ins>
      <w:r w:rsidR="00B61DB1">
        <w:t xml:space="preserve"> </w:t>
      </w:r>
      <w:r w:rsidR="004E445C" w:rsidRPr="00010E1B">
        <w:t xml:space="preserve">the </w:t>
      </w:r>
      <w:r w:rsidRPr="00010E1B">
        <w:t xml:space="preserve">early Republic, </w:t>
      </w:r>
      <w:ins w:id="808" w:author="ESE" w:date="2018-06-07T12:41:00Z">
        <w:r w:rsidR="00010E1B" w:rsidRPr="00010E1B">
          <w:t xml:space="preserve">and </w:t>
        </w:r>
      </w:ins>
      <w:r w:rsidRPr="00010E1B">
        <w:t>the</w:t>
      </w:r>
      <w:ins w:id="809" w:author="ESE" w:date="2018-06-07T12:41:00Z">
        <w:r w:rsidRPr="00010E1B">
          <w:t xml:space="preserve"> </w:t>
        </w:r>
        <w:r w:rsidR="00010E1B" w:rsidRPr="00010E1B">
          <w:t>westward</w:t>
        </w:r>
      </w:ins>
      <w:r w:rsidR="00010E1B" w:rsidRPr="00010E1B">
        <w:t xml:space="preserve"> </w:t>
      </w:r>
      <w:r w:rsidRPr="00010E1B">
        <w:t>expansion of the United States</w:t>
      </w:r>
      <w:del w:id="810" w:author="ESE" w:date="2018-06-07T12:41:00Z">
        <w:r w:rsidRPr="002940ED">
          <w:rPr>
            <w:color w:val="FF0000"/>
          </w:rPr>
          <w:delText>,</w:delText>
        </w:r>
      </w:del>
      <w:ins w:id="811" w:author="ESE" w:date="2018-06-07T12:41:00Z">
        <w:r w:rsidR="008372D2" w:rsidRPr="00010E1B">
          <w:t xml:space="preserve">. They study </w:t>
        </w:r>
        <w:r w:rsidR="00010E1B" w:rsidRPr="00010E1B">
          <w:t>the</w:t>
        </w:r>
      </w:ins>
      <w:r w:rsidR="008372D2" w:rsidRPr="00010E1B">
        <w:t xml:space="preserve"> </w:t>
      </w:r>
      <w:r w:rsidRPr="00010E1B">
        <w:t>sectional conflicts</w:t>
      </w:r>
      <w:r w:rsidR="00295F2E" w:rsidRPr="00010E1B">
        <w:t xml:space="preserve"> over </w:t>
      </w:r>
      <w:r w:rsidR="00295F2E" w:rsidRPr="00010E1B">
        <w:lastRenderedPageBreak/>
        <w:t>slavery</w:t>
      </w:r>
      <w:r w:rsidRPr="00010E1B">
        <w:t xml:space="preserve"> </w:t>
      </w:r>
      <w:r w:rsidR="00010E1B" w:rsidRPr="00010E1B">
        <w:t xml:space="preserve">that </w:t>
      </w:r>
      <w:r w:rsidRPr="00010E1B">
        <w:t>led to the Civil War</w:t>
      </w:r>
      <w:del w:id="812" w:author="ESE" w:date="2018-06-07T12:41:00Z">
        <w:r>
          <w:rPr>
            <w:color w:val="FF0000"/>
          </w:rPr>
          <w:delText>,</w:delText>
        </w:r>
      </w:del>
      <w:r w:rsidR="00010E1B" w:rsidRPr="00010E1B">
        <w:t xml:space="preserve"> and the </w:t>
      </w:r>
      <w:del w:id="813" w:author="ESE" w:date="2018-06-07T12:41:00Z">
        <w:r w:rsidRPr="00510F8A">
          <w:rPr>
            <w:color w:val="FF0000"/>
            <w:highlight w:val="yellow"/>
          </w:rPr>
          <w:delText>Civil Rights Movement of</w:delText>
        </w:r>
      </w:del>
      <w:ins w:id="814" w:author="ESE" w:date="2018-06-07T12:41:00Z">
        <w:r w:rsidR="00010E1B" w:rsidRPr="00010E1B">
          <w:t>long struggle in</w:t>
        </w:r>
      </w:ins>
      <w:r w:rsidR="00010E1B" w:rsidRPr="00010E1B">
        <w:t xml:space="preserve"> the</w:t>
      </w:r>
      <w:ins w:id="815" w:author="ESE" w:date="2018-06-07T12:41:00Z">
        <w:r w:rsidR="00010E1B" w:rsidRPr="00010E1B">
          <w:t xml:space="preserve"> 19</w:t>
        </w:r>
        <w:r w:rsidR="00010E1B" w:rsidRPr="00010E1B">
          <w:rPr>
            <w:vertAlign w:val="superscript"/>
          </w:rPr>
          <w:t>th</w:t>
        </w:r>
        <w:r w:rsidR="00010E1B" w:rsidRPr="00010E1B">
          <w:t xml:space="preserve"> and</w:t>
        </w:r>
      </w:ins>
      <w:r w:rsidR="00010E1B" w:rsidRPr="00010E1B">
        <w:t xml:space="preserve"> 20</w:t>
      </w:r>
      <w:r w:rsidR="00010E1B" w:rsidRPr="00010E1B">
        <w:rPr>
          <w:vertAlign w:val="superscript"/>
        </w:rPr>
        <w:t>th</w:t>
      </w:r>
      <w:r w:rsidR="00010E1B" w:rsidRPr="00010E1B">
        <w:t xml:space="preserve"> </w:t>
      </w:r>
      <w:del w:id="816" w:author="ESE" w:date="2018-06-07T12:41:00Z">
        <w:r w:rsidRPr="00510F8A">
          <w:rPr>
            <w:color w:val="FF0000"/>
            <w:highlight w:val="yellow"/>
          </w:rPr>
          <w:delText>century</w:delText>
        </w:r>
      </w:del>
      <w:ins w:id="817" w:author="ESE" w:date="2018-06-07T12:41:00Z">
        <w:r w:rsidR="00010E1B" w:rsidRPr="00010E1B">
          <w:t>cen</w:t>
        </w:r>
        <w:r w:rsidR="00B61DB1">
          <w:t>turies for civil rights for all</w:t>
        </w:r>
      </w:ins>
      <w:r w:rsidR="00B61DB1">
        <w:t>.</w:t>
      </w:r>
    </w:p>
    <w:p w:rsidR="00C07846" w:rsidRPr="00010E1B" w:rsidRDefault="00B942D7" w:rsidP="00B942D7">
      <w:pPr>
        <w:spacing w:after="0"/>
        <w:ind w:left="-270" w:right="-180"/>
        <w:rPr>
          <w:rFonts w:asciiTheme="majorHAnsi" w:eastAsia="Times New Roman" w:hAnsiTheme="majorHAnsi" w:cs="Times New Roman"/>
          <w:b/>
        </w:rPr>
      </w:pPr>
      <w:r w:rsidRPr="00010E1B">
        <w:rPr>
          <w:rFonts w:asciiTheme="majorHAnsi" w:eastAsia="Times New Roman" w:hAnsiTheme="majorHAnsi" w:cs="Times New Roman"/>
          <w:b/>
        </w:rPr>
        <w:t>Grade</w:t>
      </w:r>
      <w:r w:rsidR="00C07846" w:rsidRPr="00010E1B">
        <w:rPr>
          <w:rFonts w:asciiTheme="majorHAnsi" w:eastAsia="Times New Roman" w:hAnsiTheme="majorHAnsi" w:cs="Times New Roman"/>
          <w:b/>
        </w:rPr>
        <w:t>s</w:t>
      </w:r>
      <w:r w:rsidRPr="00010E1B">
        <w:rPr>
          <w:rFonts w:asciiTheme="majorHAnsi" w:eastAsia="Times New Roman" w:hAnsiTheme="majorHAnsi" w:cs="Times New Roman"/>
          <w:b/>
        </w:rPr>
        <w:t xml:space="preserve"> 6</w:t>
      </w:r>
      <w:r w:rsidR="00C07846" w:rsidRPr="00010E1B">
        <w:rPr>
          <w:rFonts w:asciiTheme="majorHAnsi" w:eastAsia="Times New Roman" w:hAnsiTheme="majorHAnsi" w:cs="Times New Roman"/>
          <w:b/>
        </w:rPr>
        <w:t xml:space="preserve"> and 7</w:t>
      </w:r>
      <w:r w:rsidRPr="00010E1B">
        <w:rPr>
          <w:rFonts w:asciiTheme="majorHAnsi" w:eastAsia="Times New Roman" w:hAnsiTheme="majorHAnsi" w:cs="Times New Roman"/>
          <w:b/>
        </w:rPr>
        <w:t xml:space="preserve">: World Geography and </w:t>
      </w:r>
      <w:del w:id="818" w:author="ESE" w:date="2018-06-07T12:41:00Z">
        <w:r w:rsidR="008834A8">
          <w:rPr>
            <w:rFonts w:asciiTheme="majorHAnsi" w:eastAsia="Times New Roman" w:hAnsiTheme="majorHAnsi" w:cs="Times New Roman"/>
            <w:b/>
            <w:color w:val="FF0000"/>
            <w:highlight w:val="yellow"/>
          </w:rPr>
          <w:delText>Cultures</w:delText>
        </w:r>
      </w:del>
      <w:ins w:id="819" w:author="ESE" w:date="2018-06-07T12:41:00Z">
        <w:r w:rsidR="00E210C5">
          <w:rPr>
            <w:rFonts w:asciiTheme="majorHAnsi" w:eastAsia="Times New Roman" w:hAnsiTheme="majorHAnsi" w:cs="Times New Roman"/>
            <w:b/>
          </w:rPr>
          <w:t>Ancient Civilizations</w:t>
        </w:r>
      </w:ins>
      <w:r w:rsidRPr="00010E1B">
        <w:rPr>
          <w:rFonts w:asciiTheme="majorHAnsi" w:eastAsia="Times New Roman" w:hAnsiTheme="majorHAnsi" w:cs="Times New Roman"/>
          <w:b/>
        </w:rPr>
        <w:t xml:space="preserve"> I</w:t>
      </w:r>
      <w:r w:rsidR="00C07846" w:rsidRPr="00010E1B">
        <w:rPr>
          <w:rFonts w:asciiTheme="majorHAnsi" w:eastAsia="Times New Roman" w:hAnsiTheme="majorHAnsi" w:cs="Times New Roman"/>
          <w:b/>
        </w:rPr>
        <w:t xml:space="preserve"> and II</w:t>
      </w:r>
    </w:p>
    <w:p w:rsidR="00B942D7" w:rsidRPr="00010E1B" w:rsidRDefault="00C07846" w:rsidP="00C07846">
      <w:pPr>
        <w:spacing w:after="0"/>
        <w:ind w:left="-270" w:right="-180"/>
        <w:rPr>
          <w:rFonts w:asciiTheme="majorHAnsi" w:eastAsia="Times New Roman" w:hAnsiTheme="majorHAnsi" w:cs="Times New Roman"/>
          <w:b/>
        </w:rPr>
      </w:pPr>
      <w:r w:rsidRPr="00010E1B">
        <w:rPr>
          <w:rFonts w:cs="Courier New"/>
        </w:rPr>
        <w:t>Sixth grade</w:t>
      </w:r>
      <w:r w:rsidR="00B942D7" w:rsidRPr="00010E1B">
        <w:rPr>
          <w:rFonts w:cs="Courier New"/>
        </w:rPr>
        <w:t xml:space="preserve"> students</w:t>
      </w:r>
      <w:r w:rsidR="00134380" w:rsidRPr="00010E1B">
        <w:rPr>
          <w:rFonts w:cs="Courier New"/>
        </w:rPr>
        <w:t xml:space="preserve"> examine how the perspectives of political science, economics, geography, history, and archaeology apply to the study of regions and countries. They</w:t>
      </w:r>
      <w:r w:rsidR="00B942D7" w:rsidRPr="00010E1B">
        <w:rPr>
          <w:rFonts w:cs="Courier New"/>
        </w:rPr>
        <w:t xml:space="preserve"> study the development of </w:t>
      </w:r>
      <w:r w:rsidR="00134380" w:rsidRPr="00010E1B">
        <w:rPr>
          <w:rFonts w:cs="Courier New"/>
        </w:rPr>
        <w:t>prehistoric societies</w:t>
      </w:r>
      <w:r w:rsidR="00B942D7" w:rsidRPr="00010E1B">
        <w:rPr>
          <w:rFonts w:cs="Courier New"/>
        </w:rPr>
        <w:t xml:space="preserve"> and then focus on </w:t>
      </w:r>
      <w:r w:rsidR="00134380" w:rsidRPr="00010E1B">
        <w:rPr>
          <w:rFonts w:cs="Courier New"/>
        </w:rPr>
        <w:t>area studies</w:t>
      </w:r>
      <w:r w:rsidR="00B942D7" w:rsidRPr="00010E1B">
        <w:rPr>
          <w:rFonts w:cs="Courier New"/>
        </w:rPr>
        <w:t xml:space="preserve"> of </w:t>
      </w:r>
      <w:ins w:id="820" w:author="ESE" w:date="2018-06-07T12:41:00Z">
        <w:r w:rsidR="008F384D" w:rsidRPr="00010E1B">
          <w:rPr>
            <w:rFonts w:cs="Courier New"/>
          </w:rPr>
          <w:t xml:space="preserve">Western Asia, </w:t>
        </w:r>
      </w:ins>
      <w:r w:rsidR="00B942D7" w:rsidRPr="00010E1B">
        <w:rPr>
          <w:rFonts w:cs="Courier New"/>
        </w:rPr>
        <w:t>the Middle East</w:t>
      </w:r>
      <w:del w:id="821" w:author="ESE" w:date="2018-06-07T12:41:00Z">
        <w:r w:rsidR="00B942D7" w:rsidRPr="002940ED">
          <w:rPr>
            <w:rFonts w:cs="Courier New"/>
            <w:color w:val="FF0000"/>
            <w:highlight w:val="yellow"/>
          </w:rPr>
          <w:delText>/</w:delText>
        </w:r>
      </w:del>
      <w:ins w:id="822" w:author="ESE" w:date="2018-06-07T12:41:00Z">
        <w:r w:rsidR="008F384D" w:rsidRPr="00010E1B">
          <w:rPr>
            <w:rFonts w:cs="Courier New"/>
          </w:rPr>
          <w:t xml:space="preserve">, </w:t>
        </w:r>
      </w:ins>
      <w:r w:rsidR="00B942D7" w:rsidRPr="00010E1B">
        <w:rPr>
          <w:rFonts w:cs="Courier New"/>
        </w:rPr>
        <w:t>North Africa, Sub-Saharan Africa</w:t>
      </w:r>
      <w:r w:rsidR="00134380" w:rsidRPr="00010E1B">
        <w:rPr>
          <w:rFonts w:cs="Courier New"/>
        </w:rPr>
        <w:t xml:space="preserve">, and </w:t>
      </w:r>
      <w:r w:rsidRPr="00010E1B">
        <w:rPr>
          <w:rFonts w:cs="Courier New"/>
        </w:rPr>
        <w:t>Central America, the Caribbean Islands, and South America</w:t>
      </w:r>
      <w:r w:rsidR="00B942D7" w:rsidRPr="00010E1B">
        <w:rPr>
          <w:rFonts w:cs="Courier New"/>
        </w:rPr>
        <w:t xml:space="preserve">. Grade 7 </w:t>
      </w:r>
      <w:del w:id="823" w:author="ESE" w:date="2018-06-07T12:41:00Z">
        <w:r w:rsidR="00B942D7" w:rsidRPr="002940ED">
          <w:rPr>
            <w:rFonts w:cs="Courier New"/>
            <w:color w:val="FF0000"/>
            <w:highlight w:val="yellow"/>
          </w:rPr>
          <w:delText>continues</w:delText>
        </w:r>
      </w:del>
      <w:ins w:id="824" w:author="ESE" w:date="2018-06-07T12:41:00Z">
        <w:r w:rsidR="008F384D" w:rsidRPr="00010E1B">
          <w:rPr>
            <w:rFonts w:cs="Courier New"/>
          </w:rPr>
          <w:t>examines</w:t>
        </w:r>
      </w:ins>
      <w:r w:rsidR="00B942D7" w:rsidRPr="00010E1B">
        <w:rPr>
          <w:rFonts w:cs="Courier New"/>
        </w:rPr>
        <w:t xml:space="preserve"> </w:t>
      </w:r>
      <w:r w:rsidR="003234F3" w:rsidRPr="00010E1B">
        <w:rPr>
          <w:rFonts w:cs="Courier New"/>
        </w:rPr>
        <w:t>the</w:t>
      </w:r>
      <w:r w:rsidR="00B942D7" w:rsidRPr="00010E1B">
        <w:rPr>
          <w:rFonts w:cs="Courier New"/>
        </w:rPr>
        <w:t xml:space="preserve"> </w:t>
      </w:r>
      <w:del w:id="825" w:author="ESE" w:date="2018-06-07T12:41:00Z">
        <w:r w:rsidR="00B942D7" w:rsidRPr="002940ED">
          <w:rPr>
            <w:rFonts w:cs="Courier New"/>
            <w:color w:val="FF0000"/>
            <w:highlight w:val="yellow"/>
          </w:rPr>
          <w:delText xml:space="preserve">sequence focusing on </w:delText>
        </w:r>
        <w:r w:rsidR="00B942D7">
          <w:rPr>
            <w:rFonts w:cs="Courier New"/>
            <w:color w:val="FF0000"/>
            <w:highlight w:val="yellow"/>
          </w:rPr>
          <w:delText xml:space="preserve">the ancient civilizations and </w:delText>
        </w:r>
      </w:del>
      <w:r w:rsidR="00B942D7" w:rsidRPr="00010E1B">
        <w:rPr>
          <w:rFonts w:cs="Courier New"/>
        </w:rPr>
        <w:t>physical and political geography</w:t>
      </w:r>
      <w:r w:rsidR="003234F3" w:rsidRPr="00010E1B">
        <w:rPr>
          <w:rFonts w:cs="Courier New"/>
        </w:rPr>
        <w:t xml:space="preserve"> </w:t>
      </w:r>
      <w:ins w:id="826" w:author="ESE" w:date="2018-06-07T12:41:00Z">
        <w:r w:rsidR="003234F3" w:rsidRPr="00010E1B">
          <w:rPr>
            <w:rFonts w:cs="Courier New"/>
          </w:rPr>
          <w:t>and ancient societies</w:t>
        </w:r>
        <w:r w:rsidR="00B942D7" w:rsidRPr="00010E1B">
          <w:rPr>
            <w:rFonts w:cs="Courier New"/>
          </w:rPr>
          <w:t xml:space="preserve"> </w:t>
        </w:r>
      </w:ins>
      <w:r w:rsidR="00B942D7" w:rsidRPr="00010E1B">
        <w:rPr>
          <w:rFonts w:cs="Courier New"/>
        </w:rPr>
        <w:t xml:space="preserve">of </w:t>
      </w:r>
      <w:ins w:id="827" w:author="ESE" w:date="2018-06-07T12:41:00Z">
        <w:r w:rsidR="003234F3" w:rsidRPr="00010E1B">
          <w:rPr>
            <w:rFonts w:cs="Courier New"/>
          </w:rPr>
          <w:t xml:space="preserve">South and East </w:t>
        </w:r>
      </w:ins>
      <w:r w:rsidR="003234F3" w:rsidRPr="00010E1B">
        <w:rPr>
          <w:rFonts w:cs="Courier New"/>
        </w:rPr>
        <w:t>Asia, Oceania</w:t>
      </w:r>
      <w:ins w:id="828" w:author="ESE" w:date="2018-06-07T12:41:00Z">
        <w:r w:rsidR="00DD2EF3">
          <w:rPr>
            <w:rFonts w:cs="Courier New"/>
          </w:rPr>
          <w:t>,</w:t>
        </w:r>
      </w:ins>
      <w:r w:rsidR="003234F3" w:rsidRPr="00010E1B">
        <w:rPr>
          <w:rFonts w:cs="Courier New"/>
        </w:rPr>
        <w:t xml:space="preserve"> and Europe</w:t>
      </w:r>
      <w:del w:id="829" w:author="ESE" w:date="2018-06-07T12:41:00Z">
        <w:r w:rsidR="00B942D7" w:rsidRPr="002940ED">
          <w:rPr>
            <w:rFonts w:cs="Courier New"/>
            <w:color w:val="FF0000"/>
            <w:highlight w:val="yellow"/>
          </w:rPr>
          <w:delText xml:space="preserve">. </w:delText>
        </w:r>
        <w:r w:rsidR="00B942D7">
          <w:rPr>
            <w:rFonts w:cs="Courier New"/>
            <w:color w:val="FF0000"/>
            <w:highlight w:val="yellow"/>
          </w:rPr>
          <w:delText>Grade 7</w:delText>
        </w:r>
      </w:del>
      <w:ins w:id="830" w:author="ESE" w:date="2018-06-07T12:41:00Z">
        <w:r w:rsidR="003234F3" w:rsidRPr="00010E1B">
          <w:rPr>
            <w:rFonts w:cs="Courier New"/>
          </w:rPr>
          <w:t xml:space="preserve"> and</w:t>
        </w:r>
      </w:ins>
      <w:r w:rsidR="003234F3" w:rsidRPr="00010E1B">
        <w:rPr>
          <w:rFonts w:cs="Courier New"/>
        </w:rPr>
        <w:t xml:space="preserve"> </w:t>
      </w:r>
      <w:r w:rsidR="00B942D7" w:rsidRPr="00010E1B">
        <w:rPr>
          <w:rFonts w:cs="Courier New"/>
        </w:rPr>
        <w:t>concludes with a study of government in</w:t>
      </w:r>
      <w:del w:id="831" w:author="ESE" w:date="2018-06-07T12:41:00Z">
        <w:r w:rsidR="00B942D7">
          <w:rPr>
            <w:rFonts w:cs="Courier New"/>
            <w:color w:val="FF0000"/>
            <w:highlight w:val="yellow"/>
          </w:rPr>
          <w:delText xml:space="preserve"> classical</w:delText>
        </w:r>
      </w:del>
      <w:r w:rsidR="00B942D7" w:rsidRPr="00010E1B">
        <w:rPr>
          <w:rFonts w:cs="Courier New"/>
        </w:rPr>
        <w:t xml:space="preserve"> Greece and Rome, which serves as a prelud</w:t>
      </w:r>
      <w:r w:rsidR="00741FAC" w:rsidRPr="00010E1B">
        <w:rPr>
          <w:rFonts w:cs="Courier New"/>
        </w:rPr>
        <w:t>e to the study of c</w:t>
      </w:r>
      <w:r w:rsidR="00B942D7" w:rsidRPr="00010E1B">
        <w:rPr>
          <w:rFonts w:cs="Courier New"/>
        </w:rPr>
        <w:t>ivics in grade 8.</w:t>
      </w:r>
    </w:p>
    <w:p w:rsidR="00B942D7" w:rsidRPr="00010E1B" w:rsidRDefault="00B942D7" w:rsidP="00B942D7">
      <w:pPr>
        <w:spacing w:after="0"/>
        <w:ind w:left="-270" w:right="-180"/>
        <w:rPr>
          <w:rFonts w:asciiTheme="majorHAnsi" w:eastAsia="Times New Roman" w:hAnsiTheme="majorHAnsi" w:cs="Times New Roman"/>
          <w:b/>
          <w:sz w:val="16"/>
          <w:szCs w:val="16"/>
          <w:highlight w:val="yellow"/>
        </w:rPr>
      </w:pPr>
    </w:p>
    <w:p w:rsidR="00B942D7" w:rsidRPr="00010E1B" w:rsidRDefault="00B942D7" w:rsidP="00B942D7">
      <w:pPr>
        <w:spacing w:after="0"/>
        <w:ind w:left="-270" w:right="-180"/>
        <w:rPr>
          <w:rFonts w:asciiTheme="majorHAnsi" w:hAnsiTheme="majorHAnsi"/>
        </w:rPr>
      </w:pPr>
      <w:r w:rsidRPr="00010E1B">
        <w:rPr>
          <w:rFonts w:asciiTheme="majorHAnsi" w:eastAsia="Times New Roman" w:hAnsiTheme="majorHAnsi" w:cs="Times New Roman"/>
          <w:b/>
        </w:rPr>
        <w:t>Grade 8: United States and Massachusetts Government and Civic Life</w:t>
      </w:r>
      <w:r w:rsidRPr="00010E1B">
        <w:rPr>
          <w:rFonts w:asciiTheme="majorHAnsi" w:hAnsiTheme="majorHAnsi"/>
        </w:rPr>
        <w:t xml:space="preserve"> </w:t>
      </w:r>
    </w:p>
    <w:p w:rsidR="00B942D7" w:rsidRPr="00010E1B" w:rsidRDefault="00B942D7" w:rsidP="00B942D7">
      <w:pPr>
        <w:spacing w:after="0"/>
        <w:ind w:left="-270" w:right="-180"/>
      </w:pPr>
      <w:r w:rsidRPr="00010E1B">
        <w:t>Students study the roots and foundations of democratic government</w:t>
      </w:r>
      <w:r w:rsidR="00295F2E" w:rsidRPr="00010E1B">
        <w:t xml:space="preserve"> through primary documents such as the United States and Massachusetts Constitutions</w:t>
      </w:r>
      <w:r w:rsidRPr="00010E1B">
        <w:t xml:space="preserve">, how and why government institutions </w:t>
      </w:r>
      <w:r w:rsidR="00295F2E" w:rsidRPr="00010E1B">
        <w:t xml:space="preserve">developed, how government evolves through legislation and court decisions, </w:t>
      </w:r>
      <w:r w:rsidRPr="00010E1B">
        <w:t xml:space="preserve">and </w:t>
      </w:r>
      <w:r w:rsidR="00295F2E" w:rsidRPr="00010E1B">
        <w:t xml:space="preserve">how </w:t>
      </w:r>
      <w:r w:rsidRPr="00010E1B">
        <w:t xml:space="preserve">individuals </w:t>
      </w:r>
      <w:r w:rsidR="00295F2E" w:rsidRPr="00010E1B">
        <w:t>exercise their rights and civic responsibilities</w:t>
      </w:r>
      <w:r w:rsidRPr="00010E1B">
        <w:t xml:space="preserve"> </w:t>
      </w:r>
      <w:r w:rsidR="00295F2E" w:rsidRPr="00010E1B">
        <w:t xml:space="preserve">to </w:t>
      </w:r>
      <w:r w:rsidRPr="00010E1B">
        <w:t>maintain a healthy democracy in the nation and the Commonwealth</w:t>
      </w:r>
      <w:r w:rsidR="00295F2E" w:rsidRPr="00010E1B">
        <w:t>.</w:t>
      </w:r>
      <w:r w:rsidRPr="00010E1B">
        <w:t xml:space="preserve"> </w:t>
      </w:r>
    </w:p>
    <w:p w:rsidR="00295F2E" w:rsidRPr="00010E1B" w:rsidRDefault="00295F2E" w:rsidP="00B942D7">
      <w:pPr>
        <w:spacing w:after="0"/>
        <w:ind w:left="-270" w:right="-180"/>
        <w:rPr>
          <w:rFonts w:asciiTheme="majorHAnsi" w:eastAsiaTheme="majorEastAsia" w:hAnsiTheme="majorHAnsi" w:cstheme="majorBidi"/>
          <w:b/>
          <w:bCs/>
          <w:sz w:val="16"/>
          <w:szCs w:val="16"/>
        </w:rPr>
      </w:pPr>
    </w:p>
    <w:p w:rsidR="00B942D7" w:rsidRPr="00010E1B" w:rsidRDefault="00B942D7" w:rsidP="00B942D7">
      <w:pPr>
        <w:spacing w:after="0"/>
        <w:ind w:left="-270" w:right="-180"/>
        <w:rPr>
          <w:rFonts w:asciiTheme="majorHAnsi" w:eastAsia="Times New Roman" w:hAnsiTheme="majorHAnsi" w:cs="Times New Roman"/>
          <w:b/>
        </w:rPr>
      </w:pPr>
      <w:r w:rsidRPr="00010E1B">
        <w:rPr>
          <w:rFonts w:asciiTheme="majorHAnsi" w:eastAsia="Times New Roman" w:hAnsiTheme="majorHAnsi" w:cs="Times New Roman"/>
          <w:b/>
        </w:rPr>
        <w:t xml:space="preserve">High School: United States History I and II, </w:t>
      </w:r>
      <w:del w:id="832" w:author="ESE" w:date="2018-06-07T12:41:00Z">
        <w:r w:rsidR="00C07846">
          <w:rPr>
            <w:rFonts w:asciiTheme="majorHAnsi" w:eastAsia="Times New Roman" w:hAnsiTheme="majorHAnsi" w:cs="Times New Roman"/>
            <w:b/>
            <w:color w:val="FF0000"/>
          </w:rPr>
          <w:delText>early</w:delText>
        </w:r>
        <w:r>
          <w:rPr>
            <w:rFonts w:asciiTheme="majorHAnsi" w:eastAsia="Times New Roman" w:hAnsiTheme="majorHAnsi" w:cs="Times New Roman"/>
            <w:b/>
            <w:color w:val="FF0000"/>
          </w:rPr>
          <w:delText xml:space="preserve"> 18</w:delText>
        </w:r>
        <w:r w:rsidRPr="00E01C84">
          <w:rPr>
            <w:rFonts w:asciiTheme="majorHAnsi" w:eastAsia="Times New Roman" w:hAnsiTheme="majorHAnsi" w:cs="Times New Roman"/>
            <w:b/>
            <w:color w:val="FF0000"/>
            <w:vertAlign w:val="superscript"/>
          </w:rPr>
          <w:delText>th</w:delText>
        </w:r>
        <w:r>
          <w:rPr>
            <w:rFonts w:asciiTheme="majorHAnsi" w:eastAsia="Times New Roman" w:hAnsiTheme="majorHAnsi" w:cs="Times New Roman"/>
            <w:b/>
            <w:color w:val="FF0000"/>
          </w:rPr>
          <w:delText xml:space="preserve"> Century</w:delText>
        </w:r>
      </w:del>
      <w:ins w:id="833" w:author="ESE" w:date="2018-06-07T12:41:00Z">
        <w:r w:rsidR="00DD2EF3">
          <w:rPr>
            <w:rFonts w:asciiTheme="majorHAnsi" w:eastAsia="Times New Roman" w:hAnsiTheme="majorHAnsi" w:cs="Times New Roman"/>
            <w:b/>
          </w:rPr>
          <w:t>the Colonial Period</w:t>
        </w:r>
      </w:ins>
      <w:r w:rsidRPr="00010E1B">
        <w:rPr>
          <w:rFonts w:asciiTheme="majorHAnsi" w:eastAsia="Times New Roman" w:hAnsiTheme="majorHAnsi" w:cs="Times New Roman"/>
          <w:b/>
        </w:rPr>
        <w:t xml:space="preserve"> to the Present</w:t>
      </w:r>
    </w:p>
    <w:p w:rsidR="00B942D7" w:rsidRPr="00010E1B" w:rsidRDefault="00AD45C4" w:rsidP="00B942D7">
      <w:pPr>
        <w:pStyle w:val="Normal10"/>
        <w:ind w:left="-270" w:right="-180"/>
        <w:rPr>
          <w:rFonts w:asciiTheme="minorHAnsi" w:eastAsia="Times New Roman" w:hAnsiTheme="minorHAnsi" w:cs="Times New Roman"/>
          <w:b/>
          <w:i/>
          <w:color w:val="auto"/>
          <w:sz w:val="24"/>
          <w:szCs w:val="24"/>
        </w:rPr>
      </w:pPr>
      <w:r w:rsidRPr="00010E1B">
        <w:rPr>
          <w:rFonts w:asciiTheme="minorHAnsi" w:hAnsiTheme="minorHAnsi"/>
          <w:color w:val="auto"/>
        </w:rPr>
        <w:t xml:space="preserve">These are two full-year courses. </w:t>
      </w:r>
      <w:r w:rsidR="00B942D7" w:rsidRPr="00010E1B">
        <w:rPr>
          <w:rFonts w:asciiTheme="minorHAnsi" w:hAnsiTheme="minorHAnsi"/>
          <w:color w:val="auto"/>
        </w:rPr>
        <w:t xml:space="preserve">Students begin their </w:t>
      </w:r>
      <w:r w:rsidRPr="00010E1B">
        <w:rPr>
          <w:rFonts w:asciiTheme="minorHAnsi" w:hAnsiTheme="minorHAnsi"/>
          <w:color w:val="auto"/>
        </w:rPr>
        <w:t xml:space="preserve">high school </w:t>
      </w:r>
      <w:r w:rsidR="00B942D7" w:rsidRPr="00010E1B">
        <w:rPr>
          <w:rFonts w:asciiTheme="minorHAnsi" w:hAnsiTheme="minorHAnsi"/>
          <w:color w:val="auto"/>
        </w:rPr>
        <w:t xml:space="preserve">study of </w:t>
      </w:r>
      <w:ins w:id="834" w:author="ESE" w:date="2018-06-07T12:41:00Z">
        <w:r w:rsidR="00DD2EF3">
          <w:rPr>
            <w:rFonts w:asciiTheme="minorHAnsi" w:hAnsiTheme="minorHAnsi"/>
            <w:color w:val="auto"/>
          </w:rPr>
          <w:t xml:space="preserve">the </w:t>
        </w:r>
      </w:ins>
      <w:r w:rsidR="00B942D7" w:rsidRPr="00010E1B">
        <w:rPr>
          <w:rFonts w:asciiTheme="minorHAnsi" w:hAnsiTheme="minorHAnsi"/>
          <w:color w:val="auto"/>
        </w:rPr>
        <w:t xml:space="preserve">United States </w:t>
      </w:r>
      <w:del w:id="835" w:author="ESE" w:date="2018-06-07T12:41:00Z">
        <w:r w:rsidR="00B942D7" w:rsidRPr="002940ED">
          <w:rPr>
            <w:rFonts w:asciiTheme="minorHAnsi" w:hAnsiTheme="minorHAnsi"/>
            <w:color w:val="FF0000"/>
          </w:rPr>
          <w:delText xml:space="preserve">history </w:delText>
        </w:r>
      </w:del>
      <w:r w:rsidR="00B942D7" w:rsidRPr="00010E1B">
        <w:rPr>
          <w:rFonts w:asciiTheme="minorHAnsi" w:hAnsiTheme="minorHAnsi"/>
          <w:color w:val="auto"/>
        </w:rPr>
        <w:t xml:space="preserve">with a review </w:t>
      </w:r>
      <w:r w:rsidR="00A66EFD">
        <w:rPr>
          <w:rFonts w:asciiTheme="minorHAnsi" w:hAnsiTheme="minorHAnsi"/>
          <w:color w:val="auto"/>
        </w:rPr>
        <w:t xml:space="preserve">of </w:t>
      </w:r>
      <w:r w:rsidR="00D20121" w:rsidRPr="00010E1B">
        <w:rPr>
          <w:rFonts w:asciiTheme="minorHAnsi" w:hAnsiTheme="minorHAnsi"/>
          <w:color w:val="auto"/>
        </w:rPr>
        <w:t xml:space="preserve">the causes of the </w:t>
      </w:r>
      <w:ins w:id="836" w:author="ESE" w:date="2018-06-07T12:41:00Z">
        <w:r w:rsidR="00DD2EF3">
          <w:rPr>
            <w:rFonts w:asciiTheme="minorHAnsi" w:hAnsiTheme="minorHAnsi"/>
            <w:color w:val="auto"/>
          </w:rPr>
          <w:t xml:space="preserve">American </w:t>
        </w:r>
      </w:ins>
      <w:r w:rsidR="00D20121" w:rsidRPr="00010E1B">
        <w:rPr>
          <w:rFonts w:asciiTheme="minorHAnsi" w:hAnsiTheme="minorHAnsi"/>
          <w:color w:val="auto"/>
        </w:rPr>
        <w:t xml:space="preserve">Revolution, </w:t>
      </w:r>
      <w:del w:id="837" w:author="ESE" w:date="2018-06-07T12:41:00Z">
        <w:r w:rsidR="00B942D7" w:rsidRPr="002940ED">
          <w:rPr>
            <w:rFonts w:asciiTheme="minorHAnsi" w:hAnsiTheme="minorHAnsi"/>
            <w:color w:val="FF0000"/>
          </w:rPr>
          <w:delText>constitutional</w:delText>
        </w:r>
      </w:del>
      <w:ins w:id="838" w:author="ESE" w:date="2018-06-07T12:41:00Z">
        <w:r w:rsidR="00DD2EF3">
          <w:rPr>
            <w:rFonts w:asciiTheme="minorHAnsi" w:hAnsiTheme="minorHAnsi"/>
            <w:color w:val="auto"/>
          </w:rPr>
          <w:t>C</w:t>
        </w:r>
        <w:r w:rsidR="00B942D7" w:rsidRPr="00010E1B">
          <w:rPr>
            <w:rFonts w:asciiTheme="minorHAnsi" w:hAnsiTheme="minorHAnsi"/>
            <w:color w:val="auto"/>
          </w:rPr>
          <w:t>onstitutional</w:t>
        </w:r>
      </w:ins>
      <w:r w:rsidR="00B942D7" w:rsidRPr="00010E1B">
        <w:rPr>
          <w:rFonts w:asciiTheme="minorHAnsi" w:hAnsiTheme="minorHAnsi"/>
          <w:color w:val="auto"/>
        </w:rPr>
        <w:t xml:space="preserve"> principles</w:t>
      </w:r>
      <w:ins w:id="839" w:author="ESE" w:date="2018-06-07T12:41:00Z">
        <w:r w:rsidR="003234F3" w:rsidRPr="00010E1B">
          <w:rPr>
            <w:rFonts w:asciiTheme="minorHAnsi" w:hAnsiTheme="minorHAnsi"/>
            <w:color w:val="auto"/>
          </w:rPr>
          <w:t>,</w:t>
        </w:r>
      </w:ins>
      <w:r w:rsidR="00B942D7" w:rsidRPr="00010E1B">
        <w:rPr>
          <w:rFonts w:asciiTheme="minorHAnsi" w:hAnsiTheme="minorHAnsi"/>
          <w:color w:val="auto"/>
        </w:rPr>
        <w:t xml:space="preserve"> and events of the early Republic. They examine the causes and consequences of the Civil War, industrialization, immigration, </w:t>
      </w:r>
      <w:del w:id="840" w:author="ESE" w:date="2018-06-07T12:41:00Z">
        <w:r w:rsidR="00B942D7" w:rsidRPr="002940ED">
          <w:rPr>
            <w:rFonts w:asciiTheme="minorHAnsi" w:hAnsiTheme="minorHAnsi"/>
            <w:color w:val="FF0000"/>
          </w:rPr>
          <w:delText>America’s entry into World War I and its impact on</w:delText>
        </w:r>
      </w:del>
      <w:ins w:id="841" w:author="ESE" w:date="2018-06-07T12:41:00Z">
        <w:r w:rsidR="003234F3" w:rsidRPr="00010E1B">
          <w:rPr>
            <w:rFonts w:asciiTheme="minorHAnsi" w:hAnsiTheme="minorHAnsi"/>
            <w:color w:val="auto"/>
          </w:rPr>
          <w:t xml:space="preserve">the </w:t>
        </w:r>
        <w:r w:rsidR="00D57042">
          <w:rPr>
            <w:rFonts w:asciiTheme="minorHAnsi" w:hAnsiTheme="minorHAnsi"/>
            <w:color w:val="auto"/>
          </w:rPr>
          <w:t>role</w:t>
        </w:r>
        <w:r w:rsidR="003234F3" w:rsidRPr="00010E1B">
          <w:rPr>
            <w:rFonts w:asciiTheme="minorHAnsi" w:hAnsiTheme="minorHAnsi"/>
            <w:color w:val="auto"/>
          </w:rPr>
          <w:t xml:space="preserve"> of</w:t>
        </w:r>
      </w:ins>
      <w:r w:rsidR="003234F3" w:rsidRPr="00010E1B">
        <w:rPr>
          <w:rFonts w:asciiTheme="minorHAnsi" w:hAnsiTheme="minorHAnsi"/>
          <w:color w:val="auto"/>
        </w:rPr>
        <w:t xml:space="preserve"> the United States</w:t>
      </w:r>
      <w:ins w:id="842" w:author="ESE" w:date="2018-06-07T12:41:00Z">
        <w:r w:rsidR="00D57042">
          <w:rPr>
            <w:rFonts w:asciiTheme="minorHAnsi" w:hAnsiTheme="minorHAnsi"/>
            <w:color w:val="auto"/>
          </w:rPr>
          <w:t xml:space="preserve"> in</w:t>
        </w:r>
        <w:r w:rsidR="00B942D7" w:rsidRPr="00010E1B">
          <w:rPr>
            <w:rFonts w:asciiTheme="minorHAnsi" w:hAnsiTheme="minorHAnsi"/>
            <w:color w:val="auto"/>
          </w:rPr>
          <w:t xml:space="preserve"> World War I</w:t>
        </w:r>
      </w:ins>
      <w:r w:rsidR="00B942D7" w:rsidRPr="00010E1B">
        <w:rPr>
          <w:rFonts w:asciiTheme="minorHAnsi" w:hAnsiTheme="minorHAnsi"/>
          <w:color w:val="auto"/>
        </w:rPr>
        <w:t>, and the early 20</w:t>
      </w:r>
      <w:r w:rsidR="00B942D7" w:rsidRPr="00010E1B">
        <w:rPr>
          <w:rFonts w:asciiTheme="minorHAnsi" w:hAnsiTheme="minorHAnsi"/>
          <w:color w:val="auto"/>
          <w:vertAlign w:val="superscript"/>
        </w:rPr>
        <w:t>th</w:t>
      </w:r>
      <w:r w:rsidR="00B942D7" w:rsidRPr="00010E1B">
        <w:rPr>
          <w:rFonts w:asciiTheme="minorHAnsi" w:hAnsiTheme="minorHAnsi"/>
          <w:color w:val="auto"/>
        </w:rPr>
        <w:t xml:space="preserve"> century quest for social justice for all citizens. In United States History II, they learn about </w:t>
      </w:r>
      <w:r w:rsidR="00D20121" w:rsidRPr="00010E1B">
        <w:rPr>
          <w:rFonts w:asciiTheme="minorHAnsi" w:hAnsiTheme="minorHAnsi"/>
          <w:color w:val="auto"/>
        </w:rPr>
        <w:t xml:space="preserve">the fundamentals of economics, </w:t>
      </w:r>
      <w:r w:rsidR="00B942D7" w:rsidRPr="00010E1B">
        <w:rPr>
          <w:rFonts w:asciiTheme="minorHAnsi" w:hAnsiTheme="minorHAnsi"/>
          <w:color w:val="auto"/>
        </w:rPr>
        <w:t>the Great Depression</w:t>
      </w:r>
      <w:r w:rsidR="00D20121" w:rsidRPr="00010E1B">
        <w:rPr>
          <w:rFonts w:asciiTheme="minorHAnsi" w:hAnsiTheme="minorHAnsi"/>
          <w:color w:val="auto"/>
        </w:rPr>
        <w:t xml:space="preserve"> and the </w:t>
      </w:r>
      <w:r w:rsidR="00B942D7" w:rsidRPr="00010E1B">
        <w:rPr>
          <w:rFonts w:asciiTheme="minorHAnsi" w:hAnsiTheme="minorHAnsi"/>
          <w:color w:val="auto"/>
        </w:rPr>
        <w:t xml:space="preserve">New Deal, World War II, the Cold War, social, cultural, and technological change, </w:t>
      </w:r>
      <w:ins w:id="843" w:author="ESE" w:date="2018-06-07T12:41:00Z">
        <w:r w:rsidR="00DD2EF3">
          <w:rPr>
            <w:rFonts w:asciiTheme="minorHAnsi" w:hAnsiTheme="minorHAnsi"/>
            <w:color w:val="auto"/>
          </w:rPr>
          <w:t xml:space="preserve">and globalization </w:t>
        </w:r>
      </w:ins>
      <w:r w:rsidR="00DD2EF3">
        <w:rPr>
          <w:rFonts w:asciiTheme="minorHAnsi" w:hAnsiTheme="minorHAnsi"/>
          <w:color w:val="auto"/>
        </w:rPr>
        <w:t xml:space="preserve">concluding with </w:t>
      </w:r>
      <w:del w:id="844" w:author="ESE" w:date="2018-06-07T12:41:00Z">
        <w:r w:rsidR="00B942D7" w:rsidRPr="002940ED">
          <w:rPr>
            <w:rFonts w:asciiTheme="minorHAnsi" w:hAnsiTheme="minorHAnsi"/>
            <w:color w:val="FF0000"/>
          </w:rPr>
          <w:delText>an examination</w:delText>
        </w:r>
      </w:del>
      <w:ins w:id="845" w:author="ESE" w:date="2018-06-07T12:41:00Z">
        <w:r w:rsidR="00DD2EF3">
          <w:rPr>
            <w:rFonts w:asciiTheme="minorHAnsi" w:hAnsiTheme="minorHAnsi"/>
            <w:color w:val="auto"/>
          </w:rPr>
          <w:t>a study</w:t>
        </w:r>
      </w:ins>
      <w:r w:rsidR="00DD2EF3">
        <w:rPr>
          <w:rFonts w:asciiTheme="minorHAnsi" w:hAnsiTheme="minorHAnsi"/>
          <w:color w:val="auto"/>
        </w:rPr>
        <w:t xml:space="preserve"> of </w:t>
      </w:r>
      <w:del w:id="846" w:author="ESE" w:date="2018-06-07T12:41:00Z">
        <w:r w:rsidR="00B942D7" w:rsidRPr="002940ED">
          <w:rPr>
            <w:rFonts w:asciiTheme="minorHAnsi" w:hAnsiTheme="minorHAnsi"/>
            <w:color w:val="FF0000"/>
          </w:rPr>
          <w:delText>domestic and global policies</w:delText>
        </w:r>
      </w:del>
      <w:ins w:id="847" w:author="ESE" w:date="2018-06-07T12:41:00Z">
        <w:r w:rsidR="00DD2EF3">
          <w:rPr>
            <w:rFonts w:asciiTheme="minorHAnsi" w:hAnsiTheme="minorHAnsi"/>
            <w:color w:val="auto"/>
          </w:rPr>
          <w:t>social</w:t>
        </w:r>
      </w:ins>
      <w:r w:rsidR="00DD2EF3">
        <w:rPr>
          <w:rFonts w:asciiTheme="minorHAnsi" w:hAnsiTheme="minorHAnsi"/>
          <w:color w:val="auto"/>
        </w:rPr>
        <w:t xml:space="preserve"> and </w:t>
      </w:r>
      <w:del w:id="848" w:author="ESE" w:date="2018-06-07T12:41:00Z">
        <w:r w:rsidR="00B942D7" w:rsidRPr="002940ED">
          <w:rPr>
            <w:rFonts w:asciiTheme="minorHAnsi" w:hAnsiTheme="minorHAnsi"/>
            <w:color w:val="FF0000"/>
          </w:rPr>
          <w:delText>politics of the United States</w:delText>
        </w:r>
      </w:del>
      <w:ins w:id="849" w:author="ESE" w:date="2018-06-07T12:41:00Z">
        <w:r w:rsidR="00DD2EF3">
          <w:rPr>
            <w:rFonts w:asciiTheme="minorHAnsi" w:hAnsiTheme="minorHAnsi"/>
            <w:color w:val="auto"/>
          </w:rPr>
          <w:t>political movements and international events</w:t>
        </w:r>
      </w:ins>
      <w:r w:rsidR="00DD2EF3">
        <w:rPr>
          <w:rFonts w:asciiTheme="minorHAnsi" w:hAnsiTheme="minorHAnsi"/>
          <w:color w:val="auto"/>
        </w:rPr>
        <w:t xml:space="preserve"> in the </w:t>
      </w:r>
      <w:del w:id="850" w:author="ESE" w:date="2018-06-07T12:41:00Z">
        <w:r w:rsidR="00B942D7" w:rsidRPr="002940ED">
          <w:rPr>
            <w:rFonts w:asciiTheme="minorHAnsi" w:hAnsiTheme="minorHAnsi"/>
            <w:color w:val="FF0000"/>
          </w:rPr>
          <w:delText>first two decades of the</w:delText>
        </w:r>
      </w:del>
      <w:ins w:id="851" w:author="ESE" w:date="2018-06-07T12:41:00Z">
        <w:r w:rsidR="00DD2EF3">
          <w:rPr>
            <w:rFonts w:asciiTheme="minorHAnsi" w:hAnsiTheme="minorHAnsi"/>
            <w:color w:val="auto"/>
          </w:rPr>
          <w:t>late 20</w:t>
        </w:r>
        <w:r w:rsidR="00DD2EF3" w:rsidRPr="00DD2EF3">
          <w:rPr>
            <w:rFonts w:asciiTheme="minorHAnsi" w:hAnsiTheme="minorHAnsi"/>
            <w:color w:val="auto"/>
            <w:vertAlign w:val="superscript"/>
          </w:rPr>
          <w:t>th</w:t>
        </w:r>
        <w:r w:rsidR="00DD2EF3">
          <w:rPr>
            <w:rFonts w:asciiTheme="minorHAnsi" w:hAnsiTheme="minorHAnsi"/>
            <w:color w:val="auto"/>
          </w:rPr>
          <w:t xml:space="preserve"> and early</w:t>
        </w:r>
      </w:ins>
      <w:r w:rsidR="00DD2EF3">
        <w:rPr>
          <w:rFonts w:asciiTheme="minorHAnsi" w:hAnsiTheme="minorHAnsi"/>
          <w:color w:val="auto"/>
        </w:rPr>
        <w:t xml:space="preserve"> 21</w:t>
      </w:r>
      <w:r w:rsidR="00DD2EF3" w:rsidRPr="00DD2EF3">
        <w:rPr>
          <w:rFonts w:asciiTheme="minorHAnsi" w:hAnsiTheme="minorHAnsi"/>
          <w:color w:val="auto"/>
          <w:vertAlign w:val="superscript"/>
        </w:rPr>
        <w:t>st</w:t>
      </w:r>
      <w:r w:rsidR="00DD2EF3">
        <w:rPr>
          <w:rFonts w:asciiTheme="minorHAnsi" w:hAnsiTheme="minorHAnsi"/>
          <w:color w:val="auto"/>
        </w:rPr>
        <w:t xml:space="preserve"> </w:t>
      </w:r>
      <w:del w:id="852" w:author="ESE" w:date="2018-06-07T12:41:00Z">
        <w:r w:rsidR="00B942D7" w:rsidRPr="002940ED">
          <w:rPr>
            <w:rFonts w:asciiTheme="minorHAnsi" w:hAnsiTheme="minorHAnsi"/>
            <w:color w:val="FF0000"/>
          </w:rPr>
          <w:delText>century</w:delText>
        </w:r>
      </w:del>
      <w:ins w:id="853" w:author="ESE" w:date="2018-06-07T12:41:00Z">
        <w:r w:rsidR="00DD2EF3">
          <w:rPr>
            <w:rFonts w:asciiTheme="minorHAnsi" w:hAnsiTheme="minorHAnsi"/>
            <w:color w:val="auto"/>
          </w:rPr>
          <w:t>centuries</w:t>
        </w:r>
      </w:ins>
      <w:r w:rsidR="00DD2EF3">
        <w:rPr>
          <w:rFonts w:asciiTheme="minorHAnsi" w:hAnsiTheme="minorHAnsi"/>
          <w:color w:val="auto"/>
        </w:rPr>
        <w:t xml:space="preserve">. </w:t>
      </w:r>
    </w:p>
    <w:p w:rsidR="00B942D7" w:rsidRPr="00010E1B" w:rsidRDefault="00B942D7" w:rsidP="00B942D7">
      <w:pPr>
        <w:spacing w:after="0"/>
        <w:ind w:left="-270" w:right="-180"/>
        <w:rPr>
          <w:rFonts w:asciiTheme="majorHAnsi" w:eastAsia="Times New Roman" w:hAnsiTheme="majorHAnsi" w:cs="Times New Roman"/>
          <w:b/>
          <w:sz w:val="16"/>
          <w:szCs w:val="16"/>
        </w:rPr>
      </w:pPr>
    </w:p>
    <w:p w:rsidR="00B942D7" w:rsidRPr="00010E1B" w:rsidRDefault="00B942D7" w:rsidP="00B942D7">
      <w:pPr>
        <w:spacing w:after="0"/>
        <w:ind w:left="-270" w:right="-180"/>
        <w:rPr>
          <w:rFonts w:asciiTheme="majorHAnsi" w:eastAsia="Times New Roman" w:hAnsiTheme="majorHAnsi" w:cs="Times New Roman"/>
          <w:b/>
        </w:rPr>
      </w:pPr>
      <w:r w:rsidRPr="00010E1B">
        <w:rPr>
          <w:rFonts w:asciiTheme="majorHAnsi" w:eastAsia="Times New Roman" w:hAnsiTheme="majorHAnsi" w:cs="Times New Roman"/>
          <w:b/>
        </w:rPr>
        <w:t>High School: World History I and II, 6</w:t>
      </w:r>
      <w:r w:rsidRPr="00010E1B">
        <w:rPr>
          <w:rFonts w:asciiTheme="majorHAnsi" w:eastAsia="Times New Roman" w:hAnsiTheme="majorHAnsi" w:cs="Times New Roman"/>
          <w:b/>
          <w:vertAlign w:val="superscript"/>
        </w:rPr>
        <w:t>th</w:t>
      </w:r>
      <w:r w:rsidRPr="00010E1B">
        <w:rPr>
          <w:rFonts w:asciiTheme="majorHAnsi" w:eastAsia="Times New Roman" w:hAnsiTheme="majorHAnsi" w:cs="Times New Roman"/>
          <w:b/>
        </w:rPr>
        <w:t xml:space="preserve"> Century to the Present</w:t>
      </w:r>
    </w:p>
    <w:p w:rsidR="00B942D7" w:rsidRPr="00010E1B" w:rsidRDefault="00AD45C4" w:rsidP="00B942D7">
      <w:pPr>
        <w:spacing w:after="0"/>
        <w:ind w:left="-270" w:right="-180"/>
      </w:pPr>
      <w:r w:rsidRPr="00010E1B">
        <w:t xml:space="preserve">These are two full-year courses. </w:t>
      </w:r>
      <w:r w:rsidR="00B942D7" w:rsidRPr="00010E1B">
        <w:t xml:space="preserve">Building on their understanding of world geography and civilizations from middle school, students in World History I study cultural, </w:t>
      </w:r>
      <w:r w:rsidR="00C0224A" w:rsidRPr="00010E1B">
        <w:t xml:space="preserve">religious, </w:t>
      </w:r>
      <w:r w:rsidR="00B942D7" w:rsidRPr="00010E1B">
        <w:t>political, and economic developments in Africa, Asia, and Europe from approximately 500</w:t>
      </w:r>
      <w:r w:rsidRPr="00010E1B">
        <w:t xml:space="preserve"> CE</w:t>
      </w:r>
      <w:r w:rsidR="00B942D7" w:rsidRPr="00010E1B">
        <w:t xml:space="preserve"> to c. 1800. World History II examines</w:t>
      </w:r>
      <w:r w:rsidR="00B942D7" w:rsidRPr="00010E1B">
        <w:rPr>
          <w:rFonts w:asciiTheme="majorHAnsi" w:eastAsia="Times New Roman" w:hAnsiTheme="majorHAnsi" w:cs="Times New Roman"/>
          <w:b/>
        </w:rPr>
        <w:t xml:space="preserve"> </w:t>
      </w:r>
      <w:r w:rsidR="00B942D7" w:rsidRPr="00010E1B">
        <w:t>how modern world history, beginning with the</w:t>
      </w:r>
      <w:r w:rsidR="00DD2EF3">
        <w:t xml:space="preserve"> </w:t>
      </w:r>
      <w:del w:id="854" w:author="ESE" w:date="2018-06-07T12:41:00Z">
        <w:r w:rsidR="00B942D7" w:rsidRPr="007D5BE9">
          <w:rPr>
            <w:color w:val="FF0000"/>
          </w:rPr>
          <w:delText>19</w:delText>
        </w:r>
        <w:r w:rsidR="00B942D7" w:rsidRPr="007D5BE9">
          <w:rPr>
            <w:color w:val="FF0000"/>
            <w:vertAlign w:val="superscript"/>
          </w:rPr>
          <w:delText>th</w:delText>
        </w:r>
      </w:del>
      <w:ins w:id="855" w:author="ESE" w:date="2018-06-07T12:41:00Z">
        <w:r w:rsidR="00DD2EF3">
          <w:t xml:space="preserve">late </w:t>
        </w:r>
        <w:r w:rsidR="00B942D7" w:rsidRPr="00010E1B">
          <w:t>1</w:t>
        </w:r>
        <w:r w:rsidR="00DD2EF3">
          <w:t>8</w:t>
        </w:r>
        <w:r w:rsidR="00B942D7" w:rsidRPr="00010E1B">
          <w:rPr>
            <w:vertAlign w:val="superscript"/>
          </w:rPr>
          <w:t>th</w:t>
        </w:r>
      </w:ins>
      <w:r w:rsidR="00B942D7" w:rsidRPr="00010E1B">
        <w:t xml:space="preserve"> century, has been shaped by the past, how nations and empires are born, rise, interact, and </w:t>
      </w:r>
      <w:r w:rsidR="00C0224A" w:rsidRPr="00010E1B">
        <w:t xml:space="preserve">sometimes fall. The standards introduce students to concepts such as colonialism, imperialism, genocide, human rights, and globalization, and </w:t>
      </w:r>
      <w:r w:rsidR="00B942D7" w:rsidRPr="00010E1B">
        <w:t>the importance of ethical, political, economic, and scientific ideas in shaping nations</w:t>
      </w:r>
      <w:r w:rsidR="00C0224A" w:rsidRPr="00010E1B">
        <w:t>.</w:t>
      </w:r>
    </w:p>
    <w:p w:rsidR="00C0224A" w:rsidRPr="00010E1B" w:rsidRDefault="00C0224A" w:rsidP="00B942D7">
      <w:pPr>
        <w:spacing w:after="0"/>
        <w:ind w:left="-270" w:right="-180"/>
        <w:rPr>
          <w:rFonts w:asciiTheme="majorHAnsi" w:eastAsia="Times New Roman" w:hAnsiTheme="majorHAnsi" w:cs="Times New Roman"/>
          <w:b/>
          <w:sz w:val="16"/>
          <w:szCs w:val="16"/>
        </w:rPr>
      </w:pPr>
    </w:p>
    <w:p w:rsidR="00D20121" w:rsidRDefault="00B942D7" w:rsidP="00B942D7">
      <w:pPr>
        <w:spacing w:after="0"/>
        <w:ind w:left="-270" w:right="-180"/>
        <w:rPr>
          <w:del w:id="856" w:author="ESE" w:date="2018-06-07T12:41:00Z"/>
          <w:rFonts w:asciiTheme="majorHAnsi" w:eastAsia="Times New Roman" w:hAnsiTheme="majorHAnsi" w:cs="Times New Roman"/>
          <w:b/>
          <w:color w:val="FF0000"/>
        </w:rPr>
      </w:pPr>
      <w:r w:rsidRPr="00010E1B">
        <w:rPr>
          <w:rFonts w:asciiTheme="majorHAnsi" w:eastAsia="Times New Roman" w:hAnsiTheme="majorHAnsi" w:cs="Times New Roman"/>
          <w:b/>
        </w:rPr>
        <w:t>High School Elective</w:t>
      </w:r>
      <w:r w:rsidR="00A71BD5" w:rsidRPr="00010E1B">
        <w:rPr>
          <w:rFonts w:asciiTheme="majorHAnsi" w:eastAsia="Times New Roman" w:hAnsiTheme="majorHAnsi" w:cs="Times New Roman"/>
          <w:b/>
        </w:rPr>
        <w:t>s</w:t>
      </w:r>
      <w:r w:rsidRPr="00010E1B">
        <w:rPr>
          <w:rFonts w:asciiTheme="majorHAnsi" w:eastAsia="Times New Roman" w:hAnsiTheme="majorHAnsi" w:cs="Times New Roman"/>
          <w:b/>
        </w:rPr>
        <w:t xml:space="preserve">: </w:t>
      </w:r>
    </w:p>
    <w:p w:rsidR="00B942D7" w:rsidRPr="00010E1B" w:rsidRDefault="00B942D7" w:rsidP="00014621">
      <w:pPr>
        <w:spacing w:after="0"/>
        <w:ind w:left="-270" w:right="-180"/>
        <w:rPr>
          <w:rFonts w:asciiTheme="majorHAnsi" w:eastAsia="Times New Roman" w:hAnsiTheme="majorHAnsi" w:cs="Times New Roman"/>
          <w:b/>
        </w:rPr>
      </w:pPr>
      <w:r w:rsidRPr="00010E1B">
        <w:rPr>
          <w:rFonts w:asciiTheme="majorHAnsi" w:eastAsia="Times New Roman" w:hAnsiTheme="majorHAnsi" w:cs="Times New Roman"/>
          <w:b/>
        </w:rPr>
        <w:t>United States Government and Politics</w:t>
      </w:r>
      <w:r w:rsidR="00D20121" w:rsidRPr="00010E1B">
        <w:rPr>
          <w:rFonts w:asciiTheme="majorHAnsi" w:eastAsia="Times New Roman" w:hAnsiTheme="majorHAnsi" w:cs="Times New Roman"/>
          <w:b/>
        </w:rPr>
        <w:t>,</w:t>
      </w:r>
      <w:r w:rsidR="00A71BD5" w:rsidRPr="00010E1B">
        <w:rPr>
          <w:rFonts w:asciiTheme="majorHAnsi" w:eastAsia="Times New Roman" w:hAnsiTheme="majorHAnsi" w:cs="Times New Roman"/>
          <w:b/>
        </w:rPr>
        <w:t xml:space="preserve"> Economics</w:t>
      </w:r>
      <w:r w:rsidR="00D20121" w:rsidRPr="00010E1B">
        <w:rPr>
          <w:rFonts w:asciiTheme="majorHAnsi" w:eastAsia="Times New Roman" w:hAnsiTheme="majorHAnsi" w:cs="Times New Roman"/>
          <w:b/>
        </w:rPr>
        <w:t xml:space="preserve">, </w:t>
      </w:r>
      <w:del w:id="857" w:author="ESE" w:date="2018-06-07T12:41:00Z">
        <w:r w:rsidR="00D20121">
          <w:rPr>
            <w:rFonts w:asciiTheme="majorHAnsi" w:eastAsia="Times New Roman" w:hAnsiTheme="majorHAnsi" w:cs="Times New Roman"/>
            <w:b/>
            <w:color w:val="FF0000"/>
          </w:rPr>
          <w:delText xml:space="preserve">and </w:delText>
        </w:r>
      </w:del>
      <w:r w:rsidR="00D20121" w:rsidRPr="00010E1B">
        <w:rPr>
          <w:rFonts w:asciiTheme="majorHAnsi" w:eastAsia="Times New Roman" w:hAnsiTheme="majorHAnsi" w:cs="Times New Roman"/>
          <w:b/>
        </w:rPr>
        <w:t>Personal Financial Literacy</w:t>
      </w:r>
      <w:ins w:id="858" w:author="ESE" w:date="2018-06-07T12:41:00Z">
        <w:r w:rsidR="00014621" w:rsidRPr="00010E1B">
          <w:rPr>
            <w:rFonts w:asciiTheme="majorHAnsi" w:eastAsia="Times New Roman" w:hAnsiTheme="majorHAnsi" w:cs="Times New Roman"/>
            <w:b/>
          </w:rPr>
          <w:t>, and News/Media Literacy</w:t>
        </w:r>
      </w:ins>
    </w:p>
    <w:p w:rsidR="0048125F" w:rsidRDefault="00D20121" w:rsidP="00C07846">
      <w:pPr>
        <w:spacing w:after="0"/>
        <w:ind w:left="-270" w:right="-180"/>
        <w:rPr>
          <w:del w:id="859" w:author="ESE" w:date="2018-06-07T12:41:00Z"/>
          <w:snapToGrid w:val="0"/>
          <w:color w:val="FF0000"/>
        </w:rPr>
      </w:pPr>
      <w:r w:rsidRPr="00010E1B">
        <w:rPr>
          <w:snapToGrid w:val="0"/>
        </w:rPr>
        <w:t>United States Government and Politics</w:t>
      </w:r>
      <w:r w:rsidR="00AD45C4" w:rsidRPr="00010E1B">
        <w:rPr>
          <w:snapToGrid w:val="0"/>
        </w:rPr>
        <w:t>, a full-year course,</w:t>
      </w:r>
      <w:r w:rsidR="00A71BD5" w:rsidRPr="00010E1B">
        <w:rPr>
          <w:snapToGrid w:val="0"/>
        </w:rPr>
        <w:t xml:space="preserve"> build</w:t>
      </w:r>
      <w:r w:rsidRPr="00010E1B">
        <w:rPr>
          <w:snapToGrid w:val="0"/>
        </w:rPr>
        <w:t>s</w:t>
      </w:r>
      <w:r w:rsidR="00B942D7" w:rsidRPr="00010E1B">
        <w:rPr>
          <w:snapToGrid w:val="0"/>
        </w:rPr>
        <w:t xml:space="preserve"> on the grade 8 Civics and United States History I and II courses</w:t>
      </w:r>
      <w:r w:rsidRPr="00010E1B">
        <w:rPr>
          <w:snapToGrid w:val="0"/>
        </w:rPr>
        <w:t xml:space="preserve"> to deepen understanding of political science.</w:t>
      </w:r>
      <w:r w:rsidR="00A71BD5" w:rsidRPr="00010E1B">
        <w:rPr>
          <w:snapToGrid w:val="0"/>
        </w:rPr>
        <w:t xml:space="preserve"> The Econ</w:t>
      </w:r>
      <w:r w:rsidR="00C07846" w:rsidRPr="00010E1B">
        <w:rPr>
          <w:snapToGrid w:val="0"/>
        </w:rPr>
        <w:t>o</w:t>
      </w:r>
      <w:r w:rsidR="00A71BD5" w:rsidRPr="00010E1B">
        <w:rPr>
          <w:snapToGrid w:val="0"/>
        </w:rPr>
        <w:t>mics</w:t>
      </w:r>
      <w:r w:rsidR="00C07846" w:rsidRPr="00010E1B">
        <w:rPr>
          <w:rFonts w:asciiTheme="majorHAnsi" w:eastAsia="Times New Roman" w:hAnsiTheme="majorHAnsi" w:cs="Times New Roman"/>
          <w:b/>
        </w:rPr>
        <w:t xml:space="preserve"> </w:t>
      </w:r>
      <w:r w:rsidR="00B942D7" w:rsidRPr="00010E1B">
        <w:rPr>
          <w:snapToGrid w:val="0"/>
        </w:rPr>
        <w:t>elective</w:t>
      </w:r>
      <w:r w:rsidR="00AD45C4" w:rsidRPr="00010E1B">
        <w:rPr>
          <w:snapToGrid w:val="0"/>
        </w:rPr>
        <w:t xml:space="preserve">, also a full-year </w:t>
      </w:r>
      <w:r w:rsidR="00AD45C4" w:rsidRPr="00010E1B">
        <w:rPr>
          <w:snapToGrid w:val="0"/>
        </w:rPr>
        <w:lastRenderedPageBreak/>
        <w:t>course,</w:t>
      </w:r>
      <w:r w:rsidR="00B942D7" w:rsidRPr="00010E1B">
        <w:rPr>
          <w:snapToGrid w:val="0"/>
        </w:rPr>
        <w:t xml:space="preserve"> examines the concepts of scarcity, supply and demand, market structures, the role of government, </w:t>
      </w:r>
      <w:del w:id="860" w:author="ESE" w:date="2018-06-07T12:41:00Z">
        <w:r w:rsidR="00B942D7" w:rsidRPr="00266E6B">
          <w:rPr>
            <w:snapToGrid w:val="0"/>
            <w:color w:val="FF0000"/>
          </w:rPr>
          <w:delText xml:space="preserve">national income determination, money and </w:delText>
        </w:r>
      </w:del>
      <w:r w:rsidR="00B942D7" w:rsidRPr="00010E1B">
        <w:rPr>
          <w:snapToGrid w:val="0"/>
        </w:rPr>
        <w:t xml:space="preserve">the role of financial institutions, economic stabilization, </w:t>
      </w:r>
      <w:r w:rsidRPr="00010E1B">
        <w:rPr>
          <w:snapToGrid w:val="0"/>
        </w:rPr>
        <w:t xml:space="preserve">and </w:t>
      </w:r>
      <w:r w:rsidR="00B942D7" w:rsidRPr="00010E1B">
        <w:rPr>
          <w:snapToGrid w:val="0"/>
        </w:rPr>
        <w:t>trade</w:t>
      </w:r>
      <w:r w:rsidR="00A44743" w:rsidRPr="00010E1B">
        <w:rPr>
          <w:snapToGrid w:val="0"/>
        </w:rPr>
        <w:t>.</w:t>
      </w:r>
      <w:del w:id="861" w:author="ESE" w:date="2018-06-07T12:41:00Z">
        <w:r w:rsidRPr="00AD45C4">
          <w:rPr>
            <w:snapToGrid w:val="0"/>
            <w:color w:val="FF0000"/>
            <w:highlight w:val="yellow"/>
          </w:rPr>
          <w:delText xml:space="preserve"> The standards</w:delText>
        </w:r>
      </w:del>
      <w:ins w:id="862" w:author="ESE" w:date="2018-06-07T12:41:00Z">
        <w:r w:rsidR="00A44743" w:rsidRPr="00010E1B">
          <w:rPr>
            <w:snapToGrid w:val="0"/>
          </w:rPr>
          <w:t xml:space="preserve"> S</w:t>
        </w:r>
        <w:r w:rsidRPr="00010E1B">
          <w:rPr>
            <w:snapToGrid w:val="0"/>
          </w:rPr>
          <w:t>tandards</w:t>
        </w:r>
      </w:ins>
      <w:r w:rsidRPr="00010E1B">
        <w:rPr>
          <w:snapToGrid w:val="0"/>
        </w:rPr>
        <w:t xml:space="preserve"> for </w:t>
      </w:r>
      <w:ins w:id="863" w:author="ESE" w:date="2018-06-07T12:41:00Z">
        <w:r w:rsidR="00A44743" w:rsidRPr="00010E1B">
          <w:rPr>
            <w:snapToGrid w:val="0"/>
          </w:rPr>
          <w:t xml:space="preserve">personal </w:t>
        </w:r>
      </w:ins>
      <w:r w:rsidRPr="00010E1B">
        <w:rPr>
          <w:snapToGrid w:val="0"/>
        </w:rPr>
        <w:t>financial literacy</w:t>
      </w:r>
      <w:r w:rsidR="00A44743" w:rsidRPr="00010E1B">
        <w:rPr>
          <w:snapToGrid w:val="0"/>
        </w:rPr>
        <w:t xml:space="preserve"> </w:t>
      </w:r>
      <w:del w:id="864" w:author="ESE" w:date="2018-06-07T12:41:00Z">
        <w:r w:rsidRPr="00AD45C4">
          <w:rPr>
            <w:snapToGrid w:val="0"/>
            <w:color w:val="FF0000"/>
            <w:highlight w:val="yellow"/>
          </w:rPr>
          <w:delText>address practical applications of economics in our lives,</w:delText>
        </w:r>
      </w:del>
      <w:ins w:id="865" w:author="ESE" w:date="2018-06-07T12:41:00Z">
        <w:r w:rsidR="00A44743" w:rsidRPr="00010E1B">
          <w:rPr>
            <w:snapToGrid w:val="0"/>
          </w:rPr>
          <w:t xml:space="preserve">and news/media literacy </w:t>
        </w:r>
        <w:r w:rsidR="008B2237">
          <w:rPr>
            <w:snapToGrid w:val="0"/>
          </w:rPr>
          <w:t>are included</w:t>
        </w:r>
      </w:ins>
      <w:r w:rsidR="008B2237">
        <w:rPr>
          <w:snapToGrid w:val="0"/>
        </w:rPr>
        <w:t xml:space="preserve"> and </w:t>
      </w:r>
      <w:del w:id="866" w:author="ESE" w:date="2018-06-07T12:41:00Z">
        <w:r w:rsidRPr="00AD45C4">
          <w:rPr>
            <w:snapToGrid w:val="0"/>
            <w:color w:val="FF0000"/>
            <w:highlight w:val="yellow"/>
          </w:rPr>
          <w:delText xml:space="preserve">are to be taught for one-quarter to one-half of the school year. They </w:delText>
        </w:r>
      </w:del>
      <w:r w:rsidR="00A44743" w:rsidRPr="00010E1B">
        <w:rPr>
          <w:snapToGrid w:val="0"/>
        </w:rPr>
        <w:t xml:space="preserve">may be used as </w:t>
      </w:r>
      <w:del w:id="867" w:author="ESE" w:date="2018-06-07T12:41:00Z">
        <w:r w:rsidRPr="00AD45C4">
          <w:rPr>
            <w:snapToGrid w:val="0"/>
            <w:color w:val="FF0000"/>
            <w:highlight w:val="yellow"/>
          </w:rPr>
          <w:delText xml:space="preserve">a </w:delText>
        </w:r>
      </w:del>
      <w:r w:rsidR="00F753C8" w:rsidRPr="00010E1B">
        <w:rPr>
          <w:snapToGrid w:val="0"/>
        </w:rPr>
        <w:t>stand-alone</w:t>
      </w:r>
      <w:r w:rsidRPr="00010E1B">
        <w:rPr>
          <w:snapToGrid w:val="0"/>
        </w:rPr>
        <w:t xml:space="preserve"> </w:t>
      </w:r>
      <w:del w:id="868" w:author="ESE" w:date="2018-06-07T12:41:00Z">
        <w:r w:rsidRPr="00AD45C4">
          <w:rPr>
            <w:snapToGrid w:val="0"/>
            <w:color w:val="FF0000"/>
            <w:highlight w:val="yellow"/>
          </w:rPr>
          <w:delText>elective</w:delText>
        </w:r>
      </w:del>
      <w:ins w:id="869" w:author="ESE" w:date="2018-06-07T12:41:00Z">
        <w:r w:rsidRPr="00010E1B">
          <w:rPr>
            <w:snapToGrid w:val="0"/>
          </w:rPr>
          <w:t>elective</w:t>
        </w:r>
        <w:r w:rsidR="00A44743" w:rsidRPr="00010E1B">
          <w:rPr>
            <w:snapToGrid w:val="0"/>
          </w:rPr>
          <w:t>s</w:t>
        </w:r>
      </w:ins>
      <w:r w:rsidR="00A44743" w:rsidRPr="00010E1B">
        <w:rPr>
          <w:snapToGrid w:val="0"/>
        </w:rPr>
        <w:t xml:space="preserve"> or integrated into </w:t>
      </w:r>
      <w:del w:id="870" w:author="ESE" w:date="2018-06-07T12:41:00Z">
        <w:r w:rsidRPr="00AD45C4">
          <w:rPr>
            <w:snapToGrid w:val="0"/>
            <w:color w:val="FF0000"/>
            <w:highlight w:val="yellow"/>
          </w:rPr>
          <w:delText>courses for mathematics,</w:delText>
        </w:r>
      </w:del>
      <w:ins w:id="871" w:author="ESE" w:date="2018-06-07T12:41:00Z">
        <w:r w:rsidR="00014621" w:rsidRPr="00010E1B">
          <w:rPr>
            <w:snapToGrid w:val="0"/>
          </w:rPr>
          <w:t>a variety of other subjects, such as</w:t>
        </w:r>
      </w:ins>
      <w:r w:rsidRPr="00010E1B">
        <w:rPr>
          <w:snapToGrid w:val="0"/>
        </w:rPr>
        <w:t xml:space="preserve"> family and consumer science, business, </w:t>
      </w:r>
      <w:del w:id="872" w:author="ESE" w:date="2018-06-07T12:41:00Z">
        <w:r w:rsidRPr="00AD45C4">
          <w:rPr>
            <w:snapToGrid w:val="0"/>
            <w:color w:val="FF0000"/>
            <w:highlight w:val="yellow"/>
          </w:rPr>
          <w:delText xml:space="preserve">or </w:delText>
        </w:r>
      </w:del>
      <w:r w:rsidRPr="00010E1B">
        <w:rPr>
          <w:snapToGrid w:val="0"/>
        </w:rPr>
        <w:t>college and career readiness</w:t>
      </w:r>
      <w:r w:rsidR="00AD45C4" w:rsidRPr="00010E1B">
        <w:rPr>
          <w:snapToGrid w:val="0"/>
        </w:rPr>
        <w:t xml:space="preserve">, </w:t>
      </w:r>
      <w:del w:id="873" w:author="ESE" w:date="2018-06-07T12:41:00Z">
        <w:r w:rsidR="00AD45C4" w:rsidRPr="00AD45C4">
          <w:rPr>
            <w:snapToGrid w:val="0"/>
            <w:color w:val="FF0000"/>
            <w:highlight w:val="yellow"/>
          </w:rPr>
          <w:delText>or</w:delText>
        </w:r>
      </w:del>
      <w:ins w:id="874" w:author="ESE" w:date="2018-06-07T12:41:00Z">
        <w:r w:rsidR="00014621" w:rsidRPr="00010E1B">
          <w:rPr>
            <w:snapToGrid w:val="0"/>
          </w:rPr>
          <w:t>journalism,</w:t>
        </w:r>
      </w:ins>
      <w:r w:rsidR="00014621" w:rsidRPr="00010E1B">
        <w:rPr>
          <w:snapToGrid w:val="0"/>
        </w:rPr>
        <w:t xml:space="preserve"> </w:t>
      </w:r>
      <w:r w:rsidR="00AD45C4" w:rsidRPr="00010E1B">
        <w:rPr>
          <w:snapToGrid w:val="0"/>
        </w:rPr>
        <w:t>history and social science</w:t>
      </w:r>
      <w:del w:id="875" w:author="ESE" w:date="2018-06-07T12:41:00Z">
        <w:r w:rsidR="00AD45C4" w:rsidRPr="00AD45C4">
          <w:rPr>
            <w:snapToGrid w:val="0"/>
            <w:color w:val="FF0000"/>
            <w:highlight w:val="yellow"/>
          </w:rPr>
          <w:delText>.</w:delText>
        </w:r>
      </w:del>
    </w:p>
    <w:p w:rsidR="00C07846" w:rsidRDefault="00C07846" w:rsidP="00C07846">
      <w:pPr>
        <w:spacing w:after="0"/>
        <w:ind w:left="-270" w:right="-180"/>
        <w:rPr>
          <w:del w:id="876" w:author="ESE" w:date="2018-06-07T12:41:00Z"/>
          <w:snapToGrid w:val="0"/>
          <w:color w:val="FF0000"/>
          <w:highlight w:val="yellow"/>
        </w:rPr>
      </w:pPr>
    </w:p>
    <w:p w:rsidR="00C07846" w:rsidRPr="00010E1B" w:rsidRDefault="00014621" w:rsidP="00A44743">
      <w:pPr>
        <w:spacing w:after="0"/>
        <w:ind w:left="-270" w:right="-180"/>
        <w:rPr>
          <w:snapToGrid w:val="0"/>
        </w:rPr>
      </w:pPr>
      <w:ins w:id="877" w:author="ESE" w:date="2018-06-07T12:41:00Z">
        <w:r w:rsidRPr="00010E1B">
          <w:rPr>
            <w:snapToGrid w:val="0"/>
          </w:rPr>
          <w:t>, English, or mathematics</w:t>
        </w:r>
        <w:r w:rsidR="00AD45C4" w:rsidRPr="00010E1B">
          <w:rPr>
            <w:snapToGrid w:val="0"/>
          </w:rPr>
          <w:t>.</w:t>
        </w:r>
        <w:r w:rsidRPr="00010E1B">
          <w:rPr>
            <w:snapToGrid w:val="0"/>
          </w:rPr>
          <w:t xml:space="preserve"> </w:t>
        </w:r>
      </w:ins>
      <w:r w:rsidR="0048125F" w:rsidRPr="00010E1B">
        <w:rPr>
          <w:snapToGrid w:val="0"/>
        </w:rPr>
        <w:t xml:space="preserve">High schools may </w:t>
      </w:r>
      <w:del w:id="878" w:author="ESE" w:date="2018-06-07T12:41:00Z">
        <w:r w:rsidR="0048125F" w:rsidRPr="00EC1E72">
          <w:rPr>
            <w:snapToGrid w:val="0"/>
            <w:color w:val="FF0000"/>
            <w:highlight w:val="yellow"/>
          </w:rPr>
          <w:delText>include other</w:delText>
        </w:r>
      </w:del>
      <w:ins w:id="879" w:author="ESE" w:date="2018-06-07T12:41:00Z">
        <w:r w:rsidRPr="00010E1B">
          <w:rPr>
            <w:snapToGrid w:val="0"/>
          </w:rPr>
          <w:t>also offer</w:t>
        </w:r>
      </w:ins>
      <w:r w:rsidR="0048125F" w:rsidRPr="00010E1B">
        <w:rPr>
          <w:snapToGrid w:val="0"/>
        </w:rPr>
        <w:t xml:space="preserve"> electives such as Advanced Placement or International Baccalaureate courses, or locally-developed courses</w:t>
      </w:r>
      <w:del w:id="880" w:author="ESE" w:date="2018-06-07T12:41:00Z">
        <w:r w:rsidR="0048125F" w:rsidRPr="00EC1E72">
          <w:rPr>
            <w:snapToGrid w:val="0"/>
            <w:color w:val="FF0000"/>
            <w:highlight w:val="yellow"/>
          </w:rPr>
          <w:delText xml:space="preserve"> in World Religions, Sociology, Psychology,</w:delText>
        </w:r>
        <w:r w:rsidR="00D20121">
          <w:rPr>
            <w:snapToGrid w:val="0"/>
            <w:color w:val="FF0000"/>
            <w:highlight w:val="yellow"/>
          </w:rPr>
          <w:delText xml:space="preserve"> Cultural History,</w:delText>
        </w:r>
        <w:r w:rsidR="0048125F" w:rsidRPr="00EC1E72">
          <w:rPr>
            <w:snapToGrid w:val="0"/>
            <w:color w:val="FF0000"/>
            <w:highlight w:val="yellow"/>
          </w:rPr>
          <w:delText xml:space="preserve"> Current Affairs, International Issues, Constitutional Law, or area studies of specific regions or countries.</w:delText>
        </w:r>
        <w:r w:rsidR="0048125F">
          <w:rPr>
            <w:snapToGrid w:val="0"/>
            <w:color w:val="FF0000"/>
          </w:rPr>
          <w:delText xml:space="preserve"> </w:delText>
        </w:r>
      </w:del>
      <w:ins w:id="881" w:author="ESE" w:date="2018-06-07T12:41:00Z">
        <w:r w:rsidRPr="00010E1B">
          <w:rPr>
            <w:snapToGrid w:val="0"/>
          </w:rPr>
          <w:t>, such as area studies of</w:t>
        </w:r>
        <w:r w:rsidR="0048125F" w:rsidRPr="00010E1B">
          <w:rPr>
            <w:snapToGrid w:val="0"/>
          </w:rPr>
          <w:t xml:space="preserve"> </w:t>
        </w:r>
        <w:r w:rsidR="00A44743" w:rsidRPr="00010E1B">
          <w:t xml:space="preserve">regions of the world, anthropology, Constitutional law, criminology, sociology, state or local history and politics, world religions, </w:t>
        </w:r>
        <w:r w:rsidR="00B61DB1">
          <w:t xml:space="preserve">human rights, </w:t>
        </w:r>
        <w:r w:rsidR="00A44743" w:rsidRPr="00010E1B">
          <w:t>and might include capstone research projects.</w:t>
        </w:r>
      </w:ins>
      <w:r w:rsidR="00B942D7" w:rsidRPr="00010E1B">
        <w:rPr>
          <w:snapToGrid w:val="0"/>
        </w:rPr>
        <w:t xml:space="preserve"> </w:t>
      </w:r>
    </w:p>
    <w:p w:rsidR="00297789" w:rsidRPr="0067732B" w:rsidRDefault="00C07846" w:rsidP="00AD45C4">
      <w:pPr>
        <w:pStyle w:val="Heading1"/>
        <w:spacing w:before="0"/>
      </w:pPr>
      <w:r>
        <w:rPr>
          <w:snapToGrid w:val="0"/>
          <w:color w:val="FF0000"/>
        </w:rPr>
        <w:br w:type="page"/>
      </w:r>
      <w:bookmarkStart w:id="882" w:name="_Prekindergarten_to_Grade"/>
      <w:bookmarkEnd w:id="882"/>
      <w:r w:rsidR="00297789" w:rsidRPr="0067732B">
        <w:lastRenderedPageBreak/>
        <w:t>The Organization of the Standards</w:t>
      </w:r>
      <w:r w:rsidR="00502CCA">
        <w:t xml:space="preserve"> and </w:t>
      </w:r>
      <w:r w:rsidR="00351C75" w:rsidRPr="0067732B">
        <w:t>Appendices</w:t>
      </w:r>
      <w:r w:rsidR="00502CCA">
        <w:t xml:space="preserve"> </w:t>
      </w:r>
      <w:ins w:id="883" w:author="ESE" w:date="2018-06-07T12:41:00Z">
        <w:r w:rsidR="00502CCA">
          <w:t xml:space="preserve">in this </w:t>
        </w:r>
        <w:r w:rsidR="00502CCA" w:rsidRPr="008B2237">
          <w:rPr>
            <w:i/>
          </w:rPr>
          <w:t xml:space="preserve">Framework </w:t>
        </w:r>
        <w:r w:rsidR="00502CCA">
          <w:t xml:space="preserve">and its companion </w:t>
        </w:r>
        <w:r w:rsidR="008B2237">
          <w:t>s</w:t>
        </w:r>
        <w:r w:rsidR="00502CCA">
          <w:t>upplement</w:t>
        </w:r>
        <w:r w:rsidR="008B2237">
          <w:t xml:space="preserve">, </w:t>
        </w:r>
        <w:r w:rsidR="008B2237" w:rsidRPr="008B2237">
          <w:rPr>
            <w:i/>
          </w:rPr>
          <w:t>Resources for History and Social Science</w:t>
        </w:r>
        <w:r w:rsidR="00297789" w:rsidRPr="0067732B">
          <w:t xml:space="preserve"> </w:t>
        </w:r>
      </w:ins>
    </w:p>
    <w:p w:rsidR="003234F3" w:rsidRPr="00502CCA" w:rsidRDefault="003234F3" w:rsidP="00297789">
      <w:pPr>
        <w:spacing w:after="0"/>
        <w:rPr>
          <w:ins w:id="884" w:author="ESE" w:date="2018-06-07T12:41:00Z"/>
          <w:b/>
          <w:sz w:val="24"/>
          <w:szCs w:val="24"/>
          <w:u w:val="single"/>
        </w:rPr>
      </w:pPr>
      <w:ins w:id="885" w:author="ESE" w:date="2018-06-07T12:41:00Z">
        <w:r w:rsidRPr="00502CCA">
          <w:rPr>
            <w:b/>
            <w:sz w:val="24"/>
            <w:szCs w:val="24"/>
            <w:u w:val="single"/>
          </w:rPr>
          <w:t>Standards and Appendices in this Framework</w:t>
        </w:r>
      </w:ins>
    </w:p>
    <w:p w:rsidR="00297789" w:rsidRPr="00502CCA" w:rsidRDefault="00297789" w:rsidP="00297789">
      <w:pPr>
        <w:spacing w:after="0"/>
        <w:rPr>
          <w:sz w:val="24"/>
          <w:szCs w:val="24"/>
        </w:rPr>
      </w:pPr>
      <w:r w:rsidRPr="00502CCA">
        <w:rPr>
          <w:b/>
          <w:sz w:val="24"/>
          <w:szCs w:val="24"/>
        </w:rPr>
        <w:t>Standards for History and Social Science Practice, Pre-K-12</w:t>
      </w:r>
    </w:p>
    <w:p w:rsidR="00297789" w:rsidRPr="00502CCA" w:rsidRDefault="00297789" w:rsidP="00297789">
      <w:pPr>
        <w:spacing w:after="0"/>
        <w:rPr>
          <w:rFonts w:cs="Times New Roman"/>
        </w:rPr>
      </w:pPr>
      <w:r w:rsidRPr="00502CCA">
        <w:rPr>
          <w:rFonts w:cs="Times New Roman"/>
        </w:rPr>
        <w:t xml:space="preserve">The seven </w:t>
      </w:r>
      <w:del w:id="886" w:author="ESE" w:date="2018-06-07T12:41:00Z">
        <w:r>
          <w:rPr>
            <w:rFonts w:cs="Times New Roman"/>
            <w:color w:val="FF0000"/>
            <w:highlight w:val="yellow"/>
          </w:rPr>
          <w:delText>history</w:delText>
        </w:r>
      </w:del>
      <w:ins w:id="887" w:author="ESE" w:date="2018-06-07T12:41:00Z">
        <w:r w:rsidR="008B2237">
          <w:rPr>
            <w:rFonts w:cs="Times New Roman"/>
          </w:rPr>
          <w:t>Standards for H</w:t>
        </w:r>
        <w:r w:rsidRPr="00502CCA">
          <w:rPr>
            <w:rFonts w:cs="Times New Roman"/>
          </w:rPr>
          <w:t>istory</w:t>
        </w:r>
      </w:ins>
      <w:r w:rsidRPr="00502CCA">
        <w:rPr>
          <w:rFonts w:cs="Times New Roman"/>
        </w:rPr>
        <w:t xml:space="preserve"> and </w:t>
      </w:r>
      <w:del w:id="888" w:author="ESE" w:date="2018-06-07T12:41:00Z">
        <w:r>
          <w:rPr>
            <w:rFonts w:cs="Times New Roman"/>
            <w:color w:val="FF0000"/>
            <w:highlight w:val="yellow"/>
          </w:rPr>
          <w:delText>social science practices</w:delText>
        </w:r>
      </w:del>
      <w:ins w:id="889" w:author="ESE" w:date="2018-06-07T12:41:00Z">
        <w:r w:rsidR="008B2237">
          <w:rPr>
            <w:rFonts w:cs="Times New Roman"/>
          </w:rPr>
          <w:t>Social Science Practice</w:t>
        </w:r>
      </w:ins>
      <w:r w:rsidRPr="00502CCA">
        <w:rPr>
          <w:rFonts w:cs="Times New Roman"/>
        </w:rPr>
        <w:t xml:space="preserve"> are designed to encompass civic knowledge, dispositions, and skills</w:t>
      </w:r>
      <w:del w:id="890" w:author="ESE" w:date="2018-06-07T12:41:00Z">
        <w:r w:rsidRPr="002940ED">
          <w:rPr>
            <w:rFonts w:cs="Times New Roman"/>
            <w:color w:val="FF0000"/>
            <w:highlight w:val="yellow"/>
          </w:rPr>
          <w:delText xml:space="preserve"> and</w:delText>
        </w:r>
      </w:del>
      <w:ins w:id="891" w:author="ESE" w:date="2018-06-07T12:41:00Z">
        <w:r w:rsidR="0067732B" w:rsidRPr="00502CCA">
          <w:rPr>
            <w:rFonts w:cs="Times New Roman"/>
          </w:rPr>
          <w:t>. They focus on</w:t>
        </w:r>
      </w:ins>
      <w:r w:rsidRPr="00502CCA">
        <w:rPr>
          <w:rFonts w:cs="Times New Roman"/>
        </w:rPr>
        <w:t xml:space="preserve"> the</w:t>
      </w:r>
      <w:r w:rsidR="0067732B" w:rsidRPr="00502CCA">
        <w:rPr>
          <w:rFonts w:cs="Times New Roman"/>
        </w:rPr>
        <w:t xml:space="preserve"> </w:t>
      </w:r>
      <w:del w:id="892" w:author="ESE" w:date="2018-06-07T12:41:00Z">
        <w:r w:rsidRPr="002940ED">
          <w:rPr>
            <w:rFonts w:cs="Times New Roman"/>
            <w:color w:val="FF0000"/>
            <w:highlight w:val="yellow"/>
          </w:rPr>
          <w:delText>elements</w:delText>
        </w:r>
      </w:del>
      <w:ins w:id="893" w:author="ESE" w:date="2018-06-07T12:41:00Z">
        <w:r w:rsidR="0067732B" w:rsidRPr="00502CCA">
          <w:rPr>
            <w:rFonts w:cs="Times New Roman"/>
          </w:rPr>
          <w:t>processes</w:t>
        </w:r>
      </w:ins>
      <w:r w:rsidR="0067732B" w:rsidRPr="00502CCA">
        <w:rPr>
          <w:rFonts w:cs="Times New Roman"/>
        </w:rPr>
        <w:t xml:space="preserve"> of</w:t>
      </w:r>
      <w:r w:rsidRPr="00502CCA">
        <w:rPr>
          <w:rFonts w:cs="Times New Roman"/>
        </w:rPr>
        <w:t xml:space="preserve"> </w:t>
      </w:r>
      <w:del w:id="894" w:author="ESE" w:date="2018-06-07T12:41:00Z">
        <w:r w:rsidRPr="002940ED">
          <w:rPr>
            <w:rFonts w:cs="Times New Roman"/>
            <w:color w:val="FF0000"/>
            <w:highlight w:val="yellow"/>
          </w:rPr>
          <w:delText xml:space="preserve">the </w:delText>
        </w:r>
      </w:del>
      <w:r w:rsidRPr="00502CCA">
        <w:rPr>
          <w:rFonts w:cs="Times New Roman"/>
        </w:rPr>
        <w:t xml:space="preserve">inquiry and research </w:t>
      </w:r>
      <w:del w:id="895" w:author="ESE" w:date="2018-06-07T12:41:00Z">
        <w:r w:rsidRPr="002940ED">
          <w:rPr>
            <w:rFonts w:cs="Times New Roman"/>
            <w:color w:val="FF0000"/>
            <w:highlight w:val="yellow"/>
          </w:rPr>
          <w:delText xml:space="preserve">process </w:delText>
        </w:r>
      </w:del>
      <w:r w:rsidRPr="00502CCA">
        <w:rPr>
          <w:rFonts w:cs="Times New Roman"/>
        </w:rPr>
        <w:t xml:space="preserve">that are integral to a </w:t>
      </w:r>
      <w:del w:id="896" w:author="ESE" w:date="2018-06-07T12:41:00Z">
        <w:r w:rsidRPr="002940ED">
          <w:rPr>
            <w:rFonts w:cs="Times New Roman"/>
            <w:color w:val="FF0000"/>
            <w:highlight w:val="yellow"/>
          </w:rPr>
          <w:delText xml:space="preserve">robust and </w:delText>
        </w:r>
      </w:del>
      <w:r w:rsidRPr="00502CCA">
        <w:rPr>
          <w:rFonts w:cs="Times New Roman"/>
        </w:rPr>
        <w:t xml:space="preserve">rich social science </w:t>
      </w:r>
      <w:del w:id="897" w:author="ESE" w:date="2018-06-07T12:41:00Z">
        <w:r w:rsidRPr="002940ED">
          <w:rPr>
            <w:rFonts w:cs="Times New Roman"/>
            <w:color w:val="FF0000"/>
            <w:highlight w:val="yellow"/>
          </w:rPr>
          <w:delText xml:space="preserve">experience and </w:delText>
        </w:r>
      </w:del>
      <w:r w:rsidRPr="00502CCA">
        <w:rPr>
          <w:rFonts w:cs="Times New Roman"/>
        </w:rPr>
        <w:t>curriculum</w:t>
      </w:r>
      <w:ins w:id="898" w:author="ESE" w:date="2018-06-07T12:41:00Z">
        <w:r w:rsidR="0067732B" w:rsidRPr="00502CCA">
          <w:rPr>
            <w:rFonts w:cs="Times New Roman"/>
          </w:rPr>
          <w:t xml:space="preserve"> and the foundation for active and responsible citizenship</w:t>
        </w:r>
      </w:ins>
      <w:r w:rsidRPr="00502CCA">
        <w:rPr>
          <w:rFonts w:cs="Times New Roman"/>
        </w:rPr>
        <w:t>.</w:t>
      </w:r>
      <w:r w:rsidR="00983632" w:rsidRPr="00502CCA">
        <w:rPr>
          <w:rFonts w:cs="Times New Roman"/>
        </w:rPr>
        <w:t xml:space="preserve"> </w:t>
      </w:r>
    </w:p>
    <w:p w:rsidR="00297789" w:rsidRPr="00502CCA" w:rsidRDefault="00297789" w:rsidP="00297789">
      <w:pPr>
        <w:spacing w:after="0"/>
        <w:rPr>
          <w:b/>
          <w:sz w:val="24"/>
          <w:szCs w:val="24"/>
        </w:rPr>
      </w:pPr>
    </w:p>
    <w:p w:rsidR="00297789" w:rsidRPr="00502CCA" w:rsidRDefault="00297789" w:rsidP="00297789">
      <w:pPr>
        <w:spacing w:after="0"/>
        <w:rPr>
          <w:b/>
          <w:sz w:val="24"/>
          <w:szCs w:val="24"/>
        </w:rPr>
      </w:pPr>
      <w:r w:rsidRPr="00502CCA">
        <w:rPr>
          <w:b/>
          <w:sz w:val="24"/>
          <w:szCs w:val="24"/>
        </w:rPr>
        <w:t xml:space="preserve">Grade Level Content Standards for Pre-K -8; </w:t>
      </w:r>
      <w:r w:rsidR="002D0CC2" w:rsidRPr="00502CCA">
        <w:rPr>
          <w:b/>
          <w:sz w:val="24"/>
          <w:szCs w:val="24"/>
        </w:rPr>
        <w:t>Content</w:t>
      </w:r>
      <w:r w:rsidRPr="00502CCA">
        <w:rPr>
          <w:b/>
          <w:sz w:val="24"/>
          <w:szCs w:val="24"/>
        </w:rPr>
        <w:t xml:space="preserve"> Standards for High School</w:t>
      </w:r>
      <w:r w:rsidR="00FF5EE8" w:rsidRPr="00502CCA">
        <w:rPr>
          <w:b/>
          <w:sz w:val="24"/>
          <w:szCs w:val="24"/>
        </w:rPr>
        <w:t xml:space="preserve"> Courses</w:t>
      </w:r>
    </w:p>
    <w:p w:rsidR="00351C75" w:rsidRDefault="00297789" w:rsidP="00351C75">
      <w:pPr>
        <w:spacing w:after="0"/>
        <w:rPr>
          <w:del w:id="899" w:author="ESE" w:date="2018-06-07T12:41:00Z"/>
          <w:b/>
          <w:color w:val="FF0000"/>
          <w:highlight w:val="yellow"/>
        </w:rPr>
      </w:pPr>
      <w:r w:rsidRPr="00502CCA">
        <w:t xml:space="preserve">From pre-kindergarten through grade 8, each grade has its own set of Content Standards that are </w:t>
      </w:r>
      <w:del w:id="900" w:author="ESE" w:date="2018-06-07T12:41:00Z">
        <w:r w:rsidRPr="002940ED">
          <w:rPr>
            <w:color w:val="FF0000"/>
            <w:highlight w:val="yellow"/>
          </w:rPr>
          <w:delText>written so that the standards for each grade</w:delText>
        </w:r>
      </w:del>
      <w:ins w:id="901" w:author="ESE" w:date="2018-06-07T12:41:00Z">
        <w:r w:rsidR="008B2237">
          <w:t>designed to</w:t>
        </w:r>
      </w:ins>
      <w:r w:rsidR="008B2237">
        <w:t xml:space="preserve"> build on the knowledge and skills </w:t>
      </w:r>
      <w:del w:id="902" w:author="ESE" w:date="2018-06-07T12:41:00Z">
        <w:r w:rsidR="0084595D">
          <w:rPr>
            <w:color w:val="FF0000"/>
            <w:highlight w:val="yellow"/>
          </w:rPr>
          <w:delText>of</w:delText>
        </w:r>
      </w:del>
      <w:ins w:id="903" w:author="ESE" w:date="2018-06-07T12:41:00Z">
        <w:r w:rsidR="008B2237">
          <w:t>learned in</w:t>
        </w:r>
      </w:ins>
      <w:r w:rsidR="008B2237">
        <w:t xml:space="preserve"> previous </w:t>
      </w:r>
      <w:del w:id="904" w:author="ESE" w:date="2018-06-07T12:41:00Z">
        <w:r w:rsidRPr="002940ED">
          <w:rPr>
            <w:color w:val="FF0000"/>
            <w:highlight w:val="yellow"/>
          </w:rPr>
          <w:delText>grades</w:delText>
        </w:r>
      </w:del>
      <w:ins w:id="905" w:author="ESE" w:date="2018-06-07T12:41:00Z">
        <w:r w:rsidR="008B2237">
          <w:t>years</w:t>
        </w:r>
      </w:ins>
      <w:r w:rsidRPr="00502CCA">
        <w:t>.</w:t>
      </w:r>
      <w:r w:rsidR="003D101A" w:rsidRPr="00502CCA">
        <w:t xml:space="preserve"> Related Content Standards are grouped together under topic headings. </w:t>
      </w:r>
      <w:r w:rsidRPr="00502CCA">
        <w:t>At the high s</w:t>
      </w:r>
      <w:r w:rsidR="00983632" w:rsidRPr="00502CCA">
        <w:t xml:space="preserve">chool level, </w:t>
      </w:r>
      <w:r w:rsidRPr="00502CCA">
        <w:t>standards for six full-year courses</w:t>
      </w:r>
      <w:r w:rsidR="003D101A" w:rsidRPr="00502CCA">
        <w:t xml:space="preserve"> build on elementary and middle school knowledge and skills.</w:t>
      </w:r>
      <w:r w:rsidR="00351C75" w:rsidRPr="00502CCA">
        <w:rPr>
          <w:b/>
        </w:rPr>
        <w:t xml:space="preserve"> </w:t>
      </w:r>
      <w:r w:rsidR="00351C75" w:rsidRPr="00502CCA">
        <w:t xml:space="preserve">An Introductory Page for each grade or course provides an overview for the year’s </w:t>
      </w:r>
      <w:r w:rsidR="0067732B" w:rsidRPr="00502CCA">
        <w:t>study.</w:t>
      </w:r>
    </w:p>
    <w:p w:rsidR="00351C75" w:rsidRPr="00502CCA" w:rsidRDefault="0067732B" w:rsidP="00351C75">
      <w:pPr>
        <w:spacing w:after="0"/>
      </w:pPr>
      <w:ins w:id="906" w:author="ESE" w:date="2018-06-07T12:41:00Z">
        <w:r w:rsidRPr="00502CCA">
          <w:t xml:space="preserve"> </w:t>
        </w:r>
      </w:ins>
      <w:r w:rsidRPr="00502CCA">
        <w:t>The</w:t>
      </w:r>
      <w:r w:rsidR="00351C75" w:rsidRPr="00502CCA">
        <w:t xml:space="preserve"> diagram on the following page shows how this page and</w:t>
      </w:r>
      <w:ins w:id="907" w:author="ESE" w:date="2018-06-07T12:41:00Z">
        <w:r w:rsidR="00351C75" w:rsidRPr="00502CCA">
          <w:t xml:space="preserve"> </w:t>
        </w:r>
        <w:r w:rsidR="008B2237">
          <w:t>the Content</w:t>
        </w:r>
      </w:ins>
      <w:r w:rsidR="008B2237">
        <w:t xml:space="preserve"> </w:t>
      </w:r>
      <w:r w:rsidR="00351C75" w:rsidRPr="00502CCA">
        <w:t>Standards pages are organized.</w:t>
      </w:r>
    </w:p>
    <w:p w:rsidR="003D101A" w:rsidRPr="00502CCA" w:rsidRDefault="003D101A" w:rsidP="00297789">
      <w:pPr>
        <w:spacing w:after="0"/>
      </w:pPr>
    </w:p>
    <w:p w:rsidR="00351C75" w:rsidRPr="00502CCA" w:rsidRDefault="00351C75" w:rsidP="00351C75">
      <w:pPr>
        <w:spacing w:after="0"/>
        <w:rPr>
          <w:b/>
          <w:sz w:val="24"/>
          <w:szCs w:val="24"/>
        </w:rPr>
      </w:pPr>
      <w:r w:rsidRPr="00502CCA">
        <w:rPr>
          <w:b/>
          <w:sz w:val="24"/>
          <w:szCs w:val="24"/>
        </w:rPr>
        <w:t xml:space="preserve">Standards for Literacy in History and Social Science </w:t>
      </w:r>
    </w:p>
    <w:p w:rsidR="00351C75" w:rsidRPr="00502CCA" w:rsidRDefault="00351C75" w:rsidP="00351C75">
      <w:pPr>
        <w:spacing w:after="0"/>
      </w:pPr>
      <w:r w:rsidRPr="00502CCA">
        <w:t xml:space="preserve">Because learning civics, geography, history, and economics is dependent on and contributes to strong literacy </w:t>
      </w:r>
      <w:r w:rsidR="008B2237">
        <w:t xml:space="preserve">skills, the framework contains </w:t>
      </w:r>
      <w:del w:id="908" w:author="ESE" w:date="2018-06-07T12:41:00Z">
        <w:r w:rsidRPr="002940ED">
          <w:rPr>
            <w:color w:val="FF0000"/>
            <w:highlight w:val="yellow"/>
          </w:rPr>
          <w:delText xml:space="preserve">standards for reading, writing, and speaking and </w:delText>
        </w:r>
        <w:r>
          <w:rPr>
            <w:color w:val="FF0000"/>
            <w:highlight w:val="yellow"/>
          </w:rPr>
          <w:delText>listening,</w:delText>
        </w:r>
        <w:r w:rsidRPr="002940ED">
          <w:rPr>
            <w:color w:val="FF0000"/>
            <w:highlight w:val="yellow"/>
          </w:rPr>
          <w:delText xml:space="preserve"> drawn from the </w:delText>
        </w:r>
        <w:r w:rsidRPr="00DF0860">
          <w:rPr>
            <w:i/>
            <w:color w:val="FF0000"/>
            <w:highlight w:val="yellow"/>
          </w:rPr>
          <w:delText xml:space="preserve">Massachusetts </w:delText>
        </w:r>
        <w:r>
          <w:rPr>
            <w:i/>
            <w:color w:val="FF0000"/>
            <w:highlight w:val="yellow"/>
          </w:rPr>
          <w:delText xml:space="preserve">English Language Arts and Literacy </w:delText>
        </w:r>
        <w:r w:rsidRPr="00DF0860">
          <w:rPr>
            <w:i/>
            <w:color w:val="FF0000"/>
            <w:highlight w:val="yellow"/>
          </w:rPr>
          <w:delText>Curriculum Framework</w:delText>
        </w:r>
      </w:del>
      <w:ins w:id="909" w:author="ESE" w:date="2018-06-07T12:41:00Z">
        <w:r w:rsidR="008B2237">
          <w:t>S</w:t>
        </w:r>
        <w:r w:rsidRPr="00502CCA">
          <w:t xml:space="preserve">tandards for </w:t>
        </w:r>
        <w:r w:rsidR="008B2237">
          <w:t>R</w:t>
        </w:r>
        <w:r w:rsidRPr="00502CCA">
          <w:t xml:space="preserve">eading, </w:t>
        </w:r>
        <w:r w:rsidR="008B2237">
          <w:t>Writing, and Speaking and Listening in History and Social Science</w:t>
        </w:r>
        <w:r w:rsidRPr="00502CCA">
          <w:t xml:space="preserve">, drawn from the </w:t>
        </w:r>
        <w:r w:rsidR="00ED6B38">
          <w:fldChar w:fldCharType="begin"/>
        </w:r>
        <w:r w:rsidR="00ED6B38">
          <w:instrText>HYPERLINK "http://www.doe.mass.edu/frameworks/ela/2017-06.pdf"</w:instrText>
        </w:r>
        <w:r w:rsidR="00ED6B38">
          <w:fldChar w:fldCharType="separate"/>
        </w:r>
        <w:r w:rsidRPr="00A1178C">
          <w:rPr>
            <w:rStyle w:val="Hyperlink"/>
            <w:i/>
          </w:rPr>
          <w:t>Massachusetts English Language Arts and Literacy Curriculum Framework</w:t>
        </w:r>
        <w:r w:rsidR="00ED6B38">
          <w:fldChar w:fldCharType="end"/>
        </w:r>
      </w:ins>
      <w:r w:rsidRPr="00502CCA">
        <w:rPr>
          <w:i/>
        </w:rPr>
        <w:t xml:space="preserve"> </w:t>
      </w:r>
      <w:r w:rsidRPr="00502CCA">
        <w:t>(2017).</w:t>
      </w:r>
    </w:p>
    <w:p w:rsidR="00983632" w:rsidRPr="00502CCA" w:rsidRDefault="00983632" w:rsidP="00983632">
      <w:pPr>
        <w:spacing w:after="0"/>
        <w:rPr>
          <w:b/>
        </w:rPr>
      </w:pPr>
    </w:p>
    <w:p w:rsidR="00983632" w:rsidRPr="00502CCA" w:rsidRDefault="006A08EF" w:rsidP="00983632">
      <w:pPr>
        <w:spacing w:after="0"/>
        <w:rPr>
          <w:b/>
        </w:rPr>
      </w:pPr>
      <w:r w:rsidRPr="00502CCA">
        <w:rPr>
          <w:b/>
        </w:rPr>
        <w:t xml:space="preserve">Appendix A: Applicability of the Standards to English Language Learners and Students with Disabilities </w:t>
      </w:r>
      <w:r w:rsidR="00983632" w:rsidRPr="00502CCA">
        <w:t xml:space="preserve">addresses how the standards apply to </w:t>
      </w:r>
      <w:r w:rsidR="00351C75" w:rsidRPr="00502CCA">
        <w:t>all students</w:t>
      </w:r>
      <w:r w:rsidR="00983632" w:rsidRPr="00502CCA">
        <w:t>.</w:t>
      </w:r>
    </w:p>
    <w:p w:rsidR="001C55DC" w:rsidRPr="00502CCA" w:rsidRDefault="001C55DC" w:rsidP="00297789">
      <w:pPr>
        <w:spacing w:after="0"/>
      </w:pPr>
    </w:p>
    <w:p w:rsidR="00351C75" w:rsidRPr="00502CCA" w:rsidRDefault="00351C75" w:rsidP="00F21B5C">
      <w:pPr>
        <w:pStyle w:val="Heading1"/>
        <w:spacing w:before="0"/>
        <w:rPr>
          <w:rFonts w:asciiTheme="minorHAnsi" w:eastAsia="Times New Roman" w:hAnsiTheme="minorHAnsi" w:cs="Arial"/>
          <w:b w:val="0"/>
          <w:color w:val="auto"/>
          <w:sz w:val="22"/>
          <w:szCs w:val="22"/>
        </w:rPr>
      </w:pPr>
      <w:r w:rsidRPr="00502CCA">
        <w:rPr>
          <w:rFonts w:asciiTheme="minorHAnsi" w:eastAsia="Times New Roman" w:hAnsiTheme="minorHAnsi" w:cs="Times New Roman"/>
          <w:snapToGrid w:val="0"/>
          <w:color w:val="auto"/>
          <w:sz w:val="22"/>
          <w:szCs w:val="22"/>
        </w:rPr>
        <w:t xml:space="preserve">Appendix B: </w:t>
      </w:r>
      <w:r w:rsidR="00614CE7" w:rsidRPr="00502CCA">
        <w:rPr>
          <w:rFonts w:asciiTheme="minorHAnsi" w:eastAsia="Times New Roman" w:hAnsiTheme="minorHAnsi" w:cs="Arial"/>
          <w:snapToGrid w:val="0"/>
          <w:color w:val="auto"/>
          <w:sz w:val="22"/>
          <w:szCs w:val="22"/>
        </w:rPr>
        <w:t>History and Social Science Inquiry: Designing Questions and Investigations</w:t>
      </w:r>
      <w:r w:rsidR="00FF5EE8" w:rsidRPr="00502CCA">
        <w:rPr>
          <w:rFonts w:asciiTheme="minorHAnsi" w:eastAsia="Times New Roman" w:hAnsiTheme="minorHAnsi" w:cs="Times New Roman"/>
          <w:b w:val="0"/>
          <w:snapToGrid w:val="0"/>
          <w:color w:val="auto"/>
          <w:sz w:val="22"/>
          <w:szCs w:val="22"/>
        </w:rPr>
        <w:t xml:space="preserve"> </w:t>
      </w:r>
      <w:r w:rsidR="00614CE7" w:rsidRPr="00502CCA">
        <w:rPr>
          <w:rFonts w:asciiTheme="minorHAnsi" w:eastAsia="Times New Roman" w:hAnsiTheme="minorHAnsi" w:cs="Times New Roman"/>
          <w:b w:val="0"/>
          <w:snapToGrid w:val="0"/>
          <w:color w:val="auto"/>
          <w:sz w:val="22"/>
          <w:szCs w:val="22"/>
        </w:rPr>
        <w:t>provides research</w:t>
      </w:r>
      <w:r w:rsidR="00FF5EE8" w:rsidRPr="00502CCA">
        <w:rPr>
          <w:rFonts w:asciiTheme="minorHAnsi" w:eastAsia="Times New Roman" w:hAnsiTheme="minorHAnsi" w:cs="Times New Roman"/>
          <w:b w:val="0"/>
          <w:snapToGrid w:val="0"/>
          <w:color w:val="auto"/>
          <w:sz w:val="22"/>
          <w:szCs w:val="22"/>
        </w:rPr>
        <w:t xml:space="preserve"> and instructional strategies</w:t>
      </w:r>
      <w:r w:rsidR="00614CE7" w:rsidRPr="00502CCA">
        <w:rPr>
          <w:rFonts w:asciiTheme="minorHAnsi" w:eastAsia="Times New Roman" w:hAnsiTheme="minorHAnsi" w:cs="Times New Roman"/>
          <w:b w:val="0"/>
          <w:snapToGrid w:val="0"/>
          <w:color w:val="auto"/>
          <w:sz w:val="22"/>
          <w:szCs w:val="22"/>
        </w:rPr>
        <w:t xml:space="preserve"> </w:t>
      </w:r>
      <w:r w:rsidR="00FF5EE8" w:rsidRPr="00502CCA">
        <w:rPr>
          <w:rFonts w:asciiTheme="minorHAnsi" w:eastAsia="Times New Roman" w:hAnsiTheme="minorHAnsi" w:cs="Times New Roman"/>
          <w:b w:val="0"/>
          <w:snapToGrid w:val="0"/>
          <w:color w:val="auto"/>
          <w:sz w:val="22"/>
          <w:szCs w:val="22"/>
        </w:rPr>
        <w:t>for</w:t>
      </w:r>
      <w:r w:rsidR="00614CE7" w:rsidRPr="00502CCA">
        <w:rPr>
          <w:rFonts w:asciiTheme="minorHAnsi" w:eastAsia="Times New Roman" w:hAnsiTheme="minorHAnsi" w:cs="Times New Roman"/>
          <w:b w:val="0"/>
          <w:snapToGrid w:val="0"/>
          <w:color w:val="auto"/>
          <w:sz w:val="22"/>
          <w:szCs w:val="22"/>
        </w:rPr>
        <w:t xml:space="preserve"> using questions to guide and support inquiry. </w:t>
      </w:r>
    </w:p>
    <w:p w:rsidR="00370211" w:rsidRPr="00502CCA" w:rsidRDefault="00370211" w:rsidP="00297789">
      <w:pPr>
        <w:spacing w:after="0"/>
        <w:rPr>
          <w:rFonts w:eastAsia="Times New Roman" w:cs="Times New Roman"/>
          <w:snapToGrid w:val="0"/>
        </w:rPr>
      </w:pPr>
    </w:p>
    <w:p w:rsidR="00F21B5C" w:rsidRDefault="00614CE7" w:rsidP="00297789">
      <w:pPr>
        <w:spacing w:after="0"/>
        <w:rPr>
          <w:del w:id="910" w:author="ESE" w:date="2018-06-07T12:41:00Z"/>
          <w:rFonts w:eastAsia="Times New Roman" w:cs="Times New Roman"/>
          <w:b/>
          <w:snapToGrid w:val="0"/>
          <w:color w:val="FF0000"/>
        </w:rPr>
      </w:pPr>
      <w:del w:id="911" w:author="ESE" w:date="2018-06-07T12:41:00Z">
        <w:r w:rsidRPr="00FF5EE8">
          <w:rPr>
            <w:rFonts w:eastAsia="Times New Roman" w:cs="Times New Roman"/>
            <w:b/>
            <w:snapToGrid w:val="0"/>
            <w:color w:val="FF0000"/>
            <w:highlight w:val="yellow"/>
          </w:rPr>
          <w:delText>Appendix</w:delText>
        </w:r>
      </w:del>
      <w:ins w:id="912" w:author="ESE" w:date="2018-06-07T12:41:00Z">
        <w:r w:rsidR="00F21B5C" w:rsidRPr="00502CCA">
          <w:rPr>
            <w:b/>
          </w:rPr>
          <w:t>Appendices</w:t>
        </w:r>
      </w:ins>
      <w:r w:rsidR="00F21B5C" w:rsidRPr="00502CCA">
        <w:rPr>
          <w:b/>
        </w:rPr>
        <w:t xml:space="preserve"> </w:t>
      </w:r>
      <w:r w:rsidR="00544DE1" w:rsidRPr="00502CCA">
        <w:rPr>
          <w:b/>
        </w:rPr>
        <w:t>C</w:t>
      </w:r>
      <w:del w:id="913" w:author="ESE" w:date="2018-06-07T12:41:00Z">
        <w:r w:rsidRPr="00FF5EE8">
          <w:rPr>
            <w:rFonts w:eastAsia="Times New Roman" w:cs="Times New Roman"/>
            <w:b/>
            <w:snapToGrid w:val="0"/>
            <w:color w:val="FF0000"/>
            <w:highlight w:val="yellow"/>
          </w:rPr>
          <w:delText>: A Renewed Emphasis on Civics</w:delText>
        </w:r>
        <w:r w:rsidR="00F21B5C" w:rsidRPr="00FF5EE8">
          <w:rPr>
            <w:rFonts w:eastAsia="Times New Roman" w:cs="Times New Roman"/>
            <w:b/>
            <w:snapToGrid w:val="0"/>
            <w:color w:val="FF0000"/>
            <w:highlight w:val="yellow"/>
          </w:rPr>
          <w:delText xml:space="preserve">, 2011-2018 </w:delText>
        </w:r>
        <w:r w:rsidR="00F21B5C" w:rsidRPr="00FF5EE8">
          <w:rPr>
            <w:rFonts w:eastAsia="Times New Roman" w:cs="Times New Roman"/>
            <w:snapToGrid w:val="0"/>
            <w:color w:val="FF0000"/>
            <w:highlight w:val="yellow"/>
          </w:rPr>
          <w:delText xml:space="preserve">traces policies </w:delText>
        </w:r>
      </w:del>
      <w:ins w:id="914" w:author="ESE" w:date="2018-06-07T12:41:00Z">
        <w:r w:rsidR="00544DE1" w:rsidRPr="00502CCA">
          <w:rPr>
            <w:b/>
          </w:rPr>
          <w:t>, D</w:t>
        </w:r>
        <w:r w:rsidR="00F21B5C" w:rsidRPr="00502CCA">
          <w:rPr>
            <w:b/>
          </w:rPr>
          <w:t xml:space="preserve">, </w:t>
        </w:r>
      </w:ins>
      <w:r w:rsidR="00F21B5C" w:rsidRPr="00502CCA">
        <w:rPr>
          <w:b/>
        </w:rPr>
        <w:t xml:space="preserve">and </w:t>
      </w:r>
      <w:del w:id="915" w:author="ESE" w:date="2018-06-07T12:41:00Z">
        <w:r w:rsidR="00F21B5C" w:rsidRPr="00FF5EE8">
          <w:rPr>
            <w:rFonts w:eastAsia="Times New Roman" w:cs="Times New Roman"/>
            <w:snapToGrid w:val="0"/>
            <w:color w:val="FF0000"/>
            <w:highlight w:val="yellow"/>
          </w:rPr>
          <w:delText>legislation related to civics education in Massachusetts in the early 21</w:delText>
        </w:r>
        <w:r w:rsidR="00F21B5C" w:rsidRPr="00FF5EE8">
          <w:rPr>
            <w:rFonts w:eastAsia="Times New Roman" w:cs="Times New Roman"/>
            <w:snapToGrid w:val="0"/>
            <w:color w:val="FF0000"/>
            <w:highlight w:val="yellow"/>
            <w:vertAlign w:val="superscript"/>
          </w:rPr>
          <w:delText>st</w:delText>
        </w:r>
        <w:r w:rsidR="00F21B5C" w:rsidRPr="00FF5EE8">
          <w:rPr>
            <w:rFonts w:eastAsia="Times New Roman" w:cs="Times New Roman"/>
            <w:snapToGrid w:val="0"/>
            <w:color w:val="FF0000"/>
            <w:highlight w:val="yellow"/>
          </w:rPr>
          <w:delText xml:space="preserve"> century.</w:delText>
        </w:r>
      </w:del>
    </w:p>
    <w:p w:rsidR="00614CE7" w:rsidRPr="00614CE7" w:rsidRDefault="00614CE7" w:rsidP="00297789">
      <w:pPr>
        <w:spacing w:after="0"/>
        <w:rPr>
          <w:del w:id="916" w:author="ESE" w:date="2018-06-07T12:41:00Z"/>
          <w:rFonts w:eastAsia="Times New Roman" w:cs="Times New Roman"/>
          <w:b/>
          <w:snapToGrid w:val="0"/>
          <w:color w:val="FF0000"/>
        </w:rPr>
      </w:pPr>
      <w:del w:id="917" w:author="ESE" w:date="2018-06-07T12:41:00Z">
        <w:r w:rsidRPr="00614CE7">
          <w:rPr>
            <w:rFonts w:eastAsia="Times New Roman" w:cs="Times New Roman"/>
            <w:b/>
            <w:snapToGrid w:val="0"/>
            <w:color w:val="FF0000"/>
          </w:rPr>
          <w:delText xml:space="preserve"> </w:delText>
        </w:r>
      </w:del>
    </w:p>
    <w:p w:rsidR="001C55DC" w:rsidRPr="00502CCA" w:rsidRDefault="00544DE1" w:rsidP="002F7116">
      <w:pPr>
        <w:spacing w:after="0"/>
        <w:rPr>
          <w:b/>
        </w:rPr>
      </w:pPr>
      <w:ins w:id="918" w:author="ESE" w:date="2018-06-07T12:41:00Z">
        <w:r w:rsidRPr="00502CCA">
          <w:rPr>
            <w:b/>
          </w:rPr>
          <w:t>E</w:t>
        </w:r>
        <w:r w:rsidR="00502CCA">
          <w:rPr>
            <w:b/>
          </w:rPr>
          <w:t xml:space="preserve">: </w:t>
        </w:r>
      </w:ins>
      <w:r w:rsidR="00502CCA">
        <w:rPr>
          <w:b/>
        </w:rPr>
        <w:t>Primary</w:t>
      </w:r>
      <w:r w:rsidR="00C71FB6">
        <w:rPr>
          <w:b/>
        </w:rPr>
        <w:t xml:space="preserve"> </w:t>
      </w:r>
      <w:ins w:id="919" w:author="ESE" w:date="2018-06-07T12:41:00Z">
        <w:r w:rsidR="00C71FB6">
          <w:rPr>
            <w:b/>
          </w:rPr>
          <w:t>and Secondary</w:t>
        </w:r>
        <w:r w:rsidR="00502CCA">
          <w:rPr>
            <w:b/>
          </w:rPr>
          <w:t xml:space="preserve"> </w:t>
        </w:r>
      </w:ins>
      <w:r w:rsidR="00502CCA">
        <w:rPr>
          <w:b/>
        </w:rPr>
        <w:t>Sources</w:t>
      </w:r>
      <w:del w:id="920" w:author="ESE" w:date="2018-06-07T12:41:00Z">
        <w:r w:rsidR="00F21B5C">
          <w:rPr>
            <w:b/>
            <w:color w:val="FF0000"/>
            <w:highlight w:val="yellow"/>
          </w:rPr>
          <w:delText>: Appendices D, E, and F</w:delText>
        </w:r>
        <w:r w:rsidR="00F21B5C" w:rsidRPr="00F21B5C">
          <w:rPr>
            <w:color w:val="FF0000"/>
            <w:highlight w:val="yellow"/>
          </w:rPr>
          <w:delText>all</w:delText>
        </w:r>
      </w:del>
      <w:r w:rsidR="00502CCA">
        <w:rPr>
          <w:b/>
        </w:rPr>
        <w:t xml:space="preserve"> </w:t>
      </w:r>
      <w:r w:rsidR="006A08EF" w:rsidRPr="00502CCA">
        <w:rPr>
          <w:rFonts w:eastAsia="Times New Roman" w:cs="Times New Roman"/>
          <w:snapToGrid w:val="0"/>
        </w:rPr>
        <w:t>address</w:t>
      </w:r>
      <w:r w:rsidR="00F21B5C" w:rsidRPr="00502CCA">
        <w:rPr>
          <w:rFonts w:eastAsia="Times New Roman" w:cs="Times New Roman"/>
          <w:snapToGrid w:val="0"/>
        </w:rPr>
        <w:t xml:space="preserve"> the selection and use of</w:t>
      </w:r>
      <w:r w:rsidR="006A08EF" w:rsidRPr="00502CCA">
        <w:rPr>
          <w:rFonts w:eastAsia="Times New Roman" w:cs="Times New Roman"/>
          <w:snapToGrid w:val="0"/>
        </w:rPr>
        <w:t xml:space="preserve"> important primary</w:t>
      </w:r>
      <w:r w:rsidR="00C71FB6">
        <w:rPr>
          <w:rFonts w:eastAsia="Times New Roman" w:cs="Times New Roman"/>
          <w:snapToGrid w:val="0"/>
        </w:rPr>
        <w:t xml:space="preserve"> </w:t>
      </w:r>
      <w:ins w:id="921" w:author="ESE" w:date="2018-06-07T12:41:00Z">
        <w:r w:rsidR="00C71FB6">
          <w:rPr>
            <w:rFonts w:eastAsia="Times New Roman" w:cs="Times New Roman"/>
            <w:snapToGrid w:val="0"/>
          </w:rPr>
          <w:t>and secondary</w:t>
        </w:r>
        <w:r w:rsidR="006A08EF" w:rsidRPr="00502CCA">
          <w:rPr>
            <w:rFonts w:eastAsia="Times New Roman" w:cs="Times New Roman"/>
            <w:snapToGrid w:val="0"/>
          </w:rPr>
          <w:t xml:space="preserve"> </w:t>
        </w:r>
      </w:ins>
      <w:r w:rsidR="006A08EF" w:rsidRPr="00502CCA">
        <w:rPr>
          <w:rFonts w:eastAsia="Times New Roman" w:cs="Times New Roman"/>
          <w:snapToGrid w:val="0"/>
        </w:rPr>
        <w:t>sources</w:t>
      </w:r>
      <w:r w:rsidR="00F21B5C" w:rsidRPr="00502CCA">
        <w:rPr>
          <w:rFonts w:eastAsia="Times New Roman" w:cs="Times New Roman"/>
          <w:snapToGrid w:val="0"/>
        </w:rPr>
        <w:t xml:space="preserve"> for United States History, Civics, and World History; individual </w:t>
      </w:r>
      <w:del w:id="922" w:author="ESE" w:date="2018-06-07T12:41:00Z">
        <w:r w:rsidR="00F21B5C">
          <w:rPr>
            <w:rFonts w:eastAsia="Times New Roman" w:cs="Times New Roman"/>
            <w:snapToGrid w:val="0"/>
            <w:color w:val="FF0000"/>
            <w:highlight w:val="yellow"/>
          </w:rPr>
          <w:delText xml:space="preserve">primary </w:delText>
        </w:r>
      </w:del>
      <w:r w:rsidR="00F21B5C" w:rsidRPr="00502CCA">
        <w:rPr>
          <w:rFonts w:eastAsia="Times New Roman" w:cs="Times New Roman"/>
          <w:snapToGrid w:val="0"/>
        </w:rPr>
        <w:t xml:space="preserve">sources are also cited in the </w:t>
      </w:r>
      <w:del w:id="923" w:author="ESE" w:date="2018-06-07T12:41:00Z">
        <w:r w:rsidR="00F21B5C">
          <w:rPr>
            <w:rFonts w:eastAsia="Times New Roman" w:cs="Times New Roman"/>
            <w:snapToGrid w:val="0"/>
            <w:color w:val="FF0000"/>
            <w:highlight w:val="yellow"/>
          </w:rPr>
          <w:delText>Content Standards</w:delText>
        </w:r>
      </w:del>
      <w:ins w:id="924" w:author="ESE" w:date="2018-06-07T12:41:00Z">
        <w:r w:rsidR="00C71FB6">
          <w:rPr>
            <w:rFonts w:eastAsia="Times New Roman" w:cs="Times New Roman"/>
            <w:snapToGrid w:val="0"/>
          </w:rPr>
          <w:t>topics</w:t>
        </w:r>
      </w:ins>
      <w:r w:rsidR="00F21B5C" w:rsidRPr="00502CCA">
        <w:rPr>
          <w:rFonts w:eastAsia="Times New Roman" w:cs="Times New Roman"/>
          <w:snapToGrid w:val="0"/>
        </w:rPr>
        <w:t xml:space="preserve"> for the grades and courses.</w:t>
      </w:r>
    </w:p>
    <w:p w:rsidR="008F384D" w:rsidRPr="00502CCA" w:rsidRDefault="008F384D" w:rsidP="002F7116">
      <w:pPr>
        <w:spacing w:after="0"/>
        <w:rPr>
          <w:rFonts w:eastAsia="Times New Roman" w:cs="Times New Roman"/>
          <w:b/>
          <w:snapToGrid w:val="0"/>
        </w:rPr>
      </w:pPr>
    </w:p>
    <w:p w:rsidR="003234F3" w:rsidRPr="00502CCA" w:rsidRDefault="00F21B5C" w:rsidP="002F7116">
      <w:pPr>
        <w:spacing w:after="0"/>
        <w:rPr>
          <w:ins w:id="925" w:author="ESE" w:date="2018-06-07T12:41:00Z"/>
          <w:rFonts w:eastAsia="Times New Roman" w:cs="Times New Roman"/>
          <w:b/>
          <w:snapToGrid w:val="0"/>
        </w:rPr>
      </w:pPr>
      <w:del w:id="926" w:author="ESE" w:date="2018-06-07T12:41:00Z">
        <w:r>
          <w:rPr>
            <w:rFonts w:eastAsia="Times New Roman" w:cs="Times New Roman"/>
            <w:b/>
            <w:snapToGrid w:val="0"/>
            <w:color w:val="FF0000"/>
            <w:highlight w:val="yellow"/>
          </w:rPr>
          <w:delText>Other</w:delText>
        </w:r>
      </w:del>
      <w:ins w:id="927" w:author="ESE" w:date="2018-06-07T12:41:00Z">
        <w:r w:rsidR="008B2237" w:rsidRPr="00C71FB6">
          <w:rPr>
            <w:rFonts w:eastAsia="Times New Roman" w:cs="Times New Roman"/>
            <w:b/>
            <w:snapToGrid w:val="0"/>
          </w:rPr>
          <w:t>Supplement:</w:t>
        </w:r>
      </w:ins>
      <w:r w:rsidR="008B2237">
        <w:rPr>
          <w:rFonts w:eastAsia="Times New Roman" w:cs="Times New Roman"/>
          <w:b/>
          <w:i/>
          <w:snapToGrid w:val="0"/>
        </w:rPr>
        <w:t xml:space="preserve"> Resources</w:t>
      </w:r>
      <w:del w:id="928" w:author="ESE" w:date="2018-06-07T12:41:00Z">
        <w:r>
          <w:rPr>
            <w:rFonts w:eastAsia="Times New Roman" w:cs="Times New Roman"/>
            <w:b/>
            <w:snapToGrid w:val="0"/>
            <w:color w:val="FF0000"/>
            <w:highlight w:val="yellow"/>
          </w:rPr>
          <w:delText xml:space="preserve">: </w:delText>
        </w:r>
        <w:r w:rsidR="006A08EF">
          <w:rPr>
            <w:rFonts w:eastAsia="Times New Roman" w:cs="Times New Roman"/>
            <w:b/>
            <w:snapToGrid w:val="0"/>
            <w:color w:val="FF0000"/>
            <w:highlight w:val="yellow"/>
          </w:rPr>
          <w:delText>Appendices G</w:delText>
        </w:r>
        <w:r w:rsidR="00FF5EE8">
          <w:rPr>
            <w:rFonts w:eastAsia="Times New Roman" w:cs="Times New Roman"/>
            <w:b/>
            <w:snapToGrid w:val="0"/>
            <w:color w:val="FF0000"/>
            <w:highlight w:val="yellow"/>
          </w:rPr>
          <w:delText>,</w:delText>
        </w:r>
        <w:r w:rsidR="00351C75">
          <w:rPr>
            <w:rFonts w:eastAsia="Times New Roman" w:cs="Times New Roman"/>
            <w:b/>
            <w:snapToGrid w:val="0"/>
            <w:color w:val="FF0000"/>
            <w:highlight w:val="yellow"/>
          </w:rPr>
          <w:delText xml:space="preserve"> </w:delText>
        </w:r>
        <w:r w:rsidR="006A08EF">
          <w:rPr>
            <w:rFonts w:eastAsia="Times New Roman" w:cs="Times New Roman"/>
            <w:b/>
            <w:snapToGrid w:val="0"/>
            <w:color w:val="FF0000"/>
            <w:highlight w:val="yellow"/>
          </w:rPr>
          <w:delText>H</w:delText>
        </w:r>
        <w:r w:rsidR="00FF5EE8">
          <w:rPr>
            <w:rFonts w:eastAsia="Times New Roman" w:cs="Times New Roman"/>
            <w:b/>
            <w:snapToGrid w:val="0"/>
            <w:color w:val="FF0000"/>
            <w:highlight w:val="yellow"/>
          </w:rPr>
          <w:delText>,</w:delText>
        </w:r>
      </w:del>
      <w:ins w:id="929" w:author="ESE" w:date="2018-06-07T12:41:00Z">
        <w:r w:rsidR="008B2237">
          <w:rPr>
            <w:rFonts w:eastAsia="Times New Roman" w:cs="Times New Roman"/>
            <w:b/>
            <w:i/>
            <w:snapToGrid w:val="0"/>
          </w:rPr>
          <w:t xml:space="preserve"> </w:t>
        </w:r>
        <w:r w:rsidR="00C71FB6">
          <w:rPr>
            <w:rFonts w:eastAsia="Times New Roman" w:cs="Times New Roman"/>
            <w:b/>
            <w:i/>
            <w:snapToGrid w:val="0"/>
          </w:rPr>
          <w:t>for</w:t>
        </w:r>
        <w:r w:rsidR="008F384D" w:rsidRPr="00502CCA">
          <w:rPr>
            <w:rFonts w:eastAsia="Times New Roman" w:cs="Times New Roman"/>
            <w:b/>
            <w:i/>
            <w:snapToGrid w:val="0"/>
          </w:rPr>
          <w:t xml:space="preserve"> History</w:t>
        </w:r>
      </w:ins>
      <w:r w:rsidR="008F384D" w:rsidRPr="00502CCA">
        <w:rPr>
          <w:rFonts w:eastAsia="Times New Roman" w:cs="Times New Roman"/>
          <w:b/>
          <w:i/>
          <w:snapToGrid w:val="0"/>
        </w:rPr>
        <w:t xml:space="preserve"> and </w:t>
      </w:r>
      <w:del w:id="930" w:author="ESE" w:date="2018-06-07T12:41:00Z">
        <w:r w:rsidR="00FF5EE8">
          <w:rPr>
            <w:rFonts w:eastAsia="Times New Roman" w:cs="Times New Roman"/>
            <w:b/>
            <w:snapToGrid w:val="0"/>
            <w:color w:val="FF0000"/>
            <w:highlight w:val="yellow"/>
          </w:rPr>
          <w:delText>I</w:delText>
        </w:r>
        <w:r w:rsidR="00351C75">
          <w:rPr>
            <w:rFonts w:eastAsia="Times New Roman" w:cs="Times New Roman"/>
            <w:b/>
            <w:snapToGrid w:val="0"/>
            <w:color w:val="FF0000"/>
            <w:highlight w:val="yellow"/>
          </w:rPr>
          <w:delText xml:space="preserve"> </w:delText>
        </w:r>
        <w:r w:rsidRPr="00F21B5C">
          <w:rPr>
            <w:rFonts w:eastAsia="Times New Roman" w:cs="Times New Roman"/>
            <w:snapToGrid w:val="0"/>
            <w:color w:val="FF0000"/>
            <w:highlight w:val="yellow"/>
          </w:rPr>
          <w:delText>address</w:delText>
        </w:r>
      </w:del>
      <w:ins w:id="931" w:author="ESE" w:date="2018-06-07T12:41:00Z">
        <w:r w:rsidR="008F384D" w:rsidRPr="00502CCA">
          <w:rPr>
            <w:rFonts w:eastAsia="Times New Roman" w:cs="Times New Roman"/>
            <w:b/>
            <w:i/>
            <w:snapToGrid w:val="0"/>
          </w:rPr>
          <w:t>Social Science</w:t>
        </w:r>
      </w:ins>
    </w:p>
    <w:p w:rsidR="002F7116" w:rsidRPr="00502CCA" w:rsidRDefault="003234F3" w:rsidP="002F7116">
      <w:pPr>
        <w:spacing w:after="0"/>
        <w:rPr>
          <w:rFonts w:eastAsia="Times New Roman" w:cs="Times New Roman"/>
          <w:b/>
          <w:snapToGrid w:val="0"/>
        </w:rPr>
      </w:pPr>
      <w:ins w:id="932" w:author="ESE" w:date="2018-06-07T12:41:00Z">
        <w:r w:rsidRPr="00502CCA">
          <w:rPr>
            <w:rFonts w:eastAsia="Times New Roman" w:cs="Times New Roman"/>
            <w:snapToGrid w:val="0"/>
          </w:rPr>
          <w:t xml:space="preserve">A </w:t>
        </w:r>
        <w:r w:rsidR="008F384D" w:rsidRPr="00502CCA">
          <w:rPr>
            <w:rFonts w:eastAsia="Times New Roman" w:cs="Times New Roman"/>
            <w:snapToGrid w:val="0"/>
          </w:rPr>
          <w:t>separate companion document,</w:t>
        </w:r>
        <w:r w:rsidR="008F384D" w:rsidRPr="00502CCA">
          <w:rPr>
            <w:rFonts w:eastAsia="Times New Roman" w:cs="Times New Roman"/>
            <w:b/>
            <w:snapToGrid w:val="0"/>
          </w:rPr>
          <w:t xml:space="preserve"> </w:t>
        </w:r>
        <w:r w:rsidRPr="00502CCA">
          <w:rPr>
            <w:rFonts w:eastAsia="Times New Roman" w:cs="Times New Roman"/>
            <w:snapToGrid w:val="0"/>
          </w:rPr>
          <w:t xml:space="preserve">the Supplement </w:t>
        </w:r>
        <w:r w:rsidR="00F21B5C" w:rsidRPr="00502CCA">
          <w:rPr>
            <w:rFonts w:eastAsia="Times New Roman" w:cs="Times New Roman"/>
            <w:snapToGrid w:val="0"/>
          </w:rPr>
          <w:t>address</w:t>
        </w:r>
        <w:r w:rsidR="008F384D" w:rsidRPr="00502CCA">
          <w:rPr>
            <w:rFonts w:eastAsia="Times New Roman" w:cs="Times New Roman"/>
            <w:snapToGrid w:val="0"/>
          </w:rPr>
          <w:t>es</w:t>
        </w:r>
      </w:ins>
      <w:r w:rsidR="00F21B5C" w:rsidRPr="00502CCA">
        <w:rPr>
          <w:rFonts w:eastAsia="Times New Roman" w:cs="Times New Roman"/>
          <w:snapToGrid w:val="0"/>
        </w:rPr>
        <w:t xml:space="preserve"> other relevant and significant resources </w:t>
      </w:r>
      <w:r w:rsidR="006A08EF" w:rsidRPr="00502CCA">
        <w:rPr>
          <w:rFonts w:eastAsia="Times New Roman" w:cs="Times New Roman"/>
          <w:snapToGrid w:val="0"/>
        </w:rPr>
        <w:t xml:space="preserve">for </w:t>
      </w:r>
      <w:r w:rsidR="00F21B5C" w:rsidRPr="00502CCA">
        <w:rPr>
          <w:rFonts w:eastAsia="Times New Roman" w:cs="Times New Roman"/>
          <w:snapToGrid w:val="0"/>
        </w:rPr>
        <w:t>h</w:t>
      </w:r>
      <w:r w:rsidR="006A08EF" w:rsidRPr="00502CCA">
        <w:rPr>
          <w:rFonts w:eastAsia="Times New Roman" w:cs="Times New Roman"/>
          <w:snapToGrid w:val="0"/>
        </w:rPr>
        <w:t xml:space="preserve">istory and </w:t>
      </w:r>
      <w:r w:rsidR="00F21B5C" w:rsidRPr="00502CCA">
        <w:rPr>
          <w:rFonts w:eastAsia="Times New Roman" w:cs="Times New Roman"/>
          <w:snapToGrid w:val="0"/>
        </w:rPr>
        <w:t>s</w:t>
      </w:r>
      <w:r w:rsidR="006A08EF" w:rsidRPr="00502CCA">
        <w:rPr>
          <w:rFonts w:eastAsia="Times New Roman" w:cs="Times New Roman"/>
          <w:snapToGrid w:val="0"/>
        </w:rPr>
        <w:t xml:space="preserve">ocial </w:t>
      </w:r>
      <w:r w:rsidR="00F21B5C" w:rsidRPr="00502CCA">
        <w:rPr>
          <w:rFonts w:eastAsia="Times New Roman" w:cs="Times New Roman"/>
          <w:snapToGrid w:val="0"/>
        </w:rPr>
        <w:t>s</w:t>
      </w:r>
      <w:r w:rsidR="006A08EF" w:rsidRPr="00502CCA">
        <w:rPr>
          <w:rFonts w:eastAsia="Times New Roman" w:cs="Times New Roman"/>
          <w:snapToGrid w:val="0"/>
        </w:rPr>
        <w:t xml:space="preserve">cience </w:t>
      </w:r>
      <w:r w:rsidR="00F21B5C" w:rsidRPr="00502CCA">
        <w:rPr>
          <w:rFonts w:eastAsia="Times New Roman" w:cs="Times New Roman"/>
          <w:snapToGrid w:val="0"/>
        </w:rPr>
        <w:t>e</w:t>
      </w:r>
      <w:r w:rsidR="006A08EF" w:rsidRPr="00502CCA">
        <w:rPr>
          <w:rFonts w:eastAsia="Times New Roman" w:cs="Times New Roman"/>
          <w:snapToGrid w:val="0"/>
        </w:rPr>
        <w:t>ducation</w:t>
      </w:r>
      <w:r w:rsidR="00FF5EE8" w:rsidRPr="00502CCA">
        <w:rPr>
          <w:rFonts w:eastAsia="Times New Roman" w:cs="Times New Roman"/>
          <w:snapToGrid w:val="0"/>
        </w:rPr>
        <w:t>.</w:t>
      </w:r>
      <w:r w:rsidR="001C55DC" w:rsidRPr="00502CCA">
        <w:rPr>
          <w:rFonts w:eastAsia="Times New Roman" w:cs="Times New Roman"/>
          <w:b/>
          <w:snapToGrid w:val="0"/>
        </w:rPr>
        <w:t xml:space="preserve"> </w:t>
      </w:r>
      <w:del w:id="933" w:author="ESE" w:date="2018-06-07T12:41:00Z">
        <w:r w:rsidR="002F7116" w:rsidRPr="00FF5EE8">
          <w:rPr>
            <w:rFonts w:eastAsia="Times New Roman" w:cs="Times New Roman"/>
            <w:b/>
            <w:snapToGrid w:val="0"/>
            <w:color w:val="FF0000"/>
            <w:highlight w:val="yellow"/>
          </w:rPr>
          <w:delText>Appendi</w:delText>
        </w:r>
        <w:r w:rsidR="006A08EF" w:rsidRPr="00FF5EE8">
          <w:rPr>
            <w:rFonts w:eastAsia="Times New Roman" w:cs="Times New Roman"/>
            <w:b/>
            <w:snapToGrid w:val="0"/>
            <w:color w:val="FF0000"/>
            <w:highlight w:val="yellow"/>
          </w:rPr>
          <w:delText>x</w:delText>
        </w:r>
        <w:r w:rsidR="002F7116" w:rsidRPr="00FF5EE8">
          <w:rPr>
            <w:rFonts w:eastAsia="Times New Roman" w:cs="Times New Roman"/>
            <w:b/>
            <w:snapToGrid w:val="0"/>
            <w:color w:val="FF0000"/>
            <w:highlight w:val="yellow"/>
          </w:rPr>
          <w:delText xml:space="preserve"> G</w:delText>
        </w:r>
      </w:del>
      <w:ins w:id="934" w:author="ESE" w:date="2018-06-07T12:41:00Z">
        <w:r w:rsidR="008F384D" w:rsidRPr="00502CCA">
          <w:rPr>
            <w:rFonts w:eastAsia="Times New Roman" w:cs="Times New Roman"/>
            <w:b/>
            <w:snapToGrid w:val="0"/>
          </w:rPr>
          <w:t>Section I</w:t>
        </w:r>
      </w:ins>
      <w:r w:rsidR="002F7116" w:rsidRPr="00502CCA">
        <w:rPr>
          <w:rFonts w:eastAsia="Times New Roman" w:cs="Times New Roman"/>
          <w:snapToGrid w:val="0"/>
        </w:rPr>
        <w:t xml:space="preserve"> provide</w:t>
      </w:r>
      <w:r w:rsidR="006A08EF" w:rsidRPr="00502CCA">
        <w:rPr>
          <w:rFonts w:eastAsia="Times New Roman" w:cs="Times New Roman"/>
          <w:snapToGrid w:val="0"/>
        </w:rPr>
        <w:t>s</w:t>
      </w:r>
      <w:r w:rsidR="002F7116" w:rsidRPr="00502CCA">
        <w:rPr>
          <w:rFonts w:eastAsia="Times New Roman" w:cs="Times New Roman"/>
          <w:snapToGrid w:val="0"/>
        </w:rPr>
        <w:t xml:space="preserve"> </w:t>
      </w:r>
      <w:r w:rsidR="006A08EF" w:rsidRPr="00502CCA">
        <w:rPr>
          <w:rFonts w:eastAsia="Times New Roman" w:cs="Times New Roman"/>
          <w:snapToGrid w:val="0"/>
        </w:rPr>
        <w:t>links to</w:t>
      </w:r>
      <w:r w:rsidR="002F7116" w:rsidRPr="00502CCA">
        <w:rPr>
          <w:rFonts w:eastAsia="Times New Roman" w:cs="Times New Roman"/>
          <w:snapToGrid w:val="0"/>
        </w:rPr>
        <w:t xml:space="preserve"> websites of </w:t>
      </w:r>
      <w:r w:rsidR="006A08EF" w:rsidRPr="00502CCA">
        <w:rPr>
          <w:rFonts w:eastAsia="Times New Roman" w:cs="Times New Roman"/>
          <w:snapToGrid w:val="0"/>
        </w:rPr>
        <w:t>digital collections</w:t>
      </w:r>
      <w:r w:rsidR="00F21B5C" w:rsidRPr="00502CCA">
        <w:rPr>
          <w:rFonts w:eastAsia="Times New Roman" w:cs="Times New Roman"/>
          <w:snapToGrid w:val="0"/>
        </w:rPr>
        <w:t xml:space="preserve"> </w:t>
      </w:r>
      <w:r w:rsidR="00F21B5C" w:rsidRPr="00502CCA">
        <w:rPr>
          <w:rFonts w:eastAsia="Times New Roman" w:cs="Times New Roman"/>
          <w:snapToGrid w:val="0"/>
        </w:rPr>
        <w:lastRenderedPageBreak/>
        <w:t>of primary</w:t>
      </w:r>
      <w:r w:rsidR="00C71FB6">
        <w:rPr>
          <w:rFonts w:eastAsia="Times New Roman" w:cs="Times New Roman"/>
          <w:snapToGrid w:val="0"/>
        </w:rPr>
        <w:t xml:space="preserve"> </w:t>
      </w:r>
      <w:ins w:id="935" w:author="ESE" w:date="2018-06-07T12:41:00Z">
        <w:r w:rsidR="00C71FB6">
          <w:rPr>
            <w:rFonts w:eastAsia="Times New Roman" w:cs="Times New Roman"/>
            <w:snapToGrid w:val="0"/>
          </w:rPr>
          <w:t>and secondary</w:t>
        </w:r>
        <w:r w:rsidR="00F21B5C" w:rsidRPr="00502CCA">
          <w:rPr>
            <w:rFonts w:eastAsia="Times New Roman" w:cs="Times New Roman"/>
            <w:snapToGrid w:val="0"/>
          </w:rPr>
          <w:t xml:space="preserve"> </w:t>
        </w:r>
      </w:ins>
      <w:r w:rsidR="00F21B5C" w:rsidRPr="00502CCA">
        <w:rPr>
          <w:rFonts w:eastAsia="Times New Roman" w:cs="Times New Roman"/>
          <w:snapToGrid w:val="0"/>
        </w:rPr>
        <w:t>sources</w:t>
      </w:r>
      <w:r w:rsidR="00FF5EE8" w:rsidRPr="00502CCA">
        <w:rPr>
          <w:rFonts w:eastAsia="Times New Roman" w:cs="Times New Roman"/>
          <w:snapToGrid w:val="0"/>
        </w:rPr>
        <w:t xml:space="preserve"> and curriculum materials</w:t>
      </w:r>
      <w:r w:rsidR="006A08EF" w:rsidRPr="00502CCA">
        <w:rPr>
          <w:rFonts w:eastAsia="Times New Roman" w:cs="Times New Roman"/>
          <w:snapToGrid w:val="0"/>
        </w:rPr>
        <w:t xml:space="preserve">. </w:t>
      </w:r>
      <w:del w:id="936" w:author="ESE" w:date="2018-06-07T12:41:00Z">
        <w:r w:rsidR="006A08EF" w:rsidRPr="00FF5EE8">
          <w:rPr>
            <w:rFonts w:eastAsia="Times New Roman" w:cs="Times New Roman"/>
            <w:b/>
            <w:snapToGrid w:val="0"/>
            <w:color w:val="FF0000"/>
            <w:highlight w:val="yellow"/>
          </w:rPr>
          <w:delText>Appendix H</w:delText>
        </w:r>
      </w:del>
      <w:ins w:id="937" w:author="ESE" w:date="2018-06-07T12:41:00Z">
        <w:r w:rsidR="008F384D" w:rsidRPr="00502CCA">
          <w:rPr>
            <w:rFonts w:eastAsia="Times New Roman" w:cs="Times New Roman"/>
            <w:b/>
            <w:snapToGrid w:val="0"/>
          </w:rPr>
          <w:t>Section II</w:t>
        </w:r>
      </w:ins>
      <w:r w:rsidR="006A08EF" w:rsidRPr="00502CCA">
        <w:rPr>
          <w:rFonts w:eastAsia="Times New Roman" w:cs="Times New Roman"/>
          <w:snapToGrid w:val="0"/>
        </w:rPr>
        <w:t xml:space="preserve"> </w:t>
      </w:r>
      <w:r w:rsidR="002F7116" w:rsidRPr="00502CCA">
        <w:rPr>
          <w:rFonts w:eastAsia="Times New Roman" w:cs="Times New Roman"/>
          <w:snapToGrid w:val="0"/>
        </w:rPr>
        <w:t>list</w:t>
      </w:r>
      <w:r w:rsidR="006A08EF" w:rsidRPr="00502CCA">
        <w:rPr>
          <w:rFonts w:eastAsia="Times New Roman" w:cs="Times New Roman"/>
          <w:snapToGrid w:val="0"/>
        </w:rPr>
        <w:t>s</w:t>
      </w:r>
      <w:r w:rsidR="002F7116" w:rsidRPr="00502CCA">
        <w:rPr>
          <w:rFonts w:eastAsia="Times New Roman" w:cs="Times New Roman"/>
          <w:snapToGrid w:val="0"/>
        </w:rPr>
        <w:t xml:space="preserve"> Massachusetts</w:t>
      </w:r>
      <w:r w:rsidR="006A08EF" w:rsidRPr="00502CCA">
        <w:rPr>
          <w:rFonts w:eastAsia="Times New Roman" w:cs="Times New Roman"/>
          <w:snapToGrid w:val="0"/>
        </w:rPr>
        <w:t xml:space="preserve"> and New England </w:t>
      </w:r>
      <w:r w:rsidR="008F384D" w:rsidRPr="00502CCA">
        <w:rPr>
          <w:rFonts w:eastAsia="Times New Roman" w:cs="Times New Roman"/>
          <w:snapToGrid w:val="0"/>
        </w:rPr>
        <w:t>museums</w:t>
      </w:r>
      <w:ins w:id="938" w:author="ESE" w:date="2018-06-07T12:41:00Z">
        <w:r w:rsidR="008F384D" w:rsidRPr="00502CCA">
          <w:rPr>
            <w:rFonts w:eastAsia="Times New Roman" w:cs="Times New Roman"/>
            <w:snapToGrid w:val="0"/>
          </w:rPr>
          <w:t xml:space="preserve">, </w:t>
        </w:r>
        <w:r w:rsidR="00C71FB6">
          <w:rPr>
            <w:rFonts w:eastAsia="Times New Roman" w:cs="Times New Roman"/>
            <w:snapToGrid w:val="0"/>
          </w:rPr>
          <w:t xml:space="preserve">archives, </w:t>
        </w:r>
        <w:r w:rsidR="008F384D" w:rsidRPr="00502CCA">
          <w:rPr>
            <w:rFonts w:eastAsia="Times New Roman" w:cs="Times New Roman"/>
            <w:snapToGrid w:val="0"/>
          </w:rPr>
          <w:t>historic sites</w:t>
        </w:r>
        <w:r w:rsidR="00222C78">
          <w:rPr>
            <w:rFonts w:eastAsia="Times New Roman" w:cs="Times New Roman"/>
            <w:snapToGrid w:val="0"/>
          </w:rPr>
          <w:t>,</w:t>
        </w:r>
      </w:ins>
      <w:r w:rsidR="008F384D" w:rsidRPr="00502CCA">
        <w:rPr>
          <w:rFonts w:eastAsia="Times New Roman" w:cs="Times New Roman"/>
          <w:snapToGrid w:val="0"/>
        </w:rPr>
        <w:t xml:space="preserve"> </w:t>
      </w:r>
      <w:r w:rsidR="002F7116" w:rsidRPr="00502CCA">
        <w:rPr>
          <w:rFonts w:eastAsia="Times New Roman" w:cs="Times New Roman"/>
          <w:snapToGrid w:val="0"/>
        </w:rPr>
        <w:t xml:space="preserve">and historical societies that offer </w:t>
      </w:r>
      <w:r w:rsidR="002D0CC2" w:rsidRPr="00502CCA">
        <w:rPr>
          <w:rFonts w:eastAsia="Times New Roman" w:cs="Times New Roman"/>
          <w:snapToGrid w:val="0"/>
        </w:rPr>
        <w:t>resources</w:t>
      </w:r>
      <w:r w:rsidR="002F7116" w:rsidRPr="00502CCA">
        <w:rPr>
          <w:rFonts w:eastAsia="Times New Roman" w:cs="Times New Roman"/>
          <w:snapToGrid w:val="0"/>
        </w:rPr>
        <w:t xml:space="preserve"> for students</w:t>
      </w:r>
      <w:r w:rsidR="006A08EF" w:rsidRPr="00502CCA">
        <w:rPr>
          <w:rFonts w:eastAsia="Times New Roman" w:cs="Times New Roman"/>
          <w:snapToGrid w:val="0"/>
        </w:rPr>
        <w:t xml:space="preserve"> and teachers</w:t>
      </w:r>
      <w:del w:id="939" w:author="ESE" w:date="2018-06-07T12:41:00Z">
        <w:r w:rsidR="002F7116">
          <w:rPr>
            <w:rFonts w:eastAsia="Times New Roman" w:cs="Times New Roman"/>
            <w:snapToGrid w:val="0"/>
            <w:color w:val="FF0000"/>
            <w:highlight w:val="yellow"/>
          </w:rPr>
          <w:delText xml:space="preserve">. </w:delText>
        </w:r>
        <w:r w:rsidR="00351C75" w:rsidRPr="00351C75">
          <w:rPr>
            <w:rFonts w:eastAsia="Times New Roman" w:cs="Times New Roman"/>
            <w:b/>
            <w:snapToGrid w:val="0"/>
            <w:color w:val="FF0000"/>
            <w:highlight w:val="yellow"/>
          </w:rPr>
          <w:delText xml:space="preserve">Appendix </w:delText>
        </w:r>
        <w:r w:rsidR="00351C75">
          <w:rPr>
            <w:rFonts w:eastAsia="Times New Roman" w:cs="Times New Roman"/>
            <w:b/>
            <w:snapToGrid w:val="0"/>
            <w:color w:val="FF0000"/>
            <w:highlight w:val="yellow"/>
          </w:rPr>
          <w:delText>I</w:delText>
        </w:r>
      </w:del>
      <w:ins w:id="940" w:author="ESE" w:date="2018-06-07T12:41:00Z">
        <w:r w:rsidR="008F384D" w:rsidRPr="00502CCA">
          <w:rPr>
            <w:rFonts w:eastAsia="Times New Roman" w:cs="Times New Roman"/>
            <w:snapToGrid w:val="0"/>
          </w:rPr>
          <w:t xml:space="preserve"> to visit in person or online</w:t>
        </w:r>
        <w:r w:rsidR="002F7116" w:rsidRPr="00502CCA">
          <w:rPr>
            <w:rFonts w:eastAsia="Times New Roman" w:cs="Times New Roman"/>
            <w:snapToGrid w:val="0"/>
          </w:rPr>
          <w:t xml:space="preserve">. </w:t>
        </w:r>
        <w:r w:rsidR="00544DE1" w:rsidRPr="00502CCA">
          <w:rPr>
            <w:rFonts w:eastAsia="Times New Roman" w:cs="Times New Roman"/>
            <w:b/>
            <w:snapToGrid w:val="0"/>
          </w:rPr>
          <w:t>Section III</w:t>
        </w:r>
      </w:ins>
      <w:r w:rsidR="00FF5EE8" w:rsidRPr="00502CCA">
        <w:rPr>
          <w:rFonts w:eastAsia="Times New Roman" w:cs="Times New Roman"/>
          <w:snapToGrid w:val="0"/>
        </w:rPr>
        <w:t xml:space="preserve"> </w:t>
      </w:r>
      <w:r w:rsidR="00351C75" w:rsidRPr="00502CCA">
        <w:rPr>
          <w:rFonts w:eastAsia="Times New Roman" w:cs="Times New Roman"/>
          <w:snapToGrid w:val="0"/>
        </w:rPr>
        <w:t xml:space="preserve">provides brief histories of </w:t>
      </w:r>
      <w:r w:rsidR="00FF5EE8" w:rsidRPr="00502CCA">
        <w:rPr>
          <w:rFonts w:eastAsia="Times New Roman" w:cs="Times New Roman"/>
          <w:snapToGrid w:val="0"/>
        </w:rPr>
        <w:t>the historic events and people</w:t>
      </w:r>
      <w:r w:rsidR="00351C75" w:rsidRPr="00502CCA">
        <w:rPr>
          <w:rFonts w:eastAsia="Times New Roman" w:cs="Times New Roman"/>
          <w:snapToGrid w:val="0"/>
        </w:rPr>
        <w:t xml:space="preserve"> commemorate</w:t>
      </w:r>
      <w:r w:rsidR="00FF5EE8" w:rsidRPr="00502CCA">
        <w:rPr>
          <w:rFonts w:eastAsia="Times New Roman" w:cs="Times New Roman"/>
          <w:snapToGrid w:val="0"/>
        </w:rPr>
        <w:t>d</w:t>
      </w:r>
      <w:r w:rsidR="00351C75" w:rsidRPr="00502CCA">
        <w:rPr>
          <w:rFonts w:eastAsia="Times New Roman" w:cs="Times New Roman"/>
          <w:snapToGrid w:val="0"/>
        </w:rPr>
        <w:t xml:space="preserve"> </w:t>
      </w:r>
      <w:r w:rsidR="00FF5EE8" w:rsidRPr="00502CCA">
        <w:rPr>
          <w:rFonts w:eastAsia="Times New Roman" w:cs="Times New Roman"/>
          <w:snapToGrid w:val="0"/>
        </w:rPr>
        <w:t>by civic holidays and observances</w:t>
      </w:r>
      <w:ins w:id="941" w:author="ESE" w:date="2018-06-07T12:41:00Z">
        <w:r w:rsidR="00544DE1" w:rsidRPr="00502CCA">
          <w:rPr>
            <w:rFonts w:eastAsia="Times New Roman" w:cs="Times New Roman"/>
            <w:snapToGrid w:val="0"/>
          </w:rPr>
          <w:t xml:space="preserve">, and </w:t>
        </w:r>
        <w:r w:rsidR="00544DE1" w:rsidRPr="00502CCA">
          <w:rPr>
            <w:rFonts w:eastAsia="Times New Roman" w:cs="Times New Roman"/>
            <w:b/>
            <w:snapToGrid w:val="0"/>
          </w:rPr>
          <w:t xml:space="preserve">Section IV </w:t>
        </w:r>
        <w:r w:rsidR="00544DE1" w:rsidRPr="00502CCA">
          <w:rPr>
            <w:rFonts w:eastAsia="Times New Roman" w:cs="Times New Roman"/>
            <w:snapToGrid w:val="0"/>
          </w:rPr>
          <w:t>documents recent 21</w:t>
        </w:r>
        <w:r w:rsidR="00544DE1" w:rsidRPr="00502CCA">
          <w:rPr>
            <w:rFonts w:eastAsia="Times New Roman" w:cs="Times New Roman"/>
            <w:snapToGrid w:val="0"/>
            <w:vertAlign w:val="superscript"/>
          </w:rPr>
          <w:t>st</w:t>
        </w:r>
        <w:r w:rsidR="00544DE1" w:rsidRPr="00502CCA">
          <w:rPr>
            <w:rFonts w:eastAsia="Times New Roman" w:cs="Times New Roman"/>
            <w:snapToGrid w:val="0"/>
          </w:rPr>
          <w:t xml:space="preserve"> century history of the renewed interest in civic education in Massachusetts</w:t>
        </w:r>
      </w:ins>
      <w:r w:rsidR="00544DE1" w:rsidRPr="00502CCA">
        <w:rPr>
          <w:rFonts w:eastAsia="Times New Roman" w:cs="Times New Roman"/>
          <w:snapToGrid w:val="0"/>
        </w:rPr>
        <w:t>.</w:t>
      </w:r>
      <w:r w:rsidR="002D0CC2" w:rsidRPr="00502CCA">
        <w:rPr>
          <w:rFonts w:eastAsia="Times New Roman" w:cs="Times New Roman"/>
          <w:snapToGrid w:val="0"/>
        </w:rPr>
        <w:t xml:space="preserve"> </w:t>
      </w:r>
    </w:p>
    <w:p w:rsidR="00297789" w:rsidRDefault="00297789">
      <w:pPr>
        <w:rPr>
          <w:del w:id="942" w:author="ESE" w:date="2018-06-07T12:41:00Z"/>
          <w:rFonts w:asciiTheme="majorHAnsi" w:eastAsiaTheme="majorEastAsia" w:hAnsiTheme="majorHAnsi" w:cstheme="majorBidi"/>
          <w:b/>
          <w:bCs/>
          <w:color w:val="365F91" w:themeColor="accent1" w:themeShade="BF"/>
          <w:sz w:val="28"/>
          <w:szCs w:val="28"/>
        </w:rPr>
      </w:pPr>
    </w:p>
    <w:p w:rsidR="00A64681" w:rsidRDefault="00A64681" w:rsidP="00A64681">
      <w:pPr>
        <w:pStyle w:val="Heading1"/>
        <w:spacing w:before="0"/>
        <w:jc w:val="center"/>
      </w:pPr>
      <w:r>
        <w:lastRenderedPageBreak/>
        <w:t>A Guide to Reading the Introductory Page for Each Grade or Course</w:t>
      </w:r>
    </w:p>
    <w:p w:rsidR="00A64681" w:rsidRDefault="001546C8" w:rsidP="00A64681">
      <w:pPr>
        <w:jc w:val="center"/>
      </w:pPr>
      <w:del w:id="943" w:author="ESE" w:date="2018-06-07T12:41:00Z">
        <w:r>
          <w:rPr>
            <w:noProof/>
            <w:lang w:eastAsia="zh-CN"/>
          </w:rPr>
          <mc:AlternateContent>
            <mc:Choice Requires="wpg">
              <w:drawing>
                <wp:anchor distT="0" distB="0" distL="114300" distR="114300" simplePos="0" relativeHeight="251678720" behindDoc="0" locked="0" layoutInCell="1" allowOverlap="1">
                  <wp:simplePos x="0" y="0"/>
                  <wp:positionH relativeFrom="column">
                    <wp:posOffset>-279400</wp:posOffset>
                  </wp:positionH>
                  <wp:positionV relativeFrom="paragraph">
                    <wp:posOffset>274320</wp:posOffset>
                  </wp:positionV>
                  <wp:extent cx="6569075" cy="7337425"/>
                  <wp:effectExtent l="15875" t="13335" r="15875" b="21590"/>
                  <wp:wrapNone/>
                  <wp:docPr id="20" name="Group 20" descr="A Guide to Reading the Introductory Page for Each Grade or Cour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337425"/>
                            <a:chOff x="0" y="0"/>
                            <a:chExt cx="65693" cy="73376"/>
                          </a:xfrm>
                        </wpg:grpSpPr>
                        <wps:wsp>
                          <wps:cNvPr id="21" name="AutoShape 3"/>
                          <wps:cNvCnPr>
                            <a:cxnSpLocks noChangeShapeType="1"/>
                          </wps:cNvCnPr>
                          <wps:spPr bwMode="auto">
                            <a:xfrm flipH="1" flipV="1">
                              <a:off x="50320" y="4431"/>
                              <a:ext cx="2959" cy="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
                          <wps:cNvCnPr>
                            <a:cxnSpLocks noChangeShapeType="1"/>
                          </wps:cNvCnPr>
                          <wps:spPr bwMode="auto">
                            <a:xfrm flipH="1" flipV="1">
                              <a:off x="51778" y="23000"/>
                              <a:ext cx="1581" cy="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
                          <wps:cNvCnPr>
                            <a:cxnSpLocks noChangeShapeType="1"/>
                          </wps:cNvCnPr>
                          <wps:spPr bwMode="auto">
                            <a:xfrm flipV="1">
                              <a:off x="12341" y="17727"/>
                              <a:ext cx="1774" cy="1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3"/>
                          <wps:cNvCnPr>
                            <a:cxnSpLocks noChangeShapeType="1"/>
                          </wps:cNvCnPr>
                          <wps:spPr bwMode="auto">
                            <a:xfrm flipV="1">
                              <a:off x="12397" y="33154"/>
                              <a:ext cx="1772" cy="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
                          <wps:cNvCnPr>
                            <a:cxnSpLocks noChangeShapeType="1"/>
                          </wps:cNvCnPr>
                          <wps:spPr bwMode="auto">
                            <a:xfrm flipV="1">
                              <a:off x="12397" y="41568"/>
                              <a:ext cx="1772" cy="1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
                          <wps:cNvSpPr txBox="1">
                            <a:spLocks noChangeArrowheads="1"/>
                          </wps:cNvSpPr>
                          <wps:spPr bwMode="auto">
                            <a:xfrm>
                              <a:off x="53237" y="0"/>
                              <a:ext cx="12344" cy="12632"/>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rPr>
                                    <w:del w:id="944" w:author="ESE" w:date="2018-06-07T12:41:00Z"/>
                                  </w:rPr>
                                </w:pPr>
                                <w:del w:id="945" w:author="ESE" w:date="2018-06-07T12:41:00Z">
                                  <w:r>
                                    <w:delText>Introduction to the content for grade 8, with samples of guiding questions for the year</w:delText>
                                  </w:r>
                                </w:del>
                              </w:p>
                            </w:txbxContent>
                          </wps:txbx>
                          <wps:bodyPr rot="0" vert="horz" wrap="square" lIns="91440" tIns="45720" rIns="91440" bIns="45720" anchor="t" anchorCtr="0" upright="1">
                            <a:noAutofit/>
                          </wps:bodyPr>
                        </wps:wsp>
                        <wps:wsp>
                          <wps:cNvPr id="29" name="Text Box 9"/>
                          <wps:cNvSpPr txBox="1">
                            <a:spLocks noChangeArrowheads="1"/>
                          </wps:cNvSpPr>
                          <wps:spPr bwMode="auto">
                            <a:xfrm>
                              <a:off x="53349" y="16661"/>
                              <a:ext cx="12344" cy="15116"/>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rPr>
                                    <w:del w:id="946" w:author="ESE" w:date="2018-06-07T12:41:00Z"/>
                                  </w:rPr>
                                </w:pPr>
                                <w:del w:id="947" w:author="ESE" w:date="2018-06-07T12:41:00Z">
                                  <w:r>
                                    <w:delText>Standards for Practice, applicable to all grades, linked to explanation in the Introductory Section</w:delText>
                                  </w:r>
                                </w:del>
                              </w:p>
                            </w:txbxContent>
                          </wps:txbx>
                          <wps:bodyPr rot="0" vert="horz" wrap="square" lIns="91440" tIns="45720" rIns="91440" bIns="45720" anchor="t" anchorCtr="0" upright="1">
                            <a:noAutofit/>
                          </wps:bodyPr>
                        </wps:wsp>
                        <wps:wsp>
                          <wps:cNvPr id="30" name="Text Box 7"/>
                          <wps:cNvSpPr txBox="1">
                            <a:spLocks noChangeArrowheads="1"/>
                          </wps:cNvSpPr>
                          <wps:spPr bwMode="auto">
                            <a:xfrm>
                              <a:off x="56" y="41456"/>
                              <a:ext cx="12344" cy="752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del w:id="948" w:author="ESE" w:date="2018-06-07T12:41:00Z"/>
                                  </w:rPr>
                                </w:pPr>
                                <w:del w:id="949" w:author="ESE" w:date="2018-06-07T12:41:00Z">
                                  <w:r>
                                    <w:delText>Connections to the content in other grades</w:delText>
                                  </w:r>
                                </w:del>
                              </w:p>
                            </w:txbxContent>
                          </wps:txbx>
                          <wps:bodyPr rot="0" vert="horz" wrap="square" lIns="91440" tIns="45720" rIns="91440" bIns="45720" anchor="t" anchorCtr="0" upright="1">
                            <a:noAutofit/>
                          </wps:bodyPr>
                        </wps:wsp>
                        <wps:wsp>
                          <wps:cNvPr id="31" name="Text Box 5"/>
                          <wps:cNvSpPr txBox="1">
                            <a:spLocks noChangeArrowheads="1"/>
                          </wps:cNvSpPr>
                          <wps:spPr bwMode="auto">
                            <a:xfrm>
                              <a:off x="56" y="32593"/>
                              <a:ext cx="12344" cy="6654"/>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del w:id="950" w:author="ESE" w:date="2018-06-07T12:41:00Z"/>
                                  </w:rPr>
                                </w:pPr>
                                <w:del w:id="951" w:author="ESE" w:date="2018-06-07T12:41:00Z">
                                  <w:r>
                                    <w:delText>Links to Literacy skills for grades  6-8</w:delText>
                                  </w:r>
                                </w:del>
                              </w:p>
                            </w:txbxContent>
                          </wps:txbx>
                          <wps:bodyPr rot="0" vert="horz" wrap="square" lIns="91440" tIns="45720" rIns="91440" bIns="45720" anchor="t" anchorCtr="0" upright="1">
                            <a:noAutofit/>
                          </wps:bodyPr>
                        </wps:wsp>
                        <wps:wsp>
                          <wps:cNvPr id="32" name="Text Box 4"/>
                          <wps:cNvSpPr txBox="1">
                            <a:spLocks noChangeArrowheads="1"/>
                          </wps:cNvSpPr>
                          <wps:spPr bwMode="auto">
                            <a:xfrm>
                              <a:off x="56" y="15987"/>
                              <a:ext cx="12344" cy="5011"/>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del w:id="952" w:author="ESE" w:date="2018-06-07T12:41:00Z"/>
                                  </w:rPr>
                                </w:pPr>
                                <w:del w:id="953" w:author="ESE" w:date="2018-06-07T12:41:00Z">
                                  <w:r>
                                    <w:delText>Major topics for grade 8</w:delText>
                                  </w:r>
                                </w:del>
                              </w:p>
                            </w:txbxContent>
                          </wps:txbx>
                          <wps:bodyPr rot="0" vert="horz" wrap="square" lIns="91440" tIns="45720" rIns="91440" bIns="45720" anchor="t" anchorCtr="0" upright="1">
                            <a:noAutofit/>
                          </wps:bodyPr>
                        </wps:wsp>
                        <wps:wsp>
                          <wps:cNvPr id="33" name="AutoShape 3"/>
                          <wps:cNvCnPr>
                            <a:cxnSpLocks noChangeShapeType="1"/>
                          </wps:cNvCnPr>
                          <wps:spPr bwMode="auto">
                            <a:xfrm flipV="1">
                              <a:off x="12341" y="55593"/>
                              <a:ext cx="1459" cy="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4"/>
                          <wps:cNvSpPr txBox="1">
                            <a:spLocks noChangeArrowheads="1"/>
                          </wps:cNvSpPr>
                          <wps:spPr bwMode="auto">
                            <a:xfrm>
                              <a:off x="0" y="55032"/>
                              <a:ext cx="12344" cy="2749"/>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del w:id="954" w:author="ESE" w:date="2018-06-07T12:41:00Z"/>
                                  </w:rPr>
                                </w:pPr>
                                <w:del w:id="955" w:author="ESE" w:date="2018-06-07T12:41:00Z">
                                  <w:r>
                                    <w:delText>Topic</w:delText>
                                  </w:r>
                                </w:del>
                              </w:p>
                            </w:txbxContent>
                          </wps:txbx>
                          <wps:bodyPr rot="0" vert="horz" wrap="square" lIns="91440" tIns="45720" rIns="91440" bIns="45720" anchor="t" anchorCtr="0" upright="1">
                            <a:noAutofit/>
                          </wps:bodyPr>
                        </wps:wsp>
                        <wps:wsp>
                          <wps:cNvPr id="35" name="Text Box 7"/>
                          <wps:cNvSpPr txBox="1">
                            <a:spLocks noChangeArrowheads="1"/>
                          </wps:cNvSpPr>
                          <wps:spPr bwMode="auto">
                            <a:xfrm>
                              <a:off x="0" y="60810"/>
                              <a:ext cx="12344" cy="12566"/>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del w:id="956" w:author="ESE" w:date="2018-06-07T12:41:00Z"/>
                                  </w:rPr>
                                </w:pPr>
                                <w:del w:id="957" w:author="ESE" w:date="2018-06-07T12:41:00Z">
                                  <w:r>
                                    <w:delText xml:space="preserve">Content standards that describe what grade 8 students should know and be able to do </w:delText>
                                  </w:r>
                                </w:del>
                              </w:p>
                            </w:txbxContent>
                          </wps:txbx>
                          <wps:bodyPr rot="0" vert="horz" wrap="square" lIns="91440" tIns="45720" rIns="91440" bIns="45720" anchor="t" anchorCtr="0" upright="1">
                            <a:noAutofit/>
                          </wps:bodyPr>
                        </wps:wsp>
                        <wps:wsp>
                          <wps:cNvPr id="36" name="AutoShape 3"/>
                          <wps:cNvCnPr>
                            <a:cxnSpLocks noChangeShapeType="1"/>
                          </wps:cNvCnPr>
                          <wps:spPr bwMode="auto">
                            <a:xfrm flipV="1">
                              <a:off x="12397" y="65129"/>
                              <a:ext cx="2941" cy="1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9"/>
                          <wps:cNvSpPr txBox="1">
                            <a:spLocks noChangeArrowheads="1"/>
                          </wps:cNvSpPr>
                          <wps:spPr bwMode="auto">
                            <a:xfrm>
                              <a:off x="53349" y="56378"/>
                              <a:ext cx="12344" cy="1251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rPr>
                                    <w:del w:id="958" w:author="ESE" w:date="2018-06-07T12:41:00Z"/>
                                  </w:rPr>
                                </w:pPr>
                                <w:del w:id="959" w:author="ESE" w:date="2018-06-07T12:41:00Z">
                                  <w:r>
                                    <w:delText>Sample of a supporting question to guide discussion and research on this grade 8 topic</w:delText>
                                  </w:r>
                                </w:del>
                              </w:p>
                            </w:txbxContent>
                          </wps:txbx>
                          <wps:bodyPr rot="0" vert="horz" wrap="square" lIns="91440" tIns="45720" rIns="91440" bIns="45720" anchor="t" anchorCtr="0" upright="1">
                            <a:noAutofit/>
                          </wps:bodyPr>
                        </wps:wsp>
                        <wps:wsp>
                          <wps:cNvPr id="39" name="AutoShape 3"/>
                          <wps:cNvCnPr>
                            <a:cxnSpLocks noChangeShapeType="1"/>
                          </wps:cNvCnPr>
                          <wps:spPr bwMode="auto">
                            <a:xfrm flipH="1" flipV="1">
                              <a:off x="51778" y="57388"/>
                              <a:ext cx="1581" cy="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alt="A Guide to Reading the Introductory Page for Each Grade or Course" style="position:absolute;left:0;text-align:left;margin-left:-22pt;margin-top:21.6pt;width:517.25pt;height:577.75pt;z-index:251678720" coordsize="65693,7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">
                  <v:shapetype id="_x0000_t32" coordsize="21600,21600" o:spt="32" o:oned="t" path="m,l21600,21600e" filled="f">
                    <v:path arrowok="t" fillok="f" o:connecttype="none"/>
                    <o:lock v:ext="edit" shapetype="t"/>
                  </v:shapetype>
                  <v:shape id="AutoShape 3" o:spid="_x0000_s1027" type="#_x0000_t32" style="position:absolute;left:50320;top:4431;width:2959;height:18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">
                    <v:stroke endarrow="block"/>
                  </v:shape>
                  <v:shape id="AutoShape 3" o:spid="_x0000_s1028" type="#_x0000_t32" style="position:absolute;left:51778;top:23000;width:1581;height:9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">
                    <v:stroke endarrow="block"/>
                  </v:shape>
                  <v:shape id="AutoShape 3" o:spid="_x0000_s1029" type="#_x0000_t32" style="position:absolute;left:12341;top:17727;width:1774;height:11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AutoShape 3" o:spid="_x0000_s1030" type="#_x0000_t32" style="position:absolute;left:12397;top:33154;width:1772;height:11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J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J7A80v6AXLxDwAA//8DAFBLAQItABQABgAIAAAAIQDb4fbL7gAAAIUBAAATAAAAAAAAAAAAAAAA&#10;AAAAAABbQ29udGVudF9UeXBlc10ueG1sUEsBAi0AFAAGAAgAAAAhAFr0LFu/AAAAFQEAAAsAAAAA&#10;AAAAAAAAAAAAHwEAAF9yZWxzLy5yZWxzUEsBAi0AFAAGAAgAAAAhAJmz5wnBAAAA2wAAAA8AAAAA&#10;AAAAAAAAAAAABwIAAGRycy9kb3ducmV2LnhtbFBLBQYAAAAAAwADALcAAAD1AgAAAAA=&#10;">
                    <v:stroke endarrow="block"/>
                  </v:shape>
                  <v:shape id="AutoShape 3" o:spid="_x0000_s1031" type="#_x0000_t32" style="position:absolute;left:12397;top:41568;width:1772;height:1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type id="_x0000_t202" coordsize="21600,21600" o:spt="202" path="m,l,21600r21600,l21600,xe">
                    <v:stroke joinstyle="miter"/>
                    <v:path gradientshapeok="t" o:connecttype="rect"/>
                  </v:shapetype>
                  <v:shape id="Text Box 2" o:spid="_x0000_s1032" type="#_x0000_t202" style="position:absolute;left:53237;width:12344;height:1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" fillcolor="white [3201]" strokecolor="#4f81bd [3204]" strokeweight="2pt">
                    <v:textbox>
                      <w:txbxContent>
                        <w:p w:rsidR="00391D7A" w:rsidRDefault="00391D7A" w:rsidP="00A64681">
                          <w:pPr>
                            <w:rPr>
                              <w:del w:id="960" w:author="ESE" w:date="2018-06-07T12:41:00Z"/>
                            </w:rPr>
                          </w:pPr>
                          <w:del w:id="961" w:author="ESE" w:date="2018-06-07T12:41:00Z">
                            <w:r>
                              <w:delText>Introduction to the content for grade 8, with samples of guiding questions for the year</w:delText>
                            </w:r>
                          </w:del>
                        </w:p>
                      </w:txbxContent>
                    </v:textbox>
                  </v:shape>
                  <v:shape id="Text Box 9" o:spid="_x0000_s1033" type="#_x0000_t202" style="position:absolute;left:53349;top:16661;width:12344;height:1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" fillcolor="white [3201]" strokecolor="#4f81bd [3204]" strokeweight="2pt">
                    <v:textbox>
                      <w:txbxContent>
                        <w:p w:rsidR="00391D7A" w:rsidRDefault="00391D7A" w:rsidP="00A64681">
                          <w:pPr>
                            <w:rPr>
                              <w:del w:id="962" w:author="ESE" w:date="2018-06-07T12:41:00Z"/>
                            </w:rPr>
                          </w:pPr>
                          <w:del w:id="963" w:author="ESE" w:date="2018-06-07T12:41:00Z">
                            <w:r>
                              <w:delText>Standards for Practice, applicable to all grades, linked to explanation in the Introductory Section</w:delText>
                            </w:r>
                          </w:del>
                        </w:p>
                      </w:txbxContent>
                    </v:textbox>
                  </v:shape>
                  <v:shape id="Text Box 7" o:spid="_x0000_s1034" type="#_x0000_t202" style="position:absolute;left:56;top:41456;width:12344;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" fillcolor="white [3201]" strokecolor="#4f81bd [3204]" strokeweight="2pt">
                    <v:textbox>
                      <w:txbxContent>
                        <w:p w:rsidR="00391D7A" w:rsidRDefault="00391D7A" w:rsidP="00A64681">
                          <w:pPr>
                            <w:jc w:val="right"/>
                            <w:rPr>
                              <w:del w:id="964" w:author="ESE" w:date="2018-06-07T12:41:00Z"/>
                            </w:rPr>
                          </w:pPr>
                          <w:del w:id="965" w:author="ESE" w:date="2018-06-07T12:41:00Z">
                            <w:r>
                              <w:delText>Connections to the content in other grades</w:delText>
                            </w:r>
                          </w:del>
                        </w:p>
                      </w:txbxContent>
                    </v:textbox>
                  </v:shape>
                  <v:shape id="Text Box 5" o:spid="_x0000_s1035" type="#_x0000_t202" style="position:absolute;left:56;top:32593;width:12344;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" fillcolor="white [3201]" strokecolor="#4f81bd [3204]" strokeweight="2pt">
                    <v:textbox>
                      <w:txbxContent>
                        <w:p w:rsidR="00391D7A" w:rsidRDefault="00391D7A" w:rsidP="00A64681">
                          <w:pPr>
                            <w:jc w:val="right"/>
                            <w:rPr>
                              <w:del w:id="966" w:author="ESE" w:date="2018-06-07T12:41:00Z"/>
                            </w:rPr>
                          </w:pPr>
                          <w:del w:id="967" w:author="ESE" w:date="2018-06-07T12:41:00Z">
                            <w:r>
                              <w:delText>Links to Literacy skills for grades  6-8</w:delText>
                            </w:r>
                          </w:del>
                        </w:p>
                      </w:txbxContent>
                    </v:textbox>
                  </v:shape>
                  <v:shape id="Text Box 4" o:spid="_x0000_s1036" type="#_x0000_t202" style="position:absolute;left:56;top:15987;width:12344;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" fillcolor="white [3201]" strokecolor="#4f81bd [3204]" strokeweight="2pt">
                    <v:textbox>
                      <w:txbxContent>
                        <w:p w:rsidR="00391D7A" w:rsidRDefault="00391D7A" w:rsidP="00A64681">
                          <w:pPr>
                            <w:jc w:val="right"/>
                            <w:rPr>
                              <w:del w:id="968" w:author="ESE" w:date="2018-06-07T12:41:00Z"/>
                            </w:rPr>
                          </w:pPr>
                          <w:del w:id="969" w:author="ESE" w:date="2018-06-07T12:41:00Z">
                            <w:r>
                              <w:delText>Major topics for grade 8</w:delText>
                            </w:r>
                          </w:del>
                        </w:p>
                      </w:txbxContent>
                    </v:textbox>
                  </v:shape>
                  <v:shape id="AutoShape 3" o:spid="_x0000_s1037" type="#_x0000_t32" style="position:absolute;left:12341;top:55593;width:1459;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shape id="Text Box 4" o:spid="_x0000_s1038" type="#_x0000_t202" style="position:absolute;top:55032;width:1234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" fillcolor="white [3201]" strokecolor="#4f81bd [3204]" strokeweight="2pt">
                    <v:textbox>
                      <w:txbxContent>
                        <w:p w:rsidR="00391D7A" w:rsidRDefault="00391D7A" w:rsidP="00A64681">
                          <w:pPr>
                            <w:jc w:val="right"/>
                            <w:rPr>
                              <w:del w:id="970" w:author="ESE" w:date="2018-06-07T12:41:00Z"/>
                            </w:rPr>
                          </w:pPr>
                          <w:del w:id="971" w:author="ESE" w:date="2018-06-07T12:41:00Z">
                            <w:r>
                              <w:delText>Topic</w:delText>
                            </w:r>
                          </w:del>
                        </w:p>
                      </w:txbxContent>
                    </v:textbox>
                  </v:shape>
                  <v:shape id="Text Box 7" o:spid="_x0000_s1039" type="#_x0000_t202" style="position:absolute;top:60810;width:12344;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" fillcolor="white [3201]" strokecolor="#4f81bd [3204]" strokeweight="2pt">
                    <v:textbox>
                      <w:txbxContent>
                        <w:p w:rsidR="00391D7A" w:rsidRDefault="00391D7A" w:rsidP="00A64681">
                          <w:pPr>
                            <w:jc w:val="right"/>
                            <w:rPr>
                              <w:del w:id="972" w:author="ESE" w:date="2018-06-07T12:41:00Z"/>
                            </w:rPr>
                          </w:pPr>
                          <w:del w:id="973" w:author="ESE" w:date="2018-06-07T12:41:00Z">
                            <w:r>
                              <w:delText xml:space="preserve">Content standards that describe what grade 8 students should know and be able to do </w:delText>
                            </w:r>
                          </w:del>
                        </w:p>
                      </w:txbxContent>
                    </v:textbox>
                  </v:shape>
                  <v:shape id="AutoShape 3" o:spid="_x0000_s1040" type="#_x0000_t32" style="position:absolute;left:12397;top:65129;width:2941;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v:shape>
                  <v:shape id="Text Box 9" o:spid="_x0000_s1041" type="#_x0000_t202" style="position:absolute;left:53349;top:56378;width:12344;height:1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" fillcolor="white [3201]" strokecolor="#4f81bd [3204]" strokeweight="2pt">
                    <v:textbox>
                      <w:txbxContent>
                        <w:p w:rsidR="00391D7A" w:rsidRDefault="00391D7A" w:rsidP="00A64681">
                          <w:pPr>
                            <w:rPr>
                              <w:del w:id="974" w:author="ESE" w:date="2018-06-07T12:41:00Z"/>
                            </w:rPr>
                          </w:pPr>
                          <w:del w:id="975" w:author="ESE" w:date="2018-06-07T12:41:00Z">
                            <w:r>
                              <w:delText>Sample of a supporting question to guide discussion and research on this grade 8 topic</w:delText>
                            </w:r>
                          </w:del>
                        </w:p>
                      </w:txbxContent>
                    </v:textbox>
                  </v:shape>
                  <v:shape id="AutoShape 3" o:spid="_x0000_s1042" type="#_x0000_t32" style="position:absolute;left:51778;top:57388;width:1581;height:9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">
                    <v:stroke endarrow="block"/>
                  </v:shape>
                </v:group>
              </w:pict>
            </mc:Fallback>
          </mc:AlternateContent>
        </w:r>
      </w:del>
      <w:ins w:id="976" w:author="ESE" w:date="2018-06-07T12:41:00Z">
        <w:r>
          <w:rPr>
            <w:noProof/>
            <w:lang w:eastAsia="zh-CN"/>
          </w:rPr>
          <mc:AlternateContent>
            <mc:Choice Requires="wpg">
              <w:drawing>
                <wp:anchor distT="0" distB="0" distL="114300" distR="114300" simplePos="0" relativeHeight="251673600" behindDoc="0" locked="0" layoutInCell="1" allowOverlap="1">
                  <wp:simplePos x="0" y="0"/>
                  <wp:positionH relativeFrom="column">
                    <wp:posOffset>-279400</wp:posOffset>
                  </wp:positionH>
                  <wp:positionV relativeFrom="paragraph">
                    <wp:posOffset>274320</wp:posOffset>
                  </wp:positionV>
                  <wp:extent cx="6569075" cy="7337425"/>
                  <wp:effectExtent l="0" t="0" r="3175" b="0"/>
                  <wp:wrapNone/>
                  <wp:docPr id="1" name="Group 33" descr="A Guide to Reading the Introductory Page for Each Grade or Cours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075" cy="7337425"/>
                            <a:chOff x="0" y="0"/>
                            <a:chExt cx="65693" cy="73376"/>
                          </a:xfrm>
                        </wpg:grpSpPr>
                        <wps:wsp>
                          <wps:cNvPr id="2" name="AutoShape 3"/>
                          <wps:cNvCnPr>
                            <a:cxnSpLocks noChangeShapeType="1"/>
                          </wps:cNvCnPr>
                          <wps:spPr bwMode="auto">
                            <a:xfrm flipH="1" flipV="1">
                              <a:off x="50320" y="4431"/>
                              <a:ext cx="2959" cy="1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3"/>
                          <wps:cNvCnPr>
                            <a:cxnSpLocks noChangeShapeType="1"/>
                          </wps:cNvCnPr>
                          <wps:spPr bwMode="auto">
                            <a:xfrm flipH="1" flipV="1">
                              <a:off x="51778" y="23000"/>
                              <a:ext cx="1581" cy="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3"/>
                          <wps:cNvCnPr>
                            <a:cxnSpLocks noChangeShapeType="1"/>
                          </wps:cNvCnPr>
                          <wps:spPr bwMode="auto">
                            <a:xfrm flipV="1">
                              <a:off x="12341" y="17727"/>
                              <a:ext cx="1774" cy="11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3"/>
                          <wps:cNvCnPr>
                            <a:cxnSpLocks noChangeShapeType="1"/>
                          </wps:cNvCnPr>
                          <wps:spPr bwMode="auto">
                            <a:xfrm flipV="1">
                              <a:off x="12397" y="33154"/>
                              <a:ext cx="1772" cy="11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3"/>
                          <wps:cNvCnPr>
                            <a:cxnSpLocks noChangeShapeType="1"/>
                          </wps:cNvCnPr>
                          <wps:spPr bwMode="auto">
                            <a:xfrm flipV="1">
                              <a:off x="12397" y="41568"/>
                              <a:ext cx="1772" cy="1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2"/>
                          <wps:cNvSpPr txBox="1">
                            <a:spLocks noChangeArrowheads="1"/>
                          </wps:cNvSpPr>
                          <wps:spPr bwMode="auto">
                            <a:xfrm>
                              <a:off x="53237" y="0"/>
                              <a:ext cx="12344" cy="12632"/>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rPr>
                                    <w:ins w:id="977" w:author="ESE" w:date="2018-06-07T12:41:00Z"/>
                                  </w:rPr>
                                </w:pPr>
                                <w:ins w:id="978" w:author="ESE" w:date="2018-06-07T12:41:00Z">
                                  <w:r>
                                    <w:t>Introduction to the content for grade 8, with samples of guiding questions for the year</w:t>
                                  </w:r>
                                </w:ins>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53349" y="16661"/>
                              <a:ext cx="12344" cy="15116"/>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rPr>
                                    <w:ins w:id="979" w:author="ESE" w:date="2018-06-07T12:41:00Z"/>
                                  </w:rPr>
                                </w:pPr>
                                <w:ins w:id="980" w:author="ESE" w:date="2018-06-07T12:41:00Z">
                                  <w:r>
                                    <w:t>Standards for Practice, applicable to all grades, linked to explanation in the Introductory Section</w:t>
                                  </w:r>
                                </w:ins>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56" y="41456"/>
                              <a:ext cx="12344" cy="752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ins w:id="981" w:author="ESE" w:date="2018-06-07T12:41:00Z"/>
                                  </w:rPr>
                                </w:pPr>
                                <w:ins w:id="982" w:author="ESE" w:date="2018-06-07T12:41:00Z">
                                  <w:r>
                                    <w:t>Connections to the content in other grades</w:t>
                                  </w:r>
                                </w:ins>
                              </w:p>
                            </w:txbxContent>
                          </wps:txbx>
                          <wps:bodyPr rot="0" vert="horz" wrap="square" lIns="91440" tIns="45720" rIns="91440" bIns="45720" anchor="t" anchorCtr="0" upright="1">
                            <a:noAutofit/>
                          </wps:bodyPr>
                        </wps:wsp>
                        <wps:wsp>
                          <wps:cNvPr id="12" name="Text Box 5"/>
                          <wps:cNvSpPr txBox="1">
                            <a:spLocks noChangeArrowheads="1"/>
                          </wps:cNvSpPr>
                          <wps:spPr bwMode="auto">
                            <a:xfrm>
                              <a:off x="56" y="32593"/>
                              <a:ext cx="12344" cy="6654"/>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ins w:id="983" w:author="ESE" w:date="2018-06-07T12:41:00Z"/>
                                  </w:rPr>
                                </w:pPr>
                                <w:ins w:id="984" w:author="ESE" w:date="2018-06-07T12:41:00Z">
                                  <w:r>
                                    <w:t>Links to Literacy skills for grades 6-8</w:t>
                                  </w:r>
                                </w:ins>
                              </w:p>
                            </w:txbxContent>
                          </wps:txbx>
                          <wps:bodyPr rot="0" vert="horz" wrap="square" lIns="91440" tIns="45720" rIns="91440" bIns="45720" anchor="t" anchorCtr="0" upright="1">
                            <a:noAutofit/>
                          </wps:bodyPr>
                        </wps:wsp>
                        <wps:wsp>
                          <wps:cNvPr id="13" name="Text Box 4"/>
                          <wps:cNvSpPr txBox="1">
                            <a:spLocks noChangeArrowheads="1"/>
                          </wps:cNvSpPr>
                          <wps:spPr bwMode="auto">
                            <a:xfrm>
                              <a:off x="56" y="15987"/>
                              <a:ext cx="12344" cy="5011"/>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ins w:id="985" w:author="ESE" w:date="2018-06-07T12:41:00Z"/>
                                  </w:rPr>
                                </w:pPr>
                                <w:ins w:id="986" w:author="ESE" w:date="2018-06-07T12:41:00Z">
                                  <w:r>
                                    <w:t>Major topics for grade 8</w:t>
                                  </w:r>
                                </w:ins>
                              </w:p>
                            </w:txbxContent>
                          </wps:txbx>
                          <wps:bodyPr rot="0" vert="horz" wrap="square" lIns="91440" tIns="45720" rIns="91440" bIns="45720" anchor="t" anchorCtr="0" upright="1">
                            <a:noAutofit/>
                          </wps:bodyPr>
                        </wps:wsp>
                        <wps:wsp>
                          <wps:cNvPr id="14" name="AutoShape 3"/>
                          <wps:cNvCnPr>
                            <a:cxnSpLocks noChangeShapeType="1"/>
                          </wps:cNvCnPr>
                          <wps:spPr bwMode="auto">
                            <a:xfrm flipV="1">
                              <a:off x="12341" y="55593"/>
                              <a:ext cx="1459" cy="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4"/>
                          <wps:cNvSpPr txBox="1">
                            <a:spLocks noChangeArrowheads="1"/>
                          </wps:cNvSpPr>
                          <wps:spPr bwMode="auto">
                            <a:xfrm>
                              <a:off x="0" y="55032"/>
                              <a:ext cx="12344" cy="2749"/>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ins w:id="987" w:author="ESE" w:date="2018-06-07T12:41:00Z"/>
                                  </w:rPr>
                                </w:pPr>
                                <w:ins w:id="988" w:author="ESE" w:date="2018-06-07T12:41:00Z">
                                  <w:r>
                                    <w:t>Topic</w:t>
                                  </w:r>
                                </w:ins>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0" y="60810"/>
                              <a:ext cx="12344" cy="12566"/>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jc w:val="right"/>
                                  <w:rPr>
                                    <w:ins w:id="989" w:author="ESE" w:date="2018-06-07T12:41:00Z"/>
                                  </w:rPr>
                                </w:pPr>
                                <w:ins w:id="990" w:author="ESE" w:date="2018-06-07T12:41:00Z">
                                  <w:r>
                                    <w:t xml:space="preserve">Content standards that describe what grade 8 students should know and be able to do </w:t>
                                  </w:r>
                                </w:ins>
                              </w:p>
                            </w:txbxContent>
                          </wps:txbx>
                          <wps:bodyPr rot="0" vert="horz" wrap="square" lIns="91440" tIns="45720" rIns="91440" bIns="45720" anchor="t" anchorCtr="0" upright="1">
                            <a:noAutofit/>
                          </wps:bodyPr>
                        </wps:wsp>
                        <wps:wsp>
                          <wps:cNvPr id="17" name="AutoShape 3"/>
                          <wps:cNvCnPr>
                            <a:cxnSpLocks noChangeShapeType="1"/>
                          </wps:cNvCnPr>
                          <wps:spPr bwMode="auto">
                            <a:xfrm flipV="1">
                              <a:off x="12397" y="65129"/>
                              <a:ext cx="2941" cy="1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9"/>
                          <wps:cNvSpPr txBox="1">
                            <a:spLocks noChangeArrowheads="1"/>
                          </wps:cNvSpPr>
                          <wps:spPr bwMode="auto">
                            <a:xfrm>
                              <a:off x="53349" y="56378"/>
                              <a:ext cx="12344" cy="1251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91D7A" w:rsidRDefault="00391D7A" w:rsidP="00A64681">
                                <w:pPr>
                                  <w:rPr>
                                    <w:ins w:id="991" w:author="ESE" w:date="2018-06-07T12:41:00Z"/>
                                  </w:rPr>
                                </w:pPr>
                                <w:ins w:id="992" w:author="ESE" w:date="2018-06-07T12:41:00Z">
                                  <w:r>
                                    <w:t>Sample of a supporting question to guide discussion and research on this grade 8 topic</w:t>
                                  </w:r>
                                </w:ins>
                              </w:p>
                            </w:txbxContent>
                          </wps:txbx>
                          <wps:bodyPr rot="0" vert="horz" wrap="square" lIns="91440" tIns="45720" rIns="91440" bIns="45720" anchor="t" anchorCtr="0" upright="1">
                            <a:noAutofit/>
                          </wps:bodyPr>
                        </wps:wsp>
                        <wps:wsp>
                          <wps:cNvPr id="19" name="AutoShape 3"/>
                          <wps:cNvCnPr>
                            <a:cxnSpLocks noChangeShapeType="1"/>
                          </wps:cNvCnPr>
                          <wps:spPr bwMode="auto">
                            <a:xfrm flipH="1" flipV="1">
                              <a:off x="51778" y="57388"/>
                              <a:ext cx="1581" cy="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 o:spid="_x0000_s1043" alt="A Guide to Reading the Introductory Page for Each Grade or Course" style="position:absolute;left:0;text-align:left;margin-left:-22pt;margin-top:21.6pt;width:517.25pt;height:577.75pt;z-index:251673600" coordsize="65693,7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">
                  <v:shape id="AutoShape 3" o:spid="_x0000_s1044" type="#_x0000_t32" style="position:absolute;left:50320;top:4431;width:2959;height:18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">
                    <v:stroke endarrow="block"/>
                  </v:shape>
                  <v:shape id="AutoShape 3" o:spid="_x0000_s1045" type="#_x0000_t32" style="position:absolute;left:51778;top:23000;width:1581;height:9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">
                    <v:stroke endarrow="block"/>
                  </v:shape>
                  <v:shape id="AutoShape 3" o:spid="_x0000_s1046" type="#_x0000_t32" style="position:absolute;left:12341;top:17727;width:1774;height:11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shape id="AutoShape 3" o:spid="_x0000_s1047" type="#_x0000_t32" style="position:absolute;left:12397;top:33154;width:1772;height:11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">
                    <v:stroke endarrow="block"/>
                  </v:shape>
                  <v:shape id="AutoShape 3" o:spid="_x0000_s1048" type="#_x0000_t32" style="position:absolute;left:12397;top:41568;width:1772;height:1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Text Box 2" o:spid="_x0000_s1049" type="#_x0000_t202" style="position:absolute;left:53237;width:12344;height:1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" fillcolor="white [3201]" strokecolor="#4f81bd [3204]" strokeweight="2pt">
                    <v:textbox>
                      <w:txbxContent>
                        <w:p w:rsidR="00391D7A" w:rsidRDefault="00391D7A" w:rsidP="00A64681">
                          <w:pPr>
                            <w:rPr>
                              <w:ins w:id="993" w:author="ESE" w:date="2018-06-07T12:41:00Z"/>
                            </w:rPr>
                          </w:pPr>
                          <w:ins w:id="994" w:author="ESE" w:date="2018-06-07T12:41:00Z">
                            <w:r>
                              <w:t>Introduction to the content for grade 8, with samples of guiding questions for the year</w:t>
                            </w:r>
                          </w:ins>
                        </w:p>
                      </w:txbxContent>
                    </v:textbox>
                  </v:shape>
                  <v:shape id="Text Box 9" o:spid="_x0000_s1050" type="#_x0000_t202" style="position:absolute;left:53349;top:16661;width:12344;height:15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" fillcolor="white [3201]" strokecolor="#4f81bd [3204]" strokeweight="2pt">
                    <v:textbox>
                      <w:txbxContent>
                        <w:p w:rsidR="00391D7A" w:rsidRDefault="00391D7A" w:rsidP="00A64681">
                          <w:pPr>
                            <w:rPr>
                              <w:ins w:id="995" w:author="ESE" w:date="2018-06-07T12:41:00Z"/>
                            </w:rPr>
                          </w:pPr>
                          <w:ins w:id="996" w:author="ESE" w:date="2018-06-07T12:41:00Z">
                            <w:r>
                              <w:t>Standards for Practice, applicable to all grades, linked to explanation in the Introductory Section</w:t>
                            </w:r>
                          </w:ins>
                        </w:p>
                      </w:txbxContent>
                    </v:textbox>
                  </v:shape>
                  <v:shape id="Text Box 7" o:spid="_x0000_s1051" type="#_x0000_t202" style="position:absolute;left:56;top:41456;width:12344;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" fillcolor="white [3201]" strokecolor="#4f81bd [3204]" strokeweight="2pt">
                    <v:textbox>
                      <w:txbxContent>
                        <w:p w:rsidR="00391D7A" w:rsidRDefault="00391D7A" w:rsidP="00A64681">
                          <w:pPr>
                            <w:jc w:val="right"/>
                            <w:rPr>
                              <w:ins w:id="997" w:author="ESE" w:date="2018-06-07T12:41:00Z"/>
                            </w:rPr>
                          </w:pPr>
                          <w:ins w:id="998" w:author="ESE" w:date="2018-06-07T12:41:00Z">
                            <w:r>
                              <w:t>Connections to the content in other grades</w:t>
                            </w:r>
                          </w:ins>
                        </w:p>
                      </w:txbxContent>
                    </v:textbox>
                  </v:shape>
                  <v:shape id="Text Box 5" o:spid="_x0000_s1052" type="#_x0000_t202" style="position:absolute;left:56;top:32593;width:12344;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" fillcolor="white [3201]" strokecolor="#4f81bd [3204]" strokeweight="2pt">
                    <v:textbox>
                      <w:txbxContent>
                        <w:p w:rsidR="00391D7A" w:rsidRDefault="00391D7A" w:rsidP="00A64681">
                          <w:pPr>
                            <w:jc w:val="right"/>
                            <w:rPr>
                              <w:ins w:id="999" w:author="ESE" w:date="2018-06-07T12:41:00Z"/>
                            </w:rPr>
                          </w:pPr>
                          <w:ins w:id="1000" w:author="ESE" w:date="2018-06-07T12:41:00Z">
                            <w:r>
                              <w:t>Links to Literacy skills for grades 6-8</w:t>
                            </w:r>
                          </w:ins>
                        </w:p>
                      </w:txbxContent>
                    </v:textbox>
                  </v:shape>
                  <v:shape id="Text Box 4" o:spid="_x0000_s1053" type="#_x0000_t202" style="position:absolute;left:56;top:15987;width:12344;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" fillcolor="white [3201]" strokecolor="#4f81bd [3204]" strokeweight="2pt">
                    <v:textbox>
                      <w:txbxContent>
                        <w:p w:rsidR="00391D7A" w:rsidRDefault="00391D7A" w:rsidP="00A64681">
                          <w:pPr>
                            <w:jc w:val="right"/>
                            <w:rPr>
                              <w:ins w:id="1001" w:author="ESE" w:date="2018-06-07T12:41:00Z"/>
                            </w:rPr>
                          </w:pPr>
                          <w:ins w:id="1002" w:author="ESE" w:date="2018-06-07T12:41:00Z">
                            <w:r>
                              <w:t>Major topics for grade 8</w:t>
                            </w:r>
                          </w:ins>
                        </w:p>
                      </w:txbxContent>
                    </v:textbox>
                  </v:shape>
                  <v:shape id="AutoShape 3" o:spid="_x0000_s1054" type="#_x0000_t32" style="position:absolute;left:12341;top:55593;width:1459;height:9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Text Box 4" o:spid="_x0000_s1055" type="#_x0000_t202" style="position:absolute;top:55032;width:1234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" fillcolor="white [3201]" strokecolor="#4f81bd [3204]" strokeweight="2pt">
                    <v:textbox>
                      <w:txbxContent>
                        <w:p w:rsidR="00391D7A" w:rsidRDefault="00391D7A" w:rsidP="00A64681">
                          <w:pPr>
                            <w:jc w:val="right"/>
                            <w:rPr>
                              <w:ins w:id="1003" w:author="ESE" w:date="2018-06-07T12:41:00Z"/>
                            </w:rPr>
                          </w:pPr>
                          <w:ins w:id="1004" w:author="ESE" w:date="2018-06-07T12:41:00Z">
                            <w:r>
                              <w:t>Topic</w:t>
                            </w:r>
                          </w:ins>
                        </w:p>
                      </w:txbxContent>
                    </v:textbox>
                  </v:shape>
                  <v:shape id="Text Box 7" o:spid="_x0000_s1056" type="#_x0000_t202" style="position:absolute;top:60810;width:12344;height:1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" fillcolor="white [3201]" strokecolor="#4f81bd [3204]" strokeweight="2pt">
                    <v:textbox>
                      <w:txbxContent>
                        <w:p w:rsidR="00391D7A" w:rsidRDefault="00391D7A" w:rsidP="00A64681">
                          <w:pPr>
                            <w:jc w:val="right"/>
                            <w:rPr>
                              <w:ins w:id="1005" w:author="ESE" w:date="2018-06-07T12:41:00Z"/>
                            </w:rPr>
                          </w:pPr>
                          <w:ins w:id="1006" w:author="ESE" w:date="2018-06-07T12:41:00Z">
                            <w:r>
                              <w:t xml:space="preserve">Content standards that describe what grade 8 students should know and be able to do </w:t>
                            </w:r>
                          </w:ins>
                        </w:p>
                      </w:txbxContent>
                    </v:textbox>
                  </v:shape>
                  <v:shape id="AutoShape 3" o:spid="_x0000_s1057" type="#_x0000_t32" style="position:absolute;left:12397;top:65129;width:2941;height:18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Text Box 9" o:spid="_x0000_s1058" type="#_x0000_t202" style="position:absolute;left:53349;top:56378;width:12344;height:1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" fillcolor="white [3201]" strokecolor="#4f81bd [3204]" strokeweight="2pt">
                    <v:textbox>
                      <w:txbxContent>
                        <w:p w:rsidR="00391D7A" w:rsidRDefault="00391D7A" w:rsidP="00A64681">
                          <w:pPr>
                            <w:rPr>
                              <w:ins w:id="1007" w:author="ESE" w:date="2018-06-07T12:41:00Z"/>
                            </w:rPr>
                          </w:pPr>
                          <w:ins w:id="1008" w:author="ESE" w:date="2018-06-07T12:41:00Z">
                            <w:r>
                              <w:t>Sample of a supporting question to guide discussion and research on this grade 8 topic</w:t>
                            </w:r>
                          </w:ins>
                        </w:p>
                      </w:txbxContent>
                    </v:textbox>
                  </v:shape>
                  <v:shape id="AutoShape 3" o:spid="_x0000_s1059" type="#_x0000_t32" style="position:absolute;left:51778;top:57388;width:1581;height:9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">
                    <v:stroke endarrow="block"/>
                  </v:shape>
                </v:group>
              </w:pict>
            </mc:Fallback>
          </mc:AlternateContent>
        </w:r>
      </w:ins>
      <w:r w:rsidR="00A64681">
        <w:rPr>
          <w:noProof/>
          <w:lang w:eastAsia="zh-CN"/>
        </w:rPr>
        <w:drawing>
          <wp:inline distT="0" distB="0" distL="0" distR="0">
            <wp:extent cx="3933080" cy="4942255"/>
            <wp:effectExtent l="0" t="0" r="0" b="0"/>
            <wp:docPr id="4" name="Picture 20" descr="A Guide to Reading the Introductory Page for Each Grade o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3935730" cy="4945585"/>
                    </a:xfrm>
                    <a:prstGeom prst="rect">
                      <a:avLst/>
                    </a:prstGeom>
                    <a:noFill/>
                    <a:ln w="9525">
                      <a:noFill/>
                      <a:miter lim="800000"/>
                      <a:headEnd/>
                      <a:tailEnd/>
                    </a:ln>
                  </pic:spPr>
                </pic:pic>
              </a:graphicData>
            </a:graphic>
          </wp:inline>
        </w:drawing>
      </w:r>
      <w:r w:rsidR="00A64681">
        <w:rPr>
          <w:noProof/>
          <w:lang w:eastAsia="zh-CN"/>
        </w:rPr>
        <w:drawing>
          <wp:inline distT="0" distB="0" distL="0" distR="0">
            <wp:extent cx="3935730" cy="2790825"/>
            <wp:effectExtent l="0" t="0" r="7620" b="9525"/>
            <wp:docPr id="3" name="Picture 1" descr="A Guide to Reading the Introductory Page for Each Grade o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935730" cy="2790825"/>
                    </a:xfrm>
                    <a:prstGeom prst="rect">
                      <a:avLst/>
                    </a:prstGeom>
                    <a:noFill/>
                    <a:ln w="9525">
                      <a:noFill/>
                      <a:miter lim="800000"/>
                      <a:headEnd/>
                      <a:tailEnd/>
                    </a:ln>
                  </pic:spPr>
                </pic:pic>
              </a:graphicData>
            </a:graphic>
          </wp:inline>
        </w:drawing>
      </w:r>
      <w:r w:rsidR="00A64681">
        <w:rPr>
          <w:noProof/>
        </w:rPr>
        <w:t xml:space="preserve"> </w:t>
      </w:r>
    </w:p>
    <w:p w:rsidR="00464735" w:rsidRDefault="00464735" w:rsidP="00464735">
      <w:pPr>
        <w:pStyle w:val="Heading1"/>
        <w:jc w:val="center"/>
        <w:rPr>
          <w:sz w:val="48"/>
          <w:szCs w:val="48"/>
        </w:rPr>
      </w:pPr>
    </w:p>
    <w:p w:rsidR="00464735" w:rsidRPr="00502CCA" w:rsidRDefault="00464735" w:rsidP="00A76ADB">
      <w:pPr>
        <w:pStyle w:val="Heading1"/>
        <w:jc w:val="center"/>
        <w:rPr>
          <w:color w:val="auto"/>
          <w:sz w:val="48"/>
          <w:szCs w:val="48"/>
        </w:rPr>
      </w:pPr>
      <w:r w:rsidRPr="00502CCA">
        <w:rPr>
          <w:color w:val="auto"/>
          <w:sz w:val="48"/>
          <w:szCs w:val="48"/>
        </w:rPr>
        <w:t>Standards</w:t>
      </w:r>
    </w:p>
    <w:p w:rsidR="00464735" w:rsidRPr="00502CCA" w:rsidRDefault="00464735" w:rsidP="00464735"/>
    <w:p w:rsidR="00464735" w:rsidRPr="00502CCA" w:rsidRDefault="00464735" w:rsidP="00464735">
      <w:pPr>
        <w:pStyle w:val="Heading1"/>
        <w:spacing w:before="0" w:line="240" w:lineRule="auto"/>
        <w:jc w:val="center"/>
        <w:rPr>
          <w:color w:val="auto"/>
        </w:rPr>
      </w:pPr>
      <w:bookmarkStart w:id="1009" w:name="_Standards_for"/>
      <w:bookmarkStart w:id="1010" w:name="_Standards_for_History"/>
      <w:bookmarkEnd w:id="1009"/>
      <w:bookmarkEnd w:id="1010"/>
      <w:r w:rsidRPr="00502CCA">
        <w:rPr>
          <w:color w:val="auto"/>
        </w:rPr>
        <w:t xml:space="preserve">Standards for History and Social Science Practice, </w:t>
      </w:r>
    </w:p>
    <w:p w:rsidR="00464735" w:rsidRPr="00502CCA" w:rsidRDefault="00464735" w:rsidP="00464735">
      <w:pPr>
        <w:pStyle w:val="Heading1"/>
        <w:spacing w:before="0" w:line="240" w:lineRule="auto"/>
        <w:jc w:val="center"/>
        <w:rPr>
          <w:color w:val="auto"/>
        </w:rPr>
      </w:pPr>
      <w:r w:rsidRPr="00502CCA">
        <w:rPr>
          <w:color w:val="auto"/>
        </w:rPr>
        <w:t>Pre-kindergarten to Grade 12</w:t>
      </w:r>
    </w:p>
    <w:p w:rsidR="00464735" w:rsidRPr="00502CCA" w:rsidRDefault="00464735" w:rsidP="00464735"/>
    <w:p w:rsidR="00464735" w:rsidRPr="00502CCA" w:rsidRDefault="00464735" w:rsidP="00464735">
      <w:pPr>
        <w:pStyle w:val="Heading1"/>
        <w:spacing w:before="0"/>
        <w:jc w:val="center"/>
        <w:rPr>
          <w:color w:val="auto"/>
        </w:rPr>
      </w:pPr>
      <w:r w:rsidRPr="00502CCA">
        <w:rPr>
          <w:color w:val="auto"/>
        </w:rPr>
        <w:t>Content Standards for Pre-Kindergarten to Grade 8</w:t>
      </w:r>
    </w:p>
    <w:p w:rsidR="00464735" w:rsidRPr="00502CCA" w:rsidRDefault="00464735" w:rsidP="00464735">
      <w:pPr>
        <w:pStyle w:val="Heading1"/>
        <w:spacing w:before="0"/>
        <w:jc w:val="center"/>
        <w:rPr>
          <w:color w:val="auto"/>
        </w:rPr>
      </w:pPr>
      <w:r w:rsidRPr="00502CCA">
        <w:rPr>
          <w:color w:val="auto"/>
        </w:rPr>
        <w:t>Content Standards for High School Courses</w:t>
      </w:r>
    </w:p>
    <w:p w:rsidR="00464735" w:rsidRPr="00502CCA" w:rsidRDefault="00464735" w:rsidP="00464735"/>
    <w:p w:rsidR="00464735" w:rsidRPr="00502CCA" w:rsidRDefault="00464735" w:rsidP="00464735">
      <w:pPr>
        <w:pStyle w:val="Heading1"/>
        <w:spacing w:before="0"/>
        <w:jc w:val="center"/>
        <w:rPr>
          <w:color w:val="auto"/>
        </w:rPr>
      </w:pPr>
      <w:r w:rsidRPr="00502CCA">
        <w:rPr>
          <w:color w:val="auto"/>
        </w:rPr>
        <w:t xml:space="preserve">Standards for Literacy in History and Social Science, </w:t>
      </w:r>
    </w:p>
    <w:p w:rsidR="00464735" w:rsidRPr="00502CCA" w:rsidRDefault="00464735" w:rsidP="00464735">
      <w:pPr>
        <w:pStyle w:val="Heading1"/>
        <w:spacing w:before="0"/>
        <w:jc w:val="center"/>
        <w:rPr>
          <w:color w:val="auto"/>
        </w:rPr>
      </w:pPr>
      <w:r w:rsidRPr="00502CCA">
        <w:rPr>
          <w:color w:val="auto"/>
        </w:rPr>
        <w:t>Pre-K-K</w:t>
      </w:r>
      <w:r w:rsidR="00502CCA">
        <w:rPr>
          <w:color w:val="auto"/>
        </w:rPr>
        <w:t xml:space="preserve">, 1-2, 3-5, 6-8, 9-10, 11-12 </w:t>
      </w:r>
      <w:del w:id="1011" w:author="ESE" w:date="2018-06-07T12:41:00Z">
        <w:r>
          <w:delText>6-8</w:delText>
        </w:r>
      </w:del>
    </w:p>
    <w:p w:rsidR="00464735" w:rsidRPr="008603BC" w:rsidRDefault="00464735" w:rsidP="00464735"/>
    <w:p w:rsidR="00464735" w:rsidRDefault="00464735" w:rsidP="00464735">
      <w:r>
        <w:br w:type="page"/>
      </w:r>
    </w:p>
    <w:p w:rsidR="00C07846" w:rsidRDefault="009F7F9E" w:rsidP="00C07846">
      <w:pPr>
        <w:pStyle w:val="Heading1"/>
        <w:spacing w:before="0"/>
      </w:pPr>
      <w:bookmarkStart w:id="1012" w:name="_Standards_for_History_1"/>
      <w:bookmarkEnd w:id="1012"/>
      <w:r>
        <w:lastRenderedPageBreak/>
        <w:t>Standards for History and Social Science Practice</w:t>
      </w:r>
    </w:p>
    <w:p w:rsidR="00464735" w:rsidRPr="003B600B" w:rsidRDefault="00464735" w:rsidP="00C07846">
      <w:pPr>
        <w:pStyle w:val="Heading1"/>
        <w:spacing w:before="0"/>
      </w:pPr>
      <w:r>
        <w:t xml:space="preserve">Pre-Kindergarten to Grade 12 </w:t>
      </w:r>
    </w:p>
    <w:p w:rsidR="00464735" w:rsidRPr="009B00BC" w:rsidRDefault="00464735" w:rsidP="00464735">
      <w:pPr>
        <w:spacing w:after="0"/>
        <w:rPr>
          <w:rFonts w:cs="Times New Roman"/>
        </w:rPr>
      </w:pPr>
      <w:r w:rsidRPr="009B00BC">
        <w:rPr>
          <w:rFonts w:cs="Times New Roman"/>
        </w:rPr>
        <w:t xml:space="preserve">The following Standards for History and Social Science Practice can be applied from Pre-K-12 and across all of the social science disciplines. The seven practices are designed to reflect the work of political scientists, economists, geographers, historians, and ordinary citizens. The </w:t>
      </w:r>
      <w:del w:id="1013" w:author="ESE" w:date="2018-06-07T12:41:00Z">
        <w:r>
          <w:rPr>
            <w:rFonts w:cs="Times New Roman"/>
            <w:color w:val="FF0000"/>
            <w:highlight w:val="yellow"/>
          </w:rPr>
          <w:delText>history</w:delText>
        </w:r>
      </w:del>
      <w:ins w:id="1014" w:author="ESE" w:date="2018-06-07T12:41:00Z">
        <w:r w:rsidR="00222C78">
          <w:rPr>
            <w:rFonts w:cs="Times New Roman"/>
          </w:rPr>
          <w:t>H</w:t>
        </w:r>
        <w:r w:rsidRPr="009B00BC">
          <w:rPr>
            <w:rFonts w:cs="Times New Roman"/>
          </w:rPr>
          <w:t>istory</w:t>
        </w:r>
      </w:ins>
      <w:r w:rsidRPr="009B00BC">
        <w:rPr>
          <w:rFonts w:cs="Times New Roman"/>
        </w:rPr>
        <w:t xml:space="preserve"> and </w:t>
      </w:r>
      <w:del w:id="1015" w:author="ESE" w:date="2018-06-07T12:41:00Z">
        <w:r>
          <w:rPr>
            <w:rFonts w:cs="Times New Roman"/>
            <w:color w:val="FF0000"/>
            <w:highlight w:val="yellow"/>
          </w:rPr>
          <w:delText>social science practices</w:delText>
        </w:r>
      </w:del>
      <w:ins w:id="1016" w:author="ESE" w:date="2018-06-07T12:41:00Z">
        <w:r w:rsidR="00222C78">
          <w:rPr>
            <w:rFonts w:cs="Times New Roman"/>
          </w:rPr>
          <w:t>S</w:t>
        </w:r>
        <w:r w:rsidRPr="009B00BC">
          <w:rPr>
            <w:rFonts w:cs="Times New Roman"/>
          </w:rPr>
          <w:t>ocial</w:t>
        </w:r>
        <w:r w:rsidR="00222C78">
          <w:rPr>
            <w:rFonts w:cs="Times New Roman"/>
          </w:rPr>
          <w:t xml:space="preserve"> S</w:t>
        </w:r>
        <w:r w:rsidRPr="009B00BC">
          <w:rPr>
            <w:rFonts w:cs="Times New Roman"/>
          </w:rPr>
          <w:t xml:space="preserve">cience </w:t>
        </w:r>
        <w:r w:rsidR="00222C78">
          <w:rPr>
            <w:rFonts w:cs="Times New Roman"/>
          </w:rPr>
          <w:t>P</w:t>
        </w:r>
        <w:r w:rsidRPr="009B00BC">
          <w:rPr>
            <w:rFonts w:cs="Times New Roman"/>
          </w:rPr>
          <w:t>ractice</w:t>
        </w:r>
        <w:r w:rsidR="00222C78">
          <w:rPr>
            <w:rFonts w:cs="Times New Roman"/>
          </w:rPr>
          <w:t xml:space="preserve"> Standards</w:t>
        </w:r>
      </w:ins>
      <w:r w:rsidRPr="009B00BC">
        <w:rPr>
          <w:rFonts w:cs="Times New Roman"/>
        </w:rPr>
        <w:t xml:space="preserve"> were intentionally designed to be integrated with the Content Standards and Standards for Literacy in </w:t>
      </w:r>
      <w:del w:id="1017" w:author="ESE" w:date="2018-06-07T12:41:00Z">
        <w:r w:rsidRPr="003C33E9">
          <w:rPr>
            <w:rFonts w:cs="Times New Roman"/>
            <w:color w:val="FF0000"/>
            <w:highlight w:val="yellow"/>
          </w:rPr>
          <w:delText xml:space="preserve">the Content Areas. </w:delText>
        </w:r>
      </w:del>
      <w:ins w:id="1018" w:author="ESE" w:date="2018-06-07T12:41:00Z">
        <w:r w:rsidR="00222C78">
          <w:rPr>
            <w:rFonts w:cs="Times New Roman"/>
          </w:rPr>
          <w:t>History and Social Science.</w:t>
        </w:r>
      </w:ins>
      <w:r w:rsidR="00222C78">
        <w:rPr>
          <w:rFonts w:cs="Times New Roman"/>
        </w:rPr>
        <w:t xml:space="preserve"> </w:t>
      </w:r>
      <w:r w:rsidRPr="009B00BC">
        <w:rPr>
          <w:rFonts w:cs="Times New Roman"/>
        </w:rPr>
        <w:t xml:space="preserve">They encompass all of the elements of the research process, and are integral to a robust and rich social science curriculum. </w:t>
      </w:r>
    </w:p>
    <w:p w:rsidR="00464735" w:rsidRPr="009B00BC" w:rsidRDefault="00464735" w:rsidP="00464735">
      <w:pPr>
        <w:spacing w:after="0"/>
        <w:rPr>
          <w:rFonts w:cs="Times New Roman"/>
          <w:b/>
        </w:rPr>
      </w:pPr>
    </w:p>
    <w:p w:rsidR="00464735" w:rsidRPr="009B00BC" w:rsidRDefault="00464735" w:rsidP="00464735">
      <w:pPr>
        <w:pStyle w:val="ListParagraph"/>
        <w:numPr>
          <w:ilvl w:val="0"/>
          <w:numId w:val="3"/>
        </w:numPr>
        <w:spacing w:after="0"/>
        <w:rPr>
          <w:rFonts w:asciiTheme="majorHAnsi" w:hAnsiTheme="majorHAnsi" w:cs="Times New Roman"/>
          <w:b/>
        </w:rPr>
      </w:pPr>
      <w:r w:rsidRPr="009B00BC">
        <w:rPr>
          <w:rFonts w:asciiTheme="majorHAnsi" w:hAnsiTheme="majorHAnsi" w:cs="Times New Roman"/>
          <w:b/>
        </w:rPr>
        <w:t>Demonstrate civic knowledge, skills, and dispositions.</w:t>
      </w:r>
      <w:r w:rsidRPr="009B00BC">
        <w:rPr>
          <w:rStyle w:val="FootnoteReference"/>
          <w:rFonts w:asciiTheme="majorHAnsi" w:hAnsiTheme="majorHAnsi"/>
          <w:b/>
        </w:rPr>
        <w:footnoteReference w:id="17"/>
      </w:r>
    </w:p>
    <w:p w:rsidR="00464735" w:rsidRPr="009B00BC" w:rsidRDefault="00464735" w:rsidP="00464735">
      <w:pPr>
        <w:pStyle w:val="ListParagraph"/>
        <w:numPr>
          <w:ilvl w:val="0"/>
          <w:numId w:val="4"/>
        </w:numPr>
        <w:spacing w:after="0"/>
        <w:ind w:left="1080" w:hanging="270"/>
        <w:rPr>
          <w:rFonts w:asciiTheme="majorHAnsi" w:hAnsiTheme="majorHAnsi"/>
        </w:rPr>
      </w:pPr>
      <w:r w:rsidRPr="009B00BC">
        <w:rPr>
          <w:rFonts w:asciiTheme="majorHAnsi" w:hAnsiTheme="majorHAnsi"/>
          <w:b/>
        </w:rPr>
        <w:t>Civic knowledge</w:t>
      </w:r>
      <w:r w:rsidRPr="009B00BC">
        <w:rPr>
          <w:rFonts w:asciiTheme="majorHAnsi" w:hAnsiTheme="majorHAnsi"/>
        </w:rPr>
        <w:t xml:space="preserve"> includes the core knowledge in the Content Standards relating to civics and government, economics, geography, and history. </w:t>
      </w:r>
    </w:p>
    <w:p w:rsidR="00464735" w:rsidRPr="009B00BC" w:rsidRDefault="00464735" w:rsidP="00464735">
      <w:pPr>
        <w:pStyle w:val="ListParagraph"/>
        <w:numPr>
          <w:ilvl w:val="0"/>
          <w:numId w:val="4"/>
        </w:numPr>
        <w:spacing w:after="0"/>
        <w:ind w:left="1080" w:hanging="270"/>
        <w:rPr>
          <w:rFonts w:asciiTheme="majorHAnsi" w:hAnsiTheme="majorHAnsi"/>
        </w:rPr>
      </w:pPr>
      <w:r w:rsidRPr="009B00BC">
        <w:rPr>
          <w:rFonts w:asciiTheme="majorHAnsi" w:hAnsiTheme="majorHAnsi"/>
          <w:b/>
        </w:rPr>
        <w:t>Civic intellectual skills</w:t>
      </w:r>
      <w:r w:rsidRPr="009B00BC">
        <w:rPr>
          <w:rFonts w:asciiTheme="majorHAnsi" w:hAnsiTheme="majorHAnsi"/>
        </w:rPr>
        <w:t xml:space="preserve"> encompass knowing how to identify, assess, interpret, describe, analyze and explain matters of concern in civic life.</w:t>
      </w:r>
    </w:p>
    <w:p w:rsidR="00464735" w:rsidRPr="009B00BC" w:rsidRDefault="00464735" w:rsidP="00464735">
      <w:pPr>
        <w:numPr>
          <w:ilvl w:val="0"/>
          <w:numId w:val="4"/>
        </w:numPr>
        <w:spacing w:after="0"/>
        <w:ind w:left="1080" w:hanging="270"/>
        <w:rPr>
          <w:rFonts w:asciiTheme="majorHAnsi" w:hAnsiTheme="majorHAnsi"/>
        </w:rPr>
      </w:pPr>
      <w:r w:rsidRPr="009B00BC">
        <w:rPr>
          <w:rFonts w:asciiTheme="majorHAnsi" w:hAnsiTheme="majorHAnsi"/>
          <w:b/>
        </w:rPr>
        <w:t>Civic participatory skills</w:t>
      </w:r>
      <w:r w:rsidRPr="009B00BC">
        <w:rPr>
          <w:rFonts w:asciiTheme="majorHAnsi" w:hAnsiTheme="majorHAnsi"/>
        </w:rPr>
        <w:t xml:space="preserve"> encompass knowing how to make and support arguments, use the political process to communicate with elected officials and representatives of government, and plan strategically for civic change.</w:t>
      </w:r>
    </w:p>
    <w:p w:rsidR="00464735" w:rsidRPr="009B00BC" w:rsidRDefault="00464735" w:rsidP="00464735">
      <w:pPr>
        <w:numPr>
          <w:ilvl w:val="0"/>
          <w:numId w:val="4"/>
        </w:numPr>
        <w:spacing w:after="0"/>
        <w:ind w:left="1080" w:hanging="270"/>
        <w:rPr>
          <w:rFonts w:asciiTheme="majorHAnsi" w:hAnsiTheme="majorHAnsi"/>
        </w:rPr>
      </w:pPr>
      <w:r w:rsidRPr="009B00BC">
        <w:rPr>
          <w:rFonts w:asciiTheme="majorHAnsi" w:hAnsiTheme="majorHAnsi"/>
          <w:b/>
        </w:rPr>
        <w:t>Civic dispositions</w:t>
      </w:r>
      <w:r w:rsidRPr="009B00BC">
        <w:rPr>
          <w:rFonts w:asciiTheme="majorHAnsi" w:hAnsiTheme="majorHAnsi"/>
        </w:rPr>
        <w:t xml:space="preserve"> encompass values, virtues</w:t>
      </w:r>
      <w:ins w:id="1021" w:author="ESE" w:date="2018-06-07T12:41:00Z">
        <w:r w:rsidR="00222C78">
          <w:rPr>
            <w:rFonts w:asciiTheme="majorHAnsi" w:hAnsiTheme="majorHAnsi"/>
          </w:rPr>
          <w:t>,</w:t>
        </w:r>
      </w:ins>
      <w:r w:rsidRPr="009B00BC">
        <w:rPr>
          <w:rFonts w:asciiTheme="majorHAnsi" w:hAnsiTheme="majorHAnsi"/>
        </w:rPr>
        <w:t xml:space="preserve"> and behaviors, such as respect for others, commitment to equality, capacity for listening, and capacity </w:t>
      </w:r>
      <w:del w:id="1022" w:author="ESE" w:date="2018-06-07T12:41:00Z">
        <w:r w:rsidRPr="00746ACF">
          <w:rPr>
            <w:rFonts w:asciiTheme="majorHAnsi" w:hAnsiTheme="majorHAnsi"/>
            <w:color w:val="FF0000"/>
            <w:highlight w:val="yellow"/>
          </w:rPr>
          <w:delText>to communicate</w:delText>
        </w:r>
      </w:del>
      <w:ins w:id="1023" w:author="ESE" w:date="2018-06-07T12:41:00Z">
        <w:r w:rsidR="00222C78">
          <w:rPr>
            <w:rFonts w:asciiTheme="majorHAnsi" w:hAnsiTheme="majorHAnsi"/>
          </w:rPr>
          <w:t>for</w:t>
        </w:r>
        <w:r w:rsidRPr="009B00BC">
          <w:rPr>
            <w:rFonts w:asciiTheme="majorHAnsi" w:hAnsiTheme="majorHAnsi"/>
          </w:rPr>
          <w:t xml:space="preserve"> communicat</w:t>
        </w:r>
        <w:r w:rsidR="00222C78">
          <w:rPr>
            <w:rFonts w:asciiTheme="majorHAnsi" w:hAnsiTheme="majorHAnsi"/>
          </w:rPr>
          <w:t>ing</w:t>
        </w:r>
      </w:ins>
      <w:r w:rsidRPr="009B00BC">
        <w:rPr>
          <w:rFonts w:asciiTheme="majorHAnsi" w:hAnsiTheme="majorHAnsi"/>
        </w:rPr>
        <w:t xml:space="preserve"> in ways accessible to others.</w:t>
      </w:r>
    </w:p>
    <w:p w:rsidR="00464735" w:rsidRPr="009B00BC" w:rsidRDefault="00464735" w:rsidP="00464735">
      <w:pPr>
        <w:spacing w:after="0"/>
        <w:ind w:left="1080" w:hanging="270"/>
        <w:rPr>
          <w:rFonts w:asciiTheme="majorHAnsi" w:hAnsiTheme="majorHAnsi" w:cs="Times New Roman"/>
          <w:b/>
        </w:rPr>
      </w:pPr>
    </w:p>
    <w:p w:rsidR="00464735" w:rsidRPr="009B00BC" w:rsidRDefault="00464735" w:rsidP="00464735">
      <w:pPr>
        <w:pStyle w:val="ListParagraph"/>
        <w:numPr>
          <w:ilvl w:val="0"/>
          <w:numId w:val="3"/>
        </w:numPr>
        <w:spacing w:after="0"/>
        <w:rPr>
          <w:rFonts w:asciiTheme="majorHAnsi" w:hAnsiTheme="majorHAnsi" w:cs="Times New Roman"/>
          <w:b/>
        </w:rPr>
      </w:pPr>
      <w:r w:rsidRPr="009B00BC">
        <w:rPr>
          <w:rFonts w:asciiTheme="majorHAnsi" w:hAnsiTheme="majorHAnsi" w:cs="Times New Roman"/>
          <w:b/>
        </w:rPr>
        <w:t xml:space="preserve">Develop focused questions or problem statements and conduct inquiries. </w:t>
      </w:r>
      <w:r w:rsidRPr="009B00BC">
        <w:rPr>
          <w:rFonts w:asciiTheme="majorHAnsi" w:hAnsiTheme="majorHAnsi" w:cs="Times New Roman"/>
        </w:rPr>
        <w:t xml:space="preserve">The ability to develop focused research questions in history/social science or define the dimensions of a particular policy problem is central to learning in these disciplines. </w:t>
      </w:r>
      <w:del w:id="1024" w:author="ESE" w:date="2018-06-07T12:41:00Z">
        <w:r w:rsidRPr="00746ACF">
          <w:rPr>
            <w:rFonts w:asciiTheme="majorHAnsi" w:hAnsiTheme="majorHAnsi" w:cs="Times New Roman"/>
            <w:color w:val="FF0000"/>
            <w:highlight w:val="yellow"/>
          </w:rPr>
          <w:delText>They</w:delText>
        </w:r>
      </w:del>
      <w:ins w:id="1025" w:author="ESE" w:date="2018-06-07T12:41:00Z">
        <w:r w:rsidR="009B00BC" w:rsidRPr="009B00BC">
          <w:rPr>
            <w:rFonts w:asciiTheme="majorHAnsi" w:hAnsiTheme="majorHAnsi" w:cs="Times New Roman"/>
          </w:rPr>
          <w:t>Students</w:t>
        </w:r>
      </w:ins>
      <w:r w:rsidR="009B00BC" w:rsidRPr="009B00BC">
        <w:rPr>
          <w:rFonts w:asciiTheme="majorHAnsi" w:hAnsiTheme="majorHAnsi" w:cs="Times New Roman"/>
        </w:rPr>
        <w:t xml:space="preserve"> </w:t>
      </w:r>
      <w:r w:rsidRPr="009B00BC">
        <w:rPr>
          <w:rFonts w:asciiTheme="majorHAnsi" w:hAnsiTheme="majorHAnsi" w:cs="Times New Roman"/>
        </w:rPr>
        <w:t>learn that each field in the social sciences has its own ways of defining questions. For example, in studying the Great Depression,</w:t>
      </w:r>
    </w:p>
    <w:p w:rsidR="00464735" w:rsidRPr="009B00BC" w:rsidRDefault="00464735" w:rsidP="00464735">
      <w:pPr>
        <w:pStyle w:val="ListParagraph"/>
        <w:numPr>
          <w:ilvl w:val="0"/>
          <w:numId w:val="5"/>
        </w:numPr>
        <w:spacing w:after="0"/>
        <w:ind w:left="1170"/>
        <w:rPr>
          <w:rFonts w:asciiTheme="majorHAnsi" w:hAnsiTheme="majorHAnsi" w:cs="Times New Roman"/>
        </w:rPr>
      </w:pPr>
      <w:r w:rsidRPr="009B00BC">
        <w:rPr>
          <w:rFonts w:asciiTheme="majorHAnsi" w:hAnsiTheme="majorHAnsi" w:cs="Times New Roman"/>
          <w:b/>
        </w:rPr>
        <w:t xml:space="preserve">A political scientist </w:t>
      </w:r>
      <w:r w:rsidRPr="009B00BC">
        <w:rPr>
          <w:rFonts w:asciiTheme="majorHAnsi" w:hAnsiTheme="majorHAnsi" w:cs="Times New Roman"/>
        </w:rPr>
        <w:t xml:space="preserve">might ask </w:t>
      </w:r>
      <w:r w:rsidRPr="009B00BC">
        <w:rPr>
          <w:rFonts w:asciiTheme="majorHAnsi" w:hAnsiTheme="majorHAnsi" w:cs="Times New Roman"/>
          <w:i/>
        </w:rPr>
        <w:t>How did the major political parties, government institutions and the private sector respond?</w:t>
      </w:r>
      <w:r w:rsidRPr="009B00BC">
        <w:rPr>
          <w:rFonts w:asciiTheme="majorHAnsi" w:hAnsiTheme="majorHAnsi" w:cs="Times New Roman"/>
        </w:rPr>
        <w:t xml:space="preserve"> </w:t>
      </w:r>
    </w:p>
    <w:p w:rsidR="00464735" w:rsidRPr="009B00BC" w:rsidRDefault="00464735" w:rsidP="00464735">
      <w:pPr>
        <w:pStyle w:val="ListParagraph"/>
        <w:numPr>
          <w:ilvl w:val="0"/>
          <w:numId w:val="5"/>
        </w:numPr>
        <w:spacing w:after="0"/>
        <w:ind w:left="1170"/>
        <w:rPr>
          <w:rFonts w:asciiTheme="majorHAnsi" w:hAnsiTheme="majorHAnsi" w:cs="Times New Roman"/>
          <w:b/>
          <w:i/>
        </w:rPr>
      </w:pPr>
      <w:r w:rsidRPr="009B00BC">
        <w:rPr>
          <w:rFonts w:asciiTheme="majorHAnsi" w:hAnsiTheme="majorHAnsi" w:cs="Times New Roman"/>
          <w:b/>
        </w:rPr>
        <w:t xml:space="preserve">An economist </w:t>
      </w:r>
      <w:r w:rsidRPr="009B00BC">
        <w:rPr>
          <w:rFonts w:asciiTheme="majorHAnsi" w:hAnsiTheme="majorHAnsi" w:cs="Times New Roman"/>
        </w:rPr>
        <w:t>might ask</w:t>
      </w:r>
      <w:r w:rsidRPr="009B00BC">
        <w:rPr>
          <w:rFonts w:asciiTheme="majorHAnsi" w:hAnsiTheme="majorHAnsi" w:cs="Times New Roman"/>
          <w:b/>
          <w:i/>
        </w:rPr>
        <w:t xml:space="preserve"> </w:t>
      </w:r>
      <w:r w:rsidRPr="009B00BC">
        <w:rPr>
          <w:rFonts w:asciiTheme="majorHAnsi" w:hAnsiTheme="majorHAnsi" w:cs="Times New Roman"/>
          <w:i/>
        </w:rPr>
        <w:t>What were the economic causes of the Depression?</w:t>
      </w:r>
    </w:p>
    <w:p w:rsidR="00464735" w:rsidRPr="009B00BC" w:rsidRDefault="00464735" w:rsidP="00464735">
      <w:pPr>
        <w:pStyle w:val="ListParagraph"/>
        <w:numPr>
          <w:ilvl w:val="0"/>
          <w:numId w:val="5"/>
        </w:numPr>
        <w:spacing w:after="0"/>
        <w:ind w:left="1170"/>
        <w:rPr>
          <w:rFonts w:asciiTheme="majorHAnsi" w:hAnsiTheme="majorHAnsi" w:cs="Times New Roman"/>
          <w:b/>
        </w:rPr>
      </w:pPr>
      <w:r w:rsidRPr="009B00BC">
        <w:rPr>
          <w:rFonts w:asciiTheme="majorHAnsi" w:hAnsiTheme="majorHAnsi" w:cs="Times New Roman"/>
          <w:b/>
        </w:rPr>
        <w:t>A geographer</w:t>
      </w:r>
      <w:r w:rsidRPr="009B00BC">
        <w:rPr>
          <w:rFonts w:asciiTheme="majorHAnsi" w:hAnsiTheme="majorHAnsi" w:cs="Times New Roman"/>
        </w:rPr>
        <w:t xml:space="preserve"> might ask </w:t>
      </w:r>
      <w:r w:rsidRPr="009B00BC">
        <w:rPr>
          <w:rFonts w:asciiTheme="majorHAnsi" w:hAnsiTheme="majorHAnsi" w:cs="Times New Roman"/>
          <w:i/>
        </w:rPr>
        <w:t>How did the Depression affect areas of the United States differently?</w:t>
      </w:r>
    </w:p>
    <w:p w:rsidR="00464735" w:rsidRPr="009B00BC" w:rsidRDefault="00464735" w:rsidP="00464735">
      <w:pPr>
        <w:pStyle w:val="ListParagraph"/>
        <w:numPr>
          <w:ilvl w:val="0"/>
          <w:numId w:val="5"/>
        </w:numPr>
        <w:spacing w:after="0"/>
        <w:ind w:left="1170"/>
        <w:rPr>
          <w:rFonts w:asciiTheme="majorHAnsi" w:hAnsiTheme="majorHAnsi" w:cs="Times New Roman"/>
          <w:i/>
        </w:rPr>
      </w:pPr>
      <w:r w:rsidRPr="009B00BC">
        <w:rPr>
          <w:rFonts w:asciiTheme="majorHAnsi" w:hAnsiTheme="majorHAnsi" w:cs="Times New Roman"/>
          <w:b/>
        </w:rPr>
        <w:t xml:space="preserve">A historian </w:t>
      </w:r>
      <w:r w:rsidRPr="009B00BC">
        <w:rPr>
          <w:rFonts w:asciiTheme="majorHAnsi" w:hAnsiTheme="majorHAnsi" w:cs="Times New Roman"/>
        </w:rPr>
        <w:t xml:space="preserve">might ask </w:t>
      </w:r>
      <w:r w:rsidRPr="009B00BC">
        <w:rPr>
          <w:rFonts w:asciiTheme="majorHAnsi" w:hAnsiTheme="majorHAnsi" w:cs="Times New Roman"/>
          <w:i/>
        </w:rPr>
        <w:t xml:space="preserve">What related economic, political and social </w:t>
      </w:r>
      <w:r w:rsidR="00502CCA" w:rsidRPr="009B00BC">
        <w:rPr>
          <w:rFonts w:asciiTheme="majorHAnsi" w:hAnsiTheme="majorHAnsi" w:cs="Times New Roman"/>
          <w:i/>
        </w:rPr>
        <w:t>events preceded the Depression?</w:t>
      </w:r>
      <w:del w:id="1026" w:author="ESE" w:date="2018-06-07T12:41:00Z">
        <w:r w:rsidRPr="00746ACF">
          <w:rPr>
            <w:rFonts w:asciiTheme="majorHAnsi" w:hAnsiTheme="majorHAnsi" w:cs="Times New Roman"/>
            <w:i/>
            <w:color w:val="FF0000"/>
            <w:highlight w:val="yellow"/>
          </w:rPr>
          <w:delText xml:space="preserve"> </w:delText>
        </w:r>
      </w:del>
    </w:p>
    <w:p w:rsidR="00464735" w:rsidRPr="009B00BC" w:rsidRDefault="00464735" w:rsidP="00464735">
      <w:pPr>
        <w:pStyle w:val="ListParagraph"/>
        <w:spacing w:after="0"/>
        <w:ind w:left="810"/>
        <w:rPr>
          <w:rFonts w:asciiTheme="majorHAnsi" w:hAnsiTheme="majorHAnsi" w:cs="Times New Roman"/>
          <w:i/>
        </w:rPr>
      </w:pPr>
      <w:r w:rsidRPr="009B00BC">
        <w:rPr>
          <w:rFonts w:asciiTheme="majorHAnsi" w:hAnsiTheme="majorHAnsi" w:cs="Times New Roman"/>
        </w:rPr>
        <w:t xml:space="preserve">This Standard corresponds to Writing Standard 7 for Literacy in </w:t>
      </w:r>
      <w:del w:id="1027" w:author="ESE" w:date="2018-06-07T12:41:00Z">
        <w:r w:rsidRPr="00746ACF">
          <w:rPr>
            <w:rFonts w:asciiTheme="majorHAnsi" w:hAnsiTheme="majorHAnsi" w:cs="Times New Roman"/>
            <w:color w:val="FF0000"/>
            <w:highlight w:val="yellow"/>
          </w:rPr>
          <w:delText>the Content Areas</w:delText>
        </w:r>
      </w:del>
      <w:ins w:id="1028" w:author="ESE" w:date="2018-06-07T12:41:00Z">
        <w:r w:rsidR="00222C78">
          <w:rPr>
            <w:rFonts w:asciiTheme="majorHAnsi" w:hAnsiTheme="majorHAnsi" w:cs="Times New Roman"/>
          </w:rPr>
          <w:t>History and Social Science</w:t>
        </w:r>
      </w:ins>
      <w:r w:rsidRPr="009B00BC">
        <w:rPr>
          <w:rFonts w:asciiTheme="majorHAnsi" w:hAnsiTheme="majorHAnsi" w:cs="Times New Roman"/>
        </w:rPr>
        <w:t>.</w:t>
      </w:r>
    </w:p>
    <w:p w:rsidR="00464735" w:rsidRPr="009B00BC" w:rsidRDefault="00464735" w:rsidP="00464735">
      <w:pPr>
        <w:pStyle w:val="ListParagraph"/>
        <w:spacing w:after="0"/>
        <w:ind w:left="1080"/>
        <w:rPr>
          <w:rFonts w:asciiTheme="majorHAnsi" w:hAnsiTheme="majorHAnsi" w:cs="Times New Roman"/>
        </w:rPr>
      </w:pPr>
    </w:p>
    <w:p w:rsidR="00464735" w:rsidRPr="009B00BC" w:rsidRDefault="00464735" w:rsidP="00464735">
      <w:pPr>
        <w:pStyle w:val="ListParagraph"/>
        <w:numPr>
          <w:ilvl w:val="0"/>
          <w:numId w:val="3"/>
        </w:numPr>
        <w:spacing w:after="0"/>
        <w:rPr>
          <w:rFonts w:asciiTheme="majorHAnsi" w:hAnsiTheme="majorHAnsi" w:cs="Times New Roman"/>
          <w:i/>
        </w:rPr>
      </w:pPr>
      <w:r w:rsidRPr="009B00BC">
        <w:rPr>
          <w:rFonts w:asciiTheme="majorHAnsi" w:eastAsia="Times New Roman" w:hAnsiTheme="majorHAnsi" w:cs="Times New Roman"/>
          <w:b/>
        </w:rPr>
        <w:lastRenderedPageBreak/>
        <w:t>Organize information and data from multiple primary and secondary sources.</w:t>
      </w:r>
      <w:r w:rsidRPr="009B00BC">
        <w:rPr>
          <w:rFonts w:asciiTheme="majorHAnsi" w:eastAsia="Times New Roman" w:hAnsiTheme="majorHAnsi" w:cs="Times New Roman"/>
        </w:rPr>
        <w:t xml:space="preserve"> Student researchers gather and organize information from a variety of online, print</w:t>
      </w:r>
      <w:ins w:id="1029" w:author="ESE" w:date="2018-06-07T12:41:00Z">
        <w:r w:rsidR="00222C78">
          <w:rPr>
            <w:rFonts w:asciiTheme="majorHAnsi" w:eastAsia="Times New Roman" w:hAnsiTheme="majorHAnsi" w:cs="Times New Roman"/>
          </w:rPr>
          <w:t>,</w:t>
        </w:r>
      </w:ins>
      <w:r w:rsidRPr="009B00BC">
        <w:rPr>
          <w:rFonts w:asciiTheme="majorHAnsi" w:eastAsia="Times New Roman" w:hAnsiTheme="majorHAnsi" w:cs="Times New Roman"/>
        </w:rPr>
        <w:t xml:space="preserve"> and other sources. In the history and social science fields, they pay close attention to whether the source is primary or secondary. Primary sources were created during the period under study (e.g., census data, a map, an interview, a speech, or an artifact such as a building, painting, or tool). Secondary sources are later interpretations or commentaries </w:t>
      </w:r>
      <w:del w:id="1030" w:author="ESE" w:date="2018-06-07T12:41:00Z">
        <w:r w:rsidRPr="00746ACF">
          <w:rPr>
            <w:rFonts w:asciiTheme="majorHAnsi" w:eastAsia="Times New Roman" w:hAnsiTheme="majorHAnsi" w:cs="Times New Roman"/>
            <w:color w:val="FF0000"/>
            <w:highlight w:val="yellow"/>
          </w:rPr>
          <w:delText>that build upon the</w:delText>
        </w:r>
      </w:del>
      <w:ins w:id="1031" w:author="ESE" w:date="2018-06-07T12:41:00Z">
        <w:r w:rsidR="00222C78">
          <w:rPr>
            <w:rFonts w:asciiTheme="majorHAnsi" w:eastAsia="Times New Roman" w:hAnsiTheme="majorHAnsi" w:cs="Times New Roman"/>
          </w:rPr>
          <w:t>based on</w:t>
        </w:r>
      </w:ins>
      <w:r w:rsidRPr="009B00BC">
        <w:rPr>
          <w:rFonts w:asciiTheme="majorHAnsi" w:eastAsia="Times New Roman" w:hAnsiTheme="majorHAnsi" w:cs="Times New Roman"/>
        </w:rPr>
        <w:t xml:space="preserve"> primary sources. Often students will use primary and secondary sources together to compose an argument, because each source provides a different type of information. </w:t>
      </w:r>
      <w:r w:rsidRPr="009B00BC">
        <w:rPr>
          <w:rFonts w:asciiTheme="majorHAnsi" w:hAnsiTheme="majorHAnsi" w:cs="Times New Roman"/>
        </w:rPr>
        <w:t xml:space="preserve">This Standard corresponds to Reading Standards 1-3 for Literacy in </w:t>
      </w:r>
      <w:del w:id="1032" w:author="ESE" w:date="2018-06-07T12:41:00Z">
        <w:r w:rsidRPr="00746ACF">
          <w:rPr>
            <w:rFonts w:asciiTheme="majorHAnsi" w:hAnsiTheme="majorHAnsi" w:cs="Times New Roman"/>
            <w:color w:val="FF0000"/>
            <w:highlight w:val="yellow"/>
          </w:rPr>
          <w:delText>the Content Areas</w:delText>
        </w:r>
      </w:del>
      <w:ins w:id="1033" w:author="ESE" w:date="2018-06-07T12:41:00Z">
        <w:r w:rsidR="00222C78">
          <w:rPr>
            <w:rFonts w:asciiTheme="majorHAnsi" w:hAnsiTheme="majorHAnsi" w:cs="Times New Roman"/>
          </w:rPr>
          <w:t>History and Social Science</w:t>
        </w:r>
      </w:ins>
      <w:r w:rsidRPr="009B00BC">
        <w:rPr>
          <w:rFonts w:asciiTheme="majorHAnsi" w:hAnsiTheme="majorHAnsi" w:cs="Times New Roman"/>
        </w:rPr>
        <w:t>.</w:t>
      </w:r>
    </w:p>
    <w:p w:rsidR="00464735" w:rsidRPr="009B00BC" w:rsidRDefault="00464735" w:rsidP="00464735">
      <w:pPr>
        <w:pStyle w:val="ListParagraph"/>
        <w:spacing w:after="0"/>
        <w:rPr>
          <w:rFonts w:asciiTheme="majorHAnsi" w:hAnsiTheme="majorHAnsi" w:cs="Times New Roman"/>
          <w:i/>
        </w:rPr>
      </w:pPr>
    </w:p>
    <w:p w:rsidR="00464735" w:rsidRPr="009B00BC" w:rsidRDefault="00464735" w:rsidP="00464735">
      <w:pPr>
        <w:pStyle w:val="ListParagraph"/>
        <w:numPr>
          <w:ilvl w:val="0"/>
          <w:numId w:val="3"/>
        </w:numPr>
        <w:spacing w:after="0"/>
        <w:rPr>
          <w:rFonts w:asciiTheme="majorHAnsi" w:hAnsiTheme="majorHAnsi" w:cs="Times New Roman"/>
          <w:i/>
        </w:rPr>
      </w:pPr>
      <w:r w:rsidRPr="009B00BC">
        <w:rPr>
          <w:rFonts w:asciiTheme="majorHAnsi" w:eastAsia="Times New Roman" w:hAnsiTheme="majorHAnsi" w:cs="Times New Roman"/>
          <w:b/>
        </w:rPr>
        <w:t>Analyze the purpose and point of view of each source; distinguish opinion from fact.</w:t>
      </w:r>
      <w:r w:rsidRPr="009B00BC">
        <w:rPr>
          <w:rFonts w:asciiTheme="majorHAnsi" w:eastAsia="Times New Roman" w:hAnsiTheme="majorHAnsi" w:cs="Times New Roman"/>
        </w:rPr>
        <w:t xml:space="preserve"> Students</w:t>
      </w:r>
      <w:r w:rsidR="00F47AD1" w:rsidRPr="009B00BC">
        <w:rPr>
          <w:rFonts w:asciiTheme="majorHAnsi" w:eastAsia="Times New Roman" w:hAnsiTheme="majorHAnsi" w:cs="Times New Roman"/>
        </w:rPr>
        <w:t xml:space="preserve"> need to be exposed to readings that represent a variety of points of view in order to become discerning and critical readers. They need to</w:t>
      </w:r>
      <w:r w:rsidRPr="009B00BC">
        <w:rPr>
          <w:rFonts w:asciiTheme="majorHAnsi" w:eastAsia="Times New Roman" w:hAnsiTheme="majorHAnsi" w:cs="Times New Roman"/>
        </w:rPr>
        <w:t xml:space="preserve"> </w:t>
      </w:r>
      <w:r w:rsidR="00EF4540" w:rsidRPr="009B00BC">
        <w:rPr>
          <w:rFonts w:asciiTheme="majorHAnsi" w:eastAsia="Times New Roman" w:hAnsiTheme="majorHAnsi" w:cs="Times New Roman"/>
        </w:rPr>
        <w:t>be able to</w:t>
      </w:r>
      <w:r w:rsidRPr="009B00BC">
        <w:rPr>
          <w:rFonts w:asciiTheme="majorHAnsi" w:eastAsia="Times New Roman" w:hAnsiTheme="majorHAnsi" w:cs="Times New Roman"/>
        </w:rPr>
        <w:t xml:space="preserve"> identify the purpose of a document and the point of view of its author. As students search</w:t>
      </w:r>
      <w:ins w:id="1034" w:author="ESE" w:date="2018-06-07T12:41:00Z">
        <w:r w:rsidRPr="009B00BC">
          <w:rPr>
            <w:rFonts w:asciiTheme="majorHAnsi" w:eastAsia="Times New Roman" w:hAnsiTheme="majorHAnsi" w:cs="Times New Roman"/>
          </w:rPr>
          <w:t xml:space="preserve"> </w:t>
        </w:r>
        <w:r w:rsidR="00222C78">
          <w:rPr>
            <w:rFonts w:asciiTheme="majorHAnsi" w:eastAsia="Times New Roman" w:hAnsiTheme="majorHAnsi" w:cs="Times New Roman"/>
          </w:rPr>
          <w:t>primary sources</w:t>
        </w:r>
      </w:ins>
      <w:r w:rsidR="00222C78">
        <w:rPr>
          <w:rFonts w:asciiTheme="majorHAnsi" w:eastAsia="Times New Roman" w:hAnsiTheme="majorHAnsi" w:cs="Times New Roman"/>
        </w:rPr>
        <w:t xml:space="preserve"> </w:t>
      </w:r>
      <w:r w:rsidRPr="009B00BC">
        <w:rPr>
          <w:rFonts w:asciiTheme="majorHAnsi" w:eastAsia="Times New Roman" w:hAnsiTheme="majorHAnsi" w:cs="Times New Roman"/>
        </w:rPr>
        <w:t xml:space="preserve">for answers to questions such as </w:t>
      </w:r>
      <w:r w:rsidRPr="009B00BC">
        <w:rPr>
          <w:rFonts w:asciiTheme="majorHAnsi" w:eastAsia="Times New Roman" w:hAnsiTheme="majorHAnsi" w:cs="Times New Roman"/>
          <w:i/>
        </w:rPr>
        <w:t xml:space="preserve">What really happened in Lexington and Concord on </w:t>
      </w:r>
      <w:r w:rsidR="00995B89">
        <w:rPr>
          <w:rFonts w:asciiTheme="majorHAnsi" w:eastAsia="Times New Roman" w:hAnsiTheme="majorHAnsi" w:cs="Times New Roman"/>
          <w:i/>
        </w:rPr>
        <w:t>April 19</w:t>
      </w:r>
      <w:r w:rsidRPr="009B00BC">
        <w:rPr>
          <w:rFonts w:asciiTheme="majorHAnsi" w:eastAsia="Times New Roman" w:hAnsiTheme="majorHAnsi" w:cs="Times New Roman"/>
          <w:i/>
        </w:rPr>
        <w:t>, 1775?</w:t>
      </w:r>
      <w:r w:rsidRPr="009B00BC">
        <w:rPr>
          <w:rFonts w:asciiTheme="majorHAnsi" w:eastAsia="Times New Roman" w:hAnsiTheme="majorHAnsi" w:cs="Times New Roman"/>
        </w:rPr>
        <w:t xml:space="preserve">, </w:t>
      </w:r>
      <w:ins w:id="1035" w:author="ESE" w:date="2018-06-07T12:41:00Z">
        <w:r w:rsidRPr="009B00BC">
          <w:rPr>
            <w:rFonts w:asciiTheme="majorHAnsi" w:eastAsia="Times New Roman" w:hAnsiTheme="majorHAnsi" w:cs="Times New Roman"/>
          </w:rPr>
          <w:t>the</w:t>
        </w:r>
        <w:r w:rsidR="00222C78">
          <w:rPr>
            <w:rFonts w:asciiTheme="majorHAnsi" w:eastAsia="Times New Roman" w:hAnsiTheme="majorHAnsi" w:cs="Times New Roman"/>
          </w:rPr>
          <w:t xml:space="preserve">y begin to understand that eyewitness accounts of </w:t>
        </w:r>
      </w:ins>
      <w:r w:rsidR="00222C78">
        <w:rPr>
          <w:rFonts w:asciiTheme="majorHAnsi" w:eastAsia="Times New Roman" w:hAnsiTheme="majorHAnsi" w:cs="Times New Roman"/>
        </w:rPr>
        <w:t xml:space="preserve">the </w:t>
      </w:r>
      <w:del w:id="1036" w:author="ESE" w:date="2018-06-07T12:41:00Z">
        <w:r w:rsidRPr="00746ACF">
          <w:rPr>
            <w:rFonts w:asciiTheme="majorHAnsi" w:eastAsia="Times New Roman" w:hAnsiTheme="majorHAnsi" w:cs="Times New Roman"/>
            <w:color w:val="FF0000"/>
            <w:highlight w:val="yellow"/>
          </w:rPr>
          <w:delText>key distinction between verifiable fact and various forms of opinion becomes very important to them</w:delText>
        </w:r>
      </w:del>
      <w:ins w:id="1037" w:author="ESE" w:date="2018-06-07T12:41:00Z">
        <w:r w:rsidR="00222C78">
          <w:rPr>
            <w:rFonts w:asciiTheme="majorHAnsi" w:eastAsia="Times New Roman" w:hAnsiTheme="majorHAnsi" w:cs="Times New Roman"/>
          </w:rPr>
          <w:t>same event can differ</w:t>
        </w:r>
      </w:ins>
      <w:r w:rsidR="00222C78">
        <w:rPr>
          <w:rFonts w:asciiTheme="majorHAnsi" w:eastAsia="Times New Roman" w:hAnsiTheme="majorHAnsi" w:cs="Times New Roman"/>
        </w:rPr>
        <w:t xml:space="preserve">. </w:t>
      </w:r>
      <w:r w:rsidRPr="009B00BC">
        <w:rPr>
          <w:rFonts w:asciiTheme="majorHAnsi" w:eastAsia="Times New Roman" w:hAnsiTheme="majorHAnsi" w:cs="Times New Roman"/>
        </w:rPr>
        <w:t xml:space="preserve">This Standard corresponds to </w:t>
      </w:r>
      <w:r w:rsidRPr="009B00BC">
        <w:rPr>
          <w:rFonts w:asciiTheme="majorHAnsi" w:hAnsiTheme="majorHAnsi" w:cs="Times New Roman"/>
        </w:rPr>
        <w:t xml:space="preserve">Reading Standard 6 for Literacy in </w:t>
      </w:r>
      <w:del w:id="1038" w:author="ESE" w:date="2018-06-07T12:41:00Z">
        <w:r w:rsidRPr="00746ACF">
          <w:rPr>
            <w:rFonts w:asciiTheme="majorHAnsi" w:hAnsiTheme="majorHAnsi" w:cs="Times New Roman"/>
            <w:color w:val="FF0000"/>
            <w:highlight w:val="yellow"/>
          </w:rPr>
          <w:delText>the Content Areas</w:delText>
        </w:r>
      </w:del>
      <w:ins w:id="1039" w:author="ESE" w:date="2018-06-07T12:41:00Z">
        <w:r w:rsidR="00222C78">
          <w:rPr>
            <w:rFonts w:asciiTheme="majorHAnsi" w:hAnsiTheme="majorHAnsi" w:cs="Times New Roman"/>
          </w:rPr>
          <w:t>History and Social Science</w:t>
        </w:r>
      </w:ins>
      <w:r w:rsidRPr="009B00BC">
        <w:rPr>
          <w:rFonts w:asciiTheme="majorHAnsi" w:hAnsiTheme="majorHAnsi" w:cs="Times New Roman"/>
        </w:rPr>
        <w:t>.</w:t>
      </w:r>
    </w:p>
    <w:p w:rsidR="00464735" w:rsidRPr="009B00BC" w:rsidRDefault="00464735" w:rsidP="00464735">
      <w:pPr>
        <w:pStyle w:val="ListParagraph"/>
        <w:rPr>
          <w:rFonts w:asciiTheme="majorHAnsi" w:hAnsiTheme="majorHAnsi"/>
          <w:b/>
          <w:bCs/>
        </w:rPr>
      </w:pPr>
    </w:p>
    <w:p w:rsidR="00464735" w:rsidRPr="009B00BC" w:rsidRDefault="00464735" w:rsidP="00464735">
      <w:pPr>
        <w:pStyle w:val="ListParagraph"/>
        <w:numPr>
          <w:ilvl w:val="0"/>
          <w:numId w:val="3"/>
        </w:numPr>
        <w:spacing w:after="0"/>
        <w:rPr>
          <w:rFonts w:asciiTheme="majorHAnsi" w:hAnsiTheme="majorHAnsi" w:cs="Times New Roman"/>
          <w:i/>
        </w:rPr>
      </w:pPr>
      <w:r w:rsidRPr="009B00BC">
        <w:rPr>
          <w:rFonts w:asciiTheme="majorHAnsi" w:hAnsiTheme="majorHAnsi"/>
          <w:b/>
          <w:bCs/>
        </w:rPr>
        <w:t xml:space="preserve">Evaluate the credibility, accuracy, and relevance of each source. </w:t>
      </w:r>
      <w:r w:rsidRPr="009B00BC">
        <w:rPr>
          <w:rFonts w:asciiTheme="majorHAnsi" w:hAnsiTheme="majorHAnsi"/>
          <w:bCs/>
        </w:rPr>
        <w:t xml:space="preserve">Students investigating a question using online sources often find all too much material, some of it conflicting. The ability to be discerning and skeptical consumers of information is a crucial college, career, and civic skill. Beginning in elementary school, students should learn how and why to assess, verify, and cite sources. This Standard corresponds to </w:t>
      </w:r>
      <w:r w:rsidRPr="009B00BC">
        <w:rPr>
          <w:rFonts w:asciiTheme="majorHAnsi" w:hAnsiTheme="majorHAnsi" w:cs="Times New Roman"/>
        </w:rPr>
        <w:t xml:space="preserve">Reading Standard 8 for Literacy in </w:t>
      </w:r>
      <w:del w:id="1040" w:author="ESE" w:date="2018-06-07T12:41:00Z">
        <w:r w:rsidRPr="00746ACF">
          <w:rPr>
            <w:rFonts w:asciiTheme="majorHAnsi" w:hAnsiTheme="majorHAnsi" w:cs="Times New Roman"/>
            <w:color w:val="FF0000"/>
            <w:highlight w:val="yellow"/>
          </w:rPr>
          <w:delText>the Content Areas</w:delText>
        </w:r>
      </w:del>
      <w:ins w:id="1041" w:author="ESE" w:date="2018-06-07T12:41:00Z">
        <w:r w:rsidR="00222C78">
          <w:rPr>
            <w:rFonts w:asciiTheme="majorHAnsi" w:hAnsiTheme="majorHAnsi" w:cs="Times New Roman"/>
          </w:rPr>
          <w:t>History and Social Science</w:t>
        </w:r>
      </w:ins>
      <w:r w:rsidRPr="009B00BC">
        <w:rPr>
          <w:rFonts w:asciiTheme="majorHAnsi" w:hAnsiTheme="majorHAnsi" w:cs="Times New Roman"/>
        </w:rPr>
        <w:t>.</w:t>
      </w:r>
    </w:p>
    <w:p w:rsidR="00464735" w:rsidRPr="009B00BC" w:rsidRDefault="00464735" w:rsidP="00464735">
      <w:pPr>
        <w:spacing w:after="0"/>
        <w:ind w:firstLine="765"/>
        <w:rPr>
          <w:rFonts w:asciiTheme="majorHAnsi" w:hAnsiTheme="majorHAnsi"/>
          <w:bCs/>
        </w:rPr>
      </w:pPr>
    </w:p>
    <w:p w:rsidR="00464735" w:rsidRPr="009B00BC" w:rsidRDefault="00464735" w:rsidP="00464735">
      <w:pPr>
        <w:pStyle w:val="ListParagraph"/>
        <w:numPr>
          <w:ilvl w:val="0"/>
          <w:numId w:val="3"/>
        </w:numPr>
        <w:spacing w:after="0"/>
        <w:rPr>
          <w:rFonts w:asciiTheme="majorHAnsi" w:hAnsiTheme="majorHAnsi" w:cs="Times New Roman"/>
          <w:i/>
        </w:rPr>
      </w:pPr>
      <w:r w:rsidRPr="009B00BC">
        <w:rPr>
          <w:rFonts w:asciiTheme="majorHAnsi" w:hAnsiTheme="majorHAnsi"/>
          <w:b/>
          <w:bCs/>
        </w:rPr>
        <w:t>Argue or explain conclusions, using valid reasoning and evidence</w:t>
      </w:r>
      <w:r w:rsidRPr="009B00BC">
        <w:rPr>
          <w:rFonts w:asciiTheme="majorHAnsi" w:eastAsia="Times New Roman" w:hAnsiTheme="majorHAnsi" w:cs="Times New Roman"/>
          <w:b/>
        </w:rPr>
        <w:t xml:space="preserve">. </w:t>
      </w:r>
      <w:r w:rsidRPr="009B00BC">
        <w:rPr>
          <w:rFonts w:asciiTheme="majorHAnsi" w:eastAsia="Times New Roman" w:hAnsiTheme="majorHAnsi" w:cs="Times New Roman"/>
        </w:rPr>
        <w:t xml:space="preserve">The strength of an argument or explanation lies in its logical development of ideas, acknowledgement of counterclaims, and use of reliable supporting evidence. Effective arguments and explanations often go beyond text alone to include well-chosen and relevant visual elements such as photographs, maps, and displays of quantitative data. Students’ ability to adapt a presentation to the task, purpose, and audience and their ability to respond to questions are important skills for civic participation. </w:t>
      </w:r>
      <w:r w:rsidRPr="009B00BC">
        <w:rPr>
          <w:rFonts w:asciiTheme="majorHAnsi" w:hAnsiTheme="majorHAnsi"/>
          <w:bCs/>
        </w:rPr>
        <w:t xml:space="preserve">This Standard corresponds to </w:t>
      </w:r>
      <w:r w:rsidRPr="009B00BC">
        <w:rPr>
          <w:rFonts w:asciiTheme="majorHAnsi" w:hAnsiTheme="majorHAnsi" w:cs="Times New Roman"/>
        </w:rPr>
        <w:t xml:space="preserve">Writing Standards 1 and 2 and Speaking and Listening Standards 1-6 for Literacy in </w:t>
      </w:r>
      <w:del w:id="1042" w:author="ESE" w:date="2018-06-07T12:41:00Z">
        <w:r w:rsidRPr="00746ACF">
          <w:rPr>
            <w:rFonts w:asciiTheme="majorHAnsi" w:hAnsiTheme="majorHAnsi" w:cs="Times New Roman"/>
            <w:color w:val="FF0000"/>
            <w:highlight w:val="yellow"/>
          </w:rPr>
          <w:delText>the Content Areas</w:delText>
        </w:r>
      </w:del>
      <w:ins w:id="1043" w:author="ESE" w:date="2018-06-07T12:41:00Z">
        <w:r w:rsidR="00222C78">
          <w:rPr>
            <w:rFonts w:asciiTheme="majorHAnsi" w:hAnsiTheme="majorHAnsi" w:cs="Times New Roman"/>
          </w:rPr>
          <w:t>History and Social Science</w:t>
        </w:r>
      </w:ins>
      <w:r w:rsidRPr="009B00BC">
        <w:rPr>
          <w:rFonts w:asciiTheme="majorHAnsi" w:hAnsiTheme="majorHAnsi" w:cs="Times New Roman"/>
        </w:rPr>
        <w:t>.</w:t>
      </w:r>
    </w:p>
    <w:p w:rsidR="00464735" w:rsidRPr="009B00BC" w:rsidRDefault="00464735" w:rsidP="00464735">
      <w:pPr>
        <w:pStyle w:val="ListParagraph"/>
        <w:spacing w:after="0"/>
        <w:rPr>
          <w:rFonts w:asciiTheme="majorHAnsi" w:eastAsia="Times New Roman" w:hAnsiTheme="majorHAnsi" w:cs="Times New Roman"/>
          <w:b/>
        </w:rPr>
      </w:pPr>
    </w:p>
    <w:p w:rsidR="00464735" w:rsidRPr="009B00BC" w:rsidRDefault="00464735" w:rsidP="00464735">
      <w:pPr>
        <w:pStyle w:val="ListParagraph"/>
        <w:numPr>
          <w:ilvl w:val="0"/>
          <w:numId w:val="3"/>
        </w:numPr>
        <w:spacing w:after="0"/>
        <w:rPr>
          <w:rFonts w:asciiTheme="majorHAnsi" w:eastAsia="Times New Roman" w:hAnsiTheme="majorHAnsi" w:cs="Times New Roman"/>
          <w:b/>
        </w:rPr>
      </w:pPr>
      <w:r w:rsidRPr="009B00BC">
        <w:rPr>
          <w:rFonts w:asciiTheme="majorHAnsi" w:hAnsiTheme="majorHAnsi"/>
          <w:b/>
          <w:bCs/>
        </w:rPr>
        <w:t>Determine next steps and take informed action, as appropriate</w:t>
      </w:r>
      <w:r w:rsidRPr="009B00BC">
        <w:rPr>
          <w:rFonts w:asciiTheme="majorHAnsi" w:hAnsiTheme="majorHAnsi"/>
          <w:bCs/>
        </w:rPr>
        <w:t xml:space="preserve">. </w:t>
      </w:r>
      <w:r w:rsidRPr="009B00BC">
        <w:rPr>
          <w:rFonts w:asciiTheme="majorHAnsi" w:hAnsiTheme="majorHAnsi" w:cs="Times New Roman"/>
        </w:rPr>
        <w:t>One of the main goals of teaching history and the social science is to provide opportunities for students to practice using the knowledge and skills that enable them to participate in civic life. Some examples of those opportunities include</w:t>
      </w:r>
    </w:p>
    <w:p w:rsidR="00464735" w:rsidRPr="009B00BC" w:rsidRDefault="00464735" w:rsidP="00464735">
      <w:pPr>
        <w:pStyle w:val="ListParagraph"/>
        <w:numPr>
          <w:ilvl w:val="0"/>
          <w:numId w:val="6"/>
        </w:numPr>
        <w:spacing w:after="0"/>
        <w:ind w:left="990" w:hanging="270"/>
        <w:rPr>
          <w:rFonts w:asciiTheme="majorHAnsi" w:hAnsiTheme="majorHAnsi" w:cs="Times New Roman"/>
        </w:rPr>
      </w:pPr>
      <w:r w:rsidRPr="009B00BC">
        <w:rPr>
          <w:rFonts w:asciiTheme="majorHAnsi" w:hAnsiTheme="majorHAnsi" w:cs="Times New Roman"/>
        </w:rPr>
        <w:lastRenderedPageBreak/>
        <w:t>Exploring questions or problems in the form of classroom discussions, essays, research papers, and other products of research;</w:t>
      </w:r>
    </w:p>
    <w:p w:rsidR="00464735" w:rsidRPr="009B00BC" w:rsidRDefault="00464735" w:rsidP="00464735">
      <w:pPr>
        <w:pStyle w:val="ListParagraph"/>
        <w:numPr>
          <w:ilvl w:val="0"/>
          <w:numId w:val="6"/>
        </w:numPr>
        <w:spacing w:after="0"/>
        <w:ind w:left="990" w:hanging="270"/>
        <w:rPr>
          <w:rFonts w:asciiTheme="majorHAnsi" w:eastAsiaTheme="majorEastAsia" w:hAnsiTheme="majorHAnsi" w:cstheme="majorBidi"/>
          <w:b/>
          <w:bCs/>
          <w:sz w:val="28"/>
          <w:szCs w:val="28"/>
        </w:rPr>
      </w:pPr>
      <w:r w:rsidRPr="009B00BC">
        <w:rPr>
          <w:rFonts w:asciiTheme="majorHAnsi" w:hAnsiTheme="majorHAnsi" w:cs="Times New Roman"/>
        </w:rPr>
        <w:t xml:space="preserve">Engaging in discourse </w:t>
      </w:r>
      <w:ins w:id="1044" w:author="ESE" w:date="2018-06-07T12:41:00Z">
        <w:r w:rsidR="00502CCA" w:rsidRPr="009B00BC">
          <w:rPr>
            <w:rFonts w:asciiTheme="majorHAnsi" w:hAnsiTheme="majorHAnsi" w:cs="Times New Roman"/>
          </w:rPr>
          <w:t xml:space="preserve">about public policy </w:t>
        </w:r>
      </w:ins>
      <w:r w:rsidRPr="009B00BC">
        <w:rPr>
          <w:rFonts w:asciiTheme="majorHAnsi" w:hAnsiTheme="majorHAnsi" w:cs="Times New Roman"/>
        </w:rPr>
        <w:t xml:space="preserve">beyond the classroom </w:t>
      </w:r>
      <w:r w:rsidR="00F47AD1" w:rsidRPr="009B00BC">
        <w:rPr>
          <w:rFonts w:asciiTheme="majorHAnsi" w:hAnsiTheme="majorHAnsi" w:cs="Times New Roman"/>
        </w:rPr>
        <w:t>through social media, letters to the editor, oral</w:t>
      </w:r>
      <w:r w:rsidRPr="009B00BC">
        <w:rPr>
          <w:rFonts w:asciiTheme="majorHAnsi" w:hAnsiTheme="majorHAnsi" w:cs="Times New Roman"/>
        </w:rPr>
        <w:t xml:space="preserve"> presentations in public settings, or community service learning projects</w:t>
      </w:r>
      <w:del w:id="1045" w:author="ESE" w:date="2018-06-07T12:41:00Z">
        <w:r w:rsidR="00AA0291">
          <w:rPr>
            <w:rFonts w:asciiTheme="majorHAnsi" w:hAnsiTheme="majorHAnsi" w:cs="Times New Roman"/>
            <w:color w:val="FF0000"/>
            <w:highlight w:val="yellow"/>
          </w:rPr>
          <w:delText xml:space="preserve"> on public policy issues</w:delText>
        </w:r>
        <w:r w:rsidRPr="00746ACF">
          <w:rPr>
            <w:rFonts w:asciiTheme="majorHAnsi" w:hAnsiTheme="majorHAnsi" w:cs="Times New Roman"/>
            <w:color w:val="FF0000"/>
            <w:highlight w:val="yellow"/>
          </w:rPr>
          <w:delText>.</w:delText>
        </w:r>
      </w:del>
      <w:ins w:id="1046" w:author="ESE" w:date="2018-06-07T12:41:00Z">
        <w:r w:rsidRPr="009B00BC">
          <w:rPr>
            <w:rFonts w:asciiTheme="majorHAnsi" w:hAnsiTheme="majorHAnsi" w:cs="Times New Roman"/>
          </w:rPr>
          <w:t>.</w:t>
        </w:r>
      </w:ins>
      <w:r w:rsidRPr="009B00BC">
        <w:rPr>
          <w:rFonts w:asciiTheme="majorHAnsi" w:hAnsiTheme="majorHAnsi" w:cs="Times New Roman"/>
        </w:rPr>
        <w:t xml:space="preserve"> </w:t>
      </w:r>
      <w:r w:rsidRPr="009B00BC">
        <w:rPr>
          <w:rFonts w:asciiTheme="majorHAnsi" w:hAnsiTheme="majorHAnsi"/>
          <w:bCs/>
        </w:rPr>
        <w:t xml:space="preserve">This Standard corresponds to </w:t>
      </w:r>
      <w:r w:rsidRPr="009B00BC">
        <w:rPr>
          <w:rFonts w:asciiTheme="majorHAnsi" w:hAnsiTheme="majorHAnsi" w:cs="Times New Roman"/>
        </w:rPr>
        <w:t xml:space="preserve">Writing Standards 1 and 2 and Speaking and Listening Standards 1-6 for Literacy in </w:t>
      </w:r>
      <w:del w:id="1047" w:author="ESE" w:date="2018-06-07T12:41:00Z">
        <w:r w:rsidRPr="00746ACF">
          <w:rPr>
            <w:rFonts w:asciiTheme="majorHAnsi" w:hAnsiTheme="majorHAnsi" w:cs="Times New Roman"/>
            <w:color w:val="FF0000"/>
            <w:highlight w:val="yellow"/>
          </w:rPr>
          <w:delText>the Content Areas.</w:delText>
        </w:r>
      </w:del>
      <w:ins w:id="1048" w:author="ESE" w:date="2018-06-07T12:41:00Z">
        <w:r w:rsidR="00222C78">
          <w:rPr>
            <w:rFonts w:asciiTheme="majorHAnsi" w:hAnsiTheme="majorHAnsi" w:cs="Times New Roman"/>
          </w:rPr>
          <w:t>History and Social Science</w:t>
        </w:r>
        <w:r w:rsidRPr="009B00BC">
          <w:rPr>
            <w:rFonts w:asciiTheme="majorHAnsi" w:hAnsiTheme="majorHAnsi" w:cs="Times New Roman"/>
          </w:rPr>
          <w:t>.</w:t>
        </w:r>
      </w:ins>
      <w:r w:rsidRPr="009B00BC">
        <w:rPr>
          <w:rFonts w:asciiTheme="majorHAnsi" w:eastAsiaTheme="majorEastAsia" w:hAnsiTheme="majorHAnsi" w:cstheme="majorBidi"/>
          <w:b/>
          <w:bCs/>
          <w:sz w:val="28"/>
          <w:szCs w:val="28"/>
        </w:rPr>
        <w:t xml:space="preserve"> </w:t>
      </w:r>
    </w:p>
    <w:p w:rsidR="00A76ADB" w:rsidRPr="00D87940" w:rsidRDefault="00464735" w:rsidP="00A76ADB">
      <w:pPr>
        <w:pStyle w:val="Heading1"/>
        <w:spacing w:before="0"/>
        <w:rPr>
          <w:color w:val="auto"/>
        </w:rPr>
      </w:pPr>
      <w:r>
        <w:rPr>
          <w:color w:val="FF0000"/>
        </w:rPr>
        <w:br w:type="page"/>
      </w:r>
    </w:p>
    <w:p w:rsidR="004D640B" w:rsidRDefault="00C07846" w:rsidP="00A76ADB">
      <w:pPr>
        <w:pStyle w:val="Heading1"/>
        <w:spacing w:before="0"/>
      </w:pPr>
      <w:r>
        <w:lastRenderedPageBreak/>
        <w:t>Introduction to t</w:t>
      </w:r>
      <w:r w:rsidR="004D640B">
        <w:t>he Elementary Grades</w:t>
      </w:r>
    </w:p>
    <w:p w:rsidR="00A76ADB" w:rsidRDefault="00A76ADB" w:rsidP="00A76ADB">
      <w:pPr>
        <w:pStyle w:val="Heading1"/>
        <w:spacing w:before="0"/>
      </w:pPr>
      <w:r>
        <w:t xml:space="preserve">Flexible Options for Teaching History and Social Science </w:t>
      </w:r>
    </w:p>
    <w:p w:rsidR="00A76ADB" w:rsidRPr="00624AE1" w:rsidRDefault="00A76ADB" w:rsidP="00A76ADB">
      <w:pPr>
        <w:rPr>
          <w:rFonts w:asciiTheme="majorHAnsi" w:hAnsiTheme="majorHAnsi"/>
        </w:rPr>
      </w:pPr>
      <w:r w:rsidRPr="00624AE1">
        <w:rPr>
          <w:rFonts w:asciiTheme="majorHAnsi" w:hAnsiTheme="majorHAnsi"/>
        </w:rPr>
        <w:t xml:space="preserve">The purposes of the </w:t>
      </w:r>
      <w:r w:rsidR="004D640B" w:rsidRPr="00624AE1">
        <w:rPr>
          <w:rFonts w:asciiTheme="majorHAnsi" w:hAnsiTheme="majorHAnsi"/>
        </w:rPr>
        <w:t>Pre-K to grade 5</w:t>
      </w:r>
      <w:r w:rsidRPr="00624AE1">
        <w:rPr>
          <w:rFonts w:asciiTheme="majorHAnsi" w:hAnsiTheme="majorHAnsi"/>
        </w:rPr>
        <w:t xml:space="preserve"> standards are to: </w:t>
      </w:r>
    </w:p>
    <w:p w:rsidR="00A76ADB" w:rsidRPr="00624AE1" w:rsidRDefault="00A76ADB" w:rsidP="00AB7755">
      <w:pPr>
        <w:pStyle w:val="ListParagraph"/>
        <w:numPr>
          <w:ilvl w:val="0"/>
          <w:numId w:val="124"/>
        </w:numPr>
        <w:rPr>
          <w:rFonts w:asciiTheme="majorHAnsi" w:hAnsiTheme="majorHAnsi"/>
        </w:rPr>
      </w:pPr>
      <w:r w:rsidRPr="00624AE1">
        <w:rPr>
          <w:rFonts w:asciiTheme="majorHAnsi" w:hAnsiTheme="majorHAnsi"/>
        </w:rPr>
        <w:t>promote respect for people of diverse backgrounds</w:t>
      </w:r>
      <w:r w:rsidR="00581232">
        <w:rPr>
          <w:rFonts w:asciiTheme="majorHAnsi" w:hAnsiTheme="majorHAnsi"/>
        </w:rPr>
        <w:t xml:space="preserve"> and </w:t>
      </w:r>
      <w:ins w:id="1049" w:author="ESE" w:date="2018-06-07T12:41:00Z">
        <w:r w:rsidR="00581232">
          <w:rPr>
            <w:rFonts w:asciiTheme="majorHAnsi" w:hAnsiTheme="majorHAnsi"/>
          </w:rPr>
          <w:t>human rights</w:t>
        </w:r>
        <w:r w:rsidR="00002A6B">
          <w:rPr>
            <w:rFonts w:asciiTheme="majorHAnsi" w:hAnsiTheme="majorHAnsi"/>
          </w:rPr>
          <w:t>,</w:t>
        </w:r>
        <w:r w:rsidR="00EF4540" w:rsidRPr="00624AE1">
          <w:rPr>
            <w:rFonts w:asciiTheme="majorHAnsi" w:hAnsiTheme="majorHAnsi"/>
          </w:rPr>
          <w:t xml:space="preserve"> and </w:t>
        </w:r>
      </w:ins>
      <w:r w:rsidR="00EF4540" w:rsidRPr="00624AE1">
        <w:rPr>
          <w:rFonts w:asciiTheme="majorHAnsi" w:hAnsiTheme="majorHAnsi"/>
        </w:rPr>
        <w:t>develop students’ understanding of characteristics of leadership</w:t>
      </w:r>
      <w:ins w:id="1050" w:author="ESE" w:date="2018-06-07T12:41:00Z">
        <w:r w:rsidR="00581232">
          <w:rPr>
            <w:rFonts w:asciiTheme="majorHAnsi" w:hAnsiTheme="majorHAnsi"/>
          </w:rPr>
          <w:t xml:space="preserve"> and informed action</w:t>
        </w:r>
      </w:ins>
      <w:r w:rsidRPr="00624AE1">
        <w:rPr>
          <w:rFonts w:asciiTheme="majorHAnsi" w:hAnsiTheme="majorHAnsi"/>
        </w:rPr>
        <w:t xml:space="preserve"> </w:t>
      </w:r>
    </w:p>
    <w:p w:rsidR="00A76ADB" w:rsidRPr="00624AE1" w:rsidRDefault="00A76ADB" w:rsidP="00AB7755">
      <w:pPr>
        <w:pStyle w:val="ListParagraph"/>
        <w:numPr>
          <w:ilvl w:val="0"/>
          <w:numId w:val="124"/>
        </w:numPr>
        <w:rPr>
          <w:rFonts w:asciiTheme="majorHAnsi" w:hAnsiTheme="majorHAnsi"/>
        </w:rPr>
      </w:pPr>
      <w:r w:rsidRPr="00624AE1">
        <w:rPr>
          <w:rFonts w:asciiTheme="majorHAnsi" w:hAnsiTheme="majorHAnsi"/>
        </w:rPr>
        <w:t>build students’ conceptual knowledge of history, geography, civics, and economics</w:t>
      </w:r>
    </w:p>
    <w:p w:rsidR="00A76ADB" w:rsidRPr="00624AE1" w:rsidRDefault="00A76ADB" w:rsidP="00AB7755">
      <w:pPr>
        <w:pStyle w:val="ListParagraph"/>
        <w:numPr>
          <w:ilvl w:val="0"/>
          <w:numId w:val="124"/>
        </w:numPr>
        <w:rPr>
          <w:rFonts w:asciiTheme="majorHAnsi" w:hAnsiTheme="majorHAnsi"/>
        </w:rPr>
      </w:pPr>
      <w:r w:rsidRPr="00624AE1">
        <w:rPr>
          <w:rFonts w:asciiTheme="majorHAnsi" w:hAnsiTheme="majorHAnsi"/>
        </w:rPr>
        <w:t>encourage inquiry, questions, and development of reasoning and research skills</w:t>
      </w:r>
    </w:p>
    <w:p w:rsidR="00A76ADB" w:rsidRPr="00624AE1" w:rsidRDefault="00A76ADB" w:rsidP="00AB7755">
      <w:pPr>
        <w:pStyle w:val="ListParagraph"/>
        <w:numPr>
          <w:ilvl w:val="0"/>
          <w:numId w:val="124"/>
        </w:numPr>
        <w:rPr>
          <w:rFonts w:asciiTheme="majorHAnsi" w:hAnsiTheme="majorHAnsi"/>
        </w:rPr>
      </w:pPr>
      <w:r w:rsidRPr="00624AE1">
        <w:rPr>
          <w:rFonts w:asciiTheme="majorHAnsi" w:hAnsiTheme="majorHAnsi"/>
        </w:rPr>
        <w:t xml:space="preserve">build content knowledge about the geography and history of students’ cities </w:t>
      </w:r>
      <w:r w:rsidR="00576261" w:rsidRPr="00624AE1">
        <w:rPr>
          <w:rFonts w:asciiTheme="majorHAnsi" w:hAnsiTheme="majorHAnsi"/>
        </w:rPr>
        <w:t>and</w:t>
      </w:r>
      <w:r w:rsidRPr="00624AE1">
        <w:rPr>
          <w:rFonts w:asciiTheme="majorHAnsi" w:hAnsiTheme="majorHAnsi"/>
        </w:rPr>
        <w:t xml:space="preserve"> towns, state, and nation</w:t>
      </w:r>
    </w:p>
    <w:p w:rsidR="00A76ADB" w:rsidRPr="00624AE1" w:rsidRDefault="00A76ADB" w:rsidP="00AB7755">
      <w:pPr>
        <w:pStyle w:val="ListParagraph"/>
        <w:numPr>
          <w:ilvl w:val="0"/>
          <w:numId w:val="124"/>
        </w:numPr>
        <w:rPr>
          <w:rFonts w:asciiTheme="majorHAnsi" w:hAnsiTheme="majorHAnsi"/>
        </w:rPr>
      </w:pPr>
      <w:r w:rsidRPr="00624AE1">
        <w:rPr>
          <w:rFonts w:asciiTheme="majorHAnsi" w:hAnsiTheme="majorHAnsi"/>
        </w:rPr>
        <w:t xml:space="preserve">build content knowledge about the narratives of United States history, including the interactions of Native Peoples, Europeans, and African Americans in the colonial, Revolutionary War, Civil War, </w:t>
      </w:r>
      <w:r w:rsidR="00EF4540" w:rsidRPr="00624AE1">
        <w:rPr>
          <w:rFonts w:asciiTheme="majorHAnsi" w:hAnsiTheme="majorHAnsi"/>
        </w:rPr>
        <w:t xml:space="preserve">Reconstruction, </w:t>
      </w:r>
      <w:r w:rsidRPr="00624AE1">
        <w:rPr>
          <w:rFonts w:asciiTheme="majorHAnsi" w:hAnsiTheme="majorHAnsi"/>
        </w:rPr>
        <w:t>and 20</w:t>
      </w:r>
      <w:r w:rsidRPr="00624AE1">
        <w:rPr>
          <w:rFonts w:asciiTheme="majorHAnsi" w:hAnsiTheme="majorHAnsi"/>
          <w:vertAlign w:val="superscript"/>
        </w:rPr>
        <w:t>th</w:t>
      </w:r>
      <w:r w:rsidRPr="00624AE1">
        <w:rPr>
          <w:rFonts w:asciiTheme="majorHAnsi" w:hAnsiTheme="majorHAnsi"/>
        </w:rPr>
        <w:t xml:space="preserve"> century Civil Rights periods.  </w:t>
      </w:r>
    </w:p>
    <w:p w:rsidR="00A76ADB" w:rsidRPr="00624AE1" w:rsidRDefault="00A76ADB" w:rsidP="00A76ADB">
      <w:pPr>
        <w:pStyle w:val="ListParagraph"/>
        <w:ind w:left="0"/>
        <w:rPr>
          <w:rFonts w:asciiTheme="majorHAnsi" w:hAnsiTheme="majorHAnsi"/>
        </w:rPr>
      </w:pPr>
    </w:p>
    <w:p w:rsidR="00A76ADB" w:rsidRPr="00624AE1" w:rsidRDefault="00A76ADB" w:rsidP="00A76ADB">
      <w:pPr>
        <w:pStyle w:val="ListParagraph"/>
        <w:ind w:left="0"/>
        <w:rPr>
          <w:rFonts w:asciiTheme="majorHAnsi" w:hAnsiTheme="majorHAnsi"/>
        </w:rPr>
      </w:pPr>
      <w:r w:rsidRPr="00624AE1">
        <w:rPr>
          <w:rFonts w:asciiTheme="majorHAnsi" w:hAnsiTheme="majorHAnsi"/>
        </w:rPr>
        <w:t xml:space="preserve">The topics within this seven-year sequence offer rich opportunities for students to learn about their </w:t>
      </w:r>
      <w:del w:id="1051" w:author="ESE" w:date="2018-06-07T12:41:00Z">
        <w:r w:rsidRPr="00A76ADB">
          <w:rPr>
            <w:rFonts w:asciiTheme="majorHAnsi" w:hAnsiTheme="majorHAnsi"/>
            <w:color w:val="FF0000"/>
            <w:highlight w:val="yellow"/>
          </w:rPr>
          <w:delText>world and the place o</w:delText>
        </w:r>
        <w:r w:rsidR="00EF4540">
          <w:rPr>
            <w:rFonts w:asciiTheme="majorHAnsi" w:hAnsiTheme="majorHAnsi"/>
            <w:color w:val="FF0000"/>
            <w:highlight w:val="yellow"/>
          </w:rPr>
          <w:delText>f</w:delText>
        </w:r>
      </w:del>
      <w:ins w:id="1052" w:author="ESE" w:date="2018-06-07T12:41:00Z">
        <w:r w:rsidR="009B00BC" w:rsidRPr="00624AE1">
          <w:rPr>
            <w:rFonts w:asciiTheme="majorHAnsi" w:hAnsiTheme="majorHAnsi"/>
          </w:rPr>
          <w:t>local community, Massachusetts,</w:t>
        </w:r>
      </w:ins>
      <w:r w:rsidR="009B00BC" w:rsidRPr="00624AE1">
        <w:rPr>
          <w:rFonts w:asciiTheme="majorHAnsi" w:hAnsiTheme="majorHAnsi"/>
        </w:rPr>
        <w:t xml:space="preserve"> the United States</w:t>
      </w:r>
      <w:del w:id="1053" w:author="ESE" w:date="2018-06-07T12:41:00Z">
        <w:r w:rsidR="00EF4540">
          <w:rPr>
            <w:rFonts w:asciiTheme="majorHAnsi" w:hAnsiTheme="majorHAnsi"/>
            <w:color w:val="FF0000"/>
            <w:highlight w:val="yellow"/>
          </w:rPr>
          <w:delText xml:space="preserve"> within it</w:delText>
        </w:r>
      </w:del>
      <w:ins w:id="1054" w:author="ESE" w:date="2018-06-07T12:41:00Z">
        <w:r w:rsidR="009B00BC" w:rsidRPr="00624AE1">
          <w:rPr>
            <w:rFonts w:asciiTheme="majorHAnsi" w:hAnsiTheme="majorHAnsi"/>
          </w:rPr>
          <w:t xml:space="preserve">, and the </w:t>
        </w:r>
        <w:r w:rsidRPr="00624AE1">
          <w:rPr>
            <w:rFonts w:asciiTheme="majorHAnsi" w:hAnsiTheme="majorHAnsi"/>
          </w:rPr>
          <w:t>world</w:t>
        </w:r>
      </w:ins>
      <w:r w:rsidR="00EF4540" w:rsidRPr="00624AE1">
        <w:rPr>
          <w:rFonts w:asciiTheme="majorHAnsi" w:hAnsiTheme="majorHAnsi"/>
        </w:rPr>
        <w:t xml:space="preserve">. </w:t>
      </w:r>
      <w:r w:rsidRPr="00624AE1">
        <w:rPr>
          <w:rFonts w:asciiTheme="majorHAnsi" w:hAnsiTheme="majorHAnsi"/>
        </w:rPr>
        <w:t>Teachers and schools should make their own instructional decisions about the best ways to inspire their students to enjoy history and social science and understand ways to learn about it in school, online, and through museums</w:t>
      </w:r>
      <w:ins w:id="1055" w:author="ESE" w:date="2018-06-07T12:41:00Z">
        <w:r w:rsidR="009B00BC" w:rsidRPr="00624AE1">
          <w:rPr>
            <w:rFonts w:asciiTheme="majorHAnsi" w:hAnsiTheme="majorHAnsi"/>
          </w:rPr>
          <w:t>, historic sites,</w:t>
        </w:r>
      </w:ins>
      <w:r w:rsidRPr="00624AE1">
        <w:rPr>
          <w:rFonts w:asciiTheme="majorHAnsi" w:hAnsiTheme="majorHAnsi"/>
        </w:rPr>
        <w:t xml:space="preserve"> and historical societies.</w:t>
      </w:r>
    </w:p>
    <w:p w:rsidR="00A76ADB" w:rsidRPr="00624AE1" w:rsidRDefault="00A76ADB" w:rsidP="00A76ADB">
      <w:pPr>
        <w:pStyle w:val="ListParagraph"/>
        <w:ind w:left="0"/>
        <w:rPr>
          <w:rFonts w:asciiTheme="majorHAnsi" w:hAnsiTheme="majorHAnsi"/>
        </w:rPr>
      </w:pPr>
    </w:p>
    <w:p w:rsidR="009B00BC" w:rsidRPr="00624AE1" w:rsidRDefault="00A76ADB" w:rsidP="00A76ADB">
      <w:pPr>
        <w:pStyle w:val="ListParagraph"/>
        <w:ind w:left="0"/>
        <w:rPr>
          <w:rFonts w:asciiTheme="majorHAnsi" w:hAnsiTheme="majorHAnsi"/>
        </w:rPr>
      </w:pPr>
      <w:r w:rsidRPr="00624AE1">
        <w:rPr>
          <w:rFonts w:asciiTheme="majorHAnsi" w:hAnsiTheme="majorHAnsi"/>
        </w:rPr>
        <w:t xml:space="preserve">While it is important for </w:t>
      </w:r>
      <w:del w:id="1056" w:author="ESE" w:date="2018-06-07T12:41:00Z">
        <w:r w:rsidRPr="00A76ADB">
          <w:rPr>
            <w:rFonts w:asciiTheme="majorHAnsi" w:hAnsiTheme="majorHAnsi"/>
            <w:color w:val="FF0000"/>
            <w:highlight w:val="yellow"/>
          </w:rPr>
          <w:delText>Pre-K</w:delText>
        </w:r>
      </w:del>
      <w:ins w:id="1057" w:author="ESE" w:date="2018-06-07T12:41:00Z">
        <w:r w:rsidR="00002A6B">
          <w:rPr>
            <w:rFonts w:asciiTheme="majorHAnsi" w:hAnsiTheme="majorHAnsi"/>
          </w:rPr>
          <w:t>p</w:t>
        </w:r>
        <w:r w:rsidRPr="00624AE1">
          <w:rPr>
            <w:rFonts w:asciiTheme="majorHAnsi" w:hAnsiTheme="majorHAnsi"/>
          </w:rPr>
          <w:t>re-</w:t>
        </w:r>
        <w:r w:rsidR="00002A6B">
          <w:rPr>
            <w:rFonts w:asciiTheme="majorHAnsi" w:hAnsiTheme="majorHAnsi"/>
          </w:rPr>
          <w:t>k</w:t>
        </w:r>
      </w:ins>
      <w:r w:rsidRPr="00624AE1">
        <w:rPr>
          <w:rFonts w:asciiTheme="majorHAnsi" w:hAnsiTheme="majorHAnsi"/>
        </w:rPr>
        <w:t>-5 instruction in history/social science to address all the Content Standards for each grade, teachers, administrators and their schools and districts should not feel bound to address the standards exactly as</w:t>
      </w:r>
      <w:r w:rsidR="00002A6B">
        <w:rPr>
          <w:rFonts w:asciiTheme="majorHAnsi" w:hAnsiTheme="majorHAnsi"/>
        </w:rPr>
        <w:t xml:space="preserve"> they appear in the Framework.</w:t>
      </w:r>
      <w:del w:id="1058" w:author="ESE" w:date="2018-06-07T12:41:00Z">
        <w:r w:rsidRPr="00A76ADB">
          <w:rPr>
            <w:rFonts w:asciiTheme="majorHAnsi" w:hAnsiTheme="majorHAnsi"/>
            <w:color w:val="FF0000"/>
            <w:highlight w:val="yellow"/>
          </w:rPr>
          <w:delText xml:space="preserve"> </w:delText>
        </w:r>
      </w:del>
      <w:r w:rsidR="00002A6B">
        <w:rPr>
          <w:rFonts w:asciiTheme="majorHAnsi" w:hAnsiTheme="majorHAnsi"/>
        </w:rPr>
        <w:t xml:space="preserve"> </w:t>
      </w:r>
      <w:r w:rsidRPr="00624AE1">
        <w:rPr>
          <w:rFonts w:asciiTheme="majorHAnsi" w:hAnsiTheme="majorHAnsi"/>
        </w:rPr>
        <w:t>Teachers may, for example, change the order of grade-level topics in Pre-K, K, grades 1, 2, and 4 (but should preserve the chronological structure of the standards</w:t>
      </w:r>
      <w:r w:rsidR="00002A6B">
        <w:rPr>
          <w:rFonts w:asciiTheme="majorHAnsi" w:hAnsiTheme="majorHAnsi"/>
        </w:rPr>
        <w:t xml:space="preserve"> </w:t>
      </w:r>
      <w:ins w:id="1059" w:author="ESE" w:date="2018-06-07T12:41:00Z">
        <w:r w:rsidR="00002A6B">
          <w:rPr>
            <w:rFonts w:asciiTheme="majorHAnsi" w:hAnsiTheme="majorHAnsi"/>
          </w:rPr>
          <w:t>for grades</w:t>
        </w:r>
        <w:r w:rsidRPr="00624AE1">
          <w:rPr>
            <w:rFonts w:asciiTheme="majorHAnsi" w:hAnsiTheme="majorHAnsi"/>
          </w:rPr>
          <w:t xml:space="preserve"> </w:t>
        </w:r>
      </w:ins>
      <w:r w:rsidRPr="00624AE1">
        <w:rPr>
          <w:rFonts w:asciiTheme="majorHAnsi" w:hAnsiTheme="majorHAnsi"/>
        </w:rPr>
        <w:t>3 and 5). They may introduce</w:t>
      </w:r>
      <w:del w:id="1060" w:author="ESE" w:date="2018-06-07T12:41:00Z">
        <w:r w:rsidRPr="00A76ADB">
          <w:rPr>
            <w:rFonts w:asciiTheme="majorHAnsi" w:hAnsiTheme="majorHAnsi"/>
            <w:color w:val="FF0000"/>
            <w:highlight w:val="yellow"/>
          </w:rPr>
          <w:delText xml:space="preserve"> relevant</w:delText>
        </w:r>
      </w:del>
      <w:r w:rsidRPr="00624AE1">
        <w:rPr>
          <w:rFonts w:asciiTheme="majorHAnsi" w:hAnsiTheme="majorHAnsi"/>
        </w:rPr>
        <w:t xml:space="preserve"> current events or integrate language arts and history and social science, selecting informational and literary texts that reflect concepts, regions, or time periods in </w:t>
      </w:r>
      <w:del w:id="1061" w:author="ESE" w:date="2018-06-07T12:41:00Z">
        <w:r w:rsidRPr="00A76ADB">
          <w:rPr>
            <w:rFonts w:asciiTheme="majorHAnsi" w:hAnsiTheme="majorHAnsi"/>
            <w:color w:val="FF0000"/>
            <w:highlight w:val="yellow"/>
          </w:rPr>
          <w:delText>their grade’s</w:delText>
        </w:r>
      </w:del>
      <w:ins w:id="1062" w:author="ESE" w:date="2018-06-07T12:41:00Z">
        <w:r w:rsidR="00002A6B">
          <w:rPr>
            <w:rFonts w:asciiTheme="majorHAnsi" w:hAnsiTheme="majorHAnsi"/>
          </w:rPr>
          <w:t>the</w:t>
        </w:r>
      </w:ins>
      <w:r w:rsidRPr="00624AE1">
        <w:rPr>
          <w:rFonts w:asciiTheme="majorHAnsi" w:hAnsiTheme="majorHAnsi"/>
        </w:rPr>
        <w:t xml:space="preserve"> history and social science standards.</w:t>
      </w:r>
      <w:del w:id="1063" w:author="ESE" w:date="2018-06-07T12:41:00Z">
        <w:r w:rsidRPr="00A76ADB">
          <w:rPr>
            <w:rFonts w:asciiTheme="majorHAnsi" w:hAnsiTheme="majorHAnsi"/>
            <w:color w:val="FF0000"/>
            <w:highlight w:val="yellow"/>
          </w:rPr>
          <w:delText xml:space="preserve"> </w:delText>
        </w:r>
      </w:del>
    </w:p>
    <w:p w:rsidR="009B00BC" w:rsidRPr="00624AE1" w:rsidRDefault="009B00BC" w:rsidP="00A76ADB">
      <w:pPr>
        <w:pStyle w:val="ListParagraph"/>
        <w:ind w:left="0"/>
        <w:rPr>
          <w:ins w:id="1064" w:author="ESE" w:date="2018-06-07T12:41:00Z"/>
          <w:rFonts w:asciiTheme="majorHAnsi" w:hAnsiTheme="majorHAnsi"/>
        </w:rPr>
      </w:pPr>
    </w:p>
    <w:p w:rsidR="00A76ADB" w:rsidRPr="00624AE1" w:rsidRDefault="00002A6B" w:rsidP="00A76ADB">
      <w:pPr>
        <w:pStyle w:val="ListParagraph"/>
        <w:ind w:left="0"/>
        <w:rPr>
          <w:ins w:id="1065" w:author="ESE" w:date="2018-06-07T12:41:00Z"/>
          <w:rFonts w:asciiTheme="majorHAnsi" w:hAnsiTheme="majorHAnsi"/>
        </w:rPr>
      </w:pPr>
      <w:ins w:id="1066" w:author="ESE" w:date="2018-06-07T12:41:00Z">
        <w:r>
          <w:rPr>
            <w:rFonts w:asciiTheme="majorHAnsi" w:hAnsiTheme="majorHAnsi"/>
          </w:rPr>
          <w:t>In applying the Practice Standards and Standards for Literacy in History and Social Science, s</w:t>
        </w:r>
        <w:r w:rsidR="009B00BC" w:rsidRPr="00624AE1">
          <w:rPr>
            <w:rFonts w:asciiTheme="majorHAnsi" w:hAnsiTheme="majorHAnsi"/>
          </w:rPr>
          <w:t>tudents in the elementary grades be</w:t>
        </w:r>
        <w:r w:rsidR="00624AE1" w:rsidRPr="00624AE1">
          <w:rPr>
            <w:rFonts w:asciiTheme="majorHAnsi" w:hAnsiTheme="majorHAnsi"/>
          </w:rPr>
          <w:t xml:space="preserve">come accustomed to being </w:t>
        </w:r>
        <w:r w:rsidR="00BA4BA6">
          <w:rPr>
            <w:rFonts w:asciiTheme="majorHAnsi" w:hAnsiTheme="majorHAnsi"/>
          </w:rPr>
          <w:t xml:space="preserve">interviewers, </w:t>
        </w:r>
        <w:r w:rsidR="00624AE1" w:rsidRPr="00624AE1">
          <w:rPr>
            <w:rFonts w:asciiTheme="majorHAnsi" w:hAnsiTheme="majorHAnsi"/>
          </w:rPr>
          <w:t>investigators</w:t>
        </w:r>
        <w:r>
          <w:rPr>
            <w:rFonts w:asciiTheme="majorHAnsi" w:hAnsiTheme="majorHAnsi"/>
          </w:rPr>
          <w:t>, history detectives,</w:t>
        </w:r>
        <w:r w:rsidR="00624AE1" w:rsidRPr="00624AE1">
          <w:rPr>
            <w:rFonts w:asciiTheme="majorHAnsi" w:hAnsiTheme="majorHAnsi"/>
          </w:rPr>
          <w:t xml:space="preserve"> and researchers. They should be able to conduct informal research routinely to find information and </w:t>
        </w:r>
        <w:r>
          <w:rPr>
            <w:rFonts w:asciiTheme="majorHAnsi" w:hAnsiTheme="majorHAnsi"/>
          </w:rPr>
          <w:t xml:space="preserve">gradually </w:t>
        </w:r>
        <w:r w:rsidR="00624AE1" w:rsidRPr="00624AE1">
          <w:rPr>
            <w:rFonts w:asciiTheme="majorHAnsi" w:hAnsiTheme="majorHAnsi"/>
          </w:rPr>
          <w:t>engage in more sustained research projects that</w:t>
        </w:r>
        <w:r w:rsidR="00BA4BA6">
          <w:rPr>
            <w:rFonts w:asciiTheme="majorHAnsi" w:hAnsiTheme="majorHAnsi"/>
          </w:rPr>
          <w:t xml:space="preserve"> begin with defining a research question or problem and</w:t>
        </w:r>
        <w:r w:rsidR="00624AE1" w:rsidRPr="00624AE1">
          <w:rPr>
            <w:rFonts w:asciiTheme="majorHAnsi" w:hAnsiTheme="majorHAnsi"/>
          </w:rPr>
          <w:t xml:space="preserve"> result </w:t>
        </w:r>
        <w:r>
          <w:rPr>
            <w:rFonts w:asciiTheme="majorHAnsi" w:hAnsiTheme="majorHAnsi"/>
          </w:rPr>
          <w:t xml:space="preserve">in </w:t>
        </w:r>
        <w:r w:rsidR="00624AE1" w:rsidRPr="00624AE1">
          <w:rPr>
            <w:rFonts w:asciiTheme="majorHAnsi" w:hAnsiTheme="majorHAnsi"/>
          </w:rPr>
          <w:t>written, oral, or media presentations</w:t>
        </w:r>
        <w:r>
          <w:rPr>
            <w:rFonts w:asciiTheme="majorHAnsi" w:hAnsiTheme="majorHAnsi"/>
          </w:rPr>
          <w:t xml:space="preserve"> by individuals or groups</w:t>
        </w:r>
        <w:r w:rsidR="00624AE1" w:rsidRPr="00624AE1">
          <w:rPr>
            <w:rFonts w:asciiTheme="majorHAnsi" w:hAnsiTheme="majorHAnsi"/>
          </w:rPr>
          <w:t>.</w:t>
        </w:r>
        <w:r w:rsidR="00A76ADB" w:rsidRPr="00624AE1">
          <w:rPr>
            <w:rFonts w:asciiTheme="majorHAnsi" w:hAnsiTheme="majorHAnsi"/>
          </w:rPr>
          <w:t xml:space="preserve"> </w:t>
        </w:r>
        <w:r w:rsidR="00D2378E">
          <w:rPr>
            <w:rFonts w:asciiTheme="majorHAnsi" w:hAnsiTheme="majorHAnsi"/>
          </w:rPr>
          <w:t>Appendix B includes resources on inquiry and research.</w:t>
        </w:r>
      </w:ins>
    </w:p>
    <w:p w:rsidR="00A76ADB" w:rsidRPr="00624AE1" w:rsidRDefault="00A76ADB" w:rsidP="00A76ADB">
      <w:r w:rsidRPr="00624AE1">
        <w:rPr>
          <w:rFonts w:asciiTheme="majorHAnsi" w:hAnsiTheme="majorHAnsi"/>
        </w:rPr>
        <w:t>In order to build a coherent</w:t>
      </w:r>
      <w:ins w:id="1067" w:author="ESE" w:date="2018-06-07T12:41:00Z">
        <w:r w:rsidR="00002A6B">
          <w:rPr>
            <w:rFonts w:asciiTheme="majorHAnsi" w:hAnsiTheme="majorHAnsi"/>
          </w:rPr>
          <w:t>, sequential,</w:t>
        </w:r>
      </w:ins>
      <w:r w:rsidRPr="00624AE1">
        <w:rPr>
          <w:rFonts w:asciiTheme="majorHAnsi" w:hAnsiTheme="majorHAnsi"/>
        </w:rPr>
        <w:t xml:space="preserve"> and rigorous curriculum, teachers and administrators of elementary and middle school history and social science should collaborate to make decisions about topic sequences, instructional materials, inquiries, and assessments</w:t>
      </w:r>
      <w:r w:rsidR="00370A71" w:rsidRPr="00624AE1">
        <w:rPr>
          <w:rFonts w:asciiTheme="majorHAnsi" w:hAnsiTheme="majorHAnsi"/>
        </w:rPr>
        <w:t>.</w:t>
      </w:r>
    </w:p>
    <w:p w:rsidR="0084595D" w:rsidRPr="00A76ADB" w:rsidRDefault="00A76ADB" w:rsidP="00A76ADB">
      <w:pPr>
        <w:pStyle w:val="ListParagraph"/>
        <w:ind w:left="0"/>
        <w:rPr>
          <w:rFonts w:asciiTheme="majorHAnsi" w:hAnsiTheme="majorHAnsi"/>
        </w:rPr>
      </w:pPr>
      <w:r>
        <w:rPr>
          <w:rFonts w:asciiTheme="majorHAnsi" w:hAnsiTheme="majorHAnsi"/>
        </w:rPr>
        <w:t>.</w:t>
      </w:r>
    </w:p>
    <w:p w:rsidR="00F71466" w:rsidRDefault="00F71466" w:rsidP="006720F7">
      <w:pPr>
        <w:pStyle w:val="Heading1"/>
        <w:pBdr>
          <w:top w:val="single" w:sz="4" w:space="1" w:color="auto"/>
          <w:left w:val="single" w:sz="4" w:space="1" w:color="auto"/>
          <w:bottom w:val="single" w:sz="4" w:space="1" w:color="auto"/>
          <w:right w:val="single" w:sz="4" w:space="1" w:color="auto"/>
        </w:pBdr>
        <w:shd w:val="clear" w:color="auto" w:fill="C6D9F1" w:themeFill="text2" w:themeFillTint="33"/>
        <w:jc w:val="center"/>
      </w:pPr>
      <w:r>
        <w:lastRenderedPageBreak/>
        <w:t>Pre-Kindergarten</w:t>
      </w:r>
    </w:p>
    <w:p w:rsidR="00F71466" w:rsidRPr="00B13C7F" w:rsidRDefault="00F71466" w:rsidP="006720F7">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pPr>
      <w:r>
        <w:t>Building a Foundation for Living, Learning, and Working Together</w:t>
      </w:r>
    </w:p>
    <w:tbl>
      <w:tblPr>
        <w:tblpPr w:leftFromText="180" w:rightFromText="180" w:vertAnchor="text" w:horzAnchor="margin" w:tblpXSpec="right" w:tblpY="1415"/>
        <w:tblW w:w="0" w:type="auto"/>
        <w:tblLook w:val="04A0" w:firstRow="1" w:lastRow="0" w:firstColumn="1" w:lastColumn="0" w:noHBand="0" w:noVBand="1"/>
      </w:tblPr>
      <w:tblGrid>
        <w:gridCol w:w="3258"/>
      </w:tblGrid>
      <w:tr w:rsidR="000F509A" w:rsidRPr="00666495" w:rsidTr="000F509A">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23859" w:rsidRPr="006F50F9" w:rsidRDefault="00D23859" w:rsidP="00562DD4">
            <w:pPr>
              <w:spacing w:after="0"/>
              <w:jc w:val="center"/>
              <w:rPr>
                <w:b/>
                <w:highlight w:val="yellow"/>
              </w:rPr>
            </w:pPr>
          </w:p>
          <w:p w:rsidR="00562DD4" w:rsidRPr="00036F8B" w:rsidRDefault="00ED6B38" w:rsidP="00562DD4">
            <w:pPr>
              <w:spacing w:after="0"/>
              <w:jc w:val="center"/>
              <w:rPr>
                <w:rStyle w:val="Hyperlink"/>
                <w:b/>
                <w:color w:val="0000FF"/>
              </w:rPr>
            </w:pPr>
            <w:r w:rsidRPr="00036F8B">
              <w:rPr>
                <w:b/>
                <w:color w:val="0000FF"/>
              </w:rPr>
              <w:fldChar w:fldCharType="begin"/>
            </w:r>
            <w:r w:rsidR="0009786B" w:rsidRPr="00036F8B">
              <w:rPr>
                <w:b/>
                <w:color w:val="0000FF"/>
              </w:rPr>
              <w:instrText>HYPERLINK  \l "_Standards_for_History_1"</w:instrText>
            </w:r>
            <w:r w:rsidRPr="00036F8B">
              <w:rPr>
                <w:b/>
                <w:color w:val="0000FF"/>
              </w:rPr>
              <w:fldChar w:fldCharType="separate"/>
            </w:r>
            <w:r w:rsidR="00562DD4" w:rsidRPr="00036F8B">
              <w:rPr>
                <w:rStyle w:val="Hyperlink"/>
                <w:b/>
                <w:color w:val="0000FF"/>
              </w:rPr>
              <w:t>Standards for</w:t>
            </w:r>
          </w:p>
          <w:p w:rsidR="00562DD4" w:rsidRPr="00D23859" w:rsidRDefault="00562DD4" w:rsidP="00562DD4">
            <w:pPr>
              <w:spacing w:after="0"/>
              <w:jc w:val="center"/>
              <w:rPr>
                <w:del w:id="1068" w:author="ESE" w:date="2018-06-07T12:41:00Z"/>
                <w:b/>
                <w:color w:val="FF0000"/>
                <w:highlight w:val="yellow"/>
              </w:rPr>
            </w:pPr>
            <w:r w:rsidRPr="00036F8B">
              <w:rPr>
                <w:rStyle w:val="Hyperlink"/>
                <w:b/>
                <w:color w:val="0000FF"/>
              </w:rPr>
              <w:t>History and Social Science Practice, Pre-K-12*</w:t>
            </w:r>
            <w:r w:rsidR="00ED6B38" w:rsidRPr="00036F8B">
              <w:rPr>
                <w:b/>
                <w:color w:val="0000FF"/>
              </w:rPr>
              <w:fldChar w:fldCharType="end"/>
            </w:r>
            <w:del w:id="1069" w:author="ESE" w:date="2018-06-07T12:41:00Z">
              <w:r w:rsidRPr="00D23859">
                <w:rPr>
                  <w:b/>
                  <w:color w:val="FF0000"/>
                  <w:highlight w:val="yellow"/>
                </w:rPr>
                <w:delText xml:space="preserve"> </w:delText>
              </w:r>
            </w:del>
          </w:p>
          <w:p w:rsidR="00562DD4" w:rsidRPr="006F50F9" w:rsidRDefault="00624AE1" w:rsidP="00562DD4">
            <w:pPr>
              <w:spacing w:after="0"/>
              <w:jc w:val="center"/>
              <w:rPr>
                <w:ins w:id="1070" w:author="ESE" w:date="2018-06-07T12:41:00Z"/>
                <w:b/>
              </w:rPr>
            </w:pPr>
            <w:ins w:id="1071" w:author="ESE" w:date="2018-06-07T12:41:00Z">
              <w:r w:rsidRPr="00036F8B">
                <w:rPr>
                  <w:rStyle w:val="FootnoteReference"/>
                  <w:b/>
                </w:rPr>
                <w:footnoteReference w:id="18"/>
              </w:r>
            </w:ins>
          </w:p>
          <w:p w:rsidR="00562DD4" w:rsidRPr="006F50F9" w:rsidRDefault="00562DD4" w:rsidP="00562DD4">
            <w:pPr>
              <w:spacing w:after="0"/>
              <w:jc w:val="center"/>
              <w:rPr>
                <w:b/>
                <w:sz w:val="18"/>
                <w:szCs w:val="18"/>
              </w:rPr>
            </w:pPr>
          </w:p>
          <w:p w:rsidR="00562DD4" w:rsidRPr="00036F8B" w:rsidRDefault="00562DD4" w:rsidP="00AB7755">
            <w:pPr>
              <w:numPr>
                <w:ilvl w:val="0"/>
                <w:numId w:val="83"/>
              </w:numPr>
              <w:spacing w:after="0"/>
              <w:ind w:left="360"/>
              <w:rPr>
                <w:bCs/>
              </w:rPr>
            </w:pPr>
            <w:r w:rsidRPr="00036F8B">
              <w:t>Demonstrate civic knowledge, skills, and dispositions</w:t>
            </w:r>
            <w:r w:rsidRPr="00036F8B">
              <w:rPr>
                <w:bCs/>
              </w:rPr>
              <w:t>.</w:t>
            </w:r>
          </w:p>
          <w:p w:rsidR="00562DD4" w:rsidRPr="00036F8B" w:rsidRDefault="00562DD4" w:rsidP="00AB7755">
            <w:pPr>
              <w:numPr>
                <w:ilvl w:val="0"/>
                <w:numId w:val="83"/>
              </w:numPr>
              <w:spacing w:after="0"/>
              <w:ind w:left="360"/>
              <w:rPr>
                <w:bCs/>
              </w:rPr>
            </w:pPr>
            <w:r w:rsidRPr="00036F8B">
              <w:rPr>
                <w:bCs/>
              </w:rPr>
              <w:t>Develop focused questions or problem statements and conduct inquiries.</w:t>
            </w:r>
          </w:p>
          <w:p w:rsidR="00562DD4" w:rsidRPr="00036F8B" w:rsidRDefault="00562DD4" w:rsidP="00AB7755">
            <w:pPr>
              <w:numPr>
                <w:ilvl w:val="0"/>
                <w:numId w:val="83"/>
              </w:numPr>
              <w:spacing w:after="0"/>
              <w:ind w:left="360"/>
              <w:rPr>
                <w:bCs/>
              </w:rPr>
            </w:pPr>
            <w:r w:rsidRPr="00036F8B">
              <w:rPr>
                <w:bCs/>
              </w:rPr>
              <w:t>Organize information and data from multiple primary and secondary sources.</w:t>
            </w:r>
          </w:p>
          <w:p w:rsidR="00562DD4" w:rsidRPr="00036F8B" w:rsidRDefault="00562DD4" w:rsidP="00AB7755">
            <w:pPr>
              <w:numPr>
                <w:ilvl w:val="0"/>
                <w:numId w:val="83"/>
              </w:numPr>
              <w:spacing w:after="0"/>
              <w:ind w:left="360"/>
              <w:rPr>
                <w:bCs/>
              </w:rPr>
            </w:pPr>
            <w:r w:rsidRPr="00036F8B">
              <w:rPr>
                <w:bCs/>
              </w:rPr>
              <w:t>Analyze the purpose and point of view of each source; distinguish opinion from fact.</w:t>
            </w:r>
          </w:p>
          <w:p w:rsidR="00562DD4" w:rsidRPr="00036F8B" w:rsidRDefault="00562DD4" w:rsidP="00AB7755">
            <w:pPr>
              <w:numPr>
                <w:ilvl w:val="0"/>
                <w:numId w:val="83"/>
              </w:numPr>
              <w:spacing w:after="0"/>
              <w:ind w:left="360"/>
              <w:rPr>
                <w:bCs/>
              </w:rPr>
            </w:pPr>
            <w:r w:rsidRPr="00036F8B">
              <w:rPr>
                <w:bCs/>
              </w:rPr>
              <w:t>Evaluate the credibility, accuracy, and relevance of each source.</w:t>
            </w:r>
          </w:p>
          <w:p w:rsidR="00562DD4" w:rsidRPr="00036F8B" w:rsidRDefault="00562DD4" w:rsidP="00AB7755">
            <w:pPr>
              <w:numPr>
                <w:ilvl w:val="0"/>
                <w:numId w:val="83"/>
              </w:numPr>
              <w:spacing w:after="0"/>
              <w:ind w:left="360"/>
              <w:rPr>
                <w:bCs/>
              </w:rPr>
            </w:pPr>
            <w:r w:rsidRPr="00036F8B">
              <w:rPr>
                <w:bCs/>
              </w:rPr>
              <w:t xml:space="preserve">Argue or explain conclusions, using valid reasoning and evidence. </w:t>
            </w:r>
          </w:p>
          <w:p w:rsidR="00562DD4" w:rsidRPr="00036F8B" w:rsidRDefault="00562DD4" w:rsidP="00AB7755">
            <w:pPr>
              <w:numPr>
                <w:ilvl w:val="0"/>
                <w:numId w:val="83"/>
              </w:numPr>
              <w:spacing w:after="0"/>
              <w:ind w:left="360"/>
              <w:rPr>
                <w:rFonts w:asciiTheme="majorHAnsi" w:hAnsiTheme="majorHAnsi"/>
                <w:bCs/>
              </w:rPr>
            </w:pPr>
            <w:r w:rsidRPr="00036F8B">
              <w:rPr>
                <w:bCs/>
              </w:rPr>
              <w:t>Determine next steps and take informed action, as appropriate.</w:t>
            </w:r>
          </w:p>
          <w:p w:rsidR="000F509A" w:rsidRPr="006F50F9" w:rsidRDefault="00562DD4" w:rsidP="00562DD4">
            <w:pPr>
              <w:ind w:left="90"/>
              <w:rPr>
                <w:bCs/>
              </w:rPr>
            </w:pPr>
            <w:r w:rsidRPr="00036F8B">
              <w:rPr>
                <w:bCs/>
                <w:sz w:val="16"/>
                <w:szCs w:val="16"/>
              </w:rPr>
              <w:t xml:space="preserve">* A statement on civic knowledge, skills, and dispositions adopted by the Massachusetts Board of Elementary and Secondary Education in 2016 is included in the larger </w:t>
            </w:r>
            <w:r w:rsidRPr="00036F8B">
              <w:rPr>
                <w:bCs/>
                <w:sz w:val="16"/>
                <w:szCs w:val="16"/>
              </w:rPr>
              <w:lastRenderedPageBreak/>
              <w:t>explanation of the practices, at the</w:t>
            </w:r>
            <w:r w:rsidRPr="00036F8B">
              <w:rPr>
                <w:bCs/>
                <w:color w:val="FF0000"/>
                <w:sz w:val="16"/>
                <w:szCs w:val="16"/>
              </w:rPr>
              <w:t xml:space="preserve"> </w:t>
            </w:r>
            <w:hyperlink w:anchor="_Standards_for_History_1" w:history="1">
              <w:r w:rsidRPr="00036F8B">
                <w:rPr>
                  <w:rStyle w:val="Hyperlink"/>
                  <w:bCs/>
                  <w:sz w:val="16"/>
                  <w:szCs w:val="16"/>
                </w:rPr>
                <w:t>beginning of the Standards</w:t>
              </w:r>
            </w:hyperlink>
            <w:r w:rsidRPr="00036F8B">
              <w:rPr>
                <w:bCs/>
                <w:color w:val="FF0000"/>
                <w:sz w:val="16"/>
                <w:szCs w:val="16"/>
              </w:rPr>
              <w:t xml:space="preserve"> </w:t>
            </w:r>
            <w:r w:rsidRPr="00036F8B">
              <w:rPr>
                <w:bCs/>
                <w:sz w:val="16"/>
                <w:szCs w:val="16"/>
              </w:rPr>
              <w:t>section.</w:t>
            </w:r>
          </w:p>
        </w:tc>
      </w:tr>
    </w:tbl>
    <w:p w:rsidR="000F509A" w:rsidRPr="00431305" w:rsidRDefault="000F509A" w:rsidP="000F509A">
      <w:pPr>
        <w:spacing w:after="0"/>
        <w:rPr>
          <w:sz w:val="24"/>
          <w:szCs w:val="24"/>
        </w:rPr>
      </w:pPr>
    </w:p>
    <w:p w:rsidR="00A5025B" w:rsidRPr="000B0A0D" w:rsidRDefault="00B13C7F" w:rsidP="00A5025B">
      <w:pPr>
        <w:spacing w:after="0"/>
        <w:rPr>
          <w:rFonts w:eastAsia="Times New Roman" w:cs="Times New Roman"/>
          <w:sz w:val="24"/>
          <w:szCs w:val="24"/>
        </w:rPr>
      </w:pPr>
      <w:r w:rsidRPr="000B0A0D">
        <w:rPr>
          <w:sz w:val="24"/>
          <w:szCs w:val="24"/>
        </w:rPr>
        <w:t>Students are introduced to ideas from the four major fields of social studies:</w:t>
      </w:r>
      <w:r w:rsidR="000F509A" w:rsidRPr="000B0A0D">
        <w:rPr>
          <w:sz w:val="24"/>
          <w:szCs w:val="24"/>
        </w:rPr>
        <w:t xml:space="preserve"> </w:t>
      </w:r>
      <w:r w:rsidRPr="000B0A0D">
        <w:rPr>
          <w:b/>
          <w:sz w:val="24"/>
          <w:szCs w:val="24"/>
        </w:rPr>
        <w:t>civics</w:t>
      </w:r>
      <w:r w:rsidRPr="000B0A0D">
        <w:rPr>
          <w:sz w:val="24"/>
          <w:szCs w:val="24"/>
        </w:rPr>
        <w:t xml:space="preserve"> (respecting one another, cooperating, and obeying rules); </w:t>
      </w:r>
      <w:r w:rsidRPr="000B0A0D">
        <w:rPr>
          <w:b/>
          <w:sz w:val="24"/>
          <w:szCs w:val="24"/>
        </w:rPr>
        <w:t>geography</w:t>
      </w:r>
      <w:r w:rsidRPr="000B0A0D">
        <w:rPr>
          <w:sz w:val="24"/>
          <w:szCs w:val="24"/>
        </w:rPr>
        <w:t xml:space="preserve"> (understanding </w:t>
      </w:r>
      <w:del w:id="1075" w:author="ESE" w:date="2018-06-07T12:41:00Z">
        <w:r w:rsidRPr="000F509A">
          <w:rPr>
            <w:color w:val="FF0000"/>
            <w:sz w:val="24"/>
            <w:szCs w:val="24"/>
          </w:rPr>
          <w:delText>where</w:delText>
        </w:r>
      </w:del>
      <w:ins w:id="1076" w:author="ESE" w:date="2018-06-07T12:41:00Z">
        <w:r w:rsidR="00002A6B">
          <w:rPr>
            <w:sz w:val="24"/>
            <w:szCs w:val="24"/>
          </w:rPr>
          <w:t>locations of</w:t>
        </w:r>
      </w:ins>
      <w:r w:rsidRPr="000B0A0D">
        <w:rPr>
          <w:sz w:val="24"/>
          <w:szCs w:val="24"/>
        </w:rPr>
        <w:t xml:space="preserve"> places, people, and things</w:t>
      </w:r>
      <w:del w:id="1077" w:author="ESE" w:date="2018-06-07T12:41:00Z">
        <w:r w:rsidRPr="000F509A">
          <w:rPr>
            <w:color w:val="FF0000"/>
            <w:sz w:val="24"/>
            <w:szCs w:val="24"/>
          </w:rPr>
          <w:delText xml:space="preserve"> are located</w:delText>
        </w:r>
      </w:del>
      <w:r w:rsidRPr="000B0A0D">
        <w:rPr>
          <w:sz w:val="24"/>
          <w:szCs w:val="24"/>
        </w:rPr>
        <w:t>)</w:t>
      </w:r>
      <w:r w:rsidR="000F509A" w:rsidRPr="000B0A0D">
        <w:rPr>
          <w:sz w:val="24"/>
          <w:szCs w:val="24"/>
        </w:rPr>
        <w:t xml:space="preserve">; </w:t>
      </w:r>
      <w:r w:rsidRPr="000B0A0D">
        <w:rPr>
          <w:b/>
          <w:sz w:val="24"/>
          <w:szCs w:val="24"/>
        </w:rPr>
        <w:t>history</w:t>
      </w:r>
      <w:r w:rsidRPr="000B0A0D">
        <w:rPr>
          <w:sz w:val="24"/>
          <w:szCs w:val="24"/>
        </w:rPr>
        <w:t xml:space="preserve"> (what happened in the past), and </w:t>
      </w:r>
      <w:r w:rsidR="000F509A" w:rsidRPr="000B0A0D">
        <w:rPr>
          <w:b/>
          <w:sz w:val="24"/>
          <w:szCs w:val="24"/>
        </w:rPr>
        <w:t>economics</w:t>
      </w:r>
      <w:r w:rsidR="000F509A" w:rsidRPr="000B0A0D">
        <w:rPr>
          <w:sz w:val="24"/>
          <w:szCs w:val="24"/>
        </w:rPr>
        <w:t xml:space="preserve"> (</w:t>
      </w:r>
      <w:del w:id="1078" w:author="ESE" w:date="2018-06-07T12:41:00Z">
        <w:r w:rsidR="000F509A" w:rsidRPr="000F509A">
          <w:rPr>
            <w:color w:val="FF0000"/>
            <w:sz w:val="24"/>
            <w:szCs w:val="24"/>
          </w:rPr>
          <w:delText xml:space="preserve">how and </w:delText>
        </w:r>
      </w:del>
      <w:r w:rsidR="000F509A" w:rsidRPr="000B0A0D">
        <w:rPr>
          <w:sz w:val="24"/>
          <w:szCs w:val="24"/>
        </w:rPr>
        <w:t xml:space="preserve">why people </w:t>
      </w:r>
      <w:del w:id="1079" w:author="ESE" w:date="2018-06-07T12:41:00Z">
        <w:r w:rsidR="000F509A" w:rsidRPr="000F509A">
          <w:rPr>
            <w:color w:val="FF0000"/>
            <w:sz w:val="24"/>
            <w:szCs w:val="24"/>
          </w:rPr>
          <w:delText>work, earn money, and</w:delText>
        </w:r>
      </w:del>
      <w:ins w:id="1080" w:author="ESE" w:date="2018-06-07T12:41:00Z">
        <w:r w:rsidR="002F40F0" w:rsidRPr="000B0A0D">
          <w:rPr>
            <w:sz w:val="24"/>
            <w:szCs w:val="24"/>
          </w:rPr>
          <w:t>create,</w:t>
        </w:r>
      </w:ins>
      <w:r w:rsidR="002F40F0" w:rsidRPr="000B0A0D">
        <w:rPr>
          <w:sz w:val="24"/>
          <w:szCs w:val="24"/>
        </w:rPr>
        <w:t xml:space="preserve"> </w:t>
      </w:r>
      <w:r w:rsidR="00624AE1" w:rsidRPr="000B0A0D">
        <w:rPr>
          <w:sz w:val="24"/>
          <w:szCs w:val="24"/>
        </w:rPr>
        <w:t>buy</w:t>
      </w:r>
      <w:del w:id="1081" w:author="ESE" w:date="2018-06-07T12:41:00Z">
        <w:r w:rsidR="000F509A" w:rsidRPr="000F509A">
          <w:rPr>
            <w:color w:val="FF0000"/>
            <w:sz w:val="24"/>
            <w:szCs w:val="24"/>
          </w:rPr>
          <w:delText xml:space="preserve"> things)</w:delText>
        </w:r>
      </w:del>
      <w:ins w:id="1082" w:author="ESE" w:date="2018-06-07T12:41:00Z">
        <w:r w:rsidR="00624AE1" w:rsidRPr="000B0A0D">
          <w:rPr>
            <w:sz w:val="24"/>
            <w:szCs w:val="24"/>
          </w:rPr>
          <w:t>, sell, or trade</w:t>
        </w:r>
        <w:r w:rsidR="002F40F0" w:rsidRPr="000B0A0D">
          <w:rPr>
            <w:sz w:val="24"/>
            <w:szCs w:val="24"/>
          </w:rPr>
          <w:t xml:space="preserve"> goods and services</w:t>
        </w:r>
        <w:r w:rsidR="000F509A" w:rsidRPr="000B0A0D">
          <w:rPr>
            <w:sz w:val="24"/>
            <w:szCs w:val="24"/>
          </w:rPr>
          <w:t>)</w:t>
        </w:r>
        <w:r w:rsidR="002F40F0" w:rsidRPr="000B0A0D">
          <w:rPr>
            <w:sz w:val="24"/>
            <w:szCs w:val="24"/>
          </w:rPr>
          <w:t>.</w:t>
        </w:r>
      </w:ins>
      <w:r w:rsidR="000F509A" w:rsidRPr="000B0A0D">
        <w:rPr>
          <w:sz w:val="24"/>
          <w:szCs w:val="24"/>
        </w:rPr>
        <w:t xml:space="preserve"> They </w:t>
      </w:r>
      <w:del w:id="1083" w:author="ESE" w:date="2018-06-07T12:41:00Z">
        <w:r w:rsidR="000F509A">
          <w:rPr>
            <w:color w:val="FF0000"/>
            <w:sz w:val="24"/>
            <w:szCs w:val="24"/>
          </w:rPr>
          <w:delText>study these topics by exploring</w:delText>
        </w:r>
      </w:del>
      <w:ins w:id="1084" w:author="ESE" w:date="2018-06-07T12:41:00Z">
        <w:r w:rsidR="000F509A" w:rsidRPr="000B0A0D">
          <w:rPr>
            <w:sz w:val="24"/>
            <w:szCs w:val="24"/>
          </w:rPr>
          <w:t>explor</w:t>
        </w:r>
        <w:r w:rsidR="00002A6B">
          <w:rPr>
            <w:sz w:val="24"/>
            <w:szCs w:val="24"/>
          </w:rPr>
          <w:t>e</w:t>
        </w:r>
      </w:ins>
      <w:r w:rsidR="000F509A" w:rsidRPr="000B0A0D">
        <w:rPr>
          <w:sz w:val="24"/>
          <w:szCs w:val="24"/>
        </w:rPr>
        <w:t xml:space="preserve"> guiding questions</w:t>
      </w:r>
      <w:r w:rsidR="00A5025B" w:rsidRPr="000B0A0D">
        <w:rPr>
          <w:sz w:val="24"/>
          <w:szCs w:val="24"/>
        </w:rPr>
        <w:t xml:space="preserve"> </w:t>
      </w:r>
      <w:del w:id="1085" w:author="ESE" w:date="2018-06-07T12:41:00Z">
        <w:r w:rsidR="00A5025B">
          <w:rPr>
            <w:color w:val="FF0000"/>
            <w:sz w:val="24"/>
            <w:szCs w:val="24"/>
          </w:rPr>
          <w:delText>to initiate inquiry</w:delText>
        </w:r>
        <w:r w:rsidR="000F509A">
          <w:rPr>
            <w:color w:val="FF0000"/>
            <w:sz w:val="24"/>
            <w:szCs w:val="24"/>
          </w:rPr>
          <w:delText xml:space="preserve"> </w:delText>
        </w:r>
      </w:del>
      <w:r w:rsidR="000F509A" w:rsidRPr="000B0A0D">
        <w:rPr>
          <w:sz w:val="24"/>
          <w:szCs w:val="24"/>
        </w:rPr>
        <w:t xml:space="preserve">such as </w:t>
      </w:r>
      <w:r w:rsidR="000F509A" w:rsidRPr="000B0A0D">
        <w:rPr>
          <w:i/>
          <w:sz w:val="24"/>
          <w:szCs w:val="24"/>
        </w:rPr>
        <w:t>“Why are there rules?”</w:t>
      </w:r>
      <w:r w:rsidR="000F509A" w:rsidRPr="000B0A0D">
        <w:rPr>
          <w:rFonts w:eastAsia="Times New Roman" w:cs="Times New Roman"/>
          <w:sz w:val="24"/>
          <w:szCs w:val="24"/>
        </w:rPr>
        <w:t xml:space="preserve"> </w:t>
      </w:r>
      <w:r w:rsidR="004D640B" w:rsidRPr="000B0A0D">
        <w:rPr>
          <w:rFonts w:eastAsia="Times New Roman" w:cs="Times New Roman"/>
          <w:sz w:val="24"/>
          <w:szCs w:val="24"/>
        </w:rPr>
        <w:t xml:space="preserve">and </w:t>
      </w:r>
      <w:r w:rsidR="004D640B" w:rsidRPr="000B0A0D">
        <w:rPr>
          <w:rFonts w:eastAsia="Times New Roman" w:cs="Times New Roman"/>
          <w:i/>
          <w:sz w:val="24"/>
          <w:szCs w:val="24"/>
        </w:rPr>
        <w:t>“What is my own story</w:t>
      </w:r>
      <w:del w:id="1086" w:author="ESE" w:date="2018-06-07T12:41:00Z">
        <w:r w:rsidR="004D640B" w:rsidRPr="004D640B">
          <w:rPr>
            <w:rFonts w:eastAsia="Times New Roman" w:cs="Times New Roman"/>
            <w:i/>
            <w:color w:val="FF0000"/>
            <w:sz w:val="24"/>
            <w:szCs w:val="24"/>
          </w:rPr>
          <w:delText>?”</w:delText>
        </w:r>
        <w:r w:rsidR="004D640B">
          <w:rPr>
            <w:rFonts w:eastAsia="Times New Roman" w:cs="Times New Roman"/>
            <w:i/>
            <w:color w:val="FF0000"/>
            <w:sz w:val="24"/>
            <w:szCs w:val="24"/>
          </w:rPr>
          <w:delText>.</w:delText>
        </w:r>
      </w:del>
      <w:ins w:id="1087" w:author="ESE" w:date="2018-06-07T12:41:00Z">
        <w:r w:rsidR="004D640B" w:rsidRPr="000B0A0D">
          <w:rPr>
            <w:rFonts w:eastAsia="Times New Roman" w:cs="Times New Roman"/>
            <w:i/>
            <w:sz w:val="24"/>
            <w:szCs w:val="24"/>
          </w:rPr>
          <w:t>?”</w:t>
        </w:r>
      </w:ins>
      <w:r w:rsidR="004D640B" w:rsidRPr="000B0A0D">
        <w:rPr>
          <w:rFonts w:eastAsia="Times New Roman" w:cs="Times New Roman"/>
          <w:i/>
          <w:sz w:val="24"/>
          <w:szCs w:val="24"/>
        </w:rPr>
        <w:t xml:space="preserve"> </w:t>
      </w:r>
      <w:r w:rsidR="00A5025B" w:rsidRPr="000B0A0D">
        <w:rPr>
          <w:rFonts w:eastAsia="Times New Roman" w:cs="Times New Roman"/>
          <w:sz w:val="24"/>
          <w:szCs w:val="24"/>
        </w:rPr>
        <w:t xml:space="preserve">Each topic has a related </w:t>
      </w:r>
      <w:r w:rsidR="000F509A" w:rsidRPr="000B0A0D">
        <w:rPr>
          <w:rFonts w:eastAsia="Times New Roman" w:cs="Times New Roman"/>
          <w:sz w:val="24"/>
          <w:szCs w:val="24"/>
        </w:rPr>
        <w:t>supporting question</w:t>
      </w:r>
      <w:r w:rsidR="00A5025B" w:rsidRPr="000B0A0D">
        <w:rPr>
          <w:rFonts w:eastAsia="Times New Roman" w:cs="Times New Roman"/>
          <w:sz w:val="24"/>
          <w:szCs w:val="24"/>
        </w:rPr>
        <w:t xml:space="preserve">. </w:t>
      </w:r>
      <w:r w:rsidR="00A5025B" w:rsidRPr="000B0A0D">
        <w:rPr>
          <w:rFonts w:eastAsia="Times New Roman" w:cs="Times New Roman"/>
          <w:snapToGrid w:val="0"/>
          <w:sz w:val="24"/>
          <w:szCs w:val="24"/>
        </w:rPr>
        <w:t>These</w:t>
      </w:r>
      <w:del w:id="1088" w:author="ESE" w:date="2018-06-07T12:41:00Z">
        <w:r w:rsidR="00A5025B" w:rsidRPr="00A5025B">
          <w:rPr>
            <w:rFonts w:eastAsia="Times New Roman" w:cs="Times New Roman"/>
            <w:snapToGrid w:val="0"/>
            <w:color w:val="FF0000"/>
            <w:sz w:val="24"/>
            <w:szCs w:val="24"/>
          </w:rPr>
          <w:delText xml:space="preserve"> two types of</w:delText>
        </w:r>
      </w:del>
      <w:r w:rsidR="00A5025B" w:rsidRPr="000B0A0D">
        <w:rPr>
          <w:rFonts w:eastAsia="Times New Roman" w:cs="Times New Roman"/>
          <w:snapToGrid w:val="0"/>
          <w:sz w:val="24"/>
          <w:szCs w:val="24"/>
        </w:rPr>
        <w:t xml:space="preserve"> questions are included as generative examples to help teachers and students develop their own q</w:t>
      </w:r>
      <w:r w:rsidR="00A42137" w:rsidRPr="000B0A0D">
        <w:rPr>
          <w:rFonts w:eastAsia="Times New Roman" w:cs="Times New Roman"/>
          <w:snapToGrid w:val="0"/>
          <w:sz w:val="24"/>
          <w:szCs w:val="24"/>
        </w:rPr>
        <w:t xml:space="preserve">uestions </w:t>
      </w:r>
      <w:r w:rsidR="00A5025B" w:rsidRPr="000B0A0D">
        <w:rPr>
          <w:rFonts w:eastAsia="Times New Roman" w:cs="Times New Roman"/>
          <w:snapToGrid w:val="0"/>
          <w:sz w:val="24"/>
          <w:szCs w:val="24"/>
        </w:rPr>
        <w:t xml:space="preserve">suited to grade-level appropriate texts, learning, and play.  </w:t>
      </w:r>
    </w:p>
    <w:p w:rsidR="00B13C7F" w:rsidRPr="000B0A0D" w:rsidRDefault="00B13C7F" w:rsidP="000F509A">
      <w:pPr>
        <w:spacing w:after="0"/>
        <w:rPr>
          <w:sz w:val="24"/>
          <w:szCs w:val="24"/>
        </w:rPr>
      </w:pPr>
    </w:p>
    <w:p w:rsidR="004734EE" w:rsidRDefault="00B13C7F" w:rsidP="000F509A">
      <w:pPr>
        <w:spacing w:after="0" w:line="240" w:lineRule="auto"/>
        <w:rPr>
          <w:rFonts w:asciiTheme="majorHAnsi" w:eastAsia="Times New Roman" w:hAnsiTheme="majorHAnsi" w:cs="Times New Roman"/>
          <w:b/>
          <w:sz w:val="28"/>
          <w:szCs w:val="28"/>
        </w:rPr>
      </w:pPr>
      <w:r w:rsidRPr="000B0A0D">
        <w:rPr>
          <w:rFonts w:asciiTheme="majorHAnsi" w:eastAsia="Times New Roman" w:hAnsiTheme="majorHAnsi" w:cs="Times New Roman"/>
          <w:b/>
          <w:sz w:val="28"/>
          <w:szCs w:val="28"/>
        </w:rPr>
        <w:t>Pre-K History and Social Science Topics</w:t>
      </w:r>
      <w:del w:id="1089" w:author="ESE" w:date="2018-06-07T12:41:00Z">
        <w:r w:rsidRPr="001F5834">
          <w:rPr>
            <w:rFonts w:asciiTheme="majorHAnsi" w:eastAsia="Times New Roman" w:hAnsiTheme="majorHAnsi" w:cs="Times New Roman"/>
            <w:b/>
            <w:color w:val="FF0000"/>
            <w:sz w:val="28"/>
            <w:szCs w:val="28"/>
          </w:rPr>
          <w:delText xml:space="preserve"> </w:delText>
        </w:r>
      </w:del>
    </w:p>
    <w:p w:rsidR="00B13C7F" w:rsidRPr="000B0A0D" w:rsidRDefault="00B13C7F" w:rsidP="000F509A">
      <w:pPr>
        <w:spacing w:after="0" w:line="240" w:lineRule="auto"/>
        <w:rPr>
          <w:ins w:id="1090" w:author="ESE" w:date="2018-06-07T12:41:00Z"/>
          <w:rFonts w:asciiTheme="majorHAnsi" w:eastAsia="Times New Roman" w:hAnsiTheme="majorHAnsi" w:cs="Times New Roman"/>
          <w:b/>
          <w:sz w:val="28"/>
          <w:szCs w:val="28"/>
        </w:rPr>
      </w:pPr>
      <w:ins w:id="1091" w:author="ESE" w:date="2018-06-07T12:41:00Z">
        <w:r w:rsidRPr="000B0A0D">
          <w:rPr>
            <w:rFonts w:asciiTheme="majorHAnsi" w:eastAsia="Times New Roman" w:hAnsiTheme="majorHAnsi" w:cs="Times New Roman"/>
            <w:b/>
            <w:sz w:val="28"/>
            <w:szCs w:val="28"/>
          </w:rPr>
          <w:t xml:space="preserve"> </w:t>
        </w:r>
      </w:ins>
    </w:p>
    <w:p w:rsidR="00B13C7F" w:rsidRPr="000B0A0D" w:rsidRDefault="001073C5" w:rsidP="00486922">
      <w:pPr>
        <w:pBdr>
          <w:top w:val="nil"/>
          <w:left w:val="nil"/>
          <w:bottom w:val="nil"/>
          <w:right w:val="nil"/>
          <w:between w:val="nil"/>
        </w:pBdr>
        <w:spacing w:after="0" w:line="240" w:lineRule="auto"/>
        <w:rPr>
          <w:rFonts w:asciiTheme="majorHAnsi" w:hAnsiTheme="majorHAnsi"/>
          <w:b/>
          <w:sz w:val="24"/>
          <w:szCs w:val="24"/>
        </w:rPr>
      </w:pPr>
      <w:r w:rsidRPr="000B0A0D">
        <w:rPr>
          <w:rFonts w:asciiTheme="majorHAnsi" w:hAnsiTheme="majorHAnsi"/>
          <w:b/>
          <w:sz w:val="24"/>
          <w:szCs w:val="24"/>
        </w:rPr>
        <w:t>Civics</w:t>
      </w:r>
      <w:r w:rsidR="004D640B" w:rsidRPr="000B0A0D">
        <w:rPr>
          <w:rFonts w:asciiTheme="majorHAnsi" w:hAnsiTheme="majorHAnsi"/>
          <w:b/>
          <w:sz w:val="24"/>
          <w:szCs w:val="24"/>
        </w:rPr>
        <w:t>: fairness, friendship, responsibility, and respect</w:t>
      </w:r>
      <w:r w:rsidR="00B13C7F" w:rsidRPr="000B0A0D">
        <w:rPr>
          <w:rFonts w:asciiTheme="majorHAnsi" w:hAnsiTheme="majorHAnsi"/>
          <w:b/>
          <w:sz w:val="24"/>
          <w:szCs w:val="24"/>
        </w:rPr>
        <w:t xml:space="preserve"> </w:t>
      </w:r>
    </w:p>
    <w:p w:rsidR="00B13C7F" w:rsidRPr="000B0A0D" w:rsidRDefault="00B13C7F" w:rsidP="00486922">
      <w:pPr>
        <w:pStyle w:val="ListParagraph"/>
        <w:spacing w:after="0" w:line="240" w:lineRule="auto"/>
        <w:rPr>
          <w:rFonts w:asciiTheme="majorHAnsi" w:hAnsiTheme="majorHAnsi"/>
          <w:b/>
          <w:sz w:val="18"/>
          <w:szCs w:val="18"/>
        </w:rPr>
      </w:pPr>
    </w:p>
    <w:p w:rsidR="00B13C7F" w:rsidRPr="000B0A0D" w:rsidRDefault="00B13C7F" w:rsidP="00486922">
      <w:pPr>
        <w:widowControl w:val="0"/>
        <w:spacing w:after="0" w:line="240" w:lineRule="auto"/>
        <w:rPr>
          <w:rFonts w:asciiTheme="majorHAnsi" w:eastAsia="Times New Roman" w:hAnsiTheme="majorHAnsi" w:cs="Times New Roman"/>
          <w:sz w:val="24"/>
          <w:szCs w:val="24"/>
        </w:rPr>
      </w:pPr>
      <w:r w:rsidRPr="000B0A0D">
        <w:rPr>
          <w:rFonts w:asciiTheme="majorHAnsi" w:eastAsia="Times New Roman" w:hAnsiTheme="majorHAnsi" w:cs="Times New Roman"/>
          <w:b/>
          <w:sz w:val="24"/>
          <w:szCs w:val="24"/>
        </w:rPr>
        <w:t>Geography</w:t>
      </w:r>
      <w:del w:id="1092" w:author="ESE" w:date="2018-06-07T12:41:00Z">
        <w:r w:rsidRPr="001073C5">
          <w:rPr>
            <w:rFonts w:asciiTheme="majorHAnsi" w:eastAsia="Times New Roman" w:hAnsiTheme="majorHAnsi" w:cs="Times New Roman"/>
            <w:b/>
            <w:color w:val="FF0000"/>
            <w:sz w:val="24"/>
            <w:szCs w:val="24"/>
          </w:rPr>
          <w:delText xml:space="preserve"> in the context of home, school,</w:delText>
        </w:r>
      </w:del>
      <w:ins w:id="1093" w:author="ESE" w:date="2018-06-07T12:41:00Z">
        <w:r w:rsidR="004734EE">
          <w:rPr>
            <w:rFonts w:asciiTheme="majorHAnsi" w:eastAsia="Times New Roman" w:hAnsiTheme="majorHAnsi" w:cs="Times New Roman"/>
            <w:b/>
            <w:sz w:val="24"/>
            <w:szCs w:val="24"/>
          </w:rPr>
          <w:t>: maps</w:t>
        </w:r>
      </w:ins>
      <w:r w:rsidR="004734EE">
        <w:rPr>
          <w:rFonts w:asciiTheme="majorHAnsi" w:eastAsia="Times New Roman" w:hAnsiTheme="majorHAnsi" w:cs="Times New Roman"/>
          <w:b/>
          <w:sz w:val="24"/>
          <w:szCs w:val="24"/>
        </w:rPr>
        <w:t xml:space="preserve"> and </w:t>
      </w:r>
      <w:del w:id="1094" w:author="ESE" w:date="2018-06-07T12:41:00Z">
        <w:r w:rsidRPr="001073C5">
          <w:rPr>
            <w:rFonts w:asciiTheme="majorHAnsi" w:eastAsia="Times New Roman" w:hAnsiTheme="majorHAnsi" w:cs="Times New Roman"/>
            <w:b/>
            <w:color w:val="FF0000"/>
            <w:sz w:val="24"/>
            <w:szCs w:val="24"/>
          </w:rPr>
          <w:delText>city or town</w:delText>
        </w:r>
      </w:del>
      <w:ins w:id="1095" w:author="ESE" w:date="2018-06-07T12:41:00Z">
        <w:r w:rsidR="004734EE">
          <w:rPr>
            <w:rFonts w:asciiTheme="majorHAnsi" w:eastAsia="Times New Roman" w:hAnsiTheme="majorHAnsi" w:cs="Times New Roman"/>
            <w:b/>
            <w:sz w:val="24"/>
            <w:szCs w:val="24"/>
          </w:rPr>
          <w:t>places</w:t>
        </w:r>
        <w:r w:rsidRPr="000B0A0D">
          <w:rPr>
            <w:rFonts w:asciiTheme="majorHAnsi" w:eastAsia="Times New Roman" w:hAnsiTheme="majorHAnsi" w:cs="Times New Roman"/>
            <w:b/>
            <w:sz w:val="24"/>
            <w:szCs w:val="24"/>
          </w:rPr>
          <w:t xml:space="preserve"> </w:t>
        </w:r>
      </w:ins>
    </w:p>
    <w:p w:rsidR="00B13C7F" w:rsidRPr="000B0A0D" w:rsidRDefault="00B13C7F" w:rsidP="00486922">
      <w:pPr>
        <w:pStyle w:val="ListParagraph"/>
        <w:spacing w:after="0" w:line="240" w:lineRule="auto"/>
        <w:rPr>
          <w:rFonts w:asciiTheme="majorHAnsi" w:eastAsia="Times New Roman" w:hAnsiTheme="majorHAnsi" w:cs="Times New Roman"/>
          <w:sz w:val="24"/>
          <w:szCs w:val="24"/>
        </w:rPr>
      </w:pPr>
    </w:p>
    <w:p w:rsidR="00B13C7F" w:rsidRPr="000B0A0D" w:rsidRDefault="00B13C7F" w:rsidP="00486922">
      <w:pPr>
        <w:widowControl w:val="0"/>
        <w:spacing w:after="0" w:line="240" w:lineRule="auto"/>
        <w:rPr>
          <w:rFonts w:asciiTheme="majorHAnsi" w:eastAsia="Times New Roman" w:hAnsiTheme="majorHAnsi" w:cs="Times New Roman"/>
          <w:sz w:val="24"/>
          <w:szCs w:val="24"/>
        </w:rPr>
      </w:pPr>
      <w:r w:rsidRPr="000B0A0D">
        <w:rPr>
          <w:rFonts w:asciiTheme="majorHAnsi" w:eastAsia="Times New Roman" w:hAnsiTheme="majorHAnsi" w:cs="Times New Roman"/>
          <w:b/>
          <w:sz w:val="24"/>
          <w:szCs w:val="24"/>
        </w:rPr>
        <w:t>History</w:t>
      </w:r>
      <w:del w:id="1096" w:author="ESE" w:date="2018-06-07T12:41:00Z">
        <w:r w:rsidRPr="001073C5">
          <w:rPr>
            <w:rFonts w:asciiTheme="majorHAnsi" w:eastAsia="Times New Roman" w:hAnsiTheme="majorHAnsi" w:cs="Times New Roman"/>
            <w:b/>
            <w:color w:val="FF0000"/>
            <w:sz w:val="24"/>
            <w:szCs w:val="24"/>
          </w:rPr>
          <w:delText xml:space="preserve"> in the context of</w:delText>
        </w:r>
      </w:del>
      <w:ins w:id="1097" w:author="ESE" w:date="2018-06-07T12:41:00Z">
        <w:r w:rsidR="004734EE">
          <w:rPr>
            <w:rFonts w:asciiTheme="majorHAnsi" w:eastAsia="Times New Roman" w:hAnsiTheme="majorHAnsi" w:cs="Times New Roman"/>
            <w:b/>
            <w:sz w:val="24"/>
            <w:szCs w:val="24"/>
          </w:rPr>
          <w:t>:</w:t>
        </w:r>
      </w:ins>
      <w:r w:rsidRPr="000B0A0D">
        <w:rPr>
          <w:rFonts w:asciiTheme="majorHAnsi" w:eastAsia="Times New Roman" w:hAnsiTheme="majorHAnsi" w:cs="Times New Roman"/>
          <w:b/>
          <w:sz w:val="24"/>
          <w:szCs w:val="24"/>
        </w:rPr>
        <w:t xml:space="preserve"> personal experiences and memories</w:t>
      </w:r>
      <w:r w:rsidRPr="000B0A0D">
        <w:rPr>
          <w:rFonts w:asciiTheme="majorHAnsi" w:eastAsia="Times New Roman" w:hAnsiTheme="majorHAnsi" w:cs="Times New Roman"/>
          <w:sz w:val="24"/>
          <w:szCs w:val="24"/>
        </w:rPr>
        <w:t xml:space="preserve"> </w:t>
      </w:r>
    </w:p>
    <w:p w:rsidR="00B13C7F" w:rsidRPr="000B0A0D" w:rsidRDefault="00B13C7F" w:rsidP="00486922">
      <w:pPr>
        <w:pStyle w:val="ListParagraph"/>
        <w:spacing w:after="0" w:line="240" w:lineRule="auto"/>
        <w:rPr>
          <w:rFonts w:asciiTheme="majorHAnsi" w:eastAsia="Times New Roman" w:hAnsiTheme="majorHAnsi" w:cs="Times New Roman"/>
          <w:sz w:val="24"/>
          <w:szCs w:val="24"/>
        </w:rPr>
      </w:pPr>
    </w:p>
    <w:p w:rsidR="00B13C7F" w:rsidRPr="000B0A0D" w:rsidRDefault="00B13C7F" w:rsidP="00486922">
      <w:pPr>
        <w:widowControl w:val="0"/>
        <w:pBdr>
          <w:top w:val="nil"/>
          <w:left w:val="nil"/>
          <w:bottom w:val="nil"/>
          <w:right w:val="nil"/>
          <w:between w:val="nil"/>
        </w:pBdr>
        <w:spacing w:after="0" w:line="240" w:lineRule="auto"/>
        <w:rPr>
          <w:rFonts w:asciiTheme="majorHAnsi" w:eastAsia="Times New Roman" w:hAnsiTheme="majorHAnsi" w:cs="Times New Roman"/>
          <w:b/>
          <w:sz w:val="24"/>
          <w:szCs w:val="24"/>
        </w:rPr>
      </w:pPr>
      <w:r w:rsidRPr="000B0A0D">
        <w:rPr>
          <w:rFonts w:asciiTheme="majorHAnsi" w:eastAsia="Times New Roman" w:hAnsiTheme="majorHAnsi" w:cs="Times New Roman"/>
          <w:b/>
          <w:sz w:val="24"/>
          <w:szCs w:val="24"/>
        </w:rPr>
        <w:t>Economics</w:t>
      </w:r>
      <w:del w:id="1098" w:author="ESE" w:date="2018-06-07T12:41:00Z">
        <w:r w:rsidRPr="001073C5">
          <w:rPr>
            <w:rFonts w:asciiTheme="majorHAnsi" w:eastAsia="Times New Roman" w:hAnsiTheme="majorHAnsi" w:cs="Times New Roman"/>
            <w:b/>
            <w:color w:val="FF0000"/>
            <w:sz w:val="24"/>
            <w:szCs w:val="24"/>
          </w:rPr>
          <w:delText xml:space="preserve"> in the context of working</w:delText>
        </w:r>
      </w:del>
      <w:ins w:id="1099" w:author="ESE" w:date="2018-06-07T12:41:00Z">
        <w:r w:rsidR="004734EE">
          <w:rPr>
            <w:rFonts w:asciiTheme="majorHAnsi" w:eastAsia="Times New Roman" w:hAnsiTheme="majorHAnsi" w:cs="Times New Roman"/>
            <w:b/>
            <w:sz w:val="24"/>
            <w:szCs w:val="24"/>
          </w:rPr>
          <w:t>: work</w:t>
        </w:r>
      </w:ins>
      <w:r w:rsidR="004734EE">
        <w:rPr>
          <w:rFonts w:asciiTheme="majorHAnsi" w:eastAsia="Times New Roman" w:hAnsiTheme="majorHAnsi" w:cs="Times New Roman"/>
          <w:b/>
          <w:sz w:val="24"/>
          <w:szCs w:val="24"/>
        </w:rPr>
        <w:t xml:space="preserve"> and </w:t>
      </w:r>
      <w:del w:id="1100" w:author="ESE" w:date="2018-06-07T12:41:00Z">
        <w:r w:rsidRPr="001073C5">
          <w:rPr>
            <w:rFonts w:asciiTheme="majorHAnsi" w:eastAsia="Times New Roman" w:hAnsiTheme="majorHAnsi" w:cs="Times New Roman"/>
            <w:b/>
            <w:color w:val="FF0000"/>
            <w:sz w:val="24"/>
            <w:szCs w:val="24"/>
          </w:rPr>
          <w:delText>buying</w:delText>
        </w:r>
      </w:del>
      <w:ins w:id="1101" w:author="ESE" w:date="2018-06-07T12:41:00Z">
        <w:r w:rsidR="004734EE">
          <w:rPr>
            <w:rFonts w:asciiTheme="majorHAnsi" w:eastAsia="Times New Roman" w:hAnsiTheme="majorHAnsi" w:cs="Times New Roman"/>
            <w:b/>
            <w:sz w:val="24"/>
            <w:szCs w:val="24"/>
          </w:rPr>
          <w:t>commerce</w:t>
        </w:r>
        <w:r w:rsidRPr="000B0A0D">
          <w:rPr>
            <w:rFonts w:asciiTheme="majorHAnsi" w:eastAsia="Times New Roman" w:hAnsiTheme="majorHAnsi" w:cs="Times New Roman"/>
            <w:b/>
            <w:sz w:val="24"/>
            <w:szCs w:val="24"/>
          </w:rPr>
          <w:t xml:space="preserve"> </w:t>
        </w:r>
      </w:ins>
    </w:p>
    <w:p w:rsidR="001073C5" w:rsidRPr="000B0A0D" w:rsidRDefault="001073C5" w:rsidP="00486922">
      <w:pPr>
        <w:pStyle w:val="Heading1"/>
        <w:spacing w:before="0" w:line="240" w:lineRule="auto"/>
        <w:rPr>
          <w:b w:val="0"/>
          <w:color w:val="auto"/>
          <w:sz w:val="22"/>
          <w:szCs w:val="22"/>
        </w:rPr>
      </w:pPr>
    </w:p>
    <w:p w:rsidR="00486922" w:rsidRPr="000B0A0D" w:rsidRDefault="00486922" w:rsidP="000F509A">
      <w:pPr>
        <w:spacing w:after="0" w:line="240" w:lineRule="auto"/>
        <w:rPr>
          <w:rFonts w:asciiTheme="majorHAnsi" w:eastAsia="Times New Roman" w:hAnsiTheme="majorHAnsi" w:cs="Times New Roman"/>
          <w:b/>
          <w:sz w:val="28"/>
          <w:szCs w:val="28"/>
        </w:rPr>
      </w:pPr>
      <w:r w:rsidRPr="000B0A0D">
        <w:rPr>
          <w:rFonts w:asciiTheme="majorHAnsi" w:eastAsia="Times New Roman" w:hAnsiTheme="majorHAnsi" w:cs="Times New Roman"/>
          <w:b/>
          <w:sz w:val="28"/>
          <w:szCs w:val="28"/>
        </w:rPr>
        <w:t>Literacy in History and Social Science</w:t>
      </w:r>
    </w:p>
    <w:p w:rsidR="00B13C7F" w:rsidRPr="000B0A0D" w:rsidRDefault="00B13C7F" w:rsidP="00B13C7F">
      <w:pPr>
        <w:pStyle w:val="Heading1"/>
        <w:spacing w:before="0"/>
        <w:rPr>
          <w:b w:val="0"/>
          <w:color w:val="auto"/>
          <w:sz w:val="22"/>
          <w:szCs w:val="22"/>
        </w:rPr>
      </w:pPr>
      <w:r w:rsidRPr="000B0A0D">
        <w:rPr>
          <w:b w:val="0"/>
          <w:color w:val="auto"/>
          <w:sz w:val="22"/>
          <w:szCs w:val="22"/>
        </w:rPr>
        <w:t>In studying these topics, students apply</w:t>
      </w:r>
      <w:r w:rsidRPr="004734EE">
        <w:rPr>
          <w:b w:val="0"/>
          <w:color w:val="auto"/>
          <w:sz w:val="22"/>
          <w:szCs w:val="22"/>
        </w:rPr>
        <w:t xml:space="preserve"> </w:t>
      </w:r>
      <w:hyperlink w:anchor="_Grades_PK-K_Literacy" w:history="1">
        <w:r w:rsidR="00F71466" w:rsidRPr="004A4751">
          <w:rPr>
            <w:rStyle w:val="Hyperlink"/>
            <w:b w:val="0"/>
            <w:sz w:val="22"/>
            <w:szCs w:val="22"/>
          </w:rPr>
          <w:t xml:space="preserve">pre-K to K </w:t>
        </w:r>
        <w:r w:rsidRPr="004A4751">
          <w:rPr>
            <w:rStyle w:val="Hyperlink"/>
            <w:b w:val="0"/>
            <w:sz w:val="22"/>
            <w:szCs w:val="22"/>
          </w:rPr>
          <w:t>reading, writing, and speaking and listening skills</w:t>
        </w:r>
      </w:hyperlink>
      <w:r w:rsidRPr="004734EE">
        <w:rPr>
          <w:b w:val="0"/>
          <w:color w:val="auto"/>
          <w:sz w:val="22"/>
          <w:szCs w:val="22"/>
        </w:rPr>
        <w:t xml:space="preserve">, </w:t>
      </w:r>
      <w:r w:rsidRPr="000B0A0D">
        <w:rPr>
          <w:b w:val="0"/>
          <w:color w:val="auto"/>
          <w:sz w:val="22"/>
          <w:szCs w:val="22"/>
        </w:rPr>
        <w:t>and learn vocabulary and concepts related to history and social science.</w:t>
      </w:r>
    </w:p>
    <w:p w:rsidR="00B13C7F" w:rsidRPr="000B0A0D" w:rsidRDefault="00B13C7F" w:rsidP="00B13C7F">
      <w:pPr>
        <w:spacing w:after="0"/>
      </w:pPr>
    </w:p>
    <w:p w:rsidR="00B13C7F" w:rsidRPr="000B0A0D" w:rsidRDefault="00B13C7F" w:rsidP="000F509A">
      <w:pPr>
        <w:spacing w:after="0" w:line="240" w:lineRule="auto"/>
        <w:rPr>
          <w:rFonts w:asciiTheme="majorHAnsi" w:hAnsiTheme="majorHAnsi"/>
          <w:b/>
          <w:sz w:val="28"/>
          <w:szCs w:val="28"/>
        </w:rPr>
      </w:pPr>
      <w:r w:rsidRPr="000B0A0D">
        <w:rPr>
          <w:rFonts w:asciiTheme="majorHAnsi" w:hAnsiTheme="majorHAnsi"/>
          <w:b/>
          <w:sz w:val="28"/>
          <w:szCs w:val="28"/>
        </w:rPr>
        <w:t>Looking Ahead: Connections to History and Social Science in Kindergarten</w:t>
      </w:r>
    </w:p>
    <w:p w:rsidR="00EF427C" w:rsidRPr="000B0A0D" w:rsidRDefault="00B13C7F" w:rsidP="001073C5">
      <w:pPr>
        <w:spacing w:after="0"/>
        <w:rPr>
          <w:rFonts w:asciiTheme="majorHAnsi" w:hAnsiTheme="majorHAnsi"/>
        </w:rPr>
      </w:pPr>
      <w:r w:rsidRPr="000B0A0D">
        <w:rPr>
          <w:rFonts w:asciiTheme="majorHAnsi" w:hAnsiTheme="majorHAnsi"/>
          <w:b/>
          <w:i/>
        </w:rPr>
        <w:t>In Kindergarten</w:t>
      </w:r>
      <w:r w:rsidRPr="000B0A0D">
        <w:rPr>
          <w:rFonts w:asciiTheme="majorHAnsi" w:hAnsiTheme="majorHAnsi"/>
        </w:rPr>
        <w:t>, students will learn about civics, history, geography, and economics in greater depth and breadth. They will explore classroom roles and responsibilities, the concepts of fairness and justice</w:t>
      </w:r>
      <w:r w:rsidR="00F37E40">
        <w:rPr>
          <w:rFonts w:asciiTheme="majorHAnsi" w:hAnsiTheme="majorHAnsi"/>
        </w:rPr>
        <w:t>,</w:t>
      </w:r>
      <w:r w:rsidRPr="000B0A0D">
        <w:rPr>
          <w:rFonts w:asciiTheme="majorHAnsi" w:hAnsiTheme="majorHAnsi"/>
        </w:rPr>
        <w:t xml:space="preserve"> </w:t>
      </w:r>
      <w:del w:id="1102" w:author="ESE" w:date="2018-06-07T12:41:00Z">
        <w:r w:rsidRPr="004A4751">
          <w:rPr>
            <w:rFonts w:asciiTheme="majorHAnsi" w:hAnsiTheme="majorHAnsi"/>
            <w:color w:val="FF0000"/>
          </w:rPr>
          <w:delText xml:space="preserve">stories behind national holidays and symbols, the differences between maps and globes, </w:delText>
        </w:r>
      </w:del>
      <w:r w:rsidRPr="000B0A0D">
        <w:rPr>
          <w:rFonts w:asciiTheme="majorHAnsi" w:hAnsiTheme="majorHAnsi"/>
        </w:rPr>
        <w:t>and reasons for working, using money, and purchasing goods and services.</w:t>
      </w:r>
    </w:p>
    <w:p w:rsidR="00B13C7F" w:rsidRPr="00371C72" w:rsidRDefault="00EF427C" w:rsidP="00B13C7F">
      <w:pPr>
        <w:rPr>
          <w:b/>
          <w:sz w:val="28"/>
          <w:szCs w:val="28"/>
        </w:rPr>
      </w:pPr>
      <w:r>
        <w:rPr>
          <w:rFonts w:asciiTheme="majorHAnsi" w:hAnsiTheme="majorHAnsi"/>
          <w:color w:val="FF0000"/>
          <w:sz w:val="24"/>
          <w:szCs w:val="24"/>
        </w:rPr>
        <w:br w:type="page"/>
      </w:r>
      <w:r w:rsidR="00F71466">
        <w:rPr>
          <w:rFonts w:eastAsia="Times New Roman" w:cs="Times New Roman"/>
          <w:b/>
          <w:sz w:val="28"/>
          <w:szCs w:val="28"/>
        </w:rPr>
        <w:lastRenderedPageBreak/>
        <w:t xml:space="preserve">Pre-Kindergarten </w:t>
      </w:r>
      <w:r w:rsidR="00B13C7F" w:rsidRPr="00371C72">
        <w:rPr>
          <w:rFonts w:eastAsia="Times New Roman" w:cs="Times New Roman"/>
          <w:b/>
          <w:sz w:val="28"/>
          <w:szCs w:val="28"/>
        </w:rPr>
        <w:t>Content Standards</w:t>
      </w:r>
    </w:p>
    <w:p w:rsidR="004D640B" w:rsidRDefault="00B13C7F" w:rsidP="00B13C7F">
      <w:pPr>
        <w:spacing w:after="0" w:line="240" w:lineRule="auto"/>
        <w:rPr>
          <w:rFonts w:asciiTheme="majorHAnsi" w:hAnsiTheme="majorHAnsi"/>
          <w:b/>
        </w:rPr>
      </w:pPr>
      <w:r w:rsidRPr="00717577">
        <w:rPr>
          <w:rFonts w:asciiTheme="majorHAnsi" w:hAnsiTheme="majorHAnsi"/>
          <w:b/>
        </w:rPr>
        <w:t>Topic 1</w:t>
      </w:r>
      <w:del w:id="1103" w:author="ESE" w:date="2018-06-07T12:41:00Z">
        <w:r w:rsidRPr="00717577">
          <w:rPr>
            <w:rFonts w:asciiTheme="majorHAnsi" w:hAnsiTheme="majorHAnsi"/>
            <w:b/>
          </w:rPr>
          <w:delText>:</w:delText>
        </w:r>
      </w:del>
      <w:ins w:id="1104" w:author="ESE" w:date="2018-06-07T12:41:00Z">
        <w:r w:rsidR="00C378EE">
          <w:rPr>
            <w:rFonts w:asciiTheme="majorHAnsi" w:hAnsiTheme="majorHAnsi"/>
            <w:b/>
          </w:rPr>
          <w:t>.</w:t>
        </w:r>
      </w:ins>
      <w:r w:rsidRPr="00717577">
        <w:rPr>
          <w:rFonts w:asciiTheme="majorHAnsi" w:hAnsiTheme="majorHAnsi"/>
          <w:b/>
        </w:rPr>
        <w:t xml:space="preserve"> Civics</w:t>
      </w:r>
      <w:r w:rsidR="004D640B">
        <w:rPr>
          <w:rFonts w:asciiTheme="majorHAnsi" w:hAnsiTheme="majorHAnsi"/>
          <w:b/>
        </w:rPr>
        <w:t xml:space="preserve">: fairness, friendship, responsibility, and respect </w:t>
      </w:r>
    </w:p>
    <w:p w:rsidR="00B13C7F" w:rsidRPr="000B0A0D" w:rsidRDefault="00735411" w:rsidP="00B13C7F">
      <w:pPr>
        <w:spacing w:after="0" w:line="240" w:lineRule="auto"/>
        <w:rPr>
          <w:rFonts w:asciiTheme="majorHAnsi" w:hAnsiTheme="majorHAnsi"/>
          <w:b/>
        </w:rPr>
      </w:pPr>
      <w:r w:rsidRPr="000B0A0D">
        <w:rPr>
          <w:rFonts w:asciiTheme="majorHAnsi" w:hAnsiTheme="majorHAnsi"/>
        </w:rPr>
        <w:t>Supporting</w:t>
      </w:r>
      <w:r w:rsidR="007E6760" w:rsidRPr="000B0A0D">
        <w:rPr>
          <w:rFonts w:asciiTheme="majorHAnsi" w:hAnsiTheme="majorHAnsi"/>
        </w:rPr>
        <w:t xml:space="preserve"> Question:</w:t>
      </w:r>
      <w:r w:rsidR="007E6760" w:rsidRPr="000B0A0D">
        <w:rPr>
          <w:rFonts w:asciiTheme="majorHAnsi" w:hAnsiTheme="majorHAnsi"/>
          <w:b/>
        </w:rPr>
        <w:t xml:space="preserve"> </w:t>
      </w:r>
      <w:r w:rsidR="002D0B76" w:rsidRPr="000B0A0D">
        <w:rPr>
          <w:rFonts w:asciiTheme="majorHAnsi" w:hAnsiTheme="majorHAnsi"/>
          <w:i/>
        </w:rPr>
        <w:t>What are fair rules and why do we need them</w:t>
      </w:r>
      <w:r w:rsidR="004717ED" w:rsidRPr="000B0A0D">
        <w:rPr>
          <w:rFonts w:asciiTheme="majorHAnsi" w:hAnsiTheme="majorHAnsi"/>
          <w:i/>
        </w:rPr>
        <w:t>?</w:t>
      </w:r>
      <w:r w:rsidR="00B13C7F" w:rsidRPr="000B0A0D">
        <w:rPr>
          <w:rFonts w:asciiTheme="majorHAnsi" w:hAnsiTheme="majorHAnsi"/>
          <w:i/>
        </w:rPr>
        <w:t xml:space="preserve"> </w:t>
      </w:r>
    </w:p>
    <w:p w:rsidR="00B13C7F" w:rsidRPr="00B13C7F" w:rsidRDefault="00B13C7F" w:rsidP="002C2F68">
      <w:pPr>
        <w:pStyle w:val="TableParagraph"/>
        <w:numPr>
          <w:ilvl w:val="0"/>
          <w:numId w:val="7"/>
        </w:numPr>
        <w:tabs>
          <w:tab w:val="left" w:pos="5744"/>
          <w:tab w:val="left" w:pos="5984"/>
        </w:tabs>
        <w:spacing w:line="276" w:lineRule="auto"/>
        <w:ind w:right="588"/>
        <w:jc w:val="both"/>
        <w:rPr>
          <w:rFonts w:asciiTheme="majorHAnsi" w:eastAsia="Lucida Sans" w:hAnsiTheme="majorHAnsi" w:cs="Lucida Sans"/>
        </w:rPr>
      </w:pPr>
      <w:r w:rsidRPr="00B13C7F">
        <w:rPr>
          <w:rFonts w:asciiTheme="majorHAnsi" w:hAnsiTheme="majorHAnsi"/>
          <w:spacing w:val="-1"/>
        </w:rPr>
        <w:t xml:space="preserve">With prompting and support, </w:t>
      </w:r>
      <w:r w:rsidR="00AA0291">
        <w:rPr>
          <w:rFonts w:asciiTheme="majorHAnsi" w:hAnsiTheme="majorHAnsi"/>
          <w:spacing w:val="-1"/>
        </w:rPr>
        <w:t>give</w:t>
      </w:r>
      <w:r w:rsidRPr="00B13C7F">
        <w:rPr>
          <w:rFonts w:asciiTheme="majorHAnsi" w:hAnsiTheme="majorHAnsi"/>
          <w:spacing w:val="-1"/>
        </w:rPr>
        <w:t xml:space="preserve"> reasons for rules in the classroom and </w:t>
      </w:r>
      <w:r w:rsidR="00F2795B">
        <w:rPr>
          <w:rFonts w:asciiTheme="majorHAnsi" w:hAnsiTheme="majorHAnsi"/>
          <w:spacing w:val="-1"/>
        </w:rPr>
        <w:t xml:space="preserve">at </w:t>
      </w:r>
      <w:r w:rsidRPr="00B13C7F">
        <w:rPr>
          <w:rFonts w:asciiTheme="majorHAnsi" w:hAnsiTheme="majorHAnsi"/>
          <w:spacing w:val="-1"/>
        </w:rPr>
        <w:t>home.</w:t>
      </w:r>
    </w:p>
    <w:p w:rsidR="00B13C7F" w:rsidRPr="00B13C7F" w:rsidRDefault="00B13C7F" w:rsidP="002C2F68">
      <w:pPr>
        <w:pStyle w:val="TableParagraph"/>
        <w:numPr>
          <w:ilvl w:val="0"/>
          <w:numId w:val="7"/>
        </w:numPr>
        <w:tabs>
          <w:tab w:val="left" w:pos="5744"/>
          <w:tab w:val="left" w:pos="5984"/>
        </w:tabs>
        <w:spacing w:line="276" w:lineRule="auto"/>
        <w:ind w:right="588"/>
        <w:jc w:val="both"/>
        <w:rPr>
          <w:rFonts w:asciiTheme="majorHAnsi" w:eastAsia="Lucida Sans" w:hAnsiTheme="majorHAnsi" w:cs="Lucida Sans"/>
        </w:rPr>
      </w:pPr>
      <w:r w:rsidRPr="00B13C7F">
        <w:rPr>
          <w:rFonts w:asciiTheme="majorHAnsi" w:hAnsiTheme="majorHAnsi"/>
          <w:spacing w:val="-1"/>
        </w:rPr>
        <w:t xml:space="preserve">With prompting and support, </w:t>
      </w:r>
      <w:r w:rsidRPr="00B13C7F">
        <w:rPr>
          <w:rFonts w:asciiTheme="majorHAnsi" w:hAnsiTheme="majorHAnsi"/>
          <w:spacing w:val="-2"/>
        </w:rPr>
        <w:t xml:space="preserve">follow </w:t>
      </w:r>
      <w:r w:rsidR="00F2795B">
        <w:rPr>
          <w:rFonts w:asciiTheme="majorHAnsi" w:hAnsiTheme="majorHAnsi"/>
          <w:spacing w:val="-2"/>
        </w:rPr>
        <w:t xml:space="preserve">agreed-upon </w:t>
      </w:r>
      <w:r w:rsidRPr="00B13C7F">
        <w:rPr>
          <w:rFonts w:asciiTheme="majorHAnsi" w:hAnsiTheme="majorHAnsi"/>
        </w:rPr>
        <w:t>rules,</w:t>
      </w:r>
      <w:r w:rsidRPr="00B13C7F">
        <w:rPr>
          <w:rFonts w:asciiTheme="majorHAnsi" w:hAnsiTheme="majorHAnsi"/>
          <w:spacing w:val="-2"/>
        </w:rPr>
        <w:t xml:space="preserve"> </w:t>
      </w:r>
      <w:r w:rsidRPr="00B13C7F">
        <w:rPr>
          <w:rFonts w:asciiTheme="majorHAnsi" w:hAnsiTheme="majorHAnsi"/>
        </w:rPr>
        <w:t>limits,</w:t>
      </w:r>
      <w:r w:rsidRPr="00B13C7F">
        <w:rPr>
          <w:rFonts w:asciiTheme="majorHAnsi" w:hAnsiTheme="majorHAnsi"/>
          <w:spacing w:val="-2"/>
        </w:rPr>
        <w:t xml:space="preserve"> </w:t>
      </w:r>
      <w:r w:rsidRPr="00B13C7F">
        <w:rPr>
          <w:rFonts w:asciiTheme="majorHAnsi" w:hAnsiTheme="majorHAnsi"/>
        </w:rPr>
        <w:t>and</w:t>
      </w:r>
      <w:r w:rsidRPr="00B13C7F">
        <w:rPr>
          <w:rFonts w:asciiTheme="majorHAnsi" w:hAnsiTheme="majorHAnsi"/>
          <w:spacing w:val="53"/>
          <w:w w:val="103"/>
        </w:rPr>
        <w:t xml:space="preserve"> </w:t>
      </w:r>
      <w:r w:rsidRPr="00B13C7F">
        <w:rPr>
          <w:rFonts w:asciiTheme="majorHAnsi" w:hAnsiTheme="majorHAnsi"/>
          <w:spacing w:val="-1"/>
        </w:rPr>
        <w:t>expectations</w:t>
      </w:r>
      <w:r w:rsidR="00F2795B">
        <w:rPr>
          <w:rFonts w:asciiTheme="majorHAnsi" w:hAnsiTheme="majorHAnsi"/>
          <w:spacing w:val="-1"/>
        </w:rPr>
        <w:t>.</w:t>
      </w:r>
      <w:r w:rsidRPr="00B13C7F">
        <w:rPr>
          <w:rFonts w:asciiTheme="majorHAnsi" w:hAnsiTheme="majorHAnsi"/>
          <w:spacing w:val="33"/>
        </w:rPr>
        <w:t xml:space="preserve"> </w:t>
      </w:r>
    </w:p>
    <w:p w:rsidR="00B13C7F" w:rsidRPr="00397E44" w:rsidRDefault="00B13C7F" w:rsidP="00397E44">
      <w:pPr>
        <w:pStyle w:val="TableParagraph"/>
        <w:numPr>
          <w:ilvl w:val="0"/>
          <w:numId w:val="7"/>
        </w:numPr>
        <w:tabs>
          <w:tab w:val="left" w:pos="5744"/>
          <w:tab w:val="left" w:pos="5984"/>
        </w:tabs>
        <w:spacing w:line="276" w:lineRule="auto"/>
        <w:ind w:right="588"/>
        <w:rPr>
          <w:rFonts w:asciiTheme="majorHAnsi" w:eastAsia="Lucida Sans" w:hAnsiTheme="majorHAnsi" w:cs="Lucida Sans"/>
        </w:rPr>
      </w:pPr>
      <w:r w:rsidRPr="00B13C7F">
        <w:rPr>
          <w:rFonts w:asciiTheme="majorHAnsi" w:hAnsiTheme="majorHAnsi"/>
          <w:spacing w:val="-2"/>
        </w:rPr>
        <w:t>Show willingness to take</w:t>
      </w:r>
      <w:r w:rsidRPr="00B13C7F">
        <w:rPr>
          <w:rFonts w:asciiTheme="majorHAnsi" w:hAnsiTheme="majorHAnsi"/>
          <w:spacing w:val="3"/>
        </w:rPr>
        <w:t xml:space="preserve"> </w:t>
      </w:r>
      <w:r w:rsidRPr="00B13C7F">
        <w:rPr>
          <w:rFonts w:asciiTheme="majorHAnsi" w:hAnsiTheme="majorHAnsi"/>
        </w:rPr>
        <w:t>on</w:t>
      </w:r>
      <w:r w:rsidRPr="00B13C7F">
        <w:rPr>
          <w:rFonts w:asciiTheme="majorHAnsi" w:hAnsiTheme="majorHAnsi"/>
          <w:spacing w:val="2"/>
        </w:rPr>
        <w:t xml:space="preserve"> </w:t>
      </w:r>
      <w:r w:rsidRPr="00B13C7F">
        <w:rPr>
          <w:rFonts w:asciiTheme="majorHAnsi" w:hAnsiTheme="majorHAnsi"/>
          <w:spacing w:val="-1"/>
        </w:rPr>
        <w:t>responsibilities</w:t>
      </w:r>
      <w:r w:rsidRPr="00B13C7F">
        <w:rPr>
          <w:rFonts w:asciiTheme="majorHAnsi" w:hAnsiTheme="majorHAnsi"/>
          <w:spacing w:val="10"/>
        </w:rPr>
        <w:t xml:space="preserve"> </w:t>
      </w:r>
      <w:r w:rsidRPr="00B13C7F">
        <w:rPr>
          <w:rFonts w:asciiTheme="majorHAnsi" w:hAnsiTheme="majorHAnsi"/>
          <w:spacing w:val="-2"/>
        </w:rPr>
        <w:t>(e</w:t>
      </w:r>
      <w:r w:rsidRPr="00B13C7F">
        <w:rPr>
          <w:rFonts w:asciiTheme="majorHAnsi" w:hAnsiTheme="majorHAnsi"/>
          <w:spacing w:val="-3"/>
        </w:rPr>
        <w:t>.g.,</w:t>
      </w:r>
      <w:r w:rsidRPr="00B13C7F">
        <w:rPr>
          <w:rFonts w:asciiTheme="majorHAnsi" w:hAnsiTheme="majorHAnsi"/>
          <w:spacing w:val="9"/>
        </w:rPr>
        <w:t xml:space="preserve"> </w:t>
      </w:r>
      <w:r w:rsidRPr="00B13C7F">
        <w:rPr>
          <w:rFonts w:asciiTheme="majorHAnsi" w:hAnsiTheme="majorHAnsi"/>
          <w:spacing w:val="-1"/>
        </w:rPr>
        <w:t>being a helper or a leader).</w:t>
      </w:r>
      <w:r w:rsidRPr="00B13C7F">
        <w:rPr>
          <w:rFonts w:asciiTheme="majorHAnsi" w:hAnsiTheme="majorHAnsi"/>
        </w:rPr>
        <w:t xml:space="preserve"> </w:t>
      </w:r>
      <w:ins w:id="1105" w:author="ESE" w:date="2018-06-07T12:41:00Z">
        <w:r w:rsidRPr="00397E44">
          <w:rPr>
            <w:rFonts w:asciiTheme="majorHAnsi" w:hAnsiTheme="majorHAnsi"/>
            <w:i/>
          </w:rPr>
          <w:t>.</w:t>
        </w:r>
      </w:ins>
    </w:p>
    <w:p w:rsidR="00B13C7F" w:rsidRPr="00BC08E7" w:rsidRDefault="00B13C7F" w:rsidP="002D0B76">
      <w:pPr>
        <w:pStyle w:val="TableParagraph"/>
        <w:tabs>
          <w:tab w:val="left" w:pos="5744"/>
          <w:tab w:val="left" w:pos="5984"/>
        </w:tabs>
        <w:spacing w:line="276" w:lineRule="auto"/>
        <w:ind w:left="1530" w:right="588"/>
        <w:rPr>
          <w:del w:id="1106" w:author="ESE" w:date="2018-06-07T12:41:00Z"/>
          <w:rFonts w:asciiTheme="majorHAnsi" w:eastAsia="Lucida Sans" w:hAnsiTheme="majorHAnsi" w:cs="Lucida Sans"/>
          <w:highlight w:val="yellow"/>
        </w:rPr>
      </w:pPr>
      <w:del w:id="1107" w:author="ESE" w:date="2018-06-07T12:41:00Z">
        <w:r w:rsidRPr="00F2795B">
          <w:rPr>
            <w:rFonts w:asciiTheme="majorHAnsi" w:hAnsiTheme="majorHAnsi"/>
            <w:color w:val="FF0000"/>
          </w:rPr>
          <w:delText>Clarification Statement:</w:delText>
        </w:r>
        <w:r w:rsidRPr="00F2795B">
          <w:rPr>
            <w:rFonts w:asciiTheme="majorHAnsi" w:hAnsiTheme="majorHAnsi"/>
            <w:i/>
            <w:color w:val="FF0000"/>
          </w:rPr>
          <w:delText xml:space="preserve"> Standards 1-3 reflect Standards 6 and 11 of the </w:delText>
        </w:r>
        <w:r w:rsidR="00325301">
          <w:fldChar w:fldCharType="begin"/>
        </w:r>
        <w:r w:rsidR="00325301">
          <w:delInstrText>HYPERLINK "http://www.doe.mass.edu/Kindergarten/SEL-APL-Standards.docx"</w:delInstrText>
        </w:r>
        <w:r w:rsidR="00325301">
          <w:fldChar w:fldCharType="separate"/>
        </w:r>
        <w:r w:rsidRPr="00F2795B">
          <w:rPr>
            <w:rStyle w:val="Hyperlink"/>
            <w:rFonts w:asciiTheme="majorHAnsi" w:hAnsiTheme="majorHAnsi"/>
            <w:i/>
            <w:color w:val="FF0000"/>
          </w:rPr>
          <w:delText>Massachusetts Standards for Preschool and Kindergarten Social and Emotional Learning</w:delText>
        </w:r>
        <w:r w:rsidR="00325301">
          <w:fldChar w:fldCharType="end"/>
        </w:r>
        <w:r>
          <w:rPr>
            <w:rFonts w:asciiTheme="majorHAnsi" w:hAnsiTheme="majorHAnsi"/>
            <w:i/>
          </w:rPr>
          <w:delText>.</w:delText>
        </w:r>
      </w:del>
    </w:p>
    <w:p w:rsidR="00B13C7F" w:rsidRPr="00C522BD" w:rsidRDefault="00B13C7F" w:rsidP="002C2F68">
      <w:pPr>
        <w:pStyle w:val="ListParagraph"/>
        <w:widowControl w:val="0"/>
        <w:numPr>
          <w:ilvl w:val="0"/>
          <w:numId w:val="7"/>
        </w:numPr>
        <w:pBdr>
          <w:top w:val="nil"/>
          <w:left w:val="nil"/>
          <w:bottom w:val="nil"/>
          <w:right w:val="nil"/>
          <w:between w:val="nil"/>
        </w:pBdr>
        <w:spacing w:after="0"/>
        <w:rPr>
          <w:rFonts w:asciiTheme="majorHAnsi" w:hAnsiTheme="majorHAnsi"/>
        </w:rPr>
      </w:pPr>
      <w:r>
        <w:rPr>
          <w:rFonts w:asciiTheme="majorHAnsi" w:hAnsiTheme="majorHAnsi"/>
        </w:rPr>
        <w:t xml:space="preserve">With prompting and support, </w:t>
      </w:r>
      <w:r w:rsidR="00D57FA5">
        <w:rPr>
          <w:rFonts w:asciiTheme="majorHAnsi" w:hAnsiTheme="majorHAnsi"/>
        </w:rPr>
        <w:t>ask and answer questions about</w:t>
      </w:r>
      <w:r w:rsidRPr="00C522BD">
        <w:rPr>
          <w:rFonts w:asciiTheme="majorHAnsi" w:hAnsiTheme="majorHAnsi"/>
        </w:rPr>
        <w:t xml:space="preserve"> literature and informational </w:t>
      </w:r>
      <w:r w:rsidR="00D57FA5">
        <w:rPr>
          <w:rFonts w:asciiTheme="majorHAnsi" w:hAnsiTheme="majorHAnsi"/>
        </w:rPr>
        <w:t xml:space="preserve">social studies </w:t>
      </w:r>
      <w:r w:rsidRPr="00C522BD">
        <w:rPr>
          <w:rFonts w:asciiTheme="majorHAnsi" w:hAnsiTheme="majorHAnsi"/>
        </w:rPr>
        <w:t>texts read aloud</w:t>
      </w:r>
      <w:r w:rsidR="00D57FA5">
        <w:rPr>
          <w:rFonts w:asciiTheme="majorHAnsi" w:hAnsiTheme="majorHAnsi"/>
        </w:rPr>
        <w:t xml:space="preserve">, and </w:t>
      </w:r>
      <w:r w:rsidR="00FF2062">
        <w:rPr>
          <w:rFonts w:asciiTheme="majorHAnsi" w:hAnsiTheme="majorHAnsi"/>
        </w:rPr>
        <w:t xml:space="preserve">act out or </w:t>
      </w:r>
      <w:r w:rsidR="00D57FA5">
        <w:rPr>
          <w:rFonts w:asciiTheme="majorHAnsi" w:hAnsiTheme="majorHAnsi"/>
        </w:rPr>
        <w:t>give examples</w:t>
      </w:r>
      <w:r w:rsidRPr="00C522BD">
        <w:rPr>
          <w:rFonts w:asciiTheme="majorHAnsi" w:hAnsiTheme="majorHAnsi"/>
        </w:rPr>
        <w:t xml:space="preserve"> of characters who show fairness, </w:t>
      </w:r>
      <w:r>
        <w:rPr>
          <w:rFonts w:asciiTheme="majorHAnsi" w:hAnsiTheme="majorHAnsi"/>
        </w:rPr>
        <w:t xml:space="preserve">friendship, </w:t>
      </w:r>
      <w:ins w:id="1108" w:author="ESE" w:date="2018-06-07T12:41:00Z">
        <w:r w:rsidR="00581232">
          <w:rPr>
            <w:rFonts w:asciiTheme="majorHAnsi" w:hAnsiTheme="majorHAnsi"/>
          </w:rPr>
          <w:t xml:space="preserve">kindness, </w:t>
        </w:r>
      </w:ins>
      <w:r w:rsidRPr="00C522BD">
        <w:rPr>
          <w:rFonts w:asciiTheme="majorHAnsi" w:hAnsiTheme="majorHAnsi"/>
        </w:rPr>
        <w:t xml:space="preserve">responsibility, </w:t>
      </w:r>
      <w:r>
        <w:rPr>
          <w:rFonts w:asciiTheme="majorHAnsi" w:hAnsiTheme="majorHAnsi"/>
        </w:rPr>
        <w:t>and respect for one another</w:t>
      </w:r>
      <w:r w:rsidRPr="00C522BD">
        <w:rPr>
          <w:rFonts w:asciiTheme="majorHAnsi" w:hAnsiTheme="majorHAnsi"/>
        </w:rPr>
        <w:t>.</w:t>
      </w:r>
    </w:p>
    <w:p w:rsidR="00FF2062" w:rsidRDefault="00B13C7F" w:rsidP="00F37E40">
      <w:pPr>
        <w:spacing w:after="0"/>
        <w:ind w:left="1530"/>
      </w:pPr>
      <w:r w:rsidRPr="00397E44">
        <w:rPr>
          <w:rFonts w:asciiTheme="majorHAnsi" w:hAnsiTheme="majorHAnsi"/>
        </w:rPr>
        <w:t xml:space="preserve">Clarification Statement: </w:t>
      </w:r>
      <w:r w:rsidRPr="00397E44">
        <w:rPr>
          <w:rFonts w:asciiTheme="majorHAnsi" w:hAnsiTheme="majorHAnsi"/>
          <w:i/>
        </w:rPr>
        <w:t>Students should be exposed to a variety of picture books that demonstrate how people respect one another and work well together.</w:t>
      </w:r>
      <w:r w:rsidR="00FF2062" w:rsidRPr="00397E44">
        <w:rPr>
          <w:rFonts w:asciiTheme="majorHAnsi" w:hAnsiTheme="majorHAnsi"/>
          <w:i/>
        </w:rPr>
        <w:t xml:space="preserve"> Note that the </w:t>
      </w:r>
      <w:r w:rsidR="004734EE">
        <w:rPr>
          <w:rFonts w:asciiTheme="majorHAnsi" w:hAnsiTheme="majorHAnsi"/>
          <w:i/>
        </w:rPr>
        <w:t>p</w:t>
      </w:r>
      <w:r w:rsidR="00FF2062" w:rsidRPr="00397E44">
        <w:rPr>
          <w:rFonts w:asciiTheme="majorHAnsi" w:hAnsiTheme="majorHAnsi"/>
          <w:i/>
        </w:rPr>
        <w:t>re-</w:t>
      </w:r>
      <w:r w:rsidR="004734EE">
        <w:rPr>
          <w:rFonts w:asciiTheme="majorHAnsi" w:hAnsiTheme="majorHAnsi"/>
          <w:i/>
        </w:rPr>
        <w:t>k</w:t>
      </w:r>
      <w:r w:rsidR="00FF2062" w:rsidRPr="00397E44">
        <w:rPr>
          <w:rFonts w:asciiTheme="majorHAnsi" w:hAnsiTheme="majorHAnsi"/>
          <w:i/>
        </w:rPr>
        <w:t xml:space="preserve"> standards for reading </w:t>
      </w:r>
      <w:r w:rsidR="00C067F1" w:rsidRPr="00397E44">
        <w:rPr>
          <w:rFonts w:asciiTheme="majorHAnsi" w:hAnsiTheme="majorHAnsi"/>
          <w:i/>
        </w:rPr>
        <w:t xml:space="preserve">in the </w:t>
      </w:r>
      <w:del w:id="1109" w:author="ESE" w:date="2018-06-07T12:41:00Z">
        <w:r w:rsidR="00C067F1">
          <w:rPr>
            <w:rFonts w:asciiTheme="majorHAnsi" w:hAnsiTheme="majorHAnsi"/>
            <w:i/>
            <w:color w:val="FF0000"/>
          </w:rPr>
          <w:delText>Massachusetts English Language Arts and Literacy Framework</w:delText>
        </w:r>
      </w:del>
      <w:ins w:id="1110" w:author="ESE" w:date="2018-06-07T12:41:00Z">
        <w:r w:rsidR="00ED6B38">
          <w:fldChar w:fldCharType="begin"/>
        </w:r>
        <w:r w:rsidR="00ED6B38">
          <w:instrText>HYPERLINK "http://www.doe.mass.edu/frameworks/ela/2017-06.pdf"</w:instrText>
        </w:r>
        <w:r w:rsidR="00ED6B38">
          <w:fldChar w:fldCharType="separate"/>
        </w:r>
        <w:r w:rsidR="00C067F1" w:rsidRPr="00A1178C">
          <w:rPr>
            <w:rStyle w:val="Hyperlink"/>
            <w:rFonts w:asciiTheme="majorHAnsi" w:hAnsiTheme="majorHAnsi"/>
            <w:i/>
          </w:rPr>
          <w:t>Massachusetts English Language Arts and Literacy Framework</w:t>
        </w:r>
        <w:r w:rsidR="00ED6B38">
          <w:fldChar w:fldCharType="end"/>
        </w:r>
      </w:ins>
      <w:r w:rsidR="00C067F1" w:rsidRPr="00397E44">
        <w:rPr>
          <w:rFonts w:asciiTheme="majorHAnsi" w:hAnsiTheme="majorHAnsi"/>
          <w:i/>
        </w:rPr>
        <w:t xml:space="preserve"> </w:t>
      </w:r>
      <w:r w:rsidR="00FF2062" w:rsidRPr="00397E44">
        <w:rPr>
          <w:rFonts w:asciiTheme="majorHAnsi" w:hAnsiTheme="majorHAnsi"/>
          <w:i/>
        </w:rPr>
        <w:t>also ask that students ask and answer questions about books or act out parts to show understanding.</w:t>
      </w:r>
      <w:ins w:id="1111" w:author="ESE" w:date="2018-06-07T12:41:00Z">
        <w:r w:rsidR="00BA4BA6" w:rsidRPr="00397E44">
          <w:rPr>
            <w:rFonts w:asciiTheme="majorHAnsi" w:hAnsiTheme="majorHAnsi"/>
            <w:i/>
          </w:rPr>
          <w:t xml:space="preserve"> </w:t>
        </w:r>
        <w:r w:rsidR="00397E44" w:rsidRPr="00397E44">
          <w:rPr>
            <w:rFonts w:asciiTheme="majorHAnsi" w:hAnsiTheme="majorHAnsi"/>
            <w:i/>
          </w:rPr>
          <w:t xml:space="preserve">Standards 1-4 reflect </w:t>
        </w:r>
        <w:r w:rsidR="004734EE">
          <w:rPr>
            <w:rFonts w:asciiTheme="majorHAnsi" w:hAnsiTheme="majorHAnsi"/>
            <w:i/>
          </w:rPr>
          <w:t>s</w:t>
        </w:r>
        <w:r w:rsidR="00397E44" w:rsidRPr="00397E44">
          <w:rPr>
            <w:rFonts w:asciiTheme="majorHAnsi" w:hAnsiTheme="majorHAnsi"/>
            <w:i/>
          </w:rPr>
          <w:t>tandards 5, 6,</w:t>
        </w:r>
        <w:r w:rsidR="00397E44">
          <w:rPr>
            <w:rFonts w:asciiTheme="majorHAnsi" w:hAnsiTheme="majorHAnsi"/>
            <w:i/>
          </w:rPr>
          <w:t xml:space="preserve"> </w:t>
        </w:r>
        <w:r w:rsidR="00397E44" w:rsidRPr="00397E44">
          <w:rPr>
            <w:rFonts w:asciiTheme="majorHAnsi" w:hAnsiTheme="majorHAnsi"/>
            <w:i/>
          </w:rPr>
          <w:t>and 11 of the</w:t>
        </w:r>
        <w:r w:rsidR="00397E44" w:rsidRPr="00F2795B">
          <w:rPr>
            <w:rFonts w:asciiTheme="majorHAnsi" w:hAnsiTheme="majorHAnsi"/>
            <w:i/>
            <w:color w:val="FF0000"/>
          </w:rPr>
          <w:t xml:space="preserve"> </w:t>
        </w:r>
        <w:r w:rsidR="00ED6B38">
          <w:fldChar w:fldCharType="begin"/>
        </w:r>
      </w:ins>
      <w:r w:rsidR="00391D7A">
        <w:instrText>HYPERLINK "http://www.doe.mass.edu/sfs/earlylearning/resources/" \l "standards"</w:instrText>
      </w:r>
      <w:ins w:id="1112" w:author="ESE" w:date="2018-06-07T12:41:00Z">
        <w:r w:rsidR="00ED6B38">
          <w:fldChar w:fldCharType="separate"/>
        </w:r>
        <w:r w:rsidR="00F37E40" w:rsidRPr="00F37E40">
          <w:rPr>
            <w:rStyle w:val="Hyperlink"/>
            <w:rFonts w:asciiTheme="majorHAnsi" w:hAnsiTheme="majorHAnsi"/>
            <w:i/>
          </w:rPr>
          <w:t>Massachusetts Standards for Preschool and Kindergarten Social and Emotional Learning</w:t>
        </w:r>
        <w:r w:rsidR="00F37E40" w:rsidRPr="00F37E40">
          <w:rPr>
            <w:rStyle w:val="Hyperlink"/>
          </w:rPr>
          <w:t xml:space="preserve"> </w:t>
        </w:r>
        <w:r w:rsidR="00F37E40" w:rsidRPr="00F37E40">
          <w:rPr>
            <w:rStyle w:val="Hyperlink"/>
            <w:rFonts w:asciiTheme="majorHAnsi" w:hAnsiTheme="majorHAnsi"/>
            <w:i/>
          </w:rPr>
          <w:t>and Approaches to Play and Learning</w:t>
        </w:r>
        <w:r w:rsidR="00ED6B38">
          <w:fldChar w:fldCharType="end"/>
        </w:r>
        <w:r w:rsidR="006F50F9">
          <w:t>.</w:t>
        </w:r>
      </w:ins>
    </w:p>
    <w:p w:rsidR="004734EE" w:rsidRPr="006F50F9" w:rsidRDefault="004734EE" w:rsidP="00F37E40">
      <w:pPr>
        <w:spacing w:after="0"/>
        <w:ind w:left="1530"/>
        <w:rPr>
          <w:rFonts w:asciiTheme="majorHAnsi" w:hAnsiTheme="majorHAnsi"/>
          <w:i/>
        </w:rPr>
      </w:pPr>
    </w:p>
    <w:p w:rsidR="00B13C7F" w:rsidRDefault="00B13C7F" w:rsidP="00B13C7F">
      <w:pPr>
        <w:pStyle w:val="Normal1"/>
        <w:spacing w:line="240" w:lineRule="auto"/>
        <w:rPr>
          <w:rFonts w:asciiTheme="majorHAnsi" w:eastAsia="Times New Roman" w:hAnsiTheme="majorHAnsi" w:cs="Times New Roman"/>
          <w:b/>
        </w:rPr>
      </w:pPr>
      <w:r w:rsidRPr="008B7533">
        <w:rPr>
          <w:rFonts w:asciiTheme="majorHAnsi" w:eastAsia="Times New Roman" w:hAnsiTheme="majorHAnsi" w:cs="Times New Roman"/>
          <w:b/>
        </w:rPr>
        <w:t xml:space="preserve">Topic </w:t>
      </w:r>
      <w:r>
        <w:rPr>
          <w:rFonts w:asciiTheme="majorHAnsi" w:eastAsia="Times New Roman" w:hAnsiTheme="majorHAnsi" w:cs="Times New Roman"/>
          <w:b/>
        </w:rPr>
        <w:t>2</w:t>
      </w:r>
      <w:del w:id="1113" w:author="ESE" w:date="2018-06-07T12:41:00Z">
        <w:r w:rsidRPr="008B7533">
          <w:rPr>
            <w:rFonts w:asciiTheme="majorHAnsi" w:eastAsia="Times New Roman" w:hAnsiTheme="majorHAnsi" w:cs="Times New Roman"/>
            <w:b/>
          </w:rPr>
          <w:delText>:</w:delText>
        </w:r>
      </w:del>
      <w:ins w:id="1114" w:author="ESE" w:date="2018-06-07T12:41:00Z">
        <w:r w:rsidR="00C378EE">
          <w:rPr>
            <w:rFonts w:asciiTheme="majorHAnsi" w:eastAsia="Times New Roman" w:hAnsiTheme="majorHAnsi" w:cs="Times New Roman"/>
            <w:b/>
          </w:rPr>
          <w:t>.</w:t>
        </w:r>
      </w:ins>
      <w:r w:rsidRPr="008B7533">
        <w:rPr>
          <w:rFonts w:asciiTheme="majorHAnsi" w:eastAsia="Times New Roman" w:hAnsiTheme="majorHAnsi" w:cs="Times New Roman"/>
          <w:b/>
        </w:rPr>
        <w:t xml:space="preserve"> </w:t>
      </w:r>
      <w:r>
        <w:rPr>
          <w:rFonts w:asciiTheme="majorHAnsi" w:eastAsia="Times New Roman" w:hAnsiTheme="majorHAnsi" w:cs="Times New Roman"/>
          <w:b/>
        </w:rPr>
        <w:t>Geography</w:t>
      </w:r>
      <w:del w:id="1115" w:author="ESE" w:date="2018-06-07T12:41:00Z">
        <w:r>
          <w:rPr>
            <w:rFonts w:asciiTheme="majorHAnsi" w:eastAsia="Times New Roman" w:hAnsiTheme="majorHAnsi" w:cs="Times New Roman"/>
            <w:b/>
          </w:rPr>
          <w:delText xml:space="preserve"> in the context of home, school,</w:delText>
        </w:r>
      </w:del>
      <w:ins w:id="1116" w:author="ESE" w:date="2018-06-07T12:41:00Z">
        <w:r w:rsidR="004734EE">
          <w:rPr>
            <w:rFonts w:asciiTheme="majorHAnsi" w:eastAsia="Times New Roman" w:hAnsiTheme="majorHAnsi" w:cs="Times New Roman"/>
            <w:b/>
          </w:rPr>
          <w:t>: maps</w:t>
        </w:r>
      </w:ins>
      <w:r w:rsidR="004734EE">
        <w:rPr>
          <w:rFonts w:asciiTheme="majorHAnsi" w:eastAsia="Times New Roman" w:hAnsiTheme="majorHAnsi" w:cs="Times New Roman"/>
          <w:b/>
        </w:rPr>
        <w:t xml:space="preserve"> and </w:t>
      </w:r>
      <w:del w:id="1117" w:author="ESE" w:date="2018-06-07T12:41:00Z">
        <w:r>
          <w:rPr>
            <w:rFonts w:asciiTheme="majorHAnsi" w:eastAsia="Times New Roman" w:hAnsiTheme="majorHAnsi" w:cs="Times New Roman"/>
            <w:b/>
          </w:rPr>
          <w:delText>city or town</w:delText>
        </w:r>
      </w:del>
      <w:ins w:id="1118" w:author="ESE" w:date="2018-06-07T12:41:00Z">
        <w:r w:rsidR="004734EE">
          <w:rPr>
            <w:rFonts w:asciiTheme="majorHAnsi" w:eastAsia="Times New Roman" w:hAnsiTheme="majorHAnsi" w:cs="Times New Roman"/>
            <w:b/>
          </w:rPr>
          <w:t>places</w:t>
        </w:r>
      </w:ins>
    </w:p>
    <w:p w:rsidR="004717ED" w:rsidRPr="006F50F9" w:rsidRDefault="00735411" w:rsidP="00D23859">
      <w:pPr>
        <w:pStyle w:val="Normal1"/>
        <w:spacing w:line="240" w:lineRule="auto"/>
        <w:rPr>
          <w:rFonts w:asciiTheme="majorHAnsi" w:eastAsia="Times New Roman" w:hAnsiTheme="majorHAnsi" w:cs="Times New Roman"/>
          <w:i/>
          <w:color w:val="auto"/>
        </w:rPr>
      </w:pPr>
      <w:r w:rsidRPr="00397E44">
        <w:rPr>
          <w:rFonts w:asciiTheme="majorHAnsi" w:hAnsiTheme="majorHAnsi"/>
        </w:rPr>
        <w:t>Supporting</w:t>
      </w:r>
      <w:r w:rsidR="006B62D2" w:rsidRPr="00397E44">
        <w:rPr>
          <w:rFonts w:asciiTheme="majorHAnsi" w:hAnsiTheme="majorHAnsi"/>
        </w:rPr>
        <w:t xml:space="preserve"> Question:</w:t>
      </w:r>
      <w:r w:rsidR="006B62D2" w:rsidRPr="00397E44">
        <w:rPr>
          <w:rFonts w:asciiTheme="majorHAnsi" w:hAnsiTheme="majorHAnsi"/>
          <w:b/>
        </w:rPr>
        <w:t xml:space="preserve"> </w:t>
      </w:r>
      <w:r w:rsidR="00A124A6" w:rsidRPr="00397E44">
        <w:rPr>
          <w:rFonts w:asciiTheme="majorHAnsi" w:eastAsia="Times New Roman" w:hAnsiTheme="majorHAnsi" w:cs="Times New Roman"/>
          <w:i/>
          <w:color w:val="auto"/>
        </w:rPr>
        <w:t>How can</w:t>
      </w:r>
      <w:r w:rsidR="004717ED" w:rsidRPr="00397E44">
        <w:rPr>
          <w:rFonts w:asciiTheme="majorHAnsi" w:eastAsia="Times New Roman" w:hAnsiTheme="majorHAnsi" w:cs="Times New Roman"/>
          <w:i/>
          <w:color w:val="auto"/>
        </w:rPr>
        <w:t xml:space="preserve"> people </w:t>
      </w:r>
      <w:r w:rsidR="00A833D8" w:rsidRPr="00397E44">
        <w:rPr>
          <w:rFonts w:asciiTheme="majorHAnsi" w:eastAsia="Times New Roman" w:hAnsiTheme="majorHAnsi" w:cs="Times New Roman"/>
          <w:i/>
          <w:color w:val="auto"/>
        </w:rPr>
        <w:t>show or tell</w:t>
      </w:r>
      <w:ins w:id="1119" w:author="ESE" w:date="2018-06-07T12:41:00Z">
        <w:r w:rsidR="004717ED" w:rsidRPr="00397E44">
          <w:rPr>
            <w:rFonts w:asciiTheme="majorHAnsi" w:eastAsia="Times New Roman" w:hAnsiTheme="majorHAnsi" w:cs="Times New Roman"/>
            <w:i/>
            <w:color w:val="auto"/>
          </w:rPr>
          <w:t xml:space="preserve"> </w:t>
        </w:r>
        <w:r w:rsidR="00397E44" w:rsidRPr="00397E44">
          <w:rPr>
            <w:rFonts w:asciiTheme="majorHAnsi" w:eastAsia="Times New Roman" w:hAnsiTheme="majorHAnsi" w:cs="Times New Roman"/>
            <w:i/>
            <w:color w:val="auto"/>
          </w:rPr>
          <w:t>others</w:t>
        </w:r>
      </w:ins>
      <w:r w:rsidR="00397E44" w:rsidRPr="00397E44">
        <w:rPr>
          <w:rFonts w:asciiTheme="majorHAnsi" w:eastAsia="Times New Roman" w:hAnsiTheme="majorHAnsi" w:cs="Times New Roman"/>
          <w:i/>
          <w:color w:val="auto"/>
        </w:rPr>
        <w:t xml:space="preserve"> </w:t>
      </w:r>
      <w:r w:rsidR="004717ED" w:rsidRPr="00397E44">
        <w:rPr>
          <w:rFonts w:asciiTheme="majorHAnsi" w:eastAsia="Times New Roman" w:hAnsiTheme="majorHAnsi" w:cs="Times New Roman"/>
          <w:i/>
          <w:color w:val="auto"/>
        </w:rPr>
        <w:t xml:space="preserve">where they </w:t>
      </w:r>
      <w:r w:rsidR="00A833D8" w:rsidRPr="00397E44">
        <w:rPr>
          <w:rFonts w:asciiTheme="majorHAnsi" w:eastAsia="Times New Roman" w:hAnsiTheme="majorHAnsi" w:cs="Times New Roman"/>
          <w:i/>
          <w:color w:val="auto"/>
        </w:rPr>
        <w:t>live or go to school</w:t>
      </w:r>
      <w:r w:rsidR="004717ED" w:rsidRPr="00397E44">
        <w:rPr>
          <w:rFonts w:asciiTheme="majorHAnsi" w:eastAsia="Times New Roman" w:hAnsiTheme="majorHAnsi" w:cs="Times New Roman"/>
          <w:i/>
          <w:color w:val="auto"/>
        </w:rPr>
        <w:t>?</w:t>
      </w:r>
    </w:p>
    <w:p w:rsidR="00B13C7F" w:rsidRPr="004B1374" w:rsidRDefault="00B13C7F" w:rsidP="002C2F68">
      <w:pPr>
        <w:pStyle w:val="ListParagraph"/>
        <w:widowControl w:val="0"/>
        <w:numPr>
          <w:ilvl w:val="0"/>
          <w:numId w:val="7"/>
        </w:numPr>
        <w:pBdr>
          <w:top w:val="nil"/>
          <w:left w:val="nil"/>
          <w:bottom w:val="nil"/>
          <w:right w:val="nil"/>
          <w:between w:val="nil"/>
        </w:pBdr>
        <w:spacing w:after="0"/>
      </w:pPr>
      <w:r>
        <w:rPr>
          <w:rFonts w:asciiTheme="majorHAnsi" w:eastAsia="Times New Roman" w:hAnsiTheme="majorHAnsi" w:cs="Times New Roman"/>
        </w:rPr>
        <w:t>With prompting and support, describe location of people, animals, objects</w:t>
      </w:r>
      <w:r w:rsidR="004369F6">
        <w:rPr>
          <w:rFonts w:asciiTheme="majorHAnsi" w:eastAsia="Times New Roman" w:hAnsiTheme="majorHAnsi" w:cs="Times New Roman"/>
        </w:rPr>
        <w:t>,</w:t>
      </w:r>
      <w:r>
        <w:rPr>
          <w:rFonts w:asciiTheme="majorHAnsi" w:eastAsia="Times New Roman" w:hAnsiTheme="majorHAnsi" w:cs="Times New Roman"/>
        </w:rPr>
        <w:t xml:space="preserve"> and places</w:t>
      </w:r>
      <w:ins w:id="1120" w:author="ESE" w:date="2018-06-07T12:41:00Z">
        <w:r w:rsidR="00397E44">
          <w:rPr>
            <w:rFonts w:asciiTheme="majorHAnsi" w:eastAsia="Times New Roman" w:hAnsiTheme="majorHAnsi" w:cs="Times New Roman"/>
          </w:rPr>
          <w:t>,</w:t>
        </w:r>
      </w:ins>
      <w:r>
        <w:rPr>
          <w:rFonts w:asciiTheme="majorHAnsi" w:eastAsia="Times New Roman" w:hAnsiTheme="majorHAnsi" w:cs="Times New Roman"/>
        </w:rPr>
        <w:t xml:space="preserve"> using</w:t>
      </w:r>
      <w:del w:id="1121" w:author="ESE" w:date="2018-06-07T12:41:00Z">
        <w:r>
          <w:rPr>
            <w:rFonts w:asciiTheme="majorHAnsi" w:eastAsia="Times New Roman" w:hAnsiTheme="majorHAnsi" w:cs="Times New Roman"/>
          </w:rPr>
          <w:delText xml:space="preserve"> correctly</w:delText>
        </w:r>
      </w:del>
      <w:r>
        <w:rPr>
          <w:rFonts w:asciiTheme="majorHAnsi" w:eastAsia="Times New Roman" w:hAnsiTheme="majorHAnsi" w:cs="Times New Roman"/>
        </w:rPr>
        <w:t xml:space="preserve"> words and phrases such as </w:t>
      </w:r>
      <w:r w:rsidRPr="003874B6">
        <w:rPr>
          <w:rFonts w:asciiTheme="majorHAnsi" w:eastAsia="Times New Roman" w:hAnsiTheme="majorHAnsi" w:cs="Times New Roman"/>
          <w:i/>
        </w:rPr>
        <w:t xml:space="preserve">up, down, </w:t>
      </w:r>
      <w:r w:rsidR="004369F6">
        <w:rPr>
          <w:rFonts w:asciiTheme="majorHAnsi" w:eastAsia="Times New Roman" w:hAnsiTheme="majorHAnsi" w:cs="Times New Roman"/>
          <w:i/>
        </w:rPr>
        <w:t>on, off, close, far away, beside, inside, next to</w:t>
      </w:r>
      <w:ins w:id="1122" w:author="ESE" w:date="2018-06-07T12:41:00Z">
        <w:r w:rsidR="004734EE">
          <w:rPr>
            <w:rFonts w:asciiTheme="majorHAnsi" w:eastAsia="Times New Roman" w:hAnsiTheme="majorHAnsi" w:cs="Times New Roman"/>
            <w:i/>
          </w:rPr>
          <w:t>,</w:t>
        </w:r>
      </w:ins>
      <w:r w:rsidR="004369F6">
        <w:rPr>
          <w:rFonts w:asciiTheme="majorHAnsi" w:eastAsia="Times New Roman" w:hAnsiTheme="majorHAnsi" w:cs="Times New Roman"/>
          <w:i/>
        </w:rPr>
        <w:t xml:space="preserve"> close to, above, below, apart</w:t>
      </w:r>
      <w:ins w:id="1123" w:author="ESE" w:date="2018-06-07T12:41:00Z">
        <w:r w:rsidR="00397E44">
          <w:rPr>
            <w:rFonts w:asciiTheme="majorHAnsi" w:eastAsia="Times New Roman" w:hAnsiTheme="majorHAnsi" w:cs="Times New Roman"/>
          </w:rPr>
          <w:t xml:space="preserve"> correctly</w:t>
        </w:r>
      </w:ins>
      <w:r w:rsidRPr="003874B6">
        <w:rPr>
          <w:rFonts w:asciiTheme="majorHAnsi" w:eastAsia="Times New Roman" w:hAnsiTheme="majorHAnsi" w:cs="Times New Roman"/>
          <w:i/>
        </w:rPr>
        <w:t>.</w:t>
      </w:r>
    </w:p>
    <w:p w:rsidR="004369F6" w:rsidRPr="00397E44" w:rsidRDefault="00B13C7F" w:rsidP="002D0B76">
      <w:pPr>
        <w:spacing w:after="0"/>
        <w:ind w:left="1530"/>
        <w:rPr>
          <w:rFonts w:asciiTheme="majorHAnsi" w:hAnsiTheme="majorHAnsi"/>
          <w:i/>
        </w:rPr>
      </w:pPr>
      <w:r w:rsidRPr="00397E44">
        <w:rPr>
          <w:rFonts w:asciiTheme="majorHAnsi" w:hAnsiTheme="majorHAnsi"/>
          <w:i/>
        </w:rPr>
        <w:t>For example, a student describes the place where his uncle lives as being “far away” and names the city or town, state, or country</w:t>
      </w:r>
      <w:r w:rsidR="004369F6" w:rsidRPr="00397E44">
        <w:rPr>
          <w:rFonts w:asciiTheme="majorHAnsi" w:hAnsiTheme="majorHAnsi"/>
          <w:i/>
        </w:rPr>
        <w:t xml:space="preserve">. Another student describes two buildings in a photograph as “next </w:t>
      </w:r>
      <w:r w:rsidR="00397E44">
        <w:rPr>
          <w:rFonts w:asciiTheme="majorHAnsi" w:hAnsiTheme="majorHAnsi"/>
          <w:i/>
        </w:rPr>
        <w:t xml:space="preserve">to” one another. Note that the </w:t>
      </w:r>
      <w:r w:rsidR="004734EE">
        <w:rPr>
          <w:rFonts w:asciiTheme="majorHAnsi" w:hAnsiTheme="majorHAnsi"/>
          <w:i/>
        </w:rPr>
        <w:t>p</w:t>
      </w:r>
      <w:r w:rsidR="004369F6" w:rsidRPr="00397E44">
        <w:rPr>
          <w:rFonts w:asciiTheme="majorHAnsi" w:hAnsiTheme="majorHAnsi"/>
          <w:i/>
        </w:rPr>
        <w:t>re-</w:t>
      </w:r>
      <w:r w:rsidR="004734EE">
        <w:rPr>
          <w:rFonts w:asciiTheme="majorHAnsi" w:hAnsiTheme="majorHAnsi"/>
          <w:i/>
        </w:rPr>
        <w:t>k</w:t>
      </w:r>
      <w:r w:rsidR="004369F6" w:rsidRPr="00397E44">
        <w:rPr>
          <w:rFonts w:asciiTheme="majorHAnsi" w:hAnsiTheme="majorHAnsi"/>
          <w:i/>
        </w:rPr>
        <w:t xml:space="preserve"> </w:t>
      </w:r>
      <w:del w:id="1124" w:author="ESE" w:date="2018-06-07T12:41:00Z">
        <w:r w:rsidR="004369F6">
          <w:rPr>
            <w:rFonts w:asciiTheme="majorHAnsi" w:hAnsiTheme="majorHAnsi"/>
            <w:i/>
            <w:color w:val="FF0000"/>
          </w:rPr>
          <w:delText>Standards</w:delText>
        </w:r>
      </w:del>
      <w:ins w:id="1125" w:author="ESE" w:date="2018-06-07T12:41:00Z">
        <w:r w:rsidR="004734EE">
          <w:rPr>
            <w:rFonts w:asciiTheme="majorHAnsi" w:hAnsiTheme="majorHAnsi"/>
            <w:i/>
          </w:rPr>
          <w:t>s</w:t>
        </w:r>
        <w:r w:rsidR="004369F6" w:rsidRPr="00397E44">
          <w:rPr>
            <w:rFonts w:asciiTheme="majorHAnsi" w:hAnsiTheme="majorHAnsi"/>
            <w:i/>
          </w:rPr>
          <w:t>tandards</w:t>
        </w:r>
      </w:ins>
      <w:r w:rsidR="004369F6" w:rsidRPr="00397E44">
        <w:rPr>
          <w:rFonts w:asciiTheme="majorHAnsi" w:hAnsiTheme="majorHAnsi"/>
          <w:i/>
        </w:rPr>
        <w:t xml:space="preserve"> for mathematics</w:t>
      </w:r>
      <w:r w:rsidR="00C067F1" w:rsidRPr="00397E44">
        <w:rPr>
          <w:rFonts w:asciiTheme="majorHAnsi" w:hAnsiTheme="majorHAnsi"/>
          <w:i/>
        </w:rPr>
        <w:t xml:space="preserve"> in the </w:t>
      </w:r>
      <w:del w:id="1126" w:author="ESE" w:date="2018-06-07T12:41:00Z">
        <w:r w:rsidR="00C067F1">
          <w:rPr>
            <w:rFonts w:asciiTheme="majorHAnsi" w:hAnsiTheme="majorHAnsi"/>
            <w:i/>
            <w:color w:val="FF0000"/>
          </w:rPr>
          <w:delText>Massachusetts Mathematics Framework</w:delText>
        </w:r>
      </w:del>
      <w:ins w:id="1127" w:author="ESE" w:date="2018-06-07T12:41:00Z">
        <w:r w:rsidR="00ED6B38">
          <w:fldChar w:fldCharType="begin"/>
        </w:r>
        <w:r w:rsidR="00ED6B38">
          <w:instrText>HYPERLINK "http://www.doe.mass.edu/frameworks/math/2017-06.pdf"</w:instrText>
        </w:r>
        <w:r w:rsidR="00ED6B38">
          <w:fldChar w:fldCharType="separate"/>
        </w:r>
        <w:r w:rsidR="00C067F1" w:rsidRPr="00A1178C">
          <w:rPr>
            <w:rStyle w:val="Hyperlink"/>
            <w:rFonts w:asciiTheme="majorHAnsi" w:hAnsiTheme="majorHAnsi"/>
            <w:i/>
          </w:rPr>
          <w:t>Massachusetts Mathematics Framework</w:t>
        </w:r>
        <w:r w:rsidR="00ED6B38">
          <w:fldChar w:fldCharType="end"/>
        </w:r>
      </w:ins>
      <w:r w:rsidR="004369F6" w:rsidRPr="00397E44">
        <w:rPr>
          <w:rFonts w:asciiTheme="majorHAnsi" w:hAnsiTheme="majorHAnsi"/>
          <w:i/>
        </w:rPr>
        <w:t xml:space="preserve"> also ask students to identify relative positions of objects in space, using appropriate language.</w:t>
      </w:r>
    </w:p>
    <w:p w:rsidR="00B13C7F" w:rsidRPr="00B660F8" w:rsidRDefault="00B13C7F" w:rsidP="002C2F68">
      <w:pPr>
        <w:pStyle w:val="ListParagraph"/>
        <w:widowControl w:val="0"/>
        <w:numPr>
          <w:ilvl w:val="0"/>
          <w:numId w:val="7"/>
        </w:numPr>
        <w:pBdr>
          <w:top w:val="nil"/>
          <w:left w:val="nil"/>
          <w:bottom w:val="nil"/>
          <w:right w:val="nil"/>
          <w:between w:val="nil"/>
        </w:pBdr>
        <w:spacing w:after="0"/>
      </w:pPr>
      <w:r w:rsidRPr="00B660F8">
        <w:rPr>
          <w:rFonts w:asciiTheme="majorHAnsi" w:eastAsia="Times New Roman" w:hAnsiTheme="majorHAnsi" w:cs="Times New Roman"/>
        </w:rPr>
        <w:t xml:space="preserve"> </w:t>
      </w:r>
      <w:r>
        <w:rPr>
          <w:rFonts w:asciiTheme="majorHAnsi" w:eastAsia="Times New Roman" w:hAnsiTheme="majorHAnsi" w:cs="Times New Roman"/>
        </w:rPr>
        <w:t xml:space="preserve">With prompting and support, explain what a map or another kind of representation of a place can show. </w:t>
      </w:r>
    </w:p>
    <w:p w:rsidR="00B13C7F" w:rsidRPr="00397E44" w:rsidRDefault="00B13C7F" w:rsidP="002D0B76">
      <w:pPr>
        <w:pStyle w:val="ListParagraph"/>
        <w:spacing w:after="0"/>
        <w:ind w:left="1530"/>
        <w:rPr>
          <w:rFonts w:asciiTheme="majorHAnsi" w:hAnsiTheme="majorHAnsi"/>
        </w:rPr>
      </w:pPr>
      <w:r w:rsidRPr="00397E44">
        <w:rPr>
          <w:rFonts w:asciiTheme="majorHAnsi" w:hAnsiTheme="majorHAnsi"/>
        </w:rPr>
        <w:t xml:space="preserve">Clarification Statement: </w:t>
      </w:r>
      <w:r w:rsidRPr="00397E44">
        <w:rPr>
          <w:rFonts w:asciiTheme="majorHAnsi" w:hAnsiTheme="majorHAnsi"/>
          <w:i/>
        </w:rPr>
        <w:t>Students should be exposed to the concept of a map through a variety of maps of the classroom, school, and neighborhood.  They should also see representations such as photographs, drawings, or models of places so they can begin to make connections between maps and other images.</w:t>
      </w:r>
      <w:r w:rsidR="00C067F1" w:rsidRPr="00397E44">
        <w:rPr>
          <w:rFonts w:asciiTheme="majorHAnsi" w:hAnsiTheme="majorHAnsi"/>
          <w:i/>
        </w:rPr>
        <w:t xml:space="preserve"> Note that the </w:t>
      </w:r>
      <w:r w:rsidR="004734EE">
        <w:rPr>
          <w:rFonts w:asciiTheme="majorHAnsi" w:hAnsiTheme="majorHAnsi"/>
          <w:i/>
        </w:rPr>
        <w:t>p</w:t>
      </w:r>
      <w:r w:rsidR="00C067F1" w:rsidRPr="00397E44">
        <w:rPr>
          <w:rFonts w:asciiTheme="majorHAnsi" w:hAnsiTheme="majorHAnsi"/>
          <w:i/>
        </w:rPr>
        <w:t>re-</w:t>
      </w:r>
      <w:r w:rsidR="004734EE">
        <w:rPr>
          <w:rFonts w:asciiTheme="majorHAnsi" w:hAnsiTheme="majorHAnsi"/>
          <w:i/>
        </w:rPr>
        <w:t>k</w:t>
      </w:r>
      <w:r w:rsidR="00C067F1" w:rsidRPr="00397E44">
        <w:rPr>
          <w:rFonts w:asciiTheme="majorHAnsi" w:hAnsiTheme="majorHAnsi"/>
          <w:i/>
        </w:rPr>
        <w:t xml:space="preserve"> standards for reading in the </w:t>
      </w:r>
      <w:del w:id="1128" w:author="ESE" w:date="2018-06-07T12:41:00Z">
        <w:r w:rsidR="00C067F1">
          <w:rPr>
            <w:rFonts w:asciiTheme="majorHAnsi" w:hAnsiTheme="majorHAnsi"/>
            <w:i/>
            <w:color w:val="FF0000"/>
          </w:rPr>
          <w:delText>Massachusetts English Language Arts and Literacy Framework</w:delText>
        </w:r>
      </w:del>
      <w:ins w:id="1129" w:author="ESE" w:date="2018-06-07T12:41:00Z">
        <w:r w:rsidR="00ED6B38">
          <w:fldChar w:fldCharType="begin"/>
        </w:r>
        <w:r w:rsidR="00ED6B38">
          <w:instrText>HYPERLINK "http://www.doe.mass.edu/frameworks/ela/2017-06.pdf"</w:instrText>
        </w:r>
        <w:r w:rsidR="00ED6B38">
          <w:fldChar w:fldCharType="separate"/>
        </w:r>
        <w:r w:rsidR="00C067F1" w:rsidRPr="00A1178C">
          <w:rPr>
            <w:rStyle w:val="Hyperlink"/>
            <w:rFonts w:asciiTheme="majorHAnsi" w:hAnsiTheme="majorHAnsi"/>
            <w:i/>
          </w:rPr>
          <w:t>Massachusetts English Language Arts and Literacy Framework</w:t>
        </w:r>
        <w:r w:rsidR="00ED6B38">
          <w:fldChar w:fldCharType="end"/>
        </w:r>
      </w:ins>
      <w:r w:rsidR="00C067F1" w:rsidRPr="00397E44">
        <w:rPr>
          <w:rFonts w:asciiTheme="majorHAnsi" w:hAnsiTheme="majorHAnsi"/>
          <w:i/>
        </w:rPr>
        <w:t xml:space="preserve"> ask that students “read” the illustrations in a book to demonstrate understanding.</w:t>
      </w:r>
    </w:p>
    <w:p w:rsidR="00B13C7F" w:rsidRPr="00FF0EB0" w:rsidRDefault="00D57FA5" w:rsidP="002C2F68">
      <w:pPr>
        <w:pStyle w:val="ListParagraph"/>
        <w:widowControl w:val="0"/>
        <w:numPr>
          <w:ilvl w:val="0"/>
          <w:numId w:val="7"/>
        </w:numPr>
        <w:pBdr>
          <w:top w:val="nil"/>
          <w:left w:val="nil"/>
          <w:bottom w:val="nil"/>
          <w:right w:val="nil"/>
          <w:between w:val="nil"/>
        </w:pBdr>
        <w:spacing w:after="0"/>
      </w:pPr>
      <w:r>
        <w:rPr>
          <w:rFonts w:asciiTheme="majorHAnsi" w:eastAsia="Times New Roman" w:hAnsiTheme="majorHAnsi" w:cs="Times New Roman"/>
        </w:rPr>
        <w:t>With guidance and support, use a combination of drawing, building with blocks or other materials, or dictating to c</w:t>
      </w:r>
      <w:r w:rsidR="00B13C7F">
        <w:rPr>
          <w:rFonts w:asciiTheme="majorHAnsi" w:eastAsia="Times New Roman" w:hAnsiTheme="majorHAnsi" w:cs="Times New Roman"/>
        </w:rPr>
        <w:t>onstruct maps and other representations of familiar places.</w:t>
      </w:r>
    </w:p>
    <w:p w:rsidR="002D0B76" w:rsidRDefault="002D0B76" w:rsidP="00B13C7F">
      <w:pPr>
        <w:spacing w:after="0"/>
        <w:rPr>
          <w:rFonts w:asciiTheme="majorHAnsi" w:eastAsia="Times New Roman" w:hAnsiTheme="majorHAnsi" w:cs="Times New Roman"/>
          <w:b/>
        </w:rPr>
      </w:pPr>
    </w:p>
    <w:p w:rsidR="00B13C7F" w:rsidRDefault="00B13C7F" w:rsidP="00B13C7F">
      <w:pPr>
        <w:spacing w:after="0"/>
        <w:rPr>
          <w:rFonts w:asciiTheme="majorHAnsi" w:eastAsia="Times New Roman" w:hAnsiTheme="majorHAnsi" w:cs="Times New Roman"/>
          <w:b/>
        </w:rPr>
      </w:pPr>
      <w:r w:rsidRPr="00F505A7">
        <w:rPr>
          <w:rFonts w:asciiTheme="majorHAnsi" w:eastAsia="Times New Roman" w:hAnsiTheme="majorHAnsi" w:cs="Times New Roman"/>
          <w:b/>
        </w:rPr>
        <w:t xml:space="preserve">Topic </w:t>
      </w:r>
      <w:r>
        <w:rPr>
          <w:rFonts w:asciiTheme="majorHAnsi" w:eastAsia="Times New Roman" w:hAnsiTheme="majorHAnsi" w:cs="Times New Roman"/>
          <w:b/>
        </w:rPr>
        <w:t>3</w:t>
      </w:r>
      <w:del w:id="1130" w:author="ESE" w:date="2018-06-07T12:41:00Z">
        <w:r w:rsidRPr="00F505A7">
          <w:rPr>
            <w:rFonts w:asciiTheme="majorHAnsi" w:eastAsia="Times New Roman" w:hAnsiTheme="majorHAnsi" w:cs="Times New Roman"/>
            <w:b/>
          </w:rPr>
          <w:delText>:</w:delText>
        </w:r>
      </w:del>
      <w:ins w:id="1131" w:author="ESE" w:date="2018-06-07T12:41:00Z">
        <w:r w:rsidR="00C378EE">
          <w:rPr>
            <w:rFonts w:asciiTheme="majorHAnsi" w:eastAsia="Times New Roman" w:hAnsiTheme="majorHAnsi" w:cs="Times New Roman"/>
            <w:b/>
          </w:rPr>
          <w:t>.</w:t>
        </w:r>
      </w:ins>
      <w:r w:rsidRPr="00F505A7">
        <w:rPr>
          <w:rFonts w:asciiTheme="majorHAnsi" w:eastAsia="Times New Roman" w:hAnsiTheme="majorHAnsi" w:cs="Times New Roman"/>
          <w:b/>
        </w:rPr>
        <w:t xml:space="preserve"> </w:t>
      </w:r>
      <w:r>
        <w:rPr>
          <w:rFonts w:asciiTheme="majorHAnsi" w:eastAsia="Times New Roman" w:hAnsiTheme="majorHAnsi" w:cs="Times New Roman"/>
          <w:b/>
        </w:rPr>
        <w:t>History</w:t>
      </w:r>
      <w:del w:id="1132" w:author="ESE" w:date="2018-06-07T12:41:00Z">
        <w:r>
          <w:rPr>
            <w:rFonts w:asciiTheme="majorHAnsi" w:eastAsia="Times New Roman" w:hAnsiTheme="majorHAnsi" w:cs="Times New Roman"/>
            <w:b/>
          </w:rPr>
          <w:delText xml:space="preserve"> in the context of</w:delText>
        </w:r>
      </w:del>
      <w:ins w:id="1133" w:author="ESE" w:date="2018-06-07T12:41:00Z">
        <w:r w:rsidR="004734EE">
          <w:rPr>
            <w:rFonts w:asciiTheme="majorHAnsi" w:eastAsia="Times New Roman" w:hAnsiTheme="majorHAnsi" w:cs="Times New Roman"/>
            <w:b/>
          </w:rPr>
          <w:t>:</w:t>
        </w:r>
      </w:ins>
      <w:r>
        <w:rPr>
          <w:rFonts w:asciiTheme="majorHAnsi" w:eastAsia="Times New Roman" w:hAnsiTheme="majorHAnsi" w:cs="Times New Roman"/>
          <w:b/>
        </w:rPr>
        <w:t xml:space="preserve"> personal experiences and memories</w:t>
      </w:r>
    </w:p>
    <w:p w:rsidR="00D14B3D" w:rsidRPr="00397E44" w:rsidRDefault="00735411" w:rsidP="00D23859">
      <w:pPr>
        <w:spacing w:after="0"/>
        <w:rPr>
          <w:rFonts w:asciiTheme="majorHAnsi" w:eastAsia="Times New Roman" w:hAnsiTheme="majorHAnsi" w:cs="Times New Roman"/>
          <w:i/>
        </w:rPr>
      </w:pPr>
      <w:r w:rsidRPr="00397E44">
        <w:rPr>
          <w:rFonts w:asciiTheme="majorHAnsi" w:hAnsiTheme="majorHAnsi"/>
        </w:rPr>
        <w:t>Supporting</w:t>
      </w:r>
      <w:r w:rsidR="006B62D2" w:rsidRPr="00397E44">
        <w:rPr>
          <w:rFonts w:asciiTheme="majorHAnsi" w:hAnsiTheme="majorHAnsi"/>
        </w:rPr>
        <w:t xml:space="preserve"> Question:</w:t>
      </w:r>
      <w:r w:rsidR="006B62D2" w:rsidRPr="00397E44">
        <w:rPr>
          <w:rFonts w:asciiTheme="majorHAnsi" w:hAnsiTheme="majorHAnsi"/>
          <w:b/>
        </w:rPr>
        <w:t xml:space="preserve"> </w:t>
      </w:r>
      <w:r w:rsidR="00081DD6" w:rsidRPr="00397E44">
        <w:rPr>
          <w:rFonts w:asciiTheme="majorHAnsi" w:eastAsia="Times New Roman" w:hAnsiTheme="majorHAnsi" w:cs="Times New Roman"/>
          <w:i/>
        </w:rPr>
        <w:t xml:space="preserve">How can we </w:t>
      </w:r>
      <w:r w:rsidR="00BF45C9" w:rsidRPr="00397E44">
        <w:rPr>
          <w:rFonts w:asciiTheme="majorHAnsi" w:eastAsia="Times New Roman" w:hAnsiTheme="majorHAnsi" w:cs="Times New Roman"/>
          <w:i/>
        </w:rPr>
        <w:t>learn about</w:t>
      </w:r>
      <w:r w:rsidR="00081DD6" w:rsidRPr="00397E44">
        <w:rPr>
          <w:rFonts w:asciiTheme="majorHAnsi" w:eastAsia="Times New Roman" w:hAnsiTheme="majorHAnsi" w:cs="Times New Roman"/>
          <w:i/>
        </w:rPr>
        <w:t xml:space="preserve"> what happened in </w:t>
      </w:r>
      <w:del w:id="1134" w:author="ESE" w:date="2018-06-07T12:41:00Z">
        <w:r w:rsidR="00081DD6">
          <w:rPr>
            <w:rFonts w:asciiTheme="majorHAnsi" w:eastAsia="Times New Roman" w:hAnsiTheme="majorHAnsi" w:cs="Times New Roman"/>
            <w:i/>
            <w:color w:val="FF0000"/>
            <w:highlight w:val="yellow"/>
          </w:rPr>
          <w:delText>the</w:delText>
        </w:r>
      </w:del>
      <w:ins w:id="1135" w:author="ESE" w:date="2018-06-07T12:41:00Z">
        <w:r w:rsidR="003F1ECC">
          <w:rPr>
            <w:rFonts w:asciiTheme="majorHAnsi" w:eastAsia="Times New Roman" w:hAnsiTheme="majorHAnsi" w:cs="Times New Roman"/>
            <w:i/>
          </w:rPr>
          <w:t>times</w:t>
        </w:r>
      </w:ins>
      <w:r w:rsidR="003F1ECC">
        <w:rPr>
          <w:rFonts w:asciiTheme="majorHAnsi" w:eastAsia="Times New Roman" w:hAnsiTheme="majorHAnsi" w:cs="Times New Roman"/>
          <w:i/>
        </w:rPr>
        <w:t xml:space="preserve"> </w:t>
      </w:r>
      <w:r w:rsidR="00081DD6" w:rsidRPr="00397E44">
        <w:rPr>
          <w:rFonts w:asciiTheme="majorHAnsi" w:eastAsia="Times New Roman" w:hAnsiTheme="majorHAnsi" w:cs="Times New Roman"/>
          <w:i/>
        </w:rPr>
        <w:t>past</w:t>
      </w:r>
      <w:r w:rsidR="00194D53" w:rsidRPr="00397E44">
        <w:rPr>
          <w:rFonts w:asciiTheme="majorHAnsi" w:eastAsia="Times New Roman" w:hAnsiTheme="majorHAnsi" w:cs="Times New Roman"/>
          <w:i/>
        </w:rPr>
        <w:t>?</w:t>
      </w:r>
      <w:r w:rsidR="005B0CFE" w:rsidRPr="00397E44">
        <w:rPr>
          <w:rFonts w:asciiTheme="majorHAnsi" w:eastAsia="Times New Roman" w:hAnsiTheme="majorHAnsi" w:cs="Times New Roman"/>
          <w:i/>
        </w:rPr>
        <w:t xml:space="preserve"> </w:t>
      </w:r>
    </w:p>
    <w:p w:rsidR="00FF2062" w:rsidRPr="000B0A0D" w:rsidRDefault="00B13C7F" w:rsidP="000B0A0D">
      <w:pPr>
        <w:pStyle w:val="Normal1"/>
        <w:numPr>
          <w:ilvl w:val="0"/>
          <w:numId w:val="7"/>
        </w:numPr>
        <w:rPr>
          <w:rFonts w:asciiTheme="majorHAnsi" w:eastAsia="Times New Roman" w:hAnsiTheme="majorHAnsi" w:cs="Times New Roman"/>
        </w:rPr>
      </w:pPr>
      <w:r w:rsidRPr="004369F6">
        <w:rPr>
          <w:rFonts w:asciiTheme="majorHAnsi" w:eastAsia="Times New Roman" w:hAnsiTheme="majorHAnsi" w:cs="Times New Roman"/>
        </w:rPr>
        <w:t xml:space="preserve">With </w:t>
      </w:r>
      <w:r w:rsidR="00D57FA5" w:rsidRPr="004369F6">
        <w:rPr>
          <w:rFonts w:asciiTheme="majorHAnsi" w:eastAsia="Times New Roman" w:hAnsiTheme="majorHAnsi" w:cs="Times New Roman"/>
        </w:rPr>
        <w:t>guidance</w:t>
      </w:r>
      <w:r w:rsidRPr="004369F6">
        <w:rPr>
          <w:rFonts w:asciiTheme="majorHAnsi" w:eastAsia="Times New Roman" w:hAnsiTheme="majorHAnsi" w:cs="Times New Roman"/>
        </w:rPr>
        <w:t xml:space="preserve"> a</w:t>
      </w:r>
      <w:r w:rsidR="00AA0291">
        <w:rPr>
          <w:rFonts w:asciiTheme="majorHAnsi" w:eastAsia="Times New Roman" w:hAnsiTheme="majorHAnsi" w:cs="Times New Roman"/>
        </w:rPr>
        <w:t>nd support, recall and describe</w:t>
      </w:r>
      <w:r w:rsidR="00D57FA5" w:rsidRPr="004369F6">
        <w:rPr>
          <w:rFonts w:asciiTheme="majorHAnsi" w:eastAsia="Times New Roman" w:hAnsiTheme="majorHAnsi" w:cs="Times New Roman"/>
        </w:rPr>
        <w:t xml:space="preserve"> </w:t>
      </w:r>
      <w:r w:rsidRPr="004369F6">
        <w:rPr>
          <w:rFonts w:asciiTheme="majorHAnsi" w:eastAsia="Times New Roman" w:hAnsiTheme="majorHAnsi" w:cs="Times New Roman"/>
        </w:rPr>
        <w:t xml:space="preserve">events that happened in the classroom </w:t>
      </w:r>
      <w:ins w:id="1136" w:author="ESE" w:date="2018-06-07T12:41:00Z">
        <w:r w:rsidR="003F1ECC">
          <w:rPr>
            <w:rFonts w:asciiTheme="majorHAnsi" w:eastAsia="Times New Roman" w:hAnsiTheme="majorHAnsi" w:cs="Times New Roman"/>
          </w:rPr>
          <w:t>or in a story</w:t>
        </w:r>
        <w:r w:rsidR="000B0A0D">
          <w:rPr>
            <w:rFonts w:asciiTheme="majorHAnsi" w:eastAsia="Times New Roman" w:hAnsiTheme="majorHAnsi" w:cs="Times New Roman"/>
          </w:rPr>
          <w:t xml:space="preserve">, using words and phrases relating to chronology and time, including </w:t>
        </w:r>
        <w:r w:rsidR="000B0A0D" w:rsidRPr="00723933">
          <w:rPr>
            <w:rFonts w:asciiTheme="majorHAnsi" w:eastAsia="Times New Roman" w:hAnsiTheme="majorHAnsi" w:cs="Times New Roman"/>
            <w:i/>
          </w:rPr>
          <w:t>first, next, last</w:t>
        </w:r>
        <w:r w:rsidR="000B0A0D">
          <w:rPr>
            <w:rFonts w:asciiTheme="majorHAnsi" w:eastAsia="Times New Roman" w:hAnsiTheme="majorHAnsi" w:cs="Times New Roman"/>
            <w:i/>
          </w:rPr>
          <w:t xml:space="preserve"> </w:t>
        </w:r>
      </w:ins>
      <w:r w:rsidRPr="000B0A0D">
        <w:rPr>
          <w:rFonts w:asciiTheme="majorHAnsi" w:eastAsia="Times New Roman" w:hAnsiTheme="majorHAnsi" w:cs="Times New Roman"/>
        </w:rPr>
        <w:t>(e.g., describe something th</w:t>
      </w:r>
      <w:r w:rsidR="000B0A0D">
        <w:rPr>
          <w:rFonts w:asciiTheme="majorHAnsi" w:eastAsia="Times New Roman" w:hAnsiTheme="majorHAnsi" w:cs="Times New Roman"/>
        </w:rPr>
        <w:t xml:space="preserve">at happened </w:t>
      </w:r>
      <w:del w:id="1137" w:author="ESE" w:date="2018-06-07T12:41:00Z">
        <w:r w:rsidRPr="004369F6">
          <w:rPr>
            <w:rFonts w:asciiTheme="majorHAnsi" w:eastAsia="Times New Roman" w:hAnsiTheme="majorHAnsi" w:cs="Times New Roman"/>
          </w:rPr>
          <w:delText xml:space="preserve">earlier in the day, </w:delText>
        </w:r>
      </w:del>
      <w:r w:rsidR="000B0A0D" w:rsidRPr="004734EE">
        <w:rPr>
          <w:rFonts w:asciiTheme="majorHAnsi" w:eastAsia="Times New Roman" w:hAnsiTheme="majorHAnsi" w:cs="Times New Roman"/>
          <w:i/>
        </w:rPr>
        <w:t>yesterday</w:t>
      </w:r>
      <w:del w:id="1138" w:author="ESE" w:date="2018-06-07T12:41:00Z">
        <w:r w:rsidRPr="004369F6">
          <w:rPr>
            <w:rFonts w:asciiTheme="majorHAnsi" w:eastAsia="Times New Roman" w:hAnsiTheme="majorHAnsi" w:cs="Times New Roman"/>
          </w:rPr>
          <w:delText>,</w:delText>
        </w:r>
      </w:del>
      <w:ins w:id="1139" w:author="ESE" w:date="2018-06-07T12:41:00Z">
        <w:r w:rsidR="000B0A0D">
          <w:rPr>
            <w:rFonts w:asciiTheme="majorHAnsi" w:eastAsia="Times New Roman" w:hAnsiTheme="majorHAnsi" w:cs="Times New Roman"/>
          </w:rPr>
          <w:t xml:space="preserve"> or</w:t>
        </w:r>
      </w:ins>
      <w:r w:rsidRPr="000B0A0D">
        <w:rPr>
          <w:rFonts w:asciiTheme="majorHAnsi" w:eastAsia="Times New Roman" w:hAnsiTheme="majorHAnsi" w:cs="Times New Roman"/>
        </w:rPr>
        <w:t xml:space="preserve"> </w:t>
      </w:r>
      <w:r w:rsidRPr="004734EE">
        <w:rPr>
          <w:rFonts w:asciiTheme="majorHAnsi" w:eastAsia="Times New Roman" w:hAnsiTheme="majorHAnsi" w:cs="Times New Roman"/>
          <w:i/>
        </w:rPr>
        <w:t>last week</w:t>
      </w:r>
      <w:r w:rsidRPr="000B0A0D">
        <w:rPr>
          <w:rFonts w:asciiTheme="majorHAnsi" w:eastAsia="Times New Roman" w:hAnsiTheme="majorHAnsi" w:cs="Times New Roman"/>
        </w:rPr>
        <w:t>).</w:t>
      </w:r>
    </w:p>
    <w:p w:rsidR="00F37E40" w:rsidRDefault="004369F6" w:rsidP="00F37E40">
      <w:pPr>
        <w:spacing w:after="0"/>
        <w:ind w:left="1530"/>
        <w:rPr>
          <w:rFonts w:asciiTheme="majorHAnsi" w:hAnsiTheme="majorHAnsi"/>
          <w:i/>
        </w:rPr>
      </w:pPr>
      <w:del w:id="1140" w:author="ESE" w:date="2018-06-07T12:41:00Z">
        <w:r w:rsidRPr="004369F6">
          <w:rPr>
            <w:rFonts w:asciiTheme="majorHAnsi" w:hAnsiTheme="majorHAnsi"/>
            <w:color w:val="FF0000"/>
          </w:rPr>
          <w:delText xml:space="preserve"> </w:delText>
        </w:r>
      </w:del>
      <w:r w:rsidRPr="003F1ECC">
        <w:rPr>
          <w:rFonts w:asciiTheme="majorHAnsi" w:hAnsiTheme="majorHAnsi"/>
        </w:rPr>
        <w:t xml:space="preserve">Clarification Statement: </w:t>
      </w:r>
      <w:r w:rsidR="00FF2062" w:rsidRPr="003F1ECC">
        <w:rPr>
          <w:rFonts w:asciiTheme="majorHAnsi" w:hAnsiTheme="majorHAnsi"/>
          <w:i/>
        </w:rPr>
        <w:t xml:space="preserve">Note that the </w:t>
      </w:r>
      <w:r w:rsidR="004734EE">
        <w:rPr>
          <w:rFonts w:asciiTheme="majorHAnsi" w:hAnsiTheme="majorHAnsi"/>
          <w:i/>
        </w:rPr>
        <w:t>p</w:t>
      </w:r>
      <w:r w:rsidR="00FF2062" w:rsidRPr="003F1ECC">
        <w:rPr>
          <w:rFonts w:asciiTheme="majorHAnsi" w:hAnsiTheme="majorHAnsi"/>
          <w:i/>
        </w:rPr>
        <w:t>re-</w:t>
      </w:r>
      <w:r w:rsidR="004734EE">
        <w:rPr>
          <w:rFonts w:asciiTheme="majorHAnsi" w:hAnsiTheme="majorHAnsi"/>
          <w:i/>
        </w:rPr>
        <w:t>k</w:t>
      </w:r>
      <w:r w:rsidR="00C378EE">
        <w:rPr>
          <w:rFonts w:asciiTheme="majorHAnsi" w:hAnsiTheme="majorHAnsi"/>
          <w:i/>
        </w:rPr>
        <w:t xml:space="preserve"> </w:t>
      </w:r>
      <w:r w:rsidR="00FF2062" w:rsidRPr="003F1ECC">
        <w:rPr>
          <w:rFonts w:asciiTheme="majorHAnsi" w:hAnsiTheme="majorHAnsi"/>
          <w:i/>
        </w:rPr>
        <w:t>standards for reading literature</w:t>
      </w:r>
      <w:r w:rsidR="00C067F1" w:rsidRPr="003F1ECC">
        <w:rPr>
          <w:rFonts w:asciiTheme="majorHAnsi" w:hAnsiTheme="majorHAnsi"/>
          <w:i/>
        </w:rPr>
        <w:t xml:space="preserve"> in the </w:t>
      </w:r>
      <w:del w:id="1141" w:author="ESE" w:date="2018-06-07T12:41:00Z">
        <w:r w:rsidR="00C067F1">
          <w:rPr>
            <w:rFonts w:asciiTheme="majorHAnsi" w:hAnsiTheme="majorHAnsi"/>
            <w:i/>
            <w:color w:val="FF0000"/>
          </w:rPr>
          <w:delText xml:space="preserve">Massachusetts English Language Arts and </w:delText>
        </w:r>
        <w:r w:rsidR="00252ADC">
          <w:rPr>
            <w:rFonts w:asciiTheme="majorHAnsi" w:hAnsiTheme="majorHAnsi"/>
            <w:i/>
            <w:color w:val="FF0000"/>
          </w:rPr>
          <w:delText>Literacy Framework</w:delText>
        </w:r>
      </w:del>
      <w:ins w:id="1142" w:author="ESE" w:date="2018-06-07T12:41:00Z">
        <w:r w:rsidR="00ED6B38">
          <w:fldChar w:fldCharType="begin"/>
        </w:r>
        <w:r w:rsidR="00ED6B38">
          <w:instrText>HYPERLINK "http://www.doe.mass.edu/frameworks/ela/2017-06.pdf"</w:instrText>
        </w:r>
        <w:r w:rsidR="00ED6B38">
          <w:fldChar w:fldCharType="separate"/>
        </w:r>
        <w:r w:rsidR="00C067F1" w:rsidRPr="00A1178C">
          <w:rPr>
            <w:rStyle w:val="Hyperlink"/>
            <w:rFonts w:asciiTheme="majorHAnsi" w:hAnsiTheme="majorHAnsi"/>
            <w:i/>
          </w:rPr>
          <w:t xml:space="preserve">Massachusetts English Language Arts and </w:t>
        </w:r>
        <w:r w:rsidR="00252ADC" w:rsidRPr="00A1178C">
          <w:rPr>
            <w:rStyle w:val="Hyperlink"/>
            <w:rFonts w:asciiTheme="majorHAnsi" w:hAnsiTheme="majorHAnsi"/>
            <w:i/>
          </w:rPr>
          <w:t>Literacy Framework</w:t>
        </w:r>
        <w:r w:rsidR="00ED6B38">
          <w:fldChar w:fldCharType="end"/>
        </w:r>
      </w:ins>
      <w:r w:rsidR="00FF2062" w:rsidRPr="003F1ECC">
        <w:rPr>
          <w:rFonts w:asciiTheme="majorHAnsi" w:hAnsiTheme="majorHAnsi"/>
          <w:i/>
        </w:rPr>
        <w:t xml:space="preserve"> ask that students retell events from a story read aloud</w:t>
      </w:r>
      <w:del w:id="1143" w:author="ESE" w:date="2018-06-07T12:41:00Z">
        <w:r w:rsidRPr="004369F6">
          <w:rPr>
            <w:rFonts w:asciiTheme="majorHAnsi" w:hAnsiTheme="majorHAnsi"/>
            <w:i/>
            <w:color w:val="FF0000"/>
          </w:rPr>
          <w:delText>.</w:delText>
        </w:r>
      </w:del>
      <w:ins w:id="1144" w:author="ESE" w:date="2018-06-07T12:41:00Z">
        <w:r w:rsidR="00397E44" w:rsidRPr="003F1ECC">
          <w:rPr>
            <w:rFonts w:asciiTheme="majorHAnsi" w:hAnsiTheme="majorHAnsi"/>
            <w:i/>
          </w:rPr>
          <w:t xml:space="preserve"> and that this standard reflects the use of working memory and</w:t>
        </w:r>
        <w:r w:rsidR="003F1ECC" w:rsidRPr="003F1ECC">
          <w:rPr>
            <w:rFonts w:asciiTheme="majorHAnsi" w:hAnsiTheme="majorHAnsi"/>
            <w:i/>
          </w:rPr>
          <w:t xml:space="preserve"> also</w:t>
        </w:r>
        <w:r w:rsidR="00397E44" w:rsidRPr="003F1ECC">
          <w:rPr>
            <w:rFonts w:asciiTheme="majorHAnsi" w:hAnsiTheme="majorHAnsi"/>
            <w:i/>
          </w:rPr>
          <w:t xml:space="preserve"> aligns with Standard 8 of the</w:t>
        </w:r>
        <w:r w:rsidR="00397E44">
          <w:rPr>
            <w:rFonts w:asciiTheme="majorHAnsi" w:hAnsiTheme="majorHAnsi"/>
            <w:i/>
            <w:color w:val="FF0000"/>
          </w:rPr>
          <w:t xml:space="preserve"> </w:t>
        </w:r>
        <w:r w:rsidR="00ED6B38">
          <w:fldChar w:fldCharType="begin"/>
        </w:r>
      </w:ins>
      <w:r w:rsidR="00391D7A">
        <w:instrText>HYPERLINK "http://www.doe.mass.edu/sfs/earlylearning/resources/" \l "standards"</w:instrText>
      </w:r>
      <w:ins w:id="1145" w:author="ESE" w:date="2018-06-07T12:41:00Z">
        <w:r w:rsidR="00ED6B38">
          <w:fldChar w:fldCharType="separate"/>
        </w:r>
        <w:r w:rsidR="00F37E40" w:rsidRPr="00F37E40">
          <w:rPr>
            <w:rStyle w:val="Hyperlink"/>
            <w:rFonts w:asciiTheme="majorHAnsi" w:hAnsiTheme="majorHAnsi"/>
            <w:i/>
          </w:rPr>
          <w:t>Massachusetts Standards for Preschool and Kindergarten Social and Emotional Learning</w:t>
        </w:r>
        <w:r w:rsidR="00F37E40" w:rsidRPr="00F37E40">
          <w:rPr>
            <w:rStyle w:val="Hyperlink"/>
          </w:rPr>
          <w:t xml:space="preserve"> </w:t>
        </w:r>
        <w:r w:rsidR="00F37E40" w:rsidRPr="00F37E40">
          <w:rPr>
            <w:rStyle w:val="Hyperlink"/>
            <w:rFonts w:asciiTheme="majorHAnsi" w:hAnsiTheme="majorHAnsi"/>
            <w:i/>
          </w:rPr>
          <w:t>and Approaches to Play and Learning</w:t>
        </w:r>
        <w:r w:rsidR="00ED6B38">
          <w:fldChar w:fldCharType="end"/>
        </w:r>
        <w:r w:rsidR="00F37E40">
          <w:rPr>
            <w:rFonts w:asciiTheme="majorHAnsi" w:hAnsiTheme="majorHAnsi"/>
            <w:i/>
          </w:rPr>
          <w:t>.</w:t>
        </w:r>
      </w:ins>
    </w:p>
    <w:p w:rsidR="00B13C7F" w:rsidRPr="00F37E40" w:rsidRDefault="00B13C7F" w:rsidP="004734EE">
      <w:pPr>
        <w:pStyle w:val="ListParagraph"/>
        <w:numPr>
          <w:ilvl w:val="0"/>
          <w:numId w:val="7"/>
        </w:numPr>
        <w:spacing w:after="0"/>
        <w:rPr>
          <w:rFonts w:asciiTheme="majorHAnsi" w:hAnsiTheme="majorHAnsi"/>
        </w:rPr>
      </w:pPr>
      <w:r w:rsidRPr="00F37E40">
        <w:rPr>
          <w:rFonts w:asciiTheme="majorHAnsi" w:eastAsia="Times New Roman" w:hAnsiTheme="majorHAnsi" w:cs="Times New Roman"/>
        </w:rPr>
        <w:t xml:space="preserve">With </w:t>
      </w:r>
      <w:r w:rsidR="00D57FA5" w:rsidRPr="00F37E40">
        <w:rPr>
          <w:rFonts w:asciiTheme="majorHAnsi" w:eastAsia="Times New Roman" w:hAnsiTheme="majorHAnsi" w:cs="Times New Roman"/>
        </w:rPr>
        <w:t>guidance</w:t>
      </w:r>
      <w:r w:rsidR="00397E44" w:rsidRPr="00F37E40">
        <w:rPr>
          <w:rFonts w:asciiTheme="majorHAnsi" w:eastAsia="Times New Roman" w:hAnsiTheme="majorHAnsi" w:cs="Times New Roman"/>
        </w:rPr>
        <w:t xml:space="preserve"> and support, </w:t>
      </w:r>
      <w:del w:id="1146" w:author="ESE" w:date="2018-06-07T12:41:00Z">
        <w:r>
          <w:rPr>
            <w:rFonts w:asciiTheme="majorHAnsi" w:eastAsia="Times New Roman" w:hAnsiTheme="majorHAnsi" w:cs="Times New Roman"/>
          </w:rPr>
          <w:delText>point out</w:delText>
        </w:r>
      </w:del>
      <w:ins w:id="1147" w:author="ESE" w:date="2018-06-07T12:41:00Z">
        <w:r w:rsidR="00397E44" w:rsidRPr="00F37E40">
          <w:rPr>
            <w:rFonts w:asciiTheme="majorHAnsi" w:eastAsia="Times New Roman" w:hAnsiTheme="majorHAnsi" w:cs="Times New Roman"/>
          </w:rPr>
          <w:t>explain how the concepts of</w:t>
        </w:r>
      </w:ins>
      <w:r w:rsidR="00397E44" w:rsidRPr="00F37E40">
        <w:rPr>
          <w:rFonts w:asciiTheme="majorHAnsi" w:eastAsia="Times New Roman" w:hAnsiTheme="majorHAnsi" w:cs="Times New Roman"/>
        </w:rPr>
        <w:t xml:space="preserve"> days, </w:t>
      </w:r>
      <w:ins w:id="1148" w:author="ESE" w:date="2018-06-07T12:41:00Z">
        <w:r w:rsidR="00397E44" w:rsidRPr="00F37E40">
          <w:rPr>
            <w:rFonts w:asciiTheme="majorHAnsi" w:eastAsia="Times New Roman" w:hAnsiTheme="majorHAnsi" w:cs="Times New Roman"/>
          </w:rPr>
          <w:t xml:space="preserve">weeks, and </w:t>
        </w:r>
      </w:ins>
      <w:r w:rsidR="00397E44" w:rsidRPr="00F37E40">
        <w:rPr>
          <w:rFonts w:asciiTheme="majorHAnsi" w:eastAsia="Times New Roman" w:hAnsiTheme="majorHAnsi" w:cs="Times New Roman"/>
        </w:rPr>
        <w:t>months</w:t>
      </w:r>
      <w:del w:id="1149" w:author="ESE" w:date="2018-06-07T12:41:00Z">
        <w:r>
          <w:rPr>
            <w:rFonts w:asciiTheme="majorHAnsi" w:eastAsia="Times New Roman" w:hAnsiTheme="majorHAnsi" w:cs="Times New Roman"/>
          </w:rPr>
          <w:delText>, and holidays on a calendar</w:delText>
        </w:r>
      </w:del>
      <w:ins w:id="1150" w:author="ESE" w:date="2018-06-07T12:41:00Z">
        <w:r w:rsidR="00397E44" w:rsidRPr="00F37E40">
          <w:rPr>
            <w:rFonts w:asciiTheme="majorHAnsi" w:eastAsia="Times New Roman" w:hAnsiTheme="majorHAnsi" w:cs="Times New Roman"/>
          </w:rPr>
          <w:t xml:space="preserve"> relate to the passage of time</w:t>
        </w:r>
      </w:ins>
      <w:r w:rsidRPr="00F37E40">
        <w:rPr>
          <w:rFonts w:asciiTheme="majorHAnsi" w:eastAsia="Times New Roman" w:hAnsiTheme="majorHAnsi" w:cs="Times New Roman"/>
        </w:rPr>
        <w:t xml:space="preserve">. </w:t>
      </w:r>
    </w:p>
    <w:p w:rsidR="00B13C7F" w:rsidRDefault="00D57FA5" w:rsidP="000B0A0D">
      <w:pPr>
        <w:pStyle w:val="Normal1"/>
        <w:numPr>
          <w:ilvl w:val="0"/>
          <w:numId w:val="7"/>
        </w:numPr>
        <w:rPr>
          <w:rFonts w:asciiTheme="majorHAnsi" w:eastAsia="Times New Roman" w:hAnsiTheme="majorHAnsi" w:cs="Times New Roman"/>
        </w:rPr>
      </w:pPr>
      <w:r>
        <w:rPr>
          <w:rFonts w:asciiTheme="majorHAnsi" w:eastAsia="Times New Roman" w:hAnsiTheme="majorHAnsi" w:cs="Times New Roman"/>
        </w:rPr>
        <w:t>With guidance and support, participate in short shared research projects to gather information about</w:t>
      </w:r>
      <w:r w:rsidR="00B13C7F">
        <w:rPr>
          <w:rFonts w:asciiTheme="majorHAnsi" w:eastAsia="Times New Roman" w:hAnsiTheme="majorHAnsi" w:cs="Times New Roman"/>
        </w:rPr>
        <w:t xml:space="preserve"> </w:t>
      </w:r>
      <w:del w:id="1151" w:author="ESE" w:date="2018-06-07T12:41:00Z">
        <w:r w:rsidR="00B13C7F">
          <w:rPr>
            <w:rFonts w:asciiTheme="majorHAnsi" w:eastAsia="Times New Roman" w:hAnsiTheme="majorHAnsi" w:cs="Times New Roman"/>
          </w:rPr>
          <w:delText xml:space="preserve">ways </w:delText>
        </w:r>
        <w:r>
          <w:rPr>
            <w:rFonts w:asciiTheme="majorHAnsi" w:eastAsia="Times New Roman" w:hAnsiTheme="majorHAnsi" w:cs="Times New Roman"/>
          </w:rPr>
          <w:delText xml:space="preserve">in which </w:delText>
        </w:r>
        <w:r w:rsidR="00B13C7F">
          <w:rPr>
            <w:rFonts w:asciiTheme="majorHAnsi" w:eastAsia="Times New Roman" w:hAnsiTheme="majorHAnsi" w:cs="Times New Roman"/>
          </w:rPr>
          <w:delText>groups</w:delText>
        </w:r>
      </w:del>
      <w:ins w:id="1152" w:author="ESE" w:date="2018-06-07T12:41:00Z">
        <w:r w:rsidR="003F1ECC">
          <w:rPr>
            <w:rFonts w:asciiTheme="majorHAnsi" w:eastAsia="Times New Roman" w:hAnsiTheme="majorHAnsi" w:cs="Times New Roman"/>
          </w:rPr>
          <w:t>traditions of people</w:t>
        </w:r>
      </w:ins>
      <w:r w:rsidR="003F1ECC">
        <w:rPr>
          <w:rFonts w:asciiTheme="majorHAnsi" w:eastAsia="Times New Roman" w:hAnsiTheme="majorHAnsi" w:cs="Times New Roman"/>
        </w:rPr>
        <w:t xml:space="preserve"> </w:t>
      </w:r>
      <w:r w:rsidR="007D594D">
        <w:rPr>
          <w:rFonts w:asciiTheme="majorHAnsi" w:eastAsia="Times New Roman" w:hAnsiTheme="majorHAnsi" w:cs="Times New Roman"/>
        </w:rPr>
        <w:t>of diverse backgrounds</w:t>
      </w:r>
      <w:del w:id="1153" w:author="ESE" w:date="2018-06-07T12:41:00Z">
        <w:r w:rsidR="00B13C7F">
          <w:rPr>
            <w:rFonts w:asciiTheme="majorHAnsi" w:eastAsia="Times New Roman" w:hAnsiTheme="majorHAnsi" w:cs="Times New Roman"/>
          </w:rPr>
          <w:delText xml:space="preserve"> within the community, state, and nation celebrate holidays and traditions</w:delText>
        </w:r>
      </w:del>
      <w:r w:rsidR="003F1ECC">
        <w:rPr>
          <w:rFonts w:asciiTheme="majorHAnsi" w:eastAsia="Times New Roman" w:hAnsiTheme="majorHAnsi" w:cs="Times New Roman"/>
        </w:rPr>
        <w:t>.</w:t>
      </w:r>
    </w:p>
    <w:p w:rsidR="00B13C7F" w:rsidRPr="00666495" w:rsidRDefault="00B13C7F" w:rsidP="002D0B76">
      <w:pPr>
        <w:pStyle w:val="Normal1"/>
        <w:ind w:left="1530"/>
        <w:rPr>
          <w:del w:id="1154" w:author="ESE" w:date="2018-06-07T12:41:00Z"/>
          <w:rFonts w:asciiTheme="majorHAnsi" w:eastAsia="Times New Roman" w:hAnsiTheme="majorHAnsi" w:cs="Times New Roman"/>
          <w:i/>
          <w:color w:val="FF0000"/>
        </w:rPr>
      </w:pPr>
      <w:r w:rsidRPr="000B0A0D">
        <w:rPr>
          <w:rFonts w:asciiTheme="majorHAnsi" w:eastAsia="Times New Roman" w:hAnsiTheme="majorHAnsi" w:cs="Times New Roman"/>
        </w:rPr>
        <w:t xml:space="preserve">Clarification Statement: </w:t>
      </w:r>
      <w:r w:rsidRPr="000B0A0D">
        <w:rPr>
          <w:rFonts w:asciiTheme="majorHAnsi" w:eastAsia="Times New Roman" w:hAnsiTheme="majorHAnsi" w:cs="Times New Roman"/>
          <w:i/>
        </w:rPr>
        <w:t xml:space="preserve">The emphasis should be on </w:t>
      </w:r>
      <w:del w:id="1155" w:author="ESE" w:date="2018-06-07T12:41:00Z">
        <w:r w:rsidRPr="00666495">
          <w:rPr>
            <w:rFonts w:asciiTheme="majorHAnsi" w:eastAsia="Times New Roman" w:hAnsiTheme="majorHAnsi" w:cs="Times New Roman"/>
            <w:i/>
            <w:color w:val="FF0000"/>
          </w:rPr>
          <w:delText xml:space="preserve">celebrations and </w:delText>
        </w:r>
      </w:del>
      <w:r w:rsidRPr="000B0A0D">
        <w:rPr>
          <w:rFonts w:asciiTheme="majorHAnsi" w:eastAsia="Times New Roman" w:hAnsiTheme="majorHAnsi" w:cs="Times New Roman"/>
          <w:i/>
        </w:rPr>
        <w:t xml:space="preserve">traditions of </w:t>
      </w:r>
      <w:r w:rsidR="003F1ECC" w:rsidRPr="000B0A0D">
        <w:rPr>
          <w:rFonts w:asciiTheme="majorHAnsi" w:eastAsia="Times New Roman" w:hAnsiTheme="majorHAnsi" w:cs="Times New Roman"/>
          <w:i/>
        </w:rPr>
        <w:t>members of the local community</w:t>
      </w:r>
      <w:del w:id="1156" w:author="ESE" w:date="2018-06-07T12:41:00Z">
        <w:r w:rsidRPr="00666495">
          <w:rPr>
            <w:rFonts w:asciiTheme="majorHAnsi" w:eastAsia="Times New Roman" w:hAnsiTheme="majorHAnsi" w:cs="Times New Roman"/>
            <w:i/>
            <w:color w:val="FF0000"/>
          </w:rPr>
          <w:delText xml:space="preserve">. </w:delText>
        </w:r>
      </w:del>
    </w:p>
    <w:p w:rsidR="00036F8B" w:rsidRDefault="00B13C7F" w:rsidP="003F1ECC">
      <w:pPr>
        <w:spacing w:after="0"/>
        <w:ind w:left="1530"/>
      </w:pPr>
      <w:del w:id="1157" w:author="ESE" w:date="2018-06-07T12:41:00Z">
        <w:r>
          <w:rPr>
            <w:rFonts w:asciiTheme="majorHAnsi" w:eastAsia="Times New Roman" w:hAnsiTheme="majorHAnsi" w:cs="Times New Roman"/>
          </w:rPr>
          <w:delText xml:space="preserve">With </w:delText>
        </w:r>
        <w:r w:rsidR="00D57FA5">
          <w:rPr>
            <w:rFonts w:asciiTheme="majorHAnsi" w:eastAsia="Times New Roman" w:hAnsiTheme="majorHAnsi" w:cs="Times New Roman"/>
          </w:rPr>
          <w:delText>guidance</w:delText>
        </w:r>
        <w:r>
          <w:rPr>
            <w:rFonts w:asciiTheme="majorHAnsi" w:eastAsia="Times New Roman" w:hAnsiTheme="majorHAnsi" w:cs="Times New Roman"/>
          </w:rPr>
          <w:delText xml:space="preserve"> and support, using drawing and dictation</w:delText>
        </w:r>
      </w:del>
      <w:ins w:id="1158" w:author="ESE" w:date="2018-06-07T12:41:00Z">
        <w:r w:rsidR="003F1ECC" w:rsidRPr="00431305">
          <w:rPr>
            <w:rFonts w:asciiTheme="majorHAnsi" w:eastAsia="Times New Roman" w:hAnsiTheme="majorHAnsi" w:cs="Times New Roman"/>
            <w:i/>
          </w:rPr>
          <w:t xml:space="preserve">; </w:t>
        </w:r>
        <w:r w:rsidR="00E30876" w:rsidRPr="00431305">
          <w:rPr>
            <w:rFonts w:asciiTheme="majorHAnsi" w:eastAsia="Times New Roman" w:hAnsiTheme="majorHAnsi" w:cs="Times New Roman"/>
            <w:i/>
          </w:rPr>
          <w:t>this</w:t>
        </w:r>
        <w:r w:rsidR="004734EE" w:rsidRPr="00431305">
          <w:rPr>
            <w:rFonts w:asciiTheme="majorHAnsi" w:eastAsia="Times New Roman" w:hAnsiTheme="majorHAnsi" w:cs="Times New Roman"/>
            <w:i/>
          </w:rPr>
          <w:t xml:space="preserve"> project</w:t>
        </w:r>
        <w:r w:rsidR="00E30876" w:rsidRPr="00431305">
          <w:rPr>
            <w:rFonts w:asciiTheme="majorHAnsi" w:eastAsia="Times New Roman" w:hAnsiTheme="majorHAnsi" w:cs="Times New Roman"/>
            <w:i/>
          </w:rPr>
          <w:t xml:space="preserve"> may include international </w:t>
        </w:r>
        <w:r w:rsidR="00D82569" w:rsidRPr="00431305">
          <w:rPr>
            <w:rFonts w:asciiTheme="majorHAnsi" w:eastAsia="Times New Roman" w:hAnsiTheme="majorHAnsi" w:cs="Times New Roman"/>
            <w:i/>
          </w:rPr>
          <w:t>celebrations (such as Cinco de Mayo) taught with attention</w:t>
        </w:r>
      </w:ins>
      <w:r w:rsidR="00D82569" w:rsidRPr="00431305">
        <w:rPr>
          <w:rFonts w:asciiTheme="majorHAnsi" w:eastAsia="Times New Roman" w:hAnsiTheme="majorHAnsi" w:cs="Times New Roman"/>
          <w:i/>
        </w:rPr>
        <w:t xml:space="preserve"> to </w:t>
      </w:r>
      <w:del w:id="1159" w:author="ESE" w:date="2018-06-07T12:41:00Z">
        <w:r>
          <w:rPr>
            <w:rFonts w:asciiTheme="majorHAnsi" w:eastAsia="Times New Roman" w:hAnsiTheme="majorHAnsi" w:cs="Times New Roman"/>
          </w:rPr>
          <w:delText>put</w:delText>
        </w:r>
      </w:del>
      <w:ins w:id="1160" w:author="ESE" w:date="2018-06-07T12:41:00Z">
        <w:r w:rsidR="00D82569" w:rsidRPr="00431305">
          <w:rPr>
            <w:rFonts w:asciiTheme="majorHAnsi" w:eastAsia="Times New Roman" w:hAnsiTheme="majorHAnsi" w:cs="Times New Roman"/>
            <w:i/>
          </w:rPr>
          <w:t>the historical</w:t>
        </w:r>
      </w:ins>
      <w:r w:rsidR="00D82569" w:rsidRPr="00431305">
        <w:rPr>
          <w:rFonts w:asciiTheme="majorHAnsi" w:eastAsia="Times New Roman" w:hAnsiTheme="majorHAnsi" w:cs="Times New Roman"/>
          <w:i/>
        </w:rPr>
        <w:t xml:space="preserve"> events </w:t>
      </w:r>
      <w:del w:id="1161" w:author="ESE" w:date="2018-06-07T12:41:00Z">
        <w:r w:rsidR="00D57FA5">
          <w:rPr>
            <w:rFonts w:asciiTheme="majorHAnsi" w:eastAsia="Times New Roman" w:hAnsiTheme="majorHAnsi" w:cs="Times New Roman"/>
          </w:rPr>
          <w:delText>(</w:delText>
        </w:r>
        <w:r>
          <w:rPr>
            <w:rFonts w:asciiTheme="majorHAnsi" w:eastAsia="Times New Roman" w:hAnsiTheme="majorHAnsi" w:cs="Times New Roman"/>
          </w:rPr>
          <w:delText xml:space="preserve">from their personal lives </w:delText>
        </w:r>
        <w:r w:rsidR="00D57FA5">
          <w:rPr>
            <w:rFonts w:asciiTheme="majorHAnsi" w:eastAsia="Times New Roman" w:hAnsiTheme="majorHAnsi" w:cs="Times New Roman"/>
          </w:rPr>
          <w:delText>or</w:delText>
        </w:r>
        <w:r>
          <w:rPr>
            <w:rFonts w:asciiTheme="majorHAnsi" w:eastAsia="Times New Roman" w:hAnsiTheme="majorHAnsi" w:cs="Times New Roman"/>
          </w:rPr>
          <w:delText xml:space="preserve"> from</w:delText>
        </w:r>
        <w:r w:rsidR="00D57FA5">
          <w:rPr>
            <w:rFonts w:asciiTheme="majorHAnsi" w:eastAsia="Times New Roman" w:hAnsiTheme="majorHAnsi" w:cs="Times New Roman"/>
          </w:rPr>
          <w:delText xml:space="preserve"> social studies</w:delText>
        </w:r>
        <w:r>
          <w:rPr>
            <w:rFonts w:asciiTheme="majorHAnsi" w:eastAsia="Times New Roman" w:hAnsiTheme="majorHAnsi" w:cs="Times New Roman"/>
          </w:rPr>
          <w:delText xml:space="preserve"> books read aloud</w:delText>
        </w:r>
        <w:r w:rsidR="006F0079">
          <w:rPr>
            <w:rFonts w:asciiTheme="majorHAnsi" w:eastAsia="Times New Roman" w:hAnsiTheme="majorHAnsi" w:cs="Times New Roman"/>
          </w:rPr>
          <w:delText>)</w:delText>
        </w:r>
        <w:r>
          <w:rPr>
            <w:rFonts w:asciiTheme="majorHAnsi" w:eastAsia="Times New Roman" w:hAnsiTheme="majorHAnsi" w:cs="Times New Roman"/>
          </w:rPr>
          <w:delText xml:space="preserve"> in temporal order, using words and phrases relating</w:delText>
        </w:r>
      </w:del>
      <w:ins w:id="1162" w:author="ESE" w:date="2018-06-07T12:41:00Z">
        <w:r w:rsidR="00D82569" w:rsidRPr="00431305">
          <w:rPr>
            <w:rFonts w:asciiTheme="majorHAnsi" w:eastAsia="Times New Roman" w:hAnsiTheme="majorHAnsi" w:cs="Times New Roman"/>
            <w:i/>
          </w:rPr>
          <w:t>they commemorate. T</w:t>
        </w:r>
        <w:r w:rsidR="003F1ECC" w:rsidRPr="000B0A0D">
          <w:rPr>
            <w:rFonts w:asciiTheme="majorHAnsi" w:eastAsia="Times New Roman" w:hAnsiTheme="majorHAnsi" w:cs="Times New Roman"/>
            <w:i/>
          </w:rPr>
          <w:t xml:space="preserve">his </w:t>
        </w:r>
        <w:r w:rsidR="00D82569">
          <w:rPr>
            <w:rFonts w:asciiTheme="majorHAnsi" w:eastAsia="Times New Roman" w:hAnsiTheme="majorHAnsi" w:cs="Times New Roman"/>
            <w:i/>
          </w:rPr>
          <w:t xml:space="preserve">standard </w:t>
        </w:r>
        <w:r w:rsidR="003F1ECC" w:rsidRPr="000B0A0D">
          <w:rPr>
            <w:rFonts w:asciiTheme="majorHAnsi" w:eastAsia="Times New Roman" w:hAnsiTheme="majorHAnsi" w:cs="Times New Roman"/>
            <w:i/>
          </w:rPr>
          <w:t>relates</w:t>
        </w:r>
      </w:ins>
      <w:r w:rsidR="003F1ECC" w:rsidRPr="000B0A0D">
        <w:rPr>
          <w:rFonts w:asciiTheme="majorHAnsi" w:eastAsia="Times New Roman" w:hAnsiTheme="majorHAnsi" w:cs="Times New Roman"/>
          <w:i/>
        </w:rPr>
        <w:t xml:space="preserve"> to </w:t>
      </w:r>
      <w:del w:id="1163" w:author="ESE" w:date="2018-06-07T12:41:00Z">
        <w:r>
          <w:rPr>
            <w:rFonts w:asciiTheme="majorHAnsi" w:eastAsia="Times New Roman" w:hAnsiTheme="majorHAnsi" w:cs="Times New Roman"/>
          </w:rPr>
          <w:delText xml:space="preserve">chronology and time, including </w:delText>
        </w:r>
        <w:r w:rsidRPr="00723933">
          <w:rPr>
            <w:rFonts w:asciiTheme="majorHAnsi" w:eastAsia="Times New Roman" w:hAnsiTheme="majorHAnsi" w:cs="Times New Roman"/>
            <w:i/>
          </w:rPr>
          <w:delText>first, next, last</w:delText>
        </w:r>
        <w:r>
          <w:rPr>
            <w:rFonts w:asciiTheme="majorHAnsi" w:eastAsia="Times New Roman" w:hAnsiTheme="majorHAnsi" w:cs="Times New Roman"/>
            <w:i/>
          </w:rPr>
          <w:delText>.</w:delText>
        </w:r>
      </w:del>
      <w:ins w:id="1164" w:author="ESE" w:date="2018-06-07T12:41:00Z">
        <w:r w:rsidR="003F1ECC" w:rsidRPr="000B0A0D">
          <w:rPr>
            <w:rFonts w:asciiTheme="majorHAnsi" w:eastAsia="Times New Roman" w:hAnsiTheme="majorHAnsi" w:cs="Times New Roman"/>
            <w:i/>
          </w:rPr>
          <w:t xml:space="preserve">the recognition of diversity and demonstration of respect for others and also addresses Standard 6 of the </w:t>
        </w:r>
      </w:ins>
      <w:r w:rsidR="00391D7A">
        <w:rPr>
          <w:rFonts w:asciiTheme="majorHAnsi" w:hAnsiTheme="majorHAnsi"/>
          <w:i/>
        </w:rPr>
        <w:fldChar w:fldCharType="begin"/>
      </w:r>
      <w:r w:rsidR="00391D7A">
        <w:rPr>
          <w:rFonts w:asciiTheme="majorHAnsi" w:hAnsiTheme="majorHAnsi"/>
          <w:i/>
        </w:rPr>
        <w:instrText xml:space="preserve"> HYPERLINK "http://www.doe.mass.edu/sfs/earlylearning/resources/" \l "standards" </w:instrText>
      </w:r>
      <w:r w:rsidR="00391D7A">
        <w:rPr>
          <w:rFonts w:asciiTheme="majorHAnsi" w:hAnsiTheme="majorHAnsi"/>
          <w:i/>
        </w:rPr>
        <w:fldChar w:fldCharType="separate"/>
      </w:r>
      <w:ins w:id="1165" w:author="ESE" w:date="2018-06-07T12:41:00Z">
        <w:r w:rsidR="00F37E40" w:rsidRPr="00391D7A">
          <w:rPr>
            <w:rStyle w:val="Hyperlink"/>
            <w:rFonts w:asciiTheme="majorHAnsi" w:hAnsiTheme="majorHAnsi"/>
            <w:i/>
          </w:rPr>
          <w:t>Massachusetts Standards for Preschool and Kindergarten Social and Emotional Learning</w:t>
        </w:r>
        <w:r w:rsidR="00F37E40" w:rsidRPr="00391D7A">
          <w:rPr>
            <w:rStyle w:val="Hyperlink"/>
          </w:rPr>
          <w:t xml:space="preserve"> </w:t>
        </w:r>
        <w:r w:rsidR="00F37E40" w:rsidRPr="00391D7A">
          <w:rPr>
            <w:rStyle w:val="Hyperlink"/>
            <w:rFonts w:asciiTheme="majorHAnsi" w:hAnsiTheme="majorHAnsi"/>
            <w:i/>
          </w:rPr>
          <w:t>and Approaches to Play and Learning</w:t>
        </w:r>
        <w:r w:rsidR="006F50F9" w:rsidRPr="00391D7A">
          <w:rPr>
            <w:rStyle w:val="Hyperlink"/>
          </w:rPr>
          <w:t>.</w:t>
        </w:r>
      </w:ins>
      <w:r w:rsidR="00391D7A">
        <w:rPr>
          <w:rFonts w:asciiTheme="majorHAnsi" w:hAnsiTheme="majorHAnsi"/>
          <w:i/>
        </w:rPr>
        <w:fldChar w:fldCharType="end"/>
      </w:r>
    </w:p>
    <w:p w:rsidR="004734EE" w:rsidRPr="006F50F9" w:rsidRDefault="004734EE" w:rsidP="003F1ECC">
      <w:pPr>
        <w:spacing w:after="0"/>
        <w:ind w:left="1530"/>
        <w:rPr>
          <w:rFonts w:asciiTheme="majorHAnsi" w:hAnsiTheme="majorHAnsi"/>
          <w:i/>
        </w:rPr>
      </w:pPr>
    </w:p>
    <w:p w:rsidR="00B13C7F" w:rsidRDefault="00C378EE" w:rsidP="00B13C7F">
      <w:pPr>
        <w:spacing w:after="0"/>
        <w:rPr>
          <w:rFonts w:asciiTheme="majorHAnsi" w:eastAsia="Times New Roman" w:hAnsiTheme="majorHAnsi" w:cs="Times New Roman"/>
          <w:b/>
        </w:rPr>
      </w:pPr>
      <w:r>
        <w:rPr>
          <w:rFonts w:asciiTheme="majorHAnsi" w:eastAsia="Times New Roman" w:hAnsiTheme="majorHAnsi" w:cs="Times New Roman"/>
          <w:b/>
        </w:rPr>
        <w:t>Topic 4</w:t>
      </w:r>
      <w:del w:id="1166" w:author="ESE" w:date="2018-06-07T12:41:00Z">
        <w:r w:rsidR="007A60D3">
          <w:rPr>
            <w:rFonts w:asciiTheme="majorHAnsi" w:eastAsia="Times New Roman" w:hAnsiTheme="majorHAnsi" w:cs="Times New Roman"/>
            <w:b/>
          </w:rPr>
          <w:delText>:</w:delText>
        </w:r>
      </w:del>
      <w:ins w:id="1167" w:author="ESE" w:date="2018-06-07T12:41:00Z">
        <w:r>
          <w:rPr>
            <w:rFonts w:asciiTheme="majorHAnsi" w:eastAsia="Times New Roman" w:hAnsiTheme="majorHAnsi" w:cs="Times New Roman"/>
            <w:b/>
          </w:rPr>
          <w:t>.</w:t>
        </w:r>
      </w:ins>
      <w:r w:rsidR="007A60D3">
        <w:rPr>
          <w:rFonts w:asciiTheme="majorHAnsi" w:eastAsia="Times New Roman" w:hAnsiTheme="majorHAnsi" w:cs="Times New Roman"/>
          <w:b/>
        </w:rPr>
        <w:t xml:space="preserve"> </w:t>
      </w:r>
      <w:r w:rsidR="00B13C7F" w:rsidRPr="00CC2196">
        <w:rPr>
          <w:rFonts w:asciiTheme="majorHAnsi" w:eastAsia="Times New Roman" w:hAnsiTheme="majorHAnsi" w:cs="Times New Roman"/>
          <w:b/>
        </w:rPr>
        <w:t>Economics</w:t>
      </w:r>
      <w:del w:id="1168" w:author="ESE" w:date="2018-06-07T12:41:00Z">
        <w:r w:rsidR="007A60D3">
          <w:rPr>
            <w:rFonts w:asciiTheme="majorHAnsi" w:eastAsia="Times New Roman" w:hAnsiTheme="majorHAnsi" w:cs="Times New Roman"/>
            <w:b/>
          </w:rPr>
          <w:delText xml:space="preserve"> in the context of working</w:delText>
        </w:r>
      </w:del>
      <w:ins w:id="1169" w:author="ESE" w:date="2018-06-07T12:41:00Z">
        <w:r w:rsidR="004734EE">
          <w:rPr>
            <w:rFonts w:asciiTheme="majorHAnsi" w:eastAsia="Times New Roman" w:hAnsiTheme="majorHAnsi" w:cs="Times New Roman"/>
            <w:b/>
          </w:rPr>
          <w:t>: work</w:t>
        </w:r>
      </w:ins>
      <w:r w:rsidR="004734EE">
        <w:rPr>
          <w:rFonts w:asciiTheme="majorHAnsi" w:eastAsia="Times New Roman" w:hAnsiTheme="majorHAnsi" w:cs="Times New Roman"/>
          <w:b/>
        </w:rPr>
        <w:t xml:space="preserve"> and </w:t>
      </w:r>
      <w:del w:id="1170" w:author="ESE" w:date="2018-06-07T12:41:00Z">
        <w:r w:rsidR="00B13C7F" w:rsidRPr="00CC2196">
          <w:rPr>
            <w:rFonts w:asciiTheme="majorHAnsi" w:eastAsia="Times New Roman" w:hAnsiTheme="majorHAnsi" w:cs="Times New Roman"/>
            <w:b/>
          </w:rPr>
          <w:delText>buying</w:delText>
        </w:r>
      </w:del>
      <w:ins w:id="1171" w:author="ESE" w:date="2018-06-07T12:41:00Z">
        <w:r w:rsidR="004734EE">
          <w:rPr>
            <w:rFonts w:asciiTheme="majorHAnsi" w:eastAsia="Times New Roman" w:hAnsiTheme="majorHAnsi" w:cs="Times New Roman"/>
            <w:b/>
          </w:rPr>
          <w:t>commerce</w:t>
        </w:r>
      </w:ins>
      <w:r w:rsidR="007A60D3">
        <w:rPr>
          <w:rFonts w:asciiTheme="majorHAnsi" w:eastAsia="Times New Roman" w:hAnsiTheme="majorHAnsi" w:cs="Times New Roman"/>
          <w:b/>
        </w:rPr>
        <w:t xml:space="preserve"> (shared with kindergarten)</w:t>
      </w:r>
    </w:p>
    <w:p w:rsidR="00D14B3D" w:rsidRPr="000B0A0D" w:rsidRDefault="00735411" w:rsidP="00D23859">
      <w:pPr>
        <w:spacing w:after="0"/>
        <w:rPr>
          <w:rFonts w:asciiTheme="majorHAnsi" w:eastAsia="Times New Roman" w:hAnsiTheme="majorHAnsi" w:cs="Times New Roman"/>
          <w:i/>
        </w:rPr>
      </w:pPr>
      <w:r w:rsidRPr="000B0A0D">
        <w:rPr>
          <w:rFonts w:asciiTheme="majorHAnsi" w:hAnsiTheme="majorHAnsi"/>
        </w:rPr>
        <w:t>Supporting</w:t>
      </w:r>
      <w:r w:rsidR="006B62D2" w:rsidRPr="000B0A0D">
        <w:rPr>
          <w:rFonts w:asciiTheme="majorHAnsi" w:hAnsiTheme="majorHAnsi"/>
        </w:rPr>
        <w:t xml:space="preserve"> Question:</w:t>
      </w:r>
      <w:r w:rsidR="006B62D2" w:rsidRPr="000B0A0D">
        <w:rPr>
          <w:rFonts w:asciiTheme="majorHAnsi" w:hAnsiTheme="majorHAnsi"/>
          <w:b/>
        </w:rPr>
        <w:t xml:space="preserve"> </w:t>
      </w:r>
      <w:r w:rsidR="00194D53" w:rsidRPr="000B0A0D">
        <w:rPr>
          <w:rFonts w:asciiTheme="majorHAnsi" w:eastAsia="Times New Roman" w:hAnsiTheme="majorHAnsi" w:cs="Times New Roman"/>
          <w:i/>
        </w:rPr>
        <w:t xml:space="preserve">What kinds of work do </w:t>
      </w:r>
      <w:del w:id="1172" w:author="ESE" w:date="2018-06-07T12:41:00Z">
        <w:r w:rsidR="00194D53" w:rsidRPr="00076978">
          <w:rPr>
            <w:rFonts w:asciiTheme="majorHAnsi" w:eastAsia="Times New Roman" w:hAnsiTheme="majorHAnsi" w:cs="Times New Roman"/>
            <w:i/>
            <w:color w:val="FF0000"/>
            <w:highlight w:val="yellow"/>
          </w:rPr>
          <w:delText>people</w:delText>
        </w:r>
      </w:del>
      <w:ins w:id="1173" w:author="ESE" w:date="2018-06-07T12:41:00Z">
        <w:r w:rsidR="000B0A0D" w:rsidRPr="000B0A0D">
          <w:rPr>
            <w:rFonts w:asciiTheme="majorHAnsi" w:eastAsia="Times New Roman" w:hAnsiTheme="majorHAnsi" w:cs="Times New Roman"/>
            <w:i/>
          </w:rPr>
          <w:t>wome</w:t>
        </w:r>
        <w:r w:rsidR="000B0A0D">
          <w:rPr>
            <w:rFonts w:asciiTheme="majorHAnsi" w:eastAsia="Times New Roman" w:hAnsiTheme="majorHAnsi" w:cs="Times New Roman"/>
            <w:i/>
          </w:rPr>
          <w:t xml:space="preserve">n, </w:t>
        </w:r>
        <w:r w:rsidR="000B0A0D" w:rsidRPr="000B0A0D">
          <w:rPr>
            <w:rFonts w:asciiTheme="majorHAnsi" w:eastAsia="Times New Roman" w:hAnsiTheme="majorHAnsi" w:cs="Times New Roman"/>
            <w:i/>
          </w:rPr>
          <w:t>men</w:t>
        </w:r>
        <w:r w:rsidR="000B0A0D">
          <w:rPr>
            <w:rFonts w:asciiTheme="majorHAnsi" w:eastAsia="Times New Roman" w:hAnsiTheme="majorHAnsi" w:cs="Times New Roman"/>
            <w:i/>
          </w:rPr>
          <w:t>, and children</w:t>
        </w:r>
      </w:ins>
      <w:r w:rsidR="00194D53" w:rsidRPr="000B0A0D">
        <w:rPr>
          <w:rFonts w:asciiTheme="majorHAnsi" w:eastAsia="Times New Roman" w:hAnsiTheme="majorHAnsi" w:cs="Times New Roman"/>
          <w:i/>
        </w:rPr>
        <w:t xml:space="preserve"> do? </w:t>
      </w:r>
    </w:p>
    <w:p w:rsidR="00DF0860" w:rsidRPr="007A60D3" w:rsidRDefault="007A60D3" w:rsidP="00B13C7F">
      <w:pPr>
        <w:spacing w:after="0"/>
        <w:rPr>
          <w:rFonts w:asciiTheme="majorHAnsi" w:eastAsia="Times New Roman" w:hAnsiTheme="majorHAnsi" w:cs="Times New Roman"/>
          <w:u w:val="single"/>
        </w:rPr>
      </w:pPr>
      <w:r w:rsidRPr="007A60D3">
        <w:rPr>
          <w:rFonts w:asciiTheme="majorHAnsi" w:eastAsia="Times New Roman" w:hAnsiTheme="majorHAnsi" w:cs="Times New Roman"/>
          <w:u w:val="single"/>
        </w:rPr>
        <w:t>Working</w:t>
      </w:r>
    </w:p>
    <w:p w:rsidR="00B13C7F" w:rsidRDefault="00B13C7F" w:rsidP="000B0A0D">
      <w:pPr>
        <w:pStyle w:val="ListParagraph"/>
        <w:widowControl w:val="0"/>
        <w:numPr>
          <w:ilvl w:val="0"/>
          <w:numId w:val="7"/>
        </w:numPr>
        <w:pBdr>
          <w:top w:val="nil"/>
          <w:left w:val="nil"/>
          <w:bottom w:val="nil"/>
          <w:right w:val="nil"/>
          <w:between w:val="nil"/>
        </w:pBdr>
        <w:spacing w:after="0"/>
        <w:rPr>
          <w:rFonts w:asciiTheme="majorHAnsi" w:hAnsiTheme="majorHAnsi"/>
        </w:rPr>
      </w:pPr>
      <w:r>
        <w:rPr>
          <w:rFonts w:asciiTheme="majorHAnsi" w:hAnsiTheme="majorHAnsi"/>
        </w:rPr>
        <w:t>With prompting and support</w:t>
      </w:r>
      <w:r w:rsidR="004208FA">
        <w:rPr>
          <w:rFonts w:asciiTheme="majorHAnsi" w:hAnsiTheme="majorHAnsi"/>
        </w:rPr>
        <w:t>,</w:t>
      </w:r>
      <w:r>
        <w:rPr>
          <w:rFonts w:asciiTheme="majorHAnsi" w:hAnsiTheme="majorHAnsi"/>
        </w:rPr>
        <w:t xml:space="preserve"> describe some things </w:t>
      </w:r>
      <w:r w:rsidR="000B0A0D">
        <w:rPr>
          <w:rFonts w:asciiTheme="majorHAnsi" w:hAnsiTheme="majorHAnsi"/>
        </w:rPr>
        <w:t>people</w:t>
      </w:r>
      <w:r>
        <w:rPr>
          <w:rFonts w:asciiTheme="majorHAnsi" w:hAnsiTheme="majorHAnsi"/>
        </w:rPr>
        <w:t xml:space="preserve"> do when they work </w:t>
      </w:r>
      <w:del w:id="1174" w:author="ESE" w:date="2018-06-07T12:41:00Z">
        <w:r>
          <w:rPr>
            <w:rFonts w:asciiTheme="majorHAnsi" w:hAnsiTheme="majorHAnsi"/>
          </w:rPr>
          <w:delText>in</w:delText>
        </w:r>
      </w:del>
      <w:ins w:id="1175" w:author="ESE" w:date="2018-06-07T12:41:00Z">
        <w:r>
          <w:rPr>
            <w:rFonts w:asciiTheme="majorHAnsi" w:hAnsiTheme="majorHAnsi"/>
          </w:rPr>
          <w:t>in</w:t>
        </w:r>
        <w:r w:rsidR="000B0A0D">
          <w:rPr>
            <w:rFonts w:asciiTheme="majorHAnsi" w:hAnsiTheme="majorHAnsi"/>
          </w:rPr>
          <w:t>side</w:t>
        </w:r>
      </w:ins>
      <w:r>
        <w:rPr>
          <w:rFonts w:asciiTheme="majorHAnsi" w:hAnsiTheme="majorHAnsi"/>
        </w:rPr>
        <w:t xml:space="preserve"> and outside of the home</w:t>
      </w:r>
      <w:r w:rsidR="007A60D3">
        <w:rPr>
          <w:rFonts w:asciiTheme="majorHAnsi" w:hAnsiTheme="majorHAnsi"/>
        </w:rPr>
        <w:t>, drawing on personal experience, literature, and informational texts.</w:t>
      </w:r>
    </w:p>
    <w:p w:rsidR="007A60D3" w:rsidRPr="007A60D3" w:rsidRDefault="007A60D3" w:rsidP="007A60D3">
      <w:pPr>
        <w:pStyle w:val="ListParagraph"/>
        <w:widowControl w:val="0"/>
        <w:pBdr>
          <w:top w:val="nil"/>
          <w:left w:val="nil"/>
          <w:bottom w:val="nil"/>
          <w:right w:val="nil"/>
          <w:between w:val="nil"/>
        </w:pBdr>
        <w:spacing w:after="0"/>
        <w:ind w:left="0"/>
        <w:rPr>
          <w:rFonts w:asciiTheme="majorHAnsi" w:hAnsiTheme="majorHAnsi"/>
          <w:u w:val="single"/>
        </w:rPr>
      </w:pPr>
      <w:r w:rsidRPr="007A60D3">
        <w:rPr>
          <w:rFonts w:asciiTheme="majorHAnsi" w:hAnsiTheme="majorHAnsi"/>
          <w:u w:val="single"/>
        </w:rPr>
        <w:t>Buying</w:t>
      </w:r>
      <w:ins w:id="1176" w:author="ESE" w:date="2018-06-07T12:41:00Z">
        <w:r w:rsidR="003F1ECC">
          <w:rPr>
            <w:rFonts w:asciiTheme="majorHAnsi" w:hAnsiTheme="majorHAnsi"/>
            <w:u w:val="single"/>
          </w:rPr>
          <w:t>, Selling and Trading</w:t>
        </w:r>
      </w:ins>
      <w:r w:rsidRPr="007A60D3">
        <w:rPr>
          <w:rFonts w:asciiTheme="majorHAnsi" w:hAnsiTheme="majorHAnsi"/>
          <w:u w:val="single"/>
        </w:rPr>
        <w:t xml:space="preserve"> Goods and Services</w:t>
      </w:r>
    </w:p>
    <w:p w:rsidR="00B13C7F" w:rsidRPr="004208FA" w:rsidRDefault="004208FA" w:rsidP="000B0A0D">
      <w:pPr>
        <w:pStyle w:val="ListParagraph"/>
        <w:widowControl w:val="0"/>
        <w:numPr>
          <w:ilvl w:val="0"/>
          <w:numId w:val="7"/>
        </w:numPr>
        <w:pBdr>
          <w:top w:val="nil"/>
          <w:left w:val="nil"/>
          <w:bottom w:val="nil"/>
          <w:right w:val="nil"/>
          <w:between w:val="nil"/>
        </w:pBdr>
        <w:spacing w:after="0"/>
        <w:rPr>
          <w:rFonts w:asciiTheme="majorHAnsi" w:hAnsiTheme="majorHAnsi"/>
        </w:rPr>
      </w:pPr>
      <w:r>
        <w:rPr>
          <w:rFonts w:asciiTheme="majorHAnsi" w:hAnsiTheme="majorHAnsi"/>
        </w:rPr>
        <w:t xml:space="preserve">With prompting and support, </w:t>
      </w:r>
      <w:r w:rsidR="006F0079">
        <w:rPr>
          <w:rFonts w:asciiTheme="majorHAnsi" w:hAnsiTheme="majorHAnsi"/>
        </w:rPr>
        <w:t>ask and answer questions</w:t>
      </w:r>
      <w:r>
        <w:rPr>
          <w:rFonts w:asciiTheme="majorHAnsi" w:hAnsiTheme="majorHAnsi"/>
        </w:rPr>
        <w:t xml:space="preserve"> </w:t>
      </w:r>
      <w:r w:rsidR="006F0079">
        <w:rPr>
          <w:rFonts w:asciiTheme="majorHAnsi" w:hAnsiTheme="majorHAnsi"/>
        </w:rPr>
        <w:t>about</w:t>
      </w:r>
      <w:r>
        <w:rPr>
          <w:rFonts w:asciiTheme="majorHAnsi" w:hAnsiTheme="majorHAnsi"/>
        </w:rPr>
        <w:t xml:space="preserve"> buy</w:t>
      </w:r>
      <w:r w:rsidR="006F0079">
        <w:rPr>
          <w:rFonts w:asciiTheme="majorHAnsi" w:hAnsiTheme="majorHAnsi"/>
        </w:rPr>
        <w:t>ing</w:t>
      </w:r>
      <w:ins w:id="1177" w:author="ESE" w:date="2018-06-07T12:41:00Z">
        <w:r w:rsidR="003F1ECC">
          <w:rPr>
            <w:rFonts w:asciiTheme="majorHAnsi" w:hAnsiTheme="majorHAnsi"/>
          </w:rPr>
          <w:t>, selling</w:t>
        </w:r>
      </w:ins>
      <w:r w:rsidR="003F1ECC">
        <w:rPr>
          <w:rFonts w:asciiTheme="majorHAnsi" w:hAnsiTheme="majorHAnsi"/>
        </w:rPr>
        <w:t xml:space="preserve"> or </w:t>
      </w:r>
      <w:del w:id="1178" w:author="ESE" w:date="2018-06-07T12:41:00Z">
        <w:r>
          <w:rPr>
            <w:rFonts w:asciiTheme="majorHAnsi" w:hAnsiTheme="majorHAnsi"/>
          </w:rPr>
          <w:delText>purchas</w:delText>
        </w:r>
        <w:r w:rsidR="006F0079">
          <w:rPr>
            <w:rFonts w:asciiTheme="majorHAnsi" w:hAnsiTheme="majorHAnsi"/>
          </w:rPr>
          <w:delText>ing</w:delText>
        </w:r>
      </w:del>
      <w:ins w:id="1179" w:author="ESE" w:date="2018-06-07T12:41:00Z">
        <w:r w:rsidR="003F1ECC">
          <w:rPr>
            <w:rFonts w:asciiTheme="majorHAnsi" w:hAnsiTheme="majorHAnsi"/>
          </w:rPr>
          <w:t>trading</w:t>
        </w:r>
      </w:ins>
      <w:r>
        <w:rPr>
          <w:rFonts w:asciiTheme="majorHAnsi" w:hAnsiTheme="majorHAnsi"/>
        </w:rPr>
        <w:t xml:space="preserve"> something</w:t>
      </w:r>
      <w:r w:rsidRPr="004208FA">
        <w:rPr>
          <w:rFonts w:asciiTheme="majorHAnsi" w:hAnsiTheme="majorHAnsi"/>
        </w:rPr>
        <w:t xml:space="preserve"> </w:t>
      </w:r>
      <w:r>
        <w:rPr>
          <w:rFonts w:asciiTheme="majorHAnsi" w:hAnsiTheme="majorHAnsi"/>
        </w:rPr>
        <w:t xml:space="preserve">and explain how people </w:t>
      </w:r>
      <w:del w:id="1180" w:author="ESE" w:date="2018-06-07T12:41:00Z">
        <w:r>
          <w:rPr>
            <w:rFonts w:asciiTheme="majorHAnsi" w:hAnsiTheme="majorHAnsi"/>
          </w:rPr>
          <w:delText>choose to purchase</w:delText>
        </w:r>
      </w:del>
      <w:ins w:id="1181" w:author="ESE" w:date="2018-06-07T12:41:00Z">
        <w:r w:rsidR="003F1ECC">
          <w:rPr>
            <w:rFonts w:asciiTheme="majorHAnsi" w:hAnsiTheme="majorHAnsi"/>
          </w:rPr>
          <w:t>make choices about</w:t>
        </w:r>
      </w:ins>
      <w:r>
        <w:rPr>
          <w:rFonts w:asciiTheme="majorHAnsi" w:hAnsiTheme="majorHAnsi"/>
        </w:rPr>
        <w:t xml:space="preserve"> the things they need and want</w:t>
      </w:r>
      <w:r w:rsidRPr="00C522BD">
        <w:rPr>
          <w:rFonts w:asciiTheme="majorHAnsi" w:hAnsiTheme="majorHAnsi"/>
        </w:rPr>
        <w:t>.</w:t>
      </w:r>
      <w:r w:rsidR="00B13C7F" w:rsidRPr="004208FA">
        <w:rPr>
          <w:rFonts w:asciiTheme="majorHAnsi" w:hAnsiTheme="majorHAnsi"/>
        </w:rPr>
        <w:t xml:space="preserve"> </w:t>
      </w:r>
    </w:p>
    <w:p w:rsidR="00B13C7F" w:rsidRDefault="007A60D3" w:rsidP="000B0A0D">
      <w:pPr>
        <w:pStyle w:val="ListParagraph"/>
        <w:widowControl w:val="0"/>
        <w:numPr>
          <w:ilvl w:val="0"/>
          <w:numId w:val="7"/>
        </w:numPr>
        <w:pBdr>
          <w:top w:val="nil"/>
          <w:left w:val="nil"/>
          <w:bottom w:val="nil"/>
          <w:right w:val="nil"/>
          <w:between w:val="nil"/>
        </w:pBdr>
        <w:spacing w:after="0"/>
        <w:rPr>
          <w:rFonts w:asciiTheme="majorHAnsi" w:hAnsiTheme="majorHAnsi"/>
        </w:rPr>
      </w:pPr>
      <w:r>
        <w:rPr>
          <w:rFonts w:asciiTheme="majorHAnsi" w:hAnsiTheme="majorHAnsi"/>
        </w:rPr>
        <w:t>With prompting and support, g</w:t>
      </w:r>
      <w:r w:rsidR="00B13C7F" w:rsidRPr="00C522BD">
        <w:rPr>
          <w:rFonts w:asciiTheme="majorHAnsi" w:hAnsiTheme="majorHAnsi"/>
        </w:rPr>
        <w:t xml:space="preserve">ive examples from </w:t>
      </w:r>
      <w:r w:rsidR="00B13C7F">
        <w:rPr>
          <w:rFonts w:asciiTheme="majorHAnsi" w:hAnsiTheme="majorHAnsi"/>
        </w:rPr>
        <w:t>personal experience</w:t>
      </w:r>
      <w:r>
        <w:rPr>
          <w:rFonts w:asciiTheme="majorHAnsi" w:hAnsiTheme="majorHAnsi"/>
        </w:rPr>
        <w:t>, literature, or informational texts</w:t>
      </w:r>
      <w:r w:rsidR="00B13C7F" w:rsidRPr="00C522BD">
        <w:rPr>
          <w:rFonts w:asciiTheme="majorHAnsi" w:hAnsiTheme="majorHAnsi"/>
        </w:rPr>
        <w:t xml:space="preserve"> </w:t>
      </w:r>
      <w:r w:rsidR="00B13C7F">
        <w:rPr>
          <w:rFonts w:asciiTheme="majorHAnsi" w:hAnsiTheme="majorHAnsi"/>
        </w:rPr>
        <w:t>of goods</w:t>
      </w:r>
      <w:r w:rsidR="004208FA">
        <w:rPr>
          <w:rFonts w:asciiTheme="majorHAnsi" w:hAnsiTheme="majorHAnsi"/>
        </w:rPr>
        <w:t xml:space="preserve"> and services</w:t>
      </w:r>
      <w:r w:rsidR="00B13C7F">
        <w:rPr>
          <w:rFonts w:asciiTheme="majorHAnsi" w:hAnsiTheme="majorHAnsi"/>
        </w:rPr>
        <w:t xml:space="preserve"> that people purchase with money they earn</w:t>
      </w:r>
      <w:r w:rsidR="006F0079">
        <w:rPr>
          <w:rFonts w:asciiTheme="majorHAnsi" w:hAnsiTheme="majorHAnsi"/>
        </w:rPr>
        <w:t>.</w:t>
      </w:r>
    </w:p>
    <w:p w:rsidR="00EF427C" w:rsidRPr="000B0A0D" w:rsidRDefault="00F15F52" w:rsidP="002D0B76">
      <w:pPr>
        <w:pStyle w:val="ListParagraph"/>
        <w:widowControl w:val="0"/>
        <w:pBdr>
          <w:top w:val="nil"/>
          <w:left w:val="nil"/>
          <w:bottom w:val="nil"/>
          <w:right w:val="nil"/>
          <w:between w:val="nil"/>
        </w:pBdr>
        <w:spacing w:after="0"/>
        <w:ind w:left="1530"/>
        <w:rPr>
          <w:rFonts w:asciiTheme="majorHAnsi" w:hAnsiTheme="majorHAnsi"/>
          <w:i/>
        </w:rPr>
      </w:pPr>
      <w:r w:rsidRPr="000B0A0D">
        <w:rPr>
          <w:rFonts w:asciiTheme="majorHAnsi" w:hAnsiTheme="majorHAnsi"/>
        </w:rPr>
        <w:t xml:space="preserve">Clarification Statement: </w:t>
      </w:r>
      <w:r w:rsidRPr="000B0A0D">
        <w:rPr>
          <w:rFonts w:asciiTheme="majorHAnsi" w:hAnsiTheme="majorHAnsi"/>
          <w:i/>
        </w:rPr>
        <w:t xml:space="preserve">Note that the </w:t>
      </w:r>
      <w:r w:rsidR="00C378EE">
        <w:rPr>
          <w:rFonts w:asciiTheme="majorHAnsi" w:hAnsiTheme="majorHAnsi"/>
          <w:i/>
        </w:rPr>
        <w:t>p</w:t>
      </w:r>
      <w:r w:rsidRPr="000B0A0D">
        <w:rPr>
          <w:rFonts w:asciiTheme="majorHAnsi" w:hAnsiTheme="majorHAnsi"/>
          <w:i/>
        </w:rPr>
        <w:t>re-</w:t>
      </w:r>
      <w:r w:rsidR="00C378EE">
        <w:rPr>
          <w:rFonts w:asciiTheme="majorHAnsi" w:hAnsiTheme="majorHAnsi"/>
          <w:i/>
        </w:rPr>
        <w:t>k</w:t>
      </w:r>
      <w:r w:rsidR="000B0A0D" w:rsidRPr="000B0A0D">
        <w:rPr>
          <w:rFonts w:asciiTheme="majorHAnsi" w:hAnsiTheme="majorHAnsi"/>
          <w:i/>
        </w:rPr>
        <w:t xml:space="preserve"> </w:t>
      </w:r>
      <w:r w:rsidRPr="000B0A0D">
        <w:rPr>
          <w:rFonts w:asciiTheme="majorHAnsi" w:hAnsiTheme="majorHAnsi"/>
          <w:i/>
        </w:rPr>
        <w:t xml:space="preserve">standards of the </w:t>
      </w:r>
      <w:del w:id="1182" w:author="ESE" w:date="2018-06-07T12:41:00Z">
        <w:r w:rsidR="00CE0627">
          <w:rPr>
            <w:rFonts w:asciiTheme="majorHAnsi" w:hAnsiTheme="majorHAnsi"/>
            <w:i/>
            <w:color w:val="FF0000"/>
          </w:rPr>
          <w:delText xml:space="preserve">Massachusetts </w:delText>
        </w:r>
        <w:r w:rsidRPr="00F15F52">
          <w:rPr>
            <w:rFonts w:asciiTheme="majorHAnsi" w:hAnsiTheme="majorHAnsi"/>
            <w:i/>
            <w:color w:val="FF0000"/>
          </w:rPr>
          <w:delText>Mathematics Framework</w:delText>
        </w:r>
      </w:del>
      <w:ins w:id="1183" w:author="ESE" w:date="2018-06-07T12:41:00Z">
        <w:r w:rsidR="00ED6B38">
          <w:fldChar w:fldCharType="begin"/>
        </w:r>
        <w:r w:rsidR="00ED6B38">
          <w:instrText>HYPERLINK "http://www.doe.mass.edu/frameworks/math/2017-06.pdf"</w:instrText>
        </w:r>
        <w:r w:rsidR="00ED6B38">
          <w:fldChar w:fldCharType="separate"/>
        </w:r>
        <w:r w:rsidR="00CE0627" w:rsidRPr="00A1178C">
          <w:rPr>
            <w:rStyle w:val="Hyperlink"/>
            <w:rFonts w:asciiTheme="majorHAnsi" w:hAnsiTheme="majorHAnsi"/>
            <w:i/>
          </w:rPr>
          <w:t xml:space="preserve">Massachusetts </w:t>
        </w:r>
        <w:r w:rsidRPr="00A1178C">
          <w:rPr>
            <w:rStyle w:val="Hyperlink"/>
            <w:rFonts w:asciiTheme="majorHAnsi" w:hAnsiTheme="majorHAnsi"/>
            <w:i/>
          </w:rPr>
          <w:t>Mathematics Framework</w:t>
        </w:r>
        <w:r w:rsidR="00ED6B38">
          <w:fldChar w:fldCharType="end"/>
        </w:r>
      </w:ins>
      <w:r w:rsidRPr="000B0A0D">
        <w:rPr>
          <w:rFonts w:asciiTheme="majorHAnsi" w:hAnsiTheme="majorHAnsi"/>
          <w:i/>
        </w:rPr>
        <w:t xml:space="preserve"> address working </w:t>
      </w:r>
      <w:r w:rsidRPr="000B0A0D">
        <w:rPr>
          <w:rFonts w:asciiTheme="majorHAnsi" w:hAnsiTheme="majorHAnsi"/>
          <w:i/>
        </w:rPr>
        <w:lastRenderedPageBreak/>
        <w:t>with money and understanding coins and paper bills as money.</w:t>
      </w:r>
    </w:p>
    <w:p w:rsidR="00B13C7F" w:rsidRPr="006F50F9" w:rsidRDefault="00EF427C" w:rsidP="006720F7">
      <w:pPr>
        <w:rPr>
          <w:rFonts w:asciiTheme="majorHAnsi" w:hAnsiTheme="majorHAnsi"/>
          <w:i/>
        </w:rPr>
      </w:pPr>
      <w:r>
        <w:rPr>
          <w:rFonts w:asciiTheme="majorHAnsi" w:hAnsiTheme="majorHAnsi"/>
          <w:i/>
          <w:color w:val="FF0000"/>
        </w:rPr>
        <w:br w:type="page"/>
      </w:r>
    </w:p>
    <w:p w:rsidR="001E5D78" w:rsidRPr="00036F8B" w:rsidRDefault="006720F7" w:rsidP="006720F7">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036F8B">
        <w:rPr>
          <w:color w:val="auto"/>
        </w:rPr>
        <w:lastRenderedPageBreak/>
        <w:t>Kindergarten</w:t>
      </w:r>
    </w:p>
    <w:p w:rsidR="00726233" w:rsidRPr="00036F8B" w:rsidRDefault="00726233" w:rsidP="006720F7">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036F8B">
        <w:rPr>
          <w:color w:val="auto"/>
        </w:rPr>
        <w:t>Many Roles in Living, Learning, and Working Together</w:t>
      </w:r>
    </w:p>
    <w:tbl>
      <w:tblPr>
        <w:tblpPr w:leftFromText="180" w:rightFromText="180" w:vertAnchor="text" w:horzAnchor="margin" w:tblpXSpec="right" w:tblpY="1224"/>
        <w:tblW w:w="0" w:type="auto"/>
        <w:tblLook w:val="04A0" w:firstRow="1" w:lastRow="0" w:firstColumn="1" w:lastColumn="0" w:noHBand="0" w:noVBand="1"/>
      </w:tblPr>
      <w:tblGrid>
        <w:gridCol w:w="3258"/>
      </w:tblGrid>
      <w:tr w:rsidR="00486922" w:rsidRPr="00666495" w:rsidTr="00486922">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23859" w:rsidRPr="006F50F9" w:rsidRDefault="00D23859" w:rsidP="00562DD4">
            <w:pPr>
              <w:spacing w:after="0"/>
              <w:jc w:val="center"/>
              <w:rPr>
                <w:b/>
                <w:highlight w:val="yellow"/>
              </w:rPr>
            </w:pPr>
          </w:p>
          <w:p w:rsidR="00562DD4" w:rsidRPr="00736D24" w:rsidRDefault="00562DD4" w:rsidP="00562DD4">
            <w:pPr>
              <w:spacing w:after="0"/>
              <w:jc w:val="center"/>
              <w:rPr>
                <w:del w:id="1184" w:author="ESE" w:date="2018-06-07T12:41:00Z"/>
                <w:b/>
                <w:color w:val="FF0000"/>
                <w:highlight w:val="yellow"/>
              </w:rPr>
            </w:pPr>
            <w:del w:id="1185" w:author="ESE" w:date="2018-06-07T12:41:00Z">
              <w:r w:rsidRPr="00736D24">
                <w:rPr>
                  <w:b/>
                  <w:color w:val="FF0000"/>
                  <w:highlight w:val="yellow"/>
                </w:rPr>
                <w:delText>Standards for</w:delText>
              </w:r>
            </w:del>
          </w:p>
          <w:p w:rsidR="00562DD4" w:rsidRPr="00D23859" w:rsidRDefault="00562DD4" w:rsidP="00562DD4">
            <w:pPr>
              <w:spacing w:after="0"/>
              <w:jc w:val="center"/>
              <w:rPr>
                <w:del w:id="1186" w:author="ESE" w:date="2018-06-07T12:41:00Z"/>
                <w:b/>
                <w:color w:val="FF0000"/>
                <w:highlight w:val="yellow"/>
              </w:rPr>
            </w:pPr>
            <w:del w:id="1187" w:author="ESE" w:date="2018-06-07T12:41:00Z">
              <w:r w:rsidRPr="00736D24">
                <w:rPr>
                  <w:b/>
                  <w:color w:val="FF0000"/>
                  <w:highlight w:val="yellow"/>
                </w:rPr>
                <w:delText>History and Social Science Practice, Pre-K-12*</w:delText>
              </w:r>
              <w:r w:rsidRPr="00D23859">
                <w:rPr>
                  <w:b/>
                  <w:color w:val="FF0000"/>
                  <w:highlight w:val="yellow"/>
                </w:rPr>
                <w:delText xml:space="preserve"> </w:delText>
              </w:r>
            </w:del>
          </w:p>
          <w:p w:rsidR="00562DD4" w:rsidRPr="00D23859" w:rsidRDefault="00562DD4" w:rsidP="00562DD4">
            <w:pPr>
              <w:spacing w:after="0"/>
              <w:jc w:val="center"/>
              <w:rPr>
                <w:del w:id="1188" w:author="ESE" w:date="2018-06-07T12:41:00Z"/>
                <w:b/>
                <w:color w:val="FF0000"/>
                <w:sz w:val="18"/>
                <w:szCs w:val="18"/>
                <w:highlight w:val="yellow"/>
              </w:rPr>
            </w:pPr>
          </w:p>
          <w:p w:rsidR="00036F8B" w:rsidRPr="00036F8B" w:rsidRDefault="00ED6B38" w:rsidP="00036F8B">
            <w:pPr>
              <w:spacing w:after="0"/>
              <w:jc w:val="center"/>
              <w:rPr>
                <w:ins w:id="1189" w:author="ESE" w:date="2018-06-07T12:41:00Z"/>
                <w:rStyle w:val="Hyperlink"/>
                <w:b/>
                <w:color w:val="0000FF"/>
              </w:rPr>
            </w:pPr>
            <w:ins w:id="1190" w:author="ESE" w:date="2018-06-07T12:41:00Z">
              <w:r w:rsidRPr="00036F8B">
                <w:rPr>
                  <w:b/>
                  <w:color w:val="0000FF"/>
                </w:rPr>
                <w:fldChar w:fldCharType="begin"/>
              </w:r>
              <w:r w:rsidR="00036F8B" w:rsidRPr="00036F8B">
                <w:rPr>
                  <w:b/>
                  <w:color w:val="0000FF"/>
                </w:rPr>
                <w:instrText>HYPERLINK  \l "_Standards_for_History_1"</w:instrText>
              </w:r>
              <w:r w:rsidRPr="00036F8B">
                <w:rPr>
                  <w:b/>
                  <w:color w:val="0000FF"/>
                </w:rPr>
                <w:fldChar w:fldCharType="separate"/>
              </w:r>
              <w:r w:rsidR="00036F8B" w:rsidRPr="00036F8B">
                <w:rPr>
                  <w:rStyle w:val="Hyperlink"/>
                  <w:b/>
                  <w:color w:val="0000FF"/>
                </w:rPr>
                <w:t>Standards for</w:t>
              </w:r>
            </w:ins>
          </w:p>
          <w:p w:rsidR="00562DD4" w:rsidRPr="006F50F9" w:rsidRDefault="00036F8B" w:rsidP="00036F8B">
            <w:pPr>
              <w:spacing w:after="0"/>
              <w:jc w:val="center"/>
              <w:rPr>
                <w:ins w:id="1191" w:author="ESE" w:date="2018-06-07T12:41:00Z"/>
                <w:b/>
                <w:highlight w:val="yellow"/>
              </w:rPr>
            </w:pPr>
            <w:ins w:id="1192" w:author="ESE" w:date="2018-06-07T12:41:00Z">
              <w:r w:rsidRPr="00036F8B">
                <w:rPr>
                  <w:rStyle w:val="Hyperlink"/>
                  <w:b/>
                  <w:color w:val="0000FF"/>
                </w:rPr>
                <w:t>History and Social Science Practice, Pre-K-12*</w:t>
              </w:r>
              <w:r w:rsidR="00ED6B38" w:rsidRPr="00036F8B">
                <w:rPr>
                  <w:b/>
                  <w:color w:val="0000FF"/>
                </w:rPr>
                <w:fldChar w:fldCharType="end"/>
              </w:r>
              <w:r w:rsidR="00BA4BA6" w:rsidRPr="00036F8B">
                <w:rPr>
                  <w:rStyle w:val="FootnoteReference"/>
                  <w:b/>
                </w:rPr>
                <w:footnoteReference w:id="19"/>
              </w:r>
            </w:ins>
          </w:p>
          <w:p w:rsidR="00562DD4" w:rsidRPr="006F50F9" w:rsidRDefault="00562DD4" w:rsidP="00562DD4">
            <w:pPr>
              <w:spacing w:after="0"/>
              <w:jc w:val="center"/>
              <w:rPr>
                <w:ins w:id="1197" w:author="ESE" w:date="2018-06-07T12:41:00Z"/>
                <w:b/>
                <w:sz w:val="18"/>
                <w:szCs w:val="18"/>
                <w:highlight w:val="yellow"/>
              </w:rPr>
            </w:pPr>
          </w:p>
          <w:p w:rsidR="00562DD4" w:rsidRPr="00036F8B" w:rsidRDefault="00562DD4" w:rsidP="00AB7755">
            <w:pPr>
              <w:numPr>
                <w:ilvl w:val="0"/>
                <w:numId w:val="103"/>
              </w:numPr>
              <w:spacing w:after="0"/>
              <w:ind w:left="360"/>
              <w:rPr>
                <w:bCs/>
              </w:rPr>
            </w:pPr>
            <w:r w:rsidRPr="00036F8B">
              <w:t>Demonstrate civic knowledge, skills, and dispositions</w:t>
            </w:r>
            <w:r w:rsidRPr="00036F8B">
              <w:rPr>
                <w:bCs/>
              </w:rPr>
              <w:t>.</w:t>
            </w:r>
          </w:p>
          <w:p w:rsidR="00562DD4" w:rsidRPr="00036F8B" w:rsidRDefault="00562DD4" w:rsidP="00AB7755">
            <w:pPr>
              <w:numPr>
                <w:ilvl w:val="0"/>
                <w:numId w:val="103"/>
              </w:numPr>
              <w:spacing w:after="0"/>
              <w:ind w:left="360"/>
              <w:rPr>
                <w:bCs/>
              </w:rPr>
            </w:pPr>
            <w:r w:rsidRPr="00036F8B">
              <w:rPr>
                <w:bCs/>
              </w:rPr>
              <w:t>Develop focused questions or problem statements and conduct inquiries.</w:t>
            </w:r>
          </w:p>
          <w:p w:rsidR="00562DD4" w:rsidRPr="00036F8B" w:rsidRDefault="00562DD4" w:rsidP="00AB7755">
            <w:pPr>
              <w:numPr>
                <w:ilvl w:val="0"/>
                <w:numId w:val="103"/>
              </w:numPr>
              <w:spacing w:after="0"/>
              <w:ind w:left="360"/>
              <w:rPr>
                <w:bCs/>
              </w:rPr>
            </w:pPr>
            <w:r w:rsidRPr="00036F8B">
              <w:rPr>
                <w:bCs/>
              </w:rPr>
              <w:t>Organize information and data from multiple primary and secondary sources.</w:t>
            </w:r>
          </w:p>
          <w:p w:rsidR="00562DD4" w:rsidRPr="00036F8B" w:rsidRDefault="00562DD4" w:rsidP="00AB7755">
            <w:pPr>
              <w:numPr>
                <w:ilvl w:val="0"/>
                <w:numId w:val="103"/>
              </w:numPr>
              <w:spacing w:after="0"/>
              <w:ind w:left="360"/>
              <w:rPr>
                <w:bCs/>
              </w:rPr>
            </w:pPr>
            <w:r w:rsidRPr="00036F8B">
              <w:rPr>
                <w:bCs/>
              </w:rPr>
              <w:t>Analyze the purpose and point of view of each source; distinguish opinion from fact.</w:t>
            </w:r>
          </w:p>
          <w:p w:rsidR="00562DD4" w:rsidRPr="00036F8B" w:rsidRDefault="00562DD4" w:rsidP="00AB7755">
            <w:pPr>
              <w:numPr>
                <w:ilvl w:val="0"/>
                <w:numId w:val="103"/>
              </w:numPr>
              <w:spacing w:after="0"/>
              <w:ind w:left="360"/>
              <w:rPr>
                <w:bCs/>
              </w:rPr>
            </w:pPr>
            <w:r w:rsidRPr="00036F8B">
              <w:rPr>
                <w:bCs/>
              </w:rPr>
              <w:t>Evaluate the credibility, accuracy, and relevance of each source.</w:t>
            </w:r>
          </w:p>
          <w:p w:rsidR="00562DD4" w:rsidRPr="00036F8B" w:rsidRDefault="00562DD4" w:rsidP="00AB7755">
            <w:pPr>
              <w:numPr>
                <w:ilvl w:val="0"/>
                <w:numId w:val="103"/>
              </w:numPr>
              <w:spacing w:after="0"/>
              <w:ind w:left="360"/>
              <w:rPr>
                <w:bCs/>
              </w:rPr>
            </w:pPr>
            <w:r w:rsidRPr="00036F8B">
              <w:rPr>
                <w:bCs/>
              </w:rPr>
              <w:t xml:space="preserve">Argue or explain conclusions, using valid reasoning and evidence. </w:t>
            </w:r>
          </w:p>
          <w:p w:rsidR="00562DD4" w:rsidRPr="00036F8B" w:rsidRDefault="00562DD4" w:rsidP="00AB7755">
            <w:pPr>
              <w:numPr>
                <w:ilvl w:val="0"/>
                <w:numId w:val="103"/>
              </w:numPr>
              <w:spacing w:after="0"/>
              <w:ind w:left="360"/>
              <w:rPr>
                <w:rFonts w:asciiTheme="majorHAnsi" w:hAnsiTheme="majorHAnsi"/>
                <w:bCs/>
              </w:rPr>
            </w:pPr>
            <w:r w:rsidRPr="00036F8B">
              <w:rPr>
                <w:bCs/>
              </w:rPr>
              <w:t>Determine next steps and take informed action, as appropriate.</w:t>
            </w:r>
          </w:p>
          <w:p w:rsidR="00486922" w:rsidRPr="006F50F9" w:rsidRDefault="00562DD4" w:rsidP="00562DD4">
            <w:pPr>
              <w:rPr>
                <w:b/>
                <w:sz w:val="28"/>
                <w:szCs w:val="24"/>
              </w:rPr>
            </w:pPr>
            <w:r w:rsidRPr="00036F8B">
              <w:rPr>
                <w:bCs/>
                <w:sz w:val="16"/>
                <w:szCs w:val="16"/>
              </w:rPr>
              <w:t xml:space="preserve">* A statement on civic knowledge, skills, and dispositions adopted by the Massachusetts </w:t>
            </w:r>
            <w:r w:rsidRPr="00036F8B">
              <w:rPr>
                <w:bCs/>
                <w:sz w:val="16"/>
                <w:szCs w:val="16"/>
              </w:rPr>
              <w:lastRenderedPageBreak/>
              <w:t xml:space="preserve">Board of Elementary and Secondary Education in 2016 is included in the larger explanation of the practices, </w:t>
            </w:r>
            <w:hyperlink w:anchor="_Standards_for_History_1" w:history="1">
              <w:r w:rsidRPr="00036F8B">
                <w:rPr>
                  <w:rStyle w:val="Hyperlink"/>
                  <w:bCs/>
                  <w:sz w:val="16"/>
                  <w:szCs w:val="16"/>
                </w:rPr>
                <w:t>at the beginning of the Standards section</w:t>
              </w:r>
            </w:hyperlink>
            <w:r w:rsidRPr="00036F8B">
              <w:rPr>
                <w:bCs/>
                <w:color w:val="FF0000"/>
                <w:sz w:val="16"/>
                <w:szCs w:val="16"/>
              </w:rPr>
              <w:t>.</w:t>
            </w:r>
          </w:p>
        </w:tc>
      </w:tr>
    </w:tbl>
    <w:p w:rsidR="006720F7" w:rsidRPr="00E15C43" w:rsidRDefault="006720F7" w:rsidP="006720F7">
      <w:pPr>
        <w:spacing w:after="0"/>
        <w:rPr>
          <w:sz w:val="24"/>
          <w:szCs w:val="24"/>
        </w:rPr>
      </w:pPr>
    </w:p>
    <w:p w:rsidR="00726233" w:rsidRPr="00036F8B" w:rsidRDefault="00726233" w:rsidP="006720F7">
      <w:pPr>
        <w:spacing w:after="0"/>
        <w:rPr>
          <w:rFonts w:eastAsia="Times New Roman" w:cs="Times New Roman"/>
          <w:sz w:val="24"/>
          <w:szCs w:val="24"/>
        </w:rPr>
      </w:pPr>
      <w:r w:rsidRPr="00036F8B">
        <w:rPr>
          <w:sz w:val="24"/>
          <w:szCs w:val="24"/>
        </w:rPr>
        <w:t xml:space="preserve">Students learn about classroom democracy, local geography, </w:t>
      </w:r>
      <w:ins w:id="1198" w:author="ESE" w:date="2018-06-07T12:41:00Z">
        <w:r w:rsidR="00BA4BA6" w:rsidRPr="00036F8B">
          <w:rPr>
            <w:sz w:val="24"/>
            <w:szCs w:val="24"/>
          </w:rPr>
          <w:t xml:space="preserve">traditions of the </w:t>
        </w:r>
      </w:ins>
      <w:r w:rsidRPr="00036F8B">
        <w:rPr>
          <w:sz w:val="24"/>
          <w:szCs w:val="24"/>
        </w:rPr>
        <w:t xml:space="preserve">United States </w:t>
      </w:r>
      <w:del w:id="1199" w:author="ESE" w:date="2018-06-07T12:41:00Z">
        <w:r w:rsidR="00BD53FA">
          <w:rPr>
            <w:color w:val="FF0000"/>
            <w:sz w:val="24"/>
            <w:szCs w:val="24"/>
          </w:rPr>
          <w:delText xml:space="preserve">national </w:delText>
        </w:r>
        <w:r w:rsidRPr="00666495">
          <w:rPr>
            <w:color w:val="FF0000"/>
            <w:sz w:val="24"/>
            <w:szCs w:val="24"/>
          </w:rPr>
          <w:delText xml:space="preserve">holidays </w:delText>
        </w:r>
      </w:del>
      <w:r w:rsidRPr="00036F8B">
        <w:rPr>
          <w:sz w:val="24"/>
          <w:szCs w:val="24"/>
        </w:rPr>
        <w:t>and community</w:t>
      </w:r>
      <w:del w:id="1200" w:author="ESE" w:date="2018-06-07T12:41:00Z">
        <w:r w:rsidRPr="00666495">
          <w:rPr>
            <w:color w:val="FF0000"/>
            <w:sz w:val="24"/>
            <w:szCs w:val="24"/>
          </w:rPr>
          <w:delText xml:space="preserve"> traditions</w:delText>
        </w:r>
      </w:del>
      <w:r w:rsidRPr="00036F8B">
        <w:rPr>
          <w:sz w:val="24"/>
          <w:szCs w:val="24"/>
        </w:rPr>
        <w:t xml:space="preserve">, and economics in the context of work and money. </w:t>
      </w:r>
      <w:r w:rsidR="00127CD9" w:rsidRPr="00036F8B">
        <w:rPr>
          <w:sz w:val="24"/>
          <w:szCs w:val="24"/>
        </w:rPr>
        <w:t xml:space="preserve">They study these topics by exploring </w:t>
      </w:r>
      <w:r w:rsidR="00486922" w:rsidRPr="00036F8B">
        <w:rPr>
          <w:sz w:val="24"/>
          <w:szCs w:val="24"/>
        </w:rPr>
        <w:t xml:space="preserve">guiding </w:t>
      </w:r>
      <w:r w:rsidR="00127CD9" w:rsidRPr="00036F8B">
        <w:rPr>
          <w:sz w:val="24"/>
          <w:szCs w:val="24"/>
        </w:rPr>
        <w:t xml:space="preserve">questions such as, </w:t>
      </w:r>
      <w:r w:rsidR="00127CD9" w:rsidRPr="00036F8B">
        <w:rPr>
          <w:i/>
          <w:sz w:val="24"/>
          <w:szCs w:val="24"/>
        </w:rPr>
        <w:t>“Why is it important to be fair to other people?”</w:t>
      </w:r>
      <w:del w:id="1201" w:author="ESE" w:date="2018-06-07T12:41:00Z">
        <w:r w:rsidR="00127CD9" w:rsidRPr="00A80CB0">
          <w:rPr>
            <w:color w:val="FF0000"/>
            <w:sz w:val="24"/>
            <w:szCs w:val="24"/>
          </w:rPr>
          <w:delText xml:space="preserve"> and</w:delText>
        </w:r>
        <w:r w:rsidR="00127CD9" w:rsidRPr="00A80CB0">
          <w:rPr>
            <w:i/>
            <w:color w:val="FF0000"/>
            <w:sz w:val="24"/>
            <w:szCs w:val="24"/>
          </w:rPr>
          <w:delText xml:space="preserve"> “</w:delText>
        </w:r>
        <w:r w:rsidR="007E6760" w:rsidRPr="00A80CB0">
          <w:rPr>
            <w:i/>
            <w:color w:val="FF0000"/>
            <w:sz w:val="24"/>
            <w:szCs w:val="24"/>
          </w:rPr>
          <w:delText>Why do people make maps?</w:delText>
        </w:r>
        <w:r w:rsidR="00127CD9" w:rsidRPr="00A80CB0">
          <w:rPr>
            <w:i/>
            <w:color w:val="FF0000"/>
            <w:sz w:val="24"/>
            <w:szCs w:val="24"/>
          </w:rPr>
          <w:delText>”</w:delText>
        </w:r>
      </w:del>
      <w:r w:rsidR="00127CD9" w:rsidRPr="00036F8B">
        <w:rPr>
          <w:sz w:val="24"/>
          <w:szCs w:val="24"/>
        </w:rPr>
        <w:t xml:space="preserve"> </w:t>
      </w:r>
      <w:r w:rsidR="00486922" w:rsidRPr="00036F8B">
        <w:rPr>
          <w:rFonts w:eastAsia="Times New Roman" w:cs="Times New Roman"/>
          <w:sz w:val="24"/>
          <w:szCs w:val="24"/>
        </w:rPr>
        <w:t xml:space="preserve">Additional supporting questions appear under each topic. The questions are not meant to be restrictive or limiting but rather </w:t>
      </w:r>
      <w:r w:rsidR="00BD53FA" w:rsidRPr="00036F8B">
        <w:rPr>
          <w:rFonts w:eastAsia="Times New Roman" w:cs="Times New Roman"/>
          <w:sz w:val="24"/>
          <w:szCs w:val="24"/>
        </w:rPr>
        <w:t xml:space="preserve">to serve </w:t>
      </w:r>
      <w:r w:rsidR="00486922" w:rsidRPr="00036F8B">
        <w:rPr>
          <w:rFonts w:eastAsia="Times New Roman" w:cs="Times New Roman"/>
          <w:sz w:val="24"/>
          <w:szCs w:val="24"/>
        </w:rPr>
        <w:t>as possible avenues for learning through discussion and play.</w:t>
      </w:r>
    </w:p>
    <w:p w:rsidR="006720F7" w:rsidRPr="00036F8B" w:rsidRDefault="006720F7" w:rsidP="006720F7">
      <w:pPr>
        <w:spacing w:after="0"/>
        <w:rPr>
          <w:rFonts w:asciiTheme="majorHAnsi" w:eastAsia="Times New Roman" w:hAnsiTheme="majorHAnsi" w:cs="Times New Roman"/>
          <w:b/>
          <w:i/>
          <w:sz w:val="18"/>
          <w:szCs w:val="18"/>
        </w:rPr>
      </w:pPr>
    </w:p>
    <w:p w:rsidR="00726233" w:rsidRPr="00036F8B" w:rsidRDefault="00726233" w:rsidP="00726233">
      <w:pPr>
        <w:spacing w:after="0" w:line="240" w:lineRule="auto"/>
        <w:rPr>
          <w:rFonts w:asciiTheme="majorHAnsi" w:eastAsia="Times New Roman" w:hAnsiTheme="majorHAnsi" w:cs="Times New Roman"/>
          <w:b/>
          <w:sz w:val="28"/>
          <w:szCs w:val="28"/>
          <w:u w:val="single"/>
        </w:rPr>
      </w:pPr>
      <w:r w:rsidRPr="00036F8B">
        <w:rPr>
          <w:rFonts w:asciiTheme="majorHAnsi" w:eastAsia="Times New Roman" w:hAnsiTheme="majorHAnsi" w:cs="Times New Roman"/>
          <w:b/>
          <w:sz w:val="28"/>
          <w:szCs w:val="28"/>
          <w:u w:val="single"/>
        </w:rPr>
        <w:t>Kindergarten History and Social Science Topics</w:t>
      </w:r>
    </w:p>
    <w:p w:rsidR="00726233" w:rsidRPr="00036F8B" w:rsidRDefault="00C378EE" w:rsidP="00486922">
      <w:pPr>
        <w:pStyle w:val="ListParagraph"/>
        <w:spacing w:after="0" w:line="240" w:lineRule="auto"/>
        <w:ind w:left="0"/>
        <w:rPr>
          <w:rFonts w:asciiTheme="majorHAnsi" w:hAnsiTheme="majorHAnsi"/>
          <w:b/>
          <w:sz w:val="24"/>
          <w:szCs w:val="24"/>
        </w:rPr>
      </w:pPr>
      <w:ins w:id="1202" w:author="ESE" w:date="2018-06-07T12:41:00Z">
        <w:r>
          <w:rPr>
            <w:rFonts w:asciiTheme="majorHAnsi" w:hAnsiTheme="majorHAnsi"/>
            <w:b/>
            <w:sz w:val="24"/>
            <w:szCs w:val="24"/>
          </w:rPr>
          <w:t xml:space="preserve">Topic 1. </w:t>
        </w:r>
      </w:ins>
      <w:r w:rsidR="00726233" w:rsidRPr="00036F8B">
        <w:rPr>
          <w:rFonts w:asciiTheme="majorHAnsi" w:hAnsiTheme="majorHAnsi"/>
          <w:b/>
          <w:sz w:val="24"/>
          <w:szCs w:val="24"/>
        </w:rPr>
        <w:t>Civics</w:t>
      </w:r>
      <w:del w:id="1203" w:author="ESE" w:date="2018-06-07T12:41:00Z">
        <w:r w:rsidR="00726233" w:rsidRPr="008E2541">
          <w:rPr>
            <w:rFonts w:asciiTheme="majorHAnsi" w:hAnsiTheme="majorHAnsi"/>
            <w:b/>
            <w:color w:val="FF0000"/>
            <w:sz w:val="24"/>
            <w:szCs w:val="24"/>
          </w:rPr>
          <w:delText xml:space="preserve"> in the context of </w:delText>
        </w:r>
        <w:r w:rsidR="004D640B">
          <w:rPr>
            <w:rFonts w:asciiTheme="majorHAnsi" w:hAnsiTheme="majorHAnsi"/>
            <w:b/>
            <w:color w:val="FF0000"/>
            <w:sz w:val="24"/>
            <w:szCs w:val="24"/>
          </w:rPr>
          <w:delText>the</w:delText>
        </w:r>
      </w:del>
      <w:ins w:id="1204" w:author="ESE" w:date="2018-06-07T12:41:00Z">
        <w:r>
          <w:rPr>
            <w:rFonts w:asciiTheme="majorHAnsi" w:hAnsiTheme="majorHAnsi"/>
            <w:b/>
            <w:sz w:val="24"/>
            <w:szCs w:val="24"/>
          </w:rPr>
          <w:t>:</w:t>
        </w:r>
      </w:ins>
      <w:r w:rsidR="00726233" w:rsidRPr="00036F8B">
        <w:rPr>
          <w:rFonts w:asciiTheme="majorHAnsi" w:hAnsiTheme="majorHAnsi"/>
          <w:b/>
          <w:sz w:val="24"/>
          <w:szCs w:val="24"/>
        </w:rPr>
        <w:t xml:space="preserve"> </w:t>
      </w:r>
      <w:r>
        <w:rPr>
          <w:rFonts w:asciiTheme="majorHAnsi" w:hAnsiTheme="majorHAnsi"/>
          <w:b/>
          <w:sz w:val="24"/>
          <w:szCs w:val="24"/>
        </w:rPr>
        <w:t>classroom citizenship</w:t>
      </w:r>
      <w:del w:id="1205" w:author="ESE" w:date="2018-06-07T12:41:00Z">
        <w:r w:rsidR="00726233" w:rsidRPr="008E2541">
          <w:rPr>
            <w:rFonts w:asciiTheme="majorHAnsi" w:hAnsiTheme="majorHAnsi"/>
            <w:b/>
            <w:color w:val="FF0000"/>
            <w:sz w:val="24"/>
            <w:szCs w:val="24"/>
          </w:rPr>
          <w:delText xml:space="preserve"> and stories </w:delText>
        </w:r>
      </w:del>
    </w:p>
    <w:p w:rsidR="00726233" w:rsidRPr="00036F8B" w:rsidRDefault="00726233" w:rsidP="00486922">
      <w:pPr>
        <w:pStyle w:val="Normal10"/>
        <w:spacing w:line="240" w:lineRule="auto"/>
        <w:rPr>
          <w:rFonts w:asciiTheme="majorHAnsi" w:eastAsia="Times New Roman" w:hAnsiTheme="majorHAnsi" w:cs="Times New Roman"/>
          <w:b/>
          <w:color w:val="auto"/>
          <w:sz w:val="24"/>
          <w:szCs w:val="24"/>
        </w:rPr>
      </w:pPr>
    </w:p>
    <w:p w:rsidR="00726233" w:rsidRPr="00036F8B" w:rsidRDefault="00C378EE" w:rsidP="00486922">
      <w:pPr>
        <w:pStyle w:val="Normal10"/>
        <w:spacing w:line="240" w:lineRule="auto"/>
        <w:rPr>
          <w:rFonts w:asciiTheme="majorHAnsi" w:eastAsia="Times New Roman" w:hAnsiTheme="majorHAnsi" w:cs="Times New Roman"/>
          <w:color w:val="auto"/>
          <w:sz w:val="24"/>
          <w:szCs w:val="24"/>
        </w:rPr>
      </w:pPr>
      <w:ins w:id="1206" w:author="ESE" w:date="2018-06-07T12:41:00Z">
        <w:r>
          <w:rPr>
            <w:rFonts w:asciiTheme="majorHAnsi" w:eastAsia="Times New Roman" w:hAnsiTheme="majorHAnsi" w:cs="Times New Roman"/>
            <w:b/>
            <w:color w:val="auto"/>
            <w:sz w:val="24"/>
            <w:szCs w:val="24"/>
          </w:rPr>
          <w:t xml:space="preserve">Topic 2. </w:t>
        </w:r>
      </w:ins>
      <w:r w:rsidR="00726233" w:rsidRPr="00036F8B">
        <w:rPr>
          <w:rFonts w:asciiTheme="majorHAnsi" w:eastAsia="Times New Roman" w:hAnsiTheme="majorHAnsi" w:cs="Times New Roman"/>
          <w:b/>
          <w:color w:val="auto"/>
          <w:sz w:val="24"/>
          <w:szCs w:val="24"/>
        </w:rPr>
        <w:t>Geography</w:t>
      </w:r>
      <w:del w:id="1207" w:author="ESE" w:date="2018-06-07T12:41:00Z">
        <w:r w:rsidR="00726233" w:rsidRPr="008E2541">
          <w:rPr>
            <w:rFonts w:asciiTheme="majorHAnsi" w:eastAsia="Times New Roman" w:hAnsiTheme="majorHAnsi" w:cs="Times New Roman"/>
            <w:b/>
            <w:color w:val="FF0000"/>
            <w:sz w:val="24"/>
            <w:szCs w:val="24"/>
          </w:rPr>
          <w:delText xml:space="preserve"> in the context of home, school, and city or town</w:delText>
        </w:r>
      </w:del>
      <w:ins w:id="1208" w:author="ESE" w:date="2018-06-07T12:41:00Z">
        <w:r>
          <w:rPr>
            <w:rFonts w:asciiTheme="majorHAnsi" w:eastAsia="Times New Roman" w:hAnsiTheme="majorHAnsi" w:cs="Times New Roman"/>
            <w:b/>
            <w:color w:val="auto"/>
            <w:sz w:val="24"/>
            <w:szCs w:val="24"/>
          </w:rPr>
          <w:t xml:space="preserve">: connections among places </w:t>
        </w:r>
      </w:ins>
    </w:p>
    <w:p w:rsidR="00726233" w:rsidRPr="00036F8B" w:rsidRDefault="00726233" w:rsidP="00486922">
      <w:pPr>
        <w:spacing w:after="0" w:line="240" w:lineRule="auto"/>
        <w:rPr>
          <w:rFonts w:asciiTheme="majorHAnsi" w:eastAsia="Times New Roman" w:hAnsiTheme="majorHAnsi" w:cs="Times New Roman"/>
          <w:b/>
          <w:sz w:val="24"/>
          <w:szCs w:val="24"/>
        </w:rPr>
      </w:pPr>
    </w:p>
    <w:p w:rsidR="00726233" w:rsidRDefault="00D2297C" w:rsidP="00486922">
      <w:pPr>
        <w:pStyle w:val="ListParagraph"/>
        <w:spacing w:after="0" w:line="240" w:lineRule="auto"/>
        <w:ind w:left="0"/>
        <w:rPr>
          <w:del w:id="1209" w:author="ESE" w:date="2018-06-07T12:41:00Z"/>
          <w:rFonts w:asciiTheme="majorHAnsi" w:eastAsia="Times New Roman" w:hAnsiTheme="majorHAnsi" w:cs="Times New Roman"/>
          <w:b/>
          <w:color w:val="FF0000"/>
        </w:rPr>
      </w:pPr>
      <w:del w:id="1210" w:author="ESE" w:date="2018-06-07T12:41:00Z">
        <w:r w:rsidRPr="00D2297C">
          <w:rPr>
            <w:rFonts w:asciiTheme="majorHAnsi" w:eastAsia="Times New Roman" w:hAnsiTheme="majorHAnsi" w:cs="Times New Roman"/>
            <w:b/>
            <w:color w:val="FF0000"/>
          </w:rPr>
          <w:delText>History in the context of time, family, school, and community</w:delText>
        </w:r>
      </w:del>
    </w:p>
    <w:p w:rsidR="00D2297C" w:rsidRPr="00D2297C" w:rsidRDefault="00D2297C" w:rsidP="00486922">
      <w:pPr>
        <w:pStyle w:val="ListParagraph"/>
        <w:spacing w:after="0" w:line="240" w:lineRule="auto"/>
        <w:ind w:left="0"/>
        <w:rPr>
          <w:del w:id="1211" w:author="ESE" w:date="2018-06-07T12:41:00Z"/>
          <w:rFonts w:asciiTheme="majorHAnsi" w:eastAsia="Times New Roman" w:hAnsiTheme="majorHAnsi" w:cs="Times New Roman"/>
          <w:color w:val="FF0000"/>
          <w:sz w:val="24"/>
          <w:szCs w:val="24"/>
        </w:rPr>
      </w:pPr>
    </w:p>
    <w:p w:rsidR="00726233" w:rsidRPr="00036F8B" w:rsidRDefault="00C378EE" w:rsidP="00486922">
      <w:pPr>
        <w:pStyle w:val="ListParagraph"/>
        <w:spacing w:after="0" w:line="240" w:lineRule="auto"/>
        <w:ind w:left="0"/>
        <w:rPr>
          <w:ins w:id="1212" w:author="ESE" w:date="2018-06-07T12:41:00Z"/>
          <w:rFonts w:asciiTheme="majorHAnsi" w:eastAsia="Times New Roman" w:hAnsiTheme="majorHAnsi" w:cs="Times New Roman"/>
          <w:b/>
        </w:rPr>
      </w:pPr>
      <w:ins w:id="1213" w:author="ESE" w:date="2018-06-07T12:41:00Z">
        <w:r>
          <w:rPr>
            <w:rFonts w:asciiTheme="majorHAnsi" w:eastAsia="Times New Roman" w:hAnsiTheme="majorHAnsi" w:cs="Times New Roman"/>
            <w:b/>
          </w:rPr>
          <w:t xml:space="preserve">Topic 3. </w:t>
        </w:r>
        <w:r w:rsidR="00D2297C" w:rsidRPr="00036F8B">
          <w:rPr>
            <w:rFonts w:asciiTheme="majorHAnsi" w:eastAsia="Times New Roman" w:hAnsiTheme="majorHAnsi" w:cs="Times New Roman"/>
            <w:b/>
          </w:rPr>
          <w:t>History</w:t>
        </w:r>
        <w:r>
          <w:rPr>
            <w:rFonts w:asciiTheme="majorHAnsi" w:eastAsia="Times New Roman" w:hAnsiTheme="majorHAnsi" w:cs="Times New Roman"/>
            <w:b/>
          </w:rPr>
          <w:t xml:space="preserve">: shared traditions </w:t>
        </w:r>
      </w:ins>
    </w:p>
    <w:p w:rsidR="00D2297C" w:rsidRPr="00036F8B" w:rsidRDefault="00D2297C" w:rsidP="00486922">
      <w:pPr>
        <w:pStyle w:val="ListParagraph"/>
        <w:spacing w:after="0" w:line="240" w:lineRule="auto"/>
        <w:ind w:left="0"/>
        <w:rPr>
          <w:ins w:id="1214" w:author="ESE" w:date="2018-06-07T12:41:00Z"/>
          <w:rFonts w:asciiTheme="majorHAnsi" w:eastAsia="Times New Roman" w:hAnsiTheme="majorHAnsi" w:cs="Times New Roman"/>
          <w:sz w:val="24"/>
          <w:szCs w:val="24"/>
        </w:rPr>
      </w:pPr>
    </w:p>
    <w:p w:rsidR="00726233" w:rsidRPr="00036F8B" w:rsidRDefault="00C378EE" w:rsidP="00486922">
      <w:pPr>
        <w:pStyle w:val="ListParagraph"/>
        <w:spacing w:after="0" w:line="240" w:lineRule="auto"/>
        <w:ind w:left="0"/>
        <w:rPr>
          <w:rFonts w:asciiTheme="majorHAnsi" w:eastAsia="Times New Roman" w:hAnsiTheme="majorHAnsi" w:cs="Times New Roman"/>
          <w:b/>
          <w:sz w:val="24"/>
          <w:szCs w:val="24"/>
        </w:rPr>
      </w:pPr>
      <w:ins w:id="1215" w:author="ESE" w:date="2018-06-07T12:41:00Z">
        <w:r>
          <w:rPr>
            <w:rFonts w:asciiTheme="majorHAnsi" w:eastAsia="Times New Roman" w:hAnsiTheme="majorHAnsi" w:cs="Times New Roman"/>
            <w:b/>
            <w:sz w:val="24"/>
            <w:szCs w:val="24"/>
          </w:rPr>
          <w:t xml:space="preserve">Topic 4. </w:t>
        </w:r>
      </w:ins>
      <w:r w:rsidR="00726233" w:rsidRPr="00036F8B">
        <w:rPr>
          <w:rFonts w:asciiTheme="majorHAnsi" w:eastAsia="Times New Roman" w:hAnsiTheme="majorHAnsi" w:cs="Times New Roman"/>
          <w:b/>
          <w:sz w:val="24"/>
          <w:szCs w:val="24"/>
        </w:rPr>
        <w:t>Economics</w:t>
      </w:r>
      <w:del w:id="1216" w:author="ESE" w:date="2018-06-07T12:41:00Z">
        <w:r w:rsidR="00726233" w:rsidRPr="008E2541">
          <w:rPr>
            <w:rFonts w:asciiTheme="majorHAnsi" w:eastAsia="Times New Roman" w:hAnsiTheme="majorHAnsi" w:cs="Times New Roman"/>
            <w:b/>
            <w:color w:val="FF0000"/>
            <w:sz w:val="24"/>
            <w:szCs w:val="24"/>
          </w:rPr>
          <w:delText xml:space="preserve"> in the context of work</w:delText>
        </w:r>
        <w:r w:rsidR="007A60D3">
          <w:rPr>
            <w:rFonts w:asciiTheme="majorHAnsi" w:eastAsia="Times New Roman" w:hAnsiTheme="majorHAnsi" w:cs="Times New Roman"/>
            <w:b/>
            <w:color w:val="FF0000"/>
            <w:sz w:val="24"/>
            <w:szCs w:val="24"/>
          </w:rPr>
          <w:delText>ing</w:delText>
        </w:r>
      </w:del>
      <w:ins w:id="1217" w:author="ESE" w:date="2018-06-07T12:41:00Z">
        <w:r>
          <w:rPr>
            <w:rFonts w:asciiTheme="majorHAnsi" w:eastAsia="Times New Roman" w:hAnsiTheme="majorHAnsi" w:cs="Times New Roman"/>
            <w:b/>
            <w:sz w:val="24"/>
            <w:szCs w:val="24"/>
          </w:rPr>
          <w:t>: work</w:t>
        </w:r>
      </w:ins>
      <w:r>
        <w:rPr>
          <w:rFonts w:asciiTheme="majorHAnsi" w:eastAsia="Times New Roman" w:hAnsiTheme="majorHAnsi" w:cs="Times New Roman"/>
          <w:b/>
          <w:sz w:val="24"/>
          <w:szCs w:val="24"/>
        </w:rPr>
        <w:t xml:space="preserve"> and </w:t>
      </w:r>
      <w:del w:id="1218" w:author="ESE" w:date="2018-06-07T12:41:00Z">
        <w:r w:rsidR="007A60D3">
          <w:rPr>
            <w:rFonts w:asciiTheme="majorHAnsi" w:eastAsia="Times New Roman" w:hAnsiTheme="majorHAnsi" w:cs="Times New Roman"/>
            <w:b/>
            <w:color w:val="FF0000"/>
            <w:sz w:val="24"/>
            <w:szCs w:val="24"/>
          </w:rPr>
          <w:delText>buying</w:delText>
        </w:r>
      </w:del>
      <w:ins w:id="1219" w:author="ESE" w:date="2018-06-07T12:41:00Z">
        <w:r>
          <w:rPr>
            <w:rFonts w:asciiTheme="majorHAnsi" w:eastAsia="Times New Roman" w:hAnsiTheme="majorHAnsi" w:cs="Times New Roman"/>
            <w:b/>
            <w:sz w:val="24"/>
            <w:szCs w:val="24"/>
          </w:rPr>
          <w:t>commerce</w:t>
        </w:r>
      </w:ins>
    </w:p>
    <w:p w:rsidR="00486922" w:rsidRPr="00036F8B" w:rsidRDefault="00486922" w:rsidP="00486922">
      <w:pPr>
        <w:spacing w:after="0" w:line="240" w:lineRule="auto"/>
        <w:rPr>
          <w:rFonts w:asciiTheme="majorHAnsi" w:eastAsia="Times New Roman" w:hAnsiTheme="majorHAnsi" w:cs="Times New Roman"/>
          <w:b/>
          <w:sz w:val="28"/>
          <w:szCs w:val="28"/>
          <w:u w:val="single"/>
        </w:rPr>
      </w:pPr>
    </w:p>
    <w:p w:rsidR="00486922" w:rsidRPr="00036F8B" w:rsidRDefault="00486922" w:rsidP="00486922">
      <w:pPr>
        <w:spacing w:after="0" w:line="240" w:lineRule="auto"/>
        <w:rPr>
          <w:rFonts w:asciiTheme="majorHAnsi" w:eastAsia="Times New Roman" w:hAnsiTheme="majorHAnsi" w:cs="Times New Roman"/>
          <w:b/>
          <w:sz w:val="28"/>
          <w:szCs w:val="28"/>
          <w:u w:val="single"/>
        </w:rPr>
      </w:pPr>
      <w:r w:rsidRPr="00036F8B">
        <w:rPr>
          <w:rFonts w:asciiTheme="majorHAnsi" w:eastAsia="Times New Roman" w:hAnsiTheme="majorHAnsi" w:cs="Times New Roman"/>
          <w:b/>
          <w:sz w:val="28"/>
          <w:szCs w:val="28"/>
          <w:u w:val="single"/>
        </w:rPr>
        <w:t>Literacy in History and Social Science</w:t>
      </w:r>
    </w:p>
    <w:p w:rsidR="006C1602" w:rsidRPr="00036F8B" w:rsidRDefault="006C1602" w:rsidP="006C1602">
      <w:pPr>
        <w:pStyle w:val="Heading1"/>
        <w:spacing w:before="0"/>
        <w:rPr>
          <w:b w:val="0"/>
          <w:color w:val="auto"/>
          <w:sz w:val="22"/>
          <w:szCs w:val="22"/>
        </w:rPr>
      </w:pPr>
      <w:r w:rsidRPr="00036F8B">
        <w:rPr>
          <w:b w:val="0"/>
          <w:color w:val="auto"/>
          <w:sz w:val="22"/>
          <w:szCs w:val="22"/>
        </w:rPr>
        <w:t>In studying these topics, students apply</w:t>
      </w:r>
      <w:r w:rsidRPr="004A4751">
        <w:rPr>
          <w:b w:val="0"/>
          <w:color w:val="FF0000"/>
          <w:sz w:val="22"/>
          <w:szCs w:val="22"/>
        </w:rPr>
        <w:t xml:space="preserve"> </w:t>
      </w:r>
      <w:hyperlink w:anchor="_Grades_PK-K_Literacy" w:history="1">
        <w:r w:rsidRPr="004A4751">
          <w:rPr>
            <w:rStyle w:val="Hyperlink"/>
            <w:b w:val="0"/>
            <w:sz w:val="22"/>
            <w:szCs w:val="22"/>
          </w:rPr>
          <w:t>pre-K to K reading, writing, and speaking and listening skills</w:t>
        </w:r>
      </w:hyperlink>
      <w:r w:rsidRPr="00036F8B">
        <w:rPr>
          <w:b w:val="0"/>
          <w:color w:val="auto"/>
          <w:sz w:val="22"/>
          <w:szCs w:val="22"/>
        </w:rPr>
        <w:t>, and learn vocabulary and concepts related to history and social science.</w:t>
      </w:r>
    </w:p>
    <w:p w:rsidR="00726233" w:rsidRPr="00036F8B" w:rsidRDefault="00726233" w:rsidP="00726233">
      <w:pPr>
        <w:spacing w:after="0"/>
      </w:pPr>
    </w:p>
    <w:p w:rsidR="00726233" w:rsidRPr="00036F8B" w:rsidRDefault="00726233" w:rsidP="00726233">
      <w:pPr>
        <w:spacing w:after="0"/>
        <w:rPr>
          <w:rFonts w:asciiTheme="majorHAnsi" w:hAnsiTheme="majorHAnsi"/>
          <w:b/>
          <w:sz w:val="28"/>
          <w:szCs w:val="28"/>
          <w:u w:val="single"/>
        </w:rPr>
      </w:pPr>
      <w:r w:rsidRPr="00036F8B">
        <w:rPr>
          <w:rFonts w:asciiTheme="majorHAnsi" w:hAnsiTheme="majorHAnsi"/>
          <w:b/>
          <w:sz w:val="28"/>
          <w:szCs w:val="28"/>
          <w:u w:val="single"/>
        </w:rPr>
        <w:t>Looking Back, Looking Ahead:</w:t>
      </w:r>
    </w:p>
    <w:p w:rsidR="00726233" w:rsidRPr="00036F8B" w:rsidRDefault="00726233" w:rsidP="00726233">
      <w:pPr>
        <w:spacing w:after="0"/>
        <w:rPr>
          <w:rFonts w:asciiTheme="majorHAnsi" w:hAnsiTheme="majorHAnsi"/>
          <w:b/>
          <w:sz w:val="28"/>
          <w:szCs w:val="28"/>
          <w:u w:val="single"/>
        </w:rPr>
      </w:pPr>
      <w:r w:rsidRPr="00036F8B">
        <w:rPr>
          <w:rFonts w:asciiTheme="majorHAnsi" w:hAnsiTheme="majorHAnsi"/>
          <w:b/>
          <w:sz w:val="28"/>
          <w:szCs w:val="28"/>
          <w:u w:val="single"/>
        </w:rPr>
        <w:t>Connections to History and Social Science in Pre-K and Grade 1</w:t>
      </w:r>
    </w:p>
    <w:p w:rsidR="00127CD9" w:rsidRPr="00036F8B" w:rsidRDefault="00726233" w:rsidP="004A4751">
      <w:pPr>
        <w:spacing w:after="0"/>
        <w:rPr>
          <w:rFonts w:asciiTheme="majorHAnsi" w:hAnsiTheme="majorHAnsi"/>
        </w:rPr>
      </w:pPr>
      <w:r w:rsidRPr="00036F8B">
        <w:rPr>
          <w:rFonts w:asciiTheme="majorHAnsi" w:hAnsiTheme="majorHAnsi"/>
          <w:b/>
          <w:i/>
        </w:rPr>
        <w:t xml:space="preserve">Pre-Kindergartners’ </w:t>
      </w:r>
      <w:r w:rsidRPr="00036F8B">
        <w:rPr>
          <w:rFonts w:asciiTheme="majorHAnsi" w:hAnsiTheme="majorHAnsi"/>
        </w:rPr>
        <w:t xml:space="preserve">history/social science learning was primarily in the context of their own and family experiences. </w:t>
      </w:r>
      <w:r w:rsidRPr="00036F8B">
        <w:rPr>
          <w:rFonts w:asciiTheme="majorHAnsi" w:hAnsiTheme="majorHAnsi"/>
          <w:b/>
          <w:i/>
        </w:rPr>
        <w:t xml:space="preserve">In grade 1, </w:t>
      </w:r>
      <w:r w:rsidRPr="00036F8B">
        <w:rPr>
          <w:rFonts w:asciiTheme="majorHAnsi" w:hAnsiTheme="majorHAnsi"/>
        </w:rPr>
        <w:t xml:space="preserve">students will learn about leadership </w:t>
      </w:r>
      <w:del w:id="1220" w:author="ESE" w:date="2018-06-07T12:41:00Z">
        <w:r w:rsidRPr="004A4751">
          <w:rPr>
            <w:rFonts w:asciiTheme="majorHAnsi" w:hAnsiTheme="majorHAnsi"/>
            <w:color w:val="FF0000"/>
          </w:rPr>
          <w:delText xml:space="preserve">on many levels, the meaning of </w:delText>
        </w:r>
      </w:del>
      <w:ins w:id="1221" w:author="ESE" w:date="2018-06-07T12:41:00Z">
        <w:r w:rsidR="00BA4BA6" w:rsidRPr="00036F8B">
          <w:rPr>
            <w:rFonts w:asciiTheme="majorHAnsi" w:hAnsiTheme="majorHAnsi"/>
          </w:rPr>
          <w:t xml:space="preserve">and </w:t>
        </w:r>
      </w:ins>
      <w:r w:rsidRPr="00036F8B">
        <w:rPr>
          <w:rFonts w:asciiTheme="majorHAnsi" w:hAnsiTheme="majorHAnsi"/>
        </w:rPr>
        <w:t xml:space="preserve">citizenship, a </w:t>
      </w:r>
      <w:del w:id="1222" w:author="ESE" w:date="2018-06-07T12:41:00Z">
        <w:r w:rsidRPr="004A4751">
          <w:rPr>
            <w:rFonts w:asciiTheme="majorHAnsi" w:hAnsiTheme="majorHAnsi"/>
            <w:color w:val="FF0000"/>
          </w:rPr>
          <w:delText xml:space="preserve">wide range of </w:delText>
        </w:r>
      </w:del>
      <w:r w:rsidRPr="00036F8B">
        <w:rPr>
          <w:rFonts w:asciiTheme="majorHAnsi" w:hAnsiTheme="majorHAnsi"/>
        </w:rPr>
        <w:t>map types, the use of cardinal directions, and</w:t>
      </w:r>
      <w:del w:id="1223" w:author="ESE" w:date="2018-06-07T12:41:00Z">
        <w:r w:rsidRPr="004A4751">
          <w:rPr>
            <w:rFonts w:asciiTheme="majorHAnsi" w:hAnsiTheme="majorHAnsi"/>
            <w:color w:val="FF0000"/>
          </w:rPr>
          <w:delText xml:space="preserve"> explore</w:delText>
        </w:r>
      </w:del>
      <w:r w:rsidRPr="00036F8B">
        <w:rPr>
          <w:rFonts w:asciiTheme="majorHAnsi" w:hAnsiTheme="majorHAnsi"/>
        </w:rPr>
        <w:t xml:space="preserve"> how the concepts of unity and diversity shape life in the United States. </w:t>
      </w:r>
    </w:p>
    <w:p w:rsidR="00726233" w:rsidRPr="00486922" w:rsidRDefault="00127CD9" w:rsidP="00D87940">
      <w:pPr>
        <w:spacing w:after="0"/>
        <w:rPr>
          <w:rFonts w:asciiTheme="majorHAnsi" w:eastAsiaTheme="majorEastAsia" w:hAnsiTheme="majorHAnsi" w:cstheme="majorBidi"/>
          <w:b/>
          <w:bCs/>
          <w:color w:val="4F81BD" w:themeColor="accent1"/>
          <w:sz w:val="28"/>
          <w:szCs w:val="28"/>
        </w:rPr>
      </w:pPr>
      <w:r>
        <w:br w:type="page"/>
      </w:r>
      <w:r w:rsidR="00486922">
        <w:rPr>
          <w:rFonts w:eastAsia="Times New Roman" w:cstheme="minorHAnsi"/>
          <w:b/>
          <w:sz w:val="28"/>
          <w:szCs w:val="28"/>
        </w:rPr>
        <w:lastRenderedPageBreak/>
        <w:t xml:space="preserve">Kindergarten </w:t>
      </w:r>
      <w:r w:rsidR="00726233" w:rsidRPr="00192B49">
        <w:rPr>
          <w:rFonts w:eastAsia="Times New Roman" w:cstheme="minorHAnsi"/>
          <w:b/>
          <w:sz w:val="28"/>
          <w:szCs w:val="28"/>
        </w:rPr>
        <w:t>Content Standards</w:t>
      </w:r>
    </w:p>
    <w:p w:rsidR="00726233" w:rsidRPr="00EC1C94" w:rsidRDefault="00726233" w:rsidP="00726233">
      <w:pPr>
        <w:spacing w:after="0"/>
        <w:rPr>
          <w:rFonts w:asciiTheme="majorHAnsi" w:eastAsia="Times New Roman" w:hAnsiTheme="majorHAnsi" w:cs="Times New Roman"/>
          <w:szCs w:val="24"/>
        </w:rPr>
      </w:pPr>
      <w:r w:rsidRPr="00EC1C94">
        <w:rPr>
          <w:rFonts w:asciiTheme="majorHAnsi" w:eastAsia="Times New Roman" w:hAnsiTheme="majorHAnsi" w:cs="Times New Roman"/>
          <w:szCs w:val="24"/>
        </w:rPr>
        <w:t xml:space="preserve">Building on knowledge from </w:t>
      </w:r>
      <w:r>
        <w:rPr>
          <w:rFonts w:asciiTheme="majorHAnsi" w:eastAsia="Times New Roman" w:hAnsiTheme="majorHAnsi" w:cs="Times New Roman"/>
          <w:szCs w:val="24"/>
        </w:rPr>
        <w:t>the previous year</w:t>
      </w:r>
      <w:r w:rsidRPr="00EC1C94">
        <w:rPr>
          <w:rFonts w:asciiTheme="majorHAnsi" w:eastAsia="Times New Roman" w:hAnsiTheme="majorHAnsi" w:cs="Times New Roman"/>
          <w:szCs w:val="24"/>
        </w:rPr>
        <w:t>, students should be able to:</w:t>
      </w:r>
    </w:p>
    <w:p w:rsidR="00726233" w:rsidRDefault="00726233" w:rsidP="00726233">
      <w:pPr>
        <w:spacing w:after="0"/>
        <w:rPr>
          <w:rFonts w:asciiTheme="majorHAnsi" w:hAnsiTheme="majorHAnsi"/>
          <w:b/>
        </w:rPr>
      </w:pPr>
    </w:p>
    <w:p w:rsidR="00726233" w:rsidRDefault="00726233" w:rsidP="00726233">
      <w:pPr>
        <w:spacing w:after="0"/>
        <w:rPr>
          <w:rFonts w:asciiTheme="majorHAnsi" w:hAnsiTheme="majorHAnsi"/>
          <w:b/>
        </w:rPr>
      </w:pPr>
      <w:r w:rsidRPr="00C522BD">
        <w:rPr>
          <w:rFonts w:asciiTheme="majorHAnsi" w:hAnsiTheme="majorHAnsi"/>
          <w:b/>
        </w:rPr>
        <w:t xml:space="preserve">Topic </w:t>
      </w:r>
      <w:r>
        <w:rPr>
          <w:rFonts w:asciiTheme="majorHAnsi" w:hAnsiTheme="majorHAnsi"/>
          <w:b/>
        </w:rPr>
        <w:t>1</w:t>
      </w:r>
      <w:del w:id="1224" w:author="ESE" w:date="2018-06-07T12:41:00Z">
        <w:r w:rsidRPr="00C522BD">
          <w:rPr>
            <w:rFonts w:asciiTheme="majorHAnsi" w:hAnsiTheme="majorHAnsi"/>
            <w:b/>
          </w:rPr>
          <w:delText>:</w:delText>
        </w:r>
      </w:del>
      <w:ins w:id="1225" w:author="ESE" w:date="2018-06-07T12:41:00Z">
        <w:r w:rsidR="00C378EE">
          <w:rPr>
            <w:rFonts w:asciiTheme="majorHAnsi" w:hAnsiTheme="majorHAnsi"/>
            <w:b/>
          </w:rPr>
          <w:t>.</w:t>
        </w:r>
      </w:ins>
      <w:r w:rsidRPr="00C522BD">
        <w:rPr>
          <w:rFonts w:asciiTheme="majorHAnsi" w:hAnsiTheme="majorHAnsi"/>
          <w:b/>
        </w:rPr>
        <w:t xml:space="preserve"> </w:t>
      </w:r>
      <w:r>
        <w:rPr>
          <w:rFonts w:asciiTheme="majorHAnsi" w:hAnsiTheme="majorHAnsi"/>
          <w:b/>
        </w:rPr>
        <w:t>Civics</w:t>
      </w:r>
      <w:del w:id="1226" w:author="ESE" w:date="2018-06-07T12:41:00Z">
        <w:r>
          <w:rPr>
            <w:rFonts w:asciiTheme="majorHAnsi" w:hAnsiTheme="majorHAnsi"/>
            <w:b/>
          </w:rPr>
          <w:delText xml:space="preserve"> in the context of</w:delText>
        </w:r>
      </w:del>
      <w:ins w:id="1227" w:author="ESE" w:date="2018-06-07T12:41:00Z">
        <w:r w:rsidR="00C378EE">
          <w:rPr>
            <w:rFonts w:asciiTheme="majorHAnsi" w:hAnsiTheme="majorHAnsi"/>
            <w:b/>
          </w:rPr>
          <w:t>:</w:t>
        </w:r>
      </w:ins>
      <w:r>
        <w:rPr>
          <w:rFonts w:asciiTheme="majorHAnsi" w:hAnsiTheme="majorHAnsi"/>
          <w:b/>
        </w:rPr>
        <w:t xml:space="preserve"> classroom citizenship</w:t>
      </w:r>
      <w:del w:id="1228" w:author="ESE" w:date="2018-06-07T12:41:00Z">
        <w:r>
          <w:rPr>
            <w:rFonts w:asciiTheme="majorHAnsi" w:hAnsiTheme="majorHAnsi"/>
            <w:b/>
          </w:rPr>
          <w:delText xml:space="preserve"> and s</w:delText>
        </w:r>
        <w:r w:rsidRPr="00C522BD">
          <w:rPr>
            <w:rFonts w:asciiTheme="majorHAnsi" w:hAnsiTheme="majorHAnsi"/>
            <w:b/>
          </w:rPr>
          <w:delText>tories</w:delText>
        </w:r>
      </w:del>
      <w:r w:rsidRPr="00C522BD">
        <w:rPr>
          <w:rFonts w:asciiTheme="majorHAnsi" w:hAnsiTheme="majorHAnsi"/>
          <w:b/>
        </w:rPr>
        <w:t xml:space="preserve"> </w:t>
      </w:r>
    </w:p>
    <w:p w:rsidR="00721F5A" w:rsidRPr="00036F8B" w:rsidRDefault="00735411" w:rsidP="00D23859">
      <w:pPr>
        <w:spacing w:after="0"/>
        <w:rPr>
          <w:rFonts w:asciiTheme="majorHAnsi" w:hAnsiTheme="majorHAnsi"/>
          <w:i/>
        </w:rPr>
      </w:pPr>
      <w:r w:rsidRPr="00036F8B">
        <w:rPr>
          <w:rFonts w:asciiTheme="majorHAnsi" w:hAnsiTheme="majorHAnsi"/>
        </w:rPr>
        <w:t>Supporting</w:t>
      </w:r>
      <w:r w:rsidR="006B62D2" w:rsidRPr="00036F8B">
        <w:rPr>
          <w:rFonts w:asciiTheme="majorHAnsi" w:hAnsiTheme="majorHAnsi"/>
        </w:rPr>
        <w:t xml:space="preserve"> Question:</w:t>
      </w:r>
      <w:r w:rsidR="006B62D2" w:rsidRPr="00036F8B">
        <w:rPr>
          <w:rFonts w:asciiTheme="majorHAnsi" w:hAnsiTheme="majorHAnsi"/>
          <w:b/>
        </w:rPr>
        <w:t xml:space="preserve"> </w:t>
      </w:r>
      <w:r w:rsidR="007D719D" w:rsidRPr="00036F8B">
        <w:rPr>
          <w:rFonts w:asciiTheme="majorHAnsi" w:hAnsiTheme="majorHAnsi"/>
          <w:i/>
        </w:rPr>
        <w:t>What does it mean to be responsible?</w:t>
      </w:r>
    </w:p>
    <w:p w:rsidR="00726233" w:rsidRPr="00036F8B" w:rsidRDefault="00726233" w:rsidP="00635DD9">
      <w:pPr>
        <w:pStyle w:val="TableParagraph"/>
        <w:numPr>
          <w:ilvl w:val="0"/>
          <w:numId w:val="8"/>
        </w:numPr>
        <w:tabs>
          <w:tab w:val="left" w:pos="5744"/>
          <w:tab w:val="left" w:pos="5984"/>
        </w:tabs>
        <w:spacing w:line="276" w:lineRule="auto"/>
        <w:ind w:right="588"/>
        <w:jc w:val="both"/>
        <w:rPr>
          <w:rFonts w:asciiTheme="majorHAnsi" w:eastAsia="Lucida Sans" w:hAnsiTheme="majorHAnsi" w:cs="Lucida Sans"/>
        </w:rPr>
      </w:pPr>
      <w:r w:rsidRPr="00036F8B">
        <w:rPr>
          <w:rFonts w:asciiTheme="majorHAnsi" w:hAnsiTheme="majorHAnsi"/>
          <w:spacing w:val="-1"/>
        </w:rPr>
        <w:t>Understand</w:t>
      </w:r>
      <w:r w:rsidRPr="00036F8B">
        <w:rPr>
          <w:rFonts w:asciiTheme="majorHAnsi" w:hAnsiTheme="majorHAnsi"/>
          <w:spacing w:val="-2"/>
        </w:rPr>
        <w:t xml:space="preserve"> </w:t>
      </w:r>
      <w:r w:rsidRPr="00036F8B">
        <w:rPr>
          <w:rFonts w:asciiTheme="majorHAnsi" w:hAnsiTheme="majorHAnsi"/>
        </w:rPr>
        <w:t>and</w:t>
      </w:r>
      <w:r w:rsidRPr="00036F8B">
        <w:rPr>
          <w:rFonts w:asciiTheme="majorHAnsi" w:hAnsiTheme="majorHAnsi"/>
          <w:spacing w:val="-1"/>
        </w:rPr>
        <w:t xml:space="preserve"> </w:t>
      </w:r>
      <w:r w:rsidRPr="00036F8B">
        <w:rPr>
          <w:rFonts w:asciiTheme="majorHAnsi" w:hAnsiTheme="majorHAnsi"/>
          <w:spacing w:val="-2"/>
        </w:rPr>
        <w:t xml:space="preserve">follow </w:t>
      </w:r>
      <w:r w:rsidRPr="00036F8B">
        <w:rPr>
          <w:rFonts w:asciiTheme="majorHAnsi" w:hAnsiTheme="majorHAnsi"/>
        </w:rPr>
        <w:t>rules,</w:t>
      </w:r>
      <w:r w:rsidRPr="00036F8B">
        <w:rPr>
          <w:rFonts w:asciiTheme="majorHAnsi" w:hAnsiTheme="majorHAnsi"/>
          <w:spacing w:val="-2"/>
        </w:rPr>
        <w:t xml:space="preserve"> </w:t>
      </w:r>
      <w:r w:rsidRPr="00036F8B">
        <w:rPr>
          <w:rFonts w:asciiTheme="majorHAnsi" w:hAnsiTheme="majorHAnsi"/>
        </w:rPr>
        <w:t>limits,</w:t>
      </w:r>
      <w:r w:rsidRPr="00036F8B">
        <w:rPr>
          <w:rFonts w:asciiTheme="majorHAnsi" w:hAnsiTheme="majorHAnsi"/>
          <w:spacing w:val="-2"/>
        </w:rPr>
        <w:t xml:space="preserve"> </w:t>
      </w:r>
      <w:r w:rsidRPr="00036F8B">
        <w:rPr>
          <w:rFonts w:asciiTheme="majorHAnsi" w:hAnsiTheme="majorHAnsi"/>
        </w:rPr>
        <w:t>and</w:t>
      </w:r>
      <w:r w:rsidRPr="00036F8B">
        <w:rPr>
          <w:rFonts w:asciiTheme="majorHAnsi" w:hAnsiTheme="majorHAnsi"/>
          <w:spacing w:val="53"/>
          <w:w w:val="103"/>
        </w:rPr>
        <w:t xml:space="preserve"> </w:t>
      </w:r>
      <w:r w:rsidRPr="00036F8B">
        <w:rPr>
          <w:rFonts w:asciiTheme="majorHAnsi" w:hAnsiTheme="majorHAnsi"/>
          <w:spacing w:val="-1"/>
        </w:rPr>
        <w:t>expectations</w:t>
      </w:r>
      <w:r w:rsidRPr="00036F8B">
        <w:rPr>
          <w:rFonts w:asciiTheme="majorHAnsi" w:hAnsiTheme="majorHAnsi"/>
          <w:spacing w:val="33"/>
        </w:rPr>
        <w:t xml:space="preserve"> </w:t>
      </w:r>
      <w:r w:rsidRPr="00036F8B">
        <w:rPr>
          <w:rFonts w:asciiTheme="majorHAnsi" w:hAnsiTheme="majorHAnsi"/>
        </w:rPr>
        <w:t>with</w:t>
      </w:r>
      <w:r w:rsidRPr="00036F8B">
        <w:rPr>
          <w:rFonts w:asciiTheme="majorHAnsi" w:hAnsiTheme="majorHAnsi"/>
          <w:spacing w:val="33"/>
        </w:rPr>
        <w:t xml:space="preserve"> </w:t>
      </w:r>
      <w:r w:rsidRPr="00036F8B">
        <w:rPr>
          <w:rFonts w:asciiTheme="majorHAnsi" w:hAnsiTheme="majorHAnsi"/>
        </w:rPr>
        <w:t>minimal</w:t>
      </w:r>
      <w:r w:rsidRPr="00036F8B">
        <w:rPr>
          <w:rFonts w:asciiTheme="majorHAnsi" w:hAnsiTheme="majorHAnsi"/>
          <w:spacing w:val="19"/>
        </w:rPr>
        <w:t xml:space="preserve"> </w:t>
      </w:r>
      <w:r w:rsidRPr="00036F8B">
        <w:rPr>
          <w:rFonts w:asciiTheme="majorHAnsi" w:hAnsiTheme="majorHAnsi"/>
          <w:spacing w:val="-2"/>
        </w:rPr>
        <w:t>prompting and as</w:t>
      </w:r>
      <w:r w:rsidRPr="00036F8B">
        <w:rPr>
          <w:rFonts w:asciiTheme="majorHAnsi" w:hAnsiTheme="majorHAnsi"/>
          <w:spacing w:val="-3"/>
        </w:rPr>
        <w:t>sis</w:t>
      </w:r>
      <w:r w:rsidRPr="00036F8B">
        <w:rPr>
          <w:rFonts w:asciiTheme="majorHAnsi" w:hAnsiTheme="majorHAnsi"/>
          <w:spacing w:val="-2"/>
        </w:rPr>
        <w:t>tance</w:t>
      </w:r>
      <w:r w:rsidRPr="00036F8B">
        <w:rPr>
          <w:rFonts w:asciiTheme="majorHAnsi" w:hAnsiTheme="majorHAnsi"/>
          <w:spacing w:val="-3"/>
        </w:rPr>
        <w:t xml:space="preserve">; </w:t>
      </w:r>
      <w:r w:rsidR="00CE0627" w:rsidRPr="00036F8B">
        <w:rPr>
          <w:rFonts w:asciiTheme="majorHAnsi" w:hAnsiTheme="majorHAnsi"/>
          <w:spacing w:val="-3"/>
        </w:rPr>
        <w:t xml:space="preserve">with prompting and support, </w:t>
      </w:r>
      <w:r w:rsidR="00BD53FA" w:rsidRPr="00036F8B">
        <w:rPr>
          <w:rFonts w:asciiTheme="majorHAnsi" w:hAnsiTheme="majorHAnsi"/>
          <w:spacing w:val="-3"/>
        </w:rPr>
        <w:t>ask and answer questions about the</w:t>
      </w:r>
      <w:r w:rsidRPr="00036F8B">
        <w:rPr>
          <w:rFonts w:asciiTheme="majorHAnsi" w:hAnsiTheme="majorHAnsi"/>
          <w:spacing w:val="-3"/>
        </w:rPr>
        <w:t xml:space="preserve"> reasons for rules. </w:t>
      </w:r>
    </w:p>
    <w:p w:rsidR="00726233" w:rsidRPr="00036F8B" w:rsidRDefault="00726233" w:rsidP="00635DD9">
      <w:pPr>
        <w:pStyle w:val="ListParagraph"/>
        <w:widowControl w:val="0"/>
        <w:numPr>
          <w:ilvl w:val="0"/>
          <w:numId w:val="8"/>
        </w:numPr>
        <w:pBdr>
          <w:top w:val="nil"/>
          <w:left w:val="nil"/>
          <w:bottom w:val="nil"/>
          <w:right w:val="nil"/>
          <w:between w:val="nil"/>
        </w:pBdr>
        <w:spacing w:after="0"/>
        <w:rPr>
          <w:rFonts w:asciiTheme="majorHAnsi" w:hAnsiTheme="majorHAnsi"/>
          <w:spacing w:val="-1"/>
        </w:rPr>
      </w:pPr>
      <w:r w:rsidRPr="00036F8B">
        <w:rPr>
          <w:rFonts w:asciiTheme="majorHAnsi" w:hAnsiTheme="majorHAnsi"/>
          <w:spacing w:val="-2"/>
        </w:rPr>
        <w:t>Take</w:t>
      </w:r>
      <w:r w:rsidRPr="00036F8B">
        <w:rPr>
          <w:rFonts w:asciiTheme="majorHAnsi" w:hAnsiTheme="majorHAnsi"/>
          <w:spacing w:val="3"/>
        </w:rPr>
        <w:t xml:space="preserve"> </w:t>
      </w:r>
      <w:r w:rsidRPr="00036F8B">
        <w:rPr>
          <w:rFonts w:asciiTheme="majorHAnsi" w:hAnsiTheme="majorHAnsi"/>
        </w:rPr>
        <w:t>on</w:t>
      </w:r>
      <w:r w:rsidRPr="00036F8B">
        <w:rPr>
          <w:rFonts w:asciiTheme="majorHAnsi" w:hAnsiTheme="majorHAnsi"/>
          <w:spacing w:val="2"/>
        </w:rPr>
        <w:t xml:space="preserve"> </w:t>
      </w:r>
      <w:r w:rsidRPr="00036F8B">
        <w:rPr>
          <w:rFonts w:asciiTheme="majorHAnsi" w:hAnsiTheme="majorHAnsi"/>
          <w:spacing w:val="-1"/>
        </w:rPr>
        <w:t>responsibilities</w:t>
      </w:r>
      <w:r w:rsidRPr="00036F8B">
        <w:rPr>
          <w:rFonts w:asciiTheme="majorHAnsi" w:hAnsiTheme="majorHAnsi"/>
          <w:spacing w:val="3"/>
        </w:rPr>
        <w:t xml:space="preserve"> </w:t>
      </w:r>
      <w:r w:rsidRPr="00036F8B">
        <w:rPr>
          <w:rFonts w:asciiTheme="majorHAnsi" w:hAnsiTheme="majorHAnsi"/>
        </w:rPr>
        <w:t>and</w:t>
      </w:r>
      <w:r w:rsidRPr="00036F8B">
        <w:rPr>
          <w:rFonts w:asciiTheme="majorHAnsi" w:hAnsiTheme="majorHAnsi"/>
          <w:spacing w:val="3"/>
        </w:rPr>
        <w:t xml:space="preserve"> </w:t>
      </w:r>
      <w:r w:rsidRPr="00036F8B">
        <w:rPr>
          <w:rFonts w:asciiTheme="majorHAnsi" w:hAnsiTheme="majorHAnsi"/>
          <w:spacing w:val="-2"/>
        </w:rPr>
        <w:t>follow</w:t>
      </w:r>
      <w:r w:rsidRPr="00036F8B">
        <w:rPr>
          <w:rFonts w:asciiTheme="majorHAnsi" w:hAnsiTheme="majorHAnsi"/>
          <w:spacing w:val="3"/>
        </w:rPr>
        <w:t xml:space="preserve"> </w:t>
      </w:r>
      <w:r w:rsidRPr="00036F8B">
        <w:rPr>
          <w:rFonts w:asciiTheme="majorHAnsi" w:hAnsiTheme="majorHAnsi"/>
          <w:spacing w:val="-1"/>
        </w:rPr>
        <w:t>through</w:t>
      </w:r>
      <w:r w:rsidRPr="00036F8B">
        <w:rPr>
          <w:rFonts w:asciiTheme="majorHAnsi" w:hAnsiTheme="majorHAnsi"/>
          <w:spacing w:val="3"/>
        </w:rPr>
        <w:t xml:space="preserve"> </w:t>
      </w:r>
      <w:r w:rsidR="00581232">
        <w:rPr>
          <w:rFonts w:asciiTheme="majorHAnsi" w:hAnsiTheme="majorHAnsi"/>
        </w:rPr>
        <w:t>on them</w:t>
      </w:r>
      <w:ins w:id="1229" w:author="ESE" w:date="2018-06-07T12:41:00Z">
        <w:r w:rsidR="00581232">
          <w:rPr>
            <w:rFonts w:asciiTheme="majorHAnsi" w:hAnsiTheme="majorHAnsi"/>
          </w:rPr>
          <w:t xml:space="preserve">, being helpful </w:t>
        </w:r>
        <w:r w:rsidR="006668CE">
          <w:rPr>
            <w:rFonts w:asciiTheme="majorHAnsi" w:hAnsiTheme="majorHAnsi"/>
          </w:rPr>
          <w:t xml:space="preserve">to </w:t>
        </w:r>
        <w:r w:rsidR="00581232">
          <w:rPr>
            <w:rFonts w:asciiTheme="majorHAnsi" w:hAnsiTheme="majorHAnsi"/>
          </w:rPr>
          <w:t xml:space="preserve">and respectful of </w:t>
        </w:r>
        <w:r w:rsidR="006668CE">
          <w:rPr>
            <w:rFonts w:asciiTheme="majorHAnsi" w:hAnsiTheme="majorHAnsi"/>
          </w:rPr>
          <w:t>others</w:t>
        </w:r>
      </w:ins>
      <w:r w:rsidRPr="00036F8B">
        <w:rPr>
          <w:rFonts w:asciiTheme="majorHAnsi" w:hAnsiTheme="majorHAnsi"/>
          <w:spacing w:val="10"/>
        </w:rPr>
        <w:t xml:space="preserve"> </w:t>
      </w:r>
      <w:r w:rsidRPr="00036F8B">
        <w:rPr>
          <w:rFonts w:asciiTheme="majorHAnsi" w:hAnsiTheme="majorHAnsi"/>
          <w:spacing w:val="-2"/>
        </w:rPr>
        <w:t>(e</w:t>
      </w:r>
      <w:r w:rsidRPr="00036F8B">
        <w:rPr>
          <w:rFonts w:asciiTheme="majorHAnsi" w:hAnsiTheme="majorHAnsi"/>
          <w:spacing w:val="-3"/>
        </w:rPr>
        <w:t>.g.,</w:t>
      </w:r>
      <w:r w:rsidRPr="00036F8B">
        <w:rPr>
          <w:rFonts w:asciiTheme="majorHAnsi" w:hAnsiTheme="majorHAnsi"/>
          <w:spacing w:val="9"/>
        </w:rPr>
        <w:t xml:space="preserve"> </w:t>
      </w:r>
      <w:r w:rsidRPr="00036F8B">
        <w:rPr>
          <w:rFonts w:asciiTheme="majorHAnsi" w:hAnsiTheme="majorHAnsi"/>
          <w:spacing w:val="-1"/>
        </w:rPr>
        <w:t>volunteer</w:t>
      </w:r>
      <w:r w:rsidRPr="00036F8B">
        <w:rPr>
          <w:rFonts w:asciiTheme="majorHAnsi" w:hAnsiTheme="majorHAnsi"/>
          <w:spacing w:val="10"/>
        </w:rPr>
        <w:t xml:space="preserve"> </w:t>
      </w:r>
      <w:r w:rsidRPr="00036F8B">
        <w:rPr>
          <w:rFonts w:asciiTheme="majorHAnsi" w:hAnsiTheme="majorHAnsi"/>
          <w:spacing w:val="-1"/>
        </w:rPr>
        <w:t>for</w:t>
      </w:r>
      <w:r w:rsidRPr="00036F8B">
        <w:rPr>
          <w:rFonts w:asciiTheme="majorHAnsi" w:hAnsiTheme="majorHAnsi"/>
          <w:spacing w:val="10"/>
        </w:rPr>
        <w:t xml:space="preserve"> </w:t>
      </w:r>
      <w:r w:rsidRPr="00036F8B">
        <w:rPr>
          <w:rFonts w:asciiTheme="majorHAnsi" w:hAnsiTheme="majorHAnsi"/>
        </w:rPr>
        <w:t>and</w:t>
      </w:r>
      <w:r w:rsidRPr="00036F8B">
        <w:rPr>
          <w:rFonts w:asciiTheme="majorHAnsi" w:hAnsiTheme="majorHAnsi"/>
          <w:spacing w:val="10"/>
        </w:rPr>
        <w:t xml:space="preserve"> </w:t>
      </w:r>
      <w:r w:rsidRPr="00036F8B">
        <w:rPr>
          <w:rFonts w:asciiTheme="majorHAnsi" w:hAnsiTheme="majorHAnsi"/>
        </w:rPr>
        <w:t>carry</w:t>
      </w:r>
      <w:r w:rsidRPr="00036F8B">
        <w:rPr>
          <w:rFonts w:asciiTheme="majorHAnsi" w:hAnsiTheme="majorHAnsi"/>
          <w:spacing w:val="10"/>
        </w:rPr>
        <w:t xml:space="preserve"> </w:t>
      </w:r>
      <w:r w:rsidRPr="00036F8B">
        <w:rPr>
          <w:rFonts w:asciiTheme="majorHAnsi" w:hAnsiTheme="majorHAnsi"/>
        </w:rPr>
        <w:t>out</w:t>
      </w:r>
      <w:r w:rsidRPr="00036F8B">
        <w:rPr>
          <w:rFonts w:asciiTheme="majorHAnsi" w:hAnsiTheme="majorHAnsi"/>
          <w:spacing w:val="10"/>
        </w:rPr>
        <w:t xml:space="preserve"> </w:t>
      </w:r>
      <w:r w:rsidRPr="00036F8B">
        <w:rPr>
          <w:rFonts w:asciiTheme="majorHAnsi" w:hAnsiTheme="majorHAnsi"/>
          <w:spacing w:val="-1"/>
        </w:rPr>
        <w:t>tasks</w:t>
      </w:r>
      <w:r w:rsidR="00717E99" w:rsidRPr="00036F8B">
        <w:rPr>
          <w:rFonts w:asciiTheme="majorHAnsi" w:hAnsiTheme="majorHAnsi"/>
          <w:spacing w:val="-1"/>
        </w:rPr>
        <w:t xml:space="preserve"> in the classroom and at home</w:t>
      </w:r>
      <w:r w:rsidRPr="00036F8B">
        <w:rPr>
          <w:rFonts w:asciiTheme="majorHAnsi" w:hAnsiTheme="majorHAnsi"/>
          <w:spacing w:val="-1"/>
        </w:rPr>
        <w:t>).</w:t>
      </w:r>
    </w:p>
    <w:p w:rsidR="00726233" w:rsidRPr="00036F8B" w:rsidRDefault="00726233" w:rsidP="00D722AE">
      <w:pPr>
        <w:pStyle w:val="TableParagraph"/>
        <w:tabs>
          <w:tab w:val="left" w:pos="5744"/>
          <w:tab w:val="left" w:pos="5984"/>
        </w:tabs>
        <w:spacing w:line="276" w:lineRule="auto"/>
        <w:ind w:left="1530" w:right="588"/>
        <w:rPr>
          <w:rFonts w:asciiTheme="majorHAnsi" w:eastAsia="Lucida Sans" w:hAnsiTheme="majorHAnsi" w:cs="Lucida Sans"/>
          <w:highlight w:val="yellow"/>
        </w:rPr>
      </w:pPr>
      <w:r w:rsidRPr="00036F8B">
        <w:rPr>
          <w:rFonts w:asciiTheme="majorHAnsi" w:hAnsiTheme="majorHAnsi"/>
        </w:rPr>
        <w:t>Clarification Statement:</w:t>
      </w:r>
      <w:r w:rsidRPr="00036F8B">
        <w:rPr>
          <w:rFonts w:asciiTheme="majorHAnsi" w:hAnsiTheme="majorHAnsi"/>
          <w:i/>
        </w:rPr>
        <w:t xml:space="preserve"> Standards 1and 2 reflect Standards 6 and 11 of the</w:t>
      </w:r>
      <w:r w:rsidRPr="00666495">
        <w:rPr>
          <w:rFonts w:asciiTheme="majorHAnsi" w:hAnsiTheme="majorHAnsi"/>
          <w:i/>
          <w:color w:val="FF0000"/>
        </w:rPr>
        <w:t xml:space="preserve"> </w:t>
      </w:r>
      <w:r w:rsidR="00391D7A">
        <w:rPr>
          <w:rFonts w:asciiTheme="majorHAnsi" w:hAnsiTheme="majorHAnsi"/>
          <w:i/>
        </w:rPr>
        <w:fldChar w:fldCharType="begin"/>
      </w:r>
      <w:r w:rsidR="00391D7A">
        <w:rPr>
          <w:rFonts w:asciiTheme="majorHAnsi" w:hAnsiTheme="majorHAnsi"/>
          <w:i/>
        </w:rPr>
        <w:instrText xml:space="preserve"> HYPERLINK "http://www.doe.mass.edu/sfs/earlylearning/resources/" \l "standards" </w:instrText>
      </w:r>
      <w:r w:rsidR="00391D7A">
        <w:rPr>
          <w:rFonts w:asciiTheme="majorHAnsi" w:hAnsiTheme="majorHAnsi"/>
          <w:i/>
        </w:rPr>
        <w:fldChar w:fldCharType="separate"/>
      </w:r>
      <w:r w:rsidRPr="00391D7A">
        <w:rPr>
          <w:rStyle w:val="Hyperlink"/>
          <w:rFonts w:asciiTheme="majorHAnsi" w:hAnsiTheme="majorHAnsi"/>
          <w:i/>
        </w:rPr>
        <w:t>Massachusetts Standards for Preschool and Kindergarten Social and Emotional Learning</w:t>
      </w:r>
      <w:ins w:id="1230" w:author="ESE" w:date="2018-06-07T12:41:00Z">
        <w:r w:rsidR="002165A6" w:rsidRPr="00391D7A">
          <w:rPr>
            <w:rStyle w:val="Hyperlink"/>
          </w:rPr>
          <w:t xml:space="preserve"> </w:t>
        </w:r>
        <w:r w:rsidR="002165A6" w:rsidRPr="00391D7A">
          <w:rPr>
            <w:rStyle w:val="Hyperlink"/>
            <w:rFonts w:asciiTheme="majorHAnsi" w:hAnsiTheme="majorHAnsi"/>
            <w:i/>
          </w:rPr>
          <w:t>and Approaches to Play and Learning</w:t>
        </w:r>
      </w:ins>
      <w:del w:id="1231" w:author="ESE" w:date="2018-06-07T12:41:00Z">
        <w:r w:rsidRPr="00391D7A">
          <w:rPr>
            <w:rStyle w:val="Hyperlink"/>
            <w:rFonts w:asciiTheme="majorHAnsi" w:hAnsiTheme="majorHAnsi"/>
            <w:i/>
          </w:rPr>
          <w:delText>.</w:delText>
        </w:r>
      </w:del>
      <w:ins w:id="1232" w:author="ESE" w:date="2018-06-07T12:41:00Z">
        <w:r w:rsidR="00036F8B" w:rsidRPr="00391D7A">
          <w:rPr>
            <w:rStyle w:val="Hyperlink"/>
            <w:rFonts w:asciiTheme="majorHAnsi" w:hAnsiTheme="majorHAnsi"/>
            <w:i/>
          </w:rPr>
          <w:t>,</w:t>
        </w:r>
      </w:ins>
      <w:r w:rsidR="00391D7A">
        <w:rPr>
          <w:rFonts w:asciiTheme="majorHAnsi" w:hAnsiTheme="majorHAnsi"/>
          <w:i/>
        </w:rPr>
        <w:fldChar w:fldCharType="end"/>
      </w:r>
      <w:ins w:id="1233" w:author="ESE" w:date="2018-06-07T12:41:00Z">
        <w:r w:rsidR="00036F8B" w:rsidRPr="00036F8B">
          <w:rPr>
            <w:rFonts w:asciiTheme="majorHAnsi" w:hAnsiTheme="majorHAnsi"/>
            <w:i/>
            <w:color w:val="0000FF"/>
          </w:rPr>
          <w:t xml:space="preserve"> </w:t>
        </w:r>
        <w:r w:rsidR="00036F8B" w:rsidRPr="00036F8B">
          <w:rPr>
            <w:rFonts w:asciiTheme="majorHAnsi" w:hAnsiTheme="majorHAnsi"/>
            <w:i/>
          </w:rPr>
          <w:t>skills in the areas of social awareness and responsible decision-making.</w:t>
        </w:r>
      </w:ins>
    </w:p>
    <w:p w:rsidR="00726233" w:rsidRPr="00C522BD" w:rsidRDefault="00717E99" w:rsidP="00635DD9">
      <w:pPr>
        <w:pStyle w:val="ListParagraph"/>
        <w:widowControl w:val="0"/>
        <w:numPr>
          <w:ilvl w:val="0"/>
          <w:numId w:val="9"/>
        </w:numPr>
        <w:pBdr>
          <w:top w:val="nil"/>
          <w:left w:val="nil"/>
          <w:bottom w:val="nil"/>
          <w:right w:val="nil"/>
          <w:between w:val="nil"/>
        </w:pBdr>
        <w:spacing w:after="0"/>
        <w:rPr>
          <w:rFonts w:asciiTheme="majorHAnsi" w:hAnsiTheme="majorHAnsi"/>
        </w:rPr>
      </w:pPr>
      <w:r>
        <w:rPr>
          <w:rFonts w:asciiTheme="majorHAnsi" w:hAnsiTheme="majorHAnsi"/>
        </w:rPr>
        <w:t xml:space="preserve">With </w:t>
      </w:r>
      <w:r w:rsidR="002F150C">
        <w:rPr>
          <w:rFonts w:asciiTheme="majorHAnsi" w:hAnsiTheme="majorHAnsi"/>
        </w:rPr>
        <w:t xml:space="preserve">prompting and </w:t>
      </w:r>
      <w:r>
        <w:rPr>
          <w:rFonts w:asciiTheme="majorHAnsi" w:hAnsiTheme="majorHAnsi"/>
        </w:rPr>
        <w:t>support, g</w:t>
      </w:r>
      <w:r w:rsidR="00726233" w:rsidRPr="00C522BD">
        <w:rPr>
          <w:rFonts w:asciiTheme="majorHAnsi" w:hAnsiTheme="majorHAnsi"/>
        </w:rPr>
        <w:t xml:space="preserve">ive examples from literature and informational texts read or read aloud of characters who show authority, fairness, </w:t>
      </w:r>
      <w:ins w:id="1234" w:author="ESE" w:date="2018-06-07T12:41:00Z">
        <w:r w:rsidR="006668CE">
          <w:rPr>
            <w:rFonts w:asciiTheme="majorHAnsi" w:hAnsiTheme="majorHAnsi"/>
          </w:rPr>
          <w:t xml:space="preserve">caring, </w:t>
        </w:r>
      </w:ins>
      <w:r w:rsidR="00726233" w:rsidRPr="00C522BD">
        <w:rPr>
          <w:rFonts w:asciiTheme="majorHAnsi" w:hAnsiTheme="majorHAnsi"/>
        </w:rPr>
        <w:t xml:space="preserve">justice, responsibility, or </w:t>
      </w:r>
      <w:del w:id="1235" w:author="ESE" w:date="2018-06-07T12:41:00Z">
        <w:r w:rsidR="005B0CFE">
          <w:rPr>
            <w:rFonts w:asciiTheme="majorHAnsi" w:hAnsiTheme="majorHAnsi"/>
          </w:rPr>
          <w:delText>provide models</w:delText>
        </w:r>
        <w:r w:rsidR="002F150C">
          <w:rPr>
            <w:rFonts w:asciiTheme="majorHAnsi" w:hAnsiTheme="majorHAnsi"/>
          </w:rPr>
          <w:delText xml:space="preserve"> of</w:delText>
        </w:r>
      </w:del>
      <w:ins w:id="1236" w:author="ESE" w:date="2018-06-07T12:41:00Z">
        <w:r w:rsidR="00C378EE">
          <w:rPr>
            <w:rFonts w:asciiTheme="majorHAnsi" w:hAnsiTheme="majorHAnsi"/>
          </w:rPr>
          <w:t>who show</w:t>
        </w:r>
      </w:ins>
      <w:r w:rsidR="002F150C">
        <w:rPr>
          <w:rFonts w:asciiTheme="majorHAnsi" w:hAnsiTheme="majorHAnsi"/>
        </w:rPr>
        <w:t xml:space="preserve"> </w:t>
      </w:r>
      <w:r w:rsidR="00726233" w:rsidRPr="00C522BD">
        <w:rPr>
          <w:rFonts w:asciiTheme="majorHAnsi" w:hAnsiTheme="majorHAnsi"/>
        </w:rPr>
        <w:t>how rules are created and followed.</w:t>
      </w:r>
    </w:p>
    <w:p w:rsidR="005B0CFE" w:rsidRDefault="00726233" w:rsidP="002F150C">
      <w:pPr>
        <w:spacing w:after="0"/>
        <w:ind w:left="1530"/>
        <w:rPr>
          <w:rFonts w:asciiTheme="majorHAnsi" w:hAnsiTheme="majorHAnsi"/>
          <w:i/>
        </w:rPr>
      </w:pPr>
      <w:r w:rsidRPr="00F34E05">
        <w:rPr>
          <w:rFonts w:asciiTheme="majorHAnsi" w:hAnsiTheme="majorHAnsi"/>
        </w:rPr>
        <w:t xml:space="preserve">Clarification Statement: </w:t>
      </w:r>
      <w:r w:rsidRPr="00F34E05">
        <w:rPr>
          <w:rFonts w:asciiTheme="majorHAnsi" w:hAnsiTheme="majorHAnsi"/>
          <w:i/>
        </w:rPr>
        <w:t>Students should be exposed to a variety of biographies, autobiographies, and historical fiction in picture books or videos.</w:t>
      </w:r>
      <w:r w:rsidR="00717E99" w:rsidRPr="00F34E05">
        <w:rPr>
          <w:rFonts w:asciiTheme="majorHAnsi" w:hAnsiTheme="majorHAnsi"/>
          <w:i/>
        </w:rPr>
        <w:t xml:space="preserve"> Note that the kindergarten standards for reading in the </w:t>
      </w:r>
      <w:del w:id="1237" w:author="ESE" w:date="2018-06-07T12:41:00Z">
        <w:r w:rsidR="00717E99">
          <w:rPr>
            <w:rFonts w:asciiTheme="majorHAnsi" w:hAnsiTheme="majorHAnsi"/>
            <w:i/>
            <w:color w:val="FF0000"/>
          </w:rPr>
          <w:delText>Massachusetts English Language Arts and Literacy Framework</w:delText>
        </w:r>
      </w:del>
      <w:ins w:id="1238" w:author="ESE" w:date="2018-06-07T12:41:00Z">
        <w:r w:rsidR="00ED6B38">
          <w:fldChar w:fldCharType="begin"/>
        </w:r>
        <w:r w:rsidR="00ED6B38">
          <w:instrText>HYPERLINK "http://www.doe.mass.edu/frameworks/ela/2017-06.pdf"</w:instrText>
        </w:r>
        <w:r w:rsidR="00ED6B38">
          <w:fldChar w:fldCharType="separate"/>
        </w:r>
        <w:r w:rsidR="00717E99" w:rsidRPr="00A1178C">
          <w:rPr>
            <w:rStyle w:val="Hyperlink"/>
            <w:rFonts w:asciiTheme="majorHAnsi" w:hAnsiTheme="majorHAnsi"/>
            <w:i/>
          </w:rPr>
          <w:t>Massachusetts English Language Arts and Literacy Framework</w:t>
        </w:r>
        <w:r w:rsidR="00ED6B38">
          <w:fldChar w:fldCharType="end"/>
        </w:r>
      </w:ins>
      <w:r w:rsidR="00717E99" w:rsidRPr="00F34E05">
        <w:rPr>
          <w:rFonts w:asciiTheme="majorHAnsi" w:hAnsiTheme="majorHAnsi"/>
          <w:i/>
        </w:rPr>
        <w:t xml:space="preserve"> ask that students ask and answer questions about books and identify characters and major events in a story.</w:t>
      </w:r>
      <w:del w:id="1239" w:author="ESE" w:date="2018-06-07T12:41:00Z">
        <w:r w:rsidR="00717E99">
          <w:rPr>
            <w:rFonts w:asciiTheme="majorHAnsi" w:hAnsiTheme="majorHAnsi"/>
            <w:i/>
            <w:color w:val="FF0000"/>
          </w:rPr>
          <w:delText xml:space="preserve"> </w:delText>
        </w:r>
      </w:del>
      <w:ins w:id="1240" w:author="ESE" w:date="2018-06-07T12:41:00Z">
        <w:r w:rsidR="00F34E05" w:rsidRPr="00F34E05">
          <w:rPr>
            <w:rFonts w:asciiTheme="majorHAnsi" w:hAnsiTheme="majorHAnsi"/>
            <w:i/>
          </w:rPr>
          <w:t xml:space="preserve"> Stories that deal with creating rules in order to resolve conflicts will support meeting </w:t>
        </w:r>
        <w:r w:rsidR="00ED6B38">
          <w:fldChar w:fldCharType="begin"/>
        </w:r>
      </w:ins>
      <w:r w:rsidR="00391D7A">
        <w:instrText>HYPERLINK "http://www.doe.mass.edu/sfs/earlylearning/resources/" \l "standards"</w:instrText>
      </w:r>
      <w:ins w:id="1241" w:author="ESE" w:date="2018-06-07T12:41:00Z">
        <w:r w:rsidR="00ED6B38">
          <w:fldChar w:fldCharType="separate"/>
        </w:r>
        <w:r w:rsidR="00F37E40" w:rsidRPr="00F37E40">
          <w:rPr>
            <w:rStyle w:val="Hyperlink"/>
            <w:rFonts w:asciiTheme="majorHAnsi" w:hAnsiTheme="majorHAnsi"/>
            <w:i/>
          </w:rPr>
          <w:t>Massachusetts Standards for Preschool and Kindergarten Social and Emotional Learning</w:t>
        </w:r>
        <w:r w:rsidR="00F37E40" w:rsidRPr="00F37E40">
          <w:rPr>
            <w:rStyle w:val="Hyperlink"/>
          </w:rPr>
          <w:t xml:space="preserve"> </w:t>
        </w:r>
        <w:r w:rsidR="00F37E40" w:rsidRPr="00F37E40">
          <w:rPr>
            <w:rStyle w:val="Hyperlink"/>
            <w:rFonts w:asciiTheme="majorHAnsi" w:hAnsiTheme="majorHAnsi"/>
            <w:i/>
          </w:rPr>
          <w:t>and Approaches to Play and Learning</w:t>
        </w:r>
        <w:r w:rsidR="00ED6B38">
          <w:fldChar w:fldCharType="end"/>
        </w:r>
        <w:r w:rsidR="00F34E05" w:rsidRPr="00F34E05">
          <w:rPr>
            <w:rFonts w:asciiTheme="majorHAnsi" w:hAnsiTheme="majorHAnsi"/>
            <w:i/>
          </w:rPr>
          <w:t xml:space="preserve"> Standard 9; depending on the focus of the text, other Standards, such as 6 and 11, may be involved.</w:t>
        </w:r>
      </w:ins>
    </w:p>
    <w:p w:rsidR="004D7C11" w:rsidRDefault="004D7C11" w:rsidP="004D7C11">
      <w:pPr>
        <w:pStyle w:val="Normal10"/>
        <w:numPr>
          <w:ilvl w:val="0"/>
          <w:numId w:val="10"/>
        </w:numPr>
        <w:rPr>
          <w:ins w:id="1242" w:author="ESE" w:date="2018-06-07T12:41:00Z"/>
          <w:rFonts w:asciiTheme="majorHAnsi" w:eastAsia="Times New Roman" w:hAnsiTheme="majorHAnsi" w:cs="Times New Roman"/>
        </w:rPr>
      </w:pPr>
      <w:ins w:id="1243" w:author="ESE" w:date="2018-06-07T12:41:00Z">
        <w:r>
          <w:rPr>
            <w:rFonts w:asciiTheme="majorHAnsi" w:eastAsia="Times New Roman" w:hAnsiTheme="majorHAnsi" w:cs="Times New Roman"/>
          </w:rPr>
          <w:t>Ask and answer questions and explore books to gain information about national symbols, songs, and texts of the United States:</w:t>
        </w:r>
      </w:ins>
    </w:p>
    <w:p w:rsidR="004D7C11" w:rsidRDefault="004D7C11" w:rsidP="004D7C11">
      <w:pPr>
        <w:pStyle w:val="Normal10"/>
        <w:numPr>
          <w:ilvl w:val="1"/>
          <w:numId w:val="10"/>
        </w:numPr>
        <w:ind w:left="1980"/>
        <w:rPr>
          <w:ins w:id="1244" w:author="ESE" w:date="2018-06-07T12:41:00Z"/>
          <w:rFonts w:asciiTheme="majorHAnsi" w:eastAsia="Times New Roman" w:hAnsiTheme="majorHAnsi" w:cs="Times New Roman"/>
        </w:rPr>
      </w:pPr>
      <w:ins w:id="1245" w:author="ESE" w:date="2018-06-07T12:41:00Z">
        <w:r>
          <w:rPr>
            <w:rFonts w:asciiTheme="majorHAnsi" w:eastAsia="Times New Roman" w:hAnsiTheme="majorHAnsi" w:cs="Times New Roman"/>
          </w:rPr>
          <w:t>why the flag of United States of America is red, white, and blue and has stars and stripes</w:t>
        </w:r>
      </w:ins>
    </w:p>
    <w:p w:rsidR="004D7C11" w:rsidRDefault="004D7C11" w:rsidP="004D7C11">
      <w:pPr>
        <w:pStyle w:val="Normal10"/>
        <w:numPr>
          <w:ilvl w:val="1"/>
          <w:numId w:val="10"/>
        </w:numPr>
        <w:ind w:left="1980"/>
        <w:rPr>
          <w:ins w:id="1246" w:author="ESE" w:date="2018-06-07T12:41:00Z"/>
          <w:rFonts w:asciiTheme="majorHAnsi" w:eastAsia="Times New Roman" w:hAnsiTheme="majorHAnsi" w:cs="Times New Roman"/>
        </w:rPr>
      </w:pPr>
      <w:ins w:id="1247" w:author="ESE" w:date="2018-06-07T12:41:00Z">
        <w:r w:rsidRPr="004D7C11">
          <w:rPr>
            <w:rFonts w:asciiTheme="majorHAnsi" w:eastAsia="Times New Roman" w:hAnsiTheme="majorHAnsi" w:cs="Times New Roman"/>
          </w:rPr>
          <w:t xml:space="preserve">why the Bald Eagle is the national emblem of United States </w:t>
        </w:r>
      </w:ins>
    </w:p>
    <w:p w:rsidR="004D7C11" w:rsidRPr="004D7C11" w:rsidRDefault="004D7C11" w:rsidP="004D7C11">
      <w:pPr>
        <w:pStyle w:val="Normal10"/>
        <w:numPr>
          <w:ilvl w:val="1"/>
          <w:numId w:val="10"/>
        </w:numPr>
        <w:ind w:left="1980"/>
        <w:rPr>
          <w:ins w:id="1248" w:author="ESE" w:date="2018-06-07T12:41:00Z"/>
          <w:rFonts w:asciiTheme="majorHAnsi" w:eastAsia="Times New Roman" w:hAnsiTheme="majorHAnsi" w:cs="Times New Roman"/>
        </w:rPr>
      </w:pPr>
      <w:ins w:id="1249" w:author="ESE" w:date="2018-06-07T12:41:00Z">
        <w:r w:rsidRPr="004D7C11">
          <w:rPr>
            <w:rFonts w:asciiTheme="majorHAnsi" w:eastAsia="Times New Roman" w:hAnsiTheme="majorHAnsi" w:cs="Times New Roman"/>
          </w:rPr>
          <w:t>why “The Star-Spangled Banner” is the national anthem</w:t>
        </w:r>
        <w:r>
          <w:rPr>
            <w:rFonts w:asciiTheme="majorHAnsi" w:eastAsia="Times New Roman" w:hAnsiTheme="majorHAnsi" w:cs="Times New Roman"/>
          </w:rPr>
          <w:t xml:space="preserve"> of the United States</w:t>
        </w:r>
      </w:ins>
    </w:p>
    <w:p w:rsidR="004D7C11" w:rsidRPr="00D837F7" w:rsidRDefault="004D7C11" w:rsidP="004D7C11">
      <w:pPr>
        <w:pStyle w:val="Normal10"/>
        <w:numPr>
          <w:ilvl w:val="1"/>
          <w:numId w:val="10"/>
        </w:numPr>
        <w:ind w:left="1980"/>
        <w:rPr>
          <w:ins w:id="1250" w:author="ESE" w:date="2018-06-07T12:41:00Z"/>
          <w:rFonts w:asciiTheme="majorHAnsi" w:eastAsia="Times New Roman" w:hAnsiTheme="majorHAnsi" w:cs="Times New Roman"/>
        </w:rPr>
      </w:pPr>
      <w:ins w:id="1251" w:author="ESE" w:date="2018-06-07T12:41:00Z">
        <w:r>
          <w:rPr>
            <w:rFonts w:asciiTheme="majorHAnsi" w:eastAsia="Times New Roman" w:hAnsiTheme="majorHAnsi" w:cs="Times New Roman"/>
          </w:rPr>
          <w:t>what t</w:t>
        </w:r>
        <w:r w:rsidRPr="00D837F7">
          <w:rPr>
            <w:rFonts w:asciiTheme="majorHAnsi" w:eastAsia="Times New Roman" w:hAnsiTheme="majorHAnsi" w:cs="Times New Roman"/>
          </w:rPr>
          <w:t xml:space="preserve">he words of the </w:t>
        </w:r>
        <w:r w:rsidR="00C378EE">
          <w:rPr>
            <w:rFonts w:asciiTheme="majorHAnsi" w:eastAsia="Times New Roman" w:hAnsiTheme="majorHAnsi" w:cs="Times New Roman"/>
          </w:rPr>
          <w:t>“</w:t>
        </w:r>
        <w:r w:rsidRPr="00D837F7">
          <w:rPr>
            <w:rFonts w:asciiTheme="majorHAnsi" w:eastAsia="Times New Roman" w:hAnsiTheme="majorHAnsi" w:cs="Times New Roman"/>
          </w:rPr>
          <w:t>Pledge of Allegiance</w:t>
        </w:r>
        <w:r w:rsidR="00C378EE">
          <w:rPr>
            <w:rFonts w:asciiTheme="majorHAnsi" w:eastAsia="Times New Roman" w:hAnsiTheme="majorHAnsi" w:cs="Times New Roman"/>
          </w:rPr>
          <w:t>”</w:t>
        </w:r>
        <w:r>
          <w:rPr>
            <w:rFonts w:asciiTheme="majorHAnsi" w:eastAsia="Times New Roman" w:hAnsiTheme="majorHAnsi" w:cs="Times New Roman"/>
          </w:rPr>
          <w:t xml:space="preserve"> mean</w:t>
        </w:r>
        <w:r w:rsidRPr="00D837F7">
          <w:rPr>
            <w:rFonts w:asciiTheme="majorHAnsi" w:eastAsia="Times New Roman" w:hAnsiTheme="majorHAnsi" w:cs="Times New Roman"/>
          </w:rPr>
          <w:t xml:space="preserve"> </w:t>
        </w:r>
      </w:ins>
    </w:p>
    <w:p w:rsidR="004D7C11" w:rsidRPr="006F50F9" w:rsidRDefault="004D7C11" w:rsidP="004D7C11">
      <w:pPr>
        <w:pStyle w:val="Normal10"/>
        <w:ind w:left="1530"/>
        <w:rPr>
          <w:ins w:id="1252" w:author="ESE" w:date="2018-06-07T12:41:00Z"/>
          <w:rFonts w:asciiTheme="majorHAnsi" w:eastAsia="Times New Roman" w:hAnsiTheme="majorHAnsi" w:cs="Times New Roman"/>
          <w:i/>
          <w:color w:val="auto"/>
        </w:rPr>
      </w:pPr>
      <w:ins w:id="1253" w:author="ESE" w:date="2018-06-07T12:41:00Z">
        <w:r w:rsidRPr="006F50F9">
          <w:rPr>
            <w:rFonts w:asciiTheme="majorHAnsi" w:eastAsia="Times New Roman" w:hAnsiTheme="majorHAnsi" w:cs="Times New Roman"/>
            <w:color w:val="auto"/>
          </w:rPr>
          <w:t xml:space="preserve">Clarification Statement: </w:t>
        </w:r>
        <w:r w:rsidRPr="006F50F9">
          <w:rPr>
            <w:rFonts w:asciiTheme="majorHAnsi" w:eastAsia="Times New Roman" w:hAnsiTheme="majorHAnsi" w:cs="Times New Roman"/>
            <w:i/>
            <w:color w:val="auto"/>
          </w:rPr>
          <w:t xml:space="preserve">Teachers should explore the history and stories surrounding the national symbols to build contextual understanding of their significance. Knowledge of symbols and songs should be shared between grades </w:t>
        </w:r>
        <w:r w:rsidR="00A27E7B">
          <w:rPr>
            <w:rFonts w:asciiTheme="majorHAnsi" w:eastAsia="Times New Roman" w:hAnsiTheme="majorHAnsi" w:cs="Times New Roman"/>
            <w:i/>
            <w:color w:val="auto"/>
          </w:rPr>
          <w:t xml:space="preserve">k </w:t>
        </w:r>
        <w:r w:rsidRPr="006F50F9">
          <w:rPr>
            <w:rFonts w:asciiTheme="majorHAnsi" w:eastAsia="Times New Roman" w:hAnsiTheme="majorHAnsi" w:cs="Times New Roman"/>
            <w:i/>
            <w:color w:val="auto"/>
          </w:rPr>
          <w:t>and 1.</w:t>
        </w:r>
      </w:ins>
    </w:p>
    <w:p w:rsidR="00726233" w:rsidRDefault="00726233" w:rsidP="00726233">
      <w:pPr>
        <w:spacing w:after="0"/>
        <w:rPr>
          <w:rFonts w:asciiTheme="majorHAnsi" w:eastAsia="Times New Roman" w:hAnsiTheme="majorHAnsi" w:cs="Times New Roman"/>
        </w:rPr>
      </w:pPr>
    </w:p>
    <w:p w:rsidR="00726233" w:rsidRDefault="00726233" w:rsidP="00726233">
      <w:pPr>
        <w:pStyle w:val="Normal10"/>
        <w:spacing w:line="240" w:lineRule="auto"/>
        <w:rPr>
          <w:rFonts w:asciiTheme="majorHAnsi" w:eastAsia="Times New Roman" w:hAnsiTheme="majorHAnsi" w:cs="Times New Roman"/>
          <w:b/>
        </w:rPr>
      </w:pPr>
      <w:r w:rsidRPr="008B7533">
        <w:rPr>
          <w:rFonts w:asciiTheme="majorHAnsi" w:eastAsia="Times New Roman" w:hAnsiTheme="majorHAnsi" w:cs="Times New Roman"/>
          <w:b/>
        </w:rPr>
        <w:t xml:space="preserve">Topic </w:t>
      </w:r>
      <w:r>
        <w:rPr>
          <w:rFonts w:asciiTheme="majorHAnsi" w:eastAsia="Times New Roman" w:hAnsiTheme="majorHAnsi" w:cs="Times New Roman"/>
          <w:b/>
        </w:rPr>
        <w:t>2</w:t>
      </w:r>
      <w:del w:id="1254" w:author="ESE" w:date="2018-06-07T12:41:00Z">
        <w:r w:rsidRPr="008B7533">
          <w:rPr>
            <w:rFonts w:asciiTheme="majorHAnsi" w:eastAsia="Times New Roman" w:hAnsiTheme="majorHAnsi" w:cs="Times New Roman"/>
            <w:b/>
          </w:rPr>
          <w:delText>:</w:delText>
        </w:r>
      </w:del>
      <w:ins w:id="1255" w:author="ESE" w:date="2018-06-07T12:41:00Z">
        <w:r w:rsidR="00A27E7B">
          <w:rPr>
            <w:rFonts w:asciiTheme="majorHAnsi" w:eastAsia="Times New Roman" w:hAnsiTheme="majorHAnsi" w:cs="Times New Roman"/>
            <w:b/>
          </w:rPr>
          <w:t>.</w:t>
        </w:r>
      </w:ins>
      <w:r w:rsidRPr="008B7533">
        <w:rPr>
          <w:rFonts w:asciiTheme="majorHAnsi" w:eastAsia="Times New Roman" w:hAnsiTheme="majorHAnsi" w:cs="Times New Roman"/>
          <w:b/>
        </w:rPr>
        <w:t xml:space="preserve"> </w:t>
      </w:r>
      <w:r>
        <w:rPr>
          <w:rFonts w:asciiTheme="majorHAnsi" w:eastAsia="Times New Roman" w:hAnsiTheme="majorHAnsi" w:cs="Times New Roman"/>
          <w:b/>
        </w:rPr>
        <w:t>Geography</w:t>
      </w:r>
      <w:del w:id="1256" w:author="ESE" w:date="2018-06-07T12:41:00Z">
        <w:r>
          <w:rPr>
            <w:rFonts w:asciiTheme="majorHAnsi" w:eastAsia="Times New Roman" w:hAnsiTheme="majorHAnsi" w:cs="Times New Roman"/>
            <w:b/>
          </w:rPr>
          <w:delText xml:space="preserve"> in the context of home, school, and city or town</w:delText>
        </w:r>
      </w:del>
      <w:ins w:id="1257" w:author="ESE" w:date="2018-06-07T12:41:00Z">
        <w:r w:rsidR="00A27E7B">
          <w:rPr>
            <w:rFonts w:asciiTheme="majorHAnsi" w:eastAsia="Times New Roman" w:hAnsiTheme="majorHAnsi" w:cs="Times New Roman"/>
            <w:b/>
          </w:rPr>
          <w:t>: connections among places</w:t>
        </w:r>
      </w:ins>
    </w:p>
    <w:p w:rsidR="00196D7E" w:rsidRPr="00F34E05" w:rsidRDefault="00735411" w:rsidP="00D23859">
      <w:pPr>
        <w:pStyle w:val="Normal10"/>
        <w:spacing w:line="240" w:lineRule="auto"/>
        <w:rPr>
          <w:rFonts w:asciiTheme="majorHAnsi" w:eastAsia="Times New Roman" w:hAnsiTheme="majorHAnsi" w:cs="Times New Roman"/>
          <w:i/>
          <w:color w:val="auto"/>
        </w:rPr>
      </w:pPr>
      <w:r w:rsidRPr="00F34E05">
        <w:rPr>
          <w:rFonts w:asciiTheme="majorHAnsi" w:hAnsiTheme="majorHAnsi"/>
          <w:color w:val="auto"/>
        </w:rPr>
        <w:t>Supporting</w:t>
      </w:r>
      <w:r w:rsidR="006B62D2" w:rsidRPr="00F34E05">
        <w:rPr>
          <w:rFonts w:asciiTheme="majorHAnsi" w:hAnsiTheme="majorHAnsi"/>
          <w:color w:val="auto"/>
        </w:rPr>
        <w:t xml:space="preserve"> Question:</w:t>
      </w:r>
      <w:r w:rsidR="006B62D2" w:rsidRPr="00F34E05">
        <w:rPr>
          <w:rFonts w:asciiTheme="majorHAnsi" w:hAnsiTheme="majorHAnsi"/>
          <w:b/>
          <w:color w:val="auto"/>
        </w:rPr>
        <w:t xml:space="preserve"> </w:t>
      </w:r>
      <w:r w:rsidR="00196D7E" w:rsidRPr="00F34E05">
        <w:rPr>
          <w:rFonts w:asciiTheme="majorHAnsi" w:eastAsia="Times New Roman" w:hAnsiTheme="majorHAnsi" w:cs="Times New Roman"/>
          <w:i/>
          <w:color w:val="auto"/>
        </w:rPr>
        <w:t>How do maps, globes, and photographs show different things about a place?</w:t>
      </w:r>
    </w:p>
    <w:p w:rsidR="00726233" w:rsidRPr="00F34E05" w:rsidRDefault="00726233" w:rsidP="00635DD9">
      <w:pPr>
        <w:pStyle w:val="ListParagraph"/>
        <w:widowControl w:val="0"/>
        <w:numPr>
          <w:ilvl w:val="0"/>
          <w:numId w:val="10"/>
        </w:numPr>
        <w:pBdr>
          <w:top w:val="nil"/>
          <w:left w:val="nil"/>
          <w:bottom w:val="nil"/>
          <w:right w:val="nil"/>
          <w:between w:val="nil"/>
        </w:pBdr>
        <w:spacing w:after="0"/>
      </w:pPr>
      <w:r w:rsidRPr="00F34E05">
        <w:rPr>
          <w:rFonts w:asciiTheme="majorHAnsi" w:eastAsia="Times New Roman" w:hAnsiTheme="majorHAnsi" w:cs="Times New Roman"/>
        </w:rPr>
        <w:t>Describe</w:t>
      </w:r>
      <w:r w:rsidR="00BD53FA" w:rsidRPr="00F34E05">
        <w:rPr>
          <w:rFonts w:asciiTheme="majorHAnsi" w:eastAsia="Times New Roman" w:hAnsiTheme="majorHAnsi" w:cs="Times New Roman"/>
        </w:rPr>
        <w:t xml:space="preserve"> the</w:t>
      </w:r>
      <w:r w:rsidRPr="00F34E05">
        <w:rPr>
          <w:rFonts w:asciiTheme="majorHAnsi" w:eastAsia="Times New Roman" w:hAnsiTheme="majorHAnsi" w:cs="Times New Roman"/>
        </w:rPr>
        <w:t xml:space="preserve"> location of </w:t>
      </w:r>
      <w:r w:rsidR="00BD53FA" w:rsidRPr="00F34E05">
        <w:rPr>
          <w:rFonts w:asciiTheme="majorHAnsi" w:eastAsia="Times New Roman" w:hAnsiTheme="majorHAnsi" w:cs="Times New Roman"/>
        </w:rPr>
        <w:t xml:space="preserve">people, </w:t>
      </w:r>
      <w:r w:rsidRPr="00F34E05">
        <w:rPr>
          <w:rFonts w:asciiTheme="majorHAnsi" w:eastAsia="Times New Roman" w:hAnsiTheme="majorHAnsi" w:cs="Times New Roman"/>
        </w:rPr>
        <w:t>objects</w:t>
      </w:r>
      <w:r w:rsidR="00BD53FA" w:rsidRPr="00F34E05">
        <w:rPr>
          <w:rFonts w:asciiTheme="majorHAnsi" w:eastAsia="Times New Roman" w:hAnsiTheme="majorHAnsi" w:cs="Times New Roman"/>
        </w:rPr>
        <w:t>,</w:t>
      </w:r>
      <w:r w:rsidRPr="00F34E05">
        <w:rPr>
          <w:rFonts w:asciiTheme="majorHAnsi" w:eastAsia="Times New Roman" w:hAnsiTheme="majorHAnsi" w:cs="Times New Roman"/>
        </w:rPr>
        <w:t xml:space="preserve"> and places</w:t>
      </w:r>
      <w:r w:rsidR="00BD53FA" w:rsidRPr="00F34E05">
        <w:rPr>
          <w:rFonts w:asciiTheme="majorHAnsi" w:eastAsia="Times New Roman" w:hAnsiTheme="majorHAnsi" w:cs="Times New Roman"/>
        </w:rPr>
        <w:t>,</w:t>
      </w:r>
      <w:r w:rsidRPr="00F34E05">
        <w:rPr>
          <w:rFonts w:asciiTheme="majorHAnsi" w:eastAsia="Times New Roman" w:hAnsiTheme="majorHAnsi" w:cs="Times New Roman"/>
        </w:rPr>
        <w:t xml:space="preserve"> using correctly words and phrases such as </w:t>
      </w:r>
      <w:r w:rsidRPr="00F34E05">
        <w:rPr>
          <w:rFonts w:asciiTheme="majorHAnsi" w:eastAsia="Times New Roman" w:hAnsiTheme="majorHAnsi" w:cs="Times New Roman"/>
          <w:i/>
        </w:rPr>
        <w:t>up, down, near, far</w:t>
      </w:r>
      <w:r w:rsidR="00BD53FA" w:rsidRPr="00F34E05">
        <w:rPr>
          <w:rFonts w:asciiTheme="majorHAnsi" w:eastAsia="Times New Roman" w:hAnsiTheme="majorHAnsi" w:cs="Times New Roman"/>
          <w:i/>
        </w:rPr>
        <w:t>,</w:t>
      </w:r>
      <w:r w:rsidRPr="00F34E05">
        <w:rPr>
          <w:rFonts w:asciiTheme="majorHAnsi" w:eastAsia="Times New Roman" w:hAnsiTheme="majorHAnsi" w:cs="Times New Roman"/>
          <w:i/>
        </w:rPr>
        <w:t xml:space="preserve"> left, right, straight, back, behind, in front of, next to, between.</w:t>
      </w:r>
    </w:p>
    <w:p w:rsidR="00CE0627" w:rsidRPr="00F34E05" w:rsidRDefault="00726233" w:rsidP="00D722AE">
      <w:pPr>
        <w:spacing w:after="0"/>
        <w:ind w:left="1530"/>
        <w:rPr>
          <w:rFonts w:asciiTheme="majorHAnsi" w:hAnsiTheme="majorHAnsi"/>
          <w:i/>
        </w:rPr>
      </w:pPr>
      <w:r w:rsidRPr="00F34E05">
        <w:rPr>
          <w:rFonts w:asciiTheme="majorHAnsi" w:hAnsiTheme="majorHAnsi"/>
          <w:i/>
        </w:rPr>
        <w:lastRenderedPageBreak/>
        <w:t>For example, a student describes the location of his classroom as being “near the office, straight down the hall next the library.”</w:t>
      </w:r>
      <w:ins w:id="1258" w:author="ESE" w:date="2018-06-07T12:41:00Z">
        <w:r w:rsidR="00A27E7B">
          <w:rPr>
            <w:rFonts w:asciiTheme="majorHAnsi" w:hAnsiTheme="majorHAnsi"/>
            <w:i/>
          </w:rPr>
          <w:t xml:space="preserve"> </w:t>
        </w:r>
      </w:ins>
      <w:r w:rsidR="00CE0627" w:rsidRPr="00F34E05">
        <w:rPr>
          <w:rFonts w:asciiTheme="majorHAnsi" w:hAnsiTheme="majorHAnsi"/>
          <w:i/>
        </w:rPr>
        <w:t xml:space="preserve">Note that the kindergarten standards of the </w:t>
      </w:r>
      <w:del w:id="1259" w:author="ESE" w:date="2018-06-07T12:41:00Z">
        <w:r w:rsidR="00CE0627">
          <w:rPr>
            <w:rFonts w:asciiTheme="majorHAnsi" w:hAnsiTheme="majorHAnsi"/>
            <w:i/>
            <w:color w:val="FF0000"/>
          </w:rPr>
          <w:delText>Massachusetts Mathematics Framework</w:delText>
        </w:r>
      </w:del>
      <w:ins w:id="1260" w:author="ESE" w:date="2018-06-07T12:41:00Z">
        <w:r w:rsidR="00ED6B38">
          <w:fldChar w:fldCharType="begin"/>
        </w:r>
        <w:r w:rsidR="00ED6B38">
          <w:instrText>HYPERLINK "http://www.doe.mass.edu/frameworks/math/2017-06.pdf"</w:instrText>
        </w:r>
        <w:r w:rsidR="00ED6B38">
          <w:fldChar w:fldCharType="separate"/>
        </w:r>
        <w:r w:rsidR="00CE0627" w:rsidRPr="00A1178C">
          <w:rPr>
            <w:rStyle w:val="Hyperlink"/>
            <w:rFonts w:asciiTheme="majorHAnsi" w:hAnsiTheme="majorHAnsi"/>
            <w:i/>
          </w:rPr>
          <w:t>Massachusetts Mathematics Framework</w:t>
        </w:r>
        <w:r w:rsidR="00ED6B38">
          <w:fldChar w:fldCharType="end"/>
        </w:r>
      </w:ins>
      <w:r w:rsidR="00CE0627" w:rsidRPr="00F34E05">
        <w:rPr>
          <w:rFonts w:asciiTheme="majorHAnsi" w:hAnsiTheme="majorHAnsi"/>
          <w:i/>
        </w:rPr>
        <w:t xml:space="preserve"> also ask students to describe the relative positions of objects using accurate vocabulary.</w:t>
      </w:r>
    </w:p>
    <w:p w:rsidR="00726233" w:rsidRPr="00F34E05" w:rsidRDefault="00CE0627" w:rsidP="00635DD9">
      <w:pPr>
        <w:pStyle w:val="ListParagraph"/>
        <w:widowControl w:val="0"/>
        <w:numPr>
          <w:ilvl w:val="0"/>
          <w:numId w:val="10"/>
        </w:numPr>
        <w:pBdr>
          <w:top w:val="nil"/>
          <w:left w:val="nil"/>
          <w:bottom w:val="nil"/>
          <w:right w:val="nil"/>
          <w:between w:val="nil"/>
        </w:pBdr>
        <w:spacing w:after="0"/>
      </w:pPr>
      <w:r w:rsidRPr="00F34E05">
        <w:rPr>
          <w:rFonts w:asciiTheme="majorHAnsi" w:eastAsia="Times New Roman" w:hAnsiTheme="majorHAnsi" w:cs="Times New Roman"/>
        </w:rPr>
        <w:t>With support, e</w:t>
      </w:r>
      <w:r w:rsidR="00BD53FA" w:rsidRPr="00F34E05">
        <w:rPr>
          <w:rFonts w:asciiTheme="majorHAnsi" w:eastAsia="Times New Roman" w:hAnsiTheme="majorHAnsi" w:cs="Times New Roman"/>
        </w:rPr>
        <w:t xml:space="preserve">xplain </w:t>
      </w:r>
      <w:r w:rsidR="00726233" w:rsidRPr="00F34E05">
        <w:rPr>
          <w:rFonts w:asciiTheme="majorHAnsi" w:eastAsia="Times New Roman" w:hAnsiTheme="majorHAnsi" w:cs="Times New Roman"/>
        </w:rPr>
        <w:t>the similarities and differences between map</w:t>
      </w:r>
      <w:r w:rsidR="00576261" w:rsidRPr="00F34E05">
        <w:rPr>
          <w:rFonts w:asciiTheme="majorHAnsi" w:eastAsia="Times New Roman" w:hAnsiTheme="majorHAnsi" w:cs="Times New Roman"/>
        </w:rPr>
        <w:t>s</w:t>
      </w:r>
      <w:r w:rsidR="00726233" w:rsidRPr="00F34E05">
        <w:rPr>
          <w:rFonts w:asciiTheme="majorHAnsi" w:eastAsia="Times New Roman" w:hAnsiTheme="majorHAnsi" w:cs="Times New Roman"/>
        </w:rPr>
        <w:t xml:space="preserve"> and globe</w:t>
      </w:r>
      <w:r w:rsidR="00576261" w:rsidRPr="00F34E05">
        <w:rPr>
          <w:rFonts w:asciiTheme="majorHAnsi" w:eastAsia="Times New Roman" w:hAnsiTheme="majorHAnsi" w:cs="Times New Roman"/>
        </w:rPr>
        <w:t>s</w:t>
      </w:r>
      <w:r w:rsidR="00726233" w:rsidRPr="00F34E05">
        <w:rPr>
          <w:rFonts w:asciiTheme="majorHAnsi" w:eastAsia="Times New Roman" w:hAnsiTheme="majorHAnsi" w:cs="Times New Roman"/>
        </w:rPr>
        <w:t xml:space="preserve">. </w:t>
      </w:r>
    </w:p>
    <w:p w:rsidR="00726233" w:rsidRPr="00F34E05" w:rsidRDefault="00726233" w:rsidP="00D722AE">
      <w:pPr>
        <w:spacing w:after="0"/>
        <w:ind w:left="1530"/>
        <w:rPr>
          <w:rFonts w:asciiTheme="majorHAnsi" w:hAnsiTheme="majorHAnsi"/>
        </w:rPr>
      </w:pPr>
      <w:r w:rsidRPr="00F34E05">
        <w:rPr>
          <w:rFonts w:asciiTheme="majorHAnsi" w:hAnsiTheme="majorHAnsi"/>
        </w:rPr>
        <w:t xml:space="preserve">Clarification Statement: </w:t>
      </w:r>
      <w:r w:rsidRPr="00F34E05">
        <w:rPr>
          <w:rFonts w:asciiTheme="majorHAnsi" w:hAnsiTheme="majorHAnsi"/>
          <w:i/>
        </w:rPr>
        <w:t xml:space="preserve">Students should be exposed to a variety of map projections in order to begin to demonstrate that cartographers design maps differently for different purposes and audiences. </w:t>
      </w:r>
      <w:r w:rsidR="00CE0627" w:rsidRPr="00F34E05">
        <w:rPr>
          <w:rFonts w:asciiTheme="majorHAnsi" w:hAnsiTheme="majorHAnsi"/>
          <w:i/>
        </w:rPr>
        <w:t>Students should understand that maps and globes are kinds of visual texts designed to give specialized information about places.</w:t>
      </w:r>
    </w:p>
    <w:p w:rsidR="00726233" w:rsidRPr="00B660F8" w:rsidRDefault="00726233" w:rsidP="00635DD9">
      <w:pPr>
        <w:pStyle w:val="ListParagraph"/>
        <w:widowControl w:val="0"/>
        <w:numPr>
          <w:ilvl w:val="0"/>
          <w:numId w:val="10"/>
        </w:numPr>
        <w:pBdr>
          <w:top w:val="nil"/>
          <w:left w:val="nil"/>
          <w:bottom w:val="nil"/>
          <w:right w:val="nil"/>
          <w:between w:val="nil"/>
        </w:pBdr>
        <w:spacing w:after="0"/>
      </w:pPr>
      <w:r w:rsidRPr="003874B6">
        <w:rPr>
          <w:rFonts w:asciiTheme="majorHAnsi" w:eastAsia="Times New Roman" w:hAnsiTheme="majorHAnsi" w:cs="Times New Roman"/>
        </w:rPr>
        <w:t xml:space="preserve">Identify the </w:t>
      </w:r>
      <w:r>
        <w:rPr>
          <w:rFonts w:asciiTheme="majorHAnsi" w:eastAsia="Times New Roman" w:hAnsiTheme="majorHAnsi" w:cs="Times New Roman"/>
        </w:rPr>
        <w:t>elements of a physical address, including the street name and number, the city or town, the state (Massachusetts) and the country (United States).</w:t>
      </w:r>
    </w:p>
    <w:p w:rsidR="00726233" w:rsidRPr="00F34E05" w:rsidRDefault="00726233" w:rsidP="00D722AE">
      <w:pPr>
        <w:pStyle w:val="ListParagraph"/>
        <w:ind w:left="1530"/>
        <w:rPr>
          <w:rFonts w:asciiTheme="majorHAnsi" w:hAnsiTheme="majorHAnsi"/>
        </w:rPr>
      </w:pPr>
      <w:r w:rsidRPr="00F34E05">
        <w:rPr>
          <w:rFonts w:asciiTheme="majorHAnsi" w:hAnsiTheme="majorHAnsi"/>
        </w:rPr>
        <w:t xml:space="preserve">Clarification Statement: </w:t>
      </w:r>
      <w:r w:rsidRPr="00F34E05">
        <w:rPr>
          <w:rFonts w:asciiTheme="majorHAnsi" w:hAnsiTheme="majorHAnsi"/>
          <w:i/>
        </w:rPr>
        <w:t xml:space="preserve">Students should begin to build understanding of connections among geographical communities, including home, local city or town, state, </w:t>
      </w:r>
      <w:r w:rsidR="00A27E7B">
        <w:rPr>
          <w:rFonts w:asciiTheme="majorHAnsi" w:hAnsiTheme="majorHAnsi"/>
          <w:i/>
        </w:rPr>
        <w:t xml:space="preserve">country, nation, and </w:t>
      </w:r>
      <w:del w:id="1261" w:author="ESE" w:date="2018-06-07T12:41:00Z">
        <w:r w:rsidR="00BD53FA">
          <w:rPr>
            <w:rFonts w:asciiTheme="majorHAnsi" w:hAnsiTheme="majorHAnsi"/>
            <w:i/>
            <w:color w:val="FF0000"/>
          </w:rPr>
          <w:delText>.</w:delText>
        </w:r>
      </w:del>
      <w:r w:rsidR="00BD53FA" w:rsidRPr="00F34E05">
        <w:rPr>
          <w:rFonts w:asciiTheme="majorHAnsi" w:hAnsiTheme="majorHAnsi"/>
          <w:i/>
        </w:rPr>
        <w:t>connection</w:t>
      </w:r>
      <w:r w:rsidRPr="00F34E05">
        <w:rPr>
          <w:rFonts w:asciiTheme="majorHAnsi" w:hAnsiTheme="majorHAnsi"/>
          <w:i/>
        </w:rPr>
        <w:t xml:space="preserve">s to communities and nations around the world. </w:t>
      </w:r>
    </w:p>
    <w:p w:rsidR="00726233" w:rsidRPr="004137CB" w:rsidRDefault="00A2644E" w:rsidP="00635DD9">
      <w:pPr>
        <w:pStyle w:val="ListParagraph"/>
        <w:widowControl w:val="0"/>
        <w:numPr>
          <w:ilvl w:val="0"/>
          <w:numId w:val="10"/>
        </w:numPr>
        <w:pBdr>
          <w:top w:val="nil"/>
          <w:left w:val="nil"/>
          <w:bottom w:val="nil"/>
          <w:right w:val="nil"/>
          <w:between w:val="nil"/>
        </w:pBdr>
        <w:spacing w:after="0"/>
      </w:pPr>
      <w:r>
        <w:rPr>
          <w:rFonts w:asciiTheme="majorHAnsi" w:eastAsia="Times New Roman" w:hAnsiTheme="majorHAnsi" w:cs="Times New Roman"/>
        </w:rPr>
        <w:t>With support, o</w:t>
      </w:r>
      <w:r w:rsidR="00CE0627">
        <w:rPr>
          <w:rFonts w:asciiTheme="majorHAnsi" w:eastAsia="Times New Roman" w:hAnsiTheme="majorHAnsi" w:cs="Times New Roman"/>
        </w:rPr>
        <w:t>n a state map, f</w:t>
      </w:r>
      <w:r w:rsidR="00BD53FA">
        <w:rPr>
          <w:rFonts w:asciiTheme="majorHAnsi" w:eastAsia="Times New Roman" w:hAnsiTheme="majorHAnsi" w:cs="Times New Roman"/>
        </w:rPr>
        <w:t xml:space="preserve">ind the city or town where the student’s school is located; </w:t>
      </w:r>
      <w:r w:rsidR="00CE0627">
        <w:rPr>
          <w:rFonts w:asciiTheme="majorHAnsi" w:eastAsia="Times New Roman" w:hAnsiTheme="majorHAnsi" w:cs="Times New Roman"/>
        </w:rPr>
        <w:t>on a street map</w:t>
      </w:r>
      <w:r>
        <w:rPr>
          <w:rFonts w:asciiTheme="majorHAnsi" w:eastAsia="Times New Roman" w:hAnsiTheme="majorHAnsi" w:cs="Times New Roman"/>
        </w:rPr>
        <w:t xml:space="preserve"> of the city or town</w:t>
      </w:r>
      <w:r w:rsidR="00CE0627">
        <w:rPr>
          <w:rFonts w:asciiTheme="majorHAnsi" w:eastAsia="Times New Roman" w:hAnsiTheme="majorHAnsi" w:cs="Times New Roman"/>
        </w:rPr>
        <w:t xml:space="preserve">, </w:t>
      </w:r>
      <w:r w:rsidR="00BD53FA">
        <w:rPr>
          <w:rFonts w:asciiTheme="majorHAnsi" w:eastAsia="Times New Roman" w:hAnsiTheme="majorHAnsi" w:cs="Times New Roman"/>
        </w:rPr>
        <w:t xml:space="preserve">find the location of </w:t>
      </w:r>
      <w:r w:rsidR="00726233">
        <w:rPr>
          <w:rFonts w:asciiTheme="majorHAnsi" w:eastAsia="Times New Roman" w:hAnsiTheme="majorHAnsi" w:cs="Times New Roman"/>
        </w:rPr>
        <w:t>the student’s school</w:t>
      </w:r>
      <w:r w:rsidR="00A159DA">
        <w:rPr>
          <w:rFonts w:asciiTheme="majorHAnsi" w:eastAsia="Times New Roman" w:hAnsiTheme="majorHAnsi" w:cs="Times New Roman"/>
        </w:rPr>
        <w:t>.</w:t>
      </w:r>
    </w:p>
    <w:p w:rsidR="00726233" w:rsidRPr="00FF0EB0" w:rsidRDefault="00726233" w:rsidP="00635DD9">
      <w:pPr>
        <w:pStyle w:val="ListParagraph"/>
        <w:widowControl w:val="0"/>
        <w:numPr>
          <w:ilvl w:val="0"/>
          <w:numId w:val="10"/>
        </w:numPr>
        <w:pBdr>
          <w:top w:val="nil"/>
          <w:left w:val="nil"/>
          <w:bottom w:val="nil"/>
          <w:right w:val="nil"/>
          <w:between w:val="nil"/>
        </w:pBdr>
        <w:spacing w:after="0"/>
      </w:pPr>
      <w:r>
        <w:rPr>
          <w:rFonts w:asciiTheme="majorHAnsi" w:eastAsia="Times New Roman" w:hAnsiTheme="majorHAnsi" w:cs="Times New Roman"/>
        </w:rPr>
        <w:t xml:space="preserve">Use maps, photographs, </w:t>
      </w:r>
      <w:r w:rsidR="00A159DA">
        <w:rPr>
          <w:rFonts w:asciiTheme="majorHAnsi" w:eastAsia="Times New Roman" w:hAnsiTheme="majorHAnsi" w:cs="Times New Roman"/>
        </w:rPr>
        <w:t>their own drawings or</w:t>
      </w:r>
      <w:r>
        <w:rPr>
          <w:rFonts w:asciiTheme="majorHAnsi" w:eastAsia="Times New Roman" w:hAnsiTheme="majorHAnsi" w:cs="Times New Roman"/>
        </w:rPr>
        <w:t xml:space="preserve"> other representations to </w:t>
      </w:r>
      <w:r w:rsidR="00A159DA">
        <w:rPr>
          <w:rFonts w:asciiTheme="majorHAnsi" w:eastAsia="Times New Roman" w:hAnsiTheme="majorHAnsi" w:cs="Times New Roman"/>
        </w:rPr>
        <w:t>show and explain to others</w:t>
      </w:r>
      <w:r>
        <w:rPr>
          <w:rFonts w:asciiTheme="majorHAnsi" w:eastAsia="Times New Roman" w:hAnsiTheme="majorHAnsi" w:cs="Times New Roman"/>
        </w:rPr>
        <w:t xml:space="preserve"> the location</w:t>
      </w:r>
      <w:r w:rsidR="00A2644E">
        <w:rPr>
          <w:rFonts w:asciiTheme="majorHAnsi" w:eastAsia="Times New Roman" w:hAnsiTheme="majorHAnsi" w:cs="Times New Roman"/>
        </w:rPr>
        <w:t xml:space="preserve"> of important places </w:t>
      </w:r>
      <w:r>
        <w:rPr>
          <w:rFonts w:asciiTheme="majorHAnsi" w:eastAsia="Times New Roman" w:hAnsiTheme="majorHAnsi" w:cs="Times New Roman"/>
        </w:rPr>
        <w:t>and relationships among places in the immediate neighborhood of the student’s home or school.</w:t>
      </w:r>
    </w:p>
    <w:p w:rsidR="00726233" w:rsidRPr="00F34E05" w:rsidRDefault="00726233" w:rsidP="00D722AE">
      <w:pPr>
        <w:spacing w:after="0"/>
        <w:ind w:left="1530"/>
        <w:rPr>
          <w:rFonts w:asciiTheme="majorHAnsi" w:hAnsiTheme="majorHAnsi"/>
          <w:i/>
        </w:rPr>
      </w:pPr>
      <w:r w:rsidRPr="00F34E05">
        <w:rPr>
          <w:rFonts w:asciiTheme="majorHAnsi" w:hAnsiTheme="majorHAnsi"/>
          <w:i/>
        </w:rPr>
        <w:t xml:space="preserve">For example, a student </w:t>
      </w:r>
      <w:r w:rsidR="00A159DA" w:rsidRPr="00F34E05">
        <w:rPr>
          <w:rFonts w:asciiTheme="majorHAnsi" w:hAnsiTheme="majorHAnsi"/>
          <w:i/>
        </w:rPr>
        <w:t>uses</w:t>
      </w:r>
      <w:r w:rsidRPr="00F34E05">
        <w:rPr>
          <w:rFonts w:asciiTheme="majorHAnsi" w:hAnsiTheme="majorHAnsi"/>
          <w:i/>
        </w:rPr>
        <w:t xml:space="preserve"> a map and a series of photographs of the school and its surrounding area </w:t>
      </w:r>
      <w:r w:rsidR="00A159DA" w:rsidRPr="00F34E05">
        <w:rPr>
          <w:rFonts w:asciiTheme="majorHAnsi" w:hAnsiTheme="majorHAnsi"/>
          <w:i/>
        </w:rPr>
        <w:t xml:space="preserve">as </w:t>
      </w:r>
      <w:r w:rsidR="00A2644E" w:rsidRPr="00F34E05">
        <w:rPr>
          <w:rFonts w:asciiTheme="majorHAnsi" w:hAnsiTheme="majorHAnsi"/>
          <w:i/>
        </w:rPr>
        <w:t xml:space="preserve">visual </w:t>
      </w:r>
      <w:r w:rsidR="00A159DA" w:rsidRPr="00F34E05">
        <w:rPr>
          <w:rFonts w:asciiTheme="majorHAnsi" w:hAnsiTheme="majorHAnsi"/>
          <w:i/>
        </w:rPr>
        <w:t>aids when she explains to a friend</w:t>
      </w:r>
      <w:r w:rsidRPr="00F34E05">
        <w:rPr>
          <w:rFonts w:asciiTheme="majorHAnsi" w:hAnsiTheme="majorHAnsi"/>
          <w:i/>
        </w:rPr>
        <w:t xml:space="preserve"> where the school bus</w:t>
      </w:r>
      <w:r w:rsidR="00A159DA" w:rsidRPr="00F34E05">
        <w:rPr>
          <w:rFonts w:asciiTheme="majorHAnsi" w:hAnsiTheme="majorHAnsi"/>
          <w:i/>
        </w:rPr>
        <w:t xml:space="preserve"> stops</w:t>
      </w:r>
      <w:r w:rsidRPr="00F34E05">
        <w:rPr>
          <w:rFonts w:asciiTheme="majorHAnsi" w:hAnsiTheme="majorHAnsi"/>
          <w:i/>
        </w:rPr>
        <w:t xml:space="preserve">, </w:t>
      </w:r>
      <w:r w:rsidR="00A159DA" w:rsidRPr="00F34E05">
        <w:rPr>
          <w:rFonts w:asciiTheme="majorHAnsi" w:hAnsiTheme="majorHAnsi"/>
          <w:i/>
        </w:rPr>
        <w:t xml:space="preserve">where it is safe to </w:t>
      </w:r>
      <w:r w:rsidRPr="00F34E05">
        <w:rPr>
          <w:rFonts w:asciiTheme="majorHAnsi" w:hAnsiTheme="majorHAnsi"/>
          <w:i/>
        </w:rPr>
        <w:t>cross</w:t>
      </w:r>
      <w:r w:rsidR="00A159DA" w:rsidRPr="00F34E05">
        <w:rPr>
          <w:rFonts w:asciiTheme="majorHAnsi" w:hAnsiTheme="majorHAnsi"/>
          <w:i/>
        </w:rPr>
        <w:t xml:space="preserve"> </w:t>
      </w:r>
      <w:r w:rsidRPr="00F34E05">
        <w:rPr>
          <w:rFonts w:asciiTheme="majorHAnsi" w:hAnsiTheme="majorHAnsi"/>
          <w:i/>
        </w:rPr>
        <w:t xml:space="preserve">the street with the crossing guard, </w:t>
      </w:r>
      <w:r w:rsidR="00A159DA" w:rsidRPr="00F34E05">
        <w:rPr>
          <w:rFonts w:asciiTheme="majorHAnsi" w:hAnsiTheme="majorHAnsi"/>
          <w:i/>
        </w:rPr>
        <w:t>where to enter</w:t>
      </w:r>
      <w:r w:rsidRPr="00F34E05">
        <w:rPr>
          <w:rFonts w:asciiTheme="majorHAnsi" w:hAnsiTheme="majorHAnsi"/>
          <w:i/>
        </w:rPr>
        <w:t xml:space="preserve"> the school, and </w:t>
      </w:r>
      <w:r w:rsidR="00A159DA" w:rsidRPr="00F34E05">
        <w:rPr>
          <w:rFonts w:asciiTheme="majorHAnsi" w:hAnsiTheme="majorHAnsi"/>
          <w:i/>
        </w:rPr>
        <w:t>where to find the swings or a place to play ball on the playground.</w:t>
      </w:r>
    </w:p>
    <w:p w:rsidR="00726233" w:rsidRPr="00FF0EB0" w:rsidRDefault="00726233" w:rsidP="00635DD9">
      <w:pPr>
        <w:pStyle w:val="ListParagraph"/>
        <w:widowControl w:val="0"/>
        <w:numPr>
          <w:ilvl w:val="0"/>
          <w:numId w:val="10"/>
        </w:numPr>
        <w:pBdr>
          <w:top w:val="nil"/>
          <w:left w:val="nil"/>
          <w:bottom w:val="nil"/>
          <w:right w:val="nil"/>
          <w:between w:val="nil"/>
        </w:pBdr>
        <w:spacing w:after="0"/>
      </w:pPr>
      <w:r>
        <w:rPr>
          <w:rFonts w:asciiTheme="majorHAnsi" w:eastAsia="Times New Roman" w:hAnsiTheme="majorHAnsi" w:cs="Times New Roman"/>
        </w:rPr>
        <w:t>Construct maps</w:t>
      </w:r>
      <w:r w:rsidR="005E3195">
        <w:rPr>
          <w:rFonts w:asciiTheme="majorHAnsi" w:eastAsia="Times New Roman" w:hAnsiTheme="majorHAnsi" w:cs="Times New Roman"/>
        </w:rPr>
        <w:t xml:space="preserve">, drawings, and models </w:t>
      </w:r>
      <w:r>
        <w:rPr>
          <w:rFonts w:asciiTheme="majorHAnsi" w:eastAsia="Times New Roman" w:hAnsiTheme="majorHAnsi" w:cs="Times New Roman"/>
        </w:rPr>
        <w:t>that show physical features of familiar places.</w:t>
      </w:r>
    </w:p>
    <w:p w:rsidR="00726233" w:rsidRDefault="00726233" w:rsidP="00726233">
      <w:pPr>
        <w:spacing w:after="0"/>
        <w:rPr>
          <w:rFonts w:asciiTheme="majorHAnsi" w:eastAsia="Times New Roman" w:hAnsiTheme="majorHAnsi" w:cs="Times New Roman"/>
          <w:b/>
        </w:rPr>
      </w:pPr>
    </w:p>
    <w:p w:rsidR="00726233" w:rsidRDefault="00726233" w:rsidP="00726233">
      <w:pPr>
        <w:spacing w:after="0"/>
        <w:rPr>
          <w:rFonts w:asciiTheme="majorHAnsi" w:eastAsia="Times New Roman" w:hAnsiTheme="majorHAnsi" w:cs="Times New Roman"/>
          <w:b/>
        </w:rPr>
      </w:pPr>
      <w:r w:rsidRPr="00F505A7">
        <w:rPr>
          <w:rFonts w:asciiTheme="majorHAnsi" w:eastAsia="Times New Roman" w:hAnsiTheme="majorHAnsi" w:cs="Times New Roman"/>
          <w:b/>
        </w:rPr>
        <w:t xml:space="preserve">Topic </w:t>
      </w:r>
      <w:r>
        <w:rPr>
          <w:rFonts w:asciiTheme="majorHAnsi" w:eastAsia="Times New Roman" w:hAnsiTheme="majorHAnsi" w:cs="Times New Roman"/>
          <w:b/>
        </w:rPr>
        <w:t>3</w:t>
      </w:r>
      <w:r w:rsidRPr="00F505A7">
        <w:rPr>
          <w:rFonts w:asciiTheme="majorHAnsi" w:eastAsia="Times New Roman" w:hAnsiTheme="majorHAnsi" w:cs="Times New Roman"/>
          <w:b/>
        </w:rPr>
        <w:t xml:space="preserve">: </w:t>
      </w:r>
      <w:r>
        <w:rPr>
          <w:rFonts w:asciiTheme="majorHAnsi" w:eastAsia="Times New Roman" w:hAnsiTheme="majorHAnsi" w:cs="Times New Roman"/>
          <w:b/>
        </w:rPr>
        <w:t>History</w:t>
      </w:r>
      <w:del w:id="1262" w:author="ESE" w:date="2018-06-07T12:41:00Z">
        <w:r>
          <w:rPr>
            <w:rFonts w:asciiTheme="majorHAnsi" w:eastAsia="Times New Roman" w:hAnsiTheme="majorHAnsi" w:cs="Times New Roman"/>
            <w:b/>
          </w:rPr>
          <w:delText xml:space="preserve"> in the context of </w:delText>
        </w:r>
        <w:r w:rsidR="00D2297C">
          <w:rPr>
            <w:rFonts w:asciiTheme="majorHAnsi" w:eastAsia="Times New Roman" w:hAnsiTheme="majorHAnsi" w:cs="Times New Roman"/>
            <w:b/>
          </w:rPr>
          <w:delText>time, family, school, and community</w:delText>
        </w:r>
      </w:del>
      <w:ins w:id="1263" w:author="ESE" w:date="2018-06-07T12:41:00Z">
        <w:r w:rsidR="00A27E7B">
          <w:rPr>
            <w:rFonts w:asciiTheme="majorHAnsi" w:eastAsia="Times New Roman" w:hAnsiTheme="majorHAnsi" w:cs="Times New Roman"/>
            <w:b/>
          </w:rPr>
          <w:t>:</w:t>
        </w:r>
        <w:r>
          <w:rPr>
            <w:rFonts w:asciiTheme="majorHAnsi" w:eastAsia="Times New Roman" w:hAnsiTheme="majorHAnsi" w:cs="Times New Roman"/>
            <w:b/>
          </w:rPr>
          <w:t xml:space="preserve"> </w:t>
        </w:r>
        <w:r w:rsidR="00A27E7B">
          <w:rPr>
            <w:rFonts w:asciiTheme="majorHAnsi" w:eastAsia="Times New Roman" w:hAnsiTheme="majorHAnsi" w:cs="Times New Roman"/>
            <w:b/>
          </w:rPr>
          <w:t>shared traditions</w:t>
        </w:r>
      </w:ins>
    </w:p>
    <w:p w:rsidR="005B0CFE" w:rsidRPr="00F34E05" w:rsidRDefault="00735411" w:rsidP="00D23859">
      <w:pPr>
        <w:spacing w:after="0"/>
        <w:rPr>
          <w:rFonts w:asciiTheme="majorHAnsi" w:eastAsia="Times New Roman" w:hAnsiTheme="majorHAnsi" w:cs="Times New Roman"/>
          <w:i/>
        </w:rPr>
      </w:pPr>
      <w:r w:rsidRPr="00F34E05">
        <w:rPr>
          <w:rFonts w:asciiTheme="majorHAnsi" w:hAnsiTheme="majorHAnsi"/>
        </w:rPr>
        <w:t>Supporting</w:t>
      </w:r>
      <w:r w:rsidR="006B62D2" w:rsidRPr="00F34E05">
        <w:rPr>
          <w:rFonts w:asciiTheme="majorHAnsi" w:hAnsiTheme="majorHAnsi"/>
        </w:rPr>
        <w:t xml:space="preserve"> Question:</w:t>
      </w:r>
      <w:r w:rsidR="006B62D2" w:rsidRPr="00F34E05">
        <w:rPr>
          <w:rFonts w:asciiTheme="majorHAnsi" w:hAnsiTheme="majorHAnsi"/>
          <w:b/>
        </w:rPr>
        <w:t xml:space="preserve"> </w:t>
      </w:r>
      <w:r w:rsidR="006B62D2" w:rsidRPr="00F34E05">
        <w:rPr>
          <w:rFonts w:asciiTheme="majorHAnsi" w:eastAsia="Times New Roman" w:hAnsiTheme="majorHAnsi" w:cs="Times New Roman"/>
          <w:i/>
        </w:rPr>
        <w:t xml:space="preserve">How do we </w:t>
      </w:r>
      <w:r w:rsidR="00BF45C9" w:rsidRPr="00F34E05">
        <w:rPr>
          <w:rFonts w:asciiTheme="majorHAnsi" w:eastAsia="Times New Roman" w:hAnsiTheme="majorHAnsi" w:cs="Times New Roman"/>
          <w:i/>
        </w:rPr>
        <w:t>commemorate</w:t>
      </w:r>
      <w:r w:rsidR="006B62D2" w:rsidRPr="00F34E05">
        <w:rPr>
          <w:rFonts w:asciiTheme="majorHAnsi" w:eastAsia="Times New Roman" w:hAnsiTheme="majorHAnsi" w:cs="Times New Roman"/>
          <w:i/>
        </w:rPr>
        <w:t xml:space="preserve"> </w:t>
      </w:r>
      <w:r w:rsidR="008722DE" w:rsidRPr="00F34E05">
        <w:rPr>
          <w:rFonts w:asciiTheme="majorHAnsi" w:eastAsia="Times New Roman" w:hAnsiTheme="majorHAnsi" w:cs="Times New Roman"/>
          <w:i/>
        </w:rPr>
        <w:t xml:space="preserve">our shared history as a </w:t>
      </w:r>
      <w:r w:rsidR="00F34E05" w:rsidRPr="00F34E05">
        <w:rPr>
          <w:rFonts w:asciiTheme="majorHAnsi" w:eastAsia="Times New Roman" w:hAnsiTheme="majorHAnsi" w:cs="Times New Roman"/>
          <w:i/>
        </w:rPr>
        <w:t>nation</w:t>
      </w:r>
      <w:ins w:id="1264" w:author="ESE" w:date="2018-06-07T12:41:00Z">
        <w:r w:rsidR="00F34E05" w:rsidRPr="00F34E05">
          <w:rPr>
            <w:rFonts w:asciiTheme="majorHAnsi" w:eastAsia="Times New Roman" w:hAnsiTheme="majorHAnsi" w:cs="Times New Roman"/>
            <w:i/>
          </w:rPr>
          <w:t xml:space="preserve"> and </w:t>
        </w:r>
        <w:r w:rsidR="002F40F0" w:rsidRPr="00F34E05">
          <w:rPr>
            <w:rFonts w:asciiTheme="majorHAnsi" w:eastAsia="Times New Roman" w:hAnsiTheme="majorHAnsi" w:cs="Times New Roman"/>
            <w:i/>
          </w:rPr>
          <w:t>community</w:t>
        </w:r>
      </w:ins>
      <w:r w:rsidR="008722DE" w:rsidRPr="00F34E05">
        <w:rPr>
          <w:rFonts w:asciiTheme="majorHAnsi" w:eastAsia="Times New Roman" w:hAnsiTheme="majorHAnsi" w:cs="Times New Roman"/>
          <w:i/>
        </w:rPr>
        <w:t>?</w:t>
      </w:r>
    </w:p>
    <w:p w:rsidR="00726233" w:rsidRPr="00F34E05" w:rsidRDefault="00726233" w:rsidP="00635DD9">
      <w:pPr>
        <w:pStyle w:val="ListParagraph"/>
        <w:widowControl w:val="0"/>
        <w:numPr>
          <w:ilvl w:val="0"/>
          <w:numId w:val="10"/>
        </w:numPr>
        <w:pBdr>
          <w:top w:val="nil"/>
          <w:left w:val="nil"/>
          <w:bottom w:val="nil"/>
          <w:right w:val="nil"/>
          <w:between w:val="nil"/>
        </w:pBdr>
        <w:spacing w:after="0"/>
      </w:pPr>
      <w:r w:rsidRPr="00F34E05">
        <w:rPr>
          <w:rFonts w:asciiTheme="majorHAnsi" w:eastAsia="Times New Roman" w:hAnsiTheme="majorHAnsi" w:cs="Times New Roman"/>
        </w:rPr>
        <w:t xml:space="preserve"> </w:t>
      </w:r>
      <w:r w:rsidR="003C33E9" w:rsidRPr="00F34E05">
        <w:rPr>
          <w:rFonts w:asciiTheme="majorHAnsi" w:eastAsia="Times New Roman" w:hAnsiTheme="majorHAnsi" w:cs="Times New Roman"/>
        </w:rPr>
        <w:t xml:space="preserve">Describe how some days, called </w:t>
      </w:r>
      <w:ins w:id="1265" w:author="ESE" w:date="2018-06-07T12:41:00Z">
        <w:r w:rsidR="00BF6E65">
          <w:rPr>
            <w:rFonts w:asciiTheme="majorHAnsi" w:eastAsia="Times New Roman" w:hAnsiTheme="majorHAnsi" w:cs="Times New Roman"/>
          </w:rPr>
          <w:t xml:space="preserve">civic </w:t>
        </w:r>
      </w:ins>
      <w:r w:rsidR="003C33E9" w:rsidRPr="00F34E05">
        <w:rPr>
          <w:rFonts w:asciiTheme="majorHAnsi" w:eastAsia="Times New Roman" w:hAnsiTheme="majorHAnsi" w:cs="Times New Roman"/>
        </w:rPr>
        <w:t xml:space="preserve">holidays, are special because they </w:t>
      </w:r>
      <w:r w:rsidRPr="00F34E05">
        <w:rPr>
          <w:rFonts w:asciiTheme="majorHAnsi" w:eastAsia="Times New Roman" w:hAnsiTheme="majorHAnsi" w:cs="Times New Roman"/>
        </w:rPr>
        <w:t>celebrat</w:t>
      </w:r>
      <w:r w:rsidR="003C33E9" w:rsidRPr="00F34E05">
        <w:rPr>
          <w:rFonts w:asciiTheme="majorHAnsi" w:eastAsia="Times New Roman" w:hAnsiTheme="majorHAnsi" w:cs="Times New Roman"/>
        </w:rPr>
        <w:t>e</w:t>
      </w:r>
      <w:r w:rsidRPr="00F34E05">
        <w:rPr>
          <w:rFonts w:asciiTheme="majorHAnsi" w:eastAsia="Times New Roman" w:hAnsiTheme="majorHAnsi" w:cs="Times New Roman"/>
        </w:rPr>
        <w:t xml:space="preserve"> </w:t>
      </w:r>
      <w:r w:rsidR="003C33E9" w:rsidRPr="00F34E05">
        <w:rPr>
          <w:rFonts w:asciiTheme="majorHAnsi" w:eastAsia="Times New Roman" w:hAnsiTheme="majorHAnsi" w:cs="Times New Roman"/>
        </w:rPr>
        <w:t xml:space="preserve">important events or people in </w:t>
      </w:r>
      <w:del w:id="1266" w:author="ESE" w:date="2018-06-07T12:41:00Z">
        <w:r w:rsidR="003C33E9" w:rsidRPr="002528C3">
          <w:rPr>
            <w:rFonts w:asciiTheme="majorHAnsi" w:eastAsia="Times New Roman" w:hAnsiTheme="majorHAnsi" w:cs="Times New Roman"/>
            <w:color w:val="FF0000"/>
          </w:rPr>
          <w:delText xml:space="preserve">national or world </w:delText>
        </w:r>
      </w:del>
      <w:r w:rsidR="003C33E9" w:rsidRPr="00F34E05">
        <w:rPr>
          <w:rFonts w:asciiTheme="majorHAnsi" w:eastAsia="Times New Roman" w:hAnsiTheme="majorHAnsi" w:cs="Times New Roman"/>
        </w:rPr>
        <w:t>history</w:t>
      </w:r>
      <w:r w:rsidR="004F5053" w:rsidRPr="00F34E05">
        <w:rPr>
          <w:rFonts w:asciiTheme="majorHAnsi" w:eastAsia="Times New Roman" w:hAnsiTheme="majorHAnsi" w:cs="Times New Roman"/>
        </w:rPr>
        <w:t xml:space="preserve"> (See </w:t>
      </w:r>
      <w:del w:id="1267" w:author="ESE" w:date="2018-06-07T12:41:00Z">
        <w:r w:rsidR="004F5053">
          <w:rPr>
            <w:rFonts w:asciiTheme="majorHAnsi" w:eastAsia="Times New Roman" w:hAnsiTheme="majorHAnsi" w:cs="Times New Roman"/>
            <w:color w:val="FF0000"/>
          </w:rPr>
          <w:delText xml:space="preserve">Appendix </w:delText>
        </w:r>
        <w:r w:rsidR="005E3195">
          <w:rPr>
            <w:rFonts w:asciiTheme="majorHAnsi" w:eastAsia="Times New Roman" w:hAnsiTheme="majorHAnsi" w:cs="Times New Roman"/>
            <w:color w:val="FF0000"/>
          </w:rPr>
          <w:delText>I</w:delText>
        </w:r>
      </w:del>
      <w:ins w:id="1268" w:author="ESE" w:date="2018-06-07T12:41:00Z">
        <w:r w:rsidR="002F40F0" w:rsidRPr="00F34E05">
          <w:rPr>
            <w:rFonts w:asciiTheme="majorHAnsi" w:eastAsia="Times New Roman" w:hAnsiTheme="majorHAnsi" w:cs="Times New Roman"/>
          </w:rPr>
          <w:t>the Resource Supplement, Section III,</w:t>
        </w:r>
      </w:ins>
      <w:r w:rsidR="004F5053" w:rsidRPr="00F34E05">
        <w:rPr>
          <w:rFonts w:asciiTheme="majorHAnsi" w:eastAsia="Times New Roman" w:hAnsiTheme="majorHAnsi" w:cs="Times New Roman"/>
        </w:rPr>
        <w:t xml:space="preserve"> for a list of state, national, and international civic holidays</w:t>
      </w:r>
      <w:ins w:id="1269" w:author="ESE" w:date="2018-06-07T12:41:00Z">
        <w:r w:rsidR="002F40F0" w:rsidRPr="00F34E05">
          <w:rPr>
            <w:rFonts w:asciiTheme="majorHAnsi" w:eastAsia="Times New Roman" w:hAnsiTheme="majorHAnsi" w:cs="Times New Roman"/>
          </w:rPr>
          <w:t xml:space="preserve"> and their histories</w:t>
        </w:r>
      </w:ins>
      <w:r w:rsidR="004F5053" w:rsidRPr="00F34E05">
        <w:rPr>
          <w:rFonts w:asciiTheme="majorHAnsi" w:eastAsia="Times New Roman" w:hAnsiTheme="majorHAnsi" w:cs="Times New Roman"/>
        </w:rPr>
        <w:t>)</w:t>
      </w:r>
      <w:r w:rsidRPr="00F34E05">
        <w:rPr>
          <w:rFonts w:asciiTheme="majorHAnsi" w:eastAsia="Times New Roman" w:hAnsiTheme="majorHAnsi" w:cs="Times New Roman"/>
        </w:rPr>
        <w:t>.</w:t>
      </w:r>
    </w:p>
    <w:p w:rsidR="005E3195" w:rsidRPr="000F5B6C" w:rsidRDefault="005E3195" w:rsidP="00A27E7B">
      <w:pPr>
        <w:pStyle w:val="Normal10"/>
        <w:numPr>
          <w:ilvl w:val="0"/>
          <w:numId w:val="10"/>
        </w:numPr>
        <w:rPr>
          <w:rFonts w:asciiTheme="majorHAnsi" w:eastAsia="Times New Roman" w:hAnsiTheme="majorHAnsi" w:cs="Times New Roman"/>
          <w:i/>
          <w:color w:val="auto"/>
        </w:rPr>
      </w:pPr>
      <w:r w:rsidRPr="005E3195">
        <w:rPr>
          <w:rFonts w:asciiTheme="majorHAnsi" w:eastAsia="Times New Roman" w:hAnsiTheme="majorHAnsi" w:cs="Times New Roman"/>
        </w:rPr>
        <w:t xml:space="preserve">Contrast and compare traditions and </w:t>
      </w:r>
      <w:r>
        <w:rPr>
          <w:rFonts w:asciiTheme="majorHAnsi" w:eastAsia="Times New Roman" w:hAnsiTheme="majorHAnsi" w:cs="Times New Roman"/>
        </w:rPr>
        <w:t>celebrations</w:t>
      </w:r>
      <w:r w:rsidRPr="005E3195">
        <w:rPr>
          <w:rFonts w:asciiTheme="majorHAnsi" w:eastAsia="Times New Roman" w:hAnsiTheme="majorHAnsi" w:cs="Times New Roman"/>
        </w:rPr>
        <w:t xml:space="preserve"> of </w:t>
      </w:r>
      <w:r w:rsidR="00224D89">
        <w:rPr>
          <w:rFonts w:asciiTheme="majorHAnsi" w:eastAsia="Times New Roman" w:hAnsiTheme="majorHAnsi" w:cs="Times New Roman"/>
        </w:rPr>
        <w:t>peoples</w:t>
      </w:r>
      <w:r w:rsidR="007D594D">
        <w:rPr>
          <w:rFonts w:asciiTheme="majorHAnsi" w:eastAsia="Times New Roman" w:hAnsiTheme="majorHAnsi" w:cs="Times New Roman"/>
        </w:rPr>
        <w:t xml:space="preserve"> with diverse </w:t>
      </w:r>
      <w:r w:rsidR="00224D89">
        <w:rPr>
          <w:rFonts w:asciiTheme="majorHAnsi" w:eastAsia="Times New Roman" w:hAnsiTheme="majorHAnsi" w:cs="Times New Roman"/>
        </w:rPr>
        <w:t xml:space="preserve">cultural </w:t>
      </w:r>
      <w:r w:rsidR="007D594D">
        <w:rPr>
          <w:rFonts w:asciiTheme="majorHAnsi" w:eastAsia="Times New Roman" w:hAnsiTheme="majorHAnsi" w:cs="Times New Roman"/>
        </w:rPr>
        <w:t>backgrounds</w:t>
      </w:r>
      <w:r>
        <w:rPr>
          <w:rFonts w:asciiTheme="majorHAnsi" w:eastAsia="Times New Roman" w:hAnsiTheme="majorHAnsi" w:cs="Times New Roman"/>
        </w:rPr>
        <w:t>.</w:t>
      </w:r>
    </w:p>
    <w:p w:rsidR="00726233" w:rsidRPr="00F34E05" w:rsidRDefault="00726233" w:rsidP="00D722AE">
      <w:pPr>
        <w:pStyle w:val="Normal10"/>
        <w:ind w:left="1530"/>
        <w:rPr>
          <w:rFonts w:asciiTheme="majorHAnsi" w:eastAsia="Times New Roman" w:hAnsiTheme="majorHAnsi" w:cs="Times New Roman"/>
          <w:i/>
          <w:color w:val="auto"/>
        </w:rPr>
      </w:pPr>
      <w:r w:rsidRPr="00F34E05">
        <w:rPr>
          <w:rFonts w:asciiTheme="majorHAnsi" w:eastAsia="Times New Roman" w:hAnsiTheme="majorHAnsi" w:cs="Times New Roman"/>
          <w:color w:val="auto"/>
        </w:rPr>
        <w:t xml:space="preserve">Clarification Statement: </w:t>
      </w:r>
      <w:r w:rsidRPr="00F34E05">
        <w:rPr>
          <w:rFonts w:asciiTheme="majorHAnsi" w:eastAsia="Times New Roman" w:hAnsiTheme="majorHAnsi" w:cs="Times New Roman"/>
          <w:i/>
          <w:color w:val="auto"/>
        </w:rPr>
        <w:t>The emphasis should be on celebrations and traditions of members of the local community.</w:t>
      </w:r>
      <w:del w:id="1270" w:author="ESE" w:date="2018-06-07T12:41:00Z">
        <w:r w:rsidRPr="005E3195">
          <w:rPr>
            <w:rFonts w:asciiTheme="majorHAnsi" w:eastAsia="Times New Roman" w:hAnsiTheme="majorHAnsi" w:cs="Times New Roman"/>
            <w:i/>
            <w:color w:val="FF0000"/>
          </w:rPr>
          <w:delText xml:space="preserve"> </w:delText>
        </w:r>
      </w:del>
      <w:ins w:id="1271" w:author="ESE" w:date="2018-06-07T12:41:00Z">
        <w:r w:rsidRPr="00F34E05">
          <w:rPr>
            <w:rFonts w:asciiTheme="majorHAnsi" w:eastAsia="Times New Roman" w:hAnsiTheme="majorHAnsi" w:cs="Times New Roman"/>
            <w:i/>
            <w:color w:val="auto"/>
          </w:rPr>
          <w:t xml:space="preserve"> </w:t>
        </w:r>
        <w:r w:rsidR="00F34E05">
          <w:rPr>
            <w:rFonts w:asciiTheme="majorHAnsi" w:eastAsia="Times New Roman" w:hAnsiTheme="majorHAnsi" w:cs="Times New Roman"/>
            <w:i/>
            <w:color w:val="auto"/>
          </w:rPr>
          <w:t xml:space="preserve">Note that when students learn about each other’s celebrations and traditions they are addressing </w:t>
        </w:r>
        <w:r w:rsidR="00ED6B38">
          <w:fldChar w:fldCharType="begin"/>
        </w:r>
      </w:ins>
      <w:r w:rsidR="00391D7A">
        <w:instrText>HYPERLINK "http://www.doe.mass.edu/sfs/earlylearning/resources/" \l "standards"</w:instrText>
      </w:r>
      <w:ins w:id="1272" w:author="ESE" w:date="2018-06-07T12:41:00Z">
        <w:r w:rsidR="00ED6B38">
          <w:fldChar w:fldCharType="separate"/>
        </w:r>
        <w:r w:rsidR="006B2DDB" w:rsidRPr="00F37E40">
          <w:rPr>
            <w:rStyle w:val="Hyperlink"/>
            <w:rFonts w:asciiTheme="majorHAnsi" w:hAnsiTheme="majorHAnsi"/>
            <w:i/>
          </w:rPr>
          <w:t>Massachusetts Standards for Preschool and Kindergarten Social and Emotional Learning</w:t>
        </w:r>
        <w:r w:rsidR="006B2DDB" w:rsidRPr="00F37E40">
          <w:rPr>
            <w:rStyle w:val="Hyperlink"/>
          </w:rPr>
          <w:t xml:space="preserve"> </w:t>
        </w:r>
        <w:r w:rsidR="006B2DDB" w:rsidRPr="00F37E40">
          <w:rPr>
            <w:rStyle w:val="Hyperlink"/>
            <w:rFonts w:asciiTheme="majorHAnsi" w:hAnsiTheme="majorHAnsi"/>
            <w:i/>
          </w:rPr>
          <w:t>and Approaches to Play and Learning</w:t>
        </w:r>
        <w:r w:rsidR="00ED6B38">
          <w:fldChar w:fldCharType="end"/>
        </w:r>
        <w:r w:rsidR="006B2DDB">
          <w:rPr>
            <w:rFonts w:asciiTheme="majorHAnsi" w:hAnsiTheme="majorHAnsi"/>
            <w:i/>
          </w:rPr>
          <w:t xml:space="preserve"> </w:t>
        </w:r>
        <w:r w:rsidR="00F34E05">
          <w:rPr>
            <w:rFonts w:asciiTheme="majorHAnsi" w:eastAsia="Times New Roman" w:hAnsiTheme="majorHAnsi" w:cs="Times New Roman"/>
            <w:i/>
            <w:color w:val="auto"/>
          </w:rPr>
          <w:t>Standard 6 (recognizing diversity and demonstrating respect for others) as well as building self-efficacy skills (Standard 3, confidence in having their identities recognized).</w:t>
        </w:r>
      </w:ins>
    </w:p>
    <w:p w:rsidR="00726233" w:rsidRDefault="00771673" w:rsidP="00635DD9">
      <w:pPr>
        <w:pStyle w:val="Normal10"/>
        <w:numPr>
          <w:ilvl w:val="0"/>
          <w:numId w:val="10"/>
        </w:numPr>
        <w:rPr>
          <w:del w:id="1273" w:author="ESE" w:date="2018-06-07T12:41:00Z"/>
          <w:rFonts w:asciiTheme="majorHAnsi" w:eastAsia="Times New Roman" w:hAnsiTheme="majorHAnsi" w:cs="Times New Roman"/>
        </w:rPr>
      </w:pPr>
      <w:del w:id="1274" w:author="ESE" w:date="2018-06-07T12:41:00Z">
        <w:r>
          <w:rPr>
            <w:rFonts w:asciiTheme="majorHAnsi" w:eastAsia="Times New Roman" w:hAnsiTheme="majorHAnsi" w:cs="Times New Roman"/>
          </w:rPr>
          <w:delText>A</w:delText>
        </w:r>
        <w:r w:rsidR="005E3195">
          <w:rPr>
            <w:rFonts w:asciiTheme="majorHAnsi" w:eastAsia="Times New Roman" w:hAnsiTheme="majorHAnsi" w:cs="Times New Roman"/>
          </w:rPr>
          <w:delText xml:space="preserve">sk and answer questions </w:delText>
        </w:r>
        <w:r>
          <w:rPr>
            <w:rFonts w:asciiTheme="majorHAnsi" w:eastAsia="Times New Roman" w:hAnsiTheme="majorHAnsi" w:cs="Times New Roman"/>
          </w:rPr>
          <w:delText xml:space="preserve">to gain information </w:delText>
        </w:r>
        <w:r w:rsidR="005E3195">
          <w:rPr>
            <w:rFonts w:asciiTheme="majorHAnsi" w:eastAsia="Times New Roman" w:hAnsiTheme="majorHAnsi" w:cs="Times New Roman"/>
          </w:rPr>
          <w:delText>about</w:delText>
        </w:r>
        <w:r w:rsidR="00726233">
          <w:rPr>
            <w:rFonts w:asciiTheme="majorHAnsi" w:eastAsia="Times New Roman" w:hAnsiTheme="majorHAnsi" w:cs="Times New Roman"/>
          </w:rPr>
          <w:delText xml:space="preserve"> </w:delText>
        </w:r>
        <w:r>
          <w:rPr>
            <w:rFonts w:asciiTheme="majorHAnsi" w:eastAsia="Times New Roman" w:hAnsiTheme="majorHAnsi" w:cs="Times New Roman"/>
          </w:rPr>
          <w:delText xml:space="preserve">national </w:delText>
        </w:r>
        <w:r w:rsidR="00726233">
          <w:rPr>
            <w:rFonts w:asciiTheme="majorHAnsi" w:eastAsia="Times New Roman" w:hAnsiTheme="majorHAnsi" w:cs="Times New Roman"/>
          </w:rPr>
          <w:delText>symbols</w:delText>
        </w:r>
        <w:r>
          <w:rPr>
            <w:rFonts w:asciiTheme="majorHAnsi" w:eastAsia="Times New Roman" w:hAnsiTheme="majorHAnsi" w:cs="Times New Roman"/>
          </w:rPr>
          <w:delText>, songs, and texts</w:delText>
        </w:r>
        <w:r w:rsidR="00726233">
          <w:rPr>
            <w:rFonts w:asciiTheme="majorHAnsi" w:eastAsia="Times New Roman" w:hAnsiTheme="majorHAnsi" w:cs="Times New Roman"/>
          </w:rPr>
          <w:delText xml:space="preserve"> </w:delText>
        </w:r>
        <w:r w:rsidR="00726233">
          <w:rPr>
            <w:rFonts w:asciiTheme="majorHAnsi" w:eastAsia="Times New Roman" w:hAnsiTheme="majorHAnsi" w:cs="Times New Roman"/>
          </w:rPr>
          <w:lastRenderedPageBreak/>
          <w:delText>of the United States:</w:delText>
        </w:r>
      </w:del>
    </w:p>
    <w:p w:rsidR="00726233" w:rsidRDefault="00726233" w:rsidP="00635DD9">
      <w:pPr>
        <w:pStyle w:val="Normal10"/>
        <w:numPr>
          <w:ilvl w:val="1"/>
          <w:numId w:val="10"/>
        </w:numPr>
        <w:rPr>
          <w:del w:id="1275" w:author="ESE" w:date="2018-06-07T12:41:00Z"/>
          <w:rFonts w:asciiTheme="majorHAnsi" w:eastAsia="Times New Roman" w:hAnsiTheme="majorHAnsi" w:cs="Times New Roman"/>
        </w:rPr>
      </w:pPr>
      <w:del w:id="1276" w:author="ESE" w:date="2018-06-07T12:41:00Z">
        <w:r>
          <w:rPr>
            <w:rFonts w:asciiTheme="majorHAnsi" w:eastAsia="Times New Roman" w:hAnsiTheme="majorHAnsi" w:cs="Times New Roman"/>
          </w:rPr>
          <w:delText>The United States of America flag, its shapes (stars and stripes) and colors (red, white, and blue)</w:delText>
        </w:r>
        <w:r w:rsidRPr="008B7533">
          <w:rPr>
            <w:rFonts w:asciiTheme="majorHAnsi" w:eastAsia="Times New Roman" w:hAnsiTheme="majorHAnsi" w:cs="Times New Roman"/>
          </w:rPr>
          <w:delText>.</w:delText>
        </w:r>
      </w:del>
    </w:p>
    <w:p w:rsidR="00726233" w:rsidRDefault="00726233" w:rsidP="00635DD9">
      <w:pPr>
        <w:pStyle w:val="Normal10"/>
        <w:numPr>
          <w:ilvl w:val="1"/>
          <w:numId w:val="10"/>
        </w:numPr>
        <w:rPr>
          <w:del w:id="1277" w:author="ESE" w:date="2018-06-07T12:41:00Z"/>
          <w:rFonts w:asciiTheme="majorHAnsi" w:eastAsia="Times New Roman" w:hAnsiTheme="majorHAnsi" w:cs="Times New Roman"/>
        </w:rPr>
      </w:pPr>
      <w:del w:id="1278" w:author="ESE" w:date="2018-06-07T12:41:00Z">
        <w:r>
          <w:rPr>
            <w:rFonts w:asciiTheme="majorHAnsi" w:eastAsia="Times New Roman" w:hAnsiTheme="majorHAnsi" w:cs="Times New Roman"/>
          </w:rPr>
          <w:delText>The United States national emblem (the Bald Eagle)</w:delText>
        </w:r>
      </w:del>
    </w:p>
    <w:p w:rsidR="00726233" w:rsidRDefault="00726233" w:rsidP="00635DD9">
      <w:pPr>
        <w:pStyle w:val="Normal10"/>
        <w:numPr>
          <w:ilvl w:val="1"/>
          <w:numId w:val="10"/>
        </w:numPr>
        <w:rPr>
          <w:del w:id="1279" w:author="ESE" w:date="2018-06-07T12:41:00Z"/>
          <w:rFonts w:asciiTheme="majorHAnsi" w:eastAsia="Times New Roman" w:hAnsiTheme="majorHAnsi" w:cs="Times New Roman"/>
        </w:rPr>
      </w:pPr>
      <w:del w:id="1280" w:author="ESE" w:date="2018-06-07T12:41:00Z">
        <w:r>
          <w:rPr>
            <w:rFonts w:asciiTheme="majorHAnsi" w:eastAsia="Times New Roman" w:hAnsiTheme="majorHAnsi" w:cs="Times New Roman"/>
          </w:rPr>
          <w:delText>The melody of the national anthem (“The Star-Spangled Banner”)</w:delText>
        </w:r>
      </w:del>
    </w:p>
    <w:p w:rsidR="00726233" w:rsidRDefault="00726233" w:rsidP="00635DD9">
      <w:pPr>
        <w:pStyle w:val="Normal10"/>
        <w:numPr>
          <w:ilvl w:val="1"/>
          <w:numId w:val="10"/>
        </w:numPr>
        <w:rPr>
          <w:del w:id="1281" w:author="ESE" w:date="2018-06-07T12:41:00Z"/>
          <w:rFonts w:asciiTheme="majorHAnsi" w:eastAsia="Times New Roman" w:hAnsiTheme="majorHAnsi" w:cs="Times New Roman"/>
        </w:rPr>
      </w:pPr>
      <w:del w:id="1282" w:author="ESE" w:date="2018-06-07T12:41:00Z">
        <w:r>
          <w:rPr>
            <w:rFonts w:asciiTheme="majorHAnsi" w:eastAsia="Times New Roman" w:hAnsiTheme="majorHAnsi" w:cs="Times New Roman"/>
          </w:rPr>
          <w:delText>The picture and name of the current president</w:delText>
        </w:r>
      </w:del>
    </w:p>
    <w:p w:rsidR="00726233" w:rsidRPr="00D837F7" w:rsidRDefault="00726233" w:rsidP="00635DD9">
      <w:pPr>
        <w:pStyle w:val="Normal10"/>
        <w:numPr>
          <w:ilvl w:val="1"/>
          <w:numId w:val="10"/>
        </w:numPr>
        <w:rPr>
          <w:del w:id="1283" w:author="ESE" w:date="2018-06-07T12:41:00Z"/>
          <w:rFonts w:asciiTheme="majorHAnsi" w:eastAsia="Times New Roman" w:hAnsiTheme="majorHAnsi" w:cs="Times New Roman"/>
        </w:rPr>
      </w:pPr>
      <w:del w:id="1284" w:author="ESE" w:date="2018-06-07T12:41:00Z">
        <w:r w:rsidRPr="00D837F7">
          <w:rPr>
            <w:rFonts w:asciiTheme="majorHAnsi" w:eastAsia="Times New Roman" w:hAnsiTheme="majorHAnsi" w:cs="Times New Roman"/>
          </w:rPr>
          <w:delText xml:space="preserve">The words of the Pledge of Allegiance </w:delText>
        </w:r>
      </w:del>
    </w:p>
    <w:p w:rsidR="00726233" w:rsidRPr="00666495" w:rsidRDefault="00726233" w:rsidP="00D722AE">
      <w:pPr>
        <w:pStyle w:val="Normal10"/>
        <w:ind w:left="1530"/>
        <w:rPr>
          <w:del w:id="1285" w:author="ESE" w:date="2018-06-07T12:41:00Z"/>
          <w:rFonts w:asciiTheme="majorHAnsi" w:eastAsia="Times New Roman" w:hAnsiTheme="majorHAnsi" w:cs="Times New Roman"/>
          <w:i/>
          <w:color w:val="FF0000"/>
        </w:rPr>
      </w:pPr>
      <w:del w:id="1286" w:author="ESE" w:date="2018-06-07T12:41:00Z">
        <w:r w:rsidRPr="00666495">
          <w:rPr>
            <w:rFonts w:asciiTheme="majorHAnsi" w:eastAsia="Times New Roman" w:hAnsiTheme="majorHAnsi" w:cs="Times New Roman"/>
            <w:color w:val="FF0000"/>
          </w:rPr>
          <w:delText xml:space="preserve">Clarification Statement: </w:delText>
        </w:r>
        <w:r w:rsidRPr="00666495">
          <w:rPr>
            <w:rFonts w:asciiTheme="majorHAnsi" w:eastAsia="Times New Roman" w:hAnsiTheme="majorHAnsi" w:cs="Times New Roman"/>
            <w:i/>
            <w:color w:val="FF0000"/>
          </w:rPr>
          <w:delText>Teachers should explore the history and stories surrounding the national symbols to build contextual understanding of their significance. Knowledge of symbols and songs should be shared between grades K and 1.</w:delText>
        </w:r>
      </w:del>
    </w:p>
    <w:p w:rsidR="00726233" w:rsidRDefault="00726233" w:rsidP="00635DD9">
      <w:pPr>
        <w:pStyle w:val="Normal10"/>
        <w:numPr>
          <w:ilvl w:val="0"/>
          <w:numId w:val="10"/>
        </w:numPr>
        <w:rPr>
          <w:rFonts w:asciiTheme="majorHAnsi" w:eastAsia="Times New Roman" w:hAnsiTheme="majorHAnsi" w:cs="Times New Roman"/>
        </w:rPr>
      </w:pPr>
      <w:r>
        <w:rPr>
          <w:rFonts w:asciiTheme="majorHAnsi" w:eastAsia="Times New Roman" w:hAnsiTheme="majorHAnsi" w:cs="Times New Roman"/>
        </w:rPr>
        <w:t>Put events from their personal lives</w:t>
      </w:r>
      <w:r w:rsidR="008809C4">
        <w:rPr>
          <w:rFonts w:asciiTheme="majorHAnsi" w:eastAsia="Times New Roman" w:hAnsiTheme="majorHAnsi" w:cs="Times New Roman"/>
        </w:rPr>
        <w:t>, observations of the natural world,</w:t>
      </w:r>
      <w:r>
        <w:rPr>
          <w:rFonts w:asciiTheme="majorHAnsi" w:eastAsia="Times New Roman" w:hAnsiTheme="majorHAnsi" w:cs="Times New Roman"/>
        </w:rPr>
        <w:t xml:space="preserve"> and from stories and informational texts read or read aloud in temporal order, using words and phrases relating to chronology and time, including:</w:t>
      </w:r>
    </w:p>
    <w:p w:rsidR="00726233" w:rsidRDefault="00726233" w:rsidP="00635DD9">
      <w:pPr>
        <w:pStyle w:val="Normal10"/>
        <w:numPr>
          <w:ilvl w:val="1"/>
          <w:numId w:val="10"/>
        </w:numPr>
        <w:rPr>
          <w:rFonts w:asciiTheme="majorHAnsi" w:eastAsia="Times New Roman" w:hAnsiTheme="majorHAnsi" w:cs="Times New Roman"/>
        </w:rPr>
      </w:pPr>
      <w:r>
        <w:rPr>
          <w:rFonts w:asciiTheme="majorHAnsi" w:eastAsia="Times New Roman" w:hAnsiTheme="majorHAnsi" w:cs="Times New Roman"/>
        </w:rPr>
        <w:t xml:space="preserve">Sequential actions: </w:t>
      </w:r>
      <w:r w:rsidRPr="004503DC">
        <w:rPr>
          <w:rFonts w:asciiTheme="majorHAnsi" w:eastAsia="Times New Roman" w:hAnsiTheme="majorHAnsi" w:cs="Times New Roman"/>
          <w:i/>
        </w:rPr>
        <w:t>first, next, last;</w:t>
      </w:r>
    </w:p>
    <w:p w:rsidR="00726233" w:rsidRPr="00D837F7" w:rsidRDefault="00726233" w:rsidP="00635DD9">
      <w:pPr>
        <w:pStyle w:val="Normal10"/>
        <w:numPr>
          <w:ilvl w:val="1"/>
          <w:numId w:val="10"/>
        </w:numPr>
        <w:rPr>
          <w:rFonts w:asciiTheme="majorHAnsi" w:eastAsia="Times New Roman" w:hAnsiTheme="majorHAnsi" w:cs="Times New Roman"/>
        </w:rPr>
      </w:pPr>
      <w:r w:rsidRPr="00D837F7">
        <w:rPr>
          <w:rFonts w:asciiTheme="majorHAnsi" w:eastAsia="Times New Roman" w:hAnsiTheme="majorHAnsi" w:cs="Times New Roman"/>
        </w:rPr>
        <w:t xml:space="preserve">Chronology and time: </w:t>
      </w:r>
      <w:r w:rsidRPr="00D837F7">
        <w:rPr>
          <w:rFonts w:asciiTheme="majorHAnsi" w:eastAsia="Times New Roman" w:hAnsiTheme="majorHAnsi" w:cs="Times New Roman"/>
          <w:i/>
        </w:rPr>
        <w:t xml:space="preserve">now, then, long ago, before, after, morning, afternoon, night, today, tomorrow, yesterday, last or next week, </w:t>
      </w:r>
      <w:r w:rsidR="00771673">
        <w:rPr>
          <w:rFonts w:asciiTheme="majorHAnsi" w:eastAsia="Times New Roman" w:hAnsiTheme="majorHAnsi" w:cs="Times New Roman"/>
          <w:i/>
        </w:rPr>
        <w:t xml:space="preserve">last or next </w:t>
      </w:r>
      <w:r w:rsidRPr="00D837F7">
        <w:rPr>
          <w:rFonts w:asciiTheme="majorHAnsi" w:eastAsia="Times New Roman" w:hAnsiTheme="majorHAnsi" w:cs="Times New Roman"/>
          <w:i/>
        </w:rPr>
        <w:t xml:space="preserve">month, </w:t>
      </w:r>
      <w:r w:rsidR="00771673">
        <w:rPr>
          <w:rFonts w:asciiTheme="majorHAnsi" w:eastAsia="Times New Roman" w:hAnsiTheme="majorHAnsi" w:cs="Times New Roman"/>
          <w:i/>
        </w:rPr>
        <w:t xml:space="preserve">last or next </w:t>
      </w:r>
      <w:r w:rsidRPr="00D837F7">
        <w:rPr>
          <w:rFonts w:asciiTheme="majorHAnsi" w:eastAsia="Times New Roman" w:hAnsiTheme="majorHAnsi" w:cs="Times New Roman"/>
          <w:i/>
        </w:rPr>
        <w:t>year.</w:t>
      </w:r>
    </w:p>
    <w:p w:rsidR="00576261" w:rsidRPr="004D7C11" w:rsidRDefault="00726233" w:rsidP="004D7C11">
      <w:pPr>
        <w:pStyle w:val="Normal10"/>
        <w:ind w:left="1530"/>
        <w:rPr>
          <w:rFonts w:asciiTheme="majorHAnsi" w:eastAsia="Times New Roman" w:hAnsiTheme="majorHAnsi" w:cs="Times New Roman"/>
          <w:i/>
          <w:color w:val="auto"/>
        </w:rPr>
      </w:pPr>
      <w:r w:rsidRPr="004D7C11">
        <w:rPr>
          <w:rFonts w:asciiTheme="majorHAnsi" w:eastAsia="Times New Roman" w:hAnsiTheme="majorHAnsi" w:cs="Times New Roman"/>
          <w:color w:val="auto"/>
        </w:rPr>
        <w:t xml:space="preserve">Clarification Statement: </w:t>
      </w:r>
      <w:r w:rsidRPr="004D7C11">
        <w:rPr>
          <w:rFonts w:asciiTheme="majorHAnsi" w:eastAsia="Times New Roman" w:hAnsiTheme="majorHAnsi" w:cs="Times New Roman"/>
          <w:i/>
          <w:color w:val="auto"/>
        </w:rPr>
        <w:t xml:space="preserve">Examples </w:t>
      </w:r>
      <w:r w:rsidR="00D2297C" w:rsidRPr="004D7C11">
        <w:rPr>
          <w:rFonts w:asciiTheme="majorHAnsi" w:eastAsia="Times New Roman" w:hAnsiTheme="majorHAnsi" w:cs="Times New Roman"/>
          <w:i/>
          <w:color w:val="auto"/>
        </w:rPr>
        <w:t>could</w:t>
      </w:r>
      <w:r w:rsidRPr="004D7C11">
        <w:rPr>
          <w:rFonts w:asciiTheme="majorHAnsi" w:eastAsia="Times New Roman" w:hAnsiTheme="majorHAnsi" w:cs="Times New Roman"/>
          <w:i/>
          <w:color w:val="auto"/>
        </w:rPr>
        <w:t xml:space="preserve"> include personal, </w:t>
      </w:r>
      <w:r w:rsidR="00D2297C" w:rsidRPr="004D7C11">
        <w:rPr>
          <w:rFonts w:asciiTheme="majorHAnsi" w:eastAsia="Times New Roman" w:hAnsiTheme="majorHAnsi" w:cs="Times New Roman"/>
          <w:i/>
          <w:color w:val="auto"/>
        </w:rPr>
        <w:t xml:space="preserve">school, </w:t>
      </w:r>
      <w:r w:rsidRPr="004D7C11">
        <w:rPr>
          <w:rFonts w:asciiTheme="majorHAnsi" w:eastAsia="Times New Roman" w:hAnsiTheme="majorHAnsi" w:cs="Times New Roman"/>
          <w:i/>
          <w:color w:val="auto"/>
        </w:rPr>
        <w:t>historical, and community events</w:t>
      </w:r>
      <w:r w:rsidR="008809C4" w:rsidRPr="004D7C11">
        <w:rPr>
          <w:rFonts w:asciiTheme="majorHAnsi" w:eastAsia="Times New Roman" w:hAnsiTheme="majorHAnsi" w:cs="Times New Roman"/>
          <w:i/>
          <w:color w:val="auto"/>
        </w:rPr>
        <w:t>, or observations of natural phenomena</w:t>
      </w:r>
      <w:r w:rsidRPr="004D7C11">
        <w:rPr>
          <w:rFonts w:asciiTheme="majorHAnsi" w:eastAsia="Times New Roman" w:hAnsiTheme="majorHAnsi" w:cs="Times New Roman"/>
          <w:i/>
          <w:color w:val="auto"/>
        </w:rPr>
        <w:t xml:space="preserve"> in the past, present, and future.</w:t>
      </w:r>
      <w:r w:rsidR="008809C4" w:rsidRPr="004D7C11">
        <w:rPr>
          <w:rFonts w:asciiTheme="majorHAnsi" w:eastAsia="Times New Roman" w:hAnsiTheme="majorHAnsi" w:cs="Times New Roman"/>
          <w:i/>
          <w:color w:val="auto"/>
        </w:rPr>
        <w:t xml:space="preserve"> Note that the </w:t>
      </w:r>
      <w:r w:rsidR="00A2644E" w:rsidRPr="004D7C11">
        <w:rPr>
          <w:rFonts w:asciiTheme="majorHAnsi" w:eastAsia="Times New Roman" w:hAnsiTheme="majorHAnsi" w:cs="Times New Roman"/>
          <w:i/>
          <w:color w:val="auto"/>
        </w:rPr>
        <w:t>k</w:t>
      </w:r>
      <w:r w:rsidR="008809C4" w:rsidRPr="004D7C11">
        <w:rPr>
          <w:rFonts w:asciiTheme="majorHAnsi" w:eastAsia="Times New Roman" w:hAnsiTheme="majorHAnsi" w:cs="Times New Roman"/>
          <w:i/>
          <w:color w:val="auto"/>
        </w:rPr>
        <w:t xml:space="preserve">indergarten standards </w:t>
      </w:r>
      <w:r w:rsidR="00A2644E" w:rsidRPr="004D7C11">
        <w:rPr>
          <w:rFonts w:asciiTheme="majorHAnsi" w:eastAsia="Times New Roman" w:hAnsiTheme="majorHAnsi" w:cs="Times New Roman"/>
          <w:i/>
          <w:color w:val="auto"/>
        </w:rPr>
        <w:t xml:space="preserve">of the </w:t>
      </w:r>
      <w:del w:id="1287" w:author="ESE" w:date="2018-06-07T12:41:00Z">
        <w:r w:rsidR="00A2644E">
          <w:rPr>
            <w:rFonts w:asciiTheme="majorHAnsi" w:eastAsia="Times New Roman" w:hAnsiTheme="majorHAnsi" w:cs="Times New Roman"/>
            <w:i/>
            <w:color w:val="FF0000"/>
          </w:rPr>
          <w:delText>Massachusetts Science and T</w:delText>
        </w:r>
        <w:r w:rsidR="008809C4">
          <w:rPr>
            <w:rFonts w:asciiTheme="majorHAnsi" w:eastAsia="Times New Roman" w:hAnsiTheme="majorHAnsi" w:cs="Times New Roman"/>
            <w:i/>
            <w:color w:val="FF0000"/>
          </w:rPr>
          <w:delText>echnology/</w:delText>
        </w:r>
        <w:r w:rsidR="00A2644E">
          <w:rPr>
            <w:rFonts w:asciiTheme="majorHAnsi" w:eastAsia="Times New Roman" w:hAnsiTheme="majorHAnsi" w:cs="Times New Roman"/>
            <w:i/>
            <w:color w:val="FF0000"/>
          </w:rPr>
          <w:delText>E</w:delText>
        </w:r>
        <w:r w:rsidR="008809C4">
          <w:rPr>
            <w:rFonts w:asciiTheme="majorHAnsi" w:eastAsia="Times New Roman" w:hAnsiTheme="majorHAnsi" w:cs="Times New Roman"/>
            <w:i/>
            <w:color w:val="FF0000"/>
          </w:rPr>
          <w:delText>ngineering</w:delText>
        </w:r>
        <w:r w:rsidR="00A2644E">
          <w:rPr>
            <w:rFonts w:asciiTheme="majorHAnsi" w:eastAsia="Times New Roman" w:hAnsiTheme="majorHAnsi" w:cs="Times New Roman"/>
            <w:i/>
            <w:color w:val="FF0000"/>
          </w:rPr>
          <w:delText xml:space="preserve"> Framework</w:delText>
        </w:r>
      </w:del>
      <w:ins w:id="1288" w:author="ESE" w:date="2018-06-07T12:41:00Z">
        <w:r w:rsidR="00ED6B38">
          <w:fldChar w:fldCharType="begin"/>
        </w:r>
        <w:r w:rsidR="00ED6B38">
          <w:instrText>HYPERLINK "http://www.doe.mass.edu/frameworks/scitech/2016-04.pdf"</w:instrText>
        </w:r>
        <w:r w:rsidR="00ED6B38">
          <w:fldChar w:fldCharType="separate"/>
        </w:r>
        <w:r w:rsidR="00A2644E" w:rsidRPr="00EF0C17">
          <w:rPr>
            <w:rStyle w:val="Hyperlink"/>
            <w:rFonts w:asciiTheme="majorHAnsi" w:eastAsia="Times New Roman" w:hAnsiTheme="majorHAnsi" w:cs="Times New Roman"/>
            <w:i/>
          </w:rPr>
          <w:t>Massachusetts Science and T</w:t>
        </w:r>
        <w:r w:rsidR="008809C4" w:rsidRPr="00EF0C17">
          <w:rPr>
            <w:rStyle w:val="Hyperlink"/>
            <w:rFonts w:asciiTheme="majorHAnsi" w:eastAsia="Times New Roman" w:hAnsiTheme="majorHAnsi" w:cs="Times New Roman"/>
            <w:i/>
          </w:rPr>
          <w:t>echnology/</w:t>
        </w:r>
        <w:r w:rsidR="00A2644E" w:rsidRPr="00EF0C17">
          <w:rPr>
            <w:rStyle w:val="Hyperlink"/>
            <w:rFonts w:asciiTheme="majorHAnsi" w:eastAsia="Times New Roman" w:hAnsiTheme="majorHAnsi" w:cs="Times New Roman"/>
            <w:i/>
          </w:rPr>
          <w:t>E</w:t>
        </w:r>
        <w:r w:rsidR="008809C4" w:rsidRPr="00EF0C17">
          <w:rPr>
            <w:rStyle w:val="Hyperlink"/>
            <w:rFonts w:asciiTheme="majorHAnsi" w:eastAsia="Times New Roman" w:hAnsiTheme="majorHAnsi" w:cs="Times New Roman"/>
            <w:i/>
          </w:rPr>
          <w:t>ngineering</w:t>
        </w:r>
        <w:r w:rsidR="00A2644E" w:rsidRPr="00EF0C17">
          <w:rPr>
            <w:rStyle w:val="Hyperlink"/>
            <w:rFonts w:asciiTheme="majorHAnsi" w:eastAsia="Times New Roman" w:hAnsiTheme="majorHAnsi" w:cs="Times New Roman"/>
            <w:i/>
          </w:rPr>
          <w:t xml:space="preserve"> Framework</w:t>
        </w:r>
        <w:r w:rsidR="00ED6B38">
          <w:fldChar w:fldCharType="end"/>
        </w:r>
      </w:ins>
      <w:r w:rsidR="008809C4" w:rsidRPr="004D7C11">
        <w:rPr>
          <w:rFonts w:asciiTheme="majorHAnsi" w:eastAsia="Times New Roman" w:hAnsiTheme="majorHAnsi" w:cs="Times New Roman"/>
          <w:i/>
          <w:color w:val="auto"/>
        </w:rPr>
        <w:t xml:space="preserve"> ask students to u</w:t>
      </w:r>
      <w:r w:rsidR="008809C4" w:rsidRPr="004D7C11">
        <w:rPr>
          <w:rFonts w:asciiTheme="majorHAnsi" w:hAnsiTheme="majorHAnsi"/>
          <w:i/>
          <w:color w:val="auto"/>
        </w:rPr>
        <w:t>se and share quantitative observations of local weather conditions to describe patterns over time.</w:t>
      </w:r>
    </w:p>
    <w:p w:rsidR="00D722AE" w:rsidRDefault="00D722AE" w:rsidP="00576261">
      <w:pPr>
        <w:pStyle w:val="Normal10"/>
        <w:rPr>
          <w:del w:id="1289" w:author="ESE" w:date="2018-06-07T12:41:00Z"/>
          <w:rFonts w:asciiTheme="majorHAnsi" w:eastAsia="Times New Roman" w:hAnsiTheme="majorHAnsi" w:cs="Times New Roman"/>
          <w:color w:val="FF0000"/>
        </w:rPr>
      </w:pPr>
    </w:p>
    <w:p w:rsidR="00576261" w:rsidRDefault="00576261" w:rsidP="00576261">
      <w:pPr>
        <w:pStyle w:val="Normal10"/>
        <w:rPr>
          <w:del w:id="1290" w:author="ESE" w:date="2018-06-07T12:41:00Z"/>
          <w:rFonts w:asciiTheme="majorHAnsi" w:eastAsia="Times New Roman" w:hAnsiTheme="majorHAnsi" w:cs="Times New Roman"/>
          <w:color w:val="FF0000"/>
        </w:rPr>
      </w:pPr>
    </w:p>
    <w:p w:rsidR="004D7C11" w:rsidRPr="000F5B6C" w:rsidRDefault="004D7C11" w:rsidP="004D7C11">
      <w:pPr>
        <w:pStyle w:val="Normal10"/>
        <w:ind w:left="1530"/>
        <w:rPr>
          <w:rFonts w:asciiTheme="majorHAnsi" w:eastAsia="Times New Roman" w:hAnsiTheme="majorHAnsi" w:cs="Times New Roman"/>
          <w:i/>
          <w:color w:val="auto"/>
        </w:rPr>
      </w:pPr>
    </w:p>
    <w:p w:rsidR="000F5B6C" w:rsidRDefault="000F5B6C" w:rsidP="000F5B6C">
      <w:pPr>
        <w:spacing w:after="0"/>
        <w:rPr>
          <w:rFonts w:asciiTheme="majorHAnsi" w:eastAsia="Times New Roman" w:hAnsiTheme="majorHAnsi" w:cs="Times New Roman"/>
          <w:b/>
        </w:rPr>
      </w:pPr>
      <w:r>
        <w:rPr>
          <w:rFonts w:asciiTheme="majorHAnsi" w:eastAsia="Times New Roman" w:hAnsiTheme="majorHAnsi" w:cs="Times New Roman"/>
          <w:b/>
        </w:rPr>
        <w:t>Topic 4</w:t>
      </w:r>
      <w:del w:id="1291" w:author="ESE" w:date="2018-06-07T12:41:00Z">
        <w:r w:rsidR="00726233">
          <w:rPr>
            <w:rFonts w:asciiTheme="majorHAnsi" w:eastAsia="Times New Roman" w:hAnsiTheme="majorHAnsi" w:cs="Times New Roman"/>
            <w:b/>
          </w:rPr>
          <w:delText xml:space="preserve">: </w:delText>
        </w:r>
      </w:del>
      <w:ins w:id="1292" w:author="ESE" w:date="2018-06-07T12:41:00Z">
        <w:r w:rsidR="00A27E7B">
          <w:rPr>
            <w:rFonts w:asciiTheme="majorHAnsi" w:eastAsia="Times New Roman" w:hAnsiTheme="majorHAnsi" w:cs="Times New Roman"/>
            <w:b/>
          </w:rPr>
          <w:t>.</w:t>
        </w:r>
      </w:ins>
      <w:r>
        <w:rPr>
          <w:rFonts w:asciiTheme="majorHAnsi" w:eastAsia="Times New Roman" w:hAnsiTheme="majorHAnsi" w:cs="Times New Roman"/>
          <w:b/>
        </w:rPr>
        <w:t xml:space="preserve"> </w:t>
      </w:r>
      <w:r w:rsidRPr="00CC2196">
        <w:rPr>
          <w:rFonts w:asciiTheme="majorHAnsi" w:eastAsia="Times New Roman" w:hAnsiTheme="majorHAnsi" w:cs="Times New Roman"/>
          <w:b/>
        </w:rPr>
        <w:t>Economics</w:t>
      </w:r>
      <w:del w:id="1293" w:author="ESE" w:date="2018-06-07T12:41:00Z">
        <w:r w:rsidR="00726233" w:rsidRPr="00AF0D39">
          <w:rPr>
            <w:rFonts w:asciiTheme="majorHAnsi" w:eastAsia="Times New Roman" w:hAnsiTheme="majorHAnsi" w:cs="Times New Roman"/>
            <w:b/>
          </w:rPr>
          <w:delText xml:space="preserve"> in the context of work</w:delText>
        </w:r>
        <w:r w:rsidR="00027217">
          <w:rPr>
            <w:rFonts w:asciiTheme="majorHAnsi" w:eastAsia="Times New Roman" w:hAnsiTheme="majorHAnsi" w:cs="Times New Roman"/>
            <w:b/>
          </w:rPr>
          <w:delText>ing</w:delText>
        </w:r>
      </w:del>
      <w:ins w:id="1294" w:author="ESE" w:date="2018-06-07T12:41:00Z">
        <w:r w:rsidR="00A27E7B">
          <w:rPr>
            <w:rFonts w:asciiTheme="majorHAnsi" w:eastAsia="Times New Roman" w:hAnsiTheme="majorHAnsi" w:cs="Times New Roman"/>
            <w:b/>
          </w:rPr>
          <w:t xml:space="preserve">: </w:t>
        </w:r>
        <w:r>
          <w:rPr>
            <w:rFonts w:asciiTheme="majorHAnsi" w:eastAsia="Times New Roman" w:hAnsiTheme="majorHAnsi" w:cs="Times New Roman"/>
            <w:b/>
          </w:rPr>
          <w:t>work</w:t>
        </w:r>
      </w:ins>
      <w:r>
        <w:rPr>
          <w:rFonts w:asciiTheme="majorHAnsi" w:eastAsia="Times New Roman" w:hAnsiTheme="majorHAnsi" w:cs="Times New Roman"/>
          <w:b/>
        </w:rPr>
        <w:t xml:space="preserve"> and </w:t>
      </w:r>
      <w:del w:id="1295" w:author="ESE" w:date="2018-06-07T12:41:00Z">
        <w:r w:rsidR="00027217">
          <w:rPr>
            <w:rFonts w:asciiTheme="majorHAnsi" w:eastAsia="Times New Roman" w:hAnsiTheme="majorHAnsi" w:cs="Times New Roman"/>
            <w:b/>
          </w:rPr>
          <w:delText>buying</w:delText>
        </w:r>
      </w:del>
      <w:ins w:id="1296" w:author="ESE" w:date="2018-06-07T12:41:00Z">
        <w:r>
          <w:rPr>
            <w:rFonts w:asciiTheme="majorHAnsi" w:eastAsia="Times New Roman" w:hAnsiTheme="majorHAnsi" w:cs="Times New Roman"/>
            <w:b/>
          </w:rPr>
          <w:t>commerce</w:t>
        </w:r>
      </w:ins>
      <w:r>
        <w:rPr>
          <w:rFonts w:asciiTheme="majorHAnsi" w:eastAsia="Times New Roman" w:hAnsiTheme="majorHAnsi" w:cs="Times New Roman"/>
          <w:b/>
        </w:rPr>
        <w:t xml:space="preserve"> (shared with pre-kindergarten)</w:t>
      </w:r>
    </w:p>
    <w:p w:rsidR="000F5B6C" w:rsidRPr="000B0A0D" w:rsidRDefault="000F5B6C" w:rsidP="000F5B6C">
      <w:pPr>
        <w:spacing w:after="0"/>
        <w:rPr>
          <w:rFonts w:asciiTheme="majorHAnsi" w:eastAsia="Times New Roman" w:hAnsiTheme="majorHAnsi" w:cs="Times New Roman"/>
          <w:i/>
        </w:rPr>
      </w:pPr>
      <w:r w:rsidRPr="000B0A0D">
        <w:rPr>
          <w:rFonts w:asciiTheme="majorHAnsi" w:hAnsiTheme="majorHAnsi"/>
        </w:rPr>
        <w:t>Supporting Question:</w:t>
      </w:r>
      <w:r w:rsidRPr="000B0A0D">
        <w:rPr>
          <w:rFonts w:asciiTheme="majorHAnsi" w:hAnsiTheme="majorHAnsi"/>
          <w:b/>
        </w:rPr>
        <w:t xml:space="preserve"> </w:t>
      </w:r>
      <w:del w:id="1297" w:author="ESE" w:date="2018-06-07T12:41:00Z">
        <w:r w:rsidR="005A2354" w:rsidRPr="007C6637">
          <w:rPr>
            <w:rFonts w:asciiTheme="majorHAnsi" w:eastAsia="Times New Roman" w:hAnsiTheme="majorHAnsi" w:cs="Times New Roman"/>
            <w:i/>
            <w:color w:val="FF0000"/>
            <w:highlight w:val="yellow"/>
          </w:rPr>
          <w:delText xml:space="preserve">Why </w:delText>
        </w:r>
        <w:r w:rsidR="005A2354" w:rsidRPr="00076978">
          <w:rPr>
            <w:rFonts w:asciiTheme="majorHAnsi" w:eastAsia="Times New Roman" w:hAnsiTheme="majorHAnsi" w:cs="Times New Roman"/>
            <w:i/>
            <w:color w:val="FF0000"/>
            <w:highlight w:val="yellow"/>
          </w:rPr>
          <w:delText>do people work?</w:delText>
        </w:r>
      </w:del>
      <w:ins w:id="1298" w:author="ESE" w:date="2018-06-07T12:41:00Z">
        <w:r w:rsidRPr="000B0A0D">
          <w:rPr>
            <w:rFonts w:asciiTheme="majorHAnsi" w:eastAsia="Times New Roman" w:hAnsiTheme="majorHAnsi" w:cs="Times New Roman"/>
            <w:i/>
          </w:rPr>
          <w:t>What kinds of work do wome</w:t>
        </w:r>
        <w:r>
          <w:rPr>
            <w:rFonts w:asciiTheme="majorHAnsi" w:eastAsia="Times New Roman" w:hAnsiTheme="majorHAnsi" w:cs="Times New Roman"/>
            <w:i/>
          </w:rPr>
          <w:t xml:space="preserve">n, </w:t>
        </w:r>
        <w:r w:rsidRPr="000B0A0D">
          <w:rPr>
            <w:rFonts w:asciiTheme="majorHAnsi" w:eastAsia="Times New Roman" w:hAnsiTheme="majorHAnsi" w:cs="Times New Roman"/>
            <w:i/>
          </w:rPr>
          <w:t>men</w:t>
        </w:r>
        <w:r>
          <w:rPr>
            <w:rFonts w:asciiTheme="majorHAnsi" w:eastAsia="Times New Roman" w:hAnsiTheme="majorHAnsi" w:cs="Times New Roman"/>
            <w:i/>
          </w:rPr>
          <w:t>, and children</w:t>
        </w:r>
        <w:r w:rsidRPr="000B0A0D">
          <w:rPr>
            <w:rFonts w:asciiTheme="majorHAnsi" w:eastAsia="Times New Roman" w:hAnsiTheme="majorHAnsi" w:cs="Times New Roman"/>
            <w:i/>
          </w:rPr>
          <w:t xml:space="preserve"> do? </w:t>
        </w:r>
      </w:ins>
    </w:p>
    <w:p w:rsidR="000F5B6C" w:rsidRPr="007A60D3" w:rsidRDefault="000F5B6C" w:rsidP="000F5B6C">
      <w:pPr>
        <w:spacing w:after="0"/>
        <w:rPr>
          <w:rFonts w:asciiTheme="majorHAnsi" w:eastAsia="Times New Roman" w:hAnsiTheme="majorHAnsi" w:cs="Times New Roman"/>
          <w:u w:val="single"/>
        </w:rPr>
      </w:pPr>
      <w:r w:rsidRPr="007A60D3">
        <w:rPr>
          <w:rFonts w:asciiTheme="majorHAnsi" w:eastAsia="Times New Roman" w:hAnsiTheme="majorHAnsi" w:cs="Times New Roman"/>
          <w:u w:val="single"/>
        </w:rPr>
        <w:t>Working</w:t>
      </w:r>
    </w:p>
    <w:p w:rsidR="000F5B6C" w:rsidRDefault="000F5B6C" w:rsidP="00A27E7B">
      <w:pPr>
        <w:pStyle w:val="ListParagraph"/>
        <w:widowControl w:val="0"/>
        <w:numPr>
          <w:ilvl w:val="0"/>
          <w:numId w:val="7"/>
        </w:numPr>
        <w:pBdr>
          <w:top w:val="nil"/>
          <w:left w:val="nil"/>
          <w:bottom w:val="nil"/>
          <w:right w:val="nil"/>
          <w:between w:val="nil"/>
        </w:pBdr>
        <w:spacing w:after="0"/>
        <w:rPr>
          <w:rFonts w:asciiTheme="majorHAnsi" w:hAnsiTheme="majorHAnsi"/>
        </w:rPr>
      </w:pPr>
      <w:r>
        <w:rPr>
          <w:rFonts w:asciiTheme="majorHAnsi" w:hAnsiTheme="majorHAnsi"/>
        </w:rPr>
        <w:t xml:space="preserve">With </w:t>
      </w:r>
      <w:del w:id="1299" w:author="ESE" w:date="2018-06-07T12:41:00Z">
        <w:r w:rsidR="00A2644E">
          <w:rPr>
            <w:rFonts w:asciiTheme="majorHAnsi" w:hAnsiTheme="majorHAnsi"/>
          </w:rPr>
          <w:delText>guidance</w:delText>
        </w:r>
      </w:del>
      <w:ins w:id="1300" w:author="ESE" w:date="2018-06-07T12:41:00Z">
        <w:r>
          <w:rPr>
            <w:rFonts w:asciiTheme="majorHAnsi" w:hAnsiTheme="majorHAnsi"/>
          </w:rPr>
          <w:t>prompting</w:t>
        </w:r>
      </w:ins>
      <w:r>
        <w:rPr>
          <w:rFonts w:asciiTheme="majorHAnsi" w:hAnsiTheme="majorHAnsi"/>
        </w:rPr>
        <w:t xml:space="preserve"> and support, describe </w:t>
      </w:r>
      <w:del w:id="1301" w:author="ESE" w:date="2018-06-07T12:41:00Z">
        <w:r w:rsidR="008809C4">
          <w:rPr>
            <w:rFonts w:asciiTheme="majorHAnsi" w:hAnsiTheme="majorHAnsi"/>
          </w:rPr>
          <w:delText xml:space="preserve">and illustrate </w:delText>
        </w:r>
      </w:del>
      <w:r>
        <w:rPr>
          <w:rFonts w:asciiTheme="majorHAnsi" w:hAnsiTheme="majorHAnsi"/>
        </w:rPr>
        <w:t xml:space="preserve">some </w:t>
      </w:r>
      <w:del w:id="1302" w:author="ESE" w:date="2018-06-07T12:41:00Z">
        <w:r w:rsidR="00027217">
          <w:rPr>
            <w:rFonts w:asciiTheme="majorHAnsi" w:hAnsiTheme="majorHAnsi"/>
          </w:rPr>
          <w:delText xml:space="preserve">of the </w:delText>
        </w:r>
      </w:del>
      <w:r>
        <w:rPr>
          <w:rFonts w:asciiTheme="majorHAnsi" w:hAnsiTheme="majorHAnsi"/>
        </w:rPr>
        <w:t xml:space="preserve">things people do when they work </w:t>
      </w:r>
      <w:del w:id="1303" w:author="ESE" w:date="2018-06-07T12:41:00Z">
        <w:r w:rsidR="00027217">
          <w:rPr>
            <w:rFonts w:asciiTheme="majorHAnsi" w:hAnsiTheme="majorHAnsi"/>
          </w:rPr>
          <w:delText>in</w:delText>
        </w:r>
      </w:del>
      <w:ins w:id="1304" w:author="ESE" w:date="2018-06-07T12:41:00Z">
        <w:r>
          <w:rPr>
            <w:rFonts w:asciiTheme="majorHAnsi" w:hAnsiTheme="majorHAnsi"/>
          </w:rPr>
          <w:t>inside</w:t>
        </w:r>
      </w:ins>
      <w:r>
        <w:rPr>
          <w:rFonts w:asciiTheme="majorHAnsi" w:hAnsiTheme="majorHAnsi"/>
        </w:rPr>
        <w:t xml:space="preserve"> and outside of the home, drawing on personal experience, literature, and informational texts.</w:t>
      </w:r>
    </w:p>
    <w:p w:rsidR="000F5B6C" w:rsidRPr="000F5B6C" w:rsidRDefault="000F5B6C" w:rsidP="000F5B6C">
      <w:pPr>
        <w:pStyle w:val="ListParagraph"/>
        <w:ind w:left="1440"/>
        <w:rPr>
          <w:rFonts w:asciiTheme="majorHAnsi" w:hAnsiTheme="majorHAnsi"/>
          <w:b/>
        </w:rPr>
      </w:pPr>
      <w:r w:rsidRPr="000F5B6C">
        <w:rPr>
          <w:rFonts w:asciiTheme="majorHAnsi" w:hAnsiTheme="majorHAnsi"/>
        </w:rPr>
        <w:t xml:space="preserve">Clarification Statement: </w:t>
      </w:r>
      <w:r w:rsidRPr="000F5B6C">
        <w:rPr>
          <w:rFonts w:asciiTheme="majorHAnsi" w:hAnsiTheme="majorHAnsi"/>
          <w:i/>
        </w:rPr>
        <w:t>Examples should include the services provided by family members and guardians (e.g., making meals, taking care of children, washing dishes) goods and services provided by community workers from both the public and private sectors in the fields of safety, government, health, education, business, transportation, the arts and sports.</w:t>
      </w:r>
      <w:del w:id="1305" w:author="ESE" w:date="2018-06-07T12:41:00Z">
        <w:r w:rsidR="00027217" w:rsidRPr="00027217">
          <w:rPr>
            <w:rFonts w:asciiTheme="majorHAnsi" w:hAnsiTheme="majorHAnsi"/>
            <w:b/>
            <w:i/>
            <w:color w:val="FF0000"/>
          </w:rPr>
          <w:delText xml:space="preserve"> </w:delText>
        </w:r>
      </w:del>
      <w:ins w:id="1306" w:author="ESE" w:date="2018-06-07T12:41:00Z">
        <w:r w:rsidRPr="000F5B6C">
          <w:rPr>
            <w:rFonts w:asciiTheme="majorHAnsi" w:hAnsiTheme="majorHAnsi"/>
            <w:b/>
            <w:i/>
          </w:rPr>
          <w:t xml:space="preserve"> </w:t>
        </w:r>
        <w:r w:rsidR="00513B01" w:rsidRPr="00513B01">
          <w:rPr>
            <w:rFonts w:asciiTheme="majorHAnsi" w:hAnsiTheme="majorHAnsi"/>
            <w:i/>
          </w:rPr>
          <w:t xml:space="preserve">Note that lessons related to this standard may provide examples aligned with </w:t>
        </w:r>
        <w:r w:rsidR="00ED6B38">
          <w:fldChar w:fldCharType="begin"/>
        </w:r>
      </w:ins>
      <w:r w:rsidR="00391D7A">
        <w:instrText>HYPERLINK "http://www.doe.mass.edu/sfs/earlylearning/resources/" \l "standards"</w:instrText>
      </w:r>
      <w:ins w:id="1307" w:author="ESE" w:date="2018-06-07T12:41:00Z">
        <w:r w:rsidR="00ED6B38">
          <w:fldChar w:fldCharType="separate"/>
        </w:r>
        <w:r w:rsidR="006B2DDB" w:rsidRPr="00F37E40">
          <w:rPr>
            <w:rStyle w:val="Hyperlink"/>
            <w:rFonts w:asciiTheme="majorHAnsi" w:hAnsiTheme="majorHAnsi"/>
            <w:i/>
          </w:rPr>
          <w:t>Massachusetts Standards for Preschool and Kindergarten Social and Emotional Learning</w:t>
        </w:r>
        <w:r w:rsidR="006B2DDB" w:rsidRPr="00F37E40">
          <w:rPr>
            <w:rStyle w:val="Hyperlink"/>
          </w:rPr>
          <w:t xml:space="preserve"> </w:t>
        </w:r>
        <w:r w:rsidR="006B2DDB" w:rsidRPr="00F37E40">
          <w:rPr>
            <w:rStyle w:val="Hyperlink"/>
            <w:rFonts w:asciiTheme="majorHAnsi" w:hAnsiTheme="majorHAnsi"/>
            <w:i/>
          </w:rPr>
          <w:t>and Approaches to Play and Learning</w:t>
        </w:r>
        <w:r w:rsidR="00ED6B38">
          <w:fldChar w:fldCharType="end"/>
        </w:r>
        <w:r w:rsidR="00513B01" w:rsidRPr="00513B01">
          <w:rPr>
            <w:rFonts w:asciiTheme="majorHAnsi" w:hAnsiTheme="majorHAnsi"/>
            <w:i/>
          </w:rPr>
          <w:t xml:space="preserve"> Standards10, for which the objective is to demonstrate the ability to seek help and offer help.</w:t>
        </w:r>
      </w:ins>
    </w:p>
    <w:p w:rsidR="000F5B6C" w:rsidRPr="007A60D3" w:rsidRDefault="000F5B6C" w:rsidP="000F5B6C">
      <w:pPr>
        <w:pStyle w:val="ListParagraph"/>
        <w:widowControl w:val="0"/>
        <w:pBdr>
          <w:top w:val="nil"/>
          <w:left w:val="nil"/>
          <w:bottom w:val="nil"/>
          <w:right w:val="nil"/>
          <w:between w:val="nil"/>
        </w:pBdr>
        <w:spacing w:after="0"/>
        <w:ind w:left="0"/>
        <w:rPr>
          <w:rFonts w:asciiTheme="majorHAnsi" w:hAnsiTheme="majorHAnsi"/>
          <w:u w:val="single"/>
        </w:rPr>
      </w:pPr>
      <w:r w:rsidRPr="007A60D3">
        <w:rPr>
          <w:rFonts w:asciiTheme="majorHAnsi" w:hAnsiTheme="majorHAnsi"/>
          <w:u w:val="single"/>
        </w:rPr>
        <w:t>Buying</w:t>
      </w:r>
      <w:ins w:id="1308" w:author="ESE" w:date="2018-06-07T12:41:00Z">
        <w:r>
          <w:rPr>
            <w:rFonts w:asciiTheme="majorHAnsi" w:hAnsiTheme="majorHAnsi"/>
            <w:u w:val="single"/>
          </w:rPr>
          <w:t>, Selling and Trading</w:t>
        </w:r>
      </w:ins>
      <w:r w:rsidRPr="007A60D3">
        <w:rPr>
          <w:rFonts w:asciiTheme="majorHAnsi" w:hAnsiTheme="majorHAnsi"/>
          <w:u w:val="single"/>
        </w:rPr>
        <w:t xml:space="preserve"> Goods and Services</w:t>
      </w:r>
    </w:p>
    <w:p w:rsidR="000F5B6C" w:rsidRDefault="000F5B6C" w:rsidP="00A27E7B">
      <w:pPr>
        <w:pStyle w:val="ListParagraph"/>
        <w:widowControl w:val="0"/>
        <w:numPr>
          <w:ilvl w:val="0"/>
          <w:numId w:val="7"/>
        </w:numPr>
        <w:pBdr>
          <w:top w:val="nil"/>
          <w:left w:val="nil"/>
          <w:bottom w:val="nil"/>
          <w:right w:val="nil"/>
          <w:between w:val="nil"/>
        </w:pBdr>
        <w:spacing w:after="0"/>
        <w:rPr>
          <w:rFonts w:asciiTheme="majorHAnsi" w:hAnsiTheme="majorHAnsi"/>
        </w:rPr>
      </w:pPr>
      <w:r>
        <w:rPr>
          <w:rFonts w:asciiTheme="majorHAnsi" w:hAnsiTheme="majorHAnsi"/>
        </w:rPr>
        <w:t xml:space="preserve">With </w:t>
      </w:r>
      <w:del w:id="1309" w:author="ESE" w:date="2018-06-07T12:41:00Z">
        <w:r w:rsidR="00A2644E">
          <w:rPr>
            <w:rFonts w:asciiTheme="majorHAnsi" w:hAnsiTheme="majorHAnsi"/>
          </w:rPr>
          <w:delText>guidance</w:delText>
        </w:r>
      </w:del>
      <w:ins w:id="1310" w:author="ESE" w:date="2018-06-07T12:41:00Z">
        <w:r>
          <w:rPr>
            <w:rFonts w:asciiTheme="majorHAnsi" w:hAnsiTheme="majorHAnsi"/>
          </w:rPr>
          <w:t>prompting</w:t>
        </w:r>
      </w:ins>
      <w:r>
        <w:rPr>
          <w:rFonts w:asciiTheme="majorHAnsi" w:hAnsiTheme="majorHAnsi"/>
        </w:rPr>
        <w:t xml:space="preserve"> and support, </w:t>
      </w:r>
      <w:del w:id="1311" w:author="ESE" w:date="2018-06-07T12:41:00Z">
        <w:r w:rsidR="004208FA">
          <w:rPr>
            <w:rFonts w:asciiTheme="majorHAnsi" w:hAnsiTheme="majorHAnsi"/>
          </w:rPr>
          <w:delText>explain what it means to buy</w:delText>
        </w:r>
      </w:del>
      <w:ins w:id="1312" w:author="ESE" w:date="2018-06-07T12:41:00Z">
        <w:r>
          <w:rPr>
            <w:rFonts w:asciiTheme="majorHAnsi" w:hAnsiTheme="majorHAnsi"/>
          </w:rPr>
          <w:t>ask and answer questions about buying, selling</w:t>
        </w:r>
      </w:ins>
      <w:r>
        <w:rPr>
          <w:rFonts w:asciiTheme="majorHAnsi" w:hAnsiTheme="majorHAnsi"/>
        </w:rPr>
        <w:t xml:space="preserve"> or </w:t>
      </w:r>
      <w:del w:id="1313" w:author="ESE" w:date="2018-06-07T12:41:00Z">
        <w:r w:rsidR="004208FA">
          <w:rPr>
            <w:rFonts w:asciiTheme="majorHAnsi" w:hAnsiTheme="majorHAnsi"/>
          </w:rPr>
          <w:delText>purchase</w:delText>
        </w:r>
      </w:del>
      <w:ins w:id="1314" w:author="ESE" w:date="2018-06-07T12:41:00Z">
        <w:r>
          <w:rPr>
            <w:rFonts w:asciiTheme="majorHAnsi" w:hAnsiTheme="majorHAnsi"/>
          </w:rPr>
          <w:t>trading</w:t>
        </w:r>
      </w:ins>
      <w:r>
        <w:rPr>
          <w:rFonts w:asciiTheme="majorHAnsi" w:hAnsiTheme="majorHAnsi"/>
        </w:rPr>
        <w:t xml:space="preserve"> something</w:t>
      </w:r>
      <w:r w:rsidRPr="004208FA">
        <w:rPr>
          <w:rFonts w:asciiTheme="majorHAnsi" w:hAnsiTheme="majorHAnsi"/>
        </w:rPr>
        <w:t xml:space="preserve"> </w:t>
      </w:r>
      <w:r>
        <w:rPr>
          <w:rFonts w:asciiTheme="majorHAnsi" w:hAnsiTheme="majorHAnsi"/>
        </w:rPr>
        <w:t xml:space="preserve">and explain how people </w:t>
      </w:r>
      <w:del w:id="1315" w:author="ESE" w:date="2018-06-07T12:41:00Z">
        <w:r w:rsidR="004208FA">
          <w:rPr>
            <w:rFonts w:asciiTheme="majorHAnsi" w:hAnsiTheme="majorHAnsi"/>
          </w:rPr>
          <w:lastRenderedPageBreak/>
          <w:delText>choose to purchase</w:delText>
        </w:r>
      </w:del>
      <w:ins w:id="1316" w:author="ESE" w:date="2018-06-07T12:41:00Z">
        <w:r>
          <w:rPr>
            <w:rFonts w:asciiTheme="majorHAnsi" w:hAnsiTheme="majorHAnsi"/>
          </w:rPr>
          <w:t>make choices about</w:t>
        </w:r>
      </w:ins>
      <w:r>
        <w:rPr>
          <w:rFonts w:asciiTheme="majorHAnsi" w:hAnsiTheme="majorHAnsi"/>
        </w:rPr>
        <w:t xml:space="preserve"> the things they need and want</w:t>
      </w:r>
      <w:r w:rsidRPr="00C522BD">
        <w:rPr>
          <w:rFonts w:asciiTheme="majorHAnsi" w:hAnsiTheme="majorHAnsi"/>
        </w:rPr>
        <w:t>.</w:t>
      </w:r>
      <w:r w:rsidRPr="004208FA">
        <w:rPr>
          <w:rFonts w:asciiTheme="majorHAnsi" w:hAnsiTheme="majorHAnsi"/>
        </w:rPr>
        <w:t xml:space="preserve"> </w:t>
      </w:r>
    </w:p>
    <w:p w:rsidR="000F5B6C" w:rsidRPr="000F5B6C" w:rsidRDefault="000F5B6C" w:rsidP="000F5B6C">
      <w:pPr>
        <w:pStyle w:val="ListParagraph"/>
        <w:widowControl w:val="0"/>
        <w:pBdr>
          <w:top w:val="nil"/>
          <w:left w:val="nil"/>
          <w:bottom w:val="nil"/>
          <w:right w:val="nil"/>
          <w:between w:val="nil"/>
        </w:pBdr>
        <w:spacing w:after="0"/>
        <w:ind w:left="1440"/>
        <w:rPr>
          <w:rFonts w:asciiTheme="majorHAnsi" w:hAnsiTheme="majorHAnsi"/>
          <w:i/>
        </w:rPr>
      </w:pPr>
      <w:r w:rsidRPr="000F5B6C">
        <w:rPr>
          <w:rFonts w:asciiTheme="majorHAnsi" w:hAnsiTheme="majorHAnsi"/>
        </w:rPr>
        <w:t>Clarification Statement:</w:t>
      </w:r>
      <w:r w:rsidRPr="000F5B6C">
        <w:rPr>
          <w:rFonts w:asciiTheme="majorHAnsi" w:hAnsiTheme="majorHAnsi"/>
          <w:i/>
        </w:rPr>
        <w:t xml:space="preserve"> A need is something that a person must have for health and survival, while a want is something that a person would like to have.</w:t>
      </w:r>
    </w:p>
    <w:p w:rsidR="000F5B6C" w:rsidRDefault="000F5B6C" w:rsidP="00A27E7B">
      <w:pPr>
        <w:pStyle w:val="ListParagraph"/>
        <w:widowControl w:val="0"/>
        <w:numPr>
          <w:ilvl w:val="0"/>
          <w:numId w:val="7"/>
        </w:numPr>
        <w:pBdr>
          <w:top w:val="nil"/>
          <w:left w:val="nil"/>
          <w:bottom w:val="nil"/>
          <w:right w:val="nil"/>
          <w:between w:val="nil"/>
        </w:pBdr>
        <w:spacing w:after="0"/>
        <w:rPr>
          <w:rFonts w:asciiTheme="majorHAnsi" w:hAnsiTheme="majorHAnsi"/>
        </w:rPr>
      </w:pPr>
      <w:r>
        <w:rPr>
          <w:rFonts w:asciiTheme="majorHAnsi" w:hAnsiTheme="majorHAnsi"/>
        </w:rPr>
        <w:t>With prompting and support, g</w:t>
      </w:r>
      <w:r w:rsidRPr="00C522BD">
        <w:rPr>
          <w:rFonts w:asciiTheme="majorHAnsi" w:hAnsiTheme="majorHAnsi"/>
        </w:rPr>
        <w:t xml:space="preserve">ive examples from </w:t>
      </w:r>
      <w:r>
        <w:rPr>
          <w:rFonts w:asciiTheme="majorHAnsi" w:hAnsiTheme="majorHAnsi"/>
        </w:rPr>
        <w:t>personal experience, literature, or informational texts</w:t>
      </w:r>
      <w:r w:rsidRPr="00C522BD">
        <w:rPr>
          <w:rFonts w:asciiTheme="majorHAnsi" w:hAnsiTheme="majorHAnsi"/>
        </w:rPr>
        <w:t xml:space="preserve"> </w:t>
      </w:r>
      <w:r>
        <w:rPr>
          <w:rFonts w:asciiTheme="majorHAnsi" w:hAnsiTheme="majorHAnsi"/>
        </w:rPr>
        <w:t>of goods and services that people purchase with money they earn.</w:t>
      </w:r>
    </w:p>
    <w:p w:rsidR="00F050D9" w:rsidRPr="000F5B6C" w:rsidRDefault="000F5B6C" w:rsidP="000F5B6C">
      <w:pPr>
        <w:pStyle w:val="ListParagraph"/>
        <w:ind w:left="1440"/>
        <w:rPr>
          <w:rFonts w:asciiTheme="majorHAnsi" w:hAnsiTheme="majorHAnsi"/>
          <w:i/>
        </w:rPr>
      </w:pPr>
      <w:r w:rsidRPr="000F5B6C">
        <w:rPr>
          <w:rFonts w:asciiTheme="majorHAnsi" w:hAnsiTheme="majorHAnsi"/>
        </w:rPr>
        <w:t xml:space="preserve">Clarification Statement: </w:t>
      </w:r>
      <w:r w:rsidRPr="000F5B6C">
        <w:rPr>
          <w:rFonts w:asciiTheme="majorHAnsi" w:hAnsiTheme="majorHAnsi"/>
          <w:i/>
        </w:rPr>
        <w:t xml:space="preserve">Goods are objects that can satisfy people’s needs and wants; services are activities that can satisfy people’s needs and wants. </w:t>
      </w:r>
    </w:p>
    <w:p w:rsidR="00F050D9" w:rsidRPr="00F235B8" w:rsidRDefault="00F050D9" w:rsidP="00F235B8">
      <w:pPr>
        <w:pStyle w:val="ListParagraph"/>
        <w:ind w:left="2250"/>
        <w:rPr>
          <w:del w:id="1317" w:author="ESE" w:date="2018-06-07T12:41:00Z"/>
          <w:rFonts w:asciiTheme="majorHAnsi" w:hAnsiTheme="majorHAnsi"/>
          <w:i/>
          <w:color w:val="FF0000"/>
        </w:rPr>
      </w:pPr>
    </w:p>
    <w:p w:rsidR="00127CD9" w:rsidRPr="006F50F9" w:rsidRDefault="00127CD9" w:rsidP="00486922">
      <w:pPr>
        <w:pStyle w:val="ListParagraph"/>
        <w:widowControl w:val="0"/>
        <w:pBdr>
          <w:top w:val="nil"/>
          <w:left w:val="nil"/>
          <w:bottom w:val="nil"/>
          <w:right w:val="nil"/>
          <w:between w:val="nil"/>
        </w:pBdr>
        <w:spacing w:after="0"/>
        <w:ind w:left="0"/>
        <w:rPr>
          <w:rFonts w:asciiTheme="majorHAnsi" w:hAnsiTheme="majorHAnsi"/>
        </w:rPr>
      </w:pPr>
      <w:r w:rsidRPr="006F50F9">
        <w:br w:type="page"/>
      </w:r>
    </w:p>
    <w:p w:rsidR="00F71466" w:rsidRPr="006F50F9" w:rsidRDefault="00F71466" w:rsidP="00C521EB">
      <w:pPr>
        <w:pStyle w:val="Heading2"/>
        <w:rPr>
          <w:color w:val="auto"/>
        </w:rPr>
      </w:pPr>
      <w:bookmarkStart w:id="1318" w:name="_Grades_PK-K_Literacy"/>
      <w:bookmarkEnd w:id="1318"/>
      <w:r w:rsidRPr="006F50F9">
        <w:rPr>
          <w:color w:val="auto"/>
        </w:rPr>
        <w:lastRenderedPageBreak/>
        <w:t>Grades P</w:t>
      </w:r>
      <w:r w:rsidR="00D23859" w:rsidRPr="006F50F9">
        <w:rPr>
          <w:color w:val="auto"/>
        </w:rPr>
        <w:t>re-</w:t>
      </w:r>
      <w:r w:rsidRPr="006F50F9">
        <w:rPr>
          <w:color w:val="auto"/>
        </w:rPr>
        <w:t>K-K Literacy Standards for History and Social S</w:t>
      </w:r>
      <w:r w:rsidR="00562DD4" w:rsidRPr="006F50F9">
        <w:rPr>
          <w:color w:val="auto"/>
        </w:rPr>
        <w:t>cience</w:t>
      </w:r>
    </w:p>
    <w:p w:rsidR="00D23859" w:rsidRPr="006F50F9" w:rsidRDefault="00D23859" w:rsidP="0001233F">
      <w:pPr>
        <w:pStyle w:val="Heading2"/>
        <w:spacing w:before="0" w:after="0"/>
        <w:rPr>
          <w:color w:val="auto"/>
          <w:sz w:val="28"/>
          <w:szCs w:val="28"/>
        </w:rPr>
      </w:pPr>
      <w:r w:rsidRPr="006F50F9">
        <w:rPr>
          <w:color w:val="auto"/>
          <w:sz w:val="28"/>
          <w:szCs w:val="28"/>
        </w:rPr>
        <w:t xml:space="preserve">Pre-K-K </w:t>
      </w:r>
      <w:r w:rsidR="00EE05A0" w:rsidRPr="006F50F9">
        <w:rPr>
          <w:color w:val="auto"/>
          <w:sz w:val="28"/>
          <w:szCs w:val="28"/>
        </w:rPr>
        <w:t>Reading</w:t>
      </w:r>
      <w:r w:rsidR="00EE05A0" w:rsidRPr="006F50F9">
        <w:rPr>
          <w:color w:val="auto"/>
        </w:rPr>
        <w:t xml:space="preserve"> </w:t>
      </w:r>
      <w:r w:rsidR="00C521EB" w:rsidRPr="006F50F9">
        <w:rPr>
          <w:color w:val="auto"/>
          <w:sz w:val="28"/>
          <w:szCs w:val="28"/>
        </w:rPr>
        <w:t xml:space="preserve">Standards for </w:t>
      </w:r>
      <w:r w:rsidR="00EE05A0" w:rsidRPr="006F50F9">
        <w:rPr>
          <w:color w:val="auto"/>
          <w:sz w:val="28"/>
          <w:szCs w:val="28"/>
        </w:rPr>
        <w:t>Literacy</w:t>
      </w:r>
      <w:r w:rsidR="00C521EB" w:rsidRPr="006F50F9">
        <w:rPr>
          <w:color w:val="auto"/>
          <w:sz w:val="28"/>
          <w:szCs w:val="28"/>
        </w:rPr>
        <w:t xml:space="preserve"> in the Content Areas:  </w:t>
      </w:r>
    </w:p>
    <w:p w:rsidR="00337025" w:rsidRPr="006F50F9" w:rsidRDefault="00C521EB" w:rsidP="0001233F">
      <w:pPr>
        <w:pStyle w:val="Heading2"/>
        <w:spacing w:before="0" w:after="0"/>
        <w:rPr>
          <w:color w:val="auto"/>
        </w:rPr>
      </w:pPr>
      <w:r w:rsidRPr="006F50F9">
        <w:rPr>
          <w:color w:val="auto"/>
          <w:sz w:val="28"/>
          <w:szCs w:val="28"/>
        </w:rPr>
        <w:t>History</w:t>
      </w:r>
      <w:r w:rsidR="00D23859" w:rsidRPr="006F50F9">
        <w:rPr>
          <w:color w:val="auto"/>
          <w:sz w:val="28"/>
          <w:szCs w:val="28"/>
        </w:rPr>
        <w:t>/</w:t>
      </w:r>
      <w:r w:rsidRPr="006F50F9">
        <w:rPr>
          <w:color w:val="auto"/>
          <w:sz w:val="28"/>
          <w:szCs w:val="28"/>
        </w:rPr>
        <w:t xml:space="preserve"> Social S</w:t>
      </w:r>
      <w:r w:rsidR="00562DD4" w:rsidRPr="006F50F9">
        <w:rPr>
          <w:color w:val="auto"/>
          <w:sz w:val="28"/>
          <w:szCs w:val="28"/>
        </w:rPr>
        <w:t>cience</w:t>
      </w:r>
    </w:p>
    <w:p w:rsidR="00337025" w:rsidRPr="006F50F9" w:rsidRDefault="00337025" w:rsidP="0001233F">
      <w:pPr>
        <w:pStyle w:val="Heading5"/>
        <w:spacing w:before="0"/>
        <w:rPr>
          <w:color w:val="auto"/>
        </w:rPr>
      </w:pPr>
      <w:r w:rsidRPr="006F50F9">
        <w:rPr>
          <w:color w:val="auto"/>
        </w:rPr>
        <w:t>Key Ideas and Details</w:t>
      </w:r>
    </w:p>
    <w:p w:rsidR="00337025" w:rsidRPr="006F50F9" w:rsidRDefault="00337025" w:rsidP="00635DD9">
      <w:pPr>
        <w:pStyle w:val="ListParagraph"/>
        <w:numPr>
          <w:ilvl w:val="0"/>
          <w:numId w:val="11"/>
        </w:numPr>
        <w:spacing w:after="0" w:line="240" w:lineRule="auto"/>
      </w:pPr>
      <w:r w:rsidRPr="006F50F9">
        <w:t xml:space="preserve">With prompting and support, ask and answer questions about key details in a text. </w:t>
      </w:r>
    </w:p>
    <w:p w:rsidR="00337025" w:rsidRPr="006F50F9" w:rsidRDefault="00337025" w:rsidP="00635DD9">
      <w:pPr>
        <w:pStyle w:val="ListParagraph"/>
        <w:numPr>
          <w:ilvl w:val="0"/>
          <w:numId w:val="11"/>
        </w:numPr>
        <w:spacing w:after="0" w:line="240" w:lineRule="auto"/>
      </w:pPr>
      <w:r w:rsidRPr="006F50F9">
        <w:t>With prompting and support, identify the main topic and retell key details of a text.</w:t>
      </w:r>
    </w:p>
    <w:p w:rsidR="00337025" w:rsidRPr="006F50F9" w:rsidRDefault="00337025" w:rsidP="00635DD9">
      <w:pPr>
        <w:pStyle w:val="ListParagraph"/>
        <w:numPr>
          <w:ilvl w:val="0"/>
          <w:numId w:val="11"/>
        </w:numPr>
        <w:spacing w:after="0" w:line="240" w:lineRule="auto"/>
      </w:pPr>
      <w:r w:rsidRPr="006F50F9">
        <w:t>With prompting and support, describe the connection between two individuals, events, places, or pieces of information in a social studies text.</w:t>
      </w:r>
    </w:p>
    <w:p w:rsidR="00337025" w:rsidRPr="006F50F9" w:rsidRDefault="00337025" w:rsidP="0001233F">
      <w:pPr>
        <w:pStyle w:val="Heading5"/>
        <w:spacing w:before="0"/>
        <w:rPr>
          <w:color w:val="auto"/>
        </w:rPr>
      </w:pPr>
      <w:r w:rsidRPr="006F50F9">
        <w:rPr>
          <w:color w:val="auto"/>
        </w:rPr>
        <w:t>Craft and Structure</w:t>
      </w:r>
    </w:p>
    <w:p w:rsidR="00337025" w:rsidRPr="006F50F9" w:rsidRDefault="00337025" w:rsidP="00635DD9">
      <w:pPr>
        <w:pStyle w:val="ListParagraph"/>
        <w:numPr>
          <w:ilvl w:val="0"/>
          <w:numId w:val="11"/>
        </w:numPr>
        <w:spacing w:after="180" w:line="240" w:lineRule="auto"/>
      </w:pPr>
      <w:r w:rsidRPr="006F50F9">
        <w:t>With prompting and support, ask and answer questions about the meaning of unknown words in a text about history/social studies.</w:t>
      </w:r>
    </w:p>
    <w:p w:rsidR="00337025" w:rsidRPr="006F50F9" w:rsidRDefault="00337025" w:rsidP="00635DD9">
      <w:pPr>
        <w:pStyle w:val="ListParagraph"/>
        <w:numPr>
          <w:ilvl w:val="0"/>
          <w:numId w:val="11"/>
        </w:numPr>
        <w:spacing w:after="180" w:line="240" w:lineRule="auto"/>
      </w:pPr>
      <w:r w:rsidRPr="006F50F9">
        <w:t>Identify the title and cover page of a book on a social studies topic.</w:t>
      </w:r>
    </w:p>
    <w:p w:rsidR="00337025" w:rsidRPr="006F50F9" w:rsidRDefault="00337025" w:rsidP="00635DD9">
      <w:pPr>
        <w:pStyle w:val="ListParagraph"/>
        <w:numPr>
          <w:ilvl w:val="0"/>
          <w:numId w:val="11"/>
        </w:numPr>
        <w:spacing w:after="0" w:line="240" w:lineRule="auto"/>
      </w:pPr>
      <w:r w:rsidRPr="006F50F9">
        <w:t>Name the author and illustrator of a social studies text and tell what authors and illustrators do to create books about social studies topics.</w:t>
      </w:r>
    </w:p>
    <w:p w:rsidR="00337025" w:rsidRPr="006F50F9" w:rsidRDefault="00337025" w:rsidP="0001233F">
      <w:pPr>
        <w:pStyle w:val="Heading5"/>
        <w:spacing w:before="0"/>
        <w:rPr>
          <w:color w:val="auto"/>
        </w:rPr>
      </w:pPr>
      <w:r w:rsidRPr="006F50F9">
        <w:rPr>
          <w:color w:val="auto"/>
        </w:rPr>
        <w:t>Integration of Knowledge and Ideas</w:t>
      </w:r>
    </w:p>
    <w:p w:rsidR="00337025" w:rsidRPr="006F50F9" w:rsidRDefault="00337025" w:rsidP="00635DD9">
      <w:pPr>
        <w:pStyle w:val="ListParagraph"/>
        <w:numPr>
          <w:ilvl w:val="0"/>
          <w:numId w:val="11"/>
        </w:numPr>
        <w:spacing w:after="180" w:line="240" w:lineRule="auto"/>
      </w:pPr>
      <w:r w:rsidRPr="006F50F9">
        <w:t>With prompting and support, describe information in illustrations of social studies books.</w:t>
      </w:r>
    </w:p>
    <w:p w:rsidR="00337025" w:rsidRPr="006F50F9" w:rsidRDefault="00337025" w:rsidP="00635DD9">
      <w:pPr>
        <w:pStyle w:val="ListParagraph"/>
        <w:numPr>
          <w:ilvl w:val="0"/>
          <w:numId w:val="11"/>
        </w:numPr>
        <w:spacing w:after="180" w:line="240" w:lineRule="auto"/>
      </w:pPr>
      <w:r w:rsidRPr="006F50F9">
        <w:t>With prompting and support, explain how an author uses reasons and details to support ideas.</w:t>
      </w:r>
    </w:p>
    <w:p w:rsidR="00337025" w:rsidRPr="006F50F9" w:rsidRDefault="00337025" w:rsidP="00635DD9">
      <w:pPr>
        <w:pStyle w:val="ListParagraph"/>
        <w:numPr>
          <w:ilvl w:val="0"/>
          <w:numId w:val="11"/>
        </w:numPr>
        <w:spacing w:after="0" w:line="240" w:lineRule="auto"/>
      </w:pPr>
      <w:r w:rsidRPr="006F50F9">
        <w:t xml:space="preserve">With prompting and support, describe similarities and differences </w:t>
      </w:r>
      <w:r w:rsidR="003378AC" w:rsidRPr="006F50F9">
        <w:t>between two</w:t>
      </w:r>
      <w:r w:rsidRPr="006F50F9">
        <w:t xml:space="preserve"> texts on the same history/social studies topic.</w:t>
      </w:r>
    </w:p>
    <w:p w:rsidR="00337025" w:rsidRPr="006F50F9" w:rsidRDefault="00337025" w:rsidP="0001233F">
      <w:pPr>
        <w:pStyle w:val="Heading5"/>
        <w:spacing w:before="0"/>
        <w:rPr>
          <w:color w:val="auto"/>
        </w:rPr>
      </w:pPr>
      <w:r w:rsidRPr="006F50F9">
        <w:rPr>
          <w:color w:val="auto"/>
        </w:rPr>
        <w:t>Range of Reading and Level of Text Complexity</w:t>
      </w:r>
    </w:p>
    <w:p w:rsidR="00337025" w:rsidRPr="006F50F9" w:rsidRDefault="00337025" w:rsidP="00635DD9">
      <w:pPr>
        <w:pStyle w:val="ListParagraph"/>
        <w:numPr>
          <w:ilvl w:val="0"/>
          <w:numId w:val="11"/>
        </w:numPr>
        <w:spacing w:after="180" w:line="240" w:lineRule="auto"/>
      </w:pPr>
      <w:r w:rsidRPr="006F50F9">
        <w:t>Actively engage in group reading activities with purpose and understanding.</w:t>
      </w:r>
    </w:p>
    <w:p w:rsidR="00337025" w:rsidRPr="006F50F9" w:rsidRDefault="00D23859" w:rsidP="0001233F">
      <w:pPr>
        <w:pStyle w:val="Heading2"/>
        <w:spacing w:before="0" w:after="0"/>
        <w:rPr>
          <w:rFonts w:eastAsia="Times New Roman" w:cs="Arial"/>
          <w:color w:val="auto"/>
          <w:sz w:val="28"/>
          <w:szCs w:val="28"/>
        </w:rPr>
      </w:pPr>
      <w:r w:rsidRPr="006F50F9">
        <w:rPr>
          <w:color w:val="auto"/>
          <w:sz w:val="28"/>
          <w:szCs w:val="28"/>
        </w:rPr>
        <w:t>Pre-K-K</w:t>
      </w:r>
      <w:r w:rsidR="007C6637" w:rsidRPr="006F50F9">
        <w:rPr>
          <w:color w:val="auto"/>
          <w:sz w:val="28"/>
          <w:szCs w:val="28"/>
        </w:rPr>
        <w:t xml:space="preserve"> </w:t>
      </w:r>
      <w:r w:rsidR="00337025" w:rsidRPr="006F50F9">
        <w:rPr>
          <w:color w:val="auto"/>
          <w:sz w:val="28"/>
          <w:szCs w:val="28"/>
        </w:rPr>
        <w:t>Writing Standards</w:t>
      </w:r>
      <w:r w:rsidR="00EE05A0" w:rsidRPr="006F50F9">
        <w:rPr>
          <w:color w:val="auto"/>
          <w:sz w:val="28"/>
          <w:szCs w:val="28"/>
        </w:rPr>
        <w:t xml:space="preserve"> for Literacy</w:t>
      </w:r>
      <w:r w:rsidR="00337025" w:rsidRPr="006F50F9">
        <w:rPr>
          <w:color w:val="auto"/>
          <w:sz w:val="28"/>
          <w:szCs w:val="28"/>
        </w:rPr>
        <w:t xml:space="preserve"> </w:t>
      </w:r>
      <w:r w:rsidR="009C5240" w:rsidRPr="006F50F9">
        <w:rPr>
          <w:color w:val="auto"/>
          <w:sz w:val="28"/>
          <w:szCs w:val="28"/>
        </w:rPr>
        <w:t>in the Content Areas</w:t>
      </w:r>
    </w:p>
    <w:p w:rsidR="00337025" w:rsidRPr="006F50F9" w:rsidRDefault="00337025" w:rsidP="0001233F">
      <w:pPr>
        <w:pStyle w:val="Heading5"/>
        <w:spacing w:before="0"/>
        <w:rPr>
          <w:color w:val="auto"/>
        </w:rPr>
      </w:pPr>
      <w:r w:rsidRPr="006F50F9">
        <w:rPr>
          <w:color w:val="auto"/>
        </w:rPr>
        <w:t>Text Types and Purposes</w:t>
      </w:r>
    </w:p>
    <w:p w:rsidR="00337025" w:rsidRPr="006F50F9" w:rsidRDefault="00337025" w:rsidP="00635DD9">
      <w:pPr>
        <w:pStyle w:val="ListParagraph"/>
        <w:numPr>
          <w:ilvl w:val="0"/>
          <w:numId w:val="13"/>
        </w:numPr>
        <w:spacing w:after="0" w:line="240" w:lineRule="auto"/>
      </w:pPr>
      <w:r w:rsidRPr="006F50F9">
        <w:t>Use a combination of drawing, dictating, and writing to compose opinion pieces that tell the reader the social studies topic and state an opinion or preference about the topic (e.g., “My favorite place to go to is…”).</w:t>
      </w:r>
    </w:p>
    <w:p w:rsidR="00337025" w:rsidRPr="006F50F9" w:rsidRDefault="00337025" w:rsidP="00635DD9">
      <w:pPr>
        <w:pStyle w:val="ListParagraph"/>
        <w:numPr>
          <w:ilvl w:val="0"/>
          <w:numId w:val="13"/>
        </w:numPr>
        <w:spacing w:after="0" w:line="240" w:lineRule="auto"/>
      </w:pPr>
      <w:r w:rsidRPr="006F50F9">
        <w:t xml:space="preserve">Use a combination of drawing, dictating, and writing to name a topic </w:t>
      </w:r>
      <w:r w:rsidR="003378AC" w:rsidRPr="006F50F9">
        <w:t>and</w:t>
      </w:r>
      <w:r w:rsidRPr="006F50F9">
        <w:t xml:space="preserve"> supply some information about it. </w:t>
      </w:r>
    </w:p>
    <w:p w:rsidR="00337025" w:rsidRPr="006F50F9" w:rsidRDefault="00D23859" w:rsidP="00635DD9">
      <w:pPr>
        <w:pStyle w:val="ListParagraph"/>
        <w:numPr>
          <w:ilvl w:val="0"/>
          <w:numId w:val="13"/>
        </w:numPr>
        <w:spacing w:after="0" w:line="240" w:lineRule="auto"/>
      </w:pPr>
      <w:r w:rsidRPr="006F50F9">
        <w:rPr>
          <w:rFonts w:cs="Arial"/>
        </w:rPr>
        <w:t xml:space="preserve">Narrative Writing </w:t>
      </w:r>
      <w:r w:rsidR="00337025" w:rsidRPr="006F50F9">
        <w:rPr>
          <w:rFonts w:cs="Arial"/>
        </w:rPr>
        <w:t>(Not applicable as a separate requirement. Narratives may be integrated into explanations or opinion pieces.)</w:t>
      </w:r>
    </w:p>
    <w:p w:rsidR="00337025" w:rsidRPr="006F50F9" w:rsidRDefault="00337025" w:rsidP="0001233F">
      <w:pPr>
        <w:pStyle w:val="Heading5"/>
        <w:spacing w:before="0"/>
        <w:rPr>
          <w:color w:val="auto"/>
        </w:rPr>
      </w:pPr>
      <w:r w:rsidRPr="006F50F9">
        <w:rPr>
          <w:color w:val="auto"/>
        </w:rPr>
        <w:t>Production and Distribution of Writing</w:t>
      </w:r>
    </w:p>
    <w:p w:rsidR="00337025" w:rsidRPr="006F50F9" w:rsidRDefault="00337025" w:rsidP="00635DD9">
      <w:pPr>
        <w:pStyle w:val="ListParagraph"/>
        <w:numPr>
          <w:ilvl w:val="0"/>
          <w:numId w:val="13"/>
        </w:numPr>
        <w:spacing w:after="0" w:line="240" w:lineRule="auto"/>
      </w:pPr>
      <w:r w:rsidRPr="006F50F9">
        <w:t>(Begins in grade 1.)</w:t>
      </w:r>
    </w:p>
    <w:p w:rsidR="00337025" w:rsidRPr="006F50F9" w:rsidRDefault="00337025" w:rsidP="00635DD9">
      <w:pPr>
        <w:pStyle w:val="ListParagraph"/>
        <w:numPr>
          <w:ilvl w:val="0"/>
          <w:numId w:val="13"/>
        </w:numPr>
        <w:spacing w:after="180" w:line="240" w:lineRule="auto"/>
      </w:pPr>
      <w:r w:rsidRPr="006F50F9">
        <w:t>With guidance and support, respond to questions and suggestions from peers.</w:t>
      </w:r>
    </w:p>
    <w:p w:rsidR="00337025" w:rsidRPr="006F50F9" w:rsidRDefault="00337025" w:rsidP="00635DD9">
      <w:pPr>
        <w:pStyle w:val="ListParagraph"/>
        <w:numPr>
          <w:ilvl w:val="0"/>
          <w:numId w:val="13"/>
        </w:numPr>
        <w:spacing w:after="0" w:line="240" w:lineRule="auto"/>
      </w:pPr>
      <w:r w:rsidRPr="006F50F9">
        <w:t>With guidance and support, explore a variety of digital tools to produce and publish writing about social studies topics.</w:t>
      </w:r>
    </w:p>
    <w:p w:rsidR="00337025" w:rsidRPr="006F50F9" w:rsidRDefault="00337025" w:rsidP="0001233F">
      <w:pPr>
        <w:pStyle w:val="Heading5"/>
        <w:spacing w:before="0"/>
        <w:rPr>
          <w:color w:val="auto"/>
        </w:rPr>
      </w:pPr>
      <w:r w:rsidRPr="006F50F9">
        <w:rPr>
          <w:color w:val="auto"/>
        </w:rPr>
        <w:t>Research to Build and Present Knowledge</w:t>
      </w:r>
    </w:p>
    <w:p w:rsidR="00337025" w:rsidRPr="006F50F9" w:rsidRDefault="00337025" w:rsidP="00635DD9">
      <w:pPr>
        <w:pStyle w:val="ListParagraph"/>
        <w:numPr>
          <w:ilvl w:val="0"/>
          <w:numId w:val="13"/>
        </w:numPr>
        <w:spacing w:after="0" w:line="240" w:lineRule="auto"/>
      </w:pPr>
      <w:r w:rsidRPr="006F50F9">
        <w:t xml:space="preserve">Participate in shared short investigations and research projects. </w:t>
      </w:r>
    </w:p>
    <w:p w:rsidR="00337025" w:rsidRPr="006F50F9" w:rsidRDefault="00337025" w:rsidP="00635DD9">
      <w:pPr>
        <w:pStyle w:val="ListParagraph"/>
        <w:numPr>
          <w:ilvl w:val="0"/>
          <w:numId w:val="13"/>
        </w:numPr>
        <w:spacing w:after="0" w:line="240" w:lineRule="auto"/>
      </w:pPr>
      <w:r w:rsidRPr="006F50F9">
        <w:t xml:space="preserve">With guidance and support, recall information from experiences or gather information from provided sources to answer a question. </w:t>
      </w:r>
    </w:p>
    <w:p w:rsidR="00337025" w:rsidRPr="006F50F9" w:rsidRDefault="00337025" w:rsidP="00635DD9">
      <w:pPr>
        <w:pStyle w:val="ListParagraph"/>
        <w:numPr>
          <w:ilvl w:val="0"/>
          <w:numId w:val="13"/>
        </w:numPr>
        <w:spacing w:after="0" w:line="240" w:lineRule="auto"/>
      </w:pPr>
      <w:r w:rsidRPr="006F50F9">
        <w:t>(Begins in grades 3-5)</w:t>
      </w:r>
    </w:p>
    <w:p w:rsidR="00337025" w:rsidRPr="006F50F9" w:rsidRDefault="00337025" w:rsidP="0001233F">
      <w:pPr>
        <w:pStyle w:val="Heading5"/>
        <w:spacing w:before="0"/>
        <w:rPr>
          <w:color w:val="auto"/>
        </w:rPr>
      </w:pPr>
      <w:r w:rsidRPr="006F50F9">
        <w:rPr>
          <w:color w:val="auto"/>
        </w:rPr>
        <w:t xml:space="preserve">Range of Writing </w:t>
      </w:r>
    </w:p>
    <w:p w:rsidR="00337025" w:rsidRPr="006F50F9" w:rsidRDefault="00337025" w:rsidP="00635DD9">
      <w:pPr>
        <w:pStyle w:val="ListParagraph"/>
        <w:numPr>
          <w:ilvl w:val="0"/>
          <w:numId w:val="13"/>
        </w:numPr>
        <w:spacing w:after="180" w:line="240" w:lineRule="auto"/>
      </w:pPr>
      <w:r w:rsidRPr="006F50F9">
        <w:t>Write, draw, or dictate writing routinely for a range of purposes, and audiences.</w:t>
      </w:r>
    </w:p>
    <w:p w:rsidR="00337025" w:rsidRPr="006F50F9" w:rsidRDefault="00D23859" w:rsidP="00337025">
      <w:pPr>
        <w:pStyle w:val="Heading2"/>
        <w:rPr>
          <w:rFonts w:eastAsia="Times New Roman" w:cs="Arial"/>
          <w:color w:val="auto"/>
          <w:sz w:val="28"/>
          <w:szCs w:val="28"/>
        </w:rPr>
      </w:pPr>
      <w:r w:rsidRPr="006F50F9">
        <w:rPr>
          <w:color w:val="auto"/>
          <w:sz w:val="28"/>
          <w:szCs w:val="28"/>
        </w:rPr>
        <w:lastRenderedPageBreak/>
        <w:t xml:space="preserve">Pre-K-K </w:t>
      </w:r>
      <w:r w:rsidR="00337025" w:rsidRPr="006F50F9">
        <w:rPr>
          <w:color w:val="auto"/>
          <w:sz w:val="28"/>
          <w:szCs w:val="28"/>
        </w:rPr>
        <w:t>Speaking and Listening</w:t>
      </w:r>
      <w:r w:rsidR="00EE05A0" w:rsidRPr="006F50F9">
        <w:rPr>
          <w:color w:val="auto"/>
          <w:sz w:val="28"/>
          <w:szCs w:val="28"/>
        </w:rPr>
        <w:t xml:space="preserve"> Standards for Literacy</w:t>
      </w:r>
      <w:r w:rsidR="00337025" w:rsidRPr="006F50F9">
        <w:rPr>
          <w:color w:val="auto"/>
          <w:sz w:val="28"/>
          <w:szCs w:val="28"/>
        </w:rPr>
        <w:t xml:space="preserve"> </w:t>
      </w:r>
      <w:r w:rsidR="009C5240" w:rsidRPr="006F50F9">
        <w:rPr>
          <w:color w:val="auto"/>
          <w:sz w:val="28"/>
          <w:szCs w:val="28"/>
        </w:rPr>
        <w:t>in the Content Areas</w:t>
      </w:r>
    </w:p>
    <w:p w:rsidR="00337025" w:rsidRPr="006F50F9" w:rsidRDefault="00337025" w:rsidP="00337025">
      <w:pPr>
        <w:pStyle w:val="Heading5"/>
        <w:rPr>
          <w:color w:val="auto"/>
        </w:rPr>
      </w:pPr>
      <w:r w:rsidRPr="006F50F9">
        <w:rPr>
          <w:color w:val="auto"/>
        </w:rPr>
        <w:t>Comprehension and Collaboration</w:t>
      </w:r>
    </w:p>
    <w:p w:rsidR="00337025" w:rsidRPr="006F50F9" w:rsidRDefault="00337025" w:rsidP="00635DD9">
      <w:pPr>
        <w:pStyle w:val="ListParagraph"/>
        <w:numPr>
          <w:ilvl w:val="0"/>
          <w:numId w:val="12"/>
        </w:numPr>
        <w:spacing w:after="180" w:line="240" w:lineRule="auto"/>
        <w:rPr>
          <w:rFonts w:cs="Arial"/>
        </w:rPr>
      </w:pPr>
      <w:r w:rsidRPr="006F50F9">
        <w:rPr>
          <w:rFonts w:cs="Arial"/>
        </w:rPr>
        <w:t xml:space="preserve">Participate in collaborative </w:t>
      </w:r>
      <w:r w:rsidR="003378AC" w:rsidRPr="006F50F9">
        <w:rPr>
          <w:rFonts w:cs="Arial"/>
        </w:rPr>
        <w:t>discussions with</w:t>
      </w:r>
      <w:r w:rsidRPr="006F50F9">
        <w:rPr>
          <w:rFonts w:cs="Arial"/>
        </w:rPr>
        <w:t xml:space="preserve"> peers and adults in small and larger </w:t>
      </w:r>
      <w:r w:rsidR="003378AC" w:rsidRPr="006F50F9">
        <w:rPr>
          <w:rFonts w:cs="Arial"/>
        </w:rPr>
        <w:t>groups on</w:t>
      </w:r>
      <w:r w:rsidRPr="006F50F9">
        <w:rPr>
          <w:rFonts w:cs="Arial"/>
        </w:rPr>
        <w:t xml:space="preserve"> history/social science topics.</w:t>
      </w:r>
    </w:p>
    <w:p w:rsidR="00337025" w:rsidRPr="006F50F9" w:rsidRDefault="00337025" w:rsidP="00635DD9">
      <w:pPr>
        <w:pStyle w:val="ListParagraph"/>
        <w:numPr>
          <w:ilvl w:val="1"/>
          <w:numId w:val="12"/>
        </w:numPr>
        <w:spacing w:after="180" w:line="240" w:lineRule="auto"/>
        <w:rPr>
          <w:rFonts w:cs="Arial"/>
        </w:rPr>
      </w:pPr>
      <w:r w:rsidRPr="006F50F9">
        <w:rPr>
          <w:rFonts w:cs="Arial"/>
        </w:rPr>
        <w:t>Follow agreed-upon rules for discussions (e.g., listening to others, speaking one at a time, and taking turns).</w:t>
      </w:r>
    </w:p>
    <w:p w:rsidR="00337025" w:rsidRPr="006F50F9" w:rsidRDefault="00337025" w:rsidP="00635DD9">
      <w:pPr>
        <w:pStyle w:val="ListParagraph"/>
        <w:numPr>
          <w:ilvl w:val="1"/>
          <w:numId w:val="12"/>
        </w:numPr>
        <w:spacing w:after="180" w:line="240" w:lineRule="auto"/>
        <w:rPr>
          <w:rFonts w:cs="Arial"/>
        </w:rPr>
      </w:pPr>
      <w:r w:rsidRPr="006F50F9">
        <w:rPr>
          <w:rFonts w:cs="Arial"/>
        </w:rPr>
        <w:t>Continue a conversation through multiple exchanges.</w:t>
      </w:r>
    </w:p>
    <w:p w:rsidR="00337025" w:rsidRPr="006F50F9" w:rsidRDefault="00337025" w:rsidP="00635DD9">
      <w:pPr>
        <w:pStyle w:val="ListParagraph"/>
        <w:numPr>
          <w:ilvl w:val="0"/>
          <w:numId w:val="12"/>
        </w:numPr>
        <w:tabs>
          <w:tab w:val="left" w:pos="1305"/>
        </w:tabs>
        <w:spacing w:after="0" w:line="240" w:lineRule="auto"/>
      </w:pPr>
      <w:r w:rsidRPr="006F50F9">
        <w:rPr>
          <w:rFonts w:cs="Arial"/>
        </w:rPr>
        <w:t xml:space="preserve">Confirm understanding by </w:t>
      </w:r>
      <w:r w:rsidRPr="006F50F9">
        <w:t>asking and answering questions about a text read aloud or a media presentation.</w:t>
      </w:r>
    </w:p>
    <w:p w:rsidR="00337025" w:rsidRPr="006F50F9" w:rsidRDefault="00337025" w:rsidP="00635DD9">
      <w:pPr>
        <w:pStyle w:val="ListParagraph"/>
        <w:numPr>
          <w:ilvl w:val="0"/>
          <w:numId w:val="12"/>
        </w:numPr>
        <w:spacing w:after="0" w:line="240" w:lineRule="auto"/>
      </w:pPr>
      <w:r w:rsidRPr="006F50F9">
        <w:t xml:space="preserve">Ask and answer questions to seek help, get information, or clarify something that is not understood. </w:t>
      </w:r>
    </w:p>
    <w:p w:rsidR="00337025" w:rsidRPr="006F50F9" w:rsidRDefault="00337025" w:rsidP="0001233F">
      <w:pPr>
        <w:pStyle w:val="Heading5"/>
        <w:spacing w:before="0"/>
        <w:rPr>
          <w:color w:val="auto"/>
        </w:rPr>
      </w:pPr>
      <w:r w:rsidRPr="006F50F9">
        <w:rPr>
          <w:color w:val="auto"/>
        </w:rPr>
        <w:t>Presentation of Knowledge and Ideas</w:t>
      </w:r>
    </w:p>
    <w:p w:rsidR="00337025" w:rsidRPr="006F50F9" w:rsidRDefault="00337025" w:rsidP="00635DD9">
      <w:pPr>
        <w:pStyle w:val="ListParagraph"/>
        <w:numPr>
          <w:ilvl w:val="0"/>
          <w:numId w:val="12"/>
        </w:numPr>
        <w:spacing w:after="0" w:line="240" w:lineRule="auto"/>
      </w:pPr>
      <w:r w:rsidRPr="006F50F9">
        <w:t>Describe familiar people, places and things related to history/social studies; with prompting and support, add more detailed information.</w:t>
      </w:r>
    </w:p>
    <w:p w:rsidR="00337025" w:rsidRPr="006F50F9" w:rsidRDefault="00337025" w:rsidP="00635DD9">
      <w:pPr>
        <w:pStyle w:val="ListParagraph"/>
        <w:numPr>
          <w:ilvl w:val="0"/>
          <w:numId w:val="12"/>
        </w:numPr>
        <w:spacing w:after="0" w:line="240" w:lineRule="auto"/>
      </w:pPr>
      <w:r w:rsidRPr="006F50F9">
        <w:t>Add drawings and visual displays to provide additional detail.</w:t>
      </w:r>
    </w:p>
    <w:p w:rsidR="00337025" w:rsidRPr="006F50F9" w:rsidRDefault="00337025" w:rsidP="00635DD9">
      <w:pPr>
        <w:pStyle w:val="ListParagraph"/>
        <w:numPr>
          <w:ilvl w:val="0"/>
          <w:numId w:val="12"/>
        </w:numPr>
        <w:spacing w:after="180" w:line="240" w:lineRule="auto"/>
      </w:pPr>
      <w:r w:rsidRPr="006F50F9">
        <w:t>Speak audibly to express thoughts and feelings clearly.</w:t>
      </w:r>
    </w:p>
    <w:p w:rsidR="009C3853" w:rsidRDefault="009C3853">
      <w:r>
        <w:br w:type="page"/>
      </w:r>
    </w:p>
    <w:p w:rsidR="00C84508" w:rsidRPr="00566BB9" w:rsidRDefault="006720F7" w:rsidP="006720F7">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566BB9">
        <w:rPr>
          <w:color w:val="auto"/>
        </w:rPr>
        <w:lastRenderedPageBreak/>
        <w:t>Grade 1</w:t>
      </w:r>
    </w:p>
    <w:p w:rsidR="009C3853" w:rsidRPr="00566BB9" w:rsidRDefault="009C3853" w:rsidP="006720F7">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566BB9">
        <w:rPr>
          <w:color w:val="auto"/>
        </w:rPr>
        <w:t>Leadership, Cooperation, Unity and Diversity</w:t>
      </w:r>
    </w:p>
    <w:tbl>
      <w:tblPr>
        <w:tblpPr w:leftFromText="180" w:rightFromText="180" w:vertAnchor="text" w:horzAnchor="margin" w:tblpXSpec="right" w:tblpY="1470"/>
        <w:tblW w:w="0" w:type="auto"/>
        <w:tblLook w:val="04A0" w:firstRow="1" w:lastRow="0" w:firstColumn="1" w:lastColumn="0" w:noHBand="0" w:noVBand="1"/>
      </w:tblPr>
      <w:tblGrid>
        <w:gridCol w:w="3258"/>
      </w:tblGrid>
      <w:tr w:rsidR="0001233F" w:rsidRPr="006F7A95" w:rsidTr="0001233F">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23859" w:rsidRPr="00566BB9" w:rsidRDefault="00D23859" w:rsidP="00562DD4">
            <w:pPr>
              <w:spacing w:after="0"/>
              <w:jc w:val="center"/>
              <w:rPr>
                <w:b/>
                <w:highlight w:val="yellow"/>
              </w:rPr>
            </w:pPr>
          </w:p>
          <w:p w:rsidR="00562DD4" w:rsidRPr="00566BB9" w:rsidRDefault="00562DD4" w:rsidP="00562DD4">
            <w:pPr>
              <w:spacing w:after="0"/>
              <w:jc w:val="center"/>
              <w:rPr>
                <w:b/>
              </w:rPr>
            </w:pPr>
            <w:r w:rsidRPr="00566BB9">
              <w:rPr>
                <w:b/>
              </w:rPr>
              <w:t>Standards for</w:t>
            </w:r>
          </w:p>
          <w:p w:rsidR="00562DD4" w:rsidRPr="00566BB9" w:rsidRDefault="00562DD4" w:rsidP="00562DD4">
            <w:pPr>
              <w:spacing w:after="0"/>
              <w:jc w:val="center"/>
              <w:rPr>
                <w:b/>
              </w:rPr>
            </w:pPr>
            <w:r w:rsidRPr="00566BB9">
              <w:rPr>
                <w:b/>
              </w:rPr>
              <w:t xml:space="preserve">History and Social Science Practice, Pre-K-12* </w:t>
            </w:r>
          </w:p>
          <w:p w:rsidR="00562DD4" w:rsidRPr="00566BB9" w:rsidRDefault="00562DD4" w:rsidP="00562DD4">
            <w:pPr>
              <w:spacing w:after="0"/>
              <w:jc w:val="center"/>
              <w:rPr>
                <w:b/>
                <w:sz w:val="18"/>
                <w:szCs w:val="18"/>
              </w:rPr>
            </w:pPr>
          </w:p>
          <w:p w:rsidR="00562DD4" w:rsidRPr="00566BB9" w:rsidRDefault="00562DD4" w:rsidP="00AB7755">
            <w:pPr>
              <w:numPr>
                <w:ilvl w:val="0"/>
                <w:numId w:val="102"/>
              </w:numPr>
              <w:spacing w:after="0"/>
              <w:ind w:left="360"/>
              <w:rPr>
                <w:bCs/>
              </w:rPr>
            </w:pPr>
            <w:r w:rsidRPr="00566BB9">
              <w:t>Demonstrate civic knowledge, skills, and dispositions</w:t>
            </w:r>
            <w:r w:rsidRPr="00566BB9">
              <w:rPr>
                <w:bCs/>
              </w:rPr>
              <w:t>.</w:t>
            </w:r>
          </w:p>
          <w:p w:rsidR="00562DD4" w:rsidRPr="00566BB9" w:rsidRDefault="00562DD4" w:rsidP="00AB7755">
            <w:pPr>
              <w:numPr>
                <w:ilvl w:val="0"/>
                <w:numId w:val="102"/>
              </w:numPr>
              <w:spacing w:after="0"/>
              <w:ind w:left="360"/>
              <w:rPr>
                <w:bCs/>
              </w:rPr>
            </w:pPr>
            <w:r w:rsidRPr="00566BB9">
              <w:rPr>
                <w:bCs/>
              </w:rPr>
              <w:t>Develop focused questions or problem statements and conduct inquiries.</w:t>
            </w:r>
          </w:p>
          <w:p w:rsidR="00562DD4" w:rsidRPr="00566BB9" w:rsidRDefault="00562DD4" w:rsidP="00AB7755">
            <w:pPr>
              <w:numPr>
                <w:ilvl w:val="0"/>
                <w:numId w:val="102"/>
              </w:numPr>
              <w:spacing w:after="0"/>
              <w:ind w:left="360"/>
              <w:rPr>
                <w:bCs/>
              </w:rPr>
            </w:pPr>
            <w:r w:rsidRPr="00566BB9">
              <w:rPr>
                <w:bCs/>
              </w:rPr>
              <w:t>Organize information and data from multiple primary and secondary sources.</w:t>
            </w:r>
          </w:p>
          <w:p w:rsidR="00562DD4" w:rsidRPr="00566BB9" w:rsidRDefault="00562DD4" w:rsidP="00AB7755">
            <w:pPr>
              <w:numPr>
                <w:ilvl w:val="0"/>
                <w:numId w:val="102"/>
              </w:numPr>
              <w:spacing w:after="0"/>
              <w:ind w:left="360"/>
              <w:rPr>
                <w:bCs/>
              </w:rPr>
            </w:pPr>
            <w:r w:rsidRPr="00566BB9">
              <w:rPr>
                <w:bCs/>
              </w:rPr>
              <w:t>Analyze the purpose and point of view of each source; distinguish opinion from fact.</w:t>
            </w:r>
          </w:p>
          <w:p w:rsidR="00562DD4" w:rsidRPr="00566BB9" w:rsidRDefault="00562DD4" w:rsidP="00AB7755">
            <w:pPr>
              <w:numPr>
                <w:ilvl w:val="0"/>
                <w:numId w:val="102"/>
              </w:numPr>
              <w:spacing w:after="0"/>
              <w:ind w:left="360"/>
              <w:rPr>
                <w:bCs/>
              </w:rPr>
            </w:pPr>
            <w:r w:rsidRPr="00566BB9">
              <w:rPr>
                <w:bCs/>
              </w:rPr>
              <w:t>Evaluate the credibility, accuracy, and relevance of each source.</w:t>
            </w:r>
          </w:p>
          <w:p w:rsidR="00562DD4" w:rsidRPr="00566BB9" w:rsidRDefault="00562DD4" w:rsidP="00AB7755">
            <w:pPr>
              <w:numPr>
                <w:ilvl w:val="0"/>
                <w:numId w:val="102"/>
              </w:numPr>
              <w:spacing w:after="0"/>
              <w:ind w:left="360"/>
              <w:rPr>
                <w:bCs/>
              </w:rPr>
            </w:pPr>
            <w:r w:rsidRPr="00566BB9">
              <w:rPr>
                <w:bCs/>
              </w:rPr>
              <w:t xml:space="preserve">Argue or explain conclusions, using valid reasoning and evidence. </w:t>
            </w:r>
          </w:p>
          <w:p w:rsidR="00562DD4" w:rsidRPr="00566BB9" w:rsidRDefault="00562DD4" w:rsidP="00AB7755">
            <w:pPr>
              <w:numPr>
                <w:ilvl w:val="0"/>
                <w:numId w:val="102"/>
              </w:numPr>
              <w:spacing w:after="0"/>
              <w:ind w:left="360"/>
              <w:rPr>
                <w:rFonts w:asciiTheme="majorHAnsi" w:hAnsiTheme="majorHAnsi"/>
                <w:bCs/>
              </w:rPr>
            </w:pPr>
            <w:r w:rsidRPr="00566BB9">
              <w:rPr>
                <w:bCs/>
              </w:rPr>
              <w:t>Determine next steps and take informed action, as appropriate.</w:t>
            </w:r>
          </w:p>
          <w:p w:rsidR="0001233F" w:rsidRPr="0062568F" w:rsidRDefault="00562DD4" w:rsidP="00562DD4">
            <w:pPr>
              <w:ind w:left="90"/>
              <w:rPr>
                <w:bCs/>
                <w:color w:val="FF0000"/>
              </w:rPr>
            </w:pPr>
            <w:r w:rsidRPr="00566BB9">
              <w:rPr>
                <w:bCs/>
                <w:sz w:val="16"/>
                <w:szCs w:val="16"/>
              </w:rPr>
              <w:t>* A statement on civic knowledge, skills, and dispositions adopted by the Massachusetts Board of Elementary and Secondary Education in 2016 is included in the larger explanation of the practices</w:t>
            </w:r>
            <w:r w:rsidR="0009786B" w:rsidRPr="00566BB9">
              <w:rPr>
                <w:bCs/>
                <w:sz w:val="16"/>
                <w:szCs w:val="16"/>
              </w:rPr>
              <w:t xml:space="preserve"> at the</w:t>
            </w:r>
            <w:r w:rsidR="0009786B" w:rsidRPr="00566BB9">
              <w:rPr>
                <w:bCs/>
                <w:color w:val="FF0000"/>
                <w:sz w:val="16"/>
                <w:szCs w:val="16"/>
              </w:rPr>
              <w:t xml:space="preserve"> </w:t>
            </w:r>
            <w:hyperlink w:anchor="_Standards_for_History_1" w:history="1">
              <w:r w:rsidR="0009786B" w:rsidRPr="00566BB9">
                <w:rPr>
                  <w:rStyle w:val="Hyperlink"/>
                  <w:bCs/>
                  <w:sz w:val="16"/>
                  <w:szCs w:val="16"/>
                </w:rPr>
                <w:t>beginning of the Standards</w:t>
              </w:r>
            </w:hyperlink>
            <w:r w:rsidR="0009786B" w:rsidRPr="00566BB9">
              <w:rPr>
                <w:bCs/>
                <w:color w:val="FF0000"/>
                <w:sz w:val="16"/>
                <w:szCs w:val="16"/>
              </w:rPr>
              <w:t xml:space="preserve"> </w:t>
            </w:r>
            <w:r w:rsidRPr="00566BB9">
              <w:rPr>
                <w:bCs/>
                <w:sz w:val="16"/>
                <w:szCs w:val="16"/>
              </w:rPr>
              <w:t>section.</w:t>
            </w:r>
          </w:p>
        </w:tc>
      </w:tr>
    </w:tbl>
    <w:p w:rsidR="006720F7" w:rsidRPr="006F50F9" w:rsidRDefault="006720F7" w:rsidP="006720F7">
      <w:pPr>
        <w:spacing w:after="0"/>
        <w:rPr>
          <w:sz w:val="24"/>
          <w:szCs w:val="24"/>
        </w:rPr>
      </w:pPr>
    </w:p>
    <w:p w:rsidR="009C3853" w:rsidRPr="00566BB9" w:rsidRDefault="009C3853" w:rsidP="006720F7">
      <w:pPr>
        <w:spacing w:after="0"/>
        <w:rPr>
          <w:sz w:val="24"/>
          <w:szCs w:val="24"/>
        </w:rPr>
      </w:pPr>
      <w:r w:rsidRPr="00566BB9">
        <w:rPr>
          <w:sz w:val="24"/>
          <w:szCs w:val="24"/>
        </w:rPr>
        <w:t xml:space="preserve">Students learn about leadership on many levels, the meaning of citizenship, </w:t>
      </w:r>
      <w:r w:rsidR="00532BED" w:rsidRPr="00566BB9">
        <w:rPr>
          <w:sz w:val="24"/>
          <w:szCs w:val="24"/>
        </w:rPr>
        <w:t>and interpreting</w:t>
      </w:r>
      <w:r w:rsidRPr="00566BB9">
        <w:rPr>
          <w:sz w:val="24"/>
          <w:szCs w:val="24"/>
        </w:rPr>
        <w:t xml:space="preserve"> and making a range of map types. They explore how the concepts of unity and diversity shape life in the United States, and how people make choices about </w:t>
      </w:r>
      <w:r w:rsidR="00BE5378" w:rsidRPr="00566BB9">
        <w:rPr>
          <w:sz w:val="24"/>
          <w:szCs w:val="24"/>
        </w:rPr>
        <w:t xml:space="preserve">purchasing goods and services. </w:t>
      </w:r>
      <w:r w:rsidR="00C84508" w:rsidRPr="00566BB9">
        <w:rPr>
          <w:sz w:val="24"/>
          <w:szCs w:val="24"/>
        </w:rPr>
        <w:t xml:space="preserve">They study these topics by exploring </w:t>
      </w:r>
      <w:r w:rsidR="00BE5378" w:rsidRPr="00566BB9">
        <w:rPr>
          <w:sz w:val="24"/>
          <w:szCs w:val="24"/>
        </w:rPr>
        <w:t xml:space="preserve">guiding </w:t>
      </w:r>
      <w:r w:rsidR="00C84508" w:rsidRPr="00566BB9">
        <w:rPr>
          <w:sz w:val="24"/>
          <w:szCs w:val="24"/>
        </w:rPr>
        <w:t xml:space="preserve">questions such as </w:t>
      </w:r>
      <w:r w:rsidR="00C84508" w:rsidRPr="00566BB9">
        <w:rPr>
          <w:i/>
          <w:sz w:val="24"/>
          <w:szCs w:val="24"/>
        </w:rPr>
        <w:t xml:space="preserve">“What makes a good </w:t>
      </w:r>
      <w:del w:id="1319" w:author="ESE" w:date="2018-06-07T12:41:00Z">
        <w:r w:rsidR="00081DD6" w:rsidRPr="00BE5378">
          <w:rPr>
            <w:i/>
            <w:color w:val="FF0000"/>
            <w:sz w:val="24"/>
            <w:szCs w:val="24"/>
          </w:rPr>
          <w:delText>citizen</w:delText>
        </w:r>
        <w:r w:rsidR="00C84508" w:rsidRPr="00BE5378">
          <w:rPr>
            <w:i/>
            <w:color w:val="FF0000"/>
            <w:sz w:val="24"/>
            <w:szCs w:val="24"/>
          </w:rPr>
          <w:delText>?”</w:delText>
        </w:r>
        <w:r w:rsidR="00C84508" w:rsidRPr="00BE5378">
          <w:rPr>
            <w:color w:val="FF0000"/>
            <w:sz w:val="24"/>
            <w:szCs w:val="24"/>
          </w:rPr>
          <w:delText xml:space="preserve"> and </w:delText>
        </w:r>
        <w:r w:rsidR="00322CAA" w:rsidRPr="00BE5378">
          <w:rPr>
            <w:i/>
            <w:color w:val="FF0000"/>
            <w:sz w:val="24"/>
            <w:szCs w:val="24"/>
          </w:rPr>
          <w:delText>“</w:delText>
        </w:r>
        <w:r w:rsidR="006B62D2" w:rsidRPr="00BE5378">
          <w:rPr>
            <w:i/>
            <w:color w:val="FF0000"/>
            <w:sz w:val="24"/>
            <w:szCs w:val="24"/>
          </w:rPr>
          <w:delText xml:space="preserve">What unites us </w:delText>
        </w:r>
        <w:r w:rsidR="00081DD6" w:rsidRPr="00BE5378">
          <w:rPr>
            <w:i/>
            <w:color w:val="FF0000"/>
            <w:sz w:val="24"/>
            <w:szCs w:val="24"/>
          </w:rPr>
          <w:delText>as a nation</w:delText>
        </w:r>
        <w:r w:rsidR="00C84508" w:rsidRPr="00BE5378">
          <w:rPr>
            <w:i/>
            <w:color w:val="FF0000"/>
            <w:sz w:val="24"/>
            <w:szCs w:val="24"/>
          </w:rPr>
          <w:delText>?”</w:delText>
        </w:r>
      </w:del>
      <w:ins w:id="1320" w:author="ESE" w:date="2018-06-07T12:41:00Z">
        <w:r w:rsidR="002F40F0" w:rsidRPr="00566BB9">
          <w:rPr>
            <w:i/>
            <w:sz w:val="24"/>
            <w:szCs w:val="24"/>
          </w:rPr>
          <w:t>community member</w:t>
        </w:r>
        <w:r w:rsidR="00C84508" w:rsidRPr="00566BB9">
          <w:rPr>
            <w:i/>
            <w:sz w:val="24"/>
            <w:szCs w:val="24"/>
          </w:rPr>
          <w:t>?”</w:t>
        </w:r>
        <w:r w:rsidR="00C84508" w:rsidRPr="00566BB9">
          <w:rPr>
            <w:sz w:val="24"/>
            <w:szCs w:val="24"/>
          </w:rPr>
          <w:t xml:space="preserve"> and </w:t>
        </w:r>
        <w:r w:rsidR="00322CAA" w:rsidRPr="00566BB9">
          <w:rPr>
            <w:i/>
            <w:sz w:val="24"/>
            <w:szCs w:val="24"/>
          </w:rPr>
          <w:t>“</w:t>
        </w:r>
        <w:r w:rsidR="00C861C3" w:rsidRPr="00566BB9">
          <w:rPr>
            <w:i/>
            <w:sz w:val="24"/>
            <w:szCs w:val="24"/>
          </w:rPr>
          <w:t>How do we contribute to our</w:t>
        </w:r>
        <w:r w:rsidR="00081DD6" w:rsidRPr="00566BB9">
          <w:rPr>
            <w:i/>
            <w:sz w:val="24"/>
            <w:szCs w:val="24"/>
          </w:rPr>
          <w:t xml:space="preserve"> </w:t>
        </w:r>
        <w:r w:rsidR="002F40F0" w:rsidRPr="00566BB9">
          <w:rPr>
            <w:i/>
            <w:sz w:val="24"/>
            <w:szCs w:val="24"/>
          </w:rPr>
          <w:t>community</w:t>
        </w:r>
        <w:r w:rsidR="00C84508" w:rsidRPr="00566BB9">
          <w:rPr>
            <w:i/>
            <w:sz w:val="24"/>
            <w:szCs w:val="24"/>
          </w:rPr>
          <w:t>?”</w:t>
        </w:r>
      </w:ins>
      <w:r w:rsidR="0001233F" w:rsidRPr="00566BB9">
        <w:rPr>
          <w:sz w:val="24"/>
          <w:szCs w:val="24"/>
        </w:rPr>
        <w:t xml:space="preserve"> Additional supporting questions appear under each topic. The questions included are not meant to be restrictive but rather to </w:t>
      </w:r>
      <w:r w:rsidR="00A42137" w:rsidRPr="00566BB9">
        <w:rPr>
          <w:sz w:val="24"/>
          <w:szCs w:val="24"/>
        </w:rPr>
        <w:t>serve as</w:t>
      </w:r>
      <w:r w:rsidR="0001233F" w:rsidRPr="00566BB9">
        <w:rPr>
          <w:sz w:val="24"/>
          <w:szCs w:val="24"/>
        </w:rPr>
        <w:t xml:space="preserve"> possible avenues for discussion and rese</w:t>
      </w:r>
      <w:r w:rsidR="00BE5378" w:rsidRPr="00566BB9">
        <w:rPr>
          <w:sz w:val="24"/>
          <w:szCs w:val="24"/>
        </w:rPr>
        <w:t>arch.</w:t>
      </w:r>
    </w:p>
    <w:p w:rsidR="006720F7" w:rsidRPr="00566BB9" w:rsidRDefault="006720F7" w:rsidP="006720F7">
      <w:pPr>
        <w:spacing w:after="0"/>
        <w:rPr>
          <w:i/>
          <w:sz w:val="24"/>
          <w:szCs w:val="24"/>
        </w:rPr>
      </w:pPr>
    </w:p>
    <w:p w:rsidR="009C3853" w:rsidRPr="00566BB9" w:rsidRDefault="009C3853" w:rsidP="009C3853">
      <w:pPr>
        <w:spacing w:after="0" w:line="240" w:lineRule="auto"/>
        <w:rPr>
          <w:rFonts w:asciiTheme="majorHAnsi" w:eastAsia="Times New Roman" w:hAnsiTheme="majorHAnsi" w:cs="Times New Roman"/>
          <w:b/>
          <w:sz w:val="28"/>
          <w:szCs w:val="28"/>
        </w:rPr>
      </w:pPr>
      <w:r w:rsidRPr="00566BB9">
        <w:rPr>
          <w:rFonts w:asciiTheme="majorHAnsi" w:eastAsia="Times New Roman" w:hAnsiTheme="majorHAnsi" w:cs="Times New Roman"/>
          <w:b/>
          <w:sz w:val="28"/>
          <w:szCs w:val="28"/>
        </w:rPr>
        <w:t>Grade 1 History and Social Science Topics</w:t>
      </w:r>
    </w:p>
    <w:p w:rsidR="009C3853" w:rsidRPr="00566BB9" w:rsidRDefault="009C3853" w:rsidP="009C3853">
      <w:pPr>
        <w:spacing w:after="0"/>
        <w:rPr>
          <w:rFonts w:asciiTheme="majorHAnsi" w:eastAsia="Times New Roman" w:hAnsiTheme="majorHAnsi" w:cs="Times New Roman"/>
          <w:b/>
          <w:sz w:val="24"/>
          <w:szCs w:val="24"/>
        </w:rPr>
      </w:pPr>
      <w:r w:rsidRPr="00566BB9">
        <w:rPr>
          <w:rFonts w:asciiTheme="majorHAnsi" w:eastAsia="Times New Roman" w:hAnsiTheme="majorHAnsi" w:cs="Times New Roman"/>
          <w:b/>
          <w:sz w:val="24"/>
          <w:szCs w:val="24"/>
        </w:rPr>
        <w:t>Civ</w:t>
      </w:r>
      <w:r w:rsidR="00FB43AE" w:rsidRPr="00566BB9">
        <w:rPr>
          <w:rFonts w:asciiTheme="majorHAnsi" w:eastAsia="Times New Roman" w:hAnsiTheme="majorHAnsi" w:cs="Times New Roman"/>
          <w:b/>
          <w:sz w:val="24"/>
          <w:szCs w:val="24"/>
        </w:rPr>
        <w:t>ics</w:t>
      </w:r>
      <w:del w:id="1321" w:author="ESE" w:date="2018-06-07T12:41:00Z">
        <w:r w:rsidR="00FB43AE">
          <w:rPr>
            <w:rFonts w:asciiTheme="majorHAnsi" w:eastAsia="Times New Roman" w:hAnsiTheme="majorHAnsi" w:cs="Times New Roman"/>
            <w:b/>
            <w:color w:val="FF0000"/>
            <w:sz w:val="24"/>
            <w:szCs w:val="24"/>
          </w:rPr>
          <w:delText xml:space="preserve"> in the context of </w:delText>
        </w:r>
        <w:r w:rsidR="0035499B">
          <w:rPr>
            <w:rFonts w:asciiTheme="majorHAnsi" w:eastAsia="Times New Roman" w:hAnsiTheme="majorHAnsi" w:cs="Times New Roman"/>
            <w:b/>
            <w:color w:val="FF0000"/>
            <w:sz w:val="24"/>
            <w:szCs w:val="24"/>
          </w:rPr>
          <w:delText>being a member</w:delText>
        </w:r>
      </w:del>
      <w:ins w:id="1322" w:author="ESE" w:date="2018-06-07T12:41:00Z">
        <w:r w:rsidR="00A27E7B">
          <w:rPr>
            <w:rFonts w:asciiTheme="majorHAnsi" w:eastAsia="Times New Roman" w:hAnsiTheme="majorHAnsi" w:cs="Times New Roman"/>
            <w:b/>
            <w:sz w:val="24"/>
            <w:szCs w:val="24"/>
          </w:rPr>
          <w:t>: communities, elections,</w:t>
        </w:r>
      </w:ins>
      <w:r w:rsidR="00A27E7B">
        <w:rPr>
          <w:rFonts w:asciiTheme="majorHAnsi" w:eastAsia="Times New Roman" w:hAnsiTheme="majorHAnsi" w:cs="Times New Roman"/>
          <w:b/>
          <w:sz w:val="24"/>
          <w:szCs w:val="24"/>
        </w:rPr>
        <w:t xml:space="preserve"> </w:t>
      </w:r>
      <w:r w:rsidR="00016C65">
        <w:rPr>
          <w:rFonts w:asciiTheme="majorHAnsi" w:eastAsia="Times New Roman" w:hAnsiTheme="majorHAnsi" w:cs="Times New Roman"/>
          <w:b/>
          <w:sz w:val="24"/>
          <w:szCs w:val="24"/>
        </w:rPr>
        <w:t xml:space="preserve">and </w:t>
      </w:r>
      <w:del w:id="1323" w:author="ESE" w:date="2018-06-07T12:41:00Z">
        <w:r w:rsidR="0035499B">
          <w:rPr>
            <w:rFonts w:asciiTheme="majorHAnsi" w:eastAsia="Times New Roman" w:hAnsiTheme="majorHAnsi" w:cs="Times New Roman"/>
            <w:b/>
            <w:color w:val="FF0000"/>
            <w:sz w:val="24"/>
            <w:szCs w:val="24"/>
          </w:rPr>
          <w:delText>a leader</w:delText>
        </w:r>
      </w:del>
      <w:ins w:id="1324" w:author="ESE" w:date="2018-06-07T12:41:00Z">
        <w:r w:rsidR="00A27E7B">
          <w:rPr>
            <w:rFonts w:asciiTheme="majorHAnsi" w:eastAsia="Times New Roman" w:hAnsiTheme="majorHAnsi" w:cs="Times New Roman"/>
            <w:b/>
            <w:sz w:val="24"/>
            <w:szCs w:val="24"/>
          </w:rPr>
          <w:t>leadership</w:t>
        </w:r>
        <w:r w:rsidR="00FB43AE" w:rsidRPr="00566BB9">
          <w:rPr>
            <w:rFonts w:asciiTheme="majorHAnsi" w:eastAsia="Times New Roman" w:hAnsiTheme="majorHAnsi" w:cs="Times New Roman"/>
            <w:b/>
            <w:sz w:val="24"/>
            <w:szCs w:val="24"/>
          </w:rPr>
          <w:t xml:space="preserve"> </w:t>
        </w:r>
      </w:ins>
    </w:p>
    <w:p w:rsidR="009C3853" w:rsidRPr="00566BB9" w:rsidRDefault="009C3853" w:rsidP="009C3853">
      <w:pPr>
        <w:pStyle w:val="Normal10"/>
        <w:spacing w:line="240" w:lineRule="auto"/>
        <w:rPr>
          <w:rFonts w:asciiTheme="majorHAnsi" w:eastAsia="Times New Roman" w:hAnsiTheme="majorHAnsi" w:cs="Times New Roman"/>
          <w:b/>
          <w:color w:val="auto"/>
          <w:sz w:val="24"/>
          <w:szCs w:val="24"/>
        </w:rPr>
      </w:pPr>
    </w:p>
    <w:p w:rsidR="009C3853" w:rsidRPr="00566BB9" w:rsidRDefault="009C3853" w:rsidP="009C3853">
      <w:pPr>
        <w:pStyle w:val="Normal10"/>
        <w:spacing w:line="240" w:lineRule="auto"/>
        <w:rPr>
          <w:rFonts w:asciiTheme="majorHAnsi" w:eastAsia="Times New Roman" w:hAnsiTheme="majorHAnsi" w:cs="Times New Roman"/>
          <w:color w:val="auto"/>
          <w:sz w:val="24"/>
          <w:szCs w:val="24"/>
        </w:rPr>
      </w:pPr>
      <w:r w:rsidRPr="00566BB9">
        <w:rPr>
          <w:rFonts w:asciiTheme="majorHAnsi" w:eastAsia="Times New Roman" w:hAnsiTheme="majorHAnsi" w:cs="Times New Roman"/>
          <w:b/>
          <w:color w:val="auto"/>
          <w:sz w:val="24"/>
          <w:szCs w:val="24"/>
        </w:rPr>
        <w:t>Geography</w:t>
      </w:r>
      <w:del w:id="1325" w:author="ESE" w:date="2018-06-07T12:41:00Z">
        <w:r w:rsidRPr="00C84508">
          <w:rPr>
            <w:rFonts w:asciiTheme="majorHAnsi" w:eastAsia="Times New Roman" w:hAnsiTheme="majorHAnsi" w:cs="Times New Roman"/>
            <w:b/>
            <w:color w:val="FF0000"/>
            <w:sz w:val="24"/>
            <w:szCs w:val="24"/>
          </w:rPr>
          <w:delText xml:space="preserve"> in the context of the world</w:delText>
        </w:r>
      </w:del>
      <w:ins w:id="1326" w:author="ESE" w:date="2018-06-07T12:41:00Z">
        <w:r w:rsidR="00A27E7B">
          <w:rPr>
            <w:rFonts w:asciiTheme="majorHAnsi" w:eastAsia="Times New Roman" w:hAnsiTheme="majorHAnsi" w:cs="Times New Roman"/>
            <w:b/>
            <w:color w:val="auto"/>
            <w:sz w:val="24"/>
            <w:szCs w:val="24"/>
          </w:rPr>
          <w:t>: places to explore</w:t>
        </w:r>
      </w:ins>
    </w:p>
    <w:p w:rsidR="009C3853" w:rsidRPr="00566BB9" w:rsidRDefault="009C3853" w:rsidP="009C3853">
      <w:pPr>
        <w:spacing w:after="0"/>
        <w:rPr>
          <w:rFonts w:asciiTheme="majorHAnsi" w:eastAsia="Times New Roman" w:hAnsiTheme="majorHAnsi" w:cs="Times New Roman"/>
          <w:b/>
          <w:sz w:val="24"/>
          <w:szCs w:val="24"/>
        </w:rPr>
      </w:pPr>
    </w:p>
    <w:p w:rsidR="009C3853" w:rsidRPr="00566BB9" w:rsidRDefault="009C3853" w:rsidP="009C3853">
      <w:pPr>
        <w:pStyle w:val="ListParagraph"/>
        <w:spacing w:after="0"/>
        <w:ind w:left="0"/>
        <w:rPr>
          <w:rFonts w:asciiTheme="majorHAnsi" w:eastAsia="Times New Roman" w:hAnsiTheme="majorHAnsi" w:cs="Times New Roman"/>
          <w:sz w:val="24"/>
          <w:szCs w:val="24"/>
        </w:rPr>
      </w:pPr>
      <w:r w:rsidRPr="00566BB9">
        <w:rPr>
          <w:rFonts w:asciiTheme="majorHAnsi" w:eastAsia="Times New Roman" w:hAnsiTheme="majorHAnsi" w:cs="Times New Roman"/>
          <w:b/>
          <w:sz w:val="24"/>
          <w:szCs w:val="24"/>
        </w:rPr>
        <w:t>History</w:t>
      </w:r>
      <w:del w:id="1327" w:author="ESE" w:date="2018-06-07T12:41:00Z">
        <w:r w:rsidRPr="00C84508">
          <w:rPr>
            <w:rFonts w:asciiTheme="majorHAnsi" w:eastAsia="Times New Roman" w:hAnsiTheme="majorHAnsi" w:cs="Times New Roman"/>
            <w:b/>
            <w:color w:val="FF0000"/>
            <w:sz w:val="24"/>
            <w:szCs w:val="24"/>
          </w:rPr>
          <w:delText xml:space="preserve"> in the context of the divers</w:delText>
        </w:r>
        <w:r w:rsidR="0066031E">
          <w:rPr>
            <w:rFonts w:asciiTheme="majorHAnsi" w:eastAsia="Times New Roman" w:hAnsiTheme="majorHAnsi" w:cs="Times New Roman"/>
            <w:b/>
            <w:color w:val="FF0000"/>
            <w:sz w:val="24"/>
            <w:szCs w:val="24"/>
          </w:rPr>
          <w:delText>e backgrounds</w:delText>
        </w:r>
        <w:r w:rsidRPr="00C84508">
          <w:rPr>
            <w:rFonts w:asciiTheme="majorHAnsi" w:eastAsia="Times New Roman" w:hAnsiTheme="majorHAnsi" w:cs="Times New Roman"/>
            <w:b/>
            <w:color w:val="FF0000"/>
            <w:sz w:val="24"/>
            <w:szCs w:val="24"/>
          </w:rPr>
          <w:delText xml:space="preserve"> of the people of the </w:delText>
        </w:r>
      </w:del>
      <w:ins w:id="1328" w:author="ESE" w:date="2018-06-07T12:41:00Z">
        <w:r w:rsidR="00A27E7B">
          <w:rPr>
            <w:rFonts w:asciiTheme="majorHAnsi" w:eastAsia="Times New Roman" w:hAnsiTheme="majorHAnsi" w:cs="Times New Roman"/>
            <w:b/>
            <w:sz w:val="24"/>
            <w:szCs w:val="24"/>
          </w:rPr>
          <w:t xml:space="preserve">: unity and diversity in the </w:t>
        </w:r>
      </w:ins>
      <w:r w:rsidR="00A27E7B">
        <w:rPr>
          <w:rFonts w:asciiTheme="majorHAnsi" w:eastAsia="Times New Roman" w:hAnsiTheme="majorHAnsi" w:cs="Times New Roman"/>
          <w:b/>
          <w:sz w:val="24"/>
          <w:szCs w:val="24"/>
        </w:rPr>
        <w:t>United States</w:t>
      </w:r>
      <w:ins w:id="1329" w:author="ESE" w:date="2018-06-07T12:41:00Z">
        <w:r w:rsidR="00A27E7B">
          <w:rPr>
            <w:rFonts w:asciiTheme="majorHAnsi" w:eastAsia="Times New Roman" w:hAnsiTheme="majorHAnsi" w:cs="Times New Roman"/>
            <w:b/>
            <w:sz w:val="24"/>
            <w:szCs w:val="24"/>
          </w:rPr>
          <w:t xml:space="preserve"> </w:t>
        </w:r>
      </w:ins>
    </w:p>
    <w:p w:rsidR="009C3853" w:rsidRPr="00566BB9" w:rsidRDefault="009C3853" w:rsidP="009C3853">
      <w:pPr>
        <w:pStyle w:val="ListParagraph"/>
        <w:spacing w:after="0"/>
        <w:ind w:left="0"/>
        <w:rPr>
          <w:rFonts w:asciiTheme="majorHAnsi" w:eastAsia="Times New Roman" w:hAnsiTheme="majorHAnsi" w:cs="Times New Roman"/>
          <w:b/>
          <w:sz w:val="24"/>
          <w:szCs w:val="24"/>
        </w:rPr>
      </w:pPr>
    </w:p>
    <w:p w:rsidR="009C3853" w:rsidRPr="00566BB9" w:rsidRDefault="009C3853" w:rsidP="009C3853">
      <w:pPr>
        <w:pStyle w:val="ListParagraph"/>
        <w:spacing w:after="0"/>
        <w:ind w:left="0"/>
        <w:rPr>
          <w:rFonts w:asciiTheme="majorHAnsi" w:eastAsia="Times New Roman" w:hAnsiTheme="majorHAnsi" w:cs="Times New Roman"/>
          <w:b/>
          <w:sz w:val="24"/>
          <w:szCs w:val="24"/>
        </w:rPr>
      </w:pPr>
      <w:r w:rsidRPr="00566BB9">
        <w:rPr>
          <w:rFonts w:asciiTheme="majorHAnsi" w:eastAsia="Times New Roman" w:hAnsiTheme="majorHAnsi" w:cs="Times New Roman"/>
          <w:b/>
          <w:sz w:val="24"/>
          <w:szCs w:val="24"/>
        </w:rPr>
        <w:t>Economics</w:t>
      </w:r>
      <w:del w:id="1330" w:author="ESE" w:date="2018-06-07T12:41:00Z">
        <w:r w:rsidR="00706455">
          <w:rPr>
            <w:rFonts w:asciiTheme="majorHAnsi" w:eastAsia="Times New Roman" w:hAnsiTheme="majorHAnsi" w:cs="Times New Roman"/>
            <w:b/>
            <w:color w:val="FF0000"/>
            <w:sz w:val="24"/>
            <w:szCs w:val="24"/>
          </w:rPr>
          <w:delText>/financial literacy</w:delText>
        </w:r>
        <w:r w:rsidRPr="00C84508">
          <w:rPr>
            <w:rFonts w:asciiTheme="majorHAnsi" w:eastAsia="Times New Roman" w:hAnsiTheme="majorHAnsi" w:cs="Times New Roman"/>
            <w:b/>
            <w:color w:val="FF0000"/>
            <w:sz w:val="24"/>
            <w:szCs w:val="24"/>
          </w:rPr>
          <w:delText xml:space="preserve"> in the context of goods, services,</w:delText>
        </w:r>
      </w:del>
      <w:ins w:id="1331" w:author="ESE" w:date="2018-06-07T12:41:00Z">
        <w:r w:rsidR="00016C65">
          <w:rPr>
            <w:rFonts w:asciiTheme="majorHAnsi" w:eastAsia="Times New Roman" w:hAnsiTheme="majorHAnsi" w:cs="Times New Roman"/>
            <w:b/>
            <w:sz w:val="24"/>
            <w:szCs w:val="24"/>
          </w:rPr>
          <w:t>: resources</w:t>
        </w:r>
      </w:ins>
      <w:r w:rsidR="00016C65">
        <w:rPr>
          <w:rFonts w:asciiTheme="majorHAnsi" w:eastAsia="Times New Roman" w:hAnsiTheme="majorHAnsi" w:cs="Times New Roman"/>
          <w:b/>
          <w:sz w:val="24"/>
          <w:szCs w:val="24"/>
        </w:rPr>
        <w:t xml:space="preserve"> </w:t>
      </w:r>
      <w:r w:rsidRPr="00566BB9">
        <w:rPr>
          <w:rFonts w:asciiTheme="majorHAnsi" w:eastAsia="Times New Roman" w:hAnsiTheme="majorHAnsi" w:cs="Times New Roman"/>
          <w:b/>
          <w:sz w:val="24"/>
          <w:szCs w:val="24"/>
        </w:rPr>
        <w:t>and choices</w:t>
      </w:r>
    </w:p>
    <w:p w:rsidR="006720F7" w:rsidRPr="00566BB9" w:rsidRDefault="006720F7" w:rsidP="006720F7">
      <w:pPr>
        <w:spacing w:after="0" w:line="240" w:lineRule="auto"/>
        <w:rPr>
          <w:rFonts w:asciiTheme="majorHAnsi" w:eastAsia="Times New Roman" w:hAnsiTheme="majorHAnsi" w:cs="Times New Roman"/>
          <w:b/>
          <w:sz w:val="28"/>
          <w:szCs w:val="28"/>
          <w:u w:val="single"/>
        </w:rPr>
      </w:pPr>
    </w:p>
    <w:p w:rsidR="009C3853" w:rsidRPr="00566BB9" w:rsidRDefault="006720F7" w:rsidP="006720F7">
      <w:pPr>
        <w:spacing w:after="0" w:line="240" w:lineRule="auto"/>
        <w:rPr>
          <w:rFonts w:asciiTheme="majorHAnsi" w:eastAsia="Times New Roman" w:hAnsiTheme="majorHAnsi" w:cs="Times New Roman"/>
          <w:b/>
          <w:sz w:val="26"/>
          <w:szCs w:val="26"/>
        </w:rPr>
      </w:pPr>
      <w:r w:rsidRPr="00566BB9">
        <w:rPr>
          <w:rFonts w:asciiTheme="majorHAnsi" w:eastAsia="Times New Roman" w:hAnsiTheme="majorHAnsi" w:cs="Times New Roman"/>
          <w:b/>
          <w:sz w:val="26"/>
          <w:szCs w:val="26"/>
        </w:rPr>
        <w:t xml:space="preserve">Literacy in History and Social Science </w:t>
      </w:r>
    </w:p>
    <w:p w:rsidR="009C3853" w:rsidRPr="00566BB9" w:rsidRDefault="009C3853" w:rsidP="009C3853">
      <w:pPr>
        <w:pStyle w:val="Heading1"/>
        <w:spacing w:before="0"/>
        <w:rPr>
          <w:b w:val="0"/>
          <w:color w:val="auto"/>
          <w:sz w:val="22"/>
          <w:szCs w:val="22"/>
        </w:rPr>
      </w:pPr>
      <w:r w:rsidRPr="00566BB9">
        <w:rPr>
          <w:b w:val="0"/>
          <w:color w:val="auto"/>
          <w:sz w:val="22"/>
          <w:szCs w:val="22"/>
        </w:rPr>
        <w:t xml:space="preserve">In studying these topics, students apply </w:t>
      </w:r>
      <w:del w:id="1332" w:author="ESE" w:date="2018-06-07T12:41:00Z">
        <w:r w:rsidR="006720F7">
          <w:rPr>
            <w:b w:val="0"/>
            <w:color w:val="FF0000"/>
            <w:sz w:val="22"/>
            <w:szCs w:val="22"/>
          </w:rPr>
          <w:delText xml:space="preserve">Grade 1 and 2 </w:delText>
        </w:r>
        <w:r w:rsidRPr="006F7A95">
          <w:rPr>
            <w:b w:val="0"/>
            <w:color w:val="FF0000"/>
            <w:sz w:val="22"/>
            <w:szCs w:val="22"/>
          </w:rPr>
          <w:delText>reading, writing, and speaking and listening skills,</w:delText>
        </w:r>
      </w:del>
      <w:ins w:id="1333" w:author="ESE" w:date="2018-06-07T12:41:00Z">
        <w:r w:rsidR="00ED6B38">
          <w:fldChar w:fldCharType="begin"/>
        </w:r>
        <w:r w:rsidR="00ED6B38">
          <w:instrText>HYPERLINK \l "_Grades_1-2_Literacy"</w:instrText>
        </w:r>
        <w:r w:rsidR="00ED6B38">
          <w:fldChar w:fldCharType="separate"/>
        </w:r>
        <w:r w:rsidR="00F70902" w:rsidRPr="004A4751">
          <w:rPr>
            <w:rStyle w:val="Hyperlink"/>
            <w:b w:val="0"/>
            <w:sz w:val="22"/>
            <w:szCs w:val="22"/>
          </w:rPr>
          <w:t>grades 1-2 reading, writing, and speaking and listening skills</w:t>
        </w:r>
        <w:r w:rsidR="00ED6B38">
          <w:fldChar w:fldCharType="end"/>
        </w:r>
        <w:r w:rsidRPr="00566BB9">
          <w:rPr>
            <w:b w:val="0"/>
            <w:color w:val="auto"/>
            <w:sz w:val="22"/>
            <w:szCs w:val="22"/>
          </w:rPr>
          <w:t>,</w:t>
        </w:r>
      </w:ins>
      <w:r w:rsidRPr="00566BB9">
        <w:rPr>
          <w:b w:val="0"/>
          <w:color w:val="auto"/>
          <w:sz w:val="22"/>
          <w:szCs w:val="22"/>
        </w:rPr>
        <w:t xml:space="preserve"> and learn vocabulary and concepts related to history and social science.</w:t>
      </w:r>
    </w:p>
    <w:p w:rsidR="009C3853" w:rsidRPr="006F50F9" w:rsidRDefault="009C3853" w:rsidP="009C3853">
      <w:pPr>
        <w:spacing w:after="0"/>
      </w:pPr>
    </w:p>
    <w:p w:rsidR="009C3853" w:rsidRPr="00566BB9" w:rsidRDefault="009C3853" w:rsidP="006720F7">
      <w:pPr>
        <w:spacing w:after="0" w:line="240" w:lineRule="auto"/>
        <w:rPr>
          <w:rFonts w:asciiTheme="majorHAnsi" w:hAnsiTheme="majorHAnsi"/>
          <w:b/>
          <w:sz w:val="26"/>
          <w:szCs w:val="26"/>
        </w:rPr>
      </w:pPr>
      <w:r w:rsidRPr="00566BB9">
        <w:rPr>
          <w:rFonts w:asciiTheme="majorHAnsi" w:hAnsiTheme="majorHAnsi"/>
          <w:b/>
          <w:sz w:val="26"/>
          <w:szCs w:val="26"/>
        </w:rPr>
        <w:t>Looking Back, Looking Ahead: Connections to History and Social Science in Kindergarten and Grade 2</w:t>
      </w:r>
    </w:p>
    <w:p w:rsidR="009C3853" w:rsidRPr="00566BB9" w:rsidRDefault="009C3853" w:rsidP="004D640B">
      <w:pPr>
        <w:spacing w:after="0"/>
        <w:rPr>
          <w:rFonts w:asciiTheme="majorHAnsi" w:hAnsiTheme="majorHAnsi"/>
        </w:rPr>
      </w:pPr>
      <w:r w:rsidRPr="00566BB9">
        <w:rPr>
          <w:rFonts w:asciiTheme="majorHAnsi" w:hAnsiTheme="majorHAnsi"/>
          <w:b/>
          <w:i/>
        </w:rPr>
        <w:t>Kindergartners</w:t>
      </w:r>
      <w:r w:rsidRPr="00566BB9">
        <w:rPr>
          <w:rFonts w:asciiTheme="majorHAnsi" w:hAnsiTheme="majorHAnsi"/>
        </w:rPr>
        <w:t xml:space="preserve"> learned about taking responsibility, </w:t>
      </w:r>
      <w:del w:id="1334" w:author="ESE" w:date="2018-06-07T12:41:00Z">
        <w:r w:rsidRPr="006F7A95">
          <w:rPr>
            <w:rFonts w:asciiTheme="majorHAnsi" w:hAnsiTheme="majorHAnsi"/>
            <w:color w:val="FF0000"/>
          </w:rPr>
          <w:delText xml:space="preserve">how geography teaches about </w:delText>
        </w:r>
      </w:del>
      <w:r w:rsidRPr="00566BB9">
        <w:rPr>
          <w:rFonts w:asciiTheme="majorHAnsi" w:hAnsiTheme="majorHAnsi"/>
        </w:rPr>
        <w:t xml:space="preserve">places and locations, the origins of national holidays, and the relationship of work, buying, and selling. </w:t>
      </w:r>
      <w:r w:rsidRPr="00566BB9">
        <w:rPr>
          <w:rFonts w:asciiTheme="majorHAnsi" w:hAnsiTheme="majorHAnsi"/>
          <w:b/>
          <w:i/>
        </w:rPr>
        <w:t>Second graders</w:t>
      </w:r>
      <w:r w:rsidRPr="00566BB9">
        <w:rPr>
          <w:rFonts w:asciiTheme="majorHAnsi" w:hAnsiTheme="majorHAnsi"/>
        </w:rPr>
        <w:t xml:space="preserve"> will build on their </w:t>
      </w:r>
      <w:r w:rsidR="00532BED" w:rsidRPr="00566BB9">
        <w:rPr>
          <w:rFonts w:asciiTheme="majorHAnsi" w:hAnsiTheme="majorHAnsi"/>
        </w:rPr>
        <w:t>p</w:t>
      </w:r>
      <w:r w:rsidRPr="00566BB9">
        <w:rPr>
          <w:rFonts w:asciiTheme="majorHAnsi" w:hAnsiTheme="majorHAnsi"/>
        </w:rPr>
        <w:t>re-</w:t>
      </w:r>
      <w:r w:rsidR="00532BED" w:rsidRPr="00566BB9">
        <w:rPr>
          <w:rFonts w:asciiTheme="majorHAnsi" w:hAnsiTheme="majorHAnsi"/>
        </w:rPr>
        <w:t>k</w:t>
      </w:r>
      <w:del w:id="1335" w:author="ESE" w:date="2018-06-07T12:41:00Z">
        <w:r w:rsidRPr="006F7A95">
          <w:rPr>
            <w:rFonts w:asciiTheme="majorHAnsi" w:hAnsiTheme="majorHAnsi"/>
            <w:color w:val="FF0000"/>
          </w:rPr>
          <w:delText>-</w:delText>
        </w:r>
      </w:del>
      <w:ins w:id="1336" w:author="ESE" w:date="2018-06-07T12:41:00Z">
        <w:r w:rsidR="00016C65">
          <w:rPr>
            <w:rFonts w:asciiTheme="majorHAnsi" w:hAnsiTheme="majorHAnsi"/>
          </w:rPr>
          <w:t xml:space="preserve"> to </w:t>
        </w:r>
      </w:ins>
      <w:r w:rsidR="00532BED" w:rsidRPr="00566BB9">
        <w:rPr>
          <w:rFonts w:asciiTheme="majorHAnsi" w:hAnsiTheme="majorHAnsi"/>
        </w:rPr>
        <w:t>g</w:t>
      </w:r>
      <w:r w:rsidRPr="00566BB9">
        <w:rPr>
          <w:rFonts w:asciiTheme="majorHAnsi" w:hAnsiTheme="majorHAnsi"/>
        </w:rPr>
        <w:t xml:space="preserve">rade 1 learning by concentrating on global geography, looking </w:t>
      </w:r>
      <w:r w:rsidRPr="00566BB9">
        <w:rPr>
          <w:rFonts w:asciiTheme="majorHAnsi" w:hAnsiTheme="majorHAnsi"/>
        </w:rPr>
        <w:lastRenderedPageBreak/>
        <w:t>at reasons why people settle in particular places, why they migrate</w:t>
      </w:r>
      <w:r w:rsidR="00532BED" w:rsidRPr="00566BB9">
        <w:rPr>
          <w:rFonts w:asciiTheme="majorHAnsi" w:hAnsiTheme="majorHAnsi"/>
        </w:rPr>
        <w:t>,</w:t>
      </w:r>
      <w:r w:rsidRPr="00566BB9">
        <w:rPr>
          <w:rFonts w:asciiTheme="majorHAnsi" w:hAnsiTheme="majorHAnsi"/>
        </w:rPr>
        <w:t xml:space="preserve"> how they bring culture with them, and how they discover and make use of natural resources for their own consumption and for trading with others.</w:t>
      </w:r>
      <w:r w:rsidR="00322CAA" w:rsidRPr="00566BB9">
        <w:rPr>
          <w:rFonts w:asciiTheme="majorHAnsi" w:hAnsiTheme="majorHAnsi"/>
        </w:rPr>
        <w:br w:type="page"/>
      </w:r>
    </w:p>
    <w:p w:rsidR="009C3853" w:rsidRPr="00192B49" w:rsidRDefault="00FB43AE" w:rsidP="00D87940">
      <w:pPr>
        <w:spacing w:after="0"/>
        <w:rPr>
          <w:rFonts w:asciiTheme="majorHAnsi" w:eastAsia="Times New Roman" w:hAnsiTheme="majorHAnsi" w:cs="Times New Roman"/>
          <w:b/>
          <w:sz w:val="28"/>
          <w:szCs w:val="28"/>
        </w:rPr>
      </w:pPr>
      <w:r>
        <w:rPr>
          <w:rFonts w:eastAsia="Times New Roman" w:cstheme="minorHAnsi"/>
          <w:b/>
          <w:sz w:val="28"/>
          <w:szCs w:val="28"/>
        </w:rPr>
        <w:lastRenderedPageBreak/>
        <w:t xml:space="preserve">Grade 1 </w:t>
      </w:r>
      <w:r w:rsidR="009C3853" w:rsidRPr="00192B49">
        <w:rPr>
          <w:rFonts w:eastAsia="Times New Roman" w:cstheme="minorHAnsi"/>
          <w:b/>
          <w:sz w:val="28"/>
          <w:szCs w:val="28"/>
        </w:rPr>
        <w:t>Content Standards</w:t>
      </w:r>
    </w:p>
    <w:p w:rsidR="009C3853" w:rsidRPr="00EC1C94" w:rsidRDefault="009C3853" w:rsidP="009C3853">
      <w:pPr>
        <w:spacing w:after="0"/>
        <w:rPr>
          <w:rFonts w:asciiTheme="majorHAnsi" w:eastAsia="Times New Roman" w:hAnsiTheme="majorHAnsi" w:cs="Times New Roman"/>
          <w:szCs w:val="24"/>
        </w:rPr>
      </w:pPr>
      <w:moveToRangeStart w:id="1337" w:author="ESE" w:date="2018-06-07T12:41:00Z" w:name="move516138616"/>
      <w:moveTo w:id="1338" w:author="ESE" w:date="2018-06-07T12:41:00Z">
        <w:r w:rsidRPr="00EC1C94">
          <w:rPr>
            <w:rFonts w:asciiTheme="majorHAnsi" w:eastAsia="Times New Roman" w:hAnsiTheme="majorHAnsi" w:cs="Times New Roman"/>
            <w:szCs w:val="24"/>
          </w:rPr>
          <w:t>Building on knowledge from previous years, students should be able to:</w:t>
        </w:r>
      </w:moveTo>
    </w:p>
    <w:p w:rsidR="009C3853" w:rsidRDefault="009C3853" w:rsidP="009C3853">
      <w:pPr>
        <w:spacing w:after="0"/>
        <w:rPr>
          <w:rFonts w:asciiTheme="majorHAnsi" w:hAnsiTheme="majorHAnsi"/>
          <w:b/>
        </w:rPr>
      </w:pPr>
    </w:p>
    <w:p w:rsidR="009C3853" w:rsidRPr="00EC1C94" w:rsidRDefault="00EF5E54" w:rsidP="009C3853">
      <w:pPr>
        <w:spacing w:after="0"/>
        <w:rPr>
          <w:del w:id="1339" w:author="ESE" w:date="2018-06-07T12:41:00Z"/>
          <w:rFonts w:asciiTheme="majorHAnsi" w:eastAsia="Times New Roman" w:hAnsiTheme="majorHAnsi" w:cs="Times New Roman"/>
          <w:szCs w:val="24"/>
        </w:rPr>
      </w:pPr>
      <w:moveFromRangeStart w:id="1340" w:author="ESE" w:date="2018-06-07T12:41:00Z" w:name="move516138617"/>
      <w:moveToRangeEnd w:id="1337"/>
      <w:moveFrom w:id="1341" w:author="ESE" w:date="2018-06-07T12:41:00Z">
        <w:r w:rsidRPr="00EC1C94">
          <w:rPr>
            <w:rFonts w:asciiTheme="majorHAnsi" w:eastAsia="Times New Roman" w:hAnsiTheme="majorHAnsi" w:cs="Times New Roman"/>
            <w:szCs w:val="24"/>
          </w:rPr>
          <w:t>Building on knowledge from previous years, students should be able to:</w:t>
        </w:r>
      </w:moveFrom>
      <w:moveFromRangeEnd w:id="1340"/>
    </w:p>
    <w:p w:rsidR="009C3853" w:rsidRDefault="009C3853" w:rsidP="009C3853">
      <w:pPr>
        <w:spacing w:after="0"/>
        <w:rPr>
          <w:del w:id="1342" w:author="ESE" w:date="2018-06-07T12:41:00Z"/>
          <w:rFonts w:asciiTheme="majorHAnsi" w:hAnsiTheme="majorHAnsi"/>
          <w:b/>
        </w:rPr>
      </w:pPr>
    </w:p>
    <w:p w:rsidR="009C3853" w:rsidRDefault="009C3853" w:rsidP="009C3853">
      <w:pPr>
        <w:spacing w:after="0"/>
        <w:rPr>
          <w:rFonts w:asciiTheme="majorHAnsi" w:hAnsiTheme="majorHAnsi"/>
          <w:b/>
        </w:rPr>
      </w:pPr>
      <w:r w:rsidRPr="00C522BD">
        <w:rPr>
          <w:rFonts w:asciiTheme="majorHAnsi" w:hAnsiTheme="majorHAnsi"/>
          <w:b/>
        </w:rPr>
        <w:t xml:space="preserve">Topic </w:t>
      </w:r>
      <w:r>
        <w:rPr>
          <w:rFonts w:asciiTheme="majorHAnsi" w:hAnsiTheme="majorHAnsi"/>
          <w:b/>
        </w:rPr>
        <w:t>1</w:t>
      </w:r>
      <w:del w:id="1343" w:author="ESE" w:date="2018-06-07T12:41:00Z">
        <w:r w:rsidRPr="00C522BD">
          <w:rPr>
            <w:rFonts w:asciiTheme="majorHAnsi" w:hAnsiTheme="majorHAnsi"/>
            <w:b/>
          </w:rPr>
          <w:delText xml:space="preserve">: </w:delText>
        </w:r>
      </w:del>
      <w:ins w:id="1344" w:author="ESE" w:date="2018-06-07T12:41:00Z">
        <w:r w:rsidR="00016C65">
          <w:rPr>
            <w:rFonts w:asciiTheme="majorHAnsi" w:hAnsiTheme="majorHAnsi"/>
            <w:b/>
          </w:rPr>
          <w:t>.</w:t>
        </w:r>
      </w:ins>
      <w:r>
        <w:rPr>
          <w:rFonts w:asciiTheme="majorHAnsi" w:hAnsiTheme="majorHAnsi"/>
          <w:b/>
        </w:rPr>
        <w:t>Civics</w:t>
      </w:r>
      <w:del w:id="1345" w:author="ESE" w:date="2018-06-07T12:41:00Z">
        <w:r>
          <w:rPr>
            <w:rFonts w:asciiTheme="majorHAnsi" w:hAnsiTheme="majorHAnsi"/>
            <w:b/>
          </w:rPr>
          <w:delText xml:space="preserve"> in the context of </w:delText>
        </w:r>
        <w:r w:rsidR="0035499B">
          <w:rPr>
            <w:rFonts w:asciiTheme="majorHAnsi" w:hAnsiTheme="majorHAnsi"/>
            <w:b/>
          </w:rPr>
          <w:delText>being a good member</w:delText>
        </w:r>
      </w:del>
      <w:ins w:id="1346" w:author="ESE" w:date="2018-06-07T12:41:00Z">
        <w:r w:rsidR="00016C65">
          <w:rPr>
            <w:rFonts w:asciiTheme="majorHAnsi" w:hAnsiTheme="majorHAnsi"/>
            <w:b/>
          </w:rPr>
          <w:t>: communities, elections,</w:t>
        </w:r>
      </w:ins>
      <w:r w:rsidR="00016C65">
        <w:rPr>
          <w:rFonts w:asciiTheme="majorHAnsi" w:hAnsiTheme="majorHAnsi"/>
          <w:b/>
        </w:rPr>
        <w:t xml:space="preserve"> and </w:t>
      </w:r>
      <w:del w:id="1347" w:author="ESE" w:date="2018-06-07T12:41:00Z">
        <w:r w:rsidR="0035499B">
          <w:rPr>
            <w:rFonts w:asciiTheme="majorHAnsi" w:hAnsiTheme="majorHAnsi"/>
            <w:b/>
          </w:rPr>
          <w:delText xml:space="preserve">a </w:delText>
        </w:r>
        <w:r w:rsidR="00107670">
          <w:rPr>
            <w:rFonts w:asciiTheme="majorHAnsi" w:hAnsiTheme="majorHAnsi"/>
            <w:b/>
          </w:rPr>
          <w:delText xml:space="preserve">good </w:delText>
        </w:r>
        <w:r w:rsidR="0035499B">
          <w:rPr>
            <w:rFonts w:asciiTheme="majorHAnsi" w:hAnsiTheme="majorHAnsi"/>
            <w:b/>
          </w:rPr>
          <w:delText>leader of a group</w:delText>
        </w:r>
      </w:del>
      <w:ins w:id="1348" w:author="ESE" w:date="2018-06-07T12:41:00Z">
        <w:r w:rsidR="00016C65">
          <w:rPr>
            <w:rFonts w:asciiTheme="majorHAnsi" w:hAnsiTheme="majorHAnsi"/>
            <w:b/>
          </w:rPr>
          <w:t xml:space="preserve">leadership </w:t>
        </w:r>
      </w:ins>
    </w:p>
    <w:p w:rsidR="008A715F" w:rsidRPr="00566BB9" w:rsidRDefault="00735411" w:rsidP="007C6637">
      <w:pPr>
        <w:spacing w:after="0"/>
        <w:rPr>
          <w:rFonts w:asciiTheme="majorHAnsi" w:hAnsiTheme="majorHAnsi"/>
          <w:i/>
        </w:rPr>
      </w:pPr>
      <w:r w:rsidRPr="00566BB9">
        <w:rPr>
          <w:rFonts w:asciiTheme="majorHAnsi" w:hAnsiTheme="majorHAnsi"/>
        </w:rPr>
        <w:t>Supporting</w:t>
      </w:r>
      <w:r w:rsidR="006B62D2" w:rsidRPr="00566BB9">
        <w:rPr>
          <w:rFonts w:asciiTheme="majorHAnsi" w:hAnsiTheme="majorHAnsi"/>
        </w:rPr>
        <w:t xml:space="preserve"> Question:</w:t>
      </w:r>
      <w:r w:rsidR="006B62D2" w:rsidRPr="00566BB9">
        <w:rPr>
          <w:rFonts w:asciiTheme="majorHAnsi" w:hAnsiTheme="majorHAnsi"/>
          <w:b/>
        </w:rPr>
        <w:t xml:space="preserve"> </w:t>
      </w:r>
      <w:r w:rsidR="0035499B" w:rsidRPr="00566BB9">
        <w:rPr>
          <w:rFonts w:asciiTheme="majorHAnsi" w:hAnsiTheme="majorHAnsi"/>
          <w:i/>
        </w:rPr>
        <w:t>What does it mean to belong to</w:t>
      </w:r>
      <w:r w:rsidR="00BF45C9" w:rsidRPr="00566BB9">
        <w:rPr>
          <w:rFonts w:asciiTheme="majorHAnsi" w:hAnsiTheme="majorHAnsi"/>
          <w:i/>
        </w:rPr>
        <w:t xml:space="preserve"> or lead</w:t>
      </w:r>
      <w:r w:rsidR="0035499B" w:rsidRPr="00566BB9">
        <w:rPr>
          <w:rFonts w:asciiTheme="majorHAnsi" w:hAnsiTheme="majorHAnsi"/>
          <w:i/>
        </w:rPr>
        <w:t xml:space="preserve"> a group</w:t>
      </w:r>
      <w:r w:rsidR="00CF3F40" w:rsidRPr="00566BB9">
        <w:rPr>
          <w:rFonts w:asciiTheme="majorHAnsi" w:hAnsiTheme="majorHAnsi"/>
          <w:i/>
        </w:rPr>
        <w:t>?</w:t>
      </w:r>
    </w:p>
    <w:p w:rsidR="009C3853" w:rsidRPr="009C3853" w:rsidRDefault="00605795" w:rsidP="00635DD9">
      <w:pPr>
        <w:pStyle w:val="TableParagraph"/>
        <w:numPr>
          <w:ilvl w:val="0"/>
          <w:numId w:val="16"/>
        </w:numPr>
        <w:tabs>
          <w:tab w:val="left" w:pos="5744"/>
          <w:tab w:val="left" w:pos="5984"/>
        </w:tabs>
        <w:spacing w:line="276" w:lineRule="auto"/>
        <w:ind w:right="588"/>
        <w:rPr>
          <w:rFonts w:asciiTheme="majorHAnsi" w:eastAsia="Lucida Sans" w:hAnsiTheme="majorHAnsi" w:cs="Lucida Sans"/>
        </w:rPr>
      </w:pPr>
      <w:r>
        <w:rPr>
          <w:rFonts w:asciiTheme="majorHAnsi" w:hAnsiTheme="majorHAnsi"/>
          <w:spacing w:val="-1"/>
        </w:rPr>
        <w:t>Demonstrate understanding of</w:t>
      </w:r>
      <w:r w:rsidR="009C3853" w:rsidRPr="009C3853">
        <w:rPr>
          <w:rFonts w:asciiTheme="majorHAnsi" w:hAnsiTheme="majorHAnsi"/>
          <w:spacing w:val="-2"/>
        </w:rPr>
        <w:t xml:space="preserve"> </w:t>
      </w:r>
      <w:ins w:id="1349" w:author="ESE" w:date="2018-06-07T12:41:00Z">
        <w:r w:rsidR="00C861C3">
          <w:rPr>
            <w:rFonts w:asciiTheme="majorHAnsi" w:hAnsiTheme="majorHAnsi"/>
            <w:spacing w:val="-2"/>
          </w:rPr>
          <w:t xml:space="preserve">the benefits of being part of a group and explain </w:t>
        </w:r>
      </w:ins>
      <w:r w:rsidR="0035499B">
        <w:rPr>
          <w:rFonts w:asciiTheme="majorHAnsi" w:hAnsiTheme="majorHAnsi"/>
          <w:spacing w:val="-2"/>
        </w:rPr>
        <w:t>what it means to be a member of a group</w:t>
      </w:r>
      <w:del w:id="1350" w:author="ESE" w:date="2018-06-07T12:41:00Z">
        <w:r w:rsidR="0035499B">
          <w:rPr>
            <w:rFonts w:asciiTheme="majorHAnsi" w:hAnsiTheme="majorHAnsi"/>
            <w:spacing w:val="-2"/>
          </w:rPr>
          <w:delText xml:space="preserve"> </w:delText>
        </w:r>
        <w:r w:rsidR="009C3853" w:rsidRPr="009C3853">
          <w:rPr>
            <w:rFonts w:asciiTheme="majorHAnsi" w:hAnsiTheme="majorHAnsi"/>
          </w:rPr>
          <w:delText>and</w:delText>
        </w:r>
      </w:del>
      <w:ins w:id="1351" w:author="ESE" w:date="2018-06-07T12:41:00Z">
        <w:r w:rsidR="00C861C3">
          <w:rPr>
            <w:rFonts w:asciiTheme="majorHAnsi" w:hAnsiTheme="majorHAnsi"/>
            <w:spacing w:val="-2"/>
          </w:rPr>
          <w:t>;</w:t>
        </w:r>
      </w:ins>
      <w:r w:rsidR="00C861C3">
        <w:rPr>
          <w:rFonts w:asciiTheme="majorHAnsi" w:hAnsiTheme="majorHAnsi"/>
          <w:spacing w:val="-2"/>
        </w:rPr>
        <w:t xml:space="preserve"> </w:t>
      </w:r>
      <w:r w:rsidR="009C3853" w:rsidRPr="009C3853">
        <w:rPr>
          <w:rFonts w:asciiTheme="majorHAnsi" w:hAnsiTheme="majorHAnsi"/>
          <w:spacing w:val="-2"/>
        </w:rPr>
        <w:t xml:space="preserve">follow </w:t>
      </w:r>
      <w:del w:id="1352" w:author="ESE" w:date="2018-06-07T12:41:00Z">
        <w:r w:rsidR="0035499B">
          <w:rPr>
            <w:rFonts w:asciiTheme="majorHAnsi" w:hAnsiTheme="majorHAnsi"/>
            <w:spacing w:val="-2"/>
          </w:rPr>
          <w:delText>its</w:delText>
        </w:r>
      </w:del>
      <w:ins w:id="1353" w:author="ESE" w:date="2018-06-07T12:41:00Z">
        <w:r w:rsidR="00C861C3">
          <w:rPr>
            <w:rFonts w:asciiTheme="majorHAnsi" w:hAnsiTheme="majorHAnsi"/>
            <w:spacing w:val="-2"/>
          </w:rPr>
          <w:t>the group’s</w:t>
        </w:r>
      </w:ins>
      <w:r w:rsidR="0035499B">
        <w:rPr>
          <w:rFonts w:asciiTheme="majorHAnsi" w:hAnsiTheme="majorHAnsi"/>
          <w:spacing w:val="-2"/>
        </w:rPr>
        <w:t xml:space="preserve"> </w:t>
      </w:r>
      <w:r w:rsidR="009C3853" w:rsidRPr="009C3853">
        <w:rPr>
          <w:rFonts w:asciiTheme="majorHAnsi" w:hAnsiTheme="majorHAnsi"/>
        </w:rPr>
        <w:t>rules,</w:t>
      </w:r>
      <w:r w:rsidR="009C3853" w:rsidRPr="009C3853">
        <w:rPr>
          <w:rFonts w:asciiTheme="majorHAnsi" w:hAnsiTheme="majorHAnsi"/>
          <w:spacing w:val="-2"/>
        </w:rPr>
        <w:t xml:space="preserve"> </w:t>
      </w:r>
      <w:r w:rsidR="009C3853" w:rsidRPr="009C3853">
        <w:rPr>
          <w:rFonts w:asciiTheme="majorHAnsi" w:hAnsiTheme="majorHAnsi"/>
        </w:rPr>
        <w:t>limits,</w:t>
      </w:r>
      <w:r w:rsidR="009C3853" w:rsidRPr="009C3853">
        <w:rPr>
          <w:rFonts w:asciiTheme="majorHAnsi" w:hAnsiTheme="majorHAnsi"/>
          <w:spacing w:val="-2"/>
        </w:rPr>
        <w:t xml:space="preserve"> </w:t>
      </w:r>
      <w:r>
        <w:rPr>
          <w:rFonts w:asciiTheme="majorHAnsi" w:hAnsiTheme="majorHAnsi"/>
          <w:spacing w:val="-2"/>
        </w:rPr>
        <w:t xml:space="preserve">responsibilities </w:t>
      </w:r>
      <w:r w:rsidR="009C3853" w:rsidRPr="009C3853">
        <w:rPr>
          <w:rFonts w:asciiTheme="majorHAnsi" w:hAnsiTheme="majorHAnsi"/>
        </w:rPr>
        <w:t>and</w:t>
      </w:r>
      <w:r w:rsidR="009C3853" w:rsidRPr="009C3853">
        <w:rPr>
          <w:rFonts w:asciiTheme="majorHAnsi" w:hAnsiTheme="majorHAnsi"/>
          <w:spacing w:val="53"/>
          <w:w w:val="103"/>
        </w:rPr>
        <w:t xml:space="preserve"> </w:t>
      </w:r>
      <w:r w:rsidR="009C3853" w:rsidRPr="009C3853">
        <w:rPr>
          <w:rFonts w:asciiTheme="majorHAnsi" w:hAnsiTheme="majorHAnsi"/>
          <w:spacing w:val="-1"/>
        </w:rPr>
        <w:t>expectations</w:t>
      </w:r>
      <w:del w:id="1354" w:author="ESE" w:date="2018-06-07T12:41:00Z">
        <w:r w:rsidR="007D594D">
          <w:rPr>
            <w:rFonts w:asciiTheme="majorHAnsi" w:hAnsiTheme="majorHAnsi"/>
            <w:spacing w:val="-3"/>
          </w:rPr>
          <w:delText>;</w:delText>
        </w:r>
      </w:del>
      <w:ins w:id="1355" w:author="ESE" w:date="2018-06-07T12:41:00Z">
        <w:r w:rsidR="00C861C3">
          <w:rPr>
            <w:rFonts w:asciiTheme="majorHAnsi" w:hAnsiTheme="majorHAnsi"/>
            <w:spacing w:val="-3"/>
          </w:rPr>
          <w:t>, and</w:t>
        </w:r>
      </w:ins>
      <w:r w:rsidR="00C861C3">
        <w:rPr>
          <w:rFonts w:asciiTheme="majorHAnsi" w:hAnsiTheme="majorHAnsi"/>
          <w:spacing w:val="-3"/>
        </w:rPr>
        <w:t xml:space="preserve"> </w:t>
      </w:r>
      <w:r w:rsidR="007D594D">
        <w:rPr>
          <w:rFonts w:asciiTheme="majorHAnsi" w:hAnsiTheme="majorHAnsi"/>
          <w:spacing w:val="-3"/>
        </w:rPr>
        <w:t>explain</w:t>
      </w:r>
      <w:r w:rsidR="009C3853" w:rsidRPr="009C3853">
        <w:rPr>
          <w:rFonts w:asciiTheme="majorHAnsi" w:hAnsiTheme="majorHAnsi"/>
          <w:spacing w:val="-3"/>
        </w:rPr>
        <w:t xml:space="preserve"> reasons for rules to others. </w:t>
      </w:r>
    </w:p>
    <w:p w:rsidR="00107670" w:rsidRPr="00566BB9" w:rsidRDefault="00605795" w:rsidP="00107670">
      <w:pPr>
        <w:pStyle w:val="TableParagraph"/>
        <w:tabs>
          <w:tab w:val="left" w:pos="5744"/>
          <w:tab w:val="left" w:pos="5984"/>
        </w:tabs>
        <w:spacing w:line="276" w:lineRule="auto"/>
        <w:ind w:left="1530" w:right="588"/>
        <w:rPr>
          <w:ins w:id="1356" w:author="ESE" w:date="2018-06-07T12:41:00Z"/>
          <w:rFonts w:asciiTheme="majorHAnsi" w:hAnsiTheme="majorHAnsi"/>
          <w:i/>
          <w:spacing w:val="-2"/>
        </w:rPr>
      </w:pPr>
      <w:r w:rsidRPr="00566BB9">
        <w:rPr>
          <w:rFonts w:asciiTheme="majorHAnsi" w:hAnsiTheme="majorHAnsi"/>
          <w:i/>
          <w:spacing w:val="-2"/>
        </w:rPr>
        <w:t xml:space="preserve">For example, </w:t>
      </w:r>
      <w:r w:rsidR="005E1E29" w:rsidRPr="00566BB9">
        <w:rPr>
          <w:rFonts w:asciiTheme="majorHAnsi" w:hAnsiTheme="majorHAnsi"/>
          <w:i/>
          <w:spacing w:val="-2"/>
        </w:rPr>
        <w:t>to clarify the concept of membership, students brainstorm the groups they belong to simultaneously – e.g., they are members of a family, a classroom, a school, perhaps a s</w:t>
      </w:r>
      <w:r w:rsidR="007D594D" w:rsidRPr="00566BB9">
        <w:rPr>
          <w:rFonts w:asciiTheme="majorHAnsi" w:hAnsiTheme="majorHAnsi"/>
          <w:i/>
          <w:spacing w:val="-2"/>
        </w:rPr>
        <w:t>ports</w:t>
      </w:r>
      <w:r w:rsidR="005E1E29" w:rsidRPr="00566BB9">
        <w:rPr>
          <w:rFonts w:asciiTheme="majorHAnsi" w:hAnsiTheme="majorHAnsi"/>
          <w:i/>
          <w:spacing w:val="-2"/>
        </w:rPr>
        <w:t xml:space="preserve"> team, a scout group, an arts club, a religious group</w:t>
      </w:r>
      <w:r w:rsidR="004E0BFB" w:rsidRPr="00566BB9">
        <w:rPr>
          <w:rFonts w:asciiTheme="majorHAnsi" w:hAnsiTheme="majorHAnsi"/>
          <w:i/>
          <w:spacing w:val="-2"/>
        </w:rPr>
        <w:t xml:space="preserve">, </w:t>
      </w:r>
      <w:r w:rsidR="007D594D" w:rsidRPr="00566BB9">
        <w:rPr>
          <w:rFonts w:asciiTheme="majorHAnsi" w:hAnsiTheme="majorHAnsi"/>
          <w:i/>
          <w:spacing w:val="-2"/>
        </w:rPr>
        <w:t>a neighborhood</w:t>
      </w:r>
      <w:r w:rsidR="004E0BFB" w:rsidRPr="00566BB9">
        <w:rPr>
          <w:rFonts w:asciiTheme="majorHAnsi" w:hAnsiTheme="majorHAnsi"/>
          <w:i/>
          <w:spacing w:val="-2"/>
        </w:rPr>
        <w:t xml:space="preserve"> community, town, city, or country</w:t>
      </w:r>
      <w:r w:rsidR="005E1E29" w:rsidRPr="00566BB9">
        <w:rPr>
          <w:rFonts w:asciiTheme="majorHAnsi" w:hAnsiTheme="majorHAnsi"/>
          <w:i/>
          <w:spacing w:val="-2"/>
        </w:rPr>
        <w:t>. With their teacher, they make a list of some of the different expectations of each group and look for the similarities among them.</w:t>
      </w:r>
      <w:ins w:id="1357" w:author="ESE" w:date="2018-06-07T12:41:00Z">
        <w:r w:rsidR="005E1E29" w:rsidRPr="00566BB9">
          <w:rPr>
            <w:rFonts w:asciiTheme="majorHAnsi" w:hAnsiTheme="majorHAnsi"/>
            <w:i/>
            <w:spacing w:val="-2"/>
          </w:rPr>
          <w:t xml:space="preserve"> </w:t>
        </w:r>
      </w:ins>
    </w:p>
    <w:p w:rsidR="00B54B75" w:rsidRPr="00B30E6B" w:rsidRDefault="00D475E5" w:rsidP="005E1E29">
      <w:pPr>
        <w:pStyle w:val="TableParagraph"/>
        <w:numPr>
          <w:ilvl w:val="0"/>
          <w:numId w:val="16"/>
        </w:numPr>
        <w:tabs>
          <w:tab w:val="left" w:pos="5744"/>
          <w:tab w:val="left" w:pos="5984"/>
        </w:tabs>
        <w:spacing w:line="276" w:lineRule="auto"/>
        <w:ind w:right="588"/>
        <w:rPr>
          <w:rFonts w:asciiTheme="majorHAnsi" w:eastAsia="Lucida Sans" w:hAnsiTheme="majorHAnsi" w:cs="Lucida Sans"/>
        </w:rPr>
      </w:pPr>
      <w:ins w:id="1358" w:author="ESE" w:date="2018-06-07T12:41:00Z">
        <w:r w:rsidRPr="00431305">
          <w:rPr>
            <w:rFonts w:asciiTheme="majorHAnsi" w:hAnsiTheme="majorHAnsi"/>
            <w:spacing w:val="-2"/>
          </w:rPr>
          <w:t>Investigate</w:t>
        </w:r>
        <w:r w:rsidR="00B54B75" w:rsidRPr="00431305">
          <w:rPr>
            <w:rFonts w:asciiTheme="majorHAnsi" w:hAnsiTheme="majorHAnsi"/>
            <w:spacing w:val="-2"/>
          </w:rPr>
          <w:t xml:space="preserve"> </w:t>
        </w:r>
        <w:r w:rsidR="00B54B75" w:rsidRPr="00B30E6B">
          <w:rPr>
            <w:rFonts w:asciiTheme="majorHAnsi" w:hAnsiTheme="majorHAnsi"/>
            <w:spacing w:val="-2"/>
          </w:rPr>
          <w:t xml:space="preserve">the various roles that members of a group play and </w:t>
        </w:r>
        <w:r w:rsidR="00B96C28">
          <w:rPr>
            <w:rFonts w:asciiTheme="majorHAnsi" w:hAnsiTheme="majorHAnsi"/>
            <w:spacing w:val="-2"/>
          </w:rPr>
          <w:t xml:space="preserve">explain </w:t>
        </w:r>
        <w:r w:rsidR="00B54B75" w:rsidRPr="00B30E6B">
          <w:rPr>
            <w:rFonts w:asciiTheme="majorHAnsi" w:hAnsiTheme="majorHAnsi"/>
            <w:spacing w:val="-2"/>
          </w:rPr>
          <w:t>how those roles contribute to achieving a common goal.</w:t>
        </w:r>
      </w:ins>
      <w:r w:rsidR="00B54B75" w:rsidRPr="00B30E6B">
        <w:rPr>
          <w:rFonts w:asciiTheme="majorHAnsi" w:hAnsiTheme="majorHAnsi"/>
          <w:spacing w:val="-2"/>
        </w:rPr>
        <w:t xml:space="preserve"> </w:t>
      </w:r>
    </w:p>
    <w:p w:rsidR="0035499B" w:rsidRPr="00B30E6B" w:rsidRDefault="00605795" w:rsidP="005E1E29">
      <w:pPr>
        <w:pStyle w:val="TableParagraph"/>
        <w:numPr>
          <w:ilvl w:val="0"/>
          <w:numId w:val="16"/>
        </w:numPr>
        <w:tabs>
          <w:tab w:val="left" w:pos="5744"/>
          <w:tab w:val="left" w:pos="5984"/>
        </w:tabs>
        <w:spacing w:line="276" w:lineRule="auto"/>
        <w:ind w:right="588"/>
        <w:rPr>
          <w:rFonts w:asciiTheme="majorHAnsi" w:eastAsia="Lucida Sans" w:hAnsiTheme="majorHAnsi" w:cs="Lucida Sans"/>
        </w:rPr>
      </w:pPr>
      <w:r w:rsidRPr="00B30E6B">
        <w:rPr>
          <w:rFonts w:asciiTheme="majorHAnsi" w:hAnsiTheme="majorHAnsi"/>
          <w:spacing w:val="-2"/>
        </w:rPr>
        <w:t>Demonstrate understanding</w:t>
      </w:r>
      <w:r w:rsidR="0035499B" w:rsidRPr="00B30E6B">
        <w:rPr>
          <w:rFonts w:asciiTheme="majorHAnsi" w:hAnsiTheme="majorHAnsi"/>
          <w:spacing w:val="-2"/>
        </w:rPr>
        <w:t xml:space="preserve"> that a leader is also a member of a group, but takes on a different role with more responsibility for </w:t>
      </w:r>
      <w:r w:rsidR="00EF4540" w:rsidRPr="00B30E6B">
        <w:rPr>
          <w:rFonts w:asciiTheme="majorHAnsi" w:hAnsiTheme="majorHAnsi"/>
          <w:spacing w:val="-2"/>
        </w:rPr>
        <w:t xml:space="preserve">inspiring others, </w:t>
      </w:r>
      <w:r w:rsidR="0035499B" w:rsidRPr="00B30E6B">
        <w:rPr>
          <w:rFonts w:asciiTheme="majorHAnsi" w:hAnsiTheme="majorHAnsi"/>
          <w:spacing w:val="-2"/>
        </w:rPr>
        <w:t xml:space="preserve">organizing </w:t>
      </w:r>
      <w:r w:rsidRPr="00B30E6B">
        <w:rPr>
          <w:rFonts w:asciiTheme="majorHAnsi" w:hAnsiTheme="majorHAnsi"/>
          <w:spacing w:val="-2"/>
        </w:rPr>
        <w:t xml:space="preserve">and delegating </w:t>
      </w:r>
      <w:r w:rsidR="0035499B" w:rsidRPr="00B30E6B">
        <w:rPr>
          <w:rFonts w:asciiTheme="majorHAnsi" w:hAnsiTheme="majorHAnsi"/>
          <w:spacing w:val="-2"/>
        </w:rPr>
        <w:t>activities</w:t>
      </w:r>
      <w:ins w:id="1359" w:author="ESE" w:date="2018-06-07T12:41:00Z">
        <w:r w:rsidR="00016C65">
          <w:rPr>
            <w:rFonts w:asciiTheme="majorHAnsi" w:hAnsiTheme="majorHAnsi"/>
            <w:spacing w:val="-2"/>
          </w:rPr>
          <w:t>,</w:t>
        </w:r>
      </w:ins>
      <w:r w:rsidRPr="00B30E6B">
        <w:rPr>
          <w:rFonts w:asciiTheme="majorHAnsi" w:hAnsiTheme="majorHAnsi"/>
          <w:spacing w:val="-2"/>
        </w:rPr>
        <w:t xml:space="preserve"> and </w:t>
      </w:r>
      <w:r w:rsidR="00DC37D7" w:rsidRPr="00B30E6B">
        <w:rPr>
          <w:rFonts w:asciiTheme="majorHAnsi" w:hAnsiTheme="majorHAnsi"/>
          <w:spacing w:val="-2"/>
        </w:rPr>
        <w:t>helping the group make decisions.</w:t>
      </w:r>
    </w:p>
    <w:p w:rsidR="00566BB9" w:rsidRPr="00B30E6B" w:rsidRDefault="009C3853" w:rsidP="00566BB9">
      <w:pPr>
        <w:pStyle w:val="TableParagraph"/>
        <w:tabs>
          <w:tab w:val="left" w:pos="5744"/>
          <w:tab w:val="left" w:pos="5984"/>
        </w:tabs>
        <w:spacing w:line="276" w:lineRule="auto"/>
        <w:ind w:left="1440" w:right="588"/>
        <w:rPr>
          <w:ins w:id="1360" w:author="ESE" w:date="2018-06-07T12:41:00Z"/>
          <w:rFonts w:asciiTheme="majorHAnsi" w:eastAsia="Lucida Sans" w:hAnsiTheme="majorHAnsi" w:cs="Lucida Sans"/>
          <w:i/>
        </w:rPr>
      </w:pPr>
      <w:del w:id="1361" w:author="ESE" w:date="2018-06-07T12:41:00Z">
        <w:r w:rsidRPr="006F7A95">
          <w:rPr>
            <w:rFonts w:asciiTheme="majorHAnsi" w:hAnsiTheme="majorHAnsi"/>
            <w:color w:val="FF0000"/>
          </w:rPr>
          <w:delText>Give</w:delText>
        </w:r>
      </w:del>
      <w:ins w:id="1362" w:author="ESE" w:date="2018-06-07T12:41:00Z">
        <w:r w:rsidR="00566BB9" w:rsidRPr="00B30E6B">
          <w:rPr>
            <w:rFonts w:asciiTheme="majorHAnsi" w:hAnsiTheme="majorHAnsi"/>
            <w:i/>
            <w:spacing w:val="-2"/>
          </w:rPr>
          <w:t>For example, students working on a project in a small group take on the roles of leader</w:t>
        </w:r>
        <w:r w:rsidR="00B30E6B" w:rsidRPr="00B30E6B">
          <w:rPr>
            <w:rFonts w:asciiTheme="majorHAnsi" w:hAnsiTheme="majorHAnsi"/>
            <w:i/>
            <w:spacing w:val="-2"/>
          </w:rPr>
          <w:t>, recorder or reporter, illustrator, or timekeeper.</w:t>
        </w:r>
      </w:ins>
    </w:p>
    <w:p w:rsidR="009C3853" w:rsidRPr="00B30E6B" w:rsidRDefault="00D475E5" w:rsidP="00635DD9">
      <w:pPr>
        <w:pStyle w:val="TableParagraph"/>
        <w:numPr>
          <w:ilvl w:val="0"/>
          <w:numId w:val="16"/>
        </w:numPr>
        <w:tabs>
          <w:tab w:val="left" w:pos="5744"/>
          <w:tab w:val="left" w:pos="5984"/>
        </w:tabs>
        <w:spacing w:line="276" w:lineRule="auto"/>
        <w:ind w:right="588"/>
        <w:rPr>
          <w:rFonts w:asciiTheme="majorHAnsi" w:eastAsia="Lucida Sans" w:hAnsiTheme="majorHAnsi" w:cs="Lucida Sans"/>
        </w:rPr>
      </w:pPr>
      <w:ins w:id="1363" w:author="ESE" w:date="2018-06-07T12:41:00Z">
        <w:r w:rsidRPr="00431305">
          <w:rPr>
            <w:rFonts w:asciiTheme="majorHAnsi" w:hAnsiTheme="majorHAnsi"/>
          </w:rPr>
          <w:t>Analyze</w:t>
        </w:r>
      </w:ins>
      <w:r w:rsidR="009C3853" w:rsidRPr="00431305">
        <w:rPr>
          <w:rFonts w:asciiTheme="majorHAnsi" w:hAnsiTheme="majorHAnsi"/>
        </w:rPr>
        <w:t xml:space="preserve"> </w:t>
      </w:r>
      <w:r w:rsidR="009C3853" w:rsidRPr="00B30E6B">
        <w:rPr>
          <w:rFonts w:asciiTheme="majorHAnsi" w:hAnsiTheme="majorHAnsi"/>
        </w:rPr>
        <w:t>examples of leadership</w:t>
      </w:r>
      <w:r w:rsidR="00BF45C9" w:rsidRPr="00B30E6B">
        <w:rPr>
          <w:rFonts w:asciiTheme="majorHAnsi" w:hAnsiTheme="majorHAnsi"/>
        </w:rPr>
        <w:t xml:space="preserve"> and leaders</w:t>
      </w:r>
      <w:r w:rsidR="009C3853" w:rsidRPr="00B30E6B">
        <w:rPr>
          <w:rFonts w:asciiTheme="majorHAnsi" w:hAnsiTheme="majorHAnsi"/>
        </w:rPr>
        <w:t xml:space="preserve"> from</w:t>
      </w:r>
      <w:r w:rsidR="00BF45C9" w:rsidRPr="00B30E6B">
        <w:rPr>
          <w:rFonts w:asciiTheme="majorHAnsi" w:hAnsiTheme="majorHAnsi"/>
        </w:rPr>
        <w:t xml:space="preserve"> history,</w:t>
      </w:r>
      <w:r w:rsidR="009C3853" w:rsidRPr="00B30E6B">
        <w:rPr>
          <w:rFonts w:asciiTheme="majorHAnsi" w:hAnsiTheme="majorHAnsi"/>
        </w:rPr>
        <w:t xml:space="preserve"> everyday life</w:t>
      </w:r>
      <w:r w:rsidR="00BF45C9" w:rsidRPr="00B30E6B">
        <w:rPr>
          <w:rFonts w:asciiTheme="majorHAnsi" w:hAnsiTheme="majorHAnsi"/>
        </w:rPr>
        <w:t>,</w:t>
      </w:r>
      <w:r w:rsidR="009C3853" w:rsidRPr="00B30E6B">
        <w:rPr>
          <w:rFonts w:asciiTheme="majorHAnsi" w:hAnsiTheme="majorHAnsi"/>
        </w:rPr>
        <w:t xml:space="preserve"> and from literature and informational texts read or read aloud, and describe the qualities of a good leader. </w:t>
      </w:r>
    </w:p>
    <w:p w:rsidR="00DC37D7" w:rsidRPr="00B30E6B" w:rsidRDefault="009C3853" w:rsidP="00DC37D7">
      <w:pPr>
        <w:spacing w:after="0"/>
        <w:ind w:left="1620"/>
        <w:rPr>
          <w:rFonts w:asciiTheme="majorHAnsi" w:hAnsiTheme="majorHAnsi"/>
          <w:i/>
        </w:rPr>
      </w:pPr>
      <w:r w:rsidRPr="00B30E6B">
        <w:rPr>
          <w:rFonts w:asciiTheme="majorHAnsi" w:hAnsiTheme="majorHAnsi"/>
        </w:rPr>
        <w:t xml:space="preserve">Clarification Statement: </w:t>
      </w:r>
      <w:r w:rsidRPr="00B30E6B">
        <w:rPr>
          <w:rFonts w:asciiTheme="majorHAnsi" w:hAnsiTheme="majorHAnsi"/>
          <w:i/>
        </w:rPr>
        <w:t>Students should be able to</w:t>
      </w:r>
      <w:r w:rsidR="00605795" w:rsidRPr="00B30E6B">
        <w:rPr>
          <w:rFonts w:asciiTheme="majorHAnsi" w:hAnsiTheme="majorHAnsi"/>
          <w:i/>
        </w:rPr>
        <w:t xml:space="preserve"> discuss leaders</w:t>
      </w:r>
      <w:r w:rsidR="00BF45C9" w:rsidRPr="00B30E6B">
        <w:rPr>
          <w:rFonts w:asciiTheme="majorHAnsi" w:hAnsiTheme="majorHAnsi"/>
          <w:i/>
        </w:rPr>
        <w:t xml:space="preserve"> from all walks of life. These</w:t>
      </w:r>
      <w:r w:rsidR="00EF4540" w:rsidRPr="00B30E6B">
        <w:rPr>
          <w:rFonts w:asciiTheme="majorHAnsi" w:hAnsiTheme="majorHAnsi"/>
          <w:i/>
        </w:rPr>
        <w:t xml:space="preserve"> may</w:t>
      </w:r>
      <w:r w:rsidR="00BF45C9" w:rsidRPr="00B30E6B">
        <w:rPr>
          <w:rFonts w:asciiTheme="majorHAnsi" w:hAnsiTheme="majorHAnsi"/>
          <w:i/>
        </w:rPr>
        <w:t xml:space="preserve"> include people</w:t>
      </w:r>
      <w:r w:rsidR="00605795" w:rsidRPr="00B30E6B">
        <w:rPr>
          <w:rFonts w:asciiTheme="majorHAnsi" w:hAnsiTheme="majorHAnsi"/>
          <w:i/>
        </w:rPr>
        <w:t xml:space="preserve"> they know from personal experience (e.g., teachers, leaders of activities at a girls’ and</w:t>
      </w:r>
      <w:r w:rsidR="00224D89" w:rsidRPr="00B30E6B">
        <w:rPr>
          <w:rFonts w:asciiTheme="majorHAnsi" w:hAnsiTheme="majorHAnsi"/>
          <w:i/>
        </w:rPr>
        <w:t xml:space="preserve"> boys’ club or scout group,</w:t>
      </w:r>
      <w:r w:rsidR="00605795" w:rsidRPr="00B30E6B">
        <w:rPr>
          <w:rFonts w:asciiTheme="majorHAnsi" w:hAnsiTheme="majorHAnsi"/>
          <w:i/>
        </w:rPr>
        <w:t xml:space="preserve"> religious leaders)</w:t>
      </w:r>
      <w:r w:rsidR="00107670" w:rsidRPr="00B30E6B">
        <w:rPr>
          <w:rFonts w:asciiTheme="majorHAnsi" w:hAnsiTheme="majorHAnsi"/>
          <w:i/>
        </w:rPr>
        <w:t xml:space="preserve"> and ones they </w:t>
      </w:r>
      <w:r w:rsidR="006C0B23" w:rsidRPr="00B30E6B">
        <w:rPr>
          <w:rFonts w:asciiTheme="majorHAnsi" w:hAnsiTheme="majorHAnsi"/>
          <w:i/>
        </w:rPr>
        <w:t>learn</w:t>
      </w:r>
      <w:r w:rsidR="00107670" w:rsidRPr="00B30E6B">
        <w:rPr>
          <w:rFonts w:asciiTheme="majorHAnsi" w:hAnsiTheme="majorHAnsi"/>
          <w:i/>
        </w:rPr>
        <w:t xml:space="preserve"> about from reading and viewing (e.g., leaders in</w:t>
      </w:r>
      <w:r w:rsidR="005E1E29" w:rsidRPr="00B30E6B">
        <w:rPr>
          <w:rFonts w:asciiTheme="majorHAnsi" w:hAnsiTheme="majorHAnsi"/>
          <w:i/>
        </w:rPr>
        <w:t xml:space="preserve"> </w:t>
      </w:r>
      <w:r w:rsidR="00224D89" w:rsidRPr="00B30E6B">
        <w:rPr>
          <w:rFonts w:asciiTheme="majorHAnsi" w:hAnsiTheme="majorHAnsi"/>
          <w:i/>
        </w:rPr>
        <w:t>stories</w:t>
      </w:r>
      <w:r w:rsidR="00107670" w:rsidRPr="00B30E6B">
        <w:rPr>
          <w:rFonts w:asciiTheme="majorHAnsi" w:hAnsiTheme="majorHAnsi"/>
          <w:i/>
        </w:rPr>
        <w:t xml:space="preserve"> </w:t>
      </w:r>
      <w:r w:rsidRPr="00B30E6B">
        <w:rPr>
          <w:rFonts w:asciiTheme="majorHAnsi" w:hAnsiTheme="majorHAnsi"/>
          <w:i/>
        </w:rPr>
        <w:t>and biographies about leaders in the Un</w:t>
      </w:r>
      <w:r w:rsidR="00107670" w:rsidRPr="00B30E6B">
        <w:rPr>
          <w:rFonts w:asciiTheme="majorHAnsi" w:hAnsiTheme="majorHAnsi"/>
          <w:i/>
        </w:rPr>
        <w:t>ited States and other countries).</w:t>
      </w:r>
      <w:r w:rsidR="00C9448C" w:rsidRPr="00B30E6B">
        <w:rPr>
          <w:rFonts w:asciiTheme="majorHAnsi" w:hAnsiTheme="majorHAnsi"/>
          <w:i/>
        </w:rPr>
        <w:t xml:space="preserve"> </w:t>
      </w:r>
      <w:r w:rsidR="00EF4540" w:rsidRPr="00B30E6B">
        <w:rPr>
          <w:rFonts w:asciiTheme="majorHAnsi" w:hAnsiTheme="majorHAnsi"/>
          <w:i/>
        </w:rPr>
        <w:t>They discuss what it means to have “character”</w:t>
      </w:r>
      <w:r w:rsidR="00CB0060" w:rsidRPr="00B30E6B">
        <w:rPr>
          <w:rFonts w:asciiTheme="majorHAnsi" w:hAnsiTheme="majorHAnsi"/>
          <w:i/>
        </w:rPr>
        <w:t xml:space="preserve"> </w:t>
      </w:r>
      <w:r w:rsidR="00EF4540" w:rsidRPr="00B30E6B">
        <w:rPr>
          <w:rFonts w:asciiTheme="majorHAnsi" w:hAnsiTheme="majorHAnsi"/>
          <w:i/>
        </w:rPr>
        <w:t xml:space="preserve">as a leader: to be honest, </w:t>
      </w:r>
      <w:ins w:id="1364" w:author="ESE" w:date="2018-06-07T12:41:00Z">
        <w:r w:rsidR="006668CE">
          <w:rPr>
            <w:rFonts w:asciiTheme="majorHAnsi" w:hAnsiTheme="majorHAnsi"/>
            <w:i/>
          </w:rPr>
          <w:t xml:space="preserve">caring, </w:t>
        </w:r>
      </w:ins>
      <w:r w:rsidR="00EF4540" w:rsidRPr="00B30E6B">
        <w:rPr>
          <w:rFonts w:asciiTheme="majorHAnsi" w:hAnsiTheme="majorHAnsi"/>
          <w:i/>
        </w:rPr>
        <w:t>unselfish,</w:t>
      </w:r>
      <w:r w:rsidR="00CB0060" w:rsidRPr="00B30E6B">
        <w:rPr>
          <w:rFonts w:asciiTheme="majorHAnsi" w:hAnsiTheme="majorHAnsi"/>
          <w:i/>
        </w:rPr>
        <w:t xml:space="preserve"> </w:t>
      </w:r>
      <w:del w:id="1365" w:author="ESE" w:date="2018-06-07T12:41:00Z">
        <w:r w:rsidR="00CB0060">
          <w:rPr>
            <w:rFonts w:asciiTheme="majorHAnsi" w:hAnsiTheme="majorHAnsi"/>
            <w:i/>
            <w:color w:val="FF0000"/>
          </w:rPr>
          <w:delText>show courage</w:delText>
        </w:r>
      </w:del>
      <w:ins w:id="1366" w:author="ESE" w:date="2018-06-07T12:41:00Z">
        <w:r w:rsidR="00CB0060" w:rsidRPr="00B30E6B">
          <w:rPr>
            <w:rFonts w:asciiTheme="majorHAnsi" w:hAnsiTheme="majorHAnsi"/>
            <w:i/>
          </w:rPr>
          <w:t>courage</w:t>
        </w:r>
        <w:r w:rsidR="00016C65">
          <w:rPr>
            <w:rFonts w:asciiTheme="majorHAnsi" w:hAnsiTheme="majorHAnsi"/>
            <w:i/>
          </w:rPr>
          <w:t>ous</w:t>
        </w:r>
      </w:ins>
      <w:r w:rsidR="00CB0060" w:rsidRPr="00B30E6B">
        <w:rPr>
          <w:rFonts w:asciiTheme="majorHAnsi" w:hAnsiTheme="majorHAnsi"/>
          <w:i/>
        </w:rPr>
        <w:t xml:space="preserve">, </w:t>
      </w:r>
      <w:r w:rsidR="00EF4540" w:rsidRPr="00B30E6B">
        <w:rPr>
          <w:rFonts w:asciiTheme="majorHAnsi" w:hAnsiTheme="majorHAnsi"/>
          <w:i/>
        </w:rPr>
        <w:t>and act for the common good</w:t>
      </w:r>
      <w:r w:rsidR="00CB0060" w:rsidRPr="00B30E6B">
        <w:rPr>
          <w:rFonts w:asciiTheme="majorHAnsi" w:hAnsiTheme="majorHAnsi"/>
          <w:i/>
        </w:rPr>
        <w:t xml:space="preserve">, rather than just out of self-interest. </w:t>
      </w:r>
      <w:r w:rsidR="007D594D" w:rsidRPr="00B30E6B">
        <w:rPr>
          <w:rFonts w:asciiTheme="majorHAnsi" w:hAnsiTheme="majorHAnsi"/>
          <w:i/>
        </w:rPr>
        <w:t>From this discussion, they d</w:t>
      </w:r>
      <w:r w:rsidR="00CB0060" w:rsidRPr="00B30E6B">
        <w:rPr>
          <w:rFonts w:asciiTheme="majorHAnsi" w:hAnsiTheme="majorHAnsi"/>
          <w:i/>
        </w:rPr>
        <w:t>raw up a list of</w:t>
      </w:r>
      <w:r w:rsidR="007D594D" w:rsidRPr="00B30E6B">
        <w:rPr>
          <w:rFonts w:asciiTheme="majorHAnsi" w:hAnsiTheme="majorHAnsi"/>
          <w:i/>
        </w:rPr>
        <w:t xml:space="preserve"> the </w:t>
      </w:r>
      <w:r w:rsidR="00CB0060" w:rsidRPr="00B30E6B">
        <w:rPr>
          <w:rFonts w:asciiTheme="majorHAnsi" w:hAnsiTheme="majorHAnsi"/>
          <w:i/>
        </w:rPr>
        <w:t xml:space="preserve">desired </w:t>
      </w:r>
      <w:r w:rsidR="007D594D" w:rsidRPr="00B30E6B">
        <w:rPr>
          <w:rFonts w:asciiTheme="majorHAnsi" w:hAnsiTheme="majorHAnsi"/>
          <w:i/>
        </w:rPr>
        <w:t xml:space="preserve">qualities of </w:t>
      </w:r>
      <w:r w:rsidR="00CB0060" w:rsidRPr="00B30E6B">
        <w:rPr>
          <w:rFonts w:asciiTheme="majorHAnsi" w:hAnsiTheme="majorHAnsi"/>
          <w:i/>
        </w:rPr>
        <w:t>a good leader</w:t>
      </w:r>
      <w:r w:rsidR="007D594D" w:rsidRPr="00B30E6B">
        <w:rPr>
          <w:rFonts w:asciiTheme="majorHAnsi" w:hAnsiTheme="majorHAnsi"/>
          <w:i/>
        </w:rPr>
        <w:t>.</w:t>
      </w:r>
    </w:p>
    <w:p w:rsidR="00D97FA3" w:rsidRPr="00B30E6B" w:rsidRDefault="009C3853" w:rsidP="00D475E5">
      <w:pPr>
        <w:pStyle w:val="ListParagraph"/>
        <w:widowControl w:val="0"/>
        <w:numPr>
          <w:ilvl w:val="0"/>
          <w:numId w:val="16"/>
        </w:numPr>
        <w:pBdr>
          <w:top w:val="nil"/>
          <w:left w:val="nil"/>
          <w:bottom w:val="nil"/>
          <w:right w:val="nil"/>
          <w:between w:val="nil"/>
        </w:pBdr>
        <w:spacing w:after="0"/>
        <w:rPr>
          <w:rFonts w:asciiTheme="majorHAnsi" w:hAnsiTheme="majorHAnsi"/>
        </w:rPr>
      </w:pPr>
      <w:r w:rsidRPr="00B30E6B">
        <w:rPr>
          <w:rFonts w:asciiTheme="majorHAnsi" w:hAnsiTheme="majorHAnsi"/>
        </w:rPr>
        <w:t xml:space="preserve">Give examples of </w:t>
      </w:r>
      <w:ins w:id="1367" w:author="ESE" w:date="2018-06-07T12:41:00Z">
        <w:r w:rsidR="00B54B75" w:rsidRPr="00B30E6B">
          <w:rPr>
            <w:rFonts w:asciiTheme="majorHAnsi" w:hAnsiTheme="majorHAnsi"/>
          </w:rPr>
          <w:t xml:space="preserve">why members of a group who hold different views need ways to make decisions, and explain </w:t>
        </w:r>
      </w:ins>
      <w:r w:rsidR="00D97FA3" w:rsidRPr="00B30E6B">
        <w:rPr>
          <w:rFonts w:asciiTheme="majorHAnsi" w:hAnsiTheme="majorHAnsi"/>
        </w:rPr>
        <w:t>how members of a group</w:t>
      </w:r>
      <w:ins w:id="1368" w:author="ESE" w:date="2018-06-07T12:41:00Z">
        <w:r w:rsidR="00D97FA3" w:rsidRPr="00B30E6B">
          <w:rPr>
            <w:rFonts w:asciiTheme="majorHAnsi" w:hAnsiTheme="majorHAnsi"/>
          </w:rPr>
          <w:t xml:space="preserve"> </w:t>
        </w:r>
        <w:r w:rsidR="00B54B75" w:rsidRPr="00B30E6B">
          <w:rPr>
            <w:rFonts w:asciiTheme="majorHAnsi" w:hAnsiTheme="majorHAnsi"/>
          </w:rPr>
          <w:t>can</w:t>
        </w:r>
      </w:ins>
      <w:r w:rsidR="00B54B75" w:rsidRPr="00B30E6B">
        <w:rPr>
          <w:rFonts w:asciiTheme="majorHAnsi" w:hAnsiTheme="majorHAnsi"/>
        </w:rPr>
        <w:t xml:space="preserve"> </w:t>
      </w:r>
      <w:r w:rsidR="00D97FA3" w:rsidRPr="00B30E6B">
        <w:rPr>
          <w:rFonts w:asciiTheme="majorHAnsi" w:hAnsiTheme="majorHAnsi"/>
        </w:rPr>
        <w:t xml:space="preserve">make </w:t>
      </w:r>
      <w:r w:rsidR="004E0BFB" w:rsidRPr="00B30E6B">
        <w:rPr>
          <w:rFonts w:asciiTheme="majorHAnsi" w:hAnsiTheme="majorHAnsi"/>
        </w:rPr>
        <w:t xml:space="preserve">fair </w:t>
      </w:r>
      <w:r w:rsidR="00D97FA3" w:rsidRPr="00B30E6B">
        <w:rPr>
          <w:rFonts w:asciiTheme="majorHAnsi" w:hAnsiTheme="majorHAnsi"/>
        </w:rPr>
        <w:t>decision</w:t>
      </w:r>
      <w:r w:rsidR="004E0BFB" w:rsidRPr="00B30E6B">
        <w:rPr>
          <w:rFonts w:asciiTheme="majorHAnsi" w:hAnsiTheme="majorHAnsi"/>
        </w:rPr>
        <w:t>s</w:t>
      </w:r>
      <w:r w:rsidR="00D97FA3" w:rsidRPr="00B30E6B">
        <w:rPr>
          <w:rFonts w:asciiTheme="majorHAnsi" w:hAnsiTheme="majorHAnsi"/>
        </w:rPr>
        <w:t xml:space="preserve"> or choose leader</w:t>
      </w:r>
      <w:r w:rsidR="00177E4C" w:rsidRPr="00B30E6B">
        <w:rPr>
          <w:rFonts w:asciiTheme="majorHAnsi" w:hAnsiTheme="majorHAnsi"/>
        </w:rPr>
        <w:t>s</w:t>
      </w:r>
      <w:r w:rsidR="00D97FA3" w:rsidRPr="00B30E6B">
        <w:rPr>
          <w:rFonts w:asciiTheme="majorHAnsi" w:hAnsiTheme="majorHAnsi"/>
        </w:rPr>
        <w:t xml:space="preserve"> by voting.</w:t>
      </w:r>
    </w:p>
    <w:p w:rsidR="00D97FA3" w:rsidRPr="00B30E6B" w:rsidRDefault="00D97FA3" w:rsidP="00107670">
      <w:pPr>
        <w:widowControl w:val="0"/>
        <w:pBdr>
          <w:top w:val="nil"/>
          <w:left w:val="nil"/>
          <w:bottom w:val="nil"/>
          <w:right w:val="nil"/>
          <w:between w:val="nil"/>
        </w:pBdr>
        <w:spacing w:after="0"/>
        <w:ind w:left="1620"/>
        <w:rPr>
          <w:rFonts w:asciiTheme="majorHAnsi" w:hAnsiTheme="majorHAnsi"/>
          <w:i/>
        </w:rPr>
      </w:pPr>
      <w:r w:rsidRPr="00B30E6B">
        <w:rPr>
          <w:rFonts w:asciiTheme="majorHAnsi" w:hAnsiTheme="majorHAnsi"/>
          <w:i/>
        </w:rPr>
        <w:t xml:space="preserve">For example, students get practical experience in the concept of </w:t>
      </w:r>
      <w:r w:rsidR="004E0BFB" w:rsidRPr="00B30E6B">
        <w:rPr>
          <w:rFonts w:asciiTheme="majorHAnsi" w:hAnsiTheme="majorHAnsi"/>
          <w:i/>
        </w:rPr>
        <w:t>democracy</w:t>
      </w:r>
      <w:r w:rsidRPr="00B30E6B">
        <w:rPr>
          <w:rFonts w:asciiTheme="majorHAnsi" w:hAnsiTheme="majorHAnsi"/>
          <w:i/>
        </w:rPr>
        <w:t xml:space="preserve"> by </w:t>
      </w:r>
      <w:r w:rsidR="00177E4C" w:rsidRPr="00B30E6B">
        <w:rPr>
          <w:rFonts w:asciiTheme="majorHAnsi" w:hAnsiTheme="majorHAnsi"/>
          <w:i/>
        </w:rPr>
        <w:t xml:space="preserve">discussing and </w:t>
      </w:r>
      <w:r w:rsidRPr="00B30E6B">
        <w:rPr>
          <w:rFonts w:asciiTheme="majorHAnsi" w:hAnsiTheme="majorHAnsi"/>
          <w:i/>
        </w:rPr>
        <w:t xml:space="preserve">voting on </w:t>
      </w:r>
      <w:r w:rsidR="00177E4C" w:rsidRPr="00B30E6B">
        <w:rPr>
          <w:rFonts w:asciiTheme="majorHAnsi" w:hAnsiTheme="majorHAnsi"/>
          <w:i/>
        </w:rPr>
        <w:t>what the responsibilities of class leaders should be, then voting to elect class leaders for the day or week.</w:t>
      </w:r>
    </w:p>
    <w:p w:rsidR="009C3853" w:rsidRPr="00B30E6B" w:rsidRDefault="009C3853" w:rsidP="00D475E5">
      <w:pPr>
        <w:pStyle w:val="ListParagraph"/>
        <w:widowControl w:val="0"/>
        <w:numPr>
          <w:ilvl w:val="0"/>
          <w:numId w:val="16"/>
        </w:numPr>
        <w:pBdr>
          <w:top w:val="nil"/>
          <w:left w:val="nil"/>
          <w:bottom w:val="nil"/>
          <w:right w:val="nil"/>
          <w:between w:val="nil"/>
        </w:pBdr>
        <w:spacing w:after="0"/>
        <w:rPr>
          <w:rFonts w:asciiTheme="majorHAnsi" w:eastAsia="Times New Roman" w:hAnsiTheme="majorHAnsi" w:cs="Times New Roman"/>
        </w:rPr>
      </w:pPr>
      <w:r w:rsidRPr="00B30E6B">
        <w:rPr>
          <w:rFonts w:asciiTheme="majorHAnsi" w:hAnsiTheme="majorHAnsi"/>
        </w:rPr>
        <w:t xml:space="preserve">Explain </w:t>
      </w:r>
      <w:r w:rsidR="004E0BFB" w:rsidRPr="00B30E6B">
        <w:rPr>
          <w:rFonts w:asciiTheme="majorHAnsi" w:hAnsiTheme="majorHAnsi"/>
        </w:rPr>
        <w:t>that an</w:t>
      </w:r>
      <w:r w:rsidRPr="00B30E6B">
        <w:rPr>
          <w:rFonts w:asciiTheme="majorHAnsi" w:hAnsiTheme="majorHAnsi"/>
        </w:rPr>
        <w:t xml:space="preserve"> election is</w:t>
      </w:r>
      <w:r w:rsidR="004E0BFB" w:rsidRPr="00B30E6B">
        <w:rPr>
          <w:rFonts w:asciiTheme="majorHAnsi" w:hAnsiTheme="majorHAnsi"/>
        </w:rPr>
        <w:t xml:space="preserve"> a kind of voting in which people select leaders.</w:t>
      </w:r>
    </w:p>
    <w:p w:rsidR="00CB0060" w:rsidRPr="00B30E6B" w:rsidRDefault="00CB0060" w:rsidP="00CB0060">
      <w:pPr>
        <w:pStyle w:val="ListParagraph"/>
        <w:widowControl w:val="0"/>
        <w:pBdr>
          <w:top w:val="nil"/>
          <w:left w:val="nil"/>
          <w:bottom w:val="nil"/>
          <w:right w:val="nil"/>
          <w:between w:val="nil"/>
        </w:pBdr>
        <w:spacing w:after="0"/>
        <w:ind w:left="1620"/>
        <w:rPr>
          <w:rFonts w:asciiTheme="majorHAnsi" w:eastAsia="Times New Roman" w:hAnsiTheme="majorHAnsi" w:cs="Times New Roman"/>
          <w:i/>
        </w:rPr>
      </w:pPr>
      <w:r w:rsidRPr="00B30E6B">
        <w:rPr>
          <w:rFonts w:asciiTheme="majorHAnsi" w:hAnsiTheme="majorHAnsi"/>
          <w:i/>
        </w:rPr>
        <w:lastRenderedPageBreak/>
        <w:t>For example, students connect their discussion of leadership qualities to the idea of</w:t>
      </w:r>
      <w:r>
        <w:rPr>
          <w:rFonts w:asciiTheme="majorHAnsi" w:hAnsiTheme="majorHAnsi"/>
          <w:i/>
          <w:color w:val="FF0000"/>
        </w:rPr>
        <w:t xml:space="preserve"> </w:t>
      </w:r>
      <w:r w:rsidRPr="00B30E6B">
        <w:rPr>
          <w:rFonts w:asciiTheme="majorHAnsi" w:hAnsiTheme="majorHAnsi"/>
          <w:i/>
        </w:rPr>
        <w:t>elections, listing the qualities they would look for in a candidate for election.</w:t>
      </w:r>
    </w:p>
    <w:p w:rsidR="00A84CC5" w:rsidRPr="00B30E6B" w:rsidRDefault="00A84CC5" w:rsidP="00D475E5">
      <w:pPr>
        <w:pStyle w:val="ListParagraph"/>
        <w:widowControl w:val="0"/>
        <w:numPr>
          <w:ilvl w:val="0"/>
          <w:numId w:val="16"/>
        </w:numPr>
        <w:pBdr>
          <w:top w:val="nil"/>
          <w:left w:val="nil"/>
          <w:bottom w:val="nil"/>
          <w:right w:val="nil"/>
          <w:between w:val="nil"/>
        </w:pBdr>
        <w:spacing w:after="0"/>
        <w:rPr>
          <w:rFonts w:asciiTheme="majorHAnsi" w:hAnsiTheme="majorHAnsi"/>
        </w:rPr>
      </w:pPr>
      <w:del w:id="1369" w:author="ESE" w:date="2018-06-07T12:41:00Z">
        <w:r>
          <w:rPr>
            <w:rFonts w:asciiTheme="majorHAnsi" w:hAnsiTheme="majorHAnsi"/>
            <w:color w:val="FF0000"/>
          </w:rPr>
          <w:delText>Explain</w:delText>
        </w:r>
      </w:del>
      <w:ins w:id="1370" w:author="ESE" w:date="2018-06-07T12:41:00Z">
        <w:r w:rsidR="00016C65">
          <w:rPr>
            <w:rFonts w:asciiTheme="majorHAnsi" w:hAnsiTheme="majorHAnsi"/>
          </w:rPr>
          <w:t>Identify some leaders who are chosen by elections (e.g.,</w:t>
        </w:r>
      </w:ins>
      <w:r w:rsidR="00016C65">
        <w:rPr>
          <w:rFonts w:asciiTheme="majorHAnsi" w:hAnsiTheme="majorHAnsi"/>
        </w:rPr>
        <w:t xml:space="preserve"> </w:t>
      </w:r>
      <w:r w:rsidRPr="00B30E6B">
        <w:rPr>
          <w:rFonts w:asciiTheme="majorHAnsi" w:hAnsiTheme="majorHAnsi"/>
        </w:rPr>
        <w:t xml:space="preserve">the </w:t>
      </w:r>
      <w:del w:id="1371" w:author="ESE" w:date="2018-06-07T12:41:00Z">
        <w:r>
          <w:rPr>
            <w:rFonts w:asciiTheme="majorHAnsi" w:hAnsiTheme="majorHAnsi"/>
            <w:color w:val="FF0000"/>
          </w:rPr>
          <w:delText xml:space="preserve">role of the elected </w:delText>
        </w:r>
      </w:del>
      <w:r w:rsidRPr="00B30E6B">
        <w:rPr>
          <w:rFonts w:asciiTheme="majorHAnsi" w:hAnsiTheme="majorHAnsi"/>
        </w:rPr>
        <w:t>President of the United States</w:t>
      </w:r>
      <w:ins w:id="1372" w:author="ESE" w:date="2018-06-07T12:41:00Z">
        <w:r w:rsidR="00016C65">
          <w:rPr>
            <w:rFonts w:asciiTheme="majorHAnsi" w:hAnsiTheme="majorHAnsi"/>
          </w:rPr>
          <w:t>, the Governor of Massachusetts, the captain of a soccer team) and explain their roles</w:t>
        </w:r>
      </w:ins>
      <w:r w:rsidR="00016C65">
        <w:rPr>
          <w:rFonts w:asciiTheme="majorHAnsi" w:hAnsiTheme="majorHAnsi"/>
        </w:rPr>
        <w:t>.</w:t>
      </w:r>
    </w:p>
    <w:p w:rsidR="00A84CC5" w:rsidRPr="00B30E6B" w:rsidRDefault="00A84CC5" w:rsidP="00A84CC5">
      <w:pPr>
        <w:spacing w:after="0"/>
        <w:ind w:left="1620"/>
        <w:rPr>
          <w:rFonts w:asciiTheme="majorHAnsi" w:hAnsiTheme="majorHAnsi"/>
          <w:i/>
        </w:rPr>
      </w:pPr>
      <w:r w:rsidRPr="00B30E6B">
        <w:rPr>
          <w:rFonts w:asciiTheme="majorHAnsi" w:hAnsiTheme="majorHAnsi"/>
        </w:rPr>
        <w:t xml:space="preserve"> Clarification Statement: </w:t>
      </w:r>
      <w:r w:rsidRPr="00B30E6B">
        <w:rPr>
          <w:rFonts w:asciiTheme="majorHAnsi" w:hAnsiTheme="majorHAnsi"/>
          <w:i/>
        </w:rPr>
        <w:t xml:space="preserve">Students should be able to describe how the </w:t>
      </w:r>
      <w:r w:rsidR="00B51E6E" w:rsidRPr="00B30E6B">
        <w:rPr>
          <w:rFonts w:asciiTheme="majorHAnsi" w:hAnsiTheme="majorHAnsi"/>
          <w:i/>
        </w:rPr>
        <w:t>President</w:t>
      </w:r>
      <w:ins w:id="1373" w:author="ESE" w:date="2018-06-07T12:41:00Z">
        <w:r w:rsidR="00B51E6E" w:rsidRPr="00B30E6B">
          <w:rPr>
            <w:rFonts w:asciiTheme="majorHAnsi" w:hAnsiTheme="majorHAnsi"/>
            <w:i/>
          </w:rPr>
          <w:t xml:space="preserve"> </w:t>
        </w:r>
        <w:r w:rsidR="00B51E6E">
          <w:rPr>
            <w:rFonts w:asciiTheme="majorHAnsi" w:hAnsiTheme="majorHAnsi"/>
            <w:i/>
          </w:rPr>
          <w:t>or</w:t>
        </w:r>
        <w:r w:rsidR="00016C65">
          <w:rPr>
            <w:rFonts w:asciiTheme="majorHAnsi" w:hAnsiTheme="majorHAnsi"/>
            <w:i/>
          </w:rPr>
          <w:t xml:space="preserve"> the Governor</w:t>
        </w:r>
      </w:ins>
      <w:r w:rsidR="00016C65">
        <w:rPr>
          <w:rFonts w:asciiTheme="majorHAnsi" w:hAnsiTheme="majorHAnsi"/>
          <w:i/>
        </w:rPr>
        <w:t xml:space="preserve"> </w:t>
      </w:r>
      <w:r w:rsidRPr="00B30E6B">
        <w:rPr>
          <w:rFonts w:asciiTheme="majorHAnsi" w:hAnsiTheme="majorHAnsi"/>
          <w:i/>
        </w:rPr>
        <w:t>gets authority from the people through the election process.</w:t>
      </w:r>
    </w:p>
    <w:p w:rsidR="007D594D" w:rsidRPr="00B30E6B" w:rsidRDefault="00107670" w:rsidP="00D475E5">
      <w:pPr>
        <w:pStyle w:val="ListParagraph"/>
        <w:widowControl w:val="0"/>
        <w:numPr>
          <w:ilvl w:val="0"/>
          <w:numId w:val="16"/>
        </w:numPr>
        <w:pBdr>
          <w:top w:val="nil"/>
          <w:left w:val="nil"/>
          <w:bottom w:val="nil"/>
          <w:right w:val="nil"/>
          <w:between w:val="nil"/>
        </w:pBdr>
        <w:spacing w:after="0"/>
        <w:rPr>
          <w:rFonts w:asciiTheme="majorHAnsi" w:hAnsiTheme="majorHAnsi"/>
        </w:rPr>
      </w:pPr>
      <w:r w:rsidRPr="00B30E6B">
        <w:rPr>
          <w:rFonts w:asciiTheme="majorHAnsi" w:hAnsiTheme="majorHAnsi"/>
        </w:rPr>
        <w:t xml:space="preserve">Demonstrate understanding that </w:t>
      </w:r>
      <w:r w:rsidR="00A84CC5" w:rsidRPr="00B30E6B">
        <w:rPr>
          <w:rFonts w:asciiTheme="majorHAnsi" w:hAnsiTheme="majorHAnsi"/>
        </w:rPr>
        <w:t xml:space="preserve">members of a town, city, or nation in the United States are called citizens, and that their rights and responsibilities </w:t>
      </w:r>
      <w:r w:rsidR="007D594D" w:rsidRPr="00B30E6B">
        <w:rPr>
          <w:rFonts w:asciiTheme="majorHAnsi" w:hAnsiTheme="majorHAnsi"/>
        </w:rPr>
        <w:t>include</w:t>
      </w:r>
      <w:r w:rsidR="00A84CC5" w:rsidRPr="00B30E6B">
        <w:rPr>
          <w:rFonts w:asciiTheme="majorHAnsi" w:hAnsiTheme="majorHAnsi"/>
        </w:rPr>
        <w:t xml:space="preserve"> </w:t>
      </w:r>
    </w:p>
    <w:p w:rsidR="007D594D" w:rsidRPr="00B30E6B" w:rsidRDefault="00A84CC5" w:rsidP="00AB7755">
      <w:pPr>
        <w:pStyle w:val="ListParagraph"/>
        <w:widowControl w:val="0"/>
        <w:numPr>
          <w:ilvl w:val="2"/>
          <w:numId w:val="122"/>
        </w:numPr>
        <w:pBdr>
          <w:top w:val="nil"/>
          <w:left w:val="nil"/>
          <w:bottom w:val="nil"/>
          <w:right w:val="nil"/>
          <w:between w:val="nil"/>
        </w:pBdr>
        <w:spacing w:after="0"/>
        <w:rPr>
          <w:rFonts w:asciiTheme="majorHAnsi" w:hAnsiTheme="majorHAnsi"/>
        </w:rPr>
      </w:pPr>
      <w:r w:rsidRPr="00B30E6B">
        <w:rPr>
          <w:rFonts w:asciiTheme="majorHAnsi" w:hAnsiTheme="majorHAnsi"/>
        </w:rPr>
        <w:t>elect</w:t>
      </w:r>
      <w:r w:rsidR="007D594D" w:rsidRPr="00B30E6B">
        <w:rPr>
          <w:rFonts w:asciiTheme="majorHAnsi" w:hAnsiTheme="majorHAnsi"/>
        </w:rPr>
        <w:t>ing</w:t>
      </w:r>
      <w:r w:rsidRPr="00B30E6B">
        <w:rPr>
          <w:rFonts w:asciiTheme="majorHAnsi" w:hAnsiTheme="majorHAnsi"/>
        </w:rPr>
        <w:t xml:space="preserve"> leaders</w:t>
      </w:r>
      <w:r w:rsidR="007D594D" w:rsidRPr="00B30E6B">
        <w:rPr>
          <w:rFonts w:asciiTheme="majorHAnsi" w:hAnsiTheme="majorHAnsi"/>
        </w:rPr>
        <w:t xml:space="preserve"> who serve fixed terms</w:t>
      </w:r>
    </w:p>
    <w:p w:rsidR="007D594D" w:rsidRPr="00B30E6B" w:rsidRDefault="00177E4C" w:rsidP="00AB7755">
      <w:pPr>
        <w:pStyle w:val="ListParagraph"/>
        <w:widowControl w:val="0"/>
        <w:numPr>
          <w:ilvl w:val="2"/>
          <w:numId w:val="122"/>
        </w:numPr>
        <w:pBdr>
          <w:top w:val="nil"/>
          <w:left w:val="nil"/>
          <w:bottom w:val="nil"/>
          <w:right w:val="nil"/>
          <w:between w:val="nil"/>
        </w:pBdr>
        <w:spacing w:after="0"/>
        <w:rPr>
          <w:rFonts w:asciiTheme="majorHAnsi" w:hAnsiTheme="majorHAnsi"/>
        </w:rPr>
      </w:pPr>
      <w:r w:rsidRPr="00B30E6B">
        <w:rPr>
          <w:rFonts w:asciiTheme="majorHAnsi" w:hAnsiTheme="majorHAnsi"/>
        </w:rPr>
        <w:t xml:space="preserve"> pay</w:t>
      </w:r>
      <w:r w:rsidR="007D594D" w:rsidRPr="00B30E6B">
        <w:rPr>
          <w:rFonts w:asciiTheme="majorHAnsi" w:hAnsiTheme="majorHAnsi"/>
        </w:rPr>
        <w:t>ing</w:t>
      </w:r>
      <w:r w:rsidRPr="00B30E6B">
        <w:rPr>
          <w:rFonts w:asciiTheme="majorHAnsi" w:hAnsiTheme="majorHAnsi"/>
        </w:rPr>
        <w:t xml:space="preserve"> attention to the</w:t>
      </w:r>
      <w:r w:rsidR="007D594D" w:rsidRPr="00B30E6B">
        <w:rPr>
          <w:rFonts w:asciiTheme="majorHAnsi" w:hAnsiTheme="majorHAnsi"/>
        </w:rPr>
        <w:t xml:space="preserve"> leader’s</w:t>
      </w:r>
      <w:r w:rsidRPr="00B30E6B">
        <w:rPr>
          <w:rFonts w:asciiTheme="majorHAnsi" w:hAnsiTheme="majorHAnsi"/>
        </w:rPr>
        <w:t xml:space="preserve"> actions, and </w:t>
      </w:r>
    </w:p>
    <w:p w:rsidR="00A84CC5" w:rsidRPr="00B30E6B" w:rsidRDefault="007D594D" w:rsidP="00AB7755">
      <w:pPr>
        <w:pStyle w:val="ListParagraph"/>
        <w:widowControl w:val="0"/>
        <w:numPr>
          <w:ilvl w:val="2"/>
          <w:numId w:val="122"/>
        </w:numPr>
        <w:pBdr>
          <w:top w:val="nil"/>
          <w:left w:val="nil"/>
          <w:bottom w:val="nil"/>
          <w:right w:val="nil"/>
          <w:between w:val="nil"/>
        </w:pBdr>
        <w:spacing w:after="0"/>
        <w:rPr>
          <w:rFonts w:asciiTheme="majorHAnsi" w:hAnsiTheme="majorHAnsi"/>
        </w:rPr>
      </w:pPr>
      <w:r w:rsidRPr="00B30E6B">
        <w:rPr>
          <w:rFonts w:asciiTheme="majorHAnsi" w:hAnsiTheme="majorHAnsi"/>
        </w:rPr>
        <w:t>d</w:t>
      </w:r>
      <w:r w:rsidR="00177E4C" w:rsidRPr="00B30E6B">
        <w:rPr>
          <w:rFonts w:asciiTheme="majorHAnsi" w:hAnsiTheme="majorHAnsi"/>
        </w:rPr>
        <w:t>ecid</w:t>
      </w:r>
      <w:r w:rsidRPr="00B30E6B">
        <w:rPr>
          <w:rFonts w:asciiTheme="majorHAnsi" w:hAnsiTheme="majorHAnsi"/>
        </w:rPr>
        <w:t xml:space="preserve">ing </w:t>
      </w:r>
      <w:r w:rsidR="00177E4C" w:rsidRPr="00B30E6B">
        <w:rPr>
          <w:rFonts w:asciiTheme="majorHAnsi" w:hAnsiTheme="majorHAnsi"/>
        </w:rPr>
        <w:t xml:space="preserve">whether or not to </w:t>
      </w:r>
      <w:r w:rsidRPr="00B30E6B">
        <w:rPr>
          <w:rFonts w:asciiTheme="majorHAnsi" w:hAnsiTheme="majorHAnsi"/>
        </w:rPr>
        <w:t>re-</w:t>
      </w:r>
      <w:r w:rsidR="00177E4C" w:rsidRPr="00B30E6B">
        <w:rPr>
          <w:rFonts w:asciiTheme="majorHAnsi" w:hAnsiTheme="majorHAnsi"/>
        </w:rPr>
        <w:t>elect them on the basis of how well they have served citizens.</w:t>
      </w:r>
    </w:p>
    <w:p w:rsidR="006668CE" w:rsidRPr="006668CE" w:rsidRDefault="009C3853" w:rsidP="00D475E5">
      <w:pPr>
        <w:pStyle w:val="ListParagraph"/>
        <w:widowControl w:val="0"/>
        <w:numPr>
          <w:ilvl w:val="0"/>
          <w:numId w:val="16"/>
        </w:numPr>
        <w:pBdr>
          <w:top w:val="nil"/>
          <w:left w:val="nil"/>
          <w:bottom w:val="nil"/>
          <w:right w:val="nil"/>
          <w:between w:val="nil"/>
        </w:pBdr>
        <w:spacing w:after="0"/>
        <w:rPr>
          <w:ins w:id="1374" w:author="ESE" w:date="2018-06-07T12:41:00Z"/>
          <w:rFonts w:asciiTheme="majorHAnsi" w:eastAsia="Times New Roman" w:hAnsiTheme="majorHAnsi" w:cs="Times New Roman"/>
        </w:rPr>
      </w:pPr>
      <w:del w:id="1375" w:author="ESE" w:date="2018-06-07T12:41:00Z">
        <w:r w:rsidRPr="00177E4C">
          <w:rPr>
            <w:rFonts w:asciiTheme="majorHAnsi" w:hAnsiTheme="majorHAnsi"/>
            <w:color w:val="FF0000"/>
          </w:rPr>
          <w:delText>Describe</w:delText>
        </w:r>
      </w:del>
      <w:ins w:id="1376" w:author="ESE" w:date="2018-06-07T12:41:00Z">
        <w:r w:rsidR="006668CE">
          <w:rPr>
            <w:rFonts w:asciiTheme="majorHAnsi" w:hAnsiTheme="majorHAnsi"/>
          </w:rPr>
          <w:t xml:space="preserve"> Explain that </w:t>
        </w:r>
        <w:r w:rsidR="00F750D3">
          <w:rPr>
            <w:rFonts w:asciiTheme="majorHAnsi" w:hAnsiTheme="majorHAnsi"/>
          </w:rPr>
          <w:t xml:space="preserve">all people born in the United States are citizens, while some people become citizens after moving to the Unites States from another country. Understand that some residents of the United States are not citizens, but are still members of the community with rights and responsibilities. </w:t>
        </w:r>
      </w:ins>
    </w:p>
    <w:p w:rsidR="009C3853" w:rsidRPr="00B30E6B" w:rsidRDefault="00D475E5" w:rsidP="00D475E5">
      <w:pPr>
        <w:pStyle w:val="ListParagraph"/>
        <w:widowControl w:val="0"/>
        <w:numPr>
          <w:ilvl w:val="0"/>
          <w:numId w:val="16"/>
        </w:numPr>
        <w:pBdr>
          <w:top w:val="nil"/>
          <w:left w:val="nil"/>
          <w:bottom w:val="nil"/>
          <w:right w:val="nil"/>
          <w:between w:val="nil"/>
        </w:pBdr>
        <w:spacing w:after="0"/>
        <w:rPr>
          <w:rFonts w:asciiTheme="majorHAnsi" w:eastAsia="Times New Roman" w:hAnsiTheme="majorHAnsi" w:cs="Times New Roman"/>
        </w:rPr>
      </w:pPr>
      <w:ins w:id="1377" w:author="ESE" w:date="2018-06-07T12:41:00Z">
        <w:r w:rsidRPr="00431305">
          <w:rPr>
            <w:rFonts w:asciiTheme="majorHAnsi" w:hAnsiTheme="majorHAnsi"/>
          </w:rPr>
          <w:t>Evaluate</w:t>
        </w:r>
      </w:ins>
      <w:r w:rsidR="009C3853" w:rsidRPr="00431305">
        <w:rPr>
          <w:rFonts w:asciiTheme="majorHAnsi" w:hAnsiTheme="majorHAnsi"/>
        </w:rPr>
        <w:t xml:space="preserve"> </w:t>
      </w:r>
      <w:r w:rsidR="009C3853" w:rsidRPr="00B30E6B">
        <w:rPr>
          <w:rFonts w:asciiTheme="majorHAnsi" w:hAnsiTheme="majorHAnsi"/>
        </w:rPr>
        <w:t>the qualities of a good citizen</w:t>
      </w:r>
      <w:ins w:id="1378" w:author="ESE" w:date="2018-06-07T12:41:00Z">
        <w:r w:rsidR="006668CE">
          <w:rPr>
            <w:rFonts w:asciiTheme="majorHAnsi" w:hAnsiTheme="majorHAnsi"/>
          </w:rPr>
          <w:t xml:space="preserve"> or </w:t>
        </w:r>
        <w:r w:rsidR="00772238">
          <w:rPr>
            <w:rFonts w:asciiTheme="majorHAnsi" w:hAnsiTheme="majorHAnsi"/>
          </w:rPr>
          <w:t>member of</w:t>
        </w:r>
        <w:r w:rsidR="006668CE">
          <w:rPr>
            <w:rFonts w:asciiTheme="majorHAnsi" w:hAnsiTheme="majorHAnsi"/>
          </w:rPr>
          <w:t xml:space="preserve"> the community</w:t>
        </w:r>
      </w:ins>
      <w:r w:rsidR="0002188F" w:rsidRPr="00B30E6B">
        <w:rPr>
          <w:rFonts w:asciiTheme="majorHAnsi" w:hAnsiTheme="majorHAnsi"/>
        </w:rPr>
        <w:t>, drawing on examples from</w:t>
      </w:r>
      <w:r w:rsidR="00BF45C9" w:rsidRPr="00B30E6B">
        <w:rPr>
          <w:rFonts w:asciiTheme="majorHAnsi" w:hAnsiTheme="majorHAnsi"/>
        </w:rPr>
        <w:t xml:space="preserve"> history,</w:t>
      </w:r>
      <w:r w:rsidR="0002188F" w:rsidRPr="00B30E6B">
        <w:rPr>
          <w:rFonts w:asciiTheme="majorHAnsi" w:hAnsiTheme="majorHAnsi"/>
        </w:rPr>
        <w:t xml:space="preserve"> literature, informational texts, news reports, and personal experiences</w:t>
      </w:r>
      <w:r w:rsidR="0002188F" w:rsidRPr="00B30E6B">
        <w:rPr>
          <w:rFonts w:asciiTheme="majorHAnsi" w:eastAsia="Times New Roman" w:hAnsiTheme="majorHAnsi" w:cs="Times New Roman"/>
        </w:rPr>
        <w:t>.</w:t>
      </w:r>
    </w:p>
    <w:p w:rsidR="009C3853" w:rsidRPr="00B30E6B" w:rsidRDefault="009C3853" w:rsidP="00D722AE">
      <w:pPr>
        <w:spacing w:after="0"/>
        <w:ind w:left="1530"/>
        <w:rPr>
          <w:rFonts w:asciiTheme="majorHAnsi" w:hAnsiTheme="majorHAnsi"/>
        </w:rPr>
      </w:pPr>
      <w:r w:rsidRPr="00B30E6B">
        <w:rPr>
          <w:rFonts w:asciiTheme="majorHAnsi" w:hAnsiTheme="majorHAnsi"/>
        </w:rPr>
        <w:t xml:space="preserve"> Clarification Statements: </w:t>
      </w:r>
    </w:p>
    <w:p w:rsidR="004F5053" w:rsidRPr="00B30E6B" w:rsidRDefault="009C3853" w:rsidP="00D722AE">
      <w:pPr>
        <w:pStyle w:val="ListParagraph"/>
        <w:widowControl w:val="0"/>
        <w:numPr>
          <w:ilvl w:val="0"/>
          <w:numId w:val="15"/>
        </w:numPr>
        <w:pBdr>
          <w:top w:val="nil"/>
          <w:left w:val="nil"/>
          <w:bottom w:val="nil"/>
          <w:right w:val="nil"/>
          <w:between w:val="nil"/>
        </w:pBdr>
        <w:spacing w:after="0"/>
        <w:ind w:left="2250"/>
        <w:rPr>
          <w:rFonts w:asciiTheme="majorHAnsi" w:hAnsiTheme="majorHAnsi"/>
          <w:i/>
        </w:rPr>
      </w:pPr>
      <w:r w:rsidRPr="00B30E6B">
        <w:rPr>
          <w:rFonts w:asciiTheme="majorHAnsi" w:hAnsiTheme="majorHAnsi"/>
          <w:i/>
        </w:rPr>
        <w:t>Students should listen to and read folktales, contemporary fiction, and biographies from the Uni</w:t>
      </w:r>
      <w:r w:rsidR="00934C39" w:rsidRPr="00B30E6B">
        <w:rPr>
          <w:rFonts w:asciiTheme="majorHAnsi" w:hAnsiTheme="majorHAnsi"/>
          <w:i/>
        </w:rPr>
        <w:t>ted States and around the world</w:t>
      </w:r>
      <w:r w:rsidRPr="00B30E6B">
        <w:rPr>
          <w:rFonts w:asciiTheme="majorHAnsi" w:hAnsiTheme="majorHAnsi"/>
          <w:i/>
        </w:rPr>
        <w:t xml:space="preserve"> that illustrate the values of civic-mindedness and civic engagement on the part of individuals and groups</w:t>
      </w:r>
      <w:del w:id="1379" w:author="ESE" w:date="2018-06-07T12:41:00Z">
        <w:r w:rsidRPr="004F5053">
          <w:rPr>
            <w:rFonts w:asciiTheme="majorHAnsi" w:hAnsiTheme="majorHAnsi"/>
            <w:i/>
            <w:color w:val="FF0000"/>
          </w:rPr>
          <w:delText>.</w:delText>
        </w:r>
      </w:del>
      <w:ins w:id="1380" w:author="ESE" w:date="2018-06-07T12:41:00Z">
        <w:r w:rsidR="00B54B75" w:rsidRPr="00B30E6B">
          <w:rPr>
            <w:rFonts w:asciiTheme="majorHAnsi" w:hAnsiTheme="majorHAnsi"/>
            <w:i/>
          </w:rPr>
          <w:t xml:space="preserve"> from diverse backgrounds</w:t>
        </w:r>
        <w:r w:rsidRPr="00B30E6B">
          <w:rPr>
            <w:rFonts w:asciiTheme="majorHAnsi" w:hAnsiTheme="majorHAnsi"/>
            <w:i/>
          </w:rPr>
          <w:t>.</w:t>
        </w:r>
      </w:ins>
      <w:r w:rsidRPr="00B30E6B">
        <w:rPr>
          <w:rFonts w:asciiTheme="majorHAnsi" w:hAnsiTheme="majorHAnsi"/>
          <w:i/>
        </w:rPr>
        <w:t xml:space="preserve"> </w:t>
      </w:r>
      <w:r w:rsidR="00C20911" w:rsidRPr="00B30E6B">
        <w:rPr>
          <w:rFonts w:asciiTheme="majorHAnsi" w:hAnsiTheme="majorHAnsi"/>
          <w:i/>
        </w:rPr>
        <w:t xml:space="preserve">They should be able to describe </w:t>
      </w:r>
      <w:del w:id="1381" w:author="ESE" w:date="2018-06-07T12:41:00Z">
        <w:r w:rsidR="00C20911">
          <w:rPr>
            <w:rFonts w:asciiTheme="majorHAnsi" w:hAnsiTheme="majorHAnsi"/>
            <w:i/>
            <w:color w:val="FF0000"/>
          </w:rPr>
          <w:delText>connections and</w:delText>
        </w:r>
      </w:del>
      <w:ins w:id="1382" w:author="ESE" w:date="2018-06-07T12:41:00Z">
        <w:r w:rsidR="00B54B75" w:rsidRPr="00B30E6B">
          <w:rPr>
            <w:rFonts w:asciiTheme="majorHAnsi" w:hAnsiTheme="majorHAnsi"/>
            <w:i/>
          </w:rPr>
          <w:t>characters’</w:t>
        </w:r>
      </w:ins>
      <w:r w:rsidR="00B54B75" w:rsidRPr="00B30E6B">
        <w:rPr>
          <w:rFonts w:asciiTheme="majorHAnsi" w:hAnsiTheme="majorHAnsi"/>
          <w:i/>
        </w:rPr>
        <w:t xml:space="preserve"> </w:t>
      </w:r>
      <w:r w:rsidR="00C20911" w:rsidRPr="00B30E6B">
        <w:rPr>
          <w:rFonts w:asciiTheme="majorHAnsi" w:hAnsiTheme="majorHAnsi"/>
          <w:i/>
        </w:rPr>
        <w:t xml:space="preserve">interactions </w:t>
      </w:r>
      <w:del w:id="1383" w:author="ESE" w:date="2018-06-07T12:41:00Z">
        <w:r w:rsidR="00C20911">
          <w:rPr>
            <w:rFonts w:asciiTheme="majorHAnsi" w:hAnsiTheme="majorHAnsi"/>
            <w:i/>
            <w:color w:val="FF0000"/>
          </w:rPr>
          <w:delText xml:space="preserve">between characters </w:delText>
        </w:r>
      </w:del>
      <w:r w:rsidR="00C20911" w:rsidRPr="00B30E6B">
        <w:rPr>
          <w:rFonts w:asciiTheme="majorHAnsi" w:hAnsiTheme="majorHAnsi"/>
          <w:i/>
        </w:rPr>
        <w:t xml:space="preserve">that show citizenship in action. Note that the grade 1 </w:t>
      </w:r>
      <w:del w:id="1384" w:author="ESE" w:date="2018-06-07T12:41:00Z">
        <w:r w:rsidR="00A84CC5">
          <w:rPr>
            <w:rFonts w:asciiTheme="majorHAnsi" w:hAnsiTheme="majorHAnsi"/>
            <w:i/>
            <w:color w:val="FF0000"/>
          </w:rPr>
          <w:delText>S</w:delText>
        </w:r>
        <w:r w:rsidR="00C20911">
          <w:rPr>
            <w:rFonts w:asciiTheme="majorHAnsi" w:hAnsiTheme="majorHAnsi"/>
            <w:i/>
            <w:color w:val="FF0000"/>
          </w:rPr>
          <w:delText>tandards</w:delText>
        </w:r>
      </w:del>
      <w:ins w:id="1385" w:author="ESE" w:date="2018-06-07T12:41:00Z">
        <w:r w:rsidR="00772238">
          <w:rPr>
            <w:rFonts w:asciiTheme="majorHAnsi" w:hAnsiTheme="majorHAnsi"/>
            <w:i/>
          </w:rPr>
          <w:t>s</w:t>
        </w:r>
        <w:r w:rsidR="00C20911" w:rsidRPr="00B30E6B">
          <w:rPr>
            <w:rFonts w:asciiTheme="majorHAnsi" w:hAnsiTheme="majorHAnsi"/>
            <w:i/>
          </w:rPr>
          <w:t>tandards</w:t>
        </w:r>
      </w:ins>
      <w:r w:rsidR="00C20911" w:rsidRPr="00B30E6B">
        <w:rPr>
          <w:rFonts w:asciiTheme="majorHAnsi" w:hAnsiTheme="majorHAnsi"/>
          <w:i/>
        </w:rPr>
        <w:t xml:space="preserve"> for </w:t>
      </w:r>
      <w:del w:id="1386" w:author="ESE" w:date="2018-06-07T12:41:00Z">
        <w:r w:rsidR="00A84CC5">
          <w:rPr>
            <w:rFonts w:asciiTheme="majorHAnsi" w:hAnsiTheme="majorHAnsi"/>
            <w:i/>
            <w:color w:val="FF0000"/>
          </w:rPr>
          <w:delText>R</w:delText>
        </w:r>
        <w:r w:rsidR="00C20911">
          <w:rPr>
            <w:rFonts w:asciiTheme="majorHAnsi" w:hAnsiTheme="majorHAnsi"/>
            <w:i/>
            <w:color w:val="FF0000"/>
          </w:rPr>
          <w:delText>eading</w:delText>
        </w:r>
      </w:del>
      <w:ins w:id="1387" w:author="ESE" w:date="2018-06-07T12:41:00Z">
        <w:r w:rsidR="00772238">
          <w:rPr>
            <w:rFonts w:asciiTheme="majorHAnsi" w:hAnsiTheme="majorHAnsi"/>
            <w:i/>
          </w:rPr>
          <w:t>r</w:t>
        </w:r>
        <w:r w:rsidR="00C20911" w:rsidRPr="00B30E6B">
          <w:rPr>
            <w:rFonts w:asciiTheme="majorHAnsi" w:hAnsiTheme="majorHAnsi"/>
            <w:i/>
          </w:rPr>
          <w:t>eading</w:t>
        </w:r>
      </w:ins>
      <w:r w:rsidR="00C20911" w:rsidRPr="00B30E6B">
        <w:rPr>
          <w:rFonts w:asciiTheme="majorHAnsi" w:hAnsiTheme="majorHAnsi"/>
          <w:i/>
        </w:rPr>
        <w:t xml:space="preserve"> in the </w:t>
      </w:r>
      <w:del w:id="1388" w:author="ESE" w:date="2018-06-07T12:41:00Z">
        <w:r w:rsidR="00C20911">
          <w:rPr>
            <w:rFonts w:asciiTheme="majorHAnsi" w:hAnsiTheme="majorHAnsi"/>
            <w:i/>
            <w:color w:val="FF0000"/>
          </w:rPr>
          <w:delText>Massachusetts English Language Arts and Literacy Framework</w:delText>
        </w:r>
      </w:del>
      <w:ins w:id="1389" w:author="ESE" w:date="2018-06-07T12:41:00Z">
        <w:r w:rsidR="00ED6B38">
          <w:fldChar w:fldCharType="begin"/>
        </w:r>
        <w:r w:rsidR="00ED6B38">
          <w:instrText>HYPERLINK "http://www.doe.mass.edu/frameworks/ela/2017-06.pdf"</w:instrText>
        </w:r>
        <w:r w:rsidR="00ED6B38">
          <w:fldChar w:fldCharType="separate"/>
        </w:r>
        <w:r w:rsidR="00C20911" w:rsidRPr="00A1178C">
          <w:rPr>
            <w:rStyle w:val="Hyperlink"/>
            <w:rFonts w:asciiTheme="majorHAnsi" w:hAnsiTheme="majorHAnsi"/>
            <w:i/>
          </w:rPr>
          <w:t>Massachusetts English Language Arts and Literacy Framework</w:t>
        </w:r>
        <w:r w:rsidR="00ED6B38">
          <w:fldChar w:fldCharType="end"/>
        </w:r>
      </w:ins>
      <w:r w:rsidR="00C20911" w:rsidRPr="00B30E6B">
        <w:rPr>
          <w:rFonts w:asciiTheme="majorHAnsi" w:hAnsiTheme="majorHAnsi"/>
          <w:i/>
        </w:rPr>
        <w:t xml:space="preserve"> ask students to describe the connection between two individuals, </w:t>
      </w:r>
      <w:r w:rsidR="0002188F" w:rsidRPr="00B30E6B">
        <w:rPr>
          <w:rFonts w:asciiTheme="majorHAnsi" w:hAnsiTheme="majorHAnsi"/>
          <w:i/>
        </w:rPr>
        <w:t>events, ideas, or pieces of information in a text.</w:t>
      </w:r>
    </w:p>
    <w:p w:rsidR="009B73BA" w:rsidRPr="006F50F9" w:rsidRDefault="009C3853" w:rsidP="006B2DDB">
      <w:pPr>
        <w:pStyle w:val="ListParagraph"/>
        <w:widowControl w:val="0"/>
        <w:numPr>
          <w:ilvl w:val="0"/>
          <w:numId w:val="15"/>
        </w:numPr>
        <w:pBdr>
          <w:top w:val="nil"/>
          <w:left w:val="nil"/>
          <w:bottom w:val="nil"/>
          <w:right w:val="nil"/>
          <w:between w:val="nil"/>
        </w:pBdr>
        <w:spacing w:after="0"/>
        <w:ind w:left="2250"/>
        <w:rPr>
          <w:rFonts w:asciiTheme="majorHAnsi" w:hAnsiTheme="majorHAnsi"/>
          <w:i/>
        </w:rPr>
      </w:pPr>
      <w:r w:rsidRPr="006B2DDB">
        <w:rPr>
          <w:rFonts w:asciiTheme="majorHAnsi" w:hAnsiTheme="majorHAnsi"/>
          <w:i/>
        </w:rPr>
        <w:t>Students should learn and use academic language to describe the qualities o</w:t>
      </w:r>
      <w:r w:rsidR="006B792E" w:rsidRPr="006B2DDB">
        <w:rPr>
          <w:rFonts w:asciiTheme="majorHAnsi" w:hAnsiTheme="majorHAnsi"/>
          <w:i/>
        </w:rPr>
        <w:t>f</w:t>
      </w:r>
      <w:r w:rsidRPr="006B2DDB">
        <w:rPr>
          <w:rFonts w:asciiTheme="majorHAnsi" w:hAnsiTheme="majorHAnsi"/>
          <w:i/>
        </w:rPr>
        <w:t xml:space="preserve"> a good </w:t>
      </w:r>
      <w:del w:id="1390" w:author="ESE" w:date="2018-06-07T12:41:00Z">
        <w:r w:rsidRPr="004F5053">
          <w:rPr>
            <w:rFonts w:asciiTheme="majorHAnsi" w:hAnsiTheme="majorHAnsi"/>
            <w:i/>
            <w:color w:val="FF0000"/>
          </w:rPr>
          <w:delText>citizen</w:delText>
        </w:r>
      </w:del>
      <w:ins w:id="1391" w:author="ESE" w:date="2018-06-07T12:41:00Z">
        <w:r w:rsidRPr="006B2DDB">
          <w:rPr>
            <w:rFonts w:asciiTheme="majorHAnsi" w:hAnsiTheme="majorHAnsi"/>
            <w:i/>
          </w:rPr>
          <w:t>citizen</w:t>
        </w:r>
        <w:r w:rsidR="00772238">
          <w:rPr>
            <w:rFonts w:asciiTheme="majorHAnsi" w:hAnsiTheme="majorHAnsi"/>
            <w:i/>
          </w:rPr>
          <w:t>s or community members</w:t>
        </w:r>
      </w:ins>
      <w:r w:rsidRPr="006B2DDB">
        <w:rPr>
          <w:rFonts w:asciiTheme="majorHAnsi" w:hAnsiTheme="majorHAnsi"/>
          <w:i/>
        </w:rPr>
        <w:t xml:space="preserve">, (e.g., </w:t>
      </w:r>
      <w:r w:rsidR="007B67CF" w:rsidRPr="006B2DDB">
        <w:rPr>
          <w:rFonts w:asciiTheme="majorHAnsi" w:hAnsiTheme="majorHAnsi"/>
          <w:i/>
        </w:rPr>
        <w:t>well-informed, honest, reliable, respectful, polite</w:t>
      </w:r>
      <w:r w:rsidR="00CB0060" w:rsidRPr="006B2DDB">
        <w:rPr>
          <w:rFonts w:asciiTheme="majorHAnsi" w:hAnsiTheme="majorHAnsi"/>
          <w:i/>
        </w:rPr>
        <w:t>, yet firm in speaking up to defend fairness</w:t>
      </w:r>
      <w:r w:rsidR="007B67CF" w:rsidRPr="006B2DDB">
        <w:rPr>
          <w:rFonts w:asciiTheme="majorHAnsi" w:hAnsiTheme="majorHAnsi"/>
          <w:i/>
        </w:rPr>
        <w:t>).</w:t>
      </w:r>
      <w:ins w:id="1392" w:author="ESE" w:date="2018-06-07T12:41:00Z">
        <w:r w:rsidR="00B30E6B" w:rsidRPr="006B2DDB">
          <w:rPr>
            <w:rFonts w:asciiTheme="majorHAnsi" w:hAnsiTheme="majorHAnsi"/>
            <w:i/>
          </w:rPr>
          <w:t xml:space="preserve"> </w:t>
        </w:r>
      </w:ins>
    </w:p>
    <w:p w:rsidR="00BF6E65" w:rsidRPr="006F50F9" w:rsidRDefault="00BF6E65" w:rsidP="00BF6E65">
      <w:pPr>
        <w:pStyle w:val="ListParagraph"/>
        <w:widowControl w:val="0"/>
        <w:pBdr>
          <w:top w:val="nil"/>
          <w:left w:val="nil"/>
          <w:bottom w:val="nil"/>
          <w:right w:val="nil"/>
          <w:between w:val="nil"/>
        </w:pBdr>
        <w:spacing w:after="0"/>
        <w:ind w:left="2250"/>
        <w:rPr>
          <w:rFonts w:asciiTheme="majorHAnsi" w:hAnsiTheme="majorHAnsi"/>
          <w:i/>
        </w:rPr>
      </w:pPr>
    </w:p>
    <w:p w:rsidR="009C3853" w:rsidRDefault="009C3853" w:rsidP="009C3853">
      <w:pPr>
        <w:spacing w:after="0"/>
        <w:rPr>
          <w:rFonts w:asciiTheme="majorHAnsi" w:eastAsia="Times New Roman" w:hAnsiTheme="majorHAnsi" w:cs="Times New Roman"/>
          <w:b/>
        </w:rPr>
      </w:pPr>
      <w:r w:rsidRPr="009C3853">
        <w:rPr>
          <w:rFonts w:asciiTheme="majorHAnsi" w:eastAsia="Times New Roman" w:hAnsiTheme="majorHAnsi" w:cs="Times New Roman"/>
          <w:b/>
        </w:rPr>
        <w:t>Topic 2</w:t>
      </w:r>
      <w:del w:id="1393" w:author="ESE" w:date="2018-06-07T12:41:00Z">
        <w:r w:rsidRPr="009C3853">
          <w:rPr>
            <w:rFonts w:asciiTheme="majorHAnsi" w:eastAsia="Times New Roman" w:hAnsiTheme="majorHAnsi" w:cs="Times New Roman"/>
            <w:b/>
          </w:rPr>
          <w:delText>:</w:delText>
        </w:r>
      </w:del>
      <w:ins w:id="1394" w:author="ESE" w:date="2018-06-07T12:41:00Z">
        <w:r w:rsidR="00772238">
          <w:rPr>
            <w:rFonts w:asciiTheme="majorHAnsi" w:eastAsia="Times New Roman" w:hAnsiTheme="majorHAnsi" w:cs="Times New Roman"/>
            <w:b/>
          </w:rPr>
          <w:t>.</w:t>
        </w:r>
      </w:ins>
      <w:r w:rsidRPr="009C3853">
        <w:rPr>
          <w:rFonts w:asciiTheme="majorHAnsi" w:eastAsia="Times New Roman" w:hAnsiTheme="majorHAnsi" w:cs="Times New Roman"/>
          <w:b/>
        </w:rPr>
        <w:t xml:space="preserve"> Geography</w:t>
      </w:r>
      <w:del w:id="1395" w:author="ESE" w:date="2018-06-07T12:41:00Z">
        <w:r w:rsidRPr="009C3853">
          <w:rPr>
            <w:rFonts w:asciiTheme="majorHAnsi" w:eastAsia="Times New Roman" w:hAnsiTheme="majorHAnsi" w:cs="Times New Roman"/>
            <w:b/>
          </w:rPr>
          <w:delText xml:space="preserve"> in the context of the world</w:delText>
        </w:r>
      </w:del>
      <w:ins w:id="1396" w:author="ESE" w:date="2018-06-07T12:41:00Z">
        <w:r w:rsidR="00772238">
          <w:rPr>
            <w:rFonts w:asciiTheme="majorHAnsi" w:eastAsia="Times New Roman" w:hAnsiTheme="majorHAnsi" w:cs="Times New Roman"/>
            <w:b/>
          </w:rPr>
          <w:t>: places to explore</w:t>
        </w:r>
        <w:r w:rsidRPr="009C3853">
          <w:rPr>
            <w:rFonts w:asciiTheme="majorHAnsi" w:eastAsia="Times New Roman" w:hAnsiTheme="majorHAnsi" w:cs="Times New Roman"/>
            <w:b/>
          </w:rPr>
          <w:t xml:space="preserve"> </w:t>
        </w:r>
      </w:ins>
    </w:p>
    <w:p w:rsidR="00B42308" w:rsidRPr="00B30E6B" w:rsidRDefault="00735411" w:rsidP="007C6637">
      <w:pPr>
        <w:spacing w:after="0"/>
        <w:rPr>
          <w:rFonts w:asciiTheme="majorHAnsi" w:eastAsia="Times New Roman" w:hAnsiTheme="majorHAnsi" w:cs="Times New Roman"/>
          <w:i/>
        </w:rPr>
      </w:pPr>
      <w:r w:rsidRPr="00B30E6B">
        <w:rPr>
          <w:rFonts w:asciiTheme="majorHAnsi" w:hAnsiTheme="majorHAnsi"/>
        </w:rPr>
        <w:t>Supporting</w:t>
      </w:r>
      <w:r w:rsidR="006B62D2" w:rsidRPr="00B30E6B">
        <w:rPr>
          <w:rFonts w:asciiTheme="majorHAnsi" w:hAnsiTheme="majorHAnsi"/>
        </w:rPr>
        <w:t xml:space="preserve"> Question:</w:t>
      </w:r>
      <w:r w:rsidR="006B62D2" w:rsidRPr="00B30E6B">
        <w:rPr>
          <w:rFonts w:asciiTheme="majorHAnsi" w:hAnsiTheme="majorHAnsi"/>
          <w:b/>
        </w:rPr>
        <w:t xml:space="preserve"> </w:t>
      </w:r>
      <w:r w:rsidR="00A124A6" w:rsidRPr="00B30E6B">
        <w:rPr>
          <w:rFonts w:asciiTheme="majorHAnsi" w:eastAsia="Times New Roman" w:hAnsiTheme="majorHAnsi" w:cs="Times New Roman"/>
          <w:i/>
        </w:rPr>
        <w:t>How can</w:t>
      </w:r>
      <w:r w:rsidR="00B42308" w:rsidRPr="00B30E6B">
        <w:rPr>
          <w:rFonts w:asciiTheme="majorHAnsi" w:eastAsia="Times New Roman" w:hAnsiTheme="majorHAnsi" w:cs="Times New Roman"/>
          <w:i/>
        </w:rPr>
        <w:t xml:space="preserve"> maps help people locate places and learn about them?</w:t>
      </w:r>
    </w:p>
    <w:p w:rsidR="00772238" w:rsidRPr="00772238" w:rsidRDefault="009C3853" w:rsidP="00772238">
      <w:pPr>
        <w:pStyle w:val="ListParagraph"/>
        <w:widowControl w:val="0"/>
        <w:numPr>
          <w:ilvl w:val="0"/>
          <w:numId w:val="16"/>
        </w:numPr>
        <w:pBdr>
          <w:top w:val="nil"/>
          <w:left w:val="nil"/>
          <w:bottom w:val="nil"/>
          <w:right w:val="nil"/>
          <w:between w:val="nil"/>
        </w:pBdr>
        <w:spacing w:after="0"/>
        <w:rPr>
          <w:rFonts w:asciiTheme="majorHAnsi" w:hAnsiTheme="majorHAnsi"/>
          <w:i/>
        </w:rPr>
      </w:pPr>
      <w:del w:id="1397" w:author="ESE" w:date="2018-06-07T12:41:00Z">
        <w:r w:rsidRPr="009C3853">
          <w:rPr>
            <w:rFonts w:asciiTheme="majorHAnsi" w:eastAsia="Times New Roman" w:hAnsiTheme="majorHAnsi" w:cs="Times New Roman"/>
          </w:rPr>
          <w:delText>Define</w:delText>
        </w:r>
      </w:del>
      <w:ins w:id="1398" w:author="ESE" w:date="2018-06-07T12:41:00Z">
        <w:r w:rsidR="00CE2969">
          <w:rPr>
            <w:rFonts w:asciiTheme="majorHAnsi" w:eastAsia="Times New Roman" w:hAnsiTheme="majorHAnsi" w:cs="Times New Roman"/>
          </w:rPr>
          <w:t xml:space="preserve">Explain </w:t>
        </w:r>
        <w:r w:rsidR="00772238">
          <w:rPr>
            <w:rFonts w:asciiTheme="majorHAnsi" w:eastAsia="Times New Roman" w:hAnsiTheme="majorHAnsi" w:cs="Times New Roman"/>
          </w:rPr>
          <w:t>that</w:t>
        </w:r>
      </w:ins>
      <w:r w:rsidRPr="00CC26B1">
        <w:rPr>
          <w:rFonts w:asciiTheme="majorHAnsi" w:eastAsia="Times New Roman" w:hAnsiTheme="majorHAnsi" w:cs="Times New Roman"/>
        </w:rPr>
        <w:t xml:space="preserve"> a map</w:t>
      </w:r>
      <w:r w:rsidR="00CE2969">
        <w:rPr>
          <w:rFonts w:asciiTheme="majorHAnsi" w:eastAsia="Times New Roman" w:hAnsiTheme="majorHAnsi" w:cs="Times New Roman"/>
        </w:rPr>
        <w:t xml:space="preserve"> </w:t>
      </w:r>
      <w:del w:id="1399" w:author="ESE" w:date="2018-06-07T12:41:00Z">
        <w:r w:rsidRPr="00CC26B1">
          <w:rPr>
            <w:rFonts w:asciiTheme="majorHAnsi" w:eastAsia="Times New Roman" w:hAnsiTheme="majorHAnsi" w:cs="Times New Roman"/>
          </w:rPr>
          <w:delText>as a representation of space</w:delText>
        </w:r>
      </w:del>
      <w:ins w:id="1400" w:author="ESE" w:date="2018-06-07T12:41:00Z">
        <w:r w:rsidR="00772238">
          <w:rPr>
            <w:rFonts w:asciiTheme="majorHAnsi" w:eastAsia="Times New Roman" w:hAnsiTheme="majorHAnsi" w:cs="Times New Roman"/>
          </w:rPr>
          <w:t>represents</w:t>
        </w:r>
        <w:r w:rsidRPr="00CC26B1">
          <w:rPr>
            <w:rFonts w:asciiTheme="majorHAnsi" w:eastAsia="Times New Roman" w:hAnsiTheme="majorHAnsi" w:cs="Times New Roman"/>
          </w:rPr>
          <w:t xml:space="preserve"> space</w:t>
        </w:r>
        <w:r w:rsidR="00772238">
          <w:rPr>
            <w:rFonts w:asciiTheme="majorHAnsi" w:eastAsia="Times New Roman" w:hAnsiTheme="majorHAnsi" w:cs="Times New Roman"/>
          </w:rPr>
          <w:t>s</w:t>
        </w:r>
      </w:ins>
      <w:r w:rsidRPr="00CC26B1">
        <w:rPr>
          <w:rFonts w:asciiTheme="majorHAnsi" w:eastAsia="Times New Roman" w:hAnsiTheme="majorHAnsi" w:cs="Times New Roman"/>
        </w:rPr>
        <w:t xml:space="preserve"> and </w:t>
      </w:r>
      <w:del w:id="1401" w:author="ESE" w:date="2018-06-07T12:41:00Z">
        <w:r w:rsidRPr="00CC26B1">
          <w:rPr>
            <w:rFonts w:asciiTheme="majorHAnsi" w:eastAsia="Times New Roman" w:hAnsiTheme="majorHAnsi" w:cs="Times New Roman"/>
          </w:rPr>
          <w:delText>a tool for identifying</w:delText>
        </w:r>
      </w:del>
      <w:ins w:id="1402" w:author="ESE" w:date="2018-06-07T12:41:00Z">
        <w:r w:rsidR="00772238">
          <w:rPr>
            <w:rFonts w:asciiTheme="majorHAnsi" w:eastAsia="Times New Roman" w:hAnsiTheme="majorHAnsi" w:cs="Times New Roman"/>
          </w:rPr>
          <w:t>helps one</w:t>
        </w:r>
        <w:r w:rsidRPr="00CC26B1">
          <w:rPr>
            <w:rFonts w:asciiTheme="majorHAnsi" w:eastAsia="Times New Roman" w:hAnsiTheme="majorHAnsi" w:cs="Times New Roman"/>
          </w:rPr>
          <w:t xml:space="preserve"> identify</w:t>
        </w:r>
      </w:ins>
      <w:r w:rsidR="00772238">
        <w:rPr>
          <w:rFonts w:asciiTheme="majorHAnsi" w:eastAsia="Times New Roman" w:hAnsiTheme="majorHAnsi" w:cs="Times New Roman"/>
        </w:rPr>
        <w:t xml:space="preserve"> </w:t>
      </w:r>
      <w:r w:rsidRPr="00CC26B1">
        <w:rPr>
          <w:rFonts w:asciiTheme="majorHAnsi" w:eastAsia="Times New Roman" w:hAnsiTheme="majorHAnsi" w:cs="Times New Roman"/>
        </w:rPr>
        <w:t>locations</w:t>
      </w:r>
      <w:r w:rsidR="0002188F">
        <w:rPr>
          <w:rFonts w:asciiTheme="majorHAnsi" w:eastAsia="Times New Roman" w:hAnsiTheme="majorHAnsi" w:cs="Times New Roman"/>
        </w:rPr>
        <w:t xml:space="preserve"> and features</w:t>
      </w:r>
      <w:r w:rsidRPr="00CC26B1">
        <w:rPr>
          <w:rFonts w:asciiTheme="majorHAnsi" w:eastAsia="Times New Roman" w:hAnsiTheme="majorHAnsi" w:cs="Times New Roman"/>
        </w:rPr>
        <w:t xml:space="preserve">. </w:t>
      </w:r>
      <w:r w:rsidRPr="00CC26B1">
        <w:rPr>
          <w:rFonts w:asciiTheme="majorHAnsi" w:eastAsia="Times New Roman" w:hAnsiTheme="majorHAnsi" w:cs="Times New Roman"/>
          <w:i/>
        </w:rPr>
        <w:t xml:space="preserve"> </w:t>
      </w:r>
    </w:p>
    <w:p w:rsidR="00772238" w:rsidRPr="00772238" w:rsidRDefault="000B3006" w:rsidP="00772238">
      <w:pPr>
        <w:pStyle w:val="ListParagraph"/>
        <w:widowControl w:val="0"/>
        <w:numPr>
          <w:ilvl w:val="0"/>
          <w:numId w:val="16"/>
        </w:numPr>
        <w:pBdr>
          <w:top w:val="nil"/>
          <w:left w:val="nil"/>
          <w:bottom w:val="nil"/>
          <w:right w:val="nil"/>
          <w:between w:val="nil"/>
        </w:pBdr>
        <w:spacing w:after="0"/>
        <w:rPr>
          <w:rFonts w:asciiTheme="majorHAnsi" w:hAnsiTheme="majorHAnsi"/>
          <w:i/>
        </w:rPr>
      </w:pPr>
      <w:r w:rsidRPr="00772238">
        <w:rPr>
          <w:rFonts w:asciiTheme="majorHAnsi" w:eastAsia="Times New Roman" w:hAnsiTheme="majorHAnsi" w:cs="Times New Roman"/>
        </w:rPr>
        <w:t>I</w:t>
      </w:r>
      <w:r w:rsidR="009C3853" w:rsidRPr="00772238">
        <w:rPr>
          <w:rFonts w:asciiTheme="majorHAnsi" w:eastAsia="Times New Roman" w:hAnsiTheme="majorHAnsi" w:cs="Times New Roman"/>
        </w:rPr>
        <w:t xml:space="preserve">dentify and use </w:t>
      </w:r>
      <w:r w:rsidR="00532BED" w:rsidRPr="00772238">
        <w:rPr>
          <w:rFonts w:asciiTheme="majorHAnsi" w:eastAsia="Times New Roman" w:hAnsiTheme="majorHAnsi" w:cs="Times New Roman"/>
        </w:rPr>
        <w:t xml:space="preserve">language for </w:t>
      </w:r>
      <w:r w:rsidR="009C3853" w:rsidRPr="00772238">
        <w:rPr>
          <w:rFonts w:asciiTheme="majorHAnsi" w:eastAsia="Times New Roman" w:hAnsiTheme="majorHAnsi" w:cs="Times New Roman"/>
        </w:rPr>
        <w:t>cardinal directions (</w:t>
      </w:r>
      <w:r w:rsidR="009C3853" w:rsidRPr="00772238">
        <w:rPr>
          <w:rFonts w:asciiTheme="majorHAnsi" w:eastAsia="Times New Roman" w:hAnsiTheme="majorHAnsi" w:cs="Times New Roman"/>
          <w:i/>
        </w:rPr>
        <w:t>north, east, south, west</w:t>
      </w:r>
      <w:r w:rsidR="009C3853" w:rsidRPr="00772238">
        <w:rPr>
          <w:rFonts w:asciiTheme="majorHAnsi" w:eastAsia="Times New Roman" w:hAnsiTheme="majorHAnsi" w:cs="Times New Roman"/>
        </w:rPr>
        <w:t xml:space="preserve">) when locating and describing places on a map; use a map to identify the location of major cities and capitals (e.g., </w:t>
      </w:r>
      <w:r w:rsidR="009C3853" w:rsidRPr="00772238">
        <w:rPr>
          <w:rFonts w:asciiTheme="majorHAnsi" w:eastAsia="Times New Roman" w:hAnsiTheme="majorHAnsi" w:cs="Times New Roman"/>
          <w:i/>
        </w:rPr>
        <w:t>Boston, Massachusetts, Washington D.C.</w:t>
      </w:r>
      <w:r w:rsidR="0002188F" w:rsidRPr="00772238">
        <w:rPr>
          <w:rFonts w:asciiTheme="majorHAnsi" w:eastAsia="Times New Roman" w:hAnsiTheme="majorHAnsi" w:cs="Times New Roman"/>
          <w:i/>
        </w:rPr>
        <w:t>, Mexico City, Mexico</w:t>
      </w:r>
      <w:r w:rsidR="009C3853" w:rsidRPr="00772238">
        <w:rPr>
          <w:rFonts w:asciiTheme="majorHAnsi" w:eastAsia="Times New Roman" w:hAnsiTheme="majorHAnsi" w:cs="Times New Roman"/>
          <w:i/>
        </w:rPr>
        <w:t>)</w:t>
      </w:r>
      <w:r w:rsidR="009C3853" w:rsidRPr="00772238">
        <w:rPr>
          <w:rFonts w:asciiTheme="majorHAnsi" w:eastAsia="Times New Roman" w:hAnsiTheme="majorHAnsi" w:cs="Times New Roman"/>
        </w:rPr>
        <w:t xml:space="preserve"> and </w:t>
      </w:r>
      <w:del w:id="1403" w:author="ESE" w:date="2018-06-07T12:41:00Z">
        <w:r w:rsidR="009C3853">
          <w:rPr>
            <w:rFonts w:asciiTheme="majorHAnsi" w:eastAsia="Times New Roman" w:hAnsiTheme="majorHAnsi" w:cs="Times New Roman"/>
          </w:rPr>
          <w:delText>describe</w:delText>
        </w:r>
      </w:del>
      <w:ins w:id="1404" w:author="ESE" w:date="2018-06-07T12:41:00Z">
        <w:r w:rsidR="00772238" w:rsidRPr="00772238">
          <w:rPr>
            <w:rFonts w:asciiTheme="majorHAnsi" w:eastAsia="Times New Roman" w:hAnsiTheme="majorHAnsi" w:cs="Times New Roman"/>
          </w:rPr>
          <w:t>investigate</w:t>
        </w:r>
      </w:ins>
      <w:r w:rsidR="00772238" w:rsidRPr="00772238">
        <w:rPr>
          <w:rFonts w:asciiTheme="majorHAnsi" w:eastAsia="Times New Roman" w:hAnsiTheme="majorHAnsi" w:cs="Times New Roman"/>
        </w:rPr>
        <w:t xml:space="preserve"> </w:t>
      </w:r>
      <w:r w:rsidR="009C3853" w:rsidRPr="00772238">
        <w:rPr>
          <w:rFonts w:asciiTheme="majorHAnsi" w:eastAsia="Times New Roman" w:hAnsiTheme="majorHAnsi" w:cs="Times New Roman"/>
        </w:rPr>
        <w:t xml:space="preserve">factors that explain why </w:t>
      </w:r>
      <w:del w:id="1405" w:author="ESE" w:date="2018-06-07T12:41:00Z">
        <w:r w:rsidR="009C3853">
          <w:rPr>
            <w:rFonts w:asciiTheme="majorHAnsi" w:eastAsia="Times New Roman" w:hAnsiTheme="majorHAnsi" w:cs="Times New Roman"/>
          </w:rPr>
          <w:delText>they are located where they are.</w:delText>
        </w:r>
      </w:del>
      <w:ins w:id="1406" w:author="ESE" w:date="2018-06-07T12:41:00Z">
        <w:r w:rsidR="009C3853" w:rsidRPr="00772238">
          <w:rPr>
            <w:rFonts w:asciiTheme="majorHAnsi" w:eastAsia="Times New Roman" w:hAnsiTheme="majorHAnsi" w:cs="Times New Roman"/>
          </w:rPr>
          <w:t>the</w:t>
        </w:r>
        <w:r w:rsidR="00772238" w:rsidRPr="00772238">
          <w:rPr>
            <w:rFonts w:asciiTheme="majorHAnsi" w:eastAsia="Times New Roman" w:hAnsiTheme="majorHAnsi" w:cs="Times New Roman"/>
          </w:rPr>
          <w:t xml:space="preserve">se </w:t>
        </w:r>
        <w:r w:rsidR="00772238" w:rsidRPr="00772238">
          <w:rPr>
            <w:rFonts w:asciiTheme="majorHAnsi" w:eastAsia="Times New Roman" w:hAnsiTheme="majorHAnsi" w:cs="Times New Roman"/>
          </w:rPr>
          <w:lastRenderedPageBreak/>
          <w:t>locations became important cities.</w:t>
        </w:r>
        <w:r w:rsidR="009C3853" w:rsidRPr="00772238">
          <w:rPr>
            <w:rFonts w:asciiTheme="majorHAnsi" w:eastAsia="Times New Roman" w:hAnsiTheme="majorHAnsi" w:cs="Times New Roman"/>
          </w:rPr>
          <w:t xml:space="preserve"> </w:t>
        </w:r>
      </w:ins>
    </w:p>
    <w:p w:rsidR="009C3853" w:rsidRPr="00772238" w:rsidRDefault="009C3853" w:rsidP="00772238">
      <w:pPr>
        <w:pStyle w:val="ListParagraph"/>
        <w:widowControl w:val="0"/>
        <w:pBdr>
          <w:top w:val="nil"/>
          <w:left w:val="nil"/>
          <w:bottom w:val="nil"/>
          <w:right w:val="nil"/>
          <w:between w:val="nil"/>
        </w:pBdr>
        <w:spacing w:after="0"/>
        <w:ind w:left="900"/>
        <w:rPr>
          <w:rFonts w:asciiTheme="majorHAnsi" w:hAnsiTheme="majorHAnsi"/>
          <w:i/>
        </w:rPr>
      </w:pPr>
      <w:r w:rsidRPr="00772238">
        <w:rPr>
          <w:rFonts w:asciiTheme="majorHAnsi" w:hAnsiTheme="majorHAnsi"/>
        </w:rPr>
        <w:t xml:space="preserve">Clarification Statement: </w:t>
      </w:r>
      <w:r w:rsidRPr="00772238">
        <w:rPr>
          <w:rFonts w:asciiTheme="majorHAnsi" w:hAnsiTheme="majorHAnsi"/>
          <w:i/>
        </w:rPr>
        <w:t xml:space="preserve">Students should be exposed to a variety of maps, ranging from local to world, connected to the grade 1 curriculum. These maps should be used for a variety of purposes, such as locating where stories and events in </w:t>
      </w:r>
      <w:del w:id="1407" w:author="ESE" w:date="2018-06-07T12:41:00Z">
        <w:r w:rsidRPr="006F7A95">
          <w:rPr>
            <w:rFonts w:asciiTheme="majorHAnsi" w:hAnsiTheme="majorHAnsi"/>
            <w:i/>
            <w:color w:val="FF0000"/>
          </w:rPr>
          <w:delText xml:space="preserve">literary and informational </w:delText>
        </w:r>
      </w:del>
      <w:r w:rsidRPr="00772238">
        <w:rPr>
          <w:rFonts w:asciiTheme="majorHAnsi" w:hAnsiTheme="majorHAnsi"/>
          <w:i/>
        </w:rPr>
        <w:t>texts or in the news take place, where students in the class have family connections, how to find a route from one place to another, how to know where mountains, valleys, or rivers are.</w:t>
      </w:r>
    </w:p>
    <w:p w:rsidR="0002188F" w:rsidRPr="0002188F" w:rsidRDefault="0002188F" w:rsidP="00D475E5">
      <w:pPr>
        <w:pStyle w:val="ListParagraph"/>
        <w:widowControl w:val="0"/>
        <w:numPr>
          <w:ilvl w:val="0"/>
          <w:numId w:val="16"/>
        </w:numPr>
        <w:pBdr>
          <w:top w:val="nil"/>
          <w:left w:val="nil"/>
          <w:bottom w:val="nil"/>
          <w:right w:val="nil"/>
          <w:between w:val="nil"/>
        </w:pBdr>
        <w:spacing w:after="0"/>
      </w:pPr>
      <w:r>
        <w:rPr>
          <w:rFonts w:asciiTheme="majorHAnsi" w:eastAsia="Times New Roman" w:hAnsiTheme="majorHAnsi" w:cs="Times New Roman"/>
        </w:rPr>
        <w:t xml:space="preserve">Explain that </w:t>
      </w:r>
      <w:r w:rsidR="00224D89">
        <w:rPr>
          <w:rFonts w:asciiTheme="majorHAnsi" w:eastAsia="Times New Roman" w:hAnsiTheme="majorHAnsi" w:cs="Times New Roman"/>
        </w:rPr>
        <w:t xml:space="preserve">a city that is called a </w:t>
      </w:r>
      <w:r w:rsidR="00224D89" w:rsidRPr="00224D89">
        <w:rPr>
          <w:rFonts w:asciiTheme="majorHAnsi" w:eastAsia="Times New Roman" w:hAnsiTheme="majorHAnsi" w:cs="Times New Roman"/>
          <w:i/>
        </w:rPr>
        <w:t>capital</w:t>
      </w:r>
      <w:r>
        <w:rPr>
          <w:rFonts w:asciiTheme="majorHAnsi" w:eastAsia="Times New Roman" w:hAnsiTheme="majorHAnsi" w:cs="Times New Roman"/>
        </w:rPr>
        <w:t xml:space="preserve"> is the center of </w:t>
      </w:r>
      <w:r w:rsidR="00224D89">
        <w:rPr>
          <w:rFonts w:asciiTheme="majorHAnsi" w:eastAsia="Times New Roman" w:hAnsiTheme="majorHAnsi" w:cs="Times New Roman"/>
        </w:rPr>
        <w:t>government for a state or nation</w:t>
      </w:r>
      <w:r>
        <w:rPr>
          <w:rFonts w:asciiTheme="majorHAnsi" w:eastAsia="Times New Roman" w:hAnsiTheme="majorHAnsi" w:cs="Times New Roman"/>
        </w:rPr>
        <w:t xml:space="preserve">. </w:t>
      </w:r>
    </w:p>
    <w:p w:rsidR="009C3853" w:rsidRPr="00B54B75" w:rsidRDefault="009C3853" w:rsidP="00D475E5">
      <w:pPr>
        <w:pStyle w:val="ListParagraph"/>
        <w:widowControl w:val="0"/>
        <w:numPr>
          <w:ilvl w:val="0"/>
          <w:numId w:val="16"/>
        </w:numPr>
        <w:pBdr>
          <w:top w:val="nil"/>
          <w:left w:val="nil"/>
          <w:bottom w:val="nil"/>
          <w:right w:val="nil"/>
          <w:between w:val="nil"/>
        </w:pBdr>
        <w:spacing w:after="0"/>
      </w:pPr>
      <w:r>
        <w:rPr>
          <w:rFonts w:asciiTheme="majorHAnsi" w:eastAsia="Times New Roman" w:hAnsiTheme="majorHAnsi" w:cs="Times New Roman"/>
        </w:rPr>
        <w:t>Locate and explain physical features (e.g., continents, oceans, rivers, lakes, mountains) on maps and construct maps and other representations of local places.</w:t>
      </w:r>
    </w:p>
    <w:p w:rsidR="009C3853" w:rsidRDefault="009C3853" w:rsidP="004F5053">
      <w:pPr>
        <w:spacing w:after="0"/>
        <w:ind w:left="2160"/>
        <w:rPr>
          <w:del w:id="1408" w:author="ESE" w:date="2018-06-07T12:41:00Z"/>
          <w:rFonts w:asciiTheme="majorHAnsi" w:eastAsia="Times New Roman" w:hAnsiTheme="majorHAnsi" w:cs="Times New Roman"/>
          <w:b/>
        </w:rPr>
      </w:pPr>
    </w:p>
    <w:p w:rsidR="00B54B75" w:rsidRPr="00FF0EB0" w:rsidRDefault="00B54B75" w:rsidP="00D475E5">
      <w:pPr>
        <w:pStyle w:val="ListParagraph"/>
        <w:widowControl w:val="0"/>
        <w:numPr>
          <w:ilvl w:val="0"/>
          <w:numId w:val="16"/>
        </w:numPr>
        <w:pBdr>
          <w:top w:val="nil"/>
          <w:left w:val="nil"/>
          <w:bottom w:val="nil"/>
          <w:right w:val="nil"/>
          <w:between w:val="nil"/>
        </w:pBdr>
        <w:spacing w:after="0"/>
        <w:rPr>
          <w:ins w:id="1409" w:author="ESE" w:date="2018-06-07T12:41:00Z"/>
        </w:rPr>
      </w:pPr>
      <w:ins w:id="1410" w:author="ESE" w:date="2018-06-07T12:41:00Z">
        <w:r>
          <w:rPr>
            <w:rFonts w:asciiTheme="majorHAnsi" w:eastAsia="Times New Roman" w:hAnsiTheme="majorHAnsi" w:cs="Times New Roman"/>
          </w:rPr>
          <w:t>Demonstrate understanding that people from different parts of the world can have different ways of living, customs, and languages.</w:t>
        </w:r>
      </w:ins>
    </w:p>
    <w:p w:rsidR="009C3853" w:rsidRDefault="009C3853" w:rsidP="009C3853">
      <w:pPr>
        <w:spacing w:after="0"/>
        <w:rPr>
          <w:rFonts w:asciiTheme="majorHAnsi" w:eastAsia="Times New Roman" w:hAnsiTheme="majorHAnsi" w:cs="Times New Roman"/>
          <w:b/>
        </w:rPr>
      </w:pPr>
      <w:r w:rsidRPr="00F505A7">
        <w:rPr>
          <w:rFonts w:asciiTheme="majorHAnsi" w:eastAsia="Times New Roman" w:hAnsiTheme="majorHAnsi" w:cs="Times New Roman"/>
          <w:b/>
        </w:rPr>
        <w:t xml:space="preserve">Topic </w:t>
      </w:r>
      <w:r>
        <w:rPr>
          <w:rFonts w:asciiTheme="majorHAnsi" w:eastAsia="Times New Roman" w:hAnsiTheme="majorHAnsi" w:cs="Times New Roman"/>
          <w:b/>
        </w:rPr>
        <w:t>3</w:t>
      </w:r>
      <w:del w:id="1411" w:author="ESE" w:date="2018-06-07T12:41:00Z">
        <w:r w:rsidRPr="00F505A7">
          <w:rPr>
            <w:rFonts w:asciiTheme="majorHAnsi" w:eastAsia="Times New Roman" w:hAnsiTheme="majorHAnsi" w:cs="Times New Roman"/>
            <w:b/>
          </w:rPr>
          <w:delText>:</w:delText>
        </w:r>
      </w:del>
      <w:ins w:id="1412" w:author="ESE" w:date="2018-06-07T12:41:00Z">
        <w:r w:rsidR="00BC2FF8">
          <w:rPr>
            <w:rFonts w:asciiTheme="majorHAnsi" w:eastAsia="Times New Roman" w:hAnsiTheme="majorHAnsi" w:cs="Times New Roman"/>
            <w:b/>
          </w:rPr>
          <w:t>.</w:t>
        </w:r>
      </w:ins>
      <w:r w:rsidRPr="00F505A7">
        <w:rPr>
          <w:rFonts w:asciiTheme="majorHAnsi" w:eastAsia="Times New Roman" w:hAnsiTheme="majorHAnsi" w:cs="Times New Roman"/>
          <w:b/>
        </w:rPr>
        <w:t xml:space="preserve"> </w:t>
      </w:r>
      <w:r>
        <w:rPr>
          <w:rFonts w:asciiTheme="majorHAnsi" w:eastAsia="Times New Roman" w:hAnsiTheme="majorHAnsi" w:cs="Times New Roman"/>
          <w:b/>
        </w:rPr>
        <w:t>History</w:t>
      </w:r>
      <w:ins w:id="1413" w:author="ESE" w:date="2018-06-07T12:41:00Z">
        <w:r w:rsidR="00BC2FF8">
          <w:rPr>
            <w:rFonts w:asciiTheme="majorHAnsi" w:eastAsia="Times New Roman" w:hAnsiTheme="majorHAnsi" w:cs="Times New Roman"/>
            <w:b/>
          </w:rPr>
          <w:t>:</w:t>
        </w:r>
        <w:r>
          <w:rPr>
            <w:rFonts w:asciiTheme="majorHAnsi" w:eastAsia="Times New Roman" w:hAnsiTheme="majorHAnsi" w:cs="Times New Roman"/>
            <w:b/>
          </w:rPr>
          <w:t xml:space="preserve"> </w:t>
        </w:r>
        <w:r w:rsidR="00BC2FF8">
          <w:rPr>
            <w:rFonts w:asciiTheme="majorHAnsi" w:eastAsia="Times New Roman" w:hAnsiTheme="majorHAnsi" w:cs="Times New Roman"/>
            <w:b/>
          </w:rPr>
          <w:t>unity and diversity</w:t>
        </w:r>
      </w:ins>
      <w:r w:rsidR="00BC2FF8">
        <w:rPr>
          <w:rFonts w:asciiTheme="majorHAnsi" w:eastAsia="Times New Roman" w:hAnsiTheme="majorHAnsi" w:cs="Times New Roman"/>
          <w:b/>
        </w:rPr>
        <w:t xml:space="preserve"> in</w:t>
      </w:r>
      <w:r>
        <w:rPr>
          <w:rFonts w:asciiTheme="majorHAnsi" w:eastAsia="Times New Roman" w:hAnsiTheme="majorHAnsi" w:cs="Times New Roman"/>
          <w:b/>
        </w:rPr>
        <w:t xml:space="preserve"> the </w:t>
      </w:r>
      <w:del w:id="1414" w:author="ESE" w:date="2018-06-07T12:41:00Z">
        <w:r>
          <w:rPr>
            <w:rFonts w:asciiTheme="majorHAnsi" w:eastAsia="Times New Roman" w:hAnsiTheme="majorHAnsi" w:cs="Times New Roman"/>
            <w:b/>
          </w:rPr>
          <w:delText>context of the divers</w:delText>
        </w:r>
        <w:r w:rsidR="00A84CC5">
          <w:rPr>
            <w:rFonts w:asciiTheme="majorHAnsi" w:eastAsia="Times New Roman" w:hAnsiTheme="majorHAnsi" w:cs="Times New Roman"/>
            <w:b/>
          </w:rPr>
          <w:delText>e backgrounds</w:delText>
        </w:r>
        <w:r>
          <w:rPr>
            <w:rFonts w:asciiTheme="majorHAnsi" w:eastAsia="Times New Roman" w:hAnsiTheme="majorHAnsi" w:cs="Times New Roman"/>
            <w:b/>
          </w:rPr>
          <w:delText xml:space="preserve"> of the people of the </w:delText>
        </w:r>
      </w:del>
      <w:r>
        <w:rPr>
          <w:rFonts w:asciiTheme="majorHAnsi" w:eastAsia="Times New Roman" w:hAnsiTheme="majorHAnsi" w:cs="Times New Roman"/>
          <w:b/>
        </w:rPr>
        <w:t>United States</w:t>
      </w:r>
    </w:p>
    <w:p w:rsidR="003E6E84" w:rsidRPr="00B30E6B" w:rsidRDefault="00735411" w:rsidP="007C6637">
      <w:pPr>
        <w:spacing w:after="0"/>
        <w:rPr>
          <w:rFonts w:asciiTheme="majorHAnsi" w:eastAsia="Times New Roman" w:hAnsiTheme="majorHAnsi" w:cs="Times New Roman"/>
          <w:i/>
        </w:rPr>
      </w:pPr>
      <w:r w:rsidRPr="00B30E6B">
        <w:rPr>
          <w:rFonts w:asciiTheme="majorHAnsi" w:hAnsiTheme="majorHAnsi"/>
        </w:rPr>
        <w:t>Supporting</w:t>
      </w:r>
      <w:r w:rsidR="006B62D2" w:rsidRPr="00B30E6B">
        <w:rPr>
          <w:rFonts w:asciiTheme="majorHAnsi" w:hAnsiTheme="majorHAnsi"/>
        </w:rPr>
        <w:t xml:space="preserve"> Question:</w:t>
      </w:r>
      <w:r w:rsidR="006B62D2" w:rsidRPr="00B30E6B">
        <w:rPr>
          <w:rFonts w:asciiTheme="majorHAnsi" w:hAnsiTheme="majorHAnsi"/>
          <w:b/>
        </w:rPr>
        <w:t xml:space="preserve"> </w:t>
      </w:r>
      <w:r w:rsidR="00081DD6" w:rsidRPr="00B30E6B">
        <w:rPr>
          <w:rFonts w:asciiTheme="majorHAnsi" w:eastAsia="Times New Roman" w:hAnsiTheme="majorHAnsi" w:cs="Times New Roman"/>
          <w:i/>
        </w:rPr>
        <w:t xml:space="preserve">What does the </w:t>
      </w:r>
      <w:del w:id="1415" w:author="ESE" w:date="2018-06-07T12:41:00Z">
        <w:r w:rsidR="00081DD6">
          <w:rPr>
            <w:rFonts w:asciiTheme="majorHAnsi" w:eastAsia="Times New Roman" w:hAnsiTheme="majorHAnsi" w:cs="Times New Roman"/>
            <w:i/>
            <w:color w:val="FF0000"/>
            <w:highlight w:val="yellow"/>
          </w:rPr>
          <w:delText>term</w:delText>
        </w:r>
      </w:del>
      <w:ins w:id="1416" w:author="ESE" w:date="2018-06-07T12:41:00Z">
        <w:r w:rsidR="00BC2FF8">
          <w:rPr>
            <w:rFonts w:asciiTheme="majorHAnsi" w:eastAsia="Times New Roman" w:hAnsiTheme="majorHAnsi" w:cs="Times New Roman"/>
            <w:i/>
          </w:rPr>
          <w:t>motto</w:t>
        </w:r>
      </w:ins>
      <w:r w:rsidR="00081DD6" w:rsidRPr="00B30E6B">
        <w:rPr>
          <w:rFonts w:asciiTheme="majorHAnsi" w:eastAsia="Times New Roman" w:hAnsiTheme="majorHAnsi" w:cs="Times New Roman"/>
          <w:i/>
        </w:rPr>
        <w:t>, “Out of Many, One” mean</w:t>
      </w:r>
      <w:r w:rsidR="007C6637" w:rsidRPr="00B30E6B">
        <w:rPr>
          <w:rFonts w:asciiTheme="majorHAnsi" w:eastAsia="Times New Roman" w:hAnsiTheme="majorHAnsi" w:cs="Times New Roman"/>
          <w:i/>
        </w:rPr>
        <w:t xml:space="preserve"> and why is it </w:t>
      </w:r>
      <w:del w:id="1417" w:author="ESE" w:date="2018-06-07T12:41:00Z">
        <w:r w:rsidR="007C6637">
          <w:rPr>
            <w:rFonts w:asciiTheme="majorHAnsi" w:eastAsia="Times New Roman" w:hAnsiTheme="majorHAnsi" w:cs="Times New Roman"/>
            <w:i/>
            <w:color w:val="FF0000"/>
            <w:highlight w:val="yellow"/>
          </w:rPr>
          <w:delText>the</w:delText>
        </w:r>
      </w:del>
      <w:ins w:id="1418" w:author="ESE" w:date="2018-06-07T12:41:00Z">
        <w:r w:rsidR="00BC2FF8">
          <w:rPr>
            <w:rFonts w:asciiTheme="majorHAnsi" w:eastAsia="Times New Roman" w:hAnsiTheme="majorHAnsi" w:cs="Times New Roman"/>
            <w:i/>
          </w:rPr>
          <w:t>a good</w:t>
        </w:r>
      </w:ins>
      <w:r w:rsidR="007C6637" w:rsidRPr="00B30E6B">
        <w:rPr>
          <w:rFonts w:asciiTheme="majorHAnsi" w:eastAsia="Times New Roman" w:hAnsiTheme="majorHAnsi" w:cs="Times New Roman"/>
          <w:i/>
        </w:rPr>
        <w:t xml:space="preserve"> motto of the United States</w:t>
      </w:r>
      <w:r w:rsidR="003E6E84" w:rsidRPr="00B30E6B">
        <w:rPr>
          <w:rFonts w:asciiTheme="majorHAnsi" w:eastAsia="Times New Roman" w:hAnsiTheme="majorHAnsi" w:cs="Times New Roman"/>
          <w:i/>
        </w:rPr>
        <w:t>?</w:t>
      </w:r>
    </w:p>
    <w:p w:rsidR="009C3853" w:rsidRPr="00B30E6B" w:rsidRDefault="009C3853" w:rsidP="00D475E5">
      <w:pPr>
        <w:pStyle w:val="ListParagraph"/>
        <w:widowControl w:val="0"/>
        <w:numPr>
          <w:ilvl w:val="0"/>
          <w:numId w:val="16"/>
        </w:numPr>
        <w:pBdr>
          <w:top w:val="nil"/>
          <w:left w:val="nil"/>
          <w:bottom w:val="nil"/>
          <w:right w:val="nil"/>
          <w:between w:val="nil"/>
        </w:pBdr>
        <w:spacing w:after="0"/>
      </w:pPr>
      <w:del w:id="1419" w:author="ESE" w:date="2018-06-07T12:41:00Z">
        <w:r w:rsidRPr="003874B6">
          <w:rPr>
            <w:rFonts w:asciiTheme="majorHAnsi" w:eastAsia="Times New Roman" w:hAnsiTheme="majorHAnsi" w:cs="Times New Roman"/>
          </w:rPr>
          <w:delText xml:space="preserve"> </w:delText>
        </w:r>
        <w:r w:rsidRPr="006F7A95">
          <w:rPr>
            <w:rFonts w:asciiTheme="majorHAnsi" w:eastAsia="Times New Roman" w:hAnsiTheme="majorHAnsi" w:cs="Times New Roman"/>
            <w:color w:val="FF0000"/>
          </w:rPr>
          <w:delText>Explain</w:delText>
        </w:r>
      </w:del>
      <w:ins w:id="1420" w:author="ESE" w:date="2018-06-07T12:41:00Z">
        <w:r w:rsidRPr="00B30E6B">
          <w:rPr>
            <w:rFonts w:asciiTheme="majorHAnsi" w:eastAsia="Times New Roman" w:hAnsiTheme="majorHAnsi" w:cs="Times New Roman"/>
          </w:rPr>
          <w:t xml:space="preserve"> </w:t>
        </w:r>
        <w:r w:rsidR="00D475E5" w:rsidRPr="00431305">
          <w:rPr>
            <w:rFonts w:asciiTheme="majorHAnsi" w:eastAsia="Times New Roman" w:hAnsiTheme="majorHAnsi" w:cs="Times New Roman"/>
          </w:rPr>
          <w:t>Provide evidence to explain</w:t>
        </w:r>
      </w:ins>
      <w:r w:rsidRPr="00B30E6B">
        <w:rPr>
          <w:rFonts w:asciiTheme="majorHAnsi" w:eastAsia="Times New Roman" w:hAnsiTheme="majorHAnsi" w:cs="Times New Roman"/>
        </w:rPr>
        <w:t xml:space="preserve"> some of the ways in which the people of the United States are unified (e.g., share a common national history) </w:t>
      </w:r>
      <w:r w:rsidR="0025334C" w:rsidRPr="00B30E6B">
        <w:rPr>
          <w:rFonts w:asciiTheme="majorHAnsi" w:eastAsia="Times New Roman" w:hAnsiTheme="majorHAnsi" w:cs="Times New Roman"/>
        </w:rPr>
        <w:t xml:space="preserve">and </w:t>
      </w:r>
      <w:r w:rsidR="003378AC" w:rsidRPr="00B30E6B">
        <w:rPr>
          <w:rFonts w:asciiTheme="majorHAnsi" w:eastAsia="Times New Roman" w:hAnsiTheme="majorHAnsi" w:cs="Times New Roman"/>
        </w:rPr>
        <w:t>diverse (</w:t>
      </w:r>
      <w:r w:rsidRPr="00B30E6B">
        <w:rPr>
          <w:rFonts w:asciiTheme="majorHAnsi" w:eastAsia="Times New Roman" w:hAnsiTheme="majorHAnsi" w:cs="Times New Roman"/>
        </w:rPr>
        <w:t xml:space="preserve">e.g., </w:t>
      </w:r>
      <w:r w:rsidR="002D0B76" w:rsidRPr="00B30E6B">
        <w:rPr>
          <w:rFonts w:asciiTheme="majorHAnsi" w:eastAsia="Times New Roman" w:hAnsiTheme="majorHAnsi" w:cs="Times New Roman"/>
        </w:rPr>
        <w:t xml:space="preserve">have different backgrounds, </w:t>
      </w:r>
      <w:r w:rsidRPr="00B30E6B">
        <w:rPr>
          <w:rFonts w:asciiTheme="majorHAnsi" w:eastAsia="Times New Roman" w:hAnsiTheme="majorHAnsi" w:cs="Times New Roman"/>
        </w:rPr>
        <w:t>hold different beliefs</w:t>
      </w:r>
      <w:ins w:id="1421" w:author="ESE" w:date="2018-06-07T12:41:00Z">
        <w:r w:rsidR="00BC2FF8">
          <w:rPr>
            <w:rFonts w:asciiTheme="majorHAnsi" w:eastAsia="Times New Roman" w:hAnsiTheme="majorHAnsi" w:cs="Times New Roman"/>
          </w:rPr>
          <w:t>,</w:t>
        </w:r>
      </w:ins>
      <w:r w:rsidRPr="00B30E6B">
        <w:rPr>
          <w:rFonts w:asciiTheme="majorHAnsi" w:eastAsia="Times New Roman" w:hAnsiTheme="majorHAnsi" w:cs="Times New Roman"/>
        </w:rPr>
        <w:t xml:space="preserve"> and have different celebrations, cultural traditions, and family structures).  </w:t>
      </w:r>
    </w:p>
    <w:p w:rsidR="00D722AE" w:rsidRPr="00B30E6B" w:rsidRDefault="009C3853" w:rsidP="00D722AE">
      <w:pPr>
        <w:pStyle w:val="ListParagraph"/>
        <w:ind w:left="1530"/>
        <w:rPr>
          <w:rFonts w:asciiTheme="majorHAnsi" w:eastAsia="Times New Roman" w:hAnsiTheme="majorHAnsi" w:cs="Times New Roman"/>
        </w:rPr>
      </w:pPr>
      <w:r w:rsidRPr="00B30E6B">
        <w:rPr>
          <w:rFonts w:asciiTheme="majorHAnsi" w:eastAsia="Times New Roman" w:hAnsiTheme="majorHAnsi" w:cs="Times New Roman"/>
        </w:rPr>
        <w:t xml:space="preserve">Clarification Statements: </w:t>
      </w:r>
    </w:p>
    <w:p w:rsidR="006B2DDB" w:rsidRPr="006B2DDB" w:rsidRDefault="009C3853" w:rsidP="00AB7755">
      <w:pPr>
        <w:pStyle w:val="ListParagraph"/>
        <w:numPr>
          <w:ilvl w:val="0"/>
          <w:numId w:val="123"/>
        </w:numPr>
        <w:rPr>
          <w:rFonts w:asciiTheme="majorHAnsi" w:eastAsia="Times New Roman" w:hAnsiTheme="majorHAnsi" w:cs="Times New Roman"/>
          <w:b/>
          <w:i/>
        </w:rPr>
      </w:pPr>
      <w:r w:rsidRPr="006B2DDB">
        <w:rPr>
          <w:rFonts w:asciiTheme="majorHAnsi" w:eastAsia="Times New Roman" w:hAnsiTheme="majorHAnsi" w:cs="Times New Roman"/>
          <w:i/>
        </w:rPr>
        <w:t>Students should learn about each other</w:t>
      </w:r>
      <w:r w:rsidR="0066031E" w:rsidRPr="006B2DDB">
        <w:rPr>
          <w:rFonts w:asciiTheme="majorHAnsi" w:eastAsia="Times New Roman" w:hAnsiTheme="majorHAnsi" w:cs="Times New Roman"/>
          <w:i/>
        </w:rPr>
        <w:t>s’</w:t>
      </w:r>
      <w:r w:rsidRPr="006B2DDB">
        <w:rPr>
          <w:rFonts w:asciiTheme="majorHAnsi" w:eastAsia="Times New Roman" w:hAnsiTheme="majorHAnsi" w:cs="Times New Roman"/>
          <w:i/>
        </w:rPr>
        <w:t xml:space="preserve"> families and </w:t>
      </w:r>
      <w:del w:id="1422" w:author="ESE" w:date="2018-06-07T12:41:00Z">
        <w:r w:rsidRPr="006F7A95">
          <w:rPr>
            <w:rFonts w:asciiTheme="majorHAnsi" w:eastAsia="Times New Roman" w:hAnsiTheme="majorHAnsi" w:cs="Times New Roman"/>
            <w:i/>
            <w:color w:val="FF0000"/>
          </w:rPr>
          <w:delText>other types of families and</w:delText>
        </w:r>
      </w:del>
      <w:ins w:id="1423" w:author="ESE" w:date="2018-06-07T12:41:00Z">
        <w:r w:rsidRPr="006B2DDB">
          <w:rPr>
            <w:rFonts w:asciiTheme="majorHAnsi" w:eastAsia="Times New Roman" w:hAnsiTheme="majorHAnsi" w:cs="Times New Roman"/>
            <w:i/>
          </w:rPr>
          <w:t>types of families</w:t>
        </w:r>
        <w:r w:rsidR="00A519E6">
          <w:rPr>
            <w:rFonts w:asciiTheme="majorHAnsi" w:eastAsia="Times New Roman" w:hAnsiTheme="majorHAnsi" w:cs="Times New Roman"/>
            <w:i/>
          </w:rPr>
          <w:t xml:space="preserve"> that may be different from their own (e.g., single-parent, blended, grandparent-headed, foster, LGBT, multiracial). They should</w:t>
        </w:r>
      </w:ins>
      <w:r w:rsidR="00A519E6">
        <w:rPr>
          <w:rFonts w:asciiTheme="majorHAnsi" w:eastAsia="Times New Roman" w:hAnsiTheme="majorHAnsi" w:cs="Times New Roman"/>
          <w:i/>
        </w:rPr>
        <w:t xml:space="preserve"> </w:t>
      </w:r>
      <w:r w:rsidRPr="006B2DDB">
        <w:rPr>
          <w:rFonts w:asciiTheme="majorHAnsi" w:eastAsia="Times New Roman" w:hAnsiTheme="majorHAnsi" w:cs="Times New Roman"/>
          <w:i/>
        </w:rPr>
        <w:t xml:space="preserve">begin to develop an understanding of the diversity of the people of the United States and at the same time, how people </w:t>
      </w:r>
      <w:r w:rsidR="002D0B76" w:rsidRPr="006B2DDB">
        <w:rPr>
          <w:rFonts w:asciiTheme="majorHAnsi" w:eastAsia="Times New Roman" w:hAnsiTheme="majorHAnsi" w:cs="Times New Roman"/>
          <w:i/>
        </w:rPr>
        <w:t>of different backgrounds</w:t>
      </w:r>
      <w:r w:rsidRPr="006B2DDB">
        <w:rPr>
          <w:rFonts w:asciiTheme="majorHAnsi" w:eastAsia="Times New Roman" w:hAnsiTheme="majorHAnsi" w:cs="Times New Roman"/>
          <w:i/>
        </w:rPr>
        <w:t xml:space="preserve"> can still hold </w:t>
      </w:r>
      <w:r w:rsidR="0002188F" w:rsidRPr="006B2DDB">
        <w:rPr>
          <w:rFonts w:asciiTheme="majorHAnsi" w:eastAsia="Times New Roman" w:hAnsiTheme="majorHAnsi" w:cs="Times New Roman"/>
          <w:i/>
        </w:rPr>
        <w:t xml:space="preserve">in common </w:t>
      </w:r>
      <w:r w:rsidRPr="006B2DDB">
        <w:rPr>
          <w:rFonts w:asciiTheme="majorHAnsi" w:eastAsia="Times New Roman" w:hAnsiTheme="majorHAnsi" w:cs="Times New Roman"/>
          <w:i/>
        </w:rPr>
        <w:t xml:space="preserve">shared values of politeness, courage, honesty, </w:t>
      </w:r>
      <w:r w:rsidR="00636B02" w:rsidRPr="006B2DDB">
        <w:rPr>
          <w:rFonts w:asciiTheme="majorHAnsi" w:eastAsia="Times New Roman" w:hAnsiTheme="majorHAnsi" w:cs="Times New Roman"/>
          <w:i/>
        </w:rPr>
        <w:t xml:space="preserve">respect, </w:t>
      </w:r>
      <w:r w:rsidRPr="006B2DDB">
        <w:rPr>
          <w:rFonts w:asciiTheme="majorHAnsi" w:eastAsia="Times New Roman" w:hAnsiTheme="majorHAnsi" w:cs="Times New Roman"/>
          <w:i/>
        </w:rPr>
        <w:t>and reliability.</w:t>
      </w:r>
      <w:ins w:id="1424" w:author="ESE" w:date="2018-06-07T12:41:00Z">
        <w:r w:rsidR="00B30E6B" w:rsidRPr="006B2DDB">
          <w:rPr>
            <w:rFonts w:asciiTheme="majorHAnsi" w:eastAsia="Times New Roman" w:hAnsiTheme="majorHAnsi" w:cs="Times New Roman"/>
            <w:i/>
          </w:rPr>
          <w:t xml:space="preserve"> </w:t>
        </w:r>
      </w:ins>
    </w:p>
    <w:p w:rsidR="009C3853" w:rsidRPr="006B2DDB" w:rsidRDefault="009C3853" w:rsidP="00AB7755">
      <w:pPr>
        <w:pStyle w:val="ListParagraph"/>
        <w:numPr>
          <w:ilvl w:val="0"/>
          <w:numId w:val="123"/>
        </w:numPr>
        <w:rPr>
          <w:rFonts w:asciiTheme="majorHAnsi" w:eastAsia="Times New Roman" w:hAnsiTheme="majorHAnsi" w:cs="Times New Roman"/>
          <w:b/>
          <w:i/>
        </w:rPr>
      </w:pPr>
      <w:r w:rsidRPr="006B2DDB">
        <w:rPr>
          <w:rFonts w:asciiTheme="majorHAnsi" w:eastAsia="Times New Roman" w:hAnsiTheme="majorHAnsi" w:cs="Times New Roman"/>
          <w:i/>
        </w:rPr>
        <w:t>Students should be able to conduct investigations about unity and diversity by reading/looking at picture books about families</w:t>
      </w:r>
      <w:r w:rsidR="002D0B76" w:rsidRPr="006B2DDB">
        <w:rPr>
          <w:rFonts w:asciiTheme="majorHAnsi" w:eastAsia="Times New Roman" w:hAnsiTheme="majorHAnsi" w:cs="Times New Roman"/>
          <w:i/>
        </w:rPr>
        <w:t xml:space="preserve"> of diverse backgrounds</w:t>
      </w:r>
      <w:r w:rsidRPr="006B2DDB">
        <w:rPr>
          <w:rFonts w:asciiTheme="majorHAnsi" w:eastAsia="Times New Roman" w:hAnsiTheme="majorHAnsi" w:cs="Times New Roman"/>
          <w:i/>
        </w:rPr>
        <w:t xml:space="preserve"> or interviewing friends, family members, neighbors, or school staff, and then reporting their </w:t>
      </w:r>
      <w:r w:rsidR="00525B10" w:rsidRPr="006B2DDB">
        <w:rPr>
          <w:rFonts w:asciiTheme="majorHAnsi" w:eastAsia="Times New Roman" w:hAnsiTheme="majorHAnsi" w:cs="Times New Roman"/>
          <w:i/>
        </w:rPr>
        <w:t>findings</w:t>
      </w:r>
      <w:ins w:id="1425" w:author="ESE" w:date="2018-06-07T12:41:00Z">
        <w:r w:rsidR="00B54B75" w:rsidRPr="006B2DDB">
          <w:rPr>
            <w:rFonts w:asciiTheme="majorHAnsi" w:eastAsia="Times New Roman" w:hAnsiTheme="majorHAnsi" w:cs="Times New Roman"/>
            <w:i/>
          </w:rPr>
          <w:t xml:space="preserve"> about what people from diverse backgrounds have contributed to the nation</w:t>
        </w:r>
        <w:r w:rsidR="00BC2FF8">
          <w:rPr>
            <w:rFonts w:asciiTheme="majorHAnsi" w:eastAsia="Times New Roman" w:hAnsiTheme="majorHAnsi" w:cs="Times New Roman"/>
            <w:i/>
          </w:rPr>
          <w:t>, the Commonwealth,</w:t>
        </w:r>
        <w:r w:rsidR="00B54B75" w:rsidRPr="006B2DDB">
          <w:rPr>
            <w:rFonts w:asciiTheme="majorHAnsi" w:eastAsia="Times New Roman" w:hAnsiTheme="majorHAnsi" w:cs="Times New Roman"/>
            <w:i/>
          </w:rPr>
          <w:t xml:space="preserve"> or the </w:t>
        </w:r>
        <w:r w:rsidR="001676EA" w:rsidRPr="006B2DDB">
          <w:rPr>
            <w:rFonts w:asciiTheme="majorHAnsi" w:eastAsia="Times New Roman" w:hAnsiTheme="majorHAnsi" w:cs="Times New Roman"/>
            <w:i/>
          </w:rPr>
          <w:t xml:space="preserve">local </w:t>
        </w:r>
        <w:r w:rsidR="00B54B75" w:rsidRPr="006B2DDB">
          <w:rPr>
            <w:rFonts w:asciiTheme="majorHAnsi" w:eastAsia="Times New Roman" w:hAnsiTheme="majorHAnsi" w:cs="Times New Roman"/>
            <w:i/>
          </w:rPr>
          <w:t>community</w:t>
        </w:r>
      </w:ins>
      <w:r w:rsidR="00525B10" w:rsidRPr="006B2DDB">
        <w:rPr>
          <w:rFonts w:asciiTheme="majorHAnsi" w:eastAsia="Times New Roman" w:hAnsiTheme="majorHAnsi" w:cs="Times New Roman"/>
          <w:i/>
        </w:rPr>
        <w:t>.</w:t>
      </w:r>
    </w:p>
    <w:p w:rsidR="00EF64C7" w:rsidRPr="00B30E6B" w:rsidRDefault="002D51E2" w:rsidP="00D475E5">
      <w:pPr>
        <w:pStyle w:val="ListParagraph"/>
        <w:widowControl w:val="0"/>
        <w:numPr>
          <w:ilvl w:val="0"/>
          <w:numId w:val="16"/>
        </w:numPr>
        <w:pBdr>
          <w:top w:val="nil"/>
          <w:left w:val="nil"/>
          <w:bottom w:val="nil"/>
          <w:right w:val="nil"/>
          <w:between w:val="nil"/>
        </w:pBdr>
        <w:spacing w:after="0"/>
        <w:rPr>
          <w:rFonts w:asciiTheme="majorHAnsi" w:eastAsia="Times New Roman" w:hAnsiTheme="majorHAnsi" w:cs="Times New Roman"/>
        </w:rPr>
      </w:pPr>
      <w:r w:rsidRPr="00B30E6B">
        <w:rPr>
          <w:rFonts w:asciiTheme="majorHAnsi" w:eastAsia="Times New Roman" w:hAnsiTheme="majorHAnsi" w:cs="Times New Roman"/>
        </w:rPr>
        <w:t>Demonstrate understanding</w:t>
      </w:r>
      <w:r w:rsidR="00EF64C7" w:rsidRPr="00B30E6B">
        <w:rPr>
          <w:rFonts w:asciiTheme="majorHAnsi" w:eastAsia="Times New Roman" w:hAnsiTheme="majorHAnsi" w:cs="Times New Roman"/>
        </w:rPr>
        <w:t xml:space="preserve"> of the ways </w:t>
      </w:r>
      <w:r w:rsidR="00064D1F" w:rsidRPr="00B30E6B">
        <w:rPr>
          <w:rFonts w:asciiTheme="majorHAnsi" w:eastAsia="Times New Roman" w:hAnsiTheme="majorHAnsi" w:cs="Times New Roman"/>
        </w:rPr>
        <w:t>people</w:t>
      </w:r>
      <w:r w:rsidR="009C3853" w:rsidRPr="00B30E6B">
        <w:rPr>
          <w:rFonts w:asciiTheme="majorHAnsi" w:eastAsia="Times New Roman" w:hAnsiTheme="majorHAnsi" w:cs="Times New Roman"/>
        </w:rPr>
        <w:t xml:space="preserve"> </w:t>
      </w:r>
      <w:r w:rsidR="00064D1F" w:rsidRPr="00B30E6B">
        <w:rPr>
          <w:rFonts w:asciiTheme="majorHAnsi" w:eastAsia="Times New Roman" w:hAnsiTheme="majorHAnsi" w:cs="Times New Roman"/>
        </w:rPr>
        <w:t>show pride in</w:t>
      </w:r>
      <w:r w:rsidR="00EF64C7" w:rsidRPr="00B30E6B">
        <w:rPr>
          <w:rFonts w:asciiTheme="majorHAnsi" w:eastAsia="Times New Roman" w:hAnsiTheme="majorHAnsi" w:cs="Times New Roman"/>
        </w:rPr>
        <w:t xml:space="preserve"> </w:t>
      </w:r>
      <w:r w:rsidR="00064D1F" w:rsidRPr="00B30E6B">
        <w:rPr>
          <w:rFonts w:asciiTheme="majorHAnsi" w:eastAsia="Times New Roman" w:hAnsiTheme="majorHAnsi" w:cs="Times New Roman"/>
        </w:rPr>
        <w:t>belonging to the United States</w:t>
      </w:r>
      <w:r w:rsidR="00081DD6" w:rsidRPr="00B30E6B">
        <w:rPr>
          <w:rFonts w:asciiTheme="majorHAnsi" w:eastAsia="Times New Roman" w:hAnsiTheme="majorHAnsi" w:cs="Times New Roman"/>
        </w:rPr>
        <w:t xml:space="preserve"> by recognizing and explaining the meaning of</w:t>
      </w:r>
      <w:r w:rsidR="00064D1F" w:rsidRPr="00B30E6B">
        <w:rPr>
          <w:rFonts w:asciiTheme="majorHAnsi" w:eastAsia="Times New Roman" w:hAnsiTheme="majorHAnsi" w:cs="Times New Roman"/>
        </w:rPr>
        <w:t xml:space="preserve"> unifying symbols, phrases, and songs</w:t>
      </w:r>
      <w:r w:rsidR="00DE6A55" w:rsidRPr="00B30E6B">
        <w:rPr>
          <w:rFonts w:asciiTheme="majorHAnsi" w:eastAsia="Times New Roman" w:hAnsiTheme="majorHAnsi" w:cs="Times New Roman"/>
        </w:rPr>
        <w:t>:</w:t>
      </w:r>
      <w:r w:rsidR="00EF64C7" w:rsidRPr="00B30E6B">
        <w:rPr>
          <w:rFonts w:asciiTheme="majorHAnsi" w:eastAsia="Times New Roman" w:hAnsiTheme="majorHAnsi" w:cs="Times New Roman"/>
        </w:rPr>
        <w:t xml:space="preserve"> </w:t>
      </w:r>
    </w:p>
    <w:p w:rsidR="00DE6A55" w:rsidRPr="00B30E6B" w:rsidRDefault="00DE6A55" w:rsidP="00635DD9">
      <w:pPr>
        <w:pStyle w:val="ListParagraph"/>
        <w:widowControl w:val="0"/>
        <w:numPr>
          <w:ilvl w:val="1"/>
          <w:numId w:val="17"/>
        </w:numPr>
        <w:pBdr>
          <w:top w:val="nil"/>
          <w:left w:val="nil"/>
          <w:bottom w:val="nil"/>
          <w:right w:val="nil"/>
          <w:between w:val="nil"/>
        </w:pBdr>
        <w:spacing w:after="0"/>
        <w:rPr>
          <w:rFonts w:asciiTheme="majorHAnsi" w:eastAsia="Times New Roman" w:hAnsiTheme="majorHAnsi" w:cs="Times New Roman"/>
        </w:rPr>
      </w:pPr>
      <w:r w:rsidRPr="00B30E6B">
        <w:rPr>
          <w:rFonts w:asciiTheme="majorHAnsi" w:eastAsia="Times New Roman" w:hAnsiTheme="majorHAnsi" w:cs="Times New Roman"/>
        </w:rPr>
        <w:t xml:space="preserve">national symbols </w:t>
      </w:r>
      <w:r w:rsidR="00081DD6" w:rsidRPr="00B30E6B">
        <w:rPr>
          <w:rFonts w:asciiTheme="majorHAnsi" w:eastAsia="Times New Roman" w:hAnsiTheme="majorHAnsi" w:cs="Times New Roman"/>
        </w:rPr>
        <w:t>(e.g.,</w:t>
      </w:r>
      <w:r w:rsidRPr="00B30E6B">
        <w:rPr>
          <w:rFonts w:asciiTheme="majorHAnsi" w:eastAsia="Times New Roman" w:hAnsiTheme="majorHAnsi" w:cs="Times New Roman"/>
        </w:rPr>
        <w:t xml:space="preserve"> the </w:t>
      </w:r>
      <w:r w:rsidR="00081DD6" w:rsidRPr="00B30E6B">
        <w:rPr>
          <w:rFonts w:asciiTheme="majorHAnsi" w:eastAsia="Times New Roman" w:hAnsiTheme="majorHAnsi" w:cs="Times New Roman"/>
        </w:rPr>
        <w:t>United States</w:t>
      </w:r>
      <w:r w:rsidRPr="00B30E6B">
        <w:rPr>
          <w:rFonts w:asciiTheme="majorHAnsi" w:eastAsia="Times New Roman" w:hAnsiTheme="majorHAnsi" w:cs="Times New Roman"/>
        </w:rPr>
        <w:t xml:space="preserve"> </w:t>
      </w:r>
      <w:r w:rsidR="00081DD6" w:rsidRPr="00B30E6B">
        <w:rPr>
          <w:rFonts w:asciiTheme="majorHAnsi" w:eastAsia="Times New Roman" w:hAnsiTheme="majorHAnsi" w:cs="Times New Roman"/>
        </w:rPr>
        <w:t xml:space="preserve">flag, the bald eagle, </w:t>
      </w:r>
      <w:r w:rsidRPr="00B30E6B">
        <w:rPr>
          <w:rFonts w:asciiTheme="majorHAnsi" w:eastAsia="Times New Roman" w:hAnsiTheme="majorHAnsi" w:cs="Times New Roman"/>
        </w:rPr>
        <w:t>the White House</w:t>
      </w:r>
      <w:r w:rsidR="00081DD6" w:rsidRPr="00B30E6B">
        <w:rPr>
          <w:rFonts w:asciiTheme="majorHAnsi" w:eastAsia="Times New Roman" w:hAnsiTheme="majorHAnsi" w:cs="Times New Roman"/>
        </w:rPr>
        <w:t>,</w:t>
      </w:r>
      <w:r w:rsidRPr="00B30E6B">
        <w:rPr>
          <w:rFonts w:asciiTheme="majorHAnsi" w:eastAsia="Times New Roman" w:hAnsiTheme="majorHAnsi" w:cs="Times New Roman"/>
        </w:rPr>
        <w:t xml:space="preserve"> and the Statue of Liberty</w:t>
      </w:r>
      <w:del w:id="1426" w:author="ESE" w:date="2018-06-07T12:41:00Z">
        <w:r w:rsidR="00081DD6">
          <w:rPr>
            <w:rFonts w:asciiTheme="majorHAnsi" w:eastAsia="Times New Roman" w:hAnsiTheme="majorHAnsi" w:cs="Times New Roman"/>
            <w:color w:val="FF0000"/>
          </w:rPr>
          <w:delText>)</w:delText>
        </w:r>
        <w:r w:rsidRPr="00DE6A55">
          <w:rPr>
            <w:rFonts w:asciiTheme="majorHAnsi" w:eastAsia="Times New Roman" w:hAnsiTheme="majorHAnsi" w:cs="Times New Roman"/>
            <w:color w:val="FF0000"/>
          </w:rPr>
          <w:delText>;</w:delText>
        </w:r>
      </w:del>
      <w:ins w:id="1427" w:author="ESE" w:date="2018-06-07T12:41:00Z">
        <w:r w:rsidR="00081DD6" w:rsidRPr="00B30E6B">
          <w:rPr>
            <w:rFonts w:asciiTheme="majorHAnsi" w:eastAsia="Times New Roman" w:hAnsiTheme="majorHAnsi" w:cs="Times New Roman"/>
          </w:rPr>
          <w:t>)</w:t>
        </w:r>
      </w:ins>
    </w:p>
    <w:p w:rsidR="00DE6A55" w:rsidRPr="00B30E6B" w:rsidRDefault="00081DD6" w:rsidP="00635DD9">
      <w:pPr>
        <w:pStyle w:val="ListParagraph"/>
        <w:widowControl w:val="0"/>
        <w:numPr>
          <w:ilvl w:val="1"/>
          <w:numId w:val="17"/>
        </w:numPr>
        <w:pBdr>
          <w:top w:val="nil"/>
          <w:left w:val="nil"/>
          <w:bottom w:val="nil"/>
          <w:right w:val="nil"/>
          <w:between w:val="nil"/>
        </w:pBdr>
        <w:spacing w:after="0"/>
        <w:rPr>
          <w:rFonts w:asciiTheme="majorHAnsi" w:eastAsia="Times New Roman" w:hAnsiTheme="majorHAnsi" w:cs="Times New Roman"/>
        </w:rPr>
      </w:pPr>
      <w:r w:rsidRPr="00B30E6B">
        <w:rPr>
          <w:rFonts w:asciiTheme="majorHAnsi" w:eastAsia="Times New Roman" w:hAnsiTheme="majorHAnsi" w:cs="Times New Roman"/>
        </w:rPr>
        <w:t>words, mottoes, phrases, and sentences associated with the United States (e.g.,</w:t>
      </w:r>
      <w:r w:rsidR="00EF64C7" w:rsidRPr="00B30E6B">
        <w:rPr>
          <w:rFonts w:asciiTheme="majorHAnsi" w:eastAsia="Times New Roman" w:hAnsiTheme="majorHAnsi" w:cs="Times New Roman"/>
        </w:rPr>
        <w:t xml:space="preserve"> </w:t>
      </w:r>
      <w:r w:rsidRPr="00B30E6B">
        <w:rPr>
          <w:rFonts w:asciiTheme="majorHAnsi" w:eastAsia="Times New Roman" w:hAnsiTheme="majorHAnsi" w:cs="Times New Roman"/>
        </w:rPr>
        <w:t>“U.S.A.”  or “America” standing fo</w:t>
      </w:r>
      <w:r w:rsidR="00636B02" w:rsidRPr="00B30E6B">
        <w:rPr>
          <w:rFonts w:asciiTheme="majorHAnsi" w:eastAsia="Times New Roman" w:hAnsiTheme="majorHAnsi" w:cs="Times New Roman"/>
        </w:rPr>
        <w:t>r United States of America, the</w:t>
      </w:r>
      <w:r w:rsidRPr="00B30E6B">
        <w:rPr>
          <w:rFonts w:asciiTheme="majorHAnsi" w:eastAsia="Times New Roman" w:hAnsiTheme="majorHAnsi" w:cs="Times New Roman"/>
        </w:rPr>
        <w:t xml:space="preserve"> Latin </w:t>
      </w:r>
      <w:r w:rsidR="00B51E6E" w:rsidRPr="00B30E6B">
        <w:rPr>
          <w:rFonts w:asciiTheme="majorHAnsi" w:eastAsia="Times New Roman" w:hAnsiTheme="majorHAnsi" w:cs="Times New Roman"/>
        </w:rPr>
        <w:t>motto</w:t>
      </w:r>
      <w:del w:id="1428" w:author="ESE" w:date="2018-06-07T12:41:00Z">
        <w:r>
          <w:rPr>
            <w:rFonts w:asciiTheme="majorHAnsi" w:eastAsia="Times New Roman" w:hAnsiTheme="majorHAnsi" w:cs="Times New Roman"/>
            <w:color w:val="FF0000"/>
          </w:rPr>
          <w:delText>,“</w:delText>
        </w:r>
      </w:del>
      <w:ins w:id="1429" w:author="ESE" w:date="2018-06-07T12:41:00Z">
        <w:r w:rsidR="00B51E6E" w:rsidRPr="00B30E6B">
          <w:rPr>
            <w:rFonts w:asciiTheme="majorHAnsi" w:eastAsia="Times New Roman" w:hAnsiTheme="majorHAnsi" w:cs="Times New Roman"/>
          </w:rPr>
          <w:t>,</w:t>
        </w:r>
        <w:r w:rsidR="00B51E6E">
          <w:rPr>
            <w:rFonts w:asciiTheme="majorHAnsi" w:eastAsia="Times New Roman" w:hAnsiTheme="majorHAnsi" w:cs="Times New Roman"/>
          </w:rPr>
          <w:t xml:space="preserve"> </w:t>
        </w:r>
        <w:r w:rsidR="00B51E6E" w:rsidRPr="00B30E6B">
          <w:rPr>
            <w:rFonts w:asciiTheme="majorHAnsi" w:eastAsia="Times New Roman" w:hAnsiTheme="majorHAnsi" w:cs="Times New Roman"/>
          </w:rPr>
          <w:t>“</w:t>
        </w:r>
      </w:ins>
      <w:r w:rsidR="00B51E6E" w:rsidRPr="00B30E6B">
        <w:rPr>
          <w:rFonts w:asciiTheme="majorHAnsi" w:eastAsia="Times New Roman" w:hAnsiTheme="majorHAnsi" w:cs="Times New Roman"/>
          <w:i/>
        </w:rPr>
        <w:t>e</w:t>
      </w:r>
      <w:r w:rsidRPr="00B30E6B">
        <w:rPr>
          <w:rFonts w:asciiTheme="majorHAnsi" w:eastAsia="Times New Roman" w:hAnsiTheme="majorHAnsi" w:cs="Times New Roman"/>
          <w:i/>
        </w:rPr>
        <w:t xml:space="preserve"> pluribus unum</w:t>
      </w:r>
      <w:r w:rsidRPr="00B30E6B">
        <w:rPr>
          <w:rFonts w:asciiTheme="majorHAnsi" w:eastAsia="Times New Roman" w:hAnsiTheme="majorHAnsi" w:cs="Times New Roman"/>
        </w:rPr>
        <w:t>,”</w:t>
      </w:r>
      <w:r w:rsidR="00AE422E" w:rsidRPr="00B30E6B">
        <w:rPr>
          <w:rFonts w:asciiTheme="majorHAnsi" w:eastAsia="Times New Roman" w:hAnsiTheme="majorHAnsi" w:cs="Times New Roman"/>
        </w:rPr>
        <w:t xml:space="preserve"> on coins, currency, and the seal of the United States, translated as</w:t>
      </w:r>
      <w:r w:rsidRPr="00B30E6B">
        <w:rPr>
          <w:rFonts w:asciiTheme="majorHAnsi" w:eastAsia="Times New Roman" w:hAnsiTheme="majorHAnsi" w:cs="Times New Roman"/>
        </w:rPr>
        <w:t xml:space="preserve"> </w:t>
      </w:r>
      <w:r w:rsidR="00AE422E" w:rsidRPr="00B30E6B">
        <w:rPr>
          <w:rFonts w:asciiTheme="majorHAnsi" w:eastAsia="Times New Roman" w:hAnsiTheme="majorHAnsi" w:cs="Times New Roman"/>
        </w:rPr>
        <w:t>“</w:t>
      </w:r>
      <w:r w:rsidRPr="00B30E6B">
        <w:rPr>
          <w:rFonts w:asciiTheme="majorHAnsi" w:eastAsia="Times New Roman" w:hAnsiTheme="majorHAnsi" w:cs="Times New Roman"/>
        </w:rPr>
        <w:t>Out of Many, One,</w:t>
      </w:r>
      <w:r w:rsidR="00AE422E" w:rsidRPr="00B30E6B">
        <w:rPr>
          <w:rFonts w:asciiTheme="majorHAnsi" w:eastAsia="Times New Roman" w:hAnsiTheme="majorHAnsi" w:cs="Times New Roman"/>
        </w:rPr>
        <w:t>”</w:t>
      </w:r>
      <w:r w:rsidRPr="00B30E6B">
        <w:rPr>
          <w:rFonts w:asciiTheme="majorHAnsi" w:eastAsia="Times New Roman" w:hAnsiTheme="majorHAnsi" w:cs="Times New Roman"/>
        </w:rPr>
        <w:t xml:space="preserve">  and </w:t>
      </w:r>
      <w:r w:rsidR="00EF64C7" w:rsidRPr="00B30E6B">
        <w:rPr>
          <w:rFonts w:asciiTheme="majorHAnsi" w:eastAsia="Times New Roman" w:hAnsiTheme="majorHAnsi" w:cs="Times New Roman"/>
        </w:rPr>
        <w:t>the</w:t>
      </w:r>
      <w:ins w:id="1430" w:author="ESE" w:date="2018-06-07T12:41:00Z">
        <w:r w:rsidR="00BC2FF8">
          <w:rPr>
            <w:rFonts w:asciiTheme="majorHAnsi" w:eastAsia="Times New Roman" w:hAnsiTheme="majorHAnsi" w:cs="Times New Roman"/>
          </w:rPr>
          <w:t>”</w:t>
        </w:r>
      </w:ins>
      <w:r w:rsidR="00EF64C7" w:rsidRPr="00B30E6B">
        <w:rPr>
          <w:rFonts w:asciiTheme="majorHAnsi" w:eastAsia="Times New Roman" w:hAnsiTheme="majorHAnsi" w:cs="Times New Roman"/>
        </w:rPr>
        <w:t xml:space="preserve"> Pledge of Allegiance</w:t>
      </w:r>
      <w:del w:id="1431" w:author="ESE" w:date="2018-06-07T12:41:00Z">
        <w:r w:rsidR="006C0B23">
          <w:rPr>
            <w:rFonts w:asciiTheme="majorHAnsi" w:eastAsia="Times New Roman" w:hAnsiTheme="majorHAnsi" w:cs="Times New Roman"/>
            <w:color w:val="FF0000"/>
          </w:rPr>
          <w:delText>)</w:delText>
        </w:r>
        <w:r w:rsidR="002D51E2">
          <w:rPr>
            <w:rFonts w:asciiTheme="majorHAnsi" w:eastAsia="Times New Roman" w:hAnsiTheme="majorHAnsi" w:cs="Times New Roman"/>
            <w:color w:val="FF0000"/>
          </w:rPr>
          <w:delText>;</w:delText>
        </w:r>
      </w:del>
      <w:ins w:id="1432" w:author="ESE" w:date="2018-06-07T12:41:00Z">
        <w:r w:rsidR="00BC2FF8">
          <w:rPr>
            <w:rFonts w:asciiTheme="majorHAnsi" w:eastAsia="Times New Roman" w:hAnsiTheme="majorHAnsi" w:cs="Times New Roman"/>
          </w:rPr>
          <w:t>”</w:t>
        </w:r>
        <w:r w:rsidR="006C0B23" w:rsidRPr="00B30E6B">
          <w:rPr>
            <w:rFonts w:asciiTheme="majorHAnsi" w:eastAsia="Times New Roman" w:hAnsiTheme="majorHAnsi" w:cs="Times New Roman"/>
          </w:rPr>
          <w:t>)</w:t>
        </w:r>
      </w:ins>
      <w:r w:rsidR="00EF64C7" w:rsidRPr="00B30E6B">
        <w:rPr>
          <w:rFonts w:asciiTheme="majorHAnsi" w:eastAsia="Times New Roman" w:hAnsiTheme="majorHAnsi" w:cs="Times New Roman"/>
        </w:rPr>
        <w:t xml:space="preserve"> </w:t>
      </w:r>
    </w:p>
    <w:p w:rsidR="00DE6A55" w:rsidRPr="00B30E6B" w:rsidRDefault="002D51E2" w:rsidP="00635DD9">
      <w:pPr>
        <w:pStyle w:val="ListParagraph"/>
        <w:widowControl w:val="0"/>
        <w:numPr>
          <w:ilvl w:val="1"/>
          <w:numId w:val="17"/>
        </w:numPr>
        <w:pBdr>
          <w:top w:val="nil"/>
          <w:left w:val="nil"/>
          <w:bottom w:val="nil"/>
          <w:right w:val="nil"/>
          <w:between w:val="nil"/>
        </w:pBdr>
        <w:spacing w:after="0"/>
        <w:rPr>
          <w:rFonts w:asciiTheme="majorHAnsi" w:eastAsia="Times New Roman" w:hAnsiTheme="majorHAnsi" w:cs="Times New Roman"/>
        </w:rPr>
      </w:pPr>
      <w:r w:rsidRPr="00B30E6B">
        <w:rPr>
          <w:rFonts w:asciiTheme="majorHAnsi" w:eastAsia="Times New Roman" w:hAnsiTheme="majorHAnsi" w:cs="Times New Roman"/>
        </w:rPr>
        <w:t>the melodies</w:t>
      </w:r>
      <w:r w:rsidR="00081DD6" w:rsidRPr="00B30E6B">
        <w:rPr>
          <w:rFonts w:asciiTheme="majorHAnsi" w:eastAsia="Times New Roman" w:hAnsiTheme="majorHAnsi" w:cs="Times New Roman"/>
        </w:rPr>
        <w:t xml:space="preserve"> and lyrics</w:t>
      </w:r>
      <w:r w:rsidRPr="00B30E6B">
        <w:rPr>
          <w:rFonts w:asciiTheme="majorHAnsi" w:eastAsia="Times New Roman" w:hAnsiTheme="majorHAnsi" w:cs="Times New Roman"/>
        </w:rPr>
        <w:t xml:space="preserve"> of</w:t>
      </w:r>
      <w:r w:rsidR="00DE6A55" w:rsidRPr="00B30E6B">
        <w:rPr>
          <w:rFonts w:asciiTheme="majorHAnsi" w:eastAsia="Times New Roman" w:hAnsiTheme="majorHAnsi" w:cs="Times New Roman"/>
        </w:rPr>
        <w:t xml:space="preserve"> patriotic songs (e.g., “America the Beautiful,” “My Country, </w:t>
      </w:r>
      <w:r w:rsidR="00DE6A55" w:rsidRPr="00B30E6B">
        <w:rPr>
          <w:rFonts w:asciiTheme="majorHAnsi" w:eastAsia="Times New Roman" w:hAnsiTheme="majorHAnsi" w:cs="Times New Roman"/>
        </w:rPr>
        <w:lastRenderedPageBreak/>
        <w:t>‘Tis of Thee,” “God Bless America,” and “The Star-Spangled Banner</w:t>
      </w:r>
      <w:del w:id="1433" w:author="ESE" w:date="2018-06-07T12:41:00Z">
        <w:r w:rsidR="00DE6A55" w:rsidRPr="00DE6A55">
          <w:rPr>
            <w:rFonts w:asciiTheme="majorHAnsi" w:eastAsia="Times New Roman" w:hAnsiTheme="majorHAnsi" w:cs="Times New Roman"/>
            <w:color w:val="FF0000"/>
          </w:rPr>
          <w:delText>”)</w:delText>
        </w:r>
        <w:r w:rsidR="00081DD6">
          <w:rPr>
            <w:rFonts w:asciiTheme="majorHAnsi" w:eastAsia="Times New Roman" w:hAnsiTheme="majorHAnsi" w:cs="Times New Roman"/>
            <w:color w:val="FF0000"/>
          </w:rPr>
          <w:delText>.</w:delText>
        </w:r>
      </w:del>
      <w:ins w:id="1434" w:author="ESE" w:date="2018-06-07T12:41:00Z">
        <w:r w:rsidR="00DE6A55" w:rsidRPr="00B30E6B">
          <w:rPr>
            <w:rFonts w:asciiTheme="majorHAnsi" w:eastAsia="Times New Roman" w:hAnsiTheme="majorHAnsi" w:cs="Times New Roman"/>
          </w:rPr>
          <w:t>”)</w:t>
        </w:r>
      </w:ins>
    </w:p>
    <w:p w:rsidR="009C3853" w:rsidRPr="00B30E6B" w:rsidRDefault="006A01DA" w:rsidP="00D475E5">
      <w:pPr>
        <w:pStyle w:val="Normal1"/>
        <w:numPr>
          <w:ilvl w:val="0"/>
          <w:numId w:val="16"/>
        </w:numPr>
        <w:rPr>
          <w:rFonts w:asciiTheme="majorHAnsi" w:eastAsia="Times New Roman" w:hAnsiTheme="majorHAnsi" w:cs="Times New Roman"/>
        </w:rPr>
      </w:pPr>
      <w:r>
        <w:rPr>
          <w:rFonts w:asciiTheme="majorHAnsi" w:eastAsia="Times New Roman" w:hAnsiTheme="majorHAnsi" w:cs="Times New Roman"/>
        </w:rPr>
        <w:t xml:space="preserve">Recognize and document sequential patterns in seasonal events </w:t>
      </w:r>
      <w:r w:rsidR="009C3853" w:rsidRPr="00DE6A55">
        <w:rPr>
          <w:rFonts w:asciiTheme="majorHAnsi" w:eastAsia="Times New Roman" w:hAnsiTheme="majorHAnsi" w:cs="Times New Roman"/>
        </w:rPr>
        <w:t xml:space="preserve">or </w:t>
      </w:r>
      <w:r>
        <w:rPr>
          <w:rFonts w:asciiTheme="majorHAnsi" w:eastAsia="Times New Roman" w:hAnsiTheme="majorHAnsi" w:cs="Times New Roman"/>
        </w:rPr>
        <w:t xml:space="preserve">personal </w:t>
      </w:r>
      <w:r w:rsidR="00576261">
        <w:rPr>
          <w:rFonts w:asciiTheme="majorHAnsi" w:eastAsia="Times New Roman" w:hAnsiTheme="majorHAnsi" w:cs="Times New Roman"/>
        </w:rPr>
        <w:t>experiences</w:t>
      </w:r>
      <w:r>
        <w:rPr>
          <w:rFonts w:asciiTheme="majorHAnsi" w:eastAsia="Times New Roman" w:hAnsiTheme="majorHAnsi" w:cs="Times New Roman"/>
        </w:rPr>
        <w:t>,</w:t>
      </w:r>
      <w:r w:rsidR="008C5729">
        <w:rPr>
          <w:rFonts w:asciiTheme="majorHAnsi" w:eastAsia="Times New Roman" w:hAnsiTheme="majorHAnsi" w:cs="Times New Roman"/>
        </w:rPr>
        <w:t xml:space="preserve"> </w:t>
      </w:r>
      <w:r w:rsidR="009C3853" w:rsidRPr="00DE6A55">
        <w:rPr>
          <w:rFonts w:asciiTheme="majorHAnsi" w:eastAsia="Times New Roman" w:hAnsiTheme="majorHAnsi" w:cs="Times New Roman"/>
        </w:rPr>
        <w:t xml:space="preserve">using a calendar and words and phrases relating to chronology and time, </w:t>
      </w:r>
      <w:del w:id="1435" w:author="ESE" w:date="2018-06-07T12:41:00Z">
        <w:r w:rsidR="009C3853" w:rsidRPr="00DE6A55">
          <w:rPr>
            <w:rFonts w:asciiTheme="majorHAnsi" w:eastAsia="Times New Roman" w:hAnsiTheme="majorHAnsi" w:cs="Times New Roman"/>
          </w:rPr>
          <w:delText>including</w:delText>
        </w:r>
        <w:r w:rsidR="009C3853">
          <w:rPr>
            <w:rFonts w:asciiTheme="majorHAnsi" w:eastAsia="Times New Roman" w:hAnsiTheme="majorHAnsi" w:cs="Times New Roman"/>
          </w:rPr>
          <w:delText>:</w:delText>
        </w:r>
      </w:del>
      <w:ins w:id="1436" w:author="ESE" w:date="2018-06-07T12:41:00Z">
        <w:r w:rsidR="00B30E6B">
          <w:rPr>
            <w:rFonts w:asciiTheme="majorHAnsi" w:eastAsia="Times New Roman" w:hAnsiTheme="majorHAnsi" w:cs="Times New Roman"/>
          </w:rPr>
          <w:t>(e.g.,</w:t>
        </w:r>
        <w:r w:rsidR="009C3853" w:rsidRPr="00B30E6B">
          <w:rPr>
            <w:rFonts w:asciiTheme="majorHAnsi" w:eastAsia="Times New Roman" w:hAnsiTheme="majorHAnsi" w:cs="Times New Roman"/>
          </w:rPr>
          <w:t xml:space="preserve"> </w:t>
        </w:r>
        <w:r w:rsidR="009C3853" w:rsidRPr="00B30E6B">
          <w:rPr>
            <w:rFonts w:asciiTheme="majorHAnsi" w:eastAsia="Times New Roman" w:hAnsiTheme="majorHAnsi" w:cs="Times New Roman"/>
            <w:i/>
          </w:rPr>
          <w:t>in the past</w:t>
        </w:r>
        <w:r w:rsidR="00576261" w:rsidRPr="00B30E6B">
          <w:rPr>
            <w:rFonts w:asciiTheme="majorHAnsi" w:eastAsia="Times New Roman" w:hAnsiTheme="majorHAnsi" w:cs="Times New Roman"/>
            <w:i/>
          </w:rPr>
          <w:t xml:space="preserve"> or</w:t>
        </w:r>
        <w:r w:rsidR="009C3853" w:rsidRPr="00B30E6B">
          <w:rPr>
            <w:rFonts w:asciiTheme="majorHAnsi" w:eastAsia="Times New Roman" w:hAnsiTheme="majorHAnsi" w:cs="Times New Roman"/>
            <w:i/>
          </w:rPr>
          <w:t xml:space="preserve"> future</w:t>
        </w:r>
        <w:r w:rsidR="00576261" w:rsidRPr="00B30E6B">
          <w:rPr>
            <w:rFonts w:asciiTheme="majorHAnsi" w:eastAsia="Times New Roman" w:hAnsiTheme="majorHAnsi" w:cs="Times New Roman"/>
            <w:i/>
          </w:rPr>
          <w:t xml:space="preserve">; </w:t>
        </w:r>
        <w:r w:rsidR="009C3853" w:rsidRPr="00B30E6B">
          <w:rPr>
            <w:rFonts w:asciiTheme="majorHAnsi" w:eastAsia="Times New Roman" w:hAnsiTheme="majorHAnsi" w:cs="Times New Roman"/>
            <w:i/>
          </w:rPr>
          <w:t>present, p</w:t>
        </w:r>
        <w:r w:rsidR="00576261" w:rsidRPr="00B30E6B">
          <w:rPr>
            <w:rFonts w:asciiTheme="majorHAnsi" w:eastAsia="Times New Roman" w:hAnsiTheme="majorHAnsi" w:cs="Times New Roman"/>
            <w:i/>
          </w:rPr>
          <w:t>ast, and future tenses of verbs</w:t>
        </w:r>
        <w:r w:rsidR="00B30E6B">
          <w:rPr>
            <w:rFonts w:asciiTheme="majorHAnsi" w:eastAsia="Times New Roman" w:hAnsiTheme="majorHAnsi" w:cs="Times New Roman"/>
            <w:i/>
          </w:rPr>
          <w:t>).</w:t>
        </w:r>
        <w:r w:rsidR="009C3853" w:rsidRPr="00B30E6B">
          <w:rPr>
            <w:rFonts w:asciiTheme="majorHAnsi" w:eastAsia="Times New Roman" w:hAnsiTheme="majorHAnsi" w:cs="Times New Roman"/>
            <w:i/>
          </w:rPr>
          <w:t xml:space="preserve"> </w:t>
        </w:r>
      </w:ins>
    </w:p>
    <w:p w:rsidR="009C3853" w:rsidRDefault="009C3853" w:rsidP="00635DD9">
      <w:pPr>
        <w:pStyle w:val="Normal10"/>
        <w:numPr>
          <w:ilvl w:val="1"/>
          <w:numId w:val="17"/>
        </w:numPr>
        <w:rPr>
          <w:del w:id="1437" w:author="ESE" w:date="2018-06-07T12:41:00Z"/>
          <w:rFonts w:asciiTheme="majorHAnsi" w:eastAsia="Times New Roman" w:hAnsiTheme="majorHAnsi" w:cs="Times New Roman"/>
        </w:rPr>
      </w:pPr>
      <w:del w:id="1438" w:author="ESE" w:date="2018-06-07T12:41:00Z">
        <w:r>
          <w:rPr>
            <w:rFonts w:asciiTheme="majorHAnsi" w:eastAsia="Times New Roman" w:hAnsiTheme="majorHAnsi" w:cs="Times New Roman"/>
          </w:rPr>
          <w:delText xml:space="preserve">Sequential actions: </w:delText>
        </w:r>
        <w:r w:rsidRPr="004503DC">
          <w:rPr>
            <w:rFonts w:asciiTheme="majorHAnsi" w:eastAsia="Times New Roman" w:hAnsiTheme="majorHAnsi" w:cs="Times New Roman"/>
            <w:i/>
          </w:rPr>
          <w:delText xml:space="preserve">first, </w:delText>
        </w:r>
        <w:r>
          <w:rPr>
            <w:rFonts w:asciiTheme="majorHAnsi" w:eastAsia="Times New Roman" w:hAnsiTheme="majorHAnsi" w:cs="Times New Roman"/>
            <w:i/>
          </w:rPr>
          <w:delText xml:space="preserve">second, third, </w:delText>
        </w:r>
        <w:r w:rsidRPr="004503DC">
          <w:rPr>
            <w:rFonts w:asciiTheme="majorHAnsi" w:eastAsia="Times New Roman" w:hAnsiTheme="majorHAnsi" w:cs="Times New Roman"/>
            <w:i/>
          </w:rPr>
          <w:delText>next, last</w:delText>
        </w:r>
      </w:del>
    </w:p>
    <w:p w:rsidR="009C3853" w:rsidRDefault="009C3853" w:rsidP="00635DD9">
      <w:pPr>
        <w:pStyle w:val="Normal10"/>
        <w:numPr>
          <w:ilvl w:val="1"/>
          <w:numId w:val="17"/>
        </w:numPr>
        <w:rPr>
          <w:del w:id="1439" w:author="ESE" w:date="2018-06-07T12:41:00Z"/>
          <w:rFonts w:asciiTheme="majorHAnsi" w:eastAsia="Times New Roman" w:hAnsiTheme="majorHAnsi" w:cs="Times New Roman"/>
          <w:i/>
        </w:rPr>
      </w:pPr>
      <w:del w:id="1440" w:author="ESE" w:date="2018-06-07T12:41:00Z">
        <w:r w:rsidRPr="00C16B92">
          <w:rPr>
            <w:rFonts w:asciiTheme="majorHAnsi" w:eastAsia="Times New Roman" w:hAnsiTheme="majorHAnsi" w:cs="Times New Roman"/>
          </w:rPr>
          <w:delText xml:space="preserve">Chronology and time: </w:delText>
        </w:r>
        <w:r w:rsidRPr="00C16B92">
          <w:rPr>
            <w:rFonts w:asciiTheme="majorHAnsi" w:eastAsia="Times New Roman" w:hAnsiTheme="majorHAnsi" w:cs="Times New Roman"/>
            <w:i/>
          </w:rPr>
          <w:delText>in the past</w:delText>
        </w:r>
        <w:r w:rsidR="00576261">
          <w:rPr>
            <w:rFonts w:asciiTheme="majorHAnsi" w:eastAsia="Times New Roman" w:hAnsiTheme="majorHAnsi" w:cs="Times New Roman"/>
            <w:i/>
          </w:rPr>
          <w:delText xml:space="preserve"> or</w:delText>
        </w:r>
        <w:r w:rsidRPr="00C16B92">
          <w:rPr>
            <w:rFonts w:asciiTheme="majorHAnsi" w:eastAsia="Times New Roman" w:hAnsiTheme="majorHAnsi" w:cs="Times New Roman"/>
            <w:i/>
          </w:rPr>
          <w:delText xml:space="preserve"> future</w:delText>
        </w:r>
        <w:r w:rsidR="00576261">
          <w:rPr>
            <w:rFonts w:asciiTheme="majorHAnsi" w:eastAsia="Times New Roman" w:hAnsiTheme="majorHAnsi" w:cs="Times New Roman"/>
            <w:i/>
          </w:rPr>
          <w:delText xml:space="preserve">; </w:delText>
        </w:r>
        <w:r w:rsidRPr="00C16B92">
          <w:rPr>
            <w:rFonts w:asciiTheme="majorHAnsi" w:eastAsia="Times New Roman" w:hAnsiTheme="majorHAnsi" w:cs="Times New Roman"/>
            <w:i/>
          </w:rPr>
          <w:delText xml:space="preserve"> present, p</w:delText>
        </w:r>
        <w:r w:rsidR="00576261">
          <w:rPr>
            <w:rFonts w:asciiTheme="majorHAnsi" w:eastAsia="Times New Roman" w:hAnsiTheme="majorHAnsi" w:cs="Times New Roman"/>
            <w:i/>
          </w:rPr>
          <w:delText>ast, and future tenses of verbs</w:delText>
        </w:r>
        <w:r w:rsidRPr="00C16B92">
          <w:rPr>
            <w:rFonts w:asciiTheme="majorHAnsi" w:eastAsia="Times New Roman" w:hAnsiTheme="majorHAnsi" w:cs="Times New Roman"/>
            <w:i/>
          </w:rPr>
          <w:delText xml:space="preserve"> </w:delText>
        </w:r>
      </w:del>
    </w:p>
    <w:p w:rsidR="00B30E6B" w:rsidRPr="006B2DDB" w:rsidRDefault="007B67CF" w:rsidP="006B2DDB">
      <w:pPr>
        <w:ind w:left="1530"/>
        <w:rPr>
          <w:rFonts w:asciiTheme="majorHAnsi" w:hAnsiTheme="majorHAnsi"/>
          <w:bCs/>
          <w:i/>
        </w:rPr>
      </w:pPr>
      <w:r w:rsidRPr="00B30E6B">
        <w:rPr>
          <w:rFonts w:asciiTheme="majorHAnsi" w:eastAsia="Times New Roman" w:hAnsiTheme="majorHAnsi" w:cs="Times New Roman"/>
          <w:i/>
        </w:rPr>
        <w:t xml:space="preserve">Clarification Statement: </w:t>
      </w:r>
      <w:r w:rsidR="00DE6A55" w:rsidRPr="00B30E6B">
        <w:rPr>
          <w:rFonts w:asciiTheme="majorHAnsi" w:eastAsia="Times New Roman" w:hAnsiTheme="majorHAnsi" w:cs="Times New Roman"/>
          <w:i/>
        </w:rPr>
        <w:t xml:space="preserve">Note that the grade 1 standards </w:t>
      </w:r>
      <w:r w:rsidR="00636B02" w:rsidRPr="00B30E6B">
        <w:rPr>
          <w:rFonts w:asciiTheme="majorHAnsi" w:eastAsia="Times New Roman" w:hAnsiTheme="majorHAnsi" w:cs="Times New Roman"/>
          <w:i/>
        </w:rPr>
        <w:t xml:space="preserve">of the </w:t>
      </w:r>
      <w:del w:id="1441" w:author="ESE" w:date="2018-06-07T12:41:00Z">
        <w:r w:rsidR="00636B02">
          <w:rPr>
            <w:rFonts w:asciiTheme="majorHAnsi" w:eastAsia="Times New Roman" w:hAnsiTheme="majorHAnsi" w:cs="Times New Roman"/>
            <w:i/>
            <w:color w:val="FF0000"/>
          </w:rPr>
          <w:delText>Massachusetts</w:delText>
        </w:r>
        <w:r w:rsidR="00DE6A55" w:rsidRPr="002D51E2">
          <w:rPr>
            <w:rFonts w:asciiTheme="majorHAnsi" w:eastAsia="Times New Roman" w:hAnsiTheme="majorHAnsi" w:cs="Times New Roman"/>
            <w:i/>
            <w:color w:val="FF0000"/>
          </w:rPr>
          <w:delText xml:space="preserve"> Science and Technology/Engineering</w:delText>
        </w:r>
        <w:r w:rsidR="00636B02">
          <w:rPr>
            <w:rFonts w:asciiTheme="majorHAnsi" w:eastAsia="Times New Roman" w:hAnsiTheme="majorHAnsi" w:cs="Times New Roman"/>
            <w:i/>
            <w:color w:val="FF0000"/>
          </w:rPr>
          <w:delText xml:space="preserve"> Framework</w:delText>
        </w:r>
      </w:del>
      <w:ins w:id="1442" w:author="ESE" w:date="2018-06-07T12:41:00Z">
        <w:r w:rsidR="00ED6B38">
          <w:fldChar w:fldCharType="begin"/>
        </w:r>
        <w:r w:rsidR="00ED6B38">
          <w:instrText>HYPERLINK "http://www.doe.mass.edu/frameworks/scitech/2016-04.pdf"</w:instrText>
        </w:r>
        <w:r w:rsidR="00ED6B38">
          <w:fldChar w:fldCharType="separate"/>
        </w:r>
        <w:r w:rsidR="00636B02" w:rsidRPr="00EF0C17">
          <w:rPr>
            <w:rStyle w:val="Hyperlink"/>
            <w:rFonts w:asciiTheme="majorHAnsi" w:eastAsia="Times New Roman" w:hAnsiTheme="majorHAnsi" w:cs="Times New Roman"/>
            <w:i/>
          </w:rPr>
          <w:t>Massachusetts</w:t>
        </w:r>
        <w:r w:rsidR="00DE6A55" w:rsidRPr="00EF0C17">
          <w:rPr>
            <w:rStyle w:val="Hyperlink"/>
            <w:rFonts w:asciiTheme="majorHAnsi" w:eastAsia="Times New Roman" w:hAnsiTheme="majorHAnsi" w:cs="Times New Roman"/>
            <w:i/>
          </w:rPr>
          <w:t xml:space="preserve"> Science and Technology/Engineering</w:t>
        </w:r>
        <w:r w:rsidR="00636B02" w:rsidRPr="00EF0C17">
          <w:rPr>
            <w:rStyle w:val="Hyperlink"/>
            <w:rFonts w:asciiTheme="majorHAnsi" w:eastAsia="Times New Roman" w:hAnsiTheme="majorHAnsi" w:cs="Times New Roman"/>
            <w:i/>
          </w:rPr>
          <w:t xml:space="preserve"> Framework</w:t>
        </w:r>
        <w:r w:rsidR="00ED6B38">
          <w:fldChar w:fldCharType="end"/>
        </w:r>
      </w:ins>
      <w:r w:rsidR="00DE6A55" w:rsidRPr="00B30E6B">
        <w:rPr>
          <w:rFonts w:asciiTheme="majorHAnsi" w:eastAsia="Times New Roman" w:hAnsiTheme="majorHAnsi" w:cs="Times New Roman"/>
          <w:i/>
        </w:rPr>
        <w:t xml:space="preserve"> </w:t>
      </w:r>
      <w:r w:rsidR="006A01DA" w:rsidRPr="00B30E6B">
        <w:rPr>
          <w:rFonts w:asciiTheme="majorHAnsi" w:eastAsia="Times New Roman" w:hAnsiTheme="majorHAnsi" w:cs="Times New Roman"/>
          <w:i/>
        </w:rPr>
        <w:t>ask students to</w:t>
      </w:r>
      <w:r w:rsidR="006A01DA" w:rsidRPr="00B30E6B">
        <w:t xml:space="preserve"> </w:t>
      </w:r>
      <w:r w:rsidR="006A01DA" w:rsidRPr="00B30E6B">
        <w:rPr>
          <w:rFonts w:asciiTheme="majorHAnsi" w:hAnsiTheme="majorHAnsi"/>
          <w:i/>
        </w:rPr>
        <w:t>analyze data</w:t>
      </w:r>
      <w:r w:rsidR="006B792E" w:rsidRPr="00B30E6B">
        <w:rPr>
          <w:rFonts w:asciiTheme="majorHAnsi" w:hAnsiTheme="majorHAnsi"/>
          <w:i/>
        </w:rPr>
        <w:t xml:space="preserve"> </w:t>
      </w:r>
      <w:del w:id="1443" w:author="ESE" w:date="2018-06-07T12:41:00Z">
        <w:r w:rsidR="006B792E" w:rsidRPr="006A01DA">
          <w:rPr>
            <w:rFonts w:asciiTheme="majorHAnsi" w:hAnsiTheme="majorHAnsi"/>
            <w:i/>
            <w:color w:val="FF0000"/>
          </w:rPr>
          <w:delText>provided</w:delText>
        </w:r>
        <w:r w:rsidR="006B792E">
          <w:rPr>
            <w:rFonts w:asciiTheme="majorHAnsi" w:hAnsiTheme="majorHAnsi"/>
            <w:i/>
            <w:color w:val="FF0000"/>
          </w:rPr>
          <w:delText xml:space="preserve"> to them</w:delText>
        </w:r>
        <w:r w:rsidR="006A01DA" w:rsidRPr="006A01DA">
          <w:rPr>
            <w:rFonts w:asciiTheme="majorHAnsi" w:hAnsiTheme="majorHAnsi"/>
            <w:i/>
            <w:color w:val="FF0000"/>
          </w:rPr>
          <w:delText xml:space="preserve"> </w:delText>
        </w:r>
      </w:del>
      <w:r w:rsidR="006A01DA" w:rsidRPr="00B30E6B">
        <w:rPr>
          <w:rFonts w:asciiTheme="majorHAnsi" w:hAnsiTheme="majorHAnsi"/>
          <w:i/>
        </w:rPr>
        <w:t>to identify relationships among seasonal patter</w:t>
      </w:r>
      <w:r w:rsidR="00BC2FF8">
        <w:rPr>
          <w:rFonts w:asciiTheme="majorHAnsi" w:hAnsiTheme="majorHAnsi"/>
          <w:i/>
        </w:rPr>
        <w:t xml:space="preserve">ns of change, including </w:t>
      </w:r>
      <w:del w:id="1444" w:author="ESE" w:date="2018-06-07T12:41:00Z">
        <w:r w:rsidR="006A01DA" w:rsidRPr="006A01DA">
          <w:rPr>
            <w:rFonts w:asciiTheme="majorHAnsi" w:hAnsiTheme="majorHAnsi"/>
            <w:i/>
            <w:color w:val="FF0000"/>
          </w:rPr>
          <w:delText xml:space="preserve">relative </w:delText>
        </w:r>
      </w:del>
      <w:ins w:id="1445" w:author="ESE" w:date="2018-06-07T12:41:00Z">
        <w:r w:rsidR="00BC2FF8">
          <w:rPr>
            <w:rFonts w:asciiTheme="majorHAnsi" w:hAnsiTheme="majorHAnsi"/>
            <w:i/>
          </w:rPr>
          <w:t xml:space="preserve">changing times of </w:t>
        </w:r>
      </w:ins>
      <w:r w:rsidR="00BC2FF8">
        <w:rPr>
          <w:rFonts w:asciiTheme="majorHAnsi" w:hAnsiTheme="majorHAnsi"/>
          <w:i/>
        </w:rPr>
        <w:t>sunrise and sunset</w:t>
      </w:r>
      <w:del w:id="1446" w:author="ESE" w:date="2018-06-07T12:41:00Z">
        <w:r w:rsidR="006A01DA" w:rsidRPr="006A01DA">
          <w:rPr>
            <w:rFonts w:asciiTheme="majorHAnsi" w:hAnsiTheme="majorHAnsi"/>
            <w:i/>
            <w:color w:val="FF0000"/>
          </w:rPr>
          <w:delText xml:space="preserve"> time changes</w:delText>
        </w:r>
      </w:del>
      <w:r w:rsidR="006A01DA" w:rsidRPr="00B30E6B">
        <w:rPr>
          <w:rFonts w:asciiTheme="majorHAnsi" w:hAnsiTheme="majorHAnsi"/>
          <w:i/>
        </w:rPr>
        <w:t xml:space="preserve">, seasonal temperature </w:t>
      </w:r>
      <w:ins w:id="1447" w:author="ESE" w:date="2018-06-07T12:41:00Z">
        <w:r w:rsidR="00BC2FF8">
          <w:rPr>
            <w:rFonts w:asciiTheme="majorHAnsi" w:hAnsiTheme="majorHAnsi"/>
            <w:i/>
          </w:rPr>
          <w:t xml:space="preserve">changes </w:t>
        </w:r>
      </w:ins>
      <w:r w:rsidR="006A01DA" w:rsidRPr="00B30E6B">
        <w:rPr>
          <w:rFonts w:asciiTheme="majorHAnsi" w:hAnsiTheme="majorHAnsi"/>
          <w:i/>
        </w:rPr>
        <w:t xml:space="preserve">and rainfall or snowfall patterns, and seasonal changes to the environment. </w:t>
      </w:r>
      <w:r w:rsidR="008C5729" w:rsidRPr="00B30E6B">
        <w:rPr>
          <w:rFonts w:asciiTheme="majorHAnsi" w:eastAsia="Times New Roman" w:hAnsiTheme="majorHAnsi" w:cs="Times New Roman"/>
          <w:i/>
        </w:rPr>
        <w:t xml:space="preserve"> </w:t>
      </w:r>
    </w:p>
    <w:p w:rsidR="009113CB" w:rsidRPr="00B30E6B" w:rsidRDefault="009113CB" w:rsidP="009113CB">
      <w:pPr>
        <w:spacing w:after="0"/>
        <w:rPr>
          <w:rFonts w:asciiTheme="majorHAnsi" w:eastAsia="Times New Roman" w:hAnsiTheme="majorHAnsi" w:cs="Times New Roman"/>
          <w:b/>
        </w:rPr>
      </w:pPr>
      <w:r w:rsidRPr="00B30E6B">
        <w:rPr>
          <w:rFonts w:asciiTheme="majorHAnsi" w:eastAsia="Times New Roman" w:hAnsiTheme="majorHAnsi" w:cs="Times New Roman"/>
          <w:b/>
        </w:rPr>
        <w:t>Topic</w:t>
      </w:r>
      <w:r w:rsidRPr="00B30E6B">
        <w:rPr>
          <w:rFonts w:asciiTheme="majorHAnsi" w:hAnsiTheme="majorHAnsi"/>
          <w:i/>
        </w:rPr>
        <w:t xml:space="preserve"> </w:t>
      </w:r>
      <w:r w:rsidR="00BC2FF8">
        <w:rPr>
          <w:rFonts w:asciiTheme="majorHAnsi" w:eastAsia="Times New Roman" w:hAnsiTheme="majorHAnsi" w:cs="Times New Roman"/>
          <w:b/>
        </w:rPr>
        <w:t>4</w:t>
      </w:r>
      <w:del w:id="1448" w:author="ESE" w:date="2018-06-07T12:41:00Z">
        <w:r w:rsidRPr="00106D10">
          <w:rPr>
            <w:rFonts w:asciiTheme="majorHAnsi" w:eastAsia="Times New Roman" w:hAnsiTheme="majorHAnsi" w:cs="Times New Roman"/>
            <w:b/>
            <w:color w:val="FF0000"/>
            <w:highlight w:val="yellow"/>
          </w:rPr>
          <w:delText xml:space="preserve">: </w:delText>
        </w:r>
      </w:del>
      <w:ins w:id="1449" w:author="ESE" w:date="2018-06-07T12:41:00Z">
        <w:r w:rsidR="00BC2FF8">
          <w:rPr>
            <w:rFonts w:asciiTheme="majorHAnsi" w:eastAsia="Times New Roman" w:hAnsiTheme="majorHAnsi" w:cs="Times New Roman"/>
            <w:b/>
          </w:rPr>
          <w:t>.</w:t>
        </w:r>
      </w:ins>
      <w:r w:rsidR="00BC2FF8">
        <w:rPr>
          <w:rFonts w:asciiTheme="majorHAnsi" w:eastAsia="Times New Roman" w:hAnsiTheme="majorHAnsi" w:cs="Times New Roman"/>
          <w:b/>
        </w:rPr>
        <w:t xml:space="preserve"> </w:t>
      </w:r>
      <w:r w:rsidRPr="00B30E6B">
        <w:rPr>
          <w:rFonts w:asciiTheme="majorHAnsi" w:eastAsia="Times New Roman" w:hAnsiTheme="majorHAnsi" w:cs="Times New Roman"/>
          <w:b/>
        </w:rPr>
        <w:t>Economics</w:t>
      </w:r>
      <w:del w:id="1450" w:author="ESE" w:date="2018-06-07T12:41:00Z">
        <w:r w:rsidRPr="00106D10">
          <w:rPr>
            <w:rFonts w:asciiTheme="majorHAnsi" w:eastAsia="Times New Roman" w:hAnsiTheme="majorHAnsi" w:cs="Times New Roman"/>
            <w:b/>
            <w:color w:val="FF0000"/>
            <w:highlight w:val="yellow"/>
          </w:rPr>
          <w:delText xml:space="preserve"> in the context of goods, services,</w:delText>
        </w:r>
      </w:del>
      <w:ins w:id="1451" w:author="ESE" w:date="2018-06-07T12:41:00Z">
        <w:r w:rsidR="00BC2FF8">
          <w:rPr>
            <w:rFonts w:asciiTheme="majorHAnsi" w:eastAsia="Times New Roman" w:hAnsiTheme="majorHAnsi" w:cs="Times New Roman"/>
            <w:b/>
          </w:rPr>
          <w:t>: resources</w:t>
        </w:r>
      </w:ins>
      <w:r w:rsidR="00BC2FF8">
        <w:rPr>
          <w:rFonts w:asciiTheme="majorHAnsi" w:eastAsia="Times New Roman" w:hAnsiTheme="majorHAnsi" w:cs="Times New Roman"/>
          <w:b/>
        </w:rPr>
        <w:t xml:space="preserve"> and choices</w:t>
      </w:r>
      <w:r w:rsidRPr="00B30E6B">
        <w:rPr>
          <w:rFonts w:asciiTheme="majorHAnsi" w:eastAsia="Times New Roman" w:hAnsiTheme="majorHAnsi" w:cs="Times New Roman"/>
          <w:b/>
        </w:rPr>
        <w:t xml:space="preserve"> (shared with grade 2)</w:t>
      </w:r>
    </w:p>
    <w:p w:rsidR="009113CB" w:rsidRPr="00B30E6B" w:rsidRDefault="009113CB" w:rsidP="009113CB">
      <w:pPr>
        <w:spacing w:after="0"/>
        <w:rPr>
          <w:rFonts w:asciiTheme="majorHAnsi" w:eastAsia="Times New Roman" w:hAnsiTheme="majorHAnsi" w:cs="Times New Roman"/>
          <w:i/>
        </w:rPr>
      </w:pPr>
      <w:r w:rsidRPr="00B30E6B">
        <w:rPr>
          <w:rFonts w:asciiTheme="majorHAnsi" w:hAnsiTheme="majorHAnsi"/>
        </w:rPr>
        <w:t>Supporting Question:</w:t>
      </w:r>
      <w:r w:rsidRPr="00B30E6B">
        <w:rPr>
          <w:rFonts w:asciiTheme="majorHAnsi" w:hAnsiTheme="majorHAnsi"/>
          <w:b/>
        </w:rPr>
        <w:t xml:space="preserve"> </w:t>
      </w:r>
      <w:r w:rsidRPr="00B30E6B">
        <w:rPr>
          <w:rFonts w:asciiTheme="majorHAnsi" w:eastAsia="Times New Roman" w:hAnsiTheme="majorHAnsi" w:cs="Times New Roman"/>
          <w:i/>
        </w:rPr>
        <w:t>How do the resources of an area affect its industries and jobs?</w:t>
      </w:r>
    </w:p>
    <w:p w:rsidR="009113CB" w:rsidRPr="00B30E6B" w:rsidRDefault="009113CB" w:rsidP="009113CB">
      <w:pPr>
        <w:spacing w:after="0"/>
        <w:rPr>
          <w:rFonts w:asciiTheme="majorHAnsi" w:hAnsiTheme="majorHAnsi"/>
          <w:u w:val="single"/>
        </w:rPr>
      </w:pPr>
      <w:r w:rsidRPr="00B30E6B">
        <w:rPr>
          <w:rFonts w:asciiTheme="majorHAnsi" w:hAnsiTheme="majorHAnsi"/>
          <w:u w:val="single"/>
        </w:rPr>
        <w:t>Resources</w:t>
      </w:r>
    </w:p>
    <w:p w:rsidR="009113CB" w:rsidRPr="00B30E6B" w:rsidRDefault="009113CB" w:rsidP="00D475E5">
      <w:pPr>
        <w:pStyle w:val="ListParagraph"/>
        <w:numPr>
          <w:ilvl w:val="0"/>
          <w:numId w:val="16"/>
        </w:numPr>
        <w:spacing w:after="0"/>
        <w:rPr>
          <w:rFonts w:asciiTheme="majorHAnsi" w:hAnsiTheme="majorHAnsi"/>
        </w:rPr>
      </w:pPr>
      <w:r w:rsidRPr="00B30E6B">
        <w:rPr>
          <w:rFonts w:asciiTheme="majorHAnsi" w:hAnsiTheme="majorHAnsi"/>
        </w:rPr>
        <w:t>Explain the relationship between natural resources and industries and jobs in a particular location (e.g., fishing, shipbuilding, farming, trading, mining, lumbering, manufacturing).</w:t>
      </w:r>
    </w:p>
    <w:p w:rsidR="009113CB" w:rsidRPr="00B30E6B" w:rsidRDefault="009113CB" w:rsidP="002D0B76">
      <w:pPr>
        <w:pStyle w:val="ListParagraph"/>
        <w:spacing w:after="0"/>
        <w:ind w:left="1530"/>
        <w:rPr>
          <w:rFonts w:asciiTheme="majorHAnsi" w:hAnsiTheme="majorHAnsi"/>
          <w:i/>
        </w:rPr>
      </w:pPr>
      <w:r w:rsidRPr="00B30E6B">
        <w:rPr>
          <w:rFonts w:asciiTheme="majorHAnsi" w:hAnsiTheme="majorHAnsi"/>
        </w:rPr>
        <w:t xml:space="preserve">Clarification Statement: </w:t>
      </w:r>
      <w:r w:rsidRPr="00B30E6B">
        <w:rPr>
          <w:rFonts w:asciiTheme="majorHAnsi" w:hAnsiTheme="majorHAnsi"/>
          <w:i/>
        </w:rPr>
        <w:t xml:space="preserve">Students should learn that there are connections between geography and economics, </w:t>
      </w:r>
      <w:ins w:id="1452" w:author="ESE" w:date="2018-06-07T12:41:00Z">
        <w:r w:rsidR="00BC2FF8">
          <w:rPr>
            <w:rFonts w:asciiTheme="majorHAnsi" w:hAnsiTheme="majorHAnsi"/>
            <w:i/>
          </w:rPr>
          <w:t xml:space="preserve">and </w:t>
        </w:r>
      </w:ins>
      <w:r w:rsidRPr="00B30E6B">
        <w:rPr>
          <w:rFonts w:asciiTheme="majorHAnsi" w:hAnsiTheme="majorHAnsi"/>
          <w:i/>
        </w:rPr>
        <w:t>that natural resources can be specific to the geography of a place and can influence its economic activities.</w:t>
      </w:r>
    </w:p>
    <w:p w:rsidR="009113CB" w:rsidRPr="00B30E6B" w:rsidRDefault="009113CB" w:rsidP="00D475E5">
      <w:pPr>
        <w:pStyle w:val="ListParagraph"/>
        <w:numPr>
          <w:ilvl w:val="0"/>
          <w:numId w:val="16"/>
        </w:numPr>
        <w:spacing w:after="0"/>
        <w:rPr>
          <w:rFonts w:asciiTheme="majorHAnsi" w:hAnsiTheme="majorHAnsi"/>
        </w:rPr>
      </w:pPr>
      <w:r w:rsidRPr="00B30E6B">
        <w:rPr>
          <w:rFonts w:asciiTheme="majorHAnsi" w:hAnsiTheme="majorHAnsi"/>
        </w:rPr>
        <w:t>Distinguish a renewable resource from a non-renewable resource.</w:t>
      </w:r>
    </w:p>
    <w:p w:rsidR="004A4751" w:rsidRPr="00B30E6B" w:rsidRDefault="006C0B23" w:rsidP="00D475E5">
      <w:pPr>
        <w:pStyle w:val="ListParagraph"/>
        <w:numPr>
          <w:ilvl w:val="0"/>
          <w:numId w:val="16"/>
        </w:numPr>
        <w:spacing w:after="0"/>
        <w:rPr>
          <w:rFonts w:asciiTheme="majorHAnsi" w:hAnsiTheme="majorHAnsi"/>
        </w:rPr>
      </w:pPr>
      <w:r w:rsidRPr="00B30E6B">
        <w:rPr>
          <w:rFonts w:asciiTheme="majorHAnsi" w:hAnsiTheme="majorHAnsi"/>
        </w:rPr>
        <w:t>Explain that people are a resource too</w:t>
      </w:r>
      <w:r w:rsidR="009722D0" w:rsidRPr="00B30E6B">
        <w:rPr>
          <w:rFonts w:asciiTheme="majorHAnsi" w:hAnsiTheme="majorHAnsi"/>
        </w:rPr>
        <w:t>,</w:t>
      </w:r>
      <w:r w:rsidRPr="00B30E6B">
        <w:rPr>
          <w:rFonts w:asciiTheme="majorHAnsi" w:hAnsiTheme="majorHAnsi"/>
        </w:rPr>
        <w:t xml:space="preserve"> and that </w:t>
      </w:r>
      <w:r w:rsidR="009722D0" w:rsidRPr="00B30E6B">
        <w:rPr>
          <w:rFonts w:asciiTheme="majorHAnsi" w:hAnsiTheme="majorHAnsi"/>
        </w:rPr>
        <w:t>the knowledge and skills they gain through school, college, and work make</w:t>
      </w:r>
      <w:r w:rsidRPr="00B30E6B">
        <w:rPr>
          <w:rFonts w:asciiTheme="majorHAnsi" w:hAnsiTheme="majorHAnsi"/>
        </w:rPr>
        <w:t xml:space="preserve"> possible innovations and technological advancement</w:t>
      </w:r>
      <w:r w:rsidR="009722D0" w:rsidRPr="00B30E6B">
        <w:rPr>
          <w:rFonts w:asciiTheme="majorHAnsi" w:hAnsiTheme="majorHAnsi"/>
        </w:rPr>
        <w:t>s that lead to an</w:t>
      </w:r>
      <w:r w:rsidRPr="00B30E6B">
        <w:rPr>
          <w:rFonts w:asciiTheme="majorHAnsi" w:hAnsiTheme="majorHAnsi"/>
        </w:rPr>
        <w:t xml:space="preserve"> ever-growing share of goods and services. </w:t>
      </w:r>
    </w:p>
    <w:p w:rsidR="009113CB" w:rsidRPr="00B30E6B" w:rsidRDefault="009113CB" w:rsidP="009113CB">
      <w:pPr>
        <w:spacing w:after="0"/>
        <w:rPr>
          <w:rFonts w:asciiTheme="majorHAnsi" w:hAnsiTheme="majorHAnsi"/>
          <w:u w:val="single"/>
        </w:rPr>
      </w:pPr>
      <w:r w:rsidRPr="00B30E6B">
        <w:rPr>
          <w:rFonts w:asciiTheme="majorHAnsi" w:hAnsiTheme="majorHAnsi"/>
          <w:u w:val="single"/>
        </w:rPr>
        <w:t>Earning Income</w:t>
      </w:r>
    </w:p>
    <w:p w:rsidR="009113CB" w:rsidRPr="00B30E6B" w:rsidRDefault="009113CB" w:rsidP="00D475E5">
      <w:pPr>
        <w:pStyle w:val="ListParagraph"/>
        <w:widowControl w:val="0"/>
        <w:numPr>
          <w:ilvl w:val="0"/>
          <w:numId w:val="16"/>
        </w:numPr>
        <w:pBdr>
          <w:top w:val="nil"/>
          <w:left w:val="nil"/>
          <w:bottom w:val="nil"/>
          <w:right w:val="nil"/>
          <w:between w:val="nil"/>
        </w:pBdr>
        <w:spacing w:after="0"/>
        <w:rPr>
          <w:rFonts w:asciiTheme="majorHAnsi" w:hAnsiTheme="majorHAnsi"/>
        </w:rPr>
      </w:pPr>
      <w:r w:rsidRPr="00B30E6B">
        <w:rPr>
          <w:rFonts w:asciiTheme="majorHAnsi" w:hAnsiTheme="majorHAnsi"/>
        </w:rPr>
        <w:t xml:space="preserve">Explain what it means to be employed and define the terms </w:t>
      </w:r>
      <w:r w:rsidRPr="00B30E6B">
        <w:rPr>
          <w:rFonts w:asciiTheme="majorHAnsi" w:hAnsiTheme="majorHAnsi"/>
          <w:i/>
        </w:rPr>
        <w:t>income, wages,</w:t>
      </w:r>
      <w:r w:rsidRPr="00B30E6B">
        <w:rPr>
          <w:rFonts w:asciiTheme="majorHAnsi" w:hAnsiTheme="majorHAnsi"/>
        </w:rPr>
        <w:t xml:space="preserve"> and </w:t>
      </w:r>
      <w:r w:rsidRPr="00B30E6B">
        <w:rPr>
          <w:rFonts w:asciiTheme="majorHAnsi" w:hAnsiTheme="majorHAnsi"/>
          <w:i/>
        </w:rPr>
        <w:t>salary</w:t>
      </w:r>
      <w:r w:rsidRPr="00B30E6B">
        <w:rPr>
          <w:rFonts w:asciiTheme="majorHAnsi" w:hAnsiTheme="majorHAnsi"/>
        </w:rPr>
        <w:t>.</w:t>
      </w:r>
    </w:p>
    <w:p w:rsidR="009113CB" w:rsidRPr="00B30E6B" w:rsidRDefault="009113CB" w:rsidP="009113CB">
      <w:pPr>
        <w:widowControl w:val="0"/>
        <w:pBdr>
          <w:top w:val="nil"/>
          <w:left w:val="nil"/>
          <w:bottom w:val="nil"/>
          <w:right w:val="nil"/>
          <w:between w:val="nil"/>
        </w:pBdr>
        <w:spacing w:after="0"/>
        <w:rPr>
          <w:rFonts w:asciiTheme="majorHAnsi" w:hAnsiTheme="majorHAnsi"/>
          <w:u w:val="single"/>
        </w:rPr>
      </w:pPr>
      <w:r w:rsidRPr="00B30E6B">
        <w:rPr>
          <w:rFonts w:asciiTheme="majorHAnsi" w:hAnsiTheme="majorHAnsi"/>
          <w:u w:val="single"/>
        </w:rPr>
        <w:t>Buying Goods and Services</w:t>
      </w:r>
    </w:p>
    <w:p w:rsidR="009113CB" w:rsidRPr="00B30E6B" w:rsidRDefault="009113CB" w:rsidP="00D475E5">
      <w:pPr>
        <w:pStyle w:val="Normal2"/>
        <w:numPr>
          <w:ilvl w:val="0"/>
          <w:numId w:val="16"/>
        </w:numPr>
        <w:rPr>
          <w:rFonts w:asciiTheme="majorHAnsi" w:eastAsia="Times New Roman" w:hAnsiTheme="majorHAnsi" w:cs="Times New Roman"/>
          <w:color w:val="auto"/>
        </w:rPr>
      </w:pPr>
      <w:r w:rsidRPr="00B30E6B">
        <w:rPr>
          <w:rFonts w:asciiTheme="majorHAnsi" w:eastAsia="Times New Roman" w:hAnsiTheme="majorHAnsi" w:cs="Times New Roman"/>
          <w:color w:val="auto"/>
        </w:rPr>
        <w:t>Give examples of products (goods) that people buy and use.</w:t>
      </w:r>
    </w:p>
    <w:p w:rsidR="009113CB" w:rsidRPr="00B30E6B" w:rsidRDefault="009113CB" w:rsidP="00D475E5">
      <w:pPr>
        <w:pStyle w:val="Normal2"/>
        <w:numPr>
          <w:ilvl w:val="0"/>
          <w:numId w:val="16"/>
        </w:numPr>
        <w:rPr>
          <w:rFonts w:asciiTheme="majorHAnsi" w:eastAsia="Times New Roman" w:hAnsiTheme="majorHAnsi" w:cs="Times New Roman"/>
          <w:color w:val="auto"/>
        </w:rPr>
      </w:pPr>
      <w:r w:rsidRPr="00B30E6B">
        <w:rPr>
          <w:rFonts w:asciiTheme="majorHAnsi" w:eastAsia="Times New Roman" w:hAnsiTheme="majorHAnsi" w:cs="Times New Roman"/>
          <w:color w:val="auto"/>
        </w:rPr>
        <w:t xml:space="preserve">Give examples of services people do for each other. </w:t>
      </w:r>
    </w:p>
    <w:p w:rsidR="00801222" w:rsidRPr="00B30E6B" w:rsidRDefault="00801222" w:rsidP="00D475E5">
      <w:pPr>
        <w:pStyle w:val="Normal2"/>
        <w:numPr>
          <w:ilvl w:val="0"/>
          <w:numId w:val="16"/>
        </w:numPr>
        <w:rPr>
          <w:ins w:id="1453" w:author="ESE" w:date="2018-06-07T12:41:00Z"/>
          <w:rFonts w:asciiTheme="majorHAnsi" w:eastAsia="Times New Roman" w:hAnsiTheme="majorHAnsi" w:cs="Times New Roman"/>
          <w:color w:val="auto"/>
        </w:rPr>
      </w:pPr>
      <w:r w:rsidRPr="00B30E6B">
        <w:rPr>
          <w:rFonts w:asciiTheme="majorHAnsi" w:eastAsia="Times New Roman" w:hAnsiTheme="majorHAnsi" w:cs="Times New Roman"/>
          <w:color w:val="auto"/>
        </w:rPr>
        <w:t xml:space="preserve">Give examples of </w:t>
      </w:r>
      <w:del w:id="1454" w:author="ESE" w:date="2018-06-07T12:41:00Z">
        <w:r w:rsidR="009113CB" w:rsidRPr="00106D10">
          <w:rPr>
            <w:rFonts w:asciiTheme="majorHAnsi" w:eastAsia="Times New Roman" w:hAnsiTheme="majorHAnsi" w:cs="Times New Roman"/>
            <w:color w:val="FF0000"/>
            <w:highlight w:val="yellow"/>
          </w:rPr>
          <w:delText xml:space="preserve">the </w:delText>
        </w:r>
      </w:del>
      <w:r w:rsidRPr="00B30E6B">
        <w:rPr>
          <w:rFonts w:asciiTheme="majorHAnsi" w:eastAsia="Times New Roman" w:hAnsiTheme="majorHAnsi" w:cs="Times New Roman"/>
          <w:color w:val="auto"/>
        </w:rPr>
        <w:t xml:space="preserve">choices people have to make about </w:t>
      </w:r>
      <w:ins w:id="1455" w:author="ESE" w:date="2018-06-07T12:41:00Z">
        <w:r w:rsidRPr="00B30E6B">
          <w:rPr>
            <w:rFonts w:asciiTheme="majorHAnsi" w:eastAsia="Times New Roman" w:hAnsiTheme="majorHAnsi" w:cs="Times New Roman"/>
            <w:color w:val="auto"/>
          </w:rPr>
          <w:t xml:space="preserve">buying </w:t>
        </w:r>
      </w:ins>
      <w:r w:rsidRPr="00B30E6B">
        <w:rPr>
          <w:rFonts w:asciiTheme="majorHAnsi" w:eastAsia="Times New Roman" w:hAnsiTheme="majorHAnsi" w:cs="Times New Roman"/>
          <w:color w:val="auto"/>
        </w:rPr>
        <w:t xml:space="preserve">goods and services </w:t>
      </w:r>
      <w:del w:id="1456" w:author="ESE" w:date="2018-06-07T12:41:00Z">
        <w:r w:rsidR="009113CB" w:rsidRPr="00106D10">
          <w:rPr>
            <w:rFonts w:asciiTheme="majorHAnsi" w:eastAsia="Times New Roman" w:hAnsiTheme="majorHAnsi" w:cs="Times New Roman"/>
            <w:color w:val="FF0000"/>
            <w:highlight w:val="yellow"/>
          </w:rPr>
          <w:delText xml:space="preserve">they buy </w:delText>
        </w:r>
      </w:del>
      <w:r w:rsidRPr="00B30E6B">
        <w:rPr>
          <w:rFonts w:asciiTheme="majorHAnsi" w:eastAsia="Times New Roman" w:hAnsiTheme="majorHAnsi" w:cs="Times New Roman"/>
          <w:color w:val="auto"/>
        </w:rPr>
        <w:t>(e.g.,</w:t>
      </w:r>
      <w:del w:id="1457" w:author="ESE" w:date="2018-06-07T12:41:00Z">
        <w:r w:rsidR="009113CB" w:rsidRPr="00106D10">
          <w:rPr>
            <w:rFonts w:asciiTheme="majorHAnsi" w:eastAsia="Times New Roman" w:hAnsiTheme="majorHAnsi" w:cs="Times New Roman"/>
            <w:color w:val="FF0000"/>
            <w:highlight w:val="yellow"/>
          </w:rPr>
          <w:delText xml:space="preserve"> a pair of sneakers</w:delText>
        </w:r>
      </w:del>
      <w:ins w:id="1458" w:author="ESE" w:date="2018-06-07T12:41:00Z">
        <w:r w:rsidRPr="00B30E6B">
          <w:rPr>
            <w:rFonts w:asciiTheme="majorHAnsi" w:eastAsia="Times New Roman" w:hAnsiTheme="majorHAnsi" w:cs="Times New Roman"/>
            <w:color w:val="auto"/>
          </w:rPr>
          <w:t xml:space="preserve"> food for the family</w:t>
        </w:r>
      </w:ins>
      <w:r w:rsidRPr="00B30E6B">
        <w:rPr>
          <w:rFonts w:asciiTheme="majorHAnsi" w:eastAsia="Times New Roman" w:hAnsiTheme="majorHAnsi" w:cs="Times New Roman"/>
          <w:color w:val="auto"/>
        </w:rPr>
        <w:t xml:space="preserve"> or a video game; </w:t>
      </w:r>
      <w:del w:id="1459" w:author="ESE" w:date="2018-06-07T12:41:00Z">
        <w:r w:rsidR="009113CB" w:rsidRPr="00106D10">
          <w:rPr>
            <w:rFonts w:asciiTheme="majorHAnsi" w:eastAsia="Times New Roman" w:hAnsiTheme="majorHAnsi" w:cs="Times New Roman"/>
            <w:color w:val="FF0000"/>
            <w:highlight w:val="yellow"/>
          </w:rPr>
          <w:delText>a haircut</w:delText>
        </w:r>
      </w:del>
      <w:ins w:id="1460" w:author="ESE" w:date="2018-06-07T12:41:00Z">
        <w:r w:rsidRPr="00B30E6B">
          <w:rPr>
            <w:rFonts w:asciiTheme="majorHAnsi" w:eastAsia="Times New Roman" w:hAnsiTheme="majorHAnsi" w:cs="Times New Roman"/>
            <w:color w:val="auto"/>
          </w:rPr>
          <w:t>bus fare to get to work</w:t>
        </w:r>
      </w:ins>
      <w:r w:rsidRPr="00B30E6B">
        <w:rPr>
          <w:rFonts w:asciiTheme="majorHAnsi" w:eastAsia="Times New Roman" w:hAnsiTheme="majorHAnsi" w:cs="Times New Roman"/>
          <w:color w:val="auto"/>
        </w:rPr>
        <w:t xml:space="preserve"> or a</w:t>
      </w:r>
      <w:ins w:id="1461" w:author="ESE" w:date="2018-06-07T12:41:00Z">
        <w:r w:rsidRPr="00B30E6B">
          <w:rPr>
            <w:rFonts w:asciiTheme="majorHAnsi" w:eastAsia="Times New Roman" w:hAnsiTheme="majorHAnsi" w:cs="Times New Roman"/>
            <w:color w:val="auto"/>
          </w:rPr>
          <w:t xml:space="preserve"> movie</w:t>
        </w:r>
      </w:ins>
      <w:r w:rsidRPr="00B30E6B">
        <w:rPr>
          <w:rFonts w:asciiTheme="majorHAnsi" w:eastAsia="Times New Roman" w:hAnsiTheme="majorHAnsi" w:cs="Times New Roman"/>
          <w:color w:val="auto"/>
        </w:rPr>
        <w:t xml:space="preserve"> ticket</w:t>
      </w:r>
      <w:r w:rsidR="00BC2FF8">
        <w:rPr>
          <w:rFonts w:asciiTheme="majorHAnsi" w:eastAsia="Times New Roman" w:hAnsiTheme="majorHAnsi" w:cs="Times New Roman"/>
          <w:color w:val="auto"/>
        </w:rPr>
        <w:t xml:space="preserve"> </w:t>
      </w:r>
      <w:del w:id="1462" w:author="ESE" w:date="2018-06-07T12:41:00Z">
        <w:r w:rsidR="009113CB" w:rsidRPr="00106D10">
          <w:rPr>
            <w:rFonts w:asciiTheme="majorHAnsi" w:eastAsia="Times New Roman" w:hAnsiTheme="majorHAnsi" w:cs="Times New Roman"/>
            <w:color w:val="FF0000"/>
            <w:highlight w:val="yellow"/>
          </w:rPr>
          <w:delText>to the movies</w:delText>
        </w:r>
      </w:del>
      <w:ins w:id="1463" w:author="ESE" w:date="2018-06-07T12:41:00Z">
        <w:r w:rsidR="00BC2FF8">
          <w:rPr>
            <w:rFonts w:asciiTheme="majorHAnsi" w:eastAsia="Times New Roman" w:hAnsiTheme="majorHAnsi" w:cs="Times New Roman"/>
            <w:color w:val="auto"/>
          </w:rPr>
          <w:t>for entertainment</w:t>
        </w:r>
      </w:ins>
      <w:r w:rsidRPr="00B30E6B">
        <w:rPr>
          <w:rFonts w:asciiTheme="majorHAnsi" w:eastAsia="Times New Roman" w:hAnsiTheme="majorHAnsi" w:cs="Times New Roman"/>
          <w:color w:val="auto"/>
        </w:rPr>
        <w:t xml:space="preserve">) and why they have to make choices (e.g., because they </w:t>
      </w:r>
      <w:ins w:id="1464" w:author="ESE" w:date="2018-06-07T12:41:00Z">
        <w:r w:rsidRPr="00B30E6B">
          <w:rPr>
            <w:rFonts w:asciiTheme="majorHAnsi" w:eastAsia="Times New Roman" w:hAnsiTheme="majorHAnsi" w:cs="Times New Roman"/>
            <w:color w:val="auto"/>
          </w:rPr>
          <w:t xml:space="preserve">have </w:t>
        </w:r>
      </w:ins>
      <w:r w:rsidRPr="00B30E6B">
        <w:rPr>
          <w:rFonts w:asciiTheme="majorHAnsi" w:eastAsia="Times New Roman" w:hAnsiTheme="majorHAnsi" w:cs="Times New Roman"/>
          <w:color w:val="auto"/>
        </w:rPr>
        <w:t xml:space="preserve">only </w:t>
      </w:r>
      <w:del w:id="1465" w:author="ESE" w:date="2018-06-07T12:41:00Z">
        <w:r w:rsidR="009113CB" w:rsidRPr="00106D10">
          <w:rPr>
            <w:rFonts w:asciiTheme="majorHAnsi" w:eastAsia="Times New Roman" w:hAnsiTheme="majorHAnsi" w:cs="Times New Roman"/>
            <w:color w:val="FF0000"/>
            <w:highlight w:val="yellow"/>
          </w:rPr>
          <w:delText xml:space="preserve">have </w:delText>
        </w:r>
      </w:del>
      <w:r w:rsidRPr="00B30E6B">
        <w:rPr>
          <w:rFonts w:asciiTheme="majorHAnsi" w:eastAsia="Times New Roman" w:hAnsiTheme="majorHAnsi" w:cs="Times New Roman"/>
          <w:color w:val="auto"/>
        </w:rPr>
        <w:t xml:space="preserve">enough money for one purchase, not </w:t>
      </w:r>
      <w:del w:id="1466" w:author="ESE" w:date="2018-06-07T12:41:00Z">
        <w:r w:rsidR="009113CB" w:rsidRPr="00106D10">
          <w:rPr>
            <w:rFonts w:asciiTheme="majorHAnsi" w:eastAsia="Times New Roman" w:hAnsiTheme="majorHAnsi" w:cs="Times New Roman"/>
            <w:color w:val="FF0000"/>
            <w:highlight w:val="yellow"/>
          </w:rPr>
          <w:delText>both</w:delText>
        </w:r>
      </w:del>
      <w:ins w:id="1467" w:author="ESE" w:date="2018-06-07T12:41:00Z">
        <w:r w:rsidRPr="00B30E6B">
          <w:rPr>
            <w:rFonts w:asciiTheme="majorHAnsi" w:eastAsia="Times New Roman" w:hAnsiTheme="majorHAnsi" w:cs="Times New Roman"/>
            <w:color w:val="auto"/>
          </w:rPr>
          <w:t>two).</w:t>
        </w:r>
      </w:ins>
    </w:p>
    <w:p w:rsidR="003D2656" w:rsidRPr="00D65B5E" w:rsidRDefault="003D2656" w:rsidP="003D2656">
      <w:pPr>
        <w:pStyle w:val="Normal2"/>
        <w:numPr>
          <w:ilvl w:val="0"/>
          <w:numId w:val="16"/>
        </w:numPr>
        <w:rPr>
          <w:rFonts w:asciiTheme="majorHAnsi" w:eastAsia="Times New Roman" w:hAnsiTheme="majorHAnsi" w:cs="Times New Roman"/>
          <w:color w:val="auto"/>
        </w:rPr>
      </w:pPr>
      <w:ins w:id="1468" w:author="ESE" w:date="2018-06-07T12:41:00Z">
        <w:r w:rsidRPr="00431305">
          <w:rPr>
            <w:rFonts w:asciiTheme="majorHAnsi" w:eastAsia="Times New Roman" w:hAnsiTheme="majorHAnsi" w:cs="Times New Roman"/>
            <w:color w:val="auto"/>
          </w:rPr>
          <w:t xml:space="preserve">Analyze </w:t>
        </w:r>
        <w:r w:rsidRPr="00D65B5E">
          <w:rPr>
            <w:rFonts w:asciiTheme="majorHAnsi" w:eastAsia="Times New Roman" w:hAnsiTheme="majorHAnsi" w:cs="Times New Roman"/>
            <w:color w:val="auto"/>
          </w:rPr>
          <w:t>examples of voluntary choices people make about buying goods and services (e.g., to buy from a company that supports its workers or protects the environment</w:t>
        </w:r>
      </w:ins>
      <w:r w:rsidRPr="00D65B5E">
        <w:rPr>
          <w:rFonts w:asciiTheme="majorHAnsi" w:eastAsia="Times New Roman" w:hAnsiTheme="majorHAnsi" w:cs="Times New Roman"/>
          <w:color w:val="auto"/>
        </w:rPr>
        <w:t>).</w:t>
      </w:r>
    </w:p>
    <w:p w:rsidR="003D2656" w:rsidRPr="00D65B5E" w:rsidRDefault="003D2656" w:rsidP="003D2656">
      <w:pPr>
        <w:pStyle w:val="Normal2"/>
        <w:rPr>
          <w:rFonts w:asciiTheme="majorHAnsi" w:eastAsia="Times New Roman" w:hAnsiTheme="majorHAnsi" w:cs="Times New Roman"/>
          <w:color w:val="auto"/>
          <w:u w:val="single"/>
        </w:rPr>
      </w:pPr>
      <w:r w:rsidRPr="00D65B5E">
        <w:rPr>
          <w:rFonts w:asciiTheme="majorHAnsi" w:eastAsia="Times New Roman" w:hAnsiTheme="majorHAnsi" w:cs="Times New Roman"/>
          <w:color w:val="auto"/>
          <w:u w:val="single"/>
        </w:rPr>
        <w:t>Saving</w:t>
      </w:r>
    </w:p>
    <w:p w:rsidR="003D2656" w:rsidRPr="00D65B5E" w:rsidRDefault="009113CB" w:rsidP="003D2656">
      <w:pPr>
        <w:pStyle w:val="ListParagraph"/>
        <w:numPr>
          <w:ilvl w:val="0"/>
          <w:numId w:val="16"/>
        </w:numPr>
        <w:spacing w:after="0"/>
        <w:rPr>
          <w:rFonts w:asciiTheme="majorHAnsi" w:eastAsia="Times New Roman" w:hAnsiTheme="majorHAnsi" w:cs="Times New Roman"/>
          <w:b/>
        </w:rPr>
      </w:pPr>
      <w:del w:id="1469" w:author="ESE" w:date="2018-06-07T12:41:00Z">
        <w:r w:rsidRPr="00106D10">
          <w:rPr>
            <w:rFonts w:asciiTheme="majorHAnsi" w:eastAsia="Times New Roman" w:hAnsiTheme="majorHAnsi" w:cs="Times New Roman"/>
            <w:color w:val="FF0000"/>
            <w:highlight w:val="yellow"/>
          </w:rPr>
          <w:delText>Explain how</w:delText>
        </w:r>
      </w:del>
      <w:ins w:id="1470" w:author="ESE" w:date="2018-06-07T12:41:00Z">
        <w:r w:rsidR="003D2656" w:rsidRPr="00431305">
          <w:rPr>
            <w:rFonts w:asciiTheme="majorHAnsi" w:eastAsia="Times New Roman" w:hAnsiTheme="majorHAnsi" w:cs="Times New Roman"/>
          </w:rPr>
          <w:t>Compare</w:t>
        </w:r>
      </w:ins>
      <w:r w:rsidR="003D2656" w:rsidRPr="00431305">
        <w:rPr>
          <w:rFonts w:asciiTheme="majorHAnsi" w:eastAsia="Times New Roman" w:hAnsiTheme="majorHAnsi" w:cs="Times New Roman"/>
        </w:rPr>
        <w:t xml:space="preserve"> and </w:t>
      </w:r>
      <w:ins w:id="1471" w:author="ESE" w:date="2018-06-07T12:41:00Z">
        <w:r w:rsidR="003D2656" w:rsidRPr="00431305">
          <w:rPr>
            <w:rFonts w:asciiTheme="majorHAnsi" w:eastAsia="Times New Roman" w:hAnsiTheme="majorHAnsi" w:cs="Times New Roman"/>
          </w:rPr>
          <w:t xml:space="preserve">contrast reasons </w:t>
        </w:r>
      </w:ins>
      <w:r w:rsidR="003D2656" w:rsidRPr="00431305">
        <w:rPr>
          <w:rFonts w:asciiTheme="majorHAnsi" w:eastAsia="Times New Roman" w:hAnsiTheme="majorHAnsi" w:cs="Times New Roman"/>
        </w:rPr>
        <w:t>why</w:t>
      </w:r>
      <w:r w:rsidR="003D2656" w:rsidRPr="00E30876">
        <w:rPr>
          <w:rFonts w:asciiTheme="majorHAnsi" w:eastAsia="Times New Roman" w:hAnsiTheme="majorHAnsi" w:cs="Times New Roman"/>
          <w:color w:val="FF0000"/>
        </w:rPr>
        <w:t xml:space="preserve"> </w:t>
      </w:r>
      <w:r w:rsidR="003D2656" w:rsidRPr="00D65B5E">
        <w:rPr>
          <w:rFonts w:asciiTheme="majorHAnsi" w:eastAsia="Times New Roman" w:hAnsiTheme="majorHAnsi" w:cs="Times New Roman"/>
        </w:rPr>
        <w:t xml:space="preserve">people save some of their money (e.g., </w:t>
      </w:r>
      <w:del w:id="1472" w:author="ESE" w:date="2018-06-07T12:41:00Z">
        <w:r w:rsidRPr="00106D10">
          <w:rPr>
            <w:rFonts w:asciiTheme="majorHAnsi" w:eastAsia="Times New Roman" w:hAnsiTheme="majorHAnsi" w:cs="Times New Roman"/>
            <w:color w:val="FF0000"/>
            <w:highlight w:val="yellow"/>
          </w:rPr>
          <w:delText xml:space="preserve">by </w:delText>
        </w:r>
      </w:del>
      <w:r w:rsidR="003D2656" w:rsidRPr="00D65B5E">
        <w:rPr>
          <w:rFonts w:asciiTheme="majorHAnsi" w:eastAsia="Times New Roman" w:hAnsiTheme="majorHAnsi" w:cs="Times New Roman"/>
        </w:rPr>
        <w:t xml:space="preserve">deciding to put some of it aside for later for a future purchase, for a charitable donation or for an emergency). </w:t>
      </w:r>
    </w:p>
    <w:p w:rsidR="002D0B76" w:rsidRPr="00E15C43" w:rsidRDefault="006C0B23" w:rsidP="006C0B23">
      <w:pPr>
        <w:rPr>
          <w:rFonts w:asciiTheme="majorHAnsi" w:eastAsia="Times New Roman" w:hAnsiTheme="majorHAnsi" w:cs="Times New Roman"/>
          <w:highlight w:val="yellow"/>
        </w:rPr>
      </w:pPr>
      <w:r>
        <w:rPr>
          <w:rFonts w:asciiTheme="majorHAnsi" w:eastAsia="Times New Roman" w:hAnsiTheme="majorHAnsi" w:cs="Times New Roman"/>
          <w:color w:val="FF0000"/>
          <w:highlight w:val="yellow"/>
        </w:rPr>
        <w:lastRenderedPageBreak/>
        <w:br w:type="page"/>
      </w:r>
    </w:p>
    <w:p w:rsidR="002D0B76" w:rsidRPr="00B30E6B" w:rsidRDefault="002D0B76" w:rsidP="00FB43AE">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B30E6B">
        <w:rPr>
          <w:color w:val="auto"/>
        </w:rPr>
        <w:lastRenderedPageBreak/>
        <w:t>Grade 2</w:t>
      </w:r>
    </w:p>
    <w:p w:rsidR="00EF5E54" w:rsidRPr="00B30E6B" w:rsidRDefault="00EF5E54" w:rsidP="00FB43AE">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B30E6B">
        <w:rPr>
          <w:color w:val="auto"/>
        </w:rPr>
        <w:t xml:space="preserve">Global Geography: Places and Peoples, </w:t>
      </w:r>
      <w:del w:id="1473" w:author="ESE" w:date="2018-06-07T12:41:00Z">
        <w:r w:rsidRPr="006F7A95">
          <w:rPr>
            <w:color w:val="FF0000"/>
          </w:rPr>
          <w:delText>Culture,</w:delText>
        </w:r>
      </w:del>
      <w:ins w:id="1474" w:author="ESE" w:date="2018-06-07T12:41:00Z">
        <w:r w:rsidRPr="00B30E6B">
          <w:rPr>
            <w:color w:val="auto"/>
          </w:rPr>
          <w:t>Culture</w:t>
        </w:r>
        <w:r w:rsidR="009660D9">
          <w:rPr>
            <w:color w:val="auto"/>
          </w:rPr>
          <w:t>s</w:t>
        </w:r>
      </w:ins>
      <w:r w:rsidR="009660D9">
        <w:rPr>
          <w:color w:val="auto"/>
        </w:rPr>
        <w:t xml:space="preserve"> </w:t>
      </w:r>
      <w:r w:rsidRPr="00B30E6B">
        <w:rPr>
          <w:color w:val="auto"/>
        </w:rPr>
        <w:t>and Resources</w:t>
      </w:r>
    </w:p>
    <w:tbl>
      <w:tblPr>
        <w:tblpPr w:leftFromText="180" w:rightFromText="180" w:vertAnchor="text" w:horzAnchor="margin" w:tblpXSpec="right" w:tblpY="1457"/>
        <w:tblW w:w="0" w:type="auto"/>
        <w:tblLook w:val="04A0" w:firstRow="1" w:lastRow="0" w:firstColumn="1" w:lastColumn="0" w:noHBand="0" w:noVBand="1"/>
      </w:tblPr>
      <w:tblGrid>
        <w:gridCol w:w="3258"/>
      </w:tblGrid>
      <w:tr w:rsidR="00BE5378" w:rsidRPr="00F70902" w:rsidTr="00FB43AE">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B43AE" w:rsidRPr="00F70902" w:rsidRDefault="00FB43AE" w:rsidP="00FB43AE">
            <w:pPr>
              <w:spacing w:after="0"/>
              <w:jc w:val="center"/>
              <w:rPr>
                <w:b/>
              </w:rPr>
            </w:pPr>
          </w:p>
          <w:p w:rsidR="00562DD4" w:rsidRPr="00F70902" w:rsidRDefault="00562DD4" w:rsidP="00562DD4">
            <w:pPr>
              <w:spacing w:after="0"/>
              <w:jc w:val="center"/>
              <w:rPr>
                <w:b/>
              </w:rPr>
            </w:pPr>
            <w:r w:rsidRPr="00F70902">
              <w:rPr>
                <w:b/>
              </w:rPr>
              <w:t>Standards for</w:t>
            </w:r>
          </w:p>
          <w:p w:rsidR="00562DD4" w:rsidRPr="00F70902" w:rsidRDefault="00562DD4" w:rsidP="00562DD4">
            <w:pPr>
              <w:spacing w:after="0"/>
              <w:jc w:val="center"/>
              <w:rPr>
                <w:b/>
              </w:rPr>
            </w:pPr>
            <w:r w:rsidRPr="00F70902">
              <w:rPr>
                <w:b/>
              </w:rPr>
              <w:t xml:space="preserve">History and Social Science Practice, Pre-K-12* </w:t>
            </w:r>
          </w:p>
          <w:p w:rsidR="00562DD4" w:rsidRPr="00F70902" w:rsidRDefault="00562DD4" w:rsidP="00562DD4">
            <w:pPr>
              <w:spacing w:after="0"/>
              <w:jc w:val="center"/>
              <w:rPr>
                <w:b/>
                <w:sz w:val="18"/>
                <w:szCs w:val="18"/>
              </w:rPr>
            </w:pPr>
          </w:p>
          <w:p w:rsidR="00562DD4" w:rsidRPr="00F70902" w:rsidRDefault="00562DD4" w:rsidP="00AB7755">
            <w:pPr>
              <w:numPr>
                <w:ilvl w:val="0"/>
                <w:numId w:val="101"/>
              </w:numPr>
              <w:spacing w:after="0"/>
              <w:ind w:left="360"/>
              <w:rPr>
                <w:bCs/>
              </w:rPr>
            </w:pPr>
            <w:r w:rsidRPr="00F70902">
              <w:t>Demonstrate civic knowledge, skills, and dispositions</w:t>
            </w:r>
            <w:r w:rsidRPr="00F70902">
              <w:rPr>
                <w:bCs/>
              </w:rPr>
              <w:t>.</w:t>
            </w:r>
          </w:p>
          <w:p w:rsidR="00562DD4" w:rsidRPr="00F70902" w:rsidRDefault="00562DD4" w:rsidP="00AB7755">
            <w:pPr>
              <w:numPr>
                <w:ilvl w:val="0"/>
                <w:numId w:val="101"/>
              </w:numPr>
              <w:spacing w:after="0"/>
              <w:ind w:left="360"/>
              <w:rPr>
                <w:bCs/>
              </w:rPr>
            </w:pPr>
            <w:r w:rsidRPr="00F70902">
              <w:rPr>
                <w:bCs/>
              </w:rPr>
              <w:t>Develop focused questions or problem statements and conduct inquiries.</w:t>
            </w:r>
          </w:p>
          <w:p w:rsidR="00562DD4" w:rsidRPr="00F70902" w:rsidRDefault="00562DD4" w:rsidP="00AB7755">
            <w:pPr>
              <w:numPr>
                <w:ilvl w:val="0"/>
                <w:numId w:val="101"/>
              </w:numPr>
              <w:spacing w:after="0"/>
              <w:ind w:left="360"/>
              <w:rPr>
                <w:bCs/>
              </w:rPr>
            </w:pPr>
            <w:r w:rsidRPr="00F70902">
              <w:rPr>
                <w:bCs/>
              </w:rPr>
              <w:t>Organize information and data from multiple primary and secondary sources.</w:t>
            </w:r>
          </w:p>
          <w:p w:rsidR="00562DD4" w:rsidRPr="00F70902" w:rsidRDefault="00562DD4" w:rsidP="00AB7755">
            <w:pPr>
              <w:numPr>
                <w:ilvl w:val="0"/>
                <w:numId w:val="101"/>
              </w:numPr>
              <w:spacing w:after="0"/>
              <w:ind w:left="360"/>
              <w:rPr>
                <w:bCs/>
              </w:rPr>
            </w:pPr>
            <w:r w:rsidRPr="00F70902">
              <w:rPr>
                <w:bCs/>
              </w:rPr>
              <w:t>Analyze the purpose and point of view of each source; distinguish opinion from fact.</w:t>
            </w:r>
          </w:p>
          <w:p w:rsidR="00562DD4" w:rsidRPr="00F70902" w:rsidRDefault="00562DD4" w:rsidP="00AB7755">
            <w:pPr>
              <w:numPr>
                <w:ilvl w:val="0"/>
                <w:numId w:val="101"/>
              </w:numPr>
              <w:spacing w:after="0"/>
              <w:ind w:left="360"/>
              <w:rPr>
                <w:bCs/>
              </w:rPr>
            </w:pPr>
            <w:r w:rsidRPr="00F70902">
              <w:rPr>
                <w:bCs/>
              </w:rPr>
              <w:t>Evaluate the credibility, accuracy, and relevance of each source.</w:t>
            </w:r>
          </w:p>
          <w:p w:rsidR="00562DD4" w:rsidRPr="00F70902" w:rsidRDefault="00562DD4" w:rsidP="00AB7755">
            <w:pPr>
              <w:numPr>
                <w:ilvl w:val="0"/>
                <w:numId w:val="101"/>
              </w:numPr>
              <w:spacing w:after="0"/>
              <w:ind w:left="360"/>
              <w:rPr>
                <w:bCs/>
              </w:rPr>
            </w:pPr>
            <w:r w:rsidRPr="00F70902">
              <w:rPr>
                <w:bCs/>
              </w:rPr>
              <w:t xml:space="preserve">Argue or explain conclusions, using valid reasoning and evidence. </w:t>
            </w:r>
          </w:p>
          <w:p w:rsidR="00562DD4" w:rsidRPr="00F70902" w:rsidRDefault="00562DD4" w:rsidP="00AB7755">
            <w:pPr>
              <w:numPr>
                <w:ilvl w:val="0"/>
                <w:numId w:val="101"/>
              </w:numPr>
              <w:spacing w:after="0"/>
              <w:ind w:left="360"/>
              <w:rPr>
                <w:rFonts w:asciiTheme="majorHAnsi" w:hAnsiTheme="majorHAnsi"/>
                <w:bCs/>
              </w:rPr>
            </w:pPr>
            <w:r w:rsidRPr="00F70902">
              <w:rPr>
                <w:bCs/>
              </w:rPr>
              <w:t>Determine next steps and take informed action, as appropriate.</w:t>
            </w:r>
          </w:p>
          <w:p w:rsidR="00BE5378" w:rsidRPr="006F50F9" w:rsidRDefault="00562DD4" w:rsidP="00562DD4">
            <w:pPr>
              <w:rPr>
                <w:b/>
                <w:sz w:val="28"/>
                <w:szCs w:val="24"/>
              </w:rPr>
            </w:pPr>
            <w:r w:rsidRPr="00F70902">
              <w:rPr>
                <w:bCs/>
                <w:sz w:val="16"/>
                <w:szCs w:val="16"/>
              </w:rPr>
              <w:t>* A statement on civic knowledge, skills, and dispositions adopted by the Massachusetts Board of Elementary and Secondary Education in 2016 is included in the larger explanation of the practices, at the</w:t>
            </w:r>
            <w:r w:rsidRPr="00F70902">
              <w:rPr>
                <w:bCs/>
                <w:color w:val="FF0000"/>
                <w:sz w:val="16"/>
                <w:szCs w:val="16"/>
              </w:rPr>
              <w:t xml:space="preserve"> </w:t>
            </w:r>
            <w:hyperlink w:anchor="_Standards_for_History_1" w:history="1">
              <w:r w:rsidR="00D232E4" w:rsidRPr="00F70902">
                <w:rPr>
                  <w:rStyle w:val="Hyperlink"/>
                  <w:bCs/>
                  <w:sz w:val="16"/>
                  <w:szCs w:val="16"/>
                </w:rPr>
                <w:t>beginning of the Standards</w:t>
              </w:r>
            </w:hyperlink>
            <w:r w:rsidR="00D232E4" w:rsidRPr="00F70902">
              <w:t xml:space="preserve"> </w:t>
            </w:r>
            <w:r w:rsidRPr="00F70902">
              <w:rPr>
                <w:bCs/>
                <w:sz w:val="16"/>
                <w:szCs w:val="16"/>
              </w:rPr>
              <w:t>section.</w:t>
            </w:r>
          </w:p>
        </w:tc>
      </w:tr>
    </w:tbl>
    <w:p w:rsidR="00FB43AE" w:rsidRPr="006F50F9" w:rsidRDefault="00FB43AE" w:rsidP="00FB43AE">
      <w:pPr>
        <w:spacing w:after="0"/>
        <w:rPr>
          <w:sz w:val="24"/>
          <w:szCs w:val="24"/>
        </w:rPr>
      </w:pPr>
    </w:p>
    <w:p w:rsidR="00BE5378" w:rsidRPr="00F70902" w:rsidRDefault="00EF5E54" w:rsidP="00FB43AE">
      <w:pPr>
        <w:spacing w:after="0"/>
        <w:rPr>
          <w:sz w:val="24"/>
          <w:szCs w:val="24"/>
        </w:rPr>
      </w:pPr>
      <w:r w:rsidRPr="00F70902">
        <w:rPr>
          <w:sz w:val="24"/>
          <w:szCs w:val="24"/>
        </w:rPr>
        <w:t xml:space="preserve">Students build on their Pre-K-Grade 1 learning by concentrating on global geography, looking at reasons why people </w:t>
      </w:r>
      <w:r w:rsidR="005B0BF0" w:rsidRPr="00F70902">
        <w:rPr>
          <w:sz w:val="24"/>
          <w:szCs w:val="24"/>
        </w:rPr>
        <w:t xml:space="preserve">move or </w:t>
      </w:r>
      <w:r w:rsidRPr="00F70902">
        <w:rPr>
          <w:sz w:val="24"/>
          <w:szCs w:val="24"/>
        </w:rPr>
        <w:t xml:space="preserve">settle in particular places, </w:t>
      </w:r>
      <w:r w:rsidR="005B0BF0" w:rsidRPr="00F70902">
        <w:rPr>
          <w:sz w:val="24"/>
          <w:szCs w:val="24"/>
        </w:rPr>
        <w:t>how they keep</w:t>
      </w:r>
      <w:r w:rsidRPr="00F70902">
        <w:rPr>
          <w:sz w:val="24"/>
          <w:szCs w:val="24"/>
        </w:rPr>
        <w:t xml:space="preserve"> cultur</w:t>
      </w:r>
      <w:r w:rsidR="005B0BF0" w:rsidRPr="00F70902">
        <w:rPr>
          <w:sz w:val="24"/>
          <w:szCs w:val="24"/>
        </w:rPr>
        <w:t>al traditions</w:t>
      </w:r>
      <w:r w:rsidRPr="00F70902">
        <w:rPr>
          <w:sz w:val="24"/>
          <w:szCs w:val="24"/>
        </w:rPr>
        <w:t xml:space="preserve"> </w:t>
      </w:r>
      <w:r w:rsidR="005B0BF0" w:rsidRPr="00F70902">
        <w:rPr>
          <w:sz w:val="24"/>
          <w:szCs w:val="24"/>
        </w:rPr>
        <w:t>alive</w:t>
      </w:r>
      <w:r w:rsidRPr="00F70902">
        <w:rPr>
          <w:sz w:val="24"/>
          <w:szCs w:val="24"/>
        </w:rPr>
        <w:t xml:space="preserve">, </w:t>
      </w:r>
      <w:r w:rsidR="005B0BF0" w:rsidRPr="00F70902">
        <w:rPr>
          <w:sz w:val="24"/>
          <w:szCs w:val="24"/>
        </w:rPr>
        <w:t>and how they use resources</w:t>
      </w:r>
      <w:r w:rsidRPr="00F70902">
        <w:rPr>
          <w:sz w:val="24"/>
          <w:szCs w:val="24"/>
        </w:rPr>
        <w:t>.</w:t>
      </w:r>
      <w:r w:rsidR="003E69D1" w:rsidRPr="00F70902">
        <w:rPr>
          <w:sz w:val="24"/>
          <w:szCs w:val="24"/>
        </w:rPr>
        <w:t xml:space="preserve"> They study these topics by exploring questions such as </w:t>
      </w:r>
      <w:r w:rsidR="00ED74F9" w:rsidRPr="00F70902">
        <w:rPr>
          <w:sz w:val="24"/>
          <w:szCs w:val="24"/>
        </w:rPr>
        <w:t>“</w:t>
      </w:r>
      <w:r w:rsidR="00ED74F9" w:rsidRPr="00F70902">
        <w:rPr>
          <w:i/>
          <w:sz w:val="24"/>
          <w:szCs w:val="24"/>
        </w:rPr>
        <w:t>What can people and cultures of other parts of the world teach us?”</w:t>
      </w:r>
      <w:r w:rsidR="003E69D1" w:rsidRPr="00F70902">
        <w:rPr>
          <w:sz w:val="24"/>
          <w:szCs w:val="24"/>
        </w:rPr>
        <w:t xml:space="preserve"> and “</w:t>
      </w:r>
      <w:r w:rsidR="00AE422E" w:rsidRPr="00F70902">
        <w:rPr>
          <w:i/>
          <w:sz w:val="24"/>
          <w:szCs w:val="24"/>
        </w:rPr>
        <w:t xml:space="preserve">What do people do with </w:t>
      </w:r>
      <w:r w:rsidR="00437F61" w:rsidRPr="00F70902">
        <w:rPr>
          <w:i/>
          <w:sz w:val="24"/>
          <w:szCs w:val="24"/>
        </w:rPr>
        <w:t>the money they earn</w:t>
      </w:r>
      <w:r w:rsidR="003E69D1" w:rsidRPr="00F70902">
        <w:rPr>
          <w:i/>
          <w:sz w:val="24"/>
          <w:szCs w:val="24"/>
        </w:rPr>
        <w:t>?”</w:t>
      </w:r>
      <w:r w:rsidR="00BE5378" w:rsidRPr="00F70902">
        <w:rPr>
          <w:sz w:val="24"/>
          <w:szCs w:val="24"/>
        </w:rPr>
        <w:t xml:space="preserve"> Additional supporting questions appear under each topic. The questions included are not meant to be restrictive but rather to </w:t>
      </w:r>
      <w:r w:rsidR="00A42137" w:rsidRPr="00F70902">
        <w:rPr>
          <w:sz w:val="24"/>
          <w:szCs w:val="24"/>
        </w:rPr>
        <w:t>serve as</w:t>
      </w:r>
      <w:r w:rsidR="00BE5378" w:rsidRPr="00F70902">
        <w:rPr>
          <w:sz w:val="24"/>
          <w:szCs w:val="24"/>
        </w:rPr>
        <w:t xml:space="preserve"> possible avenues for discussion and research.</w:t>
      </w:r>
    </w:p>
    <w:p w:rsidR="00FB43AE" w:rsidRPr="00F70902" w:rsidRDefault="00FB43AE" w:rsidP="00FB43AE">
      <w:pPr>
        <w:spacing w:after="0"/>
        <w:rPr>
          <w:i/>
          <w:sz w:val="24"/>
          <w:szCs w:val="24"/>
        </w:rPr>
      </w:pPr>
    </w:p>
    <w:p w:rsidR="00EF5E54" w:rsidRPr="00F70902" w:rsidRDefault="00EF5E54" w:rsidP="00EF5E54">
      <w:pPr>
        <w:spacing w:after="0" w:line="240" w:lineRule="auto"/>
        <w:rPr>
          <w:rFonts w:asciiTheme="majorHAnsi" w:eastAsia="Times New Roman" w:hAnsiTheme="majorHAnsi" w:cs="Times New Roman"/>
          <w:b/>
          <w:sz w:val="28"/>
          <w:szCs w:val="28"/>
        </w:rPr>
      </w:pPr>
      <w:r w:rsidRPr="00F70902">
        <w:rPr>
          <w:rFonts w:asciiTheme="majorHAnsi" w:eastAsia="Times New Roman" w:hAnsiTheme="majorHAnsi" w:cs="Times New Roman"/>
          <w:b/>
          <w:sz w:val="28"/>
          <w:szCs w:val="28"/>
        </w:rPr>
        <w:t>Grade 2 History and Social Science Topics</w:t>
      </w:r>
    </w:p>
    <w:p w:rsidR="00F43FB8" w:rsidRPr="00F70902" w:rsidRDefault="00F43FB8" w:rsidP="00EF5E54">
      <w:pPr>
        <w:spacing w:after="0"/>
        <w:rPr>
          <w:ins w:id="1475" w:author="ESE" w:date="2018-06-07T12:41:00Z"/>
          <w:rFonts w:asciiTheme="majorHAnsi" w:eastAsia="Times New Roman" w:hAnsiTheme="majorHAnsi" w:cs="Times New Roman"/>
          <w:b/>
          <w:sz w:val="24"/>
          <w:szCs w:val="24"/>
        </w:rPr>
      </w:pPr>
      <w:ins w:id="1476" w:author="ESE" w:date="2018-06-07T12:41:00Z">
        <w:r w:rsidRPr="00F70902">
          <w:rPr>
            <w:rFonts w:asciiTheme="majorHAnsi" w:eastAsia="Times New Roman" w:hAnsiTheme="majorHAnsi" w:cs="Times New Roman"/>
            <w:b/>
            <w:sz w:val="24"/>
            <w:szCs w:val="24"/>
          </w:rPr>
          <w:t xml:space="preserve">Reading </w:t>
        </w:r>
        <w:r w:rsidR="006067AE" w:rsidRPr="00F70902">
          <w:rPr>
            <w:rFonts w:asciiTheme="majorHAnsi" w:eastAsia="Times New Roman" w:hAnsiTheme="majorHAnsi" w:cs="Times New Roman"/>
            <w:b/>
            <w:sz w:val="24"/>
            <w:szCs w:val="24"/>
          </w:rPr>
          <w:t>and making m</w:t>
        </w:r>
        <w:r w:rsidRPr="00F70902">
          <w:rPr>
            <w:rFonts w:asciiTheme="majorHAnsi" w:eastAsia="Times New Roman" w:hAnsiTheme="majorHAnsi" w:cs="Times New Roman"/>
            <w:b/>
            <w:sz w:val="24"/>
            <w:szCs w:val="24"/>
          </w:rPr>
          <w:t>aps</w:t>
        </w:r>
      </w:ins>
    </w:p>
    <w:p w:rsidR="00F43FB8" w:rsidRPr="00F70902" w:rsidRDefault="00F43FB8" w:rsidP="00EF5E54">
      <w:pPr>
        <w:spacing w:after="0"/>
        <w:rPr>
          <w:ins w:id="1477" w:author="ESE" w:date="2018-06-07T12:41:00Z"/>
          <w:rFonts w:asciiTheme="majorHAnsi" w:eastAsia="Times New Roman" w:hAnsiTheme="majorHAnsi" w:cs="Times New Roman"/>
          <w:b/>
          <w:sz w:val="18"/>
          <w:szCs w:val="18"/>
        </w:rPr>
      </w:pPr>
    </w:p>
    <w:p w:rsidR="00EF5E54" w:rsidRPr="00F70902" w:rsidRDefault="00EF5E54" w:rsidP="00EF5E54">
      <w:pPr>
        <w:spacing w:after="0"/>
        <w:rPr>
          <w:rFonts w:asciiTheme="majorHAnsi" w:eastAsia="Times New Roman" w:hAnsiTheme="majorHAnsi" w:cs="Times New Roman"/>
          <w:b/>
          <w:sz w:val="24"/>
          <w:szCs w:val="24"/>
        </w:rPr>
      </w:pPr>
      <w:r w:rsidRPr="00F70902">
        <w:rPr>
          <w:rFonts w:asciiTheme="majorHAnsi" w:eastAsia="Times New Roman" w:hAnsiTheme="majorHAnsi" w:cs="Times New Roman"/>
          <w:b/>
          <w:sz w:val="24"/>
          <w:szCs w:val="24"/>
        </w:rPr>
        <w:t xml:space="preserve">Geography </w:t>
      </w:r>
      <w:del w:id="1478" w:author="ESE" w:date="2018-06-07T12:41:00Z">
        <w:r w:rsidRPr="003E69D1">
          <w:rPr>
            <w:rFonts w:asciiTheme="majorHAnsi" w:eastAsia="Times New Roman" w:hAnsiTheme="majorHAnsi" w:cs="Times New Roman"/>
            <w:b/>
            <w:color w:val="FF0000"/>
            <w:sz w:val="24"/>
            <w:szCs w:val="24"/>
          </w:rPr>
          <w:delText xml:space="preserve">in the context of </w:delText>
        </w:r>
      </w:del>
      <w:ins w:id="1479" w:author="ESE" w:date="2018-06-07T12:41:00Z">
        <w:r w:rsidR="00F43FB8" w:rsidRPr="00F70902">
          <w:rPr>
            <w:rFonts w:asciiTheme="majorHAnsi" w:eastAsia="Times New Roman" w:hAnsiTheme="majorHAnsi" w:cs="Times New Roman"/>
            <w:b/>
            <w:sz w:val="24"/>
            <w:szCs w:val="24"/>
          </w:rPr>
          <w:t xml:space="preserve">and </w:t>
        </w:r>
      </w:ins>
      <w:r w:rsidRPr="00F70902">
        <w:rPr>
          <w:rFonts w:asciiTheme="majorHAnsi" w:eastAsia="Times New Roman" w:hAnsiTheme="majorHAnsi" w:cs="Times New Roman"/>
          <w:b/>
          <w:sz w:val="24"/>
          <w:szCs w:val="24"/>
        </w:rPr>
        <w:t xml:space="preserve">its effects on people </w:t>
      </w:r>
    </w:p>
    <w:p w:rsidR="00EF5E54" w:rsidRPr="00F70902" w:rsidRDefault="00EF5E54" w:rsidP="00EF5E54">
      <w:pPr>
        <w:spacing w:after="0"/>
        <w:rPr>
          <w:rFonts w:asciiTheme="majorHAnsi" w:eastAsia="Times New Roman" w:hAnsiTheme="majorHAnsi" w:cs="Times New Roman"/>
          <w:b/>
          <w:sz w:val="18"/>
          <w:szCs w:val="18"/>
        </w:rPr>
      </w:pPr>
    </w:p>
    <w:p w:rsidR="001676EA" w:rsidRPr="00F70902" w:rsidRDefault="001676EA" w:rsidP="001676EA">
      <w:pPr>
        <w:spacing w:after="0"/>
        <w:rPr>
          <w:ins w:id="1480" w:author="ESE" w:date="2018-06-07T12:41:00Z"/>
          <w:rFonts w:asciiTheme="majorHAnsi" w:eastAsia="Times New Roman" w:hAnsiTheme="majorHAnsi" w:cs="Times New Roman"/>
          <w:b/>
          <w:sz w:val="24"/>
          <w:szCs w:val="24"/>
        </w:rPr>
      </w:pPr>
      <w:ins w:id="1481" w:author="ESE" w:date="2018-06-07T12:41:00Z">
        <w:r w:rsidRPr="00F70902">
          <w:rPr>
            <w:rFonts w:asciiTheme="majorHAnsi" w:eastAsia="Times New Roman" w:hAnsiTheme="majorHAnsi" w:cs="Times New Roman"/>
            <w:b/>
            <w:sz w:val="24"/>
            <w:szCs w:val="24"/>
          </w:rPr>
          <w:t>History</w:t>
        </w:r>
        <w:r w:rsidR="00BC2FF8">
          <w:rPr>
            <w:rFonts w:asciiTheme="majorHAnsi" w:eastAsia="Times New Roman" w:hAnsiTheme="majorHAnsi" w:cs="Times New Roman"/>
            <w:b/>
            <w:sz w:val="24"/>
            <w:szCs w:val="24"/>
          </w:rPr>
          <w:t>:</w:t>
        </w:r>
        <w:r w:rsidR="00A834AD">
          <w:rPr>
            <w:rFonts w:asciiTheme="majorHAnsi" w:eastAsia="Times New Roman" w:hAnsiTheme="majorHAnsi" w:cs="Times New Roman"/>
            <w:b/>
            <w:sz w:val="24"/>
            <w:szCs w:val="24"/>
          </w:rPr>
          <w:t xml:space="preserve"> </w:t>
        </w:r>
        <w:r w:rsidRPr="00F70902">
          <w:rPr>
            <w:rFonts w:asciiTheme="majorHAnsi" w:eastAsia="Times New Roman" w:hAnsiTheme="majorHAnsi" w:cs="Times New Roman"/>
            <w:b/>
            <w:sz w:val="24"/>
            <w:szCs w:val="24"/>
          </w:rPr>
          <w:t>migration</w:t>
        </w:r>
        <w:r w:rsidR="00BD0B19">
          <w:rPr>
            <w:rFonts w:asciiTheme="majorHAnsi" w:eastAsia="Times New Roman" w:hAnsiTheme="majorHAnsi" w:cs="Times New Roman"/>
            <w:b/>
            <w:sz w:val="24"/>
            <w:szCs w:val="24"/>
          </w:rPr>
          <w:t>s</w:t>
        </w:r>
        <w:r w:rsidRPr="00F70902">
          <w:rPr>
            <w:rFonts w:asciiTheme="majorHAnsi" w:eastAsia="Times New Roman" w:hAnsiTheme="majorHAnsi" w:cs="Times New Roman"/>
            <w:b/>
            <w:sz w:val="24"/>
            <w:szCs w:val="24"/>
          </w:rPr>
          <w:t xml:space="preserve"> and culture</w:t>
        </w:r>
        <w:r w:rsidR="00BD0B19">
          <w:rPr>
            <w:rFonts w:asciiTheme="majorHAnsi" w:eastAsia="Times New Roman" w:hAnsiTheme="majorHAnsi" w:cs="Times New Roman"/>
            <w:b/>
            <w:sz w:val="24"/>
            <w:szCs w:val="24"/>
          </w:rPr>
          <w:t>s</w:t>
        </w:r>
        <w:r w:rsidRPr="00F70902">
          <w:rPr>
            <w:rFonts w:asciiTheme="majorHAnsi" w:eastAsia="Times New Roman" w:hAnsiTheme="majorHAnsi" w:cs="Times New Roman"/>
            <w:b/>
            <w:sz w:val="24"/>
            <w:szCs w:val="24"/>
          </w:rPr>
          <w:t xml:space="preserve"> </w:t>
        </w:r>
      </w:ins>
    </w:p>
    <w:p w:rsidR="001676EA" w:rsidRPr="00F70902" w:rsidRDefault="001676EA" w:rsidP="00EF5E54">
      <w:pPr>
        <w:spacing w:after="0"/>
        <w:rPr>
          <w:ins w:id="1482" w:author="ESE" w:date="2018-06-07T12:41:00Z"/>
          <w:rFonts w:asciiTheme="majorHAnsi" w:eastAsia="Times New Roman" w:hAnsiTheme="majorHAnsi" w:cs="Times New Roman"/>
          <w:b/>
          <w:sz w:val="24"/>
          <w:szCs w:val="24"/>
        </w:rPr>
      </w:pPr>
    </w:p>
    <w:p w:rsidR="00EF5E54" w:rsidRPr="00F70902" w:rsidRDefault="00EF5E54" w:rsidP="00EF5E54">
      <w:pPr>
        <w:spacing w:after="0"/>
        <w:rPr>
          <w:rFonts w:asciiTheme="majorHAnsi" w:eastAsia="Times New Roman" w:hAnsiTheme="majorHAnsi" w:cs="Times New Roman"/>
          <w:b/>
          <w:sz w:val="24"/>
          <w:szCs w:val="24"/>
        </w:rPr>
      </w:pPr>
      <w:r w:rsidRPr="00F70902">
        <w:rPr>
          <w:rFonts w:asciiTheme="majorHAnsi" w:eastAsia="Times New Roman" w:hAnsiTheme="majorHAnsi" w:cs="Times New Roman"/>
          <w:b/>
          <w:sz w:val="24"/>
          <w:szCs w:val="24"/>
        </w:rPr>
        <w:t>Civics</w:t>
      </w:r>
      <w:del w:id="1483" w:author="ESE" w:date="2018-06-07T12:41:00Z">
        <w:r w:rsidRPr="003E69D1">
          <w:rPr>
            <w:rFonts w:asciiTheme="majorHAnsi" w:eastAsia="Times New Roman" w:hAnsiTheme="majorHAnsi" w:cs="Times New Roman"/>
            <w:b/>
            <w:color w:val="FF0000"/>
            <w:sz w:val="24"/>
            <w:szCs w:val="24"/>
          </w:rPr>
          <w:delText xml:space="preserve"> in the context of geography</w:delText>
        </w:r>
      </w:del>
      <w:r w:rsidR="00BC2FF8">
        <w:rPr>
          <w:rFonts w:asciiTheme="majorHAnsi" w:eastAsia="Times New Roman" w:hAnsiTheme="majorHAnsi" w:cs="Times New Roman"/>
          <w:b/>
          <w:sz w:val="24"/>
          <w:szCs w:val="24"/>
        </w:rPr>
        <w:t>:</w:t>
      </w:r>
      <w:r w:rsidRPr="00F70902">
        <w:rPr>
          <w:rFonts w:asciiTheme="majorHAnsi" w:eastAsia="Times New Roman" w:hAnsiTheme="majorHAnsi" w:cs="Times New Roman"/>
          <w:b/>
          <w:sz w:val="24"/>
          <w:szCs w:val="24"/>
        </w:rPr>
        <w:t xml:space="preserve"> countries and governments </w:t>
      </w:r>
    </w:p>
    <w:p w:rsidR="00EF5E54" w:rsidRPr="00F70902" w:rsidRDefault="00EF5E54" w:rsidP="00EF5E54">
      <w:pPr>
        <w:spacing w:after="0"/>
        <w:rPr>
          <w:rFonts w:asciiTheme="majorHAnsi" w:eastAsia="Times New Roman" w:hAnsiTheme="majorHAnsi" w:cs="Times New Roman"/>
          <w:b/>
          <w:sz w:val="18"/>
          <w:szCs w:val="18"/>
        </w:rPr>
      </w:pPr>
    </w:p>
    <w:p w:rsidR="00EF5E54" w:rsidRPr="003E69D1" w:rsidRDefault="00EF5E54" w:rsidP="00EF5E54">
      <w:pPr>
        <w:spacing w:after="0"/>
        <w:rPr>
          <w:del w:id="1484" w:author="ESE" w:date="2018-06-07T12:41:00Z"/>
          <w:rFonts w:asciiTheme="majorHAnsi" w:eastAsia="Times New Roman" w:hAnsiTheme="majorHAnsi" w:cs="Times New Roman"/>
          <w:b/>
          <w:color w:val="FF0000"/>
          <w:sz w:val="24"/>
          <w:szCs w:val="24"/>
        </w:rPr>
      </w:pPr>
      <w:del w:id="1485" w:author="ESE" w:date="2018-06-07T12:41:00Z">
        <w:r w:rsidRPr="003E69D1">
          <w:rPr>
            <w:rFonts w:asciiTheme="majorHAnsi" w:eastAsia="Times New Roman" w:hAnsiTheme="majorHAnsi" w:cs="Times New Roman"/>
            <w:b/>
            <w:color w:val="FF0000"/>
            <w:sz w:val="24"/>
            <w:szCs w:val="24"/>
          </w:rPr>
          <w:delText xml:space="preserve">History in the context of geography: migration and culture </w:delText>
        </w:r>
      </w:del>
    </w:p>
    <w:p w:rsidR="00EF5E54" w:rsidRPr="005B0BF0" w:rsidRDefault="00EF5E54" w:rsidP="00EF5E54">
      <w:pPr>
        <w:spacing w:after="0"/>
        <w:rPr>
          <w:del w:id="1486" w:author="ESE" w:date="2018-06-07T12:41:00Z"/>
          <w:rFonts w:asciiTheme="majorHAnsi" w:eastAsia="Times New Roman" w:hAnsiTheme="majorHAnsi" w:cs="Times New Roman"/>
          <w:b/>
          <w:color w:val="FF0000"/>
          <w:sz w:val="18"/>
          <w:szCs w:val="18"/>
        </w:rPr>
      </w:pPr>
    </w:p>
    <w:p w:rsidR="00EF5E54" w:rsidRPr="00F70902" w:rsidRDefault="00EF5E54" w:rsidP="00EF5E54">
      <w:pPr>
        <w:spacing w:after="0"/>
        <w:rPr>
          <w:rFonts w:asciiTheme="majorHAnsi" w:eastAsia="Times New Roman" w:hAnsiTheme="majorHAnsi" w:cs="Times New Roman"/>
          <w:b/>
          <w:sz w:val="24"/>
          <w:szCs w:val="24"/>
        </w:rPr>
      </w:pPr>
      <w:r w:rsidRPr="00F70902">
        <w:rPr>
          <w:rFonts w:asciiTheme="majorHAnsi" w:eastAsia="Times New Roman" w:hAnsiTheme="majorHAnsi" w:cs="Times New Roman"/>
          <w:b/>
          <w:sz w:val="24"/>
          <w:szCs w:val="24"/>
        </w:rPr>
        <w:t>Economics</w:t>
      </w:r>
      <w:del w:id="1487" w:author="ESE" w:date="2018-06-07T12:41:00Z">
        <w:r w:rsidRPr="003E69D1">
          <w:rPr>
            <w:rFonts w:asciiTheme="majorHAnsi" w:eastAsia="Times New Roman" w:hAnsiTheme="majorHAnsi" w:cs="Times New Roman"/>
            <w:b/>
            <w:color w:val="FF0000"/>
            <w:sz w:val="24"/>
            <w:szCs w:val="24"/>
          </w:rPr>
          <w:delText xml:space="preserve"> in the context of </w:delText>
        </w:r>
        <w:r w:rsidR="004E0698">
          <w:rPr>
            <w:rFonts w:asciiTheme="majorHAnsi" w:eastAsia="Times New Roman" w:hAnsiTheme="majorHAnsi" w:cs="Times New Roman"/>
            <w:b/>
            <w:color w:val="FF0000"/>
            <w:sz w:val="24"/>
            <w:szCs w:val="24"/>
          </w:rPr>
          <w:delText>goods, services,</w:delText>
        </w:r>
      </w:del>
      <w:ins w:id="1488" w:author="ESE" w:date="2018-06-07T12:41:00Z">
        <w:r w:rsidR="00BC2FF8">
          <w:rPr>
            <w:rFonts w:asciiTheme="majorHAnsi" w:eastAsia="Times New Roman" w:hAnsiTheme="majorHAnsi" w:cs="Times New Roman"/>
            <w:b/>
            <w:sz w:val="24"/>
            <w:szCs w:val="24"/>
          </w:rPr>
          <w:t>: resources</w:t>
        </w:r>
      </w:ins>
      <w:r w:rsidR="00BC2FF8">
        <w:rPr>
          <w:rFonts w:asciiTheme="majorHAnsi" w:eastAsia="Times New Roman" w:hAnsiTheme="majorHAnsi" w:cs="Times New Roman"/>
          <w:b/>
          <w:sz w:val="24"/>
          <w:szCs w:val="24"/>
        </w:rPr>
        <w:t xml:space="preserve"> and </w:t>
      </w:r>
      <w:r w:rsidR="004E0698" w:rsidRPr="00F70902">
        <w:rPr>
          <w:rFonts w:asciiTheme="majorHAnsi" w:eastAsia="Times New Roman" w:hAnsiTheme="majorHAnsi" w:cs="Times New Roman"/>
          <w:b/>
          <w:sz w:val="24"/>
          <w:szCs w:val="24"/>
        </w:rPr>
        <w:t>choices</w:t>
      </w:r>
    </w:p>
    <w:p w:rsidR="00FB43AE" w:rsidRPr="00F70902" w:rsidRDefault="00FB43AE" w:rsidP="005B0BF0">
      <w:pPr>
        <w:spacing w:after="0"/>
        <w:rPr>
          <w:sz w:val="18"/>
          <w:szCs w:val="18"/>
        </w:rPr>
      </w:pPr>
    </w:p>
    <w:p w:rsidR="00FB43AE" w:rsidRPr="00F70902" w:rsidRDefault="00FB43AE" w:rsidP="005B0BF0">
      <w:pPr>
        <w:spacing w:after="0" w:line="240" w:lineRule="auto"/>
        <w:rPr>
          <w:rFonts w:asciiTheme="majorHAnsi" w:eastAsia="Times New Roman" w:hAnsiTheme="majorHAnsi" w:cs="Times New Roman"/>
          <w:b/>
          <w:sz w:val="26"/>
          <w:szCs w:val="26"/>
        </w:rPr>
      </w:pPr>
      <w:r w:rsidRPr="00F70902">
        <w:rPr>
          <w:rFonts w:asciiTheme="majorHAnsi" w:eastAsia="Times New Roman" w:hAnsiTheme="majorHAnsi" w:cs="Times New Roman"/>
          <w:b/>
          <w:sz w:val="26"/>
          <w:szCs w:val="26"/>
        </w:rPr>
        <w:t xml:space="preserve">Literacy in History and Social Science </w:t>
      </w:r>
    </w:p>
    <w:p w:rsidR="00EF5E54" w:rsidRPr="00B30E6B" w:rsidRDefault="00EF5E54" w:rsidP="00EF5E54">
      <w:pPr>
        <w:pStyle w:val="Heading1"/>
        <w:spacing w:before="0"/>
        <w:rPr>
          <w:b w:val="0"/>
          <w:color w:val="auto"/>
          <w:sz w:val="22"/>
          <w:szCs w:val="22"/>
        </w:rPr>
      </w:pPr>
      <w:r w:rsidRPr="00F70902">
        <w:rPr>
          <w:b w:val="0"/>
          <w:color w:val="auto"/>
          <w:sz w:val="22"/>
          <w:szCs w:val="22"/>
        </w:rPr>
        <w:t>In studying these topics, students apply</w:t>
      </w:r>
      <w:r w:rsidRPr="004A4751">
        <w:rPr>
          <w:b w:val="0"/>
          <w:color w:val="FF0000"/>
          <w:sz w:val="22"/>
          <w:szCs w:val="22"/>
        </w:rPr>
        <w:t xml:space="preserve"> </w:t>
      </w:r>
      <w:hyperlink w:anchor="_Grades_1-2_Literacy" w:history="1">
        <w:r w:rsidR="00FB43AE" w:rsidRPr="004A4751">
          <w:rPr>
            <w:rStyle w:val="Hyperlink"/>
            <w:b w:val="0"/>
            <w:sz w:val="22"/>
            <w:szCs w:val="22"/>
          </w:rPr>
          <w:t xml:space="preserve">grades 1-2 </w:t>
        </w:r>
        <w:r w:rsidRPr="004A4751">
          <w:rPr>
            <w:rStyle w:val="Hyperlink"/>
            <w:b w:val="0"/>
            <w:sz w:val="22"/>
            <w:szCs w:val="22"/>
          </w:rPr>
          <w:t>reading, writing, and speaking and listening skills</w:t>
        </w:r>
      </w:hyperlink>
      <w:r w:rsidRPr="004A4751">
        <w:rPr>
          <w:b w:val="0"/>
          <w:color w:val="FF0000"/>
          <w:sz w:val="22"/>
          <w:szCs w:val="22"/>
        </w:rPr>
        <w:t xml:space="preserve">, </w:t>
      </w:r>
      <w:r w:rsidRPr="00B30E6B">
        <w:rPr>
          <w:b w:val="0"/>
          <w:color w:val="auto"/>
          <w:sz w:val="22"/>
          <w:szCs w:val="22"/>
        </w:rPr>
        <w:t>and learn vocabulary and concepts related to history and social science.</w:t>
      </w:r>
    </w:p>
    <w:p w:rsidR="00EF5E54" w:rsidRPr="00E15C43" w:rsidRDefault="00EF5E54" w:rsidP="00EF5E54">
      <w:pPr>
        <w:spacing w:after="0"/>
        <w:rPr>
          <w:sz w:val="24"/>
          <w:szCs w:val="24"/>
        </w:rPr>
      </w:pPr>
    </w:p>
    <w:p w:rsidR="00EF5E54" w:rsidRPr="00B30E6B" w:rsidRDefault="00EF5E54" w:rsidP="00EF5E54">
      <w:pPr>
        <w:spacing w:after="0"/>
        <w:rPr>
          <w:rFonts w:asciiTheme="majorHAnsi" w:hAnsiTheme="majorHAnsi"/>
          <w:b/>
          <w:sz w:val="26"/>
          <w:szCs w:val="26"/>
        </w:rPr>
      </w:pPr>
      <w:r w:rsidRPr="00B30E6B">
        <w:rPr>
          <w:rFonts w:asciiTheme="majorHAnsi" w:hAnsiTheme="majorHAnsi"/>
          <w:b/>
          <w:sz w:val="26"/>
          <w:szCs w:val="26"/>
        </w:rPr>
        <w:t>Looking Back, Looking Ahead: Connections to History and Social Science in Grades 1, 3, and 4</w:t>
      </w:r>
    </w:p>
    <w:p w:rsidR="003E69D1" w:rsidRPr="00B30E6B" w:rsidRDefault="00EF5E54" w:rsidP="00EF5E54">
      <w:pPr>
        <w:spacing w:after="0"/>
        <w:rPr>
          <w:rFonts w:asciiTheme="majorHAnsi" w:hAnsiTheme="majorHAnsi"/>
        </w:rPr>
      </w:pPr>
      <w:r w:rsidRPr="00B30E6B">
        <w:rPr>
          <w:rFonts w:asciiTheme="majorHAnsi" w:hAnsiTheme="majorHAnsi"/>
          <w:b/>
          <w:i/>
        </w:rPr>
        <w:t>First graders</w:t>
      </w:r>
      <w:r w:rsidRPr="00B30E6B">
        <w:rPr>
          <w:rFonts w:asciiTheme="majorHAnsi" w:hAnsiTheme="majorHAnsi"/>
        </w:rPr>
        <w:t xml:space="preserve"> learned about leadership, places and locations, </w:t>
      </w:r>
      <w:r w:rsidR="008C5729" w:rsidRPr="00B30E6B">
        <w:rPr>
          <w:rFonts w:asciiTheme="majorHAnsi" w:hAnsiTheme="majorHAnsi"/>
        </w:rPr>
        <w:t>the concepts of unity and diversity</w:t>
      </w:r>
      <w:r w:rsidRPr="00B30E6B">
        <w:rPr>
          <w:rFonts w:asciiTheme="majorHAnsi" w:hAnsiTheme="majorHAnsi"/>
        </w:rPr>
        <w:t xml:space="preserve">, and the relationship of work, buying, and selling. </w:t>
      </w:r>
      <w:r w:rsidRPr="00B30E6B">
        <w:rPr>
          <w:rFonts w:asciiTheme="majorHAnsi" w:hAnsiTheme="majorHAnsi"/>
          <w:b/>
          <w:i/>
        </w:rPr>
        <w:t xml:space="preserve">Third graders </w:t>
      </w:r>
      <w:r w:rsidRPr="00B30E6B">
        <w:rPr>
          <w:rFonts w:asciiTheme="majorHAnsi" w:hAnsiTheme="majorHAnsi"/>
        </w:rPr>
        <w:t xml:space="preserve">will study the geography, history, government and economics of Massachusetts and New England from </w:t>
      </w:r>
      <w:ins w:id="1489" w:author="ESE" w:date="2018-06-07T12:41:00Z">
        <w:r w:rsidR="009660D9">
          <w:rPr>
            <w:rFonts w:asciiTheme="majorHAnsi" w:hAnsiTheme="majorHAnsi"/>
          </w:rPr>
          <w:t xml:space="preserve">early cultures of </w:t>
        </w:r>
      </w:ins>
      <w:r w:rsidRPr="00B30E6B">
        <w:rPr>
          <w:rFonts w:asciiTheme="majorHAnsi" w:hAnsiTheme="majorHAnsi"/>
        </w:rPr>
        <w:t xml:space="preserve">Native Peoples through </w:t>
      </w:r>
      <w:del w:id="1490" w:author="ESE" w:date="2018-06-07T12:41:00Z">
        <w:r w:rsidRPr="004A4751">
          <w:rPr>
            <w:rFonts w:asciiTheme="majorHAnsi" w:hAnsiTheme="majorHAnsi"/>
            <w:color w:val="FF0000"/>
          </w:rPr>
          <w:delText>early 1800s</w:delText>
        </w:r>
      </w:del>
      <w:ins w:id="1491" w:author="ESE" w:date="2018-06-07T12:41:00Z">
        <w:r w:rsidR="009660D9">
          <w:rPr>
            <w:rFonts w:asciiTheme="majorHAnsi" w:hAnsiTheme="majorHAnsi"/>
          </w:rPr>
          <w:t>the colonial period,</w:t>
        </w:r>
      </w:ins>
      <w:r w:rsidRPr="00B30E6B">
        <w:rPr>
          <w:rFonts w:asciiTheme="majorHAnsi" w:hAnsiTheme="majorHAnsi"/>
        </w:rPr>
        <w:t xml:space="preserve"> while </w:t>
      </w:r>
      <w:r w:rsidR="008C5729" w:rsidRPr="00B30E6B">
        <w:rPr>
          <w:rFonts w:asciiTheme="majorHAnsi" w:hAnsiTheme="majorHAnsi"/>
          <w:b/>
          <w:i/>
        </w:rPr>
        <w:t>f</w:t>
      </w:r>
      <w:r w:rsidRPr="00B30E6B">
        <w:rPr>
          <w:rFonts w:asciiTheme="majorHAnsi" w:hAnsiTheme="majorHAnsi"/>
          <w:b/>
          <w:i/>
        </w:rPr>
        <w:t xml:space="preserve">ourth </w:t>
      </w:r>
      <w:r w:rsidR="008C5729" w:rsidRPr="00B30E6B">
        <w:rPr>
          <w:rFonts w:asciiTheme="majorHAnsi" w:hAnsiTheme="majorHAnsi"/>
          <w:b/>
          <w:i/>
        </w:rPr>
        <w:t>g</w:t>
      </w:r>
      <w:r w:rsidRPr="00B30E6B">
        <w:rPr>
          <w:rFonts w:asciiTheme="majorHAnsi" w:hAnsiTheme="majorHAnsi"/>
          <w:b/>
          <w:i/>
        </w:rPr>
        <w:t>raders</w:t>
      </w:r>
      <w:r w:rsidRPr="00B30E6B">
        <w:rPr>
          <w:rFonts w:asciiTheme="majorHAnsi" w:hAnsiTheme="majorHAnsi"/>
        </w:rPr>
        <w:t xml:space="preserve"> </w:t>
      </w:r>
      <w:r w:rsidRPr="00B30E6B">
        <w:rPr>
          <w:rFonts w:asciiTheme="majorHAnsi" w:hAnsiTheme="majorHAnsi"/>
        </w:rPr>
        <w:lastRenderedPageBreak/>
        <w:t xml:space="preserve">will examine the physical and political geography of North America, including Canada, Mexico, and the United States. </w:t>
      </w:r>
    </w:p>
    <w:p w:rsidR="00BC2FF8" w:rsidRDefault="00BC2FF8">
      <w:pPr>
        <w:rPr>
          <w:rFonts w:eastAsia="Times New Roman" w:cstheme="minorHAnsi"/>
          <w:b/>
          <w:sz w:val="28"/>
          <w:szCs w:val="28"/>
        </w:rPr>
      </w:pPr>
      <w:ins w:id="1492" w:author="ESE" w:date="2018-06-07T12:41:00Z">
        <w:r>
          <w:rPr>
            <w:rFonts w:eastAsia="Times New Roman" w:cstheme="minorHAnsi"/>
            <w:b/>
            <w:sz w:val="28"/>
            <w:szCs w:val="28"/>
          </w:rPr>
          <w:br w:type="page"/>
        </w:r>
      </w:ins>
    </w:p>
    <w:p w:rsidR="00EF5E54" w:rsidRPr="00192B49" w:rsidRDefault="00FB43AE" w:rsidP="00D87940">
      <w:pPr>
        <w:spacing w:after="0"/>
        <w:rPr>
          <w:rFonts w:asciiTheme="majorHAnsi" w:eastAsia="Times New Roman" w:hAnsiTheme="majorHAnsi" w:cs="Times New Roman"/>
          <w:b/>
          <w:sz w:val="28"/>
          <w:szCs w:val="28"/>
        </w:rPr>
      </w:pPr>
      <w:r>
        <w:rPr>
          <w:rFonts w:eastAsia="Times New Roman" w:cstheme="minorHAnsi"/>
          <w:b/>
          <w:sz w:val="28"/>
          <w:szCs w:val="28"/>
        </w:rPr>
        <w:lastRenderedPageBreak/>
        <w:t xml:space="preserve">Grade 2 </w:t>
      </w:r>
      <w:r w:rsidR="00EF5E54" w:rsidRPr="00192B49">
        <w:rPr>
          <w:rFonts w:eastAsia="Times New Roman" w:cstheme="minorHAnsi"/>
          <w:b/>
          <w:sz w:val="28"/>
          <w:szCs w:val="28"/>
        </w:rPr>
        <w:t>Content Standards</w:t>
      </w:r>
    </w:p>
    <w:p w:rsidR="009C3853" w:rsidRPr="00EC1C94" w:rsidRDefault="009C3853" w:rsidP="009C3853">
      <w:pPr>
        <w:spacing w:after="0"/>
        <w:rPr>
          <w:rFonts w:asciiTheme="majorHAnsi" w:eastAsia="Times New Roman" w:hAnsiTheme="majorHAnsi" w:cs="Times New Roman"/>
          <w:szCs w:val="24"/>
        </w:rPr>
      </w:pPr>
      <w:moveFromRangeStart w:id="1493" w:author="ESE" w:date="2018-06-07T12:41:00Z" w:name="move516138616"/>
      <w:moveFrom w:id="1494" w:author="ESE" w:date="2018-06-07T12:41:00Z">
        <w:r w:rsidRPr="00EC1C94">
          <w:rPr>
            <w:rFonts w:asciiTheme="majorHAnsi" w:eastAsia="Times New Roman" w:hAnsiTheme="majorHAnsi" w:cs="Times New Roman"/>
            <w:szCs w:val="24"/>
          </w:rPr>
          <w:t>Building on knowledge from previous years, students should be able to:</w:t>
        </w:r>
      </w:moveFrom>
    </w:p>
    <w:p w:rsidR="009C3853" w:rsidRDefault="009C3853" w:rsidP="009C3853">
      <w:pPr>
        <w:spacing w:after="0"/>
        <w:rPr>
          <w:rFonts w:asciiTheme="majorHAnsi" w:hAnsiTheme="majorHAnsi"/>
          <w:b/>
        </w:rPr>
      </w:pPr>
    </w:p>
    <w:moveFromRangeEnd w:id="1493"/>
    <w:p w:rsidR="00EF5E54" w:rsidRPr="00EC1C94" w:rsidRDefault="00EF5E54" w:rsidP="00D87940">
      <w:pPr>
        <w:spacing w:after="0"/>
        <w:rPr>
          <w:ins w:id="1495" w:author="ESE" w:date="2018-06-07T12:41:00Z"/>
          <w:rFonts w:asciiTheme="majorHAnsi" w:eastAsia="Times New Roman" w:hAnsiTheme="majorHAnsi" w:cs="Times New Roman"/>
          <w:szCs w:val="24"/>
        </w:rPr>
      </w:pPr>
      <w:moveToRangeStart w:id="1496" w:author="ESE" w:date="2018-06-07T12:41:00Z" w:name="move516138617"/>
      <w:moveTo w:id="1497" w:author="ESE" w:date="2018-06-07T12:41:00Z">
        <w:r w:rsidRPr="00EC1C94">
          <w:rPr>
            <w:rFonts w:asciiTheme="majorHAnsi" w:eastAsia="Times New Roman" w:hAnsiTheme="majorHAnsi" w:cs="Times New Roman"/>
            <w:szCs w:val="24"/>
          </w:rPr>
          <w:t>Building on knowledge from previous years, students should be able to:</w:t>
        </w:r>
      </w:moveTo>
      <w:moveToRangeEnd w:id="1496"/>
    </w:p>
    <w:p w:rsidR="00EF5E54" w:rsidRPr="00E80D88" w:rsidRDefault="00EF5E54" w:rsidP="00EF5E54">
      <w:pPr>
        <w:spacing w:after="0"/>
        <w:rPr>
          <w:rFonts w:asciiTheme="majorHAnsi" w:hAnsiTheme="majorHAnsi"/>
          <w:b/>
          <w:color w:val="92D050"/>
        </w:rPr>
      </w:pPr>
      <w:moveToRangeStart w:id="1498" w:author="ESE" w:date="2018-06-07T12:41:00Z" w:name="move516138618"/>
    </w:p>
    <w:p w:rsidR="00EF5E54" w:rsidRDefault="00EF5E54" w:rsidP="00EF5E54">
      <w:pPr>
        <w:spacing w:after="0"/>
        <w:rPr>
          <w:del w:id="1499" w:author="ESE" w:date="2018-06-07T12:41:00Z"/>
          <w:rFonts w:asciiTheme="majorHAnsi" w:eastAsia="Times New Roman" w:hAnsiTheme="majorHAnsi" w:cs="Times New Roman"/>
          <w:b/>
        </w:rPr>
      </w:pPr>
      <w:moveTo w:id="1500" w:author="ESE" w:date="2018-06-07T12:41:00Z">
        <w:r w:rsidRPr="00CC26B1">
          <w:rPr>
            <w:rFonts w:asciiTheme="majorHAnsi" w:eastAsia="Times New Roman" w:hAnsiTheme="majorHAnsi" w:cs="Times New Roman"/>
            <w:b/>
          </w:rPr>
          <w:t xml:space="preserve">Topic </w:t>
        </w:r>
      </w:moveTo>
      <w:moveToRangeEnd w:id="1498"/>
      <w:del w:id="1501" w:author="ESE" w:date="2018-06-07T12:41:00Z">
        <w:r w:rsidRPr="00CC26B1">
          <w:rPr>
            <w:rFonts w:asciiTheme="majorHAnsi" w:eastAsia="Times New Roman" w:hAnsiTheme="majorHAnsi" w:cs="Times New Roman"/>
            <w:b/>
          </w:rPr>
          <w:delText xml:space="preserve">Topic </w:delText>
        </w:r>
        <w:r>
          <w:rPr>
            <w:rFonts w:asciiTheme="majorHAnsi" w:eastAsia="Times New Roman" w:hAnsiTheme="majorHAnsi" w:cs="Times New Roman"/>
            <w:b/>
          </w:rPr>
          <w:delText>1</w:delText>
        </w:r>
        <w:r w:rsidRPr="00CC26B1">
          <w:rPr>
            <w:rFonts w:asciiTheme="majorHAnsi" w:eastAsia="Times New Roman" w:hAnsiTheme="majorHAnsi" w:cs="Times New Roman"/>
            <w:b/>
          </w:rPr>
          <w:delText xml:space="preserve">: Geography in the context of </w:delText>
        </w:r>
        <w:r>
          <w:rPr>
            <w:rFonts w:asciiTheme="majorHAnsi" w:eastAsia="Times New Roman" w:hAnsiTheme="majorHAnsi" w:cs="Times New Roman"/>
            <w:b/>
          </w:rPr>
          <w:delText>its effects on people</w:delText>
        </w:r>
      </w:del>
    </w:p>
    <w:p w:rsidR="00EF5E54" w:rsidRDefault="00EF5E54" w:rsidP="00EF5E54">
      <w:pPr>
        <w:spacing w:after="0"/>
        <w:rPr>
          <w:ins w:id="1502" w:author="ESE" w:date="2018-06-07T12:41:00Z"/>
          <w:rFonts w:asciiTheme="majorHAnsi" w:eastAsia="Times New Roman" w:hAnsiTheme="majorHAnsi" w:cs="Times New Roman"/>
          <w:b/>
        </w:rPr>
      </w:pPr>
      <w:ins w:id="1503" w:author="ESE" w:date="2018-06-07T12:41:00Z">
        <w:r>
          <w:rPr>
            <w:rFonts w:asciiTheme="majorHAnsi" w:eastAsia="Times New Roman" w:hAnsiTheme="majorHAnsi" w:cs="Times New Roman"/>
            <w:b/>
          </w:rPr>
          <w:t>1</w:t>
        </w:r>
        <w:r w:rsidR="00BD0B19">
          <w:rPr>
            <w:rFonts w:asciiTheme="majorHAnsi" w:eastAsia="Times New Roman" w:hAnsiTheme="majorHAnsi" w:cs="Times New Roman"/>
            <w:b/>
          </w:rPr>
          <w:t>.</w:t>
        </w:r>
        <w:r w:rsidRPr="00CC26B1">
          <w:rPr>
            <w:rFonts w:asciiTheme="majorHAnsi" w:eastAsia="Times New Roman" w:hAnsiTheme="majorHAnsi" w:cs="Times New Roman"/>
            <w:b/>
          </w:rPr>
          <w:t xml:space="preserve"> </w:t>
        </w:r>
        <w:r w:rsidR="00F43FB8">
          <w:rPr>
            <w:rFonts w:asciiTheme="majorHAnsi" w:eastAsia="Times New Roman" w:hAnsiTheme="majorHAnsi" w:cs="Times New Roman"/>
            <w:b/>
          </w:rPr>
          <w:t xml:space="preserve">Reading </w:t>
        </w:r>
        <w:r w:rsidR="006067AE">
          <w:rPr>
            <w:rFonts w:asciiTheme="majorHAnsi" w:eastAsia="Times New Roman" w:hAnsiTheme="majorHAnsi" w:cs="Times New Roman"/>
            <w:b/>
          </w:rPr>
          <w:t>and making m</w:t>
        </w:r>
        <w:r w:rsidR="00F43FB8">
          <w:rPr>
            <w:rFonts w:asciiTheme="majorHAnsi" w:eastAsia="Times New Roman" w:hAnsiTheme="majorHAnsi" w:cs="Times New Roman"/>
            <w:b/>
          </w:rPr>
          <w:t>aps</w:t>
        </w:r>
      </w:ins>
    </w:p>
    <w:p w:rsidR="007E0E85" w:rsidRPr="00F70902" w:rsidRDefault="00735411" w:rsidP="007C6637">
      <w:pPr>
        <w:spacing w:after="0"/>
        <w:rPr>
          <w:rFonts w:asciiTheme="majorHAnsi" w:eastAsia="Times New Roman" w:hAnsiTheme="majorHAnsi" w:cs="Times New Roman"/>
          <w:i/>
        </w:rPr>
      </w:pPr>
      <w:r w:rsidRPr="00F70902">
        <w:rPr>
          <w:rFonts w:asciiTheme="majorHAnsi" w:hAnsiTheme="majorHAnsi"/>
        </w:rPr>
        <w:t>Supporting</w:t>
      </w:r>
      <w:r w:rsidR="00437F61" w:rsidRPr="00F70902">
        <w:rPr>
          <w:rFonts w:asciiTheme="majorHAnsi" w:hAnsiTheme="majorHAnsi"/>
        </w:rPr>
        <w:t xml:space="preserve"> Question:</w:t>
      </w:r>
      <w:r w:rsidR="00437F61" w:rsidRPr="00F70902">
        <w:rPr>
          <w:rFonts w:asciiTheme="majorHAnsi" w:hAnsiTheme="majorHAnsi"/>
          <w:b/>
        </w:rPr>
        <w:t xml:space="preserve"> </w:t>
      </w:r>
      <w:del w:id="1504" w:author="ESE" w:date="2018-06-07T12:41:00Z">
        <w:r w:rsidR="007E0E85" w:rsidRPr="007C6637">
          <w:rPr>
            <w:rFonts w:asciiTheme="majorHAnsi" w:eastAsia="Times New Roman" w:hAnsiTheme="majorHAnsi" w:cs="Times New Roman"/>
            <w:i/>
            <w:color w:val="FF0000"/>
            <w:highlight w:val="yellow"/>
          </w:rPr>
          <w:delText>How</w:delText>
        </w:r>
      </w:del>
      <w:ins w:id="1505" w:author="ESE" w:date="2018-06-07T12:41:00Z">
        <w:r w:rsidR="00F43FB8" w:rsidRPr="00F70902">
          <w:rPr>
            <w:rFonts w:asciiTheme="majorHAnsi" w:eastAsia="Times New Roman" w:hAnsiTheme="majorHAnsi" w:cs="Times New Roman"/>
            <w:i/>
          </w:rPr>
          <w:t>What</w:t>
        </w:r>
      </w:ins>
      <w:r w:rsidR="00F43FB8" w:rsidRPr="00F70902">
        <w:rPr>
          <w:rFonts w:asciiTheme="majorHAnsi" w:eastAsia="Times New Roman" w:hAnsiTheme="majorHAnsi" w:cs="Times New Roman"/>
          <w:i/>
        </w:rPr>
        <w:t xml:space="preserve"> do </w:t>
      </w:r>
      <w:del w:id="1506" w:author="ESE" w:date="2018-06-07T12:41:00Z">
        <w:r w:rsidR="007E0E85" w:rsidRPr="007E0E85">
          <w:rPr>
            <w:rFonts w:asciiTheme="majorHAnsi" w:eastAsia="Times New Roman" w:hAnsiTheme="majorHAnsi" w:cs="Times New Roman"/>
            <w:i/>
            <w:color w:val="FF0000"/>
            <w:highlight w:val="yellow"/>
          </w:rPr>
          <w:delText>people a</w:delText>
        </w:r>
        <w:r w:rsidR="00437F61">
          <w:rPr>
            <w:rFonts w:asciiTheme="majorHAnsi" w:eastAsia="Times New Roman" w:hAnsiTheme="majorHAnsi" w:cs="Times New Roman"/>
            <w:i/>
            <w:color w:val="FF0000"/>
            <w:highlight w:val="yellow"/>
          </w:rPr>
          <w:delText>dapt to or change</w:delText>
        </w:r>
        <w:r w:rsidR="007E0E85" w:rsidRPr="007E0E85">
          <w:rPr>
            <w:rFonts w:asciiTheme="majorHAnsi" w:eastAsia="Times New Roman" w:hAnsiTheme="majorHAnsi" w:cs="Times New Roman"/>
            <w:i/>
            <w:color w:val="FF0000"/>
            <w:highlight w:val="yellow"/>
          </w:rPr>
          <w:delText xml:space="preserve"> the</w:delText>
        </w:r>
        <w:r w:rsidR="00437F61">
          <w:rPr>
            <w:rFonts w:asciiTheme="majorHAnsi" w:eastAsia="Times New Roman" w:hAnsiTheme="majorHAnsi" w:cs="Times New Roman"/>
            <w:i/>
            <w:color w:val="FF0000"/>
            <w:highlight w:val="yellow"/>
          </w:rPr>
          <w:delText>ir</w:delText>
        </w:r>
        <w:r w:rsidR="007E0E85" w:rsidRPr="007E0E85">
          <w:rPr>
            <w:rFonts w:asciiTheme="majorHAnsi" w:eastAsia="Times New Roman" w:hAnsiTheme="majorHAnsi" w:cs="Times New Roman"/>
            <w:i/>
            <w:color w:val="FF0000"/>
            <w:highlight w:val="yellow"/>
          </w:rPr>
          <w:delText xml:space="preserve"> environment</w:delText>
        </w:r>
      </w:del>
      <w:ins w:id="1507" w:author="ESE" w:date="2018-06-07T12:41:00Z">
        <w:r w:rsidR="00F43FB8" w:rsidRPr="00F70902">
          <w:rPr>
            <w:rFonts w:asciiTheme="majorHAnsi" w:eastAsia="Times New Roman" w:hAnsiTheme="majorHAnsi" w:cs="Times New Roman"/>
            <w:i/>
          </w:rPr>
          <w:t>maps show</w:t>
        </w:r>
      </w:ins>
      <w:r w:rsidR="007E0E85" w:rsidRPr="00F70902">
        <w:rPr>
          <w:rFonts w:asciiTheme="majorHAnsi" w:eastAsia="Times New Roman" w:hAnsiTheme="majorHAnsi" w:cs="Times New Roman"/>
          <w:i/>
        </w:rPr>
        <w:t>?</w:t>
      </w:r>
    </w:p>
    <w:p w:rsidR="00EF5E54" w:rsidRPr="00F70902" w:rsidRDefault="00EF5E54" w:rsidP="00F70902">
      <w:pPr>
        <w:pStyle w:val="ListParagraph"/>
        <w:widowControl w:val="0"/>
        <w:numPr>
          <w:ilvl w:val="0"/>
          <w:numId w:val="18"/>
        </w:numPr>
        <w:pBdr>
          <w:top w:val="nil"/>
          <w:left w:val="nil"/>
          <w:bottom w:val="nil"/>
          <w:right w:val="nil"/>
          <w:between w:val="nil"/>
        </w:pBdr>
        <w:spacing w:after="0"/>
        <w:rPr>
          <w:rFonts w:asciiTheme="majorHAnsi" w:eastAsia="Times New Roman" w:hAnsiTheme="majorHAnsi" w:cs="Times New Roman"/>
        </w:rPr>
      </w:pPr>
      <w:r w:rsidRPr="00F70902">
        <w:rPr>
          <w:rFonts w:asciiTheme="majorHAnsi" w:eastAsia="Times New Roman" w:hAnsiTheme="majorHAnsi" w:cs="Times New Roman"/>
        </w:rPr>
        <w:t>Explain the kinds of information provided by components of a map (e.g., compass rose/cardinal directions, scale, key/legend, title) and give examples of how maps</w:t>
      </w:r>
      <w:r w:rsidR="009D258C" w:rsidRPr="00F70902">
        <w:rPr>
          <w:rFonts w:asciiTheme="majorHAnsi" w:eastAsia="Times New Roman" w:hAnsiTheme="majorHAnsi" w:cs="Times New Roman"/>
        </w:rPr>
        <w:t xml:space="preserve"> can</w:t>
      </w:r>
      <w:r w:rsidRPr="00F70902">
        <w:rPr>
          <w:rFonts w:asciiTheme="majorHAnsi" w:eastAsia="Times New Roman" w:hAnsiTheme="majorHAnsi" w:cs="Times New Roman"/>
        </w:rPr>
        <w:t xml:space="preserve"> show relationships</w:t>
      </w:r>
      <w:r w:rsidR="009D258C" w:rsidRPr="00F70902">
        <w:rPr>
          <w:rFonts w:asciiTheme="majorHAnsi" w:eastAsia="Times New Roman" w:hAnsiTheme="majorHAnsi" w:cs="Times New Roman"/>
        </w:rPr>
        <w:t xml:space="preserve"> between humans and the environment</w:t>
      </w:r>
      <w:r w:rsidR="00786091" w:rsidRPr="00F70902">
        <w:rPr>
          <w:rFonts w:asciiTheme="majorHAnsi" w:eastAsia="Times New Roman" w:hAnsiTheme="majorHAnsi" w:cs="Times New Roman"/>
        </w:rPr>
        <w:t xml:space="preserve"> (e.g., travel, roads, natural resources, agriculture, mining)</w:t>
      </w:r>
      <w:r w:rsidR="009D258C" w:rsidRPr="00F70902">
        <w:rPr>
          <w:rFonts w:asciiTheme="majorHAnsi" w:eastAsia="Times New Roman" w:hAnsiTheme="majorHAnsi" w:cs="Times New Roman"/>
        </w:rPr>
        <w:t>.</w:t>
      </w:r>
      <w:r w:rsidRPr="00F70902">
        <w:rPr>
          <w:rFonts w:asciiTheme="majorHAnsi" w:eastAsia="Times New Roman" w:hAnsiTheme="majorHAnsi" w:cs="Times New Roman"/>
        </w:rPr>
        <w:t xml:space="preserve"> </w:t>
      </w:r>
      <w:ins w:id="1508" w:author="ESE" w:date="2018-06-07T12:41:00Z">
        <w:r w:rsidRPr="00F70902">
          <w:rPr>
            <w:rFonts w:asciiTheme="majorHAnsi" w:eastAsia="Times New Roman" w:hAnsiTheme="majorHAnsi" w:cs="Times New Roman"/>
          </w:rPr>
          <w:t>.</w:t>
        </w:r>
      </w:ins>
    </w:p>
    <w:p w:rsidR="006067AE" w:rsidRPr="00F70902" w:rsidRDefault="00F43FB8" w:rsidP="006067AE">
      <w:pPr>
        <w:pStyle w:val="ListParagraph"/>
        <w:widowControl w:val="0"/>
        <w:numPr>
          <w:ilvl w:val="0"/>
          <w:numId w:val="18"/>
        </w:numPr>
        <w:pBdr>
          <w:top w:val="nil"/>
          <w:left w:val="nil"/>
          <w:bottom w:val="nil"/>
          <w:right w:val="nil"/>
          <w:between w:val="nil"/>
        </w:pBdr>
        <w:spacing w:after="0"/>
        <w:rPr>
          <w:ins w:id="1509" w:author="ESE" w:date="2018-06-07T12:41:00Z"/>
          <w:rFonts w:asciiTheme="majorHAnsi" w:hAnsiTheme="majorHAnsi"/>
        </w:rPr>
      </w:pPr>
      <w:ins w:id="1510" w:author="ESE" w:date="2018-06-07T12:41:00Z">
        <w:r w:rsidRPr="00F70902">
          <w:rPr>
            <w:rFonts w:asciiTheme="majorHAnsi" w:eastAsia="Times New Roman" w:hAnsiTheme="majorHAnsi" w:cs="Times New Roman"/>
          </w:rPr>
          <w:t>Compare different kinds of map projections (e.g., Mercator, Peters) and explain how they represent the world differently.</w:t>
        </w:r>
      </w:ins>
    </w:p>
    <w:p w:rsidR="006067AE" w:rsidRPr="00F70902" w:rsidRDefault="006067AE" w:rsidP="006067AE">
      <w:pPr>
        <w:pStyle w:val="ListParagraph"/>
        <w:widowControl w:val="0"/>
        <w:numPr>
          <w:ilvl w:val="0"/>
          <w:numId w:val="18"/>
        </w:numPr>
        <w:pBdr>
          <w:top w:val="nil"/>
          <w:left w:val="nil"/>
          <w:bottom w:val="nil"/>
          <w:right w:val="nil"/>
          <w:between w:val="nil"/>
        </w:pBdr>
        <w:spacing w:after="0"/>
        <w:rPr>
          <w:ins w:id="1511" w:author="ESE" w:date="2018-06-07T12:41:00Z"/>
          <w:rFonts w:asciiTheme="majorHAnsi" w:hAnsiTheme="majorHAnsi"/>
        </w:rPr>
      </w:pPr>
      <w:ins w:id="1512" w:author="ESE" w:date="2018-06-07T12:41:00Z">
        <w:r w:rsidRPr="00F70902">
          <w:rPr>
            <w:rFonts w:asciiTheme="majorHAnsi" w:eastAsia="Times New Roman" w:hAnsiTheme="majorHAnsi" w:cs="Times New Roman"/>
          </w:rPr>
          <w:t>Construct a map of a familiar location (e.g., the school, the neighborhood, a park).</w:t>
        </w:r>
      </w:ins>
    </w:p>
    <w:p w:rsidR="006067AE" w:rsidRPr="006F50F9" w:rsidRDefault="006067AE" w:rsidP="006067AE">
      <w:pPr>
        <w:pStyle w:val="ListParagraph"/>
        <w:widowControl w:val="0"/>
        <w:pBdr>
          <w:top w:val="nil"/>
          <w:left w:val="nil"/>
          <w:bottom w:val="nil"/>
          <w:right w:val="nil"/>
          <w:between w:val="nil"/>
        </w:pBdr>
        <w:spacing w:after="0"/>
        <w:ind w:left="990"/>
        <w:rPr>
          <w:ins w:id="1513" w:author="ESE" w:date="2018-06-07T12:41:00Z"/>
          <w:rFonts w:asciiTheme="majorHAnsi" w:hAnsiTheme="majorHAnsi"/>
        </w:rPr>
      </w:pPr>
    </w:p>
    <w:p w:rsidR="00F43FB8" w:rsidRPr="00F43FB8" w:rsidRDefault="00F43FB8" w:rsidP="00F43FB8">
      <w:pPr>
        <w:pStyle w:val="ListParagraph"/>
        <w:spacing w:after="0"/>
        <w:ind w:left="0"/>
        <w:rPr>
          <w:ins w:id="1514" w:author="ESE" w:date="2018-06-07T12:41:00Z"/>
          <w:rFonts w:asciiTheme="majorHAnsi" w:eastAsia="Times New Roman" w:hAnsiTheme="majorHAnsi" w:cs="Times New Roman"/>
          <w:b/>
        </w:rPr>
      </w:pPr>
      <w:ins w:id="1515" w:author="ESE" w:date="2018-06-07T12:41:00Z">
        <w:r w:rsidRPr="00F43FB8">
          <w:rPr>
            <w:rFonts w:asciiTheme="majorHAnsi" w:eastAsia="Times New Roman" w:hAnsiTheme="majorHAnsi" w:cs="Times New Roman"/>
            <w:b/>
          </w:rPr>
          <w:t xml:space="preserve">Topic </w:t>
        </w:r>
        <w:r>
          <w:rPr>
            <w:rFonts w:asciiTheme="majorHAnsi" w:eastAsia="Times New Roman" w:hAnsiTheme="majorHAnsi" w:cs="Times New Roman"/>
            <w:b/>
          </w:rPr>
          <w:t>2</w:t>
        </w:r>
        <w:r w:rsidR="00BD0B19">
          <w:rPr>
            <w:rFonts w:asciiTheme="majorHAnsi" w:eastAsia="Times New Roman" w:hAnsiTheme="majorHAnsi" w:cs="Times New Roman"/>
            <w:b/>
          </w:rPr>
          <w:t>.</w:t>
        </w:r>
        <w:r w:rsidRPr="00F43FB8">
          <w:rPr>
            <w:rFonts w:asciiTheme="majorHAnsi" w:eastAsia="Times New Roman" w:hAnsiTheme="majorHAnsi" w:cs="Times New Roman"/>
            <w:b/>
          </w:rPr>
          <w:t xml:space="preserve"> </w:t>
        </w:r>
        <w:r>
          <w:rPr>
            <w:rFonts w:asciiTheme="majorHAnsi" w:eastAsia="Times New Roman" w:hAnsiTheme="majorHAnsi" w:cs="Times New Roman"/>
            <w:b/>
          </w:rPr>
          <w:t>Geography and its effects on people</w:t>
        </w:r>
      </w:ins>
    </w:p>
    <w:p w:rsidR="00F43FB8" w:rsidRPr="00F70902" w:rsidRDefault="00F43FB8" w:rsidP="00F43FB8">
      <w:pPr>
        <w:pStyle w:val="ListParagraph"/>
        <w:spacing w:after="0"/>
        <w:ind w:left="0"/>
        <w:rPr>
          <w:ins w:id="1516" w:author="ESE" w:date="2018-06-07T12:41:00Z"/>
          <w:rFonts w:asciiTheme="majorHAnsi" w:eastAsia="Times New Roman" w:hAnsiTheme="majorHAnsi" w:cs="Times New Roman"/>
          <w:i/>
        </w:rPr>
      </w:pPr>
      <w:ins w:id="1517" w:author="ESE" w:date="2018-06-07T12:41:00Z">
        <w:r w:rsidRPr="00F70902">
          <w:rPr>
            <w:rFonts w:asciiTheme="majorHAnsi" w:hAnsiTheme="majorHAnsi"/>
          </w:rPr>
          <w:t>Supporting Question:</w:t>
        </w:r>
        <w:r w:rsidRPr="00F70902">
          <w:rPr>
            <w:rFonts w:asciiTheme="majorHAnsi" w:hAnsiTheme="majorHAnsi"/>
            <w:b/>
          </w:rPr>
          <w:t xml:space="preserve"> </w:t>
        </w:r>
        <w:r w:rsidRPr="00F70902">
          <w:rPr>
            <w:rFonts w:asciiTheme="majorHAnsi" w:eastAsia="Times New Roman" w:hAnsiTheme="majorHAnsi" w:cs="Times New Roman"/>
            <w:i/>
          </w:rPr>
          <w:t>How do people adapt to or change their environment?</w:t>
        </w:r>
      </w:ins>
    </w:p>
    <w:p w:rsidR="00EF5E54" w:rsidRPr="009D258C" w:rsidRDefault="00F70902" w:rsidP="00635DD9">
      <w:pPr>
        <w:pStyle w:val="ListParagraph"/>
        <w:widowControl w:val="0"/>
        <w:numPr>
          <w:ilvl w:val="0"/>
          <w:numId w:val="18"/>
        </w:numPr>
        <w:pBdr>
          <w:top w:val="nil"/>
          <w:left w:val="nil"/>
          <w:bottom w:val="nil"/>
          <w:right w:val="nil"/>
          <w:between w:val="nil"/>
        </w:pBdr>
        <w:spacing w:after="0"/>
        <w:rPr>
          <w:del w:id="1518" w:author="ESE" w:date="2018-06-07T12:41:00Z"/>
          <w:rFonts w:asciiTheme="majorHAnsi" w:eastAsia="Times New Roman" w:hAnsiTheme="majorHAnsi" w:cs="Times New Roman"/>
        </w:rPr>
      </w:pPr>
      <w:r w:rsidRPr="009D258C">
        <w:rPr>
          <w:rFonts w:asciiTheme="majorHAnsi" w:eastAsia="Times New Roman" w:hAnsiTheme="majorHAnsi" w:cs="Times New Roman"/>
        </w:rPr>
        <w:t>On a map of the world and on a globe, locate all the continents</w:t>
      </w:r>
      <w:del w:id="1519" w:author="ESE" w:date="2018-06-07T12:41:00Z">
        <w:r w:rsidR="00EF5E54" w:rsidRPr="009D258C">
          <w:rPr>
            <w:rFonts w:asciiTheme="majorHAnsi" w:eastAsia="Times New Roman" w:hAnsiTheme="majorHAnsi" w:cs="Times New Roman"/>
          </w:rPr>
          <w:delText>: Africa, Antarctica, Asia</w:delText>
        </w:r>
        <w:r w:rsidR="00FE1357" w:rsidRPr="009D258C">
          <w:rPr>
            <w:rFonts w:asciiTheme="majorHAnsi" w:eastAsia="Times New Roman" w:hAnsiTheme="majorHAnsi" w:cs="Times New Roman"/>
          </w:rPr>
          <w:delText xml:space="preserve"> </w:delText>
        </w:r>
        <w:r w:rsidR="00EF5E54" w:rsidRPr="009D258C">
          <w:rPr>
            <w:rFonts w:asciiTheme="majorHAnsi" w:eastAsia="Times New Roman" w:hAnsiTheme="majorHAnsi" w:cs="Times New Roman"/>
          </w:rPr>
          <w:delText>Australia, Europe, North America, South America</w:delText>
        </w:r>
        <w:r w:rsidR="009D258C">
          <w:rPr>
            <w:rFonts w:asciiTheme="majorHAnsi" w:eastAsia="Times New Roman" w:hAnsiTheme="majorHAnsi" w:cs="Times New Roman"/>
          </w:rPr>
          <w:delText>) and the subcontinent of India</w:delText>
        </w:r>
        <w:r w:rsidR="00EF5E54" w:rsidRPr="009D258C">
          <w:rPr>
            <w:rFonts w:asciiTheme="majorHAnsi" w:eastAsia="Times New Roman" w:hAnsiTheme="majorHAnsi" w:cs="Times New Roman"/>
          </w:rPr>
          <w:delText xml:space="preserve">. </w:delText>
        </w:r>
      </w:del>
    </w:p>
    <w:p w:rsidR="00EF5E54" w:rsidRPr="00E80D88" w:rsidRDefault="00EF5E54" w:rsidP="00635DD9">
      <w:pPr>
        <w:pStyle w:val="ListParagraph"/>
        <w:widowControl w:val="0"/>
        <w:numPr>
          <w:ilvl w:val="0"/>
          <w:numId w:val="18"/>
        </w:numPr>
        <w:pBdr>
          <w:top w:val="nil"/>
          <w:left w:val="nil"/>
          <w:bottom w:val="nil"/>
          <w:right w:val="nil"/>
          <w:between w:val="nil"/>
        </w:pBdr>
        <w:spacing w:after="0"/>
        <w:rPr>
          <w:del w:id="1520" w:author="ESE" w:date="2018-06-07T12:41:00Z"/>
          <w:rFonts w:asciiTheme="majorHAnsi" w:hAnsiTheme="majorHAnsi"/>
        </w:rPr>
      </w:pPr>
      <w:del w:id="1521" w:author="ESE" w:date="2018-06-07T12:41:00Z">
        <w:r w:rsidRPr="00E80D88">
          <w:rPr>
            <w:rFonts w:asciiTheme="majorHAnsi" w:eastAsia="Times New Roman" w:hAnsiTheme="majorHAnsi" w:cs="Times New Roman"/>
          </w:rPr>
          <w:delText xml:space="preserve">On a map of the world and on a globe, locate </w:delText>
        </w:r>
        <w:r>
          <w:rPr>
            <w:rFonts w:asciiTheme="majorHAnsi" w:eastAsia="Times New Roman" w:hAnsiTheme="majorHAnsi" w:cs="Times New Roman"/>
          </w:rPr>
          <w:delText>the oceans of the world: the Arctic, Atlantic, Indian, Pacific,</w:delText>
        </w:r>
      </w:del>
      <w:r w:rsidR="00F70902" w:rsidRPr="00EF5E54">
        <w:rPr>
          <w:rFonts w:asciiTheme="majorHAnsi" w:hAnsiTheme="majorHAnsi"/>
        </w:rPr>
        <w:t xml:space="preserve"> </w:t>
      </w:r>
      <w:r w:rsidR="00F70902">
        <w:rPr>
          <w:rFonts w:asciiTheme="majorHAnsi" w:hAnsiTheme="majorHAnsi"/>
        </w:rPr>
        <w:t xml:space="preserve">and </w:t>
      </w:r>
      <w:del w:id="1522" w:author="ESE" w:date="2018-06-07T12:41:00Z">
        <w:r>
          <w:rPr>
            <w:rFonts w:asciiTheme="majorHAnsi" w:eastAsia="Times New Roman" w:hAnsiTheme="majorHAnsi" w:cs="Times New Roman"/>
          </w:rPr>
          <w:delText>Southern Oceans.</w:delText>
        </w:r>
      </w:del>
    </w:p>
    <w:p w:rsidR="00786091" w:rsidRPr="00847D5C" w:rsidRDefault="00786091" w:rsidP="00847D5C">
      <w:pPr>
        <w:pStyle w:val="ListParagraph"/>
        <w:widowControl w:val="0"/>
        <w:numPr>
          <w:ilvl w:val="0"/>
          <w:numId w:val="18"/>
        </w:numPr>
        <w:pBdr>
          <w:top w:val="nil"/>
          <w:left w:val="nil"/>
          <w:bottom w:val="nil"/>
          <w:right w:val="nil"/>
          <w:between w:val="nil"/>
        </w:pBdr>
        <w:spacing w:after="0"/>
        <w:rPr>
          <w:rFonts w:asciiTheme="majorHAnsi" w:hAnsiTheme="majorHAnsi"/>
        </w:rPr>
      </w:pPr>
      <w:del w:id="1523" w:author="ESE" w:date="2018-06-07T12:41:00Z">
        <w:r w:rsidRPr="00EF5E54">
          <w:rPr>
            <w:rFonts w:asciiTheme="majorHAnsi" w:hAnsiTheme="majorHAnsi"/>
          </w:rPr>
          <w:delText xml:space="preserve">Describe and locate on a map and a globe </w:delText>
        </w:r>
      </w:del>
      <w:r w:rsidRPr="00EF5E54">
        <w:rPr>
          <w:rFonts w:asciiTheme="majorHAnsi" w:hAnsiTheme="majorHAnsi"/>
        </w:rPr>
        <w:t xml:space="preserve">some major physical characteristics </w:t>
      </w:r>
      <w:del w:id="1524" w:author="ESE" w:date="2018-06-07T12:41:00Z">
        <w:r w:rsidRPr="00EF5E54">
          <w:rPr>
            <w:rFonts w:asciiTheme="majorHAnsi" w:hAnsiTheme="majorHAnsi"/>
          </w:rPr>
          <w:delText>of</w:delText>
        </w:r>
      </w:del>
      <w:ins w:id="1525" w:author="ESE" w:date="2018-06-07T12:41:00Z">
        <w:r w:rsidRPr="00EF5E54">
          <w:rPr>
            <w:rFonts w:asciiTheme="majorHAnsi" w:hAnsiTheme="majorHAnsi"/>
          </w:rPr>
          <w:t>o</w:t>
        </w:r>
        <w:r w:rsidR="00F70902">
          <w:rPr>
            <w:rFonts w:asciiTheme="majorHAnsi" w:hAnsiTheme="majorHAnsi"/>
          </w:rPr>
          <w:t>n</w:t>
        </w:r>
      </w:ins>
      <w:r w:rsidRPr="00EF5E54">
        <w:rPr>
          <w:rFonts w:asciiTheme="majorHAnsi" w:hAnsiTheme="majorHAnsi"/>
        </w:rPr>
        <w:t xml:space="preserve"> each continent </w:t>
      </w:r>
      <w:del w:id="1526" w:author="ESE" w:date="2018-06-07T12:41:00Z">
        <w:r w:rsidRPr="00EF5E54">
          <w:rPr>
            <w:rFonts w:asciiTheme="majorHAnsi" w:hAnsiTheme="majorHAnsi"/>
          </w:rPr>
          <w:delText>and give examples of</w:delText>
        </w:r>
        <w:r w:rsidR="00847D5C">
          <w:rPr>
            <w:rFonts w:asciiTheme="majorHAnsi" w:hAnsiTheme="majorHAnsi"/>
          </w:rPr>
          <w:delText xml:space="preserve"> b</w:delText>
        </w:r>
        <w:r w:rsidRPr="00847D5C">
          <w:rPr>
            <w:rFonts w:asciiTheme="majorHAnsi" w:hAnsiTheme="majorHAnsi"/>
          </w:rPr>
          <w:delText xml:space="preserve">odies of water </w:delText>
        </w:r>
      </w:del>
      <w:r w:rsidRPr="00847D5C">
        <w:rPr>
          <w:rFonts w:asciiTheme="majorHAnsi" w:hAnsiTheme="majorHAnsi"/>
        </w:rPr>
        <w:t>(e.g., lakes, seas, bays</w:t>
      </w:r>
      <w:del w:id="1527" w:author="ESE" w:date="2018-06-07T12:41:00Z">
        <w:r w:rsidRPr="00847D5C">
          <w:rPr>
            <w:rFonts w:asciiTheme="majorHAnsi" w:hAnsiTheme="majorHAnsi"/>
          </w:rPr>
          <w:delText>)</w:delText>
        </w:r>
        <w:r w:rsidR="00847D5C">
          <w:rPr>
            <w:rFonts w:asciiTheme="majorHAnsi" w:hAnsiTheme="majorHAnsi"/>
          </w:rPr>
          <w:delText>,</w:delText>
        </w:r>
      </w:del>
      <w:ins w:id="1528" w:author="ESE" w:date="2018-06-07T12:41:00Z">
        <w:r w:rsidR="00847D5C">
          <w:rPr>
            <w:rFonts w:asciiTheme="majorHAnsi" w:hAnsiTheme="majorHAnsi"/>
          </w:rPr>
          <w:t>,</w:t>
        </w:r>
      </w:ins>
      <w:r w:rsidR="00847D5C">
        <w:rPr>
          <w:rFonts w:asciiTheme="majorHAnsi" w:hAnsiTheme="majorHAnsi"/>
        </w:rPr>
        <w:t xml:space="preserve"> r</w:t>
      </w:r>
      <w:r w:rsidRPr="00847D5C">
        <w:rPr>
          <w:rFonts w:asciiTheme="majorHAnsi" w:hAnsiTheme="majorHAnsi"/>
        </w:rPr>
        <w:t>ivers and tributaries</w:t>
      </w:r>
      <w:r w:rsidR="00847D5C">
        <w:rPr>
          <w:rFonts w:asciiTheme="majorHAnsi" w:hAnsiTheme="majorHAnsi"/>
        </w:rPr>
        <w:t>, m</w:t>
      </w:r>
      <w:r w:rsidRPr="00847D5C">
        <w:rPr>
          <w:rFonts w:asciiTheme="majorHAnsi" w:hAnsiTheme="majorHAnsi"/>
        </w:rPr>
        <w:t>ountains and mountain ranges</w:t>
      </w:r>
      <w:r w:rsidR="00847D5C">
        <w:rPr>
          <w:rFonts w:asciiTheme="majorHAnsi" w:hAnsiTheme="majorHAnsi"/>
        </w:rPr>
        <w:t xml:space="preserve">, and </w:t>
      </w:r>
      <w:del w:id="1529" w:author="ESE" w:date="2018-06-07T12:41:00Z">
        <w:r w:rsidR="00847D5C">
          <w:rPr>
            <w:rFonts w:asciiTheme="majorHAnsi" w:hAnsiTheme="majorHAnsi"/>
          </w:rPr>
          <w:delText>o</w:delText>
        </w:r>
        <w:r w:rsidRPr="00847D5C">
          <w:rPr>
            <w:rFonts w:asciiTheme="majorHAnsi" w:hAnsiTheme="majorHAnsi"/>
          </w:rPr>
          <w:delText>ther landform features (e.g., river basin</w:delText>
        </w:r>
        <w:r w:rsidR="00847D5C">
          <w:rPr>
            <w:rFonts w:asciiTheme="majorHAnsi" w:hAnsiTheme="majorHAnsi"/>
          </w:rPr>
          <w:delText>s</w:delText>
        </w:r>
        <w:r w:rsidRPr="00847D5C">
          <w:rPr>
            <w:rFonts w:asciiTheme="majorHAnsi" w:hAnsiTheme="majorHAnsi"/>
          </w:rPr>
          <w:delText xml:space="preserve">, </w:delText>
        </w:r>
      </w:del>
      <w:r w:rsidRPr="00847D5C">
        <w:rPr>
          <w:rFonts w:asciiTheme="majorHAnsi" w:hAnsiTheme="majorHAnsi"/>
        </w:rPr>
        <w:t>peninsula</w:t>
      </w:r>
      <w:r w:rsidR="00847D5C">
        <w:rPr>
          <w:rFonts w:asciiTheme="majorHAnsi" w:hAnsiTheme="majorHAnsi"/>
        </w:rPr>
        <w:t>s</w:t>
      </w:r>
      <w:r w:rsidRPr="00847D5C">
        <w:rPr>
          <w:rFonts w:asciiTheme="majorHAnsi" w:hAnsiTheme="majorHAnsi"/>
        </w:rPr>
        <w:t xml:space="preserve">, </w:t>
      </w:r>
      <w:del w:id="1530" w:author="ESE" w:date="2018-06-07T12:41:00Z">
        <w:r w:rsidRPr="00847D5C">
          <w:rPr>
            <w:rFonts w:asciiTheme="majorHAnsi" w:hAnsiTheme="majorHAnsi"/>
          </w:rPr>
          <w:delText>is</w:delText>
        </w:r>
        <w:r w:rsidR="002E2785">
          <w:rPr>
            <w:rFonts w:asciiTheme="majorHAnsi" w:hAnsiTheme="majorHAnsi"/>
          </w:rPr>
          <w:delText>lands</w:delText>
        </w:r>
        <w:r w:rsidRPr="00847D5C">
          <w:rPr>
            <w:rFonts w:asciiTheme="majorHAnsi" w:hAnsiTheme="majorHAnsi"/>
          </w:rPr>
          <w:delText xml:space="preserve">, </w:delText>
        </w:r>
      </w:del>
      <w:r w:rsidRPr="00847D5C">
        <w:rPr>
          <w:rFonts w:asciiTheme="majorHAnsi" w:hAnsiTheme="majorHAnsi"/>
        </w:rPr>
        <w:t>desert</w:t>
      </w:r>
      <w:r w:rsidR="00847D5C">
        <w:rPr>
          <w:rFonts w:asciiTheme="majorHAnsi" w:hAnsiTheme="majorHAnsi"/>
        </w:rPr>
        <w:t>s</w:t>
      </w:r>
      <w:r w:rsidRPr="00847D5C">
        <w:rPr>
          <w:rFonts w:asciiTheme="majorHAnsi" w:hAnsiTheme="majorHAnsi"/>
        </w:rPr>
        <w:t>, plain</w:t>
      </w:r>
      <w:r w:rsidR="00847D5C">
        <w:rPr>
          <w:rFonts w:asciiTheme="majorHAnsi" w:hAnsiTheme="majorHAnsi"/>
        </w:rPr>
        <w:t>s</w:t>
      </w:r>
      <w:r w:rsidRPr="00847D5C">
        <w:rPr>
          <w:rFonts w:asciiTheme="majorHAnsi" w:hAnsiTheme="majorHAnsi"/>
        </w:rPr>
        <w:t>).</w:t>
      </w:r>
    </w:p>
    <w:p w:rsidR="00EF5E54" w:rsidRPr="00F70902" w:rsidRDefault="00EF5E54" w:rsidP="00635DD9">
      <w:pPr>
        <w:pStyle w:val="ListParagraph"/>
        <w:widowControl w:val="0"/>
        <w:numPr>
          <w:ilvl w:val="0"/>
          <w:numId w:val="18"/>
        </w:numPr>
        <w:pBdr>
          <w:top w:val="nil"/>
          <w:left w:val="nil"/>
          <w:bottom w:val="nil"/>
          <w:right w:val="nil"/>
          <w:between w:val="nil"/>
        </w:pBdr>
        <w:spacing w:after="0"/>
        <w:rPr>
          <w:rFonts w:asciiTheme="majorHAnsi" w:hAnsiTheme="majorHAnsi"/>
        </w:rPr>
      </w:pPr>
      <w:del w:id="1531" w:author="ESE" w:date="2018-06-07T12:41:00Z">
        <w:r w:rsidRPr="006F7A95">
          <w:rPr>
            <w:rFonts w:asciiTheme="majorHAnsi" w:hAnsiTheme="majorHAnsi"/>
            <w:color w:val="FF0000"/>
          </w:rPr>
          <w:delText>Explain</w:delText>
        </w:r>
      </w:del>
      <w:ins w:id="1532" w:author="ESE" w:date="2018-06-07T12:41:00Z">
        <w:r w:rsidR="00F70902" w:rsidRPr="00E80D88">
          <w:rPr>
            <w:rFonts w:asciiTheme="majorHAnsi" w:eastAsia="Times New Roman" w:hAnsiTheme="majorHAnsi" w:cs="Times New Roman"/>
          </w:rPr>
          <w:t xml:space="preserve">On a map of the world and on a globe, locate </w:t>
        </w:r>
        <w:r w:rsidR="00F70902">
          <w:rPr>
            <w:rFonts w:asciiTheme="majorHAnsi" w:eastAsia="Times New Roman" w:hAnsiTheme="majorHAnsi" w:cs="Times New Roman"/>
          </w:rPr>
          <w:t>the oceans of the world</w:t>
        </w:r>
        <w:r w:rsidR="00F70902" w:rsidRPr="00F70902">
          <w:rPr>
            <w:rFonts w:asciiTheme="majorHAnsi" w:eastAsia="Times New Roman" w:hAnsiTheme="majorHAnsi" w:cs="Times New Roman"/>
          </w:rPr>
          <w:t>,</w:t>
        </w:r>
        <w:r w:rsidR="00F70902" w:rsidRPr="00F70902">
          <w:rPr>
            <w:rFonts w:asciiTheme="majorHAnsi" w:hAnsiTheme="majorHAnsi"/>
          </w:rPr>
          <w:t xml:space="preserve"> </w:t>
        </w:r>
        <w:r w:rsidR="00A834AD">
          <w:rPr>
            <w:rFonts w:asciiTheme="majorHAnsi" w:hAnsiTheme="majorHAnsi"/>
          </w:rPr>
          <w:t xml:space="preserve">and </w:t>
        </w:r>
        <w:r w:rsidR="00F70902" w:rsidRPr="00F70902">
          <w:rPr>
            <w:rFonts w:asciiTheme="majorHAnsi" w:hAnsiTheme="majorHAnsi"/>
          </w:rPr>
          <w:t>e</w:t>
        </w:r>
        <w:r w:rsidRPr="00F70902">
          <w:rPr>
            <w:rFonts w:asciiTheme="majorHAnsi" w:hAnsiTheme="majorHAnsi"/>
          </w:rPr>
          <w:t>xplain</w:t>
        </w:r>
      </w:ins>
      <w:r w:rsidRPr="00F70902">
        <w:rPr>
          <w:rFonts w:asciiTheme="majorHAnsi" w:hAnsiTheme="majorHAnsi"/>
        </w:rPr>
        <w:t xml:space="preserve"> the importance of oceans and how they make the world habitable. </w:t>
      </w:r>
    </w:p>
    <w:p w:rsidR="009D258C" w:rsidRPr="00F70902" w:rsidRDefault="00786091" w:rsidP="00635DD9">
      <w:pPr>
        <w:pStyle w:val="ListParagraph"/>
        <w:widowControl w:val="0"/>
        <w:numPr>
          <w:ilvl w:val="0"/>
          <w:numId w:val="18"/>
        </w:numPr>
        <w:pBdr>
          <w:top w:val="nil"/>
          <w:left w:val="nil"/>
          <w:bottom w:val="nil"/>
          <w:right w:val="nil"/>
          <w:between w:val="nil"/>
        </w:pBdr>
        <w:spacing w:after="0"/>
        <w:rPr>
          <w:rFonts w:asciiTheme="majorHAnsi" w:hAnsiTheme="majorHAnsi"/>
        </w:rPr>
      </w:pPr>
      <w:r w:rsidRPr="00F70902">
        <w:rPr>
          <w:rFonts w:asciiTheme="majorHAnsi" w:hAnsiTheme="majorHAnsi"/>
        </w:rPr>
        <w:t>Explain</w:t>
      </w:r>
      <w:r w:rsidR="009D258C" w:rsidRPr="00F70902">
        <w:rPr>
          <w:rFonts w:asciiTheme="majorHAnsi" w:hAnsiTheme="majorHAnsi"/>
        </w:rPr>
        <w:t xml:space="preserve"> how the location of landforms and bodies of water helps determine conditions (i.e., climate, weather, vegetation) for habitable living.</w:t>
      </w:r>
    </w:p>
    <w:p w:rsidR="00EF5E54" w:rsidRPr="00F70902" w:rsidRDefault="00EF5E54" w:rsidP="00635DD9">
      <w:pPr>
        <w:pStyle w:val="ListParagraph"/>
        <w:widowControl w:val="0"/>
        <w:numPr>
          <w:ilvl w:val="0"/>
          <w:numId w:val="18"/>
        </w:numPr>
        <w:pBdr>
          <w:top w:val="nil"/>
          <w:left w:val="nil"/>
          <w:bottom w:val="nil"/>
          <w:right w:val="nil"/>
          <w:between w:val="nil"/>
        </w:pBdr>
        <w:spacing w:after="0"/>
        <w:rPr>
          <w:rFonts w:asciiTheme="majorHAnsi" w:hAnsiTheme="majorHAnsi"/>
        </w:rPr>
      </w:pPr>
      <w:r w:rsidRPr="00F70902">
        <w:rPr>
          <w:rFonts w:asciiTheme="majorHAnsi" w:hAnsiTheme="majorHAnsi"/>
        </w:rPr>
        <w:t>Explain and describe human interaction with the physical world (</w:t>
      </w:r>
      <w:r w:rsidR="009D258C" w:rsidRPr="00F70902">
        <w:rPr>
          <w:rFonts w:asciiTheme="majorHAnsi" w:hAnsiTheme="majorHAnsi"/>
        </w:rPr>
        <w:t xml:space="preserve">the </w:t>
      </w:r>
      <w:r w:rsidRPr="00F70902">
        <w:rPr>
          <w:rFonts w:asciiTheme="majorHAnsi" w:hAnsiTheme="majorHAnsi"/>
        </w:rPr>
        <w:t>environment).</w:t>
      </w:r>
    </w:p>
    <w:p w:rsidR="00EF5E54" w:rsidRPr="00F70902" w:rsidRDefault="006C0B23" w:rsidP="006C0B23">
      <w:pPr>
        <w:pStyle w:val="ListParagraph"/>
        <w:ind w:left="1530"/>
        <w:rPr>
          <w:rFonts w:asciiTheme="majorHAnsi" w:hAnsiTheme="majorHAnsi"/>
        </w:rPr>
      </w:pPr>
      <w:r w:rsidRPr="00F70902">
        <w:rPr>
          <w:rFonts w:asciiTheme="majorHAnsi" w:hAnsiTheme="majorHAnsi"/>
        </w:rPr>
        <w:t>Clarification statement</w:t>
      </w:r>
      <w:r w:rsidR="00EF5E54" w:rsidRPr="00F70902">
        <w:rPr>
          <w:rFonts w:asciiTheme="majorHAnsi" w:hAnsiTheme="majorHAnsi"/>
        </w:rPr>
        <w:t>:</w:t>
      </w:r>
      <w:r w:rsidR="009D258C" w:rsidRPr="00F70902">
        <w:rPr>
          <w:rFonts w:asciiTheme="majorHAnsi" w:hAnsiTheme="majorHAnsi"/>
        </w:rPr>
        <w:t xml:space="preserve"> </w:t>
      </w:r>
      <w:r w:rsidR="009D258C" w:rsidRPr="00F70902">
        <w:rPr>
          <w:rFonts w:asciiTheme="majorHAnsi" w:hAnsiTheme="majorHAnsi"/>
          <w:i/>
        </w:rPr>
        <w:t>Students should learn</w:t>
      </w:r>
      <w:r w:rsidRPr="00F70902">
        <w:rPr>
          <w:rFonts w:asciiTheme="majorHAnsi" w:hAnsiTheme="majorHAnsi"/>
          <w:i/>
        </w:rPr>
        <w:t xml:space="preserve"> </w:t>
      </w:r>
      <w:r w:rsidR="00EF5E54" w:rsidRPr="00F70902">
        <w:rPr>
          <w:rFonts w:asciiTheme="majorHAnsi" w:hAnsiTheme="majorHAnsi"/>
          <w:i/>
        </w:rPr>
        <w:t xml:space="preserve">how humans either adapt to or change the environment to meet their needs </w:t>
      </w:r>
      <w:r w:rsidR="00B8093B" w:rsidRPr="00F70902">
        <w:rPr>
          <w:rFonts w:asciiTheme="majorHAnsi" w:hAnsiTheme="majorHAnsi"/>
          <w:i/>
        </w:rPr>
        <w:t>for survival and living</w:t>
      </w:r>
      <w:r w:rsidR="009D258C" w:rsidRPr="00F70902">
        <w:rPr>
          <w:rFonts w:asciiTheme="majorHAnsi" w:hAnsiTheme="majorHAnsi"/>
          <w:i/>
        </w:rPr>
        <w:t xml:space="preserve"> (e.g.,</w:t>
      </w:r>
      <w:r w:rsidR="00B8093B" w:rsidRPr="00F70902">
        <w:rPr>
          <w:rFonts w:asciiTheme="majorHAnsi" w:hAnsiTheme="majorHAnsi"/>
          <w:i/>
        </w:rPr>
        <w:t xml:space="preserve"> by finding or raising plants and animals for food, clothing, and shelter)</w:t>
      </w:r>
      <w:r w:rsidRPr="00F70902">
        <w:rPr>
          <w:rFonts w:asciiTheme="majorHAnsi" w:hAnsiTheme="majorHAnsi"/>
          <w:i/>
        </w:rPr>
        <w:t xml:space="preserve"> and </w:t>
      </w:r>
      <w:r w:rsidR="00EF5E54" w:rsidRPr="00F70902">
        <w:rPr>
          <w:rFonts w:asciiTheme="majorHAnsi" w:hAnsiTheme="majorHAnsi"/>
          <w:i/>
        </w:rPr>
        <w:t xml:space="preserve">why humans </w:t>
      </w:r>
      <w:r w:rsidR="00B8093B" w:rsidRPr="00F70902">
        <w:rPr>
          <w:rFonts w:asciiTheme="majorHAnsi" w:hAnsiTheme="majorHAnsi"/>
          <w:i/>
        </w:rPr>
        <w:t xml:space="preserve">prefer to </w:t>
      </w:r>
      <w:r w:rsidR="00EF5E54" w:rsidRPr="00F70902">
        <w:rPr>
          <w:rFonts w:asciiTheme="majorHAnsi" w:hAnsiTheme="majorHAnsi"/>
          <w:i/>
        </w:rPr>
        <w:t>settle by rivers, bodies of water, and in</w:t>
      </w:r>
      <w:r w:rsidR="00B8093B" w:rsidRPr="00F70902">
        <w:rPr>
          <w:rFonts w:asciiTheme="majorHAnsi" w:hAnsiTheme="majorHAnsi"/>
          <w:i/>
        </w:rPr>
        <w:t xml:space="preserve"> or near</w:t>
      </w:r>
      <w:r w:rsidR="00EF5E54" w:rsidRPr="00F70902">
        <w:rPr>
          <w:rFonts w:asciiTheme="majorHAnsi" w:hAnsiTheme="majorHAnsi"/>
          <w:i/>
        </w:rPr>
        <w:t xml:space="preserve"> certain landforms.</w:t>
      </w:r>
    </w:p>
    <w:p w:rsidR="00FE1357" w:rsidRPr="00F70902" w:rsidRDefault="00FE1357" w:rsidP="00D722AE">
      <w:pPr>
        <w:pStyle w:val="ListParagraph"/>
        <w:widowControl w:val="0"/>
        <w:numPr>
          <w:ilvl w:val="0"/>
          <w:numId w:val="14"/>
        </w:numPr>
        <w:pBdr>
          <w:top w:val="nil"/>
          <w:left w:val="nil"/>
          <w:bottom w:val="nil"/>
          <w:right w:val="nil"/>
          <w:between w:val="nil"/>
        </w:pBdr>
        <w:spacing w:after="0"/>
        <w:ind w:left="2160"/>
        <w:rPr>
          <w:rFonts w:asciiTheme="majorHAnsi" w:hAnsiTheme="majorHAnsi"/>
          <w:i/>
        </w:rPr>
      </w:pPr>
      <w:r w:rsidRPr="00F70902">
        <w:rPr>
          <w:rFonts w:asciiTheme="majorHAnsi" w:hAnsiTheme="majorHAnsi"/>
          <w:i/>
        </w:rPr>
        <w:t xml:space="preserve">Note that </w:t>
      </w:r>
      <w:r w:rsidR="008C5729" w:rsidRPr="00F70902">
        <w:rPr>
          <w:rFonts w:asciiTheme="majorHAnsi" w:hAnsiTheme="majorHAnsi"/>
          <w:i/>
        </w:rPr>
        <w:t>g</w:t>
      </w:r>
      <w:r w:rsidR="00227173" w:rsidRPr="00F70902">
        <w:rPr>
          <w:rFonts w:asciiTheme="majorHAnsi" w:hAnsiTheme="majorHAnsi"/>
          <w:i/>
        </w:rPr>
        <w:t xml:space="preserve">rade 2 standards </w:t>
      </w:r>
      <w:r w:rsidR="008C5729" w:rsidRPr="00F70902">
        <w:rPr>
          <w:rFonts w:asciiTheme="majorHAnsi" w:hAnsiTheme="majorHAnsi"/>
          <w:i/>
        </w:rPr>
        <w:t xml:space="preserve">in the Massachusetts </w:t>
      </w:r>
      <w:del w:id="1533" w:author="ESE" w:date="2018-06-07T12:41:00Z">
        <w:r w:rsidR="00227173">
          <w:rPr>
            <w:rFonts w:asciiTheme="majorHAnsi" w:hAnsiTheme="majorHAnsi"/>
            <w:i/>
            <w:color w:val="FF0000"/>
          </w:rPr>
          <w:delText>Science and Technology/Engineering</w:delText>
        </w:r>
        <w:r w:rsidR="008C5729">
          <w:rPr>
            <w:rFonts w:asciiTheme="majorHAnsi" w:hAnsiTheme="majorHAnsi"/>
            <w:i/>
            <w:color w:val="FF0000"/>
          </w:rPr>
          <w:delText xml:space="preserve"> Framework</w:delText>
        </w:r>
      </w:del>
      <w:ins w:id="1534" w:author="ESE" w:date="2018-06-07T12:41:00Z">
        <w:r w:rsidR="00ED6B38">
          <w:fldChar w:fldCharType="begin"/>
        </w:r>
        <w:r w:rsidR="00ED6B38">
          <w:instrText>HYPERLINK "http://www.doe.mass.edu/frameworks/scitech/2016-04.pdf"</w:instrText>
        </w:r>
        <w:r w:rsidR="00ED6B38">
          <w:fldChar w:fldCharType="separate"/>
        </w:r>
        <w:r w:rsidR="00227173" w:rsidRPr="00EF0C17">
          <w:rPr>
            <w:rStyle w:val="Hyperlink"/>
            <w:rFonts w:asciiTheme="majorHAnsi" w:hAnsiTheme="majorHAnsi"/>
            <w:i/>
          </w:rPr>
          <w:t>Science and Technology/Engineering</w:t>
        </w:r>
        <w:r w:rsidR="008C5729" w:rsidRPr="00EF0C17">
          <w:rPr>
            <w:rStyle w:val="Hyperlink"/>
            <w:rFonts w:asciiTheme="majorHAnsi" w:hAnsiTheme="majorHAnsi"/>
            <w:i/>
          </w:rPr>
          <w:t xml:space="preserve"> Framework</w:t>
        </w:r>
        <w:r w:rsidR="00ED6B38">
          <w:fldChar w:fldCharType="end"/>
        </w:r>
      </w:ins>
      <w:r w:rsidR="00227173" w:rsidRPr="00F70902">
        <w:rPr>
          <w:rFonts w:asciiTheme="majorHAnsi" w:hAnsiTheme="majorHAnsi"/>
          <w:i/>
        </w:rPr>
        <w:t xml:space="preserve"> also address types of landforms, and bodies of water.</w:t>
      </w:r>
    </w:p>
    <w:p w:rsidR="00EF5E54" w:rsidRDefault="00EF5E54" w:rsidP="00D722AE">
      <w:pPr>
        <w:spacing w:after="0"/>
        <w:ind w:left="1530"/>
        <w:rPr>
          <w:rFonts w:asciiTheme="majorHAnsi" w:hAnsiTheme="majorHAnsi"/>
          <w:b/>
        </w:rPr>
      </w:pPr>
    </w:p>
    <w:p w:rsidR="001676EA" w:rsidRDefault="00EF5E54" w:rsidP="001676EA">
      <w:pPr>
        <w:spacing w:after="0"/>
        <w:rPr>
          <w:ins w:id="1535" w:author="ESE" w:date="2018-06-07T12:41:00Z"/>
          <w:rFonts w:asciiTheme="majorHAnsi" w:eastAsia="Times New Roman" w:hAnsiTheme="majorHAnsi" w:cs="Times New Roman"/>
          <w:b/>
        </w:rPr>
      </w:pPr>
      <w:r w:rsidRPr="00AC1002">
        <w:rPr>
          <w:rFonts w:asciiTheme="majorHAnsi" w:hAnsiTheme="majorHAnsi"/>
          <w:b/>
        </w:rPr>
        <w:t xml:space="preserve">Topic </w:t>
      </w:r>
      <w:ins w:id="1536" w:author="ESE" w:date="2018-06-07T12:41:00Z">
        <w:r w:rsidR="006067AE">
          <w:rPr>
            <w:rFonts w:asciiTheme="majorHAnsi" w:hAnsiTheme="majorHAnsi"/>
            <w:b/>
          </w:rPr>
          <w:t>3</w:t>
        </w:r>
        <w:r w:rsidR="00BD0B19">
          <w:rPr>
            <w:rFonts w:asciiTheme="majorHAnsi" w:hAnsiTheme="majorHAnsi"/>
            <w:b/>
          </w:rPr>
          <w:t>.</w:t>
        </w:r>
        <w:r w:rsidRPr="00AC1002">
          <w:rPr>
            <w:rFonts w:asciiTheme="majorHAnsi" w:hAnsiTheme="majorHAnsi"/>
            <w:b/>
            <w:color w:val="92D050"/>
          </w:rPr>
          <w:t xml:space="preserve"> </w:t>
        </w:r>
        <w:r w:rsidR="001676EA" w:rsidRPr="00C92A93">
          <w:rPr>
            <w:rFonts w:asciiTheme="majorHAnsi" w:eastAsia="Times New Roman" w:hAnsiTheme="majorHAnsi" w:cs="Times New Roman"/>
            <w:b/>
          </w:rPr>
          <w:t>History</w:t>
        </w:r>
        <w:r w:rsidR="00BD0B19">
          <w:rPr>
            <w:rFonts w:asciiTheme="majorHAnsi" w:eastAsia="Times New Roman" w:hAnsiTheme="majorHAnsi" w:cs="Times New Roman"/>
            <w:b/>
          </w:rPr>
          <w:t>:</w:t>
        </w:r>
        <w:r w:rsidR="001676EA" w:rsidRPr="00C92A93">
          <w:rPr>
            <w:rFonts w:asciiTheme="majorHAnsi" w:eastAsia="Times New Roman" w:hAnsiTheme="majorHAnsi" w:cs="Times New Roman"/>
            <w:b/>
          </w:rPr>
          <w:t xml:space="preserve"> migration</w:t>
        </w:r>
        <w:r w:rsidR="00BD0B19">
          <w:rPr>
            <w:rFonts w:asciiTheme="majorHAnsi" w:eastAsia="Times New Roman" w:hAnsiTheme="majorHAnsi" w:cs="Times New Roman"/>
            <w:b/>
          </w:rPr>
          <w:t>s</w:t>
        </w:r>
        <w:r w:rsidR="001676EA">
          <w:rPr>
            <w:rFonts w:asciiTheme="majorHAnsi" w:eastAsia="Times New Roman" w:hAnsiTheme="majorHAnsi" w:cs="Times New Roman"/>
            <w:b/>
          </w:rPr>
          <w:t xml:space="preserve"> </w:t>
        </w:r>
        <w:r w:rsidR="001676EA" w:rsidRPr="00C92A93">
          <w:rPr>
            <w:rFonts w:asciiTheme="majorHAnsi" w:eastAsia="Times New Roman" w:hAnsiTheme="majorHAnsi" w:cs="Times New Roman"/>
            <w:b/>
          </w:rPr>
          <w:t>and culture</w:t>
        </w:r>
        <w:r w:rsidR="00BD0B19">
          <w:rPr>
            <w:rFonts w:asciiTheme="majorHAnsi" w:eastAsia="Times New Roman" w:hAnsiTheme="majorHAnsi" w:cs="Times New Roman"/>
            <w:b/>
          </w:rPr>
          <w:t>s</w:t>
        </w:r>
        <w:r w:rsidR="001676EA" w:rsidRPr="00C92A93">
          <w:rPr>
            <w:rFonts w:asciiTheme="majorHAnsi" w:eastAsia="Times New Roman" w:hAnsiTheme="majorHAnsi" w:cs="Times New Roman"/>
            <w:b/>
          </w:rPr>
          <w:t xml:space="preserve"> </w:t>
        </w:r>
      </w:ins>
    </w:p>
    <w:p w:rsidR="001676EA" w:rsidRPr="00346F0B" w:rsidRDefault="001676EA" w:rsidP="001676EA">
      <w:pPr>
        <w:spacing w:after="0"/>
        <w:rPr>
          <w:ins w:id="1537" w:author="ESE" w:date="2018-06-07T12:41:00Z"/>
          <w:rFonts w:asciiTheme="majorHAnsi" w:eastAsia="Times New Roman" w:hAnsiTheme="majorHAnsi" w:cs="Times New Roman"/>
          <w:i/>
        </w:rPr>
      </w:pPr>
      <w:ins w:id="1538" w:author="ESE" w:date="2018-06-07T12:41:00Z">
        <w:r w:rsidRPr="00346F0B">
          <w:rPr>
            <w:rFonts w:asciiTheme="majorHAnsi" w:hAnsiTheme="majorHAnsi"/>
          </w:rPr>
          <w:t>Supporting Question:</w:t>
        </w:r>
        <w:r w:rsidRPr="00346F0B">
          <w:rPr>
            <w:rFonts w:asciiTheme="majorHAnsi" w:hAnsiTheme="majorHAnsi"/>
            <w:b/>
          </w:rPr>
          <w:t xml:space="preserve"> </w:t>
        </w:r>
        <w:r w:rsidRPr="00346F0B">
          <w:rPr>
            <w:rFonts w:asciiTheme="majorHAnsi" w:eastAsia="Times New Roman" w:hAnsiTheme="majorHAnsi" w:cs="Times New Roman"/>
            <w:i/>
          </w:rPr>
          <w:t>Wh</w:t>
        </w:r>
        <w:r w:rsidR="00346F0B">
          <w:rPr>
            <w:rFonts w:asciiTheme="majorHAnsi" w:eastAsia="Times New Roman" w:hAnsiTheme="majorHAnsi" w:cs="Times New Roman"/>
            <w:i/>
          </w:rPr>
          <w:t xml:space="preserve">at are the different reasons </w:t>
        </w:r>
        <w:r w:rsidRPr="00346F0B">
          <w:rPr>
            <w:rFonts w:asciiTheme="majorHAnsi" w:eastAsia="Times New Roman" w:hAnsiTheme="majorHAnsi" w:cs="Times New Roman"/>
            <w:i/>
          </w:rPr>
          <w:t xml:space="preserve">people </w:t>
        </w:r>
        <w:r w:rsidR="00ED469D">
          <w:rPr>
            <w:rFonts w:asciiTheme="majorHAnsi" w:eastAsia="Times New Roman" w:hAnsiTheme="majorHAnsi" w:cs="Times New Roman"/>
            <w:i/>
          </w:rPr>
          <w:t xml:space="preserve">choose to </w:t>
        </w:r>
        <w:r w:rsidRPr="00346F0B">
          <w:rPr>
            <w:rFonts w:asciiTheme="majorHAnsi" w:eastAsia="Times New Roman" w:hAnsiTheme="majorHAnsi" w:cs="Times New Roman"/>
            <w:i/>
          </w:rPr>
          <w:t xml:space="preserve">settle in </w:t>
        </w:r>
        <w:r w:rsidR="00346F0B">
          <w:rPr>
            <w:rFonts w:asciiTheme="majorHAnsi" w:eastAsia="Times New Roman" w:hAnsiTheme="majorHAnsi" w:cs="Times New Roman"/>
            <w:i/>
          </w:rPr>
          <w:t xml:space="preserve">a </w:t>
        </w:r>
        <w:r w:rsidRPr="00346F0B">
          <w:rPr>
            <w:rFonts w:asciiTheme="majorHAnsi" w:eastAsia="Times New Roman" w:hAnsiTheme="majorHAnsi" w:cs="Times New Roman"/>
            <w:i/>
          </w:rPr>
          <w:t>community?</w:t>
        </w:r>
      </w:ins>
    </w:p>
    <w:p w:rsidR="00346F0B" w:rsidRPr="00346F0B" w:rsidRDefault="00D475E5" w:rsidP="00465398">
      <w:pPr>
        <w:pStyle w:val="ListParagraph"/>
        <w:widowControl w:val="0"/>
        <w:numPr>
          <w:ilvl w:val="0"/>
          <w:numId w:val="18"/>
        </w:numPr>
        <w:pBdr>
          <w:top w:val="nil"/>
          <w:left w:val="nil"/>
          <w:bottom w:val="nil"/>
          <w:right w:val="nil"/>
          <w:between w:val="nil"/>
        </w:pBdr>
        <w:spacing w:after="0"/>
        <w:rPr>
          <w:ins w:id="1539" w:author="ESE" w:date="2018-06-07T12:41:00Z"/>
        </w:rPr>
      </w:pPr>
      <w:ins w:id="1540" w:author="ESE" w:date="2018-06-07T12:41:00Z">
        <w:r w:rsidRPr="00431305">
          <w:rPr>
            <w:rFonts w:asciiTheme="majorHAnsi" w:eastAsia="Times New Roman" w:hAnsiTheme="majorHAnsi" w:cs="Times New Roman"/>
          </w:rPr>
          <w:t>Investigate</w:t>
        </w:r>
        <w:r w:rsidR="001676EA" w:rsidRPr="00431305">
          <w:rPr>
            <w:rFonts w:asciiTheme="majorHAnsi" w:eastAsia="Times New Roman" w:hAnsiTheme="majorHAnsi" w:cs="Times New Roman"/>
          </w:rPr>
          <w:t xml:space="preserve"> reasons why people migrate</w:t>
        </w:r>
        <w:r w:rsidR="001676EA" w:rsidRPr="00346F0B">
          <w:rPr>
            <w:rFonts w:asciiTheme="majorHAnsi" w:eastAsia="Times New Roman" w:hAnsiTheme="majorHAnsi" w:cs="Times New Roman"/>
          </w:rPr>
          <w:t xml:space="preserve"> (move) to different places around the world, recognizing that some migration is voluntary, some </w:t>
        </w:r>
        <w:r w:rsidR="008863F3">
          <w:rPr>
            <w:rFonts w:asciiTheme="majorHAnsi" w:eastAsia="Times New Roman" w:hAnsiTheme="majorHAnsi" w:cs="Times New Roman"/>
          </w:rPr>
          <w:t>forced</w:t>
        </w:r>
        <w:r w:rsidR="001676EA" w:rsidRPr="00346F0B">
          <w:rPr>
            <w:rFonts w:asciiTheme="majorHAnsi" w:eastAsia="Times New Roman" w:hAnsiTheme="majorHAnsi" w:cs="Times New Roman"/>
          </w:rPr>
          <w:t xml:space="preserve"> (e.g., refugees, </w:t>
        </w:r>
        <w:r w:rsidR="008863F3">
          <w:rPr>
            <w:rFonts w:asciiTheme="majorHAnsi" w:eastAsia="Times New Roman" w:hAnsiTheme="majorHAnsi" w:cs="Times New Roman"/>
          </w:rPr>
          <w:t xml:space="preserve">people driven </w:t>
        </w:r>
        <w:r w:rsidR="008863F3">
          <w:rPr>
            <w:rFonts w:asciiTheme="majorHAnsi" w:eastAsia="Times New Roman" w:hAnsiTheme="majorHAnsi" w:cs="Times New Roman"/>
          </w:rPr>
          <w:lastRenderedPageBreak/>
          <w:t xml:space="preserve">from their homelands, </w:t>
        </w:r>
        <w:r w:rsidR="001676EA" w:rsidRPr="00346F0B">
          <w:rPr>
            <w:rFonts w:asciiTheme="majorHAnsi" w:eastAsia="Times New Roman" w:hAnsiTheme="majorHAnsi" w:cs="Times New Roman"/>
          </w:rPr>
          <w:t>enslaved people).</w:t>
        </w:r>
      </w:ins>
    </w:p>
    <w:p w:rsidR="00346F0B" w:rsidRPr="00D475E5" w:rsidRDefault="00346F0B" w:rsidP="00346F0B">
      <w:pPr>
        <w:pStyle w:val="ListParagraph"/>
        <w:widowControl w:val="0"/>
        <w:pBdr>
          <w:top w:val="nil"/>
          <w:left w:val="nil"/>
          <w:bottom w:val="nil"/>
          <w:right w:val="nil"/>
          <w:between w:val="nil"/>
        </w:pBdr>
        <w:spacing w:after="0"/>
        <w:ind w:left="1440"/>
        <w:rPr>
          <w:ins w:id="1541" w:author="ESE" w:date="2018-06-07T12:41:00Z"/>
          <w:i/>
        </w:rPr>
      </w:pPr>
      <w:ins w:id="1542" w:author="ESE" w:date="2018-06-07T12:41:00Z">
        <w:r>
          <w:rPr>
            <w:rFonts w:asciiTheme="majorHAnsi" w:eastAsia="Times New Roman" w:hAnsiTheme="majorHAnsi" w:cs="Times New Roman"/>
          </w:rPr>
          <w:t xml:space="preserve">Clarification statement: </w:t>
        </w:r>
        <w:r w:rsidRPr="00D475E5">
          <w:rPr>
            <w:rFonts w:asciiTheme="majorHAnsi" w:eastAsia="Times New Roman" w:hAnsiTheme="majorHAnsi" w:cs="Times New Roman"/>
            <w:i/>
          </w:rPr>
          <w:t xml:space="preserve">Students might explore </w:t>
        </w:r>
        <w:r w:rsidR="00D475E5" w:rsidRPr="00D475E5">
          <w:rPr>
            <w:rFonts w:asciiTheme="majorHAnsi" w:eastAsia="Times New Roman" w:hAnsiTheme="majorHAnsi" w:cs="Times New Roman"/>
            <w:i/>
          </w:rPr>
          <w:t xml:space="preserve">newspaper articles, </w:t>
        </w:r>
        <w:r w:rsidRPr="00D475E5">
          <w:rPr>
            <w:rFonts w:asciiTheme="majorHAnsi" w:eastAsia="Times New Roman" w:hAnsiTheme="majorHAnsi" w:cs="Times New Roman"/>
            <w:i/>
          </w:rPr>
          <w:t>stories</w:t>
        </w:r>
        <w:r w:rsidR="00D475E5" w:rsidRPr="00D475E5">
          <w:rPr>
            <w:rFonts w:asciiTheme="majorHAnsi" w:eastAsia="Times New Roman" w:hAnsiTheme="majorHAnsi" w:cs="Times New Roman"/>
            <w:i/>
          </w:rPr>
          <w:t>,</w:t>
        </w:r>
        <w:r w:rsidRPr="00D475E5">
          <w:rPr>
            <w:rFonts w:asciiTheme="majorHAnsi" w:eastAsia="Times New Roman" w:hAnsiTheme="majorHAnsi" w:cs="Times New Roman"/>
            <w:i/>
          </w:rPr>
          <w:t xml:space="preserve"> or informational texts in which people migrate or move</w:t>
        </w:r>
        <w:r w:rsidR="00ED469D" w:rsidRPr="00D475E5">
          <w:rPr>
            <w:rFonts w:asciiTheme="majorHAnsi" w:eastAsia="Times New Roman" w:hAnsiTheme="majorHAnsi" w:cs="Times New Roman"/>
            <w:i/>
          </w:rPr>
          <w:t xml:space="preserve"> </w:t>
        </w:r>
        <w:r w:rsidRPr="00D475E5">
          <w:rPr>
            <w:rFonts w:asciiTheme="majorHAnsi" w:eastAsia="Times New Roman" w:hAnsiTheme="majorHAnsi" w:cs="Times New Roman"/>
            <w:i/>
          </w:rPr>
          <w:t>in order to solve a problem, such as moving to be close</w:t>
        </w:r>
        <w:r w:rsidR="00ED469D" w:rsidRPr="00D475E5">
          <w:rPr>
            <w:rFonts w:asciiTheme="majorHAnsi" w:eastAsia="Times New Roman" w:hAnsiTheme="majorHAnsi" w:cs="Times New Roman"/>
            <w:i/>
          </w:rPr>
          <w:t>r</w:t>
        </w:r>
        <w:r w:rsidRPr="00D475E5">
          <w:rPr>
            <w:rFonts w:asciiTheme="majorHAnsi" w:eastAsia="Times New Roman" w:hAnsiTheme="majorHAnsi" w:cs="Times New Roman"/>
            <w:i/>
          </w:rPr>
          <w:t xml:space="preserve"> to relatives and friends,</w:t>
        </w:r>
        <w:r w:rsidR="00ED469D" w:rsidRPr="00D475E5">
          <w:rPr>
            <w:rFonts w:asciiTheme="majorHAnsi" w:eastAsia="Times New Roman" w:hAnsiTheme="majorHAnsi" w:cs="Times New Roman"/>
            <w:i/>
          </w:rPr>
          <w:t xml:space="preserve"> to</w:t>
        </w:r>
        <w:r w:rsidR="008863F3" w:rsidRPr="00D475E5">
          <w:rPr>
            <w:rFonts w:asciiTheme="majorHAnsi" w:eastAsia="Times New Roman" w:hAnsiTheme="majorHAnsi" w:cs="Times New Roman"/>
            <w:i/>
          </w:rPr>
          <w:t xml:space="preserve"> be safe, to</w:t>
        </w:r>
        <w:r w:rsidR="00ED469D" w:rsidRPr="00D475E5">
          <w:rPr>
            <w:rFonts w:asciiTheme="majorHAnsi" w:eastAsia="Times New Roman" w:hAnsiTheme="majorHAnsi" w:cs="Times New Roman"/>
            <w:i/>
          </w:rPr>
          <w:t xml:space="preserve"> find a less expensive, healthier</w:t>
        </w:r>
        <w:r w:rsidR="00BD0B19">
          <w:rPr>
            <w:rFonts w:asciiTheme="majorHAnsi" w:eastAsia="Times New Roman" w:hAnsiTheme="majorHAnsi" w:cs="Times New Roman"/>
            <w:i/>
          </w:rPr>
          <w:t>,</w:t>
        </w:r>
        <w:r w:rsidR="00ED469D" w:rsidRPr="00D475E5">
          <w:rPr>
            <w:rFonts w:asciiTheme="majorHAnsi" w:eastAsia="Times New Roman" w:hAnsiTheme="majorHAnsi" w:cs="Times New Roman"/>
            <w:i/>
          </w:rPr>
          <w:t xml:space="preserve"> or better place to live, to find work or education</w:t>
        </w:r>
        <w:r w:rsidRPr="00D475E5">
          <w:rPr>
            <w:rFonts w:asciiTheme="majorHAnsi" w:eastAsia="Times New Roman" w:hAnsiTheme="majorHAnsi" w:cs="Times New Roman"/>
            <w:i/>
          </w:rPr>
          <w:t xml:space="preserve">, </w:t>
        </w:r>
        <w:r w:rsidR="00ED469D" w:rsidRPr="00D475E5">
          <w:rPr>
            <w:rFonts w:asciiTheme="majorHAnsi" w:eastAsia="Times New Roman" w:hAnsiTheme="majorHAnsi" w:cs="Times New Roman"/>
            <w:i/>
          </w:rPr>
          <w:t>to be</w:t>
        </w:r>
        <w:r w:rsidRPr="00D475E5">
          <w:rPr>
            <w:rFonts w:asciiTheme="majorHAnsi" w:eastAsia="Times New Roman" w:hAnsiTheme="majorHAnsi" w:cs="Times New Roman"/>
            <w:i/>
          </w:rPr>
          <w:t xml:space="preserve"> free to practice </w:t>
        </w:r>
        <w:r w:rsidR="00ED469D" w:rsidRPr="00D475E5">
          <w:rPr>
            <w:rFonts w:asciiTheme="majorHAnsi" w:eastAsia="Times New Roman" w:hAnsiTheme="majorHAnsi" w:cs="Times New Roman"/>
            <w:i/>
          </w:rPr>
          <w:t xml:space="preserve">a </w:t>
        </w:r>
        <w:r w:rsidRPr="00D475E5">
          <w:rPr>
            <w:rFonts w:asciiTheme="majorHAnsi" w:eastAsia="Times New Roman" w:hAnsiTheme="majorHAnsi" w:cs="Times New Roman"/>
            <w:i/>
          </w:rPr>
          <w:t>religion</w:t>
        </w:r>
        <w:r w:rsidR="00ED469D" w:rsidRPr="00D475E5">
          <w:rPr>
            <w:rFonts w:asciiTheme="majorHAnsi" w:eastAsia="Times New Roman" w:hAnsiTheme="majorHAnsi" w:cs="Times New Roman"/>
            <w:i/>
          </w:rPr>
          <w:t xml:space="preserve">. Identifying the types of problems people face that might be addressed by migration supports the </w:t>
        </w:r>
        <w:r w:rsidR="008863F3" w:rsidRPr="00D475E5">
          <w:rPr>
            <w:rFonts w:asciiTheme="majorHAnsi" w:eastAsia="Times New Roman" w:hAnsiTheme="majorHAnsi" w:cs="Times New Roman"/>
            <w:i/>
          </w:rPr>
          <w:t>understanding of problem-solving skills. As they study history in the later elementary grades, students will</w:t>
        </w:r>
        <w:r w:rsidR="00D475E5">
          <w:rPr>
            <w:rFonts w:asciiTheme="majorHAnsi" w:eastAsia="Times New Roman" w:hAnsiTheme="majorHAnsi" w:cs="Times New Roman"/>
            <w:i/>
          </w:rPr>
          <w:t xml:space="preserve"> learn about many instances of </w:t>
        </w:r>
        <w:r w:rsidR="008863F3" w:rsidRPr="00D475E5">
          <w:rPr>
            <w:rFonts w:asciiTheme="majorHAnsi" w:eastAsia="Times New Roman" w:hAnsiTheme="majorHAnsi" w:cs="Times New Roman"/>
            <w:i/>
          </w:rPr>
          <w:t xml:space="preserve">voluntary and forced migrations. </w:t>
        </w:r>
      </w:ins>
    </w:p>
    <w:p w:rsidR="001676EA" w:rsidRPr="008863F3" w:rsidRDefault="001676EA" w:rsidP="00465398">
      <w:pPr>
        <w:pStyle w:val="ListParagraph"/>
        <w:widowControl w:val="0"/>
        <w:numPr>
          <w:ilvl w:val="0"/>
          <w:numId w:val="18"/>
        </w:numPr>
        <w:pBdr>
          <w:top w:val="nil"/>
          <w:left w:val="nil"/>
          <w:bottom w:val="nil"/>
          <w:right w:val="nil"/>
          <w:between w:val="nil"/>
        </w:pBdr>
        <w:spacing w:after="0"/>
        <w:rPr>
          <w:ins w:id="1543" w:author="ESE" w:date="2018-06-07T12:41:00Z"/>
        </w:rPr>
      </w:pPr>
      <w:ins w:id="1544" w:author="ESE" w:date="2018-06-07T12:41:00Z">
        <w:r w:rsidRPr="008863F3">
          <w:rPr>
            <w:rFonts w:asciiTheme="majorHAnsi" w:eastAsia="Times New Roman" w:hAnsiTheme="majorHAnsi" w:cs="Times New Roman"/>
          </w:rPr>
          <w:t>Give examples of why the United States is called “a nation of immigrants”.</w:t>
        </w:r>
      </w:ins>
    </w:p>
    <w:p w:rsidR="001676EA" w:rsidRPr="008863F3" w:rsidRDefault="001676EA" w:rsidP="001676EA">
      <w:pPr>
        <w:pStyle w:val="ListParagraph"/>
        <w:ind w:left="1620"/>
        <w:rPr>
          <w:ins w:id="1545" w:author="ESE" w:date="2018-06-07T12:41:00Z"/>
          <w:rFonts w:asciiTheme="majorHAnsi" w:eastAsia="Times New Roman" w:hAnsiTheme="majorHAnsi" w:cs="Times New Roman"/>
        </w:rPr>
      </w:pPr>
      <w:ins w:id="1546" w:author="ESE" w:date="2018-06-07T12:41:00Z">
        <w:r w:rsidRPr="008863F3">
          <w:rPr>
            <w:rFonts w:asciiTheme="majorHAnsi" w:eastAsia="Times New Roman" w:hAnsiTheme="majorHAnsi" w:cs="Times New Roman"/>
          </w:rPr>
          <w:t xml:space="preserve">Clarification Statement: </w:t>
        </w:r>
        <w:r w:rsidRPr="008863F3">
          <w:rPr>
            <w:rFonts w:asciiTheme="majorHAnsi" w:eastAsia="Times New Roman" w:hAnsiTheme="majorHAnsi" w:cs="Times New Roman"/>
            <w:i/>
          </w:rPr>
          <w:t>This topic continues the theme of diversity from grade 1. It lends itself to many connections with language arts and an exploration of books about diversity and immigration</w:t>
        </w:r>
        <w:r w:rsidRPr="008863F3">
          <w:rPr>
            <w:rFonts w:asciiTheme="majorHAnsi" w:eastAsia="Times New Roman" w:hAnsiTheme="majorHAnsi" w:cs="Times New Roman"/>
          </w:rPr>
          <w:t xml:space="preserve">. </w:t>
        </w:r>
        <w:r w:rsidRPr="008863F3">
          <w:rPr>
            <w:rFonts w:asciiTheme="majorHAnsi" w:eastAsia="Times New Roman" w:hAnsiTheme="majorHAnsi" w:cs="Times New Roman"/>
            <w:i/>
          </w:rPr>
          <w:t>Students will learn more about the diversity of the United States in grades 3 through 5</w:t>
        </w:r>
        <w:r w:rsidR="00BD0B19">
          <w:rPr>
            <w:rFonts w:asciiTheme="majorHAnsi" w:eastAsia="Times New Roman" w:hAnsiTheme="majorHAnsi" w:cs="Times New Roman"/>
            <w:i/>
          </w:rPr>
          <w:t>, 8, and high school.</w:t>
        </w:r>
      </w:ins>
    </w:p>
    <w:p w:rsidR="001676EA" w:rsidRPr="008863F3" w:rsidRDefault="001676EA" w:rsidP="00465398">
      <w:pPr>
        <w:pStyle w:val="ListParagraph"/>
        <w:widowControl w:val="0"/>
        <w:numPr>
          <w:ilvl w:val="0"/>
          <w:numId w:val="18"/>
        </w:numPr>
        <w:pBdr>
          <w:top w:val="nil"/>
          <w:left w:val="nil"/>
          <w:bottom w:val="nil"/>
          <w:right w:val="nil"/>
          <w:between w:val="nil"/>
        </w:pBdr>
        <w:spacing w:after="0"/>
        <w:rPr>
          <w:ins w:id="1547" w:author="ESE" w:date="2018-06-07T12:41:00Z"/>
        </w:rPr>
      </w:pPr>
      <w:moveToRangeStart w:id="1548" w:author="ESE" w:date="2018-06-07T12:41:00Z" w:name="move516138619"/>
      <w:moveTo w:id="1549" w:author="ESE" w:date="2018-06-07T12:41:00Z">
        <w:r w:rsidRPr="008863F3">
          <w:rPr>
            <w:rFonts w:asciiTheme="majorHAnsi" w:eastAsia="Times New Roman" w:hAnsiTheme="majorHAnsi" w:cs="Times New Roman"/>
          </w:rPr>
          <w:t>Conduct interviews with family members, neighbors, friends, or school staff to discover</w:t>
        </w:r>
      </w:moveTo>
      <w:moveToRangeEnd w:id="1548"/>
      <w:ins w:id="1550" w:author="ESE" w:date="2018-06-07T12:41:00Z">
        <w:r w:rsidRPr="008863F3">
          <w:rPr>
            <w:rFonts w:asciiTheme="majorHAnsi" w:eastAsia="Times New Roman" w:hAnsiTheme="majorHAnsi" w:cs="Times New Roman"/>
          </w:rPr>
          <w:t xml:space="preserve"> </w:t>
        </w:r>
      </w:ins>
    </w:p>
    <w:p w:rsidR="001676EA" w:rsidRPr="008863F3" w:rsidRDefault="001676EA" w:rsidP="001676EA">
      <w:pPr>
        <w:widowControl w:val="0"/>
        <w:pBdr>
          <w:top w:val="nil"/>
          <w:left w:val="nil"/>
          <w:bottom w:val="nil"/>
          <w:right w:val="nil"/>
          <w:between w:val="nil"/>
        </w:pBdr>
        <w:spacing w:after="0"/>
        <w:ind w:left="990"/>
      </w:pPr>
      <w:ins w:id="1551" w:author="ESE" w:date="2018-06-07T12:41:00Z">
        <w:r w:rsidRPr="008863F3">
          <w:rPr>
            <w:rFonts w:asciiTheme="majorHAnsi" w:eastAsia="Times New Roman" w:hAnsiTheme="majorHAnsi" w:cs="Times New Roman"/>
          </w:rPr>
          <w:t>where their families came from,</w:t>
        </w:r>
        <w:r w:rsidRPr="008863F3">
          <w:t xml:space="preserve"> </w:t>
        </w:r>
        <w:r w:rsidRPr="008863F3">
          <w:rPr>
            <w:rFonts w:asciiTheme="majorHAnsi" w:eastAsia="Times New Roman" w:hAnsiTheme="majorHAnsi" w:cs="Times New Roman"/>
          </w:rPr>
          <w:t xml:space="preserve">how and why they moved to where they now live, and </w:t>
        </w:r>
        <w:r w:rsidRPr="008863F3">
          <w:rPr>
            <w:rFonts w:asciiTheme="majorHAnsi" w:hAnsiTheme="majorHAnsi"/>
          </w:rPr>
          <w:t>when</w:t>
        </w:r>
        <w:r w:rsidRPr="008863F3">
          <w:rPr>
            <w:rFonts w:asciiTheme="majorHAnsi" w:eastAsia="Times New Roman" w:hAnsiTheme="majorHAnsi" w:cs="Times New Roman"/>
          </w:rPr>
          <w:t xml:space="preserve"> and why their families came to Massachusetts.</w:t>
        </w:r>
      </w:ins>
      <w:moveToRangeStart w:id="1552" w:author="ESE" w:date="2018-06-07T12:41:00Z" w:name="move516138620"/>
      <w:moveTo w:id="1553" w:author="ESE" w:date="2018-06-07T12:41:00Z">
        <w:r w:rsidRPr="008863F3">
          <w:rPr>
            <w:rFonts w:asciiTheme="majorHAnsi" w:eastAsia="Times New Roman" w:hAnsiTheme="majorHAnsi" w:cs="Times New Roman"/>
          </w:rPr>
          <w:t xml:space="preserve"> </w:t>
        </w:r>
      </w:moveTo>
    </w:p>
    <w:p w:rsidR="001676EA" w:rsidRPr="008863F3" w:rsidRDefault="001676EA" w:rsidP="001676EA">
      <w:pPr>
        <w:pStyle w:val="ListParagraph"/>
        <w:ind w:left="1620"/>
        <w:rPr>
          <w:ins w:id="1554" w:author="ESE" w:date="2018-06-07T12:41:00Z"/>
          <w:rFonts w:asciiTheme="majorHAnsi" w:eastAsia="Times New Roman" w:hAnsiTheme="majorHAnsi" w:cs="Times New Roman"/>
        </w:rPr>
      </w:pPr>
      <w:moveTo w:id="1555" w:author="ESE" w:date="2018-06-07T12:41:00Z">
        <w:r w:rsidRPr="008863F3">
          <w:rPr>
            <w:rFonts w:asciiTheme="majorHAnsi" w:eastAsia="Times New Roman" w:hAnsiTheme="majorHAnsi" w:cs="Times New Roman"/>
          </w:rPr>
          <w:t xml:space="preserve">Clarification Statement: </w:t>
        </w:r>
        <w:r w:rsidRPr="008863F3">
          <w:rPr>
            <w:rFonts w:asciiTheme="majorHAnsi" w:eastAsia="Times New Roman" w:hAnsiTheme="majorHAnsi" w:cs="Times New Roman"/>
            <w:i/>
          </w:rPr>
          <w:t xml:space="preserve">Students should be able to explain why people move to a new location or stay in a particular location. </w:t>
        </w:r>
      </w:moveTo>
      <w:moveToRangeEnd w:id="1552"/>
      <w:del w:id="1556" w:author="ESE" w:date="2018-06-07T12:41:00Z">
        <w:r w:rsidR="00EF5E54">
          <w:rPr>
            <w:rFonts w:asciiTheme="majorHAnsi" w:hAnsiTheme="majorHAnsi"/>
            <w:b/>
          </w:rPr>
          <w:delText>2</w:delText>
        </w:r>
      </w:del>
      <w:ins w:id="1557" w:author="ESE" w:date="2018-06-07T12:41:00Z">
        <w:r w:rsidRPr="008863F3">
          <w:rPr>
            <w:rFonts w:asciiTheme="majorHAnsi" w:eastAsia="Times New Roman" w:hAnsiTheme="majorHAnsi" w:cs="Times New Roman"/>
            <w:i/>
          </w:rPr>
          <w:t xml:space="preserve">They learn about what, in some cases,  attracts people to a certain location (i.e., “pull factors”) and what , in other cases, forces people to move to a new location (i.e., “push factors”). </w:t>
        </w:r>
      </w:ins>
    </w:p>
    <w:p w:rsidR="001676EA" w:rsidRPr="008863F3" w:rsidRDefault="001676EA" w:rsidP="00465398">
      <w:pPr>
        <w:pStyle w:val="ListParagraph"/>
        <w:widowControl w:val="0"/>
        <w:numPr>
          <w:ilvl w:val="0"/>
          <w:numId w:val="18"/>
        </w:numPr>
        <w:pBdr>
          <w:top w:val="nil"/>
          <w:left w:val="nil"/>
          <w:bottom w:val="nil"/>
          <w:right w:val="nil"/>
          <w:between w:val="nil"/>
        </w:pBdr>
        <w:spacing w:after="0"/>
        <w:rPr>
          <w:ins w:id="1558" w:author="ESE" w:date="2018-06-07T12:41:00Z"/>
          <w:rFonts w:asciiTheme="majorHAnsi" w:eastAsia="Times New Roman" w:hAnsiTheme="majorHAnsi" w:cs="Times New Roman"/>
        </w:rPr>
      </w:pPr>
      <w:ins w:id="1559" w:author="ESE" w:date="2018-06-07T12:41:00Z">
        <w:r w:rsidRPr="008863F3">
          <w:rPr>
            <w:rFonts w:asciiTheme="majorHAnsi" w:eastAsia="Times New Roman" w:hAnsiTheme="majorHAnsi" w:cs="Times New Roman"/>
          </w:rPr>
          <w:t xml:space="preserve">Identify what </w:t>
        </w:r>
        <w:r w:rsidR="00BD0B19">
          <w:rPr>
            <w:rFonts w:asciiTheme="majorHAnsi" w:eastAsia="Times New Roman" w:hAnsiTheme="majorHAnsi" w:cs="Times New Roman"/>
          </w:rPr>
          <w:t>individuals and families</w:t>
        </w:r>
        <w:r w:rsidRPr="008863F3">
          <w:rPr>
            <w:rFonts w:asciiTheme="majorHAnsi" w:eastAsia="Times New Roman" w:hAnsiTheme="majorHAnsi" w:cs="Times New Roman"/>
          </w:rPr>
          <w:t xml:space="preserve"> bring with them (e.g., </w:t>
        </w:r>
        <w:r w:rsidR="00BD0B19">
          <w:rPr>
            <w:rFonts w:asciiTheme="majorHAnsi" w:eastAsia="Times New Roman" w:hAnsiTheme="majorHAnsi" w:cs="Times New Roman"/>
          </w:rPr>
          <w:t xml:space="preserve">memories, </w:t>
        </w:r>
        <w:r w:rsidRPr="008863F3">
          <w:rPr>
            <w:rFonts w:asciiTheme="majorHAnsi" w:eastAsia="Times New Roman" w:hAnsiTheme="majorHAnsi" w:cs="Times New Roman"/>
          </w:rPr>
          <w:t>cultural traits, goods, ideas</w:t>
        </w:r>
        <w:r w:rsidR="00BD0B19">
          <w:rPr>
            <w:rFonts w:asciiTheme="majorHAnsi" w:eastAsia="Times New Roman" w:hAnsiTheme="majorHAnsi" w:cs="Times New Roman"/>
          </w:rPr>
          <w:t>, and languages or ways of speaking</w:t>
        </w:r>
        <w:r w:rsidRPr="008863F3">
          <w:rPr>
            <w:rFonts w:asciiTheme="majorHAnsi" w:eastAsia="Times New Roman" w:hAnsiTheme="majorHAnsi" w:cs="Times New Roman"/>
          </w:rPr>
          <w:t>) when they move to a different place and identify the significant impact</w:t>
        </w:r>
        <w:r w:rsidR="001E223C">
          <w:rPr>
            <w:rFonts w:asciiTheme="majorHAnsi" w:eastAsia="Times New Roman" w:hAnsiTheme="majorHAnsi" w:cs="Times New Roman"/>
          </w:rPr>
          <w:t>s</w:t>
        </w:r>
        <w:r w:rsidRPr="008863F3">
          <w:rPr>
            <w:rFonts w:asciiTheme="majorHAnsi" w:eastAsia="Times New Roman" w:hAnsiTheme="majorHAnsi" w:cs="Times New Roman"/>
          </w:rPr>
          <w:t xml:space="preserve"> of migration; identify elements that define the culture of a society (e.g., language, literature, </w:t>
        </w:r>
        <w:r w:rsidR="00BD0B19">
          <w:rPr>
            <w:rFonts w:asciiTheme="majorHAnsi" w:eastAsia="Times New Roman" w:hAnsiTheme="majorHAnsi" w:cs="Times New Roman"/>
          </w:rPr>
          <w:t xml:space="preserve">arts, </w:t>
        </w:r>
        <w:r w:rsidRPr="008863F3">
          <w:rPr>
            <w:rFonts w:asciiTheme="majorHAnsi" w:eastAsia="Times New Roman" w:hAnsiTheme="majorHAnsi" w:cs="Times New Roman"/>
          </w:rPr>
          <w:t>religion, traditions, customs)</w:t>
        </w:r>
        <w:r w:rsidR="001E223C">
          <w:rPr>
            <w:rFonts w:asciiTheme="majorHAnsi" w:eastAsia="Times New Roman" w:hAnsiTheme="majorHAnsi" w:cs="Times New Roman"/>
          </w:rPr>
          <w:t>; explain how the community is enriched by contributions from all the people who form it today.</w:t>
        </w:r>
        <w:r w:rsidRPr="008863F3">
          <w:rPr>
            <w:rFonts w:asciiTheme="majorHAnsi" w:eastAsia="Times New Roman" w:hAnsiTheme="majorHAnsi" w:cs="Times New Roman"/>
            <w:b/>
            <w:i/>
          </w:rPr>
          <w:t xml:space="preserve"> </w:t>
        </w:r>
      </w:ins>
    </w:p>
    <w:p w:rsidR="001676EA" w:rsidRPr="008863F3" w:rsidRDefault="001676EA" w:rsidP="001676EA">
      <w:pPr>
        <w:pStyle w:val="ListParagraph"/>
        <w:ind w:left="1530"/>
        <w:rPr>
          <w:ins w:id="1560" w:author="ESE" w:date="2018-06-07T12:41:00Z"/>
          <w:rFonts w:asciiTheme="majorHAnsi" w:eastAsia="Times New Roman" w:hAnsiTheme="majorHAnsi" w:cs="Times New Roman"/>
        </w:rPr>
      </w:pPr>
      <w:ins w:id="1561" w:author="ESE" w:date="2018-06-07T12:41:00Z">
        <w:r w:rsidRPr="008863F3">
          <w:rPr>
            <w:rFonts w:asciiTheme="majorHAnsi" w:eastAsia="Times New Roman" w:hAnsiTheme="majorHAnsi" w:cs="Times New Roman"/>
          </w:rPr>
          <w:t xml:space="preserve">Clarification Statement: </w:t>
        </w:r>
        <w:r w:rsidRPr="008863F3">
          <w:rPr>
            <w:rFonts w:asciiTheme="majorHAnsi" w:eastAsia="Times New Roman" w:hAnsiTheme="majorHAnsi" w:cs="Times New Roman"/>
            <w:i/>
          </w:rPr>
          <w:t>Students should be able to give examples of traditions or customs from other countries</w:t>
        </w:r>
        <w:r w:rsidR="001A49DE" w:rsidRPr="008863F3">
          <w:rPr>
            <w:rFonts w:asciiTheme="majorHAnsi" w:eastAsia="Times New Roman" w:hAnsiTheme="majorHAnsi" w:cs="Times New Roman"/>
            <w:i/>
          </w:rPr>
          <w:t xml:space="preserve"> practiced</w:t>
        </w:r>
        <w:r w:rsidRPr="008863F3">
          <w:rPr>
            <w:rFonts w:asciiTheme="majorHAnsi" w:eastAsia="Times New Roman" w:hAnsiTheme="majorHAnsi" w:cs="Times New Roman"/>
            <w:i/>
          </w:rPr>
          <w:t xml:space="preserve"> in the United States today</w:t>
        </w:r>
        <w:r w:rsidR="001A49DE" w:rsidRPr="008863F3">
          <w:rPr>
            <w:rFonts w:asciiTheme="majorHAnsi" w:eastAsia="Times New Roman" w:hAnsiTheme="majorHAnsi" w:cs="Times New Roman"/>
            <w:i/>
          </w:rPr>
          <w:t>, with a focus on the cultures represented in the class and what those cultures have contributed to U.S. society</w:t>
        </w:r>
        <w:r w:rsidRPr="008863F3">
          <w:rPr>
            <w:rFonts w:asciiTheme="majorHAnsi" w:eastAsia="Times New Roman" w:hAnsiTheme="majorHAnsi" w:cs="Times New Roman"/>
            <w:i/>
          </w:rPr>
          <w:t xml:space="preserve">; describe traditional foods, customs, games, and music of the place they, their family, </w:t>
        </w:r>
        <w:r w:rsidR="001A49DE" w:rsidRPr="008863F3">
          <w:rPr>
            <w:rFonts w:asciiTheme="majorHAnsi" w:eastAsia="Times New Roman" w:hAnsiTheme="majorHAnsi" w:cs="Times New Roman"/>
            <w:i/>
          </w:rPr>
          <w:t>or their</w:t>
        </w:r>
        <w:r w:rsidRPr="008863F3">
          <w:rPr>
            <w:rFonts w:asciiTheme="majorHAnsi" w:eastAsia="Times New Roman" w:hAnsiTheme="majorHAnsi" w:cs="Times New Roman"/>
            <w:i/>
          </w:rPr>
          <w:t xml:space="preserve"> ancestors came.</w:t>
        </w:r>
        <w:r w:rsidR="00D65B5E">
          <w:rPr>
            <w:rFonts w:asciiTheme="majorHAnsi" w:eastAsia="Times New Roman" w:hAnsiTheme="majorHAnsi" w:cs="Times New Roman"/>
            <w:i/>
          </w:rPr>
          <w:t xml:space="preserve"> </w:t>
        </w:r>
      </w:ins>
    </w:p>
    <w:p w:rsidR="00EF5E54" w:rsidRDefault="001676EA" w:rsidP="00EF5E54">
      <w:pPr>
        <w:spacing w:after="0"/>
        <w:rPr>
          <w:rFonts w:asciiTheme="majorHAnsi" w:eastAsia="Times New Roman" w:hAnsiTheme="majorHAnsi" w:cs="Times New Roman"/>
          <w:b/>
        </w:rPr>
      </w:pPr>
      <w:ins w:id="1562" w:author="ESE" w:date="2018-06-07T12:41:00Z">
        <w:r>
          <w:rPr>
            <w:rFonts w:asciiTheme="majorHAnsi" w:eastAsia="Times New Roman" w:hAnsiTheme="majorHAnsi" w:cs="Times New Roman"/>
            <w:b/>
          </w:rPr>
          <w:t>Topic 4</w:t>
        </w:r>
      </w:ins>
      <w:r>
        <w:rPr>
          <w:rFonts w:asciiTheme="majorHAnsi" w:eastAsia="Times New Roman" w:hAnsiTheme="majorHAnsi" w:cs="Times New Roman"/>
          <w:b/>
        </w:rPr>
        <w:t xml:space="preserve">: </w:t>
      </w:r>
      <w:r w:rsidR="00EF5E54" w:rsidRPr="00AC1002">
        <w:rPr>
          <w:rFonts w:asciiTheme="majorHAnsi" w:eastAsia="Times New Roman" w:hAnsiTheme="majorHAnsi" w:cs="Times New Roman"/>
          <w:b/>
        </w:rPr>
        <w:t xml:space="preserve">Civics in the context of geography: countries and governments </w:t>
      </w:r>
    </w:p>
    <w:p w:rsidR="00DF51F7" w:rsidRPr="00D65B5E" w:rsidRDefault="00735411" w:rsidP="007C6637">
      <w:pPr>
        <w:spacing w:after="0"/>
        <w:rPr>
          <w:rFonts w:asciiTheme="majorHAnsi" w:eastAsia="Times New Roman" w:hAnsiTheme="majorHAnsi" w:cs="Times New Roman"/>
          <w:i/>
        </w:rPr>
      </w:pPr>
      <w:r w:rsidRPr="00D65B5E">
        <w:rPr>
          <w:rFonts w:asciiTheme="majorHAnsi" w:hAnsiTheme="majorHAnsi"/>
        </w:rPr>
        <w:t>Supporting</w:t>
      </w:r>
      <w:r w:rsidR="00437F61" w:rsidRPr="00D65B5E">
        <w:rPr>
          <w:rFonts w:asciiTheme="majorHAnsi" w:hAnsiTheme="majorHAnsi"/>
        </w:rPr>
        <w:t xml:space="preserve"> Question:</w:t>
      </w:r>
      <w:r w:rsidR="00437F61" w:rsidRPr="00D65B5E">
        <w:rPr>
          <w:rFonts w:asciiTheme="majorHAnsi" w:hAnsiTheme="majorHAnsi"/>
          <w:b/>
        </w:rPr>
        <w:t xml:space="preserve"> </w:t>
      </w:r>
      <w:del w:id="1563" w:author="ESE" w:date="2018-06-07T12:41:00Z">
        <w:r w:rsidR="006B07B5" w:rsidRPr="00B8093B">
          <w:rPr>
            <w:rFonts w:asciiTheme="majorHAnsi" w:eastAsia="Times New Roman" w:hAnsiTheme="majorHAnsi" w:cs="Times New Roman"/>
            <w:i/>
            <w:color w:val="FF0000"/>
            <w:highlight w:val="yellow"/>
          </w:rPr>
          <w:delText>How</w:delText>
        </w:r>
        <w:r w:rsidR="00437F61" w:rsidRPr="00B8093B">
          <w:rPr>
            <w:rFonts w:asciiTheme="majorHAnsi" w:eastAsia="Times New Roman" w:hAnsiTheme="majorHAnsi" w:cs="Times New Roman"/>
            <w:i/>
            <w:color w:val="FF0000"/>
            <w:highlight w:val="yellow"/>
          </w:rPr>
          <w:delText xml:space="preserve"> </w:delText>
        </w:r>
        <w:r w:rsidR="00B8093B" w:rsidRPr="00B8093B">
          <w:rPr>
            <w:rFonts w:asciiTheme="majorHAnsi" w:eastAsia="Times New Roman" w:hAnsiTheme="majorHAnsi" w:cs="Times New Roman"/>
            <w:i/>
            <w:color w:val="FF0000"/>
            <w:highlight w:val="yellow"/>
          </w:rPr>
          <w:delText>does geography help us understand why</w:delText>
        </w:r>
      </w:del>
      <w:ins w:id="1564" w:author="ESE" w:date="2018-06-07T12:41:00Z">
        <w:r w:rsidR="00D65B5E" w:rsidRPr="00D65B5E">
          <w:rPr>
            <w:rFonts w:asciiTheme="majorHAnsi" w:eastAsia="Times New Roman" w:hAnsiTheme="majorHAnsi" w:cs="Times New Roman"/>
            <w:i/>
          </w:rPr>
          <w:t>Why are continents divided into</w:t>
        </w:r>
      </w:ins>
      <w:r w:rsidR="00D65B5E" w:rsidRPr="00D65B5E">
        <w:rPr>
          <w:rFonts w:asciiTheme="majorHAnsi" w:eastAsia="Times New Roman" w:hAnsiTheme="majorHAnsi" w:cs="Times New Roman"/>
          <w:i/>
        </w:rPr>
        <w:t xml:space="preserve"> countries</w:t>
      </w:r>
      <w:del w:id="1565" w:author="ESE" w:date="2018-06-07T12:41:00Z">
        <w:r w:rsidR="00B8093B" w:rsidRPr="00B8093B">
          <w:rPr>
            <w:rFonts w:asciiTheme="majorHAnsi" w:eastAsia="Times New Roman" w:hAnsiTheme="majorHAnsi" w:cs="Times New Roman"/>
            <w:i/>
            <w:color w:val="FF0000"/>
            <w:highlight w:val="yellow"/>
          </w:rPr>
          <w:delText xml:space="preserve"> exist</w:delText>
        </w:r>
      </w:del>
      <w:r w:rsidR="00F43FB8" w:rsidRPr="00D65B5E">
        <w:rPr>
          <w:rFonts w:asciiTheme="majorHAnsi" w:eastAsia="Times New Roman" w:hAnsiTheme="majorHAnsi" w:cs="Times New Roman"/>
          <w:i/>
        </w:rPr>
        <w:t>?</w:t>
      </w:r>
    </w:p>
    <w:p w:rsidR="00EF5E54" w:rsidRPr="00D65B5E" w:rsidRDefault="00B8093B" w:rsidP="00465398">
      <w:pPr>
        <w:pStyle w:val="TableParagraph"/>
        <w:numPr>
          <w:ilvl w:val="0"/>
          <w:numId w:val="18"/>
        </w:numPr>
        <w:tabs>
          <w:tab w:val="left" w:pos="5744"/>
          <w:tab w:val="left" w:pos="5984"/>
        </w:tabs>
        <w:spacing w:line="276" w:lineRule="auto"/>
        <w:ind w:right="588"/>
        <w:jc w:val="both"/>
        <w:rPr>
          <w:rFonts w:asciiTheme="majorHAnsi" w:eastAsia="Lucida Sans" w:hAnsiTheme="majorHAnsi" w:cs="Lucida Sans"/>
        </w:rPr>
      </w:pPr>
      <w:r w:rsidRPr="00D65B5E">
        <w:rPr>
          <w:rFonts w:asciiTheme="majorHAnsi" w:hAnsiTheme="majorHAnsi"/>
          <w:spacing w:val="-1"/>
        </w:rPr>
        <w:t>Recognize the difference between physical geography and political geography</w:t>
      </w:r>
      <w:r w:rsidR="00EF5E54" w:rsidRPr="00D65B5E">
        <w:rPr>
          <w:rFonts w:asciiTheme="majorHAnsi" w:hAnsiTheme="majorHAnsi"/>
          <w:spacing w:val="-1"/>
        </w:rPr>
        <w:t>.</w:t>
      </w:r>
    </w:p>
    <w:p w:rsidR="00EF5E54" w:rsidRPr="00D65B5E" w:rsidRDefault="00EF5E54" w:rsidP="00D722AE">
      <w:pPr>
        <w:pStyle w:val="TableParagraph"/>
        <w:tabs>
          <w:tab w:val="left" w:pos="5744"/>
          <w:tab w:val="left" w:pos="5984"/>
        </w:tabs>
        <w:spacing w:line="276" w:lineRule="auto"/>
        <w:ind w:left="1530" w:right="588"/>
        <w:rPr>
          <w:rFonts w:asciiTheme="majorHAnsi" w:eastAsia="Lucida Sans" w:hAnsiTheme="majorHAnsi" w:cs="Lucida Sans"/>
          <w:i/>
        </w:rPr>
      </w:pPr>
      <w:r w:rsidRPr="00D65B5E">
        <w:rPr>
          <w:rFonts w:asciiTheme="majorHAnsi" w:eastAsia="Lucida Sans" w:hAnsiTheme="majorHAnsi" w:cs="Lucida Sans"/>
          <w:i/>
        </w:rPr>
        <w:t>For example, students learn that Africa is a continent</w:t>
      </w:r>
      <w:r w:rsidR="0076245A" w:rsidRPr="00D65B5E">
        <w:rPr>
          <w:rFonts w:asciiTheme="majorHAnsi" w:eastAsia="Lucida Sans" w:hAnsiTheme="majorHAnsi" w:cs="Lucida Sans"/>
          <w:i/>
        </w:rPr>
        <w:t xml:space="preserve"> (physical geography)</w:t>
      </w:r>
      <w:r w:rsidRPr="00D65B5E">
        <w:rPr>
          <w:rFonts w:asciiTheme="majorHAnsi" w:eastAsia="Lucida Sans" w:hAnsiTheme="majorHAnsi" w:cs="Lucida Sans"/>
          <w:i/>
        </w:rPr>
        <w:t xml:space="preserve"> that includes a</w:t>
      </w:r>
      <w:r w:rsidR="00D65B5E">
        <w:rPr>
          <w:rFonts w:asciiTheme="majorHAnsi" w:eastAsia="Lucida Sans" w:hAnsiTheme="majorHAnsi" w:cs="Lucida Sans"/>
          <w:i/>
        </w:rPr>
        <w:t xml:space="preserve"> number of independent countries</w:t>
      </w:r>
      <w:del w:id="1566" w:author="ESE" w:date="2018-06-07T12:41:00Z">
        <w:r w:rsidRPr="006F7A95">
          <w:rPr>
            <w:rFonts w:asciiTheme="majorHAnsi" w:eastAsia="Lucida Sans" w:hAnsiTheme="majorHAnsi" w:cs="Lucida Sans"/>
            <w:i/>
            <w:color w:val="FF0000"/>
          </w:rPr>
          <w:delText>, each with its own leader</w:delText>
        </w:r>
        <w:r w:rsidR="009722D0">
          <w:rPr>
            <w:rFonts w:asciiTheme="majorHAnsi" w:eastAsia="Lucida Sans" w:hAnsiTheme="majorHAnsi" w:cs="Lucida Sans"/>
            <w:i/>
            <w:color w:val="FF0000"/>
          </w:rPr>
          <w:delText>s</w:delText>
        </w:r>
        <w:r w:rsidRPr="006F7A95">
          <w:rPr>
            <w:rFonts w:asciiTheme="majorHAnsi" w:eastAsia="Lucida Sans" w:hAnsiTheme="majorHAnsi" w:cs="Lucida Sans"/>
            <w:i/>
            <w:color w:val="FF0000"/>
          </w:rPr>
          <w:delText xml:space="preserve"> and government</w:delText>
        </w:r>
        <w:r w:rsidR="0076245A">
          <w:rPr>
            <w:rFonts w:asciiTheme="majorHAnsi" w:eastAsia="Lucida Sans" w:hAnsiTheme="majorHAnsi" w:cs="Lucida Sans"/>
            <w:i/>
            <w:color w:val="FF0000"/>
          </w:rPr>
          <w:delText xml:space="preserve"> (political geography</w:delText>
        </w:r>
      </w:del>
      <w:ins w:id="1567" w:author="ESE" w:date="2018-06-07T12:41:00Z">
        <w:r w:rsidR="00D65B5E">
          <w:rPr>
            <w:rFonts w:asciiTheme="majorHAnsi" w:eastAsia="Lucida Sans" w:hAnsiTheme="majorHAnsi" w:cs="Lucida Sans"/>
            <w:i/>
          </w:rPr>
          <w:t xml:space="preserve"> (e.g., Egypt, Somalia, Nigeria</w:t>
        </w:r>
      </w:ins>
      <w:r w:rsidR="006F485D">
        <w:rPr>
          <w:rFonts w:asciiTheme="majorHAnsi" w:eastAsia="Lucida Sans" w:hAnsiTheme="majorHAnsi" w:cs="Lucida Sans"/>
          <w:i/>
        </w:rPr>
        <w:t>).</w:t>
      </w:r>
      <w:r w:rsidRPr="00D65B5E">
        <w:rPr>
          <w:rFonts w:asciiTheme="majorHAnsi" w:eastAsia="Lucida Sans" w:hAnsiTheme="majorHAnsi" w:cs="Lucida Sans"/>
          <w:i/>
        </w:rPr>
        <w:t xml:space="preserve"> </w:t>
      </w:r>
    </w:p>
    <w:p w:rsidR="00EF5E54" w:rsidRPr="00D65B5E" w:rsidRDefault="00EF5E54" w:rsidP="00465398">
      <w:pPr>
        <w:pStyle w:val="ListParagraph"/>
        <w:widowControl w:val="0"/>
        <w:numPr>
          <w:ilvl w:val="0"/>
          <w:numId w:val="18"/>
        </w:numPr>
        <w:pBdr>
          <w:top w:val="nil"/>
          <w:left w:val="nil"/>
          <w:bottom w:val="nil"/>
          <w:right w:val="nil"/>
          <w:between w:val="nil"/>
        </w:pBdr>
        <w:spacing w:after="0"/>
        <w:rPr>
          <w:rFonts w:asciiTheme="majorHAnsi" w:hAnsiTheme="majorHAnsi"/>
          <w:spacing w:val="-1"/>
        </w:rPr>
      </w:pPr>
      <w:r w:rsidRPr="00D65B5E">
        <w:rPr>
          <w:rFonts w:asciiTheme="majorHAnsi" w:hAnsiTheme="majorHAnsi"/>
          <w:spacing w:val="-1"/>
        </w:rPr>
        <w:t xml:space="preserve">Explain </w:t>
      </w:r>
      <w:del w:id="1568" w:author="ESE" w:date="2018-06-07T12:41:00Z">
        <w:r w:rsidRPr="00EF5E54">
          <w:rPr>
            <w:rFonts w:asciiTheme="majorHAnsi" w:hAnsiTheme="majorHAnsi"/>
            <w:color w:val="FF0000"/>
            <w:spacing w:val="-1"/>
          </w:rPr>
          <w:delText>how and why countries (as political units) exist</w:delText>
        </w:r>
      </w:del>
      <w:ins w:id="1569" w:author="ESE" w:date="2018-06-07T12:41:00Z">
        <w:r w:rsidR="00F43FB8" w:rsidRPr="00D65B5E">
          <w:rPr>
            <w:rFonts w:asciiTheme="majorHAnsi" w:hAnsiTheme="majorHAnsi"/>
            <w:spacing w:val="-1"/>
          </w:rPr>
          <w:t>the characteristics of a country</w:t>
        </w:r>
      </w:ins>
      <w:r w:rsidRPr="00D65B5E">
        <w:rPr>
          <w:rFonts w:asciiTheme="majorHAnsi" w:hAnsiTheme="majorHAnsi"/>
          <w:spacing w:val="-1"/>
        </w:rPr>
        <w:t xml:space="preserve">. </w:t>
      </w:r>
    </w:p>
    <w:p w:rsidR="00501739" w:rsidRPr="00D65B5E" w:rsidRDefault="00501739" w:rsidP="00501739">
      <w:pPr>
        <w:pStyle w:val="ListParagraph"/>
        <w:widowControl w:val="0"/>
        <w:pBdr>
          <w:top w:val="nil"/>
          <w:left w:val="nil"/>
          <w:bottom w:val="nil"/>
          <w:right w:val="nil"/>
          <w:between w:val="nil"/>
        </w:pBdr>
        <w:spacing w:after="0"/>
        <w:ind w:left="1530"/>
        <w:rPr>
          <w:rFonts w:asciiTheme="majorHAnsi" w:hAnsiTheme="majorHAnsi"/>
          <w:i/>
        </w:rPr>
      </w:pPr>
      <w:r w:rsidRPr="00D65B5E">
        <w:rPr>
          <w:rFonts w:asciiTheme="majorHAnsi" w:hAnsiTheme="majorHAnsi"/>
        </w:rPr>
        <w:t xml:space="preserve">Clarification Statement: </w:t>
      </w:r>
      <w:r w:rsidRPr="00D65B5E">
        <w:rPr>
          <w:rFonts w:asciiTheme="majorHAnsi" w:hAnsiTheme="majorHAnsi"/>
          <w:i/>
        </w:rPr>
        <w:t xml:space="preserve">Students should identify characteristics that make up a country (e.g., government, leaders, citizens), some purposes of government (e.g., to </w:t>
      </w:r>
      <w:r w:rsidRPr="00D65B5E">
        <w:rPr>
          <w:rFonts w:asciiTheme="majorHAnsi" w:hAnsiTheme="majorHAnsi"/>
          <w:i/>
        </w:rPr>
        <w:lastRenderedPageBreak/>
        <w:t xml:space="preserve">provide security and education) and how one country distinguishes itself from others (e.g., by its history, culture, language, type of government). </w:t>
      </w:r>
    </w:p>
    <w:p w:rsidR="00501739" w:rsidRPr="00D65B5E" w:rsidRDefault="002415E7" w:rsidP="00465398">
      <w:pPr>
        <w:pStyle w:val="ListParagraph"/>
        <w:widowControl w:val="0"/>
        <w:numPr>
          <w:ilvl w:val="0"/>
          <w:numId w:val="18"/>
        </w:numPr>
        <w:pBdr>
          <w:top w:val="nil"/>
          <w:left w:val="nil"/>
          <w:bottom w:val="nil"/>
          <w:right w:val="nil"/>
          <w:between w:val="nil"/>
        </w:pBdr>
        <w:spacing w:after="0"/>
        <w:rPr>
          <w:ins w:id="1570" w:author="ESE" w:date="2018-06-07T12:41:00Z"/>
          <w:rFonts w:asciiTheme="majorHAnsi" w:eastAsia="Times New Roman" w:hAnsiTheme="majorHAnsi" w:cs="Times New Roman"/>
        </w:rPr>
      </w:pPr>
      <w:del w:id="1571" w:author="ESE" w:date="2018-06-07T12:41:00Z">
        <w:r w:rsidRPr="000F4CCC">
          <w:rPr>
            <w:rFonts w:asciiTheme="majorHAnsi" w:hAnsiTheme="majorHAnsi"/>
            <w:color w:val="FF0000"/>
            <w:spacing w:val="-2"/>
          </w:rPr>
          <w:delText>Pose question</w:delText>
        </w:r>
        <w:r w:rsidR="00847D5C" w:rsidRPr="000F4CCC">
          <w:rPr>
            <w:rFonts w:asciiTheme="majorHAnsi" w:hAnsiTheme="majorHAnsi"/>
            <w:color w:val="FF0000"/>
            <w:spacing w:val="-2"/>
          </w:rPr>
          <w:delText>s</w:delText>
        </w:r>
      </w:del>
      <w:ins w:id="1572" w:author="ESE" w:date="2018-06-07T12:41:00Z">
        <w:r w:rsidR="003D2656">
          <w:rPr>
            <w:rFonts w:asciiTheme="majorHAnsi" w:hAnsiTheme="majorHAnsi"/>
            <w:spacing w:val="-2"/>
          </w:rPr>
          <w:t>Locate</w:t>
        </w:r>
      </w:ins>
      <w:r w:rsidR="003D2656">
        <w:rPr>
          <w:rFonts w:asciiTheme="majorHAnsi" w:hAnsiTheme="majorHAnsi"/>
          <w:spacing w:val="-2"/>
        </w:rPr>
        <w:t xml:space="preserve"> and </w:t>
      </w:r>
      <w:del w:id="1573" w:author="ESE" w:date="2018-06-07T12:41:00Z">
        <w:r w:rsidR="00847D5C" w:rsidRPr="000F4CCC">
          <w:rPr>
            <w:rFonts w:asciiTheme="majorHAnsi" w:hAnsiTheme="majorHAnsi"/>
            <w:color w:val="FF0000"/>
            <w:spacing w:val="-2"/>
          </w:rPr>
          <w:delText>conduct</w:delText>
        </w:r>
      </w:del>
      <w:ins w:id="1574" w:author="ESE" w:date="2018-06-07T12:41:00Z">
        <w:r w:rsidR="003D2656">
          <w:rPr>
            <w:rFonts w:asciiTheme="majorHAnsi" w:hAnsiTheme="majorHAnsi"/>
            <w:spacing w:val="-2"/>
          </w:rPr>
          <w:t xml:space="preserve">analyze information </w:t>
        </w:r>
        <w:r w:rsidR="00501739" w:rsidRPr="00D65B5E">
          <w:rPr>
            <w:rFonts w:asciiTheme="majorHAnsi" w:hAnsiTheme="majorHAnsi"/>
            <w:spacing w:val="-2"/>
          </w:rPr>
          <w:t xml:space="preserve">and present a </w:t>
        </w:r>
        <w:r w:rsidR="003D2656">
          <w:rPr>
            <w:rFonts w:asciiTheme="majorHAnsi" w:hAnsiTheme="majorHAnsi"/>
            <w:spacing w:val="-2"/>
          </w:rPr>
          <w:t>short</w:t>
        </w:r>
      </w:ins>
      <w:r w:rsidR="003D2656">
        <w:rPr>
          <w:rFonts w:asciiTheme="majorHAnsi" w:hAnsiTheme="majorHAnsi"/>
          <w:spacing w:val="-2"/>
        </w:rPr>
        <w:t xml:space="preserve"> research </w:t>
      </w:r>
      <w:ins w:id="1575" w:author="ESE" w:date="2018-06-07T12:41:00Z">
        <w:r w:rsidR="00501739" w:rsidRPr="00D65B5E">
          <w:rPr>
            <w:rFonts w:asciiTheme="majorHAnsi" w:hAnsiTheme="majorHAnsi"/>
            <w:spacing w:val="-2"/>
          </w:rPr>
          <w:t xml:space="preserve">report </w:t>
        </w:r>
      </w:ins>
      <w:r w:rsidR="00501739" w:rsidRPr="00D65B5E">
        <w:rPr>
          <w:rFonts w:asciiTheme="majorHAnsi" w:hAnsiTheme="majorHAnsi"/>
          <w:spacing w:val="-2"/>
        </w:rPr>
        <w:t>on</w:t>
      </w:r>
      <w:r w:rsidR="007772C8" w:rsidRPr="00D65B5E">
        <w:rPr>
          <w:rFonts w:asciiTheme="majorHAnsi" w:hAnsiTheme="majorHAnsi"/>
          <w:spacing w:val="-2"/>
        </w:rPr>
        <w:t xml:space="preserve"> the physical features</w:t>
      </w:r>
      <w:del w:id="1576" w:author="ESE" w:date="2018-06-07T12:41:00Z">
        <w:r w:rsidR="0076245A" w:rsidRPr="000F4CCC">
          <w:rPr>
            <w:rFonts w:asciiTheme="majorHAnsi" w:hAnsiTheme="majorHAnsi"/>
            <w:color w:val="FF0000"/>
            <w:spacing w:val="-2"/>
          </w:rPr>
          <w:delText xml:space="preserve"> and</w:delText>
        </w:r>
      </w:del>
      <w:ins w:id="1577" w:author="ESE" w:date="2018-06-07T12:41:00Z">
        <w:r w:rsidR="007772C8" w:rsidRPr="00D65B5E">
          <w:rPr>
            <w:rFonts w:asciiTheme="majorHAnsi" w:hAnsiTheme="majorHAnsi"/>
            <w:spacing w:val="-2"/>
          </w:rPr>
          <w:t>,</w:t>
        </w:r>
      </w:ins>
      <w:r w:rsidR="007772C8" w:rsidRPr="00D65B5E">
        <w:rPr>
          <w:rFonts w:asciiTheme="majorHAnsi" w:hAnsiTheme="majorHAnsi"/>
          <w:spacing w:val="-2"/>
        </w:rPr>
        <w:t xml:space="preserve"> resources</w:t>
      </w:r>
      <w:ins w:id="1578" w:author="ESE" w:date="2018-06-07T12:41:00Z">
        <w:r w:rsidR="007772C8" w:rsidRPr="00D65B5E">
          <w:rPr>
            <w:rFonts w:asciiTheme="majorHAnsi" w:hAnsiTheme="majorHAnsi"/>
            <w:spacing w:val="-2"/>
          </w:rPr>
          <w:t>, and people</w:t>
        </w:r>
      </w:ins>
      <w:r w:rsidR="007772C8" w:rsidRPr="00D65B5E">
        <w:rPr>
          <w:rFonts w:asciiTheme="majorHAnsi" w:hAnsiTheme="majorHAnsi"/>
          <w:spacing w:val="-2"/>
        </w:rPr>
        <w:t xml:space="preserve"> of</w:t>
      </w:r>
      <w:r w:rsidR="00501739" w:rsidRPr="00D65B5E">
        <w:rPr>
          <w:rFonts w:asciiTheme="majorHAnsi" w:hAnsiTheme="majorHAnsi"/>
          <w:spacing w:val="-2"/>
        </w:rPr>
        <w:t xml:space="preserve"> </w:t>
      </w:r>
      <w:del w:id="1579" w:author="ESE" w:date="2018-06-07T12:41:00Z">
        <w:r w:rsidR="00847D5C" w:rsidRPr="000F4CCC">
          <w:rPr>
            <w:rFonts w:asciiTheme="majorHAnsi" w:hAnsiTheme="majorHAnsi"/>
            <w:color w:val="FF0000"/>
            <w:spacing w:val="-2"/>
          </w:rPr>
          <w:delText>the</w:delText>
        </w:r>
      </w:del>
      <w:ins w:id="1580" w:author="ESE" w:date="2018-06-07T12:41:00Z">
        <w:r w:rsidR="00501739" w:rsidRPr="00D65B5E">
          <w:rPr>
            <w:rFonts w:asciiTheme="majorHAnsi" w:hAnsiTheme="majorHAnsi"/>
            <w:spacing w:val="-2"/>
          </w:rPr>
          <w:t>a</w:t>
        </w:r>
      </w:ins>
      <w:r w:rsidR="00501739" w:rsidRPr="00D65B5E">
        <w:rPr>
          <w:rFonts w:asciiTheme="majorHAnsi" w:hAnsiTheme="majorHAnsi"/>
          <w:spacing w:val="-2"/>
        </w:rPr>
        <w:t xml:space="preserve"> country </w:t>
      </w:r>
      <w:del w:id="1581" w:author="ESE" w:date="2018-06-07T12:41:00Z">
        <w:r w:rsidR="0076245A" w:rsidRPr="000F4CCC">
          <w:rPr>
            <w:rFonts w:asciiTheme="majorHAnsi" w:hAnsiTheme="majorHAnsi"/>
            <w:color w:val="FF0000"/>
            <w:spacing w:val="-2"/>
          </w:rPr>
          <w:delText xml:space="preserve">or countries from which </w:delText>
        </w:r>
      </w:del>
      <w:ins w:id="1582" w:author="ESE" w:date="2018-06-07T12:41:00Z">
        <w:r w:rsidR="00501739" w:rsidRPr="00D65B5E">
          <w:rPr>
            <w:rFonts w:asciiTheme="majorHAnsi" w:hAnsiTheme="majorHAnsi"/>
            <w:spacing w:val="-2"/>
          </w:rPr>
          <w:t xml:space="preserve">outside the United States. </w:t>
        </w:r>
      </w:ins>
    </w:p>
    <w:p w:rsidR="007772C8" w:rsidRPr="00D65B5E" w:rsidRDefault="00501739" w:rsidP="00501739">
      <w:pPr>
        <w:pStyle w:val="ListParagraph"/>
        <w:widowControl w:val="0"/>
        <w:pBdr>
          <w:top w:val="nil"/>
          <w:left w:val="nil"/>
          <w:bottom w:val="nil"/>
          <w:right w:val="nil"/>
          <w:between w:val="nil"/>
        </w:pBdr>
        <w:spacing w:after="0"/>
        <w:ind w:left="1530"/>
        <w:rPr>
          <w:ins w:id="1583" w:author="ESE" w:date="2018-06-07T12:41:00Z"/>
          <w:rFonts w:asciiTheme="majorHAnsi" w:hAnsiTheme="majorHAnsi"/>
          <w:i/>
        </w:rPr>
      </w:pPr>
      <w:ins w:id="1584" w:author="ESE" w:date="2018-06-07T12:41:00Z">
        <w:r w:rsidRPr="00D65B5E">
          <w:rPr>
            <w:rFonts w:asciiTheme="majorHAnsi" w:hAnsiTheme="majorHAnsi"/>
          </w:rPr>
          <w:t xml:space="preserve">Clarification Statement: </w:t>
        </w:r>
        <w:r w:rsidRPr="00D65B5E">
          <w:rPr>
            <w:rFonts w:asciiTheme="majorHAnsi" w:hAnsiTheme="majorHAnsi"/>
            <w:i/>
          </w:rPr>
          <w:t xml:space="preserve">Students </w:t>
        </w:r>
        <w:r w:rsidR="007772C8" w:rsidRPr="00D65B5E">
          <w:rPr>
            <w:rFonts w:asciiTheme="majorHAnsi" w:hAnsiTheme="majorHAnsi"/>
            <w:i/>
          </w:rPr>
          <w:t xml:space="preserve">should </w:t>
        </w:r>
        <w:r w:rsidRPr="00D65B5E">
          <w:rPr>
            <w:rFonts w:asciiTheme="majorHAnsi" w:hAnsiTheme="majorHAnsi"/>
            <w:i/>
          </w:rPr>
          <w:t xml:space="preserve">choose a country </w:t>
        </w:r>
        <w:r w:rsidR="007772C8" w:rsidRPr="00D65B5E">
          <w:rPr>
            <w:rFonts w:asciiTheme="majorHAnsi" w:hAnsiTheme="majorHAnsi"/>
            <w:i/>
          </w:rPr>
          <w:t>of interest,</w:t>
        </w:r>
        <w:r w:rsidRPr="00D65B5E">
          <w:rPr>
            <w:rFonts w:asciiTheme="majorHAnsi" w:hAnsiTheme="majorHAnsi"/>
            <w:i/>
          </w:rPr>
          <w:t xml:space="preserve"> for example, </w:t>
        </w:r>
      </w:ins>
    </w:p>
    <w:p w:rsidR="007772C8" w:rsidRDefault="00501739" w:rsidP="007772C8">
      <w:pPr>
        <w:pStyle w:val="ListParagraph"/>
        <w:widowControl w:val="0"/>
        <w:numPr>
          <w:ilvl w:val="0"/>
          <w:numId w:val="14"/>
        </w:numPr>
        <w:pBdr>
          <w:top w:val="nil"/>
          <w:left w:val="nil"/>
          <w:bottom w:val="nil"/>
          <w:right w:val="nil"/>
          <w:between w:val="nil"/>
        </w:pBdr>
        <w:spacing w:after="0"/>
        <w:ind w:left="2250"/>
        <w:rPr>
          <w:rFonts w:asciiTheme="majorHAnsi" w:hAnsiTheme="majorHAnsi"/>
          <w:i/>
          <w:spacing w:val="-2"/>
        </w:rPr>
      </w:pPr>
      <w:ins w:id="1585" w:author="ESE" w:date="2018-06-07T12:41:00Z">
        <w:r w:rsidRPr="00D65B5E">
          <w:rPr>
            <w:rFonts w:asciiTheme="majorHAnsi" w:hAnsiTheme="majorHAnsi"/>
            <w:i/>
          </w:rPr>
          <w:t>a country</w:t>
        </w:r>
        <w:r w:rsidRPr="00D65B5E">
          <w:rPr>
            <w:rFonts w:asciiTheme="majorHAnsi" w:hAnsiTheme="majorHAnsi"/>
            <w:i/>
            <w:spacing w:val="-2"/>
          </w:rPr>
          <w:t xml:space="preserve"> </w:t>
        </w:r>
        <w:r w:rsidR="007772C8" w:rsidRPr="00D65B5E">
          <w:rPr>
            <w:rFonts w:asciiTheme="majorHAnsi" w:hAnsiTheme="majorHAnsi"/>
            <w:i/>
            <w:spacing w:val="-2"/>
          </w:rPr>
          <w:t xml:space="preserve">where </w:t>
        </w:r>
      </w:ins>
      <w:r w:rsidRPr="00D65B5E">
        <w:rPr>
          <w:rFonts w:asciiTheme="majorHAnsi" w:hAnsiTheme="majorHAnsi"/>
          <w:i/>
          <w:spacing w:val="-2"/>
        </w:rPr>
        <w:t xml:space="preserve">they, their families, or their ancestors </w:t>
      </w:r>
      <w:del w:id="1586" w:author="ESE" w:date="2018-06-07T12:41:00Z">
        <w:r w:rsidR="0076245A" w:rsidRPr="000F4CCC">
          <w:rPr>
            <w:rFonts w:asciiTheme="majorHAnsi" w:hAnsiTheme="majorHAnsi"/>
            <w:color w:val="FF0000"/>
            <w:spacing w:val="-2"/>
          </w:rPr>
          <w:delText>came</w:delText>
        </w:r>
        <w:r w:rsidR="00847D5C" w:rsidRPr="000F4CCC">
          <w:rPr>
            <w:rFonts w:asciiTheme="majorHAnsi" w:hAnsiTheme="majorHAnsi"/>
            <w:b/>
            <w:color w:val="FF0000"/>
            <w:spacing w:val="-1"/>
          </w:rPr>
          <w:delText>.</w:delText>
        </w:r>
      </w:del>
      <w:ins w:id="1587" w:author="ESE" w:date="2018-06-07T12:41:00Z">
        <w:r w:rsidR="007772C8" w:rsidRPr="00D65B5E">
          <w:rPr>
            <w:rFonts w:asciiTheme="majorHAnsi" w:hAnsiTheme="majorHAnsi"/>
            <w:i/>
            <w:spacing w:val="-2"/>
          </w:rPr>
          <w:t>lived</w:t>
        </w:r>
        <w:r w:rsidRPr="00D65B5E">
          <w:rPr>
            <w:rFonts w:asciiTheme="majorHAnsi" w:hAnsiTheme="majorHAnsi"/>
            <w:i/>
            <w:spacing w:val="-2"/>
          </w:rPr>
          <w:t>,</w:t>
        </w:r>
      </w:ins>
      <w:r w:rsidRPr="00D65B5E">
        <w:rPr>
          <w:rFonts w:asciiTheme="majorHAnsi" w:hAnsiTheme="majorHAnsi"/>
          <w:i/>
          <w:spacing w:val="-2"/>
        </w:rPr>
        <w:t xml:space="preserve"> </w:t>
      </w:r>
    </w:p>
    <w:p w:rsidR="00EF5E54" w:rsidRDefault="00EF5E54" w:rsidP="00EF5E54">
      <w:pPr>
        <w:spacing w:after="0"/>
        <w:rPr>
          <w:del w:id="1588" w:author="ESE" w:date="2018-06-07T12:41:00Z"/>
          <w:rFonts w:asciiTheme="majorHAnsi" w:eastAsia="Times New Roman" w:hAnsiTheme="majorHAnsi" w:cs="Times New Roman"/>
          <w:b/>
        </w:rPr>
      </w:pPr>
      <w:del w:id="1589" w:author="ESE" w:date="2018-06-07T12:41:00Z">
        <w:r w:rsidRPr="00C92A93">
          <w:rPr>
            <w:rFonts w:asciiTheme="majorHAnsi" w:eastAsia="Times New Roman" w:hAnsiTheme="majorHAnsi" w:cs="Times New Roman"/>
            <w:b/>
          </w:rPr>
          <w:delText>Topic 3:</w:delText>
        </w:r>
        <w:r w:rsidRPr="00C92A93">
          <w:rPr>
            <w:rFonts w:asciiTheme="majorHAnsi" w:eastAsia="Times New Roman" w:hAnsiTheme="majorHAnsi" w:cs="Times New Roman"/>
            <w:b/>
            <w:color w:val="92D050"/>
          </w:rPr>
          <w:delText xml:space="preserve"> </w:delText>
        </w:r>
        <w:r w:rsidRPr="00C92A93">
          <w:rPr>
            <w:rFonts w:asciiTheme="majorHAnsi" w:eastAsia="Times New Roman" w:hAnsiTheme="majorHAnsi" w:cs="Times New Roman"/>
            <w:b/>
          </w:rPr>
          <w:delText>History in the context of geography: migration</w:delText>
        </w:r>
        <w:r>
          <w:rPr>
            <w:rFonts w:asciiTheme="majorHAnsi" w:eastAsia="Times New Roman" w:hAnsiTheme="majorHAnsi" w:cs="Times New Roman"/>
            <w:b/>
          </w:rPr>
          <w:delText xml:space="preserve"> </w:delText>
        </w:r>
        <w:r w:rsidRPr="00C92A93">
          <w:rPr>
            <w:rFonts w:asciiTheme="majorHAnsi" w:eastAsia="Times New Roman" w:hAnsiTheme="majorHAnsi" w:cs="Times New Roman"/>
            <w:b/>
          </w:rPr>
          <w:delText xml:space="preserve">and culture </w:delText>
        </w:r>
      </w:del>
    </w:p>
    <w:p w:rsidR="00DF51F7" w:rsidRPr="00DF51F7" w:rsidRDefault="00735411" w:rsidP="007C6637">
      <w:pPr>
        <w:spacing w:after="0"/>
        <w:rPr>
          <w:del w:id="1590" w:author="ESE" w:date="2018-06-07T12:41:00Z"/>
          <w:rFonts w:asciiTheme="majorHAnsi" w:eastAsia="Times New Roman" w:hAnsiTheme="majorHAnsi" w:cs="Times New Roman"/>
          <w:i/>
          <w:color w:val="FF0000"/>
        </w:rPr>
      </w:pPr>
      <w:del w:id="1591" w:author="ESE" w:date="2018-06-07T12:41:00Z">
        <w:r w:rsidRPr="007C6637">
          <w:rPr>
            <w:rFonts w:asciiTheme="majorHAnsi" w:hAnsiTheme="majorHAnsi"/>
            <w:color w:val="FF0000"/>
            <w:highlight w:val="yellow"/>
          </w:rPr>
          <w:delText>Supporting</w:delText>
        </w:r>
        <w:r w:rsidR="006B07B5" w:rsidRPr="007C6637">
          <w:rPr>
            <w:rFonts w:asciiTheme="majorHAnsi" w:hAnsiTheme="majorHAnsi"/>
            <w:color w:val="FF0000"/>
            <w:highlight w:val="yellow"/>
          </w:rPr>
          <w:delText xml:space="preserve"> Question:</w:delText>
        </w:r>
        <w:r w:rsidR="006B07B5" w:rsidRPr="007C6637">
          <w:rPr>
            <w:rFonts w:asciiTheme="majorHAnsi" w:hAnsiTheme="majorHAnsi"/>
            <w:b/>
            <w:highlight w:val="yellow"/>
          </w:rPr>
          <w:delText xml:space="preserve"> </w:delText>
        </w:r>
        <w:r w:rsidR="00DF51F7" w:rsidRPr="007C6637">
          <w:rPr>
            <w:rFonts w:asciiTheme="majorHAnsi" w:eastAsia="Times New Roman" w:hAnsiTheme="majorHAnsi" w:cs="Times New Roman"/>
            <w:i/>
            <w:color w:val="FF0000"/>
            <w:highlight w:val="yellow"/>
          </w:rPr>
          <w:delText xml:space="preserve">Why </w:delText>
        </w:r>
        <w:r w:rsidR="00DF51F7" w:rsidRPr="00DF51F7">
          <w:rPr>
            <w:rFonts w:asciiTheme="majorHAnsi" w:eastAsia="Times New Roman" w:hAnsiTheme="majorHAnsi" w:cs="Times New Roman"/>
            <w:i/>
            <w:color w:val="FF0000"/>
            <w:highlight w:val="yellow"/>
          </w:rPr>
          <w:delText>d</w:delText>
        </w:r>
        <w:r w:rsidR="007C6637">
          <w:rPr>
            <w:rFonts w:asciiTheme="majorHAnsi" w:eastAsia="Times New Roman" w:hAnsiTheme="majorHAnsi" w:cs="Times New Roman"/>
            <w:i/>
            <w:color w:val="FF0000"/>
            <w:highlight w:val="yellow"/>
          </w:rPr>
          <w:delText>o</w:delText>
        </w:r>
        <w:r w:rsidR="00DF51F7" w:rsidRPr="00DF51F7">
          <w:rPr>
            <w:rFonts w:asciiTheme="majorHAnsi" w:eastAsia="Times New Roman" w:hAnsiTheme="majorHAnsi" w:cs="Times New Roman"/>
            <w:i/>
            <w:color w:val="FF0000"/>
            <w:highlight w:val="yellow"/>
          </w:rPr>
          <w:delText xml:space="preserve"> different people settle in </w:delText>
        </w:r>
        <w:r w:rsidR="006B07B5">
          <w:rPr>
            <w:rFonts w:asciiTheme="majorHAnsi" w:eastAsia="Times New Roman" w:hAnsiTheme="majorHAnsi" w:cs="Times New Roman"/>
            <w:i/>
            <w:color w:val="FF0000"/>
            <w:highlight w:val="yellow"/>
          </w:rPr>
          <w:delText>our</w:delText>
        </w:r>
        <w:r w:rsidR="00DF51F7" w:rsidRPr="00DF51F7">
          <w:rPr>
            <w:rFonts w:asciiTheme="majorHAnsi" w:eastAsia="Times New Roman" w:hAnsiTheme="majorHAnsi" w:cs="Times New Roman"/>
            <w:i/>
            <w:color w:val="FF0000"/>
            <w:highlight w:val="yellow"/>
          </w:rPr>
          <w:delText xml:space="preserve"> community?</w:delText>
        </w:r>
      </w:del>
    </w:p>
    <w:p w:rsidR="0076245A" w:rsidRPr="0076245A" w:rsidRDefault="00EF5E54" w:rsidP="0076245A">
      <w:pPr>
        <w:pStyle w:val="ListParagraph"/>
        <w:widowControl w:val="0"/>
        <w:numPr>
          <w:ilvl w:val="0"/>
          <w:numId w:val="18"/>
        </w:numPr>
        <w:pBdr>
          <w:top w:val="nil"/>
          <w:left w:val="nil"/>
          <w:bottom w:val="nil"/>
          <w:right w:val="nil"/>
          <w:between w:val="nil"/>
        </w:pBdr>
        <w:spacing w:after="0"/>
        <w:rPr>
          <w:del w:id="1592" w:author="ESE" w:date="2018-06-07T12:41:00Z"/>
          <w:color w:val="FF0000"/>
        </w:rPr>
      </w:pPr>
      <w:del w:id="1593" w:author="ESE" w:date="2018-06-07T12:41:00Z">
        <w:r w:rsidRPr="006F7A95">
          <w:rPr>
            <w:rFonts w:asciiTheme="majorHAnsi" w:eastAsia="Times New Roman" w:hAnsiTheme="majorHAnsi" w:cs="Times New Roman"/>
            <w:color w:val="FF0000"/>
          </w:rPr>
          <w:delText>Explain reasons why people migrate (move) to different places around the world.</w:delText>
        </w:r>
      </w:del>
    </w:p>
    <w:p w:rsidR="007E4DB9" w:rsidRPr="007E4DB9" w:rsidRDefault="001676EA" w:rsidP="0076245A">
      <w:pPr>
        <w:pStyle w:val="ListParagraph"/>
        <w:widowControl w:val="0"/>
        <w:numPr>
          <w:ilvl w:val="0"/>
          <w:numId w:val="18"/>
        </w:numPr>
        <w:pBdr>
          <w:top w:val="nil"/>
          <w:left w:val="nil"/>
          <w:bottom w:val="nil"/>
          <w:right w:val="nil"/>
          <w:between w:val="nil"/>
        </w:pBdr>
        <w:spacing w:after="0"/>
        <w:rPr>
          <w:del w:id="1594" w:author="ESE" w:date="2018-06-07T12:41:00Z"/>
          <w:color w:val="FF0000"/>
        </w:rPr>
      </w:pPr>
      <w:moveFromRangeStart w:id="1595" w:author="ESE" w:date="2018-06-07T12:41:00Z" w:name="move516138619"/>
      <w:moveFrom w:id="1596" w:author="ESE" w:date="2018-06-07T12:41:00Z">
        <w:r w:rsidRPr="008863F3">
          <w:rPr>
            <w:rFonts w:asciiTheme="majorHAnsi" w:eastAsia="Times New Roman" w:hAnsiTheme="majorHAnsi" w:cs="Times New Roman"/>
          </w:rPr>
          <w:t>Conduct interviews with family members, neighbors, friends, or school staff to discover</w:t>
        </w:r>
      </w:moveFrom>
      <w:moveFromRangeEnd w:id="1595"/>
      <w:del w:id="1597" w:author="ESE" w:date="2018-06-07T12:41:00Z">
        <w:r w:rsidR="00847D5C">
          <w:rPr>
            <w:rFonts w:asciiTheme="majorHAnsi" w:eastAsia="Times New Roman" w:hAnsiTheme="majorHAnsi" w:cs="Times New Roman"/>
            <w:color w:val="FF0000"/>
          </w:rPr>
          <w:delText xml:space="preserve"> </w:delText>
        </w:r>
      </w:del>
    </w:p>
    <w:p w:rsidR="001676EA" w:rsidRPr="008863F3" w:rsidRDefault="00EF5E54" w:rsidP="001676EA">
      <w:pPr>
        <w:widowControl w:val="0"/>
        <w:pBdr>
          <w:top w:val="nil"/>
          <w:left w:val="nil"/>
          <w:bottom w:val="nil"/>
          <w:right w:val="nil"/>
          <w:between w:val="nil"/>
        </w:pBdr>
        <w:spacing w:after="0"/>
        <w:ind w:left="990"/>
      </w:pPr>
      <w:del w:id="1598" w:author="ESE" w:date="2018-06-07T12:41:00Z">
        <w:r w:rsidRPr="00847D5C">
          <w:rPr>
            <w:rFonts w:asciiTheme="majorHAnsi" w:eastAsia="Times New Roman" w:hAnsiTheme="majorHAnsi" w:cs="Times New Roman"/>
            <w:color w:val="FF0000"/>
          </w:rPr>
          <w:delText>where the</w:delText>
        </w:r>
        <w:r w:rsidR="00847D5C">
          <w:rPr>
            <w:rFonts w:asciiTheme="majorHAnsi" w:eastAsia="Times New Roman" w:hAnsiTheme="majorHAnsi" w:cs="Times New Roman"/>
            <w:color w:val="FF0000"/>
          </w:rPr>
          <w:delText>ir families</w:delText>
        </w:r>
        <w:r w:rsidRPr="00847D5C">
          <w:rPr>
            <w:rFonts w:asciiTheme="majorHAnsi" w:eastAsia="Times New Roman" w:hAnsiTheme="majorHAnsi" w:cs="Times New Roman"/>
            <w:color w:val="FF0000"/>
          </w:rPr>
          <w:delText xml:space="preserve"> came from</w:delText>
        </w:r>
        <w:r w:rsidR="007E4DB9" w:rsidRPr="00847D5C">
          <w:rPr>
            <w:rFonts w:asciiTheme="majorHAnsi" w:eastAsia="Times New Roman" w:hAnsiTheme="majorHAnsi" w:cs="Times New Roman"/>
            <w:color w:val="FF0000"/>
          </w:rPr>
          <w:delText>,</w:delText>
        </w:r>
        <w:r w:rsidR="00847D5C">
          <w:rPr>
            <w:color w:val="FF0000"/>
          </w:rPr>
          <w:delText xml:space="preserve"> </w:delText>
        </w:r>
        <w:r w:rsidRPr="00847D5C">
          <w:rPr>
            <w:rFonts w:asciiTheme="majorHAnsi" w:eastAsia="Times New Roman" w:hAnsiTheme="majorHAnsi" w:cs="Times New Roman"/>
            <w:color w:val="FF0000"/>
          </w:rPr>
          <w:delText xml:space="preserve">how and why they moved to </w:delText>
        </w:r>
        <w:r w:rsidR="007E4DB9" w:rsidRPr="00847D5C">
          <w:rPr>
            <w:rFonts w:asciiTheme="majorHAnsi" w:eastAsia="Times New Roman" w:hAnsiTheme="majorHAnsi" w:cs="Times New Roman"/>
            <w:color w:val="FF0000"/>
          </w:rPr>
          <w:delText>where they</w:delText>
        </w:r>
        <w:r w:rsidR="00847D5C">
          <w:rPr>
            <w:rFonts w:asciiTheme="majorHAnsi" w:eastAsia="Times New Roman" w:hAnsiTheme="majorHAnsi" w:cs="Times New Roman"/>
            <w:color w:val="FF0000"/>
          </w:rPr>
          <w:delText xml:space="preserve"> now live, </w:delText>
        </w:r>
        <w:r w:rsidR="00252ADC" w:rsidRPr="00847D5C">
          <w:rPr>
            <w:rFonts w:asciiTheme="majorHAnsi" w:eastAsia="Times New Roman" w:hAnsiTheme="majorHAnsi" w:cs="Times New Roman"/>
            <w:color w:val="FF0000"/>
          </w:rPr>
          <w:delText xml:space="preserve">and </w:delText>
        </w:r>
        <w:r w:rsidR="00252ADC">
          <w:rPr>
            <w:color w:val="FF0000"/>
          </w:rPr>
          <w:delText>when</w:delText>
        </w:r>
        <w:r w:rsidR="0076245A" w:rsidRPr="00847D5C">
          <w:rPr>
            <w:rFonts w:asciiTheme="majorHAnsi" w:eastAsia="Times New Roman" w:hAnsiTheme="majorHAnsi" w:cs="Times New Roman"/>
            <w:color w:val="FF0000"/>
          </w:rPr>
          <w:delText xml:space="preserve"> and how the</w:delText>
        </w:r>
        <w:r w:rsidR="00847D5C">
          <w:rPr>
            <w:rFonts w:asciiTheme="majorHAnsi" w:eastAsia="Times New Roman" w:hAnsiTheme="majorHAnsi" w:cs="Times New Roman"/>
            <w:color w:val="FF0000"/>
          </w:rPr>
          <w:delText>ir families</w:delText>
        </w:r>
        <w:r w:rsidR="0076245A" w:rsidRPr="00847D5C">
          <w:rPr>
            <w:rFonts w:asciiTheme="majorHAnsi" w:eastAsia="Times New Roman" w:hAnsiTheme="majorHAnsi" w:cs="Times New Roman"/>
            <w:color w:val="FF0000"/>
          </w:rPr>
          <w:delText xml:space="preserve"> </w:delText>
        </w:r>
        <w:r w:rsidR="00847D5C">
          <w:rPr>
            <w:rFonts w:asciiTheme="majorHAnsi" w:eastAsia="Times New Roman" w:hAnsiTheme="majorHAnsi" w:cs="Times New Roman"/>
            <w:color w:val="FF0000"/>
          </w:rPr>
          <w:delText>came to Massachusetts.</w:delText>
        </w:r>
      </w:del>
      <w:moveFromRangeStart w:id="1599" w:author="ESE" w:date="2018-06-07T12:41:00Z" w:name="move516138620"/>
      <w:moveFrom w:id="1600" w:author="ESE" w:date="2018-06-07T12:41:00Z">
        <w:r w:rsidR="001676EA" w:rsidRPr="008863F3">
          <w:rPr>
            <w:rFonts w:asciiTheme="majorHAnsi" w:eastAsia="Times New Roman" w:hAnsiTheme="majorHAnsi" w:cs="Times New Roman"/>
          </w:rPr>
          <w:t xml:space="preserve"> </w:t>
        </w:r>
      </w:moveFrom>
    </w:p>
    <w:p w:rsidR="00EF5E54" w:rsidRPr="00D722AE" w:rsidRDefault="001676EA" w:rsidP="00D722AE">
      <w:pPr>
        <w:pStyle w:val="ListParagraph"/>
        <w:ind w:left="1620"/>
        <w:rPr>
          <w:del w:id="1601" w:author="ESE" w:date="2018-06-07T12:41:00Z"/>
          <w:rFonts w:asciiTheme="majorHAnsi" w:eastAsia="Times New Roman" w:hAnsiTheme="majorHAnsi" w:cs="Times New Roman"/>
          <w:color w:val="FF0000"/>
        </w:rPr>
      </w:pPr>
      <w:moveFrom w:id="1602" w:author="ESE" w:date="2018-06-07T12:41:00Z">
        <w:r w:rsidRPr="008863F3">
          <w:rPr>
            <w:rFonts w:asciiTheme="majorHAnsi" w:eastAsia="Times New Roman" w:hAnsiTheme="majorHAnsi" w:cs="Times New Roman"/>
          </w:rPr>
          <w:t xml:space="preserve">Clarification Statement: </w:t>
        </w:r>
        <w:r w:rsidRPr="008863F3">
          <w:rPr>
            <w:rFonts w:asciiTheme="majorHAnsi" w:eastAsia="Times New Roman" w:hAnsiTheme="majorHAnsi" w:cs="Times New Roman"/>
            <w:i/>
          </w:rPr>
          <w:t xml:space="preserve">Students should be able to explain why people move to a new location or stay in a particular location. </w:t>
        </w:r>
      </w:moveFrom>
      <w:moveFromRangeEnd w:id="1599"/>
      <w:del w:id="1603" w:author="ESE" w:date="2018-06-07T12:41:00Z">
        <w:r w:rsidR="00EF5E54" w:rsidRPr="00D722AE">
          <w:rPr>
            <w:rFonts w:asciiTheme="majorHAnsi" w:eastAsia="Times New Roman" w:hAnsiTheme="majorHAnsi" w:cs="Times New Roman"/>
            <w:i/>
            <w:color w:val="FF0000"/>
          </w:rPr>
          <w:delText>They learn about what attracts people to a certain</w:delText>
        </w:r>
        <w:r w:rsidR="007E4DB9" w:rsidRPr="00D722AE">
          <w:rPr>
            <w:rFonts w:asciiTheme="majorHAnsi" w:eastAsia="Times New Roman" w:hAnsiTheme="majorHAnsi" w:cs="Times New Roman"/>
            <w:i/>
            <w:color w:val="FF0000"/>
          </w:rPr>
          <w:delText xml:space="preserve"> location (i.e., “pull factors”) </w:delText>
        </w:r>
        <w:r w:rsidR="00EF5E54" w:rsidRPr="00D722AE">
          <w:rPr>
            <w:rFonts w:asciiTheme="majorHAnsi" w:eastAsia="Times New Roman" w:hAnsiTheme="majorHAnsi" w:cs="Times New Roman"/>
            <w:i/>
            <w:color w:val="FF0000"/>
          </w:rPr>
          <w:delText xml:space="preserve">and what forces people to move to a new location (i.e., “push factors”). </w:delText>
        </w:r>
      </w:del>
    </w:p>
    <w:p w:rsidR="00EF5E54" w:rsidRPr="006F7A95" w:rsidRDefault="00EF5E54" w:rsidP="00635DD9">
      <w:pPr>
        <w:pStyle w:val="ListParagraph"/>
        <w:widowControl w:val="0"/>
        <w:numPr>
          <w:ilvl w:val="0"/>
          <w:numId w:val="18"/>
        </w:numPr>
        <w:pBdr>
          <w:top w:val="nil"/>
          <w:left w:val="nil"/>
          <w:bottom w:val="nil"/>
          <w:right w:val="nil"/>
          <w:between w:val="nil"/>
        </w:pBdr>
        <w:spacing w:after="0"/>
        <w:ind w:left="900"/>
        <w:rPr>
          <w:del w:id="1604" w:author="ESE" w:date="2018-06-07T12:41:00Z"/>
          <w:rFonts w:asciiTheme="majorHAnsi" w:eastAsia="Times New Roman" w:hAnsiTheme="majorHAnsi" w:cs="Times New Roman"/>
          <w:color w:val="FF0000"/>
        </w:rPr>
      </w:pPr>
      <w:del w:id="1605" w:author="ESE" w:date="2018-06-07T12:41:00Z">
        <w:r w:rsidRPr="006F7A95">
          <w:rPr>
            <w:rFonts w:asciiTheme="majorHAnsi" w:eastAsia="Times New Roman" w:hAnsiTheme="majorHAnsi" w:cs="Times New Roman"/>
            <w:color w:val="FF0000"/>
          </w:rPr>
          <w:delText>Identify what people bring with them (e.g., cultural traits, goods, and ideas) when they move to a different place and identify the significant impact of migration; identify elements that define the culture of a society (e.g., language, literature, religion, beliefs, traditions, customs)</w:delText>
        </w:r>
        <w:r w:rsidR="007E4DB9">
          <w:rPr>
            <w:rFonts w:asciiTheme="majorHAnsi" w:eastAsia="Times New Roman" w:hAnsiTheme="majorHAnsi" w:cs="Times New Roman"/>
            <w:color w:val="FF0000"/>
          </w:rPr>
          <w:delText>.</w:delText>
        </w:r>
        <w:r w:rsidRPr="006F7A95">
          <w:rPr>
            <w:rFonts w:asciiTheme="majorHAnsi" w:eastAsia="Times New Roman" w:hAnsiTheme="majorHAnsi" w:cs="Times New Roman"/>
            <w:b/>
            <w:i/>
            <w:color w:val="FF0000"/>
          </w:rPr>
          <w:delText xml:space="preserve"> </w:delText>
        </w:r>
      </w:del>
    </w:p>
    <w:p w:rsidR="007E4DB9" w:rsidRPr="007E4DB9" w:rsidRDefault="007E4DB9" w:rsidP="00D722AE">
      <w:pPr>
        <w:pStyle w:val="ListParagraph"/>
        <w:ind w:left="1530"/>
        <w:rPr>
          <w:del w:id="1606" w:author="ESE" w:date="2018-06-07T12:41:00Z"/>
          <w:rFonts w:asciiTheme="majorHAnsi" w:eastAsia="Times New Roman" w:hAnsiTheme="majorHAnsi" w:cs="Times New Roman"/>
          <w:color w:val="FF0000"/>
        </w:rPr>
      </w:pPr>
      <w:del w:id="1607" w:author="ESE" w:date="2018-06-07T12:41:00Z">
        <w:r w:rsidRPr="006F7A95">
          <w:rPr>
            <w:rFonts w:asciiTheme="majorHAnsi" w:eastAsia="Times New Roman" w:hAnsiTheme="majorHAnsi" w:cs="Times New Roman"/>
            <w:color w:val="FF0000"/>
          </w:rPr>
          <w:delText>Clarification Statement</w:delText>
        </w:r>
        <w:r>
          <w:rPr>
            <w:rFonts w:asciiTheme="majorHAnsi" w:eastAsia="Times New Roman" w:hAnsiTheme="majorHAnsi" w:cs="Times New Roman"/>
            <w:color w:val="FF0000"/>
          </w:rPr>
          <w:delText xml:space="preserve">: </w:delText>
        </w:r>
        <w:r w:rsidRPr="007E4DB9">
          <w:rPr>
            <w:rFonts w:asciiTheme="majorHAnsi" w:eastAsia="Times New Roman" w:hAnsiTheme="majorHAnsi" w:cs="Times New Roman"/>
            <w:i/>
            <w:color w:val="FF0000"/>
          </w:rPr>
          <w:delText xml:space="preserve">Students should be able </w:delText>
        </w:r>
        <w:r>
          <w:rPr>
            <w:rFonts w:asciiTheme="majorHAnsi" w:eastAsia="Times New Roman" w:hAnsiTheme="majorHAnsi" w:cs="Times New Roman"/>
            <w:i/>
            <w:color w:val="FF0000"/>
          </w:rPr>
          <w:delText>to give examples of traditions or customs from other countries in the United States today; describe traditional foods, customs, games, and music of the place they, their family, and ancestors came.</w:delText>
        </w:r>
      </w:del>
    </w:p>
    <w:p w:rsidR="00F4437D" w:rsidRPr="00D65B5E" w:rsidRDefault="00F4437D" w:rsidP="007772C8">
      <w:pPr>
        <w:pStyle w:val="ListParagraph"/>
        <w:widowControl w:val="0"/>
        <w:numPr>
          <w:ilvl w:val="0"/>
          <w:numId w:val="14"/>
        </w:numPr>
        <w:pBdr>
          <w:top w:val="nil"/>
          <w:left w:val="nil"/>
          <w:bottom w:val="nil"/>
          <w:right w:val="nil"/>
          <w:between w:val="nil"/>
        </w:pBdr>
        <w:spacing w:after="0"/>
        <w:ind w:left="2250"/>
        <w:rPr>
          <w:ins w:id="1608" w:author="ESE" w:date="2018-06-07T12:41:00Z"/>
          <w:rFonts w:asciiTheme="majorHAnsi" w:hAnsiTheme="majorHAnsi"/>
          <w:i/>
          <w:spacing w:val="-2"/>
        </w:rPr>
      </w:pPr>
      <w:ins w:id="1609" w:author="ESE" w:date="2018-06-07T12:41:00Z">
        <w:r>
          <w:rPr>
            <w:rFonts w:asciiTheme="majorHAnsi" w:hAnsiTheme="majorHAnsi"/>
            <w:i/>
            <w:spacing w:val="-2"/>
          </w:rPr>
          <w:t>a country where they have friends or relatives,</w:t>
        </w:r>
      </w:ins>
    </w:p>
    <w:p w:rsidR="007772C8" w:rsidRPr="00D65B5E" w:rsidRDefault="00501739" w:rsidP="007772C8">
      <w:pPr>
        <w:pStyle w:val="ListParagraph"/>
        <w:widowControl w:val="0"/>
        <w:numPr>
          <w:ilvl w:val="0"/>
          <w:numId w:val="14"/>
        </w:numPr>
        <w:pBdr>
          <w:top w:val="nil"/>
          <w:left w:val="nil"/>
          <w:bottom w:val="nil"/>
          <w:right w:val="nil"/>
          <w:between w:val="nil"/>
        </w:pBdr>
        <w:spacing w:after="0"/>
        <w:ind w:left="2250"/>
        <w:rPr>
          <w:ins w:id="1610" w:author="ESE" w:date="2018-06-07T12:41:00Z"/>
          <w:rFonts w:asciiTheme="majorHAnsi" w:hAnsiTheme="majorHAnsi"/>
          <w:i/>
          <w:spacing w:val="-2"/>
        </w:rPr>
      </w:pPr>
      <w:ins w:id="1611" w:author="ESE" w:date="2018-06-07T12:41:00Z">
        <w:r w:rsidRPr="00D65B5E">
          <w:rPr>
            <w:rFonts w:asciiTheme="majorHAnsi" w:hAnsiTheme="majorHAnsi"/>
            <w:i/>
            <w:spacing w:val="-2"/>
          </w:rPr>
          <w:t>a country</w:t>
        </w:r>
        <w:r w:rsidR="00BD0B19">
          <w:rPr>
            <w:rFonts w:asciiTheme="majorHAnsi" w:hAnsiTheme="majorHAnsi"/>
            <w:i/>
            <w:spacing w:val="-2"/>
          </w:rPr>
          <w:t xml:space="preserve"> that they have visited or would like to visit</w:t>
        </w:r>
        <w:r w:rsidR="00F4437D">
          <w:rPr>
            <w:rFonts w:asciiTheme="majorHAnsi" w:hAnsiTheme="majorHAnsi"/>
            <w:i/>
            <w:spacing w:val="-2"/>
          </w:rPr>
          <w:t>,</w:t>
        </w:r>
        <w:r w:rsidR="007772C8" w:rsidRPr="00D65B5E">
          <w:rPr>
            <w:rFonts w:asciiTheme="majorHAnsi" w:hAnsiTheme="majorHAnsi"/>
            <w:i/>
            <w:spacing w:val="-2"/>
          </w:rPr>
          <w:t xml:space="preserve"> </w:t>
        </w:r>
      </w:ins>
    </w:p>
    <w:p w:rsidR="007772C8" w:rsidRPr="00D65B5E" w:rsidRDefault="007772C8" w:rsidP="007772C8">
      <w:pPr>
        <w:pStyle w:val="ListParagraph"/>
        <w:widowControl w:val="0"/>
        <w:numPr>
          <w:ilvl w:val="0"/>
          <w:numId w:val="14"/>
        </w:numPr>
        <w:pBdr>
          <w:top w:val="nil"/>
          <w:left w:val="nil"/>
          <w:bottom w:val="nil"/>
          <w:right w:val="nil"/>
          <w:between w:val="nil"/>
        </w:pBdr>
        <w:spacing w:after="0"/>
        <w:ind w:left="2250"/>
        <w:rPr>
          <w:ins w:id="1612" w:author="ESE" w:date="2018-06-07T12:41:00Z"/>
          <w:rFonts w:asciiTheme="majorHAnsi" w:hAnsiTheme="majorHAnsi"/>
          <w:i/>
          <w:spacing w:val="-2"/>
        </w:rPr>
      </w:pPr>
      <w:ins w:id="1613" w:author="ESE" w:date="2018-06-07T12:41:00Z">
        <w:r w:rsidRPr="00D65B5E">
          <w:rPr>
            <w:rFonts w:asciiTheme="majorHAnsi" w:hAnsiTheme="majorHAnsi"/>
            <w:i/>
            <w:spacing w:val="-2"/>
          </w:rPr>
          <w:t>a</w:t>
        </w:r>
        <w:r w:rsidR="00501739" w:rsidRPr="00D65B5E">
          <w:rPr>
            <w:rFonts w:asciiTheme="majorHAnsi" w:hAnsiTheme="majorHAnsi"/>
            <w:i/>
            <w:spacing w:val="-2"/>
          </w:rPr>
          <w:t xml:space="preserve"> </w:t>
        </w:r>
        <w:r w:rsidRPr="00D65B5E">
          <w:rPr>
            <w:rFonts w:asciiTheme="majorHAnsi" w:hAnsiTheme="majorHAnsi"/>
            <w:i/>
            <w:spacing w:val="-2"/>
          </w:rPr>
          <w:t xml:space="preserve">country </w:t>
        </w:r>
        <w:r w:rsidR="00501739" w:rsidRPr="00D65B5E">
          <w:rPr>
            <w:rFonts w:asciiTheme="majorHAnsi" w:hAnsiTheme="majorHAnsi"/>
            <w:i/>
            <w:spacing w:val="-2"/>
          </w:rPr>
          <w:t xml:space="preserve">that is the setting for one of their favorite stories, or </w:t>
        </w:r>
      </w:ins>
    </w:p>
    <w:p w:rsidR="00501739" w:rsidRPr="00D65B5E" w:rsidRDefault="00501739" w:rsidP="007772C8">
      <w:pPr>
        <w:pStyle w:val="ListParagraph"/>
        <w:widowControl w:val="0"/>
        <w:numPr>
          <w:ilvl w:val="0"/>
          <w:numId w:val="14"/>
        </w:numPr>
        <w:pBdr>
          <w:top w:val="nil"/>
          <w:left w:val="nil"/>
          <w:bottom w:val="nil"/>
          <w:right w:val="nil"/>
          <w:between w:val="nil"/>
        </w:pBdr>
        <w:spacing w:after="0"/>
        <w:ind w:left="2250"/>
        <w:rPr>
          <w:ins w:id="1614" w:author="ESE" w:date="2018-06-07T12:41:00Z"/>
          <w:rFonts w:asciiTheme="majorHAnsi" w:eastAsia="Times New Roman" w:hAnsiTheme="majorHAnsi" w:cs="Times New Roman"/>
          <w:i/>
        </w:rPr>
      </w:pPr>
      <w:ins w:id="1615" w:author="ESE" w:date="2018-06-07T12:41:00Z">
        <w:r w:rsidRPr="00D65B5E">
          <w:rPr>
            <w:rFonts w:asciiTheme="majorHAnsi" w:hAnsiTheme="majorHAnsi"/>
            <w:i/>
            <w:spacing w:val="-2"/>
          </w:rPr>
          <w:t xml:space="preserve">a country </w:t>
        </w:r>
        <w:r w:rsidR="007772C8" w:rsidRPr="00D65B5E">
          <w:rPr>
            <w:rFonts w:asciiTheme="majorHAnsi" w:hAnsiTheme="majorHAnsi"/>
            <w:i/>
            <w:spacing w:val="-2"/>
          </w:rPr>
          <w:t>that has an interesting</w:t>
        </w:r>
        <w:r w:rsidRPr="00D65B5E">
          <w:rPr>
            <w:rFonts w:asciiTheme="majorHAnsi" w:hAnsiTheme="majorHAnsi"/>
            <w:i/>
            <w:spacing w:val="-2"/>
          </w:rPr>
          <w:t xml:space="preserve"> </w:t>
        </w:r>
        <w:r w:rsidR="007772C8" w:rsidRPr="00D65B5E">
          <w:rPr>
            <w:rFonts w:asciiTheme="majorHAnsi" w:hAnsiTheme="majorHAnsi"/>
            <w:i/>
            <w:spacing w:val="-2"/>
          </w:rPr>
          <w:t>animal population, environment, or terrain</w:t>
        </w:r>
        <w:r w:rsidR="00BD0B19">
          <w:rPr>
            <w:rFonts w:asciiTheme="majorHAnsi" w:hAnsiTheme="majorHAnsi"/>
            <w:i/>
            <w:spacing w:val="-2"/>
          </w:rPr>
          <w:t>.</w:t>
        </w:r>
        <w:r w:rsidRPr="00D65B5E">
          <w:rPr>
            <w:rFonts w:asciiTheme="majorHAnsi" w:hAnsiTheme="majorHAnsi"/>
            <w:i/>
          </w:rPr>
          <w:t xml:space="preserve"> </w:t>
        </w:r>
      </w:ins>
    </w:p>
    <w:p w:rsidR="00E15C43" w:rsidRDefault="00E15C43" w:rsidP="004E0698">
      <w:pPr>
        <w:spacing w:after="0"/>
        <w:rPr>
          <w:rFonts w:asciiTheme="majorHAnsi" w:eastAsia="Times New Roman" w:hAnsiTheme="majorHAnsi" w:cs="Times New Roman"/>
          <w:b/>
        </w:rPr>
      </w:pPr>
    </w:p>
    <w:p w:rsidR="004E0698" w:rsidRPr="00D65B5E" w:rsidRDefault="004E0698" w:rsidP="004E0698">
      <w:pPr>
        <w:spacing w:after="0"/>
        <w:rPr>
          <w:rFonts w:asciiTheme="majorHAnsi" w:eastAsia="Times New Roman" w:hAnsiTheme="majorHAnsi" w:cs="Times New Roman"/>
          <w:b/>
        </w:rPr>
      </w:pPr>
      <w:r w:rsidRPr="00D65B5E">
        <w:rPr>
          <w:rFonts w:asciiTheme="majorHAnsi" w:eastAsia="Times New Roman" w:hAnsiTheme="majorHAnsi" w:cs="Times New Roman"/>
          <w:b/>
        </w:rPr>
        <w:t>Topic</w:t>
      </w:r>
      <w:r w:rsidRPr="00D65B5E">
        <w:rPr>
          <w:rFonts w:asciiTheme="majorHAnsi" w:hAnsiTheme="majorHAnsi"/>
          <w:i/>
        </w:rPr>
        <w:t xml:space="preserve"> </w:t>
      </w:r>
      <w:del w:id="1616" w:author="ESE" w:date="2018-06-07T12:41:00Z">
        <w:r w:rsidRPr="00106D10">
          <w:rPr>
            <w:rFonts w:asciiTheme="majorHAnsi" w:eastAsia="Times New Roman" w:hAnsiTheme="majorHAnsi" w:cs="Times New Roman"/>
            <w:b/>
            <w:color w:val="FF0000"/>
            <w:highlight w:val="yellow"/>
          </w:rPr>
          <w:delText xml:space="preserve">4: </w:delText>
        </w:r>
      </w:del>
      <w:ins w:id="1617" w:author="ESE" w:date="2018-06-07T12:41:00Z">
        <w:r w:rsidR="006067AE" w:rsidRPr="00D65B5E">
          <w:rPr>
            <w:rFonts w:asciiTheme="majorHAnsi" w:eastAsia="Times New Roman" w:hAnsiTheme="majorHAnsi" w:cs="Times New Roman"/>
            <w:b/>
          </w:rPr>
          <w:t>5</w:t>
        </w:r>
        <w:r w:rsidR="00F4437D">
          <w:rPr>
            <w:rFonts w:asciiTheme="majorHAnsi" w:eastAsia="Times New Roman" w:hAnsiTheme="majorHAnsi" w:cs="Times New Roman"/>
            <w:b/>
          </w:rPr>
          <w:t>.</w:t>
        </w:r>
      </w:ins>
      <w:r w:rsidRPr="00D65B5E">
        <w:rPr>
          <w:rFonts w:asciiTheme="majorHAnsi" w:eastAsia="Times New Roman" w:hAnsiTheme="majorHAnsi" w:cs="Times New Roman"/>
          <w:b/>
        </w:rPr>
        <w:t xml:space="preserve"> Economics</w:t>
      </w:r>
      <w:del w:id="1618" w:author="ESE" w:date="2018-06-07T12:41:00Z">
        <w:r w:rsidRPr="00106D10">
          <w:rPr>
            <w:rFonts w:asciiTheme="majorHAnsi" w:eastAsia="Times New Roman" w:hAnsiTheme="majorHAnsi" w:cs="Times New Roman"/>
            <w:b/>
            <w:color w:val="FF0000"/>
            <w:highlight w:val="yellow"/>
          </w:rPr>
          <w:delText xml:space="preserve"> in the context of goods, services,</w:delText>
        </w:r>
      </w:del>
      <w:ins w:id="1619" w:author="ESE" w:date="2018-06-07T12:41:00Z">
        <w:r w:rsidR="00F4437D">
          <w:rPr>
            <w:rFonts w:asciiTheme="majorHAnsi" w:eastAsia="Times New Roman" w:hAnsiTheme="majorHAnsi" w:cs="Times New Roman"/>
            <w:b/>
          </w:rPr>
          <w:t xml:space="preserve">: </w:t>
        </w:r>
        <w:r w:rsidR="00F4437D" w:rsidRPr="00E36FB4">
          <w:rPr>
            <w:rFonts w:asciiTheme="majorHAnsi" w:eastAsia="Times New Roman" w:hAnsiTheme="majorHAnsi" w:cs="Times New Roman"/>
            <w:b/>
          </w:rPr>
          <w:t>resources</w:t>
        </w:r>
      </w:ins>
      <w:r w:rsidR="00F4437D" w:rsidRPr="00E36FB4">
        <w:rPr>
          <w:rFonts w:asciiTheme="majorHAnsi" w:eastAsia="Times New Roman" w:hAnsiTheme="majorHAnsi" w:cs="Times New Roman"/>
          <w:b/>
        </w:rPr>
        <w:t xml:space="preserve"> </w:t>
      </w:r>
      <w:r w:rsidR="000B2EB0" w:rsidRPr="00E36FB4">
        <w:rPr>
          <w:rFonts w:asciiTheme="majorHAnsi" w:eastAsia="Times New Roman" w:hAnsiTheme="majorHAnsi" w:cs="Times New Roman"/>
          <w:b/>
        </w:rPr>
        <w:t xml:space="preserve">and </w:t>
      </w:r>
      <w:r w:rsidRPr="00E36FB4">
        <w:rPr>
          <w:rFonts w:asciiTheme="majorHAnsi" w:eastAsia="Times New Roman" w:hAnsiTheme="majorHAnsi" w:cs="Times New Roman"/>
          <w:b/>
        </w:rPr>
        <w:t>choices</w:t>
      </w:r>
      <w:r w:rsidRPr="00D65B5E">
        <w:rPr>
          <w:rFonts w:asciiTheme="majorHAnsi" w:eastAsia="Times New Roman" w:hAnsiTheme="majorHAnsi" w:cs="Times New Roman"/>
          <w:b/>
        </w:rPr>
        <w:t xml:space="preserve"> (shared with grade 1)</w:t>
      </w:r>
    </w:p>
    <w:p w:rsidR="00F01339" w:rsidRPr="00D65B5E" w:rsidRDefault="00735411" w:rsidP="007C6637">
      <w:pPr>
        <w:spacing w:after="0"/>
        <w:rPr>
          <w:rFonts w:asciiTheme="majorHAnsi" w:eastAsia="Times New Roman" w:hAnsiTheme="majorHAnsi" w:cs="Times New Roman"/>
          <w:i/>
        </w:rPr>
      </w:pPr>
      <w:r w:rsidRPr="00D65B5E">
        <w:rPr>
          <w:rFonts w:asciiTheme="majorHAnsi" w:hAnsiTheme="majorHAnsi"/>
        </w:rPr>
        <w:t>Supporting</w:t>
      </w:r>
      <w:r w:rsidR="006B07B5" w:rsidRPr="00D65B5E">
        <w:rPr>
          <w:rFonts w:asciiTheme="majorHAnsi" w:hAnsiTheme="majorHAnsi"/>
        </w:rPr>
        <w:t xml:space="preserve"> Question:</w:t>
      </w:r>
      <w:r w:rsidR="006B07B5" w:rsidRPr="00D65B5E">
        <w:rPr>
          <w:rFonts w:asciiTheme="majorHAnsi" w:hAnsiTheme="majorHAnsi"/>
          <w:b/>
        </w:rPr>
        <w:t xml:space="preserve"> </w:t>
      </w:r>
      <w:r w:rsidR="00F01339" w:rsidRPr="00D65B5E">
        <w:rPr>
          <w:rFonts w:asciiTheme="majorHAnsi" w:eastAsia="Times New Roman" w:hAnsiTheme="majorHAnsi" w:cs="Times New Roman"/>
          <w:i/>
        </w:rPr>
        <w:t xml:space="preserve">How do the resources of an area affect </w:t>
      </w:r>
      <w:r w:rsidR="006B07B5" w:rsidRPr="00D65B5E">
        <w:rPr>
          <w:rFonts w:asciiTheme="majorHAnsi" w:eastAsia="Times New Roman" w:hAnsiTheme="majorHAnsi" w:cs="Times New Roman"/>
          <w:i/>
        </w:rPr>
        <w:t>its</w:t>
      </w:r>
      <w:r w:rsidR="00F01339" w:rsidRPr="00D65B5E">
        <w:rPr>
          <w:rFonts w:asciiTheme="majorHAnsi" w:eastAsia="Times New Roman" w:hAnsiTheme="majorHAnsi" w:cs="Times New Roman"/>
          <w:i/>
        </w:rPr>
        <w:t xml:space="preserve"> industries</w:t>
      </w:r>
      <w:r w:rsidR="00D55737" w:rsidRPr="00D65B5E">
        <w:rPr>
          <w:rFonts w:asciiTheme="majorHAnsi" w:eastAsia="Times New Roman" w:hAnsiTheme="majorHAnsi" w:cs="Times New Roman"/>
          <w:i/>
        </w:rPr>
        <w:t xml:space="preserve"> and </w:t>
      </w:r>
      <w:r w:rsidR="00C37EB1" w:rsidRPr="00D65B5E">
        <w:rPr>
          <w:rFonts w:asciiTheme="majorHAnsi" w:eastAsia="Times New Roman" w:hAnsiTheme="majorHAnsi" w:cs="Times New Roman"/>
          <w:i/>
        </w:rPr>
        <w:t>jobs?</w:t>
      </w:r>
    </w:p>
    <w:p w:rsidR="00C65F91" w:rsidRPr="00D65B5E" w:rsidRDefault="00C65F91" w:rsidP="00106D10">
      <w:pPr>
        <w:spacing w:after="0"/>
        <w:rPr>
          <w:rFonts w:asciiTheme="majorHAnsi" w:hAnsiTheme="majorHAnsi"/>
          <w:u w:val="single"/>
        </w:rPr>
      </w:pPr>
      <w:r w:rsidRPr="00D65B5E">
        <w:rPr>
          <w:rFonts w:asciiTheme="majorHAnsi" w:hAnsiTheme="majorHAnsi"/>
          <w:u w:val="single"/>
        </w:rPr>
        <w:t>Resources</w:t>
      </w:r>
    </w:p>
    <w:p w:rsidR="00C65F91" w:rsidRPr="00D65B5E" w:rsidRDefault="00C65F91" w:rsidP="00465398">
      <w:pPr>
        <w:pStyle w:val="ListParagraph"/>
        <w:numPr>
          <w:ilvl w:val="0"/>
          <w:numId w:val="18"/>
        </w:numPr>
        <w:spacing w:after="0"/>
        <w:rPr>
          <w:rFonts w:asciiTheme="majorHAnsi" w:hAnsiTheme="majorHAnsi"/>
        </w:rPr>
      </w:pPr>
      <w:r w:rsidRPr="00D65B5E">
        <w:rPr>
          <w:rFonts w:asciiTheme="majorHAnsi" w:hAnsiTheme="majorHAnsi"/>
        </w:rPr>
        <w:t>Explain the relationship between natural resources and industries and jobs in a particular location (e.g., fishing, shipbuilding, farming, trading, mining, lumbering, manufacturing).</w:t>
      </w:r>
    </w:p>
    <w:p w:rsidR="00C65F91" w:rsidRPr="00D65B5E" w:rsidRDefault="00C65F91" w:rsidP="00D722AE">
      <w:pPr>
        <w:pStyle w:val="ListParagraph"/>
        <w:spacing w:after="0"/>
        <w:ind w:left="1530"/>
        <w:rPr>
          <w:rFonts w:asciiTheme="majorHAnsi" w:hAnsiTheme="majorHAnsi"/>
          <w:i/>
        </w:rPr>
      </w:pPr>
      <w:r w:rsidRPr="00D65B5E">
        <w:rPr>
          <w:rFonts w:asciiTheme="majorHAnsi" w:hAnsiTheme="majorHAnsi"/>
        </w:rPr>
        <w:t xml:space="preserve">Clarification Statement: </w:t>
      </w:r>
      <w:r w:rsidRPr="00D65B5E">
        <w:rPr>
          <w:rFonts w:asciiTheme="majorHAnsi" w:hAnsiTheme="majorHAnsi"/>
          <w:i/>
        </w:rPr>
        <w:t xml:space="preserve">Students should learn that there are connections between geography and economics, </w:t>
      </w:r>
      <w:ins w:id="1620" w:author="ESE" w:date="2018-06-07T12:41:00Z">
        <w:r w:rsidR="00F4437D">
          <w:rPr>
            <w:rFonts w:asciiTheme="majorHAnsi" w:hAnsiTheme="majorHAnsi"/>
            <w:i/>
          </w:rPr>
          <w:t xml:space="preserve">and </w:t>
        </w:r>
      </w:ins>
      <w:r w:rsidRPr="00D65B5E">
        <w:rPr>
          <w:rFonts w:asciiTheme="majorHAnsi" w:hAnsiTheme="majorHAnsi"/>
          <w:i/>
        </w:rPr>
        <w:t>that natural resources can be specific to the geography of a place and can influence its economic activities.</w:t>
      </w:r>
    </w:p>
    <w:p w:rsidR="00C65F91" w:rsidRPr="00D65B5E" w:rsidRDefault="00C65F91" w:rsidP="00465398">
      <w:pPr>
        <w:pStyle w:val="ListParagraph"/>
        <w:numPr>
          <w:ilvl w:val="0"/>
          <w:numId w:val="18"/>
        </w:numPr>
        <w:spacing w:after="0"/>
        <w:rPr>
          <w:rFonts w:asciiTheme="majorHAnsi" w:hAnsiTheme="majorHAnsi"/>
        </w:rPr>
      </w:pPr>
      <w:r w:rsidRPr="00D65B5E">
        <w:rPr>
          <w:rFonts w:asciiTheme="majorHAnsi" w:hAnsiTheme="majorHAnsi"/>
        </w:rPr>
        <w:t>Distinguish a renewable resource from a non-renewable resource.</w:t>
      </w:r>
    </w:p>
    <w:p w:rsidR="009722D0" w:rsidRPr="00D65B5E" w:rsidRDefault="009722D0" w:rsidP="00465398">
      <w:pPr>
        <w:pStyle w:val="ListParagraph"/>
        <w:numPr>
          <w:ilvl w:val="0"/>
          <w:numId w:val="18"/>
        </w:numPr>
        <w:spacing w:after="0"/>
        <w:rPr>
          <w:rFonts w:asciiTheme="majorHAnsi" w:hAnsiTheme="majorHAnsi"/>
        </w:rPr>
      </w:pPr>
      <w:r w:rsidRPr="00D65B5E">
        <w:rPr>
          <w:rFonts w:asciiTheme="majorHAnsi" w:hAnsiTheme="majorHAnsi"/>
        </w:rPr>
        <w:t xml:space="preserve">Explain that people are a resource too, and that the knowledge and skills they gain through school, college, and work make possible innovations and technological advancements that lead to an ever-growing share of goods and services. </w:t>
      </w:r>
    </w:p>
    <w:p w:rsidR="004E0698" w:rsidRPr="00D65B5E" w:rsidRDefault="004E0698" w:rsidP="00106D10">
      <w:pPr>
        <w:spacing w:after="0"/>
        <w:rPr>
          <w:rFonts w:asciiTheme="majorHAnsi" w:hAnsiTheme="majorHAnsi"/>
          <w:u w:val="single"/>
        </w:rPr>
      </w:pPr>
      <w:r w:rsidRPr="00D65B5E">
        <w:rPr>
          <w:rFonts w:asciiTheme="majorHAnsi" w:hAnsiTheme="majorHAnsi"/>
          <w:u w:val="single"/>
        </w:rPr>
        <w:lastRenderedPageBreak/>
        <w:t>Earning Income</w:t>
      </w:r>
    </w:p>
    <w:p w:rsidR="004E0698" w:rsidRPr="00D65B5E" w:rsidRDefault="004E0698" w:rsidP="00465398">
      <w:pPr>
        <w:pStyle w:val="ListParagraph"/>
        <w:widowControl w:val="0"/>
        <w:numPr>
          <w:ilvl w:val="0"/>
          <w:numId w:val="18"/>
        </w:numPr>
        <w:pBdr>
          <w:top w:val="nil"/>
          <w:left w:val="nil"/>
          <w:bottom w:val="nil"/>
          <w:right w:val="nil"/>
          <w:between w:val="nil"/>
        </w:pBdr>
        <w:spacing w:after="0"/>
        <w:rPr>
          <w:rFonts w:asciiTheme="majorHAnsi" w:hAnsiTheme="majorHAnsi"/>
        </w:rPr>
      </w:pPr>
      <w:r w:rsidRPr="00D65B5E">
        <w:rPr>
          <w:rFonts w:asciiTheme="majorHAnsi" w:hAnsiTheme="majorHAnsi"/>
        </w:rPr>
        <w:t xml:space="preserve">Explain what it means to be employed and </w:t>
      </w:r>
      <w:r w:rsidR="00C65F91" w:rsidRPr="00D65B5E">
        <w:rPr>
          <w:rFonts w:asciiTheme="majorHAnsi" w:hAnsiTheme="majorHAnsi"/>
        </w:rPr>
        <w:t>define</w:t>
      </w:r>
      <w:r w:rsidRPr="00D65B5E">
        <w:rPr>
          <w:rFonts w:asciiTheme="majorHAnsi" w:hAnsiTheme="majorHAnsi"/>
        </w:rPr>
        <w:t xml:space="preserve"> the terms </w:t>
      </w:r>
      <w:r w:rsidR="00C65F91" w:rsidRPr="00D65B5E">
        <w:rPr>
          <w:rFonts w:asciiTheme="majorHAnsi" w:hAnsiTheme="majorHAnsi"/>
          <w:i/>
        </w:rPr>
        <w:t xml:space="preserve">income, </w:t>
      </w:r>
      <w:r w:rsidRPr="00D65B5E">
        <w:rPr>
          <w:rFonts w:asciiTheme="majorHAnsi" w:hAnsiTheme="majorHAnsi"/>
          <w:i/>
        </w:rPr>
        <w:t>wage</w:t>
      </w:r>
      <w:r w:rsidR="00C65F91" w:rsidRPr="00D65B5E">
        <w:rPr>
          <w:rFonts w:asciiTheme="majorHAnsi" w:hAnsiTheme="majorHAnsi"/>
          <w:i/>
        </w:rPr>
        <w:t>s,</w:t>
      </w:r>
      <w:r w:rsidRPr="00D65B5E">
        <w:rPr>
          <w:rFonts w:asciiTheme="majorHAnsi" w:hAnsiTheme="majorHAnsi"/>
        </w:rPr>
        <w:t xml:space="preserve"> and </w:t>
      </w:r>
      <w:r w:rsidRPr="00D65B5E">
        <w:rPr>
          <w:rFonts w:asciiTheme="majorHAnsi" w:hAnsiTheme="majorHAnsi"/>
          <w:i/>
        </w:rPr>
        <w:t>salary</w:t>
      </w:r>
      <w:r w:rsidRPr="00D65B5E">
        <w:rPr>
          <w:rFonts w:asciiTheme="majorHAnsi" w:hAnsiTheme="majorHAnsi"/>
        </w:rPr>
        <w:t>.</w:t>
      </w:r>
    </w:p>
    <w:p w:rsidR="004E0698" w:rsidRPr="00D65B5E" w:rsidRDefault="004E0698" w:rsidP="00106D10">
      <w:pPr>
        <w:widowControl w:val="0"/>
        <w:pBdr>
          <w:top w:val="nil"/>
          <w:left w:val="nil"/>
          <w:bottom w:val="nil"/>
          <w:right w:val="nil"/>
          <w:between w:val="nil"/>
        </w:pBdr>
        <w:spacing w:after="0"/>
        <w:rPr>
          <w:rFonts w:asciiTheme="majorHAnsi" w:hAnsiTheme="majorHAnsi"/>
          <w:u w:val="single"/>
        </w:rPr>
      </w:pPr>
      <w:r w:rsidRPr="00D65B5E">
        <w:rPr>
          <w:rFonts w:asciiTheme="majorHAnsi" w:hAnsiTheme="majorHAnsi"/>
          <w:u w:val="single"/>
        </w:rPr>
        <w:t>Buying Goods and Services</w:t>
      </w:r>
    </w:p>
    <w:p w:rsidR="004E0698" w:rsidRPr="00D65B5E" w:rsidRDefault="004E0698" w:rsidP="00465398">
      <w:pPr>
        <w:pStyle w:val="Normal2"/>
        <w:numPr>
          <w:ilvl w:val="0"/>
          <w:numId w:val="18"/>
        </w:numPr>
        <w:rPr>
          <w:rFonts w:asciiTheme="majorHAnsi" w:eastAsia="Times New Roman" w:hAnsiTheme="majorHAnsi" w:cs="Times New Roman"/>
          <w:color w:val="auto"/>
        </w:rPr>
      </w:pPr>
      <w:r w:rsidRPr="00D65B5E">
        <w:rPr>
          <w:rFonts w:asciiTheme="majorHAnsi" w:eastAsia="Times New Roman" w:hAnsiTheme="majorHAnsi" w:cs="Times New Roman"/>
          <w:color w:val="auto"/>
        </w:rPr>
        <w:t>Give examples of products (goods) that people buy and use.</w:t>
      </w:r>
    </w:p>
    <w:p w:rsidR="004E0698" w:rsidRPr="00D65B5E" w:rsidRDefault="004E0698" w:rsidP="00465398">
      <w:pPr>
        <w:pStyle w:val="Normal2"/>
        <w:numPr>
          <w:ilvl w:val="0"/>
          <w:numId w:val="18"/>
        </w:numPr>
        <w:rPr>
          <w:rFonts w:asciiTheme="majorHAnsi" w:eastAsia="Times New Roman" w:hAnsiTheme="majorHAnsi" w:cs="Times New Roman"/>
          <w:color w:val="auto"/>
        </w:rPr>
      </w:pPr>
      <w:r w:rsidRPr="00D65B5E">
        <w:rPr>
          <w:rFonts w:asciiTheme="majorHAnsi" w:eastAsia="Times New Roman" w:hAnsiTheme="majorHAnsi" w:cs="Times New Roman"/>
          <w:color w:val="auto"/>
        </w:rPr>
        <w:t xml:space="preserve">Give examples of services people do for each other. </w:t>
      </w:r>
    </w:p>
    <w:p w:rsidR="004E0698" w:rsidRPr="00D65B5E" w:rsidRDefault="004E0698" w:rsidP="00465398">
      <w:pPr>
        <w:pStyle w:val="Normal2"/>
        <w:numPr>
          <w:ilvl w:val="0"/>
          <w:numId w:val="18"/>
        </w:numPr>
        <w:rPr>
          <w:ins w:id="1621" w:author="ESE" w:date="2018-06-07T12:41:00Z"/>
          <w:rFonts w:asciiTheme="majorHAnsi" w:eastAsia="Times New Roman" w:hAnsiTheme="majorHAnsi" w:cs="Times New Roman"/>
          <w:color w:val="auto"/>
        </w:rPr>
      </w:pPr>
      <w:r w:rsidRPr="00D65B5E">
        <w:rPr>
          <w:rFonts w:asciiTheme="majorHAnsi" w:eastAsia="Times New Roman" w:hAnsiTheme="majorHAnsi" w:cs="Times New Roman"/>
          <w:color w:val="auto"/>
        </w:rPr>
        <w:t xml:space="preserve">Give examples of </w:t>
      </w:r>
      <w:del w:id="1622" w:author="ESE" w:date="2018-06-07T12:41:00Z">
        <w:r w:rsidRPr="00106D10">
          <w:rPr>
            <w:rFonts w:asciiTheme="majorHAnsi" w:eastAsia="Times New Roman" w:hAnsiTheme="majorHAnsi" w:cs="Times New Roman"/>
            <w:color w:val="FF0000"/>
            <w:highlight w:val="yellow"/>
          </w:rPr>
          <w:delText xml:space="preserve">the </w:delText>
        </w:r>
      </w:del>
      <w:r w:rsidRPr="00D65B5E">
        <w:rPr>
          <w:rFonts w:asciiTheme="majorHAnsi" w:eastAsia="Times New Roman" w:hAnsiTheme="majorHAnsi" w:cs="Times New Roman"/>
          <w:color w:val="auto"/>
        </w:rPr>
        <w:t xml:space="preserve">choices people have to make about </w:t>
      </w:r>
      <w:ins w:id="1623" w:author="ESE" w:date="2018-06-07T12:41:00Z">
        <w:r w:rsidR="00242E39" w:rsidRPr="00D65B5E">
          <w:rPr>
            <w:rFonts w:asciiTheme="majorHAnsi" w:eastAsia="Times New Roman" w:hAnsiTheme="majorHAnsi" w:cs="Times New Roman"/>
            <w:color w:val="auto"/>
          </w:rPr>
          <w:t xml:space="preserve">buying </w:t>
        </w:r>
      </w:ins>
      <w:r w:rsidRPr="00D65B5E">
        <w:rPr>
          <w:rFonts w:asciiTheme="majorHAnsi" w:eastAsia="Times New Roman" w:hAnsiTheme="majorHAnsi" w:cs="Times New Roman"/>
          <w:color w:val="auto"/>
        </w:rPr>
        <w:t>goods</w:t>
      </w:r>
      <w:r w:rsidR="00170171" w:rsidRPr="00D65B5E">
        <w:rPr>
          <w:rFonts w:asciiTheme="majorHAnsi" w:eastAsia="Times New Roman" w:hAnsiTheme="majorHAnsi" w:cs="Times New Roman"/>
          <w:color w:val="auto"/>
        </w:rPr>
        <w:t xml:space="preserve"> and services </w:t>
      </w:r>
      <w:del w:id="1624" w:author="ESE" w:date="2018-06-07T12:41:00Z">
        <w:r w:rsidRPr="00106D10">
          <w:rPr>
            <w:rFonts w:asciiTheme="majorHAnsi" w:eastAsia="Times New Roman" w:hAnsiTheme="majorHAnsi" w:cs="Times New Roman"/>
            <w:color w:val="FF0000"/>
            <w:highlight w:val="yellow"/>
          </w:rPr>
          <w:delText xml:space="preserve">they buy </w:delText>
        </w:r>
      </w:del>
      <w:r w:rsidR="00170171" w:rsidRPr="00D65B5E">
        <w:rPr>
          <w:rFonts w:asciiTheme="majorHAnsi" w:eastAsia="Times New Roman" w:hAnsiTheme="majorHAnsi" w:cs="Times New Roman"/>
          <w:color w:val="auto"/>
        </w:rPr>
        <w:t>(e.g.,</w:t>
      </w:r>
      <w:del w:id="1625" w:author="ESE" w:date="2018-06-07T12:41:00Z">
        <w:r w:rsidRPr="00106D10">
          <w:rPr>
            <w:rFonts w:asciiTheme="majorHAnsi" w:eastAsia="Times New Roman" w:hAnsiTheme="majorHAnsi" w:cs="Times New Roman"/>
            <w:color w:val="FF0000"/>
            <w:highlight w:val="yellow"/>
          </w:rPr>
          <w:delText xml:space="preserve"> a pair of sneakers</w:delText>
        </w:r>
      </w:del>
      <w:ins w:id="1626" w:author="ESE" w:date="2018-06-07T12:41:00Z">
        <w:r w:rsidR="00170171" w:rsidRPr="00D65B5E">
          <w:rPr>
            <w:rFonts w:asciiTheme="majorHAnsi" w:eastAsia="Times New Roman" w:hAnsiTheme="majorHAnsi" w:cs="Times New Roman"/>
            <w:color w:val="auto"/>
          </w:rPr>
          <w:t xml:space="preserve"> food for the family</w:t>
        </w:r>
      </w:ins>
      <w:r w:rsidR="00170171" w:rsidRPr="00D65B5E">
        <w:rPr>
          <w:rFonts w:asciiTheme="majorHAnsi" w:eastAsia="Times New Roman" w:hAnsiTheme="majorHAnsi" w:cs="Times New Roman"/>
          <w:color w:val="auto"/>
        </w:rPr>
        <w:t xml:space="preserve"> </w:t>
      </w:r>
      <w:r w:rsidRPr="00D65B5E">
        <w:rPr>
          <w:rFonts w:asciiTheme="majorHAnsi" w:eastAsia="Times New Roman" w:hAnsiTheme="majorHAnsi" w:cs="Times New Roman"/>
          <w:color w:val="auto"/>
        </w:rPr>
        <w:t xml:space="preserve">or a video game; </w:t>
      </w:r>
      <w:del w:id="1627" w:author="ESE" w:date="2018-06-07T12:41:00Z">
        <w:r w:rsidRPr="00106D10">
          <w:rPr>
            <w:rFonts w:asciiTheme="majorHAnsi" w:eastAsia="Times New Roman" w:hAnsiTheme="majorHAnsi" w:cs="Times New Roman"/>
            <w:color w:val="FF0000"/>
            <w:highlight w:val="yellow"/>
          </w:rPr>
          <w:delText>a haircut</w:delText>
        </w:r>
      </w:del>
      <w:ins w:id="1628" w:author="ESE" w:date="2018-06-07T12:41:00Z">
        <w:r w:rsidR="00170171" w:rsidRPr="00D65B5E">
          <w:rPr>
            <w:rFonts w:asciiTheme="majorHAnsi" w:eastAsia="Times New Roman" w:hAnsiTheme="majorHAnsi" w:cs="Times New Roman"/>
            <w:color w:val="auto"/>
          </w:rPr>
          <w:t>bus fare to get to work</w:t>
        </w:r>
      </w:ins>
      <w:r w:rsidRPr="00D65B5E">
        <w:rPr>
          <w:rFonts w:asciiTheme="majorHAnsi" w:eastAsia="Times New Roman" w:hAnsiTheme="majorHAnsi" w:cs="Times New Roman"/>
          <w:color w:val="auto"/>
        </w:rPr>
        <w:t xml:space="preserve"> or a</w:t>
      </w:r>
      <w:ins w:id="1629" w:author="ESE" w:date="2018-06-07T12:41:00Z">
        <w:r w:rsidRPr="00D65B5E">
          <w:rPr>
            <w:rFonts w:asciiTheme="majorHAnsi" w:eastAsia="Times New Roman" w:hAnsiTheme="majorHAnsi" w:cs="Times New Roman"/>
            <w:color w:val="auto"/>
          </w:rPr>
          <w:t xml:space="preserve"> </w:t>
        </w:r>
        <w:r w:rsidR="00170171" w:rsidRPr="00D65B5E">
          <w:rPr>
            <w:rFonts w:asciiTheme="majorHAnsi" w:eastAsia="Times New Roman" w:hAnsiTheme="majorHAnsi" w:cs="Times New Roman"/>
            <w:color w:val="auto"/>
          </w:rPr>
          <w:t>movie</w:t>
        </w:r>
      </w:ins>
      <w:r w:rsidR="00170171" w:rsidRPr="00D65B5E">
        <w:rPr>
          <w:rFonts w:asciiTheme="majorHAnsi" w:eastAsia="Times New Roman" w:hAnsiTheme="majorHAnsi" w:cs="Times New Roman"/>
          <w:color w:val="auto"/>
        </w:rPr>
        <w:t xml:space="preserve"> </w:t>
      </w:r>
      <w:r w:rsidRPr="00D65B5E">
        <w:rPr>
          <w:rFonts w:asciiTheme="majorHAnsi" w:eastAsia="Times New Roman" w:hAnsiTheme="majorHAnsi" w:cs="Times New Roman"/>
          <w:color w:val="auto"/>
        </w:rPr>
        <w:t>ticket</w:t>
      </w:r>
      <w:r w:rsidR="00F4437D">
        <w:rPr>
          <w:rFonts w:asciiTheme="majorHAnsi" w:eastAsia="Times New Roman" w:hAnsiTheme="majorHAnsi" w:cs="Times New Roman"/>
          <w:color w:val="auto"/>
        </w:rPr>
        <w:t xml:space="preserve"> </w:t>
      </w:r>
      <w:del w:id="1630" w:author="ESE" w:date="2018-06-07T12:41:00Z">
        <w:r w:rsidRPr="00106D10">
          <w:rPr>
            <w:rFonts w:asciiTheme="majorHAnsi" w:eastAsia="Times New Roman" w:hAnsiTheme="majorHAnsi" w:cs="Times New Roman"/>
            <w:color w:val="FF0000"/>
            <w:highlight w:val="yellow"/>
          </w:rPr>
          <w:delText>to the movies</w:delText>
        </w:r>
      </w:del>
      <w:ins w:id="1631" w:author="ESE" w:date="2018-06-07T12:41:00Z">
        <w:r w:rsidR="00F4437D">
          <w:rPr>
            <w:rFonts w:asciiTheme="majorHAnsi" w:eastAsia="Times New Roman" w:hAnsiTheme="majorHAnsi" w:cs="Times New Roman"/>
            <w:color w:val="auto"/>
          </w:rPr>
          <w:t>for entertainment</w:t>
        </w:r>
      </w:ins>
      <w:r w:rsidRPr="00D65B5E">
        <w:rPr>
          <w:rFonts w:asciiTheme="majorHAnsi" w:eastAsia="Times New Roman" w:hAnsiTheme="majorHAnsi" w:cs="Times New Roman"/>
          <w:color w:val="auto"/>
        </w:rPr>
        <w:t xml:space="preserve">) and why they have to make choices (e.g., because they </w:t>
      </w:r>
      <w:ins w:id="1632" w:author="ESE" w:date="2018-06-07T12:41:00Z">
        <w:r w:rsidRPr="00D65B5E">
          <w:rPr>
            <w:rFonts w:asciiTheme="majorHAnsi" w:eastAsia="Times New Roman" w:hAnsiTheme="majorHAnsi" w:cs="Times New Roman"/>
            <w:color w:val="auto"/>
          </w:rPr>
          <w:t>have</w:t>
        </w:r>
        <w:r w:rsidR="00242E39" w:rsidRPr="00D65B5E">
          <w:rPr>
            <w:rFonts w:asciiTheme="majorHAnsi" w:eastAsia="Times New Roman" w:hAnsiTheme="majorHAnsi" w:cs="Times New Roman"/>
            <w:color w:val="auto"/>
          </w:rPr>
          <w:t xml:space="preserve"> </w:t>
        </w:r>
      </w:ins>
      <w:r w:rsidR="00242E39" w:rsidRPr="00D65B5E">
        <w:rPr>
          <w:rFonts w:asciiTheme="majorHAnsi" w:eastAsia="Times New Roman" w:hAnsiTheme="majorHAnsi" w:cs="Times New Roman"/>
          <w:color w:val="auto"/>
        </w:rPr>
        <w:t>only</w:t>
      </w:r>
      <w:r w:rsidRPr="00D65B5E">
        <w:rPr>
          <w:rFonts w:asciiTheme="majorHAnsi" w:eastAsia="Times New Roman" w:hAnsiTheme="majorHAnsi" w:cs="Times New Roman"/>
          <w:color w:val="auto"/>
        </w:rPr>
        <w:t xml:space="preserve"> </w:t>
      </w:r>
      <w:del w:id="1633" w:author="ESE" w:date="2018-06-07T12:41:00Z">
        <w:r w:rsidRPr="00106D10">
          <w:rPr>
            <w:rFonts w:asciiTheme="majorHAnsi" w:eastAsia="Times New Roman" w:hAnsiTheme="majorHAnsi" w:cs="Times New Roman"/>
            <w:color w:val="FF0000"/>
            <w:highlight w:val="yellow"/>
          </w:rPr>
          <w:delText xml:space="preserve">have </w:delText>
        </w:r>
      </w:del>
      <w:r w:rsidRPr="00D65B5E">
        <w:rPr>
          <w:rFonts w:asciiTheme="majorHAnsi" w:eastAsia="Times New Roman" w:hAnsiTheme="majorHAnsi" w:cs="Times New Roman"/>
          <w:color w:val="auto"/>
        </w:rPr>
        <w:t xml:space="preserve">enough money for one purchase, not </w:t>
      </w:r>
      <w:del w:id="1634" w:author="ESE" w:date="2018-06-07T12:41:00Z">
        <w:r w:rsidRPr="00106D10">
          <w:rPr>
            <w:rFonts w:asciiTheme="majorHAnsi" w:eastAsia="Times New Roman" w:hAnsiTheme="majorHAnsi" w:cs="Times New Roman"/>
            <w:color w:val="FF0000"/>
            <w:highlight w:val="yellow"/>
          </w:rPr>
          <w:delText>both</w:delText>
        </w:r>
      </w:del>
      <w:ins w:id="1635" w:author="ESE" w:date="2018-06-07T12:41:00Z">
        <w:r w:rsidR="00242E39" w:rsidRPr="00D65B5E">
          <w:rPr>
            <w:rFonts w:asciiTheme="majorHAnsi" w:eastAsia="Times New Roman" w:hAnsiTheme="majorHAnsi" w:cs="Times New Roman"/>
            <w:color w:val="auto"/>
          </w:rPr>
          <w:t>two</w:t>
        </w:r>
        <w:r w:rsidRPr="00D65B5E">
          <w:rPr>
            <w:rFonts w:asciiTheme="majorHAnsi" w:eastAsia="Times New Roman" w:hAnsiTheme="majorHAnsi" w:cs="Times New Roman"/>
            <w:color w:val="auto"/>
          </w:rPr>
          <w:t>).</w:t>
        </w:r>
      </w:ins>
    </w:p>
    <w:p w:rsidR="00242E39" w:rsidRPr="00D65B5E" w:rsidRDefault="003D2656" w:rsidP="00465398">
      <w:pPr>
        <w:pStyle w:val="Normal2"/>
        <w:numPr>
          <w:ilvl w:val="0"/>
          <w:numId w:val="18"/>
        </w:numPr>
        <w:rPr>
          <w:rFonts w:asciiTheme="majorHAnsi" w:eastAsia="Times New Roman" w:hAnsiTheme="majorHAnsi" w:cs="Times New Roman"/>
          <w:color w:val="auto"/>
        </w:rPr>
      </w:pPr>
      <w:ins w:id="1636" w:author="ESE" w:date="2018-06-07T12:41:00Z">
        <w:r>
          <w:rPr>
            <w:rFonts w:asciiTheme="majorHAnsi" w:eastAsia="Times New Roman" w:hAnsiTheme="majorHAnsi" w:cs="Times New Roman"/>
            <w:color w:val="auto"/>
          </w:rPr>
          <w:t>Analyze</w:t>
        </w:r>
        <w:r w:rsidR="00242E39" w:rsidRPr="00D65B5E">
          <w:rPr>
            <w:rFonts w:asciiTheme="majorHAnsi" w:eastAsia="Times New Roman" w:hAnsiTheme="majorHAnsi" w:cs="Times New Roman"/>
            <w:color w:val="auto"/>
          </w:rPr>
          <w:t xml:space="preserve"> examples of voluntary choices people make about buying goods and services (e.g., to buy from a company that supports its workers or protects the environment</w:t>
        </w:r>
      </w:ins>
      <w:r w:rsidR="00242E39" w:rsidRPr="00D65B5E">
        <w:rPr>
          <w:rFonts w:asciiTheme="majorHAnsi" w:eastAsia="Times New Roman" w:hAnsiTheme="majorHAnsi" w:cs="Times New Roman"/>
          <w:color w:val="auto"/>
        </w:rPr>
        <w:t>).</w:t>
      </w:r>
    </w:p>
    <w:p w:rsidR="004E0698" w:rsidRPr="00D65B5E" w:rsidRDefault="004E0698" w:rsidP="00106D10">
      <w:pPr>
        <w:pStyle w:val="Normal2"/>
        <w:rPr>
          <w:rFonts w:asciiTheme="majorHAnsi" w:eastAsia="Times New Roman" w:hAnsiTheme="majorHAnsi" w:cs="Times New Roman"/>
          <w:color w:val="auto"/>
          <w:u w:val="single"/>
        </w:rPr>
      </w:pPr>
      <w:r w:rsidRPr="00D65B5E">
        <w:rPr>
          <w:rFonts w:asciiTheme="majorHAnsi" w:eastAsia="Times New Roman" w:hAnsiTheme="majorHAnsi" w:cs="Times New Roman"/>
          <w:color w:val="auto"/>
          <w:u w:val="single"/>
        </w:rPr>
        <w:t>Saving</w:t>
      </w:r>
    </w:p>
    <w:p w:rsidR="003A0D3F" w:rsidRPr="00D65B5E" w:rsidRDefault="004E0698" w:rsidP="00465398">
      <w:pPr>
        <w:pStyle w:val="ListParagraph"/>
        <w:numPr>
          <w:ilvl w:val="0"/>
          <w:numId w:val="18"/>
        </w:numPr>
        <w:spacing w:after="0"/>
        <w:rPr>
          <w:rFonts w:asciiTheme="majorHAnsi" w:eastAsia="Times New Roman" w:hAnsiTheme="majorHAnsi" w:cs="Times New Roman"/>
          <w:b/>
        </w:rPr>
      </w:pPr>
      <w:del w:id="1637" w:author="ESE" w:date="2018-06-07T12:41:00Z">
        <w:r w:rsidRPr="00106D10">
          <w:rPr>
            <w:rFonts w:asciiTheme="majorHAnsi" w:eastAsia="Times New Roman" w:hAnsiTheme="majorHAnsi" w:cs="Times New Roman"/>
            <w:color w:val="FF0000"/>
            <w:highlight w:val="yellow"/>
          </w:rPr>
          <w:delText>Explain how</w:delText>
        </w:r>
      </w:del>
      <w:ins w:id="1638" w:author="ESE" w:date="2018-06-07T12:41:00Z">
        <w:r w:rsidR="003D2656">
          <w:rPr>
            <w:rFonts w:asciiTheme="majorHAnsi" w:eastAsia="Times New Roman" w:hAnsiTheme="majorHAnsi" w:cs="Times New Roman"/>
          </w:rPr>
          <w:t>Compare</w:t>
        </w:r>
      </w:ins>
      <w:r w:rsidR="003D2656">
        <w:rPr>
          <w:rFonts w:asciiTheme="majorHAnsi" w:eastAsia="Times New Roman" w:hAnsiTheme="majorHAnsi" w:cs="Times New Roman"/>
        </w:rPr>
        <w:t xml:space="preserve"> and </w:t>
      </w:r>
      <w:ins w:id="1639" w:author="ESE" w:date="2018-06-07T12:41:00Z">
        <w:r w:rsidR="003D2656">
          <w:rPr>
            <w:rFonts w:asciiTheme="majorHAnsi" w:eastAsia="Times New Roman" w:hAnsiTheme="majorHAnsi" w:cs="Times New Roman"/>
          </w:rPr>
          <w:t>contrast reasons</w:t>
        </w:r>
        <w:r w:rsidRPr="00D65B5E">
          <w:rPr>
            <w:rFonts w:asciiTheme="majorHAnsi" w:eastAsia="Times New Roman" w:hAnsiTheme="majorHAnsi" w:cs="Times New Roman"/>
          </w:rPr>
          <w:t xml:space="preserve"> </w:t>
        </w:r>
      </w:ins>
      <w:r w:rsidRPr="00D65B5E">
        <w:rPr>
          <w:rFonts w:asciiTheme="majorHAnsi" w:eastAsia="Times New Roman" w:hAnsiTheme="majorHAnsi" w:cs="Times New Roman"/>
        </w:rPr>
        <w:t>why people save some of their money (e.g.,</w:t>
      </w:r>
      <w:del w:id="1640" w:author="ESE" w:date="2018-06-07T12:41:00Z">
        <w:r w:rsidRPr="00106D10">
          <w:rPr>
            <w:rFonts w:asciiTheme="majorHAnsi" w:eastAsia="Times New Roman" w:hAnsiTheme="majorHAnsi" w:cs="Times New Roman"/>
            <w:color w:val="FF0000"/>
            <w:highlight w:val="yellow"/>
          </w:rPr>
          <w:delText xml:space="preserve"> by</w:delText>
        </w:r>
      </w:del>
      <w:r w:rsidRPr="00D65B5E">
        <w:rPr>
          <w:rFonts w:asciiTheme="majorHAnsi" w:eastAsia="Times New Roman" w:hAnsiTheme="majorHAnsi" w:cs="Times New Roman"/>
        </w:rPr>
        <w:t xml:space="preserve"> deciding to put some of it aside for later for a future purchase, for a charitable donation or for an emergency).</w:t>
      </w:r>
      <w:r w:rsidR="00EF5E54" w:rsidRPr="00D65B5E">
        <w:rPr>
          <w:rFonts w:asciiTheme="majorHAnsi" w:eastAsia="Times New Roman" w:hAnsiTheme="majorHAnsi" w:cs="Times New Roman"/>
        </w:rPr>
        <w:t xml:space="preserve"> </w:t>
      </w:r>
    </w:p>
    <w:p w:rsidR="005B0BF0" w:rsidRPr="006F50F9" w:rsidRDefault="005B0BF0">
      <w:pPr>
        <w:rPr>
          <w:rFonts w:asciiTheme="majorHAnsi" w:eastAsiaTheme="majorEastAsia" w:hAnsiTheme="majorHAnsi" w:cstheme="majorBidi"/>
          <w:b/>
          <w:bCs/>
          <w:sz w:val="28"/>
          <w:szCs w:val="28"/>
        </w:rPr>
      </w:pPr>
      <w:bookmarkStart w:id="1641" w:name="_Grades_1-2_Literacy"/>
      <w:bookmarkEnd w:id="1641"/>
      <w:r>
        <w:rPr>
          <w:color w:val="FF0000"/>
          <w:sz w:val="28"/>
          <w:szCs w:val="28"/>
        </w:rPr>
        <w:br w:type="page"/>
      </w:r>
    </w:p>
    <w:p w:rsidR="00FB43AE" w:rsidRPr="006F50F9" w:rsidRDefault="003A0D3F" w:rsidP="003A0D3F">
      <w:pPr>
        <w:pStyle w:val="Heading2"/>
        <w:rPr>
          <w:color w:val="auto"/>
          <w:sz w:val="28"/>
          <w:szCs w:val="28"/>
        </w:rPr>
      </w:pPr>
      <w:r w:rsidRPr="006F50F9">
        <w:rPr>
          <w:color w:val="auto"/>
          <w:sz w:val="28"/>
          <w:szCs w:val="28"/>
        </w:rPr>
        <w:lastRenderedPageBreak/>
        <w:t xml:space="preserve">Grades 1-2 </w:t>
      </w:r>
      <w:r w:rsidR="00FB43AE" w:rsidRPr="006F50F9">
        <w:rPr>
          <w:color w:val="auto"/>
          <w:sz w:val="28"/>
          <w:szCs w:val="28"/>
        </w:rPr>
        <w:t>Literacy Standards for History and Social S</w:t>
      </w:r>
      <w:r w:rsidR="005A33D5" w:rsidRPr="006F50F9">
        <w:rPr>
          <w:color w:val="auto"/>
          <w:sz w:val="28"/>
          <w:szCs w:val="28"/>
        </w:rPr>
        <w:t>cience</w:t>
      </w:r>
    </w:p>
    <w:p w:rsidR="00324940" w:rsidRPr="006F50F9" w:rsidRDefault="005A33D5" w:rsidP="00324940">
      <w:pPr>
        <w:pStyle w:val="Heading2"/>
        <w:spacing w:before="0" w:after="0"/>
        <w:rPr>
          <w:color w:val="auto"/>
          <w:sz w:val="28"/>
          <w:szCs w:val="28"/>
        </w:rPr>
      </w:pPr>
      <w:r w:rsidRPr="006F50F9">
        <w:rPr>
          <w:color w:val="auto"/>
          <w:sz w:val="28"/>
          <w:szCs w:val="28"/>
        </w:rPr>
        <w:t xml:space="preserve">Grades 1-2 </w:t>
      </w:r>
      <w:r w:rsidR="003A0D3F" w:rsidRPr="006F50F9">
        <w:rPr>
          <w:color w:val="auto"/>
          <w:sz w:val="28"/>
          <w:szCs w:val="28"/>
        </w:rPr>
        <w:t>Reading</w:t>
      </w:r>
      <w:r w:rsidR="00EE05A0" w:rsidRPr="006F50F9">
        <w:rPr>
          <w:color w:val="auto"/>
          <w:sz w:val="28"/>
          <w:szCs w:val="28"/>
        </w:rPr>
        <w:t xml:space="preserve"> Standards for Literacy</w:t>
      </w:r>
      <w:r w:rsidR="003A0D3F" w:rsidRPr="006F50F9">
        <w:rPr>
          <w:color w:val="auto"/>
          <w:sz w:val="28"/>
          <w:szCs w:val="28"/>
        </w:rPr>
        <w:t xml:space="preserve"> </w:t>
      </w:r>
      <w:r w:rsidR="00C521EB" w:rsidRPr="006F50F9">
        <w:rPr>
          <w:color w:val="auto"/>
          <w:sz w:val="28"/>
          <w:szCs w:val="28"/>
        </w:rPr>
        <w:t xml:space="preserve">in the Content Areas: </w:t>
      </w:r>
    </w:p>
    <w:p w:rsidR="003A0D3F" w:rsidRPr="006F50F9" w:rsidRDefault="003A0D3F" w:rsidP="00324940">
      <w:pPr>
        <w:pStyle w:val="Heading2"/>
        <w:spacing w:before="0" w:after="0"/>
        <w:rPr>
          <w:rFonts w:eastAsia="Times New Roman" w:cs="Arial"/>
          <w:color w:val="auto"/>
          <w:sz w:val="28"/>
          <w:szCs w:val="28"/>
        </w:rPr>
      </w:pPr>
      <w:r w:rsidRPr="006F50F9">
        <w:rPr>
          <w:color w:val="auto"/>
          <w:sz w:val="28"/>
          <w:szCs w:val="28"/>
        </w:rPr>
        <w:t>History</w:t>
      </w:r>
      <w:r w:rsidR="00D23859" w:rsidRPr="006F50F9">
        <w:rPr>
          <w:color w:val="auto"/>
          <w:sz w:val="28"/>
          <w:szCs w:val="28"/>
        </w:rPr>
        <w:t>/</w:t>
      </w:r>
      <w:r w:rsidRPr="006F50F9">
        <w:rPr>
          <w:color w:val="auto"/>
          <w:sz w:val="28"/>
          <w:szCs w:val="28"/>
        </w:rPr>
        <w:t>Social S</w:t>
      </w:r>
      <w:r w:rsidR="00D23859" w:rsidRPr="006F50F9">
        <w:rPr>
          <w:color w:val="auto"/>
          <w:sz w:val="28"/>
          <w:szCs w:val="28"/>
        </w:rPr>
        <w:t>cience</w:t>
      </w:r>
    </w:p>
    <w:p w:rsidR="003A0D3F" w:rsidRPr="006F50F9" w:rsidRDefault="003A0D3F" w:rsidP="00324940">
      <w:pPr>
        <w:pStyle w:val="Heading5"/>
        <w:spacing w:before="0"/>
        <w:rPr>
          <w:color w:val="auto"/>
        </w:rPr>
      </w:pPr>
      <w:r w:rsidRPr="006F50F9">
        <w:rPr>
          <w:color w:val="auto"/>
        </w:rPr>
        <w:t>Key Ideas and Details</w:t>
      </w:r>
    </w:p>
    <w:p w:rsidR="003A0D3F" w:rsidRPr="006F50F9" w:rsidRDefault="003A0D3F" w:rsidP="00635DD9">
      <w:pPr>
        <w:pStyle w:val="ListParagraph"/>
        <w:numPr>
          <w:ilvl w:val="0"/>
          <w:numId w:val="19"/>
        </w:numPr>
        <w:spacing w:after="0" w:line="240" w:lineRule="auto"/>
      </w:pPr>
      <w:r w:rsidRPr="006F50F9">
        <w:t xml:space="preserve">Ask and answer questions about key details in a text. </w:t>
      </w:r>
    </w:p>
    <w:p w:rsidR="003A0D3F" w:rsidRPr="006F50F9" w:rsidRDefault="003A0D3F" w:rsidP="00635DD9">
      <w:pPr>
        <w:pStyle w:val="ListParagraph"/>
        <w:numPr>
          <w:ilvl w:val="0"/>
          <w:numId w:val="19"/>
        </w:numPr>
        <w:spacing w:after="0" w:line="240" w:lineRule="auto"/>
      </w:pPr>
      <w:r w:rsidRPr="006F50F9">
        <w:t>Identify the main topic and retell key details of a text.</w:t>
      </w:r>
    </w:p>
    <w:p w:rsidR="003A0D3F" w:rsidRPr="006F50F9" w:rsidRDefault="003A0D3F" w:rsidP="00635DD9">
      <w:pPr>
        <w:pStyle w:val="ListParagraph"/>
        <w:numPr>
          <w:ilvl w:val="0"/>
          <w:numId w:val="19"/>
        </w:numPr>
        <w:spacing w:after="0" w:line="240" w:lineRule="auto"/>
      </w:pPr>
      <w:r w:rsidRPr="006F50F9">
        <w:t>Describe the connection between two individuals, events, or ideas in a civics, geography, economics, or history text.</w:t>
      </w:r>
    </w:p>
    <w:p w:rsidR="003A0D3F" w:rsidRPr="006F50F9" w:rsidRDefault="003A0D3F" w:rsidP="00FB43AE">
      <w:pPr>
        <w:pStyle w:val="Heading5"/>
        <w:spacing w:before="0"/>
        <w:rPr>
          <w:color w:val="auto"/>
        </w:rPr>
      </w:pPr>
      <w:r w:rsidRPr="006F50F9">
        <w:rPr>
          <w:color w:val="auto"/>
        </w:rPr>
        <w:t>Craft and Structure</w:t>
      </w:r>
    </w:p>
    <w:p w:rsidR="003A0D3F" w:rsidRPr="006F50F9" w:rsidRDefault="003A0D3F" w:rsidP="00635DD9">
      <w:pPr>
        <w:pStyle w:val="ListParagraph"/>
        <w:numPr>
          <w:ilvl w:val="0"/>
          <w:numId w:val="19"/>
        </w:numPr>
        <w:spacing w:after="180" w:line="240" w:lineRule="auto"/>
      </w:pPr>
      <w:r w:rsidRPr="006F50F9">
        <w:t>Ask and answer questions to determine the meaning of words in a text about history/social studies.</w:t>
      </w:r>
    </w:p>
    <w:p w:rsidR="003A0D3F" w:rsidRPr="006F50F9" w:rsidRDefault="003A0D3F" w:rsidP="00635DD9">
      <w:pPr>
        <w:pStyle w:val="ListParagraph"/>
        <w:numPr>
          <w:ilvl w:val="0"/>
          <w:numId w:val="19"/>
        </w:numPr>
        <w:spacing w:after="180" w:line="240" w:lineRule="auto"/>
      </w:pPr>
      <w:r w:rsidRPr="006F50F9">
        <w:t>Know and use text features (e.g., headings, tables of contents, glossaries, icons) to find information in a text.</w:t>
      </w:r>
    </w:p>
    <w:p w:rsidR="003A0D3F" w:rsidRPr="006F50F9" w:rsidRDefault="003A0D3F" w:rsidP="00635DD9">
      <w:pPr>
        <w:pStyle w:val="ListParagraph"/>
        <w:numPr>
          <w:ilvl w:val="0"/>
          <w:numId w:val="19"/>
        </w:numPr>
        <w:spacing w:after="0" w:line="240" w:lineRule="auto"/>
      </w:pPr>
      <w:r w:rsidRPr="006F50F9">
        <w:t>Distinguish between information provided by illustrations, maps, and words in a text.</w:t>
      </w:r>
    </w:p>
    <w:p w:rsidR="003A0D3F" w:rsidRPr="006F50F9" w:rsidRDefault="003A0D3F" w:rsidP="00FB43AE">
      <w:pPr>
        <w:pStyle w:val="Heading5"/>
        <w:spacing w:before="0"/>
        <w:rPr>
          <w:color w:val="auto"/>
        </w:rPr>
      </w:pPr>
      <w:r w:rsidRPr="006F50F9">
        <w:rPr>
          <w:color w:val="auto"/>
        </w:rPr>
        <w:t>Integration of Knowledge and Ideas</w:t>
      </w:r>
    </w:p>
    <w:p w:rsidR="003A0D3F" w:rsidRPr="006F50F9" w:rsidRDefault="003A0D3F" w:rsidP="00635DD9">
      <w:pPr>
        <w:pStyle w:val="ListParagraph"/>
        <w:numPr>
          <w:ilvl w:val="0"/>
          <w:numId w:val="19"/>
        </w:numPr>
        <w:spacing w:after="180" w:line="240" w:lineRule="auto"/>
      </w:pPr>
      <w:r w:rsidRPr="006F50F9">
        <w:t xml:space="preserve">Use information in illustrations, maps, and charts to describe key ideas. </w:t>
      </w:r>
    </w:p>
    <w:p w:rsidR="003A0D3F" w:rsidRPr="006F50F9" w:rsidRDefault="003A0D3F" w:rsidP="00635DD9">
      <w:pPr>
        <w:pStyle w:val="ListParagraph"/>
        <w:numPr>
          <w:ilvl w:val="0"/>
          <w:numId w:val="19"/>
        </w:numPr>
        <w:spacing w:after="180" w:line="240" w:lineRule="auto"/>
      </w:pPr>
      <w:r w:rsidRPr="006F50F9">
        <w:t>Explain how an author uses reasons and details to support ideas.</w:t>
      </w:r>
    </w:p>
    <w:p w:rsidR="003A0D3F" w:rsidRPr="006F50F9" w:rsidRDefault="003A0D3F" w:rsidP="00635DD9">
      <w:pPr>
        <w:pStyle w:val="ListParagraph"/>
        <w:numPr>
          <w:ilvl w:val="0"/>
          <w:numId w:val="19"/>
        </w:numPr>
        <w:spacing w:after="0" w:line="240" w:lineRule="auto"/>
      </w:pPr>
      <w:r w:rsidRPr="006F50F9">
        <w:t xml:space="preserve">Describe similarities and differences </w:t>
      </w:r>
      <w:r w:rsidR="003378AC" w:rsidRPr="006F50F9">
        <w:t>between two</w:t>
      </w:r>
      <w:r w:rsidRPr="006F50F9">
        <w:t xml:space="preserve"> texts on the same history/social studies topic.</w:t>
      </w:r>
    </w:p>
    <w:p w:rsidR="003A0D3F" w:rsidRPr="006F50F9" w:rsidRDefault="003A0D3F" w:rsidP="00FB43AE">
      <w:pPr>
        <w:pStyle w:val="Heading5"/>
        <w:spacing w:before="0"/>
        <w:rPr>
          <w:color w:val="auto"/>
        </w:rPr>
      </w:pPr>
      <w:r w:rsidRPr="006F50F9">
        <w:rPr>
          <w:color w:val="auto"/>
        </w:rPr>
        <w:t>Range of Reading and Level of Text Complexity</w:t>
      </w:r>
    </w:p>
    <w:p w:rsidR="003A0D3F" w:rsidRPr="006F50F9" w:rsidRDefault="003A0D3F" w:rsidP="00635DD9">
      <w:pPr>
        <w:pStyle w:val="ListParagraph"/>
        <w:numPr>
          <w:ilvl w:val="0"/>
          <w:numId w:val="19"/>
        </w:numPr>
        <w:spacing w:after="180" w:line="240" w:lineRule="auto"/>
      </w:pPr>
      <w:r w:rsidRPr="006F50F9">
        <w:t xml:space="preserve">With prompting and support, read and comprehend history/social studies texts exhibiting complexity appropriate for the grades 1-2. </w:t>
      </w:r>
    </w:p>
    <w:p w:rsidR="003A0D3F" w:rsidRPr="006F50F9" w:rsidRDefault="005A33D5" w:rsidP="00324940">
      <w:pPr>
        <w:pStyle w:val="Heading2"/>
        <w:spacing w:before="0" w:after="0"/>
        <w:rPr>
          <w:rFonts w:eastAsia="Times New Roman" w:cs="Arial"/>
          <w:color w:val="auto"/>
          <w:sz w:val="28"/>
          <w:szCs w:val="28"/>
        </w:rPr>
      </w:pPr>
      <w:r w:rsidRPr="006F50F9">
        <w:rPr>
          <w:color w:val="auto"/>
          <w:sz w:val="28"/>
          <w:szCs w:val="28"/>
        </w:rPr>
        <w:t xml:space="preserve">Grades 1-2 </w:t>
      </w:r>
      <w:r w:rsidR="003A0D3F" w:rsidRPr="006F50F9">
        <w:rPr>
          <w:color w:val="auto"/>
          <w:sz w:val="28"/>
          <w:szCs w:val="28"/>
        </w:rPr>
        <w:t>Writing Standards for</w:t>
      </w:r>
      <w:r w:rsidR="00EE05A0" w:rsidRPr="006F50F9">
        <w:rPr>
          <w:color w:val="auto"/>
          <w:sz w:val="28"/>
          <w:szCs w:val="28"/>
        </w:rPr>
        <w:t xml:space="preserve"> Literacy in</w:t>
      </w:r>
      <w:r w:rsidR="003A0D3F" w:rsidRPr="006F50F9">
        <w:rPr>
          <w:color w:val="auto"/>
          <w:sz w:val="28"/>
          <w:szCs w:val="28"/>
        </w:rPr>
        <w:t xml:space="preserve"> </w:t>
      </w:r>
      <w:r w:rsidR="009C5240" w:rsidRPr="006F50F9">
        <w:rPr>
          <w:color w:val="auto"/>
          <w:sz w:val="28"/>
          <w:szCs w:val="28"/>
        </w:rPr>
        <w:t>the Content Areas</w:t>
      </w:r>
    </w:p>
    <w:p w:rsidR="003A0D3F" w:rsidRPr="006F50F9" w:rsidRDefault="003A0D3F" w:rsidP="00324940">
      <w:pPr>
        <w:pStyle w:val="Heading5"/>
        <w:spacing w:before="0"/>
        <w:rPr>
          <w:color w:val="auto"/>
        </w:rPr>
      </w:pPr>
      <w:r w:rsidRPr="006F50F9">
        <w:rPr>
          <w:color w:val="auto"/>
        </w:rPr>
        <w:t>Text Types and Purposes</w:t>
      </w:r>
    </w:p>
    <w:p w:rsidR="003A0D3F" w:rsidRPr="006F50F9" w:rsidRDefault="003A0D3F" w:rsidP="00635DD9">
      <w:pPr>
        <w:pStyle w:val="ListParagraph"/>
        <w:numPr>
          <w:ilvl w:val="0"/>
          <w:numId w:val="20"/>
        </w:numPr>
        <w:spacing w:after="0" w:line="240" w:lineRule="auto"/>
      </w:pPr>
      <w:r w:rsidRPr="006F50F9">
        <w:t xml:space="preserve">Write opinion pieces on topics or texts in history/social science in which they introduce the topic, state an opinion, give reasons for the opinion, and provide a sense of closure. </w:t>
      </w:r>
    </w:p>
    <w:p w:rsidR="003A0D3F" w:rsidRPr="006F50F9" w:rsidRDefault="003A0D3F" w:rsidP="00635DD9">
      <w:pPr>
        <w:pStyle w:val="ListParagraph"/>
        <w:numPr>
          <w:ilvl w:val="0"/>
          <w:numId w:val="20"/>
        </w:numPr>
        <w:spacing w:after="0" w:line="240" w:lineRule="auto"/>
      </w:pPr>
      <w:r w:rsidRPr="006F50F9">
        <w:t xml:space="preserve">Write informative/explanatory texts, including the narration of historical events, that name a topic, supply some facts about it, and provide a sense of closure. </w:t>
      </w:r>
    </w:p>
    <w:p w:rsidR="003A0D3F" w:rsidRPr="006F50F9" w:rsidRDefault="005A33D5" w:rsidP="00635DD9">
      <w:pPr>
        <w:pStyle w:val="ListParagraph"/>
        <w:numPr>
          <w:ilvl w:val="0"/>
          <w:numId w:val="20"/>
        </w:numPr>
        <w:spacing w:after="0" w:line="240" w:lineRule="auto"/>
      </w:pPr>
      <w:r w:rsidRPr="006F50F9">
        <w:rPr>
          <w:rFonts w:cs="Arial"/>
        </w:rPr>
        <w:t xml:space="preserve">Narrative Writing </w:t>
      </w:r>
      <w:r w:rsidR="003A0D3F" w:rsidRPr="006F50F9">
        <w:rPr>
          <w:rFonts w:cs="Arial"/>
        </w:rPr>
        <w:t>(Not applicable as a separate requirement. Narratives may be integrated into explanations or opinion pieces.)</w:t>
      </w:r>
    </w:p>
    <w:p w:rsidR="003A0D3F" w:rsidRPr="006F50F9" w:rsidRDefault="003A0D3F" w:rsidP="00324940">
      <w:pPr>
        <w:pStyle w:val="Heading5"/>
        <w:spacing w:before="0"/>
        <w:rPr>
          <w:color w:val="auto"/>
        </w:rPr>
      </w:pPr>
      <w:r w:rsidRPr="006F50F9">
        <w:rPr>
          <w:color w:val="auto"/>
        </w:rPr>
        <w:t>Production and Distribution of Writing</w:t>
      </w:r>
    </w:p>
    <w:p w:rsidR="003A0D3F" w:rsidRPr="006F50F9" w:rsidRDefault="003A0D3F" w:rsidP="00635DD9">
      <w:pPr>
        <w:pStyle w:val="ListParagraph"/>
        <w:numPr>
          <w:ilvl w:val="0"/>
          <w:numId w:val="20"/>
        </w:numPr>
        <w:spacing w:after="0" w:line="240" w:lineRule="auto"/>
      </w:pPr>
      <w:r w:rsidRPr="006F50F9">
        <w:t>Produce clear and coherent writing in which the development and organization are appropriate to task, purpose, and audience.</w:t>
      </w:r>
    </w:p>
    <w:p w:rsidR="003A0D3F" w:rsidRPr="006F50F9" w:rsidRDefault="003A0D3F" w:rsidP="00635DD9">
      <w:pPr>
        <w:pStyle w:val="ListParagraph"/>
        <w:numPr>
          <w:ilvl w:val="0"/>
          <w:numId w:val="20"/>
        </w:numPr>
        <w:spacing w:after="180" w:line="240" w:lineRule="auto"/>
      </w:pPr>
      <w:r w:rsidRPr="006F50F9">
        <w:t>With guidance and support, focus on a topic, respond to questions and suggestions from peers, and add details to strengthen writing.</w:t>
      </w:r>
    </w:p>
    <w:p w:rsidR="003A0D3F" w:rsidRPr="006F50F9" w:rsidRDefault="003A0D3F" w:rsidP="00635DD9">
      <w:pPr>
        <w:pStyle w:val="ListParagraph"/>
        <w:numPr>
          <w:ilvl w:val="0"/>
          <w:numId w:val="20"/>
        </w:numPr>
        <w:spacing w:after="0" w:line="240" w:lineRule="auto"/>
      </w:pPr>
      <w:r w:rsidRPr="006F50F9">
        <w:t>With guidance and support, use a variety of digital tools to produce and publish writing.</w:t>
      </w:r>
    </w:p>
    <w:p w:rsidR="003A0D3F" w:rsidRPr="006F50F9" w:rsidRDefault="003A0D3F" w:rsidP="00324940">
      <w:pPr>
        <w:pStyle w:val="Heading5"/>
        <w:spacing w:before="0"/>
        <w:rPr>
          <w:color w:val="auto"/>
        </w:rPr>
      </w:pPr>
      <w:r w:rsidRPr="006F50F9">
        <w:rPr>
          <w:color w:val="auto"/>
        </w:rPr>
        <w:t>Research to Build and Present Knowledge</w:t>
      </w:r>
    </w:p>
    <w:p w:rsidR="003A0D3F" w:rsidRPr="006F50F9" w:rsidRDefault="003A0D3F" w:rsidP="00635DD9">
      <w:pPr>
        <w:pStyle w:val="ListParagraph"/>
        <w:numPr>
          <w:ilvl w:val="0"/>
          <w:numId w:val="20"/>
        </w:numPr>
        <w:spacing w:after="0" w:line="240" w:lineRule="auto"/>
      </w:pPr>
      <w:r w:rsidRPr="006F50F9">
        <w:t xml:space="preserve">Participate in shared short investigations and research projects. </w:t>
      </w:r>
    </w:p>
    <w:p w:rsidR="003A0D3F" w:rsidRPr="006F50F9" w:rsidRDefault="003A0D3F" w:rsidP="00635DD9">
      <w:pPr>
        <w:pStyle w:val="ListParagraph"/>
        <w:numPr>
          <w:ilvl w:val="0"/>
          <w:numId w:val="20"/>
        </w:numPr>
        <w:spacing w:after="0" w:line="240" w:lineRule="auto"/>
      </w:pPr>
      <w:r w:rsidRPr="006F50F9">
        <w:t xml:space="preserve">With guidance and support, recall information from experiences or gather information from provided sources to answer a question. </w:t>
      </w:r>
    </w:p>
    <w:p w:rsidR="003A0D3F" w:rsidRPr="006F50F9" w:rsidRDefault="003A0D3F" w:rsidP="00635DD9">
      <w:pPr>
        <w:pStyle w:val="ListParagraph"/>
        <w:numPr>
          <w:ilvl w:val="0"/>
          <w:numId w:val="20"/>
        </w:numPr>
        <w:spacing w:after="0" w:line="240" w:lineRule="auto"/>
      </w:pPr>
      <w:r w:rsidRPr="006F50F9">
        <w:t>(Begins in grades 3-5)</w:t>
      </w:r>
    </w:p>
    <w:p w:rsidR="003A0D3F" w:rsidRPr="006F50F9" w:rsidRDefault="003A0D3F" w:rsidP="00324940">
      <w:pPr>
        <w:pStyle w:val="Heading5"/>
        <w:spacing w:before="0"/>
        <w:ind w:left="360"/>
        <w:rPr>
          <w:color w:val="auto"/>
        </w:rPr>
      </w:pPr>
      <w:r w:rsidRPr="006F50F9">
        <w:rPr>
          <w:color w:val="auto"/>
        </w:rPr>
        <w:t xml:space="preserve">Range of Writing </w:t>
      </w:r>
    </w:p>
    <w:p w:rsidR="003A0D3F" w:rsidRPr="006F50F9" w:rsidRDefault="003A0D3F" w:rsidP="00635DD9">
      <w:pPr>
        <w:pStyle w:val="ListParagraph"/>
        <w:numPr>
          <w:ilvl w:val="0"/>
          <w:numId w:val="21"/>
        </w:numPr>
        <w:spacing w:after="180" w:line="240" w:lineRule="auto"/>
      </w:pPr>
      <w:r w:rsidRPr="006F50F9">
        <w:t>Write routinely over for a range of discipline-specific tasks, purposes, and audiences.</w:t>
      </w:r>
    </w:p>
    <w:p w:rsidR="003A0D3F" w:rsidRPr="006F50F9" w:rsidRDefault="005A33D5" w:rsidP="00324940">
      <w:pPr>
        <w:pStyle w:val="Heading2"/>
        <w:spacing w:before="0" w:after="0"/>
        <w:rPr>
          <w:rFonts w:eastAsia="Times New Roman" w:cs="Arial"/>
          <w:color w:val="auto"/>
          <w:sz w:val="28"/>
          <w:szCs w:val="28"/>
        </w:rPr>
      </w:pPr>
      <w:r w:rsidRPr="006F50F9">
        <w:rPr>
          <w:color w:val="auto"/>
          <w:sz w:val="28"/>
          <w:szCs w:val="28"/>
        </w:rPr>
        <w:lastRenderedPageBreak/>
        <w:t xml:space="preserve">Grades 1-2 </w:t>
      </w:r>
      <w:r w:rsidR="003A0D3F" w:rsidRPr="006F50F9">
        <w:rPr>
          <w:color w:val="auto"/>
          <w:sz w:val="28"/>
          <w:szCs w:val="28"/>
        </w:rPr>
        <w:t xml:space="preserve">Speaking and Listening Standards for </w:t>
      </w:r>
      <w:r w:rsidR="00EE05A0" w:rsidRPr="006F50F9">
        <w:rPr>
          <w:color w:val="auto"/>
          <w:sz w:val="28"/>
          <w:szCs w:val="28"/>
        </w:rPr>
        <w:t xml:space="preserve">Literacy in </w:t>
      </w:r>
      <w:r w:rsidR="009C5240" w:rsidRPr="006F50F9">
        <w:rPr>
          <w:color w:val="auto"/>
          <w:sz w:val="28"/>
          <w:szCs w:val="28"/>
        </w:rPr>
        <w:t>the Content Areas</w:t>
      </w:r>
      <w:r w:rsidR="003A0D3F" w:rsidRPr="006F50F9">
        <w:rPr>
          <w:color w:val="auto"/>
          <w:sz w:val="28"/>
          <w:szCs w:val="28"/>
        </w:rPr>
        <w:t xml:space="preserve"> </w:t>
      </w:r>
    </w:p>
    <w:p w:rsidR="003A0D3F" w:rsidRPr="006F50F9" w:rsidRDefault="003A0D3F" w:rsidP="00324940">
      <w:pPr>
        <w:pStyle w:val="Heading5"/>
        <w:spacing w:before="0"/>
        <w:rPr>
          <w:color w:val="auto"/>
        </w:rPr>
      </w:pPr>
      <w:r w:rsidRPr="006F50F9">
        <w:rPr>
          <w:color w:val="auto"/>
        </w:rPr>
        <w:t>Comprehension and Collaboration</w:t>
      </w:r>
    </w:p>
    <w:p w:rsidR="003A0D3F" w:rsidRPr="006F50F9" w:rsidRDefault="003A0D3F" w:rsidP="00635DD9">
      <w:pPr>
        <w:pStyle w:val="ListParagraph"/>
        <w:numPr>
          <w:ilvl w:val="0"/>
          <w:numId w:val="22"/>
        </w:numPr>
        <w:spacing w:after="180" w:line="240" w:lineRule="auto"/>
        <w:rPr>
          <w:rFonts w:cs="Arial"/>
        </w:rPr>
      </w:pPr>
      <w:r w:rsidRPr="006F50F9">
        <w:rPr>
          <w:rFonts w:cs="Arial"/>
        </w:rPr>
        <w:t>Participate in collaborative discussions with peers and adults in small and larger groups on history/social science topics.</w:t>
      </w:r>
    </w:p>
    <w:p w:rsidR="003A0D3F" w:rsidRPr="006F50F9" w:rsidRDefault="003A0D3F" w:rsidP="00635DD9">
      <w:pPr>
        <w:pStyle w:val="ListParagraph"/>
        <w:numPr>
          <w:ilvl w:val="1"/>
          <w:numId w:val="22"/>
        </w:numPr>
        <w:spacing w:after="180" w:line="240" w:lineRule="auto"/>
        <w:rPr>
          <w:rFonts w:cs="Arial"/>
        </w:rPr>
      </w:pPr>
      <w:r w:rsidRPr="006F50F9">
        <w:rPr>
          <w:rFonts w:cs="Arial"/>
        </w:rPr>
        <w:t>Follow agreed-upon rules for discussions (e.g., listening to others with care, speaking one at a time, staying on topic).</w:t>
      </w:r>
    </w:p>
    <w:p w:rsidR="003A0D3F" w:rsidRPr="006F50F9" w:rsidRDefault="003A0D3F" w:rsidP="00635DD9">
      <w:pPr>
        <w:pStyle w:val="ListParagraph"/>
        <w:numPr>
          <w:ilvl w:val="1"/>
          <w:numId w:val="22"/>
        </w:numPr>
        <w:spacing w:after="180" w:line="240" w:lineRule="auto"/>
        <w:rPr>
          <w:rFonts w:cs="Arial"/>
        </w:rPr>
      </w:pPr>
      <w:r w:rsidRPr="006F50F9">
        <w:rPr>
          <w:rFonts w:cs="Arial"/>
        </w:rPr>
        <w:t>Build on other’s talk in conversations by responding to comments through multiple exchanges.</w:t>
      </w:r>
    </w:p>
    <w:p w:rsidR="003A0D3F" w:rsidRPr="006F50F9" w:rsidRDefault="003A0D3F" w:rsidP="00635DD9">
      <w:pPr>
        <w:pStyle w:val="ListParagraph"/>
        <w:numPr>
          <w:ilvl w:val="1"/>
          <w:numId w:val="22"/>
        </w:numPr>
        <w:spacing w:after="0" w:line="240" w:lineRule="auto"/>
        <w:rPr>
          <w:rFonts w:cs="Arial"/>
        </w:rPr>
      </w:pPr>
      <w:r w:rsidRPr="006F50F9">
        <w:rPr>
          <w:rFonts w:cs="Arial"/>
        </w:rPr>
        <w:t>Ask question to clear up confusion about the topics and texts under discussion.</w:t>
      </w:r>
    </w:p>
    <w:p w:rsidR="003A0D3F" w:rsidRPr="006F50F9" w:rsidRDefault="003A0D3F" w:rsidP="00635DD9">
      <w:pPr>
        <w:pStyle w:val="ListParagraph"/>
        <w:numPr>
          <w:ilvl w:val="0"/>
          <w:numId w:val="22"/>
        </w:numPr>
        <w:tabs>
          <w:tab w:val="left" w:pos="1305"/>
        </w:tabs>
        <w:spacing w:after="0" w:line="240" w:lineRule="auto"/>
      </w:pPr>
      <w:r w:rsidRPr="006F50F9">
        <w:t>Ask and answer questions about a text read aloud or a media presentation.</w:t>
      </w:r>
    </w:p>
    <w:p w:rsidR="003A0D3F" w:rsidRPr="006F50F9" w:rsidRDefault="003A0D3F" w:rsidP="00635DD9">
      <w:pPr>
        <w:pStyle w:val="ListParagraph"/>
        <w:numPr>
          <w:ilvl w:val="0"/>
          <w:numId w:val="22"/>
        </w:numPr>
        <w:spacing w:after="0" w:line="240" w:lineRule="auto"/>
      </w:pPr>
      <w:r w:rsidRPr="006F50F9">
        <w:t xml:space="preserve">Ask and answer questions about what a speaker says to clarify information. </w:t>
      </w:r>
    </w:p>
    <w:p w:rsidR="003A0D3F" w:rsidRPr="006F50F9" w:rsidRDefault="003A0D3F" w:rsidP="00324940">
      <w:pPr>
        <w:pStyle w:val="Heading5"/>
        <w:spacing w:before="0"/>
        <w:rPr>
          <w:color w:val="auto"/>
        </w:rPr>
      </w:pPr>
      <w:r w:rsidRPr="006F50F9">
        <w:rPr>
          <w:color w:val="auto"/>
        </w:rPr>
        <w:t>Presentation of Knowledge and Ideas</w:t>
      </w:r>
    </w:p>
    <w:p w:rsidR="003A0D3F" w:rsidRPr="006F50F9" w:rsidRDefault="003A0D3F" w:rsidP="00635DD9">
      <w:pPr>
        <w:pStyle w:val="ListParagraph"/>
        <w:numPr>
          <w:ilvl w:val="0"/>
          <w:numId w:val="22"/>
        </w:numPr>
        <w:spacing w:after="0" w:line="240" w:lineRule="auto"/>
      </w:pPr>
      <w:r w:rsidRPr="006F50F9">
        <w:t>Describe people, places and things related to history/social studies; speak clearly at an understandable pace and use appropriate vocabulary.</w:t>
      </w:r>
    </w:p>
    <w:p w:rsidR="003A0D3F" w:rsidRPr="006F50F9" w:rsidRDefault="003A0D3F" w:rsidP="00635DD9">
      <w:pPr>
        <w:pStyle w:val="ListParagraph"/>
        <w:numPr>
          <w:ilvl w:val="0"/>
          <w:numId w:val="22"/>
        </w:numPr>
        <w:spacing w:after="0" w:line="240" w:lineRule="auto"/>
      </w:pPr>
      <w:r w:rsidRPr="006F50F9">
        <w:t>Add drawings and visual displays to clarify information.</w:t>
      </w:r>
    </w:p>
    <w:p w:rsidR="00EF5E54" w:rsidRPr="006F50F9" w:rsidRDefault="003A0D3F" w:rsidP="00635DD9">
      <w:pPr>
        <w:pStyle w:val="ListParagraph"/>
        <w:numPr>
          <w:ilvl w:val="0"/>
          <w:numId w:val="22"/>
        </w:numPr>
        <w:spacing w:after="0" w:line="240" w:lineRule="auto"/>
      </w:pPr>
      <w:r w:rsidRPr="006F50F9">
        <w:t>Produce complete sentences when appropriate to task and situation.</w:t>
      </w:r>
    </w:p>
    <w:p w:rsidR="005C5F82" w:rsidRDefault="005C5F82">
      <w:r>
        <w:br w:type="page"/>
      </w:r>
    </w:p>
    <w:p w:rsidR="009C6489" w:rsidRPr="00E15C43" w:rsidRDefault="005C5F82" w:rsidP="00324940">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rFonts w:eastAsia="Times New Roman"/>
          <w:color w:val="auto"/>
        </w:rPr>
      </w:pPr>
      <w:r w:rsidRPr="00E15C43">
        <w:rPr>
          <w:rFonts w:eastAsia="Times New Roman"/>
          <w:color w:val="auto"/>
        </w:rPr>
        <w:lastRenderedPageBreak/>
        <w:t>Grade 3</w:t>
      </w:r>
    </w:p>
    <w:p w:rsidR="005C5F82" w:rsidRPr="00E15C43" w:rsidRDefault="005C5F82" w:rsidP="00324940">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rFonts w:asciiTheme="minorHAnsi" w:hAnsiTheme="minorHAnsi"/>
          <w:color w:val="auto"/>
        </w:rPr>
      </w:pPr>
      <w:r w:rsidRPr="00E15C43">
        <w:rPr>
          <w:rFonts w:eastAsia="Times New Roman"/>
          <w:color w:val="auto"/>
        </w:rPr>
        <w:t>Massachusetts, Home to Many Different People</w:t>
      </w:r>
    </w:p>
    <w:tbl>
      <w:tblPr>
        <w:tblpPr w:leftFromText="180" w:rightFromText="180" w:vertAnchor="text" w:horzAnchor="margin" w:tblpXSpec="right" w:tblpY="1437"/>
        <w:tblW w:w="0" w:type="auto"/>
        <w:tblLook w:val="04A0" w:firstRow="1" w:lastRow="0" w:firstColumn="1" w:lastColumn="0" w:noHBand="0" w:noVBand="1"/>
      </w:tblPr>
      <w:tblGrid>
        <w:gridCol w:w="3258"/>
      </w:tblGrid>
      <w:tr w:rsidR="009C6489" w:rsidRPr="00E15C43" w:rsidTr="00324940">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E5378" w:rsidRPr="00E15C43" w:rsidRDefault="00BE5378" w:rsidP="00AF0069">
            <w:pPr>
              <w:spacing w:after="0"/>
              <w:jc w:val="center"/>
              <w:rPr>
                <w:b/>
              </w:rPr>
            </w:pPr>
          </w:p>
          <w:p w:rsidR="00562DD4" w:rsidRPr="00E15C43" w:rsidRDefault="00562DD4" w:rsidP="00562DD4">
            <w:pPr>
              <w:spacing w:after="0"/>
              <w:jc w:val="center"/>
              <w:rPr>
                <w:b/>
                <w:color w:val="0000FF"/>
              </w:rPr>
            </w:pPr>
            <w:r w:rsidRPr="00E15C43">
              <w:rPr>
                <w:b/>
                <w:color w:val="0000FF"/>
              </w:rPr>
              <w:t>Standards for</w:t>
            </w:r>
          </w:p>
          <w:p w:rsidR="00562DD4" w:rsidRPr="00E15C43" w:rsidRDefault="00562DD4" w:rsidP="00562DD4">
            <w:pPr>
              <w:spacing w:after="0"/>
              <w:jc w:val="center"/>
              <w:rPr>
                <w:b/>
              </w:rPr>
            </w:pPr>
            <w:r w:rsidRPr="00E15C43">
              <w:rPr>
                <w:b/>
                <w:color w:val="0000FF"/>
              </w:rPr>
              <w:t>History and Social Science Practice, Pre-K-12*</w:t>
            </w:r>
            <w:r w:rsidRPr="00E15C43">
              <w:rPr>
                <w:b/>
              </w:rPr>
              <w:t xml:space="preserve"> </w:t>
            </w:r>
          </w:p>
          <w:p w:rsidR="00562DD4" w:rsidRPr="00E15C43" w:rsidRDefault="00562DD4" w:rsidP="00562DD4">
            <w:pPr>
              <w:spacing w:after="0"/>
              <w:jc w:val="center"/>
              <w:rPr>
                <w:b/>
                <w:sz w:val="18"/>
                <w:szCs w:val="18"/>
              </w:rPr>
            </w:pPr>
          </w:p>
          <w:p w:rsidR="00562DD4" w:rsidRPr="00E15C43" w:rsidRDefault="00562DD4" w:rsidP="00AB7755">
            <w:pPr>
              <w:numPr>
                <w:ilvl w:val="0"/>
                <w:numId w:val="100"/>
              </w:numPr>
              <w:spacing w:after="0"/>
              <w:ind w:left="360"/>
              <w:rPr>
                <w:bCs/>
              </w:rPr>
            </w:pPr>
            <w:r w:rsidRPr="00E15C43">
              <w:t>Demonstrate civic knowledge, skills, and dispositions</w:t>
            </w:r>
            <w:r w:rsidRPr="00E15C43">
              <w:rPr>
                <w:bCs/>
              </w:rPr>
              <w:t>.</w:t>
            </w:r>
          </w:p>
          <w:p w:rsidR="00562DD4" w:rsidRPr="00E15C43" w:rsidRDefault="00562DD4" w:rsidP="00AB7755">
            <w:pPr>
              <w:numPr>
                <w:ilvl w:val="0"/>
                <w:numId w:val="100"/>
              </w:numPr>
              <w:spacing w:after="0"/>
              <w:ind w:left="360"/>
              <w:rPr>
                <w:bCs/>
              </w:rPr>
            </w:pPr>
            <w:r w:rsidRPr="00E15C43">
              <w:rPr>
                <w:bCs/>
              </w:rPr>
              <w:t>Develop focused questions or problem statements and conduct inquiries.</w:t>
            </w:r>
          </w:p>
          <w:p w:rsidR="00562DD4" w:rsidRPr="00E15C43" w:rsidRDefault="00562DD4" w:rsidP="00AB7755">
            <w:pPr>
              <w:numPr>
                <w:ilvl w:val="0"/>
                <w:numId w:val="100"/>
              </w:numPr>
              <w:spacing w:after="0"/>
              <w:ind w:left="360"/>
              <w:rPr>
                <w:bCs/>
              </w:rPr>
            </w:pPr>
            <w:r w:rsidRPr="00E15C43">
              <w:rPr>
                <w:bCs/>
              </w:rPr>
              <w:t>Organize information and data from multiple primary and secondary sources.</w:t>
            </w:r>
          </w:p>
          <w:p w:rsidR="00562DD4" w:rsidRPr="00E15C43" w:rsidRDefault="00562DD4" w:rsidP="00AB7755">
            <w:pPr>
              <w:numPr>
                <w:ilvl w:val="0"/>
                <w:numId w:val="100"/>
              </w:numPr>
              <w:spacing w:after="0"/>
              <w:ind w:left="360"/>
              <w:rPr>
                <w:bCs/>
              </w:rPr>
            </w:pPr>
            <w:r w:rsidRPr="00E15C43">
              <w:rPr>
                <w:bCs/>
              </w:rPr>
              <w:t>Analyze the purpose and point of view of each source; distinguish opinion from fact.</w:t>
            </w:r>
          </w:p>
          <w:p w:rsidR="00562DD4" w:rsidRPr="00E15C43" w:rsidRDefault="00562DD4" w:rsidP="00AB7755">
            <w:pPr>
              <w:numPr>
                <w:ilvl w:val="0"/>
                <w:numId w:val="100"/>
              </w:numPr>
              <w:spacing w:after="0"/>
              <w:ind w:left="360"/>
              <w:rPr>
                <w:bCs/>
              </w:rPr>
            </w:pPr>
            <w:r w:rsidRPr="00E15C43">
              <w:rPr>
                <w:bCs/>
              </w:rPr>
              <w:t>Evaluate the credibility, accuracy, and relevance of each source.</w:t>
            </w:r>
          </w:p>
          <w:p w:rsidR="00562DD4" w:rsidRPr="00E15C43" w:rsidRDefault="00562DD4" w:rsidP="00AB7755">
            <w:pPr>
              <w:numPr>
                <w:ilvl w:val="0"/>
                <w:numId w:val="100"/>
              </w:numPr>
              <w:spacing w:after="0"/>
              <w:ind w:left="360"/>
              <w:rPr>
                <w:bCs/>
              </w:rPr>
            </w:pPr>
            <w:r w:rsidRPr="00E15C43">
              <w:rPr>
                <w:bCs/>
              </w:rPr>
              <w:t xml:space="preserve">Argue or explain conclusions, using valid reasoning and evidence. </w:t>
            </w:r>
          </w:p>
          <w:p w:rsidR="00562DD4" w:rsidRPr="00E15C43" w:rsidRDefault="00562DD4" w:rsidP="00AB7755">
            <w:pPr>
              <w:numPr>
                <w:ilvl w:val="0"/>
                <w:numId w:val="100"/>
              </w:numPr>
              <w:spacing w:after="0"/>
              <w:ind w:left="360"/>
              <w:rPr>
                <w:rFonts w:asciiTheme="majorHAnsi" w:hAnsiTheme="majorHAnsi"/>
                <w:bCs/>
              </w:rPr>
            </w:pPr>
            <w:r w:rsidRPr="00E15C43">
              <w:rPr>
                <w:bCs/>
              </w:rPr>
              <w:t>Determine next steps and take informed action, as appropriate.</w:t>
            </w:r>
          </w:p>
          <w:p w:rsidR="009C6489" w:rsidRPr="00E15C43" w:rsidRDefault="00562DD4" w:rsidP="00562DD4">
            <w:pPr>
              <w:rPr>
                <w:b/>
                <w:sz w:val="28"/>
                <w:szCs w:val="24"/>
              </w:rPr>
            </w:pPr>
            <w:r w:rsidRPr="00E15C43">
              <w:rPr>
                <w:bCs/>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D232E4" w:rsidRPr="00E15C43">
                <w:rPr>
                  <w:rStyle w:val="Hyperlink"/>
                  <w:bCs/>
                  <w:color w:val="0000FF"/>
                  <w:sz w:val="16"/>
                  <w:szCs w:val="16"/>
                </w:rPr>
                <w:t>beginning of the Standards</w:t>
              </w:r>
            </w:hyperlink>
            <w:r w:rsidRPr="00E15C43">
              <w:rPr>
                <w:bCs/>
                <w:color w:val="0000FF"/>
                <w:sz w:val="16"/>
                <w:szCs w:val="16"/>
              </w:rPr>
              <w:t xml:space="preserve"> </w:t>
            </w:r>
            <w:r w:rsidRPr="00E15C43">
              <w:rPr>
                <w:bCs/>
                <w:sz w:val="16"/>
                <w:szCs w:val="16"/>
              </w:rPr>
              <w:t>section.</w:t>
            </w:r>
          </w:p>
        </w:tc>
      </w:tr>
    </w:tbl>
    <w:p w:rsidR="00324940" w:rsidRPr="00E15C43" w:rsidRDefault="00324940" w:rsidP="00324940">
      <w:pPr>
        <w:spacing w:after="0"/>
        <w:rPr>
          <w:sz w:val="24"/>
          <w:szCs w:val="24"/>
        </w:rPr>
      </w:pPr>
    </w:p>
    <w:p w:rsidR="00BE5378" w:rsidRPr="00E15C43" w:rsidRDefault="005C5F82" w:rsidP="00324940">
      <w:pPr>
        <w:spacing w:after="0"/>
        <w:rPr>
          <w:i/>
          <w:sz w:val="24"/>
          <w:szCs w:val="24"/>
        </w:rPr>
      </w:pPr>
      <w:r w:rsidRPr="00E15C43">
        <w:rPr>
          <w:sz w:val="24"/>
          <w:szCs w:val="24"/>
        </w:rPr>
        <w:t xml:space="preserve">Students study Massachusetts and New England: </w:t>
      </w:r>
      <w:del w:id="1642" w:author="ESE" w:date="2018-06-07T12:41:00Z">
        <w:r w:rsidRPr="00B23488">
          <w:rPr>
            <w:color w:val="FF0000"/>
            <w:sz w:val="24"/>
            <w:szCs w:val="24"/>
          </w:rPr>
          <w:delText>interactions</w:delText>
        </w:r>
      </w:del>
      <w:ins w:id="1643" w:author="ESE" w:date="2018-06-07T12:41:00Z">
        <w:r w:rsidR="00732647" w:rsidRPr="00E15C43">
          <w:rPr>
            <w:sz w:val="24"/>
            <w:szCs w:val="24"/>
          </w:rPr>
          <w:t>the culture</w:t>
        </w:r>
      </w:ins>
      <w:r w:rsidR="00732647" w:rsidRPr="00E15C43">
        <w:rPr>
          <w:sz w:val="24"/>
          <w:szCs w:val="24"/>
        </w:rPr>
        <w:t xml:space="preserve"> </w:t>
      </w:r>
      <w:r w:rsidRPr="00E15C43">
        <w:rPr>
          <w:sz w:val="24"/>
          <w:szCs w:val="24"/>
        </w:rPr>
        <w:t>of Native Peoples</w:t>
      </w:r>
      <w:ins w:id="1644" w:author="ESE" w:date="2018-06-07T12:41:00Z">
        <w:r w:rsidRPr="00E15C43">
          <w:rPr>
            <w:sz w:val="24"/>
            <w:szCs w:val="24"/>
          </w:rPr>
          <w:t xml:space="preserve"> </w:t>
        </w:r>
        <w:r w:rsidR="00732647" w:rsidRPr="00E15C43">
          <w:rPr>
            <w:sz w:val="24"/>
            <w:szCs w:val="24"/>
          </w:rPr>
          <w:t>and their interactions</w:t>
        </w:r>
      </w:ins>
      <w:r w:rsidR="00732647" w:rsidRPr="00E15C43">
        <w:rPr>
          <w:sz w:val="24"/>
          <w:szCs w:val="24"/>
        </w:rPr>
        <w:t xml:space="preserve"> </w:t>
      </w:r>
      <w:r w:rsidRPr="00E15C43">
        <w:rPr>
          <w:sz w:val="24"/>
          <w:szCs w:val="24"/>
        </w:rPr>
        <w:t xml:space="preserve">with European explorers and settlers; ideas about self-government in the colony of Massachusetts that led to rebellion against Great Britain, </w:t>
      </w:r>
      <w:del w:id="1645" w:author="ESE" w:date="2018-06-07T12:41:00Z">
        <w:r w:rsidRPr="00B23488">
          <w:rPr>
            <w:color w:val="FF0000"/>
            <w:sz w:val="24"/>
            <w:szCs w:val="24"/>
          </w:rPr>
          <w:delText xml:space="preserve">and </w:delText>
        </w:r>
      </w:del>
      <w:r w:rsidRPr="00E15C43">
        <w:rPr>
          <w:sz w:val="24"/>
          <w:szCs w:val="24"/>
        </w:rPr>
        <w:t>the causes and consequences of the American Revolution for Massachusetts, and the development of students’ own cities and towns.</w:t>
      </w:r>
      <w:r w:rsidR="009C6489" w:rsidRPr="00E15C43">
        <w:rPr>
          <w:sz w:val="24"/>
          <w:szCs w:val="24"/>
        </w:rPr>
        <w:t xml:space="preserve"> They study these topics by exploring </w:t>
      </w:r>
      <w:r w:rsidR="00BE5378" w:rsidRPr="00E15C43">
        <w:rPr>
          <w:sz w:val="24"/>
          <w:szCs w:val="24"/>
        </w:rPr>
        <w:t xml:space="preserve">guiding </w:t>
      </w:r>
      <w:r w:rsidR="009C6489" w:rsidRPr="00E15C43">
        <w:rPr>
          <w:sz w:val="24"/>
          <w:szCs w:val="24"/>
        </w:rPr>
        <w:t xml:space="preserve">questions such as </w:t>
      </w:r>
      <w:r w:rsidR="009C6489" w:rsidRPr="00E15C43">
        <w:rPr>
          <w:i/>
          <w:sz w:val="24"/>
          <w:szCs w:val="24"/>
        </w:rPr>
        <w:t>“What is the purpose of government?”</w:t>
      </w:r>
      <w:r w:rsidR="009C6489" w:rsidRPr="00E15C43">
        <w:t xml:space="preserve"> </w:t>
      </w:r>
      <w:r w:rsidR="009C6489" w:rsidRPr="00E15C43">
        <w:rPr>
          <w:sz w:val="24"/>
          <w:szCs w:val="24"/>
        </w:rPr>
        <w:t xml:space="preserve">and </w:t>
      </w:r>
      <w:r w:rsidR="00C05255" w:rsidRPr="00E15C43">
        <w:rPr>
          <w:sz w:val="24"/>
          <w:szCs w:val="24"/>
        </w:rPr>
        <w:t>“</w:t>
      </w:r>
      <w:r w:rsidR="00DF7511" w:rsidRPr="00E15C43">
        <w:rPr>
          <w:rFonts w:eastAsia="Times New Roman" w:cs="Times New Roman"/>
          <w:i/>
          <w:sz w:val="24"/>
          <w:szCs w:val="24"/>
        </w:rPr>
        <w:t>What is a revolution</w:t>
      </w:r>
      <w:r w:rsidR="00C05255" w:rsidRPr="00E15C43">
        <w:rPr>
          <w:rFonts w:eastAsia="Times New Roman" w:cs="Times New Roman"/>
          <w:i/>
          <w:sz w:val="24"/>
          <w:szCs w:val="24"/>
        </w:rPr>
        <w:t>?</w:t>
      </w:r>
      <w:r w:rsidR="006B07B5" w:rsidRPr="00E15C43">
        <w:rPr>
          <w:rFonts w:eastAsia="Times New Roman" w:cs="Times New Roman"/>
          <w:i/>
          <w:sz w:val="24"/>
          <w:szCs w:val="24"/>
        </w:rPr>
        <w:t>”</w:t>
      </w:r>
      <w:r w:rsidR="00BE5378" w:rsidRPr="00E15C43">
        <w:rPr>
          <w:sz w:val="24"/>
          <w:szCs w:val="24"/>
        </w:rPr>
        <w:t xml:space="preserve"> Additional supporting questions appear under each topic. The questions included are not meant to be restrictive but rather to </w:t>
      </w:r>
      <w:r w:rsidR="00A42137" w:rsidRPr="00E15C43">
        <w:rPr>
          <w:sz w:val="24"/>
          <w:szCs w:val="24"/>
        </w:rPr>
        <w:t>serve as</w:t>
      </w:r>
      <w:del w:id="1646" w:author="ESE" w:date="2018-06-07T12:41:00Z">
        <w:r w:rsidR="00BE5378" w:rsidRPr="00BE5378">
          <w:rPr>
            <w:color w:val="FF0000"/>
            <w:sz w:val="24"/>
            <w:szCs w:val="24"/>
          </w:rPr>
          <w:delText xml:space="preserve"> possible</w:delText>
        </w:r>
      </w:del>
      <w:r w:rsidR="00BE5378" w:rsidRPr="00E15C43">
        <w:rPr>
          <w:sz w:val="24"/>
          <w:szCs w:val="24"/>
        </w:rPr>
        <w:t xml:space="preserve"> avenues for discussion and research.</w:t>
      </w:r>
    </w:p>
    <w:p w:rsidR="00810061" w:rsidRDefault="00810061" w:rsidP="005C5F82">
      <w:pPr>
        <w:spacing w:after="0" w:line="240" w:lineRule="auto"/>
        <w:rPr>
          <w:ins w:id="1647" w:author="ESE" w:date="2018-06-07T12:41:00Z"/>
          <w:rFonts w:asciiTheme="majorHAnsi" w:eastAsia="Times New Roman" w:hAnsiTheme="majorHAnsi" w:cs="Times New Roman"/>
          <w:b/>
          <w:sz w:val="28"/>
          <w:szCs w:val="28"/>
        </w:rPr>
      </w:pPr>
    </w:p>
    <w:p w:rsidR="005C5F82" w:rsidRPr="00E15C43" w:rsidRDefault="005C5F82" w:rsidP="005C5F82">
      <w:pPr>
        <w:spacing w:after="0" w:line="240" w:lineRule="auto"/>
        <w:rPr>
          <w:rFonts w:asciiTheme="majorHAnsi" w:eastAsia="Times New Roman" w:hAnsiTheme="majorHAnsi" w:cs="Times New Roman"/>
          <w:b/>
          <w:sz w:val="28"/>
          <w:szCs w:val="28"/>
        </w:rPr>
      </w:pPr>
      <w:r w:rsidRPr="00E15C43">
        <w:rPr>
          <w:rFonts w:asciiTheme="majorHAnsi" w:eastAsia="Times New Roman" w:hAnsiTheme="majorHAnsi" w:cs="Times New Roman"/>
          <w:b/>
          <w:sz w:val="28"/>
          <w:szCs w:val="28"/>
        </w:rPr>
        <w:t>Grade 3 History and Social Science Topics</w:t>
      </w:r>
    </w:p>
    <w:p w:rsidR="004B2184" w:rsidRPr="00E15C43" w:rsidRDefault="004B2184" w:rsidP="004B2184">
      <w:pPr>
        <w:spacing w:after="0"/>
        <w:rPr>
          <w:rFonts w:asciiTheme="majorHAnsi" w:eastAsia="Times New Roman" w:hAnsiTheme="majorHAnsi" w:cs="Times New Roman"/>
          <w:b/>
          <w:sz w:val="24"/>
          <w:szCs w:val="24"/>
        </w:rPr>
      </w:pPr>
      <w:r w:rsidRPr="00E15C43">
        <w:rPr>
          <w:rFonts w:asciiTheme="majorHAnsi" w:eastAsia="Times New Roman" w:hAnsiTheme="majorHAnsi" w:cs="Times New Roman"/>
          <w:b/>
          <w:sz w:val="24"/>
          <w:szCs w:val="24"/>
        </w:rPr>
        <w:t xml:space="preserve">Massachusetts cities and towns today and in history </w:t>
      </w:r>
    </w:p>
    <w:p w:rsidR="004B2184" w:rsidRPr="00E15C43" w:rsidRDefault="004B2184" w:rsidP="005C5F82">
      <w:pPr>
        <w:spacing w:after="0"/>
        <w:rPr>
          <w:rFonts w:asciiTheme="majorHAnsi" w:eastAsia="Times New Roman" w:hAnsiTheme="majorHAnsi" w:cs="Times New Roman"/>
          <w:b/>
          <w:sz w:val="18"/>
          <w:szCs w:val="18"/>
        </w:rPr>
      </w:pPr>
    </w:p>
    <w:p w:rsidR="005C5F82" w:rsidRPr="00E15C43" w:rsidRDefault="005C5F82" w:rsidP="005C5F82">
      <w:pPr>
        <w:spacing w:after="0"/>
        <w:rPr>
          <w:rFonts w:asciiTheme="majorHAnsi" w:eastAsia="Times New Roman" w:hAnsiTheme="majorHAnsi" w:cs="Times New Roman"/>
          <w:b/>
          <w:sz w:val="24"/>
          <w:szCs w:val="24"/>
        </w:rPr>
      </w:pPr>
      <w:r w:rsidRPr="00E15C43">
        <w:rPr>
          <w:rFonts w:asciiTheme="majorHAnsi" w:eastAsia="Times New Roman" w:hAnsiTheme="majorHAnsi" w:cs="Times New Roman"/>
          <w:b/>
          <w:sz w:val="24"/>
          <w:szCs w:val="24"/>
        </w:rPr>
        <w:t xml:space="preserve">The </w:t>
      </w:r>
      <w:r w:rsidR="00AE422E" w:rsidRPr="00E15C43">
        <w:rPr>
          <w:rFonts w:asciiTheme="majorHAnsi" w:eastAsia="Times New Roman" w:hAnsiTheme="majorHAnsi" w:cs="Times New Roman"/>
          <w:b/>
          <w:sz w:val="24"/>
          <w:szCs w:val="24"/>
        </w:rPr>
        <w:t>g</w:t>
      </w:r>
      <w:r w:rsidRPr="00E15C43">
        <w:rPr>
          <w:rFonts w:asciiTheme="majorHAnsi" w:eastAsia="Times New Roman" w:hAnsiTheme="majorHAnsi" w:cs="Times New Roman"/>
          <w:b/>
          <w:sz w:val="24"/>
          <w:szCs w:val="24"/>
        </w:rPr>
        <w:t xml:space="preserve">eography and Native </w:t>
      </w:r>
      <w:del w:id="1648" w:author="ESE" w:date="2018-06-07T12:41:00Z">
        <w:r w:rsidRPr="009C6489">
          <w:rPr>
            <w:rFonts w:asciiTheme="majorHAnsi" w:eastAsia="Times New Roman" w:hAnsiTheme="majorHAnsi" w:cs="Times New Roman"/>
            <w:b/>
            <w:color w:val="FF0000"/>
            <w:sz w:val="24"/>
            <w:szCs w:val="24"/>
          </w:rPr>
          <w:delText>People</w:delText>
        </w:r>
      </w:del>
      <w:ins w:id="1649" w:author="ESE" w:date="2018-06-07T12:41:00Z">
        <w:r w:rsidRPr="00E15C43">
          <w:rPr>
            <w:rFonts w:asciiTheme="majorHAnsi" w:eastAsia="Times New Roman" w:hAnsiTheme="majorHAnsi" w:cs="Times New Roman"/>
            <w:b/>
            <w:sz w:val="24"/>
            <w:szCs w:val="24"/>
          </w:rPr>
          <w:t>People</w:t>
        </w:r>
        <w:r w:rsidR="00810061">
          <w:rPr>
            <w:rFonts w:asciiTheme="majorHAnsi" w:eastAsia="Times New Roman" w:hAnsiTheme="majorHAnsi" w:cs="Times New Roman"/>
            <w:b/>
            <w:sz w:val="24"/>
            <w:szCs w:val="24"/>
          </w:rPr>
          <w:t>s</w:t>
        </w:r>
      </w:ins>
      <w:r w:rsidRPr="00E15C43">
        <w:rPr>
          <w:rFonts w:asciiTheme="majorHAnsi" w:eastAsia="Times New Roman" w:hAnsiTheme="majorHAnsi" w:cs="Times New Roman"/>
          <w:b/>
          <w:sz w:val="24"/>
          <w:szCs w:val="24"/>
        </w:rPr>
        <w:t xml:space="preserve"> of Massachusetts</w:t>
      </w:r>
    </w:p>
    <w:p w:rsidR="005C5F82" w:rsidRPr="00E15C43" w:rsidRDefault="005C5F82" w:rsidP="005C5F82">
      <w:pPr>
        <w:spacing w:after="0"/>
        <w:rPr>
          <w:rFonts w:asciiTheme="majorHAnsi" w:eastAsia="Times New Roman" w:hAnsiTheme="majorHAnsi" w:cs="Times New Roman"/>
          <w:b/>
          <w:sz w:val="18"/>
          <w:szCs w:val="18"/>
        </w:rPr>
      </w:pPr>
    </w:p>
    <w:p w:rsidR="005C5F82" w:rsidRPr="00E15C43" w:rsidRDefault="005C5F82" w:rsidP="005C5F82">
      <w:pPr>
        <w:spacing w:after="0"/>
        <w:rPr>
          <w:rFonts w:asciiTheme="majorHAnsi" w:eastAsia="Times New Roman" w:hAnsiTheme="majorHAnsi" w:cs="Times New Roman"/>
          <w:b/>
          <w:sz w:val="24"/>
          <w:szCs w:val="24"/>
        </w:rPr>
      </w:pPr>
      <w:r w:rsidRPr="00E15C43">
        <w:rPr>
          <w:rFonts w:asciiTheme="majorHAnsi" w:eastAsia="Times New Roman" w:hAnsiTheme="majorHAnsi" w:cs="Times New Roman"/>
          <w:b/>
          <w:sz w:val="24"/>
          <w:szCs w:val="24"/>
        </w:rPr>
        <w:t>Native Peoples’ contacts with European explorers</w:t>
      </w:r>
    </w:p>
    <w:p w:rsidR="005C5F82" w:rsidRPr="00E15C43" w:rsidRDefault="005C5F82" w:rsidP="005C5F82">
      <w:pPr>
        <w:spacing w:after="0"/>
        <w:rPr>
          <w:rFonts w:asciiTheme="majorHAnsi" w:eastAsia="Times New Roman" w:hAnsiTheme="majorHAnsi" w:cs="Times New Roman"/>
          <w:b/>
          <w:sz w:val="18"/>
          <w:szCs w:val="18"/>
        </w:rPr>
      </w:pPr>
    </w:p>
    <w:p w:rsidR="005C5F82" w:rsidRPr="00E15C43" w:rsidRDefault="005C5F82" w:rsidP="005C5F82">
      <w:pPr>
        <w:spacing w:after="0"/>
        <w:rPr>
          <w:rFonts w:asciiTheme="majorHAnsi" w:eastAsia="Times New Roman" w:hAnsiTheme="majorHAnsi" w:cs="Times New Roman"/>
          <w:b/>
          <w:sz w:val="24"/>
          <w:szCs w:val="24"/>
        </w:rPr>
      </w:pPr>
      <w:r w:rsidRPr="00E15C43">
        <w:rPr>
          <w:rFonts w:asciiTheme="majorHAnsi" w:eastAsia="Times New Roman" w:hAnsiTheme="majorHAnsi" w:cs="Times New Roman"/>
          <w:b/>
          <w:sz w:val="24"/>
          <w:szCs w:val="24"/>
        </w:rPr>
        <w:t xml:space="preserve">The Pilgrims, the Plymouth Colony, and Native Peoples </w:t>
      </w:r>
    </w:p>
    <w:p w:rsidR="005C5F82" w:rsidRPr="00E15C43" w:rsidRDefault="005C5F82" w:rsidP="005C5F82">
      <w:pPr>
        <w:spacing w:after="0"/>
        <w:rPr>
          <w:rFonts w:asciiTheme="majorHAnsi" w:eastAsia="Times New Roman" w:hAnsiTheme="majorHAnsi" w:cs="Times New Roman"/>
          <w:b/>
          <w:sz w:val="18"/>
          <w:szCs w:val="18"/>
        </w:rPr>
      </w:pPr>
    </w:p>
    <w:p w:rsidR="005C5F82" w:rsidRPr="00E15C43" w:rsidRDefault="005C5F82" w:rsidP="005C5F82">
      <w:pPr>
        <w:spacing w:after="0"/>
        <w:rPr>
          <w:rFonts w:asciiTheme="majorHAnsi" w:eastAsia="Times New Roman" w:hAnsiTheme="majorHAnsi" w:cs="Times New Roman"/>
          <w:b/>
          <w:sz w:val="24"/>
          <w:szCs w:val="24"/>
        </w:rPr>
      </w:pPr>
      <w:r w:rsidRPr="00E15C43">
        <w:rPr>
          <w:rFonts w:asciiTheme="majorHAnsi" w:eastAsia="Times New Roman" w:hAnsiTheme="majorHAnsi" w:cs="Times New Roman"/>
          <w:b/>
          <w:sz w:val="24"/>
          <w:szCs w:val="24"/>
        </w:rPr>
        <w:t xml:space="preserve">The Puritans, the Massachusetts Bay Colony, and Native Peoples </w:t>
      </w:r>
    </w:p>
    <w:p w:rsidR="005C5F82" w:rsidRPr="00E15C43" w:rsidRDefault="005C5F82" w:rsidP="005C5F82">
      <w:pPr>
        <w:spacing w:after="0"/>
        <w:rPr>
          <w:rFonts w:asciiTheme="majorHAnsi" w:eastAsia="Times New Roman" w:hAnsiTheme="majorHAnsi" w:cs="Times New Roman"/>
          <w:b/>
          <w:sz w:val="18"/>
          <w:szCs w:val="18"/>
        </w:rPr>
      </w:pPr>
    </w:p>
    <w:p w:rsidR="005C5F82" w:rsidRPr="00E15C43" w:rsidRDefault="005C5F82" w:rsidP="005C5F82">
      <w:pPr>
        <w:spacing w:after="0"/>
        <w:rPr>
          <w:rFonts w:asciiTheme="majorHAnsi" w:eastAsia="Times New Roman" w:hAnsiTheme="majorHAnsi" w:cs="Times New Roman"/>
          <w:b/>
          <w:sz w:val="24"/>
          <w:szCs w:val="24"/>
        </w:rPr>
      </w:pPr>
      <w:r w:rsidRPr="00E15C43">
        <w:rPr>
          <w:rFonts w:asciiTheme="majorHAnsi" w:eastAsia="Times New Roman" w:hAnsiTheme="majorHAnsi" w:cs="Times New Roman"/>
          <w:b/>
          <w:sz w:val="24"/>
          <w:szCs w:val="24"/>
        </w:rPr>
        <w:t>Massachusetts before, during, and after the American Revolution</w:t>
      </w:r>
    </w:p>
    <w:p w:rsidR="009C6489" w:rsidRPr="00E15C43" w:rsidRDefault="009C6489" w:rsidP="005C5F82">
      <w:pPr>
        <w:pStyle w:val="Heading1"/>
        <w:spacing w:before="0"/>
        <w:rPr>
          <w:b w:val="0"/>
          <w:color w:val="auto"/>
          <w:sz w:val="18"/>
          <w:szCs w:val="18"/>
        </w:rPr>
      </w:pPr>
    </w:p>
    <w:p w:rsidR="00324940" w:rsidRPr="00E15C43" w:rsidRDefault="00324940" w:rsidP="00324940">
      <w:pPr>
        <w:spacing w:after="0" w:line="240" w:lineRule="auto"/>
        <w:rPr>
          <w:rFonts w:asciiTheme="majorHAnsi" w:eastAsia="Times New Roman" w:hAnsiTheme="majorHAnsi" w:cs="Times New Roman"/>
          <w:b/>
          <w:sz w:val="26"/>
          <w:szCs w:val="26"/>
        </w:rPr>
      </w:pPr>
      <w:r w:rsidRPr="00E15C43">
        <w:rPr>
          <w:rFonts w:asciiTheme="majorHAnsi" w:eastAsia="Times New Roman" w:hAnsiTheme="majorHAnsi" w:cs="Times New Roman"/>
          <w:b/>
          <w:sz w:val="26"/>
          <w:szCs w:val="26"/>
        </w:rPr>
        <w:t>Literacy in History and Social Science</w:t>
      </w:r>
    </w:p>
    <w:p w:rsidR="005C5F82" w:rsidRPr="00E15C43" w:rsidRDefault="005C5F82" w:rsidP="005C5F82">
      <w:pPr>
        <w:pStyle w:val="Heading1"/>
        <w:spacing w:before="0"/>
        <w:rPr>
          <w:b w:val="0"/>
          <w:color w:val="auto"/>
          <w:sz w:val="22"/>
          <w:szCs w:val="22"/>
        </w:rPr>
      </w:pPr>
      <w:r w:rsidRPr="00E15C43">
        <w:rPr>
          <w:b w:val="0"/>
          <w:color w:val="auto"/>
          <w:sz w:val="22"/>
          <w:szCs w:val="22"/>
        </w:rPr>
        <w:t>In studying these topics, students apply</w:t>
      </w:r>
      <w:r w:rsidR="00324940" w:rsidRPr="00E15C43">
        <w:rPr>
          <w:b w:val="0"/>
          <w:color w:val="auto"/>
          <w:sz w:val="22"/>
          <w:szCs w:val="22"/>
        </w:rPr>
        <w:t xml:space="preserve"> grades 3-5</w:t>
      </w:r>
      <w:r w:rsidRPr="00E15C43">
        <w:rPr>
          <w:b w:val="0"/>
          <w:color w:val="auto"/>
          <w:sz w:val="22"/>
          <w:szCs w:val="22"/>
        </w:rPr>
        <w:t xml:space="preserve"> </w:t>
      </w:r>
      <w:hyperlink w:anchor="_Grades_3-5_Literacy" w:history="1">
        <w:r w:rsidRPr="00810061">
          <w:rPr>
            <w:rStyle w:val="Hyperlink"/>
            <w:b w:val="0"/>
            <w:color w:val="0000FF"/>
            <w:sz w:val="22"/>
            <w:szCs w:val="22"/>
          </w:rPr>
          <w:t>reading, writing, and speaking and listening skills,</w:t>
        </w:r>
      </w:hyperlink>
      <w:r w:rsidRPr="00E15C43">
        <w:rPr>
          <w:b w:val="0"/>
          <w:color w:val="auto"/>
          <w:sz w:val="22"/>
          <w:szCs w:val="22"/>
        </w:rPr>
        <w:t xml:space="preserve"> and learn vocabulary and concepts related to history and social science.</w:t>
      </w:r>
    </w:p>
    <w:p w:rsidR="005C5F82" w:rsidRPr="00E15C43" w:rsidRDefault="005C5F82" w:rsidP="005C5F82">
      <w:pPr>
        <w:spacing w:after="0"/>
        <w:rPr>
          <w:i/>
        </w:rPr>
      </w:pPr>
    </w:p>
    <w:p w:rsidR="005C5F82" w:rsidRPr="00E15C43" w:rsidRDefault="005C5F82" w:rsidP="005C5F82">
      <w:pPr>
        <w:spacing w:after="0"/>
        <w:rPr>
          <w:rFonts w:asciiTheme="majorHAnsi" w:hAnsiTheme="majorHAnsi"/>
          <w:b/>
          <w:sz w:val="26"/>
          <w:szCs w:val="26"/>
        </w:rPr>
      </w:pPr>
      <w:r w:rsidRPr="00E15C43">
        <w:rPr>
          <w:rFonts w:asciiTheme="majorHAnsi" w:hAnsiTheme="majorHAnsi"/>
          <w:b/>
          <w:sz w:val="26"/>
          <w:szCs w:val="26"/>
        </w:rPr>
        <w:t>Looking Back, Looking Ahead: Connections to History and Social Science in Grades 2, 4, and 5</w:t>
      </w:r>
    </w:p>
    <w:p w:rsidR="005C5F82" w:rsidRPr="00E15C43" w:rsidRDefault="005C5F82" w:rsidP="00324940">
      <w:pPr>
        <w:spacing w:after="0"/>
        <w:rPr>
          <w:rFonts w:asciiTheme="majorHAnsi" w:hAnsiTheme="majorHAnsi"/>
        </w:rPr>
      </w:pPr>
      <w:r w:rsidRPr="00E15C43">
        <w:rPr>
          <w:rFonts w:asciiTheme="majorHAnsi" w:hAnsiTheme="majorHAnsi"/>
          <w:b/>
          <w:i/>
        </w:rPr>
        <w:lastRenderedPageBreak/>
        <w:t>Second graders</w:t>
      </w:r>
      <w:r w:rsidRPr="00E15C43">
        <w:rPr>
          <w:rFonts w:asciiTheme="majorHAnsi" w:hAnsiTheme="majorHAnsi"/>
        </w:rPr>
        <w:t xml:space="preserve"> learned about how geography affects history, and economics. </w:t>
      </w:r>
      <w:r w:rsidRPr="00E15C43">
        <w:rPr>
          <w:rFonts w:asciiTheme="majorHAnsi" w:hAnsiTheme="majorHAnsi"/>
          <w:b/>
          <w:i/>
        </w:rPr>
        <w:t>Fourth Graders</w:t>
      </w:r>
      <w:r w:rsidRPr="00E15C43">
        <w:rPr>
          <w:rFonts w:asciiTheme="majorHAnsi" w:hAnsiTheme="majorHAnsi"/>
        </w:rPr>
        <w:t xml:space="preserve"> will study the physical and political geography of North America, while </w:t>
      </w:r>
      <w:r w:rsidRPr="00E15C43">
        <w:rPr>
          <w:rFonts w:asciiTheme="majorHAnsi" w:hAnsiTheme="majorHAnsi"/>
          <w:b/>
          <w:i/>
        </w:rPr>
        <w:t xml:space="preserve">Fifth Graders </w:t>
      </w:r>
      <w:r w:rsidRPr="00E15C43">
        <w:rPr>
          <w:rFonts w:asciiTheme="majorHAnsi" w:hAnsiTheme="majorHAnsi"/>
        </w:rPr>
        <w:t xml:space="preserve">will study of American history from the Revolution through the </w:t>
      </w:r>
      <w:r w:rsidR="002E2785" w:rsidRPr="00E15C43">
        <w:rPr>
          <w:rFonts w:asciiTheme="majorHAnsi" w:hAnsiTheme="majorHAnsi"/>
        </w:rPr>
        <w:t>Civil War and be introduced to the 20</w:t>
      </w:r>
      <w:r w:rsidR="002E2785" w:rsidRPr="00E15C43">
        <w:rPr>
          <w:rFonts w:asciiTheme="majorHAnsi" w:hAnsiTheme="majorHAnsi"/>
          <w:vertAlign w:val="superscript"/>
        </w:rPr>
        <w:t>th</w:t>
      </w:r>
      <w:r w:rsidR="002E2785" w:rsidRPr="00E15C43">
        <w:rPr>
          <w:rFonts w:asciiTheme="majorHAnsi" w:hAnsiTheme="majorHAnsi"/>
        </w:rPr>
        <w:t xml:space="preserve"> century Civil Rights Movement.</w:t>
      </w:r>
    </w:p>
    <w:p w:rsidR="005C5F82" w:rsidRPr="00192B49" w:rsidRDefault="00324940" w:rsidP="00D87940">
      <w:pPr>
        <w:spacing w:after="0"/>
        <w:rPr>
          <w:rFonts w:asciiTheme="majorHAnsi" w:eastAsia="Times New Roman" w:hAnsiTheme="majorHAnsi" w:cs="Times New Roman"/>
          <w:b/>
          <w:sz w:val="28"/>
          <w:szCs w:val="28"/>
        </w:rPr>
      </w:pPr>
      <w:r>
        <w:rPr>
          <w:rFonts w:eastAsia="Times New Roman" w:cstheme="minorHAnsi"/>
          <w:b/>
          <w:sz w:val="28"/>
          <w:szCs w:val="28"/>
        </w:rPr>
        <w:t xml:space="preserve">Grade 3 </w:t>
      </w:r>
      <w:r w:rsidR="005C5F82" w:rsidRPr="00192B49">
        <w:rPr>
          <w:rFonts w:eastAsia="Times New Roman" w:cstheme="minorHAnsi"/>
          <w:b/>
          <w:sz w:val="28"/>
          <w:szCs w:val="28"/>
        </w:rPr>
        <w:t>Content Standards</w:t>
      </w:r>
      <w:r w:rsidR="000664FB" w:rsidRPr="00D87940">
        <w:rPr>
          <w:rStyle w:val="FootnoteReference"/>
          <w:rFonts w:eastAsia="Times New Roman"/>
          <w:b/>
        </w:rPr>
        <w:footnoteReference w:id="20"/>
      </w:r>
    </w:p>
    <w:p w:rsidR="005C5F82" w:rsidRPr="00EC1C94" w:rsidRDefault="005C5F82" w:rsidP="00D87940">
      <w:pPr>
        <w:spacing w:after="0"/>
        <w:rPr>
          <w:rFonts w:asciiTheme="majorHAnsi" w:eastAsia="Times New Roman" w:hAnsiTheme="majorHAnsi" w:cs="Times New Roman"/>
          <w:szCs w:val="24"/>
        </w:rPr>
      </w:pPr>
      <w:r w:rsidRPr="00EC1C94">
        <w:rPr>
          <w:rFonts w:asciiTheme="majorHAnsi" w:eastAsia="Times New Roman" w:hAnsiTheme="majorHAnsi" w:cs="Times New Roman"/>
          <w:szCs w:val="24"/>
        </w:rPr>
        <w:t>Building on knowledge from previous years, students should be able to:</w:t>
      </w:r>
    </w:p>
    <w:p w:rsidR="005C5F82" w:rsidRPr="00E80D88" w:rsidRDefault="005C5F82" w:rsidP="005C5F82">
      <w:pPr>
        <w:spacing w:after="0"/>
        <w:rPr>
          <w:rFonts w:asciiTheme="majorHAnsi" w:hAnsiTheme="majorHAnsi"/>
          <w:b/>
          <w:color w:val="92D050"/>
        </w:rPr>
      </w:pPr>
    </w:p>
    <w:p w:rsidR="004B2184" w:rsidRDefault="004B2184" w:rsidP="004B2184">
      <w:pPr>
        <w:spacing w:after="0"/>
        <w:rPr>
          <w:rFonts w:asciiTheme="majorHAnsi" w:eastAsia="Times New Roman" w:hAnsiTheme="majorHAnsi" w:cs="Times New Roman"/>
          <w:b/>
        </w:rPr>
      </w:pPr>
      <w:r>
        <w:rPr>
          <w:rFonts w:asciiTheme="majorHAnsi" w:eastAsia="Times New Roman" w:hAnsiTheme="majorHAnsi" w:cs="Times New Roman"/>
          <w:b/>
        </w:rPr>
        <w:t>Topic 1:</w:t>
      </w:r>
      <w:r w:rsidRPr="00444858">
        <w:rPr>
          <w:rFonts w:asciiTheme="majorHAnsi" w:eastAsia="Times New Roman" w:hAnsiTheme="majorHAnsi" w:cs="Times New Roman"/>
          <w:b/>
        </w:rPr>
        <w:t xml:space="preserve"> Massachusetts cities and towns today and in history</w:t>
      </w:r>
    </w:p>
    <w:p w:rsidR="006B07B5" w:rsidRPr="006F50F9" w:rsidRDefault="00735411" w:rsidP="007C6637">
      <w:pPr>
        <w:widowControl w:val="0"/>
        <w:pBdr>
          <w:top w:val="nil"/>
          <w:left w:val="nil"/>
          <w:bottom w:val="nil"/>
          <w:right w:val="nil"/>
          <w:between w:val="nil"/>
        </w:pBdr>
        <w:spacing w:after="0"/>
        <w:rPr>
          <w:rFonts w:asciiTheme="majorHAnsi" w:eastAsia="Times New Roman" w:hAnsiTheme="majorHAnsi" w:cs="Times New Roman"/>
          <w:i/>
        </w:rPr>
      </w:pPr>
      <w:r w:rsidRPr="006F50F9">
        <w:rPr>
          <w:rFonts w:asciiTheme="majorHAnsi" w:hAnsiTheme="majorHAnsi"/>
        </w:rPr>
        <w:t>Supporting</w:t>
      </w:r>
      <w:r w:rsidR="006B07B5" w:rsidRPr="006F50F9">
        <w:rPr>
          <w:rFonts w:asciiTheme="majorHAnsi" w:hAnsiTheme="majorHAnsi"/>
        </w:rPr>
        <w:t xml:space="preserve"> Question:</w:t>
      </w:r>
      <w:r w:rsidR="006B07B5" w:rsidRPr="006F50F9">
        <w:rPr>
          <w:rFonts w:asciiTheme="majorHAnsi" w:hAnsiTheme="majorHAnsi"/>
          <w:b/>
        </w:rPr>
        <w:t xml:space="preserve"> </w:t>
      </w:r>
      <w:r w:rsidR="007C3527" w:rsidRPr="006F50F9">
        <w:rPr>
          <w:rFonts w:asciiTheme="majorHAnsi" w:hAnsiTheme="majorHAnsi"/>
          <w:i/>
        </w:rPr>
        <w:t>How can people get involved in</w:t>
      </w:r>
      <w:r w:rsidR="00AE422E" w:rsidRPr="006F50F9">
        <w:rPr>
          <w:rFonts w:asciiTheme="majorHAnsi" w:hAnsiTheme="majorHAnsi"/>
          <w:i/>
        </w:rPr>
        <w:t xml:space="preserve"> </w:t>
      </w:r>
      <w:r w:rsidR="007C3527" w:rsidRPr="006F50F9">
        <w:rPr>
          <w:rFonts w:asciiTheme="majorHAnsi" w:hAnsiTheme="majorHAnsi"/>
          <w:i/>
        </w:rPr>
        <w:t>government</w:t>
      </w:r>
      <w:r w:rsidR="004B2184" w:rsidRPr="006F50F9">
        <w:rPr>
          <w:rFonts w:asciiTheme="majorHAnsi" w:hAnsiTheme="majorHAnsi"/>
          <w:i/>
        </w:rPr>
        <w:t xml:space="preserve">? </w:t>
      </w:r>
    </w:p>
    <w:p w:rsidR="004B2184" w:rsidRDefault="004B2184" w:rsidP="00AB7755">
      <w:pPr>
        <w:pStyle w:val="ListParagraph"/>
        <w:widowControl w:val="0"/>
        <w:numPr>
          <w:ilvl w:val="0"/>
          <w:numId w:val="86"/>
        </w:numPr>
        <w:pBdr>
          <w:top w:val="nil"/>
          <w:left w:val="nil"/>
          <w:bottom w:val="nil"/>
          <w:right w:val="nil"/>
          <w:between w:val="nil"/>
        </w:pBdr>
        <w:spacing w:after="0"/>
        <w:ind w:left="900"/>
        <w:rPr>
          <w:rFonts w:asciiTheme="majorHAnsi" w:hAnsiTheme="majorHAnsi"/>
        </w:rPr>
      </w:pPr>
      <w:r>
        <w:rPr>
          <w:rFonts w:asciiTheme="majorHAnsi" w:hAnsiTheme="majorHAnsi"/>
        </w:rPr>
        <w:t xml:space="preserve">On a current map of Massachusetts, use cardinal directions, map scales, legends, and titles to locate and describe the </w:t>
      </w:r>
      <w:del w:id="1653" w:author="ESE" w:date="2018-06-07T12:41:00Z">
        <w:r>
          <w:rPr>
            <w:rFonts w:asciiTheme="majorHAnsi" w:hAnsiTheme="majorHAnsi"/>
          </w:rPr>
          <w:delText>class’s home</w:delText>
        </w:r>
      </w:del>
      <w:ins w:id="1654" w:author="ESE" w:date="2018-06-07T12:41:00Z">
        <w:r w:rsidR="00810061">
          <w:rPr>
            <w:rFonts w:asciiTheme="majorHAnsi" w:hAnsiTheme="majorHAnsi"/>
          </w:rPr>
          <w:t>city or</w:t>
        </w:r>
      </w:ins>
      <w:r w:rsidR="00810061">
        <w:rPr>
          <w:rFonts w:asciiTheme="majorHAnsi" w:hAnsiTheme="majorHAnsi"/>
        </w:rPr>
        <w:t xml:space="preserve"> town </w:t>
      </w:r>
      <w:del w:id="1655" w:author="ESE" w:date="2018-06-07T12:41:00Z">
        <w:r>
          <w:rPr>
            <w:rFonts w:asciiTheme="majorHAnsi" w:hAnsiTheme="majorHAnsi"/>
          </w:rPr>
          <w:delText>or city</w:delText>
        </w:r>
      </w:del>
      <w:ins w:id="1656" w:author="ESE" w:date="2018-06-07T12:41:00Z">
        <w:r w:rsidR="00810061">
          <w:rPr>
            <w:rFonts w:asciiTheme="majorHAnsi" w:hAnsiTheme="majorHAnsi"/>
          </w:rPr>
          <w:t>where the school students attend is located</w:t>
        </w:r>
      </w:ins>
      <w:r>
        <w:rPr>
          <w:rFonts w:asciiTheme="majorHAnsi" w:hAnsiTheme="majorHAnsi"/>
        </w:rPr>
        <w:t xml:space="preserve">, its local geographic features and historic landmarks, and </w:t>
      </w:r>
      <w:del w:id="1657" w:author="ESE" w:date="2018-06-07T12:41:00Z">
        <w:r>
          <w:rPr>
            <w:rFonts w:asciiTheme="majorHAnsi" w:hAnsiTheme="majorHAnsi"/>
          </w:rPr>
          <w:delText xml:space="preserve">explain </w:delText>
        </w:r>
      </w:del>
      <w:r>
        <w:rPr>
          <w:rFonts w:asciiTheme="majorHAnsi" w:hAnsiTheme="majorHAnsi"/>
        </w:rPr>
        <w:t xml:space="preserve">their </w:t>
      </w:r>
      <w:del w:id="1658" w:author="ESE" w:date="2018-06-07T12:41:00Z">
        <w:r>
          <w:rPr>
            <w:rFonts w:asciiTheme="majorHAnsi" w:hAnsiTheme="majorHAnsi"/>
          </w:rPr>
          <w:delText xml:space="preserve">purpose and </w:delText>
        </w:r>
      </w:del>
      <w:r>
        <w:rPr>
          <w:rFonts w:asciiTheme="majorHAnsi" w:hAnsiTheme="majorHAnsi"/>
        </w:rPr>
        <w:t>significance.</w:t>
      </w:r>
      <w:ins w:id="1659" w:author="ESE" w:date="2018-06-07T12:41:00Z">
        <w:r w:rsidR="00810061">
          <w:rPr>
            <w:rStyle w:val="FootnoteReference"/>
            <w:rFonts w:asciiTheme="majorHAnsi" w:hAnsiTheme="majorHAnsi"/>
          </w:rPr>
          <w:footnoteReference w:id="21"/>
        </w:r>
      </w:ins>
    </w:p>
    <w:p w:rsidR="004B2184" w:rsidRDefault="007C3527" w:rsidP="00AB7755">
      <w:pPr>
        <w:pStyle w:val="ListParagraph"/>
        <w:widowControl w:val="0"/>
        <w:numPr>
          <w:ilvl w:val="0"/>
          <w:numId w:val="86"/>
        </w:numPr>
        <w:pBdr>
          <w:top w:val="nil"/>
          <w:left w:val="nil"/>
          <w:bottom w:val="nil"/>
          <w:right w:val="nil"/>
          <w:between w:val="nil"/>
        </w:pBdr>
        <w:spacing w:after="0"/>
        <w:ind w:left="900"/>
        <w:rPr>
          <w:rFonts w:asciiTheme="majorHAnsi" w:hAnsiTheme="majorHAnsi"/>
        </w:rPr>
      </w:pPr>
      <w:r>
        <w:rPr>
          <w:rFonts w:asciiTheme="majorHAnsi" w:hAnsiTheme="majorHAnsi"/>
        </w:rPr>
        <w:t xml:space="preserve">Research the </w:t>
      </w:r>
      <w:ins w:id="1662" w:author="ESE" w:date="2018-06-07T12:41:00Z">
        <w:r w:rsidR="004A3908">
          <w:rPr>
            <w:rFonts w:asciiTheme="majorHAnsi" w:hAnsiTheme="majorHAnsi"/>
          </w:rPr>
          <w:t xml:space="preserve">demographic </w:t>
        </w:r>
      </w:ins>
      <w:r>
        <w:rPr>
          <w:rFonts w:asciiTheme="majorHAnsi" w:hAnsiTheme="majorHAnsi"/>
        </w:rPr>
        <w:t xml:space="preserve">origins of the </w:t>
      </w:r>
      <w:del w:id="1663" w:author="ESE" w:date="2018-06-07T12:41:00Z">
        <w:r>
          <w:rPr>
            <w:rFonts w:asciiTheme="majorHAnsi" w:hAnsiTheme="majorHAnsi"/>
          </w:rPr>
          <w:delText xml:space="preserve">home </w:delText>
        </w:r>
      </w:del>
      <w:r>
        <w:rPr>
          <w:rFonts w:asciiTheme="majorHAnsi" w:hAnsiTheme="majorHAnsi"/>
        </w:rPr>
        <w:t xml:space="preserve">town or city (e.g., </w:t>
      </w:r>
      <w:del w:id="1664" w:author="ESE" w:date="2018-06-07T12:41:00Z">
        <w:r>
          <w:rPr>
            <w:rFonts w:asciiTheme="majorHAnsi" w:hAnsiTheme="majorHAnsi"/>
          </w:rPr>
          <w:delText>when</w:delText>
        </w:r>
      </w:del>
      <w:ins w:id="1665" w:author="ESE" w:date="2018-06-07T12:41:00Z">
        <w:r w:rsidR="00732647">
          <w:rPr>
            <w:rFonts w:asciiTheme="majorHAnsi" w:hAnsiTheme="majorHAnsi"/>
          </w:rPr>
          <w:t xml:space="preserve">the Native People who </w:t>
        </w:r>
        <w:r w:rsidR="00E15C43">
          <w:rPr>
            <w:rFonts w:asciiTheme="majorHAnsi" w:hAnsiTheme="majorHAnsi"/>
          </w:rPr>
          <w:t xml:space="preserve">originally </w:t>
        </w:r>
        <w:r w:rsidR="00732647">
          <w:rPr>
            <w:rFonts w:asciiTheme="majorHAnsi" w:hAnsiTheme="majorHAnsi"/>
          </w:rPr>
          <w:t>lived there or still live there, the people who established</w:t>
        </w:r>
      </w:ins>
      <w:r w:rsidR="00732647">
        <w:rPr>
          <w:rFonts w:asciiTheme="majorHAnsi" w:hAnsiTheme="majorHAnsi"/>
        </w:rPr>
        <w:t xml:space="preserve"> it </w:t>
      </w:r>
      <w:del w:id="1666" w:author="ESE" w:date="2018-06-07T12:41:00Z">
        <w:r>
          <w:rPr>
            <w:rFonts w:asciiTheme="majorHAnsi" w:hAnsiTheme="majorHAnsi"/>
          </w:rPr>
          <w:delText>was founded, by whom, how it grew)</w:delText>
        </w:r>
      </w:del>
      <w:ins w:id="1667" w:author="ESE" w:date="2018-06-07T12:41:00Z">
        <w:r w:rsidR="00732647">
          <w:rPr>
            <w:rFonts w:asciiTheme="majorHAnsi" w:hAnsiTheme="majorHAnsi"/>
          </w:rPr>
          <w:t>as a colonial town</w:t>
        </w:r>
        <w:r w:rsidR="00724B22">
          <w:rPr>
            <w:rFonts w:asciiTheme="majorHAnsi" w:hAnsiTheme="majorHAnsi"/>
          </w:rPr>
          <w:t>, its founding date,</w:t>
        </w:r>
      </w:ins>
      <w:r w:rsidR="00724B22">
        <w:rPr>
          <w:rFonts w:asciiTheme="majorHAnsi" w:hAnsiTheme="majorHAnsi"/>
        </w:rPr>
        <w:t xml:space="preserve"> and </w:t>
      </w:r>
      <w:ins w:id="1668" w:author="ESE" w:date="2018-06-07T12:41:00Z">
        <w:r w:rsidR="00724B22">
          <w:rPr>
            <w:rFonts w:asciiTheme="majorHAnsi" w:hAnsiTheme="majorHAnsi"/>
          </w:rPr>
          <w:t xml:space="preserve">the free, indentured, and enslaved </w:t>
        </w:r>
        <w:r w:rsidR="001C04BB">
          <w:rPr>
            <w:rFonts w:asciiTheme="majorHAnsi" w:hAnsiTheme="majorHAnsi"/>
          </w:rPr>
          <w:t>women and men who contributed to the well-being of the town</w:t>
        </w:r>
        <w:r w:rsidR="00905B26" w:rsidRPr="00431305">
          <w:rPr>
            <w:rFonts w:asciiTheme="majorHAnsi" w:hAnsiTheme="majorHAnsi"/>
          </w:rPr>
          <w:t>). Explain that before the mid-19</w:t>
        </w:r>
        <w:r w:rsidR="00905B26" w:rsidRPr="00431305">
          <w:rPr>
            <w:rFonts w:asciiTheme="majorHAnsi" w:hAnsiTheme="majorHAnsi"/>
            <w:vertAlign w:val="superscript"/>
          </w:rPr>
          <w:t>th</w:t>
        </w:r>
        <w:r w:rsidR="00905B26" w:rsidRPr="00431305">
          <w:rPr>
            <w:rFonts w:asciiTheme="majorHAnsi" w:hAnsiTheme="majorHAnsi"/>
          </w:rPr>
          <w:t xml:space="preserve"> century most of the settlers were of </w:t>
        </w:r>
        <w:r w:rsidR="004A3908" w:rsidRPr="00431305">
          <w:rPr>
            <w:rFonts w:asciiTheme="majorHAnsi" w:hAnsiTheme="majorHAnsi"/>
          </w:rPr>
          <w:t xml:space="preserve">Native American, </w:t>
        </w:r>
        <w:r w:rsidR="00905B26" w:rsidRPr="00431305">
          <w:rPr>
            <w:rFonts w:asciiTheme="majorHAnsi" w:hAnsiTheme="majorHAnsi"/>
          </w:rPr>
          <w:t>Northern European</w:t>
        </w:r>
        <w:r w:rsidR="004A3908" w:rsidRPr="00431305">
          <w:rPr>
            <w:rFonts w:asciiTheme="majorHAnsi" w:hAnsiTheme="majorHAnsi"/>
          </w:rPr>
          <w:t>,</w:t>
        </w:r>
        <w:r w:rsidR="00905B26" w:rsidRPr="00431305">
          <w:rPr>
            <w:rFonts w:asciiTheme="majorHAnsi" w:hAnsiTheme="majorHAnsi"/>
          </w:rPr>
          <w:t xml:space="preserve"> </w:t>
        </w:r>
        <w:r w:rsidR="004A3908" w:rsidRPr="00431305">
          <w:rPr>
            <w:rFonts w:asciiTheme="majorHAnsi" w:hAnsiTheme="majorHAnsi"/>
          </w:rPr>
          <w:t xml:space="preserve">or African </w:t>
        </w:r>
        <w:r w:rsidR="00905B26" w:rsidRPr="00431305">
          <w:rPr>
            <w:rFonts w:asciiTheme="majorHAnsi" w:hAnsiTheme="majorHAnsi"/>
          </w:rPr>
          <w:t>descent;</w:t>
        </w:r>
        <w:r w:rsidRPr="00431305">
          <w:rPr>
            <w:rFonts w:asciiTheme="majorHAnsi" w:hAnsiTheme="majorHAnsi"/>
          </w:rPr>
          <w:t xml:space="preserve"> </w:t>
        </w:r>
      </w:ins>
      <w:r w:rsidRPr="00431305">
        <w:rPr>
          <w:rFonts w:asciiTheme="majorHAnsi" w:hAnsiTheme="majorHAnsi"/>
        </w:rPr>
        <w:t>d</w:t>
      </w:r>
      <w:r w:rsidR="004B2184" w:rsidRPr="00431305">
        <w:rPr>
          <w:rFonts w:asciiTheme="majorHAnsi" w:hAnsiTheme="majorHAnsi"/>
        </w:rPr>
        <w:t xml:space="preserve">escribe </w:t>
      </w:r>
      <w:del w:id="1669" w:author="ESE" w:date="2018-06-07T12:41:00Z">
        <w:r>
          <w:rPr>
            <w:rFonts w:asciiTheme="majorHAnsi" w:hAnsiTheme="majorHAnsi"/>
          </w:rPr>
          <w:delText>its</w:delText>
        </w:r>
      </w:del>
      <w:ins w:id="1670" w:author="ESE" w:date="2018-06-07T12:41:00Z">
        <w:r w:rsidR="00905B26" w:rsidRPr="00431305">
          <w:rPr>
            <w:rFonts w:asciiTheme="majorHAnsi" w:hAnsiTheme="majorHAnsi"/>
          </w:rPr>
          <w:t>the</w:t>
        </w:r>
      </w:ins>
      <w:r w:rsidR="004B2184" w:rsidRPr="00431305">
        <w:rPr>
          <w:rFonts w:asciiTheme="majorHAnsi" w:hAnsiTheme="majorHAnsi"/>
        </w:rPr>
        <w:t xml:space="preserve"> current populati</w:t>
      </w:r>
      <w:r w:rsidRPr="00431305">
        <w:rPr>
          <w:rFonts w:asciiTheme="majorHAnsi" w:hAnsiTheme="majorHAnsi"/>
        </w:rPr>
        <w:t>on</w:t>
      </w:r>
      <w:r w:rsidR="00905B26" w:rsidRPr="00431305">
        <w:rPr>
          <w:rFonts w:asciiTheme="majorHAnsi" w:hAnsiTheme="majorHAnsi"/>
        </w:rPr>
        <w:t xml:space="preserve"> </w:t>
      </w:r>
      <w:del w:id="1671" w:author="ESE" w:date="2018-06-07T12:41:00Z">
        <w:r>
          <w:rPr>
            <w:rFonts w:asciiTheme="majorHAnsi" w:hAnsiTheme="majorHAnsi"/>
          </w:rPr>
          <w:delText>size;</w:delText>
        </w:r>
      </w:del>
      <w:ins w:id="1672" w:author="ESE" w:date="2018-06-07T12:41:00Z">
        <w:r w:rsidR="00905B26" w:rsidRPr="00431305">
          <w:rPr>
            <w:rFonts w:asciiTheme="majorHAnsi" w:hAnsiTheme="majorHAnsi"/>
          </w:rPr>
          <w:t>and immigrant groups of the 20</w:t>
        </w:r>
        <w:r w:rsidR="00905B26" w:rsidRPr="00431305">
          <w:rPr>
            <w:rFonts w:asciiTheme="majorHAnsi" w:hAnsiTheme="majorHAnsi"/>
            <w:vertAlign w:val="superscript"/>
          </w:rPr>
          <w:t>th</w:t>
        </w:r>
        <w:r w:rsidR="00905B26" w:rsidRPr="00431305">
          <w:rPr>
            <w:rFonts w:asciiTheme="majorHAnsi" w:hAnsiTheme="majorHAnsi"/>
          </w:rPr>
          <w:t xml:space="preserve"> and 21</w:t>
        </w:r>
        <w:r w:rsidR="00905B26" w:rsidRPr="00431305">
          <w:rPr>
            <w:rFonts w:asciiTheme="majorHAnsi" w:hAnsiTheme="majorHAnsi"/>
            <w:vertAlign w:val="superscript"/>
          </w:rPr>
          <w:t>st</w:t>
        </w:r>
        <w:r w:rsidR="00905B26" w:rsidRPr="00431305">
          <w:rPr>
            <w:rFonts w:asciiTheme="majorHAnsi" w:hAnsiTheme="majorHAnsi"/>
          </w:rPr>
          <w:t xml:space="preserve"> centuries</w:t>
        </w:r>
        <w:r w:rsidR="00484592" w:rsidRPr="00431305">
          <w:rPr>
            <w:rFonts w:asciiTheme="majorHAnsi" w:hAnsiTheme="majorHAnsi"/>
          </w:rPr>
          <w:t xml:space="preserve"> </w:t>
        </w:r>
        <w:r w:rsidR="00484592">
          <w:rPr>
            <w:rFonts w:asciiTheme="majorHAnsi" w:hAnsiTheme="majorHAnsi"/>
          </w:rPr>
          <w:t>and</w:t>
        </w:r>
      </w:ins>
      <w:r w:rsidR="00484592">
        <w:rPr>
          <w:rFonts w:asciiTheme="majorHAnsi" w:hAnsiTheme="majorHAnsi"/>
        </w:rPr>
        <w:t xml:space="preserve"> </w:t>
      </w:r>
      <w:r w:rsidR="004B2184">
        <w:rPr>
          <w:rFonts w:asciiTheme="majorHAnsi" w:hAnsiTheme="majorHAnsi"/>
        </w:rPr>
        <w:t>interview family members</w:t>
      </w:r>
      <w:r w:rsidR="002F3646">
        <w:rPr>
          <w:rFonts w:asciiTheme="majorHAnsi" w:hAnsiTheme="majorHAnsi"/>
        </w:rPr>
        <w:t xml:space="preserve">, </w:t>
      </w:r>
      <w:r w:rsidR="004B2184">
        <w:rPr>
          <w:rFonts w:asciiTheme="majorHAnsi" w:hAnsiTheme="majorHAnsi"/>
        </w:rPr>
        <w:t>friends</w:t>
      </w:r>
      <w:r w:rsidR="002F3646">
        <w:rPr>
          <w:rFonts w:asciiTheme="majorHAnsi" w:hAnsiTheme="majorHAnsi"/>
        </w:rPr>
        <w:t>,</w:t>
      </w:r>
      <w:r w:rsidR="004B2184">
        <w:rPr>
          <w:rFonts w:asciiTheme="majorHAnsi" w:hAnsiTheme="majorHAnsi"/>
        </w:rPr>
        <w:t xml:space="preserve"> and neighbors to obtain </w:t>
      </w:r>
      <w:r w:rsidR="002F3646">
        <w:rPr>
          <w:rFonts w:asciiTheme="majorHAnsi" w:hAnsiTheme="majorHAnsi"/>
        </w:rPr>
        <w:t>information about</w:t>
      </w:r>
      <w:r w:rsidR="004B2184">
        <w:rPr>
          <w:rFonts w:asciiTheme="majorHAnsi" w:hAnsiTheme="majorHAnsi"/>
        </w:rPr>
        <w:t xml:space="preserve"> </w:t>
      </w:r>
      <w:r>
        <w:rPr>
          <w:rFonts w:asciiTheme="majorHAnsi" w:hAnsiTheme="majorHAnsi"/>
        </w:rPr>
        <w:t>living and working there in the past and present</w:t>
      </w:r>
      <w:r w:rsidR="004B2184">
        <w:rPr>
          <w:rFonts w:asciiTheme="majorHAnsi" w:hAnsiTheme="majorHAnsi"/>
        </w:rPr>
        <w:t>.</w:t>
      </w:r>
    </w:p>
    <w:p w:rsidR="007C3527" w:rsidRPr="00E15C43" w:rsidRDefault="00196EBF" w:rsidP="00196EBF">
      <w:pPr>
        <w:pStyle w:val="ListParagraph"/>
        <w:spacing w:after="0"/>
        <w:ind w:left="1530"/>
        <w:rPr>
          <w:rFonts w:asciiTheme="majorHAnsi" w:hAnsiTheme="majorHAnsi"/>
          <w:b/>
          <w:i/>
        </w:rPr>
      </w:pPr>
      <w:r w:rsidRPr="00E15C43">
        <w:rPr>
          <w:rFonts w:asciiTheme="majorHAnsi" w:hAnsiTheme="majorHAnsi"/>
        </w:rPr>
        <w:t xml:space="preserve">Clarification statement: In grade </w:t>
      </w:r>
      <w:r w:rsidR="007C3527" w:rsidRPr="00E15C43">
        <w:rPr>
          <w:rFonts w:asciiTheme="majorHAnsi" w:hAnsiTheme="majorHAnsi"/>
          <w:i/>
        </w:rPr>
        <w:t xml:space="preserve">2, students were asked to interview adults about why they moved to </w:t>
      </w:r>
      <w:del w:id="1673" w:author="ESE" w:date="2018-06-07T12:41:00Z">
        <w:r w:rsidR="007C3527">
          <w:rPr>
            <w:rFonts w:asciiTheme="majorHAnsi" w:hAnsiTheme="majorHAnsi"/>
            <w:i/>
            <w:color w:val="FF0000"/>
          </w:rPr>
          <w:delText>the</w:delText>
        </w:r>
      </w:del>
      <w:ins w:id="1674" w:author="ESE" w:date="2018-06-07T12:41:00Z">
        <w:r w:rsidR="004A3908">
          <w:rPr>
            <w:rFonts w:asciiTheme="majorHAnsi" w:hAnsiTheme="majorHAnsi"/>
            <w:i/>
          </w:rPr>
          <w:t>a</w:t>
        </w:r>
      </w:ins>
      <w:r w:rsidR="004A3908">
        <w:rPr>
          <w:rFonts w:asciiTheme="majorHAnsi" w:hAnsiTheme="majorHAnsi"/>
          <w:i/>
        </w:rPr>
        <w:t xml:space="preserve"> </w:t>
      </w:r>
      <w:r w:rsidR="007C3527" w:rsidRPr="00E15C43">
        <w:rPr>
          <w:rFonts w:asciiTheme="majorHAnsi" w:hAnsiTheme="majorHAnsi"/>
          <w:i/>
        </w:rPr>
        <w:t>city or town.</w:t>
      </w:r>
      <w:r w:rsidR="007C3527" w:rsidRPr="00E15C43">
        <w:rPr>
          <w:rFonts w:asciiTheme="majorHAnsi" w:hAnsiTheme="majorHAnsi"/>
        </w:rPr>
        <w:t xml:space="preserve"> </w:t>
      </w:r>
    </w:p>
    <w:p w:rsidR="004B2184" w:rsidRDefault="004B2184" w:rsidP="00AB7755">
      <w:pPr>
        <w:pStyle w:val="ListParagraph"/>
        <w:widowControl w:val="0"/>
        <w:numPr>
          <w:ilvl w:val="0"/>
          <w:numId w:val="86"/>
        </w:numPr>
        <w:pBdr>
          <w:top w:val="nil"/>
          <w:left w:val="nil"/>
          <w:bottom w:val="nil"/>
          <w:right w:val="nil"/>
          <w:between w:val="nil"/>
        </w:pBdr>
        <w:spacing w:after="0"/>
        <w:ind w:left="900"/>
        <w:rPr>
          <w:del w:id="1675" w:author="ESE" w:date="2018-06-07T12:41:00Z"/>
          <w:rFonts w:asciiTheme="majorHAnsi" w:hAnsiTheme="majorHAnsi"/>
        </w:rPr>
      </w:pPr>
      <w:del w:id="1676" w:author="ESE" w:date="2018-06-07T12:41:00Z">
        <w:r>
          <w:rPr>
            <w:rFonts w:asciiTheme="majorHAnsi" w:hAnsiTheme="majorHAnsi"/>
          </w:rPr>
          <w:delText xml:space="preserve">Explain what it means </w:delText>
        </w:r>
        <w:r w:rsidR="00196EBF">
          <w:rPr>
            <w:rFonts w:asciiTheme="majorHAnsi" w:hAnsiTheme="majorHAnsi"/>
          </w:rPr>
          <w:delText>for</w:delText>
        </w:r>
        <w:r>
          <w:rPr>
            <w:rFonts w:asciiTheme="majorHAnsi" w:hAnsiTheme="majorHAnsi"/>
          </w:rPr>
          <w:delText xml:space="preserve"> the</w:delText>
        </w:r>
        <w:r w:rsidR="00196EBF">
          <w:rPr>
            <w:rFonts w:asciiTheme="majorHAnsi" w:hAnsiTheme="majorHAnsi"/>
          </w:rPr>
          <w:delText xml:space="preserve"> classroom and</w:delText>
        </w:r>
        <w:r>
          <w:rPr>
            <w:rFonts w:asciiTheme="majorHAnsi" w:hAnsiTheme="majorHAnsi"/>
          </w:rPr>
          <w:delText xml:space="preserve"> </w:delText>
        </w:r>
        <w:r w:rsidR="00196EBF">
          <w:rPr>
            <w:rFonts w:asciiTheme="majorHAnsi" w:hAnsiTheme="majorHAnsi"/>
          </w:rPr>
          <w:delText xml:space="preserve">school they attend and </w:delText>
        </w:r>
        <w:r>
          <w:rPr>
            <w:rFonts w:asciiTheme="majorHAnsi" w:hAnsiTheme="majorHAnsi"/>
          </w:rPr>
          <w:delText>city or town in which they live</w:delText>
        </w:r>
        <w:r w:rsidR="00196EBF">
          <w:rPr>
            <w:rFonts w:asciiTheme="majorHAnsi" w:hAnsiTheme="majorHAnsi"/>
          </w:rPr>
          <w:delText xml:space="preserve"> to have a government</w:delText>
        </w:r>
        <w:r>
          <w:rPr>
            <w:rFonts w:asciiTheme="majorHAnsi" w:hAnsiTheme="majorHAnsi"/>
          </w:rPr>
          <w:delText>.</w:delText>
        </w:r>
      </w:del>
    </w:p>
    <w:p w:rsidR="00434401" w:rsidRPr="00431305" w:rsidRDefault="00434401" w:rsidP="00AB7755">
      <w:pPr>
        <w:pStyle w:val="ListParagraph"/>
        <w:widowControl w:val="0"/>
        <w:numPr>
          <w:ilvl w:val="0"/>
          <w:numId w:val="86"/>
        </w:numPr>
        <w:pBdr>
          <w:top w:val="nil"/>
          <w:left w:val="nil"/>
          <w:bottom w:val="nil"/>
          <w:right w:val="nil"/>
          <w:between w:val="nil"/>
        </w:pBdr>
        <w:spacing w:after="0"/>
        <w:ind w:left="900"/>
        <w:rPr>
          <w:ins w:id="1677" w:author="ESE" w:date="2018-06-07T12:41:00Z"/>
          <w:rFonts w:asciiTheme="majorHAnsi" w:hAnsiTheme="majorHAnsi"/>
        </w:rPr>
      </w:pPr>
      <w:ins w:id="1678" w:author="ESE" w:date="2018-06-07T12:41:00Z">
        <w:r w:rsidRPr="00431305">
          <w:rPr>
            <w:rFonts w:asciiTheme="majorHAnsi" w:hAnsiTheme="majorHAnsi"/>
          </w:rPr>
          <w:t>Explain why classrooms, schools</w:t>
        </w:r>
        <w:r w:rsidR="00686403" w:rsidRPr="00431305">
          <w:rPr>
            <w:rFonts w:asciiTheme="majorHAnsi" w:hAnsiTheme="majorHAnsi"/>
          </w:rPr>
          <w:t>,</w:t>
        </w:r>
        <w:r w:rsidRPr="00431305">
          <w:rPr>
            <w:rFonts w:asciiTheme="majorHAnsi" w:hAnsiTheme="majorHAnsi"/>
          </w:rPr>
          <w:t xml:space="preserve"> towns, and cities have governments</w:t>
        </w:r>
        <w:r w:rsidR="009506B4" w:rsidRPr="00431305">
          <w:rPr>
            <w:rFonts w:asciiTheme="majorHAnsi" w:hAnsiTheme="majorHAnsi"/>
          </w:rPr>
          <w:t>,</w:t>
        </w:r>
        <w:r w:rsidRPr="00431305">
          <w:rPr>
            <w:rFonts w:asciiTheme="majorHAnsi" w:hAnsiTheme="majorHAnsi"/>
          </w:rPr>
          <w:t xml:space="preserve"> what governments do</w:t>
        </w:r>
        <w:r w:rsidR="009506B4" w:rsidRPr="00431305">
          <w:rPr>
            <w:rFonts w:asciiTheme="majorHAnsi" w:hAnsiTheme="majorHAnsi"/>
          </w:rPr>
          <w:t xml:space="preserve">, how local governments are organized in Massachusetts, and how people participate in </w:t>
        </w:r>
        <w:r w:rsidR="00976DFC" w:rsidRPr="00431305">
          <w:rPr>
            <w:rFonts w:asciiTheme="majorHAnsi" w:hAnsiTheme="majorHAnsi"/>
          </w:rPr>
          <w:t xml:space="preserve">and contribute to </w:t>
        </w:r>
        <w:r w:rsidR="009506B4" w:rsidRPr="00431305">
          <w:rPr>
            <w:rFonts w:asciiTheme="majorHAnsi" w:hAnsiTheme="majorHAnsi"/>
          </w:rPr>
          <w:t>their communities.</w:t>
        </w:r>
        <w:r w:rsidRPr="00431305">
          <w:rPr>
            <w:rFonts w:asciiTheme="majorHAnsi" w:hAnsiTheme="majorHAnsi"/>
          </w:rPr>
          <w:t xml:space="preserve"> </w:t>
        </w:r>
      </w:ins>
    </w:p>
    <w:p w:rsidR="00196EBF" w:rsidRPr="00431305" w:rsidRDefault="00196EBF" w:rsidP="00434401">
      <w:pPr>
        <w:pStyle w:val="ListParagraph"/>
        <w:widowControl w:val="0"/>
        <w:pBdr>
          <w:top w:val="nil"/>
          <w:left w:val="nil"/>
          <w:bottom w:val="nil"/>
          <w:right w:val="nil"/>
          <w:between w:val="nil"/>
        </w:pBdr>
        <w:spacing w:after="0"/>
        <w:ind w:left="1530"/>
        <w:rPr>
          <w:rFonts w:asciiTheme="majorHAnsi" w:hAnsiTheme="majorHAnsi"/>
        </w:rPr>
      </w:pPr>
      <w:r w:rsidRPr="00431305">
        <w:rPr>
          <w:rFonts w:asciiTheme="majorHAnsi" w:hAnsiTheme="majorHAnsi"/>
        </w:rPr>
        <w:t xml:space="preserve">Clarification statement: </w:t>
      </w:r>
      <w:r w:rsidRPr="00431305">
        <w:rPr>
          <w:rFonts w:asciiTheme="majorHAnsi" w:hAnsiTheme="majorHAnsi"/>
          <w:i/>
        </w:rPr>
        <w:t>In grade1, students considered the meaning of being a member and leader of a group and how groups make decisions by voting.</w:t>
      </w:r>
    </w:p>
    <w:p w:rsidR="00434401" w:rsidRPr="00431305" w:rsidRDefault="00196EBF" w:rsidP="00AB7755">
      <w:pPr>
        <w:pStyle w:val="ListParagraph"/>
        <w:widowControl w:val="0"/>
        <w:numPr>
          <w:ilvl w:val="0"/>
          <w:numId w:val="196"/>
        </w:numPr>
        <w:pBdr>
          <w:top w:val="nil"/>
          <w:left w:val="nil"/>
          <w:bottom w:val="nil"/>
          <w:right w:val="nil"/>
          <w:between w:val="nil"/>
        </w:pBdr>
        <w:spacing w:after="0"/>
        <w:rPr>
          <w:rFonts w:asciiTheme="majorHAnsi" w:hAnsiTheme="majorHAnsi"/>
        </w:rPr>
      </w:pPr>
      <w:del w:id="1679" w:author="ESE" w:date="2018-06-07T12:41:00Z">
        <w:r w:rsidRPr="00B23488">
          <w:rPr>
            <w:rFonts w:asciiTheme="majorHAnsi" w:hAnsiTheme="majorHAnsi"/>
            <w:color w:val="FF0000"/>
          </w:rPr>
          <w:delText xml:space="preserve">Give examples of how a </w:delText>
        </w:r>
      </w:del>
      <w:r w:rsidR="00434401" w:rsidRPr="00431305">
        <w:rPr>
          <w:rFonts w:asciiTheme="majorHAnsi" w:hAnsiTheme="majorHAnsi"/>
        </w:rPr>
        <w:t xml:space="preserve">classroom </w:t>
      </w:r>
      <w:del w:id="1680" w:author="ESE" w:date="2018-06-07T12:41:00Z">
        <w:r w:rsidRPr="00B23488">
          <w:rPr>
            <w:rFonts w:asciiTheme="majorHAnsi" w:hAnsiTheme="majorHAnsi"/>
            <w:color w:val="FF0000"/>
          </w:rPr>
          <w:delText>or</w:delText>
        </w:r>
      </w:del>
      <w:ins w:id="1681" w:author="ESE" w:date="2018-06-07T12:41:00Z">
        <w:r w:rsidR="00434401" w:rsidRPr="00431305">
          <w:rPr>
            <w:rFonts w:asciiTheme="majorHAnsi" w:hAnsiTheme="majorHAnsi"/>
          </w:rPr>
          <w:t>and</w:t>
        </w:r>
      </w:ins>
      <w:r w:rsidR="00434401" w:rsidRPr="00431305">
        <w:rPr>
          <w:rFonts w:asciiTheme="majorHAnsi" w:hAnsiTheme="majorHAnsi"/>
        </w:rPr>
        <w:t xml:space="preserve"> school </w:t>
      </w:r>
      <w:del w:id="1682" w:author="ESE" w:date="2018-06-07T12:41:00Z">
        <w:r w:rsidRPr="00B23488">
          <w:rPr>
            <w:rFonts w:asciiTheme="majorHAnsi" w:hAnsiTheme="majorHAnsi"/>
            <w:color w:val="FF0000"/>
          </w:rPr>
          <w:delText xml:space="preserve">can have a form of government (e.g., a system in which </w:delText>
        </w:r>
      </w:del>
      <w:ins w:id="1683" w:author="ESE" w:date="2018-06-07T12:41:00Z">
        <w:r w:rsidR="00434401" w:rsidRPr="00431305">
          <w:rPr>
            <w:rFonts w:asciiTheme="majorHAnsi" w:hAnsiTheme="majorHAnsi"/>
          </w:rPr>
          <w:t xml:space="preserve">governments provide a way for </w:t>
        </w:r>
      </w:ins>
      <w:r w:rsidR="00434401" w:rsidRPr="00431305">
        <w:rPr>
          <w:rFonts w:asciiTheme="majorHAnsi" w:hAnsiTheme="majorHAnsi"/>
        </w:rPr>
        <w:t xml:space="preserve">students </w:t>
      </w:r>
      <w:del w:id="1684" w:author="ESE" w:date="2018-06-07T12:41:00Z">
        <w:r w:rsidRPr="00B23488">
          <w:rPr>
            <w:rFonts w:asciiTheme="majorHAnsi" w:hAnsiTheme="majorHAnsi"/>
            <w:color w:val="FF0000"/>
          </w:rPr>
          <w:delText>can</w:delText>
        </w:r>
      </w:del>
      <w:ins w:id="1685" w:author="ESE" w:date="2018-06-07T12:41:00Z">
        <w:r w:rsidR="00434401" w:rsidRPr="00431305">
          <w:rPr>
            <w:rFonts w:asciiTheme="majorHAnsi" w:hAnsiTheme="majorHAnsi"/>
          </w:rPr>
          <w:t>to</w:t>
        </w:r>
      </w:ins>
      <w:r w:rsidR="00434401" w:rsidRPr="00431305">
        <w:rPr>
          <w:rFonts w:asciiTheme="majorHAnsi" w:hAnsiTheme="majorHAnsi"/>
        </w:rPr>
        <w:t xml:space="preserve"> participate </w:t>
      </w:r>
      <w:del w:id="1686" w:author="ESE" w:date="2018-06-07T12:41:00Z">
        <w:r w:rsidRPr="00B23488">
          <w:rPr>
            <w:rFonts w:asciiTheme="majorHAnsi" w:hAnsiTheme="majorHAnsi"/>
            <w:color w:val="FF0000"/>
          </w:rPr>
          <w:delText>to make</w:delText>
        </w:r>
      </w:del>
      <w:ins w:id="1687" w:author="ESE" w:date="2018-06-07T12:41:00Z">
        <w:r w:rsidR="00434401" w:rsidRPr="00431305">
          <w:rPr>
            <w:rFonts w:asciiTheme="majorHAnsi" w:hAnsiTheme="majorHAnsi"/>
          </w:rPr>
          <w:t>in making</w:t>
        </w:r>
      </w:ins>
      <w:r w:rsidR="00434401" w:rsidRPr="00431305">
        <w:rPr>
          <w:rFonts w:asciiTheme="majorHAnsi" w:hAnsiTheme="majorHAnsi"/>
        </w:rPr>
        <w:t xml:space="preserve"> decisions</w:t>
      </w:r>
      <w:del w:id="1688" w:author="ESE" w:date="2018-06-07T12:41:00Z">
        <w:r w:rsidRPr="00B23488">
          <w:rPr>
            <w:rFonts w:asciiTheme="majorHAnsi" w:hAnsiTheme="majorHAnsi"/>
            <w:color w:val="FF0000"/>
          </w:rPr>
          <w:delText>, establish rules of conduct and respect, resolve conflicts, or make contributions to the common good</w:delText>
        </w:r>
        <w:r w:rsidR="00CD002A">
          <w:rPr>
            <w:rFonts w:asciiTheme="majorHAnsi" w:hAnsiTheme="majorHAnsi"/>
            <w:color w:val="FF0000"/>
          </w:rPr>
          <w:delText>)</w:delText>
        </w:r>
        <w:r w:rsidRPr="00B23488">
          <w:rPr>
            <w:rFonts w:asciiTheme="majorHAnsi" w:hAnsiTheme="majorHAnsi"/>
            <w:color w:val="FF0000"/>
          </w:rPr>
          <w:delText>.</w:delText>
        </w:r>
      </w:del>
      <w:ins w:id="1689" w:author="ESE" w:date="2018-06-07T12:41:00Z">
        <w:r w:rsidR="00434401" w:rsidRPr="00431305">
          <w:rPr>
            <w:rFonts w:asciiTheme="majorHAnsi" w:hAnsiTheme="majorHAnsi"/>
          </w:rPr>
          <w:t xml:space="preserve"> ab</w:t>
        </w:r>
        <w:r w:rsidR="009506B4" w:rsidRPr="00431305">
          <w:rPr>
            <w:rFonts w:asciiTheme="majorHAnsi" w:hAnsiTheme="majorHAnsi"/>
          </w:rPr>
          <w:t>out school activities and rules</w:t>
        </w:r>
      </w:ins>
    </w:p>
    <w:p w:rsidR="00237C2B" w:rsidRDefault="004B2184" w:rsidP="00AB7755">
      <w:pPr>
        <w:pStyle w:val="ListParagraph"/>
        <w:widowControl w:val="0"/>
        <w:numPr>
          <w:ilvl w:val="0"/>
          <w:numId w:val="196"/>
        </w:numPr>
        <w:pBdr>
          <w:top w:val="nil"/>
          <w:left w:val="nil"/>
          <w:bottom w:val="nil"/>
          <w:right w:val="nil"/>
          <w:between w:val="nil"/>
        </w:pBdr>
        <w:spacing w:after="0"/>
        <w:rPr>
          <w:rFonts w:asciiTheme="majorHAnsi" w:hAnsiTheme="majorHAnsi"/>
        </w:rPr>
      </w:pPr>
      <w:del w:id="1690" w:author="ESE" w:date="2018-06-07T12:41:00Z">
        <w:r>
          <w:rPr>
            <w:rFonts w:asciiTheme="majorHAnsi" w:hAnsiTheme="majorHAnsi"/>
          </w:rPr>
          <w:delText xml:space="preserve">Explain why it is necessary for a </w:delText>
        </w:r>
      </w:del>
      <w:r w:rsidR="00434401" w:rsidRPr="00237C2B">
        <w:rPr>
          <w:rFonts w:asciiTheme="majorHAnsi" w:hAnsiTheme="majorHAnsi"/>
        </w:rPr>
        <w:t xml:space="preserve">city </w:t>
      </w:r>
      <w:del w:id="1691" w:author="ESE" w:date="2018-06-07T12:41:00Z">
        <w:r>
          <w:rPr>
            <w:rFonts w:asciiTheme="majorHAnsi" w:hAnsiTheme="majorHAnsi"/>
          </w:rPr>
          <w:delText>or</w:delText>
        </w:r>
      </w:del>
      <w:ins w:id="1692" w:author="ESE" w:date="2018-06-07T12:41:00Z">
        <w:r w:rsidR="00434401" w:rsidRPr="00237C2B">
          <w:rPr>
            <w:rFonts w:asciiTheme="majorHAnsi" w:hAnsiTheme="majorHAnsi"/>
          </w:rPr>
          <w:t>and</w:t>
        </w:r>
      </w:ins>
      <w:r w:rsidR="00434401" w:rsidRPr="00237C2B">
        <w:rPr>
          <w:rFonts w:asciiTheme="majorHAnsi" w:hAnsiTheme="majorHAnsi"/>
        </w:rPr>
        <w:t xml:space="preserve"> town </w:t>
      </w:r>
      <w:del w:id="1693" w:author="ESE" w:date="2018-06-07T12:41:00Z">
        <w:r>
          <w:rPr>
            <w:rFonts w:asciiTheme="majorHAnsi" w:hAnsiTheme="majorHAnsi"/>
          </w:rPr>
          <w:delText>to have a government (e.g., to</w:delText>
        </w:r>
      </w:del>
      <w:ins w:id="1694" w:author="ESE" w:date="2018-06-07T12:41:00Z">
        <w:r w:rsidR="00434401" w:rsidRPr="00237C2B">
          <w:rPr>
            <w:rFonts w:asciiTheme="majorHAnsi" w:hAnsiTheme="majorHAnsi"/>
          </w:rPr>
          <w:t>governments</w:t>
        </w:r>
      </w:ins>
      <w:r w:rsidR="00434401" w:rsidRPr="00237C2B">
        <w:rPr>
          <w:rFonts w:asciiTheme="majorHAnsi" w:hAnsiTheme="majorHAnsi"/>
        </w:rPr>
        <w:t xml:space="preserve"> provide </w:t>
      </w:r>
      <w:del w:id="1695" w:author="ESE" w:date="2018-06-07T12:41:00Z">
        <w:r>
          <w:rPr>
            <w:rFonts w:asciiTheme="majorHAnsi" w:hAnsiTheme="majorHAnsi"/>
          </w:rPr>
          <w:delText>order, protect</w:delText>
        </w:r>
      </w:del>
      <w:ins w:id="1696" w:author="ESE" w:date="2018-06-07T12:41:00Z">
        <w:r w:rsidR="00434401" w:rsidRPr="00237C2B">
          <w:rPr>
            <w:rFonts w:asciiTheme="majorHAnsi" w:hAnsiTheme="majorHAnsi"/>
          </w:rPr>
          <w:t xml:space="preserve">a way for people to participate in making </w:t>
        </w:r>
        <w:r w:rsidR="00434401" w:rsidRPr="00237C2B">
          <w:rPr>
            <w:rFonts w:asciiTheme="majorHAnsi" w:hAnsiTheme="majorHAnsi"/>
          </w:rPr>
          <w:lastRenderedPageBreak/>
          <w:t xml:space="preserve">decisions </w:t>
        </w:r>
        <w:r w:rsidR="009506B4" w:rsidRPr="00237C2B">
          <w:rPr>
            <w:rFonts w:asciiTheme="majorHAnsi" w:hAnsiTheme="majorHAnsi"/>
          </w:rPr>
          <w:t>about providing services, spending funds, protecting</w:t>
        </w:r>
      </w:ins>
      <w:r w:rsidR="009506B4" w:rsidRPr="00237C2B">
        <w:rPr>
          <w:rFonts w:asciiTheme="majorHAnsi" w:hAnsiTheme="majorHAnsi"/>
        </w:rPr>
        <w:t xml:space="preserve"> rights,</w:t>
      </w:r>
      <w:r w:rsidR="00237C2B">
        <w:rPr>
          <w:rFonts w:asciiTheme="majorHAnsi" w:hAnsiTheme="majorHAnsi"/>
        </w:rPr>
        <w:t xml:space="preserve"> and </w:t>
      </w:r>
      <w:del w:id="1697" w:author="ESE" w:date="2018-06-07T12:41:00Z">
        <w:r>
          <w:rPr>
            <w:rFonts w:asciiTheme="majorHAnsi" w:hAnsiTheme="majorHAnsi"/>
          </w:rPr>
          <w:delText>provide services).</w:delText>
        </w:r>
      </w:del>
      <w:ins w:id="1698" w:author="ESE" w:date="2018-06-07T12:41:00Z">
        <w:r w:rsidR="00237C2B">
          <w:rPr>
            <w:rFonts w:asciiTheme="majorHAnsi" w:hAnsiTheme="majorHAnsi"/>
          </w:rPr>
          <w:t>providing community safety</w:t>
        </w:r>
      </w:ins>
    </w:p>
    <w:p w:rsidR="009506B4" w:rsidRPr="00431305" w:rsidRDefault="004B2184" w:rsidP="00AB7755">
      <w:pPr>
        <w:pStyle w:val="ListParagraph"/>
        <w:widowControl w:val="0"/>
        <w:numPr>
          <w:ilvl w:val="0"/>
          <w:numId w:val="196"/>
        </w:numPr>
        <w:pBdr>
          <w:top w:val="nil"/>
          <w:left w:val="nil"/>
          <w:bottom w:val="nil"/>
          <w:right w:val="nil"/>
          <w:between w:val="nil"/>
        </w:pBdr>
        <w:spacing w:after="0"/>
        <w:rPr>
          <w:rFonts w:asciiTheme="majorHAnsi" w:hAnsiTheme="majorHAnsi"/>
        </w:rPr>
      </w:pPr>
      <w:del w:id="1699" w:author="ESE" w:date="2018-06-07T12:41:00Z">
        <w:r w:rsidRPr="00B23488">
          <w:rPr>
            <w:rFonts w:asciiTheme="majorHAnsi" w:hAnsiTheme="majorHAnsi"/>
            <w:color w:val="FF0000"/>
          </w:rPr>
          <w:delText xml:space="preserve">Explain the type of government in the </w:delText>
        </w:r>
      </w:del>
      <w:ins w:id="1700" w:author="ESE" w:date="2018-06-07T12:41:00Z">
        <w:r w:rsidR="00237C2B" w:rsidRPr="00237C2B">
          <w:rPr>
            <w:rFonts w:asciiTheme="majorHAnsi" w:hAnsiTheme="majorHAnsi"/>
          </w:rPr>
          <w:t xml:space="preserve"> </w:t>
        </w:r>
        <w:r w:rsidR="009506B4" w:rsidRPr="00237C2B">
          <w:rPr>
            <w:rFonts w:asciiTheme="majorHAnsi" w:hAnsiTheme="majorHAnsi"/>
          </w:rPr>
          <w:t xml:space="preserve">Massachusetts communities have either a </w:t>
        </w:r>
      </w:ins>
      <w:r w:rsidR="009506B4" w:rsidRPr="00237C2B">
        <w:rPr>
          <w:rFonts w:asciiTheme="majorHAnsi" w:hAnsiTheme="majorHAnsi"/>
        </w:rPr>
        <w:t xml:space="preserve">city or </w:t>
      </w:r>
      <w:ins w:id="1701" w:author="ESE" w:date="2018-06-07T12:41:00Z">
        <w:r w:rsidR="009506B4" w:rsidRPr="00237C2B">
          <w:rPr>
            <w:rFonts w:asciiTheme="majorHAnsi" w:hAnsiTheme="majorHAnsi"/>
          </w:rPr>
          <w:t xml:space="preserve">a </w:t>
        </w:r>
      </w:ins>
      <w:r w:rsidR="009506B4" w:rsidRPr="00237C2B">
        <w:rPr>
          <w:rFonts w:asciiTheme="majorHAnsi" w:hAnsiTheme="majorHAnsi"/>
        </w:rPr>
        <w:t xml:space="preserve">town </w:t>
      </w:r>
      <w:del w:id="1702" w:author="ESE" w:date="2018-06-07T12:41:00Z">
        <w:r w:rsidRPr="00B23488">
          <w:rPr>
            <w:rFonts w:asciiTheme="majorHAnsi" w:hAnsiTheme="majorHAnsi"/>
            <w:color w:val="FF0000"/>
          </w:rPr>
          <w:delText>where students live or attend school</w:delText>
        </w:r>
      </w:del>
      <w:ins w:id="1703" w:author="ESE" w:date="2018-06-07T12:41:00Z">
        <w:r w:rsidR="009506B4" w:rsidRPr="00237C2B">
          <w:rPr>
            <w:rFonts w:asciiTheme="majorHAnsi" w:hAnsiTheme="majorHAnsi"/>
          </w:rPr>
          <w:t>form of government</w:t>
        </w:r>
      </w:ins>
      <w:r w:rsidR="009506B4" w:rsidRPr="00237C2B">
        <w:rPr>
          <w:rFonts w:asciiTheme="majorHAnsi" w:hAnsiTheme="majorHAnsi"/>
        </w:rPr>
        <w:t xml:space="preserve"> </w:t>
      </w:r>
      <w:r w:rsidRPr="00237C2B">
        <w:rPr>
          <w:rFonts w:asciiTheme="majorHAnsi" w:hAnsiTheme="majorHAnsi"/>
        </w:rPr>
        <w:t xml:space="preserve">(e.g., cities are governed by elected mayors and city council members; towns are governed by an elected </w:t>
      </w:r>
      <w:del w:id="1704" w:author="ESE" w:date="2018-06-07T12:41:00Z">
        <w:r w:rsidRPr="00B23488">
          <w:rPr>
            <w:rFonts w:asciiTheme="majorHAnsi" w:hAnsiTheme="majorHAnsi"/>
            <w:color w:val="FF0000"/>
          </w:rPr>
          <w:delText>board of selectpersons,</w:delText>
        </w:r>
      </w:del>
      <w:ins w:id="1705" w:author="ESE" w:date="2018-06-07T12:41:00Z">
        <w:r w:rsidR="00BA2B3A" w:rsidRPr="00237C2B">
          <w:rPr>
            <w:rFonts w:asciiTheme="majorHAnsi" w:hAnsiTheme="majorHAnsi"/>
          </w:rPr>
          <w:t xml:space="preserve">group of people, </w:t>
        </w:r>
        <w:r w:rsidR="004D4BEF" w:rsidRPr="00237C2B">
          <w:rPr>
            <w:rFonts w:asciiTheme="majorHAnsi" w:hAnsiTheme="majorHAnsi"/>
          </w:rPr>
          <w:t xml:space="preserve">in many towns called a “select </w:t>
        </w:r>
        <w:r w:rsidRPr="00237C2B">
          <w:rPr>
            <w:rFonts w:asciiTheme="majorHAnsi" w:hAnsiTheme="majorHAnsi"/>
          </w:rPr>
          <w:t>board</w:t>
        </w:r>
        <w:r w:rsidR="004A3908" w:rsidRPr="00237C2B">
          <w:rPr>
            <w:rFonts w:asciiTheme="majorHAnsi" w:hAnsiTheme="majorHAnsi"/>
          </w:rPr>
          <w:t>,</w:t>
        </w:r>
        <w:r w:rsidR="004D4BEF" w:rsidRPr="00237C2B">
          <w:rPr>
            <w:rFonts w:asciiTheme="majorHAnsi" w:hAnsiTheme="majorHAnsi"/>
          </w:rPr>
          <w:t>”</w:t>
        </w:r>
      </w:ins>
      <w:r w:rsidRPr="00237C2B">
        <w:rPr>
          <w:rFonts w:asciiTheme="majorHAnsi" w:hAnsiTheme="majorHAnsi"/>
        </w:rPr>
        <w:t xml:space="preserve"> appointed town manager, and elected town meeting members or an open town meeting in which all citizens can participate; public schools are governed by elected or appointed school committees or boards of trustees)</w:t>
      </w:r>
      <w:r w:rsidRPr="00431305">
        <w:rPr>
          <w:rFonts w:asciiTheme="majorHAnsi" w:hAnsiTheme="majorHAnsi"/>
        </w:rPr>
        <w:t>.</w:t>
      </w:r>
      <w:ins w:id="1706" w:author="ESE" w:date="2018-06-07T12:41:00Z">
        <w:r w:rsidR="00A6709A" w:rsidRPr="00237C2B">
          <w:rPr>
            <w:rStyle w:val="FootnoteReference"/>
            <w:rFonts w:asciiTheme="majorHAnsi" w:hAnsiTheme="majorHAnsi"/>
          </w:rPr>
          <w:footnoteReference w:id="22"/>
        </w:r>
      </w:ins>
    </w:p>
    <w:p w:rsidR="009506B4" w:rsidRPr="00431305" w:rsidRDefault="004B2184" w:rsidP="00AB7755">
      <w:pPr>
        <w:pStyle w:val="ListParagraph"/>
        <w:widowControl w:val="0"/>
        <w:numPr>
          <w:ilvl w:val="0"/>
          <w:numId w:val="196"/>
        </w:numPr>
        <w:pBdr>
          <w:top w:val="nil"/>
          <w:left w:val="nil"/>
          <w:bottom w:val="nil"/>
          <w:right w:val="nil"/>
          <w:between w:val="nil"/>
        </w:pBdr>
        <w:spacing w:after="0"/>
        <w:rPr>
          <w:ins w:id="1709" w:author="ESE" w:date="2018-06-07T12:41:00Z"/>
          <w:rFonts w:asciiTheme="majorHAnsi" w:hAnsiTheme="majorHAnsi"/>
        </w:rPr>
      </w:pPr>
      <w:del w:id="1710" w:author="ESE" w:date="2018-06-07T12:41:00Z">
        <w:r w:rsidRPr="006A6195">
          <w:rPr>
            <w:rFonts w:asciiTheme="majorHAnsi" w:hAnsiTheme="majorHAnsi"/>
          </w:rPr>
          <w:delText xml:space="preserve">Give examples of ways </w:delText>
        </w:r>
      </w:del>
      <w:r w:rsidRPr="00431305">
        <w:rPr>
          <w:rFonts w:asciiTheme="majorHAnsi" w:hAnsiTheme="majorHAnsi"/>
        </w:rPr>
        <w:t xml:space="preserve">people can </w:t>
      </w:r>
      <w:ins w:id="1711" w:author="ESE" w:date="2018-06-07T12:41:00Z">
        <w:r w:rsidR="00241599" w:rsidRPr="00431305">
          <w:rPr>
            <w:rFonts w:asciiTheme="majorHAnsi" w:hAnsiTheme="majorHAnsi"/>
          </w:rPr>
          <w:t xml:space="preserve">participate in and </w:t>
        </w:r>
      </w:ins>
      <w:r w:rsidRPr="00431305">
        <w:rPr>
          <w:rFonts w:asciiTheme="majorHAnsi" w:hAnsiTheme="majorHAnsi"/>
        </w:rPr>
        <w:t>influence their local</w:t>
      </w:r>
      <w:r w:rsidR="00241599" w:rsidRPr="00431305">
        <w:rPr>
          <w:rFonts w:asciiTheme="majorHAnsi" w:hAnsiTheme="majorHAnsi"/>
        </w:rPr>
        <w:t xml:space="preserve"> government </w:t>
      </w:r>
      <w:del w:id="1712" w:author="ESE" w:date="2018-06-07T12:41:00Z">
        <w:r w:rsidRPr="006A6195">
          <w:rPr>
            <w:rFonts w:asciiTheme="majorHAnsi" w:hAnsiTheme="majorHAnsi"/>
          </w:rPr>
          <w:delText>and contribute to the quality of life in their community (e.g., by</w:delText>
        </w:r>
      </w:del>
      <w:ins w:id="1713" w:author="ESE" w:date="2018-06-07T12:41:00Z">
        <w:r w:rsidRPr="00431305">
          <w:rPr>
            <w:rFonts w:asciiTheme="majorHAnsi" w:hAnsiTheme="majorHAnsi"/>
          </w:rPr>
          <w:t xml:space="preserve">by </w:t>
        </w:r>
        <w:r w:rsidR="00377762" w:rsidRPr="00431305">
          <w:rPr>
            <w:rFonts w:asciiTheme="majorHAnsi" w:hAnsiTheme="majorHAnsi"/>
          </w:rPr>
          <w:t xml:space="preserve">reading </w:t>
        </w:r>
        <w:r w:rsidR="004D4BEF" w:rsidRPr="00431305">
          <w:rPr>
            <w:rFonts w:asciiTheme="majorHAnsi" w:hAnsiTheme="majorHAnsi"/>
          </w:rPr>
          <w:t xml:space="preserve">and responding to </w:t>
        </w:r>
        <w:r w:rsidR="00377762" w:rsidRPr="00431305">
          <w:rPr>
            <w:rFonts w:asciiTheme="majorHAnsi" w:hAnsiTheme="majorHAnsi"/>
          </w:rPr>
          <w:t>news about local issues,</w:t>
        </w:r>
      </w:ins>
      <w:r w:rsidR="00377762" w:rsidRPr="00431305">
        <w:rPr>
          <w:rFonts w:asciiTheme="majorHAnsi" w:hAnsiTheme="majorHAnsi"/>
        </w:rPr>
        <w:t xml:space="preserve"> </w:t>
      </w:r>
      <w:r w:rsidRPr="00431305">
        <w:rPr>
          <w:rFonts w:asciiTheme="majorHAnsi" w:hAnsiTheme="majorHAnsi"/>
        </w:rPr>
        <w:t xml:space="preserve">voting, running for office, serving on boards or committees, attending </w:t>
      </w:r>
      <w:ins w:id="1714" w:author="ESE" w:date="2018-06-07T12:41:00Z">
        <w:r w:rsidR="00241599" w:rsidRPr="00431305">
          <w:rPr>
            <w:rFonts w:asciiTheme="majorHAnsi" w:hAnsiTheme="majorHAnsi"/>
          </w:rPr>
          <w:t xml:space="preserve">hearings, or </w:t>
        </w:r>
      </w:ins>
      <w:r w:rsidRPr="00431305">
        <w:rPr>
          <w:rFonts w:asciiTheme="majorHAnsi" w:hAnsiTheme="majorHAnsi"/>
        </w:rPr>
        <w:t>committee meetings</w:t>
      </w:r>
      <w:del w:id="1715" w:author="ESE" w:date="2018-06-07T12:41:00Z">
        <w:r>
          <w:rPr>
            <w:rFonts w:asciiTheme="majorHAnsi" w:hAnsiTheme="majorHAnsi"/>
          </w:rPr>
          <w:delText xml:space="preserve">, </w:delText>
        </w:r>
        <w:r w:rsidRPr="006A6195">
          <w:rPr>
            <w:rFonts w:asciiTheme="majorHAnsi" w:hAnsiTheme="majorHAnsi"/>
          </w:rPr>
          <w:delText xml:space="preserve">volunteering </w:delText>
        </w:r>
        <w:r w:rsidR="000F4CCC">
          <w:rPr>
            <w:rFonts w:asciiTheme="majorHAnsi" w:hAnsiTheme="majorHAnsi"/>
          </w:rPr>
          <w:delText>for community service</w:delText>
        </w:r>
      </w:del>
      <w:ins w:id="1716" w:author="ESE" w:date="2018-06-07T12:41:00Z">
        <w:r w:rsidR="00241599" w:rsidRPr="00431305">
          <w:rPr>
            <w:rFonts w:asciiTheme="majorHAnsi" w:hAnsiTheme="majorHAnsi"/>
          </w:rPr>
          <w:t>)</w:t>
        </w:r>
      </w:ins>
    </w:p>
    <w:p w:rsidR="00976DFC" w:rsidRPr="00431305" w:rsidRDefault="009506B4" w:rsidP="00AB7755">
      <w:pPr>
        <w:pStyle w:val="ListParagraph"/>
        <w:widowControl w:val="0"/>
        <w:numPr>
          <w:ilvl w:val="0"/>
          <w:numId w:val="196"/>
        </w:numPr>
        <w:pBdr>
          <w:top w:val="nil"/>
          <w:left w:val="nil"/>
          <w:bottom w:val="nil"/>
          <w:right w:val="nil"/>
          <w:between w:val="nil"/>
        </w:pBdr>
        <w:spacing w:after="0"/>
        <w:rPr>
          <w:rFonts w:asciiTheme="majorHAnsi" w:hAnsiTheme="majorHAnsi"/>
        </w:rPr>
      </w:pPr>
      <w:ins w:id="1717" w:author="ESE" w:date="2018-06-07T12:41:00Z">
        <w:r w:rsidRPr="00431305">
          <w:rPr>
            <w:rFonts w:asciiTheme="majorHAnsi" w:hAnsiTheme="majorHAnsi"/>
          </w:rPr>
          <w:t xml:space="preserve">people can </w:t>
        </w:r>
        <w:r w:rsidR="001E223C" w:rsidRPr="00431305">
          <w:rPr>
            <w:rFonts w:asciiTheme="majorHAnsi" w:hAnsiTheme="majorHAnsi"/>
          </w:rPr>
          <w:t xml:space="preserve">volunteer </w:t>
        </w:r>
        <w:r w:rsidRPr="00431305">
          <w:rPr>
            <w:rFonts w:asciiTheme="majorHAnsi" w:hAnsiTheme="majorHAnsi"/>
          </w:rPr>
          <w:t>(give their time and knowledge) to the community and neighborhood by activities</w:t>
        </w:r>
      </w:ins>
      <w:r w:rsidRPr="00431305">
        <w:rPr>
          <w:rFonts w:asciiTheme="majorHAnsi" w:hAnsiTheme="majorHAnsi"/>
        </w:rPr>
        <w:t xml:space="preserve"> such as </w:t>
      </w:r>
      <w:r w:rsidR="004B2184" w:rsidRPr="00431305">
        <w:rPr>
          <w:rFonts w:asciiTheme="majorHAnsi" w:hAnsiTheme="majorHAnsi"/>
        </w:rPr>
        <w:t>monitor</w:t>
      </w:r>
      <w:r w:rsidRPr="00431305">
        <w:rPr>
          <w:rFonts w:asciiTheme="majorHAnsi" w:hAnsiTheme="majorHAnsi"/>
        </w:rPr>
        <w:t>ing</w:t>
      </w:r>
      <w:r w:rsidR="004B2184" w:rsidRPr="00431305">
        <w:rPr>
          <w:rFonts w:asciiTheme="majorHAnsi" w:hAnsiTheme="majorHAnsi"/>
        </w:rPr>
        <w:t xml:space="preserve"> </w:t>
      </w:r>
      <w:ins w:id="1718" w:author="ESE" w:date="2018-06-07T12:41:00Z">
        <w:r w:rsidR="004A3908" w:rsidRPr="00431305">
          <w:rPr>
            <w:rFonts w:asciiTheme="majorHAnsi" w:hAnsiTheme="majorHAnsi"/>
          </w:rPr>
          <w:t xml:space="preserve">river </w:t>
        </w:r>
      </w:ins>
      <w:r w:rsidR="004B2184" w:rsidRPr="00431305">
        <w:rPr>
          <w:rFonts w:asciiTheme="majorHAnsi" w:hAnsiTheme="majorHAnsi"/>
        </w:rPr>
        <w:t>water quality</w:t>
      </w:r>
      <w:del w:id="1719" w:author="ESE" w:date="2018-06-07T12:41:00Z">
        <w:r w:rsidR="00501443">
          <w:rPr>
            <w:rFonts w:asciiTheme="majorHAnsi" w:hAnsiTheme="majorHAnsi"/>
          </w:rPr>
          <w:delText xml:space="preserve"> in a river</w:delText>
        </w:r>
        <w:r w:rsidR="004B2184" w:rsidRPr="006A6195">
          <w:rPr>
            <w:rFonts w:asciiTheme="majorHAnsi" w:hAnsiTheme="majorHAnsi"/>
          </w:rPr>
          <w:delText xml:space="preserve">, or </w:delText>
        </w:r>
      </w:del>
      <w:ins w:id="1720" w:author="ESE" w:date="2018-06-07T12:41:00Z">
        <w:r w:rsidR="00241599" w:rsidRPr="00431305">
          <w:rPr>
            <w:rFonts w:asciiTheme="majorHAnsi" w:hAnsiTheme="majorHAnsi"/>
          </w:rPr>
          <w:t>;</w:t>
        </w:r>
        <w:r w:rsidR="004B2184" w:rsidRPr="00431305">
          <w:rPr>
            <w:rFonts w:asciiTheme="majorHAnsi" w:hAnsiTheme="majorHAnsi"/>
          </w:rPr>
          <w:t xml:space="preserve"> </w:t>
        </w:r>
      </w:ins>
      <w:r w:rsidR="00501443" w:rsidRPr="00431305">
        <w:rPr>
          <w:rFonts w:asciiTheme="majorHAnsi" w:hAnsiTheme="majorHAnsi"/>
        </w:rPr>
        <w:t>grow</w:t>
      </w:r>
      <w:r w:rsidRPr="00431305">
        <w:rPr>
          <w:rFonts w:asciiTheme="majorHAnsi" w:hAnsiTheme="majorHAnsi"/>
        </w:rPr>
        <w:t>ing</w:t>
      </w:r>
      <w:r w:rsidR="004B2184" w:rsidRPr="00431305">
        <w:rPr>
          <w:rFonts w:asciiTheme="majorHAnsi" w:hAnsiTheme="majorHAnsi"/>
        </w:rPr>
        <w:t xml:space="preserve"> and </w:t>
      </w:r>
      <w:del w:id="1721" w:author="ESE" w:date="2018-06-07T12:41:00Z">
        <w:r w:rsidR="004B2184" w:rsidRPr="006A6195">
          <w:rPr>
            <w:rFonts w:asciiTheme="majorHAnsi" w:hAnsiTheme="majorHAnsi"/>
          </w:rPr>
          <w:delText>sharing</w:delText>
        </w:r>
      </w:del>
      <w:ins w:id="1722" w:author="ESE" w:date="2018-06-07T12:41:00Z">
        <w:r w:rsidR="00241599" w:rsidRPr="00431305">
          <w:rPr>
            <w:rFonts w:asciiTheme="majorHAnsi" w:hAnsiTheme="majorHAnsi"/>
          </w:rPr>
          <w:t>distribut</w:t>
        </w:r>
        <w:r w:rsidRPr="00431305">
          <w:rPr>
            <w:rFonts w:asciiTheme="majorHAnsi" w:hAnsiTheme="majorHAnsi"/>
          </w:rPr>
          <w:t>ing</w:t>
        </w:r>
      </w:ins>
      <w:r w:rsidR="004B2184" w:rsidRPr="00431305">
        <w:rPr>
          <w:rFonts w:asciiTheme="majorHAnsi" w:hAnsiTheme="majorHAnsi"/>
        </w:rPr>
        <w:t xml:space="preserve"> produce from a school or community garden</w:t>
      </w:r>
      <w:del w:id="1723" w:author="ESE" w:date="2018-06-07T12:41:00Z">
        <w:r w:rsidR="004B2184" w:rsidRPr="006A6195">
          <w:rPr>
            <w:rFonts w:asciiTheme="majorHAnsi" w:hAnsiTheme="majorHAnsi"/>
          </w:rPr>
          <w:delText>) and neighborhood (e.g.,</w:delText>
        </w:r>
      </w:del>
      <w:ins w:id="1724" w:author="ESE" w:date="2018-06-07T12:41:00Z">
        <w:r w:rsidR="00241599" w:rsidRPr="00431305">
          <w:rPr>
            <w:rFonts w:asciiTheme="majorHAnsi" w:hAnsiTheme="majorHAnsi"/>
          </w:rPr>
          <w:t>;</w:t>
        </w:r>
      </w:ins>
      <w:r w:rsidR="00241599" w:rsidRPr="00431305">
        <w:rPr>
          <w:rFonts w:asciiTheme="majorHAnsi" w:hAnsiTheme="majorHAnsi"/>
        </w:rPr>
        <w:t xml:space="preserve"> </w:t>
      </w:r>
      <w:r w:rsidR="004B2184" w:rsidRPr="00431305">
        <w:rPr>
          <w:rFonts w:asciiTheme="majorHAnsi" w:hAnsiTheme="majorHAnsi"/>
        </w:rPr>
        <w:t>run</w:t>
      </w:r>
      <w:r w:rsidRPr="00431305">
        <w:rPr>
          <w:rFonts w:asciiTheme="majorHAnsi" w:hAnsiTheme="majorHAnsi"/>
        </w:rPr>
        <w:t>ning</w:t>
      </w:r>
      <w:r w:rsidR="004B2184" w:rsidRPr="00431305">
        <w:rPr>
          <w:rFonts w:asciiTheme="majorHAnsi" w:hAnsiTheme="majorHAnsi"/>
        </w:rPr>
        <w:t xml:space="preserve"> errands</w:t>
      </w:r>
      <w:r w:rsidR="00501443" w:rsidRPr="00431305">
        <w:rPr>
          <w:rFonts w:asciiTheme="majorHAnsi" w:hAnsiTheme="majorHAnsi"/>
        </w:rPr>
        <w:t xml:space="preserve"> or</w:t>
      </w:r>
      <w:r w:rsidR="004B2184" w:rsidRPr="00431305">
        <w:rPr>
          <w:rFonts w:asciiTheme="majorHAnsi" w:hAnsiTheme="majorHAnsi"/>
        </w:rPr>
        <w:t xml:space="preserve"> shovel</w:t>
      </w:r>
      <w:r w:rsidRPr="00431305">
        <w:rPr>
          <w:rFonts w:asciiTheme="majorHAnsi" w:hAnsiTheme="majorHAnsi"/>
        </w:rPr>
        <w:t>ing</w:t>
      </w:r>
      <w:r w:rsidR="004B2184" w:rsidRPr="00431305">
        <w:rPr>
          <w:rFonts w:asciiTheme="majorHAnsi" w:hAnsiTheme="majorHAnsi"/>
        </w:rPr>
        <w:t xml:space="preserve"> snow for neighbors</w:t>
      </w:r>
      <w:del w:id="1725" w:author="ESE" w:date="2018-06-07T12:41:00Z">
        <w:r w:rsidR="004B2184" w:rsidRPr="006A6195">
          <w:rPr>
            <w:rFonts w:asciiTheme="majorHAnsi" w:hAnsiTheme="majorHAnsi"/>
          </w:rPr>
          <w:delText>).</w:delText>
        </w:r>
      </w:del>
      <w:ins w:id="1726" w:author="ESE" w:date="2018-06-07T12:41:00Z">
        <w:r w:rsidR="001E223C" w:rsidRPr="00431305">
          <w:rPr>
            <w:rFonts w:asciiTheme="majorHAnsi" w:hAnsiTheme="majorHAnsi"/>
          </w:rPr>
          <w:t>; welcom</w:t>
        </w:r>
        <w:r w:rsidRPr="00431305">
          <w:rPr>
            <w:rFonts w:asciiTheme="majorHAnsi" w:hAnsiTheme="majorHAnsi"/>
          </w:rPr>
          <w:t>ing</w:t>
        </w:r>
        <w:r w:rsidR="001E223C" w:rsidRPr="00431305">
          <w:rPr>
            <w:rFonts w:asciiTheme="majorHAnsi" w:hAnsiTheme="majorHAnsi"/>
          </w:rPr>
          <w:t xml:space="preserve"> newcomers</w:t>
        </w:r>
        <w:r w:rsidR="004A3908" w:rsidRPr="00431305">
          <w:rPr>
            <w:rFonts w:asciiTheme="majorHAnsi" w:hAnsiTheme="majorHAnsi"/>
          </w:rPr>
          <w:t xml:space="preserve"> and help</w:t>
        </w:r>
        <w:r w:rsidRPr="00431305">
          <w:rPr>
            <w:rFonts w:asciiTheme="majorHAnsi" w:hAnsiTheme="majorHAnsi"/>
          </w:rPr>
          <w:t>ing</w:t>
        </w:r>
        <w:r w:rsidR="004A3908" w:rsidRPr="00431305">
          <w:rPr>
            <w:rFonts w:asciiTheme="majorHAnsi" w:hAnsiTheme="majorHAnsi"/>
          </w:rPr>
          <w:t xml:space="preserve"> them learn English</w:t>
        </w:r>
        <w:r w:rsidR="001E223C" w:rsidRPr="00431305">
          <w:rPr>
            <w:rFonts w:asciiTheme="majorHAnsi" w:hAnsiTheme="majorHAnsi"/>
          </w:rPr>
          <w:t>, help</w:t>
        </w:r>
        <w:r w:rsidRPr="00431305">
          <w:rPr>
            <w:rFonts w:asciiTheme="majorHAnsi" w:hAnsiTheme="majorHAnsi"/>
          </w:rPr>
          <w:t>ing</w:t>
        </w:r>
        <w:r w:rsidR="001E223C" w:rsidRPr="00431305">
          <w:rPr>
            <w:rFonts w:asciiTheme="majorHAnsi" w:hAnsiTheme="majorHAnsi"/>
          </w:rPr>
          <w:t xml:space="preserve"> new neighbors register to vote</w:t>
        </w:r>
      </w:ins>
    </w:p>
    <w:p w:rsidR="00A6709A" w:rsidRPr="00431305" w:rsidRDefault="004B2184" w:rsidP="00AB7755">
      <w:pPr>
        <w:pStyle w:val="ListParagraph"/>
        <w:widowControl w:val="0"/>
        <w:numPr>
          <w:ilvl w:val="0"/>
          <w:numId w:val="196"/>
        </w:numPr>
        <w:pBdr>
          <w:top w:val="nil"/>
          <w:left w:val="nil"/>
          <w:bottom w:val="nil"/>
          <w:right w:val="nil"/>
          <w:between w:val="nil"/>
        </w:pBdr>
        <w:spacing w:after="0"/>
        <w:rPr>
          <w:rFonts w:asciiTheme="majorHAnsi" w:hAnsiTheme="majorHAnsi"/>
        </w:rPr>
      </w:pPr>
      <w:del w:id="1727" w:author="ESE" w:date="2018-06-07T12:41:00Z">
        <w:r w:rsidRPr="005C5F82">
          <w:rPr>
            <w:rFonts w:asciiTheme="majorHAnsi" w:hAnsiTheme="majorHAnsi"/>
          </w:rPr>
          <w:delText xml:space="preserve">Explain what a tax is and give examples of some of the municipal </w:delText>
        </w:r>
      </w:del>
      <w:ins w:id="1728" w:author="ESE" w:date="2018-06-07T12:41:00Z">
        <w:r w:rsidR="00976DFC" w:rsidRPr="00431305">
          <w:rPr>
            <w:rFonts w:asciiTheme="majorHAnsi" w:hAnsiTheme="majorHAnsi"/>
          </w:rPr>
          <w:t>people who own property, such as a house</w:t>
        </w:r>
        <w:r w:rsidR="00237C2B">
          <w:rPr>
            <w:rFonts w:asciiTheme="majorHAnsi" w:hAnsiTheme="majorHAnsi"/>
          </w:rPr>
          <w:t>,</w:t>
        </w:r>
        <w:r w:rsidR="00976DFC" w:rsidRPr="00431305">
          <w:rPr>
            <w:rFonts w:asciiTheme="majorHAnsi" w:hAnsiTheme="majorHAnsi"/>
          </w:rPr>
          <w:t xml:space="preserve"> condominium</w:t>
        </w:r>
        <w:r w:rsidR="00237C2B">
          <w:rPr>
            <w:rFonts w:asciiTheme="majorHAnsi" w:hAnsiTheme="majorHAnsi"/>
          </w:rPr>
          <w:t xml:space="preserve"> or commercial building</w:t>
        </w:r>
        <w:r w:rsidR="00976DFC" w:rsidRPr="00431305">
          <w:rPr>
            <w:rFonts w:asciiTheme="majorHAnsi" w:hAnsiTheme="majorHAnsi"/>
          </w:rPr>
          <w:t xml:space="preserve">, in a city or town contribute to community </w:t>
        </w:r>
      </w:ins>
      <w:r w:rsidR="00976DFC" w:rsidRPr="00431305">
        <w:rPr>
          <w:rFonts w:asciiTheme="majorHAnsi" w:hAnsiTheme="majorHAnsi"/>
        </w:rPr>
        <w:t xml:space="preserve">services </w:t>
      </w:r>
      <w:del w:id="1729" w:author="ESE" w:date="2018-06-07T12:41:00Z">
        <w:r w:rsidRPr="005C5F82">
          <w:rPr>
            <w:rFonts w:asciiTheme="majorHAnsi" w:hAnsiTheme="majorHAnsi"/>
          </w:rPr>
          <w:delText xml:space="preserve">funded </w:delText>
        </w:r>
      </w:del>
      <w:r w:rsidR="00976DFC" w:rsidRPr="00431305">
        <w:rPr>
          <w:rFonts w:asciiTheme="majorHAnsi" w:hAnsiTheme="majorHAnsi"/>
        </w:rPr>
        <w:t xml:space="preserve">by </w:t>
      </w:r>
      <w:ins w:id="1730" w:author="ESE" w:date="2018-06-07T12:41:00Z">
        <w:r w:rsidR="00976DFC" w:rsidRPr="00431305">
          <w:rPr>
            <w:rFonts w:asciiTheme="majorHAnsi" w:hAnsiTheme="majorHAnsi"/>
          </w:rPr>
          <w:t xml:space="preserve">paying </w:t>
        </w:r>
      </w:ins>
      <w:r w:rsidRPr="00431305">
        <w:rPr>
          <w:rFonts w:asciiTheme="majorHAnsi" w:hAnsiTheme="majorHAnsi"/>
        </w:rPr>
        <w:t>tax</w:t>
      </w:r>
      <w:r w:rsidR="00172134" w:rsidRPr="00431305">
        <w:rPr>
          <w:rFonts w:asciiTheme="majorHAnsi" w:hAnsiTheme="majorHAnsi"/>
        </w:rPr>
        <w:t>es</w:t>
      </w:r>
      <w:del w:id="1731" w:author="ESE" w:date="2018-06-07T12:41:00Z">
        <w:r w:rsidRPr="005C5F82">
          <w:rPr>
            <w:rFonts w:asciiTheme="majorHAnsi" w:hAnsiTheme="majorHAnsi"/>
          </w:rPr>
          <w:delText xml:space="preserve"> (e.g.,</w:delText>
        </w:r>
      </w:del>
      <w:ins w:id="1732" w:author="ESE" w:date="2018-06-07T12:41:00Z">
        <w:r w:rsidR="00976DFC" w:rsidRPr="00431305">
          <w:rPr>
            <w:rFonts w:asciiTheme="majorHAnsi" w:hAnsiTheme="majorHAnsi"/>
          </w:rPr>
          <w:t>, which fund</w:t>
        </w:r>
        <w:r w:rsidRPr="00431305">
          <w:rPr>
            <w:rFonts w:asciiTheme="majorHAnsi" w:hAnsiTheme="majorHAnsi"/>
          </w:rPr>
          <w:t xml:space="preserve"> </w:t>
        </w:r>
        <w:r w:rsidR="00976DFC" w:rsidRPr="00431305">
          <w:rPr>
            <w:rFonts w:asciiTheme="majorHAnsi" w:hAnsiTheme="majorHAnsi"/>
          </w:rPr>
          <w:t>services such as</w:t>
        </w:r>
      </w:ins>
      <w:r w:rsidR="00976DFC" w:rsidRPr="00431305">
        <w:rPr>
          <w:rFonts w:asciiTheme="majorHAnsi" w:hAnsiTheme="majorHAnsi"/>
        </w:rPr>
        <w:t xml:space="preserve"> </w:t>
      </w:r>
      <w:r w:rsidRPr="00431305">
        <w:rPr>
          <w:rFonts w:asciiTheme="majorHAnsi" w:hAnsiTheme="majorHAnsi"/>
        </w:rPr>
        <w:t>public schools and libraries, city/</w:t>
      </w:r>
      <w:r w:rsidR="00241599" w:rsidRPr="00431305">
        <w:rPr>
          <w:rFonts w:asciiTheme="majorHAnsi" w:hAnsiTheme="majorHAnsi"/>
        </w:rPr>
        <w:t>town</w:t>
      </w:r>
      <w:ins w:id="1733" w:author="ESE" w:date="2018-06-07T12:41:00Z">
        <w:r w:rsidR="001A67DF" w:rsidRPr="00431305">
          <w:rPr>
            <w:rFonts w:asciiTheme="majorHAnsi" w:hAnsiTheme="majorHAnsi"/>
          </w:rPr>
          <w:t>/regional</w:t>
        </w:r>
      </w:ins>
      <w:r w:rsidR="00976DFC" w:rsidRPr="00431305">
        <w:rPr>
          <w:rFonts w:asciiTheme="majorHAnsi" w:hAnsiTheme="majorHAnsi"/>
        </w:rPr>
        <w:t xml:space="preserve"> planning, street </w:t>
      </w:r>
      <w:del w:id="1734" w:author="ESE" w:date="2018-06-07T12:41:00Z">
        <w:r w:rsidRPr="005C5F82">
          <w:rPr>
            <w:rFonts w:asciiTheme="majorHAnsi" w:hAnsiTheme="majorHAnsi"/>
          </w:rPr>
          <w:delText>lighting).</w:delText>
        </w:r>
      </w:del>
      <w:ins w:id="1735" w:author="ESE" w:date="2018-06-07T12:41:00Z">
        <w:r w:rsidR="00976DFC" w:rsidRPr="00431305">
          <w:rPr>
            <w:rFonts w:asciiTheme="majorHAnsi" w:hAnsiTheme="majorHAnsi"/>
          </w:rPr>
          <w:t>maintenance.</w:t>
        </w:r>
      </w:ins>
    </w:p>
    <w:p w:rsidR="002F3646" w:rsidRPr="002F3646" w:rsidRDefault="002F3646" w:rsidP="002F3646">
      <w:pPr>
        <w:pStyle w:val="ListParagraph"/>
        <w:widowControl w:val="0"/>
        <w:pBdr>
          <w:top w:val="nil"/>
          <w:left w:val="nil"/>
          <w:bottom w:val="nil"/>
          <w:right w:val="nil"/>
          <w:between w:val="nil"/>
        </w:pBdr>
        <w:spacing w:after="0"/>
        <w:ind w:left="1440"/>
        <w:rPr>
          <w:del w:id="1736" w:author="ESE" w:date="2018-06-07T12:41:00Z"/>
          <w:rFonts w:asciiTheme="majorHAnsi" w:hAnsiTheme="majorHAnsi"/>
        </w:rPr>
      </w:pPr>
    </w:p>
    <w:p w:rsidR="00FC6BD8" w:rsidRDefault="005C5F82" w:rsidP="002F3646">
      <w:pPr>
        <w:spacing w:after="0"/>
        <w:rPr>
          <w:rFonts w:asciiTheme="majorHAnsi" w:eastAsia="Times New Roman" w:hAnsiTheme="majorHAnsi" w:cs="Times New Roman"/>
          <w:b/>
        </w:rPr>
      </w:pPr>
      <w:r w:rsidRPr="00006491">
        <w:rPr>
          <w:rFonts w:asciiTheme="majorHAnsi" w:eastAsia="Times New Roman" w:hAnsiTheme="majorHAnsi" w:cs="Times New Roman"/>
          <w:b/>
        </w:rPr>
        <w:t xml:space="preserve">Topic </w:t>
      </w:r>
      <w:r w:rsidR="002F3646">
        <w:rPr>
          <w:rFonts w:asciiTheme="majorHAnsi" w:eastAsia="Times New Roman" w:hAnsiTheme="majorHAnsi" w:cs="Times New Roman"/>
          <w:b/>
        </w:rPr>
        <w:t>2</w:t>
      </w:r>
      <w:del w:id="1737" w:author="ESE" w:date="2018-06-07T12:41:00Z">
        <w:r w:rsidRPr="00006491">
          <w:rPr>
            <w:rFonts w:asciiTheme="majorHAnsi" w:eastAsia="Times New Roman" w:hAnsiTheme="majorHAnsi" w:cs="Times New Roman"/>
            <w:b/>
          </w:rPr>
          <w:delText xml:space="preserve">: </w:delText>
        </w:r>
      </w:del>
      <w:ins w:id="1738" w:author="ESE" w:date="2018-06-07T12:41:00Z">
        <w:r w:rsidR="001A67DF">
          <w:rPr>
            <w:rFonts w:asciiTheme="majorHAnsi" w:eastAsia="Times New Roman" w:hAnsiTheme="majorHAnsi" w:cs="Times New Roman"/>
            <w:b/>
          </w:rPr>
          <w:t>.</w:t>
        </w:r>
      </w:ins>
      <w:r w:rsidRPr="00006491">
        <w:rPr>
          <w:rFonts w:asciiTheme="majorHAnsi" w:eastAsia="Times New Roman" w:hAnsiTheme="majorHAnsi" w:cs="Times New Roman"/>
          <w:b/>
        </w:rPr>
        <w:t xml:space="preserve">The </w:t>
      </w:r>
      <w:r w:rsidR="005D20BE">
        <w:rPr>
          <w:rFonts w:asciiTheme="majorHAnsi" w:eastAsia="Times New Roman" w:hAnsiTheme="majorHAnsi" w:cs="Times New Roman"/>
          <w:b/>
        </w:rPr>
        <w:t>g</w:t>
      </w:r>
      <w:r>
        <w:rPr>
          <w:rFonts w:asciiTheme="majorHAnsi" w:eastAsia="Times New Roman" w:hAnsiTheme="majorHAnsi" w:cs="Times New Roman"/>
          <w:b/>
        </w:rPr>
        <w:t>eography and Native</w:t>
      </w:r>
      <w:r w:rsidRPr="00006491">
        <w:rPr>
          <w:rFonts w:asciiTheme="majorHAnsi" w:eastAsia="Times New Roman" w:hAnsiTheme="majorHAnsi" w:cs="Times New Roman"/>
          <w:b/>
        </w:rPr>
        <w:t xml:space="preserve"> People</w:t>
      </w:r>
      <w:r>
        <w:rPr>
          <w:rFonts w:asciiTheme="majorHAnsi" w:eastAsia="Times New Roman" w:hAnsiTheme="majorHAnsi" w:cs="Times New Roman"/>
          <w:b/>
        </w:rPr>
        <w:t>s</w:t>
      </w:r>
      <w:r w:rsidRPr="00006491">
        <w:rPr>
          <w:rFonts w:asciiTheme="majorHAnsi" w:eastAsia="Times New Roman" w:hAnsiTheme="majorHAnsi" w:cs="Times New Roman"/>
          <w:b/>
        </w:rPr>
        <w:t xml:space="preserve"> of Massachusetts</w:t>
      </w:r>
    </w:p>
    <w:p w:rsidR="005C5F82" w:rsidRPr="00E15C43" w:rsidRDefault="00735411" w:rsidP="007C6637">
      <w:pPr>
        <w:spacing w:after="0"/>
        <w:rPr>
          <w:rFonts w:asciiTheme="majorHAnsi" w:eastAsia="Times New Roman" w:hAnsiTheme="majorHAnsi" w:cs="Times New Roman"/>
          <w:b/>
        </w:rPr>
      </w:pPr>
      <w:r w:rsidRPr="00E15C43">
        <w:rPr>
          <w:rFonts w:asciiTheme="majorHAnsi" w:hAnsiTheme="majorHAnsi"/>
        </w:rPr>
        <w:t>Supporting</w:t>
      </w:r>
      <w:r w:rsidR="006B07B5" w:rsidRPr="00E15C43">
        <w:rPr>
          <w:rFonts w:asciiTheme="majorHAnsi" w:hAnsiTheme="majorHAnsi"/>
        </w:rPr>
        <w:t xml:space="preserve"> Question:</w:t>
      </w:r>
      <w:r w:rsidR="006B07B5" w:rsidRPr="00E15C43">
        <w:rPr>
          <w:rFonts w:asciiTheme="majorHAnsi" w:hAnsiTheme="majorHAnsi"/>
          <w:b/>
        </w:rPr>
        <w:t xml:space="preserve"> </w:t>
      </w:r>
      <w:r w:rsidR="007C6637" w:rsidRPr="00E15C43">
        <w:rPr>
          <w:rFonts w:asciiTheme="majorHAnsi" w:eastAsia="Times New Roman" w:hAnsiTheme="majorHAnsi" w:cs="Times New Roman"/>
          <w:i/>
        </w:rPr>
        <w:t>How did</w:t>
      </w:r>
      <w:r w:rsidR="000C2E09" w:rsidRPr="00E15C43">
        <w:rPr>
          <w:rFonts w:asciiTheme="majorHAnsi" w:eastAsia="Times New Roman" w:hAnsiTheme="majorHAnsi" w:cs="Times New Roman"/>
          <w:i/>
        </w:rPr>
        <w:t xml:space="preserve"> </w:t>
      </w:r>
      <w:r w:rsidR="002F3646" w:rsidRPr="00E15C43">
        <w:rPr>
          <w:rFonts w:asciiTheme="majorHAnsi" w:eastAsia="Times New Roman" w:hAnsiTheme="majorHAnsi" w:cs="Times New Roman"/>
          <w:i/>
        </w:rPr>
        <w:t>N</w:t>
      </w:r>
      <w:r w:rsidR="000C2E09" w:rsidRPr="00E15C43">
        <w:rPr>
          <w:rFonts w:asciiTheme="majorHAnsi" w:eastAsia="Times New Roman" w:hAnsiTheme="majorHAnsi" w:cs="Times New Roman"/>
          <w:i/>
        </w:rPr>
        <w:t>ative</w:t>
      </w:r>
      <w:r w:rsidR="002F3646" w:rsidRPr="00E15C43">
        <w:rPr>
          <w:rFonts w:asciiTheme="majorHAnsi" w:eastAsia="Times New Roman" w:hAnsiTheme="majorHAnsi" w:cs="Times New Roman"/>
          <w:i/>
        </w:rPr>
        <w:t xml:space="preserve"> Peoples</w:t>
      </w:r>
      <w:r w:rsidR="000C2E09" w:rsidRPr="00E15C43">
        <w:rPr>
          <w:rFonts w:asciiTheme="majorHAnsi" w:eastAsia="Times New Roman" w:hAnsiTheme="majorHAnsi" w:cs="Times New Roman"/>
          <w:i/>
        </w:rPr>
        <w:t xml:space="preserve"> </w:t>
      </w:r>
      <w:r w:rsidR="007C6637" w:rsidRPr="00E15C43">
        <w:rPr>
          <w:rFonts w:asciiTheme="majorHAnsi" w:eastAsia="Times New Roman" w:hAnsiTheme="majorHAnsi" w:cs="Times New Roman"/>
          <w:i/>
        </w:rPr>
        <w:t xml:space="preserve">live </w:t>
      </w:r>
      <w:r w:rsidR="000C2E09" w:rsidRPr="00E15C43">
        <w:rPr>
          <w:rFonts w:asciiTheme="majorHAnsi" w:eastAsia="Times New Roman" w:hAnsiTheme="majorHAnsi" w:cs="Times New Roman"/>
          <w:i/>
        </w:rPr>
        <w:t>in New England before European</w:t>
      </w:r>
      <w:r w:rsidR="007C6637" w:rsidRPr="00E15C43">
        <w:rPr>
          <w:rFonts w:asciiTheme="majorHAnsi" w:eastAsia="Times New Roman" w:hAnsiTheme="majorHAnsi" w:cs="Times New Roman"/>
          <w:i/>
        </w:rPr>
        <w:t>s arrived?</w:t>
      </w:r>
      <w:r w:rsidR="000C2E09" w:rsidRPr="00E15C43">
        <w:rPr>
          <w:rFonts w:asciiTheme="majorHAnsi" w:eastAsia="Times New Roman" w:hAnsiTheme="majorHAnsi" w:cs="Times New Roman"/>
          <w:i/>
        </w:rPr>
        <w:t xml:space="preserve"> </w:t>
      </w:r>
    </w:p>
    <w:p w:rsidR="00172134" w:rsidRPr="00172134" w:rsidRDefault="005C5F82" w:rsidP="00AB7755">
      <w:pPr>
        <w:pStyle w:val="ListParagraph"/>
        <w:widowControl w:val="0"/>
        <w:numPr>
          <w:ilvl w:val="0"/>
          <w:numId w:val="205"/>
        </w:numPr>
        <w:pBdr>
          <w:top w:val="nil"/>
          <w:left w:val="nil"/>
          <w:bottom w:val="nil"/>
          <w:right w:val="nil"/>
          <w:between w:val="nil"/>
        </w:pBdr>
        <w:spacing w:after="0"/>
        <w:ind w:left="810"/>
        <w:rPr>
          <w:rFonts w:asciiTheme="majorHAnsi" w:hAnsiTheme="majorHAnsi"/>
        </w:rPr>
      </w:pPr>
      <w:r w:rsidRPr="00E80D88">
        <w:rPr>
          <w:rFonts w:asciiTheme="majorHAnsi" w:eastAsia="Times New Roman" w:hAnsiTheme="majorHAnsi" w:cs="Times New Roman"/>
        </w:rPr>
        <w:t xml:space="preserve">On a </w:t>
      </w:r>
      <w:r>
        <w:rPr>
          <w:rFonts w:asciiTheme="majorHAnsi" w:eastAsia="Times New Roman" w:hAnsiTheme="majorHAnsi" w:cs="Times New Roman"/>
        </w:rPr>
        <w:t xml:space="preserve">physical </w:t>
      </w:r>
      <w:r w:rsidRPr="00E80D88">
        <w:rPr>
          <w:rFonts w:asciiTheme="majorHAnsi" w:eastAsia="Times New Roman" w:hAnsiTheme="majorHAnsi" w:cs="Times New Roman"/>
        </w:rPr>
        <w:t xml:space="preserve">map of </w:t>
      </w:r>
      <w:r>
        <w:rPr>
          <w:rFonts w:asciiTheme="majorHAnsi" w:eastAsia="Times New Roman" w:hAnsiTheme="majorHAnsi" w:cs="Times New Roman"/>
        </w:rPr>
        <w:t xml:space="preserve">North America, use </w:t>
      </w:r>
      <w:r>
        <w:rPr>
          <w:rFonts w:asciiTheme="majorHAnsi" w:hAnsiTheme="majorHAnsi"/>
        </w:rPr>
        <w:t xml:space="preserve">cardinal directions, map scales, legends, and titles to </w:t>
      </w:r>
      <w:r>
        <w:rPr>
          <w:rFonts w:asciiTheme="majorHAnsi" w:eastAsia="Times New Roman" w:hAnsiTheme="majorHAnsi" w:cs="Times New Roman"/>
        </w:rPr>
        <w:t>locate the Northeast region and identify important physical features (e.g., rivers, lakes, ocean shoreline, capes and bays, and mountain ranges).</w:t>
      </w:r>
    </w:p>
    <w:p w:rsidR="005C5F82" w:rsidRPr="00172134" w:rsidRDefault="005C5F82" w:rsidP="00AB7755">
      <w:pPr>
        <w:pStyle w:val="ListParagraph"/>
        <w:widowControl w:val="0"/>
        <w:numPr>
          <w:ilvl w:val="0"/>
          <w:numId w:val="205"/>
        </w:numPr>
        <w:pBdr>
          <w:top w:val="nil"/>
          <w:left w:val="nil"/>
          <w:bottom w:val="nil"/>
          <w:right w:val="nil"/>
          <w:between w:val="nil"/>
        </w:pBdr>
        <w:spacing w:after="0"/>
        <w:ind w:left="810"/>
        <w:rPr>
          <w:rFonts w:asciiTheme="majorHAnsi" w:hAnsiTheme="majorHAnsi"/>
        </w:rPr>
      </w:pPr>
      <w:r w:rsidRPr="00172134">
        <w:rPr>
          <w:rFonts w:asciiTheme="majorHAnsi" w:eastAsia="Times New Roman" w:hAnsiTheme="majorHAnsi" w:cs="Times New Roman"/>
        </w:rPr>
        <w:t>On a political map of the current United States, locate the New England states (Connecticut, Rhode Island, Massachusetts, New Hampshire, Vermont, and Maine).</w:t>
      </w:r>
    </w:p>
    <w:p w:rsidR="005C5F82" w:rsidRPr="00E15C43" w:rsidRDefault="005C5F82" w:rsidP="00E15C43">
      <w:pPr>
        <w:spacing w:after="0"/>
        <w:ind w:left="1440"/>
        <w:rPr>
          <w:rFonts w:asciiTheme="majorHAnsi" w:hAnsiTheme="majorHAnsi"/>
          <w:b/>
          <w:i/>
        </w:rPr>
      </w:pPr>
      <w:r w:rsidRPr="00E15C43">
        <w:rPr>
          <w:rFonts w:asciiTheme="majorHAnsi" w:hAnsiTheme="majorHAnsi"/>
        </w:rPr>
        <w:t xml:space="preserve">Clarification statement: </w:t>
      </w:r>
      <w:r w:rsidRPr="00E15C43">
        <w:rPr>
          <w:rFonts w:asciiTheme="majorHAnsi" w:hAnsiTheme="majorHAnsi"/>
          <w:i/>
        </w:rPr>
        <w:t>These standards are designed to be a transition from grade 2, when students learned about map components and the difference between physical geography and political geography.</w:t>
      </w:r>
      <w:r w:rsidRPr="00E15C43">
        <w:rPr>
          <w:rFonts w:asciiTheme="majorHAnsi" w:hAnsiTheme="majorHAnsi"/>
        </w:rPr>
        <w:t xml:space="preserve"> </w:t>
      </w:r>
    </w:p>
    <w:p w:rsidR="005C5F82" w:rsidRPr="005C5F82" w:rsidRDefault="005C5F82" w:rsidP="00AB7755">
      <w:pPr>
        <w:pStyle w:val="ListParagraph"/>
        <w:widowControl w:val="0"/>
        <w:numPr>
          <w:ilvl w:val="0"/>
          <w:numId w:val="205"/>
        </w:numPr>
        <w:pBdr>
          <w:top w:val="nil"/>
          <w:left w:val="nil"/>
          <w:bottom w:val="nil"/>
          <w:right w:val="nil"/>
          <w:between w:val="nil"/>
        </w:pBdr>
        <w:spacing w:after="0"/>
        <w:ind w:left="810"/>
        <w:rPr>
          <w:rFonts w:asciiTheme="majorHAnsi" w:hAnsiTheme="majorHAnsi"/>
        </w:rPr>
      </w:pPr>
      <w:r w:rsidRPr="005C5F82">
        <w:rPr>
          <w:rFonts w:asciiTheme="majorHAnsi" w:eastAsia="Times New Roman" w:hAnsiTheme="majorHAnsi" w:cs="Times New Roman"/>
        </w:rPr>
        <w:t>Explain the diversity of Native Peoples</w:t>
      </w:r>
      <w:r w:rsidR="008C2B16">
        <w:rPr>
          <w:rStyle w:val="FootnoteReference"/>
          <w:rFonts w:asciiTheme="majorHAnsi" w:eastAsia="Times New Roman" w:hAnsiTheme="majorHAnsi"/>
        </w:rPr>
        <w:footnoteReference w:id="23"/>
      </w:r>
      <w:r w:rsidRPr="005C5F82">
        <w:rPr>
          <w:rFonts w:asciiTheme="majorHAnsi" w:eastAsia="Times New Roman" w:hAnsiTheme="majorHAnsi" w:cs="Times New Roman"/>
        </w:rPr>
        <w:t xml:space="preserve">, present and past, in Massachusetts and the New </w:t>
      </w:r>
      <w:r w:rsidRPr="005C5F82">
        <w:rPr>
          <w:rFonts w:asciiTheme="majorHAnsi" w:eastAsia="Times New Roman" w:hAnsiTheme="majorHAnsi" w:cs="Times New Roman"/>
        </w:rPr>
        <w:lastRenderedPageBreak/>
        <w:t>England region</w:t>
      </w:r>
      <w:del w:id="1745" w:author="ESE" w:date="2018-06-07T12:41:00Z">
        <w:r w:rsidRPr="005C5F82">
          <w:rPr>
            <w:rFonts w:asciiTheme="majorHAnsi" w:eastAsia="Times New Roman" w:hAnsiTheme="majorHAnsi" w:cs="Times New Roman"/>
          </w:rPr>
          <w:delText xml:space="preserve"> by </w:delText>
        </w:r>
      </w:del>
      <w:ins w:id="1746" w:author="ESE" w:date="2018-06-07T12:41:00Z">
        <w:r w:rsidR="00237C2B">
          <w:rPr>
            <w:rFonts w:asciiTheme="majorHAnsi" w:eastAsia="Times New Roman" w:hAnsiTheme="majorHAnsi" w:cs="Times New Roman"/>
          </w:rPr>
          <w:t>.</w:t>
        </w:r>
      </w:ins>
    </w:p>
    <w:p w:rsidR="005C5F82" w:rsidRPr="00E15C43" w:rsidRDefault="005C5F82" w:rsidP="00AB7755">
      <w:pPr>
        <w:pStyle w:val="ListParagraph"/>
        <w:widowControl w:val="0"/>
        <w:numPr>
          <w:ilvl w:val="1"/>
          <w:numId w:val="96"/>
        </w:numPr>
        <w:pBdr>
          <w:top w:val="nil"/>
          <w:left w:val="nil"/>
          <w:bottom w:val="nil"/>
          <w:right w:val="nil"/>
          <w:between w:val="nil"/>
        </w:pBdr>
        <w:spacing w:after="0"/>
        <w:rPr>
          <w:rFonts w:asciiTheme="majorHAnsi" w:hAnsiTheme="majorHAnsi"/>
        </w:rPr>
      </w:pPr>
      <w:del w:id="1747" w:author="ESE" w:date="2018-06-07T12:41:00Z">
        <w:r w:rsidRPr="005C5F82">
          <w:rPr>
            <w:rFonts w:asciiTheme="majorHAnsi" w:eastAsia="Times New Roman" w:hAnsiTheme="majorHAnsi" w:cs="Times New Roman"/>
          </w:rPr>
          <w:delText>naming</w:delText>
        </w:r>
      </w:del>
      <w:ins w:id="1748" w:author="ESE" w:date="2018-06-07T12:41:00Z">
        <w:r w:rsidR="00237C2B">
          <w:rPr>
            <w:rFonts w:asciiTheme="majorHAnsi" w:eastAsia="Times New Roman" w:hAnsiTheme="majorHAnsi" w:cs="Times New Roman"/>
          </w:rPr>
          <w:t>the names of</w:t>
        </w:r>
      </w:ins>
      <w:r w:rsidRPr="00E15C43">
        <w:rPr>
          <w:rFonts w:asciiTheme="majorHAnsi" w:eastAsia="Times New Roman" w:hAnsiTheme="majorHAnsi" w:cs="Times New Roman"/>
        </w:rPr>
        <w:t xml:space="preserve"> at least three native groups (e.g., Abenaki/Wabanaki, Massachusett, Mohican/Stockbridge, N</w:t>
      </w:r>
      <w:r w:rsidR="00501443" w:rsidRPr="00E15C43">
        <w:rPr>
          <w:rFonts w:asciiTheme="majorHAnsi" w:eastAsia="Times New Roman" w:hAnsiTheme="majorHAnsi" w:cs="Times New Roman"/>
        </w:rPr>
        <w:t>arragansett, Nipmuc, Wampanoag)</w:t>
      </w:r>
    </w:p>
    <w:p w:rsidR="00976DFC" w:rsidRPr="00976DFC" w:rsidRDefault="005C5F82" w:rsidP="00AB7755">
      <w:pPr>
        <w:pStyle w:val="ListParagraph"/>
        <w:widowControl w:val="0"/>
        <w:numPr>
          <w:ilvl w:val="1"/>
          <w:numId w:val="96"/>
        </w:numPr>
        <w:pBdr>
          <w:top w:val="nil"/>
          <w:left w:val="nil"/>
          <w:bottom w:val="nil"/>
          <w:right w:val="nil"/>
          <w:between w:val="nil"/>
        </w:pBdr>
        <w:spacing w:after="0"/>
        <w:rPr>
          <w:rFonts w:asciiTheme="majorHAnsi" w:eastAsia="Times New Roman" w:hAnsiTheme="majorHAnsi" w:cs="Times New Roman"/>
        </w:rPr>
      </w:pPr>
      <w:del w:id="1749" w:author="ESE" w:date="2018-06-07T12:41:00Z">
        <w:r w:rsidRPr="00B23488">
          <w:rPr>
            <w:rFonts w:asciiTheme="majorHAnsi" w:eastAsia="Times New Roman" w:hAnsiTheme="majorHAnsi" w:cs="Times New Roman"/>
          </w:rPr>
          <w:delText xml:space="preserve">identifying </w:delText>
        </w:r>
      </w:del>
      <w:r w:rsidR="00B3722A" w:rsidRPr="00976DFC">
        <w:rPr>
          <w:rFonts w:asciiTheme="majorHAnsi" w:eastAsia="Times New Roman" w:hAnsiTheme="majorHAnsi" w:cs="Times New Roman"/>
        </w:rPr>
        <w:t xml:space="preserve">the locations of </w:t>
      </w:r>
      <w:del w:id="1750" w:author="ESE" w:date="2018-06-07T12:41:00Z">
        <w:r w:rsidRPr="00B23488">
          <w:rPr>
            <w:rFonts w:asciiTheme="majorHAnsi" w:eastAsia="Times New Roman" w:hAnsiTheme="majorHAnsi" w:cs="Times New Roman"/>
          </w:rPr>
          <w:delText xml:space="preserve">their </w:delText>
        </w:r>
      </w:del>
      <w:r w:rsidR="00B3722A" w:rsidRPr="00976DFC">
        <w:rPr>
          <w:rFonts w:asciiTheme="majorHAnsi" w:eastAsia="Times New Roman" w:hAnsiTheme="majorHAnsi" w:cs="Times New Roman"/>
        </w:rPr>
        <w:t>tribal territories in the state</w:t>
      </w:r>
      <w:ins w:id="1751" w:author="ESE" w:date="2018-06-07T12:41:00Z">
        <w:r w:rsidR="00976DFC" w:rsidRPr="00976DFC">
          <w:rPr>
            <w:rFonts w:asciiTheme="majorHAnsi" w:eastAsia="Times New Roman" w:hAnsiTheme="majorHAnsi" w:cs="Times New Roman"/>
          </w:rPr>
          <w:t>.</w:t>
        </w:r>
        <w:r w:rsidR="00976DFC">
          <w:rPr>
            <w:rStyle w:val="FootnoteReference"/>
            <w:rFonts w:asciiTheme="majorHAnsi" w:eastAsia="Times New Roman" w:hAnsiTheme="majorHAnsi"/>
          </w:rPr>
          <w:footnoteReference w:id="24"/>
        </w:r>
        <w:r w:rsidR="00B3722A" w:rsidRPr="00C90159">
          <w:t xml:space="preserve"> </w:t>
        </w:r>
      </w:ins>
    </w:p>
    <w:p w:rsidR="005C5F82" w:rsidRPr="00976DFC" w:rsidRDefault="005C5F82" w:rsidP="00AB7755">
      <w:pPr>
        <w:pStyle w:val="ListParagraph"/>
        <w:widowControl w:val="0"/>
        <w:numPr>
          <w:ilvl w:val="1"/>
          <w:numId w:val="96"/>
        </w:numPr>
        <w:pBdr>
          <w:top w:val="nil"/>
          <w:left w:val="nil"/>
          <w:bottom w:val="nil"/>
          <w:right w:val="nil"/>
          <w:between w:val="nil"/>
        </w:pBdr>
        <w:spacing w:after="0"/>
        <w:rPr>
          <w:rFonts w:asciiTheme="majorHAnsi" w:eastAsia="Times New Roman" w:hAnsiTheme="majorHAnsi" w:cs="Times New Roman"/>
        </w:rPr>
      </w:pPr>
      <w:del w:id="1755" w:author="ESE" w:date="2018-06-07T12:41:00Z">
        <w:r w:rsidRPr="005C5F82">
          <w:rPr>
            <w:rFonts w:asciiTheme="majorHAnsi" w:eastAsia="Times New Roman" w:hAnsiTheme="majorHAnsi" w:cs="Times New Roman"/>
          </w:rPr>
          <w:delText xml:space="preserve"> explaining how </w:delText>
        </w:r>
      </w:del>
      <w:r w:rsidRPr="00976DFC">
        <w:rPr>
          <w:rFonts w:asciiTheme="majorHAnsi" w:eastAsia="Times New Roman" w:hAnsiTheme="majorHAnsi" w:cs="Times New Roman"/>
        </w:rPr>
        <w:t>physical features</w:t>
      </w:r>
      <w:r w:rsidR="00237C2B">
        <w:rPr>
          <w:rFonts w:asciiTheme="majorHAnsi" w:eastAsia="Times New Roman" w:hAnsiTheme="majorHAnsi" w:cs="Times New Roman"/>
        </w:rPr>
        <w:t xml:space="preserve"> </w:t>
      </w:r>
      <w:del w:id="1756" w:author="ESE" w:date="2018-06-07T12:41:00Z">
        <w:r w:rsidRPr="005C5F82">
          <w:rPr>
            <w:rFonts w:asciiTheme="majorHAnsi" w:eastAsia="Times New Roman" w:hAnsiTheme="majorHAnsi" w:cs="Times New Roman"/>
          </w:rPr>
          <w:delText>affecte</w:delText>
        </w:r>
        <w:r w:rsidR="00501443">
          <w:rPr>
            <w:rFonts w:asciiTheme="majorHAnsi" w:eastAsia="Times New Roman" w:hAnsiTheme="majorHAnsi" w:cs="Times New Roman"/>
          </w:rPr>
          <w:delText>d</w:delText>
        </w:r>
      </w:del>
      <w:ins w:id="1757" w:author="ESE" w:date="2018-06-07T12:41:00Z">
        <w:r w:rsidR="00237C2B">
          <w:rPr>
            <w:rFonts w:asciiTheme="majorHAnsi" w:eastAsia="Times New Roman" w:hAnsiTheme="majorHAnsi" w:cs="Times New Roman"/>
          </w:rPr>
          <w:t>and</w:t>
        </w:r>
      </w:ins>
      <w:r w:rsidR="00237C2B">
        <w:rPr>
          <w:rFonts w:asciiTheme="majorHAnsi" w:eastAsia="Times New Roman" w:hAnsiTheme="majorHAnsi" w:cs="Times New Roman"/>
        </w:rPr>
        <w:t xml:space="preserve"> their</w:t>
      </w:r>
      <w:ins w:id="1758" w:author="ESE" w:date="2018-06-07T12:41:00Z">
        <w:r w:rsidRPr="00976DFC">
          <w:rPr>
            <w:rFonts w:asciiTheme="majorHAnsi" w:eastAsia="Times New Roman" w:hAnsiTheme="majorHAnsi" w:cs="Times New Roman"/>
          </w:rPr>
          <w:t xml:space="preserve"> </w:t>
        </w:r>
        <w:r w:rsidR="00237C2B">
          <w:rPr>
            <w:rFonts w:asciiTheme="majorHAnsi" w:eastAsia="Times New Roman" w:hAnsiTheme="majorHAnsi" w:cs="Times New Roman"/>
          </w:rPr>
          <w:t xml:space="preserve">influence on the locations of </w:t>
        </w:r>
      </w:ins>
      <w:r w:rsidR="00501443" w:rsidRPr="00976DFC">
        <w:rPr>
          <w:rFonts w:asciiTheme="majorHAnsi" w:eastAsia="Times New Roman" w:hAnsiTheme="majorHAnsi" w:cs="Times New Roman"/>
        </w:rPr>
        <w:t xml:space="preserve"> traditional settlements</w:t>
      </w:r>
      <w:del w:id="1759" w:author="ESE" w:date="2018-06-07T12:41:00Z">
        <w:r w:rsidRPr="005C5F82">
          <w:rPr>
            <w:rFonts w:asciiTheme="majorHAnsi" w:eastAsia="Times New Roman" w:hAnsiTheme="majorHAnsi" w:cs="Times New Roman"/>
          </w:rPr>
          <w:delText xml:space="preserve"> and</w:delText>
        </w:r>
      </w:del>
      <w:r w:rsidRPr="00976DFC">
        <w:rPr>
          <w:rFonts w:asciiTheme="majorHAnsi" w:eastAsia="Times New Roman" w:hAnsiTheme="majorHAnsi" w:cs="Times New Roman"/>
        </w:rPr>
        <w:t xml:space="preserve"> </w:t>
      </w:r>
    </w:p>
    <w:p w:rsidR="005C5F82" w:rsidRPr="00E15C43" w:rsidRDefault="005C5F82" w:rsidP="00AB7755">
      <w:pPr>
        <w:pStyle w:val="ListParagraph"/>
        <w:widowControl w:val="0"/>
        <w:numPr>
          <w:ilvl w:val="1"/>
          <w:numId w:val="96"/>
        </w:numPr>
        <w:pBdr>
          <w:top w:val="nil"/>
          <w:left w:val="nil"/>
          <w:bottom w:val="nil"/>
          <w:right w:val="nil"/>
          <w:between w:val="nil"/>
        </w:pBdr>
        <w:spacing w:after="0"/>
        <w:rPr>
          <w:rFonts w:asciiTheme="majorHAnsi" w:hAnsiTheme="majorHAnsi"/>
        </w:rPr>
      </w:pPr>
      <w:del w:id="1760" w:author="ESE" w:date="2018-06-07T12:41:00Z">
        <w:r w:rsidRPr="005C5F82">
          <w:rPr>
            <w:rFonts w:asciiTheme="majorHAnsi" w:eastAsia="Times New Roman" w:hAnsiTheme="majorHAnsi" w:cs="Times New Roman"/>
          </w:rPr>
          <w:delText>res</w:delText>
        </w:r>
        <w:r w:rsidR="005C79C4">
          <w:rPr>
            <w:rFonts w:asciiTheme="majorHAnsi" w:eastAsia="Times New Roman" w:hAnsiTheme="majorHAnsi" w:cs="Times New Roman"/>
          </w:rPr>
          <w:delText xml:space="preserve">earching and reporting on </w:delText>
        </w:r>
      </w:del>
      <w:r w:rsidR="005C79C4">
        <w:rPr>
          <w:rFonts w:asciiTheme="majorHAnsi" w:eastAsia="Times New Roman" w:hAnsiTheme="majorHAnsi" w:cs="Times New Roman"/>
        </w:rPr>
        <w:t xml:space="preserve">contributions of </w:t>
      </w:r>
      <w:del w:id="1761" w:author="ESE" w:date="2018-06-07T12:41:00Z">
        <w:r w:rsidR="005C79C4">
          <w:rPr>
            <w:rFonts w:asciiTheme="majorHAnsi" w:eastAsia="Times New Roman" w:hAnsiTheme="majorHAnsi" w:cs="Times New Roman"/>
          </w:rPr>
          <w:delText xml:space="preserve">their </w:delText>
        </w:r>
        <w:r w:rsidRPr="005C5F82">
          <w:rPr>
            <w:rFonts w:asciiTheme="majorHAnsi" w:eastAsia="Times New Roman" w:hAnsiTheme="majorHAnsi" w:cs="Times New Roman"/>
          </w:rPr>
          <w:delText>culture</w:delText>
        </w:r>
        <w:r w:rsidR="005C79C4">
          <w:rPr>
            <w:rFonts w:asciiTheme="majorHAnsi" w:eastAsia="Times New Roman" w:hAnsiTheme="majorHAnsi" w:cs="Times New Roman"/>
          </w:rPr>
          <w:delText>s</w:delText>
        </w:r>
      </w:del>
      <w:ins w:id="1762" w:author="ESE" w:date="2018-06-07T12:41:00Z">
        <w:r w:rsidR="001A67DF">
          <w:rPr>
            <w:rFonts w:asciiTheme="majorHAnsi" w:eastAsia="Times New Roman" w:hAnsiTheme="majorHAnsi" w:cs="Times New Roman"/>
          </w:rPr>
          <w:t>a tribal group from the area of the school</w:t>
        </w:r>
      </w:ins>
      <w:r w:rsidR="001A67DF">
        <w:rPr>
          <w:rFonts w:asciiTheme="majorHAnsi" w:eastAsia="Times New Roman" w:hAnsiTheme="majorHAnsi" w:cs="Times New Roman"/>
        </w:rPr>
        <w:t xml:space="preserve"> </w:t>
      </w:r>
      <w:r w:rsidRPr="005C5F82">
        <w:rPr>
          <w:rFonts w:asciiTheme="majorHAnsi" w:eastAsia="Times New Roman" w:hAnsiTheme="majorHAnsi" w:cs="Times New Roman"/>
        </w:rPr>
        <w:t>(e.</w:t>
      </w:r>
      <w:r w:rsidR="00501443">
        <w:rPr>
          <w:rFonts w:asciiTheme="majorHAnsi" w:eastAsia="Times New Roman" w:hAnsiTheme="majorHAnsi" w:cs="Times New Roman"/>
        </w:rPr>
        <w:t>g., language, literature, arts</w:t>
      </w:r>
      <w:r w:rsidR="005C79C4" w:rsidRPr="00E15C43">
        <w:rPr>
          <w:rFonts w:asciiTheme="majorHAnsi" w:eastAsia="Times New Roman" w:hAnsiTheme="majorHAnsi" w:cs="Times New Roman"/>
        </w:rPr>
        <w:t xml:space="preserve">, trade routes, food such as corn, beans, and squash, useful items such as baskets, canoes, </w:t>
      </w:r>
      <w:r w:rsidR="005C79C4" w:rsidRPr="00237C2B">
        <w:rPr>
          <w:rFonts w:asciiTheme="majorHAnsi" w:eastAsia="Times New Roman" w:hAnsiTheme="majorHAnsi" w:cs="Times New Roman"/>
          <w:i/>
        </w:rPr>
        <w:t>wampum</w:t>
      </w:r>
      <w:r w:rsidR="005C79C4" w:rsidRPr="00E15C43">
        <w:rPr>
          <w:rFonts w:asciiTheme="majorHAnsi" w:eastAsia="Times New Roman" w:hAnsiTheme="majorHAnsi" w:cs="Times New Roman"/>
        </w:rPr>
        <w:t xml:space="preserve">, and </w:t>
      </w:r>
      <w:ins w:id="1763" w:author="ESE" w:date="2018-06-07T12:41:00Z">
        <w:r w:rsidR="00237C2B">
          <w:rPr>
            <w:rFonts w:asciiTheme="majorHAnsi" w:eastAsia="Times New Roman" w:hAnsiTheme="majorHAnsi" w:cs="Times New Roman"/>
          </w:rPr>
          <w:t xml:space="preserve">useful </w:t>
        </w:r>
      </w:ins>
      <w:r w:rsidR="005C79C4" w:rsidRPr="00E15C43">
        <w:rPr>
          <w:rFonts w:asciiTheme="majorHAnsi" w:eastAsia="Times New Roman" w:hAnsiTheme="majorHAnsi" w:cs="Times New Roman"/>
        </w:rPr>
        <w:t xml:space="preserve">knowledge of medicinal plants, words such as </w:t>
      </w:r>
      <w:r w:rsidR="005C79C4" w:rsidRPr="00E15C43">
        <w:rPr>
          <w:rFonts w:asciiTheme="majorHAnsi" w:eastAsia="Times New Roman" w:hAnsiTheme="majorHAnsi" w:cs="Times New Roman"/>
          <w:i/>
        </w:rPr>
        <w:t xml:space="preserve">powwow </w:t>
      </w:r>
      <w:r w:rsidR="005C79C4" w:rsidRPr="00E15C43">
        <w:rPr>
          <w:rFonts w:asciiTheme="majorHAnsi" w:eastAsia="Times New Roman" w:hAnsiTheme="majorHAnsi" w:cs="Times New Roman"/>
        </w:rPr>
        <w:t xml:space="preserve">and </w:t>
      </w:r>
      <w:r w:rsidR="005C79C4" w:rsidRPr="00E15C43">
        <w:rPr>
          <w:rFonts w:asciiTheme="majorHAnsi" w:eastAsia="Times New Roman" w:hAnsiTheme="majorHAnsi" w:cs="Times New Roman"/>
          <w:i/>
        </w:rPr>
        <w:t>moccasin</w:t>
      </w:r>
      <w:ins w:id="1764" w:author="ESE" w:date="2018-06-07T12:41:00Z">
        <w:r w:rsidR="00E15C43">
          <w:rPr>
            <w:rFonts w:asciiTheme="majorHAnsi" w:eastAsia="Times New Roman" w:hAnsiTheme="majorHAnsi" w:cs="Times New Roman"/>
            <w:i/>
          </w:rPr>
          <w:t xml:space="preserve">, </w:t>
        </w:r>
        <w:r w:rsidR="00D461AA" w:rsidRPr="00237C2B">
          <w:rPr>
            <w:rFonts w:asciiTheme="majorHAnsi" w:eastAsia="Times New Roman" w:hAnsiTheme="majorHAnsi" w:cs="Times New Roman"/>
          </w:rPr>
          <w:t xml:space="preserve">and </w:t>
        </w:r>
        <w:r w:rsidR="00E15C43" w:rsidRPr="00E15C43">
          <w:rPr>
            <w:rFonts w:asciiTheme="majorHAnsi" w:eastAsia="Times New Roman" w:hAnsiTheme="majorHAnsi" w:cs="Times New Roman"/>
          </w:rPr>
          <w:t>many names for waterways</w:t>
        </w:r>
        <w:r w:rsidR="00D461AA">
          <w:rPr>
            <w:rFonts w:asciiTheme="majorHAnsi" w:eastAsia="Times New Roman" w:hAnsiTheme="majorHAnsi" w:cs="Times New Roman"/>
          </w:rPr>
          <w:t>, hills, mountains, islands</w:t>
        </w:r>
        <w:r w:rsidR="00E15C43">
          <w:rPr>
            <w:rFonts w:asciiTheme="majorHAnsi" w:eastAsia="Times New Roman" w:hAnsiTheme="majorHAnsi" w:cs="Times New Roman"/>
          </w:rPr>
          <w:t xml:space="preserve"> and place names, such as the </w:t>
        </w:r>
        <w:r w:rsidR="00D461AA">
          <w:rPr>
            <w:rFonts w:asciiTheme="majorHAnsi" w:eastAsia="Times New Roman" w:hAnsiTheme="majorHAnsi" w:cs="Times New Roman"/>
            <w:i/>
          </w:rPr>
          <w:t>Connecticut</w:t>
        </w:r>
        <w:r w:rsidR="00E15C43">
          <w:rPr>
            <w:rFonts w:asciiTheme="majorHAnsi" w:eastAsia="Times New Roman" w:hAnsiTheme="majorHAnsi" w:cs="Times New Roman"/>
          </w:rPr>
          <w:t xml:space="preserve"> and </w:t>
        </w:r>
        <w:r w:rsidR="00E15C43" w:rsidRPr="00D461AA">
          <w:rPr>
            <w:rFonts w:asciiTheme="majorHAnsi" w:eastAsia="Times New Roman" w:hAnsiTheme="majorHAnsi" w:cs="Times New Roman"/>
            <w:i/>
          </w:rPr>
          <w:t>Merrimack</w:t>
        </w:r>
        <w:r w:rsidR="00E15C43">
          <w:rPr>
            <w:rFonts w:asciiTheme="majorHAnsi" w:eastAsia="Times New Roman" w:hAnsiTheme="majorHAnsi" w:cs="Times New Roman"/>
          </w:rPr>
          <w:t xml:space="preserve"> </w:t>
        </w:r>
        <w:r w:rsidR="00E15C43" w:rsidRPr="001E223C">
          <w:rPr>
            <w:rFonts w:asciiTheme="majorHAnsi" w:eastAsia="Times New Roman" w:hAnsiTheme="majorHAnsi" w:cs="Times New Roman"/>
            <w:i/>
          </w:rPr>
          <w:t xml:space="preserve">Rivers, </w:t>
        </w:r>
        <w:r w:rsidR="00D461AA" w:rsidRPr="001E223C">
          <w:rPr>
            <w:rFonts w:asciiTheme="majorHAnsi" w:eastAsia="Times New Roman" w:hAnsiTheme="majorHAnsi" w:cs="Times New Roman"/>
            <w:i/>
          </w:rPr>
          <w:t>Mount</w:t>
        </w:r>
        <w:r w:rsidR="00D461AA">
          <w:rPr>
            <w:rFonts w:asciiTheme="majorHAnsi" w:eastAsia="Times New Roman" w:hAnsiTheme="majorHAnsi" w:cs="Times New Roman"/>
          </w:rPr>
          <w:t xml:space="preserve"> </w:t>
        </w:r>
        <w:r w:rsidR="00D461AA" w:rsidRPr="00D461AA">
          <w:rPr>
            <w:rFonts w:asciiTheme="majorHAnsi" w:eastAsia="Times New Roman" w:hAnsiTheme="majorHAnsi" w:cs="Times New Roman"/>
            <w:i/>
          </w:rPr>
          <w:t>Wachusett,</w:t>
        </w:r>
        <w:r w:rsidR="00D461AA">
          <w:rPr>
            <w:rFonts w:asciiTheme="majorHAnsi" w:eastAsia="Times New Roman" w:hAnsiTheme="majorHAnsi" w:cs="Times New Roman"/>
          </w:rPr>
          <w:t xml:space="preserve"> the </w:t>
        </w:r>
        <w:r w:rsidR="00D461AA" w:rsidRPr="00D461AA">
          <w:rPr>
            <w:rFonts w:asciiTheme="majorHAnsi" w:eastAsia="Times New Roman" w:hAnsiTheme="majorHAnsi" w:cs="Times New Roman"/>
            <w:i/>
          </w:rPr>
          <w:t>Taconic</w:t>
        </w:r>
        <w:r w:rsidR="00D461AA">
          <w:rPr>
            <w:rFonts w:asciiTheme="majorHAnsi" w:eastAsia="Times New Roman" w:hAnsiTheme="majorHAnsi" w:cs="Times New Roman"/>
          </w:rPr>
          <w:t xml:space="preserve"> </w:t>
        </w:r>
        <w:r w:rsidR="00D461AA" w:rsidRPr="009E51AF">
          <w:rPr>
            <w:rFonts w:asciiTheme="majorHAnsi" w:eastAsia="Times New Roman" w:hAnsiTheme="majorHAnsi" w:cs="Times New Roman"/>
            <w:i/>
          </w:rPr>
          <w:t>Range,</w:t>
        </w:r>
        <w:r w:rsidR="00D461AA">
          <w:rPr>
            <w:rFonts w:asciiTheme="majorHAnsi" w:eastAsia="Times New Roman" w:hAnsiTheme="majorHAnsi" w:cs="Times New Roman"/>
          </w:rPr>
          <w:t xml:space="preserve"> </w:t>
        </w:r>
        <w:r w:rsidR="00D461AA" w:rsidRPr="00D461AA">
          <w:rPr>
            <w:rFonts w:asciiTheme="majorHAnsi" w:eastAsia="Times New Roman" w:hAnsiTheme="majorHAnsi" w:cs="Times New Roman"/>
            <w:i/>
          </w:rPr>
          <w:t>Nantucket, Natick, Seekonk, Agawam, Chicopee</w:t>
        </w:r>
      </w:ins>
      <w:r w:rsidR="00501443" w:rsidRPr="00E15C43">
        <w:rPr>
          <w:rFonts w:asciiTheme="majorHAnsi" w:eastAsia="Times New Roman" w:hAnsiTheme="majorHAnsi" w:cs="Times New Roman"/>
        </w:rPr>
        <w:t>)</w:t>
      </w:r>
      <w:r w:rsidRPr="00E15C43">
        <w:rPr>
          <w:rFonts w:asciiTheme="majorHAnsi" w:eastAsia="Times New Roman" w:hAnsiTheme="majorHAnsi" w:cs="Times New Roman"/>
        </w:rPr>
        <w:t xml:space="preserve"> </w:t>
      </w:r>
    </w:p>
    <w:p w:rsidR="005C5F82" w:rsidRPr="00192B49" w:rsidRDefault="005C5F82" w:rsidP="005C5F82">
      <w:pPr>
        <w:spacing w:after="0"/>
        <w:ind w:left="1980"/>
        <w:rPr>
          <w:del w:id="1765" w:author="ESE" w:date="2018-06-07T12:41:00Z"/>
          <w:rFonts w:asciiTheme="majorHAnsi" w:eastAsia="Times New Roman" w:hAnsiTheme="majorHAnsi" w:cs="Times New Roman"/>
          <w:b/>
        </w:rPr>
      </w:pPr>
      <w:del w:id="1766" w:author="ESE" w:date="2018-06-07T12:41:00Z">
        <w:r w:rsidRPr="005C5F82">
          <w:rPr>
            <w:rFonts w:asciiTheme="majorHAnsi" w:hAnsiTheme="majorHAnsi"/>
            <w:color w:val="FF0000"/>
          </w:rPr>
          <w:delText xml:space="preserve">Clarification statement: </w:delText>
        </w:r>
        <w:r w:rsidRPr="005C5F82">
          <w:rPr>
            <w:rFonts w:asciiTheme="majorHAnsi" w:hAnsiTheme="majorHAnsi"/>
            <w:i/>
            <w:color w:val="FF0000"/>
          </w:rPr>
          <w:delText>Students should focus on researching the Native Peoples people who lived and live near their own town or city.</w:delText>
        </w:r>
        <w:r w:rsidRPr="00192B49">
          <w:rPr>
            <w:rFonts w:asciiTheme="majorHAnsi" w:hAnsiTheme="majorHAnsi"/>
            <w:color w:val="FF0000"/>
          </w:rPr>
          <w:delText xml:space="preserve"> </w:delText>
        </w:r>
        <w:r w:rsidR="00752ADF">
          <w:rPr>
            <w:rFonts w:asciiTheme="majorHAnsi" w:hAnsiTheme="majorHAnsi"/>
            <w:color w:val="FF0000"/>
          </w:rPr>
          <w:delText>In grade 4, students will be introduced to Native Peoples in different regions of the United States.</w:delText>
        </w:r>
      </w:del>
    </w:p>
    <w:p w:rsidR="001A67DF" w:rsidRDefault="001A67DF" w:rsidP="005C5F82">
      <w:pPr>
        <w:spacing w:after="0"/>
        <w:rPr>
          <w:rFonts w:asciiTheme="majorHAnsi" w:hAnsiTheme="majorHAnsi"/>
        </w:rPr>
      </w:pPr>
    </w:p>
    <w:p w:rsidR="005C5F82" w:rsidRDefault="005C5F82" w:rsidP="005C5F82">
      <w:pPr>
        <w:spacing w:after="0"/>
        <w:rPr>
          <w:rFonts w:asciiTheme="majorHAnsi" w:eastAsia="Times New Roman" w:hAnsiTheme="majorHAnsi" w:cs="Times New Roman"/>
          <w:b/>
        </w:rPr>
      </w:pPr>
      <w:r w:rsidRPr="00192B49">
        <w:rPr>
          <w:rFonts w:asciiTheme="majorHAnsi" w:eastAsia="Times New Roman" w:hAnsiTheme="majorHAnsi" w:cs="Times New Roman"/>
          <w:b/>
        </w:rPr>
        <w:t xml:space="preserve">Topic </w:t>
      </w:r>
      <w:r w:rsidR="002F3646">
        <w:rPr>
          <w:rFonts w:asciiTheme="majorHAnsi" w:eastAsia="Times New Roman" w:hAnsiTheme="majorHAnsi" w:cs="Times New Roman"/>
          <w:b/>
        </w:rPr>
        <w:t>3</w:t>
      </w:r>
      <w:r w:rsidRPr="00192B49">
        <w:rPr>
          <w:rFonts w:asciiTheme="majorHAnsi" w:eastAsia="Times New Roman" w:hAnsiTheme="majorHAnsi" w:cs="Times New Roman"/>
          <w:b/>
        </w:rPr>
        <w:t xml:space="preserve">: </w:t>
      </w:r>
      <w:del w:id="1767" w:author="ESE" w:date="2018-06-07T12:41:00Z">
        <w:r w:rsidR="00413AF6">
          <w:rPr>
            <w:rFonts w:asciiTheme="majorHAnsi" w:eastAsia="Times New Roman" w:hAnsiTheme="majorHAnsi" w:cs="Times New Roman"/>
            <w:b/>
          </w:rPr>
          <w:delText>Native People’s</w:delText>
        </w:r>
      </w:del>
      <w:ins w:id="1768" w:author="ESE" w:date="2018-06-07T12:41:00Z">
        <w:r w:rsidR="00413AF6">
          <w:rPr>
            <w:rFonts w:asciiTheme="majorHAnsi" w:eastAsia="Times New Roman" w:hAnsiTheme="majorHAnsi" w:cs="Times New Roman"/>
            <w:b/>
          </w:rPr>
          <w:t>European explorers</w:t>
        </w:r>
        <w:r w:rsidR="00F80E78">
          <w:rPr>
            <w:rFonts w:asciiTheme="majorHAnsi" w:eastAsia="Times New Roman" w:hAnsiTheme="majorHAnsi" w:cs="Times New Roman"/>
            <w:b/>
          </w:rPr>
          <w:t>’</w:t>
        </w:r>
      </w:ins>
      <w:r w:rsidR="00F80E78">
        <w:rPr>
          <w:rFonts w:asciiTheme="majorHAnsi" w:eastAsia="Times New Roman" w:hAnsiTheme="majorHAnsi" w:cs="Times New Roman"/>
          <w:b/>
        </w:rPr>
        <w:t xml:space="preserve"> first contacts with </w:t>
      </w:r>
      <w:del w:id="1769" w:author="ESE" w:date="2018-06-07T12:41:00Z">
        <w:r w:rsidR="00413AF6">
          <w:rPr>
            <w:rFonts w:asciiTheme="majorHAnsi" w:eastAsia="Times New Roman" w:hAnsiTheme="majorHAnsi" w:cs="Times New Roman"/>
            <w:b/>
          </w:rPr>
          <w:delText>European explorers</w:delText>
        </w:r>
      </w:del>
      <w:ins w:id="1770" w:author="ESE" w:date="2018-06-07T12:41:00Z">
        <w:r w:rsidR="00F80E78">
          <w:rPr>
            <w:rFonts w:asciiTheme="majorHAnsi" w:eastAsia="Times New Roman" w:hAnsiTheme="majorHAnsi" w:cs="Times New Roman"/>
            <w:b/>
          </w:rPr>
          <w:t>Native Peoples in the Northeast</w:t>
        </w:r>
      </w:ins>
      <w:r w:rsidRPr="00192B49">
        <w:rPr>
          <w:rFonts w:asciiTheme="majorHAnsi" w:eastAsia="Times New Roman" w:hAnsiTheme="majorHAnsi" w:cs="Times New Roman"/>
          <w:b/>
        </w:rPr>
        <w:t xml:space="preserve"> </w:t>
      </w:r>
    </w:p>
    <w:p w:rsidR="00066077" w:rsidRPr="00D6268B" w:rsidRDefault="00735411" w:rsidP="007C6637">
      <w:pPr>
        <w:spacing w:after="0"/>
        <w:rPr>
          <w:rFonts w:asciiTheme="majorHAnsi" w:eastAsia="Times New Roman" w:hAnsiTheme="majorHAnsi" w:cs="Times New Roman"/>
          <w:i/>
        </w:rPr>
      </w:pPr>
      <w:r w:rsidRPr="00D6268B">
        <w:rPr>
          <w:rFonts w:asciiTheme="majorHAnsi" w:hAnsiTheme="majorHAnsi"/>
        </w:rPr>
        <w:t>Supporting</w:t>
      </w:r>
      <w:r w:rsidR="006B07B5" w:rsidRPr="00D6268B">
        <w:rPr>
          <w:rFonts w:asciiTheme="majorHAnsi" w:hAnsiTheme="majorHAnsi"/>
        </w:rPr>
        <w:t xml:space="preserve"> Question:</w:t>
      </w:r>
      <w:r w:rsidR="006B07B5" w:rsidRPr="00D6268B">
        <w:rPr>
          <w:rFonts w:asciiTheme="majorHAnsi" w:hAnsiTheme="majorHAnsi"/>
          <w:b/>
        </w:rPr>
        <w:t xml:space="preserve"> </w:t>
      </w:r>
      <w:r w:rsidR="00D87C90" w:rsidRPr="00D6268B">
        <w:rPr>
          <w:rFonts w:asciiTheme="majorHAnsi" w:hAnsiTheme="majorHAnsi"/>
          <w:i/>
        </w:rPr>
        <w:t xml:space="preserve">How did </w:t>
      </w:r>
      <w:del w:id="1771" w:author="ESE" w:date="2018-06-07T12:41:00Z">
        <w:r w:rsidR="00D87C90" w:rsidRPr="00727E91">
          <w:rPr>
            <w:rFonts w:asciiTheme="majorHAnsi" w:hAnsiTheme="majorHAnsi"/>
            <w:i/>
            <w:color w:val="FF0000"/>
            <w:highlight w:val="yellow"/>
          </w:rPr>
          <w:delText xml:space="preserve">Native Peoples </w:delText>
        </w:r>
        <w:r w:rsidR="00D87C90">
          <w:rPr>
            <w:rFonts w:asciiTheme="majorHAnsi" w:hAnsiTheme="majorHAnsi"/>
            <w:i/>
            <w:color w:val="FF0000"/>
            <w:highlight w:val="yellow"/>
          </w:rPr>
          <w:delText xml:space="preserve">and </w:delText>
        </w:r>
      </w:del>
      <w:r w:rsidR="00D87C90" w:rsidRPr="00D6268B">
        <w:rPr>
          <w:rFonts w:asciiTheme="majorHAnsi" w:hAnsiTheme="majorHAnsi"/>
          <w:i/>
        </w:rPr>
        <w:t xml:space="preserve">European explorers </w:t>
      </w:r>
      <w:del w:id="1772" w:author="ESE" w:date="2018-06-07T12:41:00Z">
        <w:r w:rsidR="00D87C90">
          <w:rPr>
            <w:rFonts w:asciiTheme="majorHAnsi" w:hAnsiTheme="majorHAnsi"/>
            <w:i/>
            <w:color w:val="FF0000"/>
            <w:highlight w:val="yellow"/>
          </w:rPr>
          <w:delText>respond to one another</w:delText>
        </w:r>
      </w:del>
      <w:ins w:id="1773" w:author="ESE" w:date="2018-06-07T12:41:00Z">
        <w:r w:rsidR="00F80E78">
          <w:rPr>
            <w:rFonts w:asciiTheme="majorHAnsi" w:hAnsiTheme="majorHAnsi"/>
            <w:i/>
          </w:rPr>
          <w:t>describe the Northeast and its Native Peoples</w:t>
        </w:r>
        <w:r w:rsidR="00342599" w:rsidRPr="00D6268B">
          <w:rPr>
            <w:rFonts w:asciiTheme="majorHAnsi" w:hAnsiTheme="majorHAnsi"/>
            <w:i/>
          </w:rPr>
          <w:t>?</w:t>
        </w:r>
      </w:ins>
    </w:p>
    <w:p w:rsidR="00172134" w:rsidRPr="00172134" w:rsidRDefault="005C5F82" w:rsidP="00AB7755">
      <w:pPr>
        <w:pStyle w:val="ListParagraph"/>
        <w:widowControl w:val="0"/>
        <w:numPr>
          <w:ilvl w:val="0"/>
          <w:numId w:val="205"/>
        </w:numPr>
        <w:pBdr>
          <w:top w:val="nil"/>
          <w:left w:val="nil"/>
          <w:bottom w:val="nil"/>
          <w:right w:val="nil"/>
          <w:between w:val="nil"/>
        </w:pBdr>
        <w:spacing w:after="0"/>
        <w:ind w:left="900"/>
        <w:rPr>
          <w:rFonts w:asciiTheme="majorHAnsi" w:hAnsiTheme="majorHAnsi"/>
        </w:rPr>
      </w:pPr>
      <w:r>
        <w:rPr>
          <w:rFonts w:asciiTheme="majorHAnsi" w:eastAsia="Times New Roman" w:hAnsiTheme="majorHAnsi" w:cs="Times New Roman"/>
        </w:rPr>
        <w:t xml:space="preserve">Locate </w:t>
      </w:r>
      <w:del w:id="1774" w:author="ESE" w:date="2018-06-07T12:41:00Z">
        <w:r>
          <w:rPr>
            <w:rFonts w:asciiTheme="majorHAnsi" w:eastAsia="Times New Roman" w:hAnsiTheme="majorHAnsi" w:cs="Times New Roman"/>
          </w:rPr>
          <w:delText xml:space="preserve">Europe and </w:delText>
        </w:r>
      </w:del>
      <w:r>
        <w:rPr>
          <w:rFonts w:asciiTheme="majorHAnsi" w:eastAsia="Times New Roman" w:hAnsiTheme="majorHAnsi" w:cs="Times New Roman"/>
        </w:rPr>
        <w:t>North America</w:t>
      </w:r>
      <w:del w:id="1775" w:author="ESE" w:date="2018-06-07T12:41:00Z">
        <w:r>
          <w:rPr>
            <w:rFonts w:asciiTheme="majorHAnsi" w:eastAsia="Times New Roman" w:hAnsiTheme="majorHAnsi" w:cs="Times New Roman"/>
          </w:rPr>
          <w:delText xml:space="preserve"> on a map </w:delText>
        </w:r>
      </w:del>
      <w:ins w:id="1776" w:author="ESE" w:date="2018-06-07T12:41:00Z">
        <w:r w:rsidR="009E51AF">
          <w:rPr>
            <w:rFonts w:asciiTheme="majorHAnsi" w:eastAsia="Times New Roman" w:hAnsiTheme="majorHAnsi" w:cs="Times New Roman"/>
          </w:rPr>
          <w:t>, the Atlantic Ocean, and Europe</w:t>
        </w:r>
        <w:r>
          <w:rPr>
            <w:rFonts w:asciiTheme="majorHAnsi" w:eastAsia="Times New Roman" w:hAnsiTheme="majorHAnsi" w:cs="Times New Roman"/>
          </w:rPr>
          <w:t xml:space="preserve"> on a map</w:t>
        </w:r>
        <w:r w:rsidR="00F80E78">
          <w:rPr>
            <w:rFonts w:asciiTheme="majorHAnsi" w:eastAsia="Times New Roman" w:hAnsiTheme="majorHAnsi" w:cs="Times New Roman"/>
          </w:rPr>
          <w:t>,</w:t>
        </w:r>
        <w:r w:rsidR="009E51AF">
          <w:rPr>
            <w:rFonts w:asciiTheme="majorHAnsi" w:eastAsia="Times New Roman" w:hAnsiTheme="majorHAnsi" w:cs="Times New Roman"/>
          </w:rPr>
          <w:t xml:space="preserve"> explain how Native Peoples first came into contact with Europeans</w:t>
        </w:r>
        <w:r w:rsidR="00F80E78">
          <w:rPr>
            <w:rFonts w:asciiTheme="majorHAnsi" w:eastAsia="Times New Roman" w:hAnsiTheme="majorHAnsi" w:cs="Times New Roman"/>
          </w:rPr>
          <w:t>,</w:t>
        </w:r>
        <w:r>
          <w:rPr>
            <w:rFonts w:asciiTheme="majorHAnsi" w:eastAsia="Times New Roman" w:hAnsiTheme="majorHAnsi" w:cs="Times New Roman"/>
          </w:rPr>
          <w:t xml:space="preserve"> </w:t>
        </w:r>
      </w:ins>
      <w:r>
        <w:rPr>
          <w:rFonts w:asciiTheme="majorHAnsi" w:eastAsia="Times New Roman" w:hAnsiTheme="majorHAnsi" w:cs="Times New Roman"/>
        </w:rPr>
        <w:t xml:space="preserve">and explain why </w:t>
      </w:r>
      <w:del w:id="1777" w:author="ESE" w:date="2018-06-07T12:41:00Z">
        <w:r>
          <w:rPr>
            <w:rFonts w:asciiTheme="majorHAnsi" w:eastAsia="Times New Roman" w:hAnsiTheme="majorHAnsi" w:cs="Times New Roman"/>
          </w:rPr>
          <w:delText>European explorers of</w:delText>
        </w:r>
      </w:del>
      <w:ins w:id="1778" w:author="ESE" w:date="2018-06-07T12:41:00Z">
        <w:r>
          <w:rPr>
            <w:rFonts w:asciiTheme="majorHAnsi" w:eastAsia="Times New Roman" w:hAnsiTheme="majorHAnsi" w:cs="Times New Roman"/>
          </w:rPr>
          <w:t>European</w:t>
        </w:r>
        <w:r w:rsidR="00D6783D">
          <w:rPr>
            <w:rFonts w:asciiTheme="majorHAnsi" w:eastAsia="Times New Roman" w:hAnsiTheme="majorHAnsi" w:cs="Times New Roman"/>
          </w:rPr>
          <w:t>s</w:t>
        </w:r>
        <w:r>
          <w:rPr>
            <w:rFonts w:asciiTheme="majorHAnsi" w:eastAsia="Times New Roman" w:hAnsiTheme="majorHAnsi" w:cs="Times New Roman"/>
          </w:rPr>
          <w:t xml:space="preserve"> </w:t>
        </w:r>
        <w:r w:rsidR="00D6783D">
          <w:rPr>
            <w:rFonts w:asciiTheme="majorHAnsi" w:eastAsia="Times New Roman" w:hAnsiTheme="majorHAnsi" w:cs="Times New Roman"/>
          </w:rPr>
          <w:t>in</w:t>
        </w:r>
      </w:ins>
      <w:r>
        <w:rPr>
          <w:rFonts w:asciiTheme="majorHAnsi" w:eastAsia="Times New Roman" w:hAnsiTheme="majorHAnsi" w:cs="Times New Roman"/>
        </w:rPr>
        <w:t xml:space="preserve"> the 16</w:t>
      </w:r>
      <w:r w:rsidRPr="002C6B10">
        <w:rPr>
          <w:rFonts w:asciiTheme="majorHAnsi" w:eastAsia="Times New Roman" w:hAnsiTheme="majorHAnsi" w:cs="Times New Roman"/>
          <w:vertAlign w:val="superscript"/>
        </w:rPr>
        <w:t>th</w:t>
      </w:r>
      <w:r>
        <w:rPr>
          <w:rFonts w:asciiTheme="majorHAnsi" w:eastAsia="Times New Roman" w:hAnsiTheme="majorHAnsi" w:cs="Times New Roman"/>
        </w:rPr>
        <w:t xml:space="preserve"> </w:t>
      </w:r>
      <w:del w:id="1779" w:author="ESE" w:date="2018-06-07T12:41:00Z">
        <w:r>
          <w:rPr>
            <w:rFonts w:asciiTheme="majorHAnsi" w:eastAsia="Times New Roman" w:hAnsiTheme="majorHAnsi" w:cs="Times New Roman"/>
          </w:rPr>
          <w:delText xml:space="preserve">to </w:delText>
        </w:r>
      </w:del>
      <w:ins w:id="1780" w:author="ESE" w:date="2018-06-07T12:41:00Z">
        <w:r w:rsidR="00D6783D">
          <w:rPr>
            <w:rFonts w:asciiTheme="majorHAnsi" w:eastAsia="Times New Roman" w:hAnsiTheme="majorHAnsi" w:cs="Times New Roman"/>
          </w:rPr>
          <w:t>-</w:t>
        </w:r>
      </w:ins>
      <w:r>
        <w:rPr>
          <w:rFonts w:asciiTheme="majorHAnsi" w:eastAsia="Times New Roman" w:hAnsiTheme="majorHAnsi" w:cs="Times New Roman"/>
        </w:rPr>
        <w:t>17</w:t>
      </w:r>
      <w:r w:rsidRPr="002C6B10">
        <w:rPr>
          <w:rFonts w:asciiTheme="majorHAnsi" w:eastAsia="Times New Roman" w:hAnsiTheme="majorHAnsi" w:cs="Times New Roman"/>
          <w:vertAlign w:val="superscript"/>
        </w:rPr>
        <w:t>th</w:t>
      </w:r>
      <w:r>
        <w:rPr>
          <w:rFonts w:asciiTheme="majorHAnsi" w:eastAsia="Times New Roman" w:hAnsiTheme="majorHAnsi" w:cs="Times New Roman"/>
        </w:rPr>
        <w:t xml:space="preserve"> centuries </w:t>
      </w:r>
      <w:del w:id="1781" w:author="ESE" w:date="2018-06-07T12:41:00Z">
        <w:r>
          <w:rPr>
            <w:rFonts w:asciiTheme="majorHAnsi" w:eastAsia="Times New Roman" w:hAnsiTheme="majorHAnsi" w:cs="Times New Roman"/>
          </w:rPr>
          <w:delText>wanted</w:delText>
        </w:r>
      </w:del>
      <w:ins w:id="1782" w:author="ESE" w:date="2018-06-07T12:41:00Z">
        <w:r w:rsidR="009E51AF">
          <w:rPr>
            <w:rFonts w:asciiTheme="majorHAnsi" w:eastAsia="Times New Roman" w:hAnsiTheme="majorHAnsi" w:cs="Times New Roman"/>
          </w:rPr>
          <w:t>sailed westward across the Atlantic (e.g.,</w:t>
        </w:r>
      </w:ins>
      <w:r>
        <w:rPr>
          <w:rFonts w:asciiTheme="majorHAnsi" w:eastAsia="Times New Roman" w:hAnsiTheme="majorHAnsi" w:cs="Times New Roman"/>
        </w:rPr>
        <w:t xml:space="preserve"> to find new trade routes</w:t>
      </w:r>
      <w:r w:rsidR="00D6783D">
        <w:rPr>
          <w:rFonts w:asciiTheme="majorHAnsi" w:eastAsia="Times New Roman" w:hAnsiTheme="majorHAnsi" w:cs="Times New Roman"/>
        </w:rPr>
        <w:t xml:space="preserve"> </w:t>
      </w:r>
      <w:ins w:id="1783" w:author="ESE" w:date="2018-06-07T12:41:00Z">
        <w:r w:rsidR="00D6783D">
          <w:rPr>
            <w:rFonts w:asciiTheme="majorHAnsi" w:eastAsia="Times New Roman" w:hAnsiTheme="majorHAnsi" w:cs="Times New Roman"/>
          </w:rPr>
          <w:t>to Asia</w:t>
        </w:r>
        <w:r>
          <w:rPr>
            <w:rFonts w:asciiTheme="majorHAnsi" w:eastAsia="Times New Roman" w:hAnsiTheme="majorHAnsi" w:cs="Times New Roman"/>
          </w:rPr>
          <w:t xml:space="preserve"> </w:t>
        </w:r>
      </w:ins>
      <w:r>
        <w:rPr>
          <w:rFonts w:asciiTheme="majorHAnsi" w:eastAsia="Times New Roman" w:hAnsiTheme="majorHAnsi" w:cs="Times New Roman"/>
        </w:rPr>
        <w:t>and new supplies of natural resources such as</w:t>
      </w:r>
      <w:r w:rsidR="00D6783D">
        <w:rPr>
          <w:rFonts w:asciiTheme="majorHAnsi" w:eastAsia="Times New Roman" w:hAnsiTheme="majorHAnsi" w:cs="Times New Roman"/>
        </w:rPr>
        <w:t xml:space="preserve"> </w:t>
      </w:r>
      <w:ins w:id="1784" w:author="ESE" w:date="2018-06-07T12:41:00Z">
        <w:r w:rsidR="00D6783D">
          <w:rPr>
            <w:rFonts w:asciiTheme="majorHAnsi" w:eastAsia="Times New Roman" w:hAnsiTheme="majorHAnsi" w:cs="Times New Roman"/>
          </w:rPr>
          <w:t xml:space="preserve">metals, </w:t>
        </w:r>
      </w:ins>
      <w:r>
        <w:rPr>
          <w:rFonts w:asciiTheme="majorHAnsi" w:eastAsia="Times New Roman" w:hAnsiTheme="majorHAnsi" w:cs="Times New Roman"/>
        </w:rPr>
        <w:t>timber</w:t>
      </w:r>
      <w:ins w:id="1785" w:author="ESE" w:date="2018-06-07T12:41:00Z">
        <w:r w:rsidR="00D6783D">
          <w:rPr>
            <w:rFonts w:asciiTheme="majorHAnsi" w:eastAsia="Times New Roman" w:hAnsiTheme="majorHAnsi" w:cs="Times New Roman"/>
          </w:rPr>
          <w:t>,</w:t>
        </w:r>
      </w:ins>
      <w:r>
        <w:rPr>
          <w:rFonts w:asciiTheme="majorHAnsi" w:eastAsia="Times New Roman" w:hAnsiTheme="majorHAnsi" w:cs="Times New Roman"/>
        </w:rPr>
        <w:t xml:space="preserve"> and fish</w:t>
      </w:r>
      <w:del w:id="1786" w:author="ESE" w:date="2018-06-07T12:41:00Z">
        <w:r>
          <w:rPr>
            <w:rFonts w:asciiTheme="majorHAnsi" w:eastAsia="Times New Roman" w:hAnsiTheme="majorHAnsi" w:cs="Times New Roman"/>
          </w:rPr>
          <w:delText>.</w:delText>
        </w:r>
      </w:del>
      <w:ins w:id="1787" w:author="ESE" w:date="2018-06-07T12:41:00Z">
        <w:r w:rsidR="009E51AF">
          <w:rPr>
            <w:rFonts w:asciiTheme="majorHAnsi" w:eastAsia="Times New Roman" w:hAnsiTheme="majorHAnsi" w:cs="Times New Roman"/>
          </w:rPr>
          <w:t>)</w:t>
        </w:r>
        <w:r>
          <w:rPr>
            <w:rFonts w:asciiTheme="majorHAnsi" w:eastAsia="Times New Roman" w:hAnsiTheme="majorHAnsi" w:cs="Times New Roman"/>
          </w:rPr>
          <w:t>.</w:t>
        </w:r>
      </w:ins>
      <w:r>
        <w:rPr>
          <w:rFonts w:asciiTheme="majorHAnsi" w:eastAsia="Times New Roman" w:hAnsiTheme="majorHAnsi" w:cs="Times New Roman"/>
        </w:rPr>
        <w:t xml:space="preserve"> </w:t>
      </w:r>
    </w:p>
    <w:p w:rsidR="00172134" w:rsidRPr="00172134" w:rsidRDefault="005C5F82" w:rsidP="00AB7755">
      <w:pPr>
        <w:pStyle w:val="ListParagraph"/>
        <w:widowControl w:val="0"/>
        <w:numPr>
          <w:ilvl w:val="0"/>
          <w:numId w:val="205"/>
        </w:numPr>
        <w:pBdr>
          <w:top w:val="nil"/>
          <w:left w:val="nil"/>
          <w:bottom w:val="nil"/>
          <w:right w:val="nil"/>
          <w:between w:val="nil"/>
        </w:pBdr>
        <w:spacing w:after="0"/>
        <w:ind w:left="900"/>
        <w:rPr>
          <w:rFonts w:asciiTheme="majorHAnsi" w:hAnsiTheme="majorHAnsi"/>
        </w:rPr>
      </w:pPr>
      <w:r w:rsidRPr="00172134">
        <w:rPr>
          <w:rFonts w:asciiTheme="majorHAnsi" w:eastAsia="Times New Roman" w:hAnsiTheme="majorHAnsi" w:cs="Times New Roman"/>
        </w:rPr>
        <w:t>Tr</w:t>
      </w:r>
      <w:r w:rsidR="002F40F0" w:rsidRPr="00172134">
        <w:rPr>
          <w:rFonts w:asciiTheme="majorHAnsi" w:eastAsia="Times New Roman" w:hAnsiTheme="majorHAnsi" w:cs="Times New Roman"/>
        </w:rPr>
        <w:t>ace</w:t>
      </w:r>
      <w:r w:rsidR="00A6709A" w:rsidRPr="00172134">
        <w:rPr>
          <w:rFonts w:asciiTheme="majorHAnsi" w:eastAsia="Times New Roman" w:hAnsiTheme="majorHAnsi" w:cs="Times New Roman"/>
        </w:rPr>
        <w:t xml:space="preserve"> </w:t>
      </w:r>
      <w:ins w:id="1788" w:author="ESE" w:date="2018-06-07T12:41:00Z">
        <w:r w:rsidR="00A6709A" w:rsidRPr="00172134">
          <w:rPr>
            <w:rFonts w:asciiTheme="majorHAnsi" w:eastAsia="Times New Roman" w:hAnsiTheme="majorHAnsi" w:cs="Times New Roman"/>
          </w:rPr>
          <w:t>on a map</w:t>
        </w:r>
        <w:r w:rsidR="002F40F0" w:rsidRPr="00172134">
          <w:rPr>
            <w:rFonts w:asciiTheme="majorHAnsi" w:eastAsia="Times New Roman" w:hAnsiTheme="majorHAnsi" w:cs="Times New Roman"/>
          </w:rPr>
          <w:t xml:space="preserve"> </w:t>
        </w:r>
      </w:ins>
      <w:r w:rsidR="002F40F0" w:rsidRPr="00172134">
        <w:rPr>
          <w:rFonts w:asciiTheme="majorHAnsi" w:eastAsia="Times New Roman" w:hAnsiTheme="majorHAnsi" w:cs="Times New Roman"/>
        </w:rPr>
        <w:t>the</w:t>
      </w:r>
      <w:del w:id="1789" w:author="ESE" w:date="2018-06-07T12:41:00Z">
        <w:r>
          <w:rPr>
            <w:rFonts w:asciiTheme="majorHAnsi" w:eastAsia="Times New Roman" w:hAnsiTheme="majorHAnsi" w:cs="Times New Roman"/>
          </w:rPr>
          <w:delText xml:space="preserve"> sea</w:delText>
        </w:r>
      </w:del>
      <w:r w:rsidR="002F40F0" w:rsidRPr="00172134">
        <w:rPr>
          <w:rFonts w:asciiTheme="majorHAnsi" w:eastAsia="Times New Roman" w:hAnsiTheme="majorHAnsi" w:cs="Times New Roman"/>
        </w:rPr>
        <w:t xml:space="preserve"> voyages of European</w:t>
      </w:r>
      <w:r w:rsidR="00A6709A" w:rsidRPr="00172134">
        <w:rPr>
          <w:rFonts w:asciiTheme="majorHAnsi" w:eastAsia="Times New Roman" w:hAnsiTheme="majorHAnsi" w:cs="Times New Roman"/>
        </w:rPr>
        <w:t xml:space="preserve"> explorers </w:t>
      </w:r>
      <w:del w:id="1790" w:author="ESE" w:date="2018-06-07T12:41:00Z">
        <w:r>
          <w:rPr>
            <w:rFonts w:asciiTheme="majorHAnsi" w:eastAsia="Times New Roman" w:hAnsiTheme="majorHAnsi" w:cs="Times New Roman"/>
          </w:rPr>
          <w:delText>who explored</w:delText>
        </w:r>
      </w:del>
      <w:ins w:id="1791" w:author="ESE" w:date="2018-06-07T12:41:00Z">
        <w:r w:rsidR="00A6709A" w:rsidRPr="00172134">
          <w:rPr>
            <w:rFonts w:asciiTheme="majorHAnsi" w:eastAsia="Times New Roman" w:hAnsiTheme="majorHAnsi" w:cs="Times New Roman"/>
          </w:rPr>
          <w:t>of</w:t>
        </w:r>
      </w:ins>
      <w:r w:rsidRPr="00172134">
        <w:rPr>
          <w:rFonts w:asciiTheme="majorHAnsi" w:eastAsia="Times New Roman" w:hAnsiTheme="majorHAnsi" w:cs="Times New Roman"/>
        </w:rPr>
        <w:t xml:space="preserve"> the Northeast coast of North America (e.g., </w:t>
      </w:r>
      <w:r w:rsidR="00752ADF" w:rsidRPr="00172134">
        <w:rPr>
          <w:rFonts w:asciiTheme="majorHAnsi" w:eastAsia="Times New Roman" w:hAnsiTheme="majorHAnsi" w:cs="Times New Roman"/>
        </w:rPr>
        <w:t>Giovanni Caboto [</w:t>
      </w:r>
      <w:r w:rsidRPr="00172134">
        <w:rPr>
          <w:rFonts w:asciiTheme="majorHAnsi" w:eastAsia="Times New Roman" w:hAnsiTheme="majorHAnsi" w:cs="Times New Roman"/>
        </w:rPr>
        <w:t>John Cabot</w:t>
      </w:r>
      <w:r w:rsidR="00752ADF" w:rsidRPr="00172134">
        <w:rPr>
          <w:rFonts w:asciiTheme="majorHAnsi" w:eastAsia="Times New Roman" w:hAnsiTheme="majorHAnsi" w:cs="Times New Roman"/>
        </w:rPr>
        <w:t>]</w:t>
      </w:r>
      <w:r w:rsidRPr="00172134">
        <w:rPr>
          <w:rFonts w:asciiTheme="majorHAnsi" w:eastAsia="Times New Roman" w:hAnsiTheme="majorHAnsi" w:cs="Times New Roman"/>
        </w:rPr>
        <w:t>, Bartholomew Gosnold, Giovanni de Verrazano, John Smith, Samuel de Champlain</w:t>
      </w:r>
      <w:del w:id="1792" w:author="ESE" w:date="2018-06-07T12:41:00Z">
        <w:r>
          <w:rPr>
            <w:rFonts w:asciiTheme="majorHAnsi" w:eastAsia="Times New Roman" w:hAnsiTheme="majorHAnsi" w:cs="Times New Roman"/>
          </w:rPr>
          <w:delText>) on a map.</w:delText>
        </w:r>
      </w:del>
      <w:ins w:id="1793" w:author="ESE" w:date="2018-06-07T12:41:00Z">
        <w:r w:rsidRPr="00172134">
          <w:rPr>
            <w:rFonts w:asciiTheme="majorHAnsi" w:eastAsia="Times New Roman" w:hAnsiTheme="majorHAnsi" w:cs="Times New Roman"/>
          </w:rPr>
          <w:t>).</w:t>
        </w:r>
      </w:ins>
    </w:p>
    <w:p w:rsidR="00420289" w:rsidRPr="00413AF6" w:rsidRDefault="005C5F82" w:rsidP="00AB7755">
      <w:pPr>
        <w:pStyle w:val="ListParagraph"/>
        <w:widowControl w:val="0"/>
        <w:numPr>
          <w:ilvl w:val="0"/>
          <w:numId w:val="86"/>
        </w:numPr>
        <w:pBdr>
          <w:top w:val="nil"/>
          <w:left w:val="nil"/>
          <w:bottom w:val="nil"/>
          <w:right w:val="nil"/>
          <w:between w:val="nil"/>
        </w:pBdr>
        <w:spacing w:after="0"/>
        <w:rPr>
          <w:del w:id="1794" w:author="ESE" w:date="2018-06-07T12:41:00Z"/>
          <w:rFonts w:asciiTheme="majorHAnsi" w:hAnsiTheme="majorHAnsi"/>
        </w:rPr>
      </w:pPr>
      <w:del w:id="1795" w:author="ESE" w:date="2018-06-07T12:41:00Z">
        <w:r>
          <w:rPr>
            <w:rFonts w:asciiTheme="majorHAnsi" w:eastAsia="Times New Roman" w:hAnsiTheme="majorHAnsi" w:cs="Times New Roman"/>
          </w:rPr>
          <w:delText xml:space="preserve">Research and report on what each explorer sought when he began his journey, what he and his crew found, </w:delText>
        </w:r>
        <w:r w:rsidR="00413AF6" w:rsidRPr="00413AF6">
          <w:rPr>
            <w:rFonts w:asciiTheme="majorHAnsi" w:eastAsia="Times New Roman" w:hAnsiTheme="majorHAnsi" w:cs="Times New Roman"/>
            <w:color w:val="FF0000"/>
          </w:rPr>
          <w:delText>how they communicated their discoveries to other Europeans</w:delText>
        </w:r>
        <w:r w:rsidR="00413AF6">
          <w:rPr>
            <w:rFonts w:asciiTheme="majorHAnsi" w:eastAsia="Times New Roman" w:hAnsiTheme="majorHAnsi" w:cs="Times New Roman"/>
          </w:rPr>
          <w:delText xml:space="preserve">, </w:delText>
        </w:r>
        <w:r>
          <w:rPr>
            <w:rFonts w:asciiTheme="majorHAnsi" w:eastAsia="Times New Roman" w:hAnsiTheme="majorHAnsi" w:cs="Times New Roman"/>
          </w:rPr>
          <w:delText>and how their discoveries affected indigenous populations of America and changed European ideas about the world</w:delText>
        </w:r>
        <w:r w:rsidR="00413AF6">
          <w:rPr>
            <w:rFonts w:asciiTheme="majorHAnsi" w:eastAsia="Times New Roman" w:hAnsiTheme="majorHAnsi" w:cs="Times New Roman"/>
          </w:rPr>
          <w:delText>.</w:delText>
        </w:r>
      </w:del>
    </w:p>
    <w:p w:rsidR="00420289" w:rsidRPr="006F485D" w:rsidRDefault="003178F4" w:rsidP="00AB7755">
      <w:pPr>
        <w:pStyle w:val="ListParagraph"/>
        <w:widowControl w:val="0"/>
        <w:numPr>
          <w:ilvl w:val="0"/>
          <w:numId w:val="205"/>
        </w:numPr>
        <w:pBdr>
          <w:top w:val="nil"/>
          <w:left w:val="nil"/>
          <w:bottom w:val="nil"/>
          <w:right w:val="nil"/>
          <w:between w:val="nil"/>
        </w:pBdr>
        <w:spacing w:after="0"/>
        <w:ind w:left="900"/>
        <w:rPr>
          <w:ins w:id="1796" w:author="ESE" w:date="2018-06-07T12:41:00Z"/>
          <w:rFonts w:asciiTheme="majorHAnsi" w:hAnsiTheme="majorHAnsi"/>
        </w:rPr>
      </w:pPr>
      <w:ins w:id="1797" w:author="ESE" w:date="2018-06-07T12:41:00Z">
        <w:r>
          <w:rPr>
            <w:rFonts w:asciiTheme="majorHAnsi" w:eastAsia="Times New Roman" w:hAnsiTheme="majorHAnsi" w:cs="Times New Roman"/>
          </w:rPr>
          <w:t>E</w:t>
        </w:r>
        <w:r w:rsidR="00FA0F8F">
          <w:rPr>
            <w:rFonts w:asciiTheme="majorHAnsi" w:eastAsia="Times New Roman" w:hAnsiTheme="majorHAnsi" w:cs="Times New Roman"/>
          </w:rPr>
          <w:t>xplain how any one of the explorers described the Native Peoples and the new lands, and compare an early 17</w:t>
        </w:r>
        <w:r w:rsidR="00FA0F8F" w:rsidRPr="00FA0F8F">
          <w:rPr>
            <w:rFonts w:asciiTheme="majorHAnsi" w:eastAsia="Times New Roman" w:hAnsiTheme="majorHAnsi" w:cs="Times New Roman"/>
            <w:vertAlign w:val="superscript"/>
          </w:rPr>
          <w:t>th</w:t>
        </w:r>
        <w:r w:rsidR="00FA0F8F">
          <w:rPr>
            <w:rFonts w:asciiTheme="majorHAnsi" w:eastAsia="Times New Roman" w:hAnsiTheme="majorHAnsi" w:cs="Times New Roman"/>
          </w:rPr>
          <w:t xml:space="preserve"> century map of New England with a current one.</w:t>
        </w:r>
        <w:r>
          <w:rPr>
            <w:rStyle w:val="FootnoteReference"/>
            <w:rFonts w:asciiTheme="majorHAnsi" w:eastAsia="Times New Roman" w:hAnsiTheme="majorHAnsi"/>
          </w:rPr>
          <w:footnoteReference w:id="25"/>
        </w:r>
        <w:r w:rsidR="00FA0F8F">
          <w:rPr>
            <w:rFonts w:asciiTheme="majorHAnsi" w:eastAsia="Times New Roman" w:hAnsiTheme="majorHAnsi" w:cs="Times New Roman"/>
          </w:rPr>
          <w:t xml:space="preserve"> </w:t>
        </w:r>
      </w:ins>
    </w:p>
    <w:p w:rsidR="006F485D" w:rsidRPr="00172134" w:rsidRDefault="006F485D" w:rsidP="006F485D">
      <w:pPr>
        <w:pStyle w:val="ListParagraph"/>
        <w:widowControl w:val="0"/>
        <w:pBdr>
          <w:top w:val="nil"/>
          <w:left w:val="nil"/>
          <w:bottom w:val="nil"/>
          <w:right w:val="nil"/>
          <w:between w:val="nil"/>
        </w:pBdr>
        <w:spacing w:after="0"/>
        <w:ind w:left="900"/>
        <w:rPr>
          <w:rFonts w:asciiTheme="majorHAnsi" w:hAnsiTheme="majorHAnsi"/>
        </w:rPr>
      </w:pPr>
    </w:p>
    <w:p w:rsidR="005C5F82" w:rsidRDefault="005C5F82" w:rsidP="005C5F82">
      <w:pPr>
        <w:spacing w:after="0"/>
        <w:rPr>
          <w:rFonts w:asciiTheme="majorHAnsi" w:eastAsia="Times New Roman" w:hAnsiTheme="majorHAnsi" w:cs="Times New Roman"/>
          <w:b/>
        </w:rPr>
      </w:pPr>
      <w:r>
        <w:rPr>
          <w:rFonts w:asciiTheme="majorHAnsi" w:eastAsia="Times New Roman" w:hAnsiTheme="majorHAnsi" w:cs="Times New Roman"/>
          <w:b/>
        </w:rPr>
        <w:lastRenderedPageBreak/>
        <w:t xml:space="preserve">Topic </w:t>
      </w:r>
      <w:r w:rsidR="00582E76">
        <w:rPr>
          <w:rFonts w:asciiTheme="majorHAnsi" w:eastAsia="Times New Roman" w:hAnsiTheme="majorHAnsi" w:cs="Times New Roman"/>
          <w:b/>
        </w:rPr>
        <w:t>4</w:t>
      </w:r>
      <w:del w:id="1800" w:author="ESE" w:date="2018-06-07T12:41:00Z">
        <w:r>
          <w:rPr>
            <w:rFonts w:asciiTheme="majorHAnsi" w:eastAsia="Times New Roman" w:hAnsiTheme="majorHAnsi" w:cs="Times New Roman"/>
            <w:b/>
          </w:rPr>
          <w:delText>:</w:delText>
        </w:r>
      </w:del>
      <w:ins w:id="1801" w:author="ESE" w:date="2018-06-07T12:41:00Z">
        <w:r w:rsidR="001A67DF">
          <w:rPr>
            <w:rFonts w:asciiTheme="majorHAnsi" w:eastAsia="Times New Roman" w:hAnsiTheme="majorHAnsi" w:cs="Times New Roman"/>
            <w:b/>
          </w:rPr>
          <w:t>.</w:t>
        </w:r>
      </w:ins>
      <w:r>
        <w:rPr>
          <w:rFonts w:asciiTheme="majorHAnsi" w:eastAsia="Times New Roman" w:hAnsiTheme="majorHAnsi" w:cs="Times New Roman"/>
          <w:b/>
        </w:rPr>
        <w:t xml:space="preserve"> The Pilgrims, the Plymouth Colony, and Native Communities</w:t>
      </w:r>
      <w:r w:rsidRPr="00B856CB">
        <w:rPr>
          <w:rFonts w:asciiTheme="majorHAnsi" w:eastAsia="Times New Roman" w:hAnsiTheme="majorHAnsi" w:cs="Times New Roman"/>
          <w:b/>
        </w:rPr>
        <w:t xml:space="preserve"> </w:t>
      </w:r>
    </w:p>
    <w:p w:rsidR="0087680A" w:rsidRPr="00D6268B" w:rsidRDefault="00735411" w:rsidP="007C6637">
      <w:pPr>
        <w:pStyle w:val="NoSpacing"/>
        <w:rPr>
          <w:rFonts w:asciiTheme="majorHAnsi" w:hAnsiTheme="majorHAnsi"/>
          <w:i/>
        </w:rPr>
      </w:pPr>
      <w:r w:rsidRPr="00D6268B">
        <w:rPr>
          <w:rFonts w:asciiTheme="majorHAnsi" w:hAnsiTheme="majorHAnsi"/>
        </w:rPr>
        <w:t>Supporting</w:t>
      </w:r>
      <w:r w:rsidR="00582E76" w:rsidRPr="00D6268B">
        <w:rPr>
          <w:rFonts w:asciiTheme="majorHAnsi" w:hAnsiTheme="majorHAnsi"/>
        </w:rPr>
        <w:t xml:space="preserve"> Question:</w:t>
      </w:r>
      <w:r w:rsidR="00D87C90" w:rsidRPr="00D6268B">
        <w:rPr>
          <w:rFonts w:asciiTheme="majorHAnsi" w:hAnsiTheme="majorHAnsi"/>
        </w:rPr>
        <w:t xml:space="preserve"> </w:t>
      </w:r>
      <w:r w:rsidR="00D87C90" w:rsidRPr="00D6268B">
        <w:rPr>
          <w:rFonts w:asciiTheme="majorHAnsi" w:hAnsiTheme="majorHAnsi"/>
          <w:i/>
        </w:rPr>
        <w:t>What were the challenges</w:t>
      </w:r>
      <w:r w:rsidR="004F1DD8" w:rsidRPr="00D6268B">
        <w:rPr>
          <w:rFonts w:asciiTheme="majorHAnsi" w:hAnsiTheme="majorHAnsi"/>
          <w:i/>
        </w:rPr>
        <w:t xml:space="preserve"> for women and men</w:t>
      </w:r>
      <w:r w:rsidR="00D87C90" w:rsidRPr="00D6268B">
        <w:rPr>
          <w:rFonts w:asciiTheme="majorHAnsi" w:hAnsiTheme="majorHAnsi"/>
          <w:i/>
        </w:rPr>
        <w:t xml:space="preserve"> in the early years in Plymouth?</w:t>
      </w:r>
    </w:p>
    <w:p w:rsidR="00A85FD0" w:rsidRDefault="001C04BB" w:rsidP="00AB7755">
      <w:pPr>
        <w:pStyle w:val="ListParagraph"/>
        <w:widowControl w:val="0"/>
        <w:numPr>
          <w:ilvl w:val="0"/>
          <w:numId w:val="205"/>
        </w:numPr>
        <w:pBdr>
          <w:top w:val="nil"/>
          <w:left w:val="nil"/>
          <w:bottom w:val="nil"/>
          <w:right w:val="nil"/>
          <w:between w:val="nil"/>
        </w:pBdr>
        <w:spacing w:after="0"/>
        <w:ind w:left="900"/>
        <w:rPr>
          <w:rFonts w:asciiTheme="majorHAnsi" w:hAnsiTheme="majorHAnsi"/>
        </w:rPr>
      </w:pPr>
      <w:r w:rsidRPr="00D6268B">
        <w:rPr>
          <w:rFonts w:asciiTheme="majorHAnsi" w:hAnsiTheme="majorHAnsi"/>
        </w:rPr>
        <w:t xml:space="preserve">Explain who the </w:t>
      </w:r>
      <w:del w:id="1802" w:author="ESE" w:date="2018-06-07T12:41:00Z">
        <w:r w:rsidR="005C5F82" w:rsidRPr="00A85FD0">
          <w:rPr>
            <w:rFonts w:asciiTheme="majorHAnsi" w:hAnsiTheme="majorHAnsi"/>
          </w:rPr>
          <w:delText>Pilgrims</w:delText>
        </w:r>
      </w:del>
      <w:ins w:id="1803" w:author="ESE" w:date="2018-06-07T12:41:00Z">
        <w:r w:rsidRPr="00D6268B">
          <w:rPr>
            <w:rFonts w:asciiTheme="majorHAnsi" w:hAnsiTheme="majorHAnsi"/>
          </w:rPr>
          <w:t>Pilgrim men and women</w:t>
        </w:r>
      </w:ins>
      <w:r w:rsidR="005C5F82" w:rsidRPr="00A85FD0">
        <w:rPr>
          <w:rFonts w:asciiTheme="majorHAnsi" w:hAnsiTheme="majorHAnsi"/>
        </w:rPr>
        <w:t xml:space="preserve"> were and why they left Europe to seek </w:t>
      </w:r>
      <w:r w:rsidR="00501443">
        <w:rPr>
          <w:rFonts w:asciiTheme="majorHAnsi" w:hAnsiTheme="majorHAnsi"/>
        </w:rPr>
        <w:t xml:space="preserve">a place where they would have </w:t>
      </w:r>
      <w:r w:rsidR="00975413">
        <w:rPr>
          <w:rFonts w:asciiTheme="majorHAnsi" w:hAnsiTheme="majorHAnsi"/>
        </w:rPr>
        <w:t xml:space="preserve">the right to practice </w:t>
      </w:r>
      <w:r w:rsidR="00501443">
        <w:rPr>
          <w:rFonts w:asciiTheme="majorHAnsi" w:hAnsiTheme="majorHAnsi"/>
        </w:rPr>
        <w:t xml:space="preserve">their </w:t>
      </w:r>
      <w:r w:rsidR="00975413">
        <w:rPr>
          <w:rFonts w:asciiTheme="majorHAnsi" w:hAnsiTheme="majorHAnsi"/>
        </w:rPr>
        <w:t>religion</w:t>
      </w:r>
      <w:r w:rsidR="005C5F82" w:rsidRPr="00A85FD0">
        <w:rPr>
          <w:rFonts w:asciiTheme="majorHAnsi" w:hAnsiTheme="majorHAnsi"/>
        </w:rPr>
        <w:t xml:space="preserve">; describe their journey, the government of their early years in the Plymouth Colony, </w:t>
      </w:r>
      <w:ins w:id="1804" w:author="ESE" w:date="2018-06-07T12:41:00Z">
        <w:r w:rsidR="004D4BEF" w:rsidRPr="00E74142">
          <w:rPr>
            <w:rFonts w:asciiTheme="majorHAnsi" w:hAnsiTheme="majorHAnsi"/>
          </w:rPr>
          <w:t>and analyze</w:t>
        </w:r>
        <w:r w:rsidR="004D4BEF">
          <w:rPr>
            <w:rFonts w:asciiTheme="majorHAnsi" w:hAnsiTheme="majorHAnsi"/>
          </w:rPr>
          <w:t xml:space="preserve"> </w:t>
        </w:r>
      </w:ins>
      <w:r w:rsidR="005C5F82" w:rsidRPr="00A85FD0">
        <w:rPr>
          <w:rFonts w:asciiTheme="majorHAnsi" w:hAnsiTheme="majorHAnsi"/>
        </w:rPr>
        <w:t>their relationships with the Wampanoag and Abenaki/Wabanaki people</w:t>
      </w:r>
      <w:r w:rsidR="00501443">
        <w:rPr>
          <w:rFonts w:asciiTheme="majorHAnsi" w:hAnsiTheme="majorHAnsi"/>
        </w:rPr>
        <w:t>.</w:t>
      </w:r>
    </w:p>
    <w:p w:rsidR="005C5F82" w:rsidRPr="00A85FD0" w:rsidRDefault="00752ADF" w:rsidP="00AB7755">
      <w:pPr>
        <w:pStyle w:val="ListParagraph"/>
        <w:widowControl w:val="0"/>
        <w:numPr>
          <w:ilvl w:val="1"/>
          <w:numId w:val="205"/>
        </w:numPr>
        <w:pBdr>
          <w:top w:val="nil"/>
          <w:left w:val="nil"/>
          <w:bottom w:val="nil"/>
          <w:right w:val="nil"/>
          <w:between w:val="nil"/>
        </w:pBdr>
        <w:spacing w:after="0"/>
        <w:rPr>
          <w:rFonts w:asciiTheme="majorHAnsi" w:hAnsiTheme="majorHAnsi"/>
        </w:rPr>
      </w:pPr>
      <w:r w:rsidRPr="00A85FD0">
        <w:rPr>
          <w:rFonts w:asciiTheme="majorHAnsi" w:hAnsiTheme="majorHAnsi"/>
        </w:rPr>
        <w:t>t</w:t>
      </w:r>
      <w:r w:rsidR="005C5F82" w:rsidRPr="00A85FD0">
        <w:rPr>
          <w:rFonts w:asciiTheme="majorHAnsi" w:hAnsiTheme="majorHAnsi"/>
        </w:rPr>
        <w:t>he purpose of the Mayflower Compact and the principle of self-government</w:t>
      </w:r>
    </w:p>
    <w:p w:rsidR="005C5F82" w:rsidRPr="00582E76" w:rsidRDefault="00752ADF" w:rsidP="00AB7755">
      <w:pPr>
        <w:pStyle w:val="ListParagraph"/>
        <w:widowControl w:val="0"/>
        <w:numPr>
          <w:ilvl w:val="1"/>
          <w:numId w:val="86"/>
        </w:numPr>
        <w:pBdr>
          <w:top w:val="nil"/>
          <w:left w:val="nil"/>
          <w:bottom w:val="nil"/>
          <w:right w:val="nil"/>
          <w:between w:val="nil"/>
        </w:pBdr>
        <w:spacing w:after="0"/>
        <w:rPr>
          <w:del w:id="1805" w:author="ESE" w:date="2018-06-07T12:41:00Z"/>
          <w:rFonts w:asciiTheme="majorHAnsi" w:hAnsiTheme="majorHAnsi"/>
        </w:rPr>
      </w:pPr>
      <w:del w:id="1806" w:author="ESE" w:date="2018-06-07T12:41:00Z">
        <w:r>
          <w:rPr>
            <w:rFonts w:asciiTheme="majorHAnsi" w:hAnsiTheme="majorHAnsi"/>
          </w:rPr>
          <w:delText>c</w:delText>
        </w:r>
        <w:r w:rsidR="005C5F82" w:rsidRPr="00582E76">
          <w:rPr>
            <w:rFonts w:asciiTheme="majorHAnsi" w:hAnsiTheme="majorHAnsi"/>
          </w:rPr>
          <w:delText>hallenges of settling in America</w:delText>
        </w:r>
      </w:del>
    </w:p>
    <w:p w:rsidR="005C5F82" w:rsidRPr="00D6268B" w:rsidRDefault="00752ADF" w:rsidP="00AB7755">
      <w:pPr>
        <w:pStyle w:val="ListParagraph"/>
        <w:widowControl w:val="0"/>
        <w:numPr>
          <w:ilvl w:val="1"/>
          <w:numId w:val="205"/>
        </w:numPr>
        <w:pBdr>
          <w:top w:val="nil"/>
          <w:left w:val="nil"/>
          <w:bottom w:val="nil"/>
          <w:right w:val="nil"/>
          <w:between w:val="nil"/>
        </w:pBdr>
        <w:spacing w:after="0"/>
        <w:rPr>
          <w:ins w:id="1807" w:author="ESE" w:date="2018-06-07T12:41:00Z"/>
          <w:rFonts w:asciiTheme="majorHAnsi" w:hAnsiTheme="majorHAnsi"/>
        </w:rPr>
      </w:pPr>
      <w:ins w:id="1808" w:author="ESE" w:date="2018-06-07T12:41:00Z">
        <w:r w:rsidRPr="00D6268B">
          <w:rPr>
            <w:rFonts w:asciiTheme="majorHAnsi" w:hAnsiTheme="majorHAnsi"/>
          </w:rPr>
          <w:t>c</w:t>
        </w:r>
        <w:r w:rsidR="005C5F82" w:rsidRPr="00D6268B">
          <w:rPr>
            <w:rFonts w:asciiTheme="majorHAnsi" w:hAnsiTheme="majorHAnsi"/>
          </w:rPr>
          <w:t xml:space="preserve">hallenges </w:t>
        </w:r>
        <w:r w:rsidR="001C04BB" w:rsidRPr="00D6268B">
          <w:rPr>
            <w:rFonts w:asciiTheme="majorHAnsi" w:hAnsiTheme="majorHAnsi"/>
          </w:rPr>
          <w:t xml:space="preserve">for </w:t>
        </w:r>
        <w:r w:rsidR="005634C4" w:rsidRPr="00D6268B">
          <w:rPr>
            <w:rFonts w:asciiTheme="majorHAnsi" w:hAnsiTheme="majorHAnsi"/>
          </w:rPr>
          <w:t xml:space="preserve">Pilgrim </w:t>
        </w:r>
        <w:r w:rsidR="001C04BB" w:rsidRPr="00D6268B">
          <w:rPr>
            <w:rFonts w:asciiTheme="majorHAnsi" w:hAnsiTheme="majorHAnsi"/>
          </w:rPr>
          <w:t>men, women, and children</w:t>
        </w:r>
        <w:r w:rsidR="005634C4" w:rsidRPr="00D6268B">
          <w:rPr>
            <w:rFonts w:asciiTheme="majorHAnsi" w:hAnsiTheme="majorHAnsi"/>
          </w:rPr>
          <w:t xml:space="preserve"> in their new home</w:t>
        </w:r>
        <w:r w:rsidR="001C04BB" w:rsidRPr="00D6268B">
          <w:rPr>
            <w:rFonts w:asciiTheme="majorHAnsi" w:hAnsiTheme="majorHAnsi"/>
          </w:rPr>
          <w:t xml:space="preserve"> </w:t>
        </w:r>
        <w:r w:rsidR="005634C4" w:rsidRPr="00D6268B">
          <w:rPr>
            <w:rFonts w:asciiTheme="majorHAnsi" w:hAnsiTheme="majorHAnsi"/>
          </w:rPr>
          <w:t>(e.g., building shelter and starting farming, becoming accustomed to a new environment, maintaining their faith and keeping a community together through self-government)</w:t>
        </w:r>
      </w:ins>
    </w:p>
    <w:p w:rsidR="005C5F82" w:rsidRPr="00D6268B" w:rsidRDefault="00752ADF" w:rsidP="00AB7755">
      <w:pPr>
        <w:pStyle w:val="ListParagraph"/>
        <w:widowControl w:val="0"/>
        <w:numPr>
          <w:ilvl w:val="1"/>
          <w:numId w:val="205"/>
        </w:numPr>
        <w:pBdr>
          <w:top w:val="nil"/>
          <w:left w:val="nil"/>
          <w:bottom w:val="nil"/>
          <w:right w:val="nil"/>
          <w:between w:val="nil"/>
        </w:pBdr>
        <w:spacing w:after="0"/>
        <w:rPr>
          <w:rFonts w:asciiTheme="majorHAnsi" w:hAnsiTheme="majorHAnsi"/>
        </w:rPr>
      </w:pPr>
      <w:r w:rsidRPr="00D6268B">
        <w:rPr>
          <w:rFonts w:asciiTheme="majorHAnsi" w:hAnsiTheme="majorHAnsi"/>
        </w:rPr>
        <w:t>c</w:t>
      </w:r>
      <w:r w:rsidR="005C5F82" w:rsidRPr="00D6268B">
        <w:rPr>
          <w:rFonts w:asciiTheme="majorHAnsi" w:hAnsiTheme="majorHAnsi"/>
        </w:rPr>
        <w:t>ontacts with the native leaders Samoset and Massasoit</w:t>
      </w:r>
      <w:r w:rsidR="00CD3F03" w:rsidRPr="00D6268B">
        <w:rPr>
          <w:rFonts w:asciiTheme="majorHAnsi" w:hAnsiTheme="majorHAnsi"/>
        </w:rPr>
        <w:t>,</w:t>
      </w:r>
      <w:r w:rsidR="005C5F82" w:rsidRPr="00D6268B">
        <w:rPr>
          <w:rFonts w:asciiTheme="majorHAnsi" w:hAnsiTheme="majorHAnsi"/>
        </w:rPr>
        <w:t xml:space="preserve"> events leading to </w:t>
      </w:r>
      <w:r w:rsidR="008C2B16" w:rsidRPr="00D6268B">
        <w:rPr>
          <w:rFonts w:asciiTheme="majorHAnsi" w:hAnsiTheme="majorHAnsi"/>
        </w:rPr>
        <w:t>a celebration to give thanks</w:t>
      </w:r>
      <w:r w:rsidR="009B5A28" w:rsidRPr="00D6268B">
        <w:rPr>
          <w:rFonts w:asciiTheme="majorHAnsi" w:hAnsiTheme="majorHAnsi"/>
        </w:rPr>
        <w:t xml:space="preserve"> for the harves</w:t>
      </w:r>
      <w:r w:rsidR="00CD3F03" w:rsidRPr="00D6268B">
        <w:rPr>
          <w:rFonts w:asciiTheme="majorHAnsi" w:hAnsiTheme="majorHAnsi"/>
        </w:rPr>
        <w:t>t, and</w:t>
      </w:r>
      <w:r w:rsidR="005C5F82" w:rsidRPr="00D6268B">
        <w:rPr>
          <w:rFonts w:asciiTheme="majorHAnsi" w:hAnsiTheme="majorHAnsi"/>
        </w:rPr>
        <w:t xml:space="preserve"> </w:t>
      </w:r>
      <w:r w:rsidR="00CD3F03" w:rsidRPr="00D6268B">
        <w:rPr>
          <w:rFonts w:asciiTheme="majorHAnsi" w:hAnsiTheme="majorHAnsi"/>
        </w:rPr>
        <w:t>subsequent relationships between European</w:t>
      </w:r>
      <w:r w:rsidR="00501443" w:rsidRPr="00D6268B">
        <w:rPr>
          <w:rFonts w:asciiTheme="majorHAnsi" w:hAnsiTheme="majorHAnsi"/>
        </w:rPr>
        <w:t>s and Native Peoples in southeastern Massachusetts</w:t>
      </w:r>
      <w:r w:rsidR="00A85FD0" w:rsidRPr="00D6268B">
        <w:rPr>
          <w:rFonts w:asciiTheme="majorHAnsi" w:hAnsiTheme="majorHAnsi"/>
        </w:rPr>
        <w:t>.</w:t>
      </w:r>
      <w:r w:rsidR="00A85FD0" w:rsidRPr="00D6268B">
        <w:rPr>
          <w:rStyle w:val="FootnoteReference"/>
          <w:rFonts w:asciiTheme="majorHAnsi" w:hAnsiTheme="majorHAnsi"/>
        </w:rPr>
        <w:footnoteReference w:id="26"/>
      </w:r>
    </w:p>
    <w:p w:rsidR="00435781" w:rsidRDefault="0072695F" w:rsidP="001E2CC1">
      <w:pPr>
        <w:pStyle w:val="ListParagraph"/>
        <w:pBdr>
          <w:top w:val="single" w:sz="4" w:space="1" w:color="auto"/>
          <w:left w:val="single" w:sz="4" w:space="4" w:color="auto"/>
          <w:bottom w:val="single" w:sz="4" w:space="1" w:color="auto"/>
          <w:right w:val="single" w:sz="4" w:space="4" w:color="auto"/>
        </w:pBdr>
        <w:spacing w:after="0"/>
        <w:ind w:left="1170"/>
        <w:rPr>
          <w:ins w:id="1812" w:author="ESE" w:date="2018-06-07T12:41:00Z"/>
          <w:rFonts w:asciiTheme="majorHAnsi" w:hAnsiTheme="majorHAnsi"/>
          <w:b/>
        </w:rPr>
      </w:pPr>
      <w:ins w:id="1813" w:author="ESE" w:date="2018-06-07T12:41:00Z">
        <w:r>
          <w:rPr>
            <w:rFonts w:asciiTheme="majorHAnsi" w:hAnsiTheme="majorHAnsi"/>
            <w:b/>
          </w:rPr>
          <w:t>Key</w:t>
        </w:r>
        <w:r w:rsidR="001E2CC1" w:rsidRPr="00A3392A">
          <w:rPr>
            <w:rFonts w:asciiTheme="majorHAnsi" w:hAnsiTheme="majorHAnsi"/>
            <w:b/>
          </w:rPr>
          <w:t xml:space="preserve"> Primary Source</w:t>
        </w:r>
        <w:r w:rsidR="00435781">
          <w:rPr>
            <w:rFonts w:asciiTheme="majorHAnsi" w:hAnsiTheme="majorHAnsi"/>
            <w:b/>
          </w:rPr>
          <w:t xml:space="preserve"> for Topic 4</w:t>
        </w:r>
        <w:r w:rsidR="001E2CC1" w:rsidRPr="00A3392A">
          <w:rPr>
            <w:rFonts w:asciiTheme="majorHAnsi" w:hAnsiTheme="majorHAnsi"/>
            <w:b/>
          </w:rPr>
          <w:t xml:space="preserve"> in Appendix </w:t>
        </w:r>
        <w:r w:rsidR="001E2CC1">
          <w:rPr>
            <w:rFonts w:asciiTheme="majorHAnsi" w:hAnsiTheme="majorHAnsi"/>
            <w:b/>
          </w:rPr>
          <w:t>D</w:t>
        </w:r>
      </w:ins>
    </w:p>
    <w:p w:rsidR="001E2CC1" w:rsidRPr="00D6268B" w:rsidRDefault="0072695F" w:rsidP="001E2CC1">
      <w:pPr>
        <w:pStyle w:val="ListParagraph"/>
        <w:pBdr>
          <w:top w:val="single" w:sz="4" w:space="1" w:color="auto"/>
          <w:left w:val="single" w:sz="4" w:space="4" w:color="auto"/>
          <w:bottom w:val="single" w:sz="4" w:space="1" w:color="auto"/>
          <w:right w:val="single" w:sz="4" w:space="4" w:color="auto"/>
        </w:pBdr>
        <w:spacing w:after="0"/>
        <w:ind w:left="1170"/>
        <w:rPr>
          <w:ins w:id="1814" w:author="ESE" w:date="2018-06-07T12:41:00Z"/>
          <w:rFonts w:asciiTheme="majorHAnsi" w:hAnsiTheme="majorHAnsi"/>
          <w:snapToGrid w:val="0"/>
        </w:rPr>
      </w:pPr>
      <w:ins w:id="1815" w:author="ESE" w:date="2018-06-07T12:41:00Z">
        <w:r w:rsidRPr="0072695F">
          <w:rPr>
            <w:rFonts w:asciiTheme="majorHAnsi" w:hAnsiTheme="majorHAnsi"/>
            <w:i/>
            <w:color w:val="000000" w:themeColor="text1"/>
          </w:rPr>
          <w:t xml:space="preserve">The </w:t>
        </w:r>
        <w:r w:rsidR="00ED6B38">
          <w:fldChar w:fldCharType="begin"/>
        </w:r>
        <w:r w:rsidR="00ED6B38">
          <w:instrText>HYPERLINK "http://www.pilgrimhall.org/mayflower_compact_text.htm"</w:instrText>
        </w:r>
        <w:r w:rsidR="00ED6B38">
          <w:fldChar w:fldCharType="separate"/>
        </w:r>
        <w:r w:rsidRPr="0072695F">
          <w:rPr>
            <w:rStyle w:val="Hyperlink"/>
            <w:rFonts w:asciiTheme="majorHAnsi" w:hAnsiTheme="majorHAnsi"/>
            <w:i/>
            <w:snapToGrid w:val="0"/>
          </w:rPr>
          <w:t>Mayflower Compact</w:t>
        </w:r>
        <w:r w:rsidR="00ED6B38">
          <w:fldChar w:fldCharType="end"/>
        </w:r>
        <w:r w:rsidRPr="0072695F">
          <w:rPr>
            <w:rFonts w:asciiTheme="majorHAnsi" w:hAnsiTheme="majorHAnsi"/>
            <w:i/>
            <w:color w:val="FF0000"/>
          </w:rPr>
          <w:t xml:space="preserve"> </w:t>
        </w:r>
        <w:r w:rsidRPr="00D6268B">
          <w:rPr>
            <w:rFonts w:asciiTheme="majorHAnsi" w:hAnsiTheme="majorHAnsi"/>
            <w:i/>
          </w:rPr>
          <w:t>(1620)</w:t>
        </w:r>
      </w:ins>
    </w:p>
    <w:p w:rsidR="00324940" w:rsidRPr="00D6268B" w:rsidRDefault="00324940" w:rsidP="00324940">
      <w:pPr>
        <w:pStyle w:val="ListParagraph"/>
        <w:spacing w:after="0"/>
        <w:ind w:left="1440"/>
        <w:rPr>
          <w:rFonts w:asciiTheme="majorHAnsi" w:hAnsiTheme="majorHAnsi"/>
          <w:highlight w:val="yellow"/>
        </w:rPr>
      </w:pPr>
    </w:p>
    <w:p w:rsidR="005C5F82" w:rsidRDefault="00212318" w:rsidP="005C5F82">
      <w:pPr>
        <w:spacing w:after="0"/>
        <w:rPr>
          <w:rFonts w:asciiTheme="majorHAnsi" w:eastAsia="Times New Roman" w:hAnsiTheme="majorHAnsi" w:cs="Times New Roman"/>
          <w:b/>
        </w:rPr>
      </w:pPr>
      <w:r>
        <w:rPr>
          <w:rFonts w:asciiTheme="majorHAnsi" w:eastAsia="Times New Roman" w:hAnsiTheme="majorHAnsi" w:cs="Times New Roman"/>
          <w:b/>
        </w:rPr>
        <w:t xml:space="preserve">Topic </w:t>
      </w:r>
      <w:r w:rsidR="00582E76">
        <w:rPr>
          <w:rFonts w:asciiTheme="majorHAnsi" w:eastAsia="Times New Roman" w:hAnsiTheme="majorHAnsi" w:cs="Times New Roman"/>
          <w:b/>
        </w:rPr>
        <w:t>5</w:t>
      </w:r>
      <w:del w:id="1816" w:author="ESE" w:date="2018-06-07T12:41:00Z">
        <w:r>
          <w:rPr>
            <w:rFonts w:asciiTheme="majorHAnsi" w:eastAsia="Times New Roman" w:hAnsiTheme="majorHAnsi" w:cs="Times New Roman"/>
            <w:b/>
          </w:rPr>
          <w:delText>:</w:delText>
        </w:r>
      </w:del>
      <w:ins w:id="1817" w:author="ESE" w:date="2018-06-07T12:41:00Z">
        <w:r w:rsidR="001A67DF">
          <w:rPr>
            <w:rFonts w:asciiTheme="majorHAnsi" w:eastAsia="Times New Roman" w:hAnsiTheme="majorHAnsi" w:cs="Times New Roman"/>
            <w:b/>
          </w:rPr>
          <w:t>.</w:t>
        </w:r>
      </w:ins>
      <w:r w:rsidR="005C5F82">
        <w:rPr>
          <w:rFonts w:asciiTheme="majorHAnsi" w:eastAsia="Times New Roman" w:hAnsiTheme="majorHAnsi" w:cs="Times New Roman"/>
          <w:b/>
        </w:rPr>
        <w:t xml:space="preserve"> </w:t>
      </w:r>
      <w:r w:rsidR="005C5F82" w:rsidRPr="0060661E">
        <w:rPr>
          <w:rFonts w:asciiTheme="majorHAnsi" w:eastAsia="Times New Roman" w:hAnsiTheme="majorHAnsi" w:cs="Times New Roman"/>
          <w:b/>
        </w:rPr>
        <w:t>The Puritans</w:t>
      </w:r>
      <w:r w:rsidR="005C5F82">
        <w:rPr>
          <w:rFonts w:asciiTheme="majorHAnsi" w:eastAsia="Times New Roman" w:hAnsiTheme="majorHAnsi" w:cs="Times New Roman"/>
          <w:b/>
        </w:rPr>
        <w:t>,</w:t>
      </w:r>
      <w:r w:rsidR="005C5F82" w:rsidRPr="0060661E">
        <w:rPr>
          <w:rFonts w:asciiTheme="majorHAnsi" w:eastAsia="Times New Roman" w:hAnsiTheme="majorHAnsi" w:cs="Times New Roman"/>
          <w:b/>
        </w:rPr>
        <w:t xml:space="preserve"> the Massachusetts Bay Colony</w:t>
      </w:r>
      <w:r w:rsidR="005C5F82">
        <w:rPr>
          <w:rFonts w:asciiTheme="majorHAnsi" w:eastAsia="Times New Roman" w:hAnsiTheme="majorHAnsi" w:cs="Times New Roman"/>
          <w:b/>
        </w:rPr>
        <w:t xml:space="preserve">, </w:t>
      </w:r>
      <w:del w:id="1818" w:author="ESE" w:date="2018-06-07T12:41:00Z">
        <w:r w:rsidR="005C5F82">
          <w:rPr>
            <w:rFonts w:asciiTheme="majorHAnsi" w:eastAsia="Times New Roman" w:hAnsiTheme="majorHAnsi" w:cs="Times New Roman"/>
            <w:b/>
          </w:rPr>
          <w:delText xml:space="preserve">and </w:delText>
        </w:r>
      </w:del>
      <w:r w:rsidR="005C5F82">
        <w:rPr>
          <w:rFonts w:asciiTheme="majorHAnsi" w:eastAsia="Times New Roman" w:hAnsiTheme="majorHAnsi" w:cs="Times New Roman"/>
          <w:b/>
        </w:rPr>
        <w:t xml:space="preserve">Native </w:t>
      </w:r>
      <w:del w:id="1819" w:author="ESE" w:date="2018-06-07T12:41:00Z">
        <w:r w:rsidR="005C5F82">
          <w:rPr>
            <w:rFonts w:asciiTheme="majorHAnsi" w:eastAsia="Times New Roman" w:hAnsiTheme="majorHAnsi" w:cs="Times New Roman"/>
            <w:b/>
          </w:rPr>
          <w:delText>Communities</w:delText>
        </w:r>
      </w:del>
      <w:ins w:id="1820" w:author="ESE" w:date="2018-06-07T12:41:00Z">
        <w:r w:rsidR="00342599">
          <w:rPr>
            <w:rFonts w:asciiTheme="majorHAnsi" w:eastAsia="Times New Roman" w:hAnsiTheme="majorHAnsi" w:cs="Times New Roman"/>
            <w:b/>
          </w:rPr>
          <w:t>Peoples, and Africans</w:t>
        </w:r>
      </w:ins>
      <w:r w:rsidR="00342599">
        <w:rPr>
          <w:rFonts w:asciiTheme="majorHAnsi" w:eastAsia="Times New Roman" w:hAnsiTheme="majorHAnsi" w:cs="Times New Roman"/>
          <w:b/>
        </w:rPr>
        <w:t xml:space="preserve"> </w:t>
      </w:r>
    </w:p>
    <w:p w:rsidR="008D66CD" w:rsidRPr="00D6268B" w:rsidRDefault="00735411" w:rsidP="00BC37EF">
      <w:pPr>
        <w:spacing w:after="0"/>
        <w:rPr>
          <w:rFonts w:asciiTheme="majorHAnsi" w:eastAsia="Times New Roman" w:hAnsiTheme="majorHAnsi" w:cs="Times New Roman"/>
          <w:i/>
        </w:rPr>
      </w:pPr>
      <w:r w:rsidRPr="00D6268B">
        <w:rPr>
          <w:rFonts w:asciiTheme="majorHAnsi" w:hAnsiTheme="majorHAnsi"/>
        </w:rPr>
        <w:t>Supporting</w:t>
      </w:r>
      <w:r w:rsidR="00582E76" w:rsidRPr="00D6268B">
        <w:rPr>
          <w:rFonts w:asciiTheme="majorHAnsi" w:hAnsiTheme="majorHAnsi"/>
        </w:rPr>
        <w:t xml:space="preserve"> Question:</w:t>
      </w:r>
      <w:r w:rsidR="00582E76" w:rsidRPr="00D6268B">
        <w:rPr>
          <w:rFonts w:asciiTheme="majorHAnsi" w:hAnsiTheme="majorHAnsi"/>
          <w:b/>
        </w:rPr>
        <w:t xml:space="preserve"> </w:t>
      </w:r>
      <w:del w:id="1821" w:author="ESE" w:date="2018-06-07T12:41:00Z">
        <w:r w:rsidR="008D66CD" w:rsidRPr="00BC37EF">
          <w:rPr>
            <w:rFonts w:asciiTheme="majorHAnsi" w:eastAsia="Times New Roman" w:hAnsiTheme="majorHAnsi" w:cs="Times New Roman"/>
            <w:i/>
            <w:color w:val="FF0000"/>
            <w:highlight w:val="yellow"/>
          </w:rPr>
          <w:delText xml:space="preserve">What </w:delText>
        </w:r>
        <w:r w:rsidR="008D66CD" w:rsidRPr="008D66CD">
          <w:rPr>
            <w:rFonts w:asciiTheme="majorHAnsi" w:eastAsia="Times New Roman" w:hAnsiTheme="majorHAnsi" w:cs="Times New Roman"/>
            <w:i/>
            <w:color w:val="FF0000"/>
            <w:highlight w:val="yellow"/>
          </w:rPr>
          <w:delText xml:space="preserve">was life like in European </w:delText>
        </w:r>
        <w:r w:rsidR="00582E76">
          <w:rPr>
            <w:rFonts w:asciiTheme="majorHAnsi" w:eastAsia="Times New Roman" w:hAnsiTheme="majorHAnsi" w:cs="Times New Roman"/>
            <w:i/>
            <w:color w:val="FF0000"/>
            <w:highlight w:val="yellow"/>
          </w:rPr>
          <w:delText>and native communities in the 1600s</w:delText>
        </w:r>
      </w:del>
      <w:ins w:id="1822" w:author="ESE" w:date="2018-06-07T12:41:00Z">
        <w:r w:rsidR="00342599" w:rsidRPr="00D6268B">
          <w:rPr>
            <w:rFonts w:asciiTheme="majorHAnsi" w:eastAsia="Times New Roman" w:hAnsiTheme="majorHAnsi" w:cs="Times New Roman"/>
            <w:i/>
          </w:rPr>
          <w:t>How did the interactions of Native Peoples, Europeans, and enslaved and free Africans shape the development of Massachusetts</w:t>
        </w:r>
      </w:ins>
      <w:r w:rsidR="00342599" w:rsidRPr="00D6268B">
        <w:rPr>
          <w:rFonts w:asciiTheme="majorHAnsi" w:eastAsia="Times New Roman" w:hAnsiTheme="majorHAnsi" w:cs="Times New Roman"/>
          <w:i/>
        </w:rPr>
        <w:t>?</w:t>
      </w:r>
      <w:r w:rsidR="00713240" w:rsidRPr="00D6268B">
        <w:rPr>
          <w:rFonts w:asciiTheme="majorHAnsi" w:eastAsia="Times New Roman" w:hAnsiTheme="majorHAnsi" w:cs="Times New Roman"/>
          <w:i/>
        </w:rPr>
        <w:t xml:space="preserve"> </w:t>
      </w:r>
    </w:p>
    <w:p w:rsidR="00172134" w:rsidRPr="00D6268B" w:rsidRDefault="00A85FD0" w:rsidP="00AB7755">
      <w:pPr>
        <w:pStyle w:val="ListParagraph"/>
        <w:widowControl w:val="0"/>
        <w:numPr>
          <w:ilvl w:val="0"/>
          <w:numId w:val="205"/>
        </w:numPr>
        <w:pBdr>
          <w:top w:val="nil"/>
          <w:left w:val="nil"/>
          <w:bottom w:val="nil"/>
          <w:right w:val="nil"/>
          <w:between w:val="nil"/>
        </w:pBdr>
        <w:spacing w:after="0"/>
        <w:ind w:left="900"/>
        <w:rPr>
          <w:rFonts w:asciiTheme="majorHAnsi" w:hAnsiTheme="majorHAnsi"/>
        </w:rPr>
      </w:pPr>
      <w:del w:id="1823" w:author="ESE" w:date="2018-06-07T12:41:00Z">
        <w:r>
          <w:rPr>
            <w:rFonts w:asciiTheme="majorHAnsi" w:eastAsia="Times New Roman" w:hAnsiTheme="majorHAnsi" w:cs="Times New Roman"/>
            <w:color w:val="FF0000"/>
          </w:rPr>
          <w:delText>Explain</w:delText>
        </w:r>
      </w:del>
      <w:ins w:id="1824" w:author="ESE" w:date="2018-06-07T12:41:00Z">
        <w:r w:rsidR="004D4BEF" w:rsidRPr="00431305">
          <w:rPr>
            <w:rFonts w:asciiTheme="majorHAnsi" w:eastAsia="Times New Roman" w:hAnsiTheme="majorHAnsi" w:cs="Times New Roman"/>
          </w:rPr>
          <w:t>Compare and contrast</w:t>
        </w:r>
      </w:ins>
      <w:r w:rsidRPr="00431305">
        <w:rPr>
          <w:rFonts w:asciiTheme="majorHAnsi" w:eastAsia="Times New Roman" w:hAnsiTheme="majorHAnsi" w:cs="Times New Roman"/>
        </w:rPr>
        <w:t xml:space="preserve"> the roles</w:t>
      </w:r>
      <w:ins w:id="1825" w:author="ESE" w:date="2018-06-07T12:41:00Z">
        <w:r w:rsidR="004D4BEF" w:rsidRPr="00431305">
          <w:rPr>
            <w:rFonts w:asciiTheme="majorHAnsi" w:eastAsia="Times New Roman" w:hAnsiTheme="majorHAnsi" w:cs="Times New Roman"/>
          </w:rPr>
          <w:t xml:space="preserve"> and leadership decisions</w:t>
        </w:r>
      </w:ins>
      <w:r w:rsidRPr="00D6268B">
        <w:rPr>
          <w:rFonts w:asciiTheme="majorHAnsi" w:eastAsia="Times New Roman" w:hAnsiTheme="majorHAnsi" w:cs="Times New Roman"/>
        </w:rPr>
        <w:t xml:space="preserve"> of </w:t>
      </w:r>
      <w:r w:rsidR="005C5F82" w:rsidRPr="00D6268B">
        <w:rPr>
          <w:rFonts w:asciiTheme="majorHAnsi" w:eastAsia="Times New Roman" w:hAnsiTheme="majorHAnsi" w:cs="Times New Roman"/>
        </w:rPr>
        <w:t xml:space="preserve">early English leaders of </w:t>
      </w:r>
      <w:r w:rsidR="00AA4EFF" w:rsidRPr="00D6268B">
        <w:rPr>
          <w:rFonts w:asciiTheme="majorHAnsi" w:eastAsia="Times New Roman" w:hAnsiTheme="majorHAnsi" w:cs="Times New Roman"/>
        </w:rPr>
        <w:t xml:space="preserve">the Puritans of the Massachusetts Bay Colony and the Pilgrims of the Plymouth colony </w:t>
      </w:r>
      <w:r w:rsidR="005C5F82" w:rsidRPr="00D6268B">
        <w:rPr>
          <w:rFonts w:asciiTheme="majorHAnsi" w:eastAsia="Times New Roman" w:hAnsiTheme="majorHAnsi" w:cs="Times New Roman"/>
        </w:rPr>
        <w:t>(e.g., John Winthrop</w:t>
      </w:r>
      <w:r w:rsidRPr="00D6268B">
        <w:rPr>
          <w:rFonts w:asciiTheme="majorHAnsi" w:eastAsia="Times New Roman" w:hAnsiTheme="majorHAnsi" w:cs="Times New Roman"/>
        </w:rPr>
        <w:t>, Miles Standish, William Brewster, Edward Winslow, William Bradford, John Alden, John Cotton, Thomas Hooker</w:t>
      </w:r>
      <w:del w:id="1826" w:author="ESE" w:date="2018-06-07T12:41:00Z">
        <w:r w:rsidR="005C5F82" w:rsidRPr="00AA4EFF">
          <w:rPr>
            <w:rFonts w:asciiTheme="majorHAnsi" w:eastAsia="Times New Roman" w:hAnsiTheme="majorHAnsi" w:cs="Times New Roman"/>
            <w:color w:val="FF0000"/>
          </w:rPr>
          <w:delText xml:space="preserve">). </w:delText>
        </w:r>
      </w:del>
      <w:ins w:id="1827" w:author="ESE" w:date="2018-06-07T12:41:00Z">
        <w:r w:rsidR="005C5F82" w:rsidRPr="00D6268B">
          <w:rPr>
            <w:rFonts w:asciiTheme="majorHAnsi" w:eastAsia="Times New Roman" w:hAnsiTheme="majorHAnsi" w:cs="Times New Roman"/>
          </w:rPr>
          <w:t>)</w:t>
        </w:r>
        <w:r w:rsidR="00D6268B">
          <w:rPr>
            <w:rFonts w:asciiTheme="majorHAnsi" w:eastAsia="Times New Roman" w:hAnsiTheme="majorHAnsi" w:cs="Times New Roman"/>
          </w:rPr>
          <w:t xml:space="preserve"> and the </w:t>
        </w:r>
        <w:r w:rsidR="00D6268B" w:rsidRPr="00431305">
          <w:rPr>
            <w:rFonts w:asciiTheme="majorHAnsi" w:eastAsia="Times New Roman" w:hAnsiTheme="majorHAnsi" w:cs="Times New Roman"/>
          </w:rPr>
          <w:t>roles</w:t>
        </w:r>
        <w:r w:rsidR="004D4BEF" w:rsidRPr="00431305">
          <w:rPr>
            <w:rFonts w:asciiTheme="majorHAnsi" w:eastAsia="Times New Roman" w:hAnsiTheme="majorHAnsi" w:cs="Times New Roman"/>
          </w:rPr>
          <w:t xml:space="preserve"> and decisions</w:t>
        </w:r>
        <w:r w:rsidR="00D6268B">
          <w:rPr>
            <w:rFonts w:asciiTheme="majorHAnsi" w:eastAsia="Times New Roman" w:hAnsiTheme="majorHAnsi" w:cs="Times New Roman"/>
          </w:rPr>
          <w:t xml:space="preserve"> of the leaders of Native Peoples (e.g., Massasoit, </w:t>
        </w:r>
        <w:r w:rsidR="00180F9E">
          <w:rPr>
            <w:rFonts w:asciiTheme="majorHAnsi" w:eastAsia="Times New Roman" w:hAnsiTheme="majorHAnsi" w:cs="Times New Roman"/>
          </w:rPr>
          <w:t>Metacom, also known as King Philip)</w:t>
        </w:r>
        <w:r w:rsidR="005C5F82" w:rsidRPr="00D6268B">
          <w:rPr>
            <w:rFonts w:asciiTheme="majorHAnsi" w:eastAsia="Times New Roman" w:hAnsiTheme="majorHAnsi" w:cs="Times New Roman"/>
          </w:rPr>
          <w:t>.</w:t>
        </w:r>
      </w:ins>
    </w:p>
    <w:p w:rsidR="00172134" w:rsidRPr="00180F9E" w:rsidRDefault="005C5F82" w:rsidP="00AB7755">
      <w:pPr>
        <w:pStyle w:val="ListParagraph"/>
        <w:widowControl w:val="0"/>
        <w:numPr>
          <w:ilvl w:val="0"/>
          <w:numId w:val="205"/>
        </w:numPr>
        <w:pBdr>
          <w:top w:val="nil"/>
          <w:left w:val="nil"/>
          <w:bottom w:val="nil"/>
          <w:right w:val="nil"/>
          <w:between w:val="nil"/>
        </w:pBdr>
        <w:spacing w:after="0"/>
        <w:ind w:left="900"/>
        <w:rPr>
          <w:rFonts w:asciiTheme="majorHAnsi" w:hAnsiTheme="majorHAnsi"/>
        </w:rPr>
      </w:pPr>
      <w:r w:rsidRPr="00172134">
        <w:rPr>
          <w:rFonts w:asciiTheme="majorHAnsi" w:eastAsia="Times New Roman" w:hAnsiTheme="majorHAnsi" w:cs="Times New Roman"/>
        </w:rPr>
        <w:t xml:space="preserve">Explain why </w:t>
      </w:r>
      <w:del w:id="1828" w:author="ESE" w:date="2018-06-07T12:41:00Z">
        <w:r>
          <w:rPr>
            <w:rFonts w:asciiTheme="majorHAnsi" w:eastAsia="Times New Roman" w:hAnsiTheme="majorHAnsi" w:cs="Times New Roman"/>
          </w:rPr>
          <w:delText>the Puritans</w:delText>
        </w:r>
      </w:del>
      <w:ins w:id="1829" w:author="ESE" w:date="2018-06-07T12:41:00Z">
        <w:r w:rsidR="005634C4" w:rsidRPr="00D6268B">
          <w:rPr>
            <w:rFonts w:asciiTheme="majorHAnsi" w:eastAsia="Times New Roman" w:hAnsiTheme="majorHAnsi" w:cs="Times New Roman"/>
          </w:rPr>
          <w:t>Puritan men and women</w:t>
        </w:r>
      </w:ins>
      <w:r w:rsidRPr="00172134">
        <w:rPr>
          <w:rFonts w:asciiTheme="majorHAnsi" w:eastAsia="Times New Roman" w:hAnsiTheme="majorHAnsi" w:cs="Times New Roman"/>
        </w:rPr>
        <w:t xml:space="preserve"> migrated in great numbers to Massachusetts in the 17</w:t>
      </w:r>
      <w:r w:rsidRPr="00172134">
        <w:rPr>
          <w:rFonts w:asciiTheme="majorHAnsi" w:eastAsia="Times New Roman" w:hAnsiTheme="majorHAnsi" w:cs="Times New Roman"/>
          <w:vertAlign w:val="superscript"/>
        </w:rPr>
        <w:t>th</w:t>
      </w:r>
      <w:r w:rsidRPr="00172134">
        <w:rPr>
          <w:rFonts w:asciiTheme="majorHAnsi" w:eastAsia="Times New Roman" w:hAnsiTheme="majorHAnsi" w:cs="Times New Roman"/>
        </w:rPr>
        <w:t xml:space="preserve"> century</w:t>
      </w:r>
      <w:ins w:id="1830" w:author="ESE" w:date="2018-06-07T12:41:00Z">
        <w:r w:rsidR="00180F9E">
          <w:rPr>
            <w:rFonts w:asciiTheme="majorHAnsi" w:eastAsia="Times New Roman" w:hAnsiTheme="majorHAnsi" w:cs="Times New Roman"/>
          </w:rPr>
          <w:t>, how they moved west from the Atlantic coast,</w:t>
        </w:r>
      </w:ins>
      <w:r w:rsidRPr="00172134">
        <w:rPr>
          <w:rFonts w:asciiTheme="majorHAnsi" w:eastAsia="Times New Roman" w:hAnsiTheme="majorHAnsi" w:cs="Times New Roman"/>
        </w:rPr>
        <w:t xml:space="preserve"> and the consequences of their migration for the </w:t>
      </w:r>
      <w:del w:id="1831" w:author="ESE" w:date="2018-06-07T12:41:00Z">
        <w:r>
          <w:rPr>
            <w:rFonts w:asciiTheme="majorHAnsi" w:eastAsia="Times New Roman" w:hAnsiTheme="majorHAnsi" w:cs="Times New Roman"/>
          </w:rPr>
          <w:delText>indigenous peoples</w:delText>
        </w:r>
      </w:del>
      <w:ins w:id="1832" w:author="ESE" w:date="2018-06-07T12:41:00Z">
        <w:r w:rsidR="00180F9E">
          <w:rPr>
            <w:rFonts w:asciiTheme="majorHAnsi" w:eastAsia="Times New Roman" w:hAnsiTheme="majorHAnsi" w:cs="Times New Roman"/>
          </w:rPr>
          <w:t>Native P</w:t>
        </w:r>
        <w:r w:rsidRPr="00172134">
          <w:rPr>
            <w:rFonts w:asciiTheme="majorHAnsi" w:eastAsia="Times New Roman" w:hAnsiTheme="majorHAnsi" w:cs="Times New Roman"/>
          </w:rPr>
          <w:t>eoples</w:t>
        </w:r>
      </w:ins>
      <w:r w:rsidRPr="00172134">
        <w:rPr>
          <w:rFonts w:asciiTheme="majorHAnsi" w:eastAsia="Times New Roman" w:hAnsiTheme="majorHAnsi" w:cs="Times New Roman"/>
        </w:rPr>
        <w:t xml:space="preserve"> of the region (e.g., loss of territory,</w:t>
      </w:r>
      <w:ins w:id="1833" w:author="ESE" w:date="2018-06-07T12:41:00Z">
        <w:r w:rsidRPr="00172134">
          <w:rPr>
            <w:rFonts w:asciiTheme="majorHAnsi" w:eastAsia="Times New Roman" w:hAnsiTheme="majorHAnsi" w:cs="Times New Roman"/>
          </w:rPr>
          <w:t xml:space="preserve"> </w:t>
        </w:r>
        <w:r w:rsidR="00172134">
          <w:rPr>
            <w:rFonts w:asciiTheme="majorHAnsi" w:eastAsia="Times New Roman" w:hAnsiTheme="majorHAnsi" w:cs="Times New Roman"/>
          </w:rPr>
          <w:t>great loss of life due to</w:t>
        </w:r>
      </w:ins>
      <w:r w:rsidR="00172134">
        <w:rPr>
          <w:rFonts w:asciiTheme="majorHAnsi" w:eastAsia="Times New Roman" w:hAnsiTheme="majorHAnsi" w:cs="Times New Roman"/>
        </w:rPr>
        <w:t xml:space="preserve"> </w:t>
      </w:r>
      <w:r w:rsidRPr="00172134">
        <w:rPr>
          <w:rFonts w:asciiTheme="majorHAnsi" w:eastAsia="Times New Roman" w:hAnsiTheme="majorHAnsi" w:cs="Times New Roman"/>
        </w:rPr>
        <w:t>susceptibility to European diseases, religious conversion, conflicts over different ways of life</w:t>
      </w:r>
      <w:r w:rsidR="00975413" w:rsidRPr="00172134">
        <w:rPr>
          <w:rFonts w:asciiTheme="majorHAnsi" w:eastAsia="Times New Roman" w:hAnsiTheme="majorHAnsi" w:cs="Times New Roman"/>
        </w:rPr>
        <w:t xml:space="preserve"> such as the Pequot War and King Philip’s War</w:t>
      </w:r>
      <w:r w:rsidRPr="00172134">
        <w:rPr>
          <w:rFonts w:asciiTheme="majorHAnsi" w:eastAsia="Times New Roman" w:hAnsiTheme="majorHAnsi" w:cs="Times New Roman"/>
        </w:rPr>
        <w:t>).</w:t>
      </w:r>
    </w:p>
    <w:p w:rsidR="00172134" w:rsidRPr="00431305" w:rsidRDefault="005C5F82" w:rsidP="00AB7755">
      <w:pPr>
        <w:pStyle w:val="ListParagraph"/>
        <w:widowControl w:val="0"/>
        <w:numPr>
          <w:ilvl w:val="0"/>
          <w:numId w:val="205"/>
        </w:numPr>
        <w:pBdr>
          <w:top w:val="nil"/>
          <w:left w:val="nil"/>
          <w:bottom w:val="nil"/>
          <w:right w:val="nil"/>
          <w:between w:val="nil"/>
        </w:pBdr>
        <w:spacing w:after="0"/>
        <w:ind w:left="900"/>
        <w:rPr>
          <w:rFonts w:asciiTheme="majorHAnsi" w:hAnsiTheme="majorHAnsi"/>
        </w:rPr>
      </w:pPr>
      <w:del w:id="1834" w:author="ESE" w:date="2018-06-07T12:41:00Z">
        <w:r>
          <w:rPr>
            <w:rFonts w:asciiTheme="majorHAnsi" w:eastAsia="Times New Roman" w:hAnsiTheme="majorHAnsi" w:cs="Times New Roman"/>
          </w:rPr>
          <w:delText>From viewing</w:delText>
        </w:r>
      </w:del>
      <w:ins w:id="1835" w:author="ESE" w:date="2018-06-07T12:41:00Z">
        <w:r w:rsidR="00AA2734">
          <w:rPr>
            <w:rFonts w:asciiTheme="majorHAnsi" w:eastAsia="Times New Roman" w:hAnsiTheme="majorHAnsi" w:cs="Times New Roman"/>
          </w:rPr>
          <w:t>Using</w:t>
        </w:r>
      </w:ins>
      <w:r w:rsidRPr="00172134">
        <w:rPr>
          <w:rFonts w:asciiTheme="majorHAnsi" w:eastAsia="Times New Roman" w:hAnsiTheme="majorHAnsi" w:cs="Times New Roman"/>
        </w:rPr>
        <w:t xml:space="preserve"> visual primary sources such as paintings, artifacts, </w:t>
      </w:r>
      <w:ins w:id="1836" w:author="ESE" w:date="2018-06-07T12:41:00Z">
        <w:r w:rsidR="00E74142">
          <w:rPr>
            <w:rFonts w:asciiTheme="majorHAnsi" w:eastAsia="Times New Roman" w:hAnsiTheme="majorHAnsi" w:cs="Times New Roman"/>
          </w:rPr>
          <w:t xml:space="preserve">historic </w:t>
        </w:r>
      </w:ins>
      <w:r w:rsidRPr="00172134">
        <w:rPr>
          <w:rFonts w:asciiTheme="majorHAnsi" w:eastAsia="Times New Roman" w:hAnsiTheme="majorHAnsi" w:cs="Times New Roman"/>
        </w:rPr>
        <w:t xml:space="preserve">buildings, or </w:t>
      </w:r>
      <w:del w:id="1837" w:author="ESE" w:date="2018-06-07T12:41:00Z">
        <w:r>
          <w:rPr>
            <w:rFonts w:asciiTheme="majorHAnsi" w:eastAsia="Times New Roman" w:hAnsiTheme="majorHAnsi" w:cs="Times New Roman"/>
          </w:rPr>
          <w:delText>books, describe</w:delText>
        </w:r>
      </w:del>
      <w:ins w:id="1838" w:author="ESE" w:date="2018-06-07T12:41:00Z">
        <w:r w:rsidR="00AA2734">
          <w:rPr>
            <w:rFonts w:asciiTheme="majorHAnsi" w:eastAsia="Times New Roman" w:hAnsiTheme="majorHAnsi" w:cs="Times New Roman"/>
          </w:rPr>
          <w:t>text sources</w:t>
        </w:r>
        <w:r w:rsidRPr="00172134">
          <w:rPr>
            <w:rFonts w:asciiTheme="majorHAnsi" w:eastAsia="Times New Roman" w:hAnsiTheme="majorHAnsi" w:cs="Times New Roman"/>
          </w:rPr>
          <w:t xml:space="preserve">, </w:t>
        </w:r>
        <w:r w:rsidR="004D4BEF" w:rsidRPr="00E74142">
          <w:rPr>
            <w:rFonts w:asciiTheme="majorHAnsi" w:eastAsia="Times New Roman" w:hAnsiTheme="majorHAnsi" w:cs="Times New Roman"/>
          </w:rPr>
          <w:t>analyze</w:t>
        </w:r>
      </w:ins>
      <w:r w:rsidRPr="00E74142">
        <w:rPr>
          <w:rFonts w:asciiTheme="majorHAnsi" w:eastAsia="Times New Roman" w:hAnsiTheme="majorHAnsi" w:cs="Times New Roman"/>
        </w:rPr>
        <w:t xml:space="preserve"> </w:t>
      </w:r>
      <w:r w:rsidRPr="00172134">
        <w:rPr>
          <w:rFonts w:asciiTheme="majorHAnsi" w:eastAsia="Times New Roman" w:hAnsiTheme="majorHAnsi" w:cs="Times New Roman"/>
        </w:rPr>
        <w:t>details of daily life, housing, education, and work of the Puritan</w:t>
      </w:r>
      <w:r w:rsidR="004F1DD8" w:rsidRPr="00172134">
        <w:rPr>
          <w:rFonts w:asciiTheme="majorHAnsi" w:eastAsia="Times New Roman" w:hAnsiTheme="majorHAnsi" w:cs="Times New Roman"/>
        </w:rPr>
        <w:t xml:space="preserve"> men, women, and children</w:t>
      </w:r>
      <w:r w:rsidRPr="00172134">
        <w:rPr>
          <w:rFonts w:asciiTheme="majorHAnsi" w:eastAsia="Times New Roman" w:hAnsiTheme="majorHAnsi" w:cs="Times New Roman"/>
        </w:rPr>
        <w:t xml:space="preserve"> of the Massachusetts Bay Colony</w:t>
      </w:r>
      <w:ins w:id="1839" w:author="ESE" w:date="2018-06-07T12:41:00Z">
        <w:r w:rsidR="00180F9E">
          <w:rPr>
            <w:rFonts w:asciiTheme="majorHAnsi" w:eastAsia="Times New Roman" w:hAnsiTheme="majorHAnsi" w:cs="Times New Roman"/>
          </w:rPr>
          <w:t xml:space="preserve">, </w:t>
        </w:r>
        <w:r w:rsidR="00AA2734">
          <w:rPr>
            <w:rFonts w:asciiTheme="majorHAnsi" w:eastAsia="Times New Roman" w:hAnsiTheme="majorHAnsi" w:cs="Times New Roman"/>
          </w:rPr>
          <w:t xml:space="preserve">including </w:t>
        </w:r>
        <w:r w:rsidR="00AA2734" w:rsidRPr="00431305">
          <w:rPr>
            <w:rFonts w:asciiTheme="majorHAnsi" w:eastAsia="Times New Roman" w:hAnsiTheme="majorHAnsi" w:cs="Times New Roman"/>
          </w:rPr>
          <w:t xml:space="preserve">self-employed farmers and artisans, </w:t>
        </w:r>
        <w:r w:rsidR="00180F9E" w:rsidRPr="00431305">
          <w:rPr>
            <w:rFonts w:asciiTheme="majorHAnsi" w:eastAsia="Times New Roman" w:hAnsiTheme="majorHAnsi" w:cs="Times New Roman"/>
          </w:rPr>
          <w:t xml:space="preserve">indentured servants, </w:t>
        </w:r>
        <w:r w:rsidR="00AA2734" w:rsidRPr="00431305">
          <w:rPr>
            <w:rFonts w:asciiTheme="majorHAnsi" w:eastAsia="Times New Roman" w:hAnsiTheme="majorHAnsi" w:cs="Times New Roman"/>
          </w:rPr>
          <w:t xml:space="preserve">employees, </w:t>
        </w:r>
        <w:r w:rsidR="00180F9E" w:rsidRPr="00431305">
          <w:rPr>
            <w:rFonts w:asciiTheme="majorHAnsi" w:eastAsia="Times New Roman" w:hAnsiTheme="majorHAnsi" w:cs="Times New Roman"/>
          </w:rPr>
          <w:t>and enslaved people</w:t>
        </w:r>
      </w:ins>
      <w:r w:rsidRPr="00431305">
        <w:rPr>
          <w:rFonts w:asciiTheme="majorHAnsi" w:eastAsia="Times New Roman" w:hAnsiTheme="majorHAnsi" w:cs="Times New Roman"/>
        </w:rPr>
        <w:t>.</w:t>
      </w:r>
    </w:p>
    <w:p w:rsidR="00E74142" w:rsidRPr="00E74142" w:rsidRDefault="00172134" w:rsidP="00AB7755">
      <w:pPr>
        <w:pStyle w:val="ListParagraph"/>
        <w:widowControl w:val="0"/>
        <w:numPr>
          <w:ilvl w:val="0"/>
          <w:numId w:val="205"/>
        </w:numPr>
        <w:pBdr>
          <w:top w:val="nil"/>
          <w:left w:val="nil"/>
          <w:bottom w:val="nil"/>
          <w:right w:val="nil"/>
          <w:between w:val="nil"/>
        </w:pBdr>
        <w:spacing w:after="0"/>
        <w:ind w:left="900"/>
        <w:rPr>
          <w:ins w:id="1840" w:author="ESE" w:date="2018-06-07T12:41:00Z"/>
          <w:rFonts w:asciiTheme="majorHAnsi" w:hAnsiTheme="majorHAnsi"/>
        </w:rPr>
      </w:pPr>
      <w:ins w:id="1841" w:author="ESE" w:date="2018-06-07T12:41:00Z">
        <w:r w:rsidRPr="00D6268B">
          <w:rPr>
            <w:rFonts w:asciiTheme="majorHAnsi" w:eastAsia="Times New Roman" w:hAnsiTheme="majorHAnsi" w:cs="Times New Roman"/>
          </w:rPr>
          <w:t>Explain that in the 17</w:t>
        </w:r>
        <w:r w:rsidRPr="00D6268B">
          <w:rPr>
            <w:rFonts w:asciiTheme="majorHAnsi" w:eastAsia="Times New Roman" w:hAnsiTheme="majorHAnsi" w:cs="Times New Roman"/>
            <w:vertAlign w:val="superscript"/>
          </w:rPr>
          <w:t>th</w:t>
        </w:r>
        <w:r w:rsidRPr="00D6268B">
          <w:rPr>
            <w:rFonts w:asciiTheme="majorHAnsi" w:eastAsia="Times New Roman" w:hAnsiTheme="majorHAnsi" w:cs="Times New Roman"/>
          </w:rPr>
          <w:t xml:space="preserve"> and 18</w:t>
        </w:r>
        <w:r w:rsidRPr="00D6268B">
          <w:rPr>
            <w:rFonts w:asciiTheme="majorHAnsi" w:eastAsia="Times New Roman" w:hAnsiTheme="majorHAnsi" w:cs="Times New Roman"/>
            <w:vertAlign w:val="superscript"/>
          </w:rPr>
          <w:t>th</w:t>
        </w:r>
        <w:r w:rsidRPr="00D6268B">
          <w:rPr>
            <w:rFonts w:asciiTheme="majorHAnsi" w:eastAsia="Times New Roman" w:hAnsiTheme="majorHAnsi" w:cs="Times New Roman"/>
          </w:rPr>
          <w:t xml:space="preserve"> century slavery was legal in all the French, Dutch, and Spanish, and English co</w:t>
        </w:r>
        <w:r w:rsidR="00484602" w:rsidRPr="00D6268B">
          <w:rPr>
            <w:rFonts w:asciiTheme="majorHAnsi" w:eastAsia="Times New Roman" w:hAnsiTheme="majorHAnsi" w:cs="Times New Roman"/>
          </w:rPr>
          <w:t xml:space="preserve">lonies, including Massachusetts and that colonial Massachusetts </w:t>
        </w:r>
        <w:r w:rsidR="00484602" w:rsidRPr="00D6268B">
          <w:rPr>
            <w:rFonts w:asciiTheme="majorHAnsi" w:eastAsia="Times New Roman" w:hAnsiTheme="majorHAnsi" w:cs="Times New Roman"/>
          </w:rPr>
          <w:lastRenderedPageBreak/>
          <w:t>had both free and enslaved Africans in its population.</w:t>
        </w:r>
        <w:r w:rsidRPr="00D6268B">
          <w:rPr>
            <w:rFonts w:asciiTheme="majorHAnsi" w:eastAsia="Times New Roman" w:hAnsiTheme="majorHAnsi" w:cs="Times New Roman"/>
          </w:rPr>
          <w:t xml:space="preserve"> </w:t>
        </w:r>
      </w:ins>
    </w:p>
    <w:p w:rsidR="00E74142" w:rsidRPr="00E74142" w:rsidRDefault="005C5F82" w:rsidP="00AB7755">
      <w:pPr>
        <w:pStyle w:val="ListParagraph"/>
        <w:widowControl w:val="0"/>
        <w:numPr>
          <w:ilvl w:val="0"/>
          <w:numId w:val="205"/>
        </w:numPr>
        <w:pBdr>
          <w:top w:val="nil"/>
          <w:left w:val="nil"/>
          <w:bottom w:val="nil"/>
          <w:right w:val="nil"/>
          <w:between w:val="nil"/>
        </w:pBdr>
        <w:spacing w:after="0"/>
        <w:ind w:left="900"/>
        <w:rPr>
          <w:rFonts w:asciiTheme="majorHAnsi" w:hAnsiTheme="majorHAnsi"/>
        </w:rPr>
      </w:pPr>
      <w:r w:rsidRPr="00E74142">
        <w:rPr>
          <w:rFonts w:asciiTheme="majorHAnsi" w:hAnsiTheme="majorHAnsi"/>
        </w:rPr>
        <w:t>Explain the importance of maritime commerce and the practice of bartering – exchanging goods or services without payment in money - in the development of the economy of colonial Massachusetts, using materials from historical societies and history</w:t>
      </w:r>
      <w:r w:rsidR="00E74142" w:rsidRPr="00E74142">
        <w:rPr>
          <w:rFonts w:asciiTheme="majorHAnsi" w:hAnsiTheme="majorHAnsi"/>
        </w:rPr>
        <w:t xml:space="preserve"> museums as reference materials</w:t>
      </w:r>
      <w:del w:id="1842" w:author="ESE" w:date="2018-06-07T12:41:00Z">
        <w:r w:rsidR="00DF7511">
          <w:rPr>
            <w:rFonts w:asciiTheme="majorHAnsi" w:hAnsiTheme="majorHAnsi"/>
          </w:rPr>
          <w:delText xml:space="preserve"> and exploring these topics:</w:delText>
        </w:r>
      </w:del>
      <w:ins w:id="1843" w:author="ESE" w:date="2018-06-07T12:41:00Z">
        <w:r w:rsidR="00E74142" w:rsidRPr="00E74142">
          <w:rPr>
            <w:rFonts w:asciiTheme="majorHAnsi" w:hAnsiTheme="majorHAnsi"/>
          </w:rPr>
          <w:t>.</w:t>
        </w:r>
      </w:ins>
    </w:p>
    <w:p w:rsidR="005C5F82" w:rsidRPr="00E74142" w:rsidRDefault="00DF7511" w:rsidP="00AB7755">
      <w:pPr>
        <w:pStyle w:val="ListParagraph"/>
        <w:widowControl w:val="0"/>
        <w:numPr>
          <w:ilvl w:val="0"/>
          <w:numId w:val="87"/>
        </w:numPr>
        <w:pBdr>
          <w:top w:val="nil"/>
          <w:left w:val="nil"/>
          <w:bottom w:val="nil"/>
          <w:right w:val="nil"/>
          <w:between w:val="nil"/>
        </w:pBdr>
        <w:spacing w:after="0"/>
        <w:rPr>
          <w:rFonts w:asciiTheme="majorHAnsi" w:hAnsiTheme="majorHAnsi"/>
        </w:rPr>
      </w:pPr>
      <w:r w:rsidRPr="00E74142">
        <w:rPr>
          <w:rFonts w:asciiTheme="majorHAnsi" w:hAnsiTheme="majorHAnsi"/>
        </w:rPr>
        <w:t>t</w:t>
      </w:r>
      <w:r w:rsidR="005C5F82" w:rsidRPr="00E74142">
        <w:rPr>
          <w:rFonts w:asciiTheme="majorHAnsi" w:hAnsiTheme="majorHAnsi"/>
        </w:rPr>
        <w:t>he fishing and shipbuilding industries</w:t>
      </w:r>
    </w:p>
    <w:p w:rsidR="005C5F82" w:rsidRPr="00DF7511" w:rsidRDefault="00DF7511" w:rsidP="00AB7755">
      <w:pPr>
        <w:pStyle w:val="ListParagraph"/>
        <w:widowControl w:val="0"/>
        <w:numPr>
          <w:ilvl w:val="0"/>
          <w:numId w:val="87"/>
        </w:numPr>
        <w:pBdr>
          <w:top w:val="nil"/>
          <w:left w:val="nil"/>
          <w:bottom w:val="nil"/>
          <w:right w:val="nil"/>
          <w:between w:val="nil"/>
        </w:pBdr>
        <w:spacing w:after="0"/>
        <w:rPr>
          <w:rFonts w:asciiTheme="majorHAnsi" w:hAnsiTheme="majorHAnsi"/>
        </w:rPr>
      </w:pPr>
      <w:r>
        <w:rPr>
          <w:rFonts w:asciiTheme="majorHAnsi" w:hAnsiTheme="majorHAnsi"/>
        </w:rPr>
        <w:t>t</w:t>
      </w:r>
      <w:r w:rsidR="00E74142">
        <w:rPr>
          <w:rFonts w:asciiTheme="majorHAnsi" w:hAnsiTheme="majorHAnsi"/>
        </w:rPr>
        <w:t>rans</w:t>
      </w:r>
      <w:r w:rsidR="007F1972">
        <w:rPr>
          <w:rFonts w:asciiTheme="majorHAnsi" w:hAnsiTheme="majorHAnsi"/>
        </w:rPr>
        <w:t>-</w:t>
      </w:r>
      <w:r w:rsidR="005C5F82" w:rsidRPr="00DF7511">
        <w:rPr>
          <w:rFonts w:asciiTheme="majorHAnsi" w:hAnsiTheme="majorHAnsi"/>
        </w:rPr>
        <w:t xml:space="preserve">Atlantic </w:t>
      </w:r>
      <w:r w:rsidR="00975413">
        <w:rPr>
          <w:rFonts w:asciiTheme="majorHAnsi" w:hAnsiTheme="majorHAnsi"/>
        </w:rPr>
        <w:t xml:space="preserve">and Caribbean </w:t>
      </w:r>
      <w:r w:rsidR="005C5F82" w:rsidRPr="00DF7511">
        <w:rPr>
          <w:rFonts w:asciiTheme="majorHAnsi" w:hAnsiTheme="majorHAnsi"/>
        </w:rPr>
        <w:t>trad</w:t>
      </w:r>
      <w:r w:rsidR="00B34DF4">
        <w:rPr>
          <w:rFonts w:asciiTheme="majorHAnsi" w:hAnsiTheme="majorHAnsi"/>
        </w:rPr>
        <w:t>e</w:t>
      </w:r>
      <w:ins w:id="1844" w:author="ESE" w:date="2018-06-07T12:41:00Z">
        <w:r w:rsidR="00B34DF4">
          <w:rPr>
            <w:rFonts w:asciiTheme="majorHAnsi" w:hAnsiTheme="majorHAnsi"/>
          </w:rPr>
          <w:t>, especially the Triangular Trade that included Africans to be sold as slaves in the colonies and goods such as sugar and cotton produced by slave labor to be sold in the colonies and in Europe</w:t>
        </w:r>
      </w:ins>
    </w:p>
    <w:p w:rsidR="005C5F82" w:rsidRPr="00DF7511" w:rsidRDefault="00DF7511" w:rsidP="00AB7755">
      <w:pPr>
        <w:pStyle w:val="ListParagraph"/>
        <w:widowControl w:val="0"/>
        <w:numPr>
          <w:ilvl w:val="0"/>
          <w:numId w:val="87"/>
        </w:numPr>
        <w:pBdr>
          <w:top w:val="nil"/>
          <w:left w:val="nil"/>
          <w:bottom w:val="nil"/>
          <w:right w:val="nil"/>
          <w:between w:val="nil"/>
        </w:pBdr>
        <w:spacing w:after="0"/>
        <w:rPr>
          <w:rFonts w:asciiTheme="majorHAnsi" w:hAnsiTheme="majorHAnsi"/>
        </w:rPr>
      </w:pPr>
      <w:r>
        <w:rPr>
          <w:rFonts w:asciiTheme="majorHAnsi" w:hAnsiTheme="majorHAnsi"/>
        </w:rPr>
        <w:t>t</w:t>
      </w:r>
      <w:r w:rsidR="005C5F82" w:rsidRPr="00DF7511">
        <w:rPr>
          <w:rFonts w:asciiTheme="majorHAnsi" w:hAnsiTheme="majorHAnsi"/>
        </w:rPr>
        <w:t>he development of seaport cities of New Bedford, Newburyport, Gloucester, Salem, and Boston</w:t>
      </w:r>
    </w:p>
    <w:p w:rsidR="005C5F82" w:rsidRPr="006022F0" w:rsidRDefault="005C5F82" w:rsidP="005C5F82">
      <w:pPr>
        <w:pStyle w:val="ListParagraph"/>
        <w:spacing w:after="0"/>
        <w:ind w:left="1440"/>
        <w:rPr>
          <w:rFonts w:asciiTheme="majorHAnsi" w:hAnsiTheme="majorHAnsi"/>
        </w:rPr>
      </w:pPr>
    </w:p>
    <w:p w:rsidR="005C5F82" w:rsidRDefault="005C5F82" w:rsidP="005C5F82">
      <w:pPr>
        <w:spacing w:after="0"/>
        <w:rPr>
          <w:rFonts w:asciiTheme="majorHAnsi" w:eastAsia="Times New Roman" w:hAnsiTheme="majorHAnsi" w:cs="Times New Roman"/>
          <w:b/>
        </w:rPr>
      </w:pPr>
      <w:r>
        <w:rPr>
          <w:rFonts w:asciiTheme="majorHAnsi" w:eastAsia="Times New Roman" w:hAnsiTheme="majorHAnsi" w:cs="Times New Roman"/>
          <w:b/>
        </w:rPr>
        <w:t xml:space="preserve">Topic </w:t>
      </w:r>
      <w:r w:rsidR="00DF7511">
        <w:rPr>
          <w:rFonts w:asciiTheme="majorHAnsi" w:eastAsia="Times New Roman" w:hAnsiTheme="majorHAnsi" w:cs="Times New Roman"/>
          <w:b/>
        </w:rPr>
        <w:t>6</w:t>
      </w:r>
      <w:del w:id="1845" w:author="ESE" w:date="2018-06-07T12:41:00Z">
        <w:r>
          <w:rPr>
            <w:rFonts w:asciiTheme="majorHAnsi" w:eastAsia="Times New Roman" w:hAnsiTheme="majorHAnsi" w:cs="Times New Roman"/>
            <w:b/>
          </w:rPr>
          <w:delText>:</w:delText>
        </w:r>
      </w:del>
      <w:ins w:id="1846" w:author="ESE" w:date="2018-06-07T12:41:00Z">
        <w:r w:rsidR="001A67DF">
          <w:rPr>
            <w:rFonts w:asciiTheme="majorHAnsi" w:eastAsia="Times New Roman" w:hAnsiTheme="majorHAnsi" w:cs="Times New Roman"/>
            <w:b/>
          </w:rPr>
          <w:t>.</w:t>
        </w:r>
      </w:ins>
      <w:r>
        <w:rPr>
          <w:rFonts w:asciiTheme="majorHAnsi" w:eastAsia="Times New Roman" w:hAnsiTheme="majorHAnsi" w:cs="Times New Roman"/>
          <w:b/>
        </w:rPr>
        <w:t xml:space="preserve"> </w:t>
      </w:r>
      <w:r w:rsidRPr="00B07E8B">
        <w:rPr>
          <w:rFonts w:asciiTheme="majorHAnsi" w:eastAsia="Times New Roman" w:hAnsiTheme="majorHAnsi" w:cs="Times New Roman"/>
          <w:b/>
        </w:rPr>
        <w:t xml:space="preserve">Massachusetts </w:t>
      </w:r>
      <w:r w:rsidR="00752ADF">
        <w:rPr>
          <w:rFonts w:asciiTheme="majorHAnsi" w:eastAsia="Times New Roman" w:hAnsiTheme="majorHAnsi" w:cs="Times New Roman"/>
          <w:b/>
        </w:rPr>
        <w:t>in the 18</w:t>
      </w:r>
      <w:r w:rsidR="00752ADF" w:rsidRPr="00752ADF">
        <w:rPr>
          <w:rFonts w:asciiTheme="majorHAnsi" w:eastAsia="Times New Roman" w:hAnsiTheme="majorHAnsi" w:cs="Times New Roman"/>
          <w:b/>
          <w:vertAlign w:val="superscript"/>
        </w:rPr>
        <w:t>th</w:t>
      </w:r>
      <w:r w:rsidR="00752ADF">
        <w:rPr>
          <w:rFonts w:asciiTheme="majorHAnsi" w:eastAsia="Times New Roman" w:hAnsiTheme="majorHAnsi" w:cs="Times New Roman"/>
          <w:b/>
        </w:rPr>
        <w:t xml:space="preserve"> century through the American Revolution</w:t>
      </w:r>
    </w:p>
    <w:p w:rsidR="00FA2412" w:rsidRPr="00180F9E" w:rsidRDefault="00735411" w:rsidP="00BC37EF">
      <w:pPr>
        <w:spacing w:after="0"/>
        <w:rPr>
          <w:rFonts w:asciiTheme="majorHAnsi" w:eastAsia="Times New Roman" w:hAnsiTheme="majorHAnsi" w:cs="Times New Roman"/>
          <w:i/>
        </w:rPr>
      </w:pPr>
      <w:r w:rsidRPr="00180F9E">
        <w:rPr>
          <w:rFonts w:asciiTheme="majorHAnsi" w:hAnsiTheme="majorHAnsi"/>
        </w:rPr>
        <w:t>Supporting</w:t>
      </w:r>
      <w:r w:rsidR="00DF7511" w:rsidRPr="00180F9E">
        <w:rPr>
          <w:rFonts w:asciiTheme="majorHAnsi" w:hAnsiTheme="majorHAnsi"/>
        </w:rPr>
        <w:t xml:space="preserve"> </w:t>
      </w:r>
      <w:del w:id="1847" w:author="ESE" w:date="2018-06-07T12:41:00Z">
        <w:r w:rsidR="00DF7511" w:rsidRPr="00BC37EF">
          <w:rPr>
            <w:rFonts w:asciiTheme="majorHAnsi" w:hAnsiTheme="majorHAnsi"/>
            <w:color w:val="FF0000"/>
            <w:highlight w:val="yellow"/>
          </w:rPr>
          <w:delText>Question</w:delText>
        </w:r>
      </w:del>
      <w:ins w:id="1848" w:author="ESE" w:date="2018-06-07T12:41:00Z">
        <w:r w:rsidR="00DF7511" w:rsidRPr="00180F9E">
          <w:rPr>
            <w:rFonts w:asciiTheme="majorHAnsi" w:hAnsiTheme="majorHAnsi"/>
          </w:rPr>
          <w:t>Question</w:t>
        </w:r>
        <w:r w:rsidR="00180F9E">
          <w:rPr>
            <w:rFonts w:asciiTheme="majorHAnsi" w:hAnsiTheme="majorHAnsi"/>
          </w:rPr>
          <w:t>s</w:t>
        </w:r>
      </w:ins>
      <w:r w:rsidR="00DF7511" w:rsidRPr="00180F9E">
        <w:rPr>
          <w:rFonts w:asciiTheme="majorHAnsi" w:hAnsiTheme="majorHAnsi"/>
        </w:rPr>
        <w:t>:</w:t>
      </w:r>
      <w:r w:rsidR="00DF7511" w:rsidRPr="00180F9E">
        <w:rPr>
          <w:rFonts w:asciiTheme="majorHAnsi" w:hAnsiTheme="majorHAnsi"/>
          <w:b/>
        </w:rPr>
        <w:t xml:space="preserve"> </w:t>
      </w:r>
      <w:r w:rsidR="00FA2412" w:rsidRPr="00180F9E">
        <w:rPr>
          <w:rFonts w:asciiTheme="majorHAnsi" w:eastAsia="Times New Roman" w:hAnsiTheme="majorHAnsi" w:cs="Times New Roman"/>
          <w:i/>
        </w:rPr>
        <w:t xml:space="preserve">Why is Massachusetts important to </w:t>
      </w:r>
      <w:r w:rsidR="00C05255" w:rsidRPr="00180F9E">
        <w:rPr>
          <w:rFonts w:asciiTheme="majorHAnsi" w:eastAsia="Times New Roman" w:hAnsiTheme="majorHAnsi" w:cs="Times New Roman"/>
          <w:i/>
        </w:rPr>
        <w:t xml:space="preserve">the </w:t>
      </w:r>
      <w:r w:rsidR="00FA2412" w:rsidRPr="00180F9E">
        <w:rPr>
          <w:rFonts w:asciiTheme="majorHAnsi" w:eastAsia="Times New Roman" w:hAnsiTheme="majorHAnsi" w:cs="Times New Roman"/>
          <w:i/>
        </w:rPr>
        <w:t>nation’s history?</w:t>
      </w:r>
      <w:ins w:id="1849" w:author="ESE" w:date="2018-06-07T12:41:00Z">
        <w:r w:rsidR="00B34DF4">
          <w:rPr>
            <w:rFonts w:asciiTheme="majorHAnsi" w:eastAsia="Times New Roman" w:hAnsiTheme="majorHAnsi" w:cs="Times New Roman"/>
            <w:i/>
            <w:color w:val="FF0000"/>
          </w:rPr>
          <w:t xml:space="preserve"> </w:t>
        </w:r>
        <w:r w:rsidR="00B34DF4" w:rsidRPr="00180F9E">
          <w:rPr>
            <w:rFonts w:asciiTheme="majorHAnsi" w:eastAsia="Times New Roman" w:hAnsiTheme="majorHAnsi" w:cs="Times New Roman"/>
            <w:i/>
          </w:rPr>
          <w:t>How did different</w:t>
        </w:r>
        <w:r w:rsidR="00B34DF4" w:rsidRPr="00180F9E">
          <w:rPr>
            <w:rFonts w:asciiTheme="majorHAnsi" w:eastAsia="Times New Roman" w:hAnsiTheme="majorHAnsi" w:cs="Times New Roman"/>
            <w:i/>
            <w:color w:val="FF0000"/>
          </w:rPr>
          <w:t xml:space="preserve"> </w:t>
        </w:r>
        <w:r w:rsidR="00B34DF4" w:rsidRPr="00180F9E">
          <w:rPr>
            <w:rFonts w:asciiTheme="majorHAnsi" w:eastAsia="Times New Roman" w:hAnsiTheme="majorHAnsi" w:cs="Times New Roman"/>
            <w:i/>
          </w:rPr>
          <w:t>views about the fairness of taxes and government lead to the American Revolution?</w:t>
        </w:r>
      </w:ins>
    </w:p>
    <w:p w:rsidR="005C5F82" w:rsidRDefault="008B66CF" w:rsidP="00AB7755">
      <w:pPr>
        <w:numPr>
          <w:ilvl w:val="0"/>
          <w:numId w:val="205"/>
        </w:numPr>
        <w:spacing w:after="0"/>
        <w:ind w:left="900"/>
        <w:rPr>
          <w:rFonts w:asciiTheme="majorHAnsi" w:hAnsiTheme="majorHAnsi"/>
        </w:rPr>
      </w:pPr>
      <w:r w:rsidRPr="00180F9E">
        <w:rPr>
          <w:rFonts w:asciiTheme="majorHAnsi" w:hAnsiTheme="majorHAnsi"/>
        </w:rPr>
        <w:t>Using a historical</w:t>
      </w:r>
      <w:r w:rsidR="00501443" w:rsidRPr="00180F9E">
        <w:rPr>
          <w:rFonts w:asciiTheme="majorHAnsi" w:hAnsiTheme="majorHAnsi"/>
        </w:rPr>
        <w:t xml:space="preserve"> map</w:t>
      </w:r>
      <w:r w:rsidRPr="00180F9E">
        <w:rPr>
          <w:rFonts w:asciiTheme="majorHAnsi" w:hAnsiTheme="majorHAnsi"/>
        </w:rPr>
        <w:t xml:space="preserve">, </w:t>
      </w:r>
      <w:r w:rsidR="000479F0" w:rsidRPr="00180F9E">
        <w:rPr>
          <w:rFonts w:asciiTheme="majorHAnsi" w:hAnsiTheme="majorHAnsi"/>
        </w:rPr>
        <w:t>explain the extent of the Province of Massachusetts in the 17</w:t>
      </w:r>
      <w:r w:rsidR="000479F0" w:rsidRPr="00180F9E">
        <w:rPr>
          <w:rFonts w:asciiTheme="majorHAnsi" w:hAnsiTheme="majorHAnsi"/>
          <w:vertAlign w:val="superscript"/>
        </w:rPr>
        <w:t>th</w:t>
      </w:r>
      <w:r w:rsidR="000479F0" w:rsidRPr="00180F9E">
        <w:rPr>
          <w:rFonts w:asciiTheme="majorHAnsi" w:hAnsiTheme="majorHAnsi"/>
        </w:rPr>
        <w:t xml:space="preserve"> and 18</w:t>
      </w:r>
      <w:r w:rsidR="000479F0" w:rsidRPr="00180F9E">
        <w:rPr>
          <w:rFonts w:asciiTheme="majorHAnsi" w:hAnsiTheme="majorHAnsi"/>
          <w:vertAlign w:val="superscript"/>
        </w:rPr>
        <w:t>th</w:t>
      </w:r>
      <w:r w:rsidR="000479F0" w:rsidRPr="00180F9E">
        <w:rPr>
          <w:rFonts w:asciiTheme="majorHAnsi" w:hAnsiTheme="majorHAnsi"/>
        </w:rPr>
        <w:t xml:space="preserve"> centuries (including </w:t>
      </w:r>
      <w:r w:rsidR="00501443" w:rsidRPr="00180F9E">
        <w:rPr>
          <w:rFonts w:asciiTheme="majorHAnsi" w:hAnsiTheme="majorHAnsi"/>
        </w:rPr>
        <w:t>territory which is now included in</w:t>
      </w:r>
      <w:r w:rsidR="007828CC" w:rsidRPr="00180F9E">
        <w:rPr>
          <w:rFonts w:asciiTheme="majorHAnsi" w:hAnsiTheme="majorHAnsi"/>
        </w:rPr>
        <w:t xml:space="preserve"> Maine, Nova Scotia, and New Brunswick, as well as Martha’s Vineyard and Nantucket).</w:t>
      </w:r>
      <w:r w:rsidR="007828CC">
        <w:rPr>
          <w:rFonts w:asciiTheme="majorHAnsi" w:hAnsiTheme="majorHAnsi"/>
        </w:rPr>
        <w:t xml:space="preserve"> </w:t>
      </w:r>
      <w:r w:rsidR="005C5F82" w:rsidRPr="00747FA2">
        <w:rPr>
          <w:rFonts w:asciiTheme="majorHAnsi" w:hAnsiTheme="majorHAnsi"/>
        </w:rPr>
        <w:t xml:space="preserve">Explain </w:t>
      </w:r>
      <w:r w:rsidR="005C5F82">
        <w:rPr>
          <w:rFonts w:asciiTheme="majorHAnsi" w:hAnsiTheme="majorHAnsi"/>
        </w:rPr>
        <w:t xml:space="preserve">reasons for </w:t>
      </w:r>
      <w:r w:rsidR="005C5F82" w:rsidRPr="00747FA2">
        <w:rPr>
          <w:rFonts w:asciiTheme="majorHAnsi" w:hAnsiTheme="majorHAnsi"/>
        </w:rPr>
        <w:t xml:space="preserve">the growth of towns and cities in Massachusetts </w:t>
      </w:r>
      <w:r w:rsidR="00D45C13">
        <w:rPr>
          <w:rFonts w:asciiTheme="majorHAnsi" w:hAnsiTheme="majorHAnsi"/>
        </w:rPr>
        <w:t>in the 1700s.</w:t>
      </w:r>
    </w:p>
    <w:p w:rsidR="005C5F82" w:rsidRPr="00180F9E" w:rsidRDefault="005C5F82" w:rsidP="005C5F82">
      <w:pPr>
        <w:spacing w:after="0"/>
        <w:ind w:left="1440"/>
        <w:rPr>
          <w:rFonts w:asciiTheme="majorHAnsi" w:hAnsiTheme="majorHAnsi"/>
          <w:i/>
        </w:rPr>
      </w:pPr>
      <w:r w:rsidRPr="00180F9E">
        <w:rPr>
          <w:rFonts w:asciiTheme="majorHAnsi" w:hAnsiTheme="majorHAnsi"/>
        </w:rPr>
        <w:t xml:space="preserve">Clarification statement: </w:t>
      </w:r>
      <w:r w:rsidRPr="00180F9E">
        <w:rPr>
          <w:rFonts w:asciiTheme="majorHAnsi" w:hAnsiTheme="majorHAnsi"/>
          <w:i/>
        </w:rPr>
        <w:t xml:space="preserve">Students should focus on researching the </w:t>
      </w:r>
      <w:del w:id="1850" w:author="ESE" w:date="2018-06-07T12:41:00Z">
        <w:r w:rsidRPr="00B23488">
          <w:rPr>
            <w:rFonts w:asciiTheme="majorHAnsi" w:hAnsiTheme="majorHAnsi"/>
            <w:i/>
            <w:color w:val="FF0000"/>
          </w:rPr>
          <w:delText xml:space="preserve">growth of </w:delText>
        </w:r>
      </w:del>
      <w:ins w:id="1851" w:author="ESE" w:date="2018-06-07T12:41:00Z">
        <w:r w:rsidR="00B34DF4" w:rsidRPr="00180F9E">
          <w:rPr>
            <w:rFonts w:asciiTheme="majorHAnsi" w:hAnsiTheme="majorHAnsi"/>
            <w:i/>
          </w:rPr>
          <w:t xml:space="preserve">diverse people who lived in </w:t>
        </w:r>
      </w:ins>
      <w:r w:rsidR="00B34DF4" w:rsidRPr="00180F9E">
        <w:rPr>
          <w:rFonts w:asciiTheme="majorHAnsi" w:hAnsiTheme="majorHAnsi"/>
          <w:i/>
        </w:rPr>
        <w:t xml:space="preserve">their </w:t>
      </w:r>
      <w:del w:id="1852" w:author="ESE" w:date="2018-06-07T12:41:00Z">
        <w:r w:rsidRPr="00B23488">
          <w:rPr>
            <w:rFonts w:asciiTheme="majorHAnsi" w:hAnsiTheme="majorHAnsi"/>
            <w:i/>
            <w:color w:val="FF0000"/>
          </w:rPr>
          <w:delText xml:space="preserve">own </w:delText>
        </w:r>
      </w:del>
      <w:r w:rsidR="00B34DF4" w:rsidRPr="00180F9E">
        <w:rPr>
          <w:rFonts w:asciiTheme="majorHAnsi" w:hAnsiTheme="majorHAnsi"/>
          <w:i/>
        </w:rPr>
        <w:t xml:space="preserve">city or town </w:t>
      </w:r>
      <w:ins w:id="1853" w:author="ESE" w:date="2018-06-07T12:41:00Z">
        <w:r w:rsidR="00B34DF4" w:rsidRPr="00180F9E">
          <w:rPr>
            <w:rFonts w:asciiTheme="majorHAnsi" w:hAnsiTheme="majorHAnsi"/>
            <w:i/>
          </w:rPr>
          <w:t xml:space="preserve">and their activities </w:t>
        </w:r>
      </w:ins>
      <w:r w:rsidRPr="00180F9E">
        <w:rPr>
          <w:rFonts w:asciiTheme="majorHAnsi" w:hAnsiTheme="majorHAnsi"/>
          <w:i/>
        </w:rPr>
        <w:t>in the period</w:t>
      </w:r>
      <w:ins w:id="1854" w:author="ESE" w:date="2018-06-07T12:41:00Z">
        <w:r w:rsidRPr="00180F9E">
          <w:rPr>
            <w:rFonts w:asciiTheme="majorHAnsi" w:hAnsiTheme="majorHAnsi"/>
            <w:i/>
          </w:rPr>
          <w:t xml:space="preserve"> </w:t>
        </w:r>
        <w:r w:rsidR="00B34DF4" w:rsidRPr="00180F9E">
          <w:rPr>
            <w:rFonts w:asciiTheme="majorHAnsi" w:hAnsiTheme="majorHAnsi"/>
            <w:i/>
          </w:rPr>
          <w:t>just</w:t>
        </w:r>
      </w:ins>
      <w:r w:rsidR="00B34DF4" w:rsidRPr="00180F9E">
        <w:rPr>
          <w:rFonts w:asciiTheme="majorHAnsi" w:hAnsiTheme="majorHAnsi"/>
          <w:i/>
        </w:rPr>
        <w:t xml:space="preserve"> </w:t>
      </w:r>
      <w:r w:rsidRPr="00180F9E">
        <w:rPr>
          <w:rFonts w:asciiTheme="majorHAnsi" w:hAnsiTheme="majorHAnsi"/>
          <w:i/>
        </w:rPr>
        <w:t>before the Revolution.</w:t>
      </w:r>
    </w:p>
    <w:p w:rsidR="003457E1" w:rsidRPr="00B7680D" w:rsidRDefault="003457E1" w:rsidP="003457E1">
      <w:pPr>
        <w:pStyle w:val="ListParagraph"/>
        <w:pBdr>
          <w:top w:val="single" w:sz="4" w:space="1" w:color="auto"/>
          <w:left w:val="single" w:sz="4" w:space="4" w:color="auto"/>
          <w:bottom w:val="single" w:sz="4" w:space="1" w:color="auto"/>
          <w:right w:val="single" w:sz="4" w:space="4" w:color="auto"/>
        </w:pBdr>
        <w:spacing w:after="0"/>
        <w:ind w:left="1530"/>
        <w:rPr>
          <w:del w:id="1855" w:author="ESE" w:date="2018-06-07T12:41:00Z"/>
          <w:rFonts w:asciiTheme="majorHAnsi" w:hAnsiTheme="majorHAnsi"/>
          <w:snapToGrid w:val="0"/>
          <w:color w:val="FF0000"/>
        </w:rPr>
      </w:pPr>
      <w:del w:id="1856" w:author="ESE" w:date="2018-06-07T12:41:00Z">
        <w:r w:rsidRPr="00A3392A">
          <w:rPr>
            <w:rFonts w:asciiTheme="majorHAnsi" w:hAnsiTheme="majorHAnsi"/>
            <w:b/>
          </w:rPr>
          <w:delText>Suggested Primary Source in Appendix E:</w:delText>
        </w:r>
        <w:r w:rsidRPr="00A3392A">
          <w:rPr>
            <w:rFonts w:asciiTheme="majorHAnsi" w:hAnsiTheme="majorHAnsi"/>
            <w:color w:val="000000" w:themeColor="text1"/>
          </w:rPr>
          <w:delText xml:space="preserve"> </w:delText>
        </w:r>
        <w:r w:rsidRPr="003457E1">
          <w:rPr>
            <w:rFonts w:asciiTheme="majorHAnsi" w:hAnsiTheme="majorHAnsi"/>
            <w:i/>
            <w:color w:val="FF0000"/>
            <w:highlight w:val="yellow"/>
          </w:rPr>
          <w:delText>“An Accurate Map of the country round Boston in New England from the best authorities” (1776) or a similar map of Massachusetts</w:delText>
        </w:r>
        <w:r w:rsidR="00613629">
          <w:rPr>
            <w:rFonts w:asciiTheme="majorHAnsi" w:hAnsiTheme="majorHAnsi"/>
            <w:i/>
            <w:color w:val="FF0000"/>
            <w:highlight w:val="yellow"/>
          </w:rPr>
          <w:delText xml:space="preserve"> or New England</w:delText>
        </w:r>
        <w:r w:rsidRPr="003457E1">
          <w:rPr>
            <w:rFonts w:asciiTheme="majorHAnsi" w:hAnsiTheme="majorHAnsi"/>
            <w:i/>
            <w:color w:val="FF0000"/>
            <w:highlight w:val="yellow"/>
          </w:rPr>
          <w:delText xml:space="preserve"> from the period</w:delText>
        </w:r>
      </w:del>
    </w:p>
    <w:p w:rsidR="005C5F82" w:rsidRDefault="00BC37EF" w:rsidP="00AB7755">
      <w:pPr>
        <w:pStyle w:val="ListParagraph"/>
        <w:numPr>
          <w:ilvl w:val="0"/>
          <w:numId w:val="205"/>
        </w:numPr>
        <w:spacing w:after="0"/>
        <w:ind w:left="900"/>
        <w:rPr>
          <w:rFonts w:asciiTheme="majorHAnsi" w:hAnsiTheme="majorHAnsi"/>
        </w:rPr>
      </w:pPr>
      <w:r>
        <w:rPr>
          <w:rFonts w:asciiTheme="majorHAnsi" w:hAnsiTheme="majorHAnsi"/>
        </w:rPr>
        <w:t>Analyze</w:t>
      </w:r>
      <w:r w:rsidR="005C5F82" w:rsidRPr="00DF55F1">
        <w:rPr>
          <w:rFonts w:asciiTheme="majorHAnsi" w:hAnsiTheme="majorHAnsi"/>
        </w:rPr>
        <w:t xml:space="preserve"> the </w:t>
      </w:r>
      <w:r w:rsidR="005C5F82">
        <w:rPr>
          <w:rFonts w:asciiTheme="majorHAnsi" w:hAnsiTheme="majorHAnsi"/>
        </w:rPr>
        <w:t>connection between events</w:t>
      </w:r>
      <w:r w:rsidR="00EA17BD">
        <w:rPr>
          <w:rFonts w:asciiTheme="majorHAnsi" w:hAnsiTheme="majorHAnsi"/>
        </w:rPr>
        <w:t>, locations,</w:t>
      </w:r>
      <w:r w:rsidR="005C5F82">
        <w:rPr>
          <w:rFonts w:asciiTheme="majorHAnsi" w:hAnsiTheme="majorHAnsi"/>
        </w:rPr>
        <w:t xml:space="preserve"> and individuals in Massachusetts in the early 1770s and the beginn</w:t>
      </w:r>
      <w:r>
        <w:rPr>
          <w:rFonts w:asciiTheme="majorHAnsi" w:hAnsiTheme="majorHAnsi"/>
        </w:rPr>
        <w:t>ing of the American Revolution</w:t>
      </w:r>
      <w:r w:rsidR="00EA17BD">
        <w:rPr>
          <w:rFonts w:asciiTheme="majorHAnsi" w:hAnsiTheme="majorHAnsi"/>
        </w:rPr>
        <w:t>, using sources such as historic</w:t>
      </w:r>
      <w:r w:rsidR="00613629">
        <w:rPr>
          <w:rFonts w:asciiTheme="majorHAnsi" w:hAnsiTheme="majorHAnsi"/>
        </w:rPr>
        <w:t>al</w:t>
      </w:r>
      <w:r w:rsidR="00EA17BD">
        <w:rPr>
          <w:rFonts w:asciiTheme="majorHAnsi" w:hAnsiTheme="majorHAnsi"/>
        </w:rPr>
        <w:t xml:space="preserve"> maps, paintings, and texts of the period.</w:t>
      </w:r>
    </w:p>
    <w:p w:rsidR="00D45C13" w:rsidRPr="00180F9E" w:rsidRDefault="00D45C13" w:rsidP="00D45C13">
      <w:pPr>
        <w:pStyle w:val="ListParagraph"/>
        <w:spacing w:after="0"/>
        <w:ind w:left="1440"/>
        <w:rPr>
          <w:rFonts w:asciiTheme="majorHAnsi" w:hAnsiTheme="majorHAnsi"/>
          <w:i/>
        </w:rPr>
      </w:pPr>
      <w:r w:rsidRPr="00180F9E">
        <w:rPr>
          <w:rFonts w:asciiTheme="majorHAnsi" w:hAnsiTheme="majorHAnsi"/>
        </w:rPr>
        <w:t xml:space="preserve">Clarification statement: </w:t>
      </w:r>
      <w:r w:rsidRPr="00180F9E">
        <w:rPr>
          <w:rFonts w:asciiTheme="majorHAnsi" w:hAnsiTheme="majorHAnsi"/>
          <w:i/>
        </w:rPr>
        <w:t>Students should understand that</w:t>
      </w:r>
      <w:r w:rsidR="00BB5ECD" w:rsidRPr="00180F9E">
        <w:rPr>
          <w:rFonts w:asciiTheme="majorHAnsi" w:hAnsiTheme="majorHAnsi"/>
          <w:i/>
        </w:rPr>
        <w:t xml:space="preserve"> in the 1770s</w:t>
      </w:r>
      <w:r w:rsidRPr="00180F9E">
        <w:rPr>
          <w:rFonts w:asciiTheme="majorHAnsi" w:hAnsiTheme="majorHAnsi"/>
          <w:i/>
        </w:rPr>
        <w:t xml:space="preserve"> leaders of the Massachusetts colonists were angered by a series of events and taxes they believed unfair. </w:t>
      </w:r>
      <w:r w:rsidR="00BB5ECD" w:rsidRPr="00180F9E">
        <w:rPr>
          <w:rFonts w:asciiTheme="majorHAnsi" w:hAnsiTheme="majorHAnsi"/>
          <w:i/>
        </w:rPr>
        <w:t>This standard focuses primarily on Massachusetts. Students</w:t>
      </w:r>
      <w:r w:rsidRPr="00180F9E">
        <w:rPr>
          <w:rFonts w:asciiTheme="majorHAnsi" w:hAnsiTheme="majorHAnsi"/>
          <w:i/>
        </w:rPr>
        <w:t xml:space="preserve"> will study </w:t>
      </w:r>
      <w:r w:rsidR="00BB5ECD" w:rsidRPr="00180F9E">
        <w:rPr>
          <w:rFonts w:asciiTheme="majorHAnsi" w:hAnsiTheme="majorHAnsi"/>
          <w:i/>
        </w:rPr>
        <w:t>how the Revolution affected other colonies in grade 5.</w:t>
      </w:r>
    </w:p>
    <w:p w:rsidR="00752ADF" w:rsidRPr="00180F9E" w:rsidRDefault="00752ADF" w:rsidP="00752ADF">
      <w:pPr>
        <w:pStyle w:val="ListParagraph"/>
        <w:numPr>
          <w:ilvl w:val="0"/>
          <w:numId w:val="23"/>
        </w:numPr>
        <w:spacing w:after="0"/>
        <w:ind w:left="1800"/>
        <w:rPr>
          <w:rFonts w:asciiTheme="majorHAnsi" w:hAnsiTheme="majorHAnsi"/>
        </w:rPr>
      </w:pPr>
      <w:r w:rsidRPr="00180F9E">
        <w:rPr>
          <w:rFonts w:asciiTheme="majorHAnsi" w:hAnsiTheme="majorHAnsi"/>
        </w:rPr>
        <w:t>t</w:t>
      </w:r>
      <w:r w:rsidR="005C5F82" w:rsidRPr="00180F9E">
        <w:rPr>
          <w:rFonts w:asciiTheme="majorHAnsi" w:hAnsiTheme="majorHAnsi"/>
        </w:rPr>
        <w:t>he Boston Massacre (1770), including the role of the British Army soldiers, Crispus Attucks, Paul Revere, and John Adams</w:t>
      </w:r>
    </w:p>
    <w:p w:rsidR="00752ADF" w:rsidRPr="00180F9E" w:rsidRDefault="00752ADF" w:rsidP="00752ADF">
      <w:pPr>
        <w:pStyle w:val="ListParagraph"/>
        <w:numPr>
          <w:ilvl w:val="0"/>
          <w:numId w:val="23"/>
        </w:numPr>
        <w:spacing w:after="0"/>
        <w:ind w:left="1800"/>
        <w:rPr>
          <w:rFonts w:asciiTheme="majorHAnsi" w:hAnsiTheme="majorHAnsi"/>
        </w:rPr>
      </w:pPr>
      <w:r w:rsidRPr="00180F9E">
        <w:rPr>
          <w:rFonts w:asciiTheme="majorHAnsi" w:hAnsiTheme="majorHAnsi"/>
        </w:rPr>
        <w:t>t</w:t>
      </w:r>
      <w:r w:rsidR="005C5F82" w:rsidRPr="00180F9E">
        <w:rPr>
          <w:rFonts w:asciiTheme="majorHAnsi" w:hAnsiTheme="majorHAnsi"/>
        </w:rPr>
        <w:t>he Boston Tea Party (1773), a political protest</w:t>
      </w:r>
      <w:r w:rsidR="00D45C13" w:rsidRPr="00180F9E">
        <w:rPr>
          <w:rFonts w:asciiTheme="majorHAnsi" w:hAnsiTheme="majorHAnsi"/>
        </w:rPr>
        <w:t xml:space="preserve"> against taxes on tea</w:t>
      </w:r>
      <w:r w:rsidR="005C5F82" w:rsidRPr="00180F9E">
        <w:rPr>
          <w:rFonts w:asciiTheme="majorHAnsi" w:hAnsiTheme="majorHAnsi"/>
        </w:rPr>
        <w:t xml:space="preserve"> by </w:t>
      </w:r>
      <w:r w:rsidR="00C81BE4" w:rsidRPr="00180F9E">
        <w:rPr>
          <w:rFonts w:asciiTheme="majorHAnsi" w:hAnsiTheme="majorHAnsi"/>
        </w:rPr>
        <w:t xml:space="preserve">patriots who called themselves </w:t>
      </w:r>
      <w:r w:rsidR="005C5F82" w:rsidRPr="00180F9E">
        <w:rPr>
          <w:rFonts w:asciiTheme="majorHAnsi" w:hAnsiTheme="majorHAnsi"/>
        </w:rPr>
        <w:t xml:space="preserve">the Sons of Liberty, dressed as Native </w:t>
      </w:r>
      <w:r w:rsidR="00C81BE4" w:rsidRPr="00180F9E">
        <w:rPr>
          <w:rFonts w:asciiTheme="majorHAnsi" w:hAnsiTheme="majorHAnsi"/>
        </w:rPr>
        <w:t>Peoples</w:t>
      </w:r>
    </w:p>
    <w:p w:rsidR="00752ADF" w:rsidRPr="00180F9E" w:rsidRDefault="00752ADF" w:rsidP="00752ADF">
      <w:pPr>
        <w:pStyle w:val="ListParagraph"/>
        <w:numPr>
          <w:ilvl w:val="0"/>
          <w:numId w:val="23"/>
        </w:numPr>
        <w:spacing w:after="0"/>
        <w:ind w:left="1800"/>
        <w:rPr>
          <w:rFonts w:asciiTheme="majorHAnsi" w:hAnsiTheme="majorHAnsi"/>
        </w:rPr>
      </w:pPr>
      <w:r w:rsidRPr="00180F9E">
        <w:rPr>
          <w:rFonts w:asciiTheme="majorHAnsi" w:hAnsiTheme="majorHAnsi"/>
        </w:rPr>
        <w:t>t</w:t>
      </w:r>
      <w:r w:rsidR="005C5F82" w:rsidRPr="00180F9E">
        <w:rPr>
          <w:rFonts w:asciiTheme="majorHAnsi" w:hAnsiTheme="majorHAnsi"/>
        </w:rPr>
        <w:t>he Intolerable Acts (1774), laws passed by the British Parliament as a result of the Boston Tea Party, designed to punish colonists</w:t>
      </w:r>
    </w:p>
    <w:p w:rsidR="00752ADF" w:rsidRPr="00180F9E" w:rsidRDefault="00752ADF" w:rsidP="00752ADF">
      <w:pPr>
        <w:pStyle w:val="ListParagraph"/>
        <w:numPr>
          <w:ilvl w:val="0"/>
          <w:numId w:val="23"/>
        </w:numPr>
        <w:spacing w:after="0"/>
        <w:ind w:left="1800"/>
        <w:rPr>
          <w:rFonts w:asciiTheme="majorHAnsi" w:hAnsiTheme="majorHAnsi"/>
        </w:rPr>
      </w:pPr>
      <w:r w:rsidRPr="00180F9E">
        <w:rPr>
          <w:rFonts w:asciiTheme="majorHAnsi" w:hAnsiTheme="majorHAnsi"/>
        </w:rPr>
        <w:t xml:space="preserve">the </w:t>
      </w:r>
      <w:r w:rsidR="005C5F82" w:rsidRPr="00180F9E">
        <w:rPr>
          <w:rFonts w:asciiTheme="majorHAnsi" w:hAnsiTheme="majorHAnsi"/>
        </w:rPr>
        <w:t>First Continental Congress (1774), a meeting of repres</w:t>
      </w:r>
      <w:r w:rsidR="00C81BE4" w:rsidRPr="00180F9E">
        <w:rPr>
          <w:rFonts w:asciiTheme="majorHAnsi" w:hAnsiTheme="majorHAnsi"/>
        </w:rPr>
        <w:t xml:space="preserve">entatives from the 13 colonies </w:t>
      </w:r>
      <w:r w:rsidR="005C5F82" w:rsidRPr="00180F9E">
        <w:rPr>
          <w:rFonts w:asciiTheme="majorHAnsi" w:hAnsiTheme="majorHAnsi"/>
        </w:rPr>
        <w:t xml:space="preserve">in response to the Intolerable Acts </w:t>
      </w:r>
    </w:p>
    <w:p w:rsidR="00752ADF" w:rsidRPr="00C81BE4" w:rsidRDefault="00752ADF" w:rsidP="00C81BE4">
      <w:pPr>
        <w:pStyle w:val="ListParagraph"/>
        <w:numPr>
          <w:ilvl w:val="0"/>
          <w:numId w:val="23"/>
        </w:numPr>
        <w:spacing w:after="0"/>
        <w:ind w:left="1800"/>
        <w:rPr>
          <w:rFonts w:asciiTheme="majorHAnsi" w:hAnsiTheme="majorHAnsi"/>
        </w:rPr>
      </w:pPr>
      <w:r>
        <w:rPr>
          <w:rFonts w:asciiTheme="majorHAnsi" w:hAnsiTheme="majorHAnsi"/>
        </w:rPr>
        <w:t>t</w:t>
      </w:r>
      <w:r w:rsidR="005C5F82" w:rsidRPr="00752ADF">
        <w:rPr>
          <w:rFonts w:asciiTheme="majorHAnsi" w:hAnsiTheme="majorHAnsi"/>
        </w:rPr>
        <w:t>he beginning of the Revolution at Lexington and Concord, Massachusetts (April, 1775) and the Battle of Bunker Hill in Charlestown, Massachusetts (June, 1775)</w:t>
      </w:r>
      <w:r w:rsidR="00C81BE4">
        <w:rPr>
          <w:rFonts w:asciiTheme="majorHAnsi" w:hAnsiTheme="majorHAnsi"/>
        </w:rPr>
        <w:t xml:space="preserve"> </w:t>
      </w:r>
      <w:r w:rsidR="00C81BE4">
        <w:rPr>
          <w:rFonts w:asciiTheme="majorHAnsi" w:hAnsiTheme="majorHAnsi"/>
        </w:rPr>
        <w:lastRenderedPageBreak/>
        <w:t xml:space="preserve">and </w:t>
      </w:r>
      <w:r w:rsidRPr="00C81BE4">
        <w:rPr>
          <w:rFonts w:asciiTheme="majorHAnsi" w:hAnsiTheme="majorHAnsi"/>
        </w:rPr>
        <w:t>t</w:t>
      </w:r>
      <w:r w:rsidR="005C5F82" w:rsidRPr="00C81BE4">
        <w:rPr>
          <w:rFonts w:asciiTheme="majorHAnsi" w:hAnsiTheme="majorHAnsi"/>
        </w:rPr>
        <w:t>he roles of Revolutionary leaders such as Paul Revere, John Hancock, John</w:t>
      </w:r>
      <w:r w:rsidR="00180F9E">
        <w:rPr>
          <w:rFonts w:asciiTheme="majorHAnsi" w:hAnsiTheme="majorHAnsi"/>
        </w:rPr>
        <w:t xml:space="preserve"> </w:t>
      </w:r>
      <w:ins w:id="1857" w:author="ESE" w:date="2018-06-07T12:41:00Z">
        <w:r w:rsidR="00180F9E">
          <w:rPr>
            <w:rFonts w:asciiTheme="majorHAnsi" w:hAnsiTheme="majorHAnsi"/>
          </w:rPr>
          <w:t>and</w:t>
        </w:r>
        <w:r w:rsidR="00216148">
          <w:rPr>
            <w:rFonts w:asciiTheme="majorHAnsi" w:hAnsiTheme="majorHAnsi"/>
          </w:rPr>
          <w:t xml:space="preserve"> Abigail</w:t>
        </w:r>
        <w:r w:rsidR="005C5F82" w:rsidRPr="00C81BE4">
          <w:rPr>
            <w:rFonts w:asciiTheme="majorHAnsi" w:hAnsiTheme="majorHAnsi"/>
          </w:rPr>
          <w:t xml:space="preserve"> </w:t>
        </w:r>
      </w:ins>
      <w:r w:rsidR="005C5F82" w:rsidRPr="00C81BE4">
        <w:rPr>
          <w:rFonts w:asciiTheme="majorHAnsi" w:hAnsiTheme="majorHAnsi"/>
        </w:rPr>
        <w:t xml:space="preserve">Adams, </w:t>
      </w:r>
      <w:del w:id="1858" w:author="ESE" w:date="2018-06-07T12:41:00Z">
        <w:r w:rsidR="005C5F82" w:rsidRPr="00C81BE4">
          <w:rPr>
            <w:rFonts w:asciiTheme="majorHAnsi" w:hAnsiTheme="majorHAnsi"/>
          </w:rPr>
          <w:delText xml:space="preserve">and </w:delText>
        </w:r>
      </w:del>
      <w:r w:rsidR="005C5F82" w:rsidRPr="00C81BE4">
        <w:rPr>
          <w:rFonts w:asciiTheme="majorHAnsi" w:hAnsiTheme="majorHAnsi"/>
        </w:rPr>
        <w:t>Samuel Adams</w:t>
      </w:r>
      <w:ins w:id="1859" w:author="ESE" w:date="2018-06-07T12:41:00Z">
        <w:r w:rsidR="00216148">
          <w:rPr>
            <w:rFonts w:asciiTheme="majorHAnsi" w:hAnsiTheme="majorHAnsi"/>
          </w:rPr>
          <w:t>, and Peter Salem</w:t>
        </w:r>
      </w:ins>
    </w:p>
    <w:p w:rsidR="005C5F82" w:rsidRPr="00216148" w:rsidRDefault="00752ADF" w:rsidP="00752ADF">
      <w:pPr>
        <w:pStyle w:val="ListParagraph"/>
        <w:numPr>
          <w:ilvl w:val="0"/>
          <w:numId w:val="23"/>
        </w:numPr>
        <w:spacing w:after="0"/>
        <w:ind w:left="1800"/>
        <w:rPr>
          <w:rFonts w:asciiTheme="majorHAnsi" w:hAnsiTheme="majorHAnsi"/>
        </w:rPr>
      </w:pPr>
      <w:r w:rsidRPr="00216148">
        <w:rPr>
          <w:rFonts w:asciiTheme="majorHAnsi" w:hAnsiTheme="majorHAnsi"/>
        </w:rPr>
        <w:t>t</w:t>
      </w:r>
      <w:r w:rsidR="005C5F82" w:rsidRPr="00216148">
        <w:rPr>
          <w:rFonts w:asciiTheme="majorHAnsi" w:hAnsiTheme="majorHAnsi"/>
        </w:rPr>
        <w:t xml:space="preserve">he roles of </w:t>
      </w:r>
      <w:r w:rsidR="001F14B9" w:rsidRPr="00216148">
        <w:rPr>
          <w:rFonts w:asciiTheme="majorHAnsi" w:hAnsiTheme="majorHAnsi"/>
        </w:rPr>
        <w:t>N</w:t>
      </w:r>
      <w:r w:rsidR="005C5F82" w:rsidRPr="00216148">
        <w:rPr>
          <w:rFonts w:asciiTheme="majorHAnsi" w:hAnsiTheme="majorHAnsi"/>
        </w:rPr>
        <w:t xml:space="preserve">ative </w:t>
      </w:r>
      <w:r w:rsidR="001F14B9" w:rsidRPr="00216148">
        <w:rPr>
          <w:rFonts w:asciiTheme="majorHAnsi" w:hAnsiTheme="majorHAnsi"/>
        </w:rPr>
        <w:t>P</w:t>
      </w:r>
      <w:r w:rsidR="005C5F82" w:rsidRPr="00216148">
        <w:rPr>
          <w:rFonts w:asciiTheme="majorHAnsi" w:hAnsiTheme="majorHAnsi"/>
        </w:rPr>
        <w:t>eoples</w:t>
      </w:r>
      <w:r w:rsidR="00216148" w:rsidRPr="00216148">
        <w:rPr>
          <w:rFonts w:asciiTheme="majorHAnsi" w:hAnsiTheme="majorHAnsi"/>
        </w:rPr>
        <w:t xml:space="preserve"> </w:t>
      </w:r>
      <w:ins w:id="1860" w:author="ESE" w:date="2018-06-07T12:41:00Z">
        <w:r w:rsidR="00216148" w:rsidRPr="00216148">
          <w:rPr>
            <w:rFonts w:asciiTheme="majorHAnsi" w:hAnsiTheme="majorHAnsi"/>
          </w:rPr>
          <w:t>and African Americans</w:t>
        </w:r>
        <w:r w:rsidR="005C5F82" w:rsidRPr="00216148">
          <w:rPr>
            <w:rFonts w:asciiTheme="majorHAnsi" w:hAnsiTheme="majorHAnsi"/>
          </w:rPr>
          <w:t xml:space="preserve"> </w:t>
        </w:r>
      </w:ins>
      <w:r w:rsidR="005C5F82" w:rsidRPr="00216148">
        <w:rPr>
          <w:rFonts w:asciiTheme="majorHAnsi" w:hAnsiTheme="majorHAnsi"/>
        </w:rPr>
        <w:t xml:space="preserve">in the </w:t>
      </w:r>
      <w:ins w:id="1861" w:author="ESE" w:date="2018-06-07T12:41:00Z">
        <w:r w:rsidR="00FB1FA6">
          <w:rPr>
            <w:rFonts w:asciiTheme="majorHAnsi" w:hAnsiTheme="majorHAnsi"/>
          </w:rPr>
          <w:t xml:space="preserve">American </w:t>
        </w:r>
      </w:ins>
      <w:r w:rsidR="005C5F82" w:rsidRPr="00216148">
        <w:rPr>
          <w:rFonts w:asciiTheme="majorHAnsi" w:hAnsiTheme="majorHAnsi"/>
        </w:rPr>
        <w:t xml:space="preserve">Revolution, some serving </w:t>
      </w:r>
      <w:r w:rsidR="00216148" w:rsidRPr="00216148">
        <w:rPr>
          <w:rFonts w:asciiTheme="majorHAnsi" w:hAnsiTheme="majorHAnsi"/>
        </w:rPr>
        <w:t>as</w:t>
      </w:r>
      <w:r w:rsidR="00FB1FA6">
        <w:rPr>
          <w:rFonts w:asciiTheme="majorHAnsi" w:hAnsiTheme="majorHAnsi"/>
        </w:rPr>
        <w:t xml:space="preserve"> </w:t>
      </w:r>
      <w:del w:id="1862" w:author="ESE" w:date="2018-06-07T12:41:00Z">
        <w:r w:rsidR="005C5F82" w:rsidRPr="00752ADF">
          <w:rPr>
            <w:rFonts w:asciiTheme="majorHAnsi" w:hAnsiTheme="majorHAnsi"/>
            <w:color w:val="FF0000"/>
          </w:rPr>
          <w:delText>allies of the British</w:delText>
        </w:r>
      </w:del>
      <w:ins w:id="1863" w:author="ESE" w:date="2018-06-07T12:41:00Z">
        <w:r w:rsidR="00FB1FA6">
          <w:rPr>
            <w:rFonts w:asciiTheme="majorHAnsi" w:hAnsiTheme="majorHAnsi"/>
          </w:rPr>
          <w:t>Loyalists</w:t>
        </w:r>
      </w:ins>
      <w:r w:rsidR="00FB1FA6">
        <w:rPr>
          <w:rFonts w:asciiTheme="majorHAnsi" w:hAnsiTheme="majorHAnsi"/>
        </w:rPr>
        <w:t xml:space="preserve">, some </w:t>
      </w:r>
      <w:del w:id="1864" w:author="ESE" w:date="2018-06-07T12:41:00Z">
        <w:r w:rsidR="005C5F82" w:rsidRPr="00752ADF">
          <w:rPr>
            <w:rFonts w:asciiTheme="majorHAnsi" w:hAnsiTheme="majorHAnsi"/>
            <w:color w:val="FF0000"/>
          </w:rPr>
          <w:delText>Wampanoag, Pequot, and Narragansett peoples serving in American units</w:delText>
        </w:r>
      </w:del>
      <w:ins w:id="1865" w:author="ESE" w:date="2018-06-07T12:41:00Z">
        <w:r w:rsidR="00FB1FA6">
          <w:rPr>
            <w:rFonts w:asciiTheme="majorHAnsi" w:hAnsiTheme="majorHAnsi"/>
          </w:rPr>
          <w:t>as Patriots</w:t>
        </w:r>
      </w:ins>
    </w:p>
    <w:p w:rsidR="00613629" w:rsidRPr="00216148" w:rsidRDefault="00613629" w:rsidP="00752ADF">
      <w:pPr>
        <w:pStyle w:val="ListParagraph"/>
        <w:numPr>
          <w:ilvl w:val="0"/>
          <w:numId w:val="23"/>
        </w:numPr>
        <w:spacing w:after="0"/>
        <w:ind w:left="1800"/>
        <w:rPr>
          <w:rFonts w:asciiTheme="majorHAnsi" w:hAnsiTheme="majorHAnsi"/>
        </w:rPr>
      </w:pPr>
      <w:r w:rsidRPr="00216148">
        <w:rPr>
          <w:rFonts w:asciiTheme="majorHAnsi" w:hAnsiTheme="majorHAnsi"/>
        </w:rPr>
        <w:t xml:space="preserve">the roles of </w:t>
      </w:r>
      <w:ins w:id="1866" w:author="ESE" w:date="2018-06-07T12:41:00Z">
        <w:r w:rsidR="00BD6EB7" w:rsidRPr="00216148">
          <w:rPr>
            <w:rFonts w:asciiTheme="majorHAnsi" w:hAnsiTheme="majorHAnsi"/>
          </w:rPr>
          <w:t xml:space="preserve">colonial </w:t>
        </w:r>
      </w:ins>
      <w:r w:rsidRPr="00216148">
        <w:rPr>
          <w:rFonts w:asciiTheme="majorHAnsi" w:hAnsiTheme="majorHAnsi"/>
        </w:rPr>
        <w:t xml:space="preserve">women in </w:t>
      </w:r>
      <w:del w:id="1867" w:author="ESE" w:date="2018-06-07T12:41:00Z">
        <w:r>
          <w:rPr>
            <w:rFonts w:asciiTheme="majorHAnsi" w:hAnsiTheme="majorHAnsi"/>
            <w:color w:val="FF0000"/>
          </w:rPr>
          <w:delText>the Revolutionary period</w:delText>
        </w:r>
      </w:del>
      <w:ins w:id="1868" w:author="ESE" w:date="2018-06-07T12:41:00Z">
        <w:r w:rsidR="00BD6EB7" w:rsidRPr="00216148">
          <w:rPr>
            <w:rFonts w:asciiTheme="majorHAnsi" w:hAnsiTheme="majorHAnsi"/>
          </w:rPr>
          <w:t xml:space="preserve">keeping households and farms, providing education for children, and, during the Revolution, boycotting English goods </w:t>
        </w:r>
      </w:ins>
    </w:p>
    <w:p w:rsidR="00E95D66" w:rsidRDefault="00BB5ECD" w:rsidP="00AB7755">
      <w:pPr>
        <w:pStyle w:val="ListParagraph"/>
        <w:widowControl w:val="0"/>
        <w:numPr>
          <w:ilvl w:val="0"/>
          <w:numId w:val="205"/>
        </w:numPr>
        <w:pBdr>
          <w:top w:val="nil"/>
          <w:left w:val="nil"/>
          <w:bottom w:val="nil"/>
          <w:right w:val="nil"/>
          <w:between w:val="nil"/>
        </w:pBdr>
        <w:spacing w:after="0"/>
        <w:ind w:left="810"/>
        <w:rPr>
          <w:rFonts w:asciiTheme="majorHAnsi" w:hAnsiTheme="majorHAnsi"/>
        </w:rPr>
      </w:pPr>
      <w:r>
        <w:rPr>
          <w:rFonts w:asciiTheme="majorHAnsi" w:hAnsiTheme="majorHAnsi"/>
        </w:rPr>
        <w:t xml:space="preserve">Analyze how the colonists’ </w:t>
      </w:r>
      <w:del w:id="1869" w:author="ESE" w:date="2018-06-07T12:41:00Z">
        <w:r>
          <w:rPr>
            <w:rFonts w:asciiTheme="majorHAnsi" w:hAnsiTheme="majorHAnsi"/>
          </w:rPr>
          <w:delText>anger</w:delText>
        </w:r>
      </w:del>
      <w:ins w:id="1870" w:author="ESE" w:date="2018-06-07T12:41:00Z">
        <w:r w:rsidR="00A6709A">
          <w:rPr>
            <w:rFonts w:asciiTheme="majorHAnsi" w:hAnsiTheme="majorHAnsi"/>
          </w:rPr>
          <w:t>sense of justice denied</w:t>
        </w:r>
      </w:ins>
      <w:r>
        <w:rPr>
          <w:rFonts w:asciiTheme="majorHAnsi" w:hAnsiTheme="majorHAnsi"/>
        </w:rPr>
        <w:t xml:space="preserve"> led to </w:t>
      </w:r>
      <w:ins w:id="1871" w:author="ESE" w:date="2018-06-07T12:41:00Z">
        <w:r w:rsidR="00216148">
          <w:rPr>
            <w:rFonts w:asciiTheme="majorHAnsi" w:hAnsiTheme="majorHAnsi"/>
          </w:rPr>
          <w:t>declaring independence</w:t>
        </w:r>
        <w:r>
          <w:rPr>
            <w:rFonts w:asciiTheme="majorHAnsi" w:hAnsiTheme="majorHAnsi"/>
          </w:rPr>
          <w:t>, and what the</w:t>
        </w:r>
        <w:r w:rsidR="00E95D66">
          <w:rPr>
            <w:rFonts w:asciiTheme="majorHAnsi" w:hAnsiTheme="majorHAnsi"/>
          </w:rPr>
          <w:t xml:space="preserve"> words of </w:t>
        </w:r>
      </w:ins>
      <w:r w:rsidR="00E95D66">
        <w:rPr>
          <w:rFonts w:asciiTheme="majorHAnsi" w:hAnsiTheme="majorHAnsi"/>
        </w:rPr>
        <w:t>the</w:t>
      </w:r>
      <w:r>
        <w:rPr>
          <w:rFonts w:asciiTheme="majorHAnsi" w:hAnsiTheme="majorHAnsi"/>
        </w:rPr>
        <w:t xml:space="preserve"> </w:t>
      </w:r>
      <w:r w:rsidR="00216148">
        <w:rPr>
          <w:rFonts w:asciiTheme="majorHAnsi" w:hAnsiTheme="majorHAnsi"/>
        </w:rPr>
        <w:t>Declaration of Independence</w:t>
      </w:r>
      <w:del w:id="1872" w:author="ESE" w:date="2018-06-07T12:41:00Z">
        <w:r>
          <w:rPr>
            <w:rFonts w:asciiTheme="majorHAnsi" w:hAnsiTheme="majorHAnsi"/>
          </w:rPr>
          <w:delText xml:space="preserve">, and what the purpose of the Declaration was. </w:delText>
        </w:r>
      </w:del>
      <w:ins w:id="1873" w:author="ESE" w:date="2018-06-07T12:41:00Z">
        <w:r w:rsidR="00216148">
          <w:rPr>
            <w:rFonts w:asciiTheme="majorHAnsi" w:hAnsiTheme="majorHAnsi"/>
          </w:rPr>
          <w:t xml:space="preserve"> say about what its writers believed</w:t>
        </w:r>
        <w:r w:rsidR="00E95D66">
          <w:rPr>
            <w:rFonts w:asciiTheme="majorHAnsi" w:hAnsiTheme="majorHAnsi"/>
          </w:rPr>
          <w:t>.</w:t>
        </w:r>
      </w:ins>
    </w:p>
    <w:p w:rsidR="005C5F82" w:rsidRDefault="00BB5ECD" w:rsidP="00AB7755">
      <w:pPr>
        <w:pStyle w:val="ListParagraph"/>
        <w:widowControl w:val="0"/>
        <w:numPr>
          <w:ilvl w:val="0"/>
          <w:numId w:val="205"/>
        </w:numPr>
        <w:pBdr>
          <w:top w:val="nil"/>
          <w:left w:val="nil"/>
          <w:bottom w:val="nil"/>
          <w:right w:val="nil"/>
          <w:between w:val="nil"/>
        </w:pBdr>
        <w:spacing w:after="0"/>
        <w:ind w:left="810"/>
        <w:rPr>
          <w:rFonts w:asciiTheme="majorHAnsi" w:hAnsiTheme="majorHAnsi"/>
        </w:rPr>
      </w:pPr>
      <w:r>
        <w:rPr>
          <w:rFonts w:asciiTheme="majorHAnsi" w:hAnsiTheme="majorHAnsi"/>
        </w:rPr>
        <w:t xml:space="preserve">Explain how, after the Revolution, the leaders of the new United States had to write a plan for how to govern </w:t>
      </w:r>
      <w:r w:rsidR="005C5F82">
        <w:rPr>
          <w:rFonts w:asciiTheme="majorHAnsi" w:hAnsiTheme="majorHAnsi"/>
        </w:rPr>
        <w:t>the</w:t>
      </w:r>
      <w:r>
        <w:rPr>
          <w:rFonts w:asciiTheme="majorHAnsi" w:hAnsiTheme="majorHAnsi"/>
        </w:rPr>
        <w:t xml:space="preserve"> nation, and that this plan is called the Constitution. Explain that the rights of citizens are spelled out in the Constitution’s first ten Amendments, known as</w:t>
      </w:r>
      <w:r w:rsidR="00BD6EB7">
        <w:rPr>
          <w:rFonts w:asciiTheme="majorHAnsi" w:hAnsiTheme="majorHAnsi"/>
        </w:rPr>
        <w:t xml:space="preserve"> the Bill of Rights</w:t>
      </w:r>
      <w:ins w:id="1874" w:author="ESE" w:date="2018-06-07T12:41:00Z">
        <w:r w:rsidR="00BD6EB7">
          <w:rPr>
            <w:rFonts w:asciiTheme="majorHAnsi" w:hAnsiTheme="majorHAnsi"/>
          </w:rPr>
          <w:t>; explain that</w:t>
        </w:r>
        <w:r w:rsidR="00160038">
          <w:rPr>
            <w:rFonts w:asciiTheme="majorHAnsi" w:hAnsiTheme="majorHAnsi"/>
          </w:rPr>
          <w:t xml:space="preserve"> full citizenship rights were</w:t>
        </w:r>
        <w:r w:rsidR="00BD6EB7">
          <w:rPr>
            <w:rFonts w:asciiTheme="majorHAnsi" w:hAnsiTheme="majorHAnsi"/>
          </w:rPr>
          <w:t xml:space="preserve"> </w:t>
        </w:r>
        <w:r w:rsidR="00160038">
          <w:rPr>
            <w:rFonts w:asciiTheme="majorHAnsi" w:hAnsiTheme="majorHAnsi"/>
          </w:rPr>
          <w:t xml:space="preserve">restricted to </w:t>
        </w:r>
        <w:r w:rsidR="00BD6EB7">
          <w:rPr>
            <w:rFonts w:asciiTheme="majorHAnsi" w:hAnsiTheme="majorHAnsi"/>
          </w:rPr>
          <w:t xml:space="preserve">white male property owners over the age of 21 </w:t>
        </w:r>
        <w:r w:rsidR="00160038">
          <w:rPr>
            <w:rFonts w:asciiTheme="majorHAnsi" w:hAnsiTheme="majorHAnsi"/>
          </w:rPr>
          <w:t>in the new Republic</w:t>
        </w:r>
      </w:ins>
      <w:r w:rsidR="003A1D5F">
        <w:rPr>
          <w:rFonts w:asciiTheme="majorHAnsi" w:hAnsiTheme="majorHAnsi"/>
        </w:rPr>
        <w:t>.</w:t>
      </w:r>
    </w:p>
    <w:p w:rsidR="00435781" w:rsidRPr="00216148" w:rsidRDefault="005C5F82" w:rsidP="00A44BCE">
      <w:pPr>
        <w:spacing w:after="0"/>
        <w:ind w:left="1980"/>
        <w:rPr>
          <w:rFonts w:asciiTheme="majorHAnsi" w:hAnsiTheme="majorHAnsi"/>
          <w:i/>
        </w:rPr>
      </w:pPr>
      <w:r w:rsidRPr="00216148">
        <w:rPr>
          <w:rFonts w:asciiTheme="majorHAnsi" w:hAnsiTheme="majorHAnsi"/>
        </w:rPr>
        <w:t>Clarification Statement:</w:t>
      </w:r>
      <w:r w:rsidRPr="00216148">
        <w:rPr>
          <w:rFonts w:asciiTheme="majorHAnsi" w:hAnsiTheme="majorHAnsi"/>
          <w:i/>
        </w:rPr>
        <w:t xml:space="preserve"> This look at the Founding Documents needs to be taught in a developmentally appropriate way, as the first building block to later study in more detail in grades 5, 8, and high school.</w:t>
      </w:r>
      <w:r w:rsidR="001F14B9" w:rsidRPr="00216148">
        <w:rPr>
          <w:rFonts w:asciiTheme="majorHAnsi" w:hAnsiTheme="majorHAnsi"/>
          <w:i/>
        </w:rPr>
        <w:t xml:space="preserve"> To make the writing of the </w:t>
      </w:r>
      <w:r w:rsidR="00A44BCE" w:rsidRPr="00216148">
        <w:rPr>
          <w:rFonts w:asciiTheme="majorHAnsi" w:hAnsiTheme="majorHAnsi"/>
          <w:i/>
        </w:rPr>
        <w:t>Constitution have direct meaning</w:t>
      </w:r>
      <w:ins w:id="1875" w:author="ESE" w:date="2018-06-07T12:41:00Z">
        <w:r w:rsidR="00A44BCE" w:rsidRPr="00216148">
          <w:rPr>
            <w:rFonts w:asciiTheme="majorHAnsi" w:hAnsiTheme="majorHAnsi"/>
            <w:i/>
          </w:rPr>
          <w:t xml:space="preserve"> to third graders</w:t>
        </w:r>
      </w:ins>
      <w:r w:rsidR="001F14B9" w:rsidRPr="00216148">
        <w:rPr>
          <w:rFonts w:asciiTheme="majorHAnsi" w:hAnsiTheme="majorHAnsi"/>
          <w:i/>
        </w:rPr>
        <w:t xml:space="preserve">, teachers can ask students to discuss and collaborate on writing rules for the classroom and school (a constitution) and a </w:t>
      </w:r>
      <w:r w:rsidR="00613629" w:rsidRPr="00216148">
        <w:rPr>
          <w:rFonts w:asciiTheme="majorHAnsi" w:hAnsiTheme="majorHAnsi"/>
          <w:i/>
        </w:rPr>
        <w:t xml:space="preserve">companion </w:t>
      </w:r>
      <w:r w:rsidR="001F14B9" w:rsidRPr="00216148">
        <w:rPr>
          <w:rFonts w:asciiTheme="majorHAnsi" w:hAnsiTheme="majorHAnsi"/>
          <w:i/>
        </w:rPr>
        <w:t>document that states their rights as members of the class and school (a declaration of rights).</w:t>
      </w:r>
      <w:ins w:id="1876" w:author="ESE" w:date="2018-06-07T12:41:00Z">
        <w:r w:rsidR="001F14B9" w:rsidRPr="00216148">
          <w:rPr>
            <w:rFonts w:asciiTheme="majorHAnsi" w:hAnsiTheme="majorHAnsi"/>
            <w:i/>
          </w:rPr>
          <w:t xml:space="preserve"> </w:t>
        </w:r>
        <w:r w:rsidR="007874EB" w:rsidRPr="00216148">
          <w:rPr>
            <w:rFonts w:asciiTheme="majorHAnsi" w:hAnsiTheme="majorHAnsi"/>
            <w:i/>
          </w:rPr>
          <w:t xml:space="preserve">Through discussion, students should come to understand that </w:t>
        </w:r>
        <w:r w:rsidR="00A44BCE" w:rsidRPr="00216148">
          <w:rPr>
            <w:rFonts w:asciiTheme="majorHAnsi" w:hAnsiTheme="majorHAnsi"/>
            <w:i/>
          </w:rPr>
          <w:t xml:space="preserve">sets of rules (and constitutions) are </w:t>
        </w:r>
        <w:r w:rsidR="004F23D1" w:rsidRPr="00216148">
          <w:rPr>
            <w:rFonts w:asciiTheme="majorHAnsi" w:hAnsiTheme="majorHAnsi"/>
            <w:i/>
          </w:rPr>
          <w:t xml:space="preserve">often </w:t>
        </w:r>
        <w:r w:rsidR="00A44BCE" w:rsidRPr="00216148">
          <w:rPr>
            <w:rFonts w:asciiTheme="majorHAnsi" w:hAnsiTheme="majorHAnsi"/>
            <w:i/>
          </w:rPr>
          <w:t xml:space="preserve">not perfect and may need to be improved. They should also grasp that the Founders provided a process for adding new Amendments </w:t>
        </w:r>
        <w:r w:rsidR="004F23D1" w:rsidRPr="00216148">
          <w:rPr>
            <w:rFonts w:asciiTheme="majorHAnsi" w:hAnsiTheme="majorHAnsi"/>
            <w:i/>
          </w:rPr>
          <w:t>so that the Constitution could</w:t>
        </w:r>
      </w:ins>
      <w:r w:rsidR="004F23D1" w:rsidRPr="00216148">
        <w:rPr>
          <w:rFonts w:asciiTheme="majorHAnsi" w:hAnsiTheme="majorHAnsi"/>
          <w:i/>
        </w:rPr>
        <w:t xml:space="preserve"> </w:t>
      </w:r>
    </w:p>
    <w:p w:rsidR="007874EB" w:rsidRPr="00216148" w:rsidRDefault="004F23D1" w:rsidP="00A44BCE">
      <w:pPr>
        <w:spacing w:after="0"/>
        <w:ind w:left="1980"/>
        <w:rPr>
          <w:ins w:id="1877" w:author="ESE" w:date="2018-06-07T12:41:00Z"/>
          <w:rFonts w:asciiTheme="majorHAnsi" w:hAnsiTheme="majorHAnsi"/>
          <w:i/>
        </w:rPr>
      </w:pPr>
      <w:ins w:id="1878" w:author="ESE" w:date="2018-06-07T12:41:00Z">
        <w:r w:rsidRPr="00216148">
          <w:rPr>
            <w:rFonts w:asciiTheme="majorHAnsi" w:hAnsiTheme="majorHAnsi"/>
            <w:i/>
          </w:rPr>
          <w:t>grow and change along with the nation.</w:t>
        </w:r>
      </w:ins>
    </w:p>
    <w:p w:rsidR="00435781" w:rsidRDefault="00BB5ECD" w:rsidP="00AB7755">
      <w:pPr>
        <w:pStyle w:val="ListParagraph"/>
        <w:widowControl w:val="0"/>
        <w:numPr>
          <w:ilvl w:val="0"/>
          <w:numId w:val="205"/>
        </w:numPr>
        <w:pBdr>
          <w:top w:val="nil"/>
          <w:left w:val="nil"/>
          <w:bottom w:val="nil"/>
          <w:right w:val="nil"/>
          <w:between w:val="nil"/>
        </w:pBdr>
        <w:spacing w:after="0"/>
        <w:ind w:left="810"/>
        <w:rPr>
          <w:rFonts w:asciiTheme="majorHAnsi" w:hAnsiTheme="majorHAnsi"/>
        </w:rPr>
      </w:pPr>
      <w:r>
        <w:rPr>
          <w:rFonts w:asciiTheme="majorHAnsi" w:hAnsiTheme="majorHAnsi"/>
        </w:rPr>
        <w:t>Explain that states</w:t>
      </w:r>
      <w:r w:rsidR="002D3A8A">
        <w:rPr>
          <w:rFonts w:asciiTheme="majorHAnsi" w:hAnsiTheme="majorHAnsi"/>
        </w:rPr>
        <w:t xml:space="preserve"> </w:t>
      </w:r>
      <w:del w:id="1879" w:author="ESE" w:date="2018-06-07T12:41:00Z">
        <w:r w:rsidR="002D3A8A">
          <w:rPr>
            <w:rFonts w:asciiTheme="majorHAnsi" w:hAnsiTheme="majorHAnsi"/>
          </w:rPr>
          <w:delText>also</w:delText>
        </w:r>
      </w:del>
      <w:ins w:id="1880" w:author="ESE" w:date="2018-06-07T12:41:00Z">
        <w:r w:rsidR="00FB1FA6">
          <w:rPr>
            <w:rFonts w:asciiTheme="majorHAnsi" w:hAnsiTheme="majorHAnsi"/>
          </w:rPr>
          <w:t>as well as nations</w:t>
        </w:r>
      </w:ins>
      <w:r w:rsidR="002D3A8A">
        <w:rPr>
          <w:rFonts w:asciiTheme="majorHAnsi" w:hAnsiTheme="majorHAnsi"/>
        </w:rPr>
        <w:t xml:space="preserve"> </w:t>
      </w:r>
      <w:r w:rsidR="000479F0">
        <w:rPr>
          <w:rFonts w:asciiTheme="majorHAnsi" w:hAnsiTheme="majorHAnsi"/>
        </w:rPr>
        <w:t xml:space="preserve">have plans of government; recognize that the Constitution of </w:t>
      </w:r>
      <w:r w:rsidR="005C5F82">
        <w:rPr>
          <w:rFonts w:asciiTheme="majorHAnsi" w:hAnsiTheme="majorHAnsi"/>
        </w:rPr>
        <w:t>Massachusetts</w:t>
      </w:r>
      <w:r w:rsidR="000479F0">
        <w:rPr>
          <w:rFonts w:asciiTheme="majorHAnsi" w:hAnsiTheme="majorHAnsi"/>
        </w:rPr>
        <w:t xml:space="preserve"> (1780</w:t>
      </w:r>
      <w:r w:rsidR="007828CC">
        <w:rPr>
          <w:rFonts w:asciiTheme="majorHAnsi" w:hAnsiTheme="majorHAnsi"/>
        </w:rPr>
        <w:t>)</w:t>
      </w:r>
      <w:r w:rsidR="005C5F82">
        <w:rPr>
          <w:rFonts w:asciiTheme="majorHAnsi" w:hAnsiTheme="majorHAnsi"/>
        </w:rPr>
        <w:t xml:space="preserve"> </w:t>
      </w:r>
      <w:r w:rsidR="000479F0">
        <w:rPr>
          <w:rFonts w:asciiTheme="majorHAnsi" w:hAnsiTheme="majorHAnsi"/>
        </w:rPr>
        <w:t>is the oldest functioning constitution in the world, that its primary author was John Adams,</w:t>
      </w:r>
      <w:r w:rsidR="005C5F82">
        <w:rPr>
          <w:rFonts w:asciiTheme="majorHAnsi" w:hAnsiTheme="majorHAnsi"/>
        </w:rPr>
        <w:t xml:space="preserve"> and </w:t>
      </w:r>
      <w:r w:rsidR="000479F0">
        <w:rPr>
          <w:rFonts w:asciiTheme="majorHAnsi" w:hAnsiTheme="majorHAnsi"/>
        </w:rPr>
        <w:t>that, in addition to outlining government, it gives</w:t>
      </w:r>
      <w:r w:rsidR="005C5F82">
        <w:rPr>
          <w:rFonts w:asciiTheme="majorHAnsi" w:hAnsiTheme="majorHAnsi"/>
        </w:rPr>
        <w:t xml:space="preserve"> basic rights t</w:t>
      </w:r>
      <w:r w:rsidR="007874EB">
        <w:rPr>
          <w:rFonts w:asciiTheme="majorHAnsi" w:hAnsiTheme="majorHAnsi"/>
        </w:rPr>
        <w:t>o citizens of the Commonwealth.</w:t>
      </w:r>
      <w:del w:id="1881" w:author="ESE" w:date="2018-06-07T12:41:00Z">
        <w:r w:rsidR="005C5F82">
          <w:rPr>
            <w:rFonts w:asciiTheme="majorHAnsi" w:hAnsiTheme="majorHAnsi"/>
          </w:rPr>
          <w:delText xml:space="preserve"> </w:delText>
        </w:r>
        <w:r w:rsidR="00A20D6B" w:rsidRPr="002D3A8A">
          <w:rPr>
            <w:rFonts w:asciiTheme="majorHAnsi" w:hAnsiTheme="majorHAnsi"/>
          </w:rPr>
          <w:br w:type="page"/>
        </w:r>
      </w:del>
    </w:p>
    <w:p w:rsidR="00435781" w:rsidRDefault="00435781" w:rsidP="00216148">
      <w:pPr>
        <w:pStyle w:val="ListParagraph"/>
        <w:pBdr>
          <w:top w:val="single" w:sz="4" w:space="1" w:color="auto"/>
          <w:left w:val="single" w:sz="4" w:space="4" w:color="auto"/>
          <w:bottom w:val="single" w:sz="4" w:space="1" w:color="auto"/>
          <w:right w:val="single" w:sz="4" w:space="4" w:color="auto"/>
        </w:pBdr>
        <w:spacing w:after="0"/>
        <w:ind w:left="1440"/>
        <w:rPr>
          <w:ins w:id="1882" w:author="ESE" w:date="2018-06-07T12:41:00Z"/>
          <w:rFonts w:asciiTheme="majorHAnsi" w:hAnsiTheme="majorHAnsi"/>
          <w:b/>
        </w:rPr>
      </w:pPr>
      <w:ins w:id="1883" w:author="ESE" w:date="2018-06-07T12:41:00Z">
        <w:r>
          <w:rPr>
            <w:rFonts w:asciiTheme="majorHAnsi" w:hAnsiTheme="majorHAnsi"/>
            <w:b/>
          </w:rPr>
          <w:lastRenderedPageBreak/>
          <w:t>Key</w:t>
        </w:r>
        <w:r w:rsidRPr="00A3392A">
          <w:rPr>
            <w:rFonts w:asciiTheme="majorHAnsi" w:hAnsiTheme="majorHAnsi"/>
            <w:b/>
          </w:rPr>
          <w:t xml:space="preserve"> Primary Source</w:t>
        </w:r>
        <w:r>
          <w:rPr>
            <w:rFonts w:asciiTheme="majorHAnsi" w:hAnsiTheme="majorHAnsi"/>
            <w:b/>
          </w:rPr>
          <w:t xml:space="preserve"> for Topic 6</w:t>
        </w:r>
        <w:r w:rsidRPr="00A3392A">
          <w:rPr>
            <w:rFonts w:asciiTheme="majorHAnsi" w:hAnsiTheme="majorHAnsi"/>
            <w:b/>
          </w:rPr>
          <w:t xml:space="preserve"> in Appendix </w:t>
        </w:r>
        <w:r>
          <w:rPr>
            <w:rFonts w:asciiTheme="majorHAnsi" w:hAnsiTheme="majorHAnsi"/>
            <w:b/>
          </w:rPr>
          <w:t>D</w:t>
        </w:r>
      </w:ins>
    </w:p>
    <w:p w:rsidR="00216148" w:rsidRDefault="00ED6B38" w:rsidP="00216148">
      <w:pPr>
        <w:pStyle w:val="ListParagraph"/>
        <w:pBdr>
          <w:top w:val="single" w:sz="4" w:space="1" w:color="auto"/>
          <w:left w:val="single" w:sz="4" w:space="4" w:color="auto"/>
          <w:bottom w:val="single" w:sz="4" w:space="1" w:color="auto"/>
          <w:right w:val="single" w:sz="4" w:space="4" w:color="auto"/>
        </w:pBdr>
        <w:spacing w:after="0"/>
        <w:ind w:left="1440"/>
        <w:rPr>
          <w:ins w:id="1884" w:author="ESE" w:date="2018-06-07T12:41:00Z"/>
          <w:rFonts w:asciiTheme="majorHAnsi" w:hAnsiTheme="majorHAnsi"/>
          <w:i/>
        </w:rPr>
      </w:pPr>
      <w:ins w:id="1885" w:author="ESE" w:date="2018-06-07T12:41:00Z">
        <w:r>
          <w:fldChar w:fldCharType="begin"/>
        </w:r>
        <w:r>
          <w:instrText>HYPERLINK "https://collections.leventhalmap.org/search/commonwealth:z603vr582"</w:instrText>
        </w:r>
        <w:r>
          <w:fldChar w:fldCharType="separate"/>
        </w:r>
        <w:r w:rsidR="00435781" w:rsidRPr="0072695F">
          <w:rPr>
            <w:rStyle w:val="Hyperlink"/>
            <w:rFonts w:asciiTheme="majorHAnsi" w:hAnsiTheme="majorHAnsi"/>
            <w:i/>
            <w:snapToGrid w:val="0"/>
          </w:rPr>
          <w:t>An accurate map of the country round Boston in New England from the best authorities</w:t>
        </w:r>
        <w:r>
          <w:fldChar w:fldCharType="end"/>
        </w:r>
        <w:r w:rsidR="00435781" w:rsidRPr="0072695F">
          <w:rPr>
            <w:rFonts w:asciiTheme="majorHAnsi" w:hAnsiTheme="majorHAnsi"/>
            <w:i/>
            <w:color w:val="FF0000"/>
          </w:rPr>
          <w:t xml:space="preserve"> </w:t>
        </w:r>
        <w:r w:rsidR="00435781" w:rsidRPr="00216148">
          <w:rPr>
            <w:rFonts w:asciiTheme="majorHAnsi" w:hAnsiTheme="majorHAnsi"/>
            <w:i/>
          </w:rPr>
          <w:t>(1776) or a similar map of Massachusetts or New England from the period</w:t>
        </w:r>
      </w:ins>
    </w:p>
    <w:p w:rsidR="00216148" w:rsidRPr="00216148" w:rsidRDefault="00ED6B38" w:rsidP="00216148">
      <w:pPr>
        <w:pStyle w:val="ListParagraph"/>
        <w:pBdr>
          <w:top w:val="single" w:sz="4" w:space="1" w:color="auto"/>
          <w:left w:val="single" w:sz="4" w:space="4" w:color="auto"/>
          <w:bottom w:val="single" w:sz="4" w:space="1" w:color="auto"/>
          <w:right w:val="single" w:sz="4" w:space="4" w:color="auto"/>
        </w:pBdr>
        <w:spacing w:after="0"/>
        <w:ind w:left="1440"/>
        <w:rPr>
          <w:ins w:id="1886" w:author="ESE" w:date="2018-06-07T12:41:00Z"/>
          <w:rFonts w:asciiTheme="majorHAnsi" w:hAnsiTheme="majorHAnsi"/>
          <w:i/>
        </w:rPr>
      </w:pPr>
      <w:ins w:id="1887" w:author="ESE" w:date="2018-06-07T12:41:00Z">
        <w:r>
          <w:fldChar w:fldCharType="begin"/>
        </w:r>
        <w:r>
          <w:instrText>HYPERLINK "https://www.archives.gov/founding-docs/declaration"</w:instrText>
        </w:r>
        <w:r>
          <w:fldChar w:fldCharType="separate"/>
        </w:r>
        <w:r w:rsidR="00216148" w:rsidRPr="00216148">
          <w:rPr>
            <w:rStyle w:val="Hyperlink"/>
            <w:rFonts w:asciiTheme="majorHAnsi" w:hAnsiTheme="majorHAnsi"/>
            <w:i/>
            <w:snapToGrid w:val="0"/>
          </w:rPr>
          <w:t>The Declaration of Independence</w:t>
        </w:r>
        <w:r>
          <w:fldChar w:fldCharType="end"/>
        </w:r>
        <w:r w:rsidR="00216148" w:rsidRPr="00216148">
          <w:rPr>
            <w:rFonts w:asciiTheme="majorHAnsi" w:hAnsiTheme="majorHAnsi"/>
            <w:i/>
            <w:color w:val="000000" w:themeColor="text1"/>
          </w:rPr>
          <w:t xml:space="preserve"> (1776)</w:t>
        </w:r>
      </w:ins>
    </w:p>
    <w:p w:rsidR="00A20D6B" w:rsidRPr="002D3A8A" w:rsidRDefault="00A20D6B" w:rsidP="00AB7755">
      <w:pPr>
        <w:pStyle w:val="ListParagraph"/>
        <w:widowControl w:val="0"/>
        <w:numPr>
          <w:ilvl w:val="0"/>
          <w:numId w:val="205"/>
        </w:numPr>
        <w:pBdr>
          <w:top w:val="nil"/>
          <w:left w:val="nil"/>
          <w:bottom w:val="nil"/>
          <w:right w:val="nil"/>
          <w:between w:val="nil"/>
        </w:pBdr>
        <w:spacing w:after="0"/>
        <w:rPr>
          <w:ins w:id="1888" w:author="ESE" w:date="2018-06-07T12:41:00Z"/>
          <w:rFonts w:asciiTheme="majorHAnsi" w:hAnsiTheme="majorHAnsi"/>
        </w:rPr>
      </w:pPr>
      <w:ins w:id="1889" w:author="ESE" w:date="2018-06-07T12:41:00Z">
        <w:r w:rsidRPr="002D3A8A">
          <w:rPr>
            <w:rFonts w:asciiTheme="majorHAnsi" w:hAnsiTheme="majorHAnsi"/>
          </w:rPr>
          <w:br w:type="page"/>
        </w:r>
      </w:ins>
    </w:p>
    <w:p w:rsidR="008B7848" w:rsidRPr="00EF59B9" w:rsidRDefault="00A20D6B" w:rsidP="008B7848">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rFonts w:eastAsia="Times New Roman"/>
          <w:color w:val="auto"/>
        </w:rPr>
      </w:pPr>
      <w:r w:rsidRPr="00EF59B9">
        <w:rPr>
          <w:rFonts w:eastAsia="Times New Roman"/>
          <w:color w:val="auto"/>
        </w:rPr>
        <w:lastRenderedPageBreak/>
        <w:t xml:space="preserve">Grade 4 </w:t>
      </w:r>
    </w:p>
    <w:p w:rsidR="00A20D6B" w:rsidRPr="00EF59B9" w:rsidRDefault="00A20D6B" w:rsidP="008B7848">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rFonts w:eastAsia="Times New Roman"/>
          <w:color w:val="auto"/>
        </w:rPr>
      </w:pPr>
      <w:r w:rsidRPr="00EF59B9">
        <w:rPr>
          <w:rFonts w:eastAsia="Times New Roman"/>
          <w:color w:val="auto"/>
        </w:rPr>
        <w:t>North American Geography</w:t>
      </w:r>
      <w:r w:rsidR="00AE422E" w:rsidRPr="00EF59B9">
        <w:rPr>
          <w:rFonts w:eastAsia="Times New Roman"/>
          <w:color w:val="auto"/>
        </w:rPr>
        <w:t>, History,</w:t>
      </w:r>
      <w:r w:rsidRPr="00EF59B9">
        <w:rPr>
          <w:rFonts w:eastAsia="Times New Roman"/>
          <w:color w:val="auto"/>
        </w:rPr>
        <w:t xml:space="preserve"> and Peoples</w:t>
      </w:r>
    </w:p>
    <w:p w:rsidR="0042497F" w:rsidRPr="0042497F" w:rsidRDefault="0042497F" w:rsidP="00C625F5">
      <w:pPr>
        <w:spacing w:after="0"/>
      </w:pPr>
    </w:p>
    <w:tbl>
      <w:tblPr>
        <w:tblpPr w:leftFromText="180" w:rightFromText="180" w:vertAnchor="text" w:horzAnchor="margin" w:tblpXSpec="right" w:tblpY="1289"/>
        <w:tblW w:w="0" w:type="auto"/>
        <w:tblLook w:val="04A0" w:firstRow="1" w:lastRow="0" w:firstColumn="1" w:lastColumn="0" w:noHBand="0" w:noVBand="1"/>
      </w:tblPr>
      <w:tblGrid>
        <w:gridCol w:w="3258"/>
      </w:tblGrid>
      <w:tr w:rsidR="00E9618C" w:rsidRPr="00B23488" w:rsidTr="008B7848">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AF0069" w:rsidRDefault="00AF0069" w:rsidP="00AF0069">
            <w:pPr>
              <w:spacing w:after="0"/>
              <w:jc w:val="center"/>
              <w:rPr>
                <w:b/>
              </w:rPr>
            </w:pPr>
          </w:p>
          <w:p w:rsidR="00E26FF5" w:rsidRPr="00EF59B9" w:rsidRDefault="00E26FF5" w:rsidP="00E26FF5">
            <w:pPr>
              <w:spacing w:after="0"/>
              <w:jc w:val="center"/>
              <w:rPr>
                <w:b/>
              </w:rPr>
            </w:pPr>
            <w:r w:rsidRPr="00EF59B9">
              <w:rPr>
                <w:b/>
              </w:rPr>
              <w:t>Standards for</w:t>
            </w:r>
          </w:p>
          <w:p w:rsidR="00E26FF5" w:rsidRPr="00EF59B9" w:rsidRDefault="00E26FF5" w:rsidP="00E26FF5">
            <w:pPr>
              <w:spacing w:after="0"/>
              <w:jc w:val="center"/>
              <w:rPr>
                <w:b/>
              </w:rPr>
            </w:pPr>
            <w:r w:rsidRPr="00EF59B9">
              <w:rPr>
                <w:b/>
              </w:rPr>
              <w:t xml:space="preserve">History and Social Science Practice, Pre-K-12* </w:t>
            </w:r>
          </w:p>
          <w:p w:rsidR="00E26FF5" w:rsidRPr="00EF59B9" w:rsidRDefault="00E26FF5" w:rsidP="00E26FF5">
            <w:pPr>
              <w:spacing w:after="0"/>
              <w:jc w:val="center"/>
              <w:rPr>
                <w:b/>
                <w:sz w:val="18"/>
                <w:szCs w:val="18"/>
              </w:rPr>
            </w:pPr>
          </w:p>
          <w:p w:rsidR="00E26FF5" w:rsidRPr="00EF59B9" w:rsidRDefault="00E26FF5" w:rsidP="00AB7755">
            <w:pPr>
              <w:numPr>
                <w:ilvl w:val="0"/>
                <w:numId w:val="104"/>
              </w:numPr>
              <w:spacing w:after="0"/>
              <w:ind w:left="360"/>
              <w:rPr>
                <w:bCs/>
              </w:rPr>
            </w:pPr>
            <w:r w:rsidRPr="00EF59B9">
              <w:t>Demonstrate civic knowledge, skills, and dispositions</w:t>
            </w:r>
            <w:r w:rsidRPr="00EF59B9">
              <w:rPr>
                <w:bCs/>
              </w:rPr>
              <w:t>.</w:t>
            </w:r>
          </w:p>
          <w:p w:rsidR="00E26FF5" w:rsidRPr="00EF59B9" w:rsidRDefault="00E26FF5" w:rsidP="00AB7755">
            <w:pPr>
              <w:numPr>
                <w:ilvl w:val="0"/>
                <w:numId w:val="104"/>
              </w:numPr>
              <w:spacing w:after="0"/>
              <w:ind w:left="360"/>
              <w:rPr>
                <w:bCs/>
              </w:rPr>
            </w:pPr>
            <w:r w:rsidRPr="00EF59B9">
              <w:rPr>
                <w:bCs/>
              </w:rPr>
              <w:t>Develop focused questions or problem statements and conduct inquiries.</w:t>
            </w:r>
          </w:p>
          <w:p w:rsidR="00E26FF5" w:rsidRPr="00EF59B9" w:rsidRDefault="00E26FF5" w:rsidP="00AB7755">
            <w:pPr>
              <w:numPr>
                <w:ilvl w:val="0"/>
                <w:numId w:val="104"/>
              </w:numPr>
              <w:spacing w:after="0"/>
              <w:ind w:left="360"/>
              <w:rPr>
                <w:bCs/>
              </w:rPr>
            </w:pPr>
            <w:r w:rsidRPr="00EF59B9">
              <w:rPr>
                <w:bCs/>
              </w:rPr>
              <w:t>Organize information and data from multiple primary and secondary sources.</w:t>
            </w:r>
          </w:p>
          <w:p w:rsidR="00E26FF5" w:rsidRPr="00EF59B9" w:rsidRDefault="00E26FF5" w:rsidP="00AB7755">
            <w:pPr>
              <w:numPr>
                <w:ilvl w:val="0"/>
                <w:numId w:val="104"/>
              </w:numPr>
              <w:spacing w:after="0"/>
              <w:ind w:left="360"/>
              <w:rPr>
                <w:bCs/>
              </w:rPr>
            </w:pPr>
            <w:r w:rsidRPr="00EF59B9">
              <w:rPr>
                <w:bCs/>
              </w:rPr>
              <w:t>Analyze the purpose and point of view of each source; distinguish opinion from fact.</w:t>
            </w:r>
          </w:p>
          <w:p w:rsidR="00E26FF5" w:rsidRPr="00EF59B9" w:rsidRDefault="00E26FF5" w:rsidP="00AB7755">
            <w:pPr>
              <w:numPr>
                <w:ilvl w:val="0"/>
                <w:numId w:val="104"/>
              </w:numPr>
              <w:spacing w:after="0"/>
              <w:ind w:left="360"/>
              <w:rPr>
                <w:bCs/>
              </w:rPr>
            </w:pPr>
            <w:r w:rsidRPr="00EF59B9">
              <w:rPr>
                <w:bCs/>
              </w:rPr>
              <w:t>Evaluate the credibility, accuracy, and relevance of each source.</w:t>
            </w:r>
          </w:p>
          <w:p w:rsidR="00E26FF5" w:rsidRPr="00EF59B9" w:rsidRDefault="00E26FF5" w:rsidP="00AB7755">
            <w:pPr>
              <w:numPr>
                <w:ilvl w:val="0"/>
                <w:numId w:val="104"/>
              </w:numPr>
              <w:spacing w:after="0"/>
              <w:ind w:left="360"/>
              <w:rPr>
                <w:bCs/>
              </w:rPr>
            </w:pPr>
            <w:r w:rsidRPr="00EF59B9">
              <w:rPr>
                <w:bCs/>
              </w:rPr>
              <w:t xml:space="preserve">Argue or explain conclusions, using valid reasoning and evidence. </w:t>
            </w:r>
          </w:p>
          <w:p w:rsidR="00E26FF5" w:rsidRPr="00EF59B9" w:rsidRDefault="00E26FF5" w:rsidP="00AB7755">
            <w:pPr>
              <w:numPr>
                <w:ilvl w:val="0"/>
                <w:numId w:val="104"/>
              </w:numPr>
              <w:spacing w:after="0"/>
              <w:ind w:left="360"/>
              <w:rPr>
                <w:rFonts w:asciiTheme="majorHAnsi" w:hAnsiTheme="majorHAnsi"/>
                <w:bCs/>
              </w:rPr>
            </w:pPr>
            <w:r w:rsidRPr="00EF59B9">
              <w:rPr>
                <w:bCs/>
              </w:rPr>
              <w:t>Determine next steps and take informed action, as appropriate.</w:t>
            </w:r>
          </w:p>
          <w:p w:rsidR="00E9618C" w:rsidRPr="00AF0069" w:rsidRDefault="00E26FF5" w:rsidP="00E26FF5">
            <w:pPr>
              <w:rPr>
                <w:rFonts w:asciiTheme="majorHAnsi" w:hAnsiTheme="majorHAnsi"/>
                <w:bCs/>
                <w:color w:val="FF0000"/>
              </w:rPr>
            </w:pPr>
            <w:r w:rsidRPr="00EF59B9">
              <w:rPr>
                <w:bCs/>
                <w:sz w:val="16"/>
                <w:szCs w:val="16"/>
              </w:rPr>
              <w:t>* A statement on civic knowledge, skills, and dispositions adopted by the Massachusetts Board of Elementary and Secondary Education in 2016 is included in the larger explanation of the practices, at the</w:t>
            </w:r>
            <w:r w:rsidRPr="00EF59B9">
              <w:rPr>
                <w:bCs/>
                <w:color w:val="FF0000"/>
                <w:sz w:val="16"/>
                <w:szCs w:val="16"/>
              </w:rPr>
              <w:t xml:space="preserve"> </w:t>
            </w:r>
            <w:hyperlink w:anchor="_Standards_for_History_1" w:history="1">
              <w:r w:rsidR="00D232E4" w:rsidRPr="00EF59B9">
                <w:rPr>
                  <w:rStyle w:val="Hyperlink"/>
                  <w:bCs/>
                  <w:sz w:val="16"/>
                  <w:szCs w:val="16"/>
                </w:rPr>
                <w:t>beginning of the Standards</w:t>
              </w:r>
            </w:hyperlink>
            <w:r w:rsidRPr="00EF59B9">
              <w:rPr>
                <w:bCs/>
                <w:color w:val="FF0000"/>
                <w:sz w:val="16"/>
                <w:szCs w:val="16"/>
              </w:rPr>
              <w:t xml:space="preserve"> </w:t>
            </w:r>
            <w:r w:rsidRPr="00EF59B9">
              <w:rPr>
                <w:bCs/>
                <w:sz w:val="16"/>
                <w:szCs w:val="16"/>
              </w:rPr>
              <w:t>section.</w:t>
            </w:r>
          </w:p>
        </w:tc>
      </w:tr>
    </w:tbl>
    <w:p w:rsidR="00A42137" w:rsidRPr="00EF59B9" w:rsidRDefault="00A20D6B" w:rsidP="00E25F0A">
      <w:pPr>
        <w:rPr>
          <w:b/>
          <w:u w:val="single"/>
        </w:rPr>
      </w:pPr>
      <w:r w:rsidRPr="00EF59B9">
        <w:rPr>
          <w:sz w:val="24"/>
          <w:szCs w:val="24"/>
        </w:rPr>
        <w:t>Students learn about North America (Canada, Mexico, and the United States) and its peoples</w:t>
      </w:r>
      <w:r w:rsidR="00C81BE4" w:rsidRPr="00EF59B9">
        <w:rPr>
          <w:sz w:val="24"/>
          <w:szCs w:val="24"/>
        </w:rPr>
        <w:t xml:space="preserve"> from a geographic perspective</w:t>
      </w:r>
      <w:del w:id="1890" w:author="ESE" w:date="2018-06-07T12:41:00Z">
        <w:r w:rsidR="00C81BE4">
          <w:rPr>
            <w:color w:val="FF0000"/>
            <w:sz w:val="24"/>
            <w:szCs w:val="24"/>
          </w:rPr>
          <w:delText xml:space="preserve">. </w:delText>
        </w:r>
        <w:r w:rsidR="007B627D">
          <w:rPr>
            <w:color w:val="FF0000"/>
            <w:sz w:val="24"/>
            <w:szCs w:val="24"/>
          </w:rPr>
          <w:delText xml:space="preserve">They </w:delText>
        </w:r>
        <w:r w:rsidR="007B627D" w:rsidRPr="00B23488">
          <w:rPr>
            <w:color w:val="FF0000"/>
            <w:sz w:val="24"/>
            <w:szCs w:val="24"/>
          </w:rPr>
          <w:delText>expand</w:delText>
        </w:r>
      </w:del>
      <w:ins w:id="1891" w:author="ESE" w:date="2018-06-07T12:41:00Z">
        <w:r w:rsidR="00B969AF">
          <w:rPr>
            <w:sz w:val="24"/>
            <w:szCs w:val="24"/>
          </w:rPr>
          <w:t xml:space="preserve">, </w:t>
        </w:r>
        <w:r w:rsidR="007B627D" w:rsidRPr="00EF59B9">
          <w:rPr>
            <w:sz w:val="24"/>
            <w:szCs w:val="24"/>
          </w:rPr>
          <w:t>expand</w:t>
        </w:r>
        <w:r w:rsidR="00B969AF">
          <w:rPr>
            <w:sz w:val="24"/>
            <w:szCs w:val="24"/>
          </w:rPr>
          <w:t>ing</w:t>
        </w:r>
      </w:ins>
      <w:r w:rsidRPr="00EF59B9">
        <w:rPr>
          <w:sz w:val="24"/>
          <w:szCs w:val="24"/>
        </w:rPr>
        <w:t xml:space="preserve"> map reading</w:t>
      </w:r>
      <w:r w:rsidR="002E2785" w:rsidRPr="00EF59B9">
        <w:rPr>
          <w:sz w:val="24"/>
          <w:szCs w:val="24"/>
        </w:rPr>
        <w:t>,</w:t>
      </w:r>
      <w:r w:rsidRPr="00EF59B9">
        <w:rPr>
          <w:sz w:val="24"/>
          <w:szCs w:val="24"/>
        </w:rPr>
        <w:t xml:space="preserve"> </w:t>
      </w:r>
      <w:r w:rsidR="00B969AF">
        <w:rPr>
          <w:sz w:val="24"/>
          <w:szCs w:val="24"/>
        </w:rPr>
        <w:t>mapmaking</w:t>
      </w:r>
      <w:ins w:id="1892" w:author="ESE" w:date="2018-06-07T12:41:00Z">
        <w:r w:rsidR="00B969AF">
          <w:rPr>
            <w:sz w:val="24"/>
            <w:szCs w:val="24"/>
          </w:rPr>
          <w:t>,</w:t>
        </w:r>
      </w:ins>
      <w:r w:rsidR="002E2785" w:rsidRPr="00EF59B9">
        <w:rPr>
          <w:sz w:val="24"/>
          <w:szCs w:val="24"/>
        </w:rPr>
        <w:t xml:space="preserve"> and geographic reasoning</w:t>
      </w:r>
      <w:r w:rsidRPr="00EF59B9">
        <w:rPr>
          <w:sz w:val="24"/>
          <w:szCs w:val="24"/>
        </w:rPr>
        <w:t xml:space="preserve"> skills</w:t>
      </w:r>
      <w:r w:rsidR="002E2785" w:rsidRPr="00EF59B9">
        <w:rPr>
          <w:sz w:val="24"/>
          <w:szCs w:val="24"/>
        </w:rPr>
        <w:t>.</w:t>
      </w:r>
      <w:r w:rsidRPr="00EF59B9">
        <w:rPr>
          <w:sz w:val="24"/>
          <w:szCs w:val="24"/>
        </w:rPr>
        <w:t xml:space="preserve"> </w:t>
      </w:r>
      <w:r w:rsidR="00E9618C" w:rsidRPr="00EF59B9">
        <w:rPr>
          <w:sz w:val="24"/>
          <w:szCs w:val="24"/>
        </w:rPr>
        <w:t xml:space="preserve">They </w:t>
      </w:r>
      <w:del w:id="1893" w:author="ESE" w:date="2018-06-07T12:41:00Z">
        <w:r w:rsidR="00E9618C">
          <w:rPr>
            <w:color w:val="FF0000"/>
            <w:sz w:val="24"/>
            <w:szCs w:val="24"/>
          </w:rPr>
          <w:delText>study these topics by exploring</w:delText>
        </w:r>
      </w:del>
      <w:ins w:id="1894" w:author="ESE" w:date="2018-06-07T12:41:00Z">
        <w:r w:rsidR="00E9618C" w:rsidRPr="00EF59B9">
          <w:rPr>
            <w:sz w:val="24"/>
            <w:szCs w:val="24"/>
          </w:rPr>
          <w:t>explor</w:t>
        </w:r>
        <w:r w:rsidR="00B969AF">
          <w:rPr>
            <w:sz w:val="24"/>
            <w:szCs w:val="24"/>
          </w:rPr>
          <w:t>e</w:t>
        </w:r>
      </w:ins>
      <w:r w:rsidR="00E9618C" w:rsidRPr="00EF59B9">
        <w:rPr>
          <w:sz w:val="24"/>
          <w:szCs w:val="24"/>
        </w:rPr>
        <w:t xml:space="preserve"> </w:t>
      </w:r>
      <w:r w:rsidR="00BE5378" w:rsidRPr="00EF59B9">
        <w:rPr>
          <w:sz w:val="24"/>
          <w:szCs w:val="24"/>
        </w:rPr>
        <w:t xml:space="preserve">guiding </w:t>
      </w:r>
      <w:r w:rsidR="00E9618C" w:rsidRPr="00EF59B9">
        <w:rPr>
          <w:sz w:val="24"/>
          <w:szCs w:val="24"/>
        </w:rPr>
        <w:t xml:space="preserve">questions such as </w:t>
      </w:r>
      <w:r w:rsidR="00E9618C" w:rsidRPr="00EF59B9">
        <w:rPr>
          <w:i/>
          <w:sz w:val="24"/>
          <w:szCs w:val="24"/>
        </w:rPr>
        <w:t xml:space="preserve">“How </w:t>
      </w:r>
      <w:del w:id="1895" w:author="ESE" w:date="2018-06-07T12:41:00Z">
        <w:r w:rsidR="00AE422E">
          <w:rPr>
            <w:i/>
            <w:color w:val="FF0000"/>
            <w:sz w:val="24"/>
            <w:szCs w:val="24"/>
          </w:rPr>
          <w:delText>do we know about</w:delText>
        </w:r>
      </w:del>
      <w:ins w:id="1896" w:author="ESE" w:date="2018-06-07T12:41:00Z">
        <w:r w:rsidR="00EF59B9" w:rsidRPr="00EF59B9">
          <w:rPr>
            <w:i/>
            <w:sz w:val="24"/>
            <w:szCs w:val="24"/>
          </w:rPr>
          <w:t>have</w:t>
        </w:r>
      </w:ins>
      <w:r w:rsidR="00EF59B9" w:rsidRPr="00EF59B9">
        <w:rPr>
          <w:i/>
          <w:sz w:val="24"/>
          <w:szCs w:val="24"/>
        </w:rPr>
        <w:t xml:space="preserve"> the </w:t>
      </w:r>
      <w:del w:id="1897" w:author="ESE" w:date="2018-06-07T12:41:00Z">
        <w:r w:rsidR="00AE422E">
          <w:rPr>
            <w:i/>
            <w:color w:val="FF0000"/>
            <w:sz w:val="24"/>
            <w:szCs w:val="24"/>
          </w:rPr>
          <w:delText>history</w:delText>
        </w:r>
      </w:del>
      <w:ins w:id="1898" w:author="ESE" w:date="2018-06-07T12:41:00Z">
        <w:r w:rsidR="00EF59B9" w:rsidRPr="00EF59B9">
          <w:rPr>
            <w:i/>
            <w:sz w:val="24"/>
            <w:szCs w:val="24"/>
          </w:rPr>
          <w:t>geographic features</w:t>
        </w:r>
      </w:ins>
      <w:r w:rsidR="00EF59B9" w:rsidRPr="00EF59B9">
        <w:rPr>
          <w:i/>
          <w:sz w:val="24"/>
          <w:szCs w:val="24"/>
        </w:rPr>
        <w:t xml:space="preserve"> of North America</w:t>
      </w:r>
      <w:ins w:id="1899" w:author="ESE" w:date="2018-06-07T12:41:00Z">
        <w:r w:rsidR="00EF59B9" w:rsidRPr="00EF59B9">
          <w:rPr>
            <w:i/>
            <w:sz w:val="24"/>
            <w:szCs w:val="24"/>
          </w:rPr>
          <w:t xml:space="preserve"> shaped its history</w:t>
        </w:r>
      </w:ins>
      <w:r w:rsidR="00E9618C" w:rsidRPr="00EF59B9">
        <w:rPr>
          <w:i/>
          <w:sz w:val="24"/>
          <w:szCs w:val="24"/>
        </w:rPr>
        <w:t>?”</w:t>
      </w:r>
      <w:r w:rsidR="00E9618C" w:rsidRPr="00EF59B9">
        <w:rPr>
          <w:sz w:val="24"/>
          <w:szCs w:val="24"/>
        </w:rPr>
        <w:t xml:space="preserve"> and </w:t>
      </w:r>
      <w:r w:rsidR="00E25F0A" w:rsidRPr="00EF59B9">
        <w:rPr>
          <w:i/>
          <w:sz w:val="24"/>
          <w:szCs w:val="24"/>
        </w:rPr>
        <w:t xml:space="preserve">“What contributions have the various groups that have settled in North America made to the culture of each region?” </w:t>
      </w:r>
      <w:r w:rsidR="00A42137" w:rsidRPr="00EF59B9">
        <w:rPr>
          <w:rFonts w:eastAsia="Times New Roman" w:cs="Times New Roman"/>
          <w:sz w:val="24"/>
          <w:szCs w:val="24"/>
        </w:rPr>
        <w:t xml:space="preserve">Each topic has a related supporting question. </w:t>
      </w:r>
      <w:r w:rsidR="00A42137" w:rsidRPr="00EF59B9">
        <w:rPr>
          <w:rFonts w:eastAsia="Times New Roman" w:cs="Times New Roman"/>
          <w:snapToGrid w:val="0"/>
          <w:sz w:val="24"/>
          <w:szCs w:val="24"/>
        </w:rPr>
        <w:t>These</w:t>
      </w:r>
      <w:del w:id="1900" w:author="ESE" w:date="2018-06-07T12:41:00Z">
        <w:r w:rsidR="00A42137" w:rsidRPr="00A5025B">
          <w:rPr>
            <w:rFonts w:eastAsia="Times New Roman" w:cs="Times New Roman"/>
            <w:snapToGrid w:val="0"/>
            <w:color w:val="FF0000"/>
            <w:sz w:val="24"/>
            <w:szCs w:val="24"/>
          </w:rPr>
          <w:delText xml:space="preserve"> two types of</w:delText>
        </w:r>
      </w:del>
      <w:r w:rsidR="00A42137" w:rsidRPr="00EF59B9">
        <w:rPr>
          <w:rFonts w:eastAsia="Times New Roman" w:cs="Times New Roman"/>
          <w:snapToGrid w:val="0"/>
          <w:sz w:val="24"/>
          <w:szCs w:val="24"/>
        </w:rPr>
        <w:t xml:space="preserve"> questions are included as generative examples to help teachers and students develop their own questions suited to grade-level appropriate texts and experiences. </w:t>
      </w:r>
    </w:p>
    <w:p w:rsidR="00A20D6B" w:rsidRPr="00EF59B9" w:rsidRDefault="00A20D6B" w:rsidP="00F07844">
      <w:pPr>
        <w:spacing w:after="0" w:line="240" w:lineRule="auto"/>
        <w:rPr>
          <w:rFonts w:asciiTheme="majorHAnsi" w:eastAsia="Times New Roman" w:hAnsiTheme="majorHAnsi" w:cs="Times New Roman"/>
          <w:b/>
          <w:sz w:val="28"/>
          <w:szCs w:val="28"/>
        </w:rPr>
      </w:pPr>
      <w:r w:rsidRPr="00EF59B9">
        <w:rPr>
          <w:rFonts w:asciiTheme="majorHAnsi" w:eastAsia="Times New Roman" w:hAnsiTheme="majorHAnsi" w:cs="Times New Roman"/>
          <w:b/>
          <w:sz w:val="28"/>
          <w:szCs w:val="28"/>
        </w:rPr>
        <w:t xml:space="preserve">Grade </w:t>
      </w:r>
      <w:r w:rsidR="003378AC" w:rsidRPr="00EF59B9">
        <w:rPr>
          <w:rFonts w:asciiTheme="majorHAnsi" w:eastAsia="Times New Roman" w:hAnsiTheme="majorHAnsi" w:cs="Times New Roman"/>
          <w:b/>
          <w:sz w:val="28"/>
          <w:szCs w:val="28"/>
        </w:rPr>
        <w:t>4 History</w:t>
      </w:r>
      <w:r w:rsidRPr="00EF59B9">
        <w:rPr>
          <w:rFonts w:asciiTheme="majorHAnsi" w:eastAsia="Times New Roman" w:hAnsiTheme="majorHAnsi" w:cs="Times New Roman"/>
          <w:b/>
          <w:sz w:val="28"/>
          <w:szCs w:val="28"/>
        </w:rPr>
        <w:t xml:space="preserve"> and Social Science Topics</w:t>
      </w:r>
    </w:p>
    <w:p w:rsidR="00A20D6B" w:rsidRPr="00EF59B9" w:rsidRDefault="00A20D6B" w:rsidP="00BE5378">
      <w:pPr>
        <w:spacing w:after="0"/>
        <w:rPr>
          <w:rFonts w:asciiTheme="majorHAnsi" w:eastAsia="Times New Roman" w:hAnsiTheme="majorHAnsi" w:cs="Times New Roman"/>
          <w:b/>
          <w:sz w:val="24"/>
          <w:szCs w:val="24"/>
        </w:rPr>
      </w:pPr>
      <w:r w:rsidRPr="00EF59B9">
        <w:rPr>
          <w:rFonts w:asciiTheme="majorHAnsi" w:eastAsia="Times New Roman" w:hAnsiTheme="majorHAnsi" w:cs="Times New Roman"/>
          <w:b/>
          <w:sz w:val="24"/>
          <w:szCs w:val="24"/>
        </w:rPr>
        <w:t>North America: geography and map skills</w:t>
      </w:r>
    </w:p>
    <w:p w:rsidR="00A20D6B" w:rsidRPr="00EF59B9" w:rsidRDefault="00A20D6B" w:rsidP="00BE5378">
      <w:pPr>
        <w:pStyle w:val="ListParagraph"/>
        <w:spacing w:after="0"/>
        <w:ind w:left="0"/>
        <w:rPr>
          <w:rFonts w:asciiTheme="majorHAnsi" w:eastAsia="Times New Roman" w:hAnsiTheme="majorHAnsi" w:cs="Times New Roman"/>
          <w:b/>
          <w:sz w:val="18"/>
          <w:szCs w:val="18"/>
        </w:rPr>
      </w:pPr>
    </w:p>
    <w:p w:rsidR="00C81BE4" w:rsidRPr="00EF59B9" w:rsidRDefault="00A20D6B" w:rsidP="00BE5378">
      <w:pPr>
        <w:spacing w:after="0"/>
        <w:rPr>
          <w:rFonts w:asciiTheme="majorHAnsi" w:eastAsia="Times New Roman" w:hAnsiTheme="majorHAnsi" w:cs="Times New Roman"/>
          <w:b/>
          <w:sz w:val="24"/>
          <w:szCs w:val="24"/>
        </w:rPr>
      </w:pPr>
      <w:r w:rsidRPr="00EF59B9">
        <w:rPr>
          <w:rFonts w:asciiTheme="majorHAnsi" w:eastAsia="Times New Roman" w:hAnsiTheme="majorHAnsi" w:cs="Times New Roman"/>
          <w:b/>
          <w:sz w:val="24"/>
          <w:szCs w:val="24"/>
        </w:rPr>
        <w:t xml:space="preserve">Ancient </w:t>
      </w:r>
      <w:r w:rsidR="00AE422E" w:rsidRPr="00EF59B9">
        <w:rPr>
          <w:rFonts w:asciiTheme="majorHAnsi" w:eastAsia="Times New Roman" w:hAnsiTheme="majorHAnsi" w:cs="Times New Roman"/>
          <w:b/>
          <w:sz w:val="24"/>
          <w:szCs w:val="24"/>
        </w:rPr>
        <w:t>c</w:t>
      </w:r>
      <w:r w:rsidR="005D20BE" w:rsidRPr="00EF59B9">
        <w:rPr>
          <w:rFonts w:asciiTheme="majorHAnsi" w:eastAsia="Times New Roman" w:hAnsiTheme="majorHAnsi" w:cs="Times New Roman"/>
          <w:b/>
          <w:sz w:val="24"/>
          <w:szCs w:val="24"/>
        </w:rPr>
        <w:t>i</w:t>
      </w:r>
      <w:r w:rsidRPr="00EF59B9">
        <w:rPr>
          <w:rFonts w:asciiTheme="majorHAnsi" w:eastAsia="Times New Roman" w:hAnsiTheme="majorHAnsi" w:cs="Times New Roman"/>
          <w:b/>
          <w:sz w:val="24"/>
          <w:szCs w:val="24"/>
        </w:rPr>
        <w:t xml:space="preserve">vilizations </w:t>
      </w:r>
      <w:r w:rsidR="00C81BE4" w:rsidRPr="00EF59B9">
        <w:rPr>
          <w:rFonts w:asciiTheme="majorHAnsi" w:eastAsia="Times New Roman" w:hAnsiTheme="majorHAnsi" w:cs="Times New Roman"/>
          <w:b/>
          <w:sz w:val="24"/>
          <w:szCs w:val="24"/>
        </w:rPr>
        <w:t xml:space="preserve">of North America </w:t>
      </w:r>
    </w:p>
    <w:p w:rsidR="00C81BE4" w:rsidRPr="00EF59B9" w:rsidRDefault="00C81BE4" w:rsidP="00BE5378">
      <w:pPr>
        <w:spacing w:after="0"/>
        <w:rPr>
          <w:rFonts w:asciiTheme="majorHAnsi" w:eastAsia="Times New Roman" w:hAnsiTheme="majorHAnsi" w:cs="Times New Roman"/>
          <w:b/>
          <w:sz w:val="18"/>
          <w:szCs w:val="18"/>
        </w:rPr>
      </w:pPr>
    </w:p>
    <w:p w:rsidR="00A20D6B" w:rsidRPr="00EF59B9" w:rsidRDefault="00C81BE4" w:rsidP="00BE5378">
      <w:pPr>
        <w:spacing w:after="0"/>
        <w:rPr>
          <w:rFonts w:asciiTheme="majorHAnsi" w:eastAsia="Times New Roman" w:hAnsiTheme="majorHAnsi" w:cs="Times New Roman"/>
          <w:b/>
          <w:sz w:val="24"/>
          <w:szCs w:val="24"/>
        </w:rPr>
      </w:pPr>
      <w:r w:rsidRPr="00EF59B9">
        <w:rPr>
          <w:rFonts w:asciiTheme="majorHAnsi" w:eastAsia="Times New Roman" w:hAnsiTheme="majorHAnsi" w:cs="Times New Roman"/>
          <w:b/>
          <w:sz w:val="24"/>
          <w:szCs w:val="24"/>
        </w:rPr>
        <w:t>E</w:t>
      </w:r>
      <w:r w:rsidR="00A20D6B" w:rsidRPr="00EF59B9">
        <w:rPr>
          <w:rFonts w:asciiTheme="majorHAnsi" w:eastAsia="Times New Roman" w:hAnsiTheme="majorHAnsi" w:cs="Times New Roman"/>
          <w:b/>
          <w:sz w:val="24"/>
          <w:szCs w:val="24"/>
        </w:rPr>
        <w:t xml:space="preserve">arly European </w:t>
      </w:r>
      <w:r w:rsidR="00AE422E" w:rsidRPr="00EF59B9">
        <w:rPr>
          <w:rFonts w:asciiTheme="majorHAnsi" w:eastAsia="Times New Roman" w:hAnsiTheme="majorHAnsi" w:cs="Times New Roman"/>
          <w:b/>
          <w:sz w:val="24"/>
          <w:szCs w:val="24"/>
        </w:rPr>
        <w:t>e</w:t>
      </w:r>
      <w:r w:rsidR="00A20D6B" w:rsidRPr="00EF59B9">
        <w:rPr>
          <w:rFonts w:asciiTheme="majorHAnsi" w:eastAsia="Times New Roman" w:hAnsiTheme="majorHAnsi" w:cs="Times New Roman"/>
          <w:b/>
          <w:sz w:val="24"/>
          <w:szCs w:val="24"/>
        </w:rPr>
        <w:t>xploration</w:t>
      </w:r>
      <w:r w:rsidRPr="00EF59B9">
        <w:rPr>
          <w:rFonts w:asciiTheme="majorHAnsi" w:eastAsia="Times New Roman" w:hAnsiTheme="majorHAnsi" w:cs="Times New Roman"/>
          <w:b/>
          <w:sz w:val="24"/>
          <w:szCs w:val="24"/>
        </w:rPr>
        <w:t xml:space="preserve"> of North America</w:t>
      </w:r>
    </w:p>
    <w:p w:rsidR="00A20D6B" w:rsidRPr="00EF59B9" w:rsidRDefault="00A20D6B" w:rsidP="00BE5378">
      <w:pPr>
        <w:spacing w:after="0"/>
        <w:rPr>
          <w:rFonts w:asciiTheme="majorHAnsi" w:eastAsia="Times New Roman" w:hAnsiTheme="majorHAnsi" w:cs="Times New Roman"/>
          <w:b/>
          <w:sz w:val="18"/>
          <w:szCs w:val="18"/>
        </w:rPr>
      </w:pPr>
    </w:p>
    <w:p w:rsidR="00A20D6B" w:rsidRPr="00EF59B9" w:rsidRDefault="00A20D6B" w:rsidP="00BE5378">
      <w:pPr>
        <w:spacing w:after="0"/>
        <w:rPr>
          <w:rFonts w:asciiTheme="majorHAnsi" w:eastAsia="Times New Roman" w:hAnsiTheme="majorHAnsi" w:cs="Times New Roman"/>
          <w:b/>
          <w:sz w:val="24"/>
          <w:szCs w:val="24"/>
        </w:rPr>
      </w:pPr>
      <w:del w:id="1901" w:author="ESE" w:date="2018-06-07T12:41:00Z">
        <w:r w:rsidRPr="00E9618C">
          <w:rPr>
            <w:rFonts w:asciiTheme="majorHAnsi" w:eastAsia="Times New Roman" w:hAnsiTheme="majorHAnsi" w:cs="Times New Roman"/>
            <w:b/>
            <w:color w:val="FF0000"/>
            <w:sz w:val="24"/>
            <w:szCs w:val="24"/>
          </w:rPr>
          <w:delText>Regions</w:delText>
        </w:r>
      </w:del>
      <w:ins w:id="1902" w:author="ESE" w:date="2018-06-07T12:41:00Z">
        <w:r w:rsidR="006534BC" w:rsidRPr="00EF59B9">
          <w:rPr>
            <w:rFonts w:asciiTheme="majorHAnsi" w:eastAsia="Times New Roman" w:hAnsiTheme="majorHAnsi" w:cs="Times New Roman"/>
            <w:b/>
            <w:sz w:val="24"/>
            <w:szCs w:val="24"/>
          </w:rPr>
          <w:t>The expansion</w:t>
        </w:r>
      </w:ins>
      <w:r w:rsidR="006534BC" w:rsidRPr="00EF59B9">
        <w:rPr>
          <w:rFonts w:asciiTheme="majorHAnsi" w:eastAsia="Times New Roman" w:hAnsiTheme="majorHAnsi" w:cs="Times New Roman"/>
          <w:b/>
          <w:sz w:val="24"/>
          <w:szCs w:val="24"/>
        </w:rPr>
        <w:t xml:space="preserve"> of the United States</w:t>
      </w:r>
      <w:ins w:id="1903" w:author="ESE" w:date="2018-06-07T12:41:00Z">
        <w:r w:rsidR="006534BC" w:rsidRPr="00EF59B9">
          <w:rPr>
            <w:rFonts w:asciiTheme="majorHAnsi" w:eastAsia="Times New Roman" w:hAnsiTheme="majorHAnsi" w:cs="Times New Roman"/>
            <w:b/>
            <w:sz w:val="24"/>
            <w:szCs w:val="24"/>
          </w:rPr>
          <w:t xml:space="preserve"> over time and its r</w:t>
        </w:r>
        <w:r w:rsidRPr="00EF59B9">
          <w:rPr>
            <w:rFonts w:asciiTheme="majorHAnsi" w:eastAsia="Times New Roman" w:hAnsiTheme="majorHAnsi" w:cs="Times New Roman"/>
            <w:b/>
            <w:sz w:val="24"/>
            <w:szCs w:val="24"/>
          </w:rPr>
          <w:t xml:space="preserve">egions </w:t>
        </w:r>
        <w:r w:rsidR="006534BC" w:rsidRPr="00EF59B9">
          <w:rPr>
            <w:rFonts w:asciiTheme="majorHAnsi" w:eastAsia="Times New Roman" w:hAnsiTheme="majorHAnsi" w:cs="Times New Roman"/>
            <w:b/>
            <w:sz w:val="24"/>
            <w:szCs w:val="24"/>
          </w:rPr>
          <w:t>today</w:t>
        </w:r>
      </w:ins>
      <w:r w:rsidRPr="00EF59B9">
        <w:rPr>
          <w:rFonts w:asciiTheme="majorHAnsi" w:eastAsia="Times New Roman" w:hAnsiTheme="majorHAnsi" w:cs="Times New Roman"/>
          <w:b/>
          <w:sz w:val="24"/>
          <w:szCs w:val="24"/>
        </w:rPr>
        <w:t xml:space="preserve">: </w:t>
      </w:r>
    </w:p>
    <w:p w:rsidR="00A20D6B" w:rsidRPr="00EF59B9" w:rsidRDefault="00A20D6B" w:rsidP="00BE5378">
      <w:pPr>
        <w:spacing w:after="0"/>
        <w:ind w:left="450"/>
        <w:rPr>
          <w:rFonts w:asciiTheme="majorHAnsi" w:eastAsia="Times New Roman" w:hAnsiTheme="majorHAnsi" w:cs="Times New Roman"/>
          <w:b/>
          <w:sz w:val="24"/>
          <w:szCs w:val="24"/>
        </w:rPr>
      </w:pPr>
      <w:del w:id="1904" w:author="ESE" w:date="2018-06-07T12:41:00Z">
        <w:r w:rsidRPr="00E9618C">
          <w:rPr>
            <w:rFonts w:asciiTheme="majorHAnsi" w:eastAsia="Times New Roman" w:hAnsiTheme="majorHAnsi" w:cs="Times New Roman"/>
            <w:b/>
            <w:color w:val="FF0000"/>
            <w:sz w:val="24"/>
            <w:szCs w:val="24"/>
          </w:rPr>
          <w:delText>the</w:delText>
        </w:r>
      </w:del>
      <w:ins w:id="1905" w:author="ESE" w:date="2018-06-07T12:41:00Z">
        <w:r w:rsidR="00341E30" w:rsidRPr="00EF59B9">
          <w:rPr>
            <w:rFonts w:asciiTheme="majorHAnsi" w:eastAsia="Times New Roman" w:hAnsiTheme="majorHAnsi" w:cs="Times New Roman"/>
            <w:b/>
            <w:sz w:val="24"/>
            <w:szCs w:val="24"/>
          </w:rPr>
          <w:t>The</w:t>
        </w:r>
      </w:ins>
      <w:r w:rsidRPr="00EF59B9">
        <w:rPr>
          <w:rFonts w:asciiTheme="majorHAnsi" w:eastAsia="Times New Roman" w:hAnsiTheme="majorHAnsi" w:cs="Times New Roman"/>
          <w:b/>
          <w:sz w:val="24"/>
          <w:szCs w:val="24"/>
        </w:rPr>
        <w:t xml:space="preserve"> Northeast</w:t>
      </w:r>
    </w:p>
    <w:p w:rsidR="00A20D6B" w:rsidRPr="00EF59B9" w:rsidRDefault="00A20D6B" w:rsidP="00BE5378">
      <w:pPr>
        <w:spacing w:after="0"/>
        <w:ind w:left="450"/>
        <w:rPr>
          <w:rFonts w:asciiTheme="majorHAnsi" w:eastAsia="Times New Roman" w:hAnsiTheme="majorHAnsi" w:cs="Times New Roman"/>
          <w:b/>
          <w:sz w:val="24"/>
          <w:szCs w:val="24"/>
        </w:rPr>
      </w:pPr>
      <w:del w:id="1906" w:author="ESE" w:date="2018-06-07T12:41:00Z">
        <w:r w:rsidRPr="00E9618C">
          <w:rPr>
            <w:rFonts w:asciiTheme="majorHAnsi" w:eastAsia="Times New Roman" w:hAnsiTheme="majorHAnsi" w:cs="Times New Roman"/>
            <w:b/>
            <w:color w:val="FF0000"/>
            <w:sz w:val="24"/>
            <w:szCs w:val="24"/>
          </w:rPr>
          <w:delText>the</w:delText>
        </w:r>
      </w:del>
      <w:ins w:id="1907" w:author="ESE" w:date="2018-06-07T12:41:00Z">
        <w:r w:rsidR="00341E30" w:rsidRPr="00EF59B9">
          <w:rPr>
            <w:rFonts w:asciiTheme="majorHAnsi" w:eastAsia="Times New Roman" w:hAnsiTheme="majorHAnsi" w:cs="Times New Roman"/>
            <w:b/>
            <w:sz w:val="24"/>
            <w:szCs w:val="24"/>
          </w:rPr>
          <w:t>The</w:t>
        </w:r>
      </w:ins>
      <w:r w:rsidRPr="00EF59B9">
        <w:rPr>
          <w:rFonts w:asciiTheme="majorHAnsi" w:eastAsia="Times New Roman" w:hAnsiTheme="majorHAnsi" w:cs="Times New Roman"/>
          <w:b/>
          <w:sz w:val="24"/>
          <w:szCs w:val="24"/>
        </w:rPr>
        <w:t xml:space="preserve"> Southeast</w:t>
      </w:r>
    </w:p>
    <w:p w:rsidR="00A20D6B" w:rsidRPr="00EF59B9" w:rsidRDefault="00A20D6B" w:rsidP="00BE5378">
      <w:pPr>
        <w:spacing w:after="0"/>
        <w:ind w:left="450"/>
        <w:rPr>
          <w:rFonts w:asciiTheme="majorHAnsi" w:eastAsia="Times New Roman" w:hAnsiTheme="majorHAnsi" w:cs="Times New Roman"/>
          <w:b/>
          <w:sz w:val="24"/>
          <w:szCs w:val="24"/>
        </w:rPr>
      </w:pPr>
      <w:del w:id="1908" w:author="ESE" w:date="2018-06-07T12:41:00Z">
        <w:r w:rsidRPr="00E9618C">
          <w:rPr>
            <w:rFonts w:asciiTheme="majorHAnsi" w:eastAsia="Times New Roman" w:hAnsiTheme="majorHAnsi" w:cs="Times New Roman"/>
            <w:b/>
            <w:color w:val="FF0000"/>
            <w:sz w:val="24"/>
            <w:szCs w:val="24"/>
          </w:rPr>
          <w:delText>the</w:delText>
        </w:r>
      </w:del>
      <w:ins w:id="1909" w:author="ESE" w:date="2018-06-07T12:41:00Z">
        <w:r w:rsidR="00341E30" w:rsidRPr="00EF59B9">
          <w:rPr>
            <w:rFonts w:asciiTheme="majorHAnsi" w:eastAsia="Times New Roman" w:hAnsiTheme="majorHAnsi" w:cs="Times New Roman"/>
            <w:b/>
            <w:sz w:val="24"/>
            <w:szCs w:val="24"/>
          </w:rPr>
          <w:t>The</w:t>
        </w:r>
      </w:ins>
      <w:r w:rsidRPr="00EF59B9">
        <w:rPr>
          <w:rFonts w:asciiTheme="majorHAnsi" w:eastAsia="Times New Roman" w:hAnsiTheme="majorHAnsi" w:cs="Times New Roman"/>
          <w:b/>
          <w:sz w:val="24"/>
          <w:szCs w:val="24"/>
        </w:rPr>
        <w:t xml:space="preserve"> Midwest</w:t>
      </w:r>
    </w:p>
    <w:p w:rsidR="00A20D6B" w:rsidRPr="00EF59B9" w:rsidRDefault="00A20D6B" w:rsidP="00BE5378">
      <w:pPr>
        <w:spacing w:after="0"/>
        <w:ind w:left="450"/>
        <w:rPr>
          <w:rFonts w:asciiTheme="majorHAnsi" w:eastAsia="Times New Roman" w:hAnsiTheme="majorHAnsi" w:cs="Times New Roman"/>
          <w:b/>
          <w:sz w:val="24"/>
          <w:szCs w:val="24"/>
        </w:rPr>
      </w:pPr>
      <w:del w:id="1910" w:author="ESE" w:date="2018-06-07T12:41:00Z">
        <w:r w:rsidRPr="00E9618C">
          <w:rPr>
            <w:rFonts w:asciiTheme="majorHAnsi" w:eastAsia="Times New Roman" w:hAnsiTheme="majorHAnsi" w:cs="Times New Roman"/>
            <w:b/>
            <w:color w:val="FF0000"/>
            <w:sz w:val="24"/>
            <w:szCs w:val="24"/>
          </w:rPr>
          <w:delText>the</w:delText>
        </w:r>
      </w:del>
      <w:ins w:id="1911" w:author="ESE" w:date="2018-06-07T12:41:00Z">
        <w:r w:rsidR="00341E30" w:rsidRPr="00EF59B9">
          <w:rPr>
            <w:rFonts w:asciiTheme="majorHAnsi" w:eastAsia="Times New Roman" w:hAnsiTheme="majorHAnsi" w:cs="Times New Roman"/>
            <w:b/>
            <w:sz w:val="24"/>
            <w:szCs w:val="24"/>
          </w:rPr>
          <w:t>The</w:t>
        </w:r>
      </w:ins>
      <w:r w:rsidRPr="00EF59B9">
        <w:rPr>
          <w:rFonts w:asciiTheme="majorHAnsi" w:eastAsia="Times New Roman" w:hAnsiTheme="majorHAnsi" w:cs="Times New Roman"/>
          <w:b/>
          <w:sz w:val="24"/>
          <w:szCs w:val="24"/>
        </w:rPr>
        <w:t xml:space="preserve"> Southwest</w:t>
      </w:r>
    </w:p>
    <w:p w:rsidR="00A20D6B" w:rsidRPr="00EF59B9" w:rsidRDefault="00A20D6B" w:rsidP="00BE5378">
      <w:pPr>
        <w:spacing w:after="0"/>
        <w:ind w:left="450"/>
        <w:rPr>
          <w:rFonts w:asciiTheme="majorHAnsi" w:eastAsia="Times New Roman" w:hAnsiTheme="majorHAnsi" w:cs="Times New Roman"/>
          <w:b/>
          <w:sz w:val="24"/>
          <w:szCs w:val="24"/>
        </w:rPr>
      </w:pPr>
      <w:del w:id="1912" w:author="ESE" w:date="2018-06-07T12:41:00Z">
        <w:r w:rsidRPr="00E9618C">
          <w:rPr>
            <w:rFonts w:asciiTheme="majorHAnsi" w:eastAsia="Times New Roman" w:hAnsiTheme="majorHAnsi" w:cs="Times New Roman"/>
            <w:b/>
            <w:color w:val="FF0000"/>
            <w:sz w:val="24"/>
            <w:szCs w:val="24"/>
          </w:rPr>
          <w:delText>the</w:delText>
        </w:r>
      </w:del>
      <w:ins w:id="1913" w:author="ESE" w:date="2018-06-07T12:41:00Z">
        <w:r w:rsidR="00341E30" w:rsidRPr="00EF59B9">
          <w:rPr>
            <w:rFonts w:asciiTheme="majorHAnsi" w:eastAsia="Times New Roman" w:hAnsiTheme="majorHAnsi" w:cs="Times New Roman"/>
            <w:b/>
            <w:sz w:val="24"/>
            <w:szCs w:val="24"/>
          </w:rPr>
          <w:t>The</w:t>
        </w:r>
      </w:ins>
      <w:r w:rsidRPr="00EF59B9">
        <w:rPr>
          <w:rFonts w:asciiTheme="majorHAnsi" w:eastAsia="Times New Roman" w:hAnsiTheme="majorHAnsi" w:cs="Times New Roman"/>
          <w:b/>
          <w:sz w:val="24"/>
          <w:szCs w:val="24"/>
        </w:rPr>
        <w:t xml:space="preserve"> West</w:t>
      </w:r>
    </w:p>
    <w:p w:rsidR="008B7848" w:rsidRPr="00EF59B9" w:rsidRDefault="008B7848" w:rsidP="00BE5378">
      <w:pPr>
        <w:spacing w:after="0"/>
        <w:ind w:left="450"/>
        <w:rPr>
          <w:rFonts w:asciiTheme="majorHAnsi" w:eastAsia="Times New Roman" w:hAnsiTheme="majorHAnsi" w:cs="Times New Roman"/>
          <w:b/>
          <w:sz w:val="18"/>
          <w:szCs w:val="18"/>
        </w:rPr>
      </w:pPr>
    </w:p>
    <w:p w:rsidR="00E9618C" w:rsidRPr="00EF59B9" w:rsidRDefault="008B7848" w:rsidP="008B7848">
      <w:pPr>
        <w:spacing w:after="0"/>
        <w:rPr>
          <w:rFonts w:asciiTheme="majorHAnsi" w:eastAsia="Times New Roman" w:hAnsiTheme="majorHAnsi" w:cs="Times New Roman"/>
          <w:b/>
          <w:sz w:val="24"/>
          <w:szCs w:val="24"/>
        </w:rPr>
      </w:pPr>
      <w:r w:rsidRPr="00EF59B9">
        <w:rPr>
          <w:rFonts w:asciiTheme="majorHAnsi" w:hAnsiTheme="majorHAnsi"/>
          <w:b/>
          <w:sz w:val="26"/>
          <w:szCs w:val="26"/>
        </w:rPr>
        <w:t xml:space="preserve">Literacy in History and Social Science </w:t>
      </w:r>
    </w:p>
    <w:p w:rsidR="00A20D6B" w:rsidRPr="00EF59B9" w:rsidRDefault="00A20D6B" w:rsidP="002248FF">
      <w:pPr>
        <w:pStyle w:val="Heading1"/>
        <w:spacing w:before="0"/>
        <w:rPr>
          <w:b w:val="0"/>
          <w:color w:val="auto"/>
          <w:sz w:val="22"/>
          <w:szCs w:val="22"/>
        </w:rPr>
      </w:pPr>
      <w:r w:rsidRPr="00EF59B9">
        <w:rPr>
          <w:b w:val="0"/>
          <w:color w:val="auto"/>
          <w:sz w:val="22"/>
          <w:szCs w:val="22"/>
        </w:rPr>
        <w:t>In studying these topics, students apply</w:t>
      </w:r>
      <w:r w:rsidR="008B7848" w:rsidRPr="00EF59B9">
        <w:rPr>
          <w:b w:val="0"/>
          <w:color w:val="auto"/>
          <w:sz w:val="22"/>
          <w:szCs w:val="22"/>
        </w:rPr>
        <w:t xml:space="preserve"> grades 3-5</w:t>
      </w:r>
      <w:r w:rsidRPr="002248FF">
        <w:rPr>
          <w:b w:val="0"/>
          <w:color w:val="FF0000"/>
          <w:sz w:val="22"/>
          <w:szCs w:val="22"/>
        </w:rPr>
        <w:t xml:space="preserve"> </w:t>
      </w:r>
      <w:hyperlink w:anchor="_Grades_3-5_Literacy" w:history="1">
        <w:r w:rsidRPr="002248FF">
          <w:rPr>
            <w:rStyle w:val="Hyperlink"/>
            <w:b w:val="0"/>
            <w:sz w:val="22"/>
            <w:szCs w:val="22"/>
          </w:rPr>
          <w:t>reading, writing, and speaking and listening skills,</w:t>
        </w:r>
      </w:hyperlink>
      <w:r w:rsidRPr="002248FF">
        <w:rPr>
          <w:b w:val="0"/>
          <w:color w:val="FF0000"/>
          <w:sz w:val="22"/>
          <w:szCs w:val="22"/>
        </w:rPr>
        <w:t xml:space="preserve"> </w:t>
      </w:r>
      <w:r w:rsidRPr="00EF59B9">
        <w:rPr>
          <w:b w:val="0"/>
          <w:color w:val="auto"/>
          <w:sz w:val="22"/>
          <w:szCs w:val="22"/>
        </w:rPr>
        <w:t>and learn vocabulary and concepts related to history and social science.</w:t>
      </w:r>
    </w:p>
    <w:p w:rsidR="00A20D6B" w:rsidRPr="00E95D66" w:rsidRDefault="00A20D6B" w:rsidP="00330B6F">
      <w:pPr>
        <w:spacing w:after="0"/>
      </w:pPr>
    </w:p>
    <w:p w:rsidR="00A20D6B" w:rsidRPr="00EF59B9" w:rsidRDefault="00A20D6B" w:rsidP="00BE5378">
      <w:pPr>
        <w:spacing w:after="0"/>
        <w:rPr>
          <w:rFonts w:asciiTheme="majorHAnsi" w:hAnsiTheme="majorHAnsi"/>
          <w:b/>
          <w:sz w:val="26"/>
          <w:szCs w:val="26"/>
        </w:rPr>
      </w:pPr>
      <w:r w:rsidRPr="00EF59B9">
        <w:rPr>
          <w:rFonts w:asciiTheme="majorHAnsi" w:hAnsiTheme="majorHAnsi"/>
          <w:b/>
          <w:sz w:val="26"/>
          <w:szCs w:val="26"/>
        </w:rPr>
        <w:t>Looking Back, Looking Ahead: Connections to History and Social Science in Grades 3</w:t>
      </w:r>
      <w:r w:rsidR="00E9618C" w:rsidRPr="00EF59B9">
        <w:rPr>
          <w:rFonts w:asciiTheme="majorHAnsi" w:hAnsiTheme="majorHAnsi"/>
          <w:b/>
          <w:sz w:val="26"/>
          <w:szCs w:val="26"/>
        </w:rPr>
        <w:t>,</w:t>
      </w:r>
      <w:r w:rsidRPr="00EF59B9">
        <w:rPr>
          <w:rFonts w:asciiTheme="majorHAnsi" w:hAnsiTheme="majorHAnsi"/>
          <w:b/>
          <w:sz w:val="26"/>
          <w:szCs w:val="26"/>
        </w:rPr>
        <w:t xml:space="preserve"> 5</w:t>
      </w:r>
      <w:r w:rsidR="00E9618C" w:rsidRPr="00EF59B9">
        <w:rPr>
          <w:rFonts w:asciiTheme="majorHAnsi" w:hAnsiTheme="majorHAnsi"/>
          <w:b/>
          <w:sz w:val="26"/>
          <w:szCs w:val="26"/>
        </w:rPr>
        <w:t xml:space="preserve">, 6, </w:t>
      </w:r>
      <w:r w:rsidR="008B7848" w:rsidRPr="00EF59B9">
        <w:rPr>
          <w:rFonts w:asciiTheme="majorHAnsi" w:hAnsiTheme="majorHAnsi"/>
          <w:b/>
          <w:sz w:val="26"/>
          <w:szCs w:val="26"/>
        </w:rPr>
        <w:t xml:space="preserve">and </w:t>
      </w:r>
      <w:r w:rsidR="00E9618C" w:rsidRPr="00EF59B9">
        <w:rPr>
          <w:rFonts w:asciiTheme="majorHAnsi" w:hAnsiTheme="majorHAnsi"/>
          <w:b/>
          <w:sz w:val="26"/>
          <w:szCs w:val="26"/>
        </w:rPr>
        <w:t>7</w:t>
      </w:r>
    </w:p>
    <w:p w:rsidR="00A20D6B" w:rsidRPr="00E95D66" w:rsidRDefault="00A20D6B" w:rsidP="002E2785">
      <w:pPr>
        <w:spacing w:after="0"/>
        <w:rPr>
          <w:rFonts w:asciiTheme="majorHAnsi" w:hAnsiTheme="majorHAnsi"/>
        </w:rPr>
      </w:pPr>
      <w:r w:rsidRPr="00EF59B9">
        <w:rPr>
          <w:rFonts w:asciiTheme="majorHAnsi" w:hAnsiTheme="majorHAnsi"/>
          <w:b/>
          <w:i/>
        </w:rPr>
        <w:t>Third graders</w:t>
      </w:r>
      <w:r w:rsidRPr="00EF59B9">
        <w:rPr>
          <w:rFonts w:asciiTheme="majorHAnsi" w:hAnsiTheme="majorHAnsi"/>
        </w:rPr>
        <w:t xml:space="preserve"> learned about Massachusetts geography history, civics, and economics. </w:t>
      </w:r>
      <w:r w:rsidR="00341E30" w:rsidRPr="00EF59B9">
        <w:rPr>
          <w:rFonts w:asciiTheme="majorHAnsi" w:hAnsiTheme="majorHAnsi"/>
          <w:b/>
          <w:i/>
        </w:rPr>
        <w:t xml:space="preserve">Fifth graders </w:t>
      </w:r>
      <w:r w:rsidR="00341E30" w:rsidRPr="00EF59B9">
        <w:rPr>
          <w:rFonts w:asciiTheme="majorHAnsi" w:hAnsiTheme="majorHAnsi"/>
        </w:rPr>
        <w:t xml:space="preserve">will resume a chronological study of </w:t>
      </w:r>
      <w:ins w:id="1914" w:author="ESE" w:date="2018-06-07T12:41:00Z">
        <w:r w:rsidR="00341E30">
          <w:rPr>
            <w:rFonts w:asciiTheme="majorHAnsi" w:hAnsiTheme="majorHAnsi"/>
          </w:rPr>
          <w:t xml:space="preserve">North </w:t>
        </w:r>
      </w:ins>
      <w:r w:rsidR="00341E30" w:rsidRPr="00EF59B9">
        <w:rPr>
          <w:rFonts w:asciiTheme="majorHAnsi" w:hAnsiTheme="majorHAnsi"/>
        </w:rPr>
        <w:t xml:space="preserve">American history from the Revolution through </w:t>
      </w:r>
      <w:r w:rsidR="00341E30">
        <w:rPr>
          <w:rFonts w:asciiTheme="majorHAnsi" w:hAnsiTheme="majorHAnsi"/>
        </w:rPr>
        <w:t xml:space="preserve">the </w:t>
      </w:r>
      <w:del w:id="1915" w:author="ESE" w:date="2018-06-07T12:41:00Z">
        <w:r w:rsidRPr="00B23488">
          <w:rPr>
            <w:rFonts w:asciiTheme="majorHAnsi" w:hAnsiTheme="majorHAnsi"/>
            <w:color w:val="FF0000"/>
          </w:rPr>
          <w:delText>1840s</w:delText>
        </w:r>
        <w:r w:rsidR="00C81BE4">
          <w:rPr>
            <w:rFonts w:asciiTheme="majorHAnsi" w:hAnsiTheme="majorHAnsi"/>
            <w:color w:val="FF0000"/>
          </w:rPr>
          <w:delText>,</w:delText>
        </w:r>
      </w:del>
      <w:ins w:id="1916" w:author="ESE" w:date="2018-06-07T12:41:00Z">
        <w:r w:rsidR="00341E30">
          <w:rPr>
            <w:rFonts w:asciiTheme="majorHAnsi" w:hAnsiTheme="majorHAnsi"/>
          </w:rPr>
          <w:t>Civil War and Reconstruction</w:t>
        </w:r>
        <w:r w:rsidR="00341E30" w:rsidRPr="00EF59B9">
          <w:rPr>
            <w:rFonts w:asciiTheme="majorHAnsi" w:hAnsiTheme="majorHAnsi"/>
          </w:rPr>
          <w:t>, and</w:t>
        </w:r>
      </w:ins>
      <w:r w:rsidR="00341E30" w:rsidRPr="00EF59B9">
        <w:rPr>
          <w:rFonts w:asciiTheme="majorHAnsi" w:hAnsiTheme="majorHAnsi"/>
        </w:rPr>
        <w:t xml:space="preserve"> then study </w:t>
      </w:r>
      <w:r w:rsidR="00341E30">
        <w:rPr>
          <w:rFonts w:asciiTheme="majorHAnsi" w:hAnsiTheme="majorHAnsi"/>
        </w:rPr>
        <w:t xml:space="preserve">the </w:t>
      </w:r>
      <w:del w:id="1917" w:author="ESE" w:date="2018-06-07T12:41:00Z">
        <w:r w:rsidR="00C81BE4">
          <w:rPr>
            <w:rFonts w:asciiTheme="majorHAnsi" w:hAnsiTheme="majorHAnsi"/>
            <w:color w:val="FF0000"/>
          </w:rPr>
          <w:lastRenderedPageBreak/>
          <w:delText>mid-</w:delText>
        </w:r>
      </w:del>
      <w:r w:rsidR="00341E30" w:rsidRPr="00EF59B9">
        <w:rPr>
          <w:rFonts w:asciiTheme="majorHAnsi" w:hAnsiTheme="majorHAnsi"/>
        </w:rPr>
        <w:t>20</w:t>
      </w:r>
      <w:r w:rsidR="00341E30" w:rsidRPr="00EF59B9">
        <w:rPr>
          <w:rFonts w:asciiTheme="majorHAnsi" w:hAnsiTheme="majorHAnsi"/>
          <w:vertAlign w:val="superscript"/>
        </w:rPr>
        <w:t>th</w:t>
      </w:r>
      <w:r w:rsidR="00341E30" w:rsidRPr="00EF59B9">
        <w:rPr>
          <w:rFonts w:asciiTheme="majorHAnsi" w:hAnsiTheme="majorHAnsi"/>
        </w:rPr>
        <w:t xml:space="preserve"> century </w:t>
      </w:r>
      <w:del w:id="1918" w:author="ESE" w:date="2018-06-07T12:41:00Z">
        <w:r w:rsidR="00C81BE4">
          <w:rPr>
            <w:rFonts w:asciiTheme="majorHAnsi" w:hAnsiTheme="majorHAnsi"/>
            <w:color w:val="FF0000"/>
          </w:rPr>
          <w:delText>Civil Rights Movement</w:delText>
        </w:r>
      </w:del>
      <w:ins w:id="1919" w:author="ESE" w:date="2018-06-07T12:41:00Z">
        <w:r w:rsidR="00341E30">
          <w:rPr>
            <w:rFonts w:asciiTheme="majorHAnsi" w:hAnsiTheme="majorHAnsi"/>
          </w:rPr>
          <w:t>movements for civil rights for all people</w:t>
        </w:r>
      </w:ins>
      <w:r w:rsidR="00341E30" w:rsidRPr="00EF59B9">
        <w:rPr>
          <w:rFonts w:asciiTheme="majorHAnsi" w:hAnsiTheme="majorHAnsi"/>
        </w:rPr>
        <w:t xml:space="preserve">. </w:t>
      </w:r>
      <w:r w:rsidR="00E9618C" w:rsidRPr="00EF59B9">
        <w:rPr>
          <w:rFonts w:asciiTheme="majorHAnsi" w:hAnsiTheme="majorHAnsi"/>
          <w:b/>
          <w:i/>
        </w:rPr>
        <w:t>Sixth and seventh graders</w:t>
      </w:r>
      <w:r w:rsidR="00E9618C" w:rsidRPr="00EF59B9">
        <w:rPr>
          <w:rFonts w:asciiTheme="majorHAnsi" w:hAnsiTheme="majorHAnsi"/>
        </w:rPr>
        <w:t xml:space="preserve"> will study world geography and history.</w:t>
      </w:r>
      <w:r w:rsidR="00E9618C">
        <w:rPr>
          <w:rFonts w:asciiTheme="majorHAnsi" w:hAnsiTheme="majorHAnsi"/>
          <w:color w:val="FF0000"/>
        </w:rPr>
        <w:br w:type="page"/>
      </w:r>
      <w:r w:rsidR="008B7848">
        <w:rPr>
          <w:rFonts w:eastAsia="Times New Roman" w:cstheme="minorHAnsi"/>
          <w:b/>
          <w:sz w:val="28"/>
          <w:szCs w:val="28"/>
        </w:rPr>
        <w:lastRenderedPageBreak/>
        <w:t xml:space="preserve">Grade 4 </w:t>
      </w:r>
      <w:r w:rsidRPr="00192B49">
        <w:rPr>
          <w:rFonts w:eastAsia="Times New Roman" w:cstheme="minorHAnsi"/>
          <w:b/>
          <w:sz w:val="28"/>
          <w:szCs w:val="28"/>
        </w:rPr>
        <w:t>Content Standards</w:t>
      </w:r>
    </w:p>
    <w:p w:rsidR="00A20D6B" w:rsidRPr="00EC1C94" w:rsidRDefault="00A20D6B" w:rsidP="00A20D6B">
      <w:pPr>
        <w:rPr>
          <w:rFonts w:asciiTheme="majorHAnsi" w:eastAsia="Times New Roman" w:hAnsiTheme="majorHAnsi" w:cs="Times New Roman"/>
          <w:szCs w:val="24"/>
        </w:rPr>
      </w:pPr>
      <w:r w:rsidRPr="00EC1C94">
        <w:rPr>
          <w:rFonts w:asciiTheme="majorHAnsi" w:eastAsia="Times New Roman" w:hAnsiTheme="majorHAnsi" w:cs="Times New Roman"/>
          <w:szCs w:val="24"/>
        </w:rPr>
        <w:t>Building on knowledge from previous years, students should be able to:</w:t>
      </w:r>
    </w:p>
    <w:p w:rsidR="00A20D6B" w:rsidRDefault="00A20D6B" w:rsidP="00A20D6B">
      <w:pPr>
        <w:spacing w:after="0"/>
        <w:rPr>
          <w:rFonts w:asciiTheme="majorHAnsi" w:eastAsia="Times New Roman" w:hAnsiTheme="majorHAnsi" w:cs="Times New Roman"/>
          <w:b/>
        </w:rPr>
      </w:pPr>
      <w:r w:rsidRPr="00006491">
        <w:rPr>
          <w:rFonts w:asciiTheme="majorHAnsi" w:eastAsia="Times New Roman" w:hAnsiTheme="majorHAnsi" w:cs="Times New Roman"/>
          <w:b/>
        </w:rPr>
        <w:t>Topic 1</w:t>
      </w:r>
      <w:del w:id="1920" w:author="ESE" w:date="2018-06-07T12:41:00Z">
        <w:r w:rsidRPr="00006491">
          <w:rPr>
            <w:rFonts w:asciiTheme="majorHAnsi" w:eastAsia="Times New Roman" w:hAnsiTheme="majorHAnsi" w:cs="Times New Roman"/>
            <w:b/>
          </w:rPr>
          <w:delText>:</w:delText>
        </w:r>
      </w:del>
      <w:ins w:id="1921" w:author="ESE" w:date="2018-06-07T12:41:00Z">
        <w:r w:rsidR="00CD14CA">
          <w:rPr>
            <w:rFonts w:asciiTheme="majorHAnsi" w:eastAsia="Times New Roman" w:hAnsiTheme="majorHAnsi" w:cs="Times New Roman"/>
            <w:b/>
          </w:rPr>
          <w:t>.</w:t>
        </w:r>
      </w:ins>
      <w:r w:rsidRPr="00006491">
        <w:rPr>
          <w:rFonts w:asciiTheme="majorHAnsi" w:eastAsia="Times New Roman" w:hAnsiTheme="majorHAnsi" w:cs="Times New Roman"/>
          <w:b/>
        </w:rPr>
        <w:t xml:space="preserve"> </w:t>
      </w:r>
      <w:r>
        <w:rPr>
          <w:rFonts w:asciiTheme="majorHAnsi" w:eastAsia="Times New Roman" w:hAnsiTheme="majorHAnsi" w:cs="Times New Roman"/>
          <w:b/>
        </w:rPr>
        <w:t>North America: geography and map skills</w:t>
      </w:r>
    </w:p>
    <w:p w:rsidR="00337297" w:rsidRPr="00EF59B9" w:rsidRDefault="00735411" w:rsidP="00BC37EF">
      <w:pPr>
        <w:spacing w:after="0"/>
        <w:rPr>
          <w:rFonts w:asciiTheme="majorHAnsi" w:eastAsia="Times New Roman" w:hAnsiTheme="majorHAnsi" w:cs="Times New Roman"/>
          <w:i/>
        </w:rPr>
      </w:pPr>
      <w:r w:rsidRPr="00EF59B9">
        <w:rPr>
          <w:rFonts w:asciiTheme="majorHAnsi" w:hAnsiTheme="majorHAnsi"/>
        </w:rPr>
        <w:t>Supporting</w:t>
      </w:r>
      <w:r w:rsidR="00DF7511" w:rsidRPr="00EF59B9">
        <w:rPr>
          <w:rFonts w:asciiTheme="majorHAnsi" w:hAnsiTheme="majorHAnsi"/>
        </w:rPr>
        <w:t xml:space="preserve"> Question:</w:t>
      </w:r>
      <w:r w:rsidR="00DF7511" w:rsidRPr="00EF59B9">
        <w:rPr>
          <w:rFonts w:asciiTheme="majorHAnsi" w:hAnsiTheme="majorHAnsi"/>
          <w:b/>
        </w:rPr>
        <w:t xml:space="preserve"> </w:t>
      </w:r>
      <w:r w:rsidR="00337297" w:rsidRPr="00EF59B9">
        <w:rPr>
          <w:rFonts w:asciiTheme="majorHAnsi" w:eastAsia="Times New Roman" w:hAnsiTheme="majorHAnsi" w:cs="Times New Roman"/>
          <w:i/>
        </w:rPr>
        <w:t xml:space="preserve">What are the physical </w:t>
      </w:r>
      <w:del w:id="1922" w:author="ESE" w:date="2018-06-07T12:41:00Z">
        <w:r w:rsidR="00337297" w:rsidRPr="006F514D">
          <w:rPr>
            <w:rFonts w:asciiTheme="majorHAnsi" w:eastAsia="Times New Roman" w:hAnsiTheme="majorHAnsi" w:cs="Times New Roman"/>
            <w:i/>
            <w:color w:val="FF0000"/>
            <w:highlight w:val="yellow"/>
          </w:rPr>
          <w:delText xml:space="preserve">and political </w:delText>
        </w:r>
      </w:del>
      <w:r w:rsidR="00EF59B9" w:rsidRPr="00EF59B9">
        <w:rPr>
          <w:rFonts w:asciiTheme="majorHAnsi" w:eastAsia="Times New Roman" w:hAnsiTheme="majorHAnsi" w:cs="Times New Roman"/>
          <w:i/>
        </w:rPr>
        <w:t>features</w:t>
      </w:r>
      <w:ins w:id="1923" w:author="ESE" w:date="2018-06-07T12:41:00Z">
        <w:r w:rsidR="00EF59B9" w:rsidRPr="00EF59B9">
          <w:rPr>
            <w:rFonts w:asciiTheme="majorHAnsi" w:eastAsia="Times New Roman" w:hAnsiTheme="majorHAnsi" w:cs="Times New Roman"/>
            <w:i/>
          </w:rPr>
          <w:t xml:space="preserve"> </w:t>
        </w:r>
        <w:r w:rsidR="00337297" w:rsidRPr="00EF59B9">
          <w:rPr>
            <w:rFonts w:asciiTheme="majorHAnsi" w:eastAsia="Times New Roman" w:hAnsiTheme="majorHAnsi" w:cs="Times New Roman"/>
            <w:i/>
          </w:rPr>
          <w:t xml:space="preserve">and </w:t>
        </w:r>
        <w:r w:rsidR="00EF59B9" w:rsidRPr="00EF59B9">
          <w:rPr>
            <w:rFonts w:asciiTheme="majorHAnsi" w:eastAsia="Times New Roman" w:hAnsiTheme="majorHAnsi" w:cs="Times New Roman"/>
            <w:i/>
          </w:rPr>
          <w:t>nations</w:t>
        </w:r>
      </w:ins>
      <w:r w:rsidR="00337297" w:rsidRPr="00EF59B9">
        <w:rPr>
          <w:rFonts w:asciiTheme="majorHAnsi" w:eastAsia="Times New Roman" w:hAnsiTheme="majorHAnsi" w:cs="Times New Roman"/>
          <w:i/>
        </w:rPr>
        <w:t xml:space="preserve"> of North America?</w:t>
      </w:r>
    </w:p>
    <w:p w:rsidR="00CD1271" w:rsidRPr="00CD1271"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E80D88">
        <w:rPr>
          <w:rFonts w:asciiTheme="majorHAnsi" w:eastAsia="Times New Roman" w:hAnsiTheme="majorHAnsi" w:cs="Times New Roman"/>
        </w:rPr>
        <w:t xml:space="preserve">On a </w:t>
      </w:r>
      <w:r>
        <w:rPr>
          <w:rFonts w:asciiTheme="majorHAnsi" w:eastAsia="Times New Roman" w:hAnsiTheme="majorHAnsi" w:cs="Times New Roman"/>
        </w:rPr>
        <w:t xml:space="preserve">physical </w:t>
      </w:r>
      <w:r w:rsidRPr="00E80D88">
        <w:rPr>
          <w:rFonts w:asciiTheme="majorHAnsi" w:eastAsia="Times New Roman" w:hAnsiTheme="majorHAnsi" w:cs="Times New Roman"/>
        </w:rPr>
        <w:t xml:space="preserve">map of </w:t>
      </w:r>
      <w:r>
        <w:rPr>
          <w:rFonts w:asciiTheme="majorHAnsi" w:eastAsia="Times New Roman" w:hAnsiTheme="majorHAnsi" w:cs="Times New Roman"/>
        </w:rPr>
        <w:t xml:space="preserve">North America, use </w:t>
      </w:r>
      <w:r>
        <w:rPr>
          <w:rFonts w:asciiTheme="majorHAnsi" w:hAnsiTheme="majorHAnsi"/>
        </w:rPr>
        <w:t>cardinal directions, map scales, key/legend</w:t>
      </w:r>
      <w:r w:rsidR="001F14B9">
        <w:rPr>
          <w:rFonts w:asciiTheme="majorHAnsi" w:hAnsiTheme="majorHAnsi"/>
        </w:rPr>
        <w:t xml:space="preserve"> (symbols for mountains, rivers, deserts, lakes, cities)</w:t>
      </w:r>
      <w:r>
        <w:rPr>
          <w:rFonts w:asciiTheme="majorHAnsi" w:hAnsiTheme="majorHAnsi"/>
        </w:rPr>
        <w:t xml:space="preserve">, and title to </w:t>
      </w:r>
      <w:r>
        <w:rPr>
          <w:rFonts w:asciiTheme="majorHAnsi" w:eastAsia="Times New Roman" w:hAnsiTheme="majorHAnsi" w:cs="Times New Roman"/>
        </w:rPr>
        <w:t>locate and identify important physical features (e.g., Mississippi and Rio Grande Rivers, Great Lakes, Atlantic and Pacific Oceans, Gulf of Mexico, Hudson’s Bay, Appalachian Mountains, Rocky Mountains, Sierra Madre, the Great Basin, Mojave, Sonoran, and Chihuahuan Deserts</w:t>
      </w:r>
      <w:r w:rsidR="00D96729">
        <w:rPr>
          <w:rFonts w:asciiTheme="majorHAnsi" w:eastAsia="Times New Roman" w:hAnsiTheme="majorHAnsi" w:cs="Times New Roman"/>
        </w:rPr>
        <w:t xml:space="preserve">, </w:t>
      </w:r>
      <w:r w:rsidR="005C5D34">
        <w:rPr>
          <w:rFonts w:asciiTheme="majorHAnsi" w:eastAsia="Times New Roman" w:hAnsiTheme="majorHAnsi" w:cs="Times New Roman"/>
        </w:rPr>
        <w:t xml:space="preserve">the </w:t>
      </w:r>
      <w:ins w:id="1924" w:author="ESE" w:date="2018-06-07T12:41:00Z">
        <w:r w:rsidR="005C5D34" w:rsidRPr="00EF59B9">
          <w:rPr>
            <w:rFonts w:asciiTheme="majorHAnsi" w:eastAsia="Times New Roman" w:hAnsiTheme="majorHAnsi" w:cs="Times New Roman"/>
          </w:rPr>
          <w:t xml:space="preserve">Yucatan Peninsula, </w:t>
        </w:r>
        <w:r w:rsidR="00D96729" w:rsidRPr="00EF59B9">
          <w:rPr>
            <w:rFonts w:asciiTheme="majorHAnsi" w:eastAsia="Times New Roman" w:hAnsiTheme="majorHAnsi" w:cs="Times New Roman"/>
          </w:rPr>
          <w:t xml:space="preserve">the </w:t>
        </w:r>
      </w:ins>
      <w:r w:rsidR="00D96729" w:rsidRPr="00EF59B9">
        <w:rPr>
          <w:rFonts w:asciiTheme="majorHAnsi" w:eastAsia="Times New Roman" w:hAnsiTheme="majorHAnsi" w:cs="Times New Roman"/>
        </w:rPr>
        <w:t>Caribbean Sea</w:t>
      </w:r>
      <w:r w:rsidRPr="00EF59B9">
        <w:rPr>
          <w:rFonts w:asciiTheme="majorHAnsi" w:eastAsia="Times New Roman" w:hAnsiTheme="majorHAnsi" w:cs="Times New Roman"/>
        </w:rPr>
        <w:t>).</w:t>
      </w:r>
      <w:r w:rsidR="00CD1271">
        <w:rPr>
          <w:rFonts w:asciiTheme="majorHAnsi" w:eastAsia="Times New Roman" w:hAnsiTheme="majorHAnsi" w:cs="Times New Roman"/>
        </w:rPr>
        <w:t xml:space="preserve"> </w:t>
      </w:r>
    </w:p>
    <w:p w:rsidR="00A20D6B" w:rsidRPr="00431305" w:rsidRDefault="00CD1271" w:rsidP="00431305">
      <w:pPr>
        <w:pStyle w:val="ListParagraph"/>
        <w:widowControl w:val="0"/>
        <w:pBdr>
          <w:top w:val="nil"/>
          <w:left w:val="nil"/>
          <w:bottom w:val="nil"/>
          <w:right w:val="nil"/>
          <w:between w:val="nil"/>
        </w:pBdr>
        <w:spacing w:after="0"/>
        <w:ind w:left="1530"/>
        <w:rPr>
          <w:rFonts w:asciiTheme="majorHAnsi" w:hAnsiTheme="majorHAnsi"/>
          <w:i/>
        </w:rPr>
      </w:pPr>
      <w:r w:rsidRPr="00EF59B9">
        <w:rPr>
          <w:rFonts w:asciiTheme="majorHAnsi" w:eastAsia="Times New Roman" w:hAnsiTheme="majorHAnsi" w:cs="Times New Roman"/>
        </w:rPr>
        <w:t xml:space="preserve">Clarification Statement: </w:t>
      </w:r>
      <w:r w:rsidRPr="00EF59B9">
        <w:rPr>
          <w:rFonts w:asciiTheme="majorHAnsi" w:eastAsia="Times New Roman" w:hAnsiTheme="majorHAnsi" w:cs="Times New Roman"/>
          <w:i/>
        </w:rPr>
        <w:t>Note that the grade 4 Earth and Space Science standards</w:t>
      </w:r>
      <w:r w:rsidRPr="00EF59B9">
        <w:rPr>
          <w:rFonts w:asciiTheme="majorHAnsi" w:eastAsia="Times New Roman" w:hAnsiTheme="majorHAnsi" w:cs="Times New Roman"/>
        </w:rPr>
        <w:t xml:space="preserve"> </w:t>
      </w:r>
      <w:r w:rsidRPr="00EF59B9">
        <w:rPr>
          <w:rFonts w:asciiTheme="majorHAnsi" w:eastAsia="Times New Roman" w:hAnsiTheme="majorHAnsi" w:cs="Times New Roman"/>
          <w:i/>
        </w:rPr>
        <w:t>of the</w:t>
      </w:r>
      <w:r w:rsidRPr="00CD1271">
        <w:rPr>
          <w:rFonts w:asciiTheme="majorHAnsi" w:eastAsia="Times New Roman" w:hAnsiTheme="majorHAnsi" w:cs="Times New Roman"/>
          <w:i/>
          <w:color w:val="FF0000"/>
        </w:rPr>
        <w:t xml:space="preserve"> </w:t>
      </w:r>
      <w:del w:id="1925" w:author="ESE" w:date="2018-06-07T12:41:00Z">
        <w:r w:rsidRPr="00CD1271">
          <w:rPr>
            <w:rFonts w:asciiTheme="majorHAnsi" w:eastAsia="Times New Roman" w:hAnsiTheme="majorHAnsi" w:cs="Times New Roman"/>
            <w:i/>
            <w:color w:val="FF0000"/>
          </w:rPr>
          <w:delText>2016</w:delText>
        </w:r>
        <w:r w:rsidRPr="00CD1271">
          <w:rPr>
            <w:rFonts w:asciiTheme="majorHAnsi" w:eastAsia="Times New Roman" w:hAnsiTheme="majorHAnsi" w:cs="Times New Roman"/>
            <w:color w:val="FF0000"/>
          </w:rPr>
          <w:delText xml:space="preserve"> Massachusetts Curriculum Framework for Science and Technology/Engineering</w:delText>
        </w:r>
      </w:del>
      <w:ins w:id="1926" w:author="ESE" w:date="2018-06-07T12:41:00Z">
        <w:r w:rsidRPr="00CD1271">
          <w:rPr>
            <w:rFonts w:asciiTheme="majorHAnsi" w:eastAsia="Times New Roman" w:hAnsiTheme="majorHAnsi" w:cs="Times New Roman"/>
            <w:color w:val="FF0000"/>
          </w:rPr>
          <w:t xml:space="preserve"> </w:t>
        </w:r>
        <w:r w:rsidR="00ED6B38">
          <w:fldChar w:fldCharType="begin"/>
        </w:r>
        <w:r w:rsidR="00ED6B38">
          <w:instrText>HYPERLINK "http://www.doe.mass.edu/frameworks/scitech/2016-04.pdf"</w:instrText>
        </w:r>
        <w:r w:rsidR="00ED6B38">
          <w:fldChar w:fldCharType="separate"/>
        </w:r>
        <w:r w:rsidRPr="00EF0C17">
          <w:rPr>
            <w:rStyle w:val="Hyperlink"/>
            <w:rFonts w:asciiTheme="majorHAnsi" w:eastAsia="Times New Roman" w:hAnsiTheme="majorHAnsi" w:cs="Times New Roman"/>
            <w:i/>
          </w:rPr>
          <w:t>Massachusetts Curriculum Framework for Science and Technology/Engineering</w:t>
        </w:r>
        <w:r w:rsidR="00ED6B38">
          <w:fldChar w:fldCharType="end"/>
        </w:r>
      </w:ins>
      <w:r w:rsidRPr="00EF0C17">
        <w:rPr>
          <w:rFonts w:asciiTheme="majorHAnsi" w:eastAsia="Times New Roman" w:hAnsiTheme="majorHAnsi" w:cs="Times New Roman"/>
          <w:i/>
          <w:color w:val="FF0000"/>
        </w:rPr>
        <w:t xml:space="preserve"> </w:t>
      </w:r>
      <w:r w:rsidRPr="00EF59B9">
        <w:rPr>
          <w:rFonts w:asciiTheme="majorHAnsi" w:eastAsia="Times New Roman" w:hAnsiTheme="majorHAnsi" w:cs="Times New Roman"/>
          <w:i/>
        </w:rPr>
        <w:t xml:space="preserve">address topics such as landforms, landscapes, erosion, volcanoes, earthquake epicenters, and oceans, </w:t>
      </w:r>
      <w:del w:id="1927" w:author="ESE" w:date="2018-06-07T12:41:00Z">
        <w:r w:rsidRPr="00CD1271">
          <w:rPr>
            <w:rFonts w:asciiTheme="majorHAnsi" w:eastAsia="Times New Roman" w:hAnsiTheme="majorHAnsi" w:cs="Times New Roman"/>
            <w:color w:val="FF0000"/>
          </w:rPr>
          <w:delText>as well as</w:delText>
        </w:r>
      </w:del>
      <w:ins w:id="1928" w:author="ESE" w:date="2018-06-07T12:41:00Z">
        <w:r w:rsidR="00EF0C17" w:rsidRPr="00EF59B9">
          <w:rPr>
            <w:rFonts w:asciiTheme="majorHAnsi" w:eastAsia="Times New Roman" w:hAnsiTheme="majorHAnsi" w:cs="Times New Roman"/>
            <w:i/>
          </w:rPr>
          <w:t>and</w:t>
        </w:r>
      </w:ins>
      <w:r w:rsidRPr="00EF59B9">
        <w:rPr>
          <w:rFonts w:asciiTheme="majorHAnsi" w:eastAsia="Times New Roman" w:hAnsiTheme="majorHAnsi" w:cs="Times New Roman"/>
          <w:i/>
        </w:rPr>
        <w:t xml:space="preserve"> natural</w:t>
      </w:r>
      <w:r w:rsidR="00EF59B9">
        <w:rPr>
          <w:rFonts w:asciiTheme="majorHAnsi" w:eastAsia="Times New Roman" w:hAnsiTheme="majorHAnsi" w:cs="Times New Roman"/>
          <w:i/>
        </w:rPr>
        <w:t xml:space="preserve"> events such as blizzards</w:t>
      </w:r>
      <w:del w:id="1929" w:author="ESE" w:date="2018-06-07T12:41:00Z">
        <w:r w:rsidRPr="00CD1271">
          <w:rPr>
            <w:rFonts w:asciiTheme="majorHAnsi" w:eastAsia="Times New Roman" w:hAnsiTheme="majorHAnsi" w:cs="Times New Roman"/>
            <w:color w:val="FF0000"/>
          </w:rPr>
          <w:delText xml:space="preserve"> earth quakes</w:delText>
        </w:r>
      </w:del>
      <w:ins w:id="1930" w:author="ESE" w:date="2018-06-07T12:41:00Z">
        <w:r w:rsidR="00EF59B9">
          <w:rPr>
            <w:rFonts w:asciiTheme="majorHAnsi" w:eastAsia="Times New Roman" w:hAnsiTheme="majorHAnsi" w:cs="Times New Roman"/>
            <w:i/>
          </w:rPr>
          <w:t>, earth</w:t>
        </w:r>
        <w:r w:rsidRPr="00EF59B9">
          <w:rPr>
            <w:rFonts w:asciiTheme="majorHAnsi" w:eastAsia="Times New Roman" w:hAnsiTheme="majorHAnsi" w:cs="Times New Roman"/>
            <w:i/>
          </w:rPr>
          <w:t>quakes</w:t>
        </w:r>
      </w:ins>
      <w:r w:rsidRPr="00EF59B9">
        <w:rPr>
          <w:rFonts w:asciiTheme="majorHAnsi" w:eastAsia="Times New Roman" w:hAnsiTheme="majorHAnsi" w:cs="Times New Roman"/>
          <w:i/>
        </w:rPr>
        <w:t>, and floods.</w:t>
      </w:r>
    </w:p>
    <w:p w:rsidR="00A20D6B" w:rsidRPr="00F05A7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Pr>
          <w:rFonts w:asciiTheme="majorHAnsi" w:eastAsia="Times New Roman" w:hAnsiTheme="majorHAnsi" w:cs="Times New Roman"/>
        </w:rPr>
        <w:t>On a political map of North America, locate Canada and its provinces, Mexico and its states,</w:t>
      </w:r>
      <w:r w:rsidR="00D96729">
        <w:rPr>
          <w:rFonts w:asciiTheme="majorHAnsi" w:eastAsia="Times New Roman" w:hAnsiTheme="majorHAnsi" w:cs="Times New Roman"/>
        </w:rPr>
        <w:t xml:space="preserve"> the </w:t>
      </w:r>
      <w:r w:rsidR="0045255E" w:rsidRPr="00EF59B9">
        <w:rPr>
          <w:rFonts w:asciiTheme="majorHAnsi" w:eastAsia="Times New Roman" w:hAnsiTheme="majorHAnsi" w:cs="Times New Roman"/>
        </w:rPr>
        <w:t xml:space="preserve">nations of the </w:t>
      </w:r>
      <w:r w:rsidR="00D96729" w:rsidRPr="00EF59B9">
        <w:rPr>
          <w:rFonts w:asciiTheme="majorHAnsi" w:eastAsia="Times New Roman" w:hAnsiTheme="majorHAnsi" w:cs="Times New Roman"/>
        </w:rPr>
        <w:t>Caribbean,</w:t>
      </w:r>
      <w:r>
        <w:rPr>
          <w:rFonts w:asciiTheme="majorHAnsi" w:eastAsia="Times New Roman" w:hAnsiTheme="majorHAnsi" w:cs="Times New Roman"/>
        </w:rPr>
        <w:t xml:space="preserve"> and the United States of America and its states; explain the </w:t>
      </w:r>
      <w:del w:id="1931" w:author="ESE" w:date="2018-06-07T12:41:00Z">
        <w:r>
          <w:rPr>
            <w:rFonts w:asciiTheme="majorHAnsi" w:eastAsia="Times New Roman" w:hAnsiTheme="majorHAnsi" w:cs="Times New Roman"/>
          </w:rPr>
          <w:delText>difference between a</w:delText>
        </w:r>
      </w:del>
      <w:ins w:id="1932" w:author="ESE" w:date="2018-06-07T12:41:00Z">
        <w:r w:rsidR="00B969AF">
          <w:rPr>
            <w:rFonts w:asciiTheme="majorHAnsi" w:eastAsia="Times New Roman" w:hAnsiTheme="majorHAnsi" w:cs="Times New Roman"/>
          </w:rPr>
          <w:t>meaning of the terms</w:t>
        </w:r>
      </w:ins>
      <w:r w:rsidR="00B969AF">
        <w:rPr>
          <w:rFonts w:asciiTheme="majorHAnsi" w:eastAsia="Times New Roman" w:hAnsiTheme="majorHAnsi" w:cs="Times New Roman"/>
        </w:rPr>
        <w:t xml:space="preserve"> </w:t>
      </w:r>
      <w:r w:rsidR="00B969AF">
        <w:rPr>
          <w:rFonts w:asciiTheme="majorHAnsi" w:eastAsia="Times New Roman" w:hAnsiTheme="majorHAnsi" w:cs="Times New Roman"/>
          <w:i/>
        </w:rPr>
        <w:t xml:space="preserve">continent, </w:t>
      </w:r>
      <w:del w:id="1933" w:author="ESE" w:date="2018-06-07T12:41:00Z">
        <w:r>
          <w:rPr>
            <w:rFonts w:asciiTheme="majorHAnsi" w:eastAsia="Times New Roman" w:hAnsiTheme="majorHAnsi" w:cs="Times New Roman"/>
          </w:rPr>
          <w:delText xml:space="preserve">a </w:delText>
        </w:r>
      </w:del>
      <w:r w:rsidR="00B969AF">
        <w:rPr>
          <w:rFonts w:asciiTheme="majorHAnsi" w:eastAsia="Times New Roman" w:hAnsiTheme="majorHAnsi" w:cs="Times New Roman"/>
          <w:i/>
        </w:rPr>
        <w:t xml:space="preserve">country, </w:t>
      </w:r>
      <w:del w:id="1934" w:author="ESE" w:date="2018-06-07T12:41:00Z">
        <w:r>
          <w:rPr>
            <w:rFonts w:asciiTheme="majorHAnsi" w:eastAsia="Times New Roman" w:hAnsiTheme="majorHAnsi" w:cs="Times New Roman"/>
          </w:rPr>
          <w:delText>a</w:delText>
        </w:r>
      </w:del>
      <w:ins w:id="1935" w:author="ESE" w:date="2018-06-07T12:41:00Z">
        <w:r w:rsidR="00B969AF">
          <w:rPr>
            <w:rFonts w:asciiTheme="majorHAnsi" w:eastAsia="Times New Roman" w:hAnsiTheme="majorHAnsi" w:cs="Times New Roman"/>
            <w:i/>
          </w:rPr>
          <w:t>nation, county,</w:t>
        </w:r>
      </w:ins>
      <w:r w:rsidR="00B969AF">
        <w:rPr>
          <w:rFonts w:asciiTheme="majorHAnsi" w:eastAsia="Times New Roman" w:hAnsiTheme="majorHAnsi" w:cs="Times New Roman"/>
          <w:i/>
        </w:rPr>
        <w:t xml:space="preserve"> state</w:t>
      </w:r>
      <w:del w:id="1936" w:author="ESE" w:date="2018-06-07T12:41:00Z">
        <w:r>
          <w:rPr>
            <w:rFonts w:asciiTheme="majorHAnsi" w:eastAsia="Times New Roman" w:hAnsiTheme="majorHAnsi" w:cs="Times New Roman"/>
          </w:rPr>
          <w:delText xml:space="preserve"> or</w:delText>
        </w:r>
      </w:del>
      <w:ins w:id="1937" w:author="ESE" w:date="2018-06-07T12:41:00Z">
        <w:r w:rsidR="00B969AF">
          <w:rPr>
            <w:rFonts w:asciiTheme="majorHAnsi" w:eastAsia="Times New Roman" w:hAnsiTheme="majorHAnsi" w:cs="Times New Roman"/>
            <w:i/>
          </w:rPr>
          <w:t>,</w:t>
        </w:r>
      </w:ins>
      <w:r w:rsidR="00B969AF">
        <w:rPr>
          <w:rFonts w:asciiTheme="majorHAnsi" w:eastAsia="Times New Roman" w:hAnsiTheme="majorHAnsi" w:cs="Times New Roman"/>
          <w:i/>
        </w:rPr>
        <w:t xml:space="preserve"> </w:t>
      </w:r>
      <w:r w:rsidRPr="00B969AF">
        <w:rPr>
          <w:rFonts w:asciiTheme="majorHAnsi" w:eastAsia="Times New Roman" w:hAnsiTheme="majorHAnsi" w:cs="Times New Roman"/>
          <w:i/>
        </w:rPr>
        <w:t xml:space="preserve">province, </w:t>
      </w:r>
      <w:r w:rsidRPr="00B969AF">
        <w:rPr>
          <w:rFonts w:asciiTheme="majorHAnsi" w:eastAsia="Times New Roman" w:hAnsiTheme="majorHAnsi" w:cs="Times New Roman"/>
        </w:rPr>
        <w:t>and</w:t>
      </w:r>
      <w:del w:id="1938" w:author="ESE" w:date="2018-06-07T12:41:00Z">
        <w:r>
          <w:rPr>
            <w:rFonts w:asciiTheme="majorHAnsi" w:eastAsia="Times New Roman" w:hAnsiTheme="majorHAnsi" w:cs="Times New Roman"/>
          </w:rPr>
          <w:delText xml:space="preserve"> a</w:delText>
        </w:r>
      </w:del>
      <w:r w:rsidRPr="00B969AF">
        <w:rPr>
          <w:rFonts w:asciiTheme="majorHAnsi" w:eastAsia="Times New Roman" w:hAnsiTheme="majorHAnsi" w:cs="Times New Roman"/>
        </w:rPr>
        <w:t xml:space="preserve"> </w:t>
      </w:r>
      <w:r w:rsidRPr="00B969AF">
        <w:rPr>
          <w:rFonts w:asciiTheme="majorHAnsi" w:eastAsia="Times New Roman" w:hAnsiTheme="majorHAnsi" w:cs="Times New Roman"/>
          <w:i/>
        </w:rPr>
        <w:t>city</w:t>
      </w:r>
      <w:r>
        <w:rPr>
          <w:rFonts w:asciiTheme="majorHAnsi" w:eastAsia="Times New Roman" w:hAnsiTheme="majorHAnsi" w:cs="Times New Roman"/>
        </w:rPr>
        <w:t xml:space="preserve">. </w:t>
      </w:r>
    </w:p>
    <w:p w:rsidR="00A20D6B" w:rsidRPr="00F53ABA" w:rsidRDefault="00A20D6B" w:rsidP="00635DD9">
      <w:pPr>
        <w:pStyle w:val="ListParagraph"/>
        <w:widowControl w:val="0"/>
        <w:numPr>
          <w:ilvl w:val="0"/>
          <w:numId w:val="24"/>
        </w:numPr>
        <w:pBdr>
          <w:top w:val="nil"/>
          <w:left w:val="nil"/>
          <w:bottom w:val="nil"/>
          <w:right w:val="nil"/>
          <w:between w:val="nil"/>
        </w:pBdr>
        <w:spacing w:after="0"/>
        <w:ind w:left="810"/>
        <w:rPr>
          <w:del w:id="1939" w:author="ESE" w:date="2018-06-07T12:41:00Z"/>
          <w:rFonts w:asciiTheme="majorHAnsi" w:hAnsiTheme="majorHAnsi"/>
        </w:rPr>
      </w:pPr>
      <w:r w:rsidRPr="007E1EC7">
        <w:rPr>
          <w:rFonts w:asciiTheme="majorHAnsi" w:eastAsia="Times New Roman" w:hAnsiTheme="majorHAnsi" w:cs="Times New Roman"/>
        </w:rPr>
        <w:t>Research</w:t>
      </w:r>
      <w:ins w:id="1940" w:author="ESE" w:date="2018-06-07T12:41:00Z">
        <w:r w:rsidR="00AA2734" w:rsidRPr="007E1EC7">
          <w:rPr>
            <w:rFonts w:asciiTheme="majorHAnsi" w:eastAsia="Times New Roman" w:hAnsiTheme="majorHAnsi" w:cs="Times New Roman"/>
          </w:rPr>
          <w:t>, analyze,</w:t>
        </w:r>
      </w:ins>
      <w:r w:rsidRPr="007E1EC7">
        <w:rPr>
          <w:rFonts w:asciiTheme="majorHAnsi" w:eastAsia="Times New Roman" w:hAnsiTheme="majorHAnsi" w:cs="Times New Roman"/>
        </w:rPr>
        <w:t xml:space="preserve"> and convey information about Canada </w:t>
      </w:r>
      <w:del w:id="1941" w:author="ESE" w:date="2018-06-07T12:41:00Z">
        <w:r>
          <w:rPr>
            <w:rFonts w:asciiTheme="majorHAnsi" w:eastAsia="Times New Roman" w:hAnsiTheme="majorHAnsi" w:cs="Times New Roman"/>
          </w:rPr>
          <w:delText>and</w:delText>
        </w:r>
      </w:del>
      <w:ins w:id="1942" w:author="ESE" w:date="2018-06-07T12:41:00Z">
        <w:r w:rsidR="00070FF0" w:rsidRPr="007E1EC7">
          <w:rPr>
            <w:rFonts w:asciiTheme="majorHAnsi" w:eastAsia="Times New Roman" w:hAnsiTheme="majorHAnsi" w:cs="Times New Roman"/>
            <w:b/>
          </w:rPr>
          <w:t>or</w:t>
        </w:r>
      </w:ins>
      <w:r w:rsidRPr="007E1EC7">
        <w:rPr>
          <w:rFonts w:asciiTheme="majorHAnsi" w:eastAsia="Times New Roman" w:hAnsiTheme="majorHAnsi" w:cs="Times New Roman"/>
          <w:b/>
        </w:rPr>
        <w:t xml:space="preserve"> </w:t>
      </w:r>
      <w:r w:rsidRPr="007E1EC7">
        <w:rPr>
          <w:rFonts w:asciiTheme="majorHAnsi" w:eastAsia="Times New Roman" w:hAnsiTheme="majorHAnsi" w:cs="Times New Roman"/>
        </w:rPr>
        <w:t xml:space="preserve">Mexico by </w:t>
      </w:r>
    </w:p>
    <w:p w:rsidR="00A20D6B" w:rsidRPr="00F53ABA" w:rsidRDefault="00A20D6B" w:rsidP="00AB7755">
      <w:pPr>
        <w:pStyle w:val="ListParagraph"/>
        <w:widowControl w:val="0"/>
        <w:numPr>
          <w:ilvl w:val="0"/>
          <w:numId w:val="219"/>
        </w:numPr>
        <w:pBdr>
          <w:top w:val="nil"/>
          <w:left w:val="nil"/>
          <w:bottom w:val="nil"/>
          <w:right w:val="nil"/>
          <w:between w:val="nil"/>
        </w:pBdr>
        <w:spacing w:after="0"/>
        <w:ind w:left="1440" w:hanging="270"/>
        <w:rPr>
          <w:del w:id="1943" w:author="ESE" w:date="2018-06-07T12:41:00Z"/>
          <w:rFonts w:asciiTheme="majorHAnsi" w:hAnsiTheme="majorHAnsi"/>
        </w:rPr>
      </w:pPr>
      <w:r w:rsidRPr="007E1EC7">
        <w:rPr>
          <w:rFonts w:asciiTheme="majorHAnsi" w:eastAsia="Times New Roman" w:hAnsiTheme="majorHAnsi" w:cs="Times New Roman"/>
        </w:rPr>
        <w:t>consulting maps, atlases, encyclopedias</w:t>
      </w:r>
      <w:ins w:id="1944" w:author="ESE" w:date="2018-06-07T12:41:00Z">
        <w:r w:rsidR="00B969AF" w:rsidRPr="007E1EC7">
          <w:rPr>
            <w:rFonts w:asciiTheme="majorHAnsi" w:eastAsia="Times New Roman" w:hAnsiTheme="majorHAnsi" w:cs="Times New Roman"/>
          </w:rPr>
          <w:t>, digital information</w:t>
        </w:r>
      </w:ins>
      <w:r w:rsidRPr="007E1EC7">
        <w:rPr>
          <w:rFonts w:asciiTheme="majorHAnsi" w:eastAsia="Times New Roman" w:hAnsiTheme="majorHAnsi" w:cs="Times New Roman"/>
        </w:rPr>
        <w:t xml:space="preserve"> and </w:t>
      </w:r>
      <w:del w:id="1945" w:author="ESE" w:date="2018-06-07T12:41:00Z">
        <w:r>
          <w:rPr>
            <w:rFonts w:asciiTheme="majorHAnsi" w:eastAsia="Times New Roman" w:hAnsiTheme="majorHAnsi" w:cs="Times New Roman"/>
          </w:rPr>
          <w:delText xml:space="preserve">other data sources, </w:delText>
        </w:r>
      </w:del>
      <w:r w:rsidRPr="007E1EC7">
        <w:rPr>
          <w:rFonts w:asciiTheme="majorHAnsi" w:eastAsia="Times New Roman" w:hAnsiTheme="majorHAnsi" w:cs="Times New Roman"/>
        </w:rPr>
        <w:t xml:space="preserve">satellite images, </w:t>
      </w:r>
      <w:del w:id="1946" w:author="ESE" w:date="2018-06-07T12:41:00Z">
        <w:r>
          <w:rPr>
            <w:rFonts w:asciiTheme="majorHAnsi" w:eastAsia="Times New Roman" w:hAnsiTheme="majorHAnsi" w:cs="Times New Roman"/>
          </w:rPr>
          <w:delText xml:space="preserve">and </w:delText>
        </w:r>
      </w:del>
      <w:r w:rsidRPr="007E1EC7">
        <w:rPr>
          <w:rFonts w:asciiTheme="majorHAnsi" w:eastAsia="Times New Roman" w:hAnsiTheme="majorHAnsi" w:cs="Times New Roman"/>
        </w:rPr>
        <w:t>photographs,</w:t>
      </w:r>
      <w:r w:rsidR="00AA2734" w:rsidRPr="007E1EC7">
        <w:rPr>
          <w:rFonts w:asciiTheme="majorHAnsi" w:eastAsia="Times New Roman" w:hAnsiTheme="majorHAnsi" w:cs="Times New Roman"/>
        </w:rPr>
        <w:t xml:space="preserve"> </w:t>
      </w:r>
    </w:p>
    <w:p w:rsidR="00A20D6B" w:rsidRPr="00F53ABA" w:rsidRDefault="00B969AF" w:rsidP="00AB7755">
      <w:pPr>
        <w:pStyle w:val="ListParagraph"/>
        <w:widowControl w:val="0"/>
        <w:numPr>
          <w:ilvl w:val="0"/>
          <w:numId w:val="219"/>
        </w:numPr>
        <w:pBdr>
          <w:top w:val="nil"/>
          <w:left w:val="nil"/>
          <w:bottom w:val="nil"/>
          <w:right w:val="nil"/>
          <w:between w:val="nil"/>
        </w:pBdr>
        <w:spacing w:after="0"/>
        <w:ind w:left="1440" w:hanging="270"/>
        <w:rPr>
          <w:del w:id="1947" w:author="ESE" w:date="2018-06-07T12:41:00Z"/>
          <w:rFonts w:asciiTheme="majorHAnsi" w:hAnsiTheme="majorHAnsi"/>
        </w:rPr>
      </w:pPr>
      <w:ins w:id="1948" w:author="ESE" w:date="2018-06-07T12:41:00Z">
        <w:r w:rsidRPr="007E1EC7">
          <w:rPr>
            <w:rFonts w:asciiTheme="majorHAnsi" w:eastAsia="Times New Roman" w:hAnsiTheme="majorHAnsi" w:cs="Times New Roman"/>
          </w:rPr>
          <w:t>or</w:t>
        </w:r>
        <w:r w:rsidR="00AA2734" w:rsidRPr="007E1EC7">
          <w:rPr>
            <w:rFonts w:asciiTheme="majorHAnsi" w:eastAsia="Times New Roman" w:hAnsiTheme="majorHAnsi" w:cs="Times New Roman"/>
          </w:rPr>
          <w:t xml:space="preserve"> news articles</w:t>
        </w:r>
        <w:r w:rsidR="007E1EC7" w:rsidRPr="007E1EC7">
          <w:rPr>
            <w:rFonts w:asciiTheme="majorHAnsi" w:eastAsia="Times New Roman" w:hAnsiTheme="majorHAnsi" w:cs="Times New Roman"/>
          </w:rPr>
          <w:t>;</w:t>
        </w:r>
        <w:r w:rsidR="00A20D6B" w:rsidRPr="007E1EC7">
          <w:rPr>
            <w:rFonts w:asciiTheme="majorHAnsi" w:eastAsia="Times New Roman" w:hAnsiTheme="majorHAnsi" w:cs="Times New Roman"/>
          </w:rPr>
          <w:t xml:space="preserve"> </w:t>
        </w:r>
      </w:ins>
      <w:r w:rsidR="00A20D6B" w:rsidRPr="007E1EC7">
        <w:rPr>
          <w:rFonts w:asciiTheme="majorHAnsi" w:eastAsia="Times New Roman" w:hAnsiTheme="majorHAnsi" w:cs="Times New Roman"/>
        </w:rPr>
        <w:t xml:space="preserve">organizing materials, and </w:t>
      </w:r>
    </w:p>
    <w:p w:rsidR="007E1EC7" w:rsidRPr="007E1EC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eastAsia="Times New Roman" w:hAnsiTheme="majorHAnsi" w:cs="Times New Roman"/>
          <w:b/>
        </w:rPr>
      </w:pPr>
      <w:r w:rsidRPr="007E1EC7">
        <w:rPr>
          <w:rFonts w:asciiTheme="majorHAnsi" w:eastAsia="Times New Roman" w:hAnsiTheme="majorHAnsi" w:cs="Times New Roman"/>
        </w:rPr>
        <w:t>making an oral or written presentation about topics such as the peoples, population size, languages, forms of government, major cities, environment, natural resources, industries, and national landmarks</w:t>
      </w:r>
      <w:del w:id="1949" w:author="ESE" w:date="2018-06-07T12:41:00Z">
        <w:r>
          <w:rPr>
            <w:rFonts w:asciiTheme="majorHAnsi" w:eastAsia="Times New Roman" w:hAnsiTheme="majorHAnsi" w:cs="Times New Roman"/>
          </w:rPr>
          <w:delText xml:space="preserve"> in those countries</w:delText>
        </w:r>
      </w:del>
      <w:r w:rsidR="007E1EC7">
        <w:rPr>
          <w:rFonts w:asciiTheme="majorHAnsi" w:eastAsia="Times New Roman" w:hAnsiTheme="majorHAnsi" w:cs="Times New Roman"/>
        </w:rPr>
        <w:t>.</w:t>
      </w:r>
    </w:p>
    <w:p w:rsidR="00DE26C2" w:rsidRDefault="00A20D6B" w:rsidP="007E1EC7">
      <w:pPr>
        <w:widowControl w:val="0"/>
        <w:pBdr>
          <w:top w:val="nil"/>
          <w:left w:val="nil"/>
          <w:bottom w:val="nil"/>
          <w:right w:val="nil"/>
          <w:between w:val="nil"/>
        </w:pBdr>
        <w:spacing w:after="0"/>
        <w:rPr>
          <w:rFonts w:asciiTheme="majorHAnsi" w:eastAsia="Times New Roman" w:hAnsiTheme="majorHAnsi" w:cs="Times New Roman"/>
          <w:b/>
        </w:rPr>
      </w:pPr>
      <w:del w:id="1950" w:author="ESE" w:date="2018-06-07T12:41:00Z">
        <w:r w:rsidRPr="00133D26">
          <w:rPr>
            <w:rFonts w:asciiTheme="majorHAnsi" w:hAnsiTheme="majorHAnsi"/>
            <w:color w:val="FF0000"/>
          </w:rPr>
          <w:delText xml:space="preserve">Clarification statement: </w:delText>
        </w:r>
        <w:r w:rsidRPr="00133D26">
          <w:rPr>
            <w:rFonts w:asciiTheme="majorHAnsi" w:hAnsiTheme="majorHAnsi"/>
            <w:i/>
            <w:color w:val="FF0000"/>
          </w:rPr>
          <w:delText>These standards are designed to be a</w:delText>
        </w:r>
        <w:r>
          <w:rPr>
            <w:rFonts w:asciiTheme="majorHAnsi" w:hAnsiTheme="majorHAnsi"/>
            <w:i/>
            <w:color w:val="FF0000"/>
          </w:rPr>
          <w:delText xml:space="preserve"> review </w:delText>
        </w:r>
        <w:r w:rsidRPr="00133D26">
          <w:rPr>
            <w:rFonts w:asciiTheme="majorHAnsi" w:hAnsiTheme="majorHAnsi"/>
            <w:i/>
            <w:color w:val="FF0000"/>
          </w:rPr>
          <w:delText>from grade</w:delText>
        </w:r>
        <w:r>
          <w:rPr>
            <w:rFonts w:asciiTheme="majorHAnsi" w:hAnsiTheme="majorHAnsi"/>
            <w:i/>
            <w:color w:val="FF0000"/>
          </w:rPr>
          <w:delText xml:space="preserve"> 2</w:delText>
        </w:r>
        <w:r w:rsidRPr="00133D26">
          <w:rPr>
            <w:rFonts w:asciiTheme="majorHAnsi" w:hAnsiTheme="majorHAnsi"/>
            <w:i/>
            <w:color w:val="FF0000"/>
          </w:rPr>
          <w:delText>, when students learned about the difference between physical geography and political geography</w:delText>
        </w:r>
        <w:r>
          <w:rPr>
            <w:rFonts w:asciiTheme="majorHAnsi" w:hAnsiTheme="majorHAnsi"/>
            <w:i/>
            <w:color w:val="FF0000"/>
          </w:rPr>
          <w:delText>, and a transition from grade 3, when students studied the relationships between geography and human activity in Massachusetts and New England.</w:delText>
        </w:r>
      </w:del>
    </w:p>
    <w:p w:rsidR="00A20D6B" w:rsidRPr="007E1EC7" w:rsidRDefault="00A20D6B" w:rsidP="007E1EC7">
      <w:pPr>
        <w:widowControl w:val="0"/>
        <w:pBdr>
          <w:top w:val="nil"/>
          <w:left w:val="nil"/>
          <w:bottom w:val="nil"/>
          <w:right w:val="nil"/>
          <w:between w:val="nil"/>
        </w:pBdr>
        <w:spacing w:after="0"/>
        <w:rPr>
          <w:rFonts w:asciiTheme="majorHAnsi" w:eastAsia="Times New Roman" w:hAnsiTheme="majorHAnsi" w:cs="Times New Roman"/>
          <w:b/>
        </w:rPr>
      </w:pPr>
      <w:r w:rsidRPr="007E1EC7">
        <w:rPr>
          <w:rFonts w:asciiTheme="majorHAnsi" w:eastAsia="Times New Roman" w:hAnsiTheme="majorHAnsi" w:cs="Times New Roman"/>
          <w:b/>
        </w:rPr>
        <w:t>Topic 2</w:t>
      </w:r>
      <w:del w:id="1951" w:author="ESE" w:date="2018-06-07T12:41:00Z">
        <w:r w:rsidRPr="00A20D6B">
          <w:rPr>
            <w:rFonts w:asciiTheme="majorHAnsi" w:eastAsia="Times New Roman" w:hAnsiTheme="majorHAnsi" w:cs="Times New Roman"/>
            <w:b/>
          </w:rPr>
          <w:delText>:</w:delText>
        </w:r>
      </w:del>
      <w:ins w:id="1952" w:author="ESE" w:date="2018-06-07T12:41:00Z">
        <w:r w:rsidR="00CD14CA" w:rsidRPr="007E1EC7">
          <w:rPr>
            <w:rFonts w:asciiTheme="majorHAnsi" w:eastAsia="Times New Roman" w:hAnsiTheme="majorHAnsi" w:cs="Times New Roman"/>
            <w:b/>
          </w:rPr>
          <w:t>.</w:t>
        </w:r>
      </w:ins>
      <w:r w:rsidRPr="007E1EC7">
        <w:rPr>
          <w:rFonts w:asciiTheme="majorHAnsi" w:eastAsia="Times New Roman" w:hAnsiTheme="majorHAnsi" w:cs="Times New Roman"/>
          <w:b/>
        </w:rPr>
        <w:t xml:space="preserve"> Ancient </w:t>
      </w:r>
      <w:r w:rsidR="00AE422E" w:rsidRPr="007E1EC7">
        <w:rPr>
          <w:rFonts w:asciiTheme="majorHAnsi" w:eastAsia="Times New Roman" w:hAnsiTheme="majorHAnsi" w:cs="Times New Roman"/>
          <w:b/>
        </w:rPr>
        <w:t>c</w:t>
      </w:r>
      <w:r w:rsidRPr="007E1EC7">
        <w:rPr>
          <w:rFonts w:asciiTheme="majorHAnsi" w:eastAsia="Times New Roman" w:hAnsiTheme="majorHAnsi" w:cs="Times New Roman"/>
          <w:b/>
        </w:rPr>
        <w:t xml:space="preserve">ivilizations of North America </w:t>
      </w:r>
    </w:p>
    <w:p w:rsidR="00607922" w:rsidRDefault="00735411" w:rsidP="00607922">
      <w:pPr>
        <w:spacing w:after="0"/>
        <w:rPr>
          <w:rFonts w:asciiTheme="majorHAnsi" w:hAnsiTheme="majorHAnsi"/>
          <w:i/>
          <w:sz w:val="24"/>
          <w:szCs w:val="24"/>
        </w:rPr>
      </w:pPr>
      <w:r w:rsidRPr="00607922">
        <w:rPr>
          <w:rFonts w:asciiTheme="majorHAnsi" w:hAnsiTheme="majorHAnsi"/>
        </w:rPr>
        <w:t>Supporting</w:t>
      </w:r>
      <w:r w:rsidR="00DF7511" w:rsidRPr="00607922">
        <w:rPr>
          <w:rFonts w:asciiTheme="majorHAnsi" w:hAnsiTheme="majorHAnsi"/>
        </w:rPr>
        <w:t xml:space="preserve"> Question:</w:t>
      </w:r>
      <w:r w:rsidR="00DF7511" w:rsidRPr="00607922">
        <w:rPr>
          <w:rFonts w:asciiTheme="majorHAnsi" w:hAnsiTheme="majorHAnsi"/>
          <w:b/>
        </w:rPr>
        <w:t xml:space="preserve"> </w:t>
      </w:r>
      <w:r w:rsidR="004B0423" w:rsidRPr="00607922">
        <w:rPr>
          <w:rFonts w:asciiTheme="majorHAnsi" w:hAnsiTheme="majorHAnsi"/>
          <w:i/>
          <w:sz w:val="24"/>
          <w:szCs w:val="24"/>
        </w:rPr>
        <w:t xml:space="preserve">How </w:t>
      </w:r>
      <w:r w:rsidR="00DF7511" w:rsidRPr="00607922">
        <w:rPr>
          <w:rFonts w:asciiTheme="majorHAnsi" w:hAnsiTheme="majorHAnsi"/>
          <w:i/>
          <w:sz w:val="24"/>
          <w:szCs w:val="24"/>
        </w:rPr>
        <w:t xml:space="preserve">do archaeologists </w:t>
      </w:r>
      <w:r w:rsidR="006F3491" w:rsidRPr="00607922">
        <w:rPr>
          <w:rFonts w:asciiTheme="majorHAnsi" w:hAnsiTheme="majorHAnsi"/>
          <w:i/>
          <w:sz w:val="24"/>
          <w:szCs w:val="24"/>
        </w:rPr>
        <w:t xml:space="preserve">develop theories about </w:t>
      </w:r>
      <w:del w:id="1953" w:author="ESE" w:date="2018-06-07T12:41:00Z">
        <w:r w:rsidR="006F3491">
          <w:rPr>
            <w:rFonts w:asciiTheme="majorHAnsi" w:hAnsiTheme="majorHAnsi"/>
            <w:i/>
            <w:color w:val="FF0000"/>
            <w:sz w:val="24"/>
            <w:szCs w:val="24"/>
            <w:highlight w:val="yellow"/>
          </w:rPr>
          <w:delText>early</w:delText>
        </w:r>
      </w:del>
      <w:ins w:id="1954" w:author="ESE" w:date="2018-06-07T12:41:00Z">
        <w:r w:rsidR="00070FF0">
          <w:rPr>
            <w:rFonts w:asciiTheme="majorHAnsi" w:hAnsiTheme="majorHAnsi"/>
            <w:i/>
            <w:sz w:val="24"/>
            <w:szCs w:val="24"/>
          </w:rPr>
          <w:t>ancient</w:t>
        </w:r>
      </w:ins>
      <w:r w:rsidR="00070FF0">
        <w:rPr>
          <w:rFonts w:asciiTheme="majorHAnsi" w:hAnsiTheme="majorHAnsi"/>
          <w:i/>
          <w:sz w:val="24"/>
          <w:szCs w:val="24"/>
        </w:rPr>
        <w:t xml:space="preserve"> </w:t>
      </w:r>
      <w:r w:rsidR="006F3491" w:rsidRPr="00607922">
        <w:rPr>
          <w:rFonts w:asciiTheme="majorHAnsi" w:hAnsiTheme="majorHAnsi"/>
          <w:i/>
          <w:sz w:val="24"/>
          <w:szCs w:val="24"/>
        </w:rPr>
        <w:t>migrations</w:t>
      </w:r>
      <w:del w:id="1955" w:author="ESE" w:date="2018-06-07T12:41:00Z">
        <w:r w:rsidR="006F3491">
          <w:rPr>
            <w:rFonts w:asciiTheme="majorHAnsi" w:hAnsiTheme="majorHAnsi"/>
            <w:i/>
            <w:color w:val="FF0000"/>
            <w:sz w:val="24"/>
            <w:szCs w:val="24"/>
            <w:highlight w:val="yellow"/>
          </w:rPr>
          <w:delText xml:space="preserve"> to the Americas and early civilizations there? </w:delText>
        </w:r>
      </w:del>
      <w:ins w:id="1956" w:author="ESE" w:date="2018-06-07T12:41:00Z">
        <w:r w:rsidR="00607922">
          <w:rPr>
            <w:rFonts w:asciiTheme="majorHAnsi" w:hAnsiTheme="majorHAnsi"/>
            <w:i/>
            <w:sz w:val="24"/>
            <w:szCs w:val="24"/>
          </w:rPr>
          <w:t>?</w:t>
        </w:r>
      </w:ins>
    </w:p>
    <w:p w:rsidR="00A20D6B" w:rsidRPr="00607922" w:rsidRDefault="00A14963" w:rsidP="0012476F">
      <w:pPr>
        <w:pStyle w:val="ListParagraph"/>
        <w:numPr>
          <w:ilvl w:val="0"/>
          <w:numId w:val="24"/>
        </w:numPr>
        <w:spacing w:after="0"/>
        <w:ind w:left="900"/>
        <w:rPr>
          <w:rFonts w:asciiTheme="majorHAnsi" w:hAnsiTheme="majorHAnsi"/>
          <w:i/>
          <w:sz w:val="24"/>
          <w:szCs w:val="24"/>
        </w:rPr>
      </w:pPr>
      <w:del w:id="1957" w:author="ESE" w:date="2018-06-07T12:41:00Z">
        <w:r>
          <w:rPr>
            <w:rFonts w:asciiTheme="majorHAnsi" w:hAnsiTheme="majorHAnsi"/>
            <w:color w:val="FF0000"/>
          </w:rPr>
          <w:delText xml:space="preserve">Using websites such as the </w:delText>
        </w:r>
        <w:r w:rsidR="00325301">
          <w:fldChar w:fldCharType="begin"/>
        </w:r>
        <w:r w:rsidR="00325301">
          <w:delInstrText>HYPERLINK "https://www.nps.gov/bela/learn/historyculture/bering-land-bridge.htm"</w:delInstrText>
        </w:r>
        <w:r w:rsidR="00325301">
          <w:fldChar w:fldCharType="separate"/>
        </w:r>
        <w:r w:rsidRPr="007F5A25">
          <w:rPr>
            <w:rStyle w:val="Hyperlink"/>
            <w:rFonts w:asciiTheme="majorHAnsi" w:hAnsiTheme="majorHAnsi"/>
          </w:rPr>
          <w:delText>National Park Service Bering Land</w:delText>
        </w:r>
        <w:r w:rsidR="007F5A25" w:rsidRPr="007F5A25">
          <w:rPr>
            <w:rStyle w:val="Hyperlink"/>
            <w:rFonts w:asciiTheme="majorHAnsi" w:hAnsiTheme="majorHAnsi"/>
          </w:rPr>
          <w:delText xml:space="preserve"> B</w:delText>
        </w:r>
        <w:r w:rsidRPr="007F5A25">
          <w:rPr>
            <w:rStyle w:val="Hyperlink"/>
            <w:rFonts w:asciiTheme="majorHAnsi" w:hAnsiTheme="majorHAnsi"/>
          </w:rPr>
          <w:delText>ridge site,</w:delText>
        </w:r>
        <w:r w:rsidR="00325301">
          <w:fldChar w:fldCharType="end"/>
        </w:r>
        <w:r w:rsidR="007F5A25">
          <w:rPr>
            <w:rFonts w:asciiTheme="majorHAnsi" w:hAnsiTheme="majorHAnsi"/>
            <w:color w:val="FF0000"/>
          </w:rPr>
          <w:delText xml:space="preserve"> r</w:delText>
        </w:r>
        <w:r>
          <w:rPr>
            <w:rFonts w:asciiTheme="majorHAnsi" w:hAnsiTheme="majorHAnsi"/>
            <w:color w:val="FF0000"/>
          </w:rPr>
          <w:delText>esearch</w:delText>
        </w:r>
      </w:del>
      <w:ins w:id="1958" w:author="ESE" w:date="2018-06-07T12:41:00Z">
        <w:r w:rsidR="00BB70C8" w:rsidRPr="00431305">
          <w:rPr>
            <w:rFonts w:asciiTheme="majorHAnsi" w:hAnsiTheme="majorHAnsi"/>
          </w:rPr>
          <w:t>E</w:t>
        </w:r>
        <w:r w:rsidR="00AA2734" w:rsidRPr="00431305">
          <w:rPr>
            <w:rFonts w:asciiTheme="majorHAnsi" w:hAnsiTheme="majorHAnsi"/>
          </w:rPr>
          <w:t>valuate</w:t>
        </w:r>
      </w:ins>
      <w:r w:rsidR="00AA2734" w:rsidRPr="00431305">
        <w:rPr>
          <w:rFonts w:asciiTheme="majorHAnsi" w:hAnsiTheme="majorHAnsi"/>
        </w:rPr>
        <w:t xml:space="preserve"> </w:t>
      </w:r>
      <w:r w:rsidRPr="00607922">
        <w:rPr>
          <w:rFonts w:asciiTheme="majorHAnsi" w:hAnsiTheme="majorHAnsi"/>
        </w:rPr>
        <w:t xml:space="preserve">competing </w:t>
      </w:r>
      <w:r w:rsidR="00B23488" w:rsidRPr="00607922">
        <w:rPr>
          <w:rFonts w:asciiTheme="majorHAnsi" w:hAnsiTheme="majorHAnsi"/>
        </w:rPr>
        <w:t>theories about the origins of people in North America (e.g., theories that people</w:t>
      </w:r>
      <w:r w:rsidR="00A20D6B" w:rsidRPr="00607922">
        <w:rPr>
          <w:rFonts w:asciiTheme="majorHAnsi" w:hAnsiTheme="majorHAnsi"/>
        </w:rPr>
        <w:t xml:space="preserve"> migrated across </w:t>
      </w:r>
      <w:r w:rsidR="007F5A25" w:rsidRPr="00607922">
        <w:rPr>
          <w:rFonts w:asciiTheme="majorHAnsi" w:hAnsiTheme="majorHAnsi"/>
        </w:rPr>
        <w:t>a</w:t>
      </w:r>
      <w:r w:rsidRPr="00607922">
        <w:rPr>
          <w:rFonts w:asciiTheme="majorHAnsi" w:hAnsiTheme="majorHAnsi"/>
        </w:rPr>
        <w:t xml:space="preserve"> land </w:t>
      </w:r>
      <w:r w:rsidR="00A20D6B" w:rsidRPr="00607922">
        <w:rPr>
          <w:rFonts w:asciiTheme="majorHAnsi" w:hAnsiTheme="majorHAnsi"/>
        </w:rPr>
        <w:t xml:space="preserve">bridge that connected </w:t>
      </w:r>
      <w:r w:rsidRPr="00607922">
        <w:rPr>
          <w:rFonts w:asciiTheme="majorHAnsi" w:hAnsiTheme="majorHAnsi"/>
        </w:rPr>
        <w:t xml:space="preserve">present-day </w:t>
      </w:r>
      <w:r w:rsidR="00A20D6B" w:rsidRPr="00607922">
        <w:rPr>
          <w:rFonts w:asciiTheme="majorHAnsi" w:hAnsiTheme="majorHAnsi"/>
        </w:rPr>
        <w:t xml:space="preserve">Siberia to Alaska </w:t>
      </w:r>
      <w:r w:rsidRPr="00607922">
        <w:rPr>
          <w:rFonts w:asciiTheme="majorHAnsi" w:hAnsiTheme="majorHAnsi"/>
        </w:rPr>
        <w:t>or theories that they came by a maritime route) and</w:t>
      </w:r>
      <w:r w:rsidR="00B23488" w:rsidRPr="00607922">
        <w:rPr>
          <w:rFonts w:asciiTheme="majorHAnsi" w:hAnsiTheme="majorHAnsi"/>
        </w:rPr>
        <w:t xml:space="preserve"> evidence for dating the existence of early populations in North America</w:t>
      </w:r>
      <w:r w:rsidRPr="00607922">
        <w:rPr>
          <w:rFonts w:asciiTheme="majorHAnsi" w:hAnsiTheme="majorHAnsi"/>
        </w:rPr>
        <w:t xml:space="preserve"> to about 15,000 years ago.</w:t>
      </w:r>
      <w:ins w:id="1959" w:author="ESE" w:date="2018-06-07T12:41:00Z">
        <w:r w:rsidR="00BB70C8">
          <w:rPr>
            <w:rStyle w:val="FootnoteReference"/>
            <w:rFonts w:asciiTheme="majorHAnsi" w:hAnsiTheme="majorHAnsi"/>
          </w:rPr>
          <w:footnoteReference w:id="27"/>
        </w:r>
      </w:ins>
    </w:p>
    <w:p w:rsidR="00A20D6B" w:rsidRPr="00A5771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7717">
        <w:rPr>
          <w:rFonts w:asciiTheme="majorHAnsi" w:hAnsiTheme="majorHAnsi"/>
        </w:rPr>
        <w:lastRenderedPageBreak/>
        <w:t>Using maps of historic Native Peoples’ culture regions of North America and photographs, identify archaeological evidence of some of the characteristics of major civilizations of this period (e.g., stone tools, ceramics, mound-building, cliff dwellings).</w:t>
      </w:r>
    </w:p>
    <w:p w:rsidR="00A20D6B" w:rsidRPr="007E1EC7" w:rsidRDefault="00A20D6B" w:rsidP="001F14B9">
      <w:pPr>
        <w:pStyle w:val="ListParagraph"/>
        <w:widowControl w:val="0"/>
        <w:pBdr>
          <w:top w:val="nil"/>
          <w:left w:val="nil"/>
          <w:bottom w:val="nil"/>
          <w:right w:val="nil"/>
          <w:between w:val="nil"/>
        </w:pBdr>
        <w:spacing w:after="0"/>
        <w:ind w:left="1530"/>
        <w:rPr>
          <w:rFonts w:asciiTheme="majorHAnsi" w:hAnsiTheme="majorHAnsi"/>
        </w:rPr>
      </w:pPr>
      <w:r w:rsidRPr="00A57717">
        <w:rPr>
          <w:rFonts w:asciiTheme="majorHAnsi" w:hAnsiTheme="majorHAnsi"/>
        </w:rPr>
        <w:t xml:space="preserve">Clarification statement: </w:t>
      </w:r>
      <w:r w:rsidRPr="00A57717">
        <w:rPr>
          <w:rFonts w:asciiTheme="majorHAnsi" w:hAnsiTheme="majorHAnsi"/>
          <w:i/>
        </w:rPr>
        <w:t xml:space="preserve">Students should understand that the North American continent has been inhabited for thousands of years, and that large and highly organized ancient </w:t>
      </w:r>
      <w:del w:id="1962" w:author="ESE" w:date="2018-06-07T12:41:00Z">
        <w:r w:rsidRPr="00B23488">
          <w:rPr>
            <w:rFonts w:asciiTheme="majorHAnsi" w:hAnsiTheme="majorHAnsi"/>
            <w:i/>
            <w:color w:val="FF0000"/>
          </w:rPr>
          <w:delText>civilizations existed. They should be able to explore cultures</w:delText>
        </w:r>
      </w:del>
      <w:ins w:id="1963" w:author="ESE" w:date="2018-06-07T12:41:00Z">
        <w:r w:rsidR="005C5D34" w:rsidRPr="00A57717">
          <w:rPr>
            <w:rFonts w:asciiTheme="majorHAnsi" w:hAnsiTheme="majorHAnsi"/>
            <w:i/>
          </w:rPr>
          <w:t>societies,</w:t>
        </w:r>
      </w:ins>
      <w:r w:rsidR="005C5D34" w:rsidRPr="00A57717">
        <w:rPr>
          <w:rFonts w:asciiTheme="majorHAnsi" w:hAnsiTheme="majorHAnsi"/>
          <w:i/>
        </w:rPr>
        <w:t xml:space="preserve"> </w:t>
      </w:r>
      <w:r w:rsidRPr="00A57717">
        <w:rPr>
          <w:rFonts w:asciiTheme="majorHAnsi" w:hAnsiTheme="majorHAnsi"/>
          <w:i/>
        </w:rPr>
        <w:t xml:space="preserve">such as the Inuit, Hopewell, Adena, Hohokam, Puebloan, </w:t>
      </w:r>
      <w:del w:id="1964" w:author="ESE" w:date="2018-06-07T12:41:00Z">
        <w:r w:rsidRPr="00B23488">
          <w:rPr>
            <w:rFonts w:asciiTheme="majorHAnsi" w:hAnsiTheme="majorHAnsi"/>
            <w:i/>
            <w:color w:val="FF0000"/>
          </w:rPr>
          <w:delText xml:space="preserve">Missisippian, and </w:delText>
        </w:r>
      </w:del>
      <w:ins w:id="1965" w:author="ESE" w:date="2018-06-07T12:41:00Z">
        <w:r w:rsidRPr="00A57717">
          <w:rPr>
            <w:rFonts w:asciiTheme="majorHAnsi" w:hAnsiTheme="majorHAnsi"/>
            <w:i/>
          </w:rPr>
          <w:t>Missi</w:t>
        </w:r>
        <w:r w:rsidR="00EF0C17" w:rsidRPr="00A57717">
          <w:rPr>
            <w:rFonts w:asciiTheme="majorHAnsi" w:hAnsiTheme="majorHAnsi"/>
            <w:i/>
          </w:rPr>
          <w:t>s</w:t>
        </w:r>
        <w:r w:rsidRPr="00A57717">
          <w:rPr>
            <w:rFonts w:asciiTheme="majorHAnsi" w:hAnsiTheme="majorHAnsi"/>
            <w:i/>
          </w:rPr>
          <w:t xml:space="preserve">sippian, </w:t>
        </w:r>
      </w:ins>
      <w:r w:rsidRPr="00A57717">
        <w:rPr>
          <w:rFonts w:asciiTheme="majorHAnsi" w:hAnsiTheme="majorHAnsi"/>
          <w:i/>
        </w:rPr>
        <w:t xml:space="preserve">Iroquois, </w:t>
      </w:r>
      <w:del w:id="1966" w:author="ESE" w:date="2018-06-07T12:41:00Z">
        <w:r w:rsidRPr="00B23488">
          <w:rPr>
            <w:rFonts w:asciiTheme="majorHAnsi" w:hAnsiTheme="majorHAnsi"/>
            <w:i/>
            <w:color w:val="FF0000"/>
          </w:rPr>
          <w:delText xml:space="preserve">but should not be </w:delText>
        </w:r>
        <w:r w:rsidR="00613629">
          <w:rPr>
            <w:rFonts w:asciiTheme="majorHAnsi" w:hAnsiTheme="majorHAnsi"/>
            <w:i/>
            <w:color w:val="FF0000"/>
          </w:rPr>
          <w:delText xml:space="preserve">held </w:delText>
        </w:r>
        <w:r w:rsidRPr="00B23488">
          <w:rPr>
            <w:rFonts w:asciiTheme="majorHAnsi" w:hAnsiTheme="majorHAnsi"/>
            <w:i/>
            <w:color w:val="FF0000"/>
          </w:rPr>
          <w:delText xml:space="preserve">responsible for identifying the names, locations, and dates of these cultures.  </w:delText>
        </w:r>
      </w:del>
      <w:ins w:id="1967" w:author="ESE" w:date="2018-06-07T12:41:00Z">
        <w:r w:rsidR="005C5D34" w:rsidRPr="00A57717">
          <w:rPr>
            <w:rFonts w:asciiTheme="majorHAnsi" w:hAnsiTheme="majorHAnsi"/>
            <w:i/>
          </w:rPr>
          <w:t xml:space="preserve">Maya, Olmec, and Toltec, </w:t>
        </w:r>
        <w:r w:rsidR="005C5D34" w:rsidRPr="007E1EC7">
          <w:rPr>
            <w:rFonts w:asciiTheme="majorHAnsi" w:hAnsiTheme="majorHAnsi"/>
          </w:rPr>
          <w:t>flourished long before Europeans arrived in North America.</w:t>
        </w:r>
      </w:ins>
    </w:p>
    <w:p w:rsidR="00A20D6B" w:rsidRPr="00A5771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7717">
        <w:rPr>
          <w:rFonts w:asciiTheme="majorHAnsi" w:hAnsiTheme="majorHAnsi"/>
        </w:rPr>
        <w:t xml:space="preserve">Explain how archaeologists conduct research </w:t>
      </w:r>
      <w:r w:rsidR="006E2ED3" w:rsidRPr="00A57717">
        <w:rPr>
          <w:rFonts w:asciiTheme="majorHAnsi" w:hAnsiTheme="majorHAnsi"/>
        </w:rPr>
        <w:t xml:space="preserve">(e.g., </w:t>
      </w:r>
      <w:r w:rsidRPr="00A57717">
        <w:rPr>
          <w:rFonts w:asciiTheme="majorHAnsi" w:hAnsiTheme="majorHAnsi"/>
        </w:rPr>
        <w:t xml:space="preserve">by </w:t>
      </w:r>
      <w:r w:rsidR="006E2ED3" w:rsidRPr="00A57717">
        <w:rPr>
          <w:rFonts w:asciiTheme="majorHAnsi" w:hAnsiTheme="majorHAnsi"/>
        </w:rPr>
        <w:t xml:space="preserve">participating in excavations, studying artifacts and </w:t>
      </w:r>
      <w:r w:rsidRPr="00A57717">
        <w:rPr>
          <w:rFonts w:asciiTheme="majorHAnsi" w:hAnsiTheme="majorHAnsi"/>
        </w:rPr>
        <w:t xml:space="preserve">organic remains, climate and astronomical data, and </w:t>
      </w:r>
      <w:r w:rsidR="006E2ED3" w:rsidRPr="00A57717">
        <w:rPr>
          <w:rFonts w:asciiTheme="majorHAnsi" w:hAnsiTheme="majorHAnsi"/>
        </w:rPr>
        <w:t>collaborating with other scholars)</w:t>
      </w:r>
      <w:r w:rsidRPr="00A57717">
        <w:rPr>
          <w:rFonts w:asciiTheme="majorHAnsi" w:hAnsiTheme="majorHAnsi"/>
        </w:rPr>
        <w:t xml:space="preserve"> to develop theories about migration</w:t>
      </w:r>
      <w:r w:rsidR="006E2ED3" w:rsidRPr="00A57717">
        <w:rPr>
          <w:rFonts w:asciiTheme="majorHAnsi" w:hAnsiTheme="majorHAnsi"/>
        </w:rPr>
        <w:t>,</w:t>
      </w:r>
      <w:r w:rsidRPr="00A57717">
        <w:rPr>
          <w:rFonts w:asciiTheme="majorHAnsi" w:hAnsiTheme="majorHAnsi"/>
        </w:rPr>
        <w:t xml:space="preserve"> settlement patterns</w:t>
      </w:r>
      <w:r w:rsidR="006E2ED3" w:rsidRPr="00A57717">
        <w:rPr>
          <w:rFonts w:asciiTheme="majorHAnsi" w:hAnsiTheme="majorHAnsi"/>
        </w:rPr>
        <w:t>,</w:t>
      </w:r>
      <w:r w:rsidRPr="00A57717">
        <w:rPr>
          <w:rFonts w:asciiTheme="majorHAnsi" w:hAnsiTheme="majorHAnsi"/>
        </w:rPr>
        <w:t xml:space="preserve"> and culture</w:t>
      </w:r>
      <w:r w:rsidR="006E2ED3" w:rsidRPr="00A57717">
        <w:rPr>
          <w:rFonts w:asciiTheme="majorHAnsi" w:hAnsiTheme="majorHAnsi"/>
        </w:rPr>
        <w:t>s</w:t>
      </w:r>
      <w:r w:rsidRPr="00A57717">
        <w:rPr>
          <w:rFonts w:asciiTheme="majorHAnsi" w:hAnsiTheme="majorHAnsi"/>
        </w:rPr>
        <w:t xml:space="preserve"> in prehistoric periods.</w:t>
      </w:r>
    </w:p>
    <w:p w:rsidR="00C81BE4" w:rsidRDefault="003378AC"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7717">
        <w:rPr>
          <w:rFonts w:asciiTheme="majorHAnsi" w:hAnsiTheme="majorHAnsi"/>
        </w:rPr>
        <w:t>Give examples of some archaeological sites</w:t>
      </w:r>
      <w:ins w:id="1968" w:author="ESE" w:date="2018-06-07T12:41:00Z">
        <w:r w:rsidR="00070FF0">
          <w:rPr>
            <w:rFonts w:asciiTheme="majorHAnsi" w:hAnsiTheme="majorHAnsi"/>
          </w:rPr>
          <w:t xml:space="preserve"> of Native Peoples</w:t>
        </w:r>
      </w:ins>
      <w:r w:rsidRPr="00A57717">
        <w:rPr>
          <w:rFonts w:asciiTheme="majorHAnsi" w:hAnsiTheme="majorHAnsi"/>
        </w:rPr>
        <w:t xml:space="preserve"> in North America that are preserved as national or state monuments, parks, or international heritage sites (e.g., Teotihuacan in Mexico, Mesa Verde National Park in Colorado, Cahokia Mounds State Historic Site in Illinois</w:t>
      </w:r>
      <w:ins w:id="1969" w:author="ESE" w:date="2018-06-07T12:41:00Z">
        <w:r w:rsidR="001E223C">
          <w:rPr>
            <w:rFonts w:asciiTheme="majorHAnsi" w:hAnsiTheme="majorHAnsi"/>
          </w:rPr>
          <w:t>, Chaco C</w:t>
        </w:r>
        <w:r w:rsidR="00332B96">
          <w:rPr>
            <w:rFonts w:asciiTheme="majorHAnsi" w:hAnsiTheme="majorHAnsi"/>
          </w:rPr>
          <w:t>ulture National Historic Park</w:t>
        </w:r>
        <w:r w:rsidR="001E223C">
          <w:rPr>
            <w:rFonts w:asciiTheme="majorHAnsi" w:hAnsiTheme="majorHAnsi"/>
          </w:rPr>
          <w:t xml:space="preserve"> in New Mexico</w:t>
        </w:r>
      </w:ins>
      <w:r w:rsidRPr="00A57717">
        <w:rPr>
          <w:rFonts w:asciiTheme="majorHAnsi" w:hAnsiTheme="majorHAnsi"/>
        </w:rPr>
        <w:t>) and explain their importance</w:t>
      </w:r>
      <w:r w:rsidR="006E2ED3" w:rsidRPr="00A57717">
        <w:rPr>
          <w:rFonts w:asciiTheme="majorHAnsi" w:hAnsiTheme="majorHAnsi"/>
        </w:rPr>
        <w:t xml:space="preserve"> in presenting a comprehensive history of Americans</w:t>
      </w:r>
      <w:del w:id="1970" w:author="ESE" w:date="2018-06-07T12:41:00Z">
        <w:r w:rsidRPr="00B23488">
          <w:rPr>
            <w:rFonts w:asciiTheme="majorHAnsi" w:hAnsiTheme="majorHAnsi"/>
            <w:color w:val="FF0000"/>
          </w:rPr>
          <w:delText xml:space="preserve">. </w:delText>
        </w:r>
      </w:del>
      <w:ins w:id="1971" w:author="ESE" w:date="2018-06-07T12:41:00Z">
        <w:r w:rsidR="00332B96">
          <w:rPr>
            <w:rFonts w:asciiTheme="majorHAnsi" w:hAnsiTheme="majorHAnsi"/>
          </w:rPr>
          <w:t xml:space="preserve"> and American life.</w:t>
        </w:r>
      </w:ins>
    </w:p>
    <w:p w:rsidR="00E95D66" w:rsidRPr="00E95D66" w:rsidRDefault="00E95D66" w:rsidP="00E95D66">
      <w:pPr>
        <w:pStyle w:val="ListParagraph"/>
        <w:widowControl w:val="0"/>
        <w:pBdr>
          <w:top w:val="nil"/>
          <w:left w:val="nil"/>
          <w:bottom w:val="nil"/>
          <w:right w:val="nil"/>
          <w:between w:val="nil"/>
        </w:pBdr>
        <w:spacing w:after="0"/>
        <w:ind w:left="810"/>
        <w:rPr>
          <w:rFonts w:asciiTheme="majorHAnsi" w:hAnsiTheme="majorHAnsi"/>
        </w:rPr>
      </w:pPr>
    </w:p>
    <w:p w:rsidR="00C81BE4" w:rsidRDefault="00C81BE4" w:rsidP="00C81BE4">
      <w:pPr>
        <w:spacing w:after="0"/>
        <w:rPr>
          <w:rFonts w:asciiTheme="majorHAnsi" w:eastAsia="Times New Roman" w:hAnsiTheme="majorHAnsi" w:cs="Times New Roman"/>
          <w:b/>
        </w:rPr>
      </w:pPr>
      <w:r w:rsidRPr="00C81BE4">
        <w:rPr>
          <w:rFonts w:asciiTheme="majorHAnsi" w:hAnsiTheme="majorHAnsi"/>
          <w:b/>
        </w:rPr>
        <w:t>Topic 3</w:t>
      </w:r>
      <w:del w:id="1972" w:author="ESE" w:date="2018-06-07T12:41:00Z">
        <w:r w:rsidRPr="00C81BE4">
          <w:rPr>
            <w:rFonts w:asciiTheme="majorHAnsi" w:hAnsiTheme="majorHAnsi"/>
            <w:b/>
          </w:rPr>
          <w:delText>:</w:delText>
        </w:r>
      </w:del>
      <w:ins w:id="1973" w:author="ESE" w:date="2018-06-07T12:41:00Z">
        <w:r w:rsidR="00CD14CA">
          <w:rPr>
            <w:rFonts w:asciiTheme="majorHAnsi" w:hAnsiTheme="majorHAnsi"/>
            <w:b/>
          </w:rPr>
          <w:t>.</w:t>
        </w:r>
      </w:ins>
      <w:r w:rsidRPr="00C81BE4">
        <w:rPr>
          <w:rFonts w:asciiTheme="majorHAnsi" w:hAnsiTheme="majorHAnsi"/>
          <w:b/>
        </w:rPr>
        <w:t xml:space="preserve"> </w:t>
      </w:r>
      <w:r w:rsidRPr="00C81BE4">
        <w:rPr>
          <w:rFonts w:asciiTheme="majorHAnsi" w:eastAsia="Times New Roman" w:hAnsiTheme="majorHAnsi" w:cs="Times New Roman"/>
          <w:b/>
        </w:rPr>
        <w:t>Early European exploration</w:t>
      </w:r>
      <w:ins w:id="1974" w:author="ESE" w:date="2018-06-07T12:41:00Z">
        <w:r w:rsidR="00963413">
          <w:rPr>
            <w:rFonts w:asciiTheme="majorHAnsi" w:eastAsia="Times New Roman" w:hAnsiTheme="majorHAnsi" w:cs="Times New Roman"/>
            <w:b/>
          </w:rPr>
          <w:t xml:space="preserve"> and conquest</w:t>
        </w:r>
      </w:ins>
    </w:p>
    <w:p w:rsidR="00FC13FE" w:rsidRPr="00A57717" w:rsidRDefault="00FC13FE" w:rsidP="00C81BE4">
      <w:pPr>
        <w:spacing w:after="0"/>
        <w:rPr>
          <w:rFonts w:asciiTheme="majorHAnsi" w:eastAsia="Times New Roman" w:hAnsiTheme="majorHAnsi" w:cs="Times New Roman"/>
          <w:b/>
        </w:rPr>
      </w:pPr>
      <w:r w:rsidRPr="00A57717">
        <w:rPr>
          <w:rFonts w:asciiTheme="majorHAnsi" w:hAnsiTheme="majorHAnsi"/>
        </w:rPr>
        <w:t xml:space="preserve">Supporting Question: </w:t>
      </w:r>
      <w:r w:rsidRPr="00A57717">
        <w:rPr>
          <w:rFonts w:asciiTheme="majorHAnsi" w:hAnsiTheme="majorHAnsi"/>
          <w:i/>
        </w:rPr>
        <w:t xml:space="preserve">What were </w:t>
      </w:r>
      <w:r w:rsidR="00963413" w:rsidRPr="00A57717">
        <w:rPr>
          <w:rFonts w:asciiTheme="majorHAnsi" w:hAnsiTheme="majorHAnsi"/>
          <w:i/>
        </w:rPr>
        <w:t xml:space="preserve">the reasons for European </w:t>
      </w:r>
      <w:del w:id="1975" w:author="ESE" w:date="2018-06-07T12:41:00Z">
        <w:r w:rsidRPr="00FC13FE">
          <w:rPr>
            <w:rFonts w:asciiTheme="majorHAnsi" w:hAnsiTheme="majorHAnsi"/>
            <w:i/>
            <w:color w:val="FF0000"/>
            <w:highlight w:val="yellow"/>
          </w:rPr>
          <w:delText>exploration</w:delText>
        </w:r>
      </w:del>
      <w:ins w:id="1976" w:author="ESE" w:date="2018-06-07T12:41:00Z">
        <w:r w:rsidR="00963413" w:rsidRPr="00A57717">
          <w:rPr>
            <w:rFonts w:asciiTheme="majorHAnsi" w:hAnsiTheme="majorHAnsi"/>
            <w:i/>
          </w:rPr>
          <w:t>voyages across the Atlantic Ocean</w:t>
        </w:r>
      </w:ins>
      <w:r w:rsidRPr="00A57717">
        <w:rPr>
          <w:rFonts w:asciiTheme="majorHAnsi" w:hAnsiTheme="majorHAnsi"/>
          <w:i/>
        </w:rPr>
        <w:t>?</w:t>
      </w:r>
    </w:p>
    <w:p w:rsidR="004F23D1" w:rsidRPr="00A57717" w:rsidRDefault="004F23D1" w:rsidP="0012476F">
      <w:pPr>
        <w:pStyle w:val="ListParagraph"/>
        <w:widowControl w:val="0"/>
        <w:numPr>
          <w:ilvl w:val="0"/>
          <w:numId w:val="24"/>
        </w:numPr>
        <w:pBdr>
          <w:top w:val="nil"/>
          <w:left w:val="nil"/>
          <w:bottom w:val="nil"/>
          <w:right w:val="nil"/>
          <w:between w:val="nil"/>
        </w:pBdr>
        <w:spacing w:after="0"/>
        <w:ind w:left="810"/>
        <w:rPr>
          <w:ins w:id="1977" w:author="ESE" w:date="2018-06-07T12:41:00Z"/>
          <w:rFonts w:asciiTheme="majorHAnsi" w:hAnsiTheme="majorHAnsi"/>
        </w:rPr>
      </w:pPr>
      <w:r w:rsidRPr="00A57717">
        <w:rPr>
          <w:rFonts w:asciiTheme="majorHAnsi" w:hAnsiTheme="majorHAnsi"/>
        </w:rPr>
        <w:t xml:space="preserve">Explain </w:t>
      </w:r>
      <w:ins w:id="1978" w:author="ESE" w:date="2018-06-07T12:41:00Z">
        <w:r w:rsidRPr="00A57717">
          <w:rPr>
            <w:rFonts w:asciiTheme="majorHAnsi" w:hAnsiTheme="majorHAnsi"/>
          </w:rPr>
          <w:t>how historians studying the European voyages to the Americas use archaeological evidence</w:t>
        </w:r>
        <w:r w:rsidR="00A57717">
          <w:rPr>
            <w:rFonts w:asciiTheme="majorHAnsi" w:hAnsiTheme="majorHAnsi"/>
          </w:rPr>
          <w:t>,</w:t>
        </w:r>
        <w:r w:rsidRPr="00A57717">
          <w:rPr>
            <w:rFonts w:asciiTheme="majorHAnsi" w:hAnsiTheme="majorHAnsi"/>
          </w:rPr>
          <w:t xml:space="preserve"> maps, </w:t>
        </w:r>
        <w:r w:rsidR="00332B96">
          <w:rPr>
            <w:rFonts w:asciiTheme="majorHAnsi" w:hAnsiTheme="majorHAnsi"/>
          </w:rPr>
          <w:t>illustrations</w:t>
        </w:r>
        <w:r w:rsidRPr="00A57717">
          <w:rPr>
            <w:rFonts w:asciiTheme="majorHAnsi" w:hAnsiTheme="majorHAnsi"/>
          </w:rPr>
          <w:t xml:space="preserve">, and texts produced in Europe at the time, and that all of these materials are called </w:t>
        </w:r>
        <w:r w:rsidRPr="00A57717">
          <w:rPr>
            <w:rFonts w:asciiTheme="majorHAnsi" w:hAnsiTheme="majorHAnsi"/>
            <w:i/>
          </w:rPr>
          <w:t>primary sources</w:t>
        </w:r>
        <w:r w:rsidRPr="00A57717">
          <w:rPr>
            <w:rFonts w:asciiTheme="majorHAnsi" w:hAnsiTheme="majorHAnsi"/>
          </w:rPr>
          <w:t>.</w:t>
        </w:r>
        <w:r w:rsidR="00BB70C8">
          <w:rPr>
            <w:rStyle w:val="FootnoteReference"/>
            <w:rFonts w:asciiTheme="majorHAnsi" w:hAnsiTheme="majorHAnsi"/>
          </w:rPr>
          <w:footnoteReference w:id="28"/>
        </w:r>
      </w:ins>
    </w:p>
    <w:p w:rsidR="00EE5432"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ins w:id="1981" w:author="ESE" w:date="2018-06-07T12:41:00Z">
        <w:r>
          <w:rPr>
            <w:rFonts w:asciiTheme="majorHAnsi" w:hAnsiTheme="majorHAnsi"/>
          </w:rPr>
          <w:t xml:space="preserve">Explain </w:t>
        </w:r>
      </w:ins>
      <w:r>
        <w:rPr>
          <w:rFonts w:asciiTheme="majorHAnsi" w:hAnsiTheme="majorHAnsi"/>
        </w:rPr>
        <w:t xml:space="preserve">who the Vikings were and describe evidence of their early </w:t>
      </w:r>
      <w:del w:id="1982" w:author="ESE" w:date="2018-06-07T12:41:00Z">
        <w:r>
          <w:rPr>
            <w:rFonts w:asciiTheme="majorHAnsi" w:hAnsiTheme="majorHAnsi"/>
          </w:rPr>
          <w:delText>exploration of</w:delText>
        </w:r>
      </w:del>
      <w:ins w:id="1983" w:author="ESE" w:date="2018-06-07T12:41:00Z">
        <w:r w:rsidR="005C5D34">
          <w:rPr>
            <w:rFonts w:asciiTheme="majorHAnsi" w:hAnsiTheme="majorHAnsi"/>
          </w:rPr>
          <w:t>encounters</w:t>
        </w:r>
        <w:r w:rsidR="00963413">
          <w:rPr>
            <w:rFonts w:asciiTheme="majorHAnsi" w:hAnsiTheme="majorHAnsi"/>
          </w:rPr>
          <w:t xml:space="preserve"> with Native Peoples</w:t>
        </w:r>
        <w:r>
          <w:rPr>
            <w:rFonts w:asciiTheme="majorHAnsi" w:hAnsiTheme="majorHAnsi"/>
          </w:rPr>
          <w:t xml:space="preserve"> </w:t>
        </w:r>
        <w:r w:rsidR="005C5D34">
          <w:rPr>
            <w:rFonts w:asciiTheme="majorHAnsi" w:hAnsiTheme="majorHAnsi"/>
          </w:rPr>
          <w:t>along</w:t>
        </w:r>
      </w:ins>
      <w:r w:rsidR="005C5D34">
        <w:rPr>
          <w:rFonts w:asciiTheme="majorHAnsi" w:hAnsiTheme="majorHAnsi"/>
        </w:rPr>
        <w:t xml:space="preserve"> </w:t>
      </w:r>
      <w:r>
        <w:rPr>
          <w:rFonts w:asciiTheme="majorHAnsi" w:hAnsiTheme="majorHAnsi"/>
        </w:rPr>
        <w:t xml:space="preserve">the North American Atlantic </w:t>
      </w:r>
      <w:del w:id="1984" w:author="ESE" w:date="2018-06-07T12:41:00Z">
        <w:r>
          <w:rPr>
            <w:rFonts w:asciiTheme="majorHAnsi" w:hAnsiTheme="majorHAnsi"/>
          </w:rPr>
          <w:delText>Coast</w:delText>
        </w:r>
      </w:del>
      <w:ins w:id="1985" w:author="ESE" w:date="2018-06-07T12:41:00Z">
        <w:r w:rsidR="00477060">
          <w:rPr>
            <w:rFonts w:asciiTheme="majorHAnsi" w:hAnsiTheme="majorHAnsi"/>
          </w:rPr>
          <w:t>c</w:t>
        </w:r>
        <w:r>
          <w:rPr>
            <w:rFonts w:asciiTheme="majorHAnsi" w:hAnsiTheme="majorHAnsi"/>
          </w:rPr>
          <w:t>oast</w:t>
        </w:r>
      </w:ins>
      <w:r>
        <w:rPr>
          <w:rFonts w:asciiTheme="majorHAnsi" w:hAnsiTheme="majorHAnsi"/>
        </w:rPr>
        <w:t>.</w:t>
      </w:r>
    </w:p>
    <w:p w:rsidR="00EE5432" w:rsidRPr="00A5771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EE5432">
        <w:rPr>
          <w:rFonts w:asciiTheme="majorHAnsi" w:hAnsiTheme="majorHAnsi"/>
        </w:rPr>
        <w:t>Trace on a map European explorations of North America and the Caribbean Islands in the 15</w:t>
      </w:r>
      <w:r w:rsidRPr="00EE5432">
        <w:rPr>
          <w:rFonts w:asciiTheme="majorHAnsi" w:hAnsiTheme="majorHAnsi"/>
          <w:vertAlign w:val="superscript"/>
        </w:rPr>
        <w:t>th</w:t>
      </w:r>
      <w:r w:rsidRPr="00EE5432">
        <w:rPr>
          <w:rFonts w:asciiTheme="majorHAnsi" w:hAnsiTheme="majorHAnsi"/>
        </w:rPr>
        <w:t xml:space="preserve"> and 16</w:t>
      </w:r>
      <w:r w:rsidRPr="00EE5432">
        <w:rPr>
          <w:rFonts w:asciiTheme="majorHAnsi" w:hAnsiTheme="majorHAnsi"/>
          <w:vertAlign w:val="superscript"/>
        </w:rPr>
        <w:t xml:space="preserve">th </w:t>
      </w:r>
      <w:r w:rsidRPr="00EE5432">
        <w:rPr>
          <w:rFonts w:asciiTheme="majorHAnsi" w:hAnsiTheme="majorHAnsi"/>
        </w:rPr>
        <w:t>centuries</w:t>
      </w:r>
      <w:r w:rsidR="001F14B9" w:rsidRPr="00EE5432">
        <w:rPr>
          <w:rFonts w:asciiTheme="majorHAnsi" w:hAnsiTheme="majorHAnsi"/>
        </w:rPr>
        <w:t xml:space="preserve"> (e.g., </w:t>
      </w:r>
      <w:r w:rsidR="006E2ED3">
        <w:rPr>
          <w:rFonts w:asciiTheme="majorHAnsi" w:hAnsiTheme="majorHAnsi"/>
        </w:rPr>
        <w:t xml:space="preserve">voyages of </w:t>
      </w:r>
      <w:r w:rsidR="001F14B9" w:rsidRPr="00EE5432">
        <w:rPr>
          <w:rFonts w:asciiTheme="majorHAnsi" w:hAnsiTheme="majorHAnsi"/>
        </w:rPr>
        <w:t xml:space="preserve">Vasco Nun͂es de Balboa, Jacques Cartier, </w:t>
      </w:r>
      <w:r w:rsidR="00EE5432" w:rsidRPr="00EE5432">
        <w:rPr>
          <w:rFonts w:asciiTheme="majorHAnsi" w:hAnsiTheme="majorHAnsi"/>
        </w:rPr>
        <w:t>Cristobal Colon [</w:t>
      </w:r>
      <w:r w:rsidR="001F14B9" w:rsidRPr="00EE5432">
        <w:rPr>
          <w:rFonts w:asciiTheme="majorHAnsi" w:hAnsiTheme="majorHAnsi"/>
        </w:rPr>
        <w:t>Christopher Columbus</w:t>
      </w:r>
      <w:r w:rsidR="00EE5432" w:rsidRPr="00EE5432">
        <w:rPr>
          <w:rFonts w:asciiTheme="majorHAnsi" w:hAnsiTheme="majorHAnsi"/>
        </w:rPr>
        <w:t>]</w:t>
      </w:r>
      <w:r w:rsidR="001F14B9" w:rsidRPr="00EE5432">
        <w:rPr>
          <w:rFonts w:asciiTheme="majorHAnsi" w:hAnsiTheme="majorHAnsi"/>
        </w:rPr>
        <w:t>,</w:t>
      </w:r>
      <w:r w:rsidR="00EE5432" w:rsidRPr="00EE5432">
        <w:rPr>
          <w:rFonts w:asciiTheme="majorHAnsi" w:hAnsiTheme="majorHAnsi"/>
        </w:rPr>
        <w:t xml:space="preserve"> </w:t>
      </w:r>
      <w:r w:rsidR="001F14B9" w:rsidRPr="00EE5432">
        <w:rPr>
          <w:rFonts w:asciiTheme="majorHAnsi" w:hAnsiTheme="majorHAnsi"/>
        </w:rPr>
        <w:t>Ferdinand Magellan, Juan Ponce De Leon, Amerigo Vespucci</w:t>
      </w:r>
      <w:del w:id="1986" w:author="ESE" w:date="2018-06-07T12:41:00Z">
        <w:r w:rsidR="001F14B9" w:rsidRPr="00EE5432">
          <w:rPr>
            <w:rFonts w:asciiTheme="majorHAnsi" w:hAnsiTheme="majorHAnsi"/>
          </w:rPr>
          <w:delText xml:space="preserve">), </w:delText>
        </w:r>
        <w:r w:rsidR="00C81BE4" w:rsidRPr="00EE5432">
          <w:rPr>
            <w:rFonts w:asciiTheme="majorHAnsi" w:hAnsiTheme="majorHAnsi"/>
          </w:rPr>
          <w:delText>explain</w:delText>
        </w:r>
      </w:del>
      <w:ins w:id="1987" w:author="ESE" w:date="2018-06-07T12:41:00Z">
        <w:r w:rsidR="00963413">
          <w:rPr>
            <w:rFonts w:asciiTheme="majorHAnsi" w:hAnsiTheme="majorHAnsi"/>
          </w:rPr>
          <w:t>, Hernán Cortés</w:t>
        </w:r>
        <w:r w:rsidR="001F14B9" w:rsidRPr="00EE5432">
          <w:rPr>
            <w:rFonts w:asciiTheme="majorHAnsi" w:hAnsiTheme="majorHAnsi"/>
          </w:rPr>
          <w:t xml:space="preserve">), </w:t>
        </w:r>
        <w:r w:rsidR="00C81BE4" w:rsidRPr="00431305">
          <w:rPr>
            <w:rFonts w:asciiTheme="majorHAnsi" w:hAnsiTheme="majorHAnsi"/>
          </w:rPr>
          <w:t>e</w:t>
        </w:r>
        <w:r w:rsidR="00AA2734" w:rsidRPr="00431305">
          <w:rPr>
            <w:rFonts w:asciiTheme="majorHAnsi" w:hAnsiTheme="majorHAnsi"/>
          </w:rPr>
          <w:t>valuate</w:t>
        </w:r>
      </w:ins>
      <w:r w:rsidR="00C81BE4" w:rsidRPr="00431305">
        <w:rPr>
          <w:rFonts w:asciiTheme="majorHAnsi" w:hAnsiTheme="majorHAnsi"/>
        </w:rPr>
        <w:t xml:space="preserve"> </w:t>
      </w:r>
      <w:r w:rsidR="00C81BE4" w:rsidRPr="00EE5432">
        <w:rPr>
          <w:rFonts w:asciiTheme="majorHAnsi" w:hAnsiTheme="majorHAnsi"/>
        </w:rPr>
        <w:t>the reasons for the voyages,</w:t>
      </w:r>
      <w:r w:rsidR="0091285D">
        <w:rPr>
          <w:rFonts w:asciiTheme="majorHAnsi" w:hAnsiTheme="majorHAnsi"/>
        </w:rPr>
        <w:t xml:space="preserve"> </w:t>
      </w:r>
      <w:ins w:id="1988" w:author="ESE" w:date="2018-06-07T12:41:00Z">
        <w:r w:rsidR="0091285D">
          <w:rPr>
            <w:rFonts w:asciiTheme="majorHAnsi" w:hAnsiTheme="majorHAnsi"/>
          </w:rPr>
          <w:t>noting that the</w:t>
        </w:r>
        <w:r w:rsidR="00717E48">
          <w:rPr>
            <w:rFonts w:asciiTheme="majorHAnsi" w:hAnsiTheme="majorHAnsi"/>
          </w:rPr>
          <w:t>y</w:t>
        </w:r>
        <w:r w:rsidR="0091285D">
          <w:rPr>
            <w:rFonts w:asciiTheme="majorHAnsi" w:hAnsiTheme="majorHAnsi"/>
          </w:rPr>
          <w:t xml:space="preserve"> were part of an effort by European nations to expand their empires</w:t>
        </w:r>
        <w:r w:rsidR="00717E48">
          <w:rPr>
            <w:rFonts w:asciiTheme="majorHAnsi" w:hAnsiTheme="majorHAnsi"/>
          </w:rPr>
          <w:t>,</w:t>
        </w:r>
        <w:r w:rsidR="0091285D">
          <w:rPr>
            <w:rFonts w:asciiTheme="majorHAnsi" w:hAnsiTheme="majorHAnsi"/>
          </w:rPr>
          <w:t xml:space="preserve"> find new </w:t>
        </w:r>
        <w:r w:rsidR="00717E48">
          <w:rPr>
            <w:rFonts w:asciiTheme="majorHAnsi" w:hAnsiTheme="majorHAnsi"/>
          </w:rPr>
          <w:t xml:space="preserve">routes for trade with Asia, new opportunities for colonization, </w:t>
        </w:r>
      </w:ins>
      <w:r w:rsidR="00717E48">
        <w:rPr>
          <w:rFonts w:asciiTheme="majorHAnsi" w:hAnsiTheme="majorHAnsi"/>
        </w:rPr>
        <w:t xml:space="preserve">and </w:t>
      </w:r>
      <w:ins w:id="1989" w:author="ESE" w:date="2018-06-07T12:41:00Z">
        <w:r w:rsidR="00717E48">
          <w:rPr>
            <w:rFonts w:asciiTheme="majorHAnsi" w:hAnsiTheme="majorHAnsi"/>
          </w:rPr>
          <w:t xml:space="preserve">new natural </w:t>
        </w:r>
        <w:r w:rsidR="0091285D">
          <w:rPr>
            <w:rFonts w:asciiTheme="majorHAnsi" w:hAnsiTheme="majorHAnsi"/>
          </w:rPr>
          <w:t>resources</w:t>
        </w:r>
        <w:r w:rsidR="00717E48">
          <w:rPr>
            <w:rFonts w:asciiTheme="majorHAnsi" w:hAnsiTheme="majorHAnsi"/>
          </w:rPr>
          <w:t xml:space="preserve">; </w:t>
        </w:r>
      </w:ins>
      <w:r w:rsidRPr="00EE5432">
        <w:rPr>
          <w:rFonts w:asciiTheme="majorHAnsi" w:hAnsiTheme="majorHAnsi"/>
        </w:rPr>
        <w:t xml:space="preserve">make a timeline of their </w:t>
      </w:r>
      <w:del w:id="1990" w:author="ESE" w:date="2018-06-07T12:41:00Z">
        <w:r w:rsidRPr="00EE5432">
          <w:rPr>
            <w:rFonts w:asciiTheme="majorHAnsi" w:hAnsiTheme="majorHAnsi"/>
          </w:rPr>
          <w:delText>voyages</w:delText>
        </w:r>
      </w:del>
      <w:ins w:id="1991" w:author="ESE" w:date="2018-06-07T12:41:00Z">
        <w:r w:rsidR="00963413">
          <w:rPr>
            <w:rFonts w:asciiTheme="majorHAnsi" w:hAnsiTheme="majorHAnsi"/>
          </w:rPr>
          <w:t>landings</w:t>
        </w:r>
      </w:ins>
      <w:r w:rsidRPr="00EE5432">
        <w:rPr>
          <w:rFonts w:asciiTheme="majorHAnsi" w:hAnsiTheme="majorHAnsi"/>
        </w:rPr>
        <w:t xml:space="preserve"> and </w:t>
      </w:r>
      <w:del w:id="1992" w:author="ESE" w:date="2018-06-07T12:41:00Z">
        <w:r w:rsidRPr="00EE5432">
          <w:rPr>
            <w:rFonts w:asciiTheme="majorHAnsi" w:hAnsiTheme="majorHAnsi"/>
          </w:rPr>
          <w:delText>discoveries</w:delText>
        </w:r>
      </w:del>
      <w:ins w:id="1993" w:author="ESE" w:date="2018-06-07T12:41:00Z">
        <w:r w:rsidR="00963413">
          <w:rPr>
            <w:rFonts w:asciiTheme="majorHAnsi" w:hAnsiTheme="majorHAnsi"/>
          </w:rPr>
          <w:t>conquests</w:t>
        </w:r>
      </w:ins>
      <w:r w:rsidRPr="00EE5432">
        <w:rPr>
          <w:rFonts w:asciiTheme="majorHAnsi" w:hAnsiTheme="majorHAnsi"/>
        </w:rPr>
        <w:t>.</w:t>
      </w:r>
      <w:r w:rsidR="00EE5432" w:rsidRPr="00EE5432">
        <w:rPr>
          <w:rFonts w:asciiTheme="majorHAnsi" w:eastAsia="Times New Roman" w:hAnsiTheme="majorHAnsi" w:cs="Times New Roman"/>
          <w:i/>
          <w:color w:val="FF0000"/>
        </w:rPr>
        <w:t xml:space="preserve"> </w:t>
      </w:r>
      <w:r w:rsidR="00EE5432" w:rsidRPr="00A57717">
        <w:rPr>
          <w:rStyle w:val="FootnoteReference"/>
          <w:rFonts w:asciiTheme="majorHAnsi" w:eastAsia="Times New Roman" w:hAnsiTheme="majorHAnsi"/>
          <w:i/>
        </w:rPr>
        <w:footnoteReference w:id="29"/>
      </w:r>
    </w:p>
    <w:p w:rsidR="00A20D6B" w:rsidRPr="00A57717" w:rsidRDefault="00EE5432" w:rsidP="00EE5432">
      <w:pPr>
        <w:pStyle w:val="ListParagraph"/>
        <w:ind w:left="1530"/>
        <w:rPr>
          <w:rFonts w:asciiTheme="majorHAnsi" w:hAnsiTheme="majorHAnsi"/>
        </w:rPr>
      </w:pPr>
      <w:r w:rsidRPr="00A57717">
        <w:rPr>
          <w:rFonts w:asciiTheme="majorHAnsi" w:eastAsia="Times New Roman" w:hAnsiTheme="majorHAnsi" w:cs="Times New Roman"/>
        </w:rPr>
        <w:t>Clarification Statement:</w:t>
      </w:r>
      <w:r w:rsidRPr="00A57717">
        <w:rPr>
          <w:rFonts w:asciiTheme="majorHAnsi" w:eastAsia="Times New Roman" w:hAnsiTheme="majorHAnsi" w:cs="Times New Roman"/>
          <w:i/>
        </w:rPr>
        <w:t xml:space="preserve"> Students studied New England explorers </w:t>
      </w:r>
      <w:del w:id="1997" w:author="ESE" w:date="2018-06-07T12:41:00Z">
        <w:r>
          <w:rPr>
            <w:rFonts w:asciiTheme="majorHAnsi" w:eastAsia="Times New Roman" w:hAnsiTheme="majorHAnsi" w:cs="Times New Roman"/>
            <w:i/>
            <w:color w:val="FF0000"/>
          </w:rPr>
          <w:delText>Giovan</w:delText>
        </w:r>
        <w:r w:rsidR="003A6B77" w:rsidRPr="00A148EC">
          <w:rPr>
            <w:rFonts w:asciiTheme="majorHAnsi" w:eastAsia="Times New Roman" w:hAnsiTheme="majorHAnsi" w:cs="Times New Roman"/>
            <w:i/>
            <w:color w:val="FF0000"/>
          </w:rPr>
          <w:delText>ni Caboto (John Cabot)</w:delText>
        </w:r>
        <w:r w:rsidR="00A20D6B" w:rsidRPr="00A148EC">
          <w:rPr>
            <w:rFonts w:asciiTheme="majorHAnsi" w:eastAsia="Times New Roman" w:hAnsiTheme="majorHAnsi" w:cs="Times New Roman"/>
            <w:i/>
            <w:color w:val="FF0000"/>
          </w:rPr>
          <w:delText xml:space="preserve">, Bartholomew Gosnold, Giovanni de Verrazano, John Smith, Samuel de Champlain </w:delText>
        </w:r>
      </w:del>
      <w:r w:rsidR="00A20D6B" w:rsidRPr="00A57717">
        <w:rPr>
          <w:rFonts w:asciiTheme="majorHAnsi" w:eastAsia="Times New Roman" w:hAnsiTheme="majorHAnsi" w:cs="Times New Roman"/>
          <w:i/>
        </w:rPr>
        <w:t>in grade 3</w:t>
      </w:r>
      <w:r w:rsidR="004A4D9B" w:rsidRPr="00A57717">
        <w:rPr>
          <w:rFonts w:asciiTheme="majorHAnsi" w:eastAsia="Times New Roman" w:hAnsiTheme="majorHAnsi" w:cs="Times New Roman"/>
          <w:i/>
        </w:rPr>
        <w:t>.</w:t>
      </w:r>
      <w:r w:rsidR="00A20D6B" w:rsidRPr="00A57717">
        <w:rPr>
          <w:rFonts w:asciiTheme="majorHAnsi" w:hAnsiTheme="majorHAnsi"/>
        </w:rPr>
        <w:t xml:space="preserve"> </w:t>
      </w:r>
    </w:p>
    <w:p w:rsidR="00A20D6B" w:rsidRDefault="00A20D6B" w:rsidP="00EE5432">
      <w:pPr>
        <w:pStyle w:val="ListParagraph"/>
        <w:ind w:left="1530"/>
        <w:rPr>
          <w:rFonts w:asciiTheme="majorHAnsi" w:eastAsia="Times New Roman" w:hAnsiTheme="majorHAnsi" w:cs="Times New Roman"/>
          <w:b/>
        </w:rPr>
      </w:pPr>
    </w:p>
    <w:p w:rsidR="00BC37EF" w:rsidRPr="00A57717" w:rsidRDefault="00A20D6B" w:rsidP="00BC37EF">
      <w:pPr>
        <w:pStyle w:val="ListParagraph"/>
        <w:ind w:left="450"/>
        <w:rPr>
          <w:rFonts w:asciiTheme="majorHAnsi" w:eastAsia="Times New Roman" w:hAnsiTheme="majorHAnsi" w:cs="Times New Roman"/>
          <w:b/>
        </w:rPr>
      </w:pPr>
      <w:r w:rsidRPr="00A57717">
        <w:rPr>
          <w:rFonts w:asciiTheme="majorHAnsi" w:eastAsia="Times New Roman" w:hAnsiTheme="majorHAnsi" w:cs="Times New Roman"/>
          <w:b/>
        </w:rPr>
        <w:lastRenderedPageBreak/>
        <w:t xml:space="preserve">Topic </w:t>
      </w:r>
      <w:r w:rsidR="00ED0E02" w:rsidRPr="00A57717">
        <w:rPr>
          <w:rFonts w:asciiTheme="majorHAnsi" w:eastAsia="Times New Roman" w:hAnsiTheme="majorHAnsi" w:cs="Times New Roman"/>
          <w:b/>
        </w:rPr>
        <w:t>4</w:t>
      </w:r>
      <w:del w:id="1998" w:author="ESE" w:date="2018-06-07T12:41:00Z">
        <w:r>
          <w:rPr>
            <w:rFonts w:asciiTheme="majorHAnsi" w:eastAsia="Times New Roman" w:hAnsiTheme="majorHAnsi" w:cs="Times New Roman"/>
            <w:b/>
          </w:rPr>
          <w:delText>: Regions</w:delText>
        </w:r>
      </w:del>
      <w:ins w:id="1999" w:author="ESE" w:date="2018-06-07T12:41:00Z">
        <w:r w:rsidR="00CD14CA">
          <w:rPr>
            <w:rFonts w:asciiTheme="majorHAnsi" w:eastAsia="Times New Roman" w:hAnsiTheme="majorHAnsi" w:cs="Times New Roman"/>
            <w:b/>
          </w:rPr>
          <w:t>.</w:t>
        </w:r>
        <w:r w:rsidRPr="00A57717">
          <w:rPr>
            <w:rFonts w:asciiTheme="majorHAnsi" w:eastAsia="Times New Roman" w:hAnsiTheme="majorHAnsi" w:cs="Times New Roman"/>
            <w:b/>
          </w:rPr>
          <w:t xml:space="preserve"> </w:t>
        </w:r>
        <w:r w:rsidR="006534BC" w:rsidRPr="00A57717">
          <w:rPr>
            <w:rFonts w:asciiTheme="majorHAnsi" w:eastAsia="Times New Roman" w:hAnsiTheme="majorHAnsi" w:cs="Times New Roman"/>
            <w:b/>
          </w:rPr>
          <w:t>The expansion</w:t>
        </w:r>
      </w:ins>
      <w:r w:rsidR="006534BC" w:rsidRPr="00A57717">
        <w:rPr>
          <w:rFonts w:asciiTheme="majorHAnsi" w:eastAsia="Times New Roman" w:hAnsiTheme="majorHAnsi" w:cs="Times New Roman"/>
          <w:b/>
        </w:rPr>
        <w:t xml:space="preserve"> of the United States</w:t>
      </w:r>
      <w:ins w:id="2000" w:author="ESE" w:date="2018-06-07T12:41:00Z">
        <w:r w:rsidR="006534BC" w:rsidRPr="00A57717">
          <w:rPr>
            <w:rFonts w:asciiTheme="majorHAnsi" w:eastAsia="Times New Roman" w:hAnsiTheme="majorHAnsi" w:cs="Times New Roman"/>
            <w:b/>
          </w:rPr>
          <w:t xml:space="preserve"> over time and its r</w:t>
        </w:r>
        <w:r w:rsidRPr="00A57717">
          <w:rPr>
            <w:rFonts w:asciiTheme="majorHAnsi" w:eastAsia="Times New Roman" w:hAnsiTheme="majorHAnsi" w:cs="Times New Roman"/>
            <w:b/>
          </w:rPr>
          <w:t xml:space="preserve">egions </w:t>
        </w:r>
        <w:r w:rsidR="006534BC" w:rsidRPr="00A57717">
          <w:rPr>
            <w:rFonts w:asciiTheme="majorHAnsi" w:eastAsia="Times New Roman" w:hAnsiTheme="majorHAnsi" w:cs="Times New Roman"/>
            <w:b/>
          </w:rPr>
          <w:t xml:space="preserve">today </w:t>
        </w:r>
      </w:ins>
      <w:r w:rsidR="00A148EC" w:rsidRPr="00A57717">
        <w:rPr>
          <w:rStyle w:val="FootnoteReference"/>
          <w:rFonts w:asciiTheme="majorHAnsi" w:eastAsia="Times New Roman" w:hAnsiTheme="majorHAnsi"/>
          <w:b/>
        </w:rPr>
        <w:footnoteReference w:id="30"/>
      </w:r>
    </w:p>
    <w:p w:rsidR="00A20D6B" w:rsidRPr="00A57717" w:rsidRDefault="00735411" w:rsidP="00BC37EF">
      <w:pPr>
        <w:pStyle w:val="ListParagraph"/>
        <w:ind w:left="450"/>
        <w:rPr>
          <w:rFonts w:asciiTheme="majorHAnsi" w:eastAsia="Times New Roman" w:hAnsiTheme="majorHAnsi" w:cs="Times New Roman"/>
          <w:b/>
        </w:rPr>
      </w:pPr>
      <w:r w:rsidRPr="00A57717">
        <w:rPr>
          <w:rFonts w:asciiTheme="majorHAnsi" w:hAnsiTheme="majorHAnsi"/>
        </w:rPr>
        <w:t>Supporting</w:t>
      </w:r>
      <w:r w:rsidR="009C1E69" w:rsidRPr="00A57717">
        <w:rPr>
          <w:rFonts w:asciiTheme="majorHAnsi" w:hAnsiTheme="majorHAnsi"/>
        </w:rPr>
        <w:t xml:space="preserve"> Question:</w:t>
      </w:r>
      <w:r w:rsidR="009C1E69" w:rsidRPr="00A57717">
        <w:rPr>
          <w:rFonts w:asciiTheme="majorHAnsi" w:hAnsiTheme="majorHAnsi"/>
          <w:b/>
        </w:rPr>
        <w:t xml:space="preserve"> </w:t>
      </w:r>
      <w:r w:rsidR="00D62622" w:rsidRPr="00A57717">
        <w:rPr>
          <w:rFonts w:asciiTheme="majorHAnsi" w:eastAsia="Times New Roman" w:hAnsiTheme="majorHAnsi" w:cs="Times New Roman"/>
          <w:i/>
        </w:rPr>
        <w:t>How ha</w:t>
      </w:r>
      <w:r w:rsidR="009C1E69" w:rsidRPr="00A57717">
        <w:rPr>
          <w:rFonts w:asciiTheme="majorHAnsi" w:eastAsia="Times New Roman" w:hAnsiTheme="majorHAnsi" w:cs="Times New Roman"/>
          <w:i/>
        </w:rPr>
        <w:t>s</w:t>
      </w:r>
      <w:r w:rsidR="00D62622" w:rsidRPr="00A57717">
        <w:rPr>
          <w:rFonts w:asciiTheme="majorHAnsi" w:eastAsia="Times New Roman" w:hAnsiTheme="majorHAnsi" w:cs="Times New Roman"/>
          <w:i/>
        </w:rPr>
        <w:t xml:space="preserve"> the environment shaped </w:t>
      </w:r>
      <w:r w:rsidR="00F97582" w:rsidRPr="00A57717">
        <w:rPr>
          <w:rFonts w:asciiTheme="majorHAnsi" w:eastAsia="Times New Roman" w:hAnsiTheme="majorHAnsi" w:cs="Times New Roman"/>
          <w:i/>
        </w:rPr>
        <w:t>t</w:t>
      </w:r>
      <w:r w:rsidR="003D238E" w:rsidRPr="00A57717">
        <w:rPr>
          <w:rFonts w:asciiTheme="majorHAnsi" w:eastAsia="Times New Roman" w:hAnsiTheme="majorHAnsi" w:cs="Times New Roman"/>
          <w:i/>
        </w:rPr>
        <w:t>he</w:t>
      </w:r>
      <w:r w:rsidR="00D62622" w:rsidRPr="00A57717">
        <w:rPr>
          <w:rFonts w:asciiTheme="majorHAnsi" w:eastAsia="Times New Roman" w:hAnsiTheme="majorHAnsi" w:cs="Times New Roman"/>
          <w:i/>
        </w:rPr>
        <w:t xml:space="preserve"> development</w:t>
      </w:r>
      <w:r w:rsidR="003D238E" w:rsidRPr="00A57717">
        <w:rPr>
          <w:rFonts w:asciiTheme="majorHAnsi" w:eastAsia="Times New Roman" w:hAnsiTheme="majorHAnsi" w:cs="Times New Roman"/>
          <w:i/>
        </w:rPr>
        <w:t xml:space="preserve"> of each region</w:t>
      </w:r>
      <w:r w:rsidR="00D62622" w:rsidRPr="00A57717">
        <w:rPr>
          <w:rFonts w:asciiTheme="majorHAnsi" w:eastAsia="Times New Roman" w:hAnsiTheme="majorHAnsi" w:cs="Times New Roman"/>
          <w:i/>
        </w:rPr>
        <w:t>?</w:t>
      </w:r>
      <w:r w:rsidR="00A20D6B" w:rsidRPr="00A57717">
        <w:rPr>
          <w:rFonts w:asciiTheme="majorHAnsi" w:eastAsia="Times New Roman" w:hAnsiTheme="majorHAnsi" w:cs="Times New Roman"/>
          <w:i/>
        </w:rPr>
        <w:t xml:space="preserve"> </w:t>
      </w:r>
    </w:p>
    <w:p w:rsidR="00D63BED" w:rsidRPr="00A57717" w:rsidRDefault="00D63BED" w:rsidP="0012476F">
      <w:pPr>
        <w:pStyle w:val="ListParagraph"/>
        <w:widowControl w:val="0"/>
        <w:numPr>
          <w:ilvl w:val="0"/>
          <w:numId w:val="24"/>
        </w:numPr>
        <w:pBdr>
          <w:top w:val="nil"/>
          <w:left w:val="nil"/>
          <w:bottom w:val="nil"/>
          <w:right w:val="nil"/>
          <w:between w:val="nil"/>
        </w:pBdr>
        <w:spacing w:after="0"/>
        <w:ind w:left="810"/>
        <w:rPr>
          <w:ins w:id="2001" w:author="ESE" w:date="2018-06-07T12:41:00Z"/>
          <w:rFonts w:asciiTheme="majorHAnsi" w:hAnsiTheme="majorHAnsi"/>
        </w:rPr>
      </w:pPr>
      <w:ins w:id="2002" w:author="ESE" w:date="2018-06-07T12:41:00Z">
        <w:r w:rsidRPr="00A57717">
          <w:rPr>
            <w:rFonts w:asciiTheme="majorHAnsi" w:eastAsia="Times New Roman" w:hAnsiTheme="majorHAnsi" w:cs="Times New Roman"/>
          </w:rPr>
          <w:t>Describe how the construction of canals, roads, and railways in the 19</w:t>
        </w:r>
        <w:r w:rsidRPr="00A57717">
          <w:rPr>
            <w:rFonts w:asciiTheme="majorHAnsi" w:eastAsia="Times New Roman" w:hAnsiTheme="majorHAnsi" w:cs="Times New Roman"/>
            <w:vertAlign w:val="superscript"/>
          </w:rPr>
          <w:t>th</w:t>
        </w:r>
        <w:r w:rsidRPr="00A57717">
          <w:rPr>
            <w:rFonts w:asciiTheme="majorHAnsi" w:eastAsia="Times New Roman" w:hAnsiTheme="majorHAnsi" w:cs="Times New Roman"/>
          </w:rPr>
          <w:t xml:space="preserve"> century helped </w:t>
        </w:r>
        <w:r w:rsidR="00A362CC" w:rsidRPr="00A57717">
          <w:rPr>
            <w:rFonts w:asciiTheme="majorHAnsi" w:eastAsia="Times New Roman" w:hAnsiTheme="majorHAnsi" w:cs="Times New Roman"/>
          </w:rPr>
          <w:t>the United States to expand westward.</w:t>
        </w:r>
      </w:ins>
    </w:p>
    <w:p w:rsidR="00431305" w:rsidRPr="00431305" w:rsidRDefault="00A362CC" w:rsidP="0012476F">
      <w:pPr>
        <w:pStyle w:val="ListParagraph"/>
        <w:widowControl w:val="0"/>
        <w:numPr>
          <w:ilvl w:val="0"/>
          <w:numId w:val="24"/>
        </w:numPr>
        <w:pBdr>
          <w:top w:val="nil"/>
          <w:left w:val="nil"/>
          <w:bottom w:val="nil"/>
          <w:right w:val="nil"/>
          <w:between w:val="nil"/>
        </w:pBdr>
        <w:spacing w:after="0"/>
        <w:ind w:left="810"/>
        <w:rPr>
          <w:ins w:id="2003" w:author="ESE" w:date="2018-06-07T12:41:00Z"/>
          <w:rFonts w:asciiTheme="majorHAnsi" w:hAnsiTheme="majorHAnsi"/>
        </w:rPr>
      </w:pPr>
      <w:ins w:id="2004" w:author="ESE" w:date="2018-06-07T12:41:00Z">
        <w:r w:rsidRPr="00431305">
          <w:rPr>
            <w:rFonts w:asciiTheme="majorHAnsi" w:eastAsia="Times New Roman" w:hAnsiTheme="majorHAnsi" w:cs="Times New Roman"/>
          </w:rPr>
          <w:t xml:space="preserve">Give examples of </w:t>
        </w:r>
        <w:r w:rsidR="008F1B75" w:rsidRPr="00431305">
          <w:rPr>
            <w:rFonts w:asciiTheme="majorHAnsi" w:eastAsia="Times New Roman" w:hAnsiTheme="majorHAnsi" w:cs="Times New Roman"/>
          </w:rPr>
          <w:t xml:space="preserve">some of the ways the United States acquired </w:t>
        </w:r>
        <w:r w:rsidR="007E1EC7">
          <w:rPr>
            <w:rFonts w:asciiTheme="majorHAnsi" w:eastAsia="Times New Roman" w:hAnsiTheme="majorHAnsi" w:cs="Times New Roman"/>
          </w:rPr>
          <w:t xml:space="preserve">new states (beyond the 13 original states) and </w:t>
        </w:r>
        <w:r w:rsidR="008F1B75" w:rsidRPr="00431305">
          <w:rPr>
            <w:rFonts w:asciiTheme="majorHAnsi" w:eastAsia="Times New Roman" w:hAnsiTheme="majorHAnsi" w:cs="Times New Roman"/>
          </w:rPr>
          <w:t>additional territor</w:t>
        </w:r>
        <w:r w:rsidR="007E1EC7">
          <w:rPr>
            <w:rFonts w:asciiTheme="majorHAnsi" w:eastAsia="Times New Roman" w:hAnsiTheme="majorHAnsi" w:cs="Times New Roman"/>
          </w:rPr>
          <w:t>ies between 1791 and 1898</w:t>
        </w:r>
        <w:r w:rsidR="008F1B75" w:rsidRPr="00431305">
          <w:rPr>
            <w:rFonts w:asciiTheme="majorHAnsi" w:eastAsia="Times New Roman" w:hAnsiTheme="majorHAnsi" w:cs="Times New Roman"/>
          </w:rPr>
          <w:t xml:space="preserve">, including </w:t>
        </w:r>
        <w:r w:rsidR="00477060" w:rsidRPr="00431305">
          <w:rPr>
            <w:rFonts w:asciiTheme="majorHAnsi" w:eastAsia="Times New Roman" w:hAnsiTheme="majorHAnsi" w:cs="Times New Roman"/>
          </w:rPr>
          <w:t>purchasing</w:t>
        </w:r>
        <w:r w:rsidR="008F1B75" w:rsidRPr="00431305">
          <w:rPr>
            <w:rFonts w:asciiTheme="majorHAnsi" w:eastAsia="Times New Roman" w:hAnsiTheme="majorHAnsi" w:cs="Times New Roman"/>
          </w:rPr>
          <w:t xml:space="preserve"> land called the Louisiana Territory from France, </w:t>
        </w:r>
        <w:r w:rsidR="002B304E" w:rsidRPr="00431305">
          <w:rPr>
            <w:rFonts w:asciiTheme="majorHAnsi" w:eastAsia="Times New Roman" w:hAnsiTheme="majorHAnsi" w:cs="Times New Roman"/>
          </w:rPr>
          <w:t>adding territory in the</w:t>
        </w:r>
        <w:r w:rsidR="008F1B75" w:rsidRPr="00431305">
          <w:rPr>
            <w:rFonts w:asciiTheme="majorHAnsi" w:eastAsia="Times New Roman" w:hAnsiTheme="majorHAnsi" w:cs="Times New Roman"/>
          </w:rPr>
          <w:t xml:space="preserve"> Southwest as a result of war with Mexico</w:t>
        </w:r>
        <w:r w:rsidR="002B304E" w:rsidRPr="00431305">
          <w:rPr>
            <w:rFonts w:asciiTheme="majorHAnsi" w:eastAsia="Times New Roman" w:hAnsiTheme="majorHAnsi" w:cs="Times New Roman"/>
          </w:rPr>
          <w:t>, settling a treaty with Britain to gain land called the Oregon Territory in the Northwest, purchasin</w:t>
        </w:r>
        <w:r w:rsidR="00F66A55" w:rsidRPr="00431305">
          <w:rPr>
            <w:rFonts w:asciiTheme="majorHAnsi" w:eastAsia="Times New Roman" w:hAnsiTheme="majorHAnsi" w:cs="Times New Roman"/>
          </w:rPr>
          <w:t xml:space="preserve">g Alaska from Russia, annexing </w:t>
        </w:r>
        <w:r w:rsidR="002B304E" w:rsidRPr="00431305">
          <w:rPr>
            <w:rFonts w:asciiTheme="majorHAnsi" w:eastAsia="Times New Roman" w:hAnsiTheme="majorHAnsi" w:cs="Times New Roman"/>
          </w:rPr>
          <w:t>Hawaii, and adding territories such as Puerto Rico as a result of a war with Spain.</w:t>
        </w:r>
      </w:ins>
    </w:p>
    <w:p w:rsidR="00484592" w:rsidRPr="00431305" w:rsidRDefault="00AA2734"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ins w:id="2005" w:author="ESE" w:date="2018-06-07T12:41:00Z">
        <w:r w:rsidRPr="00431305">
          <w:rPr>
            <w:rFonts w:asciiTheme="majorHAnsi" w:hAnsiTheme="majorHAnsi"/>
          </w:rPr>
          <w:t>Compare</w:t>
        </w:r>
        <w:r w:rsidR="00F66A55" w:rsidRPr="00431305">
          <w:rPr>
            <w:rFonts w:asciiTheme="majorHAnsi" w:hAnsiTheme="majorHAnsi"/>
          </w:rPr>
          <w:t xml:space="preserve"> </w:t>
        </w:r>
        <w:r w:rsidR="00AA0279" w:rsidRPr="00431305">
          <w:rPr>
            <w:rFonts w:asciiTheme="majorHAnsi" w:hAnsiTheme="majorHAnsi"/>
          </w:rPr>
          <w:t>different</w:t>
        </w:r>
        <w:r w:rsidR="00F66A55" w:rsidRPr="00431305">
          <w:rPr>
            <w:rFonts w:asciiTheme="majorHAnsi" w:hAnsiTheme="majorHAnsi"/>
          </w:rPr>
          <w:t xml:space="preserve"> reasons why men and women who lived in the Eastern part of the United States wanted to move West in the 19</w:t>
        </w:r>
        <w:r w:rsidR="00F66A55" w:rsidRPr="00431305">
          <w:rPr>
            <w:rFonts w:asciiTheme="majorHAnsi" w:hAnsiTheme="majorHAnsi"/>
            <w:vertAlign w:val="superscript"/>
          </w:rPr>
          <w:t>th</w:t>
        </w:r>
        <w:r w:rsidR="00F66A55" w:rsidRPr="00431305">
          <w:rPr>
            <w:rFonts w:asciiTheme="majorHAnsi" w:hAnsiTheme="majorHAnsi"/>
          </w:rPr>
          <w:t xml:space="preserve"> century, and describe aspects of pioneer life on the frontier (e.g.,</w:t>
        </w:r>
      </w:ins>
      <w:moveToRangeStart w:id="2006" w:author="ESE" w:date="2018-06-07T12:41:00Z" w:name="move516138621"/>
      <w:moveTo w:id="2007" w:author="ESE" w:date="2018-06-07T12:41:00Z">
        <w:r w:rsidR="00F66A55" w:rsidRPr="00431305">
          <w:rPr>
            <w:rFonts w:asciiTheme="majorHAnsi" w:hAnsiTheme="majorHAnsi"/>
          </w:rPr>
          <w:t xml:space="preserve"> wagon train journeys on the Oregon and Santa Fe Trails, and settlements in the western territories).</w:t>
        </w:r>
        <w:r w:rsidR="00F66A55" w:rsidRPr="00431305">
          <w:rPr>
            <w:rFonts w:asciiTheme="majorHAnsi" w:hAnsiTheme="majorHAnsi"/>
            <w:b/>
          </w:rPr>
          <w:t xml:space="preserve"> </w:t>
        </w:r>
      </w:moveTo>
    </w:p>
    <w:moveToRangeEnd w:id="2006"/>
    <w:p w:rsidR="00750C67" w:rsidRPr="00750C67" w:rsidRDefault="00750C67" w:rsidP="0012476F">
      <w:pPr>
        <w:pStyle w:val="ListParagraph"/>
        <w:widowControl w:val="0"/>
        <w:numPr>
          <w:ilvl w:val="0"/>
          <w:numId w:val="24"/>
        </w:numPr>
        <w:pBdr>
          <w:top w:val="nil"/>
          <w:left w:val="nil"/>
          <w:bottom w:val="nil"/>
          <w:right w:val="nil"/>
          <w:between w:val="nil"/>
        </w:pBdr>
        <w:spacing w:after="0"/>
        <w:ind w:left="810"/>
        <w:rPr>
          <w:ins w:id="2008" w:author="ESE" w:date="2018-06-07T12:41:00Z"/>
          <w:rFonts w:asciiTheme="majorHAnsi" w:hAnsiTheme="majorHAnsi"/>
        </w:rPr>
      </w:pPr>
      <w:ins w:id="2009" w:author="ESE" w:date="2018-06-07T12:41:00Z">
        <w:r>
          <w:rPr>
            <w:rFonts w:asciiTheme="majorHAnsi" w:eastAsia="Times New Roman" w:hAnsiTheme="majorHAnsi" w:cs="Times New Roman"/>
          </w:rPr>
          <w:t xml:space="preserve">Explain that many different groups of people immigrated to the United States from other places voluntarily and some were brought to the United States against their will (as in the case of African slaves). </w:t>
        </w:r>
      </w:ins>
    </w:p>
    <w:p w:rsidR="00A362CC" w:rsidRPr="00A57717" w:rsidRDefault="002B304E" w:rsidP="0012476F">
      <w:pPr>
        <w:pStyle w:val="ListParagraph"/>
        <w:widowControl w:val="0"/>
        <w:numPr>
          <w:ilvl w:val="0"/>
          <w:numId w:val="24"/>
        </w:numPr>
        <w:pBdr>
          <w:top w:val="nil"/>
          <w:left w:val="nil"/>
          <w:bottom w:val="nil"/>
          <w:right w:val="nil"/>
          <w:between w:val="nil"/>
        </w:pBdr>
        <w:spacing w:after="0"/>
        <w:ind w:left="810"/>
        <w:rPr>
          <w:ins w:id="2010" w:author="ESE" w:date="2018-06-07T12:41:00Z"/>
          <w:rFonts w:asciiTheme="majorHAnsi" w:hAnsiTheme="majorHAnsi"/>
        </w:rPr>
      </w:pPr>
      <w:ins w:id="2011" w:author="ESE" w:date="2018-06-07T12:41:00Z">
        <w:r w:rsidRPr="00A57717">
          <w:rPr>
            <w:rFonts w:asciiTheme="majorHAnsi" w:eastAsia="Times New Roman" w:hAnsiTheme="majorHAnsi" w:cs="Times New Roman"/>
          </w:rPr>
          <w:t>Show understanding that in the middle of the 19</w:t>
        </w:r>
        <w:r w:rsidRPr="00A57717">
          <w:rPr>
            <w:rFonts w:asciiTheme="majorHAnsi" w:eastAsia="Times New Roman" w:hAnsiTheme="majorHAnsi" w:cs="Times New Roman"/>
            <w:vertAlign w:val="superscript"/>
          </w:rPr>
          <w:t>th</w:t>
        </w:r>
        <w:r w:rsidRPr="00A57717">
          <w:rPr>
            <w:rFonts w:asciiTheme="majorHAnsi" w:eastAsia="Times New Roman" w:hAnsiTheme="majorHAnsi" w:cs="Times New Roman"/>
          </w:rPr>
          <w:t xml:space="preserve"> century, the </w:t>
        </w:r>
        <w:r w:rsidR="005762EC">
          <w:rPr>
            <w:rFonts w:asciiTheme="majorHAnsi" w:eastAsia="Times New Roman" w:hAnsiTheme="majorHAnsi" w:cs="Times New Roman"/>
          </w:rPr>
          <w:t>people</w:t>
        </w:r>
        <w:r w:rsidRPr="00A57717">
          <w:rPr>
            <w:rFonts w:asciiTheme="majorHAnsi" w:eastAsia="Times New Roman" w:hAnsiTheme="majorHAnsi" w:cs="Times New Roman"/>
          </w:rPr>
          <w:t xml:space="preserve"> of the United States were deeply divided over the question of slavery</w:t>
        </w:r>
        <w:r w:rsidR="0091285D" w:rsidRPr="00A57717">
          <w:rPr>
            <w:rFonts w:asciiTheme="majorHAnsi" w:eastAsia="Times New Roman" w:hAnsiTheme="majorHAnsi" w:cs="Times New Roman"/>
          </w:rPr>
          <w:t xml:space="preserve"> and </w:t>
        </w:r>
        <w:r w:rsidR="005762EC">
          <w:rPr>
            <w:rFonts w:asciiTheme="majorHAnsi" w:eastAsia="Times New Roman" w:hAnsiTheme="majorHAnsi" w:cs="Times New Roman"/>
          </w:rPr>
          <w:t>its</w:t>
        </w:r>
        <w:r w:rsidR="0091285D" w:rsidRPr="00A57717">
          <w:rPr>
            <w:rFonts w:asciiTheme="majorHAnsi" w:eastAsia="Times New Roman" w:hAnsiTheme="majorHAnsi" w:cs="Times New Roman"/>
          </w:rPr>
          <w:t xml:space="preserve"> expansion into newly settled parts of the </w:t>
        </w:r>
        <w:r w:rsidR="00CB1992">
          <w:rPr>
            <w:rFonts w:asciiTheme="majorHAnsi" w:eastAsia="Times New Roman" w:hAnsiTheme="majorHAnsi" w:cs="Times New Roman"/>
          </w:rPr>
          <w:t>W</w:t>
        </w:r>
        <w:r w:rsidR="0091285D" w:rsidRPr="00A57717">
          <w:rPr>
            <w:rFonts w:asciiTheme="majorHAnsi" w:eastAsia="Times New Roman" w:hAnsiTheme="majorHAnsi" w:cs="Times New Roman"/>
          </w:rPr>
          <w:t>est</w:t>
        </w:r>
        <w:r w:rsidRPr="00A57717">
          <w:rPr>
            <w:rFonts w:asciiTheme="majorHAnsi" w:eastAsia="Times New Roman" w:hAnsiTheme="majorHAnsi" w:cs="Times New Roman"/>
          </w:rPr>
          <w:t>, which led to the Civil War</w:t>
        </w:r>
        <w:r w:rsidR="0091285D" w:rsidRPr="00A57717">
          <w:rPr>
            <w:rFonts w:asciiTheme="majorHAnsi" w:eastAsia="Times New Roman" w:hAnsiTheme="majorHAnsi" w:cs="Times New Roman"/>
          </w:rPr>
          <w:t xml:space="preserve"> from</w:t>
        </w:r>
        <w:r w:rsidR="00A362CC" w:rsidRPr="00A57717">
          <w:rPr>
            <w:rFonts w:asciiTheme="majorHAnsi" w:eastAsia="Times New Roman" w:hAnsiTheme="majorHAnsi" w:cs="Times New Roman"/>
          </w:rPr>
          <w:t xml:space="preserve"> 1861</w:t>
        </w:r>
        <w:r w:rsidR="00CB1992">
          <w:rPr>
            <w:rFonts w:asciiTheme="majorHAnsi" w:eastAsia="Times New Roman" w:hAnsiTheme="majorHAnsi" w:cs="Times New Roman"/>
          </w:rPr>
          <w:t xml:space="preserve"> to 18</w:t>
        </w:r>
        <w:r w:rsidR="00A362CC" w:rsidRPr="00A57717">
          <w:rPr>
            <w:rFonts w:asciiTheme="majorHAnsi" w:eastAsia="Times New Roman" w:hAnsiTheme="majorHAnsi" w:cs="Times New Roman"/>
          </w:rPr>
          <w:t>65</w:t>
        </w:r>
        <w:r w:rsidR="00750C67">
          <w:rPr>
            <w:rFonts w:asciiTheme="majorHAnsi" w:eastAsia="Times New Roman" w:hAnsiTheme="majorHAnsi" w:cs="Times New Roman"/>
          </w:rPr>
          <w:t>.</w:t>
        </w:r>
      </w:ins>
    </w:p>
    <w:p w:rsidR="00A362CC" w:rsidRPr="00A57717" w:rsidRDefault="00A362CC" w:rsidP="00D247FC">
      <w:pPr>
        <w:pStyle w:val="ListParagraph"/>
        <w:ind w:left="1710"/>
        <w:rPr>
          <w:ins w:id="2012" w:author="ESE" w:date="2018-06-07T12:41:00Z"/>
          <w:rFonts w:asciiTheme="majorHAnsi" w:hAnsiTheme="majorHAnsi"/>
        </w:rPr>
      </w:pPr>
      <w:ins w:id="2013" w:author="ESE" w:date="2018-06-07T12:41:00Z">
        <w:r w:rsidRPr="00A57717">
          <w:rPr>
            <w:rFonts w:asciiTheme="majorHAnsi" w:eastAsia="Times New Roman" w:hAnsiTheme="majorHAnsi" w:cs="Times New Roman"/>
          </w:rPr>
          <w:t>Clarification Statement:</w:t>
        </w:r>
        <w:r w:rsidRPr="00A57717">
          <w:rPr>
            <w:rFonts w:asciiTheme="majorHAnsi" w:eastAsia="Times New Roman" w:hAnsiTheme="majorHAnsi" w:cs="Times New Roman"/>
            <w:i/>
          </w:rPr>
          <w:t xml:space="preserve"> This brief explanation of westward expansion sets the stage for studying regions and is intended to be very introductory. Students will learn more about the causes and consequences of the Civil War in grade 5 and will revisit the topics of sectional differences among states and the concept of Manifest Destiny in United States History I and II.</w:t>
        </w:r>
      </w:ins>
    </w:p>
    <w:p w:rsidR="006534BC" w:rsidRPr="00A57717" w:rsidRDefault="006534BC" w:rsidP="006534BC">
      <w:pPr>
        <w:pStyle w:val="ListParagraph"/>
        <w:ind w:left="450"/>
        <w:rPr>
          <w:rFonts w:asciiTheme="majorHAnsi" w:eastAsia="Times New Roman" w:hAnsiTheme="majorHAnsi" w:cs="Times New Roman"/>
          <w:b/>
        </w:rPr>
      </w:pPr>
      <w:r w:rsidRPr="00A57717">
        <w:rPr>
          <w:rFonts w:asciiTheme="majorHAnsi" w:eastAsia="Times New Roman" w:hAnsiTheme="majorHAnsi" w:cs="Times New Roman"/>
          <w:b/>
        </w:rPr>
        <w:t xml:space="preserve">The Northeast </w:t>
      </w:r>
    </w:p>
    <w:p w:rsidR="00A20D6B" w:rsidRPr="00A5771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7717">
        <w:rPr>
          <w:rFonts w:asciiTheme="majorHAnsi" w:eastAsia="Times New Roman" w:hAnsiTheme="majorHAnsi" w:cs="Times New Roman"/>
        </w:rPr>
        <w:t>On a political map of the United States, locate the states in the Northeast (</w:t>
      </w:r>
      <w:ins w:id="2014" w:author="ESE" w:date="2018-06-07T12:41:00Z">
        <w:r w:rsidR="007F540A">
          <w:rPr>
            <w:rFonts w:asciiTheme="majorHAnsi" w:eastAsia="Times New Roman" w:hAnsiTheme="majorHAnsi" w:cs="Times New Roman"/>
          </w:rPr>
          <w:t>listed alphabetically</w:t>
        </w:r>
        <w:r w:rsidR="006121E5">
          <w:rPr>
            <w:rFonts w:asciiTheme="majorHAnsi" w:eastAsia="Times New Roman" w:hAnsiTheme="majorHAnsi" w:cs="Times New Roman"/>
          </w:rPr>
          <w:t xml:space="preserve">: </w:t>
        </w:r>
        <w:r w:rsidRPr="00A57717">
          <w:rPr>
            <w:rFonts w:asciiTheme="majorHAnsi" w:eastAsia="Times New Roman" w:hAnsiTheme="majorHAnsi" w:cs="Times New Roman"/>
          </w:rPr>
          <w:t xml:space="preserve">Connecticut, </w:t>
        </w:r>
      </w:ins>
      <w:r w:rsidR="005762EC" w:rsidRPr="00A57717">
        <w:rPr>
          <w:rFonts w:asciiTheme="majorHAnsi" w:eastAsia="Times New Roman" w:hAnsiTheme="majorHAnsi" w:cs="Times New Roman"/>
        </w:rPr>
        <w:t>Maine,</w:t>
      </w:r>
      <w:r w:rsidR="005762EC">
        <w:rPr>
          <w:rFonts w:asciiTheme="majorHAnsi" w:eastAsia="Times New Roman" w:hAnsiTheme="majorHAnsi" w:cs="Times New Roman"/>
        </w:rPr>
        <w:t xml:space="preserve"> </w:t>
      </w:r>
      <w:ins w:id="2015" w:author="ESE" w:date="2018-06-07T12:41:00Z">
        <w:r w:rsidR="005762EC" w:rsidRPr="00A57717">
          <w:rPr>
            <w:rFonts w:asciiTheme="majorHAnsi" w:eastAsia="Times New Roman" w:hAnsiTheme="majorHAnsi" w:cs="Times New Roman"/>
          </w:rPr>
          <w:t xml:space="preserve">Massachusetts, </w:t>
        </w:r>
      </w:ins>
      <w:r w:rsidR="005762EC" w:rsidRPr="00A57717">
        <w:rPr>
          <w:rFonts w:asciiTheme="majorHAnsi" w:eastAsia="Times New Roman" w:hAnsiTheme="majorHAnsi" w:cs="Times New Roman"/>
        </w:rPr>
        <w:t xml:space="preserve">New Hampshire, </w:t>
      </w:r>
      <w:del w:id="2016" w:author="ESE" w:date="2018-06-07T12:41:00Z">
        <w:r>
          <w:rPr>
            <w:rFonts w:asciiTheme="majorHAnsi" w:eastAsia="Times New Roman" w:hAnsiTheme="majorHAnsi" w:cs="Times New Roman"/>
          </w:rPr>
          <w:delText>Vermont</w:delText>
        </w:r>
      </w:del>
      <w:ins w:id="2017" w:author="ESE" w:date="2018-06-07T12:41:00Z">
        <w:r w:rsidR="005762EC" w:rsidRPr="00A57717">
          <w:rPr>
            <w:rFonts w:asciiTheme="majorHAnsi" w:eastAsia="Times New Roman" w:hAnsiTheme="majorHAnsi" w:cs="Times New Roman"/>
          </w:rPr>
          <w:t>New Jersey</w:t>
        </w:r>
      </w:ins>
      <w:r w:rsidR="005762EC" w:rsidRPr="00A57717">
        <w:rPr>
          <w:rFonts w:asciiTheme="majorHAnsi" w:eastAsia="Times New Roman" w:hAnsiTheme="majorHAnsi" w:cs="Times New Roman"/>
        </w:rPr>
        <w:t xml:space="preserve">, New York, </w:t>
      </w:r>
      <w:del w:id="2018" w:author="ESE" w:date="2018-06-07T12:41:00Z">
        <w:r>
          <w:rPr>
            <w:rFonts w:asciiTheme="majorHAnsi" w:eastAsia="Times New Roman" w:hAnsiTheme="majorHAnsi" w:cs="Times New Roman"/>
          </w:rPr>
          <w:delText xml:space="preserve">Massachusetts, Connecticut, </w:delText>
        </w:r>
      </w:del>
      <w:ins w:id="2019" w:author="ESE" w:date="2018-06-07T12:41:00Z">
        <w:r w:rsidR="005762EC">
          <w:rPr>
            <w:rFonts w:asciiTheme="majorHAnsi" w:eastAsia="Times New Roman" w:hAnsiTheme="majorHAnsi" w:cs="Times New Roman"/>
          </w:rPr>
          <w:t xml:space="preserve">Pennsylvania, </w:t>
        </w:r>
      </w:ins>
      <w:r w:rsidRPr="00A57717">
        <w:rPr>
          <w:rFonts w:asciiTheme="majorHAnsi" w:eastAsia="Times New Roman" w:hAnsiTheme="majorHAnsi" w:cs="Times New Roman"/>
        </w:rPr>
        <w:t xml:space="preserve">Rhode Island </w:t>
      </w:r>
      <w:del w:id="2020" w:author="ESE" w:date="2018-06-07T12:41:00Z">
        <w:r>
          <w:rPr>
            <w:rFonts w:asciiTheme="majorHAnsi" w:eastAsia="Times New Roman" w:hAnsiTheme="majorHAnsi" w:cs="Times New Roman"/>
          </w:rPr>
          <w:delText xml:space="preserve">Pennsylvania </w:delText>
        </w:r>
      </w:del>
      <w:r w:rsidRPr="00A57717">
        <w:rPr>
          <w:rFonts w:asciiTheme="majorHAnsi" w:eastAsia="Times New Roman" w:hAnsiTheme="majorHAnsi" w:cs="Times New Roman"/>
        </w:rPr>
        <w:t xml:space="preserve">and </w:t>
      </w:r>
      <w:del w:id="2021" w:author="ESE" w:date="2018-06-07T12:41:00Z">
        <w:r>
          <w:rPr>
            <w:rFonts w:asciiTheme="majorHAnsi" w:eastAsia="Times New Roman" w:hAnsiTheme="majorHAnsi" w:cs="Times New Roman"/>
          </w:rPr>
          <w:delText>New Jersey</w:delText>
        </w:r>
      </w:del>
      <w:ins w:id="2022" w:author="ESE" w:date="2018-06-07T12:41:00Z">
        <w:r w:rsidR="005762EC" w:rsidRPr="00A57717">
          <w:rPr>
            <w:rFonts w:asciiTheme="majorHAnsi" w:eastAsia="Times New Roman" w:hAnsiTheme="majorHAnsi" w:cs="Times New Roman"/>
          </w:rPr>
          <w:t>Vermont</w:t>
        </w:r>
      </w:ins>
      <w:r w:rsidRPr="00A57717">
        <w:rPr>
          <w:rFonts w:asciiTheme="majorHAnsi" w:eastAsia="Times New Roman" w:hAnsiTheme="majorHAnsi" w:cs="Times New Roman"/>
        </w:rPr>
        <w:t>).</w:t>
      </w:r>
    </w:p>
    <w:p w:rsidR="00A20D6B" w:rsidRPr="00A5771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7717">
        <w:rPr>
          <w:rFonts w:asciiTheme="majorHAnsi" w:eastAsia="Times New Roman" w:hAnsiTheme="majorHAnsi" w:cs="Times New Roman"/>
        </w:rPr>
        <w:t>Using resources such as print and online atlases, topographical maps, or road maps</w:t>
      </w:r>
      <w:ins w:id="2023" w:author="ESE" w:date="2018-06-07T12:41:00Z">
        <w:r w:rsidR="00750C67">
          <w:rPr>
            <w:rFonts w:asciiTheme="majorHAnsi" w:eastAsia="Times New Roman" w:hAnsiTheme="majorHAnsi" w:cs="Times New Roman"/>
          </w:rPr>
          <w:t>,</w:t>
        </w:r>
      </w:ins>
      <w:r w:rsidRPr="00A57717">
        <w:rPr>
          <w:rFonts w:asciiTheme="majorHAnsi" w:eastAsia="Times New Roman" w:hAnsiTheme="majorHAnsi" w:cs="Times New Roman"/>
        </w:rPr>
        <w:t xml:space="preserve"> construct a map of the Northeast that shows </w:t>
      </w:r>
      <w:r w:rsidR="00CD002A" w:rsidRPr="00A57717">
        <w:rPr>
          <w:rFonts w:asciiTheme="majorHAnsi" w:eastAsia="Times New Roman" w:hAnsiTheme="majorHAnsi" w:cs="Times New Roman"/>
        </w:rPr>
        <w:t>important</w:t>
      </w:r>
      <w:r w:rsidRPr="00A57717">
        <w:rPr>
          <w:rFonts w:asciiTheme="majorHAnsi" w:eastAsia="Times New Roman" w:hAnsiTheme="majorHAnsi" w:cs="Times New Roman"/>
        </w:rPr>
        <w:t xml:space="preserve"> cities</w:t>
      </w:r>
      <w:r w:rsidR="00CD002A" w:rsidRPr="00A57717">
        <w:rPr>
          <w:rFonts w:asciiTheme="majorHAnsi" w:eastAsia="Times New Roman" w:hAnsiTheme="majorHAnsi" w:cs="Times New Roman"/>
        </w:rPr>
        <w:t xml:space="preserve">, </w:t>
      </w:r>
      <w:r w:rsidRPr="00A57717">
        <w:rPr>
          <w:rFonts w:asciiTheme="majorHAnsi" w:eastAsia="Times New Roman" w:hAnsiTheme="majorHAnsi" w:cs="Times New Roman"/>
        </w:rPr>
        <w:t>state capitals</w:t>
      </w:r>
      <w:r w:rsidR="00CD002A" w:rsidRPr="00A57717">
        <w:rPr>
          <w:rFonts w:asciiTheme="majorHAnsi" w:eastAsia="Times New Roman" w:hAnsiTheme="majorHAnsi" w:cs="Times New Roman"/>
        </w:rPr>
        <w:t xml:space="preserve">, </w:t>
      </w:r>
      <w:del w:id="2024" w:author="ESE" w:date="2018-06-07T12:41:00Z">
        <w:r w:rsidR="00CD002A">
          <w:rPr>
            <w:rFonts w:asciiTheme="majorHAnsi" w:eastAsia="Times New Roman" w:hAnsiTheme="majorHAnsi" w:cs="Times New Roman"/>
          </w:rPr>
          <w:delText>major rivers, lakes,</w:delText>
        </w:r>
      </w:del>
      <w:ins w:id="2025" w:author="ESE" w:date="2018-06-07T12:41:00Z">
        <w:r w:rsidR="00EA646E">
          <w:rPr>
            <w:rFonts w:asciiTheme="majorHAnsi" w:eastAsia="Times New Roman" w:hAnsiTheme="majorHAnsi" w:cs="Times New Roman"/>
          </w:rPr>
          <w:t>physical features (e.g., waterways</w:t>
        </w:r>
      </w:ins>
      <w:r w:rsidR="00EA646E">
        <w:rPr>
          <w:rFonts w:asciiTheme="majorHAnsi" w:eastAsia="Times New Roman" w:hAnsiTheme="majorHAnsi" w:cs="Times New Roman"/>
        </w:rPr>
        <w:t xml:space="preserve"> and </w:t>
      </w:r>
      <w:del w:id="2026" w:author="ESE" w:date="2018-06-07T12:41:00Z">
        <w:r w:rsidR="00CD002A">
          <w:rPr>
            <w:rFonts w:asciiTheme="majorHAnsi" w:eastAsia="Times New Roman" w:hAnsiTheme="majorHAnsi" w:cs="Times New Roman"/>
          </w:rPr>
          <w:delText>mountain ranges,</w:delText>
        </w:r>
      </w:del>
      <w:ins w:id="2027" w:author="ESE" w:date="2018-06-07T12:41:00Z">
        <w:r w:rsidR="00EA646E">
          <w:rPr>
            <w:rFonts w:asciiTheme="majorHAnsi" w:eastAsia="Times New Roman" w:hAnsiTheme="majorHAnsi" w:cs="Times New Roman"/>
          </w:rPr>
          <w:t>mountains)</w:t>
        </w:r>
        <w:r w:rsidR="00CD002A" w:rsidRPr="00A57717">
          <w:rPr>
            <w:rFonts w:asciiTheme="majorHAnsi" w:eastAsia="Times New Roman" w:hAnsiTheme="majorHAnsi" w:cs="Times New Roman"/>
          </w:rPr>
          <w:t>,</w:t>
        </w:r>
      </w:ins>
      <w:r w:rsidRPr="00A57717">
        <w:rPr>
          <w:rFonts w:asciiTheme="majorHAnsi" w:eastAsia="Times New Roman" w:hAnsiTheme="majorHAnsi" w:cs="Times New Roman"/>
        </w:rPr>
        <w:t xml:space="preserve"> and</w:t>
      </w:r>
      <w:ins w:id="2028" w:author="ESE" w:date="2018-06-07T12:41:00Z">
        <w:r w:rsidR="007F540A">
          <w:rPr>
            <w:rFonts w:asciiTheme="majorHAnsi" w:eastAsia="Times New Roman" w:hAnsiTheme="majorHAnsi" w:cs="Times New Roman"/>
          </w:rPr>
          <w:t xml:space="preserve"> that includes</w:t>
        </w:r>
      </w:ins>
      <w:r w:rsidRPr="00A57717">
        <w:rPr>
          <w:rFonts w:asciiTheme="majorHAnsi" w:eastAsia="Times New Roman" w:hAnsiTheme="majorHAnsi" w:cs="Times New Roman"/>
        </w:rPr>
        <w:t xml:space="preserve"> a title, scale, compass, and map key. </w:t>
      </w:r>
    </w:p>
    <w:p w:rsidR="005762EC" w:rsidRPr="00A57717" w:rsidRDefault="00064D1F"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5762EC">
        <w:rPr>
          <w:rFonts w:asciiTheme="majorHAnsi" w:eastAsia="Times New Roman" w:hAnsiTheme="majorHAnsi" w:cs="Times New Roman"/>
        </w:rPr>
        <w:t>Explain the benefits</w:t>
      </w:r>
      <w:r w:rsidR="00D653D4" w:rsidRPr="005762EC">
        <w:rPr>
          <w:rFonts w:asciiTheme="majorHAnsi" w:eastAsia="Times New Roman" w:hAnsiTheme="majorHAnsi" w:cs="Times New Roman"/>
        </w:rPr>
        <w:t xml:space="preserve"> in the 18</w:t>
      </w:r>
      <w:r w:rsidR="00D653D4" w:rsidRPr="005762EC">
        <w:rPr>
          <w:rFonts w:asciiTheme="majorHAnsi" w:eastAsia="Times New Roman" w:hAnsiTheme="majorHAnsi" w:cs="Times New Roman"/>
          <w:vertAlign w:val="superscript"/>
        </w:rPr>
        <w:t>th</w:t>
      </w:r>
      <w:r w:rsidR="00D653D4" w:rsidRPr="005762EC">
        <w:rPr>
          <w:rFonts w:asciiTheme="majorHAnsi" w:eastAsia="Times New Roman" w:hAnsiTheme="majorHAnsi" w:cs="Times New Roman"/>
        </w:rPr>
        <w:t xml:space="preserve"> century</w:t>
      </w:r>
      <w:r w:rsidRPr="005762EC">
        <w:rPr>
          <w:rFonts w:asciiTheme="majorHAnsi" w:eastAsia="Times New Roman" w:hAnsiTheme="majorHAnsi" w:cs="Times New Roman"/>
        </w:rPr>
        <w:t xml:space="preserve"> of </w:t>
      </w:r>
      <w:r w:rsidR="006E2ED3" w:rsidRPr="005762EC">
        <w:rPr>
          <w:rFonts w:asciiTheme="majorHAnsi" w:eastAsia="Times New Roman" w:hAnsiTheme="majorHAnsi" w:cs="Times New Roman"/>
        </w:rPr>
        <w:t>becoming a state in the United States</w:t>
      </w:r>
      <w:r w:rsidR="00D653D4" w:rsidRPr="005762EC">
        <w:rPr>
          <w:rFonts w:asciiTheme="majorHAnsi" w:eastAsia="Times New Roman" w:hAnsiTheme="majorHAnsi" w:cs="Times New Roman"/>
        </w:rPr>
        <w:t xml:space="preserve"> (as opposed to a British colony)</w:t>
      </w:r>
      <w:r w:rsidRPr="005762EC">
        <w:rPr>
          <w:rFonts w:asciiTheme="majorHAnsi" w:eastAsia="Times New Roman" w:hAnsiTheme="majorHAnsi" w:cs="Times New Roman"/>
        </w:rPr>
        <w:t xml:space="preserve"> and, a</w:t>
      </w:r>
      <w:r w:rsidR="00A20D6B" w:rsidRPr="005762EC">
        <w:rPr>
          <w:rFonts w:asciiTheme="majorHAnsi" w:eastAsia="Times New Roman" w:hAnsiTheme="majorHAnsi" w:cs="Times New Roman"/>
        </w:rPr>
        <w:t>s a class, construct a timeline that shows when each of the states in the region was admitted into the United States (</w:t>
      </w:r>
      <w:del w:id="2029" w:author="ESE" w:date="2018-06-07T12:41:00Z">
        <w:r w:rsidR="00A20D6B" w:rsidRPr="00525760">
          <w:rPr>
            <w:rFonts w:asciiTheme="majorHAnsi" w:eastAsia="Times New Roman" w:hAnsiTheme="majorHAnsi" w:cs="Times New Roman"/>
            <w:color w:val="FF0000"/>
          </w:rPr>
          <w:delText>New Hampshire</w:delText>
        </w:r>
      </w:del>
      <w:ins w:id="2030" w:author="ESE" w:date="2018-06-07T12:41:00Z">
        <w:r w:rsidR="005762EC" w:rsidRPr="005762EC">
          <w:rPr>
            <w:rFonts w:asciiTheme="majorHAnsi" w:eastAsia="Times New Roman" w:hAnsiTheme="majorHAnsi" w:cs="Times New Roman"/>
          </w:rPr>
          <w:t>Connecticut</w:t>
        </w:r>
      </w:ins>
      <w:r w:rsidR="005762EC" w:rsidRPr="005762EC">
        <w:rPr>
          <w:rFonts w:asciiTheme="majorHAnsi" w:eastAsia="Times New Roman" w:hAnsiTheme="majorHAnsi" w:cs="Times New Roman"/>
        </w:rPr>
        <w:t xml:space="preserve">-1788, </w:t>
      </w:r>
      <w:del w:id="2031" w:author="ESE" w:date="2018-06-07T12:41:00Z">
        <w:r w:rsidR="00A20D6B" w:rsidRPr="00525760">
          <w:rPr>
            <w:rFonts w:asciiTheme="majorHAnsi" w:eastAsia="Times New Roman" w:hAnsiTheme="majorHAnsi" w:cs="Times New Roman"/>
            <w:color w:val="FF0000"/>
          </w:rPr>
          <w:delText>Vermont-1791, New York-1788,</w:delText>
        </w:r>
      </w:del>
      <w:ins w:id="2032" w:author="ESE" w:date="2018-06-07T12:41:00Z">
        <w:r w:rsidR="005762EC" w:rsidRPr="005762EC">
          <w:rPr>
            <w:rFonts w:asciiTheme="majorHAnsi" w:eastAsia="Times New Roman" w:hAnsiTheme="majorHAnsi" w:cs="Times New Roman"/>
          </w:rPr>
          <w:t>Maine, originally part of</w:t>
        </w:r>
      </w:ins>
      <w:r w:rsidR="005762EC" w:rsidRPr="005762EC">
        <w:rPr>
          <w:rFonts w:asciiTheme="majorHAnsi" w:eastAsia="Times New Roman" w:hAnsiTheme="majorHAnsi" w:cs="Times New Roman"/>
        </w:rPr>
        <w:t xml:space="preserve"> Massachusetts</w:t>
      </w:r>
      <w:r w:rsidR="005762EC">
        <w:rPr>
          <w:rFonts w:asciiTheme="majorHAnsi" w:eastAsia="Times New Roman" w:hAnsiTheme="majorHAnsi" w:cs="Times New Roman"/>
        </w:rPr>
        <w:t>-1788</w:t>
      </w:r>
      <w:del w:id="2033" w:author="ESE" w:date="2018-06-07T12:41:00Z">
        <w:r w:rsidR="00D653D4">
          <w:rPr>
            <w:rFonts w:asciiTheme="majorHAnsi" w:eastAsia="Times New Roman" w:hAnsiTheme="majorHAnsi" w:cs="Times New Roman"/>
            <w:color w:val="FF0000"/>
          </w:rPr>
          <w:delText xml:space="preserve"> and Maine</w:delText>
        </w:r>
      </w:del>
      <w:ins w:id="2034" w:author="ESE" w:date="2018-06-07T12:41:00Z">
        <w:r w:rsidR="005762EC">
          <w:rPr>
            <w:rFonts w:asciiTheme="majorHAnsi" w:eastAsia="Times New Roman" w:hAnsiTheme="majorHAnsi" w:cs="Times New Roman"/>
          </w:rPr>
          <w:t>,</w:t>
        </w:r>
      </w:ins>
      <w:r w:rsidR="005762EC" w:rsidRPr="005762EC">
        <w:rPr>
          <w:rFonts w:asciiTheme="majorHAnsi" w:eastAsia="Times New Roman" w:hAnsiTheme="majorHAnsi" w:cs="Times New Roman"/>
        </w:rPr>
        <w:t xml:space="preserve"> as a separate state</w:t>
      </w:r>
      <w:del w:id="2035" w:author="ESE" w:date="2018-06-07T12:41:00Z">
        <w:r w:rsidR="00D653D4">
          <w:rPr>
            <w:rFonts w:asciiTheme="majorHAnsi" w:eastAsia="Times New Roman" w:hAnsiTheme="majorHAnsi" w:cs="Times New Roman"/>
            <w:color w:val="FF0000"/>
          </w:rPr>
          <w:delText xml:space="preserve"> in </w:delText>
        </w:r>
      </w:del>
      <w:ins w:id="2036" w:author="ESE" w:date="2018-06-07T12:41:00Z">
        <w:r w:rsidR="005762EC">
          <w:rPr>
            <w:rFonts w:asciiTheme="majorHAnsi" w:eastAsia="Times New Roman" w:hAnsiTheme="majorHAnsi" w:cs="Times New Roman"/>
          </w:rPr>
          <w:t>-</w:t>
        </w:r>
      </w:ins>
      <w:r w:rsidR="005762EC" w:rsidRPr="005762EC">
        <w:rPr>
          <w:rFonts w:asciiTheme="majorHAnsi" w:eastAsia="Times New Roman" w:hAnsiTheme="majorHAnsi" w:cs="Times New Roman"/>
        </w:rPr>
        <w:t xml:space="preserve">1820, </w:t>
      </w:r>
      <w:del w:id="2037" w:author="ESE" w:date="2018-06-07T12:41:00Z">
        <w:r w:rsidR="00A20D6B" w:rsidRPr="00525760">
          <w:rPr>
            <w:rFonts w:asciiTheme="majorHAnsi" w:eastAsia="Times New Roman" w:hAnsiTheme="majorHAnsi" w:cs="Times New Roman"/>
            <w:color w:val="FF0000"/>
          </w:rPr>
          <w:delText xml:space="preserve">Connecticut-1788, </w:delText>
        </w:r>
      </w:del>
      <w:ins w:id="2038" w:author="ESE" w:date="2018-06-07T12:41:00Z">
        <w:r w:rsidR="005762EC" w:rsidRPr="005762EC">
          <w:rPr>
            <w:rFonts w:asciiTheme="majorHAnsi" w:eastAsia="Times New Roman" w:hAnsiTheme="majorHAnsi" w:cs="Times New Roman"/>
          </w:rPr>
          <w:t xml:space="preserve">Massachusetts-1788, New Hampshire-1788, </w:t>
        </w:r>
        <w:r w:rsidR="005762EC" w:rsidRPr="00A57717">
          <w:rPr>
            <w:rFonts w:asciiTheme="majorHAnsi" w:eastAsia="Times New Roman" w:hAnsiTheme="majorHAnsi" w:cs="Times New Roman"/>
          </w:rPr>
          <w:t>New Jersey-1787</w:t>
        </w:r>
        <w:r w:rsidR="005762EC">
          <w:rPr>
            <w:rFonts w:asciiTheme="majorHAnsi" w:eastAsia="Times New Roman" w:hAnsiTheme="majorHAnsi" w:cs="Times New Roman"/>
          </w:rPr>
          <w:t xml:space="preserve">, </w:t>
        </w:r>
        <w:r w:rsidR="005762EC" w:rsidRPr="005762EC">
          <w:rPr>
            <w:rFonts w:asciiTheme="majorHAnsi" w:eastAsia="Times New Roman" w:hAnsiTheme="majorHAnsi" w:cs="Times New Roman"/>
          </w:rPr>
          <w:t>New York-1788,</w:t>
        </w:r>
        <w:r w:rsidR="005762EC">
          <w:rPr>
            <w:rFonts w:asciiTheme="majorHAnsi" w:eastAsia="Times New Roman" w:hAnsiTheme="majorHAnsi" w:cs="Times New Roman"/>
          </w:rPr>
          <w:t xml:space="preserve"> </w:t>
        </w:r>
        <w:r w:rsidR="007F540A">
          <w:rPr>
            <w:rFonts w:asciiTheme="majorHAnsi" w:eastAsia="Times New Roman" w:hAnsiTheme="majorHAnsi" w:cs="Times New Roman"/>
          </w:rPr>
          <w:t>Pennsylvania</w:t>
        </w:r>
        <w:r w:rsidR="005762EC" w:rsidRPr="005762EC">
          <w:rPr>
            <w:rFonts w:asciiTheme="majorHAnsi" w:eastAsia="Times New Roman" w:hAnsiTheme="majorHAnsi" w:cs="Times New Roman"/>
          </w:rPr>
          <w:t>-1787</w:t>
        </w:r>
        <w:r w:rsidR="005762EC">
          <w:rPr>
            <w:rFonts w:asciiTheme="majorHAnsi" w:eastAsia="Times New Roman" w:hAnsiTheme="majorHAnsi" w:cs="Times New Roman"/>
          </w:rPr>
          <w:t>,</w:t>
        </w:r>
        <w:r w:rsidR="005762EC" w:rsidRPr="005762EC">
          <w:rPr>
            <w:rFonts w:asciiTheme="majorHAnsi" w:eastAsia="Times New Roman" w:hAnsiTheme="majorHAnsi" w:cs="Times New Roman"/>
          </w:rPr>
          <w:t xml:space="preserve"> </w:t>
        </w:r>
      </w:ins>
      <w:r w:rsidR="005762EC" w:rsidRPr="005762EC">
        <w:rPr>
          <w:rFonts w:asciiTheme="majorHAnsi" w:eastAsia="Times New Roman" w:hAnsiTheme="majorHAnsi" w:cs="Times New Roman"/>
        </w:rPr>
        <w:t>Rhode Island-</w:t>
      </w:r>
      <w:r w:rsidR="005762EC" w:rsidRPr="005762EC">
        <w:rPr>
          <w:rFonts w:asciiTheme="majorHAnsi" w:eastAsia="Times New Roman" w:hAnsiTheme="majorHAnsi" w:cs="Times New Roman"/>
        </w:rPr>
        <w:lastRenderedPageBreak/>
        <w:t xml:space="preserve">1790, </w:t>
      </w:r>
      <w:del w:id="2039" w:author="ESE" w:date="2018-06-07T12:41:00Z">
        <w:r w:rsidR="00A20D6B" w:rsidRPr="00525760">
          <w:rPr>
            <w:rFonts w:asciiTheme="majorHAnsi" w:eastAsia="Times New Roman" w:hAnsiTheme="majorHAnsi" w:cs="Times New Roman"/>
            <w:color w:val="FF0000"/>
          </w:rPr>
          <w:delText>Pennsylvania -1787 and New Jersey-1787</w:delText>
        </w:r>
      </w:del>
      <w:ins w:id="2040" w:author="ESE" w:date="2018-06-07T12:41:00Z">
        <w:r w:rsidR="005762EC">
          <w:rPr>
            <w:rFonts w:asciiTheme="majorHAnsi" w:eastAsia="Times New Roman" w:hAnsiTheme="majorHAnsi" w:cs="Times New Roman"/>
          </w:rPr>
          <w:t>Vermont-1791</w:t>
        </w:r>
      </w:ins>
      <w:r w:rsidR="005762EC" w:rsidRPr="00A57717">
        <w:rPr>
          <w:rFonts w:asciiTheme="majorHAnsi" w:eastAsia="Times New Roman" w:hAnsiTheme="majorHAnsi" w:cs="Times New Roman"/>
        </w:rPr>
        <w:t>).</w:t>
      </w:r>
    </w:p>
    <w:p w:rsidR="00A20D6B" w:rsidRPr="005762EC" w:rsidRDefault="00A20D6B" w:rsidP="005762EC">
      <w:pPr>
        <w:pStyle w:val="ListParagraph"/>
        <w:widowControl w:val="0"/>
        <w:pBdr>
          <w:top w:val="nil"/>
          <w:left w:val="nil"/>
          <w:bottom w:val="nil"/>
          <w:right w:val="nil"/>
          <w:between w:val="nil"/>
        </w:pBdr>
        <w:spacing w:after="0"/>
        <w:ind w:left="1980"/>
        <w:rPr>
          <w:rFonts w:asciiTheme="majorHAnsi" w:hAnsiTheme="majorHAnsi"/>
          <w:i/>
        </w:rPr>
      </w:pPr>
      <w:del w:id="2041" w:author="ESE" w:date="2018-06-07T12:41:00Z">
        <w:r w:rsidRPr="005702E9">
          <w:rPr>
            <w:rFonts w:asciiTheme="majorHAnsi" w:hAnsiTheme="majorHAnsi"/>
            <w:color w:val="FF0000"/>
          </w:rPr>
          <w:delText xml:space="preserve"> Clarification statement: </w:delText>
        </w:r>
        <w:r w:rsidRPr="005702E9">
          <w:rPr>
            <w:rFonts w:asciiTheme="majorHAnsi" w:hAnsiTheme="majorHAnsi"/>
            <w:i/>
            <w:color w:val="FF0000"/>
          </w:rPr>
          <w:delText>Th</w:delText>
        </w:r>
        <w:r>
          <w:rPr>
            <w:rFonts w:asciiTheme="majorHAnsi" w:hAnsiTheme="majorHAnsi"/>
            <w:i/>
            <w:color w:val="FF0000"/>
          </w:rPr>
          <w:delText xml:space="preserve">is </w:delText>
        </w:r>
      </w:del>
      <w:ins w:id="2042" w:author="ESE" w:date="2018-06-07T12:41:00Z">
        <w:r w:rsidR="002C45F9" w:rsidRPr="005762EC">
          <w:rPr>
            <w:rFonts w:asciiTheme="majorHAnsi" w:hAnsiTheme="majorHAnsi"/>
            <w:i/>
          </w:rPr>
          <w:t xml:space="preserve">Creating this timeline </w:t>
        </w:r>
      </w:ins>
      <w:r w:rsidRPr="005762EC">
        <w:rPr>
          <w:rFonts w:asciiTheme="majorHAnsi" w:hAnsiTheme="majorHAnsi"/>
          <w:i/>
        </w:rPr>
        <w:t xml:space="preserve">is the beginning of </w:t>
      </w:r>
      <w:ins w:id="2043" w:author="ESE" w:date="2018-06-07T12:41:00Z">
        <w:r w:rsidR="002C45F9" w:rsidRPr="005762EC">
          <w:rPr>
            <w:rFonts w:asciiTheme="majorHAnsi" w:hAnsiTheme="majorHAnsi"/>
            <w:i/>
          </w:rPr>
          <w:t xml:space="preserve">making </w:t>
        </w:r>
      </w:ins>
      <w:r w:rsidRPr="005762EC">
        <w:rPr>
          <w:rFonts w:asciiTheme="majorHAnsi" w:hAnsiTheme="majorHAnsi"/>
          <w:i/>
        </w:rPr>
        <w:t>a cumulative timeline that w</w:t>
      </w:r>
      <w:r w:rsidR="001D5D74" w:rsidRPr="005762EC">
        <w:rPr>
          <w:rFonts w:asciiTheme="majorHAnsi" w:hAnsiTheme="majorHAnsi"/>
          <w:i/>
        </w:rPr>
        <w:t>ill</w:t>
      </w:r>
      <w:r w:rsidRPr="005762EC">
        <w:rPr>
          <w:rFonts w:asciiTheme="majorHAnsi" w:hAnsiTheme="majorHAnsi"/>
          <w:i/>
        </w:rPr>
        <w:t xml:space="preserve"> eventually include all the states.</w:t>
      </w:r>
      <w:del w:id="2044" w:author="ESE" w:date="2018-06-07T12:41:00Z">
        <w:r>
          <w:rPr>
            <w:rFonts w:asciiTheme="majorHAnsi" w:hAnsiTheme="majorHAnsi"/>
            <w:i/>
            <w:color w:val="FF0000"/>
          </w:rPr>
          <w:delText xml:space="preserve"> This ongoing project is designed to heighten understanding of how the United States grew and sets the foundation for learning about U.S. history through 1840 in grade 5.</w:delText>
        </w:r>
      </w:del>
      <w:r w:rsidRPr="005762EC">
        <w:rPr>
          <w:rFonts w:asciiTheme="majorHAnsi" w:hAnsiTheme="majorHAnsi"/>
          <w:i/>
        </w:rPr>
        <w:t xml:space="preserve"> </w:t>
      </w:r>
    </w:p>
    <w:p w:rsidR="00A20D6B" w:rsidRPr="00A5771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5762EC">
        <w:rPr>
          <w:rFonts w:asciiTheme="majorHAnsi" w:eastAsia="Times New Roman" w:hAnsiTheme="majorHAnsi" w:cs="Times New Roman"/>
          <w:i/>
        </w:rPr>
        <w:t xml:space="preserve"> </w:t>
      </w:r>
      <w:r w:rsidRPr="00A57717">
        <w:rPr>
          <w:rFonts w:asciiTheme="majorHAnsi" w:eastAsia="Times New Roman" w:hAnsiTheme="majorHAnsi" w:cs="Times New Roman"/>
        </w:rPr>
        <w:t xml:space="preserve">Develop </w:t>
      </w:r>
      <w:del w:id="2045" w:author="ESE" w:date="2018-06-07T12:41:00Z">
        <w:r w:rsidRPr="00525760">
          <w:rPr>
            <w:rFonts w:asciiTheme="majorHAnsi" w:eastAsia="Times New Roman" w:hAnsiTheme="majorHAnsi" w:cs="Times New Roman"/>
            <w:color w:val="FF0000"/>
          </w:rPr>
          <w:delText xml:space="preserve">research </w:delText>
        </w:r>
      </w:del>
      <w:r w:rsidRPr="00A57717">
        <w:rPr>
          <w:rFonts w:asciiTheme="majorHAnsi" w:eastAsia="Times New Roman" w:hAnsiTheme="majorHAnsi" w:cs="Times New Roman"/>
        </w:rPr>
        <w:t>questions</w:t>
      </w:r>
      <w:del w:id="2046" w:author="ESE" w:date="2018-06-07T12:41:00Z">
        <w:r w:rsidRPr="00525760">
          <w:rPr>
            <w:rFonts w:asciiTheme="majorHAnsi" w:eastAsia="Times New Roman" w:hAnsiTheme="majorHAnsi" w:cs="Times New Roman"/>
            <w:color w:val="FF0000"/>
          </w:rPr>
          <w:delText xml:space="preserve"> about</w:delText>
        </w:r>
      </w:del>
      <w:ins w:id="2047" w:author="ESE" w:date="2018-06-07T12:41:00Z">
        <w:r w:rsidR="00AA0279">
          <w:rPr>
            <w:rFonts w:asciiTheme="majorHAnsi" w:eastAsia="Times New Roman" w:hAnsiTheme="majorHAnsi" w:cs="Times New Roman"/>
          </w:rPr>
          <w:t xml:space="preserve">, </w:t>
        </w:r>
        <w:r w:rsidR="001D75BA" w:rsidRPr="00A57717">
          <w:rPr>
            <w:rFonts w:asciiTheme="majorHAnsi" w:eastAsia="Times New Roman" w:hAnsiTheme="majorHAnsi" w:cs="Times New Roman"/>
          </w:rPr>
          <w:t>conduct research</w:t>
        </w:r>
        <w:r w:rsidR="00AA0279">
          <w:rPr>
            <w:rFonts w:asciiTheme="majorHAnsi" w:eastAsia="Times New Roman" w:hAnsiTheme="majorHAnsi" w:cs="Times New Roman"/>
          </w:rPr>
          <w:t xml:space="preserve">, </w:t>
        </w:r>
        <w:r w:rsidR="00AA0279" w:rsidRPr="00431305">
          <w:rPr>
            <w:rFonts w:asciiTheme="majorHAnsi" w:eastAsia="Times New Roman" w:hAnsiTheme="majorHAnsi" w:cs="Times New Roman"/>
          </w:rPr>
          <w:t>and analyze</w:t>
        </w:r>
      </w:ins>
      <w:r w:rsidRPr="00A57717">
        <w:rPr>
          <w:rFonts w:asciiTheme="majorHAnsi" w:eastAsia="Times New Roman" w:hAnsiTheme="majorHAnsi" w:cs="Times New Roman"/>
        </w:rPr>
        <w:t xml:space="preserve"> how people have adapted to the environment of the Northeast, and how physical features and natural resources affected settlement patterns, the growth of major urban/suburban areas, </w:t>
      </w:r>
      <w:r w:rsidR="00D653D4" w:rsidRPr="00A57717">
        <w:rPr>
          <w:rFonts w:asciiTheme="majorHAnsi" w:eastAsia="Times New Roman" w:hAnsiTheme="majorHAnsi" w:cs="Times New Roman"/>
        </w:rPr>
        <w:t>industries or trade</w:t>
      </w:r>
      <w:del w:id="2048" w:author="ESE" w:date="2018-06-07T12:41:00Z">
        <w:r w:rsidR="00D653D4">
          <w:rPr>
            <w:rFonts w:asciiTheme="majorHAnsi" w:eastAsia="Times New Roman" w:hAnsiTheme="majorHAnsi" w:cs="Times New Roman"/>
          </w:rPr>
          <w:delText xml:space="preserve">; </w:delText>
        </w:r>
        <w:r w:rsidRPr="00420E3F">
          <w:rPr>
            <w:rFonts w:asciiTheme="majorHAnsi" w:eastAsia="Times New Roman" w:hAnsiTheme="majorHAnsi" w:cs="Times New Roman"/>
          </w:rPr>
          <w:delText xml:space="preserve">conduct </w:delText>
        </w:r>
        <w:r w:rsidR="00D653D4">
          <w:rPr>
            <w:rFonts w:asciiTheme="majorHAnsi" w:eastAsia="Times New Roman" w:hAnsiTheme="majorHAnsi" w:cs="Times New Roman"/>
          </w:rPr>
          <w:delText>research</w:delText>
        </w:r>
        <w:r w:rsidRPr="00420E3F">
          <w:rPr>
            <w:rFonts w:asciiTheme="majorHAnsi" w:eastAsia="Times New Roman" w:hAnsiTheme="majorHAnsi" w:cs="Times New Roman"/>
          </w:rPr>
          <w:delText xml:space="preserve"> and report findings. </w:delText>
        </w:r>
      </w:del>
      <w:ins w:id="2049" w:author="ESE" w:date="2018-06-07T12:41:00Z">
        <w:r w:rsidR="001D75BA" w:rsidRPr="00A57717">
          <w:rPr>
            <w:rFonts w:asciiTheme="majorHAnsi" w:eastAsia="Times New Roman" w:hAnsiTheme="majorHAnsi" w:cs="Times New Roman"/>
          </w:rPr>
          <w:t>.</w:t>
        </w:r>
      </w:ins>
      <w:r w:rsidRPr="00A57717">
        <w:rPr>
          <w:rFonts w:asciiTheme="majorHAnsi" w:eastAsia="Times New Roman" w:hAnsiTheme="majorHAnsi" w:cs="Times New Roman"/>
        </w:rPr>
        <w:t xml:space="preserve"> </w:t>
      </w:r>
    </w:p>
    <w:p w:rsidR="0091285D" w:rsidRPr="00A57717"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7717">
        <w:rPr>
          <w:rFonts w:asciiTheme="majorHAnsi" w:eastAsia="Times New Roman" w:hAnsiTheme="majorHAnsi" w:cs="Times New Roman"/>
        </w:rPr>
        <w:t xml:space="preserve">Describe the diverse cultural nature of the region, including contributions of Native Peoples (e.g., Wampanoag, Iroquois, Abenaki), </w:t>
      </w:r>
      <w:del w:id="2050" w:author="ESE" w:date="2018-06-07T12:41:00Z">
        <w:r w:rsidRPr="00420E3F">
          <w:rPr>
            <w:rFonts w:asciiTheme="majorHAnsi" w:eastAsia="Times New Roman" w:hAnsiTheme="majorHAnsi" w:cs="Times New Roman"/>
          </w:rPr>
          <w:delText>African Americans</w:delText>
        </w:r>
      </w:del>
      <w:ins w:id="2051" w:author="ESE" w:date="2018-06-07T12:41:00Z">
        <w:r w:rsidRPr="00A57717">
          <w:rPr>
            <w:rFonts w:asciiTheme="majorHAnsi" w:eastAsia="Times New Roman" w:hAnsiTheme="majorHAnsi" w:cs="Times New Roman"/>
          </w:rPr>
          <w:t>African</w:t>
        </w:r>
        <w:r w:rsidR="001D75BA" w:rsidRPr="00A57717">
          <w:rPr>
            <w:rFonts w:asciiTheme="majorHAnsi" w:eastAsia="Times New Roman" w:hAnsiTheme="majorHAnsi" w:cs="Times New Roman"/>
          </w:rPr>
          <w:t>s</w:t>
        </w:r>
      </w:ins>
      <w:r w:rsidRPr="00A57717">
        <w:rPr>
          <w:rFonts w:asciiTheme="majorHAnsi" w:eastAsia="Times New Roman" w:hAnsiTheme="majorHAnsi" w:cs="Times New Roman"/>
        </w:rPr>
        <w:t xml:space="preserve">, Europeans (e.g., the </w:t>
      </w:r>
      <w:del w:id="2052" w:author="ESE" w:date="2018-06-07T12:41:00Z">
        <w:r>
          <w:rPr>
            <w:rFonts w:asciiTheme="majorHAnsi" w:eastAsia="Times New Roman" w:hAnsiTheme="majorHAnsi" w:cs="Times New Roman"/>
          </w:rPr>
          <w:delText>settlement</w:delText>
        </w:r>
      </w:del>
      <w:ins w:id="2053" w:author="ESE" w:date="2018-06-07T12:41:00Z">
        <w:r w:rsidR="00282755" w:rsidRPr="00A57717">
          <w:rPr>
            <w:rFonts w:asciiTheme="majorHAnsi" w:eastAsia="Times New Roman" w:hAnsiTheme="majorHAnsi" w:cs="Times New Roman"/>
          </w:rPr>
          <w:t xml:space="preserve">early </w:t>
        </w:r>
        <w:r w:rsidRPr="00A57717">
          <w:rPr>
            <w:rFonts w:asciiTheme="majorHAnsi" w:eastAsia="Times New Roman" w:hAnsiTheme="majorHAnsi" w:cs="Times New Roman"/>
          </w:rPr>
          <w:t>settlement</w:t>
        </w:r>
        <w:r w:rsidR="001D75BA" w:rsidRPr="00A57717">
          <w:rPr>
            <w:rFonts w:asciiTheme="majorHAnsi" w:eastAsia="Times New Roman" w:hAnsiTheme="majorHAnsi" w:cs="Times New Roman"/>
          </w:rPr>
          <w:t>s</w:t>
        </w:r>
      </w:ins>
      <w:r w:rsidRPr="00A57717">
        <w:rPr>
          <w:rFonts w:asciiTheme="majorHAnsi" w:eastAsia="Times New Roman" w:hAnsiTheme="majorHAnsi" w:cs="Times New Roman"/>
        </w:rPr>
        <w:t xml:space="preserve"> of the Dutch in </w:t>
      </w:r>
      <w:del w:id="2054" w:author="ESE" w:date="2018-06-07T12:41:00Z">
        <w:r>
          <w:rPr>
            <w:rFonts w:asciiTheme="majorHAnsi" w:eastAsia="Times New Roman" w:hAnsiTheme="majorHAnsi" w:cs="Times New Roman"/>
          </w:rPr>
          <w:delText xml:space="preserve">early </w:delText>
        </w:r>
      </w:del>
      <w:r w:rsidRPr="00A57717">
        <w:rPr>
          <w:rFonts w:asciiTheme="majorHAnsi" w:eastAsia="Times New Roman" w:hAnsiTheme="majorHAnsi" w:cs="Times New Roman"/>
        </w:rPr>
        <w:t xml:space="preserve">New York, </w:t>
      </w:r>
      <w:ins w:id="2055" w:author="ESE" w:date="2018-06-07T12:41:00Z">
        <w:r w:rsidR="00282755" w:rsidRPr="00A57717">
          <w:rPr>
            <w:rFonts w:asciiTheme="majorHAnsi" w:eastAsia="Times New Roman" w:hAnsiTheme="majorHAnsi" w:cs="Times New Roman"/>
          </w:rPr>
          <w:t xml:space="preserve">French near Canada, </w:t>
        </w:r>
        <w:r w:rsidR="003646D5" w:rsidRPr="00A57717">
          <w:rPr>
            <w:rFonts w:asciiTheme="majorHAnsi" w:eastAsia="Times New Roman" w:hAnsiTheme="majorHAnsi" w:cs="Times New Roman"/>
          </w:rPr>
          <w:t xml:space="preserve">Germans in Pennsylvania, </w:t>
        </w:r>
      </w:ins>
      <w:r w:rsidRPr="00A57717">
        <w:rPr>
          <w:rFonts w:asciiTheme="majorHAnsi" w:eastAsia="Times New Roman" w:hAnsiTheme="majorHAnsi" w:cs="Times New Roman"/>
        </w:rPr>
        <w:t xml:space="preserve">the English in </w:t>
      </w:r>
      <w:del w:id="2056" w:author="ESE" w:date="2018-06-07T12:41:00Z">
        <w:r>
          <w:rPr>
            <w:rFonts w:asciiTheme="majorHAnsi" w:eastAsia="Times New Roman" w:hAnsiTheme="majorHAnsi" w:cs="Times New Roman"/>
          </w:rPr>
          <w:delText>other colonies</w:delText>
        </w:r>
      </w:del>
      <w:ins w:id="2057" w:author="ESE" w:date="2018-06-07T12:41:00Z">
        <w:r w:rsidR="00963413" w:rsidRPr="00A57717">
          <w:rPr>
            <w:rFonts w:asciiTheme="majorHAnsi" w:eastAsia="Times New Roman" w:hAnsiTheme="majorHAnsi" w:cs="Times New Roman"/>
          </w:rPr>
          <w:t xml:space="preserve">Massachusetts, Rhode Island, Connecticut, Vermont and New Hampshire, subsequent </w:t>
        </w:r>
        <w:r w:rsidR="00282755" w:rsidRPr="00A57717">
          <w:rPr>
            <w:rFonts w:asciiTheme="majorHAnsi" w:eastAsia="Times New Roman" w:hAnsiTheme="majorHAnsi" w:cs="Times New Roman"/>
          </w:rPr>
          <w:t>19</w:t>
        </w:r>
        <w:r w:rsidR="00282755" w:rsidRPr="00A57717">
          <w:rPr>
            <w:rFonts w:asciiTheme="majorHAnsi" w:eastAsia="Times New Roman" w:hAnsiTheme="majorHAnsi" w:cs="Times New Roman"/>
            <w:vertAlign w:val="superscript"/>
          </w:rPr>
          <w:t>th</w:t>
        </w:r>
        <w:r w:rsidR="00282755" w:rsidRPr="00A57717">
          <w:rPr>
            <w:rFonts w:asciiTheme="majorHAnsi" w:eastAsia="Times New Roman" w:hAnsiTheme="majorHAnsi" w:cs="Times New Roman"/>
          </w:rPr>
          <w:t xml:space="preserve"> and </w:t>
        </w:r>
        <w:r w:rsidR="007F540A">
          <w:rPr>
            <w:rFonts w:asciiTheme="majorHAnsi" w:eastAsia="Times New Roman" w:hAnsiTheme="majorHAnsi" w:cs="Times New Roman"/>
          </w:rPr>
          <w:t xml:space="preserve">early </w:t>
        </w:r>
        <w:r w:rsidR="00282755" w:rsidRPr="00A57717">
          <w:rPr>
            <w:rFonts w:asciiTheme="majorHAnsi" w:eastAsia="Times New Roman" w:hAnsiTheme="majorHAnsi" w:cs="Times New Roman"/>
          </w:rPr>
          <w:t>20</w:t>
        </w:r>
        <w:r w:rsidR="00282755" w:rsidRPr="00A57717">
          <w:rPr>
            <w:rFonts w:asciiTheme="majorHAnsi" w:eastAsia="Times New Roman" w:hAnsiTheme="majorHAnsi" w:cs="Times New Roman"/>
            <w:vertAlign w:val="superscript"/>
          </w:rPr>
          <w:t>th</w:t>
        </w:r>
        <w:r w:rsidR="00282755" w:rsidRPr="00A57717">
          <w:rPr>
            <w:rFonts w:asciiTheme="majorHAnsi" w:eastAsia="Times New Roman" w:hAnsiTheme="majorHAnsi" w:cs="Times New Roman"/>
          </w:rPr>
          <w:t xml:space="preserve"> century </w:t>
        </w:r>
        <w:r w:rsidR="00963413" w:rsidRPr="00A57717">
          <w:rPr>
            <w:rFonts w:asciiTheme="majorHAnsi" w:eastAsia="Times New Roman" w:hAnsiTheme="majorHAnsi" w:cs="Times New Roman"/>
          </w:rPr>
          <w:t xml:space="preserve">immigration by </w:t>
        </w:r>
        <w:r w:rsidR="00282755" w:rsidRPr="00A57717">
          <w:rPr>
            <w:rFonts w:asciiTheme="majorHAnsi" w:eastAsia="Times New Roman" w:hAnsiTheme="majorHAnsi" w:cs="Times New Roman"/>
          </w:rPr>
          <w:t>groups such as</w:t>
        </w:r>
        <w:r w:rsidR="00963413" w:rsidRPr="00A57717">
          <w:rPr>
            <w:rFonts w:asciiTheme="majorHAnsi" w:eastAsia="Times New Roman" w:hAnsiTheme="majorHAnsi" w:cs="Times New Roman"/>
          </w:rPr>
          <w:t xml:space="preserve"> Irish</w:t>
        </w:r>
        <w:r w:rsidR="00282755" w:rsidRPr="00A57717">
          <w:rPr>
            <w:rFonts w:asciiTheme="majorHAnsi" w:eastAsia="Times New Roman" w:hAnsiTheme="majorHAnsi" w:cs="Times New Roman"/>
          </w:rPr>
          <w:t>,</w:t>
        </w:r>
        <w:r w:rsidR="00963413" w:rsidRPr="00A57717">
          <w:rPr>
            <w:rFonts w:asciiTheme="majorHAnsi" w:eastAsia="Times New Roman" w:hAnsiTheme="majorHAnsi" w:cs="Times New Roman"/>
          </w:rPr>
          <w:t xml:space="preserve"> </w:t>
        </w:r>
        <w:r w:rsidR="00282755" w:rsidRPr="00A57717">
          <w:rPr>
            <w:rFonts w:asciiTheme="majorHAnsi" w:eastAsia="Times New Roman" w:hAnsiTheme="majorHAnsi" w:cs="Times New Roman"/>
          </w:rPr>
          <w:t xml:space="preserve">Italian, </w:t>
        </w:r>
        <w:r w:rsidR="00963413" w:rsidRPr="00A57717">
          <w:rPr>
            <w:rFonts w:asciiTheme="majorHAnsi" w:eastAsia="Times New Roman" w:hAnsiTheme="majorHAnsi" w:cs="Times New Roman"/>
          </w:rPr>
          <w:t>Portuguese</w:t>
        </w:r>
        <w:r w:rsidR="00282755" w:rsidRPr="00A57717">
          <w:rPr>
            <w:rFonts w:asciiTheme="majorHAnsi" w:eastAsia="Times New Roman" w:hAnsiTheme="majorHAnsi" w:cs="Times New Roman"/>
          </w:rPr>
          <w:t>, and Eastern Europeans</w:t>
        </w:r>
      </w:ins>
      <w:r w:rsidR="003378AC" w:rsidRPr="00A57717">
        <w:rPr>
          <w:rFonts w:asciiTheme="majorHAnsi" w:eastAsia="Times New Roman" w:hAnsiTheme="majorHAnsi" w:cs="Times New Roman"/>
        </w:rPr>
        <w:t>) and</w:t>
      </w:r>
      <w:r w:rsidRPr="00A57717">
        <w:rPr>
          <w:rFonts w:asciiTheme="majorHAnsi" w:eastAsia="Times New Roman" w:hAnsiTheme="majorHAnsi" w:cs="Times New Roman"/>
        </w:rPr>
        <w:t xml:space="preserve"> various</w:t>
      </w:r>
      <w:r w:rsidR="00282755" w:rsidRPr="00A57717">
        <w:rPr>
          <w:rFonts w:asciiTheme="majorHAnsi" w:eastAsia="Times New Roman" w:hAnsiTheme="majorHAnsi" w:cs="Times New Roman"/>
        </w:rPr>
        <w:t xml:space="preserve"> </w:t>
      </w:r>
      <w:ins w:id="2058" w:author="ESE" w:date="2018-06-07T12:41:00Z">
        <w:r w:rsidR="00282755" w:rsidRPr="00A57717">
          <w:rPr>
            <w:rFonts w:asciiTheme="majorHAnsi" w:eastAsia="Times New Roman" w:hAnsiTheme="majorHAnsi" w:cs="Times New Roman"/>
          </w:rPr>
          <w:t>other</w:t>
        </w:r>
        <w:r w:rsidRPr="00A57717">
          <w:rPr>
            <w:rFonts w:asciiTheme="majorHAnsi" w:eastAsia="Times New Roman" w:hAnsiTheme="majorHAnsi" w:cs="Times New Roman"/>
          </w:rPr>
          <w:t xml:space="preserve"> </w:t>
        </w:r>
      </w:ins>
      <w:r w:rsidRPr="00A57717">
        <w:rPr>
          <w:rFonts w:asciiTheme="majorHAnsi" w:eastAsia="Times New Roman" w:hAnsiTheme="majorHAnsi" w:cs="Times New Roman"/>
        </w:rPr>
        <w:t>immigrant groups</w:t>
      </w:r>
      <w:r w:rsidR="00841BC8">
        <w:rPr>
          <w:rFonts w:asciiTheme="majorHAnsi" w:eastAsia="Times New Roman" w:hAnsiTheme="majorHAnsi" w:cs="Times New Roman"/>
        </w:rPr>
        <w:t xml:space="preserve"> </w:t>
      </w:r>
      <w:del w:id="2059" w:author="ESE" w:date="2018-06-07T12:41:00Z">
        <w:r w:rsidRPr="00420E3F">
          <w:rPr>
            <w:rFonts w:asciiTheme="majorHAnsi" w:eastAsia="Times New Roman" w:hAnsiTheme="majorHAnsi" w:cs="Times New Roman"/>
          </w:rPr>
          <w:delText>over time.</w:delText>
        </w:r>
      </w:del>
      <w:ins w:id="2060" w:author="ESE" w:date="2018-06-07T12:41:00Z">
        <w:r w:rsidR="00841BC8">
          <w:rPr>
            <w:rFonts w:asciiTheme="majorHAnsi" w:eastAsia="Times New Roman" w:hAnsiTheme="majorHAnsi" w:cs="Times New Roman"/>
          </w:rPr>
          <w:t>from other regions of the world</w:t>
        </w:r>
        <w:r w:rsidR="00282755" w:rsidRPr="00A57717">
          <w:rPr>
            <w:rFonts w:asciiTheme="majorHAnsi" w:eastAsia="Times New Roman" w:hAnsiTheme="majorHAnsi" w:cs="Times New Roman"/>
          </w:rPr>
          <w:t xml:space="preserve"> in the </w:t>
        </w:r>
        <w:r w:rsidR="007F540A">
          <w:rPr>
            <w:rFonts w:asciiTheme="majorHAnsi" w:eastAsia="Times New Roman" w:hAnsiTheme="majorHAnsi" w:cs="Times New Roman"/>
          </w:rPr>
          <w:t xml:space="preserve">later </w:t>
        </w:r>
        <w:r w:rsidR="00282755" w:rsidRPr="00A57717">
          <w:rPr>
            <w:rFonts w:asciiTheme="majorHAnsi" w:eastAsia="Times New Roman" w:hAnsiTheme="majorHAnsi" w:cs="Times New Roman"/>
          </w:rPr>
          <w:t>20</w:t>
        </w:r>
        <w:r w:rsidR="00282755" w:rsidRPr="00A57717">
          <w:rPr>
            <w:rFonts w:asciiTheme="majorHAnsi" w:eastAsia="Times New Roman" w:hAnsiTheme="majorHAnsi" w:cs="Times New Roman"/>
            <w:vertAlign w:val="superscript"/>
          </w:rPr>
          <w:t>th</w:t>
        </w:r>
        <w:r w:rsidR="00282755" w:rsidRPr="00A57717">
          <w:rPr>
            <w:rFonts w:asciiTheme="majorHAnsi" w:eastAsia="Times New Roman" w:hAnsiTheme="majorHAnsi" w:cs="Times New Roman"/>
          </w:rPr>
          <w:t xml:space="preserve"> and 21</w:t>
        </w:r>
        <w:r w:rsidR="00282755" w:rsidRPr="00A57717">
          <w:rPr>
            <w:rFonts w:asciiTheme="majorHAnsi" w:eastAsia="Times New Roman" w:hAnsiTheme="majorHAnsi" w:cs="Times New Roman"/>
            <w:vertAlign w:val="superscript"/>
          </w:rPr>
          <w:t>st</w:t>
        </w:r>
        <w:r w:rsidR="00282755" w:rsidRPr="00A57717">
          <w:rPr>
            <w:rFonts w:asciiTheme="majorHAnsi" w:eastAsia="Times New Roman" w:hAnsiTheme="majorHAnsi" w:cs="Times New Roman"/>
          </w:rPr>
          <w:t xml:space="preserve"> centuries (</w:t>
        </w:r>
        <w:r w:rsidR="001D75BA" w:rsidRPr="00A57717">
          <w:rPr>
            <w:rFonts w:asciiTheme="majorHAnsi" w:eastAsia="Times New Roman" w:hAnsiTheme="majorHAnsi" w:cs="Times New Roman"/>
          </w:rPr>
          <w:t>e.g.,</w:t>
        </w:r>
        <w:r w:rsidR="00CB1992">
          <w:rPr>
            <w:rFonts w:asciiTheme="majorHAnsi" w:eastAsia="Times New Roman" w:hAnsiTheme="majorHAnsi" w:cs="Times New Roman"/>
          </w:rPr>
          <w:t xml:space="preserve"> </w:t>
        </w:r>
        <w:r w:rsidR="00282755" w:rsidRPr="00A57717">
          <w:rPr>
            <w:rFonts w:asciiTheme="majorHAnsi" w:eastAsia="Times New Roman" w:hAnsiTheme="majorHAnsi" w:cs="Times New Roman"/>
          </w:rPr>
          <w:t>Puerto Ricans, Dominicans, Mexicans, Salvadorans, Colombians, Guatemalans, Brazilians, Haitians, Vietnamese, Cambodians, Chinese, Indians, and Somalis)</w:t>
        </w:r>
        <w:r w:rsidRPr="00A57717">
          <w:rPr>
            <w:rFonts w:asciiTheme="majorHAnsi" w:eastAsia="Times New Roman" w:hAnsiTheme="majorHAnsi" w:cs="Times New Roman"/>
          </w:rPr>
          <w:t>.</w:t>
        </w:r>
        <w:r w:rsidR="00DE26C2">
          <w:rPr>
            <w:rStyle w:val="FootnoteReference"/>
            <w:rFonts w:asciiTheme="majorHAnsi" w:eastAsia="Times New Roman" w:hAnsiTheme="majorHAnsi"/>
          </w:rPr>
          <w:footnoteReference w:id="31"/>
        </w:r>
      </w:ins>
      <w:r w:rsidR="0091285D" w:rsidRPr="00A57717">
        <w:rPr>
          <w:rFonts w:asciiTheme="majorHAnsi" w:eastAsia="Times New Roman" w:hAnsiTheme="majorHAnsi" w:cs="Times New Roman"/>
        </w:rPr>
        <w:t xml:space="preserve"> </w:t>
      </w:r>
    </w:p>
    <w:p w:rsidR="00A148EC" w:rsidRDefault="00A148EC" w:rsidP="00A20D6B">
      <w:pPr>
        <w:spacing w:after="0"/>
        <w:rPr>
          <w:del w:id="2063" w:author="ESE" w:date="2018-06-07T12:41:00Z"/>
          <w:rFonts w:asciiTheme="majorHAnsi" w:eastAsia="Times New Roman" w:hAnsiTheme="majorHAnsi" w:cs="Times New Roman"/>
          <w:b/>
        </w:rPr>
      </w:pPr>
    </w:p>
    <w:p w:rsidR="00A20D6B" w:rsidRDefault="00A20D6B" w:rsidP="00A20D6B">
      <w:pPr>
        <w:spacing w:after="0"/>
        <w:rPr>
          <w:rFonts w:asciiTheme="majorHAnsi" w:eastAsia="Times New Roman" w:hAnsiTheme="majorHAnsi" w:cs="Times New Roman"/>
          <w:b/>
        </w:rPr>
      </w:pPr>
      <w:r w:rsidRPr="00A57717">
        <w:rPr>
          <w:rFonts w:asciiTheme="majorHAnsi" w:eastAsia="Times New Roman" w:hAnsiTheme="majorHAnsi" w:cs="Times New Roman"/>
          <w:b/>
        </w:rPr>
        <w:t>The Southeast</w:t>
      </w:r>
      <w:r w:rsidRPr="00192B49">
        <w:rPr>
          <w:rFonts w:asciiTheme="majorHAnsi" w:eastAsia="Times New Roman" w:hAnsiTheme="majorHAnsi" w:cs="Times New Roman"/>
          <w:b/>
        </w:rPr>
        <w:t xml:space="preserve"> </w:t>
      </w:r>
    </w:p>
    <w:p w:rsidR="002469EB" w:rsidRPr="002469EB"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2469EB">
        <w:rPr>
          <w:rFonts w:asciiTheme="majorHAnsi" w:eastAsia="Times New Roman" w:hAnsiTheme="majorHAnsi" w:cs="Times New Roman"/>
        </w:rPr>
        <w:t xml:space="preserve"> On a political map of the United States, locate the states and the national capital city in the Southeast</w:t>
      </w:r>
      <w:r w:rsidR="00D653D4" w:rsidRPr="002469EB">
        <w:rPr>
          <w:rFonts w:asciiTheme="majorHAnsi" w:eastAsia="Times New Roman" w:hAnsiTheme="majorHAnsi" w:cs="Times New Roman"/>
        </w:rPr>
        <w:t>,</w:t>
      </w:r>
      <w:r w:rsidR="006B7F8F" w:rsidRPr="002469EB">
        <w:rPr>
          <w:rFonts w:asciiTheme="majorHAnsi" w:eastAsia="Times New Roman" w:hAnsiTheme="majorHAnsi" w:cs="Times New Roman"/>
        </w:rPr>
        <w:t xml:space="preserve"> and the U.S. territories in the Caribbean</w:t>
      </w:r>
      <w:del w:id="2064" w:author="ESE" w:date="2018-06-07T12:41:00Z">
        <w:r w:rsidRPr="00832669">
          <w:rPr>
            <w:rFonts w:asciiTheme="majorHAnsi" w:eastAsia="Times New Roman" w:hAnsiTheme="majorHAnsi" w:cs="Times New Roman"/>
          </w:rPr>
          <w:delText xml:space="preserve"> (</w:delText>
        </w:r>
      </w:del>
      <w:ins w:id="2065" w:author="ESE" w:date="2018-06-07T12:41:00Z">
        <w:r w:rsidR="002469EB" w:rsidRPr="002469EB">
          <w:rPr>
            <w:rFonts w:asciiTheme="majorHAnsi" w:eastAsia="Times New Roman" w:hAnsiTheme="majorHAnsi" w:cs="Times New Roman"/>
          </w:rPr>
          <w:t xml:space="preserve">; add to the timeline the admission dates for states in the Southeast </w:t>
        </w:r>
        <w:r w:rsidRPr="002469EB">
          <w:rPr>
            <w:rFonts w:asciiTheme="majorHAnsi" w:eastAsia="Times New Roman" w:hAnsiTheme="majorHAnsi" w:cs="Times New Roman"/>
          </w:rPr>
          <w:t>(</w:t>
        </w:r>
        <w:r w:rsidR="007F540A" w:rsidRPr="002469EB">
          <w:rPr>
            <w:rFonts w:asciiTheme="majorHAnsi" w:eastAsia="Times New Roman" w:hAnsiTheme="majorHAnsi" w:cs="Times New Roman"/>
          </w:rPr>
          <w:t>listed alphabetically</w:t>
        </w:r>
        <w:r w:rsidR="002469EB">
          <w:rPr>
            <w:rFonts w:asciiTheme="majorHAnsi" w:eastAsia="Times New Roman" w:hAnsiTheme="majorHAnsi" w:cs="Times New Roman"/>
          </w:rPr>
          <w:t>:</w:t>
        </w:r>
        <w:r w:rsidR="007F540A" w:rsidRPr="002469EB">
          <w:rPr>
            <w:rFonts w:asciiTheme="majorHAnsi" w:eastAsia="Times New Roman" w:hAnsiTheme="majorHAnsi" w:cs="Times New Roman"/>
          </w:rPr>
          <w:t xml:space="preserve"> </w:t>
        </w:r>
        <w:r w:rsidR="006121E5">
          <w:rPr>
            <w:rFonts w:asciiTheme="majorHAnsi" w:eastAsia="Times New Roman" w:hAnsiTheme="majorHAnsi" w:cs="Times New Roman"/>
          </w:rPr>
          <w:t>Alabama</w:t>
        </w:r>
        <w:r w:rsidR="002469EB" w:rsidRPr="002469EB">
          <w:rPr>
            <w:rFonts w:asciiTheme="majorHAnsi" w:eastAsia="Times New Roman" w:hAnsiTheme="majorHAnsi" w:cs="Times New Roman"/>
          </w:rPr>
          <w:t xml:space="preserve">-1819, Arkansas-1836, </w:t>
        </w:r>
      </w:ins>
      <w:r w:rsidR="002469EB" w:rsidRPr="002469EB">
        <w:rPr>
          <w:rFonts w:asciiTheme="majorHAnsi" w:eastAsia="Times New Roman" w:hAnsiTheme="majorHAnsi" w:cs="Times New Roman"/>
        </w:rPr>
        <w:t>Delaware</w:t>
      </w:r>
      <w:ins w:id="2066" w:author="ESE" w:date="2018-06-07T12:41:00Z">
        <w:r w:rsidR="002469EB" w:rsidRPr="002469EB">
          <w:rPr>
            <w:rFonts w:asciiTheme="majorHAnsi" w:eastAsia="Times New Roman" w:hAnsiTheme="majorHAnsi" w:cs="Times New Roman"/>
          </w:rPr>
          <w:t>-1787, Florida-1845, Georgia-1788, Kentucky-1792, Louisiana-1812</w:t>
        </w:r>
      </w:ins>
      <w:r w:rsidR="002469EB" w:rsidRPr="002469EB">
        <w:rPr>
          <w:rFonts w:asciiTheme="majorHAnsi" w:eastAsia="Times New Roman" w:hAnsiTheme="majorHAnsi" w:cs="Times New Roman"/>
        </w:rPr>
        <w:t>, Maryland</w:t>
      </w:r>
      <w:del w:id="2067" w:author="ESE" w:date="2018-06-07T12:41:00Z">
        <w:r w:rsidRPr="00832669">
          <w:rPr>
            <w:rFonts w:asciiTheme="majorHAnsi" w:eastAsia="Times New Roman" w:hAnsiTheme="majorHAnsi" w:cs="Times New Roman"/>
          </w:rPr>
          <w:delText>, Washington, D.C.,</w:delText>
        </w:r>
      </w:del>
      <w:ins w:id="2068" w:author="ESE" w:date="2018-06-07T12:41:00Z">
        <w:r w:rsidR="002469EB" w:rsidRPr="002469EB">
          <w:rPr>
            <w:rFonts w:asciiTheme="majorHAnsi" w:eastAsia="Times New Roman" w:hAnsiTheme="majorHAnsi" w:cs="Times New Roman"/>
          </w:rPr>
          <w:t>-1788, Mississippi-1817, North Carolina-1789, South Carolina-1788, Tennessee-1796,</w:t>
        </w:r>
      </w:ins>
      <w:r w:rsidR="002469EB" w:rsidRPr="002469EB">
        <w:rPr>
          <w:rFonts w:asciiTheme="majorHAnsi" w:eastAsia="Times New Roman" w:hAnsiTheme="majorHAnsi" w:cs="Times New Roman"/>
        </w:rPr>
        <w:t xml:space="preserve"> Virginia</w:t>
      </w:r>
      <w:ins w:id="2069" w:author="ESE" w:date="2018-06-07T12:41:00Z">
        <w:r w:rsidR="002469EB" w:rsidRPr="002469EB">
          <w:rPr>
            <w:rFonts w:asciiTheme="majorHAnsi" w:eastAsia="Times New Roman" w:hAnsiTheme="majorHAnsi" w:cs="Times New Roman"/>
          </w:rPr>
          <w:t>-1788</w:t>
        </w:r>
      </w:ins>
      <w:r w:rsidR="002469EB" w:rsidRPr="002469EB">
        <w:rPr>
          <w:rFonts w:asciiTheme="majorHAnsi" w:eastAsia="Times New Roman" w:hAnsiTheme="majorHAnsi" w:cs="Times New Roman"/>
        </w:rPr>
        <w:t>, West Virginia</w:t>
      </w:r>
      <w:del w:id="2070" w:author="ESE" w:date="2018-06-07T12:41:00Z">
        <w:r w:rsidRPr="00832669">
          <w:rPr>
            <w:rFonts w:asciiTheme="majorHAnsi" w:eastAsia="Times New Roman" w:hAnsiTheme="majorHAnsi" w:cs="Times New Roman"/>
          </w:rPr>
          <w:delText>, North Carolina, South Carolina, Georgia, Florida, Alabama, Mississippi, Louisiana, Arkansas, Tennessee, Kentucky</w:delText>
        </w:r>
        <w:r w:rsidR="006B7F8F">
          <w:rPr>
            <w:rFonts w:asciiTheme="majorHAnsi" w:eastAsia="Times New Roman" w:hAnsiTheme="majorHAnsi" w:cs="Times New Roman"/>
          </w:rPr>
          <w:delText>,</w:delText>
        </w:r>
      </w:del>
      <w:ins w:id="2071" w:author="ESE" w:date="2018-06-07T12:41:00Z">
        <w:r w:rsidR="002469EB" w:rsidRPr="002469EB">
          <w:rPr>
            <w:rFonts w:asciiTheme="majorHAnsi" w:eastAsia="Times New Roman" w:hAnsiTheme="majorHAnsi" w:cs="Times New Roman"/>
          </w:rPr>
          <w:t>-1863)</w:t>
        </w:r>
        <w:r w:rsidR="007F540A" w:rsidRPr="002469EB">
          <w:rPr>
            <w:rFonts w:asciiTheme="majorHAnsi" w:eastAsia="Times New Roman" w:hAnsiTheme="majorHAnsi" w:cs="Times New Roman"/>
          </w:rPr>
          <w:t>; territories</w:t>
        </w:r>
      </w:ins>
      <w:r w:rsidRPr="002469EB">
        <w:rPr>
          <w:rFonts w:asciiTheme="majorHAnsi" w:eastAsia="Times New Roman" w:hAnsiTheme="majorHAnsi" w:cs="Times New Roman"/>
        </w:rPr>
        <w:t xml:space="preserve"> </w:t>
      </w:r>
      <w:r w:rsidR="006B7F8F" w:rsidRPr="002469EB">
        <w:rPr>
          <w:rFonts w:asciiTheme="majorHAnsi" w:eastAsia="Times New Roman" w:hAnsiTheme="majorHAnsi" w:cs="Times New Roman"/>
        </w:rPr>
        <w:t>Puerto Rico, and the United States Virgin Islands</w:t>
      </w:r>
      <w:del w:id="2072" w:author="ESE" w:date="2018-06-07T12:41:00Z">
        <w:r w:rsidRPr="006B7F8F">
          <w:rPr>
            <w:rFonts w:asciiTheme="majorHAnsi" w:eastAsia="Times New Roman" w:hAnsiTheme="majorHAnsi" w:cs="Times New Roman"/>
            <w:color w:val="FF0000"/>
          </w:rPr>
          <w:delText>).</w:delText>
        </w:r>
      </w:del>
      <w:ins w:id="2073" w:author="ESE" w:date="2018-06-07T12:41:00Z">
        <w:r w:rsidRPr="002469EB">
          <w:rPr>
            <w:rFonts w:asciiTheme="majorHAnsi" w:eastAsia="Times New Roman" w:hAnsiTheme="majorHAnsi" w:cs="Times New Roman"/>
          </w:rPr>
          <w:t>.</w:t>
        </w:r>
        <w:r w:rsidR="00D247FC" w:rsidRPr="002469EB">
          <w:rPr>
            <w:rFonts w:asciiTheme="majorHAnsi" w:eastAsia="Times New Roman" w:hAnsiTheme="majorHAnsi" w:cs="Times New Roman"/>
          </w:rPr>
          <w:t xml:space="preserve"> </w:t>
        </w:r>
      </w:ins>
    </w:p>
    <w:p w:rsidR="00A20D6B" w:rsidRPr="00E60650" w:rsidRDefault="00A20D6B" w:rsidP="00635DD9">
      <w:pPr>
        <w:pStyle w:val="ListParagraph"/>
        <w:widowControl w:val="0"/>
        <w:numPr>
          <w:ilvl w:val="0"/>
          <w:numId w:val="24"/>
        </w:numPr>
        <w:pBdr>
          <w:top w:val="nil"/>
          <w:left w:val="nil"/>
          <w:bottom w:val="nil"/>
          <w:right w:val="nil"/>
          <w:between w:val="nil"/>
        </w:pBdr>
        <w:spacing w:after="0"/>
        <w:ind w:left="810"/>
        <w:rPr>
          <w:del w:id="2074" w:author="ESE" w:date="2018-06-07T12:41:00Z"/>
          <w:rFonts w:asciiTheme="majorHAnsi" w:hAnsiTheme="majorHAnsi"/>
        </w:rPr>
      </w:pPr>
      <w:del w:id="2075" w:author="ESE" w:date="2018-06-07T12:41:00Z">
        <w:r>
          <w:rPr>
            <w:rFonts w:asciiTheme="majorHAnsi" w:eastAsia="Times New Roman" w:hAnsiTheme="majorHAnsi" w:cs="Times New Roman"/>
          </w:rPr>
          <w:delText>Using resources such as print and online atlases, historical sources, or national or state resources, construct a map of a state in the Southeast region that provides information about physical features such as waterways and mountains</w:delText>
        </w:r>
        <w:r w:rsidRPr="00E60650">
          <w:rPr>
            <w:rFonts w:asciiTheme="majorHAnsi" w:eastAsia="Times New Roman" w:hAnsiTheme="majorHAnsi" w:cs="Times New Roman"/>
          </w:rPr>
          <w:delText xml:space="preserve"> </w:delText>
        </w:r>
        <w:r>
          <w:rPr>
            <w:rFonts w:asciiTheme="majorHAnsi" w:eastAsia="Times New Roman" w:hAnsiTheme="majorHAnsi" w:cs="Times New Roman"/>
          </w:rPr>
          <w:delText>and that includes a title, scale, compass, and map key</w:delText>
        </w:r>
        <w:r w:rsidRPr="00E60650">
          <w:rPr>
            <w:rFonts w:asciiTheme="majorHAnsi" w:eastAsia="Times New Roman" w:hAnsiTheme="majorHAnsi" w:cs="Times New Roman"/>
          </w:rPr>
          <w:delText>.</w:delText>
        </w:r>
      </w:del>
    </w:p>
    <w:p w:rsidR="00A20D6B" w:rsidRPr="00525760" w:rsidRDefault="00A20D6B" w:rsidP="00635DD9">
      <w:pPr>
        <w:pStyle w:val="ListParagraph"/>
        <w:widowControl w:val="0"/>
        <w:numPr>
          <w:ilvl w:val="0"/>
          <w:numId w:val="24"/>
        </w:numPr>
        <w:pBdr>
          <w:top w:val="nil"/>
          <w:left w:val="nil"/>
          <w:bottom w:val="nil"/>
          <w:right w:val="nil"/>
          <w:between w:val="nil"/>
        </w:pBdr>
        <w:spacing w:after="0"/>
        <w:ind w:left="810"/>
        <w:rPr>
          <w:del w:id="2076" w:author="ESE" w:date="2018-06-07T12:41:00Z"/>
          <w:rFonts w:asciiTheme="majorHAnsi" w:hAnsiTheme="majorHAnsi"/>
          <w:color w:val="FF0000"/>
        </w:rPr>
      </w:pPr>
      <w:del w:id="2077" w:author="ESE" w:date="2018-06-07T12:41:00Z">
        <w:r w:rsidRPr="00525760">
          <w:rPr>
            <w:rFonts w:asciiTheme="majorHAnsi" w:eastAsia="Times New Roman" w:hAnsiTheme="majorHAnsi" w:cs="Times New Roman"/>
            <w:color w:val="FF0000"/>
          </w:rPr>
          <w:delText xml:space="preserve">Building on the timeline established for when states in the Northeast were admitted to the United States, add the states and admission dates for the states in the Southeast </w:delText>
        </w:r>
      </w:del>
    </w:p>
    <w:p w:rsidR="00A20D6B" w:rsidRPr="00525760" w:rsidRDefault="00A20D6B" w:rsidP="00A20D6B">
      <w:pPr>
        <w:pStyle w:val="ListParagraph"/>
        <w:ind w:left="810"/>
        <w:rPr>
          <w:del w:id="2078" w:author="ESE" w:date="2018-06-07T12:41:00Z"/>
          <w:rFonts w:asciiTheme="majorHAnsi" w:hAnsiTheme="majorHAnsi"/>
          <w:color w:val="FF0000"/>
        </w:rPr>
      </w:pPr>
      <w:del w:id="2079" w:author="ESE" w:date="2018-06-07T12:41:00Z">
        <w:r w:rsidRPr="00525760">
          <w:rPr>
            <w:rFonts w:asciiTheme="majorHAnsi" w:eastAsia="Times New Roman" w:hAnsiTheme="majorHAnsi" w:cs="Times New Roman"/>
            <w:color w:val="FF0000"/>
          </w:rPr>
          <w:delText>(Delaware-1787, Maryland-1788, Virginia-1788, West Virginia-1863, North Carolina-1789, South Carolina-1788, Georgia-1788, Florida -1845, Alabama -1819, Mississippi-1817, Louisiana-1812, Arkansas-1836, Tennessee-1796, and Kentucky-1792).</w:delText>
        </w:r>
      </w:del>
    </w:p>
    <w:p w:rsidR="00A20D6B" w:rsidRPr="002469EB"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2469EB">
        <w:rPr>
          <w:rFonts w:asciiTheme="majorHAnsi" w:eastAsia="Times New Roman" w:hAnsiTheme="majorHAnsi" w:cs="Times New Roman"/>
        </w:rPr>
        <w:t xml:space="preserve">Describe the diverse cultural nature of the region, including contributions of Native Peoples (e.g., Powhatan Chiefdom, Seminole, Cherokee, Creek), African Americans, </w:t>
      </w:r>
      <w:r w:rsidRPr="002469EB">
        <w:rPr>
          <w:rFonts w:asciiTheme="majorHAnsi" w:eastAsia="Times New Roman" w:hAnsiTheme="majorHAnsi" w:cs="Times New Roman"/>
        </w:rPr>
        <w:lastRenderedPageBreak/>
        <w:t>Europeans (e.g., the early Spanish settlements in Florida</w:t>
      </w:r>
      <w:r w:rsidR="003378AC" w:rsidRPr="002469EB">
        <w:rPr>
          <w:rFonts w:asciiTheme="majorHAnsi" w:eastAsia="Times New Roman" w:hAnsiTheme="majorHAnsi" w:cs="Times New Roman"/>
        </w:rPr>
        <w:t>) and</w:t>
      </w:r>
      <w:r w:rsidRPr="002469EB">
        <w:rPr>
          <w:rFonts w:asciiTheme="majorHAnsi" w:eastAsia="Times New Roman" w:hAnsiTheme="majorHAnsi" w:cs="Times New Roman"/>
        </w:rPr>
        <w:t xml:space="preserve"> </w:t>
      </w:r>
      <w:del w:id="2080" w:author="ESE" w:date="2018-06-07T12:41:00Z">
        <w:r>
          <w:rPr>
            <w:rFonts w:asciiTheme="majorHAnsi" w:eastAsia="Times New Roman" w:hAnsiTheme="majorHAnsi" w:cs="Times New Roman"/>
          </w:rPr>
          <w:delText xml:space="preserve">various </w:delText>
        </w:r>
      </w:del>
      <w:r w:rsidRPr="002469EB">
        <w:rPr>
          <w:rFonts w:asciiTheme="majorHAnsi" w:eastAsia="Times New Roman" w:hAnsiTheme="majorHAnsi" w:cs="Times New Roman"/>
        </w:rPr>
        <w:t>immigrant groups</w:t>
      </w:r>
      <w:ins w:id="2081" w:author="ESE" w:date="2018-06-07T12:41:00Z">
        <w:r w:rsidR="001C00BD">
          <w:rPr>
            <w:rFonts w:asciiTheme="majorHAnsi" w:eastAsia="Times New Roman" w:hAnsiTheme="majorHAnsi" w:cs="Times New Roman"/>
          </w:rPr>
          <w:t xml:space="preserve"> from other regions of the world</w:t>
        </w:r>
      </w:ins>
      <w:r w:rsidR="002D3A8A" w:rsidRPr="002469EB">
        <w:rPr>
          <w:rFonts w:asciiTheme="majorHAnsi" w:eastAsia="Times New Roman" w:hAnsiTheme="majorHAnsi" w:cs="Times New Roman"/>
        </w:rPr>
        <w:t>.</w:t>
      </w:r>
      <w:r w:rsidRPr="002469EB">
        <w:rPr>
          <w:rFonts w:asciiTheme="majorHAnsi" w:eastAsia="Times New Roman" w:hAnsiTheme="majorHAnsi" w:cs="Times New Roman"/>
        </w:rPr>
        <w:t xml:space="preserve"> </w:t>
      </w:r>
    </w:p>
    <w:p w:rsidR="00A20D6B" w:rsidRPr="00CB1992"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CB1992">
        <w:rPr>
          <w:rFonts w:asciiTheme="majorHAnsi" w:hAnsiTheme="majorHAnsi"/>
        </w:rPr>
        <w:t>Explain how natural disasters, such as hurricanes and floods, have affected the region, and how government and citizens have responded to catastrophic natural events.</w:t>
      </w:r>
    </w:p>
    <w:p w:rsidR="00A20D6B"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Pr>
          <w:rFonts w:asciiTheme="majorHAnsi" w:hAnsiTheme="majorHAnsi"/>
        </w:rPr>
        <w:t xml:space="preserve">Describe the role of Washington, D.C. as the national capital, and give </w:t>
      </w:r>
      <w:del w:id="2082" w:author="ESE" w:date="2018-06-07T12:41:00Z">
        <w:r>
          <w:rPr>
            <w:rFonts w:asciiTheme="majorHAnsi" w:hAnsiTheme="majorHAnsi"/>
          </w:rPr>
          <w:delText xml:space="preserve">visual </w:delText>
        </w:r>
      </w:del>
      <w:r>
        <w:rPr>
          <w:rFonts w:asciiTheme="majorHAnsi" w:hAnsiTheme="majorHAnsi"/>
        </w:rPr>
        <w:t xml:space="preserve">examples of its national cultural and civic resources </w:t>
      </w:r>
      <w:del w:id="2083" w:author="ESE" w:date="2018-06-07T12:41:00Z">
        <w:r>
          <w:rPr>
            <w:rFonts w:asciiTheme="majorHAnsi" w:hAnsiTheme="majorHAnsi"/>
          </w:rPr>
          <w:delText>such as</w:delText>
        </w:r>
      </w:del>
      <w:ins w:id="2084" w:author="ESE" w:date="2018-06-07T12:41:00Z">
        <w:r w:rsidR="008830CA">
          <w:rPr>
            <w:rFonts w:asciiTheme="majorHAnsi" w:hAnsiTheme="majorHAnsi"/>
          </w:rPr>
          <w:t>(</w:t>
        </w:r>
        <w:r w:rsidR="00341E30">
          <w:rPr>
            <w:rFonts w:asciiTheme="majorHAnsi" w:hAnsiTheme="majorHAnsi"/>
          </w:rPr>
          <w:t>e.g.</w:t>
        </w:r>
        <w:r w:rsidR="008830CA">
          <w:rPr>
            <w:rFonts w:asciiTheme="majorHAnsi" w:hAnsiTheme="majorHAnsi"/>
          </w:rPr>
          <w:t>,</w:t>
        </w:r>
      </w:ins>
      <w:r w:rsidR="008830CA">
        <w:rPr>
          <w:rFonts w:asciiTheme="majorHAnsi" w:hAnsiTheme="majorHAnsi"/>
        </w:rPr>
        <w:t xml:space="preserve"> </w:t>
      </w:r>
      <w:r>
        <w:rPr>
          <w:rFonts w:asciiTheme="majorHAnsi" w:hAnsiTheme="majorHAnsi"/>
        </w:rPr>
        <w:t xml:space="preserve">the White House, </w:t>
      </w:r>
      <w:del w:id="2085" w:author="ESE" w:date="2018-06-07T12:41:00Z">
        <w:r>
          <w:rPr>
            <w:rFonts w:asciiTheme="majorHAnsi" w:hAnsiTheme="majorHAnsi"/>
          </w:rPr>
          <w:delText xml:space="preserve">the </w:delText>
        </w:r>
      </w:del>
      <w:r>
        <w:rPr>
          <w:rFonts w:asciiTheme="majorHAnsi" w:hAnsiTheme="majorHAnsi"/>
        </w:rPr>
        <w:t xml:space="preserve">U.S. Capitol Building, </w:t>
      </w:r>
      <w:del w:id="2086" w:author="ESE" w:date="2018-06-07T12:41:00Z">
        <w:r>
          <w:rPr>
            <w:rFonts w:asciiTheme="majorHAnsi" w:hAnsiTheme="majorHAnsi"/>
          </w:rPr>
          <w:delText xml:space="preserve">the </w:delText>
        </w:r>
      </w:del>
      <w:r>
        <w:rPr>
          <w:rFonts w:asciiTheme="majorHAnsi" w:hAnsiTheme="majorHAnsi"/>
        </w:rPr>
        <w:t xml:space="preserve">Supreme Court, </w:t>
      </w:r>
      <w:del w:id="2087" w:author="ESE" w:date="2018-06-07T12:41:00Z">
        <w:r>
          <w:rPr>
            <w:rFonts w:asciiTheme="majorHAnsi" w:hAnsiTheme="majorHAnsi"/>
          </w:rPr>
          <w:delText xml:space="preserve">National Archives, </w:delText>
        </w:r>
      </w:del>
      <w:r>
        <w:rPr>
          <w:rFonts w:asciiTheme="majorHAnsi" w:hAnsiTheme="majorHAnsi"/>
        </w:rPr>
        <w:t>Library of Congress, the Smithsonian Institution</w:t>
      </w:r>
      <w:r w:rsidR="008830CA">
        <w:rPr>
          <w:rFonts w:asciiTheme="majorHAnsi" w:hAnsiTheme="majorHAnsi"/>
        </w:rPr>
        <w:t xml:space="preserve">, </w:t>
      </w:r>
      <w:del w:id="2088" w:author="ESE" w:date="2018-06-07T12:41:00Z">
        <w:r>
          <w:rPr>
            <w:rFonts w:asciiTheme="majorHAnsi" w:hAnsiTheme="majorHAnsi"/>
          </w:rPr>
          <w:delText xml:space="preserve">national </w:delText>
        </w:r>
      </w:del>
      <w:r>
        <w:rPr>
          <w:rFonts w:asciiTheme="majorHAnsi" w:hAnsiTheme="majorHAnsi"/>
        </w:rPr>
        <w:t>cemeteries and monuments</w:t>
      </w:r>
      <w:del w:id="2089" w:author="ESE" w:date="2018-06-07T12:41:00Z">
        <w:r>
          <w:rPr>
            <w:rFonts w:asciiTheme="majorHAnsi" w:hAnsiTheme="majorHAnsi"/>
          </w:rPr>
          <w:delText>.</w:delText>
        </w:r>
      </w:del>
      <w:ins w:id="2090" w:author="ESE" w:date="2018-06-07T12:41:00Z">
        <w:r w:rsidR="008830CA">
          <w:rPr>
            <w:rFonts w:asciiTheme="majorHAnsi" w:hAnsiTheme="majorHAnsi"/>
          </w:rPr>
          <w:t>)</w:t>
        </w:r>
        <w:r w:rsidR="002469EB">
          <w:rPr>
            <w:rFonts w:asciiTheme="majorHAnsi" w:hAnsiTheme="majorHAnsi"/>
          </w:rPr>
          <w:t>.</w:t>
        </w:r>
      </w:ins>
    </w:p>
    <w:p w:rsidR="00A566FE" w:rsidRDefault="00A566FE" w:rsidP="00A566FE">
      <w:pPr>
        <w:spacing w:after="0"/>
        <w:rPr>
          <w:del w:id="2091" w:author="ESE" w:date="2018-06-07T12:41:00Z"/>
          <w:rFonts w:asciiTheme="majorHAnsi" w:eastAsia="Times New Roman" w:hAnsiTheme="majorHAnsi" w:cs="Times New Roman"/>
          <w:b/>
        </w:rPr>
      </w:pPr>
    </w:p>
    <w:p w:rsidR="002469EB" w:rsidRPr="002469EB" w:rsidRDefault="002469EB" w:rsidP="0012476F">
      <w:pPr>
        <w:pStyle w:val="ListParagraph"/>
        <w:widowControl w:val="0"/>
        <w:numPr>
          <w:ilvl w:val="0"/>
          <w:numId w:val="24"/>
        </w:numPr>
        <w:pBdr>
          <w:top w:val="nil"/>
          <w:left w:val="nil"/>
          <w:bottom w:val="nil"/>
          <w:right w:val="nil"/>
          <w:between w:val="nil"/>
        </w:pBdr>
        <w:spacing w:after="0"/>
        <w:ind w:left="810"/>
        <w:rPr>
          <w:ins w:id="2092" w:author="ESE" w:date="2018-06-07T12:41:00Z"/>
          <w:rFonts w:asciiTheme="majorHAnsi" w:hAnsiTheme="majorHAnsi"/>
        </w:rPr>
      </w:pPr>
      <w:ins w:id="2093" w:author="ESE" w:date="2018-06-07T12:41:00Z">
        <w:r>
          <w:rPr>
            <w:rFonts w:asciiTheme="majorHAnsi" w:eastAsia="Times New Roman" w:hAnsiTheme="majorHAnsi" w:cs="Times New Roman"/>
          </w:rPr>
          <w:t>Using resources such as print and online atlases, or state websites, construct a map of a state in the Southeast region that provides information about physical features (e.g., waterways and mountains)</w:t>
        </w:r>
        <w:r w:rsidRPr="00E60650">
          <w:rPr>
            <w:rFonts w:asciiTheme="majorHAnsi" w:eastAsia="Times New Roman" w:hAnsiTheme="majorHAnsi" w:cs="Times New Roman"/>
          </w:rPr>
          <w:t xml:space="preserve"> </w:t>
        </w:r>
        <w:r>
          <w:rPr>
            <w:rFonts w:asciiTheme="majorHAnsi" w:eastAsia="Times New Roman" w:hAnsiTheme="majorHAnsi" w:cs="Times New Roman"/>
          </w:rPr>
          <w:t>and that includes a title, scale, compass, and map key</w:t>
        </w:r>
        <w:r w:rsidRPr="00E60650">
          <w:rPr>
            <w:rFonts w:asciiTheme="majorHAnsi" w:eastAsia="Times New Roman" w:hAnsiTheme="majorHAnsi" w:cs="Times New Roman"/>
          </w:rPr>
          <w:t>.</w:t>
        </w:r>
      </w:ins>
    </w:p>
    <w:p w:rsidR="00A20D6B" w:rsidRDefault="00A20D6B" w:rsidP="00A566FE">
      <w:pPr>
        <w:spacing w:after="0"/>
        <w:rPr>
          <w:rFonts w:asciiTheme="majorHAnsi" w:eastAsia="Times New Roman" w:hAnsiTheme="majorHAnsi" w:cs="Times New Roman"/>
          <w:b/>
        </w:rPr>
      </w:pPr>
      <w:r>
        <w:rPr>
          <w:rFonts w:asciiTheme="majorHAnsi" w:eastAsia="Times New Roman" w:hAnsiTheme="majorHAnsi" w:cs="Times New Roman"/>
          <w:b/>
        </w:rPr>
        <w:t>The Midwest</w:t>
      </w:r>
      <w:r w:rsidRPr="00192B49">
        <w:rPr>
          <w:rFonts w:asciiTheme="majorHAnsi" w:eastAsia="Times New Roman" w:hAnsiTheme="majorHAnsi" w:cs="Times New Roman"/>
          <w:b/>
        </w:rPr>
        <w:t xml:space="preserve"> </w:t>
      </w:r>
    </w:p>
    <w:p w:rsidR="00A20D6B" w:rsidRPr="00832669" w:rsidRDefault="00A20D6B" w:rsidP="00635DD9">
      <w:pPr>
        <w:pStyle w:val="ListParagraph"/>
        <w:widowControl w:val="0"/>
        <w:numPr>
          <w:ilvl w:val="0"/>
          <w:numId w:val="24"/>
        </w:numPr>
        <w:pBdr>
          <w:top w:val="nil"/>
          <w:left w:val="nil"/>
          <w:bottom w:val="nil"/>
          <w:right w:val="nil"/>
          <w:between w:val="nil"/>
        </w:pBdr>
        <w:spacing w:after="0"/>
        <w:ind w:left="810"/>
        <w:rPr>
          <w:del w:id="2094" w:author="ESE" w:date="2018-06-07T12:41:00Z"/>
          <w:rFonts w:asciiTheme="majorHAnsi" w:hAnsiTheme="majorHAnsi"/>
        </w:rPr>
      </w:pPr>
      <w:r>
        <w:rPr>
          <w:rFonts w:asciiTheme="majorHAnsi" w:eastAsia="Times New Roman" w:hAnsiTheme="majorHAnsi" w:cs="Times New Roman"/>
        </w:rPr>
        <w:t xml:space="preserve"> </w:t>
      </w:r>
      <w:r w:rsidRPr="00832669">
        <w:rPr>
          <w:rFonts w:asciiTheme="majorHAnsi" w:eastAsia="Times New Roman" w:hAnsiTheme="majorHAnsi" w:cs="Times New Roman"/>
        </w:rPr>
        <w:t xml:space="preserve">On a political map of the United States, locate the states in the </w:t>
      </w:r>
      <w:r>
        <w:rPr>
          <w:rFonts w:asciiTheme="majorHAnsi" w:eastAsia="Times New Roman" w:hAnsiTheme="majorHAnsi" w:cs="Times New Roman"/>
        </w:rPr>
        <w:t>Midwest</w:t>
      </w:r>
      <w:del w:id="2095" w:author="ESE" w:date="2018-06-07T12:41:00Z">
        <w:r w:rsidRPr="00832669">
          <w:rPr>
            <w:rFonts w:asciiTheme="majorHAnsi" w:eastAsia="Times New Roman" w:hAnsiTheme="majorHAnsi" w:cs="Times New Roman"/>
          </w:rPr>
          <w:delText xml:space="preserve"> (</w:delText>
        </w:r>
        <w:r>
          <w:rPr>
            <w:rFonts w:asciiTheme="majorHAnsi" w:eastAsia="Times New Roman" w:hAnsiTheme="majorHAnsi" w:cs="Times New Roman"/>
          </w:rPr>
          <w:delText>North Dakota</w:delText>
        </w:r>
        <w:r w:rsidRPr="00832669">
          <w:rPr>
            <w:rFonts w:asciiTheme="majorHAnsi" w:eastAsia="Times New Roman" w:hAnsiTheme="majorHAnsi" w:cs="Times New Roman"/>
          </w:rPr>
          <w:delText xml:space="preserve">, </w:delText>
        </w:r>
        <w:r>
          <w:rPr>
            <w:rFonts w:asciiTheme="majorHAnsi" w:eastAsia="Times New Roman" w:hAnsiTheme="majorHAnsi" w:cs="Times New Roman"/>
          </w:rPr>
          <w:delText>South Dakota, Nebraska, Kansas, Minnesota, Iowa, Missouri, Wisconsin, Illinois, Michigan, Ohio, and Indiana</w:delText>
        </w:r>
        <w:r w:rsidRPr="00832669">
          <w:rPr>
            <w:rFonts w:asciiTheme="majorHAnsi" w:eastAsia="Times New Roman" w:hAnsiTheme="majorHAnsi" w:cs="Times New Roman"/>
          </w:rPr>
          <w:delText>).</w:delText>
        </w:r>
      </w:del>
    </w:p>
    <w:p w:rsidR="00A20D6B" w:rsidRPr="00E60650" w:rsidRDefault="00A20D6B" w:rsidP="00635DD9">
      <w:pPr>
        <w:pStyle w:val="ListParagraph"/>
        <w:widowControl w:val="0"/>
        <w:numPr>
          <w:ilvl w:val="0"/>
          <w:numId w:val="24"/>
        </w:numPr>
        <w:pBdr>
          <w:top w:val="nil"/>
          <w:left w:val="nil"/>
          <w:bottom w:val="nil"/>
          <w:right w:val="nil"/>
          <w:between w:val="nil"/>
        </w:pBdr>
        <w:spacing w:after="0"/>
        <w:ind w:left="810"/>
        <w:rPr>
          <w:del w:id="2096" w:author="ESE" w:date="2018-06-07T12:41:00Z"/>
          <w:rFonts w:asciiTheme="majorHAnsi" w:hAnsiTheme="majorHAnsi"/>
        </w:rPr>
      </w:pPr>
      <w:del w:id="2097" w:author="ESE" w:date="2018-06-07T12:41:00Z">
        <w:r w:rsidRPr="00525760">
          <w:rPr>
            <w:rFonts w:asciiTheme="majorHAnsi" w:eastAsia="Times New Roman" w:hAnsiTheme="majorHAnsi" w:cs="Times New Roman"/>
            <w:color w:val="FF0000"/>
          </w:rPr>
          <w:delText xml:space="preserve">Using resources such as print and online atlases, current data from the </w:delText>
        </w:r>
        <w:r w:rsidR="00325301">
          <w:fldChar w:fldCharType="begin"/>
        </w:r>
        <w:r w:rsidR="00325301">
          <w:delInstrText>HYPERLINK "https://factfinder.census.gov/bkmk/cf/1.0/en/nation/UnitedStates/ALL"</w:delInstrText>
        </w:r>
        <w:r w:rsidR="00325301">
          <w:fldChar w:fldCharType="separate"/>
        </w:r>
        <w:r w:rsidRPr="00525760">
          <w:rPr>
            <w:rStyle w:val="Hyperlink"/>
            <w:rFonts w:asciiTheme="majorHAnsi" w:eastAsia="Times New Roman" w:hAnsiTheme="majorHAnsi" w:cs="Times New Roman"/>
            <w:color w:val="FF0000"/>
          </w:rPr>
          <w:delText>United States Census Bureau</w:delText>
        </w:r>
        <w:r w:rsidR="00325301">
          <w:fldChar w:fldCharType="end"/>
        </w:r>
        <w:r w:rsidRPr="00525760">
          <w:rPr>
            <w:color w:val="FF0000"/>
          </w:rPr>
          <w:delText xml:space="preserve">, </w:delText>
        </w:r>
        <w:r w:rsidRPr="00525760">
          <w:rPr>
            <w:rFonts w:asciiTheme="majorHAnsi" w:eastAsia="Times New Roman" w:hAnsiTheme="majorHAnsi" w:cs="Times New Roman"/>
            <w:color w:val="FF0000"/>
          </w:rPr>
          <w:delText>historical sources, or national or state resources</w:delText>
        </w:r>
        <w:r>
          <w:rPr>
            <w:rFonts w:asciiTheme="majorHAnsi" w:eastAsia="Times New Roman" w:hAnsiTheme="majorHAnsi" w:cs="Times New Roman"/>
          </w:rPr>
          <w:delText>, construct a map of a state in the Midwest region that provides information about natural resources and industries such as agriculture</w:delText>
        </w:r>
        <w:r w:rsidRPr="00E60650">
          <w:rPr>
            <w:rFonts w:asciiTheme="majorHAnsi" w:eastAsia="Times New Roman" w:hAnsiTheme="majorHAnsi" w:cs="Times New Roman"/>
          </w:rPr>
          <w:delText xml:space="preserve"> </w:delText>
        </w:r>
        <w:r>
          <w:rPr>
            <w:rFonts w:asciiTheme="majorHAnsi" w:eastAsia="Times New Roman" w:hAnsiTheme="majorHAnsi" w:cs="Times New Roman"/>
          </w:rPr>
          <w:delText>and that includes a title, scale, compass, and map key</w:delText>
        </w:r>
        <w:r w:rsidRPr="00E60650">
          <w:rPr>
            <w:rFonts w:asciiTheme="majorHAnsi" w:eastAsia="Times New Roman" w:hAnsiTheme="majorHAnsi" w:cs="Times New Roman"/>
          </w:rPr>
          <w:delText>.</w:delText>
        </w:r>
      </w:del>
    </w:p>
    <w:p w:rsidR="00A20D6B" w:rsidRPr="00832669"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del w:id="2098" w:author="ESE" w:date="2018-06-07T12:41:00Z">
        <w:r w:rsidRPr="00525760">
          <w:rPr>
            <w:rFonts w:asciiTheme="majorHAnsi" w:eastAsia="Times New Roman" w:hAnsiTheme="majorHAnsi" w:cs="Times New Roman"/>
            <w:color w:val="FF0000"/>
          </w:rPr>
          <w:delText>Building on</w:delText>
        </w:r>
      </w:del>
      <w:ins w:id="2099" w:author="ESE" w:date="2018-06-07T12:41:00Z">
        <w:r w:rsidR="002469EB">
          <w:rPr>
            <w:rFonts w:asciiTheme="majorHAnsi" w:eastAsia="Times New Roman" w:hAnsiTheme="majorHAnsi" w:cs="Times New Roman"/>
          </w:rPr>
          <w:t xml:space="preserve">; </w:t>
        </w:r>
        <w:r w:rsidR="002469EB" w:rsidRPr="002469EB">
          <w:rPr>
            <w:rFonts w:asciiTheme="majorHAnsi" w:eastAsia="Times New Roman" w:hAnsiTheme="majorHAnsi" w:cs="Times New Roman"/>
          </w:rPr>
          <w:t>add to</w:t>
        </w:r>
      </w:ins>
      <w:r w:rsidR="002469EB" w:rsidRPr="002469EB">
        <w:rPr>
          <w:rFonts w:asciiTheme="majorHAnsi" w:eastAsia="Times New Roman" w:hAnsiTheme="majorHAnsi" w:cs="Times New Roman"/>
        </w:rPr>
        <w:t xml:space="preserve"> the timeline </w:t>
      </w:r>
      <w:del w:id="2100" w:author="ESE" w:date="2018-06-07T12:41:00Z">
        <w:r w:rsidRPr="00525760">
          <w:rPr>
            <w:rFonts w:asciiTheme="majorHAnsi" w:eastAsia="Times New Roman" w:hAnsiTheme="majorHAnsi" w:cs="Times New Roman"/>
            <w:color w:val="FF0000"/>
          </w:rPr>
          <w:delText xml:space="preserve">established </w:delText>
        </w:r>
      </w:del>
      <w:ins w:id="2101" w:author="ESE" w:date="2018-06-07T12:41:00Z">
        <w:r w:rsidR="002469EB" w:rsidRPr="002469EB">
          <w:rPr>
            <w:rFonts w:asciiTheme="majorHAnsi" w:eastAsia="Times New Roman" w:hAnsiTheme="majorHAnsi" w:cs="Times New Roman"/>
          </w:rPr>
          <w:t xml:space="preserve">the admission dates </w:t>
        </w:r>
      </w:ins>
      <w:r w:rsidR="002469EB" w:rsidRPr="002469EB">
        <w:rPr>
          <w:rFonts w:asciiTheme="majorHAnsi" w:eastAsia="Times New Roman" w:hAnsiTheme="majorHAnsi" w:cs="Times New Roman"/>
        </w:rPr>
        <w:t xml:space="preserve">for </w:t>
      </w:r>
      <w:del w:id="2102" w:author="ESE" w:date="2018-06-07T12:41:00Z">
        <w:r w:rsidRPr="00525760">
          <w:rPr>
            <w:rFonts w:asciiTheme="majorHAnsi" w:eastAsia="Times New Roman" w:hAnsiTheme="majorHAnsi" w:cs="Times New Roman"/>
            <w:color w:val="FF0000"/>
          </w:rPr>
          <w:delText xml:space="preserve">when </w:delText>
        </w:r>
      </w:del>
      <w:r w:rsidR="002469EB" w:rsidRPr="002469EB">
        <w:rPr>
          <w:rFonts w:asciiTheme="majorHAnsi" w:eastAsia="Times New Roman" w:hAnsiTheme="majorHAnsi" w:cs="Times New Roman"/>
        </w:rPr>
        <w:t xml:space="preserve">states in the </w:t>
      </w:r>
      <w:del w:id="2103" w:author="ESE" w:date="2018-06-07T12:41:00Z">
        <w:r w:rsidRPr="00525760">
          <w:rPr>
            <w:rFonts w:asciiTheme="majorHAnsi" w:eastAsia="Times New Roman" w:hAnsiTheme="majorHAnsi" w:cs="Times New Roman"/>
            <w:color w:val="FF0000"/>
          </w:rPr>
          <w:delText xml:space="preserve">Northeast and Southeast were admitted to the United States, </w:delText>
        </w:r>
        <w:r w:rsidR="00064D1F">
          <w:rPr>
            <w:rFonts w:asciiTheme="majorHAnsi" w:eastAsia="Times New Roman" w:hAnsiTheme="majorHAnsi" w:cs="Times New Roman"/>
            <w:color w:val="FF0000"/>
          </w:rPr>
          <w:delText xml:space="preserve">explain why people in the Midwest wanted to become part of the Union; </w:delText>
        </w:r>
        <w:r w:rsidRPr="00525760">
          <w:rPr>
            <w:rFonts w:asciiTheme="majorHAnsi" w:eastAsia="Times New Roman" w:hAnsiTheme="majorHAnsi" w:cs="Times New Roman"/>
            <w:color w:val="FF0000"/>
          </w:rPr>
          <w:delText xml:space="preserve">add the </w:delText>
        </w:r>
        <w:r w:rsidR="006D7659">
          <w:rPr>
            <w:rFonts w:asciiTheme="majorHAnsi" w:eastAsia="Times New Roman" w:hAnsiTheme="majorHAnsi" w:cs="Times New Roman"/>
            <w:color w:val="FF0000"/>
          </w:rPr>
          <w:delText xml:space="preserve">Midwestern </w:delText>
        </w:r>
        <w:r w:rsidRPr="00525760">
          <w:rPr>
            <w:rFonts w:asciiTheme="majorHAnsi" w:eastAsia="Times New Roman" w:hAnsiTheme="majorHAnsi" w:cs="Times New Roman"/>
            <w:color w:val="FF0000"/>
          </w:rPr>
          <w:delText>states and admission dates (</w:delText>
        </w:r>
      </w:del>
      <w:ins w:id="2104" w:author="ESE" w:date="2018-06-07T12:41:00Z">
        <w:r w:rsidR="002469EB">
          <w:rPr>
            <w:rFonts w:asciiTheme="majorHAnsi" w:eastAsia="Times New Roman" w:hAnsiTheme="majorHAnsi" w:cs="Times New Roman"/>
          </w:rPr>
          <w:t>Midwe</w:t>
        </w:r>
        <w:r w:rsidR="002469EB" w:rsidRPr="002469EB">
          <w:rPr>
            <w:rFonts w:asciiTheme="majorHAnsi" w:eastAsia="Times New Roman" w:hAnsiTheme="majorHAnsi" w:cs="Times New Roman"/>
          </w:rPr>
          <w:t xml:space="preserve">st </w:t>
        </w:r>
        <w:r w:rsidRPr="00832669">
          <w:rPr>
            <w:rFonts w:asciiTheme="majorHAnsi" w:eastAsia="Times New Roman" w:hAnsiTheme="majorHAnsi" w:cs="Times New Roman"/>
          </w:rPr>
          <w:t>(</w:t>
        </w:r>
        <w:r w:rsidR="002469EB">
          <w:rPr>
            <w:rFonts w:asciiTheme="majorHAnsi" w:eastAsia="Times New Roman" w:hAnsiTheme="majorHAnsi" w:cs="Times New Roman"/>
          </w:rPr>
          <w:t xml:space="preserve">listed alphabetically: </w:t>
        </w:r>
        <w:r w:rsidR="002469EB" w:rsidRPr="00CB1992">
          <w:rPr>
            <w:rFonts w:asciiTheme="majorHAnsi" w:eastAsia="Times New Roman" w:hAnsiTheme="majorHAnsi" w:cs="Times New Roman"/>
          </w:rPr>
          <w:t>Illinois-1818, Indiana-1816</w:t>
        </w:r>
        <w:r w:rsidR="002469EB">
          <w:rPr>
            <w:rFonts w:asciiTheme="majorHAnsi" w:eastAsia="Times New Roman" w:hAnsiTheme="majorHAnsi" w:cs="Times New Roman"/>
          </w:rPr>
          <w:t xml:space="preserve">, </w:t>
        </w:r>
        <w:r w:rsidR="002469EB" w:rsidRPr="00CB1992">
          <w:rPr>
            <w:rFonts w:asciiTheme="majorHAnsi" w:eastAsia="Times New Roman" w:hAnsiTheme="majorHAnsi" w:cs="Times New Roman"/>
          </w:rPr>
          <w:t xml:space="preserve">Iowa-1846, Kansas-1861, Michigan-1838, Minnesota-1858, Missouri-1821, Nebraska-1867, </w:t>
        </w:r>
      </w:ins>
      <w:r w:rsidR="002469EB" w:rsidRPr="00CB1992">
        <w:rPr>
          <w:rFonts w:asciiTheme="majorHAnsi" w:eastAsia="Times New Roman" w:hAnsiTheme="majorHAnsi" w:cs="Times New Roman"/>
        </w:rPr>
        <w:t xml:space="preserve">North Dakota-1889, </w:t>
      </w:r>
      <w:ins w:id="2105" w:author="ESE" w:date="2018-06-07T12:41:00Z">
        <w:r w:rsidR="002469EB" w:rsidRPr="00CB1992">
          <w:rPr>
            <w:rFonts w:asciiTheme="majorHAnsi" w:eastAsia="Times New Roman" w:hAnsiTheme="majorHAnsi" w:cs="Times New Roman"/>
          </w:rPr>
          <w:t xml:space="preserve">Ohio-1803, </w:t>
        </w:r>
      </w:ins>
      <w:r w:rsidR="002469EB" w:rsidRPr="00CB1992">
        <w:rPr>
          <w:rFonts w:asciiTheme="majorHAnsi" w:eastAsia="Times New Roman" w:hAnsiTheme="majorHAnsi" w:cs="Times New Roman"/>
        </w:rPr>
        <w:t xml:space="preserve">South Dakota-1889, </w:t>
      </w:r>
      <w:del w:id="2106" w:author="ESE" w:date="2018-06-07T12:41:00Z">
        <w:r w:rsidRPr="00525760">
          <w:rPr>
            <w:rFonts w:asciiTheme="majorHAnsi" w:eastAsia="Times New Roman" w:hAnsiTheme="majorHAnsi" w:cs="Times New Roman"/>
            <w:color w:val="FF0000"/>
          </w:rPr>
          <w:delText xml:space="preserve">Nebraska-1867, Kansas-1861, Minnesota-1858, Iowa-1846, Missouri-1821, </w:delText>
        </w:r>
      </w:del>
      <w:r w:rsidR="002469EB" w:rsidRPr="00CB1992">
        <w:rPr>
          <w:rFonts w:asciiTheme="majorHAnsi" w:eastAsia="Times New Roman" w:hAnsiTheme="majorHAnsi" w:cs="Times New Roman"/>
        </w:rPr>
        <w:t>Wisconsin-1</w:t>
      </w:r>
      <w:r w:rsidR="002469EB">
        <w:rPr>
          <w:rFonts w:asciiTheme="majorHAnsi" w:eastAsia="Times New Roman" w:hAnsiTheme="majorHAnsi" w:cs="Times New Roman"/>
        </w:rPr>
        <w:t>848</w:t>
      </w:r>
      <w:del w:id="2107" w:author="ESE" w:date="2018-06-07T12:41:00Z">
        <w:r w:rsidRPr="00525760">
          <w:rPr>
            <w:rFonts w:asciiTheme="majorHAnsi" w:eastAsia="Times New Roman" w:hAnsiTheme="majorHAnsi" w:cs="Times New Roman"/>
            <w:color w:val="FF0000"/>
          </w:rPr>
          <w:delText>, Illinois-1818, Michigan-1838, Ohio-1803, and Indiana-1816</w:delText>
        </w:r>
      </w:del>
      <w:r w:rsidRPr="00832669">
        <w:rPr>
          <w:rFonts w:asciiTheme="majorHAnsi" w:eastAsia="Times New Roman" w:hAnsiTheme="majorHAnsi" w:cs="Times New Roman"/>
        </w:rPr>
        <w:t>)</w:t>
      </w:r>
      <w:r w:rsidR="00750C67">
        <w:rPr>
          <w:rFonts w:asciiTheme="majorHAnsi" w:eastAsia="Times New Roman" w:hAnsiTheme="majorHAnsi" w:cs="Times New Roman"/>
        </w:rPr>
        <w:t>.</w:t>
      </w:r>
    </w:p>
    <w:p w:rsidR="00A20D6B" w:rsidRPr="00D44070"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66FE">
        <w:rPr>
          <w:rFonts w:asciiTheme="majorHAnsi" w:eastAsia="Times New Roman" w:hAnsiTheme="majorHAnsi" w:cs="Times New Roman"/>
        </w:rPr>
        <w:t xml:space="preserve">Describe the diverse cultural nature of the region, including contributions of Native Peoples </w:t>
      </w:r>
      <w:r w:rsidRPr="00CB1992">
        <w:rPr>
          <w:rFonts w:asciiTheme="majorHAnsi" w:eastAsia="Times New Roman" w:hAnsiTheme="majorHAnsi" w:cs="Times New Roman"/>
        </w:rPr>
        <w:t>(e.g., Sioux, Mandan, Ojibwe/Chippewa</w:t>
      </w:r>
      <w:del w:id="2108" w:author="ESE" w:date="2018-06-07T12:41:00Z">
        <w:r w:rsidRPr="00525760">
          <w:rPr>
            <w:rFonts w:asciiTheme="majorHAnsi" w:eastAsia="Times New Roman" w:hAnsiTheme="majorHAnsi" w:cs="Times New Roman"/>
            <w:color w:val="FF0000"/>
          </w:rPr>
          <w:delText>)</w:delText>
        </w:r>
      </w:del>
      <w:ins w:id="2109" w:author="ESE" w:date="2018-06-07T12:41:00Z">
        <w:r w:rsidRPr="00CB1992">
          <w:rPr>
            <w:rFonts w:asciiTheme="majorHAnsi" w:eastAsia="Times New Roman" w:hAnsiTheme="majorHAnsi" w:cs="Times New Roman"/>
          </w:rPr>
          <w:t>)</w:t>
        </w:r>
        <w:r w:rsidR="00CB1992">
          <w:rPr>
            <w:rFonts w:asciiTheme="majorHAnsi" w:eastAsia="Times New Roman" w:hAnsiTheme="majorHAnsi" w:cs="Times New Roman"/>
          </w:rPr>
          <w:t>,</w:t>
        </w:r>
      </w:ins>
      <w:r w:rsidR="00CB1992">
        <w:rPr>
          <w:rFonts w:asciiTheme="majorHAnsi" w:eastAsia="Times New Roman" w:hAnsiTheme="majorHAnsi" w:cs="Times New Roman"/>
        </w:rPr>
        <w:t xml:space="preserve"> </w:t>
      </w:r>
      <w:r w:rsidRPr="00A566FE">
        <w:rPr>
          <w:rFonts w:asciiTheme="majorHAnsi" w:eastAsia="Times New Roman" w:hAnsiTheme="majorHAnsi" w:cs="Times New Roman"/>
        </w:rPr>
        <w:t xml:space="preserve">African Americans, </w:t>
      </w:r>
      <w:ins w:id="2110" w:author="ESE" w:date="2018-06-07T12:41:00Z">
        <w:r w:rsidR="001C00BD">
          <w:rPr>
            <w:rFonts w:asciiTheme="majorHAnsi" w:eastAsia="Times New Roman" w:hAnsiTheme="majorHAnsi" w:cs="Times New Roman"/>
          </w:rPr>
          <w:t xml:space="preserve">Europeans </w:t>
        </w:r>
      </w:ins>
      <w:r w:rsidRPr="00A566FE">
        <w:rPr>
          <w:rFonts w:asciiTheme="majorHAnsi" w:eastAsia="Times New Roman" w:hAnsiTheme="majorHAnsi" w:cs="Times New Roman"/>
        </w:rPr>
        <w:t xml:space="preserve">and </w:t>
      </w:r>
      <w:del w:id="2111" w:author="ESE" w:date="2018-06-07T12:41:00Z">
        <w:r w:rsidRPr="00A566FE">
          <w:rPr>
            <w:rFonts w:asciiTheme="majorHAnsi" w:eastAsia="Times New Roman" w:hAnsiTheme="majorHAnsi" w:cs="Times New Roman"/>
          </w:rPr>
          <w:delText xml:space="preserve">various </w:delText>
        </w:r>
      </w:del>
      <w:r w:rsidRPr="00A566FE">
        <w:rPr>
          <w:rFonts w:asciiTheme="majorHAnsi" w:eastAsia="Times New Roman" w:hAnsiTheme="majorHAnsi" w:cs="Times New Roman"/>
        </w:rPr>
        <w:t>immigrant groups</w:t>
      </w:r>
      <w:r w:rsidR="001C00BD">
        <w:rPr>
          <w:rFonts w:asciiTheme="majorHAnsi" w:eastAsia="Times New Roman" w:hAnsiTheme="majorHAnsi" w:cs="Times New Roman"/>
        </w:rPr>
        <w:t xml:space="preserve"> </w:t>
      </w:r>
      <w:del w:id="2112" w:author="ESE" w:date="2018-06-07T12:41:00Z">
        <w:r w:rsidRPr="00A566FE">
          <w:rPr>
            <w:rFonts w:asciiTheme="majorHAnsi" w:eastAsia="Times New Roman" w:hAnsiTheme="majorHAnsi" w:cs="Times New Roman"/>
          </w:rPr>
          <w:delText xml:space="preserve">over time. </w:delText>
        </w:r>
      </w:del>
      <w:ins w:id="2113" w:author="ESE" w:date="2018-06-07T12:41:00Z">
        <w:r w:rsidR="001C00BD">
          <w:rPr>
            <w:rFonts w:asciiTheme="majorHAnsi" w:eastAsia="Times New Roman" w:hAnsiTheme="majorHAnsi" w:cs="Times New Roman"/>
          </w:rPr>
          <w:t>from other regions of the world</w:t>
        </w:r>
        <w:r w:rsidRPr="00A566FE">
          <w:rPr>
            <w:rFonts w:asciiTheme="majorHAnsi" w:eastAsia="Times New Roman" w:hAnsiTheme="majorHAnsi" w:cs="Times New Roman"/>
          </w:rPr>
          <w:t>.</w:t>
        </w:r>
      </w:ins>
    </w:p>
    <w:p w:rsidR="00A20D6B"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Pr>
          <w:rFonts w:asciiTheme="majorHAnsi" w:hAnsiTheme="majorHAnsi"/>
        </w:rPr>
        <w:t>Explain how natural disasters, such as tornadoes and drought, have affected the region, and how government and citizens have responded to catastrophic natural events.</w:t>
      </w:r>
    </w:p>
    <w:p w:rsidR="00A566FE" w:rsidRDefault="00A566FE" w:rsidP="00A566FE">
      <w:pPr>
        <w:spacing w:after="0" w:line="240" w:lineRule="auto"/>
        <w:rPr>
          <w:del w:id="2114" w:author="ESE" w:date="2018-06-07T12:41:00Z"/>
          <w:rFonts w:asciiTheme="majorHAnsi" w:eastAsia="Times New Roman" w:hAnsiTheme="majorHAnsi" w:cs="Times New Roman"/>
          <w:b/>
        </w:rPr>
      </w:pPr>
    </w:p>
    <w:p w:rsidR="006121E5" w:rsidRPr="006121E5" w:rsidRDefault="006121E5" w:rsidP="0012476F">
      <w:pPr>
        <w:pStyle w:val="ListParagraph"/>
        <w:widowControl w:val="0"/>
        <w:numPr>
          <w:ilvl w:val="0"/>
          <w:numId w:val="24"/>
        </w:numPr>
        <w:pBdr>
          <w:top w:val="nil"/>
          <w:left w:val="nil"/>
          <w:bottom w:val="nil"/>
          <w:right w:val="nil"/>
          <w:between w:val="nil"/>
        </w:pBdr>
        <w:spacing w:after="0"/>
        <w:ind w:left="810"/>
        <w:rPr>
          <w:ins w:id="2115" w:author="ESE" w:date="2018-06-07T12:41:00Z"/>
          <w:rFonts w:asciiTheme="majorHAnsi" w:hAnsiTheme="majorHAnsi"/>
        </w:rPr>
      </w:pPr>
      <w:ins w:id="2116" w:author="ESE" w:date="2018-06-07T12:41:00Z">
        <w:r w:rsidRPr="00CB1992">
          <w:rPr>
            <w:rFonts w:asciiTheme="majorHAnsi" w:eastAsia="Times New Roman" w:hAnsiTheme="majorHAnsi" w:cs="Times New Roman"/>
          </w:rPr>
          <w:t xml:space="preserve">Using resources such as print and online atlases, historical sources, or </w:t>
        </w:r>
        <w:r w:rsidR="001D1B3E">
          <w:rPr>
            <w:rFonts w:asciiTheme="majorHAnsi" w:eastAsia="Times New Roman" w:hAnsiTheme="majorHAnsi" w:cs="Times New Roman"/>
          </w:rPr>
          <w:t xml:space="preserve">national or </w:t>
        </w:r>
        <w:r w:rsidRPr="00CB1992">
          <w:rPr>
            <w:rFonts w:asciiTheme="majorHAnsi" w:eastAsia="Times New Roman" w:hAnsiTheme="majorHAnsi" w:cs="Times New Roman"/>
          </w:rPr>
          <w:t>state websites,</w:t>
        </w:r>
        <w:r>
          <w:rPr>
            <w:rFonts w:asciiTheme="majorHAnsi" w:eastAsia="Times New Roman" w:hAnsiTheme="majorHAnsi" w:cs="Times New Roman"/>
          </w:rPr>
          <w:t xml:space="preserve"> construct a map of a state in the Midwest region that provides information about </w:t>
        </w:r>
        <w:r w:rsidR="00EA646E">
          <w:rPr>
            <w:rFonts w:asciiTheme="majorHAnsi" w:eastAsia="Times New Roman" w:hAnsiTheme="majorHAnsi" w:cs="Times New Roman"/>
          </w:rPr>
          <w:t xml:space="preserve">physical features (e.g., waterways and mountains), </w:t>
        </w:r>
        <w:r>
          <w:rPr>
            <w:rFonts w:asciiTheme="majorHAnsi" w:eastAsia="Times New Roman" w:hAnsiTheme="majorHAnsi" w:cs="Times New Roman"/>
          </w:rPr>
          <w:t>natural resources and industries such as agriculture</w:t>
        </w:r>
        <w:r w:rsidRPr="00E60650">
          <w:rPr>
            <w:rFonts w:asciiTheme="majorHAnsi" w:eastAsia="Times New Roman" w:hAnsiTheme="majorHAnsi" w:cs="Times New Roman"/>
          </w:rPr>
          <w:t xml:space="preserve"> </w:t>
        </w:r>
        <w:r>
          <w:rPr>
            <w:rFonts w:asciiTheme="majorHAnsi" w:eastAsia="Times New Roman" w:hAnsiTheme="majorHAnsi" w:cs="Times New Roman"/>
          </w:rPr>
          <w:t>and that includes a title, scale, compass, and map key</w:t>
        </w:r>
        <w:r w:rsidRPr="00E60650">
          <w:rPr>
            <w:rFonts w:asciiTheme="majorHAnsi" w:eastAsia="Times New Roman" w:hAnsiTheme="majorHAnsi" w:cs="Times New Roman"/>
          </w:rPr>
          <w:t>.</w:t>
        </w:r>
        <w:r w:rsidR="001D1B3E">
          <w:rPr>
            <w:rStyle w:val="FootnoteReference"/>
            <w:rFonts w:asciiTheme="majorHAnsi" w:eastAsia="Times New Roman" w:hAnsiTheme="majorHAnsi"/>
          </w:rPr>
          <w:footnoteReference w:id="32"/>
        </w:r>
      </w:ins>
    </w:p>
    <w:p w:rsidR="00A20D6B" w:rsidRDefault="00A20D6B" w:rsidP="00A566FE">
      <w:pPr>
        <w:spacing w:after="0" w:line="240" w:lineRule="auto"/>
        <w:rPr>
          <w:rFonts w:asciiTheme="majorHAnsi" w:eastAsia="Times New Roman" w:hAnsiTheme="majorHAnsi" w:cs="Times New Roman"/>
          <w:b/>
        </w:rPr>
      </w:pPr>
      <w:r>
        <w:rPr>
          <w:rFonts w:asciiTheme="majorHAnsi" w:eastAsia="Times New Roman" w:hAnsiTheme="majorHAnsi" w:cs="Times New Roman"/>
          <w:b/>
        </w:rPr>
        <w:t>The Southwest</w:t>
      </w:r>
      <w:r w:rsidRPr="00192B49">
        <w:rPr>
          <w:rFonts w:asciiTheme="majorHAnsi" w:eastAsia="Times New Roman" w:hAnsiTheme="majorHAnsi" w:cs="Times New Roman"/>
          <w:b/>
        </w:rPr>
        <w:t xml:space="preserve"> </w:t>
      </w:r>
    </w:p>
    <w:p w:rsidR="002469EB" w:rsidRPr="002469EB"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2469EB">
        <w:rPr>
          <w:rFonts w:asciiTheme="majorHAnsi" w:eastAsia="Times New Roman" w:hAnsiTheme="majorHAnsi" w:cs="Times New Roman"/>
        </w:rPr>
        <w:t>On a political map of the United States, locate the states in the Southwest</w:t>
      </w:r>
      <w:del w:id="2119" w:author="ESE" w:date="2018-06-07T12:41:00Z">
        <w:r w:rsidRPr="00832669">
          <w:rPr>
            <w:rFonts w:asciiTheme="majorHAnsi" w:eastAsia="Times New Roman" w:hAnsiTheme="majorHAnsi" w:cs="Times New Roman"/>
          </w:rPr>
          <w:delText xml:space="preserve"> (</w:delText>
        </w:r>
      </w:del>
      <w:ins w:id="2120" w:author="ESE" w:date="2018-06-07T12:41:00Z">
        <w:r w:rsidR="002469EB" w:rsidRPr="002469EB">
          <w:rPr>
            <w:rFonts w:asciiTheme="majorHAnsi" w:eastAsia="Times New Roman" w:hAnsiTheme="majorHAnsi" w:cs="Times New Roman"/>
          </w:rPr>
          <w:t xml:space="preserve">; </w:t>
        </w:r>
        <w:r w:rsidR="006121E5" w:rsidRPr="002469EB">
          <w:rPr>
            <w:rFonts w:asciiTheme="majorHAnsi" w:eastAsia="Times New Roman" w:hAnsiTheme="majorHAnsi" w:cs="Times New Roman"/>
          </w:rPr>
          <w:t xml:space="preserve">add to the timeline the admission dates for states in the Southwest </w:t>
        </w:r>
        <w:r w:rsidRPr="002469EB">
          <w:rPr>
            <w:rFonts w:asciiTheme="majorHAnsi" w:eastAsia="Times New Roman" w:hAnsiTheme="majorHAnsi" w:cs="Times New Roman"/>
          </w:rPr>
          <w:t>(</w:t>
        </w:r>
        <w:r w:rsidR="002469EB" w:rsidRPr="002469EB">
          <w:rPr>
            <w:rFonts w:asciiTheme="majorHAnsi" w:eastAsia="Times New Roman" w:hAnsiTheme="majorHAnsi" w:cs="Times New Roman"/>
          </w:rPr>
          <w:t xml:space="preserve">listed </w:t>
        </w:r>
        <w:r w:rsidR="00231DCE" w:rsidRPr="002469EB">
          <w:rPr>
            <w:rFonts w:asciiTheme="majorHAnsi" w:eastAsia="Times New Roman" w:hAnsiTheme="majorHAnsi" w:cs="Times New Roman"/>
          </w:rPr>
          <w:t xml:space="preserve">alphabetically, </w:t>
        </w:r>
      </w:ins>
      <w:r w:rsidR="002469EB" w:rsidRPr="002469EB">
        <w:rPr>
          <w:rFonts w:asciiTheme="majorHAnsi" w:eastAsia="Times New Roman" w:hAnsiTheme="majorHAnsi" w:cs="Times New Roman"/>
        </w:rPr>
        <w:t>Arizona</w:t>
      </w:r>
      <w:ins w:id="2121" w:author="ESE" w:date="2018-06-07T12:41:00Z">
        <w:r w:rsidR="002469EB" w:rsidRPr="002469EB">
          <w:rPr>
            <w:rFonts w:asciiTheme="majorHAnsi" w:eastAsia="Times New Roman" w:hAnsiTheme="majorHAnsi" w:cs="Times New Roman"/>
          </w:rPr>
          <w:t>-</w:t>
        </w:r>
        <w:r w:rsidR="002469EB" w:rsidRPr="002469EB">
          <w:rPr>
            <w:rFonts w:asciiTheme="majorHAnsi" w:eastAsia="Times New Roman" w:hAnsiTheme="majorHAnsi" w:cs="Times New Roman"/>
          </w:rPr>
          <w:lastRenderedPageBreak/>
          <w:t>1912</w:t>
        </w:r>
      </w:ins>
      <w:r w:rsidR="002469EB" w:rsidRPr="002469EB">
        <w:rPr>
          <w:rFonts w:asciiTheme="majorHAnsi" w:eastAsia="Times New Roman" w:hAnsiTheme="majorHAnsi" w:cs="Times New Roman"/>
        </w:rPr>
        <w:t>, New Mexico</w:t>
      </w:r>
      <w:ins w:id="2122" w:author="ESE" w:date="2018-06-07T12:41:00Z">
        <w:r w:rsidR="002469EB" w:rsidRPr="002469EB">
          <w:rPr>
            <w:rFonts w:asciiTheme="majorHAnsi" w:eastAsia="Times New Roman" w:hAnsiTheme="majorHAnsi" w:cs="Times New Roman"/>
          </w:rPr>
          <w:t>-1912</w:t>
        </w:r>
      </w:ins>
      <w:r w:rsidR="002469EB" w:rsidRPr="002469EB">
        <w:rPr>
          <w:rFonts w:asciiTheme="majorHAnsi" w:eastAsia="Times New Roman" w:hAnsiTheme="majorHAnsi" w:cs="Times New Roman"/>
        </w:rPr>
        <w:t>,</w:t>
      </w:r>
      <w:r w:rsidR="002469EB">
        <w:rPr>
          <w:rFonts w:asciiTheme="majorHAnsi" w:eastAsia="Times New Roman" w:hAnsiTheme="majorHAnsi" w:cs="Times New Roman"/>
        </w:rPr>
        <w:t xml:space="preserve"> Oklahoma</w:t>
      </w:r>
      <w:ins w:id="2123" w:author="ESE" w:date="2018-06-07T12:41:00Z">
        <w:r w:rsidR="002469EB">
          <w:rPr>
            <w:rFonts w:asciiTheme="majorHAnsi" w:eastAsia="Times New Roman" w:hAnsiTheme="majorHAnsi" w:cs="Times New Roman"/>
          </w:rPr>
          <w:t>-1907</w:t>
        </w:r>
      </w:ins>
      <w:r w:rsidR="002469EB">
        <w:rPr>
          <w:rFonts w:asciiTheme="majorHAnsi" w:eastAsia="Times New Roman" w:hAnsiTheme="majorHAnsi" w:cs="Times New Roman"/>
        </w:rPr>
        <w:t>, and Texas</w:t>
      </w:r>
      <w:ins w:id="2124" w:author="ESE" w:date="2018-06-07T12:41:00Z">
        <w:r w:rsidR="002469EB">
          <w:rPr>
            <w:rFonts w:asciiTheme="majorHAnsi" w:eastAsia="Times New Roman" w:hAnsiTheme="majorHAnsi" w:cs="Times New Roman"/>
          </w:rPr>
          <w:t>-1845</w:t>
        </w:r>
      </w:ins>
      <w:r w:rsidR="002469EB">
        <w:rPr>
          <w:rFonts w:asciiTheme="majorHAnsi" w:eastAsia="Times New Roman" w:hAnsiTheme="majorHAnsi" w:cs="Times New Roman"/>
        </w:rPr>
        <w:t>).</w:t>
      </w:r>
    </w:p>
    <w:p w:rsidR="002469EB" w:rsidRPr="00750C67" w:rsidRDefault="002469EB" w:rsidP="0012476F">
      <w:pPr>
        <w:pStyle w:val="ListParagraph"/>
        <w:widowControl w:val="0"/>
        <w:numPr>
          <w:ilvl w:val="0"/>
          <w:numId w:val="24"/>
        </w:numPr>
        <w:pBdr>
          <w:top w:val="nil"/>
          <w:left w:val="nil"/>
          <w:bottom w:val="nil"/>
          <w:right w:val="nil"/>
          <w:between w:val="nil"/>
        </w:pBdr>
        <w:spacing w:after="0"/>
        <w:ind w:left="810"/>
        <w:rPr>
          <w:ins w:id="2125" w:author="ESE" w:date="2018-06-07T12:41:00Z"/>
          <w:rFonts w:asciiTheme="majorHAnsi" w:eastAsia="Times New Roman" w:hAnsiTheme="majorHAnsi" w:cs="Times New Roman"/>
        </w:rPr>
      </w:pPr>
      <w:ins w:id="2126" w:author="ESE" w:date="2018-06-07T12:41:00Z">
        <w:r w:rsidRPr="00750C67">
          <w:rPr>
            <w:rFonts w:asciiTheme="majorHAnsi" w:eastAsia="Times New Roman" w:hAnsiTheme="majorHAnsi" w:cs="Times New Roman"/>
          </w:rPr>
          <w:t xml:space="preserve"> Explain that Texas, Arizona, and New Mexico were territories that formerly belonged to Mexico; that Texas declared independence from Mexico in 1836, and that Arizona and New Mexico were taken by the United States as a result of the Mexican-American War 1846-1848. </w:t>
        </w:r>
      </w:ins>
    </w:p>
    <w:p w:rsidR="00A20D6B" w:rsidRPr="002469EB" w:rsidRDefault="00A20D6B" w:rsidP="0012476F">
      <w:pPr>
        <w:pStyle w:val="ListParagraph"/>
        <w:widowControl w:val="0"/>
        <w:numPr>
          <w:ilvl w:val="0"/>
          <w:numId w:val="24"/>
        </w:numPr>
        <w:pBdr>
          <w:top w:val="nil"/>
          <w:left w:val="nil"/>
          <w:bottom w:val="nil"/>
          <w:right w:val="nil"/>
          <w:between w:val="nil"/>
        </w:pBdr>
        <w:spacing w:after="0"/>
        <w:ind w:left="810"/>
        <w:rPr>
          <w:ins w:id="2127" w:author="ESE" w:date="2018-06-07T12:41:00Z"/>
          <w:rFonts w:asciiTheme="majorHAnsi" w:hAnsiTheme="majorHAnsi"/>
        </w:rPr>
      </w:pPr>
      <w:moveToRangeStart w:id="2128" w:author="ESE" w:date="2018-06-07T12:41:00Z" w:name="move516138622"/>
      <w:moveTo w:id="2129" w:author="ESE" w:date="2018-06-07T12:41:00Z">
        <w:r w:rsidRPr="00750C67">
          <w:rPr>
            <w:rFonts w:asciiTheme="majorHAnsi" w:eastAsia="Times New Roman" w:hAnsiTheme="majorHAnsi" w:cs="Times New Roman"/>
          </w:rPr>
          <w:t xml:space="preserve">Describe the diverse cultural nature of the region, including contributions of Native Peoples (e.g., Pueblo, Navajo, </w:t>
        </w:r>
      </w:moveTo>
      <w:moveToRangeEnd w:id="2128"/>
      <w:ins w:id="2130" w:author="ESE" w:date="2018-06-07T12:41:00Z">
        <w:r w:rsidR="00327217" w:rsidRPr="00750C67">
          <w:rPr>
            <w:rFonts w:asciiTheme="majorHAnsi" w:eastAsia="Times New Roman" w:hAnsiTheme="majorHAnsi" w:cs="Times New Roman"/>
          </w:rPr>
          <w:t xml:space="preserve">Apache, </w:t>
        </w:r>
        <w:r w:rsidRPr="00750C67">
          <w:rPr>
            <w:rFonts w:asciiTheme="majorHAnsi" w:eastAsia="Times New Roman" w:hAnsiTheme="majorHAnsi" w:cs="Times New Roman"/>
          </w:rPr>
          <w:t xml:space="preserve">Comanche), African Americans, Europeans (e.g., the Spanish in </w:t>
        </w:r>
        <w:r w:rsidR="00083C0C" w:rsidRPr="00750C67">
          <w:rPr>
            <w:rFonts w:asciiTheme="majorHAnsi" w:eastAsia="Times New Roman" w:hAnsiTheme="majorHAnsi" w:cs="Times New Roman"/>
          </w:rPr>
          <w:t>Texas</w:t>
        </w:r>
        <w:r w:rsidR="00341E30" w:rsidRPr="00750C67">
          <w:rPr>
            <w:rFonts w:asciiTheme="majorHAnsi" w:eastAsia="Times New Roman" w:hAnsiTheme="majorHAnsi" w:cs="Times New Roman"/>
          </w:rPr>
          <w:t>, Arizona,</w:t>
        </w:r>
        <w:r w:rsidR="00083C0C" w:rsidRPr="00750C67">
          <w:rPr>
            <w:rFonts w:asciiTheme="majorHAnsi" w:eastAsia="Times New Roman" w:hAnsiTheme="majorHAnsi" w:cs="Times New Roman"/>
          </w:rPr>
          <w:t xml:space="preserve"> and </w:t>
        </w:r>
        <w:r w:rsidRPr="00750C67">
          <w:rPr>
            <w:rFonts w:asciiTheme="majorHAnsi" w:eastAsia="Times New Roman" w:hAnsiTheme="majorHAnsi" w:cs="Times New Roman"/>
          </w:rPr>
          <w:t>New Mexico), Mexicans, and immigrant groups</w:t>
        </w:r>
        <w:r w:rsidR="00D25AAA">
          <w:rPr>
            <w:rFonts w:asciiTheme="majorHAnsi" w:eastAsia="Times New Roman" w:hAnsiTheme="majorHAnsi" w:cs="Times New Roman"/>
          </w:rPr>
          <w:t xml:space="preserve"> from other regions of the world</w:t>
        </w:r>
        <w:r w:rsidRPr="00750C67">
          <w:rPr>
            <w:rFonts w:asciiTheme="majorHAnsi" w:eastAsia="Times New Roman" w:hAnsiTheme="majorHAnsi" w:cs="Times New Roman"/>
          </w:rPr>
          <w:t xml:space="preserve"> </w:t>
        </w:r>
        <w:r w:rsidR="00327217" w:rsidRPr="00750C67">
          <w:rPr>
            <w:rFonts w:asciiTheme="majorHAnsi" w:eastAsia="Times New Roman" w:hAnsiTheme="majorHAnsi" w:cs="Times New Roman"/>
          </w:rPr>
          <w:t xml:space="preserve">settling in the region </w:t>
        </w:r>
        <w:r w:rsidRPr="00750C67">
          <w:rPr>
            <w:rFonts w:asciiTheme="majorHAnsi" w:eastAsia="Times New Roman" w:hAnsiTheme="majorHAnsi" w:cs="Times New Roman"/>
          </w:rPr>
          <w:t xml:space="preserve">over time. </w:t>
        </w:r>
      </w:ins>
    </w:p>
    <w:p w:rsidR="006121E5" w:rsidRPr="006121E5" w:rsidRDefault="00A20D6B" w:rsidP="0012476F">
      <w:pPr>
        <w:pStyle w:val="ListParagraph"/>
        <w:widowControl w:val="0"/>
        <w:numPr>
          <w:ilvl w:val="0"/>
          <w:numId w:val="24"/>
        </w:numPr>
        <w:pBdr>
          <w:top w:val="nil"/>
          <w:left w:val="nil"/>
          <w:bottom w:val="nil"/>
          <w:right w:val="nil"/>
          <w:between w:val="nil"/>
        </w:pBdr>
        <w:spacing w:after="0"/>
        <w:ind w:left="810"/>
        <w:rPr>
          <w:ins w:id="2131" w:author="ESE" w:date="2018-06-07T12:41:00Z"/>
          <w:rFonts w:asciiTheme="majorHAnsi" w:hAnsiTheme="majorHAnsi"/>
        </w:rPr>
      </w:pPr>
      <w:ins w:id="2132" w:author="ESE" w:date="2018-06-07T12:41:00Z">
        <w:r>
          <w:rPr>
            <w:rFonts w:asciiTheme="majorHAnsi" w:hAnsiTheme="majorHAnsi"/>
          </w:rPr>
          <w:t>Explain how natural disasters, such as hurricanes and drought, have affected the region, and how government and citizens have responded to catastrophic natural events.</w:t>
        </w:r>
        <w:r w:rsidR="006121E5" w:rsidRPr="006121E5">
          <w:rPr>
            <w:rFonts w:asciiTheme="majorHAnsi" w:eastAsia="Times New Roman" w:hAnsiTheme="majorHAnsi" w:cs="Times New Roman"/>
          </w:rPr>
          <w:t xml:space="preserve"> </w:t>
        </w:r>
      </w:ins>
    </w:p>
    <w:p w:rsidR="00A20D6B" w:rsidRPr="006121E5" w:rsidRDefault="006121E5"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2469EB">
        <w:rPr>
          <w:rFonts w:asciiTheme="majorHAnsi" w:eastAsia="Times New Roman" w:hAnsiTheme="majorHAnsi" w:cs="Times New Roman"/>
        </w:rPr>
        <w:t xml:space="preserve">Using resources such as print and online atlases, historical sources, or </w:t>
      </w:r>
      <w:del w:id="2133" w:author="ESE" w:date="2018-06-07T12:41:00Z">
        <w:r w:rsidR="00A20D6B" w:rsidRPr="00525760">
          <w:rPr>
            <w:rFonts w:asciiTheme="majorHAnsi" w:eastAsia="Times New Roman" w:hAnsiTheme="majorHAnsi" w:cs="Times New Roman"/>
            <w:color w:val="FF0000"/>
          </w:rPr>
          <w:delText xml:space="preserve">national or </w:delText>
        </w:r>
      </w:del>
      <w:r w:rsidRPr="002469EB">
        <w:rPr>
          <w:rFonts w:asciiTheme="majorHAnsi" w:eastAsia="Times New Roman" w:hAnsiTheme="majorHAnsi" w:cs="Times New Roman"/>
        </w:rPr>
        <w:t xml:space="preserve">state </w:t>
      </w:r>
      <w:del w:id="2134" w:author="ESE" w:date="2018-06-07T12:41:00Z">
        <w:r w:rsidR="00A20D6B" w:rsidRPr="00525760">
          <w:rPr>
            <w:rFonts w:asciiTheme="majorHAnsi" w:eastAsia="Times New Roman" w:hAnsiTheme="majorHAnsi" w:cs="Times New Roman"/>
            <w:color w:val="FF0000"/>
          </w:rPr>
          <w:delText>resources</w:delText>
        </w:r>
      </w:del>
      <w:ins w:id="2135" w:author="ESE" w:date="2018-06-07T12:41:00Z">
        <w:r w:rsidRPr="002469EB">
          <w:rPr>
            <w:rFonts w:asciiTheme="majorHAnsi" w:eastAsia="Times New Roman" w:hAnsiTheme="majorHAnsi" w:cs="Times New Roman"/>
          </w:rPr>
          <w:t>websites</w:t>
        </w:r>
      </w:ins>
      <w:r w:rsidRPr="002469EB">
        <w:rPr>
          <w:rFonts w:asciiTheme="majorHAnsi" w:eastAsia="Times New Roman" w:hAnsiTheme="majorHAnsi" w:cs="Times New Roman"/>
        </w:rPr>
        <w:t xml:space="preserve">, construct a map of a state in the Southwest region that provides information about </w:t>
      </w:r>
      <w:ins w:id="2136" w:author="ESE" w:date="2018-06-07T12:41:00Z">
        <w:r w:rsidR="00EA646E">
          <w:rPr>
            <w:rFonts w:asciiTheme="majorHAnsi" w:eastAsia="Times New Roman" w:hAnsiTheme="majorHAnsi" w:cs="Times New Roman"/>
          </w:rPr>
          <w:t xml:space="preserve">physical features (e.g., waterways and mountains), </w:t>
        </w:r>
      </w:ins>
      <w:r w:rsidRPr="002469EB">
        <w:rPr>
          <w:rFonts w:asciiTheme="majorHAnsi" w:eastAsia="Times New Roman" w:hAnsiTheme="majorHAnsi" w:cs="Times New Roman"/>
        </w:rPr>
        <w:t xml:space="preserve">climate, settlements and </w:t>
      </w:r>
      <w:r w:rsidR="00B51E6E" w:rsidRPr="002469EB">
        <w:rPr>
          <w:rFonts w:asciiTheme="majorHAnsi" w:eastAsia="Times New Roman" w:hAnsiTheme="majorHAnsi" w:cs="Times New Roman"/>
        </w:rPr>
        <w:t>movements</w:t>
      </w:r>
      <w:del w:id="2137" w:author="ESE" w:date="2018-06-07T12:41:00Z">
        <w:r w:rsidR="00A20D6B">
          <w:rPr>
            <w:rFonts w:asciiTheme="majorHAnsi" w:eastAsia="Times New Roman" w:hAnsiTheme="majorHAnsi" w:cs="Times New Roman"/>
          </w:rPr>
          <w:delText xml:space="preserve"> </w:delText>
        </w:r>
      </w:del>
      <w:r w:rsidR="00B51E6E" w:rsidRPr="002469EB">
        <w:rPr>
          <w:rFonts w:asciiTheme="majorHAnsi" w:eastAsia="Times New Roman" w:hAnsiTheme="majorHAnsi" w:cs="Times New Roman"/>
        </w:rPr>
        <w:t xml:space="preserve"> of</w:t>
      </w:r>
      <w:r w:rsidRPr="002469EB">
        <w:rPr>
          <w:rFonts w:asciiTheme="majorHAnsi" w:eastAsia="Times New Roman" w:hAnsiTheme="majorHAnsi" w:cs="Times New Roman"/>
        </w:rPr>
        <w:t xml:space="preserve"> Native Peoples (including current reservation lands), European exploration and pioneer settlements of the </w:t>
      </w:r>
      <w:r>
        <w:rPr>
          <w:rFonts w:asciiTheme="majorHAnsi" w:eastAsia="Times New Roman" w:hAnsiTheme="majorHAnsi" w:cs="Times New Roman"/>
        </w:rPr>
        <w:t>17</w:t>
      </w:r>
      <w:r w:rsidRPr="006121E5">
        <w:rPr>
          <w:rFonts w:asciiTheme="majorHAnsi" w:eastAsia="Times New Roman" w:hAnsiTheme="majorHAnsi" w:cs="Times New Roman"/>
          <w:vertAlign w:val="superscript"/>
        </w:rPr>
        <w:t>th</w:t>
      </w:r>
      <w:r>
        <w:rPr>
          <w:rFonts w:asciiTheme="majorHAnsi" w:eastAsia="Times New Roman" w:hAnsiTheme="majorHAnsi" w:cs="Times New Roman"/>
        </w:rPr>
        <w:t>-19</w:t>
      </w:r>
      <w:r w:rsidRPr="006121E5">
        <w:rPr>
          <w:rFonts w:asciiTheme="majorHAnsi" w:eastAsia="Times New Roman" w:hAnsiTheme="majorHAnsi" w:cs="Times New Roman"/>
          <w:vertAlign w:val="superscript"/>
        </w:rPr>
        <w:t>th</w:t>
      </w:r>
      <w:r w:rsidRPr="002469EB">
        <w:rPr>
          <w:rFonts w:asciiTheme="majorHAnsi" w:eastAsia="Times New Roman" w:hAnsiTheme="majorHAnsi" w:cs="Times New Roman"/>
        </w:rPr>
        <w:t xml:space="preserve"> centuries and that includes a title, scale, compass, and map key.</w:t>
      </w:r>
    </w:p>
    <w:p w:rsidR="00A20D6B" w:rsidRPr="00525760" w:rsidRDefault="00A20D6B" w:rsidP="00635DD9">
      <w:pPr>
        <w:pStyle w:val="ListParagraph"/>
        <w:widowControl w:val="0"/>
        <w:numPr>
          <w:ilvl w:val="0"/>
          <w:numId w:val="24"/>
        </w:numPr>
        <w:pBdr>
          <w:top w:val="nil"/>
          <w:left w:val="nil"/>
          <w:bottom w:val="nil"/>
          <w:right w:val="nil"/>
          <w:between w:val="nil"/>
        </w:pBdr>
        <w:spacing w:after="0"/>
        <w:ind w:left="810"/>
        <w:rPr>
          <w:del w:id="2138" w:author="ESE" w:date="2018-06-07T12:41:00Z"/>
          <w:rFonts w:asciiTheme="majorHAnsi" w:hAnsiTheme="majorHAnsi"/>
          <w:color w:val="FF0000"/>
        </w:rPr>
      </w:pPr>
      <w:del w:id="2139" w:author="ESE" w:date="2018-06-07T12:41:00Z">
        <w:r w:rsidRPr="00525760">
          <w:rPr>
            <w:rFonts w:asciiTheme="majorHAnsi" w:eastAsia="Times New Roman" w:hAnsiTheme="majorHAnsi" w:cs="Times New Roman"/>
            <w:color w:val="FF0000"/>
          </w:rPr>
          <w:delText xml:space="preserve">Building on the timeline established for when states in the Northeast, Southeast, and Midwest were admitted to the United States, add the </w:delText>
        </w:r>
        <w:r w:rsidR="006D7659">
          <w:rPr>
            <w:rFonts w:asciiTheme="majorHAnsi" w:eastAsia="Times New Roman" w:hAnsiTheme="majorHAnsi" w:cs="Times New Roman"/>
            <w:color w:val="FF0000"/>
          </w:rPr>
          <w:delText xml:space="preserve">Southwestern </w:delText>
        </w:r>
        <w:r w:rsidRPr="00525760">
          <w:rPr>
            <w:rFonts w:asciiTheme="majorHAnsi" w:eastAsia="Times New Roman" w:hAnsiTheme="majorHAnsi" w:cs="Times New Roman"/>
            <w:color w:val="FF0000"/>
          </w:rPr>
          <w:delText>states and admission dates (Arizona-1912, New Mexico-1912, Oklahoma-1907, and Texas-1845).</w:delText>
        </w:r>
      </w:del>
    </w:p>
    <w:p w:rsidR="00A20D6B" w:rsidRPr="00E12D59" w:rsidRDefault="00A20D6B" w:rsidP="00635DD9">
      <w:pPr>
        <w:pStyle w:val="ListParagraph"/>
        <w:widowControl w:val="0"/>
        <w:numPr>
          <w:ilvl w:val="0"/>
          <w:numId w:val="24"/>
        </w:numPr>
        <w:pBdr>
          <w:top w:val="nil"/>
          <w:left w:val="nil"/>
          <w:bottom w:val="nil"/>
          <w:right w:val="nil"/>
          <w:between w:val="nil"/>
        </w:pBdr>
        <w:spacing w:after="0"/>
        <w:ind w:left="810"/>
        <w:rPr>
          <w:del w:id="2140" w:author="ESE" w:date="2018-06-07T12:41:00Z"/>
          <w:rFonts w:asciiTheme="majorHAnsi" w:hAnsiTheme="majorHAnsi"/>
        </w:rPr>
      </w:pPr>
      <w:moveFromRangeStart w:id="2141" w:author="ESE" w:date="2018-06-07T12:41:00Z" w:name="move516138622"/>
      <w:moveFrom w:id="2142" w:author="ESE" w:date="2018-06-07T12:41:00Z">
        <w:r w:rsidRPr="00750C67">
          <w:rPr>
            <w:rFonts w:asciiTheme="majorHAnsi" w:eastAsia="Times New Roman" w:hAnsiTheme="majorHAnsi" w:cs="Times New Roman"/>
          </w:rPr>
          <w:t xml:space="preserve">Describe the diverse cultural nature of the region, including contributions of Native Peoples (e.g., Pueblo, Navajo, </w:t>
        </w:r>
      </w:moveFrom>
      <w:moveFromRangeEnd w:id="2141"/>
      <w:del w:id="2143" w:author="ESE" w:date="2018-06-07T12:41:00Z">
        <w:r w:rsidRPr="00525760">
          <w:rPr>
            <w:rFonts w:asciiTheme="majorHAnsi" w:eastAsia="Times New Roman" w:hAnsiTheme="majorHAnsi" w:cs="Times New Roman"/>
            <w:color w:val="FF0000"/>
          </w:rPr>
          <w:delText>Comanche</w:delText>
        </w:r>
        <w:r w:rsidRPr="00A566FE">
          <w:rPr>
            <w:rFonts w:asciiTheme="majorHAnsi" w:eastAsia="Times New Roman" w:hAnsiTheme="majorHAnsi" w:cs="Times New Roman"/>
          </w:rPr>
          <w:delText>),</w:delText>
        </w:r>
        <w:r w:rsidRPr="00E12D59">
          <w:rPr>
            <w:rFonts w:asciiTheme="majorHAnsi" w:eastAsia="Times New Roman" w:hAnsiTheme="majorHAnsi" w:cs="Times New Roman"/>
          </w:rPr>
          <w:delText xml:space="preserve"> African Americans, </w:delText>
        </w:r>
        <w:r>
          <w:rPr>
            <w:rFonts w:asciiTheme="majorHAnsi" w:eastAsia="Times New Roman" w:hAnsiTheme="majorHAnsi" w:cs="Times New Roman"/>
          </w:rPr>
          <w:delText xml:space="preserve">Europeans (e.g., the Spanish in New Mexico), Mexicans, </w:delText>
        </w:r>
        <w:r w:rsidRPr="00E12D59">
          <w:rPr>
            <w:rFonts w:asciiTheme="majorHAnsi" w:eastAsia="Times New Roman" w:hAnsiTheme="majorHAnsi" w:cs="Times New Roman"/>
          </w:rPr>
          <w:delText xml:space="preserve">and various immigrant groups over time. </w:delText>
        </w:r>
      </w:del>
    </w:p>
    <w:p w:rsidR="00A20D6B" w:rsidRPr="00BB6E50" w:rsidRDefault="00A20D6B" w:rsidP="00635DD9">
      <w:pPr>
        <w:pStyle w:val="ListParagraph"/>
        <w:widowControl w:val="0"/>
        <w:numPr>
          <w:ilvl w:val="0"/>
          <w:numId w:val="24"/>
        </w:numPr>
        <w:pBdr>
          <w:top w:val="nil"/>
          <w:left w:val="nil"/>
          <w:bottom w:val="nil"/>
          <w:right w:val="nil"/>
          <w:between w:val="nil"/>
        </w:pBdr>
        <w:spacing w:after="0"/>
        <w:ind w:left="810"/>
        <w:rPr>
          <w:del w:id="2144" w:author="ESE" w:date="2018-06-07T12:41:00Z"/>
          <w:rFonts w:asciiTheme="majorHAnsi" w:hAnsiTheme="majorHAnsi"/>
        </w:rPr>
      </w:pPr>
      <w:del w:id="2145" w:author="ESE" w:date="2018-06-07T12:41:00Z">
        <w:r>
          <w:rPr>
            <w:rFonts w:asciiTheme="majorHAnsi" w:hAnsiTheme="majorHAnsi"/>
          </w:rPr>
          <w:delText>Explain how natural disasters, such as hurricanes and drought, have affected the region, and how government and citizens have responded to catastrophic natural events.</w:delText>
        </w:r>
      </w:del>
    </w:p>
    <w:p w:rsidR="00A566FE" w:rsidRDefault="00A566FE" w:rsidP="00A566FE">
      <w:pPr>
        <w:spacing w:after="0"/>
        <w:rPr>
          <w:del w:id="2146" w:author="ESE" w:date="2018-06-07T12:41:00Z"/>
          <w:rFonts w:asciiTheme="majorHAnsi" w:eastAsia="Times New Roman" w:hAnsiTheme="majorHAnsi" w:cs="Times New Roman"/>
          <w:b/>
        </w:rPr>
      </w:pPr>
    </w:p>
    <w:p w:rsidR="00A20D6B" w:rsidRPr="0008670C" w:rsidRDefault="00A20D6B" w:rsidP="00A566FE">
      <w:pPr>
        <w:spacing w:after="0"/>
        <w:rPr>
          <w:rFonts w:asciiTheme="majorHAnsi" w:eastAsia="Times New Roman" w:hAnsiTheme="majorHAnsi" w:cs="Times New Roman"/>
          <w:b/>
        </w:rPr>
      </w:pPr>
      <w:r>
        <w:rPr>
          <w:rFonts w:asciiTheme="majorHAnsi" w:eastAsia="Times New Roman" w:hAnsiTheme="majorHAnsi" w:cs="Times New Roman"/>
          <w:b/>
        </w:rPr>
        <w:t>The West</w:t>
      </w:r>
      <w:r w:rsidRPr="00192B49">
        <w:rPr>
          <w:rFonts w:asciiTheme="majorHAnsi" w:eastAsia="Times New Roman" w:hAnsiTheme="majorHAnsi" w:cs="Times New Roman"/>
          <w:b/>
        </w:rPr>
        <w:t xml:space="preserve"> </w:t>
      </w:r>
    </w:p>
    <w:p w:rsidR="00A20D6B" w:rsidRPr="00341E30"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832669">
        <w:rPr>
          <w:rFonts w:asciiTheme="majorHAnsi" w:eastAsia="Times New Roman" w:hAnsiTheme="majorHAnsi" w:cs="Times New Roman"/>
        </w:rPr>
        <w:t xml:space="preserve">On a political map of the United States, locate the states in the </w:t>
      </w:r>
      <w:r>
        <w:rPr>
          <w:rFonts w:asciiTheme="majorHAnsi" w:eastAsia="Times New Roman" w:hAnsiTheme="majorHAnsi" w:cs="Times New Roman"/>
        </w:rPr>
        <w:t>West</w:t>
      </w:r>
      <w:r w:rsidR="006B7F8F">
        <w:rPr>
          <w:rFonts w:asciiTheme="majorHAnsi" w:eastAsia="Times New Roman" w:hAnsiTheme="majorHAnsi" w:cs="Times New Roman"/>
        </w:rPr>
        <w:t xml:space="preserve"> </w:t>
      </w:r>
      <w:r w:rsidR="006B7F8F" w:rsidRPr="00341E30">
        <w:rPr>
          <w:rFonts w:asciiTheme="majorHAnsi" w:eastAsia="Times New Roman" w:hAnsiTheme="majorHAnsi" w:cs="Times New Roman"/>
        </w:rPr>
        <w:t>and the U.S. territories in the Pacific Ocean</w:t>
      </w:r>
      <w:del w:id="2147" w:author="ESE" w:date="2018-06-07T12:41:00Z">
        <w:r w:rsidRPr="00832669">
          <w:rPr>
            <w:rFonts w:asciiTheme="majorHAnsi" w:eastAsia="Times New Roman" w:hAnsiTheme="majorHAnsi" w:cs="Times New Roman"/>
          </w:rPr>
          <w:delText xml:space="preserve"> (</w:delText>
        </w:r>
        <w:r>
          <w:rPr>
            <w:rFonts w:asciiTheme="majorHAnsi" w:eastAsia="Times New Roman" w:hAnsiTheme="majorHAnsi" w:cs="Times New Roman"/>
          </w:rPr>
          <w:delText>Washington, Oregon, Idaho, Montana, Wyoming, Colorado, Utah, Nevada</w:delText>
        </w:r>
      </w:del>
      <w:ins w:id="2148" w:author="ESE" w:date="2018-06-07T12:41:00Z">
        <w:r w:rsidR="006121E5">
          <w:rPr>
            <w:rFonts w:asciiTheme="majorHAnsi" w:eastAsia="Times New Roman" w:hAnsiTheme="majorHAnsi" w:cs="Times New Roman"/>
          </w:rPr>
          <w:t>;</w:t>
        </w:r>
        <w:r w:rsidRPr="00341E30">
          <w:rPr>
            <w:rFonts w:asciiTheme="majorHAnsi" w:eastAsia="Times New Roman" w:hAnsiTheme="majorHAnsi" w:cs="Times New Roman"/>
          </w:rPr>
          <w:t xml:space="preserve"> </w:t>
        </w:r>
        <w:r w:rsidR="006121E5" w:rsidRPr="002469EB">
          <w:rPr>
            <w:rFonts w:asciiTheme="majorHAnsi" w:eastAsia="Times New Roman" w:hAnsiTheme="majorHAnsi" w:cs="Times New Roman"/>
          </w:rPr>
          <w:t xml:space="preserve">add to the timeline the admission dates for states in the Southwest </w:t>
        </w:r>
        <w:r w:rsidRPr="00341E30">
          <w:rPr>
            <w:rFonts w:asciiTheme="majorHAnsi" w:eastAsia="Times New Roman" w:hAnsiTheme="majorHAnsi" w:cs="Times New Roman"/>
          </w:rPr>
          <w:t>(</w:t>
        </w:r>
        <w:r w:rsidR="00231DCE">
          <w:rPr>
            <w:rFonts w:asciiTheme="majorHAnsi" w:eastAsia="Times New Roman" w:hAnsiTheme="majorHAnsi" w:cs="Times New Roman"/>
          </w:rPr>
          <w:t xml:space="preserve">states listed alphabetically, </w:t>
        </w:r>
        <w:r w:rsidR="006121E5">
          <w:rPr>
            <w:rFonts w:asciiTheme="majorHAnsi" w:eastAsia="Times New Roman" w:hAnsiTheme="majorHAnsi" w:cs="Times New Roman"/>
          </w:rPr>
          <w:t>Alaska-1959</w:t>
        </w:r>
      </w:ins>
      <w:r w:rsidR="006121E5">
        <w:rPr>
          <w:rFonts w:asciiTheme="majorHAnsi" w:eastAsia="Times New Roman" w:hAnsiTheme="majorHAnsi" w:cs="Times New Roman"/>
        </w:rPr>
        <w:t>, California</w:t>
      </w:r>
      <w:ins w:id="2149" w:author="ESE" w:date="2018-06-07T12:41:00Z">
        <w:r w:rsidR="006121E5">
          <w:rPr>
            <w:rFonts w:asciiTheme="majorHAnsi" w:eastAsia="Times New Roman" w:hAnsiTheme="majorHAnsi" w:cs="Times New Roman"/>
          </w:rPr>
          <w:t>-1850, Colorado-1876</w:t>
        </w:r>
      </w:ins>
      <w:r w:rsidR="006121E5">
        <w:rPr>
          <w:rFonts w:asciiTheme="majorHAnsi" w:eastAsia="Times New Roman" w:hAnsiTheme="majorHAnsi" w:cs="Times New Roman"/>
        </w:rPr>
        <w:t>, Hawaii</w:t>
      </w:r>
      <w:del w:id="2150" w:author="ESE" w:date="2018-06-07T12:41:00Z">
        <w:r>
          <w:rPr>
            <w:rFonts w:asciiTheme="majorHAnsi" w:eastAsia="Times New Roman" w:hAnsiTheme="majorHAnsi" w:cs="Times New Roman"/>
          </w:rPr>
          <w:delText>, Alaska</w:delText>
        </w:r>
        <w:r w:rsidR="006B7F8F">
          <w:rPr>
            <w:rFonts w:asciiTheme="majorHAnsi" w:eastAsia="Times New Roman" w:hAnsiTheme="majorHAnsi" w:cs="Times New Roman"/>
          </w:rPr>
          <w:delText>, and</w:delText>
        </w:r>
      </w:del>
      <w:ins w:id="2151" w:author="ESE" w:date="2018-06-07T12:41:00Z">
        <w:r w:rsidR="006121E5">
          <w:rPr>
            <w:rFonts w:asciiTheme="majorHAnsi" w:eastAsia="Times New Roman" w:hAnsiTheme="majorHAnsi" w:cs="Times New Roman"/>
          </w:rPr>
          <w:t xml:space="preserve">-1959, Idaho-1890, Montana-1889, Nevada-1864, Oregon-1859, Utah-1896, Washington-1889, Wyoming-1890); </w:t>
        </w:r>
        <w:r w:rsidR="00231DCE">
          <w:rPr>
            <w:rFonts w:asciiTheme="majorHAnsi" w:eastAsia="Times New Roman" w:hAnsiTheme="majorHAnsi" w:cs="Times New Roman"/>
          </w:rPr>
          <w:t>territories</w:t>
        </w:r>
        <w:r w:rsidR="006121E5">
          <w:rPr>
            <w:rFonts w:asciiTheme="majorHAnsi" w:eastAsia="Times New Roman" w:hAnsiTheme="majorHAnsi" w:cs="Times New Roman"/>
          </w:rPr>
          <w:t xml:space="preserve">: </w:t>
        </w:r>
      </w:ins>
      <w:r w:rsidR="006B7F8F" w:rsidRPr="00341E30">
        <w:rPr>
          <w:rFonts w:asciiTheme="majorHAnsi" w:eastAsia="Times New Roman" w:hAnsiTheme="majorHAnsi" w:cs="Times New Roman"/>
        </w:rPr>
        <w:t xml:space="preserve"> American Samoa, Guam, Midway Islands, Northern Mariana Islands, and Wake Island</w:t>
      </w:r>
      <w:del w:id="2152" w:author="ESE" w:date="2018-06-07T12:41:00Z">
        <w:r w:rsidRPr="006B7F8F">
          <w:rPr>
            <w:rFonts w:asciiTheme="majorHAnsi" w:eastAsia="Times New Roman" w:hAnsiTheme="majorHAnsi" w:cs="Times New Roman"/>
            <w:color w:val="FF0000"/>
          </w:rPr>
          <w:delText>).</w:delText>
        </w:r>
      </w:del>
      <w:ins w:id="2153" w:author="ESE" w:date="2018-06-07T12:41:00Z">
        <w:r w:rsidRPr="00341E30">
          <w:rPr>
            <w:rFonts w:asciiTheme="majorHAnsi" w:eastAsia="Times New Roman" w:hAnsiTheme="majorHAnsi" w:cs="Times New Roman"/>
          </w:rPr>
          <w:t>.</w:t>
        </w:r>
      </w:ins>
    </w:p>
    <w:p w:rsidR="00A20D6B" w:rsidRPr="00C04202" w:rsidRDefault="00A20D6B" w:rsidP="00635DD9">
      <w:pPr>
        <w:pStyle w:val="ListParagraph"/>
        <w:widowControl w:val="0"/>
        <w:numPr>
          <w:ilvl w:val="0"/>
          <w:numId w:val="24"/>
        </w:numPr>
        <w:pBdr>
          <w:top w:val="nil"/>
          <w:left w:val="nil"/>
          <w:bottom w:val="nil"/>
          <w:right w:val="nil"/>
          <w:between w:val="nil"/>
        </w:pBdr>
        <w:spacing w:after="0"/>
        <w:ind w:left="810"/>
        <w:rPr>
          <w:del w:id="2154" w:author="ESE" w:date="2018-06-07T12:41:00Z"/>
          <w:rFonts w:asciiTheme="majorHAnsi" w:hAnsiTheme="majorHAnsi"/>
        </w:rPr>
      </w:pPr>
      <w:del w:id="2155" w:author="ESE" w:date="2018-06-07T12:41:00Z">
        <w:r>
          <w:rPr>
            <w:rFonts w:asciiTheme="majorHAnsi" w:eastAsia="Times New Roman" w:hAnsiTheme="majorHAnsi" w:cs="Times New Roman"/>
          </w:rPr>
          <w:delText>Using resources such as print and online atlases, historical sources, or national or state resources, construct a map of a state in the West region that provides information about important landmarks, national parks, and historic sites</w:delText>
        </w:r>
        <w:r w:rsidRPr="00C04202">
          <w:rPr>
            <w:rFonts w:asciiTheme="majorHAnsi" w:eastAsia="Times New Roman" w:hAnsiTheme="majorHAnsi" w:cs="Times New Roman"/>
          </w:rPr>
          <w:delText xml:space="preserve"> </w:delText>
        </w:r>
        <w:r>
          <w:rPr>
            <w:rFonts w:asciiTheme="majorHAnsi" w:eastAsia="Times New Roman" w:hAnsiTheme="majorHAnsi" w:cs="Times New Roman"/>
          </w:rPr>
          <w:delText>and that includes a title, scale, compass, and map key.</w:delText>
        </w:r>
      </w:del>
    </w:p>
    <w:p w:rsidR="00A20D6B" w:rsidRPr="003977C3" w:rsidRDefault="00A20D6B" w:rsidP="00635DD9">
      <w:pPr>
        <w:pStyle w:val="ListParagraph"/>
        <w:widowControl w:val="0"/>
        <w:numPr>
          <w:ilvl w:val="0"/>
          <w:numId w:val="24"/>
        </w:numPr>
        <w:pBdr>
          <w:top w:val="nil"/>
          <w:left w:val="nil"/>
          <w:bottom w:val="nil"/>
          <w:right w:val="nil"/>
          <w:between w:val="nil"/>
        </w:pBdr>
        <w:spacing w:after="0"/>
        <w:ind w:left="810"/>
        <w:rPr>
          <w:del w:id="2156" w:author="ESE" w:date="2018-06-07T12:41:00Z"/>
          <w:rFonts w:asciiTheme="majorHAnsi" w:hAnsiTheme="majorHAnsi"/>
        </w:rPr>
      </w:pPr>
      <w:del w:id="2157" w:author="ESE" w:date="2018-06-07T12:41:00Z">
        <w:r>
          <w:rPr>
            <w:rFonts w:asciiTheme="majorHAnsi" w:eastAsia="Times New Roman" w:hAnsiTheme="majorHAnsi" w:cs="Times New Roman"/>
          </w:rPr>
          <w:delText xml:space="preserve">Building on the timeline established for when states in the Northeast, Southeast, Midwest, and Southwest were admitted to the United States, add the </w:delText>
        </w:r>
        <w:r w:rsidR="006D7659">
          <w:rPr>
            <w:rFonts w:asciiTheme="majorHAnsi" w:eastAsia="Times New Roman" w:hAnsiTheme="majorHAnsi" w:cs="Times New Roman"/>
          </w:rPr>
          <w:delText xml:space="preserve">Western </w:delText>
        </w:r>
        <w:r>
          <w:rPr>
            <w:rFonts w:asciiTheme="majorHAnsi" w:eastAsia="Times New Roman" w:hAnsiTheme="majorHAnsi" w:cs="Times New Roman"/>
          </w:rPr>
          <w:delText xml:space="preserve">states and </w:delText>
        </w:r>
        <w:r w:rsidR="006D7659">
          <w:rPr>
            <w:rFonts w:asciiTheme="majorHAnsi" w:eastAsia="Times New Roman" w:hAnsiTheme="majorHAnsi" w:cs="Times New Roman"/>
          </w:rPr>
          <w:delText xml:space="preserve">their </w:delText>
        </w:r>
        <w:r>
          <w:rPr>
            <w:rFonts w:asciiTheme="majorHAnsi" w:eastAsia="Times New Roman" w:hAnsiTheme="majorHAnsi" w:cs="Times New Roman"/>
          </w:rPr>
          <w:delText xml:space="preserve">admission dates </w:delText>
        </w:r>
        <w:r w:rsidRPr="003977C3">
          <w:rPr>
            <w:rFonts w:asciiTheme="majorHAnsi" w:eastAsia="Times New Roman" w:hAnsiTheme="majorHAnsi" w:cs="Times New Roman"/>
          </w:rPr>
          <w:delText>(</w:delText>
        </w:r>
        <w:r>
          <w:rPr>
            <w:rFonts w:asciiTheme="majorHAnsi" w:eastAsia="Times New Roman" w:hAnsiTheme="majorHAnsi" w:cs="Times New Roman"/>
          </w:rPr>
          <w:delText>Washington-1889, Oregon-1859, Idaho-1890, Montana-1889, Wyoming-1890, Colorado-1876, Utah-1896, Nevada-1864, California-1850, Hawaii-1959, and Alaska-1959</w:delText>
        </w:r>
        <w:r w:rsidRPr="003977C3">
          <w:rPr>
            <w:rFonts w:asciiTheme="majorHAnsi" w:eastAsia="Times New Roman" w:hAnsiTheme="majorHAnsi" w:cs="Times New Roman"/>
          </w:rPr>
          <w:delText>).</w:delText>
        </w:r>
      </w:del>
    </w:p>
    <w:p w:rsidR="006121E5" w:rsidRPr="00341E30" w:rsidRDefault="006121E5" w:rsidP="0012476F">
      <w:pPr>
        <w:pStyle w:val="ListParagraph"/>
        <w:widowControl w:val="0"/>
        <w:numPr>
          <w:ilvl w:val="0"/>
          <w:numId w:val="24"/>
        </w:numPr>
        <w:pBdr>
          <w:top w:val="nil"/>
          <w:left w:val="nil"/>
          <w:bottom w:val="nil"/>
          <w:right w:val="nil"/>
          <w:between w:val="nil"/>
        </w:pBdr>
        <w:spacing w:after="0"/>
        <w:ind w:left="810"/>
        <w:rPr>
          <w:ins w:id="2158" w:author="ESE" w:date="2018-06-07T12:41:00Z"/>
          <w:rFonts w:asciiTheme="majorHAnsi" w:hAnsiTheme="majorHAnsi"/>
        </w:rPr>
      </w:pPr>
      <w:ins w:id="2159" w:author="ESE" w:date="2018-06-07T12:41:00Z">
        <w:r w:rsidRPr="00341E30">
          <w:rPr>
            <w:rFonts w:asciiTheme="majorHAnsi" w:eastAsia="Times New Roman" w:hAnsiTheme="majorHAnsi" w:cs="Times New Roman"/>
          </w:rPr>
          <w:lastRenderedPageBreak/>
          <w:t>Explain that California, Colorado, and Utah were territories that belonged to Mexico and were taken by the United States as a result of the Mexican-American War 1846-1848.</w:t>
        </w:r>
      </w:ins>
    </w:p>
    <w:p w:rsidR="00A20D6B" w:rsidRPr="00E12D59"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sidRPr="00A566FE">
        <w:rPr>
          <w:rFonts w:asciiTheme="majorHAnsi" w:eastAsia="Times New Roman" w:hAnsiTheme="majorHAnsi" w:cs="Times New Roman"/>
        </w:rPr>
        <w:t>Describe the diverse cultural nature of the region, including contributions of Native Peoples (e.g., Paiute, Coast Salish)</w:t>
      </w:r>
      <w:r w:rsidRPr="00E12D59">
        <w:rPr>
          <w:rFonts w:asciiTheme="majorHAnsi" w:eastAsia="Times New Roman" w:hAnsiTheme="majorHAnsi" w:cs="Times New Roman"/>
        </w:rPr>
        <w:t xml:space="preserve"> African Americans, </w:t>
      </w:r>
      <w:r>
        <w:rPr>
          <w:rFonts w:asciiTheme="majorHAnsi" w:eastAsia="Times New Roman" w:hAnsiTheme="majorHAnsi" w:cs="Times New Roman"/>
        </w:rPr>
        <w:t xml:space="preserve">Europeans (e.g. the Spanish in California), the Mexicans, </w:t>
      </w:r>
      <w:ins w:id="2160" w:author="ESE" w:date="2018-06-07T12:41:00Z">
        <w:r w:rsidR="00D44070">
          <w:rPr>
            <w:rFonts w:asciiTheme="majorHAnsi" w:eastAsia="Times New Roman" w:hAnsiTheme="majorHAnsi" w:cs="Times New Roman"/>
          </w:rPr>
          <w:t xml:space="preserve">the Chinese, Japanese, </w:t>
        </w:r>
      </w:ins>
      <w:r w:rsidRPr="00E12D59">
        <w:rPr>
          <w:rFonts w:asciiTheme="majorHAnsi" w:eastAsia="Times New Roman" w:hAnsiTheme="majorHAnsi" w:cs="Times New Roman"/>
        </w:rPr>
        <w:t xml:space="preserve">and </w:t>
      </w:r>
      <w:del w:id="2161" w:author="ESE" w:date="2018-06-07T12:41:00Z">
        <w:r w:rsidRPr="00E12D59">
          <w:rPr>
            <w:rFonts w:asciiTheme="majorHAnsi" w:eastAsia="Times New Roman" w:hAnsiTheme="majorHAnsi" w:cs="Times New Roman"/>
          </w:rPr>
          <w:delText xml:space="preserve">various </w:delText>
        </w:r>
      </w:del>
      <w:r w:rsidRPr="00E12D59">
        <w:rPr>
          <w:rFonts w:asciiTheme="majorHAnsi" w:eastAsia="Times New Roman" w:hAnsiTheme="majorHAnsi" w:cs="Times New Roman"/>
        </w:rPr>
        <w:t xml:space="preserve">immigrant groups </w:t>
      </w:r>
      <w:ins w:id="2162" w:author="ESE" w:date="2018-06-07T12:41:00Z">
        <w:r w:rsidR="00D25AAA">
          <w:rPr>
            <w:rFonts w:asciiTheme="majorHAnsi" w:eastAsia="Times New Roman" w:hAnsiTheme="majorHAnsi" w:cs="Times New Roman"/>
          </w:rPr>
          <w:t xml:space="preserve">from other regions of the world </w:t>
        </w:r>
      </w:ins>
      <w:r w:rsidRPr="00E12D59">
        <w:rPr>
          <w:rFonts w:asciiTheme="majorHAnsi" w:eastAsia="Times New Roman" w:hAnsiTheme="majorHAnsi" w:cs="Times New Roman"/>
        </w:rPr>
        <w:t xml:space="preserve">over time. </w:t>
      </w:r>
    </w:p>
    <w:p w:rsidR="006121E5" w:rsidRPr="006121E5" w:rsidRDefault="00A20D6B"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r>
        <w:rPr>
          <w:rFonts w:asciiTheme="majorHAnsi" w:hAnsiTheme="majorHAnsi"/>
        </w:rPr>
        <w:t>Explain how disasters, such as drought and forest fires, have affected the region, and how government and citizens have responded to catastrophic events.</w:t>
      </w:r>
      <w:r w:rsidR="006121E5" w:rsidRPr="006121E5">
        <w:rPr>
          <w:rFonts w:asciiTheme="majorHAnsi" w:eastAsia="Times New Roman" w:hAnsiTheme="majorHAnsi" w:cs="Times New Roman"/>
        </w:rPr>
        <w:t xml:space="preserve"> </w:t>
      </w:r>
    </w:p>
    <w:p w:rsidR="008B7848" w:rsidRPr="006121E5" w:rsidRDefault="006121E5"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ins w:id="2163" w:author="ESE" w:date="2018-06-07T12:41:00Z">
        <w:r>
          <w:rPr>
            <w:rFonts w:asciiTheme="majorHAnsi" w:eastAsia="Times New Roman" w:hAnsiTheme="majorHAnsi" w:cs="Times New Roman"/>
          </w:rPr>
          <w:t>Using resources such as print and online atlases, or state websites, construct a map of a state in the West region that provides information about</w:t>
        </w:r>
        <w:r w:rsidR="00EA646E" w:rsidRPr="00EA646E">
          <w:rPr>
            <w:rFonts w:asciiTheme="majorHAnsi" w:eastAsia="Times New Roman" w:hAnsiTheme="majorHAnsi" w:cs="Times New Roman"/>
          </w:rPr>
          <w:t xml:space="preserve"> </w:t>
        </w:r>
        <w:r w:rsidR="00EA646E">
          <w:rPr>
            <w:rFonts w:asciiTheme="majorHAnsi" w:eastAsia="Times New Roman" w:hAnsiTheme="majorHAnsi" w:cs="Times New Roman"/>
          </w:rPr>
          <w:t>physical features (e.g., waterways and mountains),</w:t>
        </w:r>
        <w:r>
          <w:rPr>
            <w:rFonts w:asciiTheme="majorHAnsi" w:eastAsia="Times New Roman" w:hAnsiTheme="majorHAnsi" w:cs="Times New Roman"/>
          </w:rPr>
          <w:t xml:space="preserve"> important landmarks, national parks, and historic sites</w:t>
        </w:r>
        <w:r w:rsidRPr="00C04202">
          <w:rPr>
            <w:rFonts w:asciiTheme="majorHAnsi" w:eastAsia="Times New Roman" w:hAnsiTheme="majorHAnsi" w:cs="Times New Roman"/>
          </w:rPr>
          <w:t xml:space="preserve"> </w:t>
        </w:r>
        <w:r>
          <w:rPr>
            <w:rFonts w:asciiTheme="majorHAnsi" w:eastAsia="Times New Roman" w:hAnsiTheme="majorHAnsi" w:cs="Times New Roman"/>
          </w:rPr>
          <w:t>and that includes a title, scale, compass, and map key.</w:t>
        </w:r>
        <w:r w:rsidR="008B7848" w:rsidRPr="006121E5">
          <w:rPr>
            <w:rFonts w:asciiTheme="majorHAnsi" w:hAnsiTheme="majorHAnsi"/>
          </w:rPr>
          <w:t xml:space="preserve"> </w:t>
        </w:r>
      </w:ins>
      <w:r w:rsidR="008B7848" w:rsidRPr="006121E5">
        <w:rPr>
          <w:rFonts w:asciiTheme="majorHAnsi" w:hAnsiTheme="majorHAnsi"/>
        </w:rPr>
        <w:br w:type="page"/>
      </w:r>
    </w:p>
    <w:p w:rsidR="008B7848" w:rsidRPr="00E95D66" w:rsidRDefault="00891278" w:rsidP="00C20A4B">
      <w:pPr>
        <w:pStyle w:val="ListParagraph"/>
        <w:widowControl w:val="0"/>
        <w:pBdr>
          <w:top w:val="single" w:sz="4" w:space="1" w:color="auto"/>
          <w:left w:val="single" w:sz="4" w:space="1" w:color="auto"/>
          <w:bottom w:val="single" w:sz="4" w:space="1" w:color="auto"/>
          <w:right w:val="single" w:sz="4" w:space="1" w:color="auto"/>
          <w:between w:val="nil"/>
        </w:pBdr>
        <w:shd w:val="clear" w:color="auto" w:fill="C6D9F1" w:themeFill="text2" w:themeFillTint="33"/>
        <w:spacing w:after="0"/>
        <w:ind w:left="0"/>
        <w:jc w:val="center"/>
        <w:rPr>
          <w:rFonts w:asciiTheme="majorHAnsi" w:hAnsiTheme="majorHAnsi"/>
        </w:rPr>
      </w:pPr>
      <w:r w:rsidRPr="00E95D66">
        <w:rPr>
          <w:rFonts w:asciiTheme="majorHAnsi" w:eastAsia="Times New Roman" w:hAnsiTheme="majorHAnsi"/>
          <w:b/>
          <w:sz w:val="28"/>
          <w:szCs w:val="28"/>
        </w:rPr>
        <w:lastRenderedPageBreak/>
        <w:t>Grade 5</w:t>
      </w:r>
    </w:p>
    <w:p w:rsidR="008B7848" w:rsidRDefault="004A4D9B" w:rsidP="00C20A4B">
      <w:pPr>
        <w:pStyle w:val="ListParagraph"/>
        <w:widowControl w:val="0"/>
        <w:pBdr>
          <w:top w:val="single" w:sz="4" w:space="1" w:color="auto"/>
          <w:left w:val="single" w:sz="4" w:space="1" w:color="auto"/>
          <w:bottom w:val="single" w:sz="4" w:space="1" w:color="auto"/>
          <w:right w:val="single" w:sz="4" w:space="1" w:color="auto"/>
          <w:between w:val="nil"/>
        </w:pBdr>
        <w:shd w:val="clear" w:color="auto" w:fill="C6D9F1" w:themeFill="text2" w:themeFillTint="33"/>
        <w:spacing w:after="0"/>
        <w:ind w:left="0"/>
        <w:jc w:val="center"/>
        <w:rPr>
          <w:rFonts w:asciiTheme="majorHAnsi" w:eastAsia="Times New Roman" w:hAnsiTheme="majorHAnsi"/>
          <w:b/>
          <w:sz w:val="28"/>
          <w:szCs w:val="28"/>
        </w:rPr>
      </w:pPr>
      <w:r w:rsidRPr="008B7848">
        <w:rPr>
          <w:rFonts w:asciiTheme="majorHAnsi" w:eastAsia="Times New Roman" w:hAnsiTheme="majorHAnsi"/>
          <w:b/>
          <w:sz w:val="28"/>
          <w:szCs w:val="28"/>
        </w:rPr>
        <w:t>United States History to the Civil War</w:t>
      </w:r>
      <w:r w:rsidR="008B7848">
        <w:rPr>
          <w:rFonts w:asciiTheme="majorHAnsi" w:eastAsia="Times New Roman" w:hAnsiTheme="majorHAnsi"/>
          <w:b/>
          <w:sz w:val="28"/>
          <w:szCs w:val="28"/>
        </w:rPr>
        <w:t xml:space="preserve"> </w:t>
      </w:r>
    </w:p>
    <w:p w:rsidR="00330B6F" w:rsidRPr="008B7848" w:rsidRDefault="008B7848" w:rsidP="00C20A4B">
      <w:pPr>
        <w:pStyle w:val="ListParagraph"/>
        <w:widowControl w:val="0"/>
        <w:pBdr>
          <w:top w:val="single" w:sz="4" w:space="1" w:color="auto"/>
          <w:left w:val="single" w:sz="4" w:space="1" w:color="auto"/>
          <w:bottom w:val="single" w:sz="4" w:space="1" w:color="auto"/>
          <w:right w:val="single" w:sz="4" w:space="1" w:color="auto"/>
          <w:between w:val="nil"/>
        </w:pBdr>
        <w:shd w:val="clear" w:color="auto" w:fill="C6D9F1" w:themeFill="text2" w:themeFillTint="33"/>
        <w:spacing w:after="0"/>
        <w:ind w:left="0"/>
        <w:jc w:val="center"/>
        <w:rPr>
          <w:rFonts w:asciiTheme="majorHAnsi" w:eastAsia="Times New Roman" w:hAnsiTheme="majorHAnsi"/>
          <w:b/>
          <w:sz w:val="28"/>
          <w:szCs w:val="28"/>
        </w:rPr>
      </w:pPr>
      <w:r>
        <w:rPr>
          <w:rFonts w:asciiTheme="majorHAnsi" w:eastAsia="Times New Roman" w:hAnsiTheme="majorHAnsi"/>
          <w:b/>
          <w:sz w:val="28"/>
          <w:szCs w:val="28"/>
        </w:rPr>
        <w:t xml:space="preserve">and the Modern Civil Rights Movement </w:t>
      </w:r>
    </w:p>
    <w:tbl>
      <w:tblPr>
        <w:tblpPr w:leftFromText="180" w:rightFromText="180" w:vertAnchor="text" w:horzAnchor="margin" w:tblpXSpec="right" w:tblpY="1535"/>
        <w:tblW w:w="0" w:type="auto"/>
        <w:tblLook w:val="04A0" w:firstRow="1" w:lastRow="0" w:firstColumn="1" w:lastColumn="0" w:noHBand="0" w:noVBand="1"/>
      </w:tblPr>
      <w:tblGrid>
        <w:gridCol w:w="3258"/>
      </w:tblGrid>
      <w:tr w:rsidR="00BE5378" w:rsidRPr="00F02018" w:rsidTr="00C20A4B">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BE5378" w:rsidRPr="00F02018" w:rsidRDefault="00BE5378" w:rsidP="00C20A4B">
            <w:pPr>
              <w:spacing w:after="0"/>
              <w:rPr>
                <w:b/>
                <w:szCs w:val="24"/>
              </w:rPr>
            </w:pPr>
          </w:p>
          <w:p w:rsidR="00E26FF5" w:rsidRPr="00341E30" w:rsidRDefault="00E26FF5" w:rsidP="00E26FF5">
            <w:pPr>
              <w:spacing w:after="0"/>
              <w:jc w:val="center"/>
              <w:rPr>
                <w:b/>
              </w:rPr>
            </w:pPr>
            <w:r w:rsidRPr="00341E30">
              <w:rPr>
                <w:b/>
              </w:rPr>
              <w:t>Standards for</w:t>
            </w:r>
          </w:p>
          <w:p w:rsidR="00E26FF5" w:rsidRPr="00341E30" w:rsidRDefault="00E26FF5" w:rsidP="00E26FF5">
            <w:pPr>
              <w:spacing w:after="0"/>
              <w:jc w:val="center"/>
              <w:rPr>
                <w:b/>
              </w:rPr>
            </w:pPr>
            <w:r w:rsidRPr="00341E30">
              <w:rPr>
                <w:b/>
              </w:rPr>
              <w:t xml:space="preserve">History and Social Science Practice, Pre-K-12* </w:t>
            </w:r>
          </w:p>
          <w:p w:rsidR="00E26FF5" w:rsidRPr="00341E30" w:rsidRDefault="00E26FF5" w:rsidP="00E26FF5">
            <w:pPr>
              <w:spacing w:after="0"/>
              <w:jc w:val="center"/>
              <w:rPr>
                <w:b/>
                <w:sz w:val="18"/>
                <w:szCs w:val="18"/>
              </w:rPr>
            </w:pPr>
          </w:p>
          <w:p w:rsidR="00E26FF5" w:rsidRPr="00341E30" w:rsidRDefault="00E26FF5" w:rsidP="00AB7755">
            <w:pPr>
              <w:numPr>
                <w:ilvl w:val="0"/>
                <w:numId w:val="105"/>
              </w:numPr>
              <w:spacing w:after="0"/>
              <w:ind w:left="360"/>
              <w:rPr>
                <w:bCs/>
              </w:rPr>
            </w:pPr>
            <w:r w:rsidRPr="00341E30">
              <w:t>Demonstrate civic knowledge, skills, and dispositions</w:t>
            </w:r>
            <w:r w:rsidRPr="00341E30">
              <w:rPr>
                <w:bCs/>
              </w:rPr>
              <w:t>.</w:t>
            </w:r>
          </w:p>
          <w:p w:rsidR="00E26FF5" w:rsidRPr="00341E30" w:rsidRDefault="00E26FF5" w:rsidP="00AB7755">
            <w:pPr>
              <w:numPr>
                <w:ilvl w:val="0"/>
                <w:numId w:val="105"/>
              </w:numPr>
              <w:spacing w:after="0"/>
              <w:ind w:left="360"/>
              <w:rPr>
                <w:bCs/>
              </w:rPr>
            </w:pPr>
            <w:r w:rsidRPr="00341E30">
              <w:rPr>
                <w:bCs/>
              </w:rPr>
              <w:t>Develop focused questions or problem statements and conduct inquiries.</w:t>
            </w:r>
          </w:p>
          <w:p w:rsidR="00E26FF5" w:rsidRPr="00341E30" w:rsidRDefault="00E26FF5" w:rsidP="00AB7755">
            <w:pPr>
              <w:numPr>
                <w:ilvl w:val="0"/>
                <w:numId w:val="105"/>
              </w:numPr>
              <w:spacing w:after="0"/>
              <w:ind w:left="360"/>
              <w:rPr>
                <w:bCs/>
              </w:rPr>
            </w:pPr>
            <w:r w:rsidRPr="00341E30">
              <w:rPr>
                <w:bCs/>
              </w:rPr>
              <w:t>Organize information and data from multiple primary and secondary sources.</w:t>
            </w:r>
          </w:p>
          <w:p w:rsidR="00E26FF5" w:rsidRPr="00341E30" w:rsidRDefault="00E26FF5" w:rsidP="00AB7755">
            <w:pPr>
              <w:numPr>
                <w:ilvl w:val="0"/>
                <w:numId w:val="105"/>
              </w:numPr>
              <w:spacing w:after="0"/>
              <w:ind w:left="360"/>
              <w:rPr>
                <w:bCs/>
              </w:rPr>
            </w:pPr>
            <w:r w:rsidRPr="00341E30">
              <w:rPr>
                <w:bCs/>
              </w:rPr>
              <w:t>Analyze the purpose and point of view of each source; distinguish opinion from fact.</w:t>
            </w:r>
          </w:p>
          <w:p w:rsidR="00E26FF5" w:rsidRPr="00341E30" w:rsidRDefault="00E26FF5" w:rsidP="00AB7755">
            <w:pPr>
              <w:numPr>
                <w:ilvl w:val="0"/>
                <w:numId w:val="105"/>
              </w:numPr>
              <w:spacing w:after="0"/>
              <w:ind w:left="360"/>
              <w:rPr>
                <w:bCs/>
              </w:rPr>
            </w:pPr>
            <w:r w:rsidRPr="00341E30">
              <w:rPr>
                <w:bCs/>
              </w:rPr>
              <w:t>Evaluate the credibility, accuracy, and relevance of each source.</w:t>
            </w:r>
          </w:p>
          <w:p w:rsidR="00E26FF5" w:rsidRPr="00341E30" w:rsidRDefault="00E26FF5" w:rsidP="00AB7755">
            <w:pPr>
              <w:numPr>
                <w:ilvl w:val="0"/>
                <w:numId w:val="105"/>
              </w:numPr>
              <w:spacing w:after="0"/>
              <w:ind w:left="360"/>
              <w:rPr>
                <w:bCs/>
              </w:rPr>
            </w:pPr>
            <w:r w:rsidRPr="00341E30">
              <w:rPr>
                <w:bCs/>
              </w:rPr>
              <w:t xml:space="preserve">Argue or explain conclusions, using valid reasoning and evidence. </w:t>
            </w:r>
          </w:p>
          <w:p w:rsidR="00E26FF5" w:rsidRPr="00341E30" w:rsidRDefault="00E26FF5" w:rsidP="00AB7755">
            <w:pPr>
              <w:numPr>
                <w:ilvl w:val="0"/>
                <w:numId w:val="105"/>
              </w:numPr>
              <w:spacing w:after="0"/>
              <w:ind w:left="360"/>
              <w:rPr>
                <w:rFonts w:asciiTheme="majorHAnsi" w:hAnsiTheme="majorHAnsi"/>
                <w:bCs/>
              </w:rPr>
            </w:pPr>
            <w:r w:rsidRPr="00341E30">
              <w:rPr>
                <w:bCs/>
              </w:rPr>
              <w:t>Determine next steps and take informed action, as appropriate.</w:t>
            </w:r>
          </w:p>
          <w:p w:rsidR="00BE5378" w:rsidRPr="007F0E2B" w:rsidRDefault="00E26FF5" w:rsidP="00E26FF5">
            <w:pPr>
              <w:spacing w:after="0"/>
              <w:rPr>
                <w:rFonts w:asciiTheme="majorHAnsi" w:hAnsiTheme="majorHAnsi"/>
                <w:bCs/>
                <w:color w:val="000000" w:themeColor="text1"/>
              </w:rPr>
            </w:pPr>
            <w:r w:rsidRPr="00341E30">
              <w:rPr>
                <w:bCs/>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D232E4" w:rsidRPr="00341E30">
                <w:rPr>
                  <w:rStyle w:val="Hyperlink"/>
                  <w:bCs/>
                  <w:sz w:val="16"/>
                  <w:szCs w:val="16"/>
                </w:rPr>
                <w:t>beginning of the Standards</w:t>
              </w:r>
            </w:hyperlink>
            <w:r w:rsidRPr="00341E30">
              <w:rPr>
                <w:bCs/>
                <w:color w:val="FF0000"/>
                <w:sz w:val="16"/>
                <w:szCs w:val="16"/>
              </w:rPr>
              <w:t xml:space="preserve"> </w:t>
            </w:r>
            <w:r w:rsidRPr="00341E30">
              <w:rPr>
                <w:bCs/>
                <w:sz w:val="16"/>
                <w:szCs w:val="16"/>
              </w:rPr>
              <w:t>section.</w:t>
            </w:r>
          </w:p>
        </w:tc>
      </w:tr>
    </w:tbl>
    <w:p w:rsidR="00C20A4B" w:rsidRDefault="00C20A4B" w:rsidP="00C20A4B">
      <w:pPr>
        <w:spacing w:after="0"/>
        <w:rPr>
          <w:sz w:val="24"/>
          <w:szCs w:val="24"/>
        </w:rPr>
      </w:pPr>
    </w:p>
    <w:p w:rsidR="00BE5378" w:rsidRPr="00341E30" w:rsidRDefault="00330B6F" w:rsidP="00C20A4B">
      <w:pPr>
        <w:spacing w:after="0"/>
        <w:rPr>
          <w:i/>
          <w:sz w:val="24"/>
          <w:szCs w:val="24"/>
        </w:rPr>
      </w:pPr>
      <w:r w:rsidRPr="00D55AB4">
        <w:rPr>
          <w:sz w:val="24"/>
          <w:szCs w:val="24"/>
        </w:rPr>
        <w:t xml:space="preserve">Building on their knowledge of North American geography and peoples, students learn about the history of the colonies, the early </w:t>
      </w:r>
      <w:del w:id="2164" w:author="ESE" w:date="2018-06-07T12:41:00Z">
        <w:r w:rsidRPr="00D55AB4">
          <w:rPr>
            <w:sz w:val="24"/>
            <w:szCs w:val="24"/>
          </w:rPr>
          <w:delText>republic</w:delText>
        </w:r>
      </w:del>
      <w:ins w:id="2165" w:author="ESE" w:date="2018-06-07T12:41:00Z">
        <w:r w:rsidR="003801E7">
          <w:rPr>
            <w:sz w:val="24"/>
            <w:szCs w:val="24"/>
          </w:rPr>
          <w:t>R</w:t>
        </w:r>
        <w:r w:rsidRPr="00D55AB4">
          <w:rPr>
            <w:sz w:val="24"/>
            <w:szCs w:val="24"/>
          </w:rPr>
          <w:t>epublic</w:t>
        </w:r>
      </w:ins>
      <w:r w:rsidRPr="00D55AB4">
        <w:rPr>
          <w:sz w:val="24"/>
          <w:szCs w:val="24"/>
        </w:rPr>
        <w:t xml:space="preserve">, the expansion of the United States, the growing sectional conflicts </w:t>
      </w:r>
      <w:r w:rsidR="004A4D9B">
        <w:rPr>
          <w:sz w:val="24"/>
          <w:szCs w:val="24"/>
        </w:rPr>
        <w:t>of the 19</w:t>
      </w:r>
      <w:r w:rsidR="004A4D9B" w:rsidRPr="004A4D9B">
        <w:rPr>
          <w:sz w:val="24"/>
          <w:szCs w:val="24"/>
          <w:vertAlign w:val="superscript"/>
        </w:rPr>
        <w:t>th</w:t>
      </w:r>
      <w:r w:rsidR="004A4D9B">
        <w:rPr>
          <w:sz w:val="24"/>
          <w:szCs w:val="24"/>
        </w:rPr>
        <w:t xml:space="preserve"> century</w:t>
      </w:r>
      <w:r w:rsidR="00B52025">
        <w:rPr>
          <w:sz w:val="24"/>
          <w:szCs w:val="24"/>
        </w:rPr>
        <w:t>,</w:t>
      </w:r>
      <w:r w:rsidR="004A4D9B">
        <w:rPr>
          <w:sz w:val="24"/>
          <w:szCs w:val="24"/>
        </w:rPr>
        <w:t xml:space="preserve"> and the Civil Rights Movement of the</w:t>
      </w:r>
      <w:r w:rsidR="003E04C5">
        <w:rPr>
          <w:sz w:val="24"/>
          <w:szCs w:val="24"/>
        </w:rPr>
        <w:t xml:space="preserve"> mid-</w:t>
      </w:r>
      <w:r w:rsidR="004A4D9B">
        <w:rPr>
          <w:sz w:val="24"/>
          <w:szCs w:val="24"/>
        </w:rPr>
        <w:t>20</w:t>
      </w:r>
      <w:r w:rsidR="004A4D9B" w:rsidRPr="004A4D9B">
        <w:rPr>
          <w:sz w:val="24"/>
          <w:szCs w:val="24"/>
          <w:vertAlign w:val="superscript"/>
        </w:rPr>
        <w:t>th</w:t>
      </w:r>
      <w:r w:rsidR="004A4D9B">
        <w:rPr>
          <w:sz w:val="24"/>
          <w:szCs w:val="24"/>
        </w:rPr>
        <w:t xml:space="preserve"> century.</w:t>
      </w:r>
      <w:r w:rsidRPr="00D55AB4">
        <w:rPr>
          <w:sz w:val="24"/>
          <w:szCs w:val="24"/>
        </w:rPr>
        <w:t xml:space="preserve"> </w:t>
      </w:r>
      <w:r w:rsidR="00D55AB4" w:rsidRPr="00341E30">
        <w:rPr>
          <w:rFonts w:eastAsia="Times New Roman" w:cs="Times New Roman"/>
          <w:sz w:val="24"/>
          <w:szCs w:val="24"/>
        </w:rPr>
        <w:t xml:space="preserve">They study these topics by exploring </w:t>
      </w:r>
      <w:r w:rsidR="00BE5378" w:rsidRPr="00341E30">
        <w:rPr>
          <w:rFonts w:eastAsia="Times New Roman" w:cs="Times New Roman"/>
          <w:sz w:val="24"/>
          <w:szCs w:val="24"/>
        </w:rPr>
        <w:t xml:space="preserve">guiding </w:t>
      </w:r>
      <w:r w:rsidR="00D55AB4" w:rsidRPr="00341E30">
        <w:rPr>
          <w:rFonts w:eastAsia="Times New Roman" w:cs="Times New Roman"/>
          <w:sz w:val="24"/>
          <w:szCs w:val="24"/>
        </w:rPr>
        <w:t xml:space="preserve">questions such </w:t>
      </w:r>
      <w:r w:rsidR="007B627D" w:rsidRPr="00341E30">
        <w:rPr>
          <w:rFonts w:eastAsia="Times New Roman" w:cs="Times New Roman"/>
          <w:sz w:val="24"/>
          <w:szCs w:val="24"/>
        </w:rPr>
        <w:t>as</w:t>
      </w:r>
      <w:r w:rsidR="007B627D" w:rsidRPr="00341E30">
        <w:rPr>
          <w:sz w:val="24"/>
          <w:szCs w:val="24"/>
        </w:rPr>
        <w:t xml:space="preserve">, </w:t>
      </w:r>
      <w:r w:rsidR="00FE47EB" w:rsidRPr="00341E30">
        <w:rPr>
          <w:rFonts w:eastAsia="Times New Roman" w:cs="Times New Roman"/>
          <w:sz w:val="24"/>
          <w:szCs w:val="24"/>
        </w:rPr>
        <w:t>“</w:t>
      </w:r>
      <w:r w:rsidR="00702436" w:rsidRPr="00341E30">
        <w:rPr>
          <w:sz w:val="24"/>
          <w:szCs w:val="24"/>
        </w:rPr>
        <w:t xml:space="preserve">What </w:t>
      </w:r>
      <w:del w:id="2166" w:author="ESE" w:date="2018-06-07T12:41:00Z">
        <w:r w:rsidR="00520201" w:rsidRPr="00520201">
          <w:rPr>
            <w:color w:val="FF0000"/>
            <w:sz w:val="24"/>
            <w:szCs w:val="24"/>
          </w:rPr>
          <w:delText>do perspectives on the early settlement and founding of the United States tell us about where we came from as a nation?”</w:delText>
        </w:r>
        <w:r w:rsidR="00FE47EB">
          <w:rPr>
            <w:color w:val="FF0000"/>
            <w:sz w:val="24"/>
            <w:szCs w:val="24"/>
          </w:rPr>
          <w:delText xml:space="preserve"> and </w:delText>
        </w:r>
        <w:r w:rsidR="00FE47EB" w:rsidRPr="00FE47EB">
          <w:rPr>
            <w:rFonts w:eastAsia="Times New Roman" w:cs="Times New Roman"/>
            <w:color w:val="FF0000"/>
            <w:sz w:val="24"/>
            <w:szCs w:val="24"/>
          </w:rPr>
          <w:delText>“</w:delText>
        </w:r>
        <w:r w:rsidR="00702436">
          <w:rPr>
            <w:color w:val="FF0000"/>
            <w:sz w:val="24"/>
            <w:szCs w:val="24"/>
          </w:rPr>
          <w:delText xml:space="preserve">What </w:delText>
        </w:r>
      </w:del>
      <w:r w:rsidR="00702436" w:rsidRPr="00341E30">
        <w:rPr>
          <w:sz w:val="24"/>
          <w:szCs w:val="24"/>
        </w:rPr>
        <w:t xml:space="preserve">is the meaning of the </w:t>
      </w:r>
      <w:r w:rsidR="00C31CCB" w:rsidRPr="00341E30">
        <w:rPr>
          <w:sz w:val="24"/>
          <w:szCs w:val="24"/>
        </w:rPr>
        <w:t>statement</w:t>
      </w:r>
      <w:r w:rsidR="00702436" w:rsidRPr="00341E30">
        <w:rPr>
          <w:sz w:val="24"/>
          <w:szCs w:val="24"/>
        </w:rPr>
        <w:t>, ‘All men are created equal’</w:t>
      </w:r>
      <w:r w:rsidR="00FE47EB" w:rsidRPr="00341E30">
        <w:rPr>
          <w:sz w:val="24"/>
          <w:szCs w:val="24"/>
        </w:rPr>
        <w:t>?”</w:t>
      </w:r>
      <w:ins w:id="2167" w:author="ESE" w:date="2018-06-07T12:41:00Z">
        <w:r w:rsidR="00BE5378" w:rsidRPr="00341E30">
          <w:rPr>
            <w:sz w:val="24"/>
            <w:szCs w:val="24"/>
          </w:rPr>
          <w:t xml:space="preserve"> </w:t>
        </w:r>
        <w:r w:rsidR="00D73249" w:rsidRPr="00341E30">
          <w:rPr>
            <w:sz w:val="24"/>
            <w:szCs w:val="24"/>
          </w:rPr>
          <w:t>and “</w:t>
        </w:r>
        <w:r w:rsidR="00E95D66">
          <w:rPr>
            <w:sz w:val="24"/>
            <w:szCs w:val="24"/>
          </w:rPr>
          <w:t>Is</w:t>
        </w:r>
        <w:r w:rsidR="00D73249" w:rsidRPr="00341E30">
          <w:rPr>
            <w:sz w:val="24"/>
            <w:szCs w:val="24"/>
          </w:rPr>
          <w:t xml:space="preserve"> a person</w:t>
        </w:r>
        <w:r w:rsidR="00E95D66">
          <w:rPr>
            <w:sz w:val="24"/>
            <w:szCs w:val="24"/>
          </w:rPr>
          <w:t xml:space="preserve"> ever</w:t>
        </w:r>
        <w:r w:rsidR="00D73249" w:rsidRPr="00341E30">
          <w:rPr>
            <w:sz w:val="24"/>
            <w:szCs w:val="24"/>
          </w:rPr>
          <w:t xml:space="preserve"> justified in </w:t>
        </w:r>
        <w:r w:rsidR="00341E30">
          <w:rPr>
            <w:sz w:val="24"/>
            <w:szCs w:val="24"/>
          </w:rPr>
          <w:t>disobeying</w:t>
        </w:r>
        <w:r w:rsidR="00D73249" w:rsidRPr="00341E30">
          <w:rPr>
            <w:sz w:val="24"/>
            <w:szCs w:val="24"/>
          </w:rPr>
          <w:t xml:space="preserve"> a law?”</w:t>
        </w:r>
      </w:ins>
      <w:r w:rsidR="00D73249" w:rsidRPr="00341E30">
        <w:rPr>
          <w:sz w:val="24"/>
          <w:szCs w:val="24"/>
        </w:rPr>
        <w:t xml:space="preserve"> </w:t>
      </w:r>
      <w:r w:rsidR="00BE5378" w:rsidRPr="00341E30">
        <w:rPr>
          <w:sz w:val="24"/>
          <w:szCs w:val="24"/>
        </w:rPr>
        <w:t xml:space="preserve">Additional supporting questions appear under each topic. The questions included are </w:t>
      </w:r>
      <w:del w:id="2168" w:author="ESE" w:date="2018-06-07T12:41:00Z">
        <w:r w:rsidR="00BE5378" w:rsidRPr="00BE5378">
          <w:rPr>
            <w:color w:val="FF0000"/>
            <w:sz w:val="24"/>
            <w:szCs w:val="24"/>
          </w:rPr>
          <w:delText xml:space="preserve">not </w:delText>
        </w:r>
      </w:del>
      <w:r w:rsidR="00BE5378" w:rsidRPr="00341E30">
        <w:rPr>
          <w:sz w:val="24"/>
          <w:szCs w:val="24"/>
        </w:rPr>
        <w:t xml:space="preserve">meant to </w:t>
      </w:r>
      <w:del w:id="2169" w:author="ESE" w:date="2018-06-07T12:41:00Z">
        <w:r w:rsidR="00BE5378" w:rsidRPr="00BE5378">
          <w:rPr>
            <w:color w:val="FF0000"/>
            <w:sz w:val="24"/>
            <w:szCs w:val="24"/>
          </w:rPr>
          <w:delText xml:space="preserve">be restrictive but rather to </w:delText>
        </w:r>
      </w:del>
      <w:r w:rsidR="00A42137" w:rsidRPr="00341E30">
        <w:rPr>
          <w:sz w:val="24"/>
          <w:szCs w:val="24"/>
        </w:rPr>
        <w:t xml:space="preserve">serve as </w:t>
      </w:r>
      <w:r w:rsidR="00BE5378" w:rsidRPr="00341E30">
        <w:rPr>
          <w:sz w:val="24"/>
          <w:szCs w:val="24"/>
        </w:rPr>
        <w:t>possible avenues for discussion and research.</w:t>
      </w:r>
    </w:p>
    <w:p w:rsidR="00330B6F" w:rsidRPr="00BE5378" w:rsidRDefault="00330B6F" w:rsidP="00330B6F">
      <w:pPr>
        <w:spacing w:after="0" w:line="240" w:lineRule="auto"/>
        <w:rPr>
          <w:rFonts w:asciiTheme="majorHAnsi" w:eastAsia="Times New Roman" w:hAnsiTheme="majorHAnsi" w:cs="Times New Roman"/>
          <w:b/>
          <w:sz w:val="28"/>
          <w:szCs w:val="28"/>
        </w:rPr>
      </w:pPr>
      <w:r w:rsidRPr="00BE5378">
        <w:rPr>
          <w:rFonts w:asciiTheme="majorHAnsi" w:eastAsia="Times New Roman" w:hAnsiTheme="majorHAnsi" w:cs="Times New Roman"/>
          <w:b/>
          <w:sz w:val="28"/>
          <w:szCs w:val="28"/>
        </w:rPr>
        <w:t>Grade 5 History and Social Science Topics</w:t>
      </w:r>
    </w:p>
    <w:p w:rsidR="00330B6F" w:rsidRPr="00D55AB4" w:rsidRDefault="00330B6F" w:rsidP="00C20A4B">
      <w:pPr>
        <w:spacing w:after="0" w:line="240" w:lineRule="auto"/>
        <w:rPr>
          <w:rFonts w:asciiTheme="majorHAnsi" w:eastAsia="Times New Roman" w:hAnsiTheme="majorHAnsi" w:cs="Times New Roman"/>
          <w:b/>
          <w:sz w:val="24"/>
          <w:szCs w:val="24"/>
        </w:rPr>
      </w:pPr>
      <w:r w:rsidRPr="00D55AB4">
        <w:rPr>
          <w:rFonts w:asciiTheme="majorHAnsi" w:eastAsia="Times New Roman" w:hAnsiTheme="majorHAnsi" w:cs="Times New Roman"/>
          <w:b/>
          <w:sz w:val="24"/>
          <w:szCs w:val="24"/>
        </w:rPr>
        <w:t xml:space="preserve">Early </w:t>
      </w:r>
      <w:r w:rsidR="00C31CCB">
        <w:rPr>
          <w:rFonts w:asciiTheme="majorHAnsi" w:eastAsia="Times New Roman" w:hAnsiTheme="majorHAnsi" w:cs="Times New Roman"/>
          <w:b/>
          <w:sz w:val="24"/>
          <w:szCs w:val="24"/>
        </w:rPr>
        <w:t>c</w:t>
      </w:r>
      <w:r w:rsidRPr="00D55AB4">
        <w:rPr>
          <w:rFonts w:asciiTheme="majorHAnsi" w:eastAsia="Times New Roman" w:hAnsiTheme="majorHAnsi" w:cs="Times New Roman"/>
          <w:b/>
          <w:sz w:val="24"/>
          <w:szCs w:val="24"/>
        </w:rPr>
        <w:t xml:space="preserve">olonization and </w:t>
      </w:r>
      <w:r w:rsidR="00C31CCB">
        <w:rPr>
          <w:rFonts w:asciiTheme="majorHAnsi" w:eastAsia="Times New Roman" w:hAnsiTheme="majorHAnsi" w:cs="Times New Roman"/>
          <w:b/>
          <w:sz w:val="24"/>
          <w:szCs w:val="24"/>
        </w:rPr>
        <w:t>g</w:t>
      </w:r>
      <w:r w:rsidRPr="00D55AB4">
        <w:rPr>
          <w:rFonts w:asciiTheme="majorHAnsi" w:eastAsia="Times New Roman" w:hAnsiTheme="majorHAnsi" w:cs="Times New Roman"/>
          <w:b/>
          <w:sz w:val="24"/>
          <w:szCs w:val="24"/>
        </w:rPr>
        <w:t xml:space="preserve">rowth of </w:t>
      </w:r>
      <w:r w:rsidR="00C31CCB">
        <w:rPr>
          <w:rFonts w:asciiTheme="majorHAnsi" w:eastAsia="Times New Roman" w:hAnsiTheme="majorHAnsi" w:cs="Times New Roman"/>
          <w:b/>
          <w:sz w:val="24"/>
          <w:szCs w:val="24"/>
        </w:rPr>
        <w:t>c</w:t>
      </w:r>
      <w:r w:rsidRPr="00D55AB4">
        <w:rPr>
          <w:rFonts w:asciiTheme="majorHAnsi" w:eastAsia="Times New Roman" w:hAnsiTheme="majorHAnsi" w:cs="Times New Roman"/>
          <w:b/>
          <w:sz w:val="24"/>
          <w:szCs w:val="24"/>
        </w:rPr>
        <w:t>olonies</w:t>
      </w:r>
    </w:p>
    <w:p w:rsidR="00330B6F" w:rsidRPr="00D55AB4" w:rsidRDefault="00330B6F" w:rsidP="00C20A4B">
      <w:pPr>
        <w:pStyle w:val="ListParagraph"/>
        <w:spacing w:after="0" w:line="240" w:lineRule="auto"/>
        <w:rPr>
          <w:rFonts w:asciiTheme="majorHAnsi" w:eastAsia="Times New Roman" w:hAnsiTheme="majorHAnsi" w:cs="Times New Roman"/>
          <w:b/>
          <w:sz w:val="24"/>
          <w:szCs w:val="24"/>
        </w:rPr>
      </w:pPr>
    </w:p>
    <w:p w:rsidR="00330B6F" w:rsidRPr="00D55AB4" w:rsidRDefault="00330B6F" w:rsidP="00C20A4B">
      <w:pPr>
        <w:spacing w:after="0" w:line="240" w:lineRule="auto"/>
        <w:rPr>
          <w:rFonts w:asciiTheme="majorHAnsi" w:eastAsia="Times New Roman" w:hAnsiTheme="majorHAnsi" w:cs="Times New Roman"/>
          <w:b/>
          <w:sz w:val="24"/>
          <w:szCs w:val="24"/>
        </w:rPr>
      </w:pPr>
      <w:r w:rsidRPr="00D55AB4">
        <w:rPr>
          <w:rFonts w:asciiTheme="majorHAnsi" w:eastAsia="Times New Roman" w:hAnsiTheme="majorHAnsi" w:cs="Times New Roman"/>
          <w:b/>
          <w:sz w:val="24"/>
          <w:szCs w:val="24"/>
        </w:rPr>
        <w:t xml:space="preserve">Reasons for </w:t>
      </w:r>
      <w:r w:rsidR="00C31CCB">
        <w:rPr>
          <w:rFonts w:asciiTheme="majorHAnsi" w:eastAsia="Times New Roman" w:hAnsiTheme="majorHAnsi" w:cs="Times New Roman"/>
          <w:b/>
          <w:sz w:val="24"/>
          <w:szCs w:val="24"/>
        </w:rPr>
        <w:t>r</w:t>
      </w:r>
      <w:r w:rsidRPr="00D55AB4">
        <w:rPr>
          <w:rFonts w:asciiTheme="majorHAnsi" w:eastAsia="Times New Roman" w:hAnsiTheme="majorHAnsi" w:cs="Times New Roman"/>
          <w:b/>
          <w:sz w:val="24"/>
          <w:szCs w:val="24"/>
        </w:rPr>
        <w:t xml:space="preserve">evolution, the Revolutionary War, and the </w:t>
      </w:r>
      <w:r w:rsidR="00C31CCB">
        <w:rPr>
          <w:rFonts w:asciiTheme="majorHAnsi" w:eastAsia="Times New Roman" w:hAnsiTheme="majorHAnsi" w:cs="Times New Roman"/>
          <w:b/>
          <w:sz w:val="24"/>
          <w:szCs w:val="24"/>
        </w:rPr>
        <w:t>f</w:t>
      </w:r>
      <w:r w:rsidRPr="00D55AB4">
        <w:rPr>
          <w:rFonts w:asciiTheme="majorHAnsi" w:eastAsia="Times New Roman" w:hAnsiTheme="majorHAnsi" w:cs="Times New Roman"/>
          <w:b/>
          <w:sz w:val="24"/>
          <w:szCs w:val="24"/>
        </w:rPr>
        <w:t xml:space="preserve">ormation of </w:t>
      </w:r>
      <w:r w:rsidR="00C31CCB">
        <w:rPr>
          <w:rFonts w:asciiTheme="majorHAnsi" w:eastAsia="Times New Roman" w:hAnsiTheme="majorHAnsi" w:cs="Times New Roman"/>
          <w:b/>
          <w:sz w:val="24"/>
          <w:szCs w:val="24"/>
        </w:rPr>
        <w:t>g</w:t>
      </w:r>
      <w:r w:rsidRPr="00D55AB4">
        <w:rPr>
          <w:rFonts w:asciiTheme="majorHAnsi" w:eastAsia="Times New Roman" w:hAnsiTheme="majorHAnsi" w:cs="Times New Roman"/>
          <w:b/>
          <w:sz w:val="24"/>
          <w:szCs w:val="24"/>
        </w:rPr>
        <w:t>overnment</w:t>
      </w:r>
    </w:p>
    <w:p w:rsidR="00330B6F" w:rsidRPr="00D55AB4" w:rsidRDefault="00330B6F" w:rsidP="00C20A4B">
      <w:pPr>
        <w:spacing w:after="0" w:line="240" w:lineRule="auto"/>
        <w:rPr>
          <w:rFonts w:asciiTheme="majorHAnsi" w:eastAsia="Times New Roman" w:hAnsiTheme="majorHAnsi" w:cs="Times New Roman"/>
          <w:b/>
          <w:sz w:val="24"/>
          <w:szCs w:val="24"/>
        </w:rPr>
      </w:pPr>
    </w:p>
    <w:p w:rsidR="00330B6F" w:rsidRPr="00D55AB4" w:rsidRDefault="00330B6F" w:rsidP="00C20A4B">
      <w:pPr>
        <w:spacing w:after="0" w:line="240" w:lineRule="auto"/>
        <w:rPr>
          <w:rFonts w:asciiTheme="majorHAnsi" w:hAnsiTheme="majorHAnsi"/>
          <w:b/>
          <w:sz w:val="24"/>
          <w:szCs w:val="24"/>
        </w:rPr>
      </w:pPr>
      <w:r w:rsidRPr="00D55AB4">
        <w:rPr>
          <w:rFonts w:asciiTheme="majorHAnsi" w:hAnsiTheme="majorHAnsi"/>
          <w:b/>
          <w:sz w:val="24"/>
          <w:szCs w:val="24"/>
        </w:rPr>
        <w:t>Principles</w:t>
      </w:r>
      <w:r w:rsidR="0034224B">
        <w:rPr>
          <w:rFonts w:asciiTheme="majorHAnsi" w:hAnsiTheme="majorHAnsi"/>
          <w:b/>
          <w:sz w:val="24"/>
          <w:szCs w:val="24"/>
        </w:rPr>
        <w:t xml:space="preserve"> of United States </w:t>
      </w:r>
      <w:del w:id="2170" w:author="ESE" w:date="2018-06-07T12:41:00Z">
        <w:r w:rsidR="0034224B">
          <w:rPr>
            <w:rFonts w:asciiTheme="majorHAnsi" w:hAnsiTheme="majorHAnsi"/>
            <w:b/>
            <w:sz w:val="24"/>
            <w:szCs w:val="24"/>
          </w:rPr>
          <w:delText>Government</w:delText>
        </w:r>
      </w:del>
      <w:ins w:id="2171" w:author="ESE" w:date="2018-06-07T12:41:00Z">
        <w:r w:rsidR="00D2378E">
          <w:rPr>
            <w:rFonts w:asciiTheme="majorHAnsi" w:hAnsiTheme="majorHAnsi"/>
            <w:b/>
            <w:sz w:val="24"/>
            <w:szCs w:val="24"/>
          </w:rPr>
          <w:t>g</w:t>
        </w:r>
        <w:r w:rsidR="0034224B">
          <w:rPr>
            <w:rFonts w:asciiTheme="majorHAnsi" w:hAnsiTheme="majorHAnsi"/>
            <w:b/>
            <w:sz w:val="24"/>
            <w:szCs w:val="24"/>
          </w:rPr>
          <w:t>overnment</w:t>
        </w:r>
      </w:ins>
      <w:r w:rsidRPr="00D55AB4">
        <w:rPr>
          <w:rFonts w:asciiTheme="majorHAnsi" w:hAnsiTheme="majorHAnsi"/>
          <w:b/>
          <w:sz w:val="24"/>
          <w:szCs w:val="24"/>
        </w:rPr>
        <w:t xml:space="preserve"> </w:t>
      </w:r>
    </w:p>
    <w:p w:rsidR="00330B6F" w:rsidRPr="00D55AB4" w:rsidRDefault="00330B6F" w:rsidP="00C20A4B">
      <w:pPr>
        <w:spacing w:after="0" w:line="240" w:lineRule="auto"/>
        <w:rPr>
          <w:rFonts w:asciiTheme="majorHAnsi" w:hAnsiTheme="majorHAnsi"/>
          <w:b/>
          <w:sz w:val="24"/>
          <w:szCs w:val="24"/>
        </w:rPr>
      </w:pPr>
    </w:p>
    <w:p w:rsidR="00330B6F" w:rsidRPr="00D55AB4" w:rsidRDefault="00330B6F" w:rsidP="00C20A4B">
      <w:pPr>
        <w:spacing w:after="0" w:line="240" w:lineRule="auto"/>
        <w:rPr>
          <w:rFonts w:asciiTheme="majorHAnsi" w:eastAsia="Times New Roman" w:hAnsiTheme="majorHAnsi" w:cs="Times New Roman"/>
          <w:b/>
          <w:sz w:val="24"/>
          <w:szCs w:val="24"/>
        </w:rPr>
      </w:pPr>
      <w:r w:rsidRPr="00D55AB4">
        <w:rPr>
          <w:rFonts w:asciiTheme="majorHAnsi" w:eastAsia="Times New Roman" w:hAnsiTheme="majorHAnsi" w:cs="Times New Roman"/>
          <w:b/>
          <w:sz w:val="24"/>
          <w:szCs w:val="24"/>
        </w:rPr>
        <w:t xml:space="preserve">Growth of the Republic </w:t>
      </w:r>
    </w:p>
    <w:p w:rsidR="00330B6F" w:rsidRPr="00D55AB4" w:rsidRDefault="00330B6F" w:rsidP="00C20A4B">
      <w:pPr>
        <w:spacing w:after="0" w:line="240" w:lineRule="auto"/>
        <w:rPr>
          <w:rFonts w:asciiTheme="majorHAnsi" w:eastAsia="Times New Roman" w:hAnsiTheme="majorHAnsi" w:cs="Times New Roman"/>
          <w:b/>
          <w:sz w:val="24"/>
          <w:szCs w:val="24"/>
        </w:rPr>
      </w:pPr>
    </w:p>
    <w:p w:rsidR="00330B6F" w:rsidRPr="00341E30" w:rsidRDefault="00524085" w:rsidP="00C20A4B">
      <w:pPr>
        <w:spacing w:after="0" w:line="240" w:lineRule="auto"/>
        <w:rPr>
          <w:rFonts w:asciiTheme="majorHAnsi" w:hAnsiTheme="majorHAnsi"/>
          <w:b/>
          <w:sz w:val="24"/>
          <w:szCs w:val="24"/>
        </w:rPr>
      </w:pPr>
      <w:r>
        <w:rPr>
          <w:rFonts w:asciiTheme="majorHAnsi" w:hAnsiTheme="majorHAnsi"/>
          <w:b/>
          <w:sz w:val="24"/>
          <w:szCs w:val="24"/>
        </w:rPr>
        <w:t>Slavery, the legacy of the Civil War and t</w:t>
      </w:r>
      <w:r w:rsidR="00034740" w:rsidRPr="00341E30">
        <w:rPr>
          <w:rFonts w:asciiTheme="majorHAnsi" w:hAnsiTheme="majorHAnsi"/>
          <w:b/>
          <w:sz w:val="24"/>
          <w:szCs w:val="24"/>
        </w:rPr>
        <w:t>he struggle for civil rights</w:t>
      </w:r>
      <w:ins w:id="2172" w:author="ESE" w:date="2018-06-07T12:41:00Z">
        <w:r w:rsidR="00034740" w:rsidRPr="00341E30">
          <w:rPr>
            <w:rFonts w:asciiTheme="majorHAnsi" w:hAnsiTheme="majorHAnsi"/>
            <w:b/>
            <w:sz w:val="24"/>
            <w:szCs w:val="24"/>
          </w:rPr>
          <w:t xml:space="preserve"> for all</w:t>
        </w:r>
      </w:ins>
    </w:p>
    <w:p w:rsidR="00FC5294" w:rsidRPr="00E95D66" w:rsidRDefault="00FC5294" w:rsidP="00C20A4B">
      <w:pPr>
        <w:spacing w:after="0" w:line="240" w:lineRule="auto"/>
        <w:rPr>
          <w:rFonts w:asciiTheme="majorHAnsi" w:eastAsia="Times New Roman" w:hAnsiTheme="majorHAnsi" w:cs="Times New Roman"/>
          <w:b/>
        </w:rPr>
      </w:pPr>
    </w:p>
    <w:p w:rsidR="00C20A4B" w:rsidRPr="00341E30" w:rsidRDefault="00C20A4B" w:rsidP="00330B6F">
      <w:pPr>
        <w:pStyle w:val="Heading1"/>
        <w:spacing w:before="0"/>
        <w:rPr>
          <w:color w:val="auto"/>
          <w:sz w:val="26"/>
          <w:szCs w:val="26"/>
        </w:rPr>
      </w:pPr>
      <w:r w:rsidRPr="00341E30">
        <w:rPr>
          <w:color w:val="auto"/>
          <w:sz w:val="26"/>
          <w:szCs w:val="26"/>
        </w:rPr>
        <w:t xml:space="preserve">Literacy in History and Social Science </w:t>
      </w:r>
    </w:p>
    <w:p w:rsidR="00330B6F" w:rsidRPr="00341E30" w:rsidRDefault="00330B6F" w:rsidP="002248FF">
      <w:pPr>
        <w:pStyle w:val="Heading1"/>
        <w:spacing w:before="0"/>
        <w:rPr>
          <w:b w:val="0"/>
          <w:color w:val="auto"/>
          <w:sz w:val="22"/>
          <w:szCs w:val="22"/>
        </w:rPr>
      </w:pPr>
      <w:r w:rsidRPr="00341E30">
        <w:rPr>
          <w:b w:val="0"/>
          <w:color w:val="auto"/>
          <w:sz w:val="22"/>
          <w:szCs w:val="22"/>
        </w:rPr>
        <w:t xml:space="preserve">In studying these topics, students apply </w:t>
      </w:r>
      <w:r w:rsidR="00C20A4B" w:rsidRPr="00341E30">
        <w:rPr>
          <w:b w:val="0"/>
          <w:color w:val="auto"/>
          <w:sz w:val="22"/>
          <w:szCs w:val="22"/>
        </w:rPr>
        <w:t>grades 3-5</w:t>
      </w:r>
      <w:r w:rsidR="00C20A4B" w:rsidRPr="002248FF">
        <w:rPr>
          <w:b w:val="0"/>
          <w:color w:val="FF0000"/>
          <w:sz w:val="22"/>
          <w:szCs w:val="22"/>
        </w:rPr>
        <w:t xml:space="preserve"> </w:t>
      </w:r>
      <w:hyperlink w:anchor="_Grades_3-5_Literacy" w:history="1">
        <w:r w:rsidRPr="002248FF">
          <w:rPr>
            <w:rStyle w:val="Hyperlink"/>
            <w:b w:val="0"/>
            <w:sz w:val="22"/>
            <w:szCs w:val="22"/>
          </w:rPr>
          <w:t>reading, writing, and speaking and listening skills</w:t>
        </w:r>
      </w:hyperlink>
      <w:r w:rsidRPr="00341E30">
        <w:rPr>
          <w:b w:val="0"/>
          <w:color w:val="auto"/>
          <w:sz w:val="22"/>
          <w:szCs w:val="22"/>
        </w:rPr>
        <w:t>, and learn vocabulary and concepts related to history and social science.</w:t>
      </w:r>
    </w:p>
    <w:p w:rsidR="00330B6F" w:rsidRPr="00341E30" w:rsidRDefault="00330B6F" w:rsidP="00330B6F">
      <w:pPr>
        <w:spacing w:after="0"/>
        <w:rPr>
          <w:i/>
        </w:rPr>
      </w:pPr>
    </w:p>
    <w:p w:rsidR="00330B6F" w:rsidRPr="00341E30" w:rsidRDefault="00330B6F" w:rsidP="00330B6F">
      <w:pPr>
        <w:spacing w:after="0"/>
        <w:rPr>
          <w:rFonts w:asciiTheme="majorHAnsi" w:hAnsiTheme="majorHAnsi"/>
          <w:b/>
          <w:sz w:val="26"/>
          <w:szCs w:val="26"/>
        </w:rPr>
      </w:pPr>
      <w:r w:rsidRPr="00341E30">
        <w:rPr>
          <w:rFonts w:asciiTheme="majorHAnsi" w:hAnsiTheme="majorHAnsi"/>
          <w:b/>
          <w:sz w:val="26"/>
          <w:szCs w:val="26"/>
        </w:rPr>
        <w:t>Looking Back, Looking Ahead: Connections to History and Social Science in Grades 3, 4</w:t>
      </w:r>
      <w:r w:rsidR="007B627D" w:rsidRPr="00341E30">
        <w:rPr>
          <w:rFonts w:asciiTheme="majorHAnsi" w:hAnsiTheme="majorHAnsi"/>
          <w:b/>
          <w:sz w:val="26"/>
          <w:szCs w:val="26"/>
        </w:rPr>
        <w:t>, 6</w:t>
      </w:r>
      <w:r w:rsidRPr="00341E30">
        <w:rPr>
          <w:rFonts w:asciiTheme="majorHAnsi" w:hAnsiTheme="majorHAnsi"/>
          <w:b/>
          <w:sz w:val="26"/>
          <w:szCs w:val="26"/>
        </w:rPr>
        <w:t xml:space="preserve">, </w:t>
      </w:r>
      <w:r w:rsidR="00D55AB4" w:rsidRPr="00341E30">
        <w:rPr>
          <w:rFonts w:asciiTheme="majorHAnsi" w:hAnsiTheme="majorHAnsi"/>
          <w:b/>
          <w:sz w:val="26"/>
          <w:szCs w:val="26"/>
        </w:rPr>
        <w:t xml:space="preserve">and </w:t>
      </w:r>
      <w:r w:rsidRPr="00341E30">
        <w:rPr>
          <w:rFonts w:asciiTheme="majorHAnsi" w:hAnsiTheme="majorHAnsi"/>
          <w:b/>
          <w:sz w:val="26"/>
          <w:szCs w:val="26"/>
        </w:rPr>
        <w:t>7</w:t>
      </w:r>
    </w:p>
    <w:p w:rsidR="00330B6F" w:rsidRPr="00341E30" w:rsidRDefault="00330B6F" w:rsidP="002248FF">
      <w:pPr>
        <w:spacing w:after="0"/>
        <w:rPr>
          <w:rFonts w:asciiTheme="majorHAnsi" w:hAnsiTheme="majorHAnsi"/>
        </w:rPr>
      </w:pPr>
      <w:r w:rsidRPr="00341E30">
        <w:rPr>
          <w:rFonts w:asciiTheme="majorHAnsi" w:hAnsiTheme="majorHAnsi"/>
          <w:b/>
          <w:i/>
        </w:rPr>
        <w:t xml:space="preserve"> Grades 3, 4, and 5</w:t>
      </w:r>
      <w:r w:rsidRPr="00341E30">
        <w:rPr>
          <w:rFonts w:asciiTheme="majorHAnsi" w:hAnsiTheme="majorHAnsi"/>
        </w:rPr>
        <w:t xml:space="preserve"> provide students with foundational knowledge about their own state, country, and continent. </w:t>
      </w:r>
      <w:r w:rsidRPr="00341E30">
        <w:rPr>
          <w:rFonts w:asciiTheme="majorHAnsi" w:hAnsiTheme="majorHAnsi"/>
          <w:b/>
          <w:i/>
        </w:rPr>
        <w:t>In grades 6 and 7</w:t>
      </w:r>
      <w:r w:rsidRPr="00341E30">
        <w:rPr>
          <w:rFonts w:asciiTheme="majorHAnsi" w:hAnsiTheme="majorHAnsi"/>
        </w:rPr>
        <w:t xml:space="preserve">, students will study </w:t>
      </w:r>
      <w:r w:rsidR="003801E7">
        <w:rPr>
          <w:rFonts w:asciiTheme="majorHAnsi" w:hAnsiTheme="majorHAnsi"/>
        </w:rPr>
        <w:lastRenderedPageBreak/>
        <w:t>global geography</w:t>
      </w:r>
      <w:del w:id="2173" w:author="ESE" w:date="2018-06-07T12:41:00Z">
        <w:r w:rsidR="00B52025" w:rsidRPr="002248FF">
          <w:rPr>
            <w:rFonts w:asciiTheme="majorHAnsi" w:hAnsiTheme="majorHAnsi"/>
            <w:color w:val="FF0000"/>
          </w:rPr>
          <w:delText>,</w:delText>
        </w:r>
      </w:del>
      <w:ins w:id="2174" w:author="ESE" w:date="2018-06-07T12:41:00Z">
        <w:r w:rsidR="003801E7">
          <w:rPr>
            <w:rFonts w:asciiTheme="majorHAnsi" w:hAnsiTheme="majorHAnsi"/>
          </w:rPr>
          <w:t xml:space="preserve"> and</w:t>
        </w:r>
      </w:ins>
      <w:r w:rsidR="003801E7">
        <w:rPr>
          <w:rFonts w:asciiTheme="majorHAnsi" w:hAnsiTheme="majorHAnsi"/>
        </w:rPr>
        <w:t xml:space="preserve"> </w:t>
      </w:r>
      <w:r w:rsidR="00B52025" w:rsidRPr="00341E30">
        <w:rPr>
          <w:rFonts w:asciiTheme="majorHAnsi" w:hAnsiTheme="majorHAnsi"/>
        </w:rPr>
        <w:t xml:space="preserve">ancient </w:t>
      </w:r>
      <w:ins w:id="2175" w:author="ESE" w:date="2018-06-07T12:41:00Z">
        <w:r w:rsidR="003801E7">
          <w:rPr>
            <w:rFonts w:asciiTheme="majorHAnsi" w:hAnsiTheme="majorHAnsi"/>
          </w:rPr>
          <w:t xml:space="preserve">and classical </w:t>
        </w:r>
      </w:ins>
      <w:r w:rsidR="00B52025" w:rsidRPr="00341E30">
        <w:rPr>
          <w:rFonts w:asciiTheme="majorHAnsi" w:hAnsiTheme="majorHAnsi"/>
        </w:rPr>
        <w:t>civilizations</w:t>
      </w:r>
      <w:del w:id="2176" w:author="ESE" w:date="2018-06-07T12:41:00Z">
        <w:r w:rsidR="00B52025" w:rsidRPr="002248FF">
          <w:rPr>
            <w:rFonts w:asciiTheme="majorHAnsi" w:hAnsiTheme="majorHAnsi"/>
            <w:color w:val="FF0000"/>
          </w:rPr>
          <w:delText xml:space="preserve">, regional </w:delText>
        </w:r>
        <w:r w:rsidRPr="002248FF">
          <w:rPr>
            <w:rFonts w:asciiTheme="majorHAnsi" w:hAnsiTheme="majorHAnsi"/>
            <w:color w:val="FF0000"/>
          </w:rPr>
          <w:delText>issues in</w:delText>
        </w:r>
      </w:del>
      <w:ins w:id="2177" w:author="ESE" w:date="2018-06-07T12:41:00Z">
        <w:r w:rsidR="003801E7">
          <w:rPr>
            <w:rFonts w:asciiTheme="majorHAnsi" w:hAnsiTheme="majorHAnsi"/>
          </w:rPr>
          <w:t xml:space="preserve"> throughout</w:t>
        </w:r>
      </w:ins>
      <w:r w:rsidR="003801E7">
        <w:rPr>
          <w:rFonts w:asciiTheme="majorHAnsi" w:hAnsiTheme="majorHAnsi"/>
        </w:rPr>
        <w:t xml:space="preserve"> the world</w:t>
      </w:r>
      <w:del w:id="2178" w:author="ESE" w:date="2018-06-07T12:41:00Z">
        <w:r w:rsidRPr="002248FF">
          <w:rPr>
            <w:rFonts w:asciiTheme="majorHAnsi" w:hAnsiTheme="majorHAnsi"/>
            <w:color w:val="FF0000"/>
          </w:rPr>
          <w:delText xml:space="preserve"> of today, and selected topics in the history of each region</w:delText>
        </w:r>
      </w:del>
      <w:r w:rsidRPr="00341E30">
        <w:rPr>
          <w:rFonts w:asciiTheme="majorHAnsi" w:hAnsiTheme="majorHAnsi"/>
        </w:rPr>
        <w:t xml:space="preserve">. </w:t>
      </w:r>
    </w:p>
    <w:p w:rsidR="003801E7" w:rsidRDefault="003801E7">
      <w:pPr>
        <w:rPr>
          <w:ins w:id="2179" w:author="ESE" w:date="2018-06-07T12:41:00Z"/>
          <w:rFonts w:eastAsia="Times New Roman" w:cstheme="minorHAnsi"/>
          <w:b/>
          <w:sz w:val="28"/>
          <w:szCs w:val="28"/>
        </w:rPr>
      </w:pPr>
      <w:ins w:id="2180" w:author="ESE" w:date="2018-06-07T12:41:00Z">
        <w:r>
          <w:rPr>
            <w:rFonts w:eastAsia="Times New Roman" w:cstheme="minorHAnsi"/>
            <w:b/>
            <w:sz w:val="28"/>
            <w:szCs w:val="28"/>
          </w:rPr>
          <w:br w:type="page"/>
        </w:r>
      </w:ins>
    </w:p>
    <w:p w:rsidR="00330B6F" w:rsidRPr="00192B49" w:rsidRDefault="00C20A4B" w:rsidP="00420289">
      <w:pPr>
        <w:spacing w:after="0"/>
        <w:rPr>
          <w:rFonts w:asciiTheme="majorHAnsi" w:eastAsia="Times New Roman" w:hAnsiTheme="majorHAnsi" w:cs="Times New Roman"/>
          <w:b/>
          <w:sz w:val="28"/>
          <w:szCs w:val="28"/>
        </w:rPr>
      </w:pPr>
      <w:r>
        <w:rPr>
          <w:rFonts w:eastAsia="Times New Roman" w:cstheme="minorHAnsi"/>
          <w:b/>
          <w:sz w:val="28"/>
          <w:szCs w:val="28"/>
        </w:rPr>
        <w:lastRenderedPageBreak/>
        <w:t xml:space="preserve">Grade 5 </w:t>
      </w:r>
      <w:r w:rsidR="00330B6F" w:rsidRPr="00192B49">
        <w:rPr>
          <w:rFonts w:eastAsia="Times New Roman" w:cstheme="minorHAnsi"/>
          <w:b/>
          <w:sz w:val="28"/>
          <w:szCs w:val="28"/>
        </w:rPr>
        <w:t>Content Standards</w:t>
      </w:r>
      <w:r w:rsidR="000664FB" w:rsidRPr="008F6FBD">
        <w:rPr>
          <w:rStyle w:val="FootnoteReference"/>
          <w:rFonts w:eastAsia="Times New Roman"/>
          <w:b/>
        </w:rPr>
        <w:footnoteReference w:id="33"/>
      </w:r>
    </w:p>
    <w:p w:rsidR="00330B6F" w:rsidRPr="00291DCB" w:rsidRDefault="00330B6F" w:rsidP="00420289">
      <w:pPr>
        <w:spacing w:after="0"/>
        <w:rPr>
          <w:rFonts w:asciiTheme="majorHAnsi" w:eastAsia="Times New Roman" w:hAnsiTheme="majorHAnsi" w:cs="Times New Roman"/>
          <w:szCs w:val="24"/>
        </w:rPr>
      </w:pPr>
      <w:moveToRangeStart w:id="2185" w:author="ESE" w:date="2018-06-07T12:41:00Z" w:name="move516138623"/>
      <w:moveTo w:id="2186" w:author="ESE" w:date="2018-06-07T12:41:00Z">
        <w:r w:rsidRPr="00EC1C94">
          <w:rPr>
            <w:rFonts w:asciiTheme="majorHAnsi" w:eastAsia="Times New Roman" w:hAnsiTheme="majorHAnsi" w:cs="Times New Roman"/>
            <w:szCs w:val="24"/>
          </w:rPr>
          <w:t>Building on knowledge from previous years, students should be able to:</w:t>
        </w:r>
      </w:moveTo>
    </w:p>
    <w:p w:rsidR="000B0C55" w:rsidRDefault="000B0C55" w:rsidP="000B0C55">
      <w:pPr>
        <w:rPr>
          <w:rFonts w:asciiTheme="majorHAnsi" w:eastAsia="Times New Roman" w:hAnsiTheme="majorHAnsi" w:cs="Times New Roman"/>
          <w:szCs w:val="24"/>
        </w:rPr>
      </w:pPr>
      <w:moveFromRangeStart w:id="2187" w:author="ESE" w:date="2018-06-07T12:41:00Z" w:name="move516138624"/>
      <w:moveToRangeEnd w:id="2185"/>
      <w:moveFrom w:id="2188" w:author="ESE" w:date="2018-06-07T12:41:00Z">
        <w:r>
          <w:rPr>
            <w:rFonts w:asciiTheme="majorHAnsi" w:eastAsia="Times New Roman" w:hAnsiTheme="majorHAnsi" w:cs="Times New Roman"/>
            <w:szCs w:val="24"/>
          </w:rPr>
          <w:t>Building on knowledge from previous years, students should be able to:</w:t>
        </w:r>
      </w:moveFrom>
    </w:p>
    <w:moveFromRangeEnd w:id="2187"/>
    <w:p w:rsidR="00330B6F" w:rsidRPr="00E80D88" w:rsidRDefault="00330B6F" w:rsidP="00420289">
      <w:pPr>
        <w:spacing w:after="0"/>
        <w:rPr>
          <w:rFonts w:asciiTheme="majorHAnsi" w:hAnsiTheme="majorHAnsi"/>
          <w:b/>
          <w:color w:val="92D050"/>
        </w:rPr>
      </w:pPr>
    </w:p>
    <w:p w:rsidR="00330B6F" w:rsidRDefault="00330B6F" w:rsidP="00420289">
      <w:pPr>
        <w:spacing w:after="0"/>
        <w:rPr>
          <w:rFonts w:asciiTheme="majorHAnsi" w:eastAsia="Times New Roman" w:hAnsiTheme="majorHAnsi" w:cs="Times New Roman"/>
          <w:b/>
        </w:rPr>
      </w:pPr>
      <w:r w:rsidRPr="00006491">
        <w:rPr>
          <w:rFonts w:asciiTheme="majorHAnsi" w:eastAsia="Times New Roman" w:hAnsiTheme="majorHAnsi" w:cs="Times New Roman"/>
          <w:b/>
        </w:rPr>
        <w:t>Topic 1</w:t>
      </w:r>
      <w:del w:id="2189" w:author="ESE" w:date="2018-06-07T12:41:00Z">
        <w:r w:rsidRPr="00006491">
          <w:rPr>
            <w:rFonts w:asciiTheme="majorHAnsi" w:eastAsia="Times New Roman" w:hAnsiTheme="majorHAnsi" w:cs="Times New Roman"/>
            <w:b/>
          </w:rPr>
          <w:delText>:</w:delText>
        </w:r>
      </w:del>
      <w:ins w:id="2190" w:author="ESE" w:date="2018-06-07T12:41:00Z">
        <w:r w:rsidR="00CD14CA">
          <w:rPr>
            <w:rFonts w:asciiTheme="majorHAnsi" w:eastAsia="Times New Roman" w:hAnsiTheme="majorHAnsi" w:cs="Times New Roman"/>
            <w:b/>
          </w:rPr>
          <w:t>.</w:t>
        </w:r>
      </w:ins>
      <w:r w:rsidRPr="00006491">
        <w:rPr>
          <w:rFonts w:asciiTheme="majorHAnsi" w:eastAsia="Times New Roman" w:hAnsiTheme="majorHAnsi" w:cs="Times New Roman"/>
          <w:b/>
        </w:rPr>
        <w:t xml:space="preserve"> </w:t>
      </w:r>
      <w:r>
        <w:rPr>
          <w:rFonts w:asciiTheme="majorHAnsi" w:eastAsia="Times New Roman" w:hAnsiTheme="majorHAnsi" w:cs="Times New Roman"/>
          <w:b/>
        </w:rPr>
        <w:t xml:space="preserve">Early </w:t>
      </w:r>
      <w:r w:rsidR="00C31CCB">
        <w:rPr>
          <w:rFonts w:asciiTheme="majorHAnsi" w:eastAsia="Times New Roman" w:hAnsiTheme="majorHAnsi" w:cs="Times New Roman"/>
          <w:b/>
        </w:rPr>
        <w:t>c</w:t>
      </w:r>
      <w:r>
        <w:rPr>
          <w:rFonts w:asciiTheme="majorHAnsi" w:eastAsia="Times New Roman" w:hAnsiTheme="majorHAnsi" w:cs="Times New Roman"/>
          <w:b/>
        </w:rPr>
        <w:t xml:space="preserve">olonization and </w:t>
      </w:r>
      <w:r w:rsidR="00C31CCB">
        <w:rPr>
          <w:rFonts w:asciiTheme="majorHAnsi" w:eastAsia="Times New Roman" w:hAnsiTheme="majorHAnsi" w:cs="Times New Roman"/>
          <w:b/>
        </w:rPr>
        <w:t>g</w:t>
      </w:r>
      <w:r>
        <w:rPr>
          <w:rFonts w:asciiTheme="majorHAnsi" w:eastAsia="Times New Roman" w:hAnsiTheme="majorHAnsi" w:cs="Times New Roman"/>
          <w:b/>
        </w:rPr>
        <w:t xml:space="preserve">rowth of </w:t>
      </w:r>
      <w:r w:rsidR="00C31CCB">
        <w:rPr>
          <w:rFonts w:asciiTheme="majorHAnsi" w:eastAsia="Times New Roman" w:hAnsiTheme="majorHAnsi" w:cs="Times New Roman"/>
          <w:b/>
        </w:rPr>
        <w:t>c</w:t>
      </w:r>
      <w:r>
        <w:rPr>
          <w:rFonts w:asciiTheme="majorHAnsi" w:eastAsia="Times New Roman" w:hAnsiTheme="majorHAnsi" w:cs="Times New Roman"/>
          <w:b/>
        </w:rPr>
        <w:t>olonies</w:t>
      </w:r>
    </w:p>
    <w:p w:rsidR="00414553" w:rsidRPr="00341E30" w:rsidRDefault="00735411" w:rsidP="00414553">
      <w:pPr>
        <w:spacing w:after="0"/>
        <w:rPr>
          <w:rFonts w:asciiTheme="majorHAnsi" w:eastAsia="Times New Roman" w:hAnsiTheme="majorHAnsi" w:cs="Times New Roman"/>
          <w:i/>
        </w:rPr>
      </w:pPr>
      <w:r w:rsidRPr="00341E30">
        <w:rPr>
          <w:rFonts w:asciiTheme="majorHAnsi" w:hAnsiTheme="majorHAnsi"/>
        </w:rPr>
        <w:t>Supporting</w:t>
      </w:r>
      <w:r w:rsidR="00702436" w:rsidRPr="00341E30">
        <w:rPr>
          <w:rFonts w:asciiTheme="majorHAnsi" w:hAnsiTheme="majorHAnsi"/>
        </w:rPr>
        <w:t xml:space="preserve"> Question: </w:t>
      </w:r>
      <w:r w:rsidR="00414553" w:rsidRPr="00341E30">
        <w:rPr>
          <w:rFonts w:asciiTheme="majorHAnsi" w:eastAsia="Times New Roman" w:hAnsiTheme="majorHAnsi" w:cs="Times New Roman"/>
          <w:i/>
        </w:rPr>
        <w:t xml:space="preserve">To what extent was </w:t>
      </w:r>
      <w:ins w:id="2191" w:author="ESE" w:date="2018-06-07T12:41:00Z">
        <w:r w:rsidR="00D73249" w:rsidRPr="00341E30">
          <w:rPr>
            <w:rFonts w:asciiTheme="majorHAnsi" w:eastAsia="Times New Roman" w:hAnsiTheme="majorHAnsi" w:cs="Times New Roman"/>
            <w:i/>
          </w:rPr>
          <w:t xml:space="preserve">North </w:t>
        </w:r>
      </w:ins>
      <w:r w:rsidR="00414553" w:rsidRPr="00341E30">
        <w:rPr>
          <w:rFonts w:asciiTheme="majorHAnsi" w:eastAsia="Times New Roman" w:hAnsiTheme="majorHAnsi" w:cs="Times New Roman"/>
          <w:i/>
        </w:rPr>
        <w:t>America a land of opportunity</w:t>
      </w:r>
      <w:ins w:id="2192" w:author="ESE" w:date="2018-06-07T12:41:00Z">
        <w:r w:rsidR="003429CD" w:rsidRPr="00341E30">
          <w:rPr>
            <w:rFonts w:asciiTheme="majorHAnsi" w:eastAsia="Times New Roman" w:hAnsiTheme="majorHAnsi" w:cs="Times New Roman"/>
            <w:i/>
          </w:rPr>
          <w:t>, and for whom</w:t>
        </w:r>
      </w:ins>
      <w:r w:rsidR="00414553" w:rsidRPr="00341E30">
        <w:rPr>
          <w:rFonts w:asciiTheme="majorHAnsi" w:eastAsia="Times New Roman" w:hAnsiTheme="majorHAnsi" w:cs="Times New Roman"/>
          <w:i/>
        </w:rPr>
        <w:t>?</w:t>
      </w:r>
    </w:p>
    <w:p w:rsidR="00330B6F" w:rsidRPr="00341E30" w:rsidRDefault="00330B6F" w:rsidP="00AB7755">
      <w:pPr>
        <w:pStyle w:val="ListParagraph"/>
        <w:numPr>
          <w:ilvl w:val="0"/>
          <w:numId w:val="137"/>
        </w:numPr>
        <w:spacing w:after="0"/>
        <w:rPr>
          <w:rFonts w:asciiTheme="majorHAnsi" w:hAnsiTheme="majorHAnsi"/>
        </w:rPr>
      </w:pPr>
      <w:r w:rsidRPr="00341E30">
        <w:rPr>
          <w:rFonts w:asciiTheme="majorHAnsi" w:eastAsia="Times New Roman" w:hAnsiTheme="majorHAnsi" w:cs="Times New Roman"/>
        </w:rPr>
        <w:t xml:space="preserve">Explain the early relationships of English settlers to Native Peoples in the 1600s and 1700s, including </w:t>
      </w:r>
      <w:r w:rsidR="00703905" w:rsidRPr="00341E30">
        <w:rPr>
          <w:rFonts w:asciiTheme="majorHAnsi" w:eastAsia="Times New Roman" w:hAnsiTheme="majorHAnsi" w:cs="Times New Roman"/>
        </w:rPr>
        <w:t xml:space="preserve">the </w:t>
      </w:r>
      <w:ins w:id="2193" w:author="ESE" w:date="2018-06-07T12:41:00Z">
        <w:r w:rsidR="00703905" w:rsidRPr="00341E30">
          <w:rPr>
            <w:rFonts w:asciiTheme="majorHAnsi" w:eastAsia="Times New Roman" w:hAnsiTheme="majorHAnsi" w:cs="Times New Roman"/>
          </w:rPr>
          <w:t xml:space="preserve">impact of diseases introduced by Europeans in severely reducing Native populations, </w:t>
        </w:r>
        <w:r w:rsidRPr="00341E30">
          <w:rPr>
            <w:rFonts w:asciiTheme="majorHAnsi" w:eastAsia="Times New Roman" w:hAnsiTheme="majorHAnsi" w:cs="Times New Roman"/>
          </w:rPr>
          <w:t xml:space="preserve">the </w:t>
        </w:r>
      </w:ins>
      <w:r w:rsidRPr="00341E30">
        <w:rPr>
          <w:rFonts w:asciiTheme="majorHAnsi" w:eastAsia="Times New Roman" w:hAnsiTheme="majorHAnsi" w:cs="Times New Roman"/>
        </w:rPr>
        <w:t>differing view</w:t>
      </w:r>
      <w:r w:rsidR="001E454A" w:rsidRPr="00341E30">
        <w:rPr>
          <w:rFonts w:asciiTheme="majorHAnsi" w:eastAsia="Times New Roman" w:hAnsiTheme="majorHAnsi" w:cs="Times New Roman"/>
        </w:rPr>
        <w:t>s</w:t>
      </w:r>
      <w:r w:rsidRPr="00341E30">
        <w:rPr>
          <w:rFonts w:asciiTheme="majorHAnsi" w:eastAsia="Times New Roman" w:hAnsiTheme="majorHAnsi" w:cs="Times New Roman"/>
        </w:rPr>
        <w:t xml:space="preserve"> o</w:t>
      </w:r>
      <w:r w:rsidR="001E454A" w:rsidRPr="00341E30">
        <w:rPr>
          <w:rFonts w:asciiTheme="majorHAnsi" w:eastAsia="Times New Roman" w:hAnsiTheme="majorHAnsi" w:cs="Times New Roman"/>
        </w:rPr>
        <w:t>n</w:t>
      </w:r>
      <w:r w:rsidRPr="00341E30">
        <w:rPr>
          <w:rFonts w:asciiTheme="majorHAnsi" w:eastAsia="Times New Roman" w:hAnsiTheme="majorHAnsi" w:cs="Times New Roman"/>
        </w:rPr>
        <w:t xml:space="preserve"> land ownership or use, property rights, </w:t>
      </w:r>
      <w:r w:rsidR="00703905" w:rsidRPr="00341E30">
        <w:rPr>
          <w:rFonts w:asciiTheme="majorHAnsi" w:eastAsia="Times New Roman" w:hAnsiTheme="majorHAnsi" w:cs="Times New Roman"/>
        </w:rPr>
        <w:t xml:space="preserve">and </w:t>
      </w:r>
      <w:r w:rsidRPr="00341E30">
        <w:rPr>
          <w:rFonts w:asciiTheme="majorHAnsi" w:eastAsia="Times New Roman" w:hAnsiTheme="majorHAnsi" w:cs="Times New Roman"/>
        </w:rPr>
        <w:t>the conflicts between the two groups (e.g., the Pequot and King Philip’s Wars in New England)</w:t>
      </w:r>
      <w:r w:rsidR="00703905" w:rsidRPr="00341E30">
        <w:rPr>
          <w:rFonts w:asciiTheme="majorHAnsi" w:eastAsia="Times New Roman" w:hAnsiTheme="majorHAnsi" w:cs="Times New Roman"/>
        </w:rPr>
        <w:t>.</w:t>
      </w:r>
      <w:ins w:id="2194" w:author="ESE" w:date="2018-06-07T12:41:00Z">
        <w:r w:rsidR="00DE26C2">
          <w:rPr>
            <w:rStyle w:val="FootnoteReference"/>
            <w:rFonts w:asciiTheme="majorHAnsi" w:eastAsia="Times New Roman" w:hAnsiTheme="majorHAnsi"/>
          </w:rPr>
          <w:footnoteReference w:id="34"/>
        </w:r>
      </w:ins>
    </w:p>
    <w:p w:rsidR="00D73249" w:rsidRDefault="00026BEF"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del w:id="2197" w:author="ESE" w:date="2018-06-07T12:41:00Z">
        <w:r w:rsidRPr="00026BEF">
          <w:rPr>
            <w:rFonts w:asciiTheme="majorHAnsi" w:hAnsiTheme="majorHAnsi"/>
            <w:color w:val="FF0000"/>
          </w:rPr>
          <w:delText xml:space="preserve">Conduct </w:delText>
        </w:r>
      </w:del>
      <w:ins w:id="2198" w:author="ESE" w:date="2018-06-07T12:41:00Z">
        <w:r w:rsidR="00AA0279" w:rsidRPr="00524085">
          <w:rPr>
            <w:rFonts w:asciiTheme="majorHAnsi" w:hAnsiTheme="majorHAnsi"/>
          </w:rPr>
          <w:t>Compare</w:t>
        </w:r>
        <w:r w:rsidR="00341E30" w:rsidRPr="00524085">
          <w:rPr>
            <w:rFonts w:asciiTheme="majorHAnsi" w:hAnsiTheme="majorHAnsi"/>
          </w:rPr>
          <w:t xml:space="preserve"> </w:t>
        </w:r>
        <w:r w:rsidR="005E06F9">
          <w:rPr>
            <w:rFonts w:asciiTheme="majorHAnsi" w:hAnsiTheme="majorHAnsi"/>
          </w:rPr>
          <w:t xml:space="preserve">the different reasons colonies were established and </w:t>
        </w:r>
      </w:ins>
      <w:r w:rsidR="005E06F9">
        <w:rPr>
          <w:rFonts w:asciiTheme="majorHAnsi" w:hAnsiTheme="majorHAnsi"/>
        </w:rPr>
        <w:t xml:space="preserve">research </w:t>
      </w:r>
      <w:del w:id="2199" w:author="ESE" w:date="2018-06-07T12:41:00Z">
        <w:r w:rsidRPr="00026BEF">
          <w:rPr>
            <w:rFonts w:asciiTheme="majorHAnsi" w:hAnsiTheme="majorHAnsi"/>
            <w:color w:val="FF0000"/>
          </w:rPr>
          <w:delText>and report on</w:delText>
        </w:r>
        <w:r w:rsidR="00330B6F" w:rsidRPr="00026BEF">
          <w:rPr>
            <w:rFonts w:asciiTheme="majorHAnsi" w:hAnsiTheme="majorHAnsi"/>
            <w:color w:val="FF0000"/>
          </w:rPr>
          <w:delText xml:space="preserve"> </w:delText>
        </w:r>
      </w:del>
      <w:r w:rsidR="005E06F9">
        <w:rPr>
          <w:rFonts w:asciiTheme="majorHAnsi" w:hAnsiTheme="majorHAnsi"/>
        </w:rPr>
        <w:t xml:space="preserve">one of the </w:t>
      </w:r>
      <w:del w:id="2200" w:author="ESE" w:date="2018-06-07T12:41:00Z">
        <w:r w:rsidR="00330B6F" w:rsidRPr="00026BEF">
          <w:rPr>
            <w:rFonts w:asciiTheme="majorHAnsi" w:hAnsiTheme="majorHAnsi"/>
            <w:color w:val="FF0000"/>
          </w:rPr>
          <w:delText>major leaders and groups</w:delText>
        </w:r>
        <w:r w:rsidR="00330B6F">
          <w:rPr>
            <w:rFonts w:asciiTheme="majorHAnsi" w:hAnsiTheme="majorHAnsi"/>
          </w:rPr>
          <w:delText xml:space="preserve"> responsible for the founding</w:delText>
        </w:r>
      </w:del>
      <w:ins w:id="2201" w:author="ESE" w:date="2018-06-07T12:41:00Z">
        <w:r w:rsidR="005E06F9">
          <w:rPr>
            <w:rFonts w:asciiTheme="majorHAnsi" w:hAnsiTheme="majorHAnsi"/>
          </w:rPr>
          <w:t>founders</w:t>
        </w:r>
      </w:ins>
      <w:r w:rsidR="005E06F9">
        <w:rPr>
          <w:rFonts w:asciiTheme="majorHAnsi" w:hAnsiTheme="majorHAnsi"/>
        </w:rPr>
        <w:t xml:space="preserve"> of </w:t>
      </w:r>
      <w:del w:id="2202" w:author="ESE" w:date="2018-06-07T12:41:00Z">
        <w:r w:rsidR="00330B6F">
          <w:rPr>
            <w:rFonts w:asciiTheme="majorHAnsi" w:hAnsiTheme="majorHAnsi"/>
          </w:rPr>
          <w:delText>the original colonies</w:delText>
        </w:r>
      </w:del>
      <w:ins w:id="2203" w:author="ESE" w:date="2018-06-07T12:41:00Z">
        <w:r w:rsidR="005E06F9">
          <w:rPr>
            <w:rFonts w:asciiTheme="majorHAnsi" w:hAnsiTheme="majorHAnsi"/>
          </w:rPr>
          <w:t>a colony</w:t>
        </w:r>
      </w:ins>
      <w:r w:rsidR="00330B6F" w:rsidRPr="00703905">
        <w:rPr>
          <w:rFonts w:asciiTheme="majorHAnsi" w:hAnsiTheme="majorHAnsi"/>
        </w:rPr>
        <w:t xml:space="preserve"> (e.g., Lord Baltimore in Maryland, William Penn in Pennsylvania, John Smith in Virginia, Roger Williams in </w:t>
      </w:r>
      <w:r w:rsidR="003457E1" w:rsidRPr="00703905">
        <w:rPr>
          <w:rFonts w:asciiTheme="majorHAnsi" w:hAnsiTheme="majorHAnsi"/>
        </w:rPr>
        <w:t>Rhode Island</w:t>
      </w:r>
      <w:r w:rsidR="00330B6F" w:rsidRPr="00703905">
        <w:rPr>
          <w:rFonts w:asciiTheme="majorHAnsi" w:hAnsiTheme="majorHAnsi"/>
        </w:rPr>
        <w:t>, John Winthrop in Massachusetts).</w:t>
      </w:r>
    </w:p>
    <w:p w:rsidR="00330B6F" w:rsidRPr="00341E30" w:rsidRDefault="003E04C5"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r w:rsidRPr="00341E30">
        <w:rPr>
          <w:rFonts w:asciiTheme="majorHAnsi" w:hAnsiTheme="majorHAnsi"/>
        </w:rPr>
        <w:t>Analyze</w:t>
      </w:r>
      <w:r w:rsidR="00330B6F" w:rsidRPr="00341E30">
        <w:rPr>
          <w:rFonts w:asciiTheme="majorHAnsi" w:hAnsiTheme="majorHAnsi"/>
        </w:rPr>
        <w:t xml:space="preserve"> the reasons </w:t>
      </w:r>
      <w:r w:rsidRPr="00341E30">
        <w:rPr>
          <w:rFonts w:asciiTheme="majorHAnsi" w:hAnsiTheme="majorHAnsi"/>
        </w:rPr>
        <w:t>why</w:t>
      </w:r>
      <w:r w:rsidR="00330B6F" w:rsidRPr="00341E30">
        <w:rPr>
          <w:rFonts w:asciiTheme="majorHAnsi" w:hAnsiTheme="majorHAnsi"/>
        </w:rPr>
        <w:t xml:space="preserve"> </w:t>
      </w:r>
      <w:r w:rsidR="00DD2A0A" w:rsidRPr="00341E30">
        <w:rPr>
          <w:rFonts w:asciiTheme="majorHAnsi" w:hAnsiTheme="majorHAnsi"/>
        </w:rPr>
        <w:t>English colonists had the strongest influence on the</w:t>
      </w:r>
      <w:r w:rsidR="00330B6F" w:rsidRPr="00341E30">
        <w:rPr>
          <w:rFonts w:asciiTheme="majorHAnsi" w:hAnsiTheme="majorHAnsi"/>
        </w:rPr>
        <w:t xml:space="preserve"> language, political institutions, and political principles of </w:t>
      </w:r>
      <w:r w:rsidR="00DD2A0A" w:rsidRPr="00341E30">
        <w:rPr>
          <w:rFonts w:asciiTheme="majorHAnsi" w:hAnsiTheme="majorHAnsi"/>
        </w:rPr>
        <w:t>the country that became</w:t>
      </w:r>
      <w:r w:rsidR="00330B6F" w:rsidRPr="00341E30">
        <w:rPr>
          <w:rFonts w:asciiTheme="majorHAnsi" w:hAnsiTheme="majorHAnsi"/>
        </w:rPr>
        <w:t xml:space="preserve"> the United States of America, </w:t>
      </w:r>
      <w:r w:rsidR="00DD2A0A" w:rsidRPr="00341E30">
        <w:rPr>
          <w:rFonts w:asciiTheme="majorHAnsi" w:hAnsiTheme="majorHAnsi"/>
        </w:rPr>
        <w:t>even though</w:t>
      </w:r>
      <w:r w:rsidR="00330B6F" w:rsidRPr="00341E30">
        <w:rPr>
          <w:rFonts w:asciiTheme="majorHAnsi" w:hAnsiTheme="majorHAnsi"/>
        </w:rPr>
        <w:t xml:space="preserve"> other major European nati</w:t>
      </w:r>
      <w:r w:rsidRPr="00341E30">
        <w:rPr>
          <w:rFonts w:asciiTheme="majorHAnsi" w:hAnsiTheme="majorHAnsi"/>
        </w:rPr>
        <w:t>ons also explored North America</w:t>
      </w:r>
      <w:del w:id="2204" w:author="ESE" w:date="2018-06-07T12:41:00Z">
        <w:r>
          <w:rPr>
            <w:rFonts w:asciiTheme="majorHAnsi" w:hAnsiTheme="majorHAnsi"/>
          </w:rPr>
          <w:delText>.</w:delText>
        </w:r>
      </w:del>
      <w:ins w:id="2205" w:author="ESE" w:date="2018-06-07T12:41:00Z">
        <w:r w:rsidR="00D73249" w:rsidRPr="00341E30">
          <w:rPr>
            <w:rFonts w:asciiTheme="majorHAnsi" w:hAnsiTheme="majorHAnsi"/>
          </w:rPr>
          <w:t xml:space="preserve"> (e.g., the </w:t>
        </w:r>
        <w:r w:rsidR="00330B6F" w:rsidRPr="00341E30">
          <w:rPr>
            <w:rFonts w:asciiTheme="majorHAnsi" w:hAnsiTheme="majorHAnsi"/>
          </w:rPr>
          <w:t xml:space="preserve">relatively small number of colonists from </w:t>
        </w:r>
        <w:r w:rsidR="00D73249" w:rsidRPr="00341E30">
          <w:rPr>
            <w:rFonts w:asciiTheme="majorHAnsi" w:hAnsiTheme="majorHAnsi"/>
          </w:rPr>
          <w:t xml:space="preserve">other </w:t>
        </w:r>
        <w:r w:rsidR="00330B6F" w:rsidRPr="00341E30">
          <w:rPr>
            <w:rFonts w:asciiTheme="majorHAnsi" w:hAnsiTheme="majorHAnsi"/>
          </w:rPr>
          <w:t>nations</w:t>
        </w:r>
        <w:r w:rsidR="00D73249" w:rsidRPr="00341E30">
          <w:rPr>
            <w:rFonts w:asciiTheme="majorHAnsi" w:hAnsiTheme="majorHAnsi"/>
          </w:rPr>
          <w:t>,</w:t>
        </w:r>
        <w:r w:rsidR="00330B6F" w:rsidRPr="00341E30">
          <w:rPr>
            <w:rFonts w:asciiTheme="majorHAnsi" w:hAnsiTheme="majorHAnsi"/>
          </w:rPr>
          <w:t xml:space="preserve"> </w:t>
        </w:r>
        <w:r w:rsidR="00DD2A0A" w:rsidRPr="00341E30">
          <w:rPr>
            <w:rFonts w:asciiTheme="majorHAnsi" w:hAnsiTheme="majorHAnsi"/>
          </w:rPr>
          <w:t>England’s</w:t>
        </w:r>
        <w:r w:rsidR="00330B6F" w:rsidRPr="00341E30">
          <w:rPr>
            <w:rFonts w:asciiTheme="majorHAnsi" w:hAnsiTheme="majorHAnsi"/>
          </w:rPr>
          <w:t xml:space="preserve"> history of self</w:t>
        </w:r>
        <w:r w:rsidR="003801E7">
          <w:rPr>
            <w:rFonts w:asciiTheme="majorHAnsi" w:hAnsiTheme="majorHAnsi"/>
          </w:rPr>
          <w:t>-</w:t>
        </w:r>
        <w:r w:rsidR="00330B6F" w:rsidRPr="00341E30">
          <w:rPr>
            <w:rFonts w:asciiTheme="majorHAnsi" w:hAnsiTheme="majorHAnsi"/>
          </w:rPr>
          <w:t xml:space="preserve"> government</w:t>
        </w:r>
        <w:r w:rsidR="00D73249" w:rsidRPr="00341E30">
          <w:rPr>
            <w:rFonts w:asciiTheme="majorHAnsi" w:hAnsiTheme="majorHAnsi"/>
          </w:rPr>
          <w:t xml:space="preserve">, high rates of literacy, and </w:t>
        </w:r>
        <w:r w:rsidR="00330B6F" w:rsidRPr="00341E30">
          <w:rPr>
            <w:rFonts w:asciiTheme="majorHAnsi" w:hAnsiTheme="majorHAnsi"/>
          </w:rPr>
          <w:t xml:space="preserve">strong economic, and military position in </w:t>
        </w:r>
        <w:r w:rsidR="00D73249" w:rsidRPr="00341E30">
          <w:rPr>
            <w:rFonts w:asciiTheme="majorHAnsi" w:hAnsiTheme="majorHAnsi"/>
          </w:rPr>
          <w:t>the world).</w:t>
        </w:r>
      </w:ins>
    </w:p>
    <w:p w:rsidR="00330B6F" w:rsidRDefault="00330B6F" w:rsidP="00AB7755">
      <w:pPr>
        <w:pStyle w:val="ListParagraph"/>
        <w:widowControl w:val="0"/>
        <w:numPr>
          <w:ilvl w:val="1"/>
          <w:numId w:val="220"/>
        </w:numPr>
        <w:pBdr>
          <w:top w:val="nil"/>
          <w:left w:val="nil"/>
          <w:bottom w:val="nil"/>
          <w:right w:val="nil"/>
          <w:between w:val="nil"/>
        </w:pBdr>
        <w:spacing w:after="0"/>
        <w:rPr>
          <w:del w:id="2206" w:author="ESE" w:date="2018-06-07T12:41:00Z"/>
          <w:rFonts w:asciiTheme="majorHAnsi" w:hAnsiTheme="majorHAnsi"/>
        </w:rPr>
      </w:pPr>
      <w:del w:id="2207" w:author="ESE" w:date="2018-06-07T12:41:00Z">
        <w:r>
          <w:rPr>
            <w:rFonts w:asciiTheme="majorHAnsi" w:hAnsiTheme="majorHAnsi"/>
          </w:rPr>
          <w:delText xml:space="preserve">The relatively small number of colonists from nations </w:delText>
        </w:r>
        <w:r w:rsidR="003E04C5">
          <w:rPr>
            <w:rFonts w:asciiTheme="majorHAnsi" w:hAnsiTheme="majorHAnsi"/>
          </w:rPr>
          <w:delText>other than</w:delText>
        </w:r>
        <w:r>
          <w:rPr>
            <w:rFonts w:asciiTheme="majorHAnsi" w:hAnsiTheme="majorHAnsi"/>
          </w:rPr>
          <w:delText xml:space="preserve"> England</w:delText>
        </w:r>
        <w:r w:rsidR="00DD2A0A">
          <w:rPr>
            <w:rFonts w:asciiTheme="majorHAnsi" w:hAnsiTheme="majorHAnsi"/>
          </w:rPr>
          <w:delText xml:space="preserve"> (</w:delText>
        </w:r>
        <w:r w:rsidR="00CD002A">
          <w:rPr>
            <w:rFonts w:asciiTheme="majorHAnsi" w:hAnsiTheme="majorHAnsi"/>
          </w:rPr>
          <w:delText>e.g., the Dutch in New York and their ouster by the English in 1664)</w:delText>
        </w:r>
      </w:del>
    </w:p>
    <w:p w:rsidR="00330B6F" w:rsidRPr="003E04C5" w:rsidRDefault="00DD2A0A" w:rsidP="00AB7755">
      <w:pPr>
        <w:pStyle w:val="ListParagraph"/>
        <w:widowControl w:val="0"/>
        <w:numPr>
          <w:ilvl w:val="1"/>
          <w:numId w:val="220"/>
        </w:numPr>
        <w:pBdr>
          <w:top w:val="nil"/>
          <w:left w:val="nil"/>
          <w:bottom w:val="nil"/>
          <w:right w:val="nil"/>
          <w:between w:val="nil"/>
        </w:pBdr>
        <w:spacing w:after="0"/>
        <w:rPr>
          <w:del w:id="2208" w:author="ESE" w:date="2018-06-07T12:41:00Z"/>
          <w:rFonts w:asciiTheme="majorHAnsi" w:hAnsiTheme="majorHAnsi"/>
        </w:rPr>
      </w:pPr>
      <w:del w:id="2209" w:author="ESE" w:date="2018-06-07T12:41:00Z">
        <w:r>
          <w:rPr>
            <w:rFonts w:asciiTheme="majorHAnsi" w:hAnsiTheme="majorHAnsi"/>
          </w:rPr>
          <w:delText>England’s</w:delText>
        </w:r>
        <w:r w:rsidR="00330B6F">
          <w:rPr>
            <w:rFonts w:asciiTheme="majorHAnsi" w:hAnsiTheme="majorHAnsi"/>
          </w:rPr>
          <w:delText xml:space="preserve"> long history of self government</w:delText>
        </w:r>
        <w:r w:rsidR="003E04C5">
          <w:rPr>
            <w:rFonts w:asciiTheme="majorHAnsi" w:hAnsiTheme="majorHAnsi"/>
          </w:rPr>
          <w:delText xml:space="preserve"> and t</w:delText>
        </w:r>
        <w:r w:rsidR="00330B6F" w:rsidRPr="003E04C5">
          <w:rPr>
            <w:rFonts w:asciiTheme="majorHAnsi" w:hAnsiTheme="majorHAnsi"/>
          </w:rPr>
          <w:delText>he high rates of literacy and education among English colonial leaders</w:delText>
        </w:r>
      </w:del>
    </w:p>
    <w:p w:rsidR="00330B6F" w:rsidRDefault="00330B6F" w:rsidP="00AB7755">
      <w:pPr>
        <w:pStyle w:val="ListParagraph"/>
        <w:widowControl w:val="0"/>
        <w:numPr>
          <w:ilvl w:val="1"/>
          <w:numId w:val="220"/>
        </w:numPr>
        <w:pBdr>
          <w:top w:val="nil"/>
          <w:left w:val="nil"/>
          <w:bottom w:val="nil"/>
          <w:right w:val="nil"/>
          <w:between w:val="nil"/>
        </w:pBdr>
        <w:spacing w:after="0"/>
        <w:rPr>
          <w:del w:id="2210" w:author="ESE" w:date="2018-06-07T12:41:00Z"/>
          <w:rFonts w:asciiTheme="majorHAnsi" w:hAnsiTheme="majorHAnsi"/>
        </w:rPr>
      </w:pPr>
      <w:del w:id="2211" w:author="ESE" w:date="2018-06-07T12:41:00Z">
        <w:r>
          <w:rPr>
            <w:rFonts w:asciiTheme="majorHAnsi" w:hAnsiTheme="majorHAnsi"/>
          </w:rPr>
          <w:delText>England’s strong economic, intellectual, and military position in the 16</w:delText>
        </w:r>
        <w:r w:rsidRPr="00814C43">
          <w:rPr>
            <w:rFonts w:asciiTheme="majorHAnsi" w:hAnsiTheme="majorHAnsi"/>
            <w:vertAlign w:val="superscript"/>
          </w:rPr>
          <w:delText>th</w:delText>
        </w:r>
        <w:r>
          <w:rPr>
            <w:rFonts w:asciiTheme="majorHAnsi" w:hAnsiTheme="majorHAnsi"/>
          </w:rPr>
          <w:delText>-18</w:delText>
        </w:r>
        <w:r w:rsidRPr="00814C43">
          <w:rPr>
            <w:rFonts w:asciiTheme="majorHAnsi" w:hAnsiTheme="majorHAnsi"/>
            <w:vertAlign w:val="superscript"/>
          </w:rPr>
          <w:delText>th</w:delText>
        </w:r>
        <w:r w:rsidR="003E04C5">
          <w:rPr>
            <w:rFonts w:asciiTheme="majorHAnsi" w:hAnsiTheme="majorHAnsi"/>
          </w:rPr>
          <w:delText xml:space="preserve"> centuries</w:delText>
        </w:r>
      </w:del>
    </w:p>
    <w:p w:rsidR="00327217" w:rsidRDefault="00330B6F"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r w:rsidRPr="00327217">
        <w:rPr>
          <w:rFonts w:asciiTheme="majorHAnsi" w:hAnsiTheme="majorHAnsi"/>
        </w:rPr>
        <w:t xml:space="preserve">On a map of the United States, </w:t>
      </w:r>
      <w:r w:rsidR="00026BEF" w:rsidRPr="00327217">
        <w:rPr>
          <w:rFonts w:asciiTheme="majorHAnsi" w:hAnsiTheme="majorHAnsi"/>
        </w:rPr>
        <w:t>locate</w:t>
      </w:r>
      <w:r w:rsidRPr="00327217">
        <w:rPr>
          <w:rFonts w:asciiTheme="majorHAnsi" w:hAnsiTheme="majorHAnsi"/>
        </w:rPr>
        <w:t xml:space="preserve"> the first 13 colonies and describe the impact of r</w:t>
      </w:r>
      <w:r w:rsidR="00D73249" w:rsidRPr="00327217">
        <w:rPr>
          <w:rFonts w:asciiTheme="majorHAnsi" w:hAnsiTheme="majorHAnsi"/>
        </w:rPr>
        <w:t>egional differences in climate</w:t>
      </w:r>
      <w:del w:id="2212" w:author="ESE" w:date="2018-06-07T12:41:00Z">
        <w:r>
          <w:rPr>
            <w:rFonts w:asciiTheme="majorHAnsi" w:hAnsiTheme="majorHAnsi"/>
          </w:rPr>
          <w:delText>,</w:delText>
        </w:r>
      </w:del>
      <w:ins w:id="2213" w:author="ESE" w:date="2018-06-07T12:41:00Z">
        <w:r w:rsidR="003E6245" w:rsidRPr="00327217">
          <w:rPr>
            <w:rFonts w:asciiTheme="majorHAnsi" w:hAnsiTheme="majorHAnsi"/>
          </w:rPr>
          <w:t xml:space="preserve"> </w:t>
        </w:r>
        <w:r w:rsidR="00327217">
          <w:rPr>
            <w:rFonts w:asciiTheme="majorHAnsi" w:hAnsiTheme="majorHAnsi"/>
          </w:rPr>
          <w:t>on the</w:t>
        </w:r>
      </w:ins>
      <w:r w:rsidR="00327217">
        <w:rPr>
          <w:rFonts w:asciiTheme="majorHAnsi" w:hAnsiTheme="majorHAnsi"/>
        </w:rPr>
        <w:t xml:space="preserve"> types of </w:t>
      </w:r>
      <w:del w:id="2214" w:author="ESE" w:date="2018-06-07T12:41:00Z">
        <w:r>
          <w:rPr>
            <w:rFonts w:asciiTheme="majorHAnsi" w:hAnsiTheme="majorHAnsi"/>
          </w:rPr>
          <w:delText>farming, populations, and</w:delText>
        </w:r>
      </w:del>
      <w:ins w:id="2215" w:author="ESE" w:date="2018-06-07T12:41:00Z">
        <w:r w:rsidR="00327217">
          <w:rPr>
            <w:rFonts w:asciiTheme="majorHAnsi" w:hAnsiTheme="majorHAnsi"/>
          </w:rPr>
          <w:t xml:space="preserve">crops that could be grown or harvested profitably in the </w:t>
        </w:r>
        <w:r w:rsidR="00327217" w:rsidRPr="005E06F9">
          <w:rPr>
            <w:rFonts w:asciiTheme="majorHAnsi" w:hAnsiTheme="majorHAnsi"/>
          </w:rPr>
          <w:t>Northern, mid-</w:t>
        </w:r>
        <w:r w:rsidR="00327217">
          <w:rPr>
            <w:rFonts w:asciiTheme="majorHAnsi" w:hAnsiTheme="majorHAnsi"/>
          </w:rPr>
          <w:t>Atlantic, and Southern colonies; describe varied</w:t>
        </w:r>
      </w:ins>
      <w:r w:rsidR="00327217">
        <w:rPr>
          <w:rFonts w:asciiTheme="majorHAnsi" w:hAnsiTheme="majorHAnsi"/>
        </w:rPr>
        <w:t xml:space="preserve"> sources of labor </w:t>
      </w:r>
      <w:r w:rsidR="003E6245" w:rsidRPr="00327217">
        <w:rPr>
          <w:rFonts w:asciiTheme="majorHAnsi" w:hAnsiTheme="majorHAnsi"/>
        </w:rPr>
        <w:t>(e.g.,</w:t>
      </w:r>
      <w:ins w:id="2216" w:author="ESE" w:date="2018-06-07T12:41:00Z">
        <w:r w:rsidR="00327217" w:rsidRPr="00327217">
          <w:rPr>
            <w:rFonts w:asciiTheme="majorHAnsi" w:hAnsiTheme="majorHAnsi"/>
          </w:rPr>
          <w:t xml:space="preserve"> self-employed colonists, apprentices</w:t>
        </w:r>
        <w:r w:rsidR="00327217">
          <w:rPr>
            <w:rFonts w:asciiTheme="majorHAnsi" w:hAnsiTheme="majorHAnsi"/>
          </w:rPr>
          <w:t>,</w:t>
        </w:r>
        <w:r w:rsidR="00327217" w:rsidRPr="00327217">
          <w:rPr>
            <w:rFonts w:asciiTheme="majorHAnsi" w:hAnsiTheme="majorHAnsi"/>
          </w:rPr>
          <w:t xml:space="preserve"> employees,</w:t>
        </w:r>
      </w:ins>
      <w:r w:rsidR="003E6245" w:rsidRPr="00327217">
        <w:rPr>
          <w:rFonts w:asciiTheme="majorHAnsi" w:hAnsiTheme="majorHAnsi"/>
        </w:rPr>
        <w:t xml:space="preserve"> indentured servants, free </w:t>
      </w:r>
      <w:del w:id="2217" w:author="ESE" w:date="2018-06-07T12:41:00Z">
        <w:r>
          <w:rPr>
            <w:rFonts w:asciiTheme="majorHAnsi" w:hAnsiTheme="majorHAnsi"/>
          </w:rPr>
          <w:delText xml:space="preserve">African Americans, </w:delText>
        </w:r>
      </w:del>
      <w:r w:rsidR="003E6245" w:rsidRPr="00327217">
        <w:rPr>
          <w:rFonts w:asciiTheme="majorHAnsi" w:hAnsiTheme="majorHAnsi"/>
        </w:rPr>
        <w:t xml:space="preserve">and enslaved </w:t>
      </w:r>
      <w:del w:id="2218" w:author="ESE" w:date="2018-06-07T12:41:00Z">
        <w:r>
          <w:rPr>
            <w:rFonts w:asciiTheme="majorHAnsi" w:hAnsiTheme="majorHAnsi"/>
          </w:rPr>
          <w:delText xml:space="preserve">African Americans) </w:delText>
        </w:r>
        <w:r w:rsidR="00DD2A0A" w:rsidRPr="00DD2A0A">
          <w:rPr>
            <w:rFonts w:asciiTheme="majorHAnsi" w:hAnsiTheme="majorHAnsi"/>
            <w:color w:val="FF0000"/>
          </w:rPr>
          <w:delText>on</w:delText>
        </w:r>
        <w:r w:rsidRPr="00DD2A0A">
          <w:rPr>
            <w:rFonts w:asciiTheme="majorHAnsi" w:hAnsiTheme="majorHAnsi"/>
            <w:color w:val="FF0000"/>
          </w:rPr>
          <w:delText xml:space="preserve"> </w:delText>
        </w:r>
        <w:r w:rsidR="00DD2A0A" w:rsidRPr="00DD2A0A">
          <w:rPr>
            <w:rFonts w:asciiTheme="majorHAnsi" w:hAnsiTheme="majorHAnsi"/>
            <w:color w:val="FF0000"/>
          </w:rPr>
          <w:delText xml:space="preserve">Northern, mid-Atlantic, and Southern </w:delText>
        </w:r>
        <w:r w:rsidRPr="00DD2A0A">
          <w:rPr>
            <w:rFonts w:asciiTheme="majorHAnsi" w:hAnsiTheme="majorHAnsi"/>
            <w:color w:val="FF0000"/>
          </w:rPr>
          <w:delText>economies and societies</w:delText>
        </w:r>
        <w:r>
          <w:rPr>
            <w:rFonts w:asciiTheme="majorHAnsi" w:hAnsiTheme="majorHAnsi"/>
          </w:rPr>
          <w:delText xml:space="preserve"> through the 18</w:delText>
        </w:r>
        <w:r w:rsidRPr="00BE164D">
          <w:rPr>
            <w:rFonts w:asciiTheme="majorHAnsi" w:hAnsiTheme="majorHAnsi"/>
            <w:vertAlign w:val="superscript"/>
          </w:rPr>
          <w:delText>th</w:delText>
        </w:r>
        <w:r>
          <w:rPr>
            <w:rFonts w:asciiTheme="majorHAnsi" w:hAnsiTheme="majorHAnsi"/>
          </w:rPr>
          <w:delText xml:space="preserve"> century.</w:delText>
        </w:r>
      </w:del>
      <w:ins w:id="2219" w:author="ESE" w:date="2018-06-07T12:41:00Z">
        <w:r w:rsidR="003E6245" w:rsidRPr="00327217">
          <w:rPr>
            <w:rFonts w:asciiTheme="majorHAnsi" w:hAnsiTheme="majorHAnsi"/>
          </w:rPr>
          <w:t>Africans)</w:t>
        </w:r>
        <w:r w:rsidR="003801E7">
          <w:rPr>
            <w:rFonts w:asciiTheme="majorHAnsi" w:hAnsiTheme="majorHAnsi"/>
          </w:rPr>
          <w:t>.</w:t>
        </w:r>
        <w:r w:rsidR="003E6245" w:rsidRPr="00327217">
          <w:rPr>
            <w:rFonts w:asciiTheme="majorHAnsi" w:hAnsiTheme="majorHAnsi"/>
          </w:rPr>
          <w:t xml:space="preserve"> </w:t>
        </w:r>
      </w:ins>
    </w:p>
    <w:p w:rsidR="00AD7073" w:rsidRPr="00AD7073" w:rsidRDefault="00AD7073" w:rsidP="00AD7073">
      <w:pPr>
        <w:pStyle w:val="ListParagraph"/>
        <w:widowControl w:val="0"/>
        <w:pBdr>
          <w:top w:val="nil"/>
          <w:left w:val="nil"/>
          <w:bottom w:val="nil"/>
          <w:right w:val="nil"/>
          <w:between w:val="nil"/>
        </w:pBdr>
        <w:spacing w:after="0"/>
        <w:ind w:left="1530"/>
        <w:rPr>
          <w:del w:id="2220" w:author="ESE" w:date="2018-06-07T12:41:00Z"/>
          <w:rFonts w:asciiTheme="majorHAnsi" w:hAnsiTheme="majorHAnsi"/>
          <w:color w:val="FF0000"/>
          <w:highlight w:val="yellow"/>
        </w:rPr>
      </w:pPr>
      <w:del w:id="2221" w:author="ESE" w:date="2018-06-07T12:41:00Z">
        <w:r>
          <w:rPr>
            <w:rFonts w:asciiTheme="majorHAnsi" w:hAnsiTheme="majorHAnsi"/>
            <w:i/>
            <w:color w:val="FF0000"/>
            <w:highlight w:val="yellow"/>
          </w:rPr>
          <w:delText>For example, students consult the interactive Massachusetts slave census of 1754 (</w:delText>
        </w:r>
        <w:r w:rsidR="00325301">
          <w:fldChar w:fldCharType="begin"/>
        </w:r>
        <w:r w:rsidR="00325301">
          <w:delInstrText>HYPERLINK "http://primaryresearch.org/slave-census"</w:delInstrText>
        </w:r>
        <w:r w:rsidR="00325301">
          <w:fldChar w:fldCharType="separate"/>
        </w:r>
        <w:r w:rsidRPr="007A765D">
          <w:rPr>
            <w:rStyle w:val="Hyperlink"/>
            <w:rFonts w:asciiTheme="majorHAnsi" w:hAnsiTheme="majorHAnsi"/>
            <w:i/>
            <w:highlight w:val="yellow"/>
          </w:rPr>
          <w:delText>http://primaryresearch.org/slave-census</w:delText>
        </w:r>
        <w:r w:rsidR="00325301">
          <w:fldChar w:fldCharType="end"/>
        </w:r>
        <w:r>
          <w:rPr>
            <w:rFonts w:asciiTheme="majorHAnsi" w:hAnsiTheme="majorHAnsi"/>
            <w:i/>
            <w:color w:val="FF0000"/>
            <w:highlight w:val="yellow"/>
          </w:rPr>
          <w:delText xml:space="preserve">) to discover how many slaves lived in their community </w:delText>
        </w:r>
        <w:r w:rsidR="00DD2A0A">
          <w:rPr>
            <w:rFonts w:asciiTheme="majorHAnsi" w:hAnsiTheme="majorHAnsi"/>
            <w:i/>
            <w:color w:val="FF0000"/>
            <w:highlight w:val="yellow"/>
          </w:rPr>
          <w:delText>in 1754 and draw conclusions about labor in the North.</w:delText>
        </w:r>
        <w:r w:rsidRPr="00AD7073">
          <w:rPr>
            <w:rFonts w:asciiTheme="majorHAnsi" w:hAnsiTheme="majorHAnsi"/>
            <w:color w:val="FF0000"/>
            <w:highlight w:val="yellow"/>
          </w:rPr>
          <w:delText xml:space="preserve"> </w:delText>
        </w:r>
      </w:del>
    </w:p>
    <w:p w:rsidR="00EC31C2" w:rsidRPr="00327217" w:rsidRDefault="00330B6F" w:rsidP="00AB7755">
      <w:pPr>
        <w:pStyle w:val="ListParagraph"/>
        <w:widowControl w:val="0"/>
        <w:numPr>
          <w:ilvl w:val="0"/>
          <w:numId w:val="137"/>
        </w:numPr>
        <w:pBdr>
          <w:top w:val="nil"/>
          <w:left w:val="nil"/>
          <w:bottom w:val="nil"/>
          <w:right w:val="nil"/>
          <w:between w:val="nil"/>
        </w:pBdr>
        <w:spacing w:after="0"/>
        <w:rPr>
          <w:ins w:id="2222" w:author="ESE" w:date="2018-06-07T12:41:00Z"/>
          <w:rFonts w:asciiTheme="majorHAnsi" w:hAnsiTheme="majorHAnsi"/>
        </w:rPr>
      </w:pPr>
      <w:del w:id="2223" w:author="ESE" w:date="2018-06-07T12:41:00Z">
        <w:r>
          <w:rPr>
            <w:rFonts w:asciiTheme="majorHAnsi" w:hAnsiTheme="majorHAnsi"/>
          </w:rPr>
          <w:delText>Explain the reasons for the institution of slavery in North America</w:delText>
        </w:r>
      </w:del>
      <w:ins w:id="2224" w:author="ESE" w:date="2018-06-07T12:41:00Z">
        <w:r w:rsidR="003E6245" w:rsidRPr="00327217">
          <w:rPr>
            <w:rFonts w:asciiTheme="majorHAnsi" w:hAnsiTheme="majorHAnsi"/>
          </w:rPr>
          <w:t>Describe the</w:t>
        </w:r>
        <w:r w:rsidR="00524085">
          <w:rPr>
            <w:rFonts w:asciiTheme="majorHAnsi" w:hAnsiTheme="majorHAnsi"/>
          </w:rPr>
          <w:t xml:space="preserve"> origins of slavery, its</w:t>
        </w:r>
        <w:r w:rsidR="003E6245" w:rsidRPr="00327217">
          <w:rPr>
            <w:rFonts w:asciiTheme="majorHAnsi" w:hAnsiTheme="majorHAnsi"/>
          </w:rPr>
          <w:t xml:space="preserve"> legal status in all the colonies through the 18</w:t>
        </w:r>
        <w:r w:rsidR="003E6245" w:rsidRPr="00327217">
          <w:rPr>
            <w:rFonts w:asciiTheme="majorHAnsi" w:hAnsiTheme="majorHAnsi"/>
            <w:vertAlign w:val="superscript"/>
          </w:rPr>
          <w:t>th</w:t>
        </w:r>
        <w:r w:rsidR="003E6245" w:rsidRPr="00327217">
          <w:rPr>
            <w:rFonts w:asciiTheme="majorHAnsi" w:hAnsiTheme="majorHAnsi"/>
          </w:rPr>
          <w:t xml:space="preserve"> century</w:t>
        </w:r>
        <w:r w:rsidR="00524085">
          <w:rPr>
            <w:rFonts w:asciiTheme="majorHAnsi" w:hAnsiTheme="majorHAnsi"/>
          </w:rPr>
          <w:t xml:space="preserve">, and the prevalence of slave ownership, including by many of the country’s early leaders (e.g., George Washington, </w:t>
        </w:r>
        <w:r w:rsidR="00524085">
          <w:rPr>
            <w:rFonts w:asciiTheme="majorHAnsi" w:hAnsiTheme="majorHAnsi"/>
          </w:rPr>
          <w:lastRenderedPageBreak/>
          <w:t>Thomas Jefferson, James Madison, George Mason.)</w:t>
        </w:r>
        <w:r w:rsidR="005F1FFC">
          <w:rPr>
            <w:rStyle w:val="FootnoteReference"/>
            <w:rFonts w:asciiTheme="majorHAnsi" w:hAnsiTheme="majorHAnsi"/>
          </w:rPr>
          <w:footnoteReference w:id="35"/>
        </w:r>
      </w:ins>
    </w:p>
    <w:p w:rsidR="00EC31C2" w:rsidRPr="00E95D66" w:rsidRDefault="005F1FFC"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ins w:id="2230" w:author="ESE" w:date="2018-06-07T12:41:00Z">
        <w:r>
          <w:rPr>
            <w:rFonts w:asciiTheme="majorHAnsi" w:hAnsiTheme="majorHAnsi"/>
          </w:rPr>
          <w:t>D</w:t>
        </w:r>
        <w:r w:rsidR="00EC31C2" w:rsidRPr="00E95D66">
          <w:rPr>
            <w:rFonts w:asciiTheme="majorHAnsi" w:hAnsiTheme="majorHAnsi"/>
          </w:rPr>
          <w:t>escribe the Triangular Trade</w:t>
        </w:r>
      </w:ins>
      <w:r w:rsidR="00EC31C2" w:rsidRPr="00E95D66">
        <w:rPr>
          <w:rFonts w:asciiTheme="majorHAnsi" w:hAnsiTheme="majorHAnsi"/>
        </w:rPr>
        <w:t xml:space="preserve"> and the </w:t>
      </w:r>
      <w:del w:id="2231" w:author="ESE" w:date="2018-06-07T12:41:00Z">
        <w:r w:rsidR="00330B6F">
          <w:rPr>
            <w:rFonts w:asciiTheme="majorHAnsi" w:hAnsiTheme="majorHAnsi"/>
          </w:rPr>
          <w:delText>Caribbean Islands</w:delText>
        </w:r>
        <w:r w:rsidR="008313A4">
          <w:rPr>
            <w:rFonts w:asciiTheme="majorHAnsi" w:hAnsiTheme="majorHAnsi"/>
          </w:rPr>
          <w:delText xml:space="preserve">, </w:delText>
        </w:r>
        <w:r w:rsidR="008313A4" w:rsidRPr="008313A4">
          <w:rPr>
            <w:rFonts w:asciiTheme="majorHAnsi" w:hAnsiTheme="majorHAnsi"/>
            <w:color w:val="FF0000"/>
          </w:rPr>
          <w:delText xml:space="preserve">including the </w:delText>
        </w:r>
        <w:r w:rsidR="008313A4">
          <w:rPr>
            <w:rFonts w:asciiTheme="majorHAnsi" w:hAnsiTheme="majorHAnsi"/>
            <w:color w:val="FF0000"/>
          </w:rPr>
          <w:delText>importance</w:delText>
        </w:r>
        <w:r w:rsidR="00DD5B4D">
          <w:rPr>
            <w:rFonts w:asciiTheme="majorHAnsi" w:hAnsiTheme="majorHAnsi"/>
            <w:color w:val="FF0000"/>
          </w:rPr>
          <w:delText xml:space="preserve"> to the British Empire</w:delText>
        </w:r>
        <w:r w:rsidR="008313A4">
          <w:rPr>
            <w:rFonts w:asciiTheme="majorHAnsi" w:hAnsiTheme="majorHAnsi"/>
            <w:color w:val="FF0000"/>
          </w:rPr>
          <w:delText xml:space="preserve"> of the trade in slaves, tobacco, and sugar</w:delText>
        </w:r>
        <w:r w:rsidR="00330B6F" w:rsidRPr="008313A4">
          <w:rPr>
            <w:rFonts w:asciiTheme="majorHAnsi" w:hAnsiTheme="majorHAnsi"/>
            <w:color w:val="FF0000"/>
          </w:rPr>
          <w:delText>;</w:delText>
        </w:r>
        <w:r w:rsidR="00330B6F">
          <w:rPr>
            <w:rFonts w:asciiTheme="majorHAnsi" w:hAnsiTheme="majorHAnsi"/>
          </w:rPr>
          <w:delText xml:space="preserve"> describe the </w:delText>
        </w:r>
      </w:del>
      <w:r w:rsidR="00EC31C2" w:rsidRPr="00E95D66">
        <w:rPr>
          <w:rFonts w:asciiTheme="majorHAnsi" w:hAnsiTheme="majorHAnsi"/>
        </w:rPr>
        <w:t xml:space="preserve">harsh conditions of </w:t>
      </w:r>
      <w:r>
        <w:rPr>
          <w:rFonts w:asciiTheme="majorHAnsi" w:hAnsiTheme="majorHAnsi"/>
        </w:rPr>
        <w:t>t</w:t>
      </w:r>
      <w:r w:rsidR="00EC31C2" w:rsidRPr="00E95D66">
        <w:rPr>
          <w:rFonts w:asciiTheme="majorHAnsi" w:hAnsiTheme="majorHAnsi"/>
        </w:rPr>
        <w:t xml:space="preserve">rans-Atlantic voyages </w:t>
      </w:r>
      <w:del w:id="2232" w:author="ESE" w:date="2018-06-07T12:41:00Z">
        <w:r w:rsidR="003E04C5">
          <w:rPr>
            <w:rFonts w:asciiTheme="majorHAnsi" w:hAnsiTheme="majorHAnsi"/>
          </w:rPr>
          <w:delText xml:space="preserve">for enslaved Africans </w:delText>
        </w:r>
      </w:del>
      <w:r w:rsidR="00EC31C2" w:rsidRPr="00E95D66">
        <w:rPr>
          <w:rFonts w:asciiTheme="majorHAnsi" w:hAnsiTheme="majorHAnsi"/>
        </w:rPr>
        <w:t>(called the Middle Passage</w:t>
      </w:r>
      <w:del w:id="2233" w:author="ESE" w:date="2018-06-07T12:41:00Z">
        <w:r w:rsidR="003E04C5">
          <w:rPr>
            <w:rFonts w:asciiTheme="majorHAnsi" w:hAnsiTheme="majorHAnsi"/>
          </w:rPr>
          <w:delText>).</w:delText>
        </w:r>
        <w:r w:rsidR="00330B6F">
          <w:rPr>
            <w:rFonts w:asciiTheme="majorHAnsi" w:hAnsiTheme="majorHAnsi"/>
          </w:rPr>
          <w:delText xml:space="preserve"> </w:delText>
        </w:r>
      </w:del>
      <w:ins w:id="2234" w:author="ESE" w:date="2018-06-07T12:41:00Z">
        <w:r w:rsidR="00EC31C2" w:rsidRPr="00E95D66">
          <w:rPr>
            <w:rFonts w:asciiTheme="majorHAnsi" w:hAnsiTheme="majorHAnsi"/>
          </w:rPr>
          <w:t>) for enslaved Africans.</w:t>
        </w:r>
      </w:ins>
    </w:p>
    <w:p w:rsidR="00A43EBB" w:rsidRPr="005E06F9" w:rsidRDefault="003E04C5"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r w:rsidRPr="00E95D66">
        <w:rPr>
          <w:rFonts w:asciiTheme="majorHAnsi" w:hAnsiTheme="majorHAnsi"/>
        </w:rPr>
        <w:t xml:space="preserve">Compare and contrast the </w:t>
      </w:r>
      <w:r w:rsidR="00DD5B4D" w:rsidRPr="00E95D66">
        <w:rPr>
          <w:rFonts w:asciiTheme="majorHAnsi" w:hAnsiTheme="majorHAnsi"/>
        </w:rPr>
        <w:t>living</w:t>
      </w:r>
      <w:r w:rsidRPr="00E95D66">
        <w:rPr>
          <w:rFonts w:asciiTheme="majorHAnsi" w:hAnsiTheme="majorHAnsi"/>
        </w:rPr>
        <w:t xml:space="preserve"> and working conditions of enslaved and free </w:t>
      </w:r>
      <w:del w:id="2235" w:author="ESE" w:date="2018-06-07T12:41:00Z">
        <w:r w:rsidRPr="00C932F8">
          <w:rPr>
            <w:rFonts w:asciiTheme="majorHAnsi" w:hAnsiTheme="majorHAnsi"/>
          </w:rPr>
          <w:delText>Africa</w:delText>
        </w:r>
        <w:r w:rsidR="00DD5B4D">
          <w:rPr>
            <w:rFonts w:asciiTheme="majorHAnsi" w:hAnsiTheme="majorHAnsi"/>
          </w:rPr>
          <w:delText xml:space="preserve">n </w:delText>
        </w:r>
        <w:r w:rsidR="000664FB">
          <w:rPr>
            <w:rFonts w:asciiTheme="majorHAnsi" w:hAnsiTheme="majorHAnsi"/>
          </w:rPr>
          <w:delText>Americans</w:delText>
        </w:r>
      </w:del>
      <w:ins w:id="2236" w:author="ESE" w:date="2018-06-07T12:41:00Z">
        <w:r w:rsidRPr="00E95D66">
          <w:rPr>
            <w:rFonts w:asciiTheme="majorHAnsi" w:hAnsiTheme="majorHAnsi"/>
          </w:rPr>
          <w:t>Africa</w:t>
        </w:r>
        <w:r w:rsidR="00DD5B4D" w:rsidRPr="00E95D66">
          <w:rPr>
            <w:rFonts w:asciiTheme="majorHAnsi" w:hAnsiTheme="majorHAnsi"/>
          </w:rPr>
          <w:t>n</w:t>
        </w:r>
        <w:r w:rsidR="007D2C7C" w:rsidRPr="00E95D66">
          <w:rPr>
            <w:rFonts w:asciiTheme="majorHAnsi" w:hAnsiTheme="majorHAnsi"/>
          </w:rPr>
          <w:t>s in the</w:t>
        </w:r>
        <w:r w:rsidR="007D2C7C" w:rsidRPr="005E06F9">
          <w:rPr>
            <w:rFonts w:asciiTheme="majorHAnsi" w:hAnsiTheme="majorHAnsi"/>
          </w:rPr>
          <w:t xml:space="preserve"> colonies</w:t>
        </w:r>
      </w:ins>
      <w:r w:rsidR="00DD5B4D" w:rsidRPr="005E06F9">
        <w:rPr>
          <w:rFonts w:asciiTheme="majorHAnsi" w:hAnsiTheme="majorHAnsi"/>
        </w:rPr>
        <w:t xml:space="preserve"> in the 18</w:t>
      </w:r>
      <w:r w:rsidR="00DD5B4D" w:rsidRPr="005E06F9">
        <w:rPr>
          <w:rFonts w:asciiTheme="majorHAnsi" w:hAnsiTheme="majorHAnsi"/>
          <w:vertAlign w:val="superscript"/>
        </w:rPr>
        <w:t>th</w:t>
      </w:r>
      <w:r w:rsidR="00DD5B4D" w:rsidRPr="005E06F9">
        <w:rPr>
          <w:rFonts w:asciiTheme="majorHAnsi" w:hAnsiTheme="majorHAnsi"/>
        </w:rPr>
        <w:t xml:space="preserve"> century</w:t>
      </w:r>
      <w:del w:id="2237" w:author="ESE" w:date="2018-06-07T12:41:00Z">
        <w:r w:rsidR="00A43EBB">
          <w:rPr>
            <w:rFonts w:asciiTheme="majorHAnsi" w:hAnsiTheme="majorHAnsi"/>
          </w:rPr>
          <w:delText>.</w:delText>
        </w:r>
      </w:del>
      <w:ins w:id="2238" w:author="ESE" w:date="2018-06-07T12:41:00Z">
        <w:r w:rsidR="00827643" w:rsidRPr="005E06F9">
          <w:rPr>
            <w:rFonts w:asciiTheme="majorHAnsi" w:hAnsiTheme="majorHAnsi"/>
          </w:rPr>
          <w:t>, and explain how some enslaved people sought their freedom</w:t>
        </w:r>
        <w:r w:rsidR="00A43EBB" w:rsidRPr="005E06F9">
          <w:rPr>
            <w:rFonts w:asciiTheme="majorHAnsi" w:hAnsiTheme="majorHAnsi"/>
          </w:rPr>
          <w:t>.</w:t>
        </w:r>
        <w:r w:rsidR="00DE26C2">
          <w:rPr>
            <w:rStyle w:val="FootnoteReference"/>
            <w:rFonts w:asciiTheme="majorHAnsi" w:hAnsiTheme="majorHAnsi"/>
          </w:rPr>
          <w:footnoteReference w:id="36"/>
        </w:r>
      </w:ins>
    </w:p>
    <w:p w:rsidR="005E06F9" w:rsidRDefault="00DD5B4D" w:rsidP="00AB7755">
      <w:pPr>
        <w:pStyle w:val="ListParagraph"/>
        <w:numPr>
          <w:ilvl w:val="0"/>
          <w:numId w:val="186"/>
        </w:numPr>
        <w:ind w:left="1530"/>
        <w:rPr>
          <w:rFonts w:asciiTheme="majorHAnsi" w:hAnsiTheme="majorHAnsi"/>
        </w:rPr>
      </w:pPr>
      <w:r w:rsidRPr="005E06F9">
        <w:rPr>
          <w:rFonts w:asciiTheme="majorHAnsi" w:hAnsiTheme="majorHAnsi"/>
        </w:rPr>
        <w:t>Enslaved African Americans</w:t>
      </w:r>
      <w:r w:rsidR="00C932F8" w:rsidRPr="005E06F9">
        <w:rPr>
          <w:rFonts w:asciiTheme="majorHAnsi" w:hAnsiTheme="majorHAnsi"/>
        </w:rPr>
        <w:t xml:space="preserve"> </w:t>
      </w:r>
      <w:r w:rsidR="00A43EBB" w:rsidRPr="005E06F9">
        <w:rPr>
          <w:rFonts w:asciiTheme="majorHAnsi" w:hAnsiTheme="majorHAnsi"/>
        </w:rPr>
        <w:t xml:space="preserve">were property that </w:t>
      </w:r>
      <w:r w:rsidR="00C932F8" w:rsidRPr="005E06F9">
        <w:rPr>
          <w:rFonts w:asciiTheme="majorHAnsi" w:hAnsiTheme="majorHAnsi"/>
        </w:rPr>
        <w:t xml:space="preserve">could be bought, </w:t>
      </w:r>
      <w:r w:rsidR="003E04C5" w:rsidRPr="005E06F9">
        <w:rPr>
          <w:rFonts w:asciiTheme="majorHAnsi" w:hAnsiTheme="majorHAnsi"/>
        </w:rPr>
        <w:t>sold</w:t>
      </w:r>
      <w:r w:rsidR="00C932F8" w:rsidRPr="005E06F9">
        <w:rPr>
          <w:rFonts w:asciiTheme="majorHAnsi" w:hAnsiTheme="majorHAnsi"/>
        </w:rPr>
        <w:t>,</w:t>
      </w:r>
      <w:r w:rsidR="003E04C5" w:rsidRPr="005E06F9">
        <w:rPr>
          <w:rFonts w:asciiTheme="majorHAnsi" w:hAnsiTheme="majorHAnsi"/>
        </w:rPr>
        <w:t xml:space="preserve"> and separated</w:t>
      </w:r>
      <w:r w:rsidR="00A43EBB" w:rsidRPr="005E06F9">
        <w:rPr>
          <w:rFonts w:asciiTheme="majorHAnsi" w:hAnsiTheme="majorHAnsi"/>
        </w:rPr>
        <w:t xml:space="preserve"> from their families</w:t>
      </w:r>
      <w:r w:rsidR="003E04C5" w:rsidRPr="005E06F9">
        <w:rPr>
          <w:rFonts w:asciiTheme="majorHAnsi" w:hAnsiTheme="majorHAnsi"/>
        </w:rPr>
        <w:t xml:space="preserve"> by their </w:t>
      </w:r>
      <w:del w:id="2240" w:author="ESE" w:date="2018-06-07T12:41:00Z">
        <w:r>
          <w:rPr>
            <w:rFonts w:asciiTheme="majorHAnsi" w:hAnsiTheme="majorHAnsi"/>
            <w:color w:val="FF0000"/>
            <w:highlight w:val="yellow"/>
          </w:rPr>
          <w:delText xml:space="preserve">white </w:delText>
        </w:r>
      </w:del>
      <w:r w:rsidR="003E04C5" w:rsidRPr="005E06F9">
        <w:rPr>
          <w:rFonts w:asciiTheme="majorHAnsi" w:hAnsiTheme="majorHAnsi"/>
        </w:rPr>
        <w:t xml:space="preserve">owners; </w:t>
      </w:r>
      <w:r w:rsidRPr="005E06F9">
        <w:rPr>
          <w:rFonts w:asciiTheme="majorHAnsi" w:hAnsiTheme="majorHAnsi"/>
        </w:rPr>
        <w:t>they</w:t>
      </w:r>
      <w:r w:rsidR="00C932F8" w:rsidRPr="005E06F9">
        <w:rPr>
          <w:rFonts w:asciiTheme="majorHAnsi" w:hAnsiTheme="majorHAnsi"/>
        </w:rPr>
        <w:t xml:space="preserve"> were generally not taught to read</w:t>
      </w:r>
      <w:r w:rsidRPr="005E06F9">
        <w:rPr>
          <w:rFonts w:asciiTheme="majorHAnsi" w:hAnsiTheme="majorHAnsi"/>
        </w:rPr>
        <w:t xml:space="preserve"> or write</w:t>
      </w:r>
      <w:r w:rsidR="00C932F8" w:rsidRPr="005E06F9">
        <w:rPr>
          <w:rFonts w:asciiTheme="majorHAnsi" w:hAnsiTheme="majorHAnsi"/>
        </w:rPr>
        <w:t xml:space="preserve">, and generally owned no property; </w:t>
      </w:r>
      <w:r w:rsidRPr="005E06F9">
        <w:rPr>
          <w:rFonts w:asciiTheme="majorHAnsi" w:hAnsiTheme="majorHAnsi"/>
        </w:rPr>
        <w:t>they</w:t>
      </w:r>
      <w:r w:rsidR="00C932F8" w:rsidRPr="005E06F9">
        <w:rPr>
          <w:rFonts w:asciiTheme="majorHAnsi" w:hAnsiTheme="majorHAnsi"/>
        </w:rPr>
        <w:t xml:space="preserve"> suffered many kinds of abuse</w:t>
      </w:r>
      <w:r w:rsidRPr="005E06F9">
        <w:rPr>
          <w:rFonts w:asciiTheme="majorHAnsi" w:hAnsiTheme="majorHAnsi"/>
        </w:rPr>
        <w:t xml:space="preserve"> and </w:t>
      </w:r>
      <w:ins w:id="2241" w:author="ESE" w:date="2018-06-07T12:41:00Z">
        <w:r w:rsidR="003801E7">
          <w:rPr>
            <w:rFonts w:asciiTheme="majorHAnsi" w:hAnsiTheme="majorHAnsi"/>
          </w:rPr>
          <w:t xml:space="preserve">could be punished </w:t>
        </w:r>
      </w:ins>
      <w:r w:rsidRPr="005E06F9">
        <w:rPr>
          <w:rFonts w:asciiTheme="majorHAnsi" w:hAnsiTheme="majorHAnsi"/>
        </w:rPr>
        <w:t>if they</w:t>
      </w:r>
      <w:r w:rsidR="003801E7">
        <w:rPr>
          <w:rFonts w:asciiTheme="majorHAnsi" w:hAnsiTheme="majorHAnsi"/>
        </w:rPr>
        <w:t xml:space="preserve"> </w:t>
      </w:r>
      <w:del w:id="2242" w:author="ESE" w:date="2018-06-07T12:41:00Z">
        <w:r w:rsidR="00C932F8" w:rsidRPr="00AD7073">
          <w:rPr>
            <w:rFonts w:asciiTheme="majorHAnsi" w:hAnsiTheme="majorHAnsi"/>
            <w:color w:val="FF0000"/>
            <w:highlight w:val="yellow"/>
          </w:rPr>
          <w:delText>ran</w:delText>
        </w:r>
      </w:del>
      <w:ins w:id="2243" w:author="ESE" w:date="2018-06-07T12:41:00Z">
        <w:r w:rsidR="003801E7">
          <w:rPr>
            <w:rFonts w:asciiTheme="majorHAnsi" w:hAnsiTheme="majorHAnsi"/>
          </w:rPr>
          <w:t>were caught after</w:t>
        </w:r>
        <w:r w:rsidR="00C932F8" w:rsidRPr="005E06F9">
          <w:rPr>
            <w:rFonts w:asciiTheme="majorHAnsi" w:hAnsiTheme="majorHAnsi"/>
          </w:rPr>
          <w:t xml:space="preserve"> r</w:t>
        </w:r>
        <w:r w:rsidR="003801E7">
          <w:rPr>
            <w:rFonts w:asciiTheme="majorHAnsi" w:hAnsiTheme="majorHAnsi"/>
          </w:rPr>
          <w:t>unning</w:t>
        </w:r>
      </w:ins>
      <w:r w:rsidR="00C932F8" w:rsidRPr="005E06F9">
        <w:rPr>
          <w:rFonts w:asciiTheme="majorHAnsi" w:hAnsiTheme="majorHAnsi"/>
        </w:rPr>
        <w:t xml:space="preserve"> away from </w:t>
      </w:r>
      <w:r w:rsidR="00AD7073" w:rsidRPr="005E06F9">
        <w:rPr>
          <w:rFonts w:asciiTheme="majorHAnsi" w:hAnsiTheme="majorHAnsi"/>
        </w:rPr>
        <w:t>their masters</w:t>
      </w:r>
      <w:del w:id="2244" w:author="ESE" w:date="2018-06-07T12:41:00Z">
        <w:r>
          <w:rPr>
            <w:rFonts w:asciiTheme="majorHAnsi" w:hAnsiTheme="majorHAnsi"/>
            <w:color w:val="FF0000"/>
            <w:highlight w:val="yellow"/>
          </w:rPr>
          <w:delText>, they</w:delText>
        </w:r>
        <w:r w:rsidR="00AD7073">
          <w:rPr>
            <w:rFonts w:asciiTheme="majorHAnsi" w:hAnsiTheme="majorHAnsi"/>
            <w:color w:val="FF0000"/>
            <w:highlight w:val="yellow"/>
          </w:rPr>
          <w:delText xml:space="preserve"> could be punished.</w:delText>
        </w:r>
      </w:del>
      <w:ins w:id="2245" w:author="ESE" w:date="2018-06-07T12:41:00Z">
        <w:r w:rsidR="003801E7">
          <w:rPr>
            <w:rFonts w:asciiTheme="majorHAnsi" w:hAnsiTheme="majorHAnsi"/>
          </w:rPr>
          <w:t>.</w:t>
        </w:r>
        <w:r w:rsidR="007D2C7C" w:rsidRPr="005E06F9">
          <w:rPr>
            <w:rFonts w:asciiTheme="majorHAnsi" w:hAnsiTheme="majorHAnsi"/>
          </w:rPr>
          <w:t xml:space="preserve"> A number of slave rebellions resulted from the</w:t>
        </w:r>
        <w:r w:rsidR="00435781" w:rsidRPr="005E06F9">
          <w:rPr>
            <w:rFonts w:asciiTheme="majorHAnsi" w:hAnsiTheme="majorHAnsi"/>
          </w:rPr>
          <w:t>se</w:t>
        </w:r>
        <w:r w:rsidR="007D2C7C" w:rsidRPr="005E06F9">
          <w:rPr>
            <w:rFonts w:asciiTheme="majorHAnsi" w:hAnsiTheme="majorHAnsi"/>
          </w:rPr>
          <w:t xml:space="preserve"> harsh conditions. </w:t>
        </w:r>
      </w:ins>
    </w:p>
    <w:p w:rsidR="00EA0EBD" w:rsidRPr="005F1FFC" w:rsidRDefault="00AA0279" w:rsidP="00AB7755">
      <w:pPr>
        <w:pStyle w:val="ListParagraph"/>
        <w:numPr>
          <w:ilvl w:val="0"/>
          <w:numId w:val="186"/>
        </w:numPr>
        <w:ind w:left="1530"/>
        <w:rPr>
          <w:ins w:id="2246" w:author="ESE" w:date="2018-06-07T12:41:00Z"/>
          <w:rFonts w:asciiTheme="majorHAnsi" w:hAnsiTheme="majorHAnsi"/>
        </w:rPr>
      </w:pPr>
      <w:ins w:id="2247" w:author="ESE" w:date="2018-06-07T12:41:00Z">
        <w:r w:rsidRPr="005F1FFC">
          <w:rPr>
            <w:rFonts w:asciiTheme="majorHAnsi" w:hAnsiTheme="majorHAnsi"/>
          </w:rPr>
          <w:t xml:space="preserve">Many enslaved Africans </w:t>
        </w:r>
        <w:r w:rsidR="005F1FFC" w:rsidRPr="005F1FFC">
          <w:rPr>
            <w:rFonts w:asciiTheme="majorHAnsi" w:hAnsiTheme="majorHAnsi"/>
          </w:rPr>
          <w:t>became skilled artisans, such as cabinetmakers, coopers, and ironworkers and could be hired out to work</w:t>
        </w:r>
        <w:r w:rsidR="005F1FFC">
          <w:rPr>
            <w:rFonts w:asciiTheme="majorHAnsi" w:hAnsiTheme="majorHAnsi"/>
          </w:rPr>
          <w:t>.</w:t>
        </w:r>
      </w:ins>
    </w:p>
    <w:p w:rsidR="00EA0EBD" w:rsidRDefault="00A43EBB" w:rsidP="00AB7755">
      <w:pPr>
        <w:pStyle w:val="ListParagraph"/>
        <w:numPr>
          <w:ilvl w:val="0"/>
          <w:numId w:val="186"/>
        </w:numPr>
        <w:ind w:left="1530"/>
        <w:rPr>
          <w:ins w:id="2248" w:author="ESE" w:date="2018-06-07T12:41:00Z"/>
          <w:rFonts w:asciiTheme="majorHAnsi" w:hAnsiTheme="majorHAnsi"/>
        </w:rPr>
      </w:pPr>
      <w:r w:rsidRPr="00EA0EBD">
        <w:rPr>
          <w:rFonts w:asciiTheme="majorHAnsi" w:hAnsiTheme="majorHAnsi"/>
        </w:rPr>
        <w:t>Some Africans came to America as indentured servants or sailors and were freed when their service was completed; some for</w:t>
      </w:r>
      <w:r w:rsidR="00EA0EBD">
        <w:rPr>
          <w:rFonts w:asciiTheme="majorHAnsi" w:hAnsiTheme="majorHAnsi"/>
        </w:rPr>
        <w:t>mer slaves were granted freedom</w:t>
      </w:r>
      <w:del w:id="2249" w:author="ESE" w:date="2018-06-07T12:41:00Z">
        <w:r w:rsidRPr="00AD7073">
          <w:rPr>
            <w:rFonts w:asciiTheme="majorHAnsi" w:hAnsiTheme="majorHAnsi"/>
            <w:color w:val="FF0000"/>
            <w:highlight w:val="yellow"/>
          </w:rPr>
          <w:delText>;</w:delText>
        </w:r>
        <w:r w:rsidR="00C932F8" w:rsidRPr="00AD7073">
          <w:rPr>
            <w:rFonts w:asciiTheme="majorHAnsi" w:hAnsiTheme="majorHAnsi"/>
            <w:color w:val="FF0000"/>
            <w:highlight w:val="yellow"/>
          </w:rPr>
          <w:delText xml:space="preserve"> </w:delText>
        </w:r>
        <w:r w:rsidR="00414553" w:rsidRPr="00AD7073">
          <w:rPr>
            <w:rFonts w:asciiTheme="majorHAnsi" w:hAnsiTheme="majorHAnsi"/>
            <w:color w:val="FF0000"/>
            <w:highlight w:val="yellow"/>
          </w:rPr>
          <w:delText>states</w:delText>
        </w:r>
      </w:del>
      <w:ins w:id="2250" w:author="ESE" w:date="2018-06-07T12:41:00Z">
        <w:r w:rsidR="005F1FFC">
          <w:rPr>
            <w:rFonts w:asciiTheme="majorHAnsi" w:hAnsiTheme="majorHAnsi"/>
          </w:rPr>
          <w:t xml:space="preserve"> and </w:t>
        </w:r>
        <w:r w:rsidR="005F1FFC" w:rsidRPr="005F1FFC">
          <w:rPr>
            <w:rFonts w:asciiTheme="majorHAnsi" w:hAnsiTheme="majorHAnsi"/>
          </w:rPr>
          <w:t>some in the North took legal action to obtain their freedom (e.g., in Massachusetts, Elizabeth Freeman, Quo</w:t>
        </w:r>
        <w:r w:rsidR="008F352F">
          <w:rPr>
            <w:rFonts w:asciiTheme="majorHAnsi" w:hAnsiTheme="majorHAnsi"/>
          </w:rPr>
          <w:t>c</w:t>
        </w:r>
        <w:r w:rsidR="005F1FFC" w:rsidRPr="005F1FFC">
          <w:rPr>
            <w:rFonts w:asciiTheme="majorHAnsi" w:hAnsiTheme="majorHAnsi"/>
          </w:rPr>
          <w:t>k Walker, and Prince Hall)</w:t>
        </w:r>
        <w:r w:rsidR="005F1FFC">
          <w:rPr>
            <w:rFonts w:asciiTheme="majorHAnsi" w:hAnsiTheme="majorHAnsi"/>
          </w:rPr>
          <w:t>.</w:t>
        </w:r>
      </w:ins>
    </w:p>
    <w:p w:rsidR="00AD7073" w:rsidRPr="00EA0EBD" w:rsidRDefault="00AA0279" w:rsidP="00AB7755">
      <w:pPr>
        <w:pStyle w:val="ListParagraph"/>
        <w:numPr>
          <w:ilvl w:val="0"/>
          <w:numId w:val="186"/>
        </w:numPr>
        <w:ind w:left="1530"/>
        <w:rPr>
          <w:rFonts w:asciiTheme="majorHAnsi" w:hAnsiTheme="majorHAnsi"/>
        </w:rPr>
      </w:pPr>
      <w:ins w:id="2251" w:author="ESE" w:date="2018-06-07T12:41:00Z">
        <w:r>
          <w:rPr>
            <w:rFonts w:asciiTheme="majorHAnsi" w:hAnsiTheme="majorHAnsi"/>
          </w:rPr>
          <w:t>S</w:t>
        </w:r>
        <w:r w:rsidR="00414553" w:rsidRPr="00EA0EBD">
          <w:rPr>
            <w:rFonts w:asciiTheme="majorHAnsi" w:hAnsiTheme="majorHAnsi"/>
          </w:rPr>
          <w:t>tates</w:t>
        </w:r>
      </w:ins>
      <w:r w:rsidR="00414553" w:rsidRPr="00EA0EBD">
        <w:rPr>
          <w:rFonts w:asciiTheme="majorHAnsi" w:hAnsiTheme="majorHAnsi"/>
        </w:rPr>
        <w:t xml:space="preserve"> in the North adopted gradual emancipation (</w:t>
      </w:r>
      <w:ins w:id="2252" w:author="ESE" w:date="2018-06-07T12:41:00Z">
        <w:r w:rsidR="003801E7">
          <w:rPr>
            <w:rFonts w:asciiTheme="majorHAnsi" w:hAnsiTheme="majorHAnsi"/>
          </w:rPr>
          <w:t xml:space="preserve">for example, </w:t>
        </w:r>
        <w:r w:rsidR="005F1FFC">
          <w:rPr>
            <w:rFonts w:asciiTheme="majorHAnsi" w:hAnsiTheme="majorHAnsi"/>
          </w:rPr>
          <w:t xml:space="preserve">Massachusetts outlawed slavery in 1783 and </w:t>
        </w:r>
      </w:ins>
      <w:r w:rsidR="00975413" w:rsidRPr="00EA0EBD">
        <w:rPr>
          <w:rFonts w:asciiTheme="majorHAnsi" w:hAnsiTheme="majorHAnsi"/>
        </w:rPr>
        <w:t>no enslaved people appear in the</w:t>
      </w:r>
      <w:r w:rsidR="00A43EBB" w:rsidRPr="00EA0EBD">
        <w:rPr>
          <w:rFonts w:asciiTheme="majorHAnsi" w:hAnsiTheme="majorHAnsi"/>
        </w:rPr>
        <w:t xml:space="preserve"> </w:t>
      </w:r>
      <w:r w:rsidR="00AD7073" w:rsidRPr="00EA0EBD">
        <w:rPr>
          <w:rFonts w:asciiTheme="majorHAnsi" w:hAnsiTheme="majorHAnsi"/>
        </w:rPr>
        <w:t xml:space="preserve">1790 </w:t>
      </w:r>
      <w:r w:rsidR="00A43EBB" w:rsidRPr="00EA0EBD">
        <w:rPr>
          <w:rFonts w:asciiTheme="majorHAnsi" w:hAnsiTheme="majorHAnsi"/>
        </w:rPr>
        <w:t>Massachusetts</w:t>
      </w:r>
      <w:r w:rsidR="00975413" w:rsidRPr="00EA0EBD">
        <w:rPr>
          <w:rFonts w:asciiTheme="majorHAnsi" w:hAnsiTheme="majorHAnsi"/>
        </w:rPr>
        <w:t xml:space="preserve"> census</w:t>
      </w:r>
      <w:r w:rsidR="00414553" w:rsidRPr="00EA0EBD">
        <w:rPr>
          <w:rFonts w:asciiTheme="majorHAnsi" w:hAnsiTheme="majorHAnsi"/>
        </w:rPr>
        <w:t>)</w:t>
      </w:r>
      <w:r w:rsidR="00A43EBB" w:rsidRPr="00EA0EBD">
        <w:rPr>
          <w:rFonts w:asciiTheme="majorHAnsi" w:hAnsiTheme="majorHAnsi"/>
        </w:rPr>
        <w:t xml:space="preserve">; </w:t>
      </w:r>
      <w:r w:rsidR="00C932F8" w:rsidRPr="00EA0EBD">
        <w:rPr>
          <w:rFonts w:asciiTheme="majorHAnsi" w:hAnsiTheme="majorHAnsi"/>
        </w:rPr>
        <w:t xml:space="preserve">free African Americans could have families, </w:t>
      </w:r>
      <w:r w:rsidR="00377762">
        <w:rPr>
          <w:rFonts w:asciiTheme="majorHAnsi" w:hAnsiTheme="majorHAnsi"/>
        </w:rPr>
        <w:t xml:space="preserve">own property, </w:t>
      </w:r>
      <w:ins w:id="2253" w:author="ESE" w:date="2018-06-07T12:41:00Z">
        <w:r>
          <w:rPr>
            <w:rFonts w:asciiTheme="majorHAnsi" w:hAnsiTheme="majorHAnsi"/>
          </w:rPr>
          <w:t xml:space="preserve">hold jobs, </w:t>
        </w:r>
      </w:ins>
      <w:r w:rsidR="00377762">
        <w:rPr>
          <w:rFonts w:asciiTheme="majorHAnsi" w:hAnsiTheme="majorHAnsi"/>
        </w:rPr>
        <w:t>and earn a living</w:t>
      </w:r>
      <w:r w:rsidR="005F1FFC">
        <w:rPr>
          <w:rFonts w:asciiTheme="majorHAnsi" w:hAnsiTheme="majorHAnsi"/>
        </w:rPr>
        <w:t>.</w:t>
      </w:r>
    </w:p>
    <w:p w:rsidR="00330B6F" w:rsidRPr="00C932F8" w:rsidRDefault="007E14A0" w:rsidP="00AB7755">
      <w:pPr>
        <w:pStyle w:val="ListParagraph"/>
        <w:widowControl w:val="0"/>
        <w:numPr>
          <w:ilvl w:val="0"/>
          <w:numId w:val="137"/>
        </w:numPr>
        <w:pBdr>
          <w:top w:val="nil"/>
          <w:left w:val="nil"/>
          <w:bottom w:val="nil"/>
          <w:right w:val="nil"/>
          <w:between w:val="nil"/>
        </w:pBdr>
        <w:spacing w:after="0"/>
        <w:rPr>
          <w:del w:id="2254" w:author="ESE" w:date="2018-06-07T12:41:00Z"/>
          <w:rFonts w:asciiTheme="majorHAnsi" w:hAnsiTheme="majorHAnsi"/>
        </w:rPr>
      </w:pPr>
      <w:moveFromRangeStart w:id="2255" w:author="ESE" w:date="2018-06-07T12:41:00Z" w:name="move516138625"/>
      <w:moveFrom w:id="2256" w:author="ESE" w:date="2018-06-07T12:41:00Z">
        <w:r w:rsidRPr="00C932F8">
          <w:rPr>
            <w:rFonts w:asciiTheme="majorHAnsi" w:hAnsiTheme="majorHAnsi"/>
          </w:rPr>
          <w:t>Explain the development of colonial governments and describe how these developments (e.g., legislative bodies, town meetings, and charters on individual freedoms and rights) contributed to the Revolution.</w:t>
        </w:r>
      </w:moveFrom>
      <w:moveFromRangeEnd w:id="2255"/>
    </w:p>
    <w:p w:rsidR="007E3959" w:rsidRPr="007E3959" w:rsidRDefault="007E3959" w:rsidP="00D87940">
      <w:pPr>
        <w:pStyle w:val="ListParagraph"/>
        <w:pBdr>
          <w:top w:val="single" w:sz="4" w:space="1" w:color="auto"/>
          <w:left w:val="single" w:sz="4" w:space="4" w:color="auto"/>
          <w:bottom w:val="single" w:sz="4" w:space="1" w:color="auto"/>
          <w:right w:val="single" w:sz="4" w:space="4" w:color="auto"/>
        </w:pBdr>
        <w:spacing w:after="0"/>
        <w:ind w:left="1440"/>
        <w:rPr>
          <w:ins w:id="2257" w:author="ESE" w:date="2018-06-07T12:41:00Z"/>
          <w:rFonts w:asciiTheme="majorHAnsi" w:hAnsiTheme="majorHAnsi"/>
        </w:rPr>
      </w:pPr>
      <w:ins w:id="2258" w:author="ESE" w:date="2018-06-07T12:41:00Z">
        <w:r w:rsidRPr="007E3959">
          <w:rPr>
            <w:rFonts w:asciiTheme="majorHAnsi" w:hAnsiTheme="majorHAnsi"/>
            <w:b/>
          </w:rPr>
          <w:t>Suggested Primary Sources for Topic 1 in Appendix D</w:t>
        </w:r>
        <w:r w:rsidRPr="007E3959">
          <w:rPr>
            <w:rFonts w:asciiTheme="majorHAnsi" w:hAnsiTheme="majorHAnsi"/>
          </w:rPr>
          <w:t xml:space="preserve"> </w:t>
        </w:r>
      </w:ins>
    </w:p>
    <w:p w:rsidR="007E3959" w:rsidRPr="007E3959" w:rsidRDefault="00ED6B38" w:rsidP="00D87940">
      <w:pPr>
        <w:pStyle w:val="ListParagraph"/>
        <w:pBdr>
          <w:top w:val="single" w:sz="4" w:space="1" w:color="auto"/>
          <w:left w:val="single" w:sz="4" w:space="4" w:color="auto"/>
          <w:bottom w:val="single" w:sz="4" w:space="1" w:color="auto"/>
          <w:right w:val="single" w:sz="4" w:space="4" w:color="auto"/>
        </w:pBdr>
        <w:spacing w:after="0"/>
        <w:ind w:left="1440"/>
        <w:rPr>
          <w:ins w:id="2259" w:author="ESE" w:date="2018-06-07T12:41:00Z"/>
          <w:rFonts w:asciiTheme="majorHAnsi" w:hAnsiTheme="majorHAnsi"/>
          <w:i/>
        </w:rPr>
      </w:pPr>
      <w:ins w:id="2260" w:author="ESE" w:date="2018-06-07T12:41:00Z">
        <w:r>
          <w:fldChar w:fldCharType="begin"/>
        </w:r>
        <w:r>
          <w:instrText>HYPERLINK "http://www.history.org/media/index.cfm"</w:instrText>
        </w:r>
        <w:r>
          <w:fldChar w:fldCharType="separate"/>
        </w:r>
        <w:r w:rsidR="007E3959" w:rsidRPr="007E3959">
          <w:rPr>
            <w:rStyle w:val="Hyperlink"/>
            <w:rFonts w:asciiTheme="majorHAnsi" w:hAnsiTheme="majorHAnsi"/>
            <w:i/>
          </w:rPr>
          <w:t>Colonial Williamsburg: History and Citizenship</w:t>
        </w:r>
        <w:r>
          <w:fldChar w:fldCharType="end"/>
        </w:r>
        <w:r w:rsidR="007E3959">
          <w:rPr>
            <w:rFonts w:asciiTheme="majorHAnsi" w:hAnsiTheme="majorHAnsi"/>
            <w:i/>
          </w:rPr>
          <w:t xml:space="preserve"> (1700s)</w:t>
        </w:r>
      </w:ins>
    </w:p>
    <w:p w:rsidR="007E3959" w:rsidRPr="00751B45" w:rsidRDefault="00ED6B38" w:rsidP="00D87940">
      <w:pPr>
        <w:pStyle w:val="ListParagraph"/>
        <w:pBdr>
          <w:top w:val="single" w:sz="4" w:space="1" w:color="auto"/>
          <w:left w:val="single" w:sz="4" w:space="4" w:color="auto"/>
          <w:bottom w:val="single" w:sz="4" w:space="1" w:color="auto"/>
          <w:right w:val="single" w:sz="4" w:space="4" w:color="auto"/>
        </w:pBdr>
        <w:spacing w:after="0"/>
        <w:ind w:left="1440"/>
        <w:rPr>
          <w:ins w:id="2261" w:author="ESE" w:date="2018-06-07T12:41:00Z"/>
          <w:rFonts w:asciiTheme="majorHAnsi" w:hAnsiTheme="majorHAnsi"/>
          <w:i/>
        </w:rPr>
      </w:pPr>
      <w:ins w:id="2262" w:author="ESE" w:date="2018-06-07T12:41:00Z">
        <w:r>
          <w:fldChar w:fldCharType="begin"/>
        </w:r>
        <w:r>
          <w:instrText>HYPERLINK "http://www.mountvernon.org/george-washington/slavery/"</w:instrText>
        </w:r>
        <w:r>
          <w:fldChar w:fldCharType="separate"/>
        </w:r>
        <w:r w:rsidR="007E3959" w:rsidRPr="0058152D">
          <w:rPr>
            <w:rStyle w:val="Hyperlink"/>
            <w:rFonts w:asciiTheme="majorHAnsi" w:hAnsiTheme="majorHAnsi"/>
            <w:i/>
          </w:rPr>
          <w:t>George Washington’s Mount Vernon: Slavery</w:t>
        </w:r>
        <w:r>
          <w:fldChar w:fldCharType="end"/>
        </w:r>
        <w:r w:rsidR="007E3959">
          <w:rPr>
            <w:rFonts w:asciiTheme="majorHAnsi" w:hAnsiTheme="majorHAnsi"/>
            <w:i/>
            <w:color w:val="FF0000"/>
          </w:rPr>
          <w:t xml:space="preserve"> </w:t>
        </w:r>
        <w:r w:rsidR="007E3959" w:rsidRPr="00751B45">
          <w:rPr>
            <w:rFonts w:asciiTheme="majorHAnsi" w:hAnsiTheme="majorHAnsi"/>
            <w:i/>
          </w:rPr>
          <w:t>(c. 1790s)</w:t>
        </w:r>
      </w:ins>
    </w:p>
    <w:p w:rsidR="007E3959" w:rsidRPr="001F7F37" w:rsidRDefault="00ED6B38" w:rsidP="00D87940">
      <w:pPr>
        <w:pStyle w:val="ListParagraph"/>
        <w:pBdr>
          <w:top w:val="single" w:sz="4" w:space="1" w:color="auto"/>
          <w:left w:val="single" w:sz="4" w:space="4" w:color="auto"/>
          <w:bottom w:val="single" w:sz="4" w:space="1" w:color="auto"/>
          <w:right w:val="single" w:sz="4" w:space="4" w:color="auto"/>
        </w:pBdr>
        <w:spacing w:after="0"/>
        <w:ind w:left="1440"/>
        <w:rPr>
          <w:ins w:id="2263" w:author="ESE" w:date="2018-06-07T12:41:00Z"/>
          <w:rFonts w:asciiTheme="majorHAnsi" w:hAnsiTheme="majorHAnsi"/>
          <w:i/>
        </w:rPr>
      </w:pPr>
      <w:ins w:id="2264" w:author="ESE" w:date="2018-06-07T12:41:00Z">
        <w:r>
          <w:fldChar w:fldCharType="begin"/>
        </w:r>
        <w:r>
          <w:instrText>HYPERLINK "https://www.monticello.org/slavery-at-monticello"</w:instrText>
        </w:r>
        <w:r>
          <w:fldChar w:fldCharType="separate"/>
        </w:r>
        <w:r w:rsidR="007E3959" w:rsidRPr="0058152D">
          <w:rPr>
            <w:rStyle w:val="Hyperlink"/>
            <w:rFonts w:asciiTheme="majorHAnsi" w:hAnsiTheme="majorHAnsi"/>
            <w:i/>
          </w:rPr>
          <w:t>Slavery at Monticello: Paradox of Liberty</w:t>
        </w:r>
        <w:r>
          <w:fldChar w:fldCharType="end"/>
        </w:r>
        <w:r w:rsidR="007E3959" w:rsidRPr="0058152D">
          <w:rPr>
            <w:rFonts w:asciiTheme="majorHAnsi" w:hAnsiTheme="majorHAnsi"/>
            <w:i/>
          </w:rPr>
          <w:t xml:space="preserve"> (c. 1790s)</w:t>
        </w:r>
      </w:ins>
    </w:p>
    <w:p w:rsidR="00330B6F" w:rsidRPr="00A519E6" w:rsidRDefault="00330B6F" w:rsidP="0058152D">
      <w:pPr>
        <w:pStyle w:val="ListParagraph"/>
        <w:widowControl w:val="0"/>
        <w:pBdr>
          <w:top w:val="nil"/>
          <w:left w:val="nil"/>
          <w:bottom w:val="nil"/>
          <w:right w:val="nil"/>
          <w:between w:val="nil"/>
        </w:pBdr>
        <w:spacing w:after="0"/>
        <w:rPr>
          <w:rFonts w:asciiTheme="majorHAnsi" w:hAnsiTheme="majorHAnsi"/>
          <w:highlight w:val="yellow"/>
        </w:rPr>
      </w:pPr>
    </w:p>
    <w:p w:rsidR="00330B6F" w:rsidRDefault="00330B6F" w:rsidP="00714694">
      <w:pPr>
        <w:spacing w:after="0"/>
        <w:rPr>
          <w:rFonts w:asciiTheme="majorHAnsi" w:eastAsia="Times New Roman" w:hAnsiTheme="majorHAnsi" w:cs="Times New Roman"/>
          <w:b/>
        </w:rPr>
      </w:pPr>
      <w:r w:rsidRPr="00C006F7">
        <w:rPr>
          <w:rFonts w:asciiTheme="majorHAnsi" w:hAnsiTheme="majorHAnsi"/>
          <w:b/>
        </w:rPr>
        <w:t>Topic 2</w:t>
      </w:r>
      <w:del w:id="2265" w:author="ESE" w:date="2018-06-07T12:41:00Z">
        <w:r w:rsidRPr="00C006F7">
          <w:rPr>
            <w:rFonts w:asciiTheme="majorHAnsi" w:hAnsiTheme="majorHAnsi"/>
            <w:b/>
          </w:rPr>
          <w:delText>:</w:delText>
        </w:r>
      </w:del>
      <w:ins w:id="2266" w:author="ESE" w:date="2018-06-07T12:41:00Z">
        <w:r w:rsidR="003801E7">
          <w:rPr>
            <w:rFonts w:asciiTheme="majorHAnsi" w:hAnsiTheme="majorHAnsi"/>
            <w:b/>
          </w:rPr>
          <w:t>.</w:t>
        </w:r>
      </w:ins>
      <w:r w:rsidRPr="00C006F7">
        <w:rPr>
          <w:rFonts w:asciiTheme="majorHAnsi" w:hAnsiTheme="majorHAnsi"/>
          <w:b/>
        </w:rPr>
        <w:t xml:space="preserve"> </w:t>
      </w:r>
      <w:r>
        <w:rPr>
          <w:rFonts w:asciiTheme="majorHAnsi" w:eastAsia="Times New Roman" w:hAnsiTheme="majorHAnsi" w:cs="Times New Roman"/>
          <w:b/>
        </w:rPr>
        <w:t>Reasons for revolution, the Revolutionary War, and the formation of government</w:t>
      </w:r>
    </w:p>
    <w:p w:rsidR="008B71E8" w:rsidRPr="005E06F9" w:rsidRDefault="00735411" w:rsidP="00BC37EF">
      <w:pPr>
        <w:spacing w:after="0"/>
        <w:rPr>
          <w:rFonts w:asciiTheme="majorHAnsi" w:eastAsia="Times New Roman" w:hAnsiTheme="majorHAnsi" w:cs="Times New Roman"/>
          <w:i/>
        </w:rPr>
      </w:pPr>
      <w:r w:rsidRPr="005E06F9">
        <w:rPr>
          <w:rFonts w:asciiTheme="majorHAnsi" w:hAnsiTheme="majorHAnsi"/>
        </w:rPr>
        <w:t>Supporting</w:t>
      </w:r>
      <w:r w:rsidR="00702436" w:rsidRPr="005E06F9">
        <w:rPr>
          <w:rFonts w:asciiTheme="majorHAnsi" w:hAnsiTheme="majorHAnsi"/>
        </w:rPr>
        <w:t xml:space="preserve"> Question</w:t>
      </w:r>
      <w:r w:rsidR="004A04BD" w:rsidRPr="005E06F9">
        <w:rPr>
          <w:rFonts w:asciiTheme="majorHAnsi" w:hAnsiTheme="majorHAnsi"/>
        </w:rPr>
        <w:t>s</w:t>
      </w:r>
      <w:r w:rsidR="00702436" w:rsidRPr="005E06F9">
        <w:rPr>
          <w:rFonts w:asciiTheme="majorHAnsi" w:hAnsiTheme="majorHAnsi"/>
        </w:rPr>
        <w:t>:</w:t>
      </w:r>
      <w:r w:rsidR="00702436" w:rsidRPr="005E06F9">
        <w:rPr>
          <w:rFonts w:asciiTheme="majorHAnsi" w:eastAsia="Times New Roman" w:hAnsiTheme="majorHAnsi" w:cs="Times New Roman"/>
          <w:i/>
        </w:rPr>
        <w:t xml:space="preserve"> </w:t>
      </w:r>
      <w:del w:id="2267" w:author="ESE" w:date="2018-06-07T12:41:00Z">
        <w:r w:rsidR="008B71E8" w:rsidRPr="00BC37EF">
          <w:rPr>
            <w:rFonts w:asciiTheme="majorHAnsi" w:eastAsia="Times New Roman" w:hAnsiTheme="majorHAnsi" w:cs="Times New Roman"/>
            <w:i/>
            <w:color w:val="FF0000"/>
            <w:highlight w:val="yellow"/>
          </w:rPr>
          <w:delText xml:space="preserve">Were </w:delText>
        </w:r>
        <w:r w:rsidR="008B71E8" w:rsidRPr="005D646D">
          <w:rPr>
            <w:rFonts w:asciiTheme="majorHAnsi" w:eastAsia="Times New Roman" w:hAnsiTheme="majorHAnsi" w:cs="Times New Roman"/>
            <w:i/>
            <w:color w:val="FF0000"/>
            <w:highlight w:val="yellow"/>
          </w:rPr>
          <w:delText>the colonists justified in rebelling against Great Britain</w:delText>
        </w:r>
        <w:r w:rsidR="008B71E8" w:rsidRPr="004A04BD">
          <w:rPr>
            <w:rFonts w:asciiTheme="majorHAnsi" w:eastAsia="Times New Roman" w:hAnsiTheme="majorHAnsi" w:cs="Times New Roman"/>
            <w:i/>
            <w:color w:val="FF0000"/>
            <w:highlight w:val="yellow"/>
          </w:rPr>
          <w:delText>?</w:delText>
        </w:r>
        <w:r w:rsidR="00AD7073" w:rsidRPr="004A04BD">
          <w:rPr>
            <w:rFonts w:asciiTheme="majorHAnsi" w:eastAsia="Times New Roman" w:hAnsiTheme="majorHAnsi" w:cs="Times New Roman"/>
            <w:i/>
            <w:color w:val="FF0000"/>
            <w:highlight w:val="yellow"/>
          </w:rPr>
          <w:delText xml:space="preserve"> </w:delText>
        </w:r>
      </w:del>
      <w:r w:rsidR="00AD7073" w:rsidRPr="005E06F9">
        <w:rPr>
          <w:rFonts w:asciiTheme="majorHAnsi" w:eastAsia="Times New Roman" w:hAnsiTheme="majorHAnsi" w:cs="Times New Roman"/>
          <w:i/>
        </w:rPr>
        <w:t xml:space="preserve">Why did </w:t>
      </w:r>
      <w:r w:rsidR="004A04BD" w:rsidRPr="005E06F9">
        <w:rPr>
          <w:rFonts w:asciiTheme="majorHAnsi" w:eastAsia="Times New Roman" w:hAnsiTheme="majorHAnsi" w:cs="Times New Roman"/>
          <w:i/>
        </w:rPr>
        <w:t xml:space="preserve">most </w:t>
      </w:r>
      <w:r w:rsidR="00AD7073" w:rsidRPr="005E06F9">
        <w:rPr>
          <w:rFonts w:asciiTheme="majorHAnsi" w:eastAsia="Times New Roman" w:hAnsiTheme="majorHAnsi" w:cs="Times New Roman"/>
          <w:i/>
        </w:rPr>
        <w:t>Native Peoples</w:t>
      </w:r>
      <w:r w:rsidR="004A04BD" w:rsidRPr="005E06F9">
        <w:rPr>
          <w:rFonts w:asciiTheme="majorHAnsi" w:eastAsia="Times New Roman" w:hAnsiTheme="majorHAnsi" w:cs="Times New Roman"/>
          <w:i/>
        </w:rPr>
        <w:t xml:space="preserve"> side with the French against the British</w:t>
      </w:r>
      <w:ins w:id="2268" w:author="ESE" w:date="2018-06-07T12:41:00Z">
        <w:r w:rsidR="003801E7">
          <w:rPr>
            <w:rFonts w:asciiTheme="majorHAnsi" w:eastAsia="Times New Roman" w:hAnsiTheme="majorHAnsi" w:cs="Times New Roman"/>
            <w:i/>
          </w:rPr>
          <w:t xml:space="preserve"> in the French and Indian Wars?</w:t>
        </w:r>
        <w:r w:rsidR="003801E7" w:rsidRPr="003801E7">
          <w:rPr>
            <w:rFonts w:asciiTheme="majorHAnsi" w:eastAsia="Times New Roman" w:hAnsiTheme="majorHAnsi" w:cs="Times New Roman"/>
            <w:i/>
          </w:rPr>
          <w:t xml:space="preserve"> </w:t>
        </w:r>
        <w:r w:rsidR="003801E7" w:rsidRPr="005E06F9">
          <w:rPr>
            <w:rFonts w:asciiTheme="majorHAnsi" w:eastAsia="Times New Roman" w:hAnsiTheme="majorHAnsi" w:cs="Times New Roman"/>
            <w:i/>
          </w:rPr>
          <w:t>Were the colonists justified in rebelling against Great Britain</w:t>
        </w:r>
        <w:r w:rsidR="003801E7">
          <w:rPr>
            <w:rFonts w:asciiTheme="majorHAnsi" w:eastAsia="Times New Roman" w:hAnsiTheme="majorHAnsi" w:cs="Times New Roman"/>
            <w:i/>
          </w:rPr>
          <w:t xml:space="preserve"> in the American Revolution</w:t>
        </w:r>
      </w:ins>
      <w:r w:rsidR="003801E7" w:rsidRPr="005E06F9">
        <w:rPr>
          <w:rFonts w:asciiTheme="majorHAnsi" w:eastAsia="Times New Roman" w:hAnsiTheme="majorHAnsi" w:cs="Times New Roman"/>
          <w:i/>
        </w:rPr>
        <w:t>?</w:t>
      </w:r>
    </w:p>
    <w:p w:rsidR="00330B6F" w:rsidRPr="00A519E6" w:rsidRDefault="00330B6F" w:rsidP="00AB7755">
      <w:pPr>
        <w:pStyle w:val="BodyText2"/>
        <w:numPr>
          <w:ilvl w:val="0"/>
          <w:numId w:val="137"/>
        </w:numPr>
        <w:spacing w:line="276" w:lineRule="auto"/>
        <w:rPr>
          <w:rFonts w:asciiTheme="majorHAnsi" w:hAnsiTheme="majorHAnsi"/>
          <w:color w:val="auto"/>
          <w:sz w:val="22"/>
          <w:szCs w:val="22"/>
        </w:rPr>
      </w:pPr>
      <w:r w:rsidRPr="000B3C51">
        <w:rPr>
          <w:rFonts w:asciiTheme="majorHAnsi" w:hAnsiTheme="majorHAnsi"/>
          <w:sz w:val="22"/>
          <w:szCs w:val="22"/>
        </w:rPr>
        <w:lastRenderedPageBreak/>
        <w:t>Explain the reasons for the French and Indian War</w:t>
      </w:r>
      <w:r w:rsidR="000D0130">
        <w:rPr>
          <w:rFonts w:asciiTheme="majorHAnsi" w:hAnsiTheme="majorHAnsi"/>
          <w:sz w:val="22"/>
          <w:szCs w:val="22"/>
        </w:rPr>
        <w:t xml:space="preserve"> and </w:t>
      </w:r>
      <w:r w:rsidRPr="000B3C51">
        <w:rPr>
          <w:rFonts w:asciiTheme="majorHAnsi" w:hAnsiTheme="majorHAnsi"/>
          <w:sz w:val="22"/>
          <w:szCs w:val="22"/>
        </w:rPr>
        <w:t>how it</w:t>
      </w:r>
      <w:r w:rsidR="007A57EB">
        <w:rPr>
          <w:rFonts w:asciiTheme="majorHAnsi" w:hAnsiTheme="majorHAnsi"/>
          <w:sz w:val="22"/>
          <w:szCs w:val="22"/>
        </w:rPr>
        <w:t>s costs</w:t>
      </w:r>
      <w:r w:rsidRPr="000B3C51">
        <w:rPr>
          <w:rFonts w:asciiTheme="majorHAnsi" w:hAnsiTheme="majorHAnsi"/>
          <w:sz w:val="22"/>
          <w:szCs w:val="22"/>
        </w:rPr>
        <w:t xml:space="preserve"> led to an overhaul of British imperial policy</w:t>
      </w:r>
      <w:r w:rsidR="000D0130">
        <w:rPr>
          <w:rFonts w:asciiTheme="majorHAnsi" w:hAnsiTheme="majorHAnsi"/>
          <w:sz w:val="22"/>
          <w:szCs w:val="22"/>
        </w:rPr>
        <w:t xml:space="preserve">; </w:t>
      </w:r>
      <w:r w:rsidR="007D6E46">
        <w:rPr>
          <w:rFonts w:asciiTheme="majorHAnsi" w:hAnsiTheme="majorHAnsi"/>
          <w:sz w:val="22"/>
          <w:szCs w:val="22"/>
        </w:rPr>
        <w:t xml:space="preserve">explain </w:t>
      </w:r>
      <w:r w:rsidR="007A57EB">
        <w:rPr>
          <w:rFonts w:asciiTheme="majorHAnsi" w:hAnsiTheme="majorHAnsi"/>
          <w:sz w:val="22"/>
          <w:szCs w:val="22"/>
        </w:rPr>
        <w:t>key British</w:t>
      </w:r>
      <w:r w:rsidR="007D6E46">
        <w:rPr>
          <w:rFonts w:asciiTheme="majorHAnsi" w:hAnsiTheme="majorHAnsi"/>
          <w:sz w:val="22"/>
          <w:szCs w:val="22"/>
        </w:rPr>
        <w:t xml:space="preserve"> policies </w:t>
      </w:r>
      <w:r w:rsidR="007D6E46" w:rsidRPr="00A519E6">
        <w:rPr>
          <w:rFonts w:asciiTheme="majorHAnsi" w:hAnsiTheme="majorHAnsi"/>
          <w:color w:val="auto"/>
          <w:sz w:val="22"/>
          <w:szCs w:val="22"/>
        </w:rPr>
        <w:t xml:space="preserve">and </w:t>
      </w:r>
      <w:r w:rsidRPr="00A519E6">
        <w:rPr>
          <w:rFonts w:asciiTheme="majorHAnsi" w:hAnsiTheme="majorHAnsi"/>
          <w:color w:val="auto"/>
          <w:sz w:val="22"/>
          <w:szCs w:val="22"/>
        </w:rPr>
        <w:t>the colonial response to the</w:t>
      </w:r>
      <w:r w:rsidR="00D14C21" w:rsidRPr="00A519E6">
        <w:rPr>
          <w:rFonts w:asciiTheme="majorHAnsi" w:hAnsiTheme="majorHAnsi"/>
          <w:color w:val="auto"/>
          <w:sz w:val="22"/>
          <w:szCs w:val="22"/>
        </w:rPr>
        <w:t xml:space="preserve">m. </w:t>
      </w:r>
    </w:p>
    <w:p w:rsidR="00330B6F" w:rsidRPr="00A519E6" w:rsidRDefault="00D14C21" w:rsidP="0012476F">
      <w:pPr>
        <w:pStyle w:val="BodyText2"/>
        <w:numPr>
          <w:ilvl w:val="0"/>
          <w:numId w:val="25"/>
        </w:numPr>
        <w:spacing w:line="276" w:lineRule="auto"/>
        <w:rPr>
          <w:rFonts w:asciiTheme="majorHAnsi" w:hAnsiTheme="majorHAnsi"/>
          <w:color w:val="auto"/>
          <w:sz w:val="22"/>
          <w:szCs w:val="22"/>
        </w:rPr>
      </w:pPr>
      <w:r w:rsidRPr="00A519E6">
        <w:rPr>
          <w:rFonts w:asciiTheme="majorHAnsi" w:hAnsiTheme="majorHAnsi"/>
          <w:color w:val="auto"/>
          <w:sz w:val="22"/>
          <w:szCs w:val="22"/>
        </w:rPr>
        <w:t>policies: t</w:t>
      </w:r>
      <w:r w:rsidR="00330B6F" w:rsidRPr="00A519E6">
        <w:rPr>
          <w:rFonts w:asciiTheme="majorHAnsi" w:hAnsiTheme="majorHAnsi"/>
          <w:color w:val="auto"/>
          <w:sz w:val="22"/>
          <w:szCs w:val="22"/>
        </w:rPr>
        <w:t>he Proclamation of 1763</w:t>
      </w:r>
      <w:r w:rsidR="007A57EB" w:rsidRPr="00A519E6">
        <w:rPr>
          <w:rFonts w:asciiTheme="majorHAnsi" w:hAnsiTheme="majorHAnsi"/>
          <w:color w:val="auto"/>
          <w:sz w:val="22"/>
          <w:szCs w:val="22"/>
        </w:rPr>
        <w:t xml:space="preserve">, </w:t>
      </w:r>
      <w:r w:rsidR="007A57EB">
        <w:rPr>
          <w:rFonts w:asciiTheme="majorHAnsi" w:hAnsiTheme="majorHAnsi"/>
          <w:sz w:val="22"/>
          <w:szCs w:val="22"/>
        </w:rPr>
        <w:t>t</w:t>
      </w:r>
      <w:r w:rsidR="00330B6F" w:rsidRPr="007A57EB">
        <w:rPr>
          <w:rFonts w:asciiTheme="majorHAnsi" w:hAnsiTheme="majorHAnsi"/>
          <w:sz w:val="22"/>
          <w:szCs w:val="22"/>
        </w:rPr>
        <w:t>he Sugar Act (1764</w:t>
      </w:r>
      <w:r w:rsidR="00330B6F" w:rsidRPr="00A519E6">
        <w:rPr>
          <w:rFonts w:asciiTheme="majorHAnsi" w:hAnsiTheme="majorHAnsi"/>
          <w:color w:val="auto"/>
          <w:sz w:val="22"/>
          <w:szCs w:val="22"/>
        </w:rPr>
        <w:t>)</w:t>
      </w:r>
      <w:r w:rsidR="007A57EB" w:rsidRPr="00A519E6">
        <w:rPr>
          <w:rFonts w:asciiTheme="majorHAnsi" w:hAnsiTheme="majorHAnsi"/>
          <w:color w:val="auto"/>
          <w:sz w:val="22"/>
          <w:szCs w:val="22"/>
        </w:rPr>
        <w:t>, t</w:t>
      </w:r>
      <w:r w:rsidR="00330B6F" w:rsidRPr="00A519E6">
        <w:rPr>
          <w:rFonts w:asciiTheme="majorHAnsi" w:hAnsiTheme="majorHAnsi"/>
          <w:color w:val="auto"/>
          <w:sz w:val="22"/>
          <w:szCs w:val="22"/>
        </w:rPr>
        <w:t>he</w:t>
      </w:r>
      <w:r w:rsidR="00330B6F" w:rsidRPr="007A57EB">
        <w:rPr>
          <w:rFonts w:asciiTheme="majorHAnsi" w:hAnsiTheme="majorHAnsi"/>
          <w:sz w:val="22"/>
          <w:szCs w:val="22"/>
        </w:rPr>
        <w:t xml:space="preserve"> Stamp Act (</w:t>
      </w:r>
      <w:r w:rsidR="00330B6F" w:rsidRPr="00A519E6">
        <w:rPr>
          <w:rFonts w:asciiTheme="majorHAnsi" w:hAnsiTheme="majorHAnsi"/>
          <w:color w:val="auto"/>
          <w:sz w:val="22"/>
          <w:szCs w:val="22"/>
        </w:rPr>
        <w:t>1765)</w:t>
      </w:r>
      <w:r w:rsidR="007A57EB" w:rsidRPr="00A519E6">
        <w:rPr>
          <w:rFonts w:asciiTheme="majorHAnsi" w:hAnsiTheme="majorHAnsi"/>
          <w:color w:val="auto"/>
          <w:sz w:val="22"/>
          <w:szCs w:val="22"/>
        </w:rPr>
        <w:t>, t</w:t>
      </w:r>
      <w:r w:rsidR="00330B6F" w:rsidRPr="00A519E6">
        <w:rPr>
          <w:rFonts w:asciiTheme="majorHAnsi" w:hAnsiTheme="majorHAnsi"/>
          <w:color w:val="auto"/>
          <w:sz w:val="22"/>
          <w:szCs w:val="22"/>
        </w:rPr>
        <w:t>he</w:t>
      </w:r>
      <w:r w:rsidR="00330B6F" w:rsidRPr="007A57EB">
        <w:rPr>
          <w:rFonts w:asciiTheme="majorHAnsi" w:hAnsiTheme="majorHAnsi"/>
          <w:sz w:val="22"/>
          <w:szCs w:val="22"/>
        </w:rPr>
        <w:t xml:space="preserve"> Townsend Duties (1767)</w:t>
      </w:r>
      <w:r w:rsidR="007A57EB">
        <w:rPr>
          <w:rFonts w:asciiTheme="majorHAnsi" w:hAnsiTheme="majorHAnsi"/>
          <w:color w:val="FF0000"/>
          <w:sz w:val="22"/>
          <w:szCs w:val="22"/>
        </w:rPr>
        <w:t xml:space="preserve">, </w:t>
      </w:r>
      <w:r w:rsidR="007A57EB">
        <w:rPr>
          <w:rFonts w:asciiTheme="majorHAnsi" w:hAnsiTheme="majorHAnsi"/>
          <w:sz w:val="22"/>
          <w:szCs w:val="22"/>
        </w:rPr>
        <w:t xml:space="preserve">the Tea Act (1773), </w:t>
      </w:r>
      <w:r w:rsidR="00330B6F" w:rsidRPr="007A57EB">
        <w:rPr>
          <w:rFonts w:asciiTheme="majorHAnsi" w:hAnsiTheme="majorHAnsi"/>
          <w:sz w:val="22"/>
          <w:szCs w:val="22"/>
        </w:rPr>
        <w:t>the Intolerable Acts (1774)</w:t>
      </w:r>
    </w:p>
    <w:p w:rsidR="00B2538E" w:rsidRPr="00B2538E" w:rsidRDefault="00330B6F" w:rsidP="0012476F">
      <w:pPr>
        <w:pStyle w:val="BodyText2"/>
        <w:numPr>
          <w:ilvl w:val="0"/>
          <w:numId w:val="25"/>
        </w:numPr>
        <w:spacing w:line="276" w:lineRule="auto"/>
        <w:rPr>
          <w:rFonts w:asciiTheme="majorHAnsi" w:hAnsiTheme="majorHAnsi"/>
          <w:sz w:val="22"/>
          <w:szCs w:val="22"/>
        </w:rPr>
      </w:pPr>
      <w:r w:rsidRPr="000B3C51">
        <w:rPr>
          <w:rFonts w:asciiTheme="majorHAnsi" w:hAnsiTheme="majorHAnsi"/>
          <w:sz w:val="22"/>
          <w:szCs w:val="22"/>
        </w:rPr>
        <w:t>the slogan, “no taxation without representation”</w:t>
      </w:r>
    </w:p>
    <w:p w:rsidR="00A058C0" w:rsidRPr="00927B66" w:rsidRDefault="00330B6F" w:rsidP="0012476F">
      <w:pPr>
        <w:pStyle w:val="BodyText2"/>
        <w:numPr>
          <w:ilvl w:val="0"/>
          <w:numId w:val="25"/>
        </w:numPr>
        <w:spacing w:line="276" w:lineRule="auto"/>
        <w:rPr>
          <w:rFonts w:asciiTheme="majorHAnsi" w:hAnsiTheme="majorHAnsi"/>
          <w:color w:val="auto"/>
          <w:sz w:val="22"/>
          <w:szCs w:val="22"/>
        </w:rPr>
      </w:pPr>
      <w:r w:rsidRPr="000B3C51">
        <w:rPr>
          <w:rFonts w:asciiTheme="majorHAnsi" w:hAnsiTheme="majorHAnsi"/>
          <w:sz w:val="22"/>
          <w:szCs w:val="22"/>
        </w:rPr>
        <w:t>the roles of the Stamp Act Congress, the Sons of Liberty, and the Boston Tea  (1773)</w:t>
      </w:r>
      <w:r w:rsidR="007A57EB">
        <w:rPr>
          <w:rFonts w:asciiTheme="majorHAnsi" w:hAnsiTheme="majorHAnsi"/>
          <w:sz w:val="22"/>
          <w:szCs w:val="22"/>
        </w:rPr>
        <w:t xml:space="preserve">, </w:t>
      </w:r>
      <w:r w:rsidR="00504161" w:rsidRPr="00927B66">
        <w:rPr>
          <w:rFonts w:asciiTheme="majorHAnsi" w:hAnsiTheme="majorHAnsi"/>
          <w:color w:val="auto"/>
          <w:sz w:val="22"/>
          <w:szCs w:val="22"/>
        </w:rPr>
        <w:t xml:space="preserve">the Suffolk Resolves (1774), in which Massachusetts declared a boycott of British </w:t>
      </w:r>
      <w:r w:rsidR="00A43EBB" w:rsidRPr="00927B66">
        <w:rPr>
          <w:rFonts w:asciiTheme="majorHAnsi" w:hAnsiTheme="majorHAnsi"/>
          <w:color w:val="auto"/>
          <w:sz w:val="22"/>
          <w:szCs w:val="22"/>
        </w:rPr>
        <w:t>g</w:t>
      </w:r>
      <w:r w:rsidR="00504161" w:rsidRPr="00927B66">
        <w:rPr>
          <w:rFonts w:asciiTheme="majorHAnsi" w:hAnsiTheme="majorHAnsi"/>
          <w:color w:val="auto"/>
          <w:sz w:val="22"/>
          <w:szCs w:val="22"/>
        </w:rPr>
        <w:t>oods</w:t>
      </w:r>
      <w:r w:rsidR="003A3C35" w:rsidRPr="00927B66">
        <w:rPr>
          <w:rFonts w:asciiTheme="majorHAnsi" w:hAnsiTheme="majorHAnsi"/>
          <w:color w:val="auto"/>
          <w:sz w:val="22"/>
          <w:szCs w:val="22"/>
        </w:rPr>
        <w:t xml:space="preserve">, </w:t>
      </w:r>
      <w:r w:rsidR="00A058C0" w:rsidRPr="00927B66">
        <w:rPr>
          <w:rFonts w:asciiTheme="majorHAnsi" w:hAnsiTheme="majorHAnsi"/>
          <w:color w:val="auto"/>
          <w:sz w:val="22"/>
          <w:szCs w:val="22"/>
        </w:rPr>
        <w:t xml:space="preserve">the early battles between </w:t>
      </w:r>
      <w:r w:rsidR="003A3C35" w:rsidRPr="00927B66">
        <w:rPr>
          <w:rFonts w:asciiTheme="majorHAnsi" w:hAnsiTheme="majorHAnsi"/>
          <w:color w:val="auto"/>
          <w:sz w:val="22"/>
          <w:szCs w:val="22"/>
        </w:rPr>
        <w:t>Massachusetts</w:t>
      </w:r>
      <w:r w:rsidR="00A058C0" w:rsidRPr="00927B66">
        <w:rPr>
          <w:rFonts w:asciiTheme="majorHAnsi" w:hAnsiTheme="majorHAnsi"/>
          <w:color w:val="auto"/>
          <w:sz w:val="22"/>
          <w:szCs w:val="22"/>
        </w:rPr>
        <w:t xml:space="preserve"> colonists and the Brit</w:t>
      </w:r>
      <w:r w:rsidR="003A3C35" w:rsidRPr="00927B66">
        <w:rPr>
          <w:rFonts w:asciiTheme="majorHAnsi" w:hAnsiTheme="majorHAnsi"/>
          <w:color w:val="auto"/>
          <w:sz w:val="22"/>
          <w:szCs w:val="22"/>
        </w:rPr>
        <w:t>ish soldiers in Lexington, Concord, and Bunker Hill (</w:t>
      </w:r>
      <w:r w:rsidR="00A058C0" w:rsidRPr="00927B66">
        <w:rPr>
          <w:rFonts w:asciiTheme="majorHAnsi" w:hAnsiTheme="majorHAnsi"/>
          <w:color w:val="auto"/>
          <w:sz w:val="22"/>
          <w:szCs w:val="22"/>
        </w:rPr>
        <w:t>1775)</w:t>
      </w:r>
      <w:ins w:id="2269" w:author="ESE" w:date="2018-06-07T12:41:00Z">
        <w:r w:rsidR="00B76BFC">
          <w:rPr>
            <w:rFonts w:asciiTheme="majorHAnsi" w:hAnsiTheme="majorHAnsi"/>
            <w:color w:val="auto"/>
            <w:sz w:val="22"/>
            <w:szCs w:val="22"/>
          </w:rPr>
          <w:t xml:space="preserve"> and the evacuation of the British from Boston (1776)</w:t>
        </w:r>
      </w:ins>
    </w:p>
    <w:p w:rsidR="00B2538E" w:rsidRPr="00927B66" w:rsidRDefault="00B2538E" w:rsidP="0012476F">
      <w:pPr>
        <w:pStyle w:val="BodyText2"/>
        <w:numPr>
          <w:ilvl w:val="0"/>
          <w:numId w:val="25"/>
        </w:numPr>
        <w:spacing w:line="276" w:lineRule="auto"/>
        <w:rPr>
          <w:rFonts w:asciiTheme="majorHAnsi" w:hAnsiTheme="majorHAnsi"/>
          <w:color w:val="auto"/>
          <w:sz w:val="22"/>
          <w:szCs w:val="22"/>
        </w:rPr>
      </w:pPr>
      <w:r w:rsidRPr="00927B66">
        <w:rPr>
          <w:rFonts w:asciiTheme="majorHAnsi" w:hAnsiTheme="majorHAnsi"/>
          <w:color w:val="auto"/>
          <w:sz w:val="22"/>
          <w:szCs w:val="22"/>
        </w:rPr>
        <w:t xml:space="preserve">the role of women in the boycott of British textiles and tea, in writing to support liberty, in managing family farms and businesses, raising funds for </w:t>
      </w:r>
      <w:r w:rsidR="003A3C35" w:rsidRPr="00927B66">
        <w:rPr>
          <w:rFonts w:asciiTheme="majorHAnsi" w:hAnsiTheme="majorHAnsi"/>
          <w:color w:val="auto"/>
          <w:sz w:val="22"/>
          <w:szCs w:val="22"/>
        </w:rPr>
        <w:t>the war, and supporting the Continental Army (17</w:t>
      </w:r>
      <w:r w:rsidR="000422CC" w:rsidRPr="00927B66">
        <w:rPr>
          <w:rFonts w:asciiTheme="majorHAnsi" w:hAnsiTheme="majorHAnsi"/>
          <w:color w:val="auto"/>
          <w:sz w:val="22"/>
          <w:szCs w:val="22"/>
        </w:rPr>
        <w:t>60s-1780s)</w:t>
      </w:r>
    </w:p>
    <w:p w:rsidR="007E14A0" w:rsidRPr="00E95D66" w:rsidRDefault="00EA17BD"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r w:rsidRPr="00E95D66">
        <w:rPr>
          <w:rFonts w:asciiTheme="majorHAnsi" w:hAnsiTheme="majorHAnsi"/>
        </w:rPr>
        <w:t xml:space="preserve">On a historic map of the Boston area in the 1770s, locate important sites </w:t>
      </w:r>
      <w:r w:rsidR="003A3C35" w:rsidRPr="00E95D66">
        <w:rPr>
          <w:rFonts w:asciiTheme="majorHAnsi" w:hAnsiTheme="majorHAnsi"/>
        </w:rPr>
        <w:t>in the pre-</w:t>
      </w:r>
      <w:r w:rsidRPr="00E95D66">
        <w:rPr>
          <w:rFonts w:asciiTheme="majorHAnsi" w:hAnsiTheme="majorHAnsi"/>
        </w:rPr>
        <w:t xml:space="preserve"> Revolutionary</w:t>
      </w:r>
      <w:r w:rsidR="00986FF0" w:rsidRPr="00E95D66">
        <w:rPr>
          <w:rFonts w:asciiTheme="majorHAnsi" w:hAnsiTheme="majorHAnsi"/>
        </w:rPr>
        <w:t xml:space="preserve"> </w:t>
      </w:r>
      <w:ins w:id="2270" w:author="ESE" w:date="2018-06-07T12:41:00Z">
        <w:r w:rsidR="00986FF0" w:rsidRPr="00E95D66">
          <w:rPr>
            <w:rFonts w:asciiTheme="majorHAnsi" w:hAnsiTheme="majorHAnsi"/>
          </w:rPr>
          <w:t>and Revolutionary</w:t>
        </w:r>
        <w:r w:rsidRPr="00E95D66">
          <w:rPr>
            <w:rFonts w:asciiTheme="majorHAnsi" w:hAnsiTheme="majorHAnsi"/>
          </w:rPr>
          <w:t xml:space="preserve"> </w:t>
        </w:r>
      </w:ins>
      <w:r w:rsidRPr="00E95D66">
        <w:rPr>
          <w:rFonts w:asciiTheme="majorHAnsi" w:hAnsiTheme="majorHAnsi"/>
        </w:rPr>
        <w:t xml:space="preserve">period and </w:t>
      </w:r>
      <w:del w:id="2271" w:author="ESE" w:date="2018-06-07T12:41:00Z">
        <w:r>
          <w:rPr>
            <w:rFonts w:asciiTheme="majorHAnsi" w:hAnsiTheme="majorHAnsi"/>
            <w:color w:val="FF0000"/>
          </w:rPr>
          <w:delText>e</w:delText>
        </w:r>
        <w:r w:rsidR="00861DBB">
          <w:rPr>
            <w:rFonts w:asciiTheme="majorHAnsi" w:hAnsiTheme="majorHAnsi"/>
            <w:color w:val="FF0000"/>
          </w:rPr>
          <w:delText>xplain</w:delText>
        </w:r>
      </w:del>
      <w:ins w:id="2272" w:author="ESE" w:date="2018-06-07T12:41:00Z">
        <w:r w:rsidR="00AA0279" w:rsidRPr="00DC6DB4">
          <w:rPr>
            <w:rFonts w:asciiTheme="majorHAnsi" w:hAnsiTheme="majorHAnsi"/>
          </w:rPr>
          <w:t>analyze</w:t>
        </w:r>
      </w:ins>
      <w:r w:rsidR="00861DBB" w:rsidRPr="00E95D66">
        <w:rPr>
          <w:rFonts w:asciiTheme="majorHAnsi" w:hAnsiTheme="majorHAnsi"/>
        </w:rPr>
        <w:t xml:space="preserve"> the role and the significance of </w:t>
      </w:r>
      <w:r w:rsidR="00C37EB1" w:rsidRPr="00E95D66">
        <w:rPr>
          <w:rFonts w:asciiTheme="majorHAnsi" w:hAnsiTheme="majorHAnsi"/>
        </w:rPr>
        <w:t>Massachusetts people</w:t>
      </w:r>
      <w:r w:rsidR="003A3C35" w:rsidRPr="00E95D66">
        <w:rPr>
          <w:rFonts w:asciiTheme="majorHAnsi" w:hAnsiTheme="majorHAnsi"/>
        </w:rPr>
        <w:t xml:space="preserve"> such </w:t>
      </w:r>
      <w:r w:rsidR="00861DBB" w:rsidRPr="00E95D66">
        <w:rPr>
          <w:rFonts w:asciiTheme="majorHAnsi" w:hAnsiTheme="majorHAnsi"/>
        </w:rPr>
        <w:t>Samuel Adams</w:t>
      </w:r>
      <w:r w:rsidR="00D4582C" w:rsidRPr="00E95D66">
        <w:rPr>
          <w:rFonts w:asciiTheme="majorHAnsi" w:hAnsiTheme="majorHAnsi"/>
        </w:rPr>
        <w:t xml:space="preserve">, </w:t>
      </w:r>
      <w:r w:rsidR="00861DBB" w:rsidRPr="00E95D66">
        <w:rPr>
          <w:rFonts w:asciiTheme="majorHAnsi" w:hAnsiTheme="majorHAnsi"/>
        </w:rPr>
        <w:t>Crispus Attucks</w:t>
      </w:r>
      <w:r w:rsidR="00D4582C" w:rsidRPr="00E95D66">
        <w:rPr>
          <w:rFonts w:asciiTheme="majorHAnsi" w:hAnsiTheme="majorHAnsi"/>
        </w:rPr>
        <w:t xml:space="preserve">, </w:t>
      </w:r>
      <w:r w:rsidR="00861DBB" w:rsidRPr="00E95D66">
        <w:rPr>
          <w:rFonts w:asciiTheme="majorHAnsi" w:hAnsiTheme="majorHAnsi"/>
        </w:rPr>
        <w:t xml:space="preserve">John </w:t>
      </w:r>
      <w:r w:rsidR="00C37EB1" w:rsidRPr="00E95D66">
        <w:rPr>
          <w:rFonts w:asciiTheme="majorHAnsi" w:hAnsiTheme="majorHAnsi"/>
        </w:rPr>
        <w:t>Hancock, James</w:t>
      </w:r>
      <w:r w:rsidR="00861DBB" w:rsidRPr="00E95D66">
        <w:rPr>
          <w:rFonts w:asciiTheme="majorHAnsi" w:hAnsiTheme="majorHAnsi"/>
        </w:rPr>
        <w:t xml:space="preserve"> Otis</w:t>
      </w:r>
      <w:r w:rsidR="00D4582C" w:rsidRPr="00E95D66">
        <w:rPr>
          <w:rFonts w:asciiTheme="majorHAnsi" w:hAnsiTheme="majorHAnsi"/>
        </w:rPr>
        <w:t xml:space="preserve">, </w:t>
      </w:r>
      <w:r w:rsidR="00861DBB" w:rsidRPr="00E95D66">
        <w:rPr>
          <w:rFonts w:asciiTheme="majorHAnsi" w:hAnsiTheme="majorHAnsi"/>
        </w:rPr>
        <w:t>Paul Revere</w:t>
      </w:r>
      <w:r w:rsidR="00D4582C" w:rsidRPr="00E95D66">
        <w:rPr>
          <w:rFonts w:asciiTheme="majorHAnsi" w:hAnsiTheme="majorHAnsi"/>
        </w:rPr>
        <w:t>, John and Abigail Adams</w:t>
      </w:r>
      <w:r w:rsidR="004F1DD8" w:rsidRPr="00E95D66">
        <w:rPr>
          <w:rFonts w:asciiTheme="majorHAnsi" w:hAnsiTheme="majorHAnsi"/>
        </w:rPr>
        <w:t xml:space="preserve">, Mercy </w:t>
      </w:r>
      <w:ins w:id="2273" w:author="ESE" w:date="2018-06-07T12:41:00Z">
        <w:r w:rsidR="00916D17" w:rsidRPr="00E95D66">
          <w:rPr>
            <w:rFonts w:asciiTheme="majorHAnsi" w:hAnsiTheme="majorHAnsi"/>
          </w:rPr>
          <w:t xml:space="preserve">Otis </w:t>
        </w:r>
      </w:ins>
      <w:r w:rsidR="004F1DD8" w:rsidRPr="00E95D66">
        <w:rPr>
          <w:rFonts w:asciiTheme="majorHAnsi" w:hAnsiTheme="majorHAnsi"/>
        </w:rPr>
        <w:t xml:space="preserve">Warren, </w:t>
      </w:r>
      <w:del w:id="2274" w:author="ESE" w:date="2018-06-07T12:41:00Z">
        <w:r w:rsidR="004F1DD8" w:rsidRPr="003A3C35">
          <w:rPr>
            <w:rFonts w:asciiTheme="majorHAnsi" w:hAnsiTheme="majorHAnsi"/>
            <w:color w:val="FF0000"/>
            <w:highlight w:val="yellow"/>
          </w:rPr>
          <w:delText xml:space="preserve">and </w:delText>
        </w:r>
      </w:del>
      <w:r w:rsidR="004F1DD8" w:rsidRPr="00E95D66">
        <w:rPr>
          <w:rFonts w:asciiTheme="majorHAnsi" w:hAnsiTheme="majorHAnsi"/>
        </w:rPr>
        <w:t>Phillis Wheatley</w:t>
      </w:r>
      <w:ins w:id="2275" w:author="ESE" w:date="2018-06-07T12:41:00Z">
        <w:r w:rsidR="00986FF0" w:rsidRPr="00E95D66">
          <w:rPr>
            <w:rFonts w:asciiTheme="majorHAnsi" w:hAnsiTheme="majorHAnsi"/>
          </w:rPr>
          <w:t>, Peter Salem</w:t>
        </w:r>
      </w:ins>
      <w:r w:rsidR="00AA0279">
        <w:rPr>
          <w:rFonts w:asciiTheme="majorHAnsi" w:hAnsiTheme="majorHAnsi"/>
        </w:rPr>
        <w:t>.</w:t>
      </w:r>
    </w:p>
    <w:p w:rsidR="003457E1" w:rsidRPr="00664333" w:rsidRDefault="007E14A0" w:rsidP="003457E1">
      <w:pPr>
        <w:pStyle w:val="ListParagraph"/>
        <w:pBdr>
          <w:top w:val="single" w:sz="4" w:space="1" w:color="auto"/>
          <w:left w:val="single" w:sz="4" w:space="4" w:color="auto"/>
          <w:bottom w:val="single" w:sz="4" w:space="1" w:color="auto"/>
          <w:right w:val="single" w:sz="4" w:space="4" w:color="auto"/>
        </w:pBdr>
        <w:spacing w:after="0"/>
        <w:ind w:left="1530"/>
        <w:rPr>
          <w:del w:id="2276" w:author="ESE" w:date="2018-06-07T12:41:00Z"/>
          <w:rFonts w:asciiTheme="majorHAnsi" w:hAnsiTheme="majorHAnsi"/>
          <w:i/>
          <w:snapToGrid w:val="0"/>
          <w:color w:val="FF0000"/>
        </w:rPr>
      </w:pPr>
      <w:moveToRangeStart w:id="2277" w:author="ESE" w:date="2018-06-07T12:41:00Z" w:name="move516138625"/>
      <w:moveTo w:id="2278" w:author="ESE" w:date="2018-06-07T12:41:00Z">
        <w:r w:rsidRPr="00C932F8">
          <w:rPr>
            <w:rFonts w:asciiTheme="majorHAnsi" w:hAnsiTheme="majorHAnsi"/>
          </w:rPr>
          <w:t>Explain the development of colonial governments and describe how these developments (e.g., legislative bodies, town meetings, and charters on individual freedoms and rights) contributed to the Revolution.</w:t>
        </w:r>
      </w:moveTo>
      <w:moveToRangeEnd w:id="2277"/>
      <w:del w:id="2279" w:author="ESE" w:date="2018-06-07T12:41:00Z">
        <w:r w:rsidR="00664333">
          <w:rPr>
            <w:rFonts w:asciiTheme="majorHAnsi" w:hAnsiTheme="majorHAnsi"/>
            <w:b/>
          </w:rPr>
          <w:delText>Key Primary Sources in Appendix E</w:delText>
        </w:r>
        <w:r w:rsidR="003457E1" w:rsidRPr="00A3392A">
          <w:rPr>
            <w:rFonts w:asciiTheme="majorHAnsi" w:hAnsiTheme="majorHAnsi"/>
            <w:b/>
          </w:rPr>
          <w:delText>:</w:delText>
        </w:r>
        <w:r w:rsidR="003457E1" w:rsidRPr="00A3392A">
          <w:rPr>
            <w:rFonts w:asciiTheme="majorHAnsi" w:hAnsiTheme="majorHAnsi"/>
            <w:color w:val="000000" w:themeColor="text1"/>
          </w:rPr>
          <w:delText xml:space="preserve"> </w:delText>
        </w:r>
        <w:r w:rsidR="00664333" w:rsidRPr="00664333">
          <w:rPr>
            <w:rFonts w:asciiTheme="majorHAnsi" w:hAnsiTheme="majorHAnsi"/>
            <w:i/>
            <w:color w:val="FF0000"/>
            <w:highlight w:val="yellow"/>
          </w:rPr>
          <w:delText xml:space="preserve">Letter from Abigail Adams to her husband, John, of March 31-April 5, 1776 (“Remember the Ladies…”); </w:delText>
        </w:r>
        <w:r w:rsidR="003457E1" w:rsidRPr="00664333">
          <w:rPr>
            <w:rFonts w:asciiTheme="majorHAnsi" w:hAnsiTheme="majorHAnsi"/>
            <w:i/>
            <w:color w:val="FF0000"/>
            <w:highlight w:val="yellow"/>
          </w:rPr>
          <w:delText>“An Accurate Map of the country round Boston in New England from the best authorities” (1776) or a similar map of Massachusetts from the period</w:delText>
        </w:r>
      </w:del>
    </w:p>
    <w:p w:rsidR="007E14A0" w:rsidRDefault="007E14A0" w:rsidP="00AB7755">
      <w:pPr>
        <w:pStyle w:val="ListParagraph"/>
        <w:widowControl w:val="0"/>
        <w:numPr>
          <w:ilvl w:val="0"/>
          <w:numId w:val="137"/>
        </w:numPr>
        <w:pBdr>
          <w:top w:val="nil"/>
          <w:left w:val="nil"/>
          <w:bottom w:val="nil"/>
          <w:right w:val="nil"/>
          <w:between w:val="nil"/>
        </w:pBdr>
        <w:spacing w:after="0"/>
        <w:rPr>
          <w:ins w:id="2280" w:author="ESE" w:date="2018-06-07T12:41:00Z"/>
          <w:rFonts w:asciiTheme="majorHAnsi" w:hAnsiTheme="majorHAnsi"/>
        </w:rPr>
      </w:pPr>
    </w:p>
    <w:p w:rsidR="007E14A0" w:rsidRPr="00751B45" w:rsidRDefault="00026BEF"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r w:rsidRPr="00751B45">
        <w:rPr>
          <w:rFonts w:asciiTheme="majorHAnsi" w:hAnsiTheme="majorHAnsi"/>
        </w:rPr>
        <w:t>Read the Declaration of Independence</w:t>
      </w:r>
      <w:r w:rsidR="00A6483D" w:rsidRPr="00751B45">
        <w:rPr>
          <w:rFonts w:asciiTheme="majorHAnsi" w:hAnsiTheme="majorHAnsi"/>
        </w:rPr>
        <w:t xml:space="preserve"> (1776)</w:t>
      </w:r>
      <w:r w:rsidRPr="00751B45">
        <w:rPr>
          <w:rFonts w:asciiTheme="majorHAnsi" w:hAnsiTheme="majorHAnsi"/>
        </w:rPr>
        <w:t>, e</w:t>
      </w:r>
      <w:r w:rsidR="00330B6F" w:rsidRPr="00751B45">
        <w:rPr>
          <w:rFonts w:asciiTheme="majorHAnsi" w:hAnsiTheme="majorHAnsi"/>
        </w:rPr>
        <w:t xml:space="preserve">xplain </w:t>
      </w:r>
      <w:r w:rsidRPr="00751B45">
        <w:rPr>
          <w:rFonts w:asciiTheme="majorHAnsi" w:hAnsiTheme="majorHAnsi"/>
        </w:rPr>
        <w:t xml:space="preserve">its main argument, the reasons given for seeking independence, </w:t>
      </w:r>
      <w:del w:id="2281" w:author="ESE" w:date="2018-06-07T12:41:00Z">
        <w:r w:rsidRPr="00BA2509">
          <w:rPr>
            <w:rFonts w:asciiTheme="majorHAnsi" w:hAnsiTheme="majorHAnsi"/>
            <w:color w:val="FF0000"/>
          </w:rPr>
          <w:delText xml:space="preserve">and </w:delText>
        </w:r>
      </w:del>
      <w:r w:rsidR="00330B6F" w:rsidRPr="00751B45">
        <w:rPr>
          <w:rFonts w:asciiTheme="majorHAnsi" w:hAnsiTheme="majorHAnsi"/>
        </w:rPr>
        <w:t>the meaning of the key ideas on equality</w:t>
      </w:r>
      <w:r w:rsidR="007D6E46" w:rsidRPr="00751B45">
        <w:rPr>
          <w:rFonts w:asciiTheme="majorHAnsi" w:hAnsiTheme="majorHAnsi"/>
        </w:rPr>
        <w:t xml:space="preserve"> and natural and legal </w:t>
      </w:r>
      <w:r w:rsidR="00330B6F" w:rsidRPr="00751B45">
        <w:rPr>
          <w:rFonts w:asciiTheme="majorHAnsi" w:hAnsiTheme="majorHAnsi"/>
        </w:rPr>
        <w:t xml:space="preserve">rights, </w:t>
      </w:r>
      <w:r w:rsidRPr="00751B45">
        <w:rPr>
          <w:rFonts w:asciiTheme="majorHAnsi" w:hAnsiTheme="majorHAnsi"/>
        </w:rPr>
        <w:t xml:space="preserve">and </w:t>
      </w:r>
      <w:r w:rsidR="00330B6F" w:rsidRPr="00751B45">
        <w:rPr>
          <w:rFonts w:asciiTheme="majorHAnsi" w:hAnsiTheme="majorHAnsi"/>
        </w:rPr>
        <w:t>the rule of law</w:t>
      </w:r>
      <w:del w:id="2282" w:author="ESE" w:date="2018-06-07T12:41:00Z">
        <w:r w:rsidR="0043163C" w:rsidRPr="00BA2509">
          <w:rPr>
            <w:rFonts w:asciiTheme="majorHAnsi" w:hAnsiTheme="majorHAnsi"/>
            <w:color w:val="FF0000"/>
          </w:rPr>
          <w:delText>; make the connection between the Declaration and the celebration of Independence Day on July 4 as a United States national holiday.</w:delText>
        </w:r>
        <w:r w:rsidR="004468BD" w:rsidRPr="00BA2509">
          <w:rPr>
            <w:rFonts w:asciiTheme="majorHAnsi" w:hAnsiTheme="majorHAnsi"/>
            <w:color w:val="FF0000"/>
          </w:rPr>
          <w:delText xml:space="preserve"> </w:delText>
        </w:r>
      </w:del>
      <w:ins w:id="2283" w:author="ESE" w:date="2018-06-07T12:41:00Z">
        <w:r w:rsidR="00327217">
          <w:rPr>
            <w:rFonts w:asciiTheme="majorHAnsi" w:hAnsiTheme="majorHAnsi"/>
          </w:rPr>
          <w:t>.</w:t>
        </w:r>
      </w:ins>
    </w:p>
    <w:p w:rsidR="00664333" w:rsidRPr="00664333" w:rsidRDefault="004C5243" w:rsidP="00664333">
      <w:pPr>
        <w:pStyle w:val="ListParagraph"/>
        <w:pBdr>
          <w:top w:val="single" w:sz="4" w:space="1" w:color="auto"/>
          <w:left w:val="single" w:sz="4" w:space="4" w:color="auto"/>
          <w:bottom w:val="single" w:sz="4" w:space="1" w:color="auto"/>
          <w:right w:val="single" w:sz="4" w:space="4" w:color="auto"/>
        </w:pBdr>
        <w:spacing w:after="0"/>
        <w:ind w:left="1440"/>
        <w:rPr>
          <w:del w:id="2284" w:author="ESE" w:date="2018-06-07T12:41:00Z"/>
          <w:rFonts w:asciiTheme="majorHAnsi" w:hAnsiTheme="majorHAnsi"/>
          <w:i/>
          <w:snapToGrid w:val="0"/>
          <w:color w:val="FF0000"/>
        </w:rPr>
      </w:pPr>
      <w:del w:id="2285" w:author="ESE" w:date="2018-06-07T12:41:00Z">
        <w:r>
          <w:rPr>
            <w:rFonts w:asciiTheme="majorHAnsi" w:hAnsiTheme="majorHAnsi"/>
            <w:b/>
          </w:rPr>
          <w:delText>Key Primary Source</w:delText>
        </w:r>
        <w:r w:rsidR="00664333">
          <w:rPr>
            <w:rFonts w:asciiTheme="majorHAnsi" w:hAnsiTheme="majorHAnsi"/>
            <w:b/>
          </w:rPr>
          <w:delText xml:space="preserve"> in Appendix E</w:delText>
        </w:r>
        <w:r w:rsidR="00664333" w:rsidRPr="00A3392A">
          <w:rPr>
            <w:rFonts w:asciiTheme="majorHAnsi" w:hAnsiTheme="majorHAnsi"/>
            <w:b/>
          </w:rPr>
          <w:delText>:</w:delText>
        </w:r>
        <w:r w:rsidR="00664333" w:rsidRPr="00A3392A">
          <w:rPr>
            <w:rFonts w:asciiTheme="majorHAnsi" w:hAnsiTheme="majorHAnsi"/>
            <w:color w:val="000000" w:themeColor="text1"/>
          </w:rPr>
          <w:delText xml:space="preserve"> </w:delText>
        </w:r>
        <w:r w:rsidR="00664333" w:rsidRPr="00664333">
          <w:rPr>
            <w:rFonts w:asciiTheme="majorHAnsi" w:hAnsiTheme="majorHAnsi"/>
            <w:i/>
            <w:color w:val="000000" w:themeColor="text1"/>
          </w:rPr>
          <w:delText>The Declaration of Independence (1776)</w:delText>
        </w:r>
      </w:del>
    </w:p>
    <w:p w:rsidR="00330B6F" w:rsidRPr="00751B45" w:rsidRDefault="007D2C7C" w:rsidP="00AB7755">
      <w:pPr>
        <w:pStyle w:val="ListParagraph"/>
        <w:widowControl w:val="0"/>
        <w:numPr>
          <w:ilvl w:val="0"/>
          <w:numId w:val="137"/>
        </w:numPr>
        <w:pBdr>
          <w:top w:val="nil"/>
          <w:left w:val="nil"/>
          <w:bottom w:val="nil"/>
          <w:right w:val="nil"/>
          <w:between w:val="nil"/>
        </w:pBdr>
        <w:spacing w:after="0"/>
        <w:rPr>
          <w:rFonts w:asciiTheme="majorHAnsi" w:hAnsiTheme="majorHAnsi"/>
        </w:rPr>
      </w:pPr>
      <w:ins w:id="2286" w:author="ESE" w:date="2018-06-07T12:41:00Z">
        <w:r w:rsidRPr="00751B45">
          <w:rPr>
            <w:rFonts w:asciiTheme="majorHAnsi" w:hAnsiTheme="majorHAnsi"/>
          </w:rPr>
          <w:t xml:space="preserve"> </w:t>
        </w:r>
      </w:ins>
      <w:r w:rsidR="00330B6F" w:rsidRPr="00751B45">
        <w:rPr>
          <w:rFonts w:asciiTheme="majorHAnsi" w:hAnsiTheme="majorHAnsi"/>
        </w:rPr>
        <w:t>Describe the impact</w:t>
      </w:r>
      <w:r w:rsidR="00DD706A" w:rsidRPr="00751B45">
        <w:rPr>
          <w:rFonts w:asciiTheme="majorHAnsi" w:hAnsiTheme="majorHAnsi"/>
        </w:rPr>
        <w:t xml:space="preserve"> </w:t>
      </w:r>
      <w:r w:rsidR="003A3C35" w:rsidRPr="00751B45">
        <w:rPr>
          <w:rFonts w:asciiTheme="majorHAnsi" w:hAnsiTheme="majorHAnsi"/>
        </w:rPr>
        <w:t>of</w:t>
      </w:r>
      <w:r w:rsidR="00DD706A" w:rsidRPr="00751B45">
        <w:rPr>
          <w:rFonts w:asciiTheme="majorHAnsi" w:hAnsiTheme="majorHAnsi"/>
        </w:rPr>
        <w:t xml:space="preserve"> events</w:t>
      </w:r>
      <w:r w:rsidR="003A3C35" w:rsidRPr="00751B45">
        <w:rPr>
          <w:rFonts w:asciiTheme="majorHAnsi" w:hAnsiTheme="majorHAnsi"/>
        </w:rPr>
        <w:t xml:space="preserve"> </w:t>
      </w:r>
      <w:del w:id="2287" w:author="ESE" w:date="2018-06-07T12:41:00Z">
        <w:r w:rsidR="003A3C35">
          <w:rPr>
            <w:rFonts w:asciiTheme="majorHAnsi" w:hAnsiTheme="majorHAnsi"/>
            <w:color w:val="FF0000"/>
          </w:rPr>
          <w:delText>outside of Massachusetts</w:delText>
        </w:r>
        <w:r w:rsidR="00DD706A" w:rsidRPr="00DD706A">
          <w:rPr>
            <w:rFonts w:asciiTheme="majorHAnsi" w:hAnsiTheme="majorHAnsi"/>
            <w:color w:val="FF0000"/>
          </w:rPr>
          <w:delText xml:space="preserve"> </w:delText>
        </w:r>
        <w:r w:rsidR="00330B6F" w:rsidRPr="00DD706A">
          <w:rPr>
            <w:rFonts w:asciiTheme="majorHAnsi" w:hAnsiTheme="majorHAnsi"/>
            <w:color w:val="FF0000"/>
          </w:rPr>
          <w:delText>on</w:delText>
        </w:r>
      </w:del>
      <w:ins w:id="2288" w:author="ESE" w:date="2018-06-07T12:41:00Z">
        <w:r w:rsidR="003801E7">
          <w:rPr>
            <w:rFonts w:asciiTheme="majorHAnsi" w:hAnsiTheme="majorHAnsi"/>
          </w:rPr>
          <w:t>as</w:t>
        </w:r>
      </w:ins>
      <w:r w:rsidR="003801E7">
        <w:rPr>
          <w:rFonts w:asciiTheme="majorHAnsi" w:hAnsiTheme="majorHAnsi"/>
        </w:rPr>
        <w:t xml:space="preserve"> </w:t>
      </w:r>
      <w:r w:rsidR="004468BD" w:rsidRPr="00751B45">
        <w:rPr>
          <w:rFonts w:asciiTheme="majorHAnsi" w:hAnsiTheme="majorHAnsi"/>
        </w:rPr>
        <w:t xml:space="preserve">the </w:t>
      </w:r>
      <w:del w:id="2289" w:author="ESE" w:date="2018-06-07T12:41:00Z">
        <w:r w:rsidR="004468BD" w:rsidRPr="00DD706A">
          <w:rPr>
            <w:rFonts w:asciiTheme="majorHAnsi" w:hAnsiTheme="majorHAnsi"/>
            <w:color w:val="FF0000"/>
          </w:rPr>
          <w:delText>Revolution</w:delText>
        </w:r>
        <w:r w:rsidR="00DD706A" w:rsidRPr="00DD706A">
          <w:rPr>
            <w:rFonts w:asciiTheme="majorHAnsi" w:hAnsiTheme="majorHAnsi"/>
            <w:color w:val="FF0000"/>
          </w:rPr>
          <w:delText>,</w:delText>
        </w:r>
      </w:del>
      <w:ins w:id="2290" w:author="ESE" w:date="2018-06-07T12:41:00Z">
        <w:r w:rsidR="004468BD" w:rsidRPr="00751B45">
          <w:rPr>
            <w:rFonts w:asciiTheme="majorHAnsi" w:hAnsiTheme="majorHAnsi"/>
          </w:rPr>
          <w:t>Revolution</w:t>
        </w:r>
        <w:r w:rsidR="003801E7">
          <w:rPr>
            <w:rFonts w:asciiTheme="majorHAnsi" w:hAnsiTheme="majorHAnsi"/>
          </w:rPr>
          <w:t>ary War continued;</w:t>
        </w:r>
      </w:ins>
      <w:r w:rsidR="00DD706A" w:rsidRPr="00751B45">
        <w:rPr>
          <w:rFonts w:asciiTheme="majorHAnsi" w:hAnsiTheme="majorHAnsi"/>
        </w:rPr>
        <w:t xml:space="preserve"> locate the sites</w:t>
      </w:r>
      <w:r w:rsidR="00D24DA2">
        <w:rPr>
          <w:rFonts w:asciiTheme="majorHAnsi" w:hAnsiTheme="majorHAnsi"/>
        </w:rPr>
        <w:t xml:space="preserve"> </w:t>
      </w:r>
      <w:ins w:id="2291" w:author="ESE" w:date="2018-06-07T12:41:00Z">
        <w:r w:rsidR="00D24DA2">
          <w:rPr>
            <w:rFonts w:asciiTheme="majorHAnsi" w:hAnsiTheme="majorHAnsi"/>
          </w:rPr>
          <w:t>of events</w:t>
        </w:r>
        <w:r w:rsidR="00DD706A" w:rsidRPr="00751B45">
          <w:rPr>
            <w:rFonts w:asciiTheme="majorHAnsi" w:hAnsiTheme="majorHAnsi"/>
          </w:rPr>
          <w:t xml:space="preserve"> </w:t>
        </w:r>
      </w:ins>
      <w:r w:rsidR="00DD706A" w:rsidRPr="00751B45">
        <w:rPr>
          <w:rFonts w:asciiTheme="majorHAnsi" w:hAnsiTheme="majorHAnsi"/>
        </w:rPr>
        <w:t xml:space="preserve">on a map, </w:t>
      </w:r>
      <w:r w:rsidR="004468BD" w:rsidRPr="00751B45">
        <w:rPr>
          <w:rFonts w:asciiTheme="majorHAnsi" w:hAnsiTheme="majorHAnsi"/>
        </w:rPr>
        <w:t>a</w:t>
      </w:r>
      <w:r w:rsidR="00330B6F" w:rsidRPr="00751B45">
        <w:rPr>
          <w:rFonts w:asciiTheme="majorHAnsi" w:hAnsiTheme="majorHAnsi"/>
        </w:rPr>
        <w:t xml:space="preserve">nd explain the factors leading to American victory and British defeat. </w:t>
      </w:r>
    </w:p>
    <w:p w:rsidR="00330B6F" w:rsidRPr="00751B45" w:rsidRDefault="00A058C0" w:rsidP="0012476F">
      <w:pPr>
        <w:pStyle w:val="ListParagraph"/>
        <w:numPr>
          <w:ilvl w:val="0"/>
          <w:numId w:val="27"/>
        </w:numPr>
        <w:spacing w:after="0"/>
        <w:ind w:left="1800"/>
        <w:rPr>
          <w:rFonts w:asciiTheme="majorHAnsi" w:hAnsiTheme="majorHAnsi"/>
        </w:rPr>
      </w:pPr>
      <w:r w:rsidRPr="00751B45">
        <w:rPr>
          <w:rFonts w:asciiTheme="majorHAnsi" w:hAnsiTheme="majorHAnsi"/>
        </w:rPr>
        <w:t>The Battle</w:t>
      </w:r>
      <w:r w:rsidR="003A3C35" w:rsidRPr="00751B45">
        <w:rPr>
          <w:rFonts w:asciiTheme="majorHAnsi" w:hAnsiTheme="majorHAnsi"/>
        </w:rPr>
        <w:t>s</w:t>
      </w:r>
      <w:r w:rsidR="007D2C7C" w:rsidRPr="00751B45">
        <w:rPr>
          <w:rFonts w:asciiTheme="majorHAnsi" w:hAnsiTheme="majorHAnsi"/>
        </w:rPr>
        <w:t xml:space="preserve"> </w:t>
      </w:r>
      <w:del w:id="2292" w:author="ESE" w:date="2018-06-07T12:41:00Z">
        <w:r>
          <w:rPr>
            <w:rFonts w:asciiTheme="majorHAnsi" w:hAnsiTheme="majorHAnsi"/>
            <w:color w:val="FF0000"/>
          </w:rPr>
          <w:delText>o f</w:delText>
        </w:r>
      </w:del>
      <w:ins w:id="2293" w:author="ESE" w:date="2018-06-07T12:41:00Z">
        <w:r w:rsidR="007D2C7C" w:rsidRPr="00751B45">
          <w:rPr>
            <w:rFonts w:asciiTheme="majorHAnsi" w:hAnsiTheme="majorHAnsi"/>
          </w:rPr>
          <w:t>o</w:t>
        </w:r>
        <w:r w:rsidRPr="00751B45">
          <w:rPr>
            <w:rFonts w:asciiTheme="majorHAnsi" w:hAnsiTheme="majorHAnsi"/>
          </w:rPr>
          <w:t>f</w:t>
        </w:r>
      </w:ins>
      <w:r w:rsidRPr="00751B45">
        <w:rPr>
          <w:rFonts w:asciiTheme="majorHAnsi" w:hAnsiTheme="majorHAnsi"/>
        </w:rPr>
        <w:t xml:space="preserve"> Trenton in New Jersey (1776)</w:t>
      </w:r>
      <w:r w:rsidR="003A3C35" w:rsidRPr="00751B45">
        <w:rPr>
          <w:rFonts w:asciiTheme="majorHAnsi" w:hAnsiTheme="majorHAnsi"/>
        </w:rPr>
        <w:t xml:space="preserve"> and </w:t>
      </w:r>
      <w:r w:rsidR="00330B6F" w:rsidRPr="00751B45">
        <w:rPr>
          <w:rFonts w:asciiTheme="majorHAnsi" w:hAnsiTheme="majorHAnsi"/>
        </w:rPr>
        <w:t>Saratoga</w:t>
      </w:r>
      <w:r w:rsidR="00A43EBB" w:rsidRPr="00751B45">
        <w:rPr>
          <w:rFonts w:asciiTheme="majorHAnsi" w:hAnsiTheme="majorHAnsi"/>
        </w:rPr>
        <w:t xml:space="preserve"> in New York</w:t>
      </w:r>
      <w:r w:rsidR="00330B6F" w:rsidRPr="00751B45">
        <w:rPr>
          <w:rFonts w:asciiTheme="majorHAnsi" w:hAnsiTheme="majorHAnsi"/>
        </w:rPr>
        <w:t xml:space="preserve"> (1777)</w:t>
      </w:r>
    </w:p>
    <w:p w:rsidR="00330B6F" w:rsidRPr="00751B45" w:rsidRDefault="00DD706A" w:rsidP="0012476F">
      <w:pPr>
        <w:pStyle w:val="ListParagraph"/>
        <w:numPr>
          <w:ilvl w:val="0"/>
          <w:numId w:val="27"/>
        </w:numPr>
        <w:spacing w:after="0"/>
        <w:ind w:left="1800"/>
        <w:rPr>
          <w:rFonts w:asciiTheme="majorHAnsi" w:hAnsiTheme="majorHAnsi"/>
        </w:rPr>
      </w:pPr>
      <w:r w:rsidRPr="00751B45">
        <w:rPr>
          <w:rFonts w:asciiTheme="majorHAnsi" w:hAnsiTheme="majorHAnsi"/>
        </w:rPr>
        <w:t xml:space="preserve">The winter encampment of the Continental Army at </w:t>
      </w:r>
      <w:r w:rsidR="00330B6F" w:rsidRPr="00751B45">
        <w:rPr>
          <w:rFonts w:asciiTheme="majorHAnsi" w:hAnsiTheme="majorHAnsi"/>
        </w:rPr>
        <w:t>Valley Forge</w:t>
      </w:r>
      <w:r w:rsidR="00A43EBB" w:rsidRPr="00751B45">
        <w:rPr>
          <w:rFonts w:asciiTheme="majorHAnsi" w:hAnsiTheme="majorHAnsi"/>
        </w:rPr>
        <w:t xml:space="preserve"> in Delaware</w:t>
      </w:r>
      <w:r w:rsidR="00330B6F" w:rsidRPr="00751B45">
        <w:rPr>
          <w:rFonts w:asciiTheme="majorHAnsi" w:hAnsiTheme="majorHAnsi"/>
        </w:rPr>
        <w:t xml:space="preserve"> (1777-1778)</w:t>
      </w:r>
    </w:p>
    <w:p w:rsidR="00330B6F" w:rsidRPr="00751B45" w:rsidRDefault="00DD706A" w:rsidP="0012476F">
      <w:pPr>
        <w:pStyle w:val="ListParagraph"/>
        <w:numPr>
          <w:ilvl w:val="0"/>
          <w:numId w:val="27"/>
        </w:numPr>
        <w:spacing w:after="0"/>
        <w:ind w:left="1800"/>
        <w:rPr>
          <w:rFonts w:asciiTheme="majorHAnsi" w:hAnsiTheme="majorHAnsi"/>
        </w:rPr>
      </w:pPr>
      <w:r w:rsidRPr="00751B45">
        <w:rPr>
          <w:rFonts w:asciiTheme="majorHAnsi" w:hAnsiTheme="majorHAnsi"/>
        </w:rPr>
        <w:t xml:space="preserve">The battle of </w:t>
      </w:r>
      <w:r w:rsidR="00A43EBB" w:rsidRPr="00751B45">
        <w:rPr>
          <w:rFonts w:asciiTheme="majorHAnsi" w:hAnsiTheme="majorHAnsi"/>
        </w:rPr>
        <w:t>Yorktown in Virginia</w:t>
      </w:r>
      <w:ins w:id="2294" w:author="ESE" w:date="2018-06-07T12:41:00Z">
        <w:r w:rsidR="00306205">
          <w:rPr>
            <w:rFonts w:asciiTheme="majorHAnsi" w:hAnsiTheme="majorHAnsi"/>
          </w:rPr>
          <w:t xml:space="preserve"> </w:t>
        </w:r>
      </w:ins>
      <w:r w:rsidR="00330B6F" w:rsidRPr="00751B45">
        <w:rPr>
          <w:rFonts w:asciiTheme="majorHAnsi" w:hAnsiTheme="majorHAnsi"/>
        </w:rPr>
        <w:t>(1781)</w:t>
      </w:r>
    </w:p>
    <w:p w:rsidR="00D14C21" w:rsidRPr="00751B45" w:rsidRDefault="00D14C21" w:rsidP="00AB7755">
      <w:pPr>
        <w:pStyle w:val="ListParagraph"/>
        <w:widowControl w:val="0"/>
        <w:numPr>
          <w:ilvl w:val="0"/>
          <w:numId w:val="197"/>
        </w:numPr>
        <w:pBdr>
          <w:top w:val="nil"/>
          <w:left w:val="nil"/>
          <w:bottom w:val="nil"/>
          <w:right w:val="nil"/>
          <w:between w:val="nil"/>
        </w:pBdr>
        <w:spacing w:after="0"/>
        <w:ind w:left="720"/>
        <w:rPr>
          <w:rFonts w:asciiTheme="majorHAnsi" w:hAnsiTheme="majorHAnsi"/>
        </w:rPr>
      </w:pPr>
      <w:r w:rsidRPr="00751B45">
        <w:rPr>
          <w:rFonts w:asciiTheme="majorHAnsi" w:hAnsiTheme="majorHAnsi"/>
        </w:rPr>
        <w:t xml:space="preserve">Explain </w:t>
      </w:r>
      <w:ins w:id="2295" w:author="ESE" w:date="2018-06-07T12:41:00Z">
        <w:r w:rsidRPr="00751B45">
          <w:rPr>
            <w:rFonts w:asciiTheme="majorHAnsi" w:hAnsiTheme="majorHAnsi"/>
          </w:rPr>
          <w:t>th</w:t>
        </w:r>
        <w:r w:rsidR="00306205">
          <w:rPr>
            <w:rFonts w:asciiTheme="majorHAnsi" w:hAnsiTheme="majorHAnsi"/>
          </w:rPr>
          <w:t xml:space="preserve">at many Americans remained loyal to </w:t>
        </w:r>
      </w:ins>
      <w:r w:rsidR="00306205">
        <w:rPr>
          <w:rFonts w:asciiTheme="majorHAnsi" w:hAnsiTheme="majorHAnsi"/>
        </w:rPr>
        <w:t xml:space="preserve">the </w:t>
      </w:r>
      <w:del w:id="2296" w:author="ESE" w:date="2018-06-07T12:41:00Z">
        <w:r w:rsidRPr="0023533D">
          <w:rPr>
            <w:rFonts w:asciiTheme="majorHAnsi" w:hAnsiTheme="majorHAnsi"/>
            <w:color w:val="FF0000"/>
            <w:highlight w:val="yellow"/>
          </w:rPr>
          <w:delText>role of</w:delText>
        </w:r>
      </w:del>
      <w:ins w:id="2297" w:author="ESE" w:date="2018-06-07T12:41:00Z">
        <w:r w:rsidR="00306205">
          <w:rPr>
            <w:rFonts w:asciiTheme="majorHAnsi" w:hAnsiTheme="majorHAnsi"/>
          </w:rPr>
          <w:t>British Crown or remained neutral in the conflict and that</w:t>
        </w:r>
      </w:ins>
      <w:r w:rsidR="00306205">
        <w:rPr>
          <w:rFonts w:asciiTheme="majorHAnsi" w:hAnsiTheme="majorHAnsi"/>
        </w:rPr>
        <w:t xml:space="preserve"> </w:t>
      </w:r>
      <w:r w:rsidRPr="00751B45">
        <w:rPr>
          <w:rFonts w:asciiTheme="majorHAnsi" w:hAnsiTheme="majorHAnsi"/>
        </w:rPr>
        <w:t xml:space="preserve">Native Peoples and free and enslaved </w:t>
      </w:r>
      <w:del w:id="2298" w:author="ESE" w:date="2018-06-07T12:41:00Z">
        <w:r w:rsidRPr="0023533D">
          <w:rPr>
            <w:rFonts w:asciiTheme="majorHAnsi" w:hAnsiTheme="majorHAnsi"/>
            <w:color w:val="FF0000"/>
            <w:highlight w:val="yellow"/>
          </w:rPr>
          <w:delText>African Americans in fighting</w:delText>
        </w:r>
      </w:del>
      <w:ins w:id="2299" w:author="ESE" w:date="2018-06-07T12:41:00Z">
        <w:r w:rsidRPr="00751B45">
          <w:rPr>
            <w:rFonts w:asciiTheme="majorHAnsi" w:hAnsiTheme="majorHAnsi"/>
          </w:rPr>
          <w:t>African</w:t>
        </w:r>
        <w:r w:rsidR="007D2C7C" w:rsidRPr="00751B45">
          <w:rPr>
            <w:rFonts w:asciiTheme="majorHAnsi" w:hAnsiTheme="majorHAnsi"/>
          </w:rPr>
          <w:t>s</w:t>
        </w:r>
        <w:r w:rsidRPr="00751B45">
          <w:rPr>
            <w:rFonts w:asciiTheme="majorHAnsi" w:hAnsiTheme="majorHAnsi"/>
          </w:rPr>
          <w:t xml:space="preserve"> </w:t>
        </w:r>
        <w:r w:rsidR="00306205">
          <w:rPr>
            <w:rFonts w:asciiTheme="majorHAnsi" w:hAnsiTheme="majorHAnsi"/>
          </w:rPr>
          <w:t>fought</w:t>
        </w:r>
      </w:ins>
      <w:r w:rsidRPr="00751B45">
        <w:rPr>
          <w:rFonts w:asciiTheme="majorHAnsi" w:hAnsiTheme="majorHAnsi"/>
        </w:rPr>
        <w:t xml:space="preserve"> on both sides in the Revolu</w:t>
      </w:r>
      <w:r w:rsidR="00D2378E">
        <w:rPr>
          <w:rFonts w:asciiTheme="majorHAnsi" w:hAnsiTheme="majorHAnsi"/>
        </w:rPr>
        <w:t>tion.</w:t>
      </w:r>
      <w:ins w:id="2300" w:author="ESE" w:date="2018-06-07T12:41:00Z">
        <w:r w:rsidR="00306205">
          <w:rPr>
            <w:rStyle w:val="FootnoteReference"/>
            <w:rFonts w:asciiTheme="majorHAnsi" w:hAnsiTheme="majorHAnsi"/>
          </w:rPr>
          <w:footnoteReference w:id="37"/>
        </w:r>
      </w:ins>
    </w:p>
    <w:p w:rsidR="00374648" w:rsidRPr="000C4A84" w:rsidRDefault="00374648" w:rsidP="000C4A84">
      <w:pPr>
        <w:pStyle w:val="ListParagraph"/>
        <w:widowControl w:val="0"/>
        <w:pBdr>
          <w:top w:val="nil"/>
          <w:left w:val="nil"/>
          <w:bottom w:val="nil"/>
          <w:right w:val="nil"/>
          <w:between w:val="nil"/>
        </w:pBdr>
        <w:spacing w:after="0"/>
        <w:ind w:left="1440"/>
        <w:rPr>
          <w:del w:id="2304" w:author="ESE" w:date="2018-06-07T12:41:00Z"/>
          <w:rFonts w:asciiTheme="majorHAnsi" w:hAnsiTheme="majorHAnsi"/>
          <w:color w:val="FF0000"/>
        </w:rPr>
      </w:pPr>
      <w:del w:id="2305" w:author="ESE" w:date="2018-06-07T12:41:00Z">
        <w:r w:rsidRPr="000C4A84">
          <w:rPr>
            <w:rFonts w:asciiTheme="majorHAnsi" w:hAnsiTheme="majorHAnsi"/>
            <w:color w:val="FF0000"/>
            <w:highlight w:val="yellow"/>
          </w:rPr>
          <w:lastRenderedPageBreak/>
          <w:delText xml:space="preserve">For example, students read and report on Native Peoples’ role in the Revolution on the National Park Service website, </w:delText>
        </w:r>
        <w:r w:rsidR="00325301">
          <w:fldChar w:fldCharType="begin"/>
        </w:r>
        <w:r w:rsidR="00325301">
          <w:delInstrText>HYPERLINK "https://www.nps.gov/revwar/about_the_revolution/american_indians.html"</w:delInstrText>
        </w:r>
        <w:r w:rsidR="00325301">
          <w:fldChar w:fldCharType="separate"/>
        </w:r>
        <w:r w:rsidRPr="000C4A84">
          <w:rPr>
            <w:rStyle w:val="Hyperlink"/>
            <w:rFonts w:asciiTheme="majorHAnsi" w:hAnsiTheme="majorHAnsi"/>
          </w:rPr>
          <w:delText>https://www.nps.gov/revwar/about_the_revolution/american_indians.html</w:delText>
        </w:r>
        <w:r w:rsidR="00325301">
          <w:fldChar w:fldCharType="end"/>
        </w:r>
      </w:del>
    </w:p>
    <w:p w:rsidR="00D14C21" w:rsidRPr="00986FF0" w:rsidRDefault="004468BD" w:rsidP="00AB7755">
      <w:pPr>
        <w:pStyle w:val="ListParagraph"/>
        <w:widowControl w:val="0"/>
        <w:numPr>
          <w:ilvl w:val="0"/>
          <w:numId w:val="197"/>
        </w:numPr>
        <w:pBdr>
          <w:top w:val="nil"/>
          <w:left w:val="nil"/>
          <w:bottom w:val="nil"/>
          <w:right w:val="nil"/>
          <w:between w:val="nil"/>
        </w:pBdr>
        <w:spacing w:after="0"/>
        <w:ind w:left="720"/>
        <w:rPr>
          <w:rFonts w:asciiTheme="majorHAnsi" w:hAnsiTheme="majorHAnsi"/>
          <w:i/>
        </w:rPr>
      </w:pPr>
      <w:r w:rsidRPr="00751B45">
        <w:rPr>
          <w:rFonts w:asciiTheme="majorHAnsi" w:hAnsiTheme="majorHAnsi"/>
        </w:rPr>
        <w:t>Compare and contrast</w:t>
      </w:r>
      <w:r w:rsidR="00330B6F" w:rsidRPr="00751B45">
        <w:rPr>
          <w:rFonts w:asciiTheme="majorHAnsi" w:hAnsiTheme="majorHAnsi"/>
        </w:rPr>
        <w:t xml:space="preserve"> the impact of the actions of</w:t>
      </w:r>
      <w:r w:rsidRPr="00751B45">
        <w:rPr>
          <w:rFonts w:asciiTheme="majorHAnsi" w:hAnsiTheme="majorHAnsi"/>
        </w:rPr>
        <w:t xml:space="preserve"> </w:t>
      </w:r>
      <w:r w:rsidR="00330B6F" w:rsidRPr="00751B45">
        <w:rPr>
          <w:rFonts w:asciiTheme="majorHAnsi" w:hAnsiTheme="majorHAnsi"/>
        </w:rPr>
        <w:t>important leaders</w:t>
      </w:r>
      <w:r w:rsidR="00D14C21" w:rsidRPr="00751B45">
        <w:rPr>
          <w:rFonts w:asciiTheme="majorHAnsi" w:hAnsiTheme="majorHAnsi"/>
        </w:rPr>
        <w:t xml:space="preserve"> (e.g., John Adams, Benjamin Franklin, King George III, </w:t>
      </w:r>
      <w:r w:rsidR="00A058C0" w:rsidRPr="00751B45">
        <w:rPr>
          <w:rFonts w:asciiTheme="majorHAnsi" w:hAnsiTheme="majorHAnsi"/>
        </w:rPr>
        <w:t xml:space="preserve">Edmund Burke, </w:t>
      </w:r>
      <w:r w:rsidR="00D14C21" w:rsidRPr="00751B45">
        <w:rPr>
          <w:rFonts w:asciiTheme="majorHAnsi" w:hAnsiTheme="majorHAnsi"/>
        </w:rPr>
        <w:t>Thomas Jefferson, Alexander Hamilton, James Madison, George Washington</w:t>
      </w:r>
      <w:r w:rsidR="004A04BD" w:rsidRPr="00751B45">
        <w:rPr>
          <w:rFonts w:asciiTheme="majorHAnsi" w:hAnsiTheme="majorHAnsi"/>
        </w:rPr>
        <w:t>, the Marquis de Lafayette</w:t>
      </w:r>
      <w:r w:rsidR="00D14C21" w:rsidRPr="00751B45">
        <w:rPr>
          <w:rFonts w:asciiTheme="majorHAnsi" w:hAnsiTheme="majorHAnsi"/>
        </w:rPr>
        <w:t>)</w:t>
      </w:r>
      <w:r w:rsidR="00330B6F" w:rsidRPr="00986FF0">
        <w:rPr>
          <w:rFonts w:asciiTheme="majorHAnsi" w:hAnsiTheme="majorHAnsi"/>
        </w:rPr>
        <w:t xml:space="preserve"> during the Revolution and the early years of the United States</w:t>
      </w:r>
      <w:r w:rsidR="00D14C21" w:rsidRPr="00986FF0">
        <w:rPr>
          <w:rFonts w:asciiTheme="majorHAnsi" w:hAnsiTheme="majorHAnsi"/>
        </w:rPr>
        <w:t xml:space="preserve"> </w:t>
      </w:r>
      <w:del w:id="2306" w:author="ESE" w:date="2018-06-07T12:41:00Z">
        <w:r w:rsidR="00D14C21">
          <w:rPr>
            <w:rFonts w:asciiTheme="majorHAnsi" w:hAnsiTheme="majorHAnsi"/>
          </w:rPr>
          <w:delText>republic</w:delText>
        </w:r>
      </w:del>
      <w:ins w:id="2307" w:author="ESE" w:date="2018-06-07T12:41:00Z">
        <w:r w:rsidR="00D24DA2">
          <w:rPr>
            <w:rFonts w:asciiTheme="majorHAnsi" w:hAnsiTheme="majorHAnsi"/>
          </w:rPr>
          <w:t>R</w:t>
        </w:r>
        <w:r w:rsidR="00D14C21" w:rsidRPr="00986FF0">
          <w:rPr>
            <w:rFonts w:asciiTheme="majorHAnsi" w:hAnsiTheme="majorHAnsi"/>
          </w:rPr>
          <w:t>epublic</w:t>
        </w:r>
      </w:ins>
      <w:r w:rsidR="00330B6F" w:rsidRPr="00986FF0">
        <w:rPr>
          <w:rFonts w:asciiTheme="majorHAnsi" w:hAnsiTheme="majorHAnsi"/>
        </w:rPr>
        <w:t xml:space="preserve">. </w:t>
      </w:r>
      <w:r w:rsidRPr="00986FF0">
        <w:rPr>
          <w:rFonts w:asciiTheme="majorHAnsi" w:hAnsiTheme="majorHAnsi"/>
          <w:color w:val="FF0000"/>
        </w:rPr>
        <w:t xml:space="preserve"> </w:t>
      </w:r>
    </w:p>
    <w:p w:rsidR="0049475A" w:rsidRDefault="00330B6F" w:rsidP="00AB7755">
      <w:pPr>
        <w:pStyle w:val="ListParagraph"/>
        <w:widowControl w:val="0"/>
        <w:numPr>
          <w:ilvl w:val="0"/>
          <w:numId w:val="197"/>
        </w:numPr>
        <w:pBdr>
          <w:top w:val="nil"/>
          <w:left w:val="nil"/>
          <w:bottom w:val="nil"/>
          <w:right w:val="nil"/>
          <w:between w:val="nil"/>
        </w:pBdr>
        <w:spacing w:after="0"/>
        <w:ind w:left="720"/>
        <w:rPr>
          <w:rFonts w:asciiTheme="majorHAnsi" w:hAnsiTheme="majorHAnsi"/>
        </w:rPr>
      </w:pPr>
      <w:r w:rsidRPr="00291DCB">
        <w:rPr>
          <w:rFonts w:asciiTheme="majorHAnsi" w:hAnsiTheme="majorHAnsi"/>
        </w:rPr>
        <w:t>Explain the reasons for the adoption of the Articles of Confederation in 1781</w:t>
      </w:r>
      <w:r w:rsidR="00FE4C60">
        <w:rPr>
          <w:rFonts w:asciiTheme="majorHAnsi" w:hAnsiTheme="majorHAnsi"/>
        </w:rPr>
        <w:t>, the weaknesses of the Articles as a plan for government,</w:t>
      </w:r>
      <w:r w:rsidRPr="00291DCB">
        <w:rPr>
          <w:rFonts w:asciiTheme="majorHAnsi" w:hAnsiTheme="majorHAnsi"/>
        </w:rPr>
        <w:t xml:space="preserve"> and </w:t>
      </w:r>
      <w:r w:rsidR="00FE4C60">
        <w:rPr>
          <w:rFonts w:asciiTheme="majorHAnsi" w:hAnsiTheme="majorHAnsi"/>
        </w:rPr>
        <w:t>the reasons for their failure.</w:t>
      </w:r>
      <w:r w:rsidRPr="00291DCB">
        <w:rPr>
          <w:rFonts w:asciiTheme="majorHAnsi" w:hAnsiTheme="majorHAnsi"/>
        </w:rPr>
        <w:t xml:space="preserve"> </w:t>
      </w:r>
    </w:p>
    <w:p w:rsidR="007A249D" w:rsidRDefault="00330B6F" w:rsidP="00AB7755">
      <w:pPr>
        <w:pStyle w:val="ListParagraph"/>
        <w:widowControl w:val="0"/>
        <w:numPr>
          <w:ilvl w:val="0"/>
          <w:numId w:val="197"/>
        </w:numPr>
        <w:pBdr>
          <w:top w:val="nil"/>
          <w:left w:val="nil"/>
          <w:bottom w:val="nil"/>
          <w:right w:val="nil"/>
          <w:between w:val="nil"/>
        </w:pBdr>
        <w:spacing w:after="0"/>
        <w:ind w:left="720"/>
        <w:rPr>
          <w:rFonts w:asciiTheme="majorHAnsi" w:hAnsiTheme="majorHAnsi"/>
        </w:rPr>
      </w:pPr>
      <w:del w:id="2308" w:author="ESE" w:date="2018-06-07T12:41:00Z">
        <w:r w:rsidRPr="007A57EB">
          <w:rPr>
            <w:rFonts w:asciiTheme="majorHAnsi" w:hAnsiTheme="majorHAnsi"/>
            <w:color w:val="FF0000"/>
          </w:rPr>
          <w:delText>Describe</w:delText>
        </w:r>
      </w:del>
      <w:ins w:id="2309" w:author="ESE" w:date="2018-06-07T12:41:00Z">
        <w:r w:rsidR="00C124FB" w:rsidRPr="00DC6DB4">
          <w:rPr>
            <w:rFonts w:asciiTheme="majorHAnsi" w:hAnsiTheme="majorHAnsi"/>
          </w:rPr>
          <w:t>Analyze</w:t>
        </w:r>
      </w:ins>
      <w:r w:rsidR="007A249D" w:rsidRPr="00751B45">
        <w:rPr>
          <w:rFonts w:asciiTheme="majorHAnsi" w:hAnsiTheme="majorHAnsi"/>
        </w:rPr>
        <w:t xml:space="preserve"> the causes of</w:t>
      </w:r>
      <w:r w:rsidR="007A249D" w:rsidRPr="0049475A">
        <w:rPr>
          <w:rFonts w:asciiTheme="majorHAnsi" w:hAnsiTheme="majorHAnsi"/>
        </w:rPr>
        <w:t xml:space="preserve"> Shays’ Rebellion of 1786-1787 and explain why it was one of the crucial events leading to the Constitutional Convention</w:t>
      </w:r>
      <w:r w:rsidR="007A249D">
        <w:rPr>
          <w:rFonts w:asciiTheme="majorHAnsi" w:hAnsiTheme="majorHAnsi"/>
        </w:rPr>
        <w:t>.</w:t>
      </w:r>
      <w:del w:id="2310" w:author="ESE" w:date="2018-06-07T12:41:00Z">
        <w:r w:rsidRPr="007A57EB">
          <w:rPr>
            <w:rFonts w:asciiTheme="majorHAnsi" w:hAnsiTheme="majorHAnsi"/>
          </w:rPr>
          <w:delText xml:space="preserve"> </w:delText>
        </w:r>
      </w:del>
    </w:p>
    <w:p w:rsidR="00FE4C60" w:rsidRPr="00B220EE" w:rsidRDefault="004468BD" w:rsidP="00AB7755">
      <w:pPr>
        <w:pStyle w:val="ListParagraph"/>
        <w:widowControl w:val="0"/>
        <w:numPr>
          <w:ilvl w:val="0"/>
          <w:numId w:val="221"/>
        </w:numPr>
        <w:pBdr>
          <w:top w:val="nil"/>
          <w:left w:val="nil"/>
          <w:bottom w:val="nil"/>
          <w:right w:val="nil"/>
          <w:between w:val="nil"/>
        </w:pBdr>
        <w:spacing w:after="0"/>
        <w:ind w:left="990"/>
        <w:rPr>
          <w:del w:id="2311" w:author="ESE" w:date="2018-06-07T12:41:00Z"/>
          <w:rFonts w:asciiTheme="majorHAnsi" w:hAnsiTheme="majorHAnsi"/>
          <w:color w:val="FF0000"/>
        </w:rPr>
        <w:sectPr w:rsidR="00FE4C60" w:rsidRPr="00B220EE" w:rsidSect="003A2BF1">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440" w:right="1440" w:bottom="1440" w:left="1440" w:header="720" w:footer="720" w:gutter="0"/>
          <w:cols w:space="720"/>
        </w:sectPr>
      </w:pPr>
      <w:del w:id="2312" w:author="ESE" w:date="2018-06-07T12:41:00Z">
        <w:r w:rsidRPr="007A57EB">
          <w:rPr>
            <w:rFonts w:asciiTheme="majorHAnsi" w:hAnsiTheme="majorHAnsi"/>
            <w:color w:val="FF0000"/>
          </w:rPr>
          <w:delText xml:space="preserve">Explain the significance </w:delText>
        </w:r>
        <w:r w:rsidR="007B627D" w:rsidRPr="007A57EB">
          <w:rPr>
            <w:rFonts w:asciiTheme="majorHAnsi" w:hAnsiTheme="majorHAnsi"/>
            <w:color w:val="FF0000"/>
          </w:rPr>
          <w:delText>of the</w:delText>
        </w:r>
        <w:r w:rsidR="00330B6F" w:rsidRPr="007A57EB">
          <w:rPr>
            <w:rFonts w:asciiTheme="majorHAnsi" w:hAnsiTheme="majorHAnsi"/>
            <w:color w:val="FF0000"/>
          </w:rPr>
          <w:delText xml:space="preserve"> major issues debated</w:delText>
        </w:r>
        <w:r w:rsidRPr="007A57EB">
          <w:rPr>
            <w:rFonts w:asciiTheme="majorHAnsi" w:hAnsiTheme="majorHAnsi"/>
            <w:color w:val="FF0000"/>
          </w:rPr>
          <w:delText xml:space="preserve"> by members of the Constitutional Conventi</w:delText>
        </w:r>
        <w:r w:rsidR="00B220EE">
          <w:rPr>
            <w:rFonts w:asciiTheme="majorHAnsi" w:hAnsiTheme="majorHAnsi"/>
            <w:color w:val="FF0000"/>
          </w:rPr>
          <w:delText>o</w:delText>
        </w:r>
        <w:r w:rsidR="004C5243">
          <w:rPr>
            <w:rFonts w:asciiTheme="majorHAnsi" w:hAnsiTheme="majorHAnsi"/>
            <w:color w:val="FF0000"/>
          </w:rPr>
          <w:delText>n (e.g., the distribution of political power, the rights of individuals, rights of states, slavery</w:delText>
        </w:r>
        <w:r w:rsidR="00073845">
          <w:rPr>
            <w:rFonts w:asciiTheme="majorHAnsi" w:hAnsiTheme="majorHAnsi"/>
            <w:color w:val="FF0000"/>
          </w:rPr>
          <w:delText xml:space="preserve"> and</w:delText>
        </w:r>
        <w:r w:rsidR="004C5243">
          <w:rPr>
            <w:rFonts w:asciiTheme="majorHAnsi" w:hAnsiTheme="majorHAnsi"/>
            <w:color w:val="FF0000"/>
          </w:rPr>
          <w:delText xml:space="preserve"> the question of how slaves were t</w:delText>
        </w:r>
        <w:r w:rsidR="00073845">
          <w:rPr>
            <w:rFonts w:asciiTheme="majorHAnsi" w:hAnsiTheme="majorHAnsi"/>
            <w:color w:val="FF0000"/>
          </w:rPr>
          <w:delText xml:space="preserve">o be counted in the Census; explain why the Great Compromise, also known as the Connecticut </w:delText>
        </w:r>
        <w:r w:rsidR="000422CC">
          <w:rPr>
            <w:rFonts w:asciiTheme="majorHAnsi" w:hAnsiTheme="majorHAnsi"/>
            <w:color w:val="FF0000"/>
          </w:rPr>
          <w:delText xml:space="preserve">or Three-Fifths </w:delText>
        </w:r>
        <w:r w:rsidR="00073845">
          <w:rPr>
            <w:rFonts w:asciiTheme="majorHAnsi" w:hAnsiTheme="majorHAnsi"/>
            <w:color w:val="FF0000"/>
          </w:rPr>
          <w:delText xml:space="preserve">Compromise, was necessary </w:delText>
        </w:r>
        <w:r w:rsidR="000422CC">
          <w:rPr>
            <w:rFonts w:asciiTheme="majorHAnsi" w:hAnsiTheme="majorHAnsi"/>
            <w:color w:val="FF0000"/>
          </w:rPr>
          <w:delText xml:space="preserve">in </w:delText>
        </w:r>
        <w:r w:rsidR="00073845">
          <w:rPr>
            <w:rFonts w:asciiTheme="majorHAnsi" w:hAnsiTheme="majorHAnsi"/>
            <w:color w:val="FF0000"/>
          </w:rPr>
          <w:delText>keeping the states united.</w:delText>
        </w:r>
      </w:del>
    </w:p>
    <w:p w:rsidR="00FE4C60" w:rsidRDefault="00FE4C60" w:rsidP="00420289">
      <w:pPr>
        <w:spacing w:after="0"/>
        <w:rPr>
          <w:del w:id="2313" w:author="ESE" w:date="2018-06-07T12:41:00Z"/>
          <w:rFonts w:asciiTheme="majorHAnsi" w:hAnsiTheme="majorHAnsi"/>
          <w:b/>
        </w:rPr>
        <w:sectPr w:rsidR="00FE4C60" w:rsidSect="00FE4C60">
          <w:type w:val="continuous"/>
          <w:pgSz w:w="12240" w:h="15840"/>
          <w:pgMar w:top="1440" w:right="1440" w:bottom="1440" w:left="1440" w:header="720" w:footer="720" w:gutter="0"/>
          <w:cols w:num="2" w:space="720"/>
        </w:sectPr>
      </w:pPr>
    </w:p>
    <w:p w:rsidR="007A249D" w:rsidRDefault="007A249D" w:rsidP="007A249D">
      <w:pPr>
        <w:pStyle w:val="ListParagraph"/>
        <w:pBdr>
          <w:top w:val="single" w:sz="4" w:space="1" w:color="auto"/>
          <w:left w:val="single" w:sz="4" w:space="4" w:color="auto"/>
          <w:bottom w:val="single" w:sz="4" w:space="1" w:color="auto"/>
          <w:right w:val="single" w:sz="4" w:space="4" w:color="auto"/>
        </w:pBdr>
        <w:spacing w:after="0"/>
        <w:ind w:left="1440"/>
        <w:rPr>
          <w:ins w:id="2314" w:author="ESE" w:date="2018-06-07T12:41:00Z"/>
          <w:rFonts w:asciiTheme="majorHAnsi" w:hAnsiTheme="majorHAnsi"/>
          <w:color w:val="000000" w:themeColor="text1"/>
        </w:rPr>
      </w:pPr>
      <w:ins w:id="2315" w:author="ESE" w:date="2018-06-07T12:41:00Z">
        <w:r>
          <w:rPr>
            <w:rFonts w:asciiTheme="majorHAnsi" w:hAnsiTheme="majorHAnsi"/>
            <w:b/>
          </w:rPr>
          <w:t>Key Primary Sources</w:t>
        </w:r>
        <w:r w:rsidR="007E14A0">
          <w:rPr>
            <w:rFonts w:asciiTheme="majorHAnsi" w:hAnsiTheme="majorHAnsi"/>
            <w:b/>
          </w:rPr>
          <w:t xml:space="preserve"> for Topic 2</w:t>
        </w:r>
        <w:r>
          <w:rPr>
            <w:rFonts w:asciiTheme="majorHAnsi" w:hAnsiTheme="majorHAnsi"/>
            <w:b/>
          </w:rPr>
          <w:t xml:space="preserve"> in Appendix D</w:t>
        </w:r>
      </w:ins>
    </w:p>
    <w:p w:rsidR="007A249D" w:rsidRPr="00751B45" w:rsidRDefault="00ED6B38" w:rsidP="007A249D">
      <w:pPr>
        <w:pStyle w:val="ListParagraph"/>
        <w:pBdr>
          <w:top w:val="single" w:sz="4" w:space="1" w:color="auto"/>
          <w:left w:val="single" w:sz="4" w:space="4" w:color="auto"/>
          <w:bottom w:val="single" w:sz="4" w:space="1" w:color="auto"/>
          <w:right w:val="single" w:sz="4" w:space="4" w:color="auto"/>
        </w:pBdr>
        <w:spacing w:after="0"/>
        <w:ind w:left="1440"/>
        <w:rPr>
          <w:ins w:id="2316" w:author="ESE" w:date="2018-06-07T12:41:00Z"/>
          <w:rFonts w:asciiTheme="majorHAnsi" w:hAnsiTheme="majorHAnsi"/>
          <w:i/>
        </w:rPr>
      </w:pPr>
      <w:ins w:id="2317" w:author="ESE" w:date="2018-06-07T12:41:00Z">
        <w:r>
          <w:fldChar w:fldCharType="begin"/>
        </w:r>
        <w:r>
          <w:instrText>HYPERLINK "http://www.masshist.org/digitaladams/"</w:instrText>
        </w:r>
        <w:r>
          <w:fldChar w:fldCharType="separate"/>
        </w:r>
        <w:r w:rsidR="007A249D" w:rsidRPr="00751B45">
          <w:rPr>
            <w:rStyle w:val="Hyperlink"/>
            <w:rFonts w:asciiTheme="majorHAnsi" w:hAnsiTheme="majorHAnsi"/>
            <w:i/>
            <w:snapToGrid w:val="0"/>
          </w:rPr>
          <w:t xml:space="preserve">Letter from Abigail Adams to John Adams 31 March-5 </w:t>
        </w:r>
        <w:r w:rsidR="00995B89">
          <w:rPr>
            <w:rStyle w:val="Hyperlink"/>
            <w:rFonts w:asciiTheme="majorHAnsi" w:hAnsiTheme="majorHAnsi"/>
            <w:i/>
            <w:snapToGrid w:val="0"/>
          </w:rPr>
          <w:t>April 17</w:t>
        </w:r>
        <w:r w:rsidR="007A249D" w:rsidRPr="00751B45">
          <w:rPr>
            <w:rStyle w:val="Hyperlink"/>
            <w:rFonts w:asciiTheme="majorHAnsi" w:hAnsiTheme="majorHAnsi"/>
            <w:i/>
            <w:snapToGrid w:val="0"/>
          </w:rPr>
          <w:t>76</w:t>
        </w:r>
        <w:r>
          <w:fldChar w:fldCharType="end"/>
        </w:r>
        <w:r w:rsidR="007A249D" w:rsidRPr="00751B45">
          <w:rPr>
            <w:rFonts w:asciiTheme="majorHAnsi" w:hAnsiTheme="majorHAnsi"/>
            <w:i/>
            <w:color w:val="FF0000"/>
          </w:rPr>
          <w:t xml:space="preserve"> </w:t>
        </w:r>
        <w:r w:rsidR="007A249D" w:rsidRPr="00751B45">
          <w:rPr>
            <w:rFonts w:asciiTheme="majorHAnsi" w:hAnsiTheme="majorHAnsi"/>
            <w:i/>
          </w:rPr>
          <w:t xml:space="preserve">(“Remember the Ladies…”); </w:t>
        </w:r>
      </w:ins>
    </w:p>
    <w:p w:rsidR="007A249D" w:rsidRPr="00751B45" w:rsidRDefault="00ED6B38" w:rsidP="007A249D">
      <w:pPr>
        <w:pStyle w:val="ListParagraph"/>
        <w:pBdr>
          <w:top w:val="single" w:sz="4" w:space="1" w:color="auto"/>
          <w:left w:val="single" w:sz="4" w:space="4" w:color="auto"/>
          <w:bottom w:val="single" w:sz="4" w:space="1" w:color="auto"/>
          <w:right w:val="single" w:sz="4" w:space="4" w:color="auto"/>
        </w:pBdr>
        <w:spacing w:after="0"/>
        <w:ind w:left="1440"/>
        <w:rPr>
          <w:ins w:id="2318" w:author="ESE" w:date="2018-06-07T12:41:00Z"/>
          <w:rFonts w:asciiTheme="majorHAnsi" w:hAnsiTheme="majorHAnsi"/>
          <w:i/>
        </w:rPr>
      </w:pPr>
      <w:ins w:id="2319" w:author="ESE" w:date="2018-06-07T12:41:00Z">
        <w:r>
          <w:fldChar w:fldCharType="begin"/>
        </w:r>
        <w:r>
          <w:instrText>HYPERLINK "https://collections.leventhalmap.org/search/commonwealth:z603vr582"</w:instrText>
        </w:r>
        <w:r>
          <w:fldChar w:fldCharType="separate"/>
        </w:r>
        <w:r w:rsidR="007A249D" w:rsidRPr="00751B45">
          <w:rPr>
            <w:rStyle w:val="Hyperlink"/>
            <w:rFonts w:asciiTheme="majorHAnsi" w:hAnsiTheme="majorHAnsi"/>
            <w:i/>
            <w:snapToGrid w:val="0"/>
          </w:rPr>
          <w:t>An accurate map of the country round Boston in New England from the best authorities</w:t>
        </w:r>
        <w:r>
          <w:fldChar w:fldCharType="end"/>
        </w:r>
        <w:r w:rsidR="007A249D" w:rsidRPr="00751B45">
          <w:rPr>
            <w:snapToGrid w:val="0"/>
            <w:color w:val="FF0000"/>
          </w:rPr>
          <w:t xml:space="preserve"> </w:t>
        </w:r>
        <w:r w:rsidR="007A249D" w:rsidRPr="00751B45">
          <w:rPr>
            <w:rFonts w:asciiTheme="majorHAnsi" w:hAnsiTheme="majorHAnsi"/>
            <w:i/>
          </w:rPr>
          <w:t>(1776) or a similar map of Massachusetts from the period</w:t>
        </w:r>
      </w:ins>
    </w:p>
    <w:p w:rsidR="007A249D" w:rsidRDefault="00ED6B38" w:rsidP="007A249D">
      <w:pPr>
        <w:pStyle w:val="ListParagraph"/>
        <w:pBdr>
          <w:top w:val="single" w:sz="4" w:space="1" w:color="auto"/>
          <w:left w:val="single" w:sz="4" w:space="4" w:color="auto"/>
          <w:bottom w:val="single" w:sz="4" w:space="1" w:color="auto"/>
          <w:right w:val="single" w:sz="4" w:space="4" w:color="auto"/>
        </w:pBdr>
        <w:spacing w:after="0"/>
        <w:ind w:left="1440"/>
        <w:rPr>
          <w:ins w:id="2320" w:author="ESE" w:date="2018-06-07T12:41:00Z"/>
          <w:rFonts w:asciiTheme="majorHAnsi" w:hAnsiTheme="majorHAnsi"/>
          <w:i/>
          <w:color w:val="000000" w:themeColor="text1"/>
        </w:rPr>
      </w:pPr>
      <w:ins w:id="2321" w:author="ESE" w:date="2018-06-07T12:41:00Z">
        <w:r>
          <w:fldChar w:fldCharType="begin"/>
        </w:r>
        <w:r>
          <w:instrText>HYPERLINK "https://www.archives.gov/founding-docs/declaration"</w:instrText>
        </w:r>
        <w:r>
          <w:fldChar w:fldCharType="separate"/>
        </w:r>
        <w:r w:rsidR="007A249D" w:rsidRPr="00CF1100">
          <w:rPr>
            <w:rStyle w:val="Hyperlink"/>
            <w:rFonts w:asciiTheme="majorHAnsi" w:hAnsiTheme="majorHAnsi"/>
            <w:i/>
            <w:snapToGrid w:val="0"/>
          </w:rPr>
          <w:t>The Declaration of Independence</w:t>
        </w:r>
        <w:r>
          <w:fldChar w:fldCharType="end"/>
        </w:r>
        <w:r w:rsidR="007A249D" w:rsidRPr="00CF1100">
          <w:rPr>
            <w:rFonts w:asciiTheme="majorHAnsi" w:hAnsiTheme="majorHAnsi"/>
            <w:i/>
            <w:color w:val="000000" w:themeColor="text1"/>
          </w:rPr>
          <w:t xml:space="preserve"> (1776)</w:t>
        </w:r>
      </w:ins>
    </w:p>
    <w:p w:rsidR="007A249D" w:rsidRDefault="007A249D" w:rsidP="007A249D">
      <w:pPr>
        <w:pStyle w:val="ListParagraph"/>
        <w:pBdr>
          <w:top w:val="single" w:sz="4" w:space="1" w:color="auto"/>
          <w:left w:val="single" w:sz="4" w:space="4" w:color="auto"/>
          <w:bottom w:val="single" w:sz="4" w:space="1" w:color="auto"/>
          <w:right w:val="single" w:sz="4" w:space="4" w:color="auto"/>
        </w:pBdr>
        <w:spacing w:after="0"/>
        <w:ind w:left="1440"/>
        <w:rPr>
          <w:ins w:id="2322" w:author="ESE" w:date="2018-06-07T12:41:00Z"/>
        </w:rPr>
      </w:pPr>
      <w:ins w:id="2323" w:author="ESE" w:date="2018-06-07T12:41:00Z">
        <w:r w:rsidRPr="007A249D">
          <w:rPr>
            <w:rFonts w:asciiTheme="majorHAnsi" w:hAnsiTheme="majorHAnsi"/>
            <w:b/>
          </w:rPr>
          <w:t>Suggested Primary Source</w:t>
        </w:r>
        <w:r w:rsidR="007E14A0">
          <w:rPr>
            <w:rFonts w:asciiTheme="majorHAnsi" w:hAnsiTheme="majorHAnsi"/>
            <w:b/>
          </w:rPr>
          <w:t>s for Topic 2</w:t>
        </w:r>
        <w:r w:rsidRPr="007A249D">
          <w:rPr>
            <w:rFonts w:asciiTheme="majorHAnsi" w:hAnsiTheme="majorHAnsi"/>
            <w:b/>
          </w:rPr>
          <w:t xml:space="preserve"> in Appendix D</w:t>
        </w:r>
        <w:r w:rsidRPr="00BD608B">
          <w:t xml:space="preserve"> </w:t>
        </w:r>
      </w:ins>
    </w:p>
    <w:p w:rsidR="007A57EB" w:rsidRDefault="007A249D" w:rsidP="007A249D">
      <w:pPr>
        <w:pStyle w:val="ListParagraph"/>
        <w:pBdr>
          <w:top w:val="single" w:sz="4" w:space="1" w:color="auto"/>
          <w:left w:val="single" w:sz="4" w:space="4" w:color="auto"/>
          <w:bottom w:val="single" w:sz="4" w:space="1" w:color="auto"/>
          <w:right w:val="single" w:sz="4" w:space="4" w:color="auto"/>
        </w:pBdr>
        <w:spacing w:after="0"/>
        <w:ind w:left="1440"/>
        <w:rPr>
          <w:ins w:id="2324" w:author="ESE" w:date="2018-06-07T12:41:00Z"/>
          <w:rFonts w:asciiTheme="majorHAnsi" w:hAnsiTheme="majorHAnsi"/>
          <w:b/>
        </w:rPr>
      </w:pPr>
      <w:ins w:id="2325" w:author="ESE" w:date="2018-06-07T12:41:00Z">
        <w:r w:rsidRPr="007A249D">
          <w:rPr>
            <w:rFonts w:asciiTheme="majorHAnsi" w:hAnsiTheme="majorHAnsi"/>
            <w:i/>
          </w:rPr>
          <w:t xml:space="preserve">John Singleton Copley, </w:t>
        </w:r>
        <w:r w:rsidR="00ED6B38">
          <w:fldChar w:fldCharType="begin"/>
        </w:r>
        <w:r w:rsidR="00ED6B38">
          <w:instrText>HYPERLINK "http://www.mfa.org/collections/object/paul-revere-32401"</w:instrText>
        </w:r>
        <w:r w:rsidR="00ED6B38">
          <w:fldChar w:fldCharType="separate"/>
        </w:r>
        <w:r w:rsidRPr="007A249D">
          <w:rPr>
            <w:rStyle w:val="Hyperlink"/>
            <w:rFonts w:asciiTheme="majorHAnsi" w:hAnsiTheme="majorHAnsi"/>
            <w:i/>
          </w:rPr>
          <w:t>Paul Revere</w:t>
        </w:r>
        <w:r w:rsidR="00ED6B38">
          <w:fldChar w:fldCharType="end"/>
        </w:r>
        <w:r w:rsidRPr="007A249D">
          <w:rPr>
            <w:rFonts w:asciiTheme="majorHAnsi" w:hAnsiTheme="majorHAnsi"/>
            <w:i/>
          </w:rPr>
          <w:t xml:space="preserve"> (1768), portrait, Museum of Fine Arts, Boston</w:t>
        </w:r>
        <w:r w:rsidRPr="007A249D">
          <w:rPr>
            <w:rFonts w:asciiTheme="majorHAnsi" w:hAnsiTheme="majorHAnsi"/>
            <w:b/>
          </w:rPr>
          <w:t xml:space="preserve"> </w:t>
        </w:r>
      </w:ins>
    </w:p>
    <w:p w:rsidR="00CF1100" w:rsidRPr="008F6FBD" w:rsidRDefault="00CF1100" w:rsidP="00CF1100">
      <w:pPr>
        <w:pStyle w:val="ListParagraph"/>
        <w:widowControl w:val="0"/>
        <w:pBdr>
          <w:top w:val="nil"/>
          <w:left w:val="nil"/>
          <w:bottom w:val="nil"/>
          <w:right w:val="nil"/>
          <w:between w:val="nil"/>
        </w:pBdr>
        <w:spacing w:after="0"/>
        <w:ind w:left="990"/>
        <w:rPr>
          <w:ins w:id="2326" w:author="ESE" w:date="2018-06-07T12:41:00Z"/>
          <w:rFonts w:asciiTheme="majorHAnsi" w:hAnsiTheme="majorHAnsi"/>
          <w:b/>
        </w:rPr>
      </w:pPr>
    </w:p>
    <w:p w:rsidR="00330B6F" w:rsidRPr="00927B66" w:rsidRDefault="00330B6F" w:rsidP="00CF1100">
      <w:pPr>
        <w:widowControl w:val="0"/>
        <w:pBdr>
          <w:top w:val="nil"/>
          <w:left w:val="nil"/>
          <w:bottom w:val="nil"/>
          <w:right w:val="nil"/>
          <w:between w:val="nil"/>
        </w:pBdr>
        <w:spacing w:after="0"/>
        <w:rPr>
          <w:rFonts w:asciiTheme="majorHAnsi" w:hAnsiTheme="majorHAnsi"/>
          <w:b/>
        </w:rPr>
      </w:pPr>
      <w:r w:rsidRPr="00CF1100">
        <w:rPr>
          <w:rFonts w:asciiTheme="majorHAnsi" w:hAnsiTheme="majorHAnsi"/>
          <w:b/>
        </w:rPr>
        <w:t>Topic 3</w:t>
      </w:r>
      <w:del w:id="2327" w:author="ESE" w:date="2018-06-07T12:41:00Z">
        <w:r w:rsidRPr="00DB1177">
          <w:rPr>
            <w:rFonts w:asciiTheme="majorHAnsi" w:hAnsiTheme="majorHAnsi"/>
            <w:b/>
          </w:rPr>
          <w:delText>:</w:delText>
        </w:r>
      </w:del>
      <w:ins w:id="2328" w:author="ESE" w:date="2018-06-07T12:41:00Z">
        <w:r w:rsidR="00D24DA2">
          <w:rPr>
            <w:rFonts w:asciiTheme="majorHAnsi" w:hAnsiTheme="majorHAnsi"/>
            <w:b/>
          </w:rPr>
          <w:t>.</w:t>
        </w:r>
      </w:ins>
      <w:r w:rsidRPr="00CF1100">
        <w:rPr>
          <w:rFonts w:asciiTheme="majorHAnsi" w:hAnsiTheme="majorHAnsi"/>
          <w:b/>
        </w:rPr>
        <w:t xml:space="preserve"> </w:t>
      </w:r>
      <w:r w:rsidRPr="00927B66">
        <w:rPr>
          <w:rFonts w:asciiTheme="majorHAnsi" w:hAnsiTheme="majorHAnsi"/>
          <w:b/>
        </w:rPr>
        <w:t xml:space="preserve">Principles </w:t>
      </w:r>
      <w:r w:rsidR="00FC5294" w:rsidRPr="00927B66">
        <w:rPr>
          <w:rFonts w:asciiTheme="majorHAnsi" w:hAnsiTheme="majorHAnsi"/>
          <w:b/>
        </w:rPr>
        <w:t>of United States Government</w:t>
      </w:r>
    </w:p>
    <w:p w:rsidR="00B46859" w:rsidRPr="00927B66" w:rsidRDefault="00735411" w:rsidP="00BC37EF">
      <w:pPr>
        <w:spacing w:after="0"/>
        <w:rPr>
          <w:rFonts w:asciiTheme="majorHAnsi" w:hAnsiTheme="majorHAnsi"/>
          <w:i/>
          <w:u w:val="single"/>
        </w:rPr>
      </w:pPr>
      <w:r w:rsidRPr="00927B66">
        <w:rPr>
          <w:rFonts w:asciiTheme="majorHAnsi" w:hAnsiTheme="majorHAnsi"/>
        </w:rPr>
        <w:t>Supporting</w:t>
      </w:r>
      <w:r w:rsidR="00702436" w:rsidRPr="00927B66">
        <w:rPr>
          <w:rFonts w:asciiTheme="majorHAnsi" w:hAnsiTheme="majorHAnsi"/>
        </w:rPr>
        <w:t xml:space="preserve"> Question:</w:t>
      </w:r>
      <w:r w:rsidR="00702436" w:rsidRPr="00927B66">
        <w:rPr>
          <w:rFonts w:asciiTheme="majorHAnsi" w:hAnsiTheme="majorHAnsi"/>
          <w:b/>
        </w:rPr>
        <w:t xml:space="preserve"> </w:t>
      </w:r>
      <w:r w:rsidR="00B46859" w:rsidRPr="00927B66">
        <w:rPr>
          <w:rFonts w:asciiTheme="majorHAnsi" w:hAnsiTheme="majorHAnsi"/>
          <w:i/>
        </w:rPr>
        <w:t xml:space="preserve">How did the </w:t>
      </w:r>
      <w:r w:rsidR="00702436" w:rsidRPr="00927B66">
        <w:rPr>
          <w:rFonts w:asciiTheme="majorHAnsi" w:hAnsiTheme="majorHAnsi"/>
          <w:i/>
        </w:rPr>
        <w:t>Constitution</w:t>
      </w:r>
      <w:r w:rsidR="00B46859" w:rsidRPr="00927B66">
        <w:rPr>
          <w:rFonts w:asciiTheme="majorHAnsi" w:hAnsiTheme="majorHAnsi"/>
          <w:i/>
        </w:rPr>
        <w:t xml:space="preserve"> attempt to balance competing interests</w:t>
      </w:r>
      <w:ins w:id="2329" w:author="ESE" w:date="2018-06-07T12:41:00Z">
        <w:r w:rsidR="00927B66">
          <w:rPr>
            <w:rFonts w:asciiTheme="majorHAnsi" w:hAnsiTheme="majorHAnsi"/>
            <w:i/>
          </w:rPr>
          <w:t>, the question of power,</w:t>
        </w:r>
      </w:ins>
      <w:r w:rsidR="00663563" w:rsidRPr="00927B66">
        <w:rPr>
          <w:rFonts w:asciiTheme="majorHAnsi" w:hAnsiTheme="majorHAnsi"/>
          <w:i/>
        </w:rPr>
        <w:t xml:space="preserve"> and ideas</w:t>
      </w:r>
      <w:r w:rsidR="000000E4" w:rsidRPr="00927B66">
        <w:rPr>
          <w:rFonts w:asciiTheme="majorHAnsi" w:hAnsiTheme="majorHAnsi"/>
          <w:i/>
        </w:rPr>
        <w:t xml:space="preserve"> about slavery</w:t>
      </w:r>
      <w:r w:rsidR="00B46859" w:rsidRPr="00927B66">
        <w:rPr>
          <w:rFonts w:asciiTheme="majorHAnsi" w:hAnsiTheme="majorHAnsi"/>
          <w:i/>
        </w:rPr>
        <w:t xml:space="preserve">? </w:t>
      </w:r>
    </w:p>
    <w:p w:rsidR="00330B6F" w:rsidRDefault="00330B6F" w:rsidP="00AB7755">
      <w:pPr>
        <w:pStyle w:val="ListParagraph"/>
        <w:widowControl w:val="0"/>
        <w:numPr>
          <w:ilvl w:val="0"/>
          <w:numId w:val="222"/>
        </w:numPr>
        <w:pBdr>
          <w:top w:val="nil"/>
          <w:left w:val="nil"/>
          <w:bottom w:val="nil"/>
          <w:right w:val="nil"/>
          <w:between w:val="nil"/>
        </w:pBdr>
        <w:spacing w:after="0"/>
        <w:ind w:left="990"/>
        <w:rPr>
          <w:del w:id="2330" w:author="ESE" w:date="2018-06-07T12:41:00Z"/>
          <w:rFonts w:asciiTheme="majorHAnsi" w:hAnsiTheme="majorHAnsi"/>
        </w:rPr>
      </w:pPr>
      <w:del w:id="2331" w:author="ESE" w:date="2018-06-07T12:41:00Z">
        <w:r w:rsidRPr="00DB1177">
          <w:rPr>
            <w:rFonts w:asciiTheme="majorHAnsi" w:hAnsiTheme="majorHAnsi"/>
          </w:rPr>
          <w:delText xml:space="preserve">Describe the responsibilities of government at the federal, state, and local levels (e.g., protection of individual rights and the provision of services such as law enforcement and the building and funding of schools). </w:delText>
        </w:r>
      </w:del>
    </w:p>
    <w:p w:rsidR="00442732" w:rsidRPr="00442732" w:rsidRDefault="00330B6F" w:rsidP="00AB7755">
      <w:pPr>
        <w:pStyle w:val="ListParagraph"/>
        <w:widowControl w:val="0"/>
        <w:numPr>
          <w:ilvl w:val="0"/>
          <w:numId w:val="197"/>
        </w:numPr>
        <w:pBdr>
          <w:top w:val="nil"/>
          <w:left w:val="nil"/>
          <w:bottom w:val="nil"/>
          <w:right w:val="nil"/>
          <w:between w:val="nil"/>
        </w:pBdr>
        <w:spacing w:after="0"/>
        <w:ind w:left="990"/>
        <w:rPr>
          <w:rFonts w:asciiTheme="majorHAnsi" w:hAnsiTheme="majorHAnsi"/>
        </w:rPr>
      </w:pPr>
      <w:del w:id="2332" w:author="ESE" w:date="2018-06-07T12:41:00Z">
        <w:r w:rsidRPr="00DB1177">
          <w:rPr>
            <w:rFonts w:asciiTheme="majorHAnsi" w:hAnsiTheme="majorHAnsi"/>
          </w:rPr>
          <w:delText xml:space="preserve"> </w:delText>
        </w:r>
      </w:del>
      <w:r w:rsidR="007A280F" w:rsidRPr="00927B66">
        <w:rPr>
          <w:rFonts w:asciiTheme="majorHAnsi" w:hAnsiTheme="majorHAnsi"/>
        </w:rPr>
        <w:t xml:space="preserve">Read the Preamble to and sections of the Constitution </w:t>
      </w:r>
      <w:r w:rsidR="007A280F">
        <w:rPr>
          <w:rFonts w:asciiTheme="majorHAnsi" w:hAnsiTheme="majorHAnsi"/>
        </w:rPr>
        <w:t>and explain how these writings</w:t>
      </w:r>
      <w:r w:rsidR="007A280F" w:rsidRPr="00DB1177">
        <w:rPr>
          <w:rFonts w:asciiTheme="majorHAnsi" w:hAnsiTheme="majorHAnsi"/>
        </w:rPr>
        <w:t xml:space="preserve"> reflect </w:t>
      </w:r>
      <w:del w:id="2333" w:author="ESE" w:date="2018-06-07T12:41:00Z">
        <w:r w:rsidR="007A280F">
          <w:rPr>
            <w:rFonts w:asciiTheme="majorHAnsi" w:hAnsiTheme="majorHAnsi"/>
          </w:rPr>
          <w:delText xml:space="preserve">and preserve </w:delText>
        </w:r>
      </w:del>
      <w:r w:rsidR="007A280F">
        <w:rPr>
          <w:rFonts w:asciiTheme="majorHAnsi" w:hAnsiTheme="majorHAnsi"/>
        </w:rPr>
        <w:t>the following political principles</w:t>
      </w:r>
      <w:r w:rsidR="007A280F" w:rsidRPr="00D24DA2">
        <w:rPr>
          <w:rFonts w:asciiTheme="majorHAnsi" w:hAnsiTheme="majorHAnsi"/>
        </w:rPr>
        <w:t>:</w:t>
      </w:r>
      <w:r w:rsidR="007A280F" w:rsidRPr="00442732">
        <w:rPr>
          <w:rFonts w:asciiTheme="majorHAnsi" w:hAnsiTheme="majorHAnsi"/>
        </w:rPr>
        <w:t xml:space="preserve"> </w:t>
      </w:r>
      <w:r w:rsidR="007A280F" w:rsidRPr="00D24DA2">
        <w:rPr>
          <w:rFonts w:asciiTheme="majorHAnsi" w:hAnsiTheme="majorHAnsi"/>
          <w:i/>
        </w:rPr>
        <w:t>individual rights and responsibilities, equality, the rule of law</w:t>
      </w:r>
      <w:ins w:id="2334" w:author="ESE" w:date="2018-06-07T12:41:00Z">
        <w:r w:rsidR="007A280F" w:rsidRPr="00D24DA2">
          <w:rPr>
            <w:rFonts w:asciiTheme="majorHAnsi" w:hAnsiTheme="majorHAnsi"/>
            <w:i/>
          </w:rPr>
          <w:t xml:space="preserve">, </w:t>
        </w:r>
        <w:r w:rsidR="00DB7EDF" w:rsidRPr="00D24DA2">
          <w:rPr>
            <w:rFonts w:asciiTheme="majorHAnsi" w:hAnsiTheme="majorHAnsi"/>
            <w:i/>
          </w:rPr>
          <w:t>general welfare</w:t>
        </w:r>
      </w:ins>
      <w:r w:rsidR="00DB7EDF" w:rsidRPr="00D24DA2">
        <w:rPr>
          <w:rFonts w:asciiTheme="majorHAnsi" w:hAnsiTheme="majorHAnsi"/>
          <w:i/>
        </w:rPr>
        <w:t xml:space="preserve">, </w:t>
      </w:r>
      <w:r w:rsidR="007A280F" w:rsidRPr="00D24DA2">
        <w:rPr>
          <w:rFonts w:asciiTheme="majorHAnsi" w:hAnsiTheme="majorHAnsi"/>
          <w:i/>
        </w:rPr>
        <w:t>limited government, representative democracy</w:t>
      </w:r>
      <w:r w:rsidR="007A280F">
        <w:rPr>
          <w:rFonts w:asciiTheme="majorHAnsi" w:hAnsiTheme="majorHAnsi"/>
        </w:rPr>
        <w:t xml:space="preserve">. </w:t>
      </w:r>
      <w:r w:rsidR="007A280F" w:rsidRPr="00442732">
        <w:rPr>
          <w:rFonts w:asciiTheme="majorHAnsi" w:hAnsiTheme="majorHAnsi"/>
        </w:rPr>
        <w:t xml:space="preserve"> </w:t>
      </w:r>
    </w:p>
    <w:p w:rsidR="00684317" w:rsidRPr="00684317" w:rsidRDefault="00442732" w:rsidP="00684317">
      <w:pPr>
        <w:widowControl w:val="0"/>
        <w:pBdr>
          <w:top w:val="nil"/>
          <w:left w:val="nil"/>
          <w:bottom w:val="nil"/>
          <w:right w:val="nil"/>
          <w:between w:val="nil"/>
        </w:pBdr>
        <w:spacing w:after="0"/>
        <w:ind w:left="1530"/>
        <w:rPr>
          <w:rFonts w:asciiTheme="majorHAnsi" w:hAnsiTheme="majorHAnsi"/>
          <w:i/>
        </w:rPr>
      </w:pPr>
      <w:r w:rsidRPr="00927B66">
        <w:rPr>
          <w:rFonts w:asciiTheme="majorHAnsi" w:hAnsiTheme="majorHAnsi"/>
        </w:rPr>
        <w:t>Clarif</w:t>
      </w:r>
      <w:r w:rsidR="00FE4C60" w:rsidRPr="00927B66">
        <w:rPr>
          <w:rFonts w:asciiTheme="majorHAnsi" w:hAnsiTheme="majorHAnsi"/>
        </w:rPr>
        <w:t>ication</w:t>
      </w:r>
      <w:r w:rsidRPr="00927B66">
        <w:rPr>
          <w:rFonts w:asciiTheme="majorHAnsi" w:hAnsiTheme="majorHAnsi"/>
        </w:rPr>
        <w:t xml:space="preserve"> statement: </w:t>
      </w:r>
      <w:r w:rsidRPr="00927B66">
        <w:rPr>
          <w:rFonts w:asciiTheme="majorHAnsi" w:hAnsiTheme="majorHAnsi"/>
          <w:i/>
        </w:rPr>
        <w:t>Teachers may choose the sections of the Constitution that they believe to be most accessible and relevant to their students.</w:t>
      </w:r>
    </w:p>
    <w:p w:rsidR="00306C97" w:rsidRPr="00927B66" w:rsidRDefault="00684317" w:rsidP="00AB7755">
      <w:pPr>
        <w:pStyle w:val="ListParagraph"/>
        <w:widowControl w:val="0"/>
        <w:numPr>
          <w:ilvl w:val="0"/>
          <w:numId w:val="197"/>
        </w:numPr>
        <w:pBdr>
          <w:top w:val="nil"/>
          <w:left w:val="nil"/>
          <w:bottom w:val="nil"/>
          <w:right w:val="nil"/>
          <w:between w:val="nil"/>
        </w:pBdr>
        <w:spacing w:after="0"/>
        <w:ind w:left="990"/>
        <w:rPr>
          <w:rFonts w:asciiTheme="majorHAnsi" w:hAnsiTheme="majorHAnsi"/>
        </w:rPr>
      </w:pPr>
      <w:r>
        <w:rPr>
          <w:rFonts w:asciiTheme="majorHAnsi" w:hAnsiTheme="majorHAnsi"/>
        </w:rPr>
        <w:t xml:space="preserve"> </w:t>
      </w:r>
      <w:r w:rsidR="00E67E7E" w:rsidRPr="00927B66">
        <w:rPr>
          <w:rFonts w:asciiTheme="majorHAnsi" w:hAnsiTheme="majorHAnsi"/>
        </w:rPr>
        <w:t xml:space="preserve">Explain how the framers of the Constitution divided </w:t>
      </w:r>
      <w:r w:rsidR="00A058C0" w:rsidRPr="00927B66">
        <w:rPr>
          <w:rFonts w:asciiTheme="majorHAnsi" w:hAnsiTheme="majorHAnsi"/>
        </w:rPr>
        <w:t xml:space="preserve">and shared </w:t>
      </w:r>
      <w:r w:rsidR="00E67E7E" w:rsidRPr="00927B66">
        <w:rPr>
          <w:rFonts w:asciiTheme="majorHAnsi" w:hAnsiTheme="majorHAnsi"/>
        </w:rPr>
        <w:t xml:space="preserve">powers among the three </w:t>
      </w:r>
      <w:r w:rsidR="00E67E7E" w:rsidRPr="00927B66">
        <w:rPr>
          <w:rFonts w:asciiTheme="majorHAnsi" w:hAnsiTheme="majorHAnsi"/>
        </w:rPr>
        <w:lastRenderedPageBreak/>
        <w:t>branches of the United States government; describe the function of each branch and the system of checks and balances</w:t>
      </w:r>
      <w:del w:id="2335" w:author="ESE" w:date="2018-06-07T12:41:00Z">
        <w:r w:rsidR="00C37EB1" w:rsidRPr="00E67E7E">
          <w:rPr>
            <w:rFonts w:asciiTheme="majorHAnsi" w:hAnsiTheme="majorHAnsi"/>
            <w:color w:val="FF0000"/>
          </w:rPr>
          <w:delText>,</w:delText>
        </w:r>
        <w:r w:rsidR="00C37EB1">
          <w:rPr>
            <w:rFonts w:asciiTheme="majorHAnsi" w:hAnsiTheme="majorHAnsi"/>
          </w:rPr>
          <w:delText xml:space="preserve"> and</w:delText>
        </w:r>
        <w:r w:rsidR="00330B6F" w:rsidRPr="00DB1177">
          <w:rPr>
            <w:rFonts w:asciiTheme="majorHAnsi" w:hAnsiTheme="majorHAnsi"/>
          </w:rPr>
          <w:delText xml:space="preserve"> identify </w:delText>
        </w:r>
        <w:r w:rsidR="000422CC">
          <w:rPr>
            <w:rFonts w:asciiTheme="majorHAnsi" w:hAnsiTheme="majorHAnsi"/>
          </w:rPr>
          <w:delText>the</w:delText>
        </w:r>
        <w:r w:rsidR="00330B6F" w:rsidRPr="00DB1177">
          <w:rPr>
            <w:rFonts w:asciiTheme="majorHAnsi" w:hAnsiTheme="majorHAnsi"/>
          </w:rPr>
          <w:delText xml:space="preserve"> features of the Constitution </w:delText>
        </w:r>
        <w:r w:rsidR="000422CC">
          <w:rPr>
            <w:rFonts w:asciiTheme="majorHAnsi" w:hAnsiTheme="majorHAnsi"/>
          </w:rPr>
          <w:delText xml:space="preserve">that </w:delText>
        </w:r>
        <w:r w:rsidR="00330B6F" w:rsidRPr="00DB1177">
          <w:rPr>
            <w:rFonts w:asciiTheme="majorHAnsi" w:hAnsiTheme="majorHAnsi"/>
          </w:rPr>
          <w:delText xml:space="preserve">were unique at the time (e.g., the </w:delText>
        </w:r>
        <w:r w:rsidR="00694A22">
          <w:rPr>
            <w:rFonts w:asciiTheme="majorHAnsi" w:hAnsiTheme="majorHAnsi"/>
          </w:rPr>
          <w:delText>P</w:delText>
        </w:r>
        <w:r w:rsidR="00330B6F" w:rsidRPr="00DB1177">
          <w:rPr>
            <w:rFonts w:asciiTheme="majorHAnsi" w:hAnsiTheme="majorHAnsi"/>
          </w:rPr>
          <w:delText>residency and the independent judiciary).</w:delText>
        </w:r>
      </w:del>
      <w:ins w:id="2336" w:author="ESE" w:date="2018-06-07T12:41:00Z">
        <w:r w:rsidR="007D2C7C" w:rsidRPr="00927B66">
          <w:rPr>
            <w:rFonts w:asciiTheme="majorHAnsi" w:hAnsiTheme="majorHAnsi"/>
          </w:rPr>
          <w:t>.</w:t>
        </w:r>
      </w:ins>
      <w:r w:rsidR="00330B6F" w:rsidRPr="00927B66">
        <w:rPr>
          <w:rFonts w:asciiTheme="majorHAnsi" w:hAnsiTheme="majorHAnsi"/>
        </w:rPr>
        <w:t xml:space="preserve"> </w:t>
      </w:r>
    </w:p>
    <w:p w:rsidR="00684317" w:rsidRDefault="00684317" w:rsidP="00AB7755">
      <w:pPr>
        <w:pStyle w:val="ListParagraph"/>
        <w:widowControl w:val="0"/>
        <w:numPr>
          <w:ilvl w:val="0"/>
          <w:numId w:val="197"/>
        </w:numPr>
        <w:pBdr>
          <w:top w:val="nil"/>
          <w:left w:val="nil"/>
          <w:bottom w:val="nil"/>
          <w:right w:val="nil"/>
          <w:between w:val="nil"/>
        </w:pBdr>
        <w:spacing w:after="0"/>
        <w:ind w:left="990"/>
        <w:rPr>
          <w:ins w:id="2337" w:author="ESE" w:date="2018-06-07T12:41:00Z"/>
          <w:rFonts w:asciiTheme="majorHAnsi" w:hAnsiTheme="majorHAnsi"/>
        </w:rPr>
      </w:pPr>
      <w:ins w:id="2338" w:author="ESE" w:date="2018-06-07T12:41:00Z">
        <w:r>
          <w:rPr>
            <w:rFonts w:asciiTheme="majorHAnsi" w:hAnsiTheme="majorHAnsi"/>
          </w:rPr>
          <w:t>Describe the responsibilities of government at the federal, state, and local levels (e.g., protection of individual rights and the provision of services such as law enforcement and the building and funding of schools.</w:t>
        </w:r>
      </w:ins>
    </w:p>
    <w:p w:rsidR="00306C97" w:rsidRPr="00927B66" w:rsidRDefault="00C124FB" w:rsidP="00AB7755">
      <w:pPr>
        <w:pStyle w:val="ListParagraph"/>
        <w:widowControl w:val="0"/>
        <w:numPr>
          <w:ilvl w:val="0"/>
          <w:numId w:val="197"/>
        </w:numPr>
        <w:pBdr>
          <w:top w:val="nil"/>
          <w:left w:val="nil"/>
          <w:bottom w:val="nil"/>
          <w:right w:val="nil"/>
          <w:between w:val="nil"/>
        </w:pBdr>
        <w:spacing w:after="0"/>
        <w:ind w:left="990"/>
        <w:rPr>
          <w:ins w:id="2339" w:author="ESE" w:date="2018-06-07T12:41:00Z"/>
          <w:rFonts w:asciiTheme="majorHAnsi" w:hAnsiTheme="majorHAnsi"/>
        </w:rPr>
      </w:pPr>
      <w:ins w:id="2340" w:author="ESE" w:date="2018-06-07T12:41:00Z">
        <w:r w:rsidRPr="00684317">
          <w:rPr>
            <w:rFonts w:asciiTheme="majorHAnsi" w:hAnsiTheme="majorHAnsi"/>
          </w:rPr>
          <w:t>Analyze</w:t>
        </w:r>
        <w:r w:rsidR="00306C97" w:rsidRPr="00684317">
          <w:rPr>
            <w:rFonts w:asciiTheme="majorHAnsi" w:hAnsiTheme="majorHAnsi"/>
          </w:rPr>
          <w:t xml:space="preserve"> </w:t>
        </w:r>
        <w:r w:rsidR="00306C97" w:rsidRPr="00927B66">
          <w:rPr>
            <w:rFonts w:asciiTheme="majorHAnsi" w:hAnsiTheme="majorHAnsi"/>
          </w:rPr>
          <w:t xml:space="preserve">the significance of the major issues debated by members of the Constitutional Convention (e.g., the distribution of political power, the rights of individuals, rights of states, </w:t>
        </w:r>
        <w:r w:rsidR="00684317">
          <w:rPr>
            <w:rFonts w:asciiTheme="majorHAnsi" w:hAnsiTheme="majorHAnsi"/>
          </w:rPr>
          <w:t>tensions between states with large and smaller populations, the make-</w:t>
        </w:r>
        <w:r w:rsidR="00DF453D">
          <w:rPr>
            <w:rFonts w:asciiTheme="majorHAnsi" w:hAnsiTheme="majorHAnsi"/>
          </w:rPr>
          <w:t>up of</w:t>
        </w:r>
        <w:r w:rsidR="00684317">
          <w:rPr>
            <w:rFonts w:asciiTheme="majorHAnsi" w:hAnsiTheme="majorHAnsi"/>
          </w:rPr>
          <w:t xml:space="preserve"> the Senate and electoral college, </w:t>
        </w:r>
        <w:r w:rsidR="00306C97" w:rsidRPr="00927B66">
          <w:rPr>
            <w:rFonts w:asciiTheme="majorHAnsi" w:hAnsiTheme="majorHAnsi"/>
          </w:rPr>
          <w:t>slavery and the question of how slaves were to be counted in the Census); explain why</w:t>
        </w:r>
        <w:r w:rsidR="007D2C7C" w:rsidRPr="00927B66">
          <w:rPr>
            <w:rFonts w:asciiTheme="majorHAnsi" w:hAnsiTheme="majorHAnsi"/>
          </w:rPr>
          <w:t xml:space="preserve"> the framers agreed to the </w:t>
        </w:r>
        <w:r w:rsidR="007E14A0" w:rsidRPr="00927B66">
          <w:rPr>
            <w:rFonts w:asciiTheme="majorHAnsi" w:hAnsiTheme="majorHAnsi"/>
          </w:rPr>
          <w:t>3/5</w:t>
        </w:r>
        <w:r w:rsidR="00BD5E1C" w:rsidRPr="00927B66">
          <w:rPr>
            <w:rFonts w:asciiTheme="majorHAnsi" w:hAnsiTheme="majorHAnsi"/>
          </w:rPr>
          <w:t xml:space="preserve"> Compromise in order to </w:t>
        </w:r>
        <w:r w:rsidR="00306C97" w:rsidRPr="00927B66">
          <w:rPr>
            <w:rFonts w:asciiTheme="majorHAnsi" w:hAnsiTheme="majorHAnsi"/>
          </w:rPr>
          <w:t>keep the states united</w:t>
        </w:r>
        <w:r w:rsidR="007E14A0" w:rsidRPr="00927B66">
          <w:rPr>
            <w:rFonts w:asciiTheme="majorHAnsi" w:hAnsiTheme="majorHAnsi"/>
          </w:rPr>
          <w:t xml:space="preserve"> and </w:t>
        </w:r>
        <w:r w:rsidR="00BD5E1C" w:rsidRPr="00927B66">
          <w:rPr>
            <w:rFonts w:asciiTheme="majorHAnsi" w:hAnsiTheme="majorHAnsi"/>
          </w:rPr>
          <w:t>how the decision reinforced the institution of slavery and the power of states in which slavery was particularly prevalent.</w:t>
        </w:r>
      </w:ins>
    </w:p>
    <w:p w:rsidR="00684317" w:rsidRDefault="00684317" w:rsidP="00AB7755">
      <w:pPr>
        <w:pStyle w:val="ListParagraph"/>
        <w:widowControl w:val="0"/>
        <w:numPr>
          <w:ilvl w:val="0"/>
          <w:numId w:val="197"/>
        </w:numPr>
        <w:pBdr>
          <w:top w:val="nil"/>
          <w:left w:val="nil"/>
          <w:bottom w:val="nil"/>
          <w:right w:val="nil"/>
          <w:between w:val="nil"/>
        </w:pBdr>
        <w:spacing w:after="0"/>
        <w:ind w:left="990"/>
        <w:rPr>
          <w:ins w:id="2341" w:author="ESE" w:date="2018-06-07T12:41:00Z"/>
          <w:rFonts w:asciiTheme="majorHAnsi" w:hAnsiTheme="majorHAnsi"/>
        </w:rPr>
      </w:pPr>
      <w:ins w:id="2342" w:author="ESE" w:date="2018-06-07T12:41:00Z">
        <w:r>
          <w:rPr>
            <w:rFonts w:asciiTheme="majorHAnsi" w:hAnsiTheme="majorHAnsi"/>
          </w:rPr>
          <w:t>Explain that voting rights and property rights did not extend to women in the new Constitution.</w:t>
        </w:r>
      </w:ins>
    </w:p>
    <w:p w:rsidR="007A249D" w:rsidRPr="00927B66" w:rsidRDefault="009B166B" w:rsidP="00AB7755">
      <w:pPr>
        <w:pStyle w:val="ListParagraph"/>
        <w:widowControl w:val="0"/>
        <w:numPr>
          <w:ilvl w:val="0"/>
          <w:numId w:val="197"/>
        </w:numPr>
        <w:pBdr>
          <w:top w:val="nil"/>
          <w:left w:val="nil"/>
          <w:bottom w:val="nil"/>
          <w:right w:val="nil"/>
          <w:between w:val="nil"/>
        </w:pBdr>
        <w:spacing w:after="0"/>
        <w:ind w:left="990"/>
        <w:rPr>
          <w:rFonts w:asciiTheme="majorHAnsi" w:hAnsiTheme="majorHAnsi"/>
        </w:rPr>
      </w:pPr>
      <w:r w:rsidRPr="00927B66">
        <w:rPr>
          <w:rFonts w:asciiTheme="majorHAnsi" w:hAnsiTheme="majorHAnsi"/>
        </w:rPr>
        <w:t xml:space="preserve">Read the Bill of Rights and explain the freedoms it guarantees; research the historical background of </w:t>
      </w:r>
      <w:r w:rsidRPr="00927B66">
        <w:rPr>
          <w:rFonts w:asciiTheme="majorHAnsi" w:hAnsiTheme="majorHAnsi"/>
          <w:b/>
        </w:rPr>
        <w:t>one</w:t>
      </w:r>
      <w:r w:rsidRPr="00927B66">
        <w:rPr>
          <w:rFonts w:asciiTheme="majorHAnsi" w:hAnsiTheme="majorHAnsi"/>
        </w:rPr>
        <w:t xml:space="preserve"> of the first ten Amendments </w:t>
      </w:r>
      <w:r w:rsidR="00330B6F" w:rsidRPr="00927B66">
        <w:rPr>
          <w:rFonts w:asciiTheme="majorHAnsi" w:hAnsiTheme="majorHAnsi"/>
        </w:rPr>
        <w:t xml:space="preserve">and </w:t>
      </w:r>
      <w:del w:id="2343" w:author="ESE" w:date="2018-06-07T12:41:00Z">
        <w:r w:rsidR="007C101C">
          <w:rPr>
            <w:rFonts w:asciiTheme="majorHAnsi" w:hAnsiTheme="majorHAnsi"/>
            <w:color w:val="FF0000"/>
          </w:rPr>
          <w:delText>give a report on</w:delText>
        </w:r>
        <w:r w:rsidR="00330B6F" w:rsidRPr="009B166B">
          <w:rPr>
            <w:rFonts w:asciiTheme="majorHAnsi" w:hAnsiTheme="majorHAnsi"/>
            <w:color w:val="FF0000"/>
          </w:rPr>
          <w:delText xml:space="preserve"> the reasons</w:delText>
        </w:r>
      </w:del>
      <w:ins w:id="2344" w:author="ESE" w:date="2018-06-07T12:41:00Z">
        <w:r w:rsidR="00C124FB" w:rsidRPr="00684317">
          <w:rPr>
            <w:rFonts w:asciiTheme="majorHAnsi" w:hAnsiTheme="majorHAnsi"/>
          </w:rPr>
          <w:t>make an argument using evidence</w:t>
        </w:r>
      </w:ins>
      <w:r w:rsidR="00330B6F" w:rsidRPr="00927B66">
        <w:rPr>
          <w:rFonts w:asciiTheme="majorHAnsi" w:hAnsiTheme="majorHAnsi"/>
        </w:rPr>
        <w:t xml:space="preserve"> for its inclusion in the </w:t>
      </w:r>
      <w:del w:id="2345" w:author="ESE" w:date="2018-06-07T12:41:00Z">
        <w:r w:rsidR="00330B6F" w:rsidRPr="009B166B">
          <w:rPr>
            <w:rFonts w:asciiTheme="majorHAnsi" w:hAnsiTheme="majorHAnsi"/>
            <w:color w:val="FF0000"/>
          </w:rPr>
          <w:delText>Constitution</w:delText>
        </w:r>
      </w:del>
      <w:ins w:id="2346" w:author="ESE" w:date="2018-06-07T12:41:00Z">
        <w:r w:rsidR="00C124FB">
          <w:rPr>
            <w:rFonts w:asciiTheme="majorHAnsi" w:hAnsiTheme="majorHAnsi"/>
          </w:rPr>
          <w:t>Bill of Rights</w:t>
        </w:r>
      </w:ins>
      <w:r w:rsidR="00330B6F" w:rsidRPr="00927B66">
        <w:rPr>
          <w:rFonts w:asciiTheme="majorHAnsi" w:hAnsiTheme="majorHAnsi"/>
        </w:rPr>
        <w:t xml:space="preserve"> in 1791.</w:t>
      </w:r>
      <w:del w:id="2347" w:author="ESE" w:date="2018-06-07T12:41:00Z">
        <w:r w:rsidR="00330B6F" w:rsidRPr="009B166B">
          <w:rPr>
            <w:rFonts w:asciiTheme="majorHAnsi" w:hAnsiTheme="majorHAnsi"/>
            <w:color w:val="FF0000"/>
          </w:rPr>
          <w:delText xml:space="preserve"> </w:delText>
        </w:r>
      </w:del>
    </w:p>
    <w:p w:rsidR="004C5243" w:rsidRPr="004C5243" w:rsidRDefault="004C5243" w:rsidP="004C5243">
      <w:pPr>
        <w:pStyle w:val="ListParagraph"/>
        <w:pBdr>
          <w:top w:val="single" w:sz="4" w:space="1" w:color="auto"/>
          <w:left w:val="single" w:sz="4" w:space="4" w:color="auto"/>
          <w:bottom w:val="single" w:sz="4" w:space="1" w:color="auto"/>
          <w:right w:val="single" w:sz="4" w:space="4" w:color="auto"/>
        </w:pBdr>
        <w:spacing w:after="0"/>
        <w:ind w:left="1620"/>
        <w:rPr>
          <w:del w:id="2348" w:author="ESE" w:date="2018-06-07T12:41:00Z"/>
          <w:rFonts w:asciiTheme="majorHAnsi" w:hAnsiTheme="majorHAnsi"/>
          <w:i/>
          <w:snapToGrid w:val="0"/>
        </w:rPr>
      </w:pPr>
      <w:del w:id="2349" w:author="ESE" w:date="2018-06-07T12:41:00Z">
        <w:r>
          <w:rPr>
            <w:rFonts w:asciiTheme="majorHAnsi" w:hAnsiTheme="majorHAnsi"/>
            <w:b/>
          </w:rPr>
          <w:delText>Key Primary Sources in Appendix E</w:delText>
        </w:r>
        <w:r w:rsidRPr="00A3392A">
          <w:rPr>
            <w:rFonts w:asciiTheme="majorHAnsi" w:hAnsiTheme="majorHAnsi"/>
            <w:b/>
          </w:rPr>
          <w:delText>:</w:delText>
        </w:r>
        <w:r w:rsidRPr="00A3392A">
          <w:rPr>
            <w:rFonts w:asciiTheme="majorHAnsi" w:hAnsiTheme="majorHAnsi"/>
            <w:color w:val="000000" w:themeColor="text1"/>
          </w:rPr>
          <w:delText xml:space="preserve"> </w:delText>
        </w:r>
        <w:r>
          <w:rPr>
            <w:rFonts w:asciiTheme="majorHAnsi" w:hAnsiTheme="majorHAnsi"/>
            <w:i/>
          </w:rPr>
          <w:delText>The Constitution (1787) and the Bill of Rights (1791)</w:delText>
        </w:r>
      </w:del>
    </w:p>
    <w:p w:rsidR="00330B6F" w:rsidRPr="00927B66" w:rsidRDefault="007A249D" w:rsidP="007A249D">
      <w:pPr>
        <w:pStyle w:val="ListParagraph"/>
        <w:widowControl w:val="0"/>
        <w:pBdr>
          <w:top w:val="nil"/>
          <w:left w:val="nil"/>
          <w:bottom w:val="nil"/>
          <w:right w:val="nil"/>
          <w:between w:val="nil"/>
        </w:pBdr>
        <w:spacing w:after="0"/>
        <w:ind w:left="1440"/>
        <w:rPr>
          <w:rFonts w:asciiTheme="majorHAnsi" w:hAnsiTheme="majorHAnsi"/>
          <w:i/>
        </w:rPr>
      </w:pPr>
      <w:r w:rsidRPr="00927B66">
        <w:rPr>
          <w:rFonts w:asciiTheme="majorHAnsi" w:hAnsiTheme="majorHAnsi"/>
        </w:rPr>
        <w:t xml:space="preserve">Clarification Statement: </w:t>
      </w:r>
      <w:r w:rsidRPr="00927B66">
        <w:rPr>
          <w:rFonts w:asciiTheme="majorHAnsi" w:hAnsiTheme="majorHAnsi"/>
          <w:i/>
        </w:rPr>
        <w:t>These standards are designed to be introductory. Students will study United States government in a Grade 8 Civics course and will revisit principles of government as part of high school courses U. S. History I and II.</w:t>
      </w:r>
    </w:p>
    <w:p w:rsidR="00330B6F" w:rsidRPr="00E66711" w:rsidRDefault="00330B6F" w:rsidP="00330B6F">
      <w:pPr>
        <w:pStyle w:val="DefaultText"/>
        <w:widowControl/>
        <w:tabs>
          <w:tab w:val="left" w:pos="180"/>
          <w:tab w:val="left" w:pos="630"/>
          <w:tab w:val="left" w:pos="8640"/>
        </w:tabs>
        <w:ind w:left="0" w:right="-18" w:firstLine="0"/>
        <w:rPr>
          <w:del w:id="2350" w:author="ESE" w:date="2018-06-07T12:41:00Z"/>
          <w:rFonts w:asciiTheme="majorHAnsi" w:hAnsiTheme="majorHAnsi"/>
          <w:i/>
          <w:sz w:val="22"/>
          <w:szCs w:val="22"/>
        </w:rPr>
      </w:pPr>
    </w:p>
    <w:p w:rsidR="007A249D" w:rsidRDefault="004C5243" w:rsidP="00106AF6">
      <w:pPr>
        <w:pStyle w:val="ListParagraph"/>
        <w:pBdr>
          <w:top w:val="single" w:sz="4" w:space="1" w:color="auto"/>
          <w:left w:val="single" w:sz="4" w:space="4" w:color="auto"/>
          <w:bottom w:val="single" w:sz="4" w:space="1" w:color="auto"/>
          <w:right w:val="single" w:sz="4" w:space="4" w:color="auto"/>
        </w:pBdr>
        <w:spacing w:after="0"/>
        <w:ind w:left="1440"/>
        <w:rPr>
          <w:ins w:id="2351" w:author="ESE" w:date="2018-06-07T12:41:00Z"/>
          <w:rFonts w:asciiTheme="majorHAnsi" w:hAnsiTheme="majorHAnsi"/>
          <w:b/>
        </w:rPr>
      </w:pPr>
      <w:ins w:id="2352" w:author="ESE" w:date="2018-06-07T12:41:00Z">
        <w:r>
          <w:rPr>
            <w:rFonts w:asciiTheme="majorHAnsi" w:hAnsiTheme="majorHAnsi"/>
            <w:b/>
          </w:rPr>
          <w:t>Key Primary Sources</w:t>
        </w:r>
        <w:r w:rsidR="007E14A0">
          <w:rPr>
            <w:rFonts w:asciiTheme="majorHAnsi" w:hAnsiTheme="majorHAnsi"/>
            <w:b/>
          </w:rPr>
          <w:t xml:space="preserve"> for Topic 3</w:t>
        </w:r>
        <w:r>
          <w:rPr>
            <w:rFonts w:asciiTheme="majorHAnsi" w:hAnsiTheme="majorHAnsi"/>
            <w:b/>
          </w:rPr>
          <w:t xml:space="preserve"> in Appendix </w:t>
        </w:r>
        <w:r w:rsidR="00CF1100">
          <w:rPr>
            <w:rFonts w:asciiTheme="majorHAnsi" w:hAnsiTheme="majorHAnsi"/>
            <w:b/>
          </w:rPr>
          <w:t>D</w:t>
        </w:r>
      </w:ins>
    </w:p>
    <w:p w:rsidR="007A249D" w:rsidRDefault="00ED6B38" w:rsidP="00106AF6">
      <w:pPr>
        <w:pStyle w:val="ListParagraph"/>
        <w:pBdr>
          <w:top w:val="single" w:sz="4" w:space="1" w:color="auto"/>
          <w:left w:val="single" w:sz="4" w:space="4" w:color="auto"/>
          <w:bottom w:val="single" w:sz="4" w:space="1" w:color="auto"/>
          <w:right w:val="single" w:sz="4" w:space="4" w:color="auto"/>
        </w:pBdr>
        <w:spacing w:after="0"/>
        <w:ind w:left="1440"/>
        <w:rPr>
          <w:ins w:id="2353" w:author="ESE" w:date="2018-06-07T12:41:00Z"/>
          <w:rFonts w:asciiTheme="majorHAnsi" w:hAnsiTheme="majorHAnsi"/>
          <w:i/>
        </w:rPr>
      </w:pPr>
      <w:ins w:id="2354" w:author="ESE" w:date="2018-06-07T12:41:00Z">
        <w:r>
          <w:fldChar w:fldCharType="begin"/>
        </w:r>
        <w:r>
          <w:instrText>HYPERLINK "https://www.archives.gov/founding-docs/constitution"</w:instrText>
        </w:r>
        <w:r>
          <w:fldChar w:fldCharType="separate"/>
        </w:r>
        <w:r w:rsidR="00CF1100" w:rsidRPr="00CF1100">
          <w:rPr>
            <w:rStyle w:val="Hyperlink"/>
            <w:rFonts w:asciiTheme="majorHAnsi" w:hAnsiTheme="majorHAnsi"/>
            <w:i/>
            <w:snapToGrid w:val="0"/>
          </w:rPr>
          <w:t>The Constitution of the United States</w:t>
        </w:r>
        <w:r>
          <w:fldChar w:fldCharType="end"/>
        </w:r>
        <w:r w:rsidR="00CF1100" w:rsidRPr="006A4438">
          <w:rPr>
            <w:b/>
            <w:snapToGrid w:val="0"/>
            <w:color w:val="000000"/>
          </w:rPr>
          <w:t xml:space="preserve"> </w:t>
        </w:r>
        <w:r w:rsidR="004C5243">
          <w:rPr>
            <w:rFonts w:asciiTheme="majorHAnsi" w:hAnsiTheme="majorHAnsi"/>
            <w:i/>
          </w:rPr>
          <w:t xml:space="preserve">(1787) </w:t>
        </w:r>
      </w:ins>
    </w:p>
    <w:p w:rsidR="004C5243" w:rsidRPr="004C5243" w:rsidRDefault="00ED6B38" w:rsidP="00106AF6">
      <w:pPr>
        <w:pStyle w:val="ListParagraph"/>
        <w:pBdr>
          <w:top w:val="single" w:sz="4" w:space="1" w:color="auto"/>
          <w:left w:val="single" w:sz="4" w:space="4" w:color="auto"/>
          <w:bottom w:val="single" w:sz="4" w:space="1" w:color="auto"/>
          <w:right w:val="single" w:sz="4" w:space="4" w:color="auto"/>
        </w:pBdr>
        <w:spacing w:after="0"/>
        <w:ind w:left="1440"/>
        <w:rPr>
          <w:ins w:id="2355" w:author="ESE" w:date="2018-06-07T12:41:00Z"/>
          <w:rFonts w:asciiTheme="majorHAnsi" w:hAnsiTheme="majorHAnsi"/>
          <w:i/>
          <w:snapToGrid w:val="0"/>
        </w:rPr>
      </w:pPr>
      <w:ins w:id="2356" w:author="ESE" w:date="2018-06-07T12:41:00Z">
        <w:r>
          <w:fldChar w:fldCharType="begin"/>
        </w:r>
        <w:r>
          <w:instrText>HYPERLINK "https://www.archives.gov/founding-docs/bill-of-rights"</w:instrText>
        </w:r>
        <w:r>
          <w:fldChar w:fldCharType="separate"/>
        </w:r>
        <w:r w:rsidR="00CF1100" w:rsidRPr="00CF1100">
          <w:rPr>
            <w:rStyle w:val="Hyperlink"/>
            <w:rFonts w:asciiTheme="majorHAnsi" w:hAnsiTheme="majorHAnsi"/>
            <w:i/>
            <w:snapToGrid w:val="0"/>
          </w:rPr>
          <w:t>The United States Bill of Rights</w:t>
        </w:r>
        <w:r>
          <w:fldChar w:fldCharType="end"/>
        </w:r>
        <w:r w:rsidR="00CF1100" w:rsidRPr="006A4438">
          <w:rPr>
            <w:b/>
            <w:snapToGrid w:val="0"/>
            <w:color w:val="000000"/>
          </w:rPr>
          <w:t xml:space="preserve"> </w:t>
        </w:r>
        <w:r w:rsidR="004C5243">
          <w:rPr>
            <w:rFonts w:asciiTheme="majorHAnsi" w:hAnsiTheme="majorHAnsi"/>
            <w:i/>
          </w:rPr>
          <w:t>(1791)</w:t>
        </w:r>
      </w:ins>
    </w:p>
    <w:p w:rsidR="0049475A" w:rsidRDefault="0049475A" w:rsidP="00420289">
      <w:pPr>
        <w:spacing w:after="0"/>
        <w:rPr>
          <w:rFonts w:asciiTheme="majorHAnsi" w:hAnsiTheme="majorHAnsi"/>
          <w:b/>
        </w:rPr>
      </w:pPr>
    </w:p>
    <w:p w:rsidR="005D646D" w:rsidRDefault="00330B6F" w:rsidP="00420289">
      <w:pPr>
        <w:spacing w:after="0"/>
        <w:rPr>
          <w:rFonts w:asciiTheme="majorHAnsi" w:hAnsiTheme="majorHAnsi"/>
          <w:b/>
        </w:rPr>
      </w:pPr>
      <w:r w:rsidRPr="00C26054">
        <w:rPr>
          <w:rFonts w:asciiTheme="majorHAnsi" w:hAnsiTheme="majorHAnsi"/>
          <w:b/>
        </w:rPr>
        <w:t>Topic 4</w:t>
      </w:r>
      <w:del w:id="2357" w:author="ESE" w:date="2018-06-07T12:41:00Z">
        <w:r w:rsidRPr="00C26054">
          <w:rPr>
            <w:rFonts w:asciiTheme="majorHAnsi" w:hAnsiTheme="majorHAnsi"/>
            <w:b/>
          </w:rPr>
          <w:delText>:</w:delText>
        </w:r>
      </w:del>
      <w:ins w:id="2358" w:author="ESE" w:date="2018-06-07T12:41:00Z">
        <w:r w:rsidR="00D24DA2">
          <w:rPr>
            <w:rFonts w:asciiTheme="majorHAnsi" w:hAnsiTheme="majorHAnsi"/>
            <w:b/>
          </w:rPr>
          <w:t>.</w:t>
        </w:r>
      </w:ins>
      <w:r w:rsidRPr="00C26054">
        <w:rPr>
          <w:rFonts w:asciiTheme="majorHAnsi" w:hAnsiTheme="majorHAnsi"/>
          <w:b/>
        </w:rPr>
        <w:t xml:space="preserve"> The </w:t>
      </w:r>
      <w:r w:rsidR="00C31CCB">
        <w:rPr>
          <w:rFonts w:asciiTheme="majorHAnsi" w:hAnsiTheme="majorHAnsi"/>
          <w:b/>
        </w:rPr>
        <w:t>g</w:t>
      </w:r>
      <w:r w:rsidRPr="00C26054">
        <w:rPr>
          <w:rFonts w:asciiTheme="majorHAnsi" w:hAnsiTheme="majorHAnsi"/>
          <w:b/>
        </w:rPr>
        <w:t>rowth of the Republic</w:t>
      </w:r>
    </w:p>
    <w:p w:rsidR="00330B6F" w:rsidRPr="00927B66" w:rsidRDefault="00735411" w:rsidP="00BC37EF">
      <w:pPr>
        <w:spacing w:after="0"/>
        <w:rPr>
          <w:rFonts w:asciiTheme="majorHAnsi" w:hAnsiTheme="majorHAnsi"/>
          <w:i/>
        </w:rPr>
      </w:pPr>
      <w:r w:rsidRPr="00927B66">
        <w:rPr>
          <w:rFonts w:asciiTheme="majorHAnsi" w:hAnsiTheme="majorHAnsi"/>
        </w:rPr>
        <w:t>Supporting</w:t>
      </w:r>
      <w:r w:rsidR="0070625A" w:rsidRPr="00927B66">
        <w:rPr>
          <w:rFonts w:asciiTheme="majorHAnsi" w:hAnsiTheme="majorHAnsi"/>
        </w:rPr>
        <w:t xml:space="preserve"> Question:</w:t>
      </w:r>
      <w:r w:rsidR="0070625A" w:rsidRPr="00927B66">
        <w:rPr>
          <w:rFonts w:asciiTheme="majorHAnsi" w:hAnsiTheme="majorHAnsi"/>
          <w:b/>
        </w:rPr>
        <w:t xml:space="preserve"> </w:t>
      </w:r>
      <w:r w:rsidR="005D646D" w:rsidRPr="00927B66">
        <w:rPr>
          <w:rFonts w:asciiTheme="majorHAnsi" w:hAnsiTheme="majorHAnsi"/>
          <w:i/>
        </w:rPr>
        <w:t>How did even</w:t>
      </w:r>
      <w:r w:rsidR="00663563" w:rsidRPr="00927B66">
        <w:rPr>
          <w:rFonts w:asciiTheme="majorHAnsi" w:hAnsiTheme="majorHAnsi"/>
          <w:i/>
        </w:rPr>
        <w:t xml:space="preserve">ts of the </w:t>
      </w:r>
      <w:r w:rsidR="0070625A" w:rsidRPr="00927B66">
        <w:rPr>
          <w:rFonts w:asciiTheme="majorHAnsi" w:hAnsiTheme="majorHAnsi"/>
          <w:i/>
        </w:rPr>
        <w:t>early Republic</w:t>
      </w:r>
      <w:r w:rsidR="005D646D" w:rsidRPr="00927B66">
        <w:rPr>
          <w:rFonts w:asciiTheme="majorHAnsi" w:hAnsiTheme="majorHAnsi"/>
          <w:i/>
        </w:rPr>
        <w:t xml:space="preserve"> test the </w:t>
      </w:r>
      <w:r w:rsidR="00C31CCB" w:rsidRPr="00927B66">
        <w:rPr>
          <w:rFonts w:asciiTheme="majorHAnsi" w:hAnsiTheme="majorHAnsi"/>
          <w:i/>
        </w:rPr>
        <w:t>newly-founded United States</w:t>
      </w:r>
      <w:r w:rsidR="005D646D" w:rsidRPr="00927B66">
        <w:rPr>
          <w:rFonts w:asciiTheme="majorHAnsi" w:hAnsiTheme="majorHAnsi"/>
          <w:i/>
        </w:rPr>
        <w:t>?</w:t>
      </w:r>
      <w:r w:rsidR="00330B6F" w:rsidRPr="00927B66">
        <w:rPr>
          <w:rFonts w:asciiTheme="majorHAnsi" w:hAnsiTheme="majorHAnsi"/>
          <w:i/>
        </w:rPr>
        <w:t xml:space="preserve"> </w:t>
      </w:r>
    </w:p>
    <w:p w:rsidR="00330B6F" w:rsidRPr="00684317" w:rsidRDefault="00330B6F" w:rsidP="00AB7755">
      <w:pPr>
        <w:pStyle w:val="ListParagraph"/>
        <w:widowControl w:val="0"/>
        <w:numPr>
          <w:ilvl w:val="0"/>
          <w:numId w:val="197"/>
        </w:numPr>
        <w:pBdr>
          <w:top w:val="nil"/>
          <w:left w:val="nil"/>
          <w:bottom w:val="nil"/>
          <w:right w:val="nil"/>
          <w:between w:val="nil"/>
        </w:pBdr>
        <w:spacing w:after="0"/>
        <w:ind w:left="900"/>
        <w:rPr>
          <w:rFonts w:asciiTheme="majorHAnsi" w:hAnsiTheme="majorHAnsi"/>
        </w:rPr>
      </w:pPr>
      <w:r w:rsidRPr="00303B61">
        <w:rPr>
          <w:rFonts w:asciiTheme="majorHAnsi" w:hAnsiTheme="majorHAnsi"/>
        </w:rPr>
        <w:t>Identify the first three Presidents of the United States (George Washington, 1787-1797, John Adams</w:t>
      </w:r>
      <w:del w:id="2359" w:author="ESE" w:date="2018-06-07T12:41:00Z">
        <w:r w:rsidRPr="00303B61">
          <w:rPr>
            <w:rFonts w:asciiTheme="majorHAnsi" w:hAnsiTheme="majorHAnsi"/>
          </w:rPr>
          <w:delText xml:space="preserve"> (</w:delText>
        </w:r>
      </w:del>
      <w:ins w:id="2360" w:author="ESE" w:date="2018-06-07T12:41:00Z">
        <w:r w:rsidR="00D24DA2">
          <w:rPr>
            <w:rFonts w:asciiTheme="majorHAnsi" w:hAnsiTheme="majorHAnsi"/>
          </w:rPr>
          <w:t>,</w:t>
        </w:r>
        <w:r w:rsidR="00B76BFC">
          <w:rPr>
            <w:rFonts w:asciiTheme="majorHAnsi" w:hAnsiTheme="majorHAnsi"/>
          </w:rPr>
          <w:t xml:space="preserve"> </w:t>
        </w:r>
      </w:ins>
      <w:r w:rsidR="00D24DA2">
        <w:rPr>
          <w:rFonts w:asciiTheme="majorHAnsi" w:hAnsiTheme="majorHAnsi"/>
        </w:rPr>
        <w:t>1797-1801</w:t>
      </w:r>
      <w:del w:id="2361" w:author="ESE" w:date="2018-06-07T12:41:00Z">
        <w:r w:rsidRPr="00303B61">
          <w:rPr>
            <w:rFonts w:asciiTheme="majorHAnsi" w:hAnsiTheme="majorHAnsi"/>
          </w:rPr>
          <w:delText>)</w:delText>
        </w:r>
      </w:del>
      <w:ins w:id="2362" w:author="ESE" w:date="2018-06-07T12:41:00Z">
        <w:r w:rsidR="00D24DA2">
          <w:rPr>
            <w:rFonts w:asciiTheme="majorHAnsi" w:hAnsiTheme="majorHAnsi"/>
          </w:rPr>
          <w:t>,</w:t>
        </w:r>
      </w:ins>
      <w:r w:rsidR="00D24DA2">
        <w:rPr>
          <w:rFonts w:asciiTheme="majorHAnsi" w:hAnsiTheme="majorHAnsi"/>
        </w:rPr>
        <w:t xml:space="preserve"> and Thomas Jefferson</w:t>
      </w:r>
      <w:del w:id="2363" w:author="ESE" w:date="2018-06-07T12:41:00Z">
        <w:r w:rsidRPr="00303B61">
          <w:rPr>
            <w:rFonts w:asciiTheme="majorHAnsi" w:hAnsiTheme="majorHAnsi"/>
          </w:rPr>
          <w:delText xml:space="preserve"> (</w:delText>
        </w:r>
      </w:del>
      <w:ins w:id="2364" w:author="ESE" w:date="2018-06-07T12:41:00Z">
        <w:r w:rsidR="00B51E6E">
          <w:rPr>
            <w:rFonts w:asciiTheme="majorHAnsi" w:hAnsiTheme="majorHAnsi"/>
          </w:rPr>
          <w:t>,</w:t>
        </w:r>
        <w:r w:rsidR="00B51E6E" w:rsidRPr="00303B61">
          <w:rPr>
            <w:rFonts w:asciiTheme="majorHAnsi" w:hAnsiTheme="majorHAnsi"/>
          </w:rPr>
          <w:t xml:space="preserve"> </w:t>
        </w:r>
      </w:ins>
      <w:r w:rsidR="00B51E6E" w:rsidRPr="00303B61">
        <w:rPr>
          <w:rFonts w:asciiTheme="majorHAnsi" w:hAnsiTheme="majorHAnsi"/>
        </w:rPr>
        <w:t>1801</w:t>
      </w:r>
      <w:r w:rsidRPr="00303B61">
        <w:rPr>
          <w:rFonts w:asciiTheme="majorHAnsi" w:hAnsiTheme="majorHAnsi"/>
        </w:rPr>
        <w:t>-1809)</w:t>
      </w:r>
      <w:r w:rsidR="00822F6F">
        <w:rPr>
          <w:rFonts w:asciiTheme="majorHAnsi" w:hAnsiTheme="majorHAnsi"/>
        </w:rPr>
        <w:t xml:space="preserve">; </w:t>
      </w:r>
      <w:del w:id="2365" w:author="ESE" w:date="2018-06-07T12:41:00Z">
        <w:r w:rsidR="00822F6F" w:rsidRPr="00822F6F">
          <w:rPr>
            <w:rFonts w:asciiTheme="majorHAnsi" w:hAnsiTheme="majorHAnsi"/>
            <w:color w:val="FF0000"/>
          </w:rPr>
          <w:delText>make a timeline of and</w:delText>
        </w:r>
        <w:r w:rsidRPr="00303B61">
          <w:rPr>
            <w:rFonts w:asciiTheme="majorHAnsi" w:hAnsiTheme="majorHAnsi"/>
          </w:rPr>
          <w:delText xml:space="preserve"> </w:delText>
        </w:r>
        <w:r>
          <w:rPr>
            <w:rFonts w:asciiTheme="majorHAnsi" w:hAnsiTheme="majorHAnsi"/>
          </w:rPr>
          <w:delText>explain political</w:delText>
        </w:r>
      </w:del>
      <w:ins w:id="2366" w:author="ESE" w:date="2018-06-07T12:41:00Z">
        <w:r w:rsidR="00D5039E">
          <w:rPr>
            <w:rFonts w:asciiTheme="majorHAnsi" w:hAnsiTheme="majorHAnsi"/>
          </w:rPr>
          <w:t>summarize key</w:t>
        </w:r>
      </w:ins>
      <w:r w:rsidR="00D5039E">
        <w:rPr>
          <w:rFonts w:asciiTheme="majorHAnsi" w:hAnsiTheme="majorHAnsi"/>
        </w:rPr>
        <w:t xml:space="preserve"> </w:t>
      </w:r>
      <w:r>
        <w:rPr>
          <w:rFonts w:asciiTheme="majorHAnsi" w:hAnsiTheme="majorHAnsi"/>
        </w:rPr>
        <w:t xml:space="preserve">developments </w:t>
      </w:r>
      <w:del w:id="2367" w:author="ESE" w:date="2018-06-07T12:41:00Z">
        <w:r>
          <w:rPr>
            <w:rFonts w:asciiTheme="majorHAnsi" w:hAnsiTheme="majorHAnsi"/>
          </w:rPr>
          <w:delText xml:space="preserve">and conflicts </w:delText>
        </w:r>
      </w:del>
      <w:r>
        <w:rPr>
          <w:rFonts w:asciiTheme="majorHAnsi" w:hAnsiTheme="majorHAnsi"/>
        </w:rPr>
        <w:t xml:space="preserve">during their time (e.g., the founding of </w:t>
      </w:r>
      <w:del w:id="2368" w:author="ESE" w:date="2018-06-07T12:41:00Z">
        <w:r>
          <w:rPr>
            <w:rFonts w:asciiTheme="majorHAnsi" w:hAnsiTheme="majorHAnsi"/>
          </w:rPr>
          <w:delText xml:space="preserve">the Federalist and Democratic-Republican </w:delText>
        </w:r>
      </w:del>
      <w:r>
        <w:rPr>
          <w:rFonts w:asciiTheme="majorHAnsi" w:hAnsiTheme="majorHAnsi"/>
        </w:rPr>
        <w:t>political parties in the 1790s</w:t>
      </w:r>
      <w:del w:id="2369" w:author="ESE" w:date="2018-06-07T12:41:00Z">
        <w:r>
          <w:rPr>
            <w:rFonts w:asciiTheme="majorHAnsi" w:hAnsiTheme="majorHAnsi"/>
          </w:rPr>
          <w:delText>, disagreements about</w:delText>
        </w:r>
      </w:del>
      <w:ins w:id="2370" w:author="ESE" w:date="2018-06-07T12:41:00Z">
        <w:r w:rsidR="00D5039E">
          <w:rPr>
            <w:rFonts w:asciiTheme="majorHAnsi" w:hAnsiTheme="majorHAnsi"/>
          </w:rPr>
          <w:t>;</w:t>
        </w:r>
      </w:ins>
      <w:r>
        <w:rPr>
          <w:rFonts w:asciiTheme="majorHAnsi" w:hAnsiTheme="majorHAnsi"/>
        </w:rPr>
        <w:t xml:space="preserve"> </w:t>
      </w:r>
      <w:r w:rsidR="00684317">
        <w:rPr>
          <w:rFonts w:asciiTheme="majorHAnsi" w:hAnsiTheme="majorHAnsi"/>
        </w:rPr>
        <w:t xml:space="preserve">the </w:t>
      </w:r>
      <w:del w:id="2371" w:author="ESE" w:date="2018-06-07T12:41:00Z">
        <w:r>
          <w:rPr>
            <w:rFonts w:asciiTheme="majorHAnsi" w:hAnsiTheme="majorHAnsi"/>
          </w:rPr>
          <w:delText>role</w:delText>
        </w:r>
      </w:del>
      <w:ins w:id="2372" w:author="ESE" w:date="2018-06-07T12:41:00Z">
        <w:r w:rsidR="00684317">
          <w:rPr>
            <w:rFonts w:asciiTheme="majorHAnsi" w:hAnsiTheme="majorHAnsi"/>
          </w:rPr>
          <w:t>first Bank</w:t>
        </w:r>
      </w:ins>
      <w:r w:rsidR="00684317">
        <w:rPr>
          <w:rFonts w:asciiTheme="majorHAnsi" w:hAnsiTheme="majorHAnsi"/>
        </w:rPr>
        <w:t xml:space="preserve"> of the </w:t>
      </w:r>
      <w:del w:id="2373" w:author="ESE" w:date="2018-06-07T12:41:00Z">
        <w:r>
          <w:rPr>
            <w:rFonts w:asciiTheme="majorHAnsi" w:hAnsiTheme="majorHAnsi"/>
          </w:rPr>
          <w:delText>federal government, and</w:delText>
        </w:r>
      </w:del>
      <w:ins w:id="2374" w:author="ESE" w:date="2018-06-07T12:41:00Z">
        <w:r w:rsidR="00684317">
          <w:rPr>
            <w:rFonts w:asciiTheme="majorHAnsi" w:hAnsiTheme="majorHAnsi"/>
          </w:rPr>
          <w:t>U.S.,</w:t>
        </w:r>
      </w:ins>
      <w:r w:rsidR="00684317">
        <w:rPr>
          <w:rFonts w:asciiTheme="majorHAnsi" w:hAnsiTheme="majorHAnsi"/>
        </w:rPr>
        <w:t xml:space="preserve"> </w:t>
      </w:r>
      <w:r>
        <w:rPr>
          <w:rFonts w:asciiTheme="majorHAnsi" w:hAnsiTheme="majorHAnsi"/>
        </w:rPr>
        <w:t>the Alien and Sedition Acts</w:t>
      </w:r>
      <w:r w:rsidR="00694A22">
        <w:rPr>
          <w:rFonts w:asciiTheme="majorHAnsi" w:hAnsiTheme="majorHAnsi"/>
        </w:rPr>
        <w:t xml:space="preserve"> in 1798</w:t>
      </w:r>
      <w:del w:id="2375" w:author="ESE" w:date="2018-06-07T12:41:00Z">
        <w:r>
          <w:rPr>
            <w:rFonts w:asciiTheme="majorHAnsi" w:hAnsiTheme="majorHAnsi"/>
          </w:rPr>
          <w:delText>).</w:delText>
        </w:r>
      </w:del>
      <w:ins w:id="2376" w:author="ESE" w:date="2018-06-07T12:41:00Z">
        <w:r w:rsidR="00D5039E">
          <w:rPr>
            <w:rFonts w:asciiTheme="majorHAnsi" w:hAnsiTheme="majorHAnsi"/>
          </w:rPr>
          <w:t>;</w:t>
        </w:r>
        <w:r w:rsidR="00262C29">
          <w:rPr>
            <w:rFonts w:asciiTheme="majorHAnsi" w:hAnsiTheme="majorHAnsi"/>
          </w:rPr>
          <w:t xml:space="preserve"> </w:t>
        </w:r>
        <w:r w:rsidR="00684317">
          <w:rPr>
            <w:rFonts w:asciiTheme="majorHAnsi" w:hAnsiTheme="majorHAnsi"/>
          </w:rPr>
          <w:t xml:space="preserve">the Louisiana Purchase of 1803, </w:t>
        </w:r>
        <w:r w:rsidR="00F66A55">
          <w:rPr>
            <w:rFonts w:asciiTheme="majorHAnsi" w:hAnsiTheme="majorHAnsi"/>
          </w:rPr>
          <w:t>the Haitian Revolution in 1804</w:t>
        </w:r>
        <w:r w:rsidR="00964858">
          <w:rPr>
            <w:rFonts w:asciiTheme="majorHAnsi" w:hAnsiTheme="majorHAnsi"/>
          </w:rPr>
          <w:t>)</w:t>
        </w:r>
        <w:r w:rsidR="00C124FB">
          <w:rPr>
            <w:rFonts w:asciiTheme="majorHAnsi" w:hAnsiTheme="majorHAnsi"/>
          </w:rPr>
          <w:t xml:space="preserve">, </w:t>
        </w:r>
        <w:r w:rsidR="00C124FB" w:rsidRPr="00684317">
          <w:rPr>
            <w:rFonts w:asciiTheme="majorHAnsi" w:hAnsiTheme="majorHAnsi"/>
          </w:rPr>
          <w:t>and evaluate their leadership of the new nation</w:t>
        </w:r>
        <w:r w:rsidR="00964858" w:rsidRPr="00684317">
          <w:rPr>
            <w:rFonts w:asciiTheme="majorHAnsi" w:hAnsiTheme="majorHAnsi"/>
          </w:rPr>
          <w:t>.</w:t>
        </w:r>
      </w:ins>
    </w:p>
    <w:p w:rsidR="00330B6F" w:rsidRPr="006702FA" w:rsidRDefault="00330B6F" w:rsidP="00AB7755">
      <w:pPr>
        <w:pStyle w:val="ListParagraph"/>
        <w:widowControl w:val="0"/>
        <w:numPr>
          <w:ilvl w:val="0"/>
          <w:numId w:val="222"/>
        </w:numPr>
        <w:pBdr>
          <w:top w:val="nil"/>
          <w:left w:val="nil"/>
          <w:bottom w:val="nil"/>
          <w:right w:val="nil"/>
          <w:between w:val="nil"/>
        </w:pBdr>
        <w:spacing w:after="0"/>
        <w:ind w:left="1080"/>
        <w:rPr>
          <w:del w:id="2377" w:author="ESE" w:date="2018-06-07T12:41:00Z"/>
          <w:rFonts w:asciiTheme="majorHAnsi" w:hAnsiTheme="majorHAnsi"/>
          <w:color w:val="FF0000"/>
        </w:rPr>
      </w:pPr>
      <w:del w:id="2378" w:author="ESE" w:date="2018-06-07T12:41:00Z">
        <w:r w:rsidRPr="006702FA">
          <w:rPr>
            <w:rFonts w:asciiTheme="majorHAnsi" w:hAnsiTheme="majorHAnsi"/>
            <w:color w:val="FF0000"/>
          </w:rPr>
          <w:delText xml:space="preserve"> </w:delText>
        </w:r>
        <w:r w:rsidR="00A94934" w:rsidRPr="006702FA">
          <w:rPr>
            <w:rFonts w:asciiTheme="majorHAnsi" w:hAnsiTheme="majorHAnsi"/>
            <w:color w:val="FF0000"/>
          </w:rPr>
          <w:delText>Explain why France was willing to sell</w:delText>
        </w:r>
      </w:del>
      <w:ins w:id="2379" w:author="ESE" w:date="2018-06-07T12:41:00Z">
        <w:r w:rsidR="00964858">
          <w:rPr>
            <w:rFonts w:asciiTheme="majorHAnsi" w:hAnsiTheme="majorHAnsi"/>
          </w:rPr>
          <w:t>Evaluate</w:t>
        </w:r>
      </w:ins>
      <w:r w:rsidR="00964858">
        <w:rPr>
          <w:rFonts w:asciiTheme="majorHAnsi" w:hAnsiTheme="majorHAnsi"/>
        </w:rPr>
        <w:t xml:space="preserve"> the </w:t>
      </w:r>
      <w:del w:id="2380" w:author="ESE" w:date="2018-06-07T12:41:00Z">
        <w:r w:rsidR="00A94934" w:rsidRPr="006702FA">
          <w:rPr>
            <w:rFonts w:asciiTheme="majorHAnsi" w:hAnsiTheme="majorHAnsi"/>
            <w:color w:val="FF0000"/>
          </w:rPr>
          <w:delText>Louisiana Territory</w:delText>
        </w:r>
        <w:r w:rsidR="006702FA" w:rsidRPr="006702FA">
          <w:rPr>
            <w:rFonts w:asciiTheme="majorHAnsi" w:hAnsiTheme="majorHAnsi"/>
            <w:color w:val="FF0000"/>
          </w:rPr>
          <w:delText>, why President Jefferson wanted to buy it,</w:delText>
        </w:r>
        <w:r w:rsidR="00A94934" w:rsidRPr="006702FA">
          <w:rPr>
            <w:rFonts w:asciiTheme="majorHAnsi" w:hAnsiTheme="majorHAnsi"/>
            <w:color w:val="FF0000"/>
          </w:rPr>
          <w:delText xml:space="preserve"> and </w:delText>
        </w:r>
      </w:del>
      <w:ins w:id="2381" w:author="ESE" w:date="2018-06-07T12:41:00Z">
        <w:r w:rsidR="00964858">
          <w:rPr>
            <w:rFonts w:asciiTheme="majorHAnsi" w:hAnsiTheme="majorHAnsi"/>
          </w:rPr>
          <w:t xml:space="preserve">importance to </w:t>
        </w:r>
      </w:ins>
      <w:r w:rsidR="00964858">
        <w:rPr>
          <w:rFonts w:asciiTheme="majorHAnsi" w:hAnsiTheme="majorHAnsi"/>
        </w:rPr>
        <w:t xml:space="preserve">the </w:t>
      </w:r>
      <w:del w:id="2382" w:author="ESE" w:date="2018-06-07T12:41:00Z">
        <w:r w:rsidR="006702FA" w:rsidRPr="006702FA">
          <w:rPr>
            <w:rFonts w:asciiTheme="majorHAnsi" w:hAnsiTheme="majorHAnsi"/>
            <w:color w:val="FF0000"/>
          </w:rPr>
          <w:delText>opposition to</w:delText>
        </w:r>
        <w:r w:rsidR="00A94934" w:rsidRPr="006702FA">
          <w:rPr>
            <w:rFonts w:asciiTheme="majorHAnsi" w:hAnsiTheme="majorHAnsi"/>
            <w:color w:val="FF0000"/>
          </w:rPr>
          <w:delText xml:space="preserve"> </w:delText>
        </w:r>
        <w:r w:rsidR="006702FA" w:rsidRPr="006702FA">
          <w:rPr>
            <w:rFonts w:asciiTheme="majorHAnsi" w:hAnsiTheme="majorHAnsi"/>
            <w:color w:val="FF0000"/>
          </w:rPr>
          <w:delText>its purchase</w:delText>
        </w:r>
        <w:r w:rsidR="00A94934" w:rsidRPr="006702FA">
          <w:rPr>
            <w:rFonts w:asciiTheme="majorHAnsi" w:hAnsiTheme="majorHAnsi"/>
            <w:color w:val="FF0000"/>
          </w:rPr>
          <w:delText>; con</w:delText>
        </w:r>
        <w:r w:rsidR="006702FA" w:rsidRPr="006702FA">
          <w:rPr>
            <w:rFonts w:asciiTheme="majorHAnsi" w:hAnsiTheme="majorHAnsi"/>
            <w:color w:val="FF0000"/>
          </w:rPr>
          <w:delText xml:space="preserve">struct a map that shows the United States before and after </w:delText>
        </w:r>
      </w:del>
      <w:ins w:id="2383" w:author="ESE" w:date="2018-06-07T12:41:00Z">
        <w:r w:rsidR="00964858">
          <w:rPr>
            <w:rFonts w:asciiTheme="majorHAnsi" w:hAnsiTheme="majorHAnsi"/>
          </w:rPr>
          <w:t>nati</w:t>
        </w:r>
        <w:r w:rsidR="00684317">
          <w:rPr>
            <w:rFonts w:asciiTheme="majorHAnsi" w:hAnsiTheme="majorHAnsi"/>
          </w:rPr>
          <w:t xml:space="preserve">on of </w:t>
        </w:r>
      </w:ins>
      <w:r w:rsidR="00684317">
        <w:rPr>
          <w:rFonts w:asciiTheme="majorHAnsi" w:hAnsiTheme="majorHAnsi"/>
        </w:rPr>
        <w:t xml:space="preserve">the Louisiana Purchase </w:t>
      </w:r>
      <w:del w:id="2384" w:author="ESE" w:date="2018-06-07T12:41:00Z">
        <w:r w:rsidR="006702FA" w:rsidRPr="006702FA">
          <w:rPr>
            <w:rFonts w:asciiTheme="majorHAnsi" w:hAnsiTheme="majorHAnsi"/>
            <w:color w:val="FF0000"/>
          </w:rPr>
          <w:delText>of 1803.</w:delText>
        </w:r>
      </w:del>
    </w:p>
    <w:p w:rsidR="00964858" w:rsidRDefault="00330B6F" w:rsidP="00AB7755">
      <w:pPr>
        <w:pStyle w:val="ListParagraph"/>
        <w:widowControl w:val="0"/>
        <w:numPr>
          <w:ilvl w:val="0"/>
          <w:numId w:val="197"/>
        </w:numPr>
        <w:pBdr>
          <w:top w:val="nil"/>
          <w:left w:val="nil"/>
          <w:bottom w:val="nil"/>
          <w:right w:val="nil"/>
          <w:between w:val="nil"/>
        </w:pBdr>
        <w:spacing w:after="0"/>
        <w:ind w:left="900"/>
        <w:rPr>
          <w:rFonts w:asciiTheme="majorHAnsi" w:hAnsiTheme="majorHAnsi"/>
        </w:rPr>
      </w:pPr>
      <w:del w:id="2385" w:author="ESE" w:date="2018-06-07T12:41:00Z">
        <w:r>
          <w:rPr>
            <w:rFonts w:asciiTheme="majorHAnsi" w:hAnsiTheme="majorHAnsi"/>
          </w:rPr>
          <w:delText xml:space="preserve"> On a map of North America, </w:delText>
        </w:r>
      </w:del>
      <w:ins w:id="2386" w:author="ESE" w:date="2018-06-07T12:41:00Z">
        <w:r w:rsidR="00964858">
          <w:rPr>
            <w:rFonts w:asciiTheme="majorHAnsi" w:hAnsiTheme="majorHAnsi"/>
          </w:rPr>
          <w:t xml:space="preserve">and </w:t>
        </w:r>
      </w:ins>
      <w:r w:rsidR="00964858">
        <w:rPr>
          <w:rFonts w:asciiTheme="majorHAnsi" w:hAnsiTheme="majorHAnsi"/>
        </w:rPr>
        <w:t xml:space="preserve">trace the </w:t>
      </w:r>
      <w:del w:id="2387" w:author="ESE" w:date="2018-06-07T12:41:00Z">
        <w:r>
          <w:rPr>
            <w:rFonts w:asciiTheme="majorHAnsi" w:hAnsiTheme="majorHAnsi"/>
          </w:rPr>
          <w:delText xml:space="preserve">route of the </w:delText>
        </w:r>
      </w:del>
      <w:r w:rsidR="00964858">
        <w:rPr>
          <w:rFonts w:asciiTheme="majorHAnsi" w:hAnsiTheme="majorHAnsi"/>
        </w:rPr>
        <w:t xml:space="preserve">expedition of </w:t>
      </w:r>
      <w:ins w:id="2388" w:author="ESE" w:date="2018-06-07T12:41:00Z">
        <w:r w:rsidR="00964858">
          <w:rPr>
            <w:rFonts w:asciiTheme="majorHAnsi" w:hAnsiTheme="majorHAnsi"/>
          </w:rPr>
          <w:t xml:space="preserve">Meriwether </w:t>
        </w:r>
      </w:ins>
      <w:r w:rsidR="00964858">
        <w:rPr>
          <w:rFonts w:asciiTheme="majorHAnsi" w:hAnsiTheme="majorHAnsi"/>
        </w:rPr>
        <w:lastRenderedPageBreak/>
        <w:t xml:space="preserve">Lewis and </w:t>
      </w:r>
      <w:ins w:id="2389" w:author="ESE" w:date="2018-06-07T12:41:00Z">
        <w:r w:rsidR="00964858">
          <w:rPr>
            <w:rFonts w:asciiTheme="majorHAnsi" w:hAnsiTheme="majorHAnsi"/>
          </w:rPr>
          <w:t xml:space="preserve">William </w:t>
        </w:r>
      </w:ins>
      <w:r w:rsidR="00964858">
        <w:rPr>
          <w:rFonts w:asciiTheme="majorHAnsi" w:hAnsiTheme="majorHAnsi"/>
        </w:rPr>
        <w:t>Clark</w:t>
      </w:r>
      <w:del w:id="2390" w:author="ESE" w:date="2018-06-07T12:41:00Z">
        <w:r>
          <w:rPr>
            <w:rFonts w:asciiTheme="majorHAnsi" w:hAnsiTheme="majorHAnsi"/>
          </w:rPr>
          <w:delText xml:space="preserve"> </w:delText>
        </w:r>
      </w:del>
      <w:ins w:id="2391" w:author="ESE" w:date="2018-06-07T12:41:00Z">
        <w:r w:rsidR="00964858">
          <w:rPr>
            <w:rFonts w:asciiTheme="majorHAnsi" w:hAnsiTheme="majorHAnsi"/>
          </w:rPr>
          <w:t xml:space="preserve">, with Sacagawea </w:t>
        </w:r>
      </w:ins>
      <w:r w:rsidR="00964858">
        <w:rPr>
          <w:rFonts w:asciiTheme="majorHAnsi" w:hAnsiTheme="majorHAnsi"/>
        </w:rPr>
        <w:t>and the Corps of Discovery</w:t>
      </w:r>
      <w:del w:id="2392" w:author="ESE" w:date="2018-06-07T12:41:00Z">
        <w:r w:rsidRPr="009B166B">
          <w:rPr>
            <w:rFonts w:asciiTheme="majorHAnsi" w:hAnsiTheme="majorHAnsi"/>
            <w:color w:val="FF0000"/>
          </w:rPr>
          <w:delText xml:space="preserve"> </w:delText>
        </w:r>
        <w:r w:rsidR="00822F6F">
          <w:rPr>
            <w:rFonts w:asciiTheme="majorHAnsi" w:hAnsiTheme="majorHAnsi"/>
            <w:color w:val="FF0000"/>
          </w:rPr>
          <w:delText>through the Louisiana Territory to the West Coast</w:delText>
        </w:r>
      </w:del>
      <w:ins w:id="2393" w:author="ESE" w:date="2018-06-07T12:41:00Z">
        <w:r w:rsidR="00964858">
          <w:rPr>
            <w:rFonts w:asciiTheme="majorHAnsi" w:hAnsiTheme="majorHAnsi"/>
          </w:rPr>
          <w:t>,</w:t>
        </w:r>
      </w:ins>
      <w:r w:rsidR="00964858">
        <w:rPr>
          <w:rFonts w:asciiTheme="majorHAnsi" w:hAnsiTheme="majorHAnsi"/>
        </w:rPr>
        <w:t xml:space="preserve"> from 1803 to 1806</w:t>
      </w:r>
      <w:del w:id="2394" w:author="ESE" w:date="2018-06-07T12:41:00Z">
        <w:r w:rsidR="00822F6F">
          <w:rPr>
            <w:rFonts w:asciiTheme="majorHAnsi" w:hAnsiTheme="majorHAnsi"/>
          </w:rPr>
          <w:delText>;</w:delText>
        </w:r>
        <w:r>
          <w:rPr>
            <w:rFonts w:asciiTheme="majorHAnsi" w:hAnsiTheme="majorHAnsi"/>
          </w:rPr>
          <w:delText xml:space="preserve"> </w:delText>
        </w:r>
        <w:r w:rsidR="00936774" w:rsidRPr="000422CC">
          <w:rPr>
            <w:rFonts w:asciiTheme="majorHAnsi" w:hAnsiTheme="majorHAnsi"/>
            <w:color w:val="FF0000"/>
            <w:highlight w:val="yellow"/>
          </w:rPr>
          <w:delText>explain the role of Sacagawea in the expedition</w:delText>
        </w:r>
        <w:r w:rsidR="00936774">
          <w:rPr>
            <w:rFonts w:asciiTheme="majorHAnsi" w:hAnsiTheme="majorHAnsi"/>
          </w:rPr>
          <w:delText xml:space="preserve">, </w:delText>
        </w:r>
        <w:r>
          <w:rPr>
            <w:rFonts w:asciiTheme="majorHAnsi" w:hAnsiTheme="majorHAnsi"/>
          </w:rPr>
          <w:delText xml:space="preserve">give examples of what </w:delText>
        </w:r>
        <w:r w:rsidR="00936774">
          <w:rPr>
            <w:rFonts w:asciiTheme="majorHAnsi" w:hAnsiTheme="majorHAnsi"/>
          </w:rPr>
          <w:delText xml:space="preserve">was </w:delText>
        </w:r>
        <w:r>
          <w:rPr>
            <w:rFonts w:asciiTheme="majorHAnsi" w:hAnsiTheme="majorHAnsi"/>
          </w:rPr>
          <w:delText>learned</w:delText>
        </w:r>
        <w:r w:rsidR="00936774">
          <w:rPr>
            <w:rFonts w:asciiTheme="majorHAnsi" w:hAnsiTheme="majorHAnsi"/>
          </w:rPr>
          <w:delText>,</w:delText>
        </w:r>
        <w:r>
          <w:rPr>
            <w:rFonts w:asciiTheme="majorHAnsi" w:hAnsiTheme="majorHAnsi"/>
          </w:rPr>
          <w:delText xml:space="preserve"> and explain the impact of the expedition on the growth of the United States.</w:delText>
        </w:r>
        <w:r w:rsidRPr="0035410E">
          <w:rPr>
            <w:rFonts w:asciiTheme="majorHAnsi" w:hAnsiTheme="majorHAnsi"/>
          </w:rPr>
          <w:delText xml:space="preserve"> </w:delText>
        </w:r>
      </w:del>
      <w:ins w:id="2395" w:author="ESE" w:date="2018-06-07T12:41:00Z">
        <w:r w:rsidR="00964858">
          <w:rPr>
            <w:rFonts w:asciiTheme="majorHAnsi" w:hAnsiTheme="majorHAnsi"/>
          </w:rPr>
          <w:t>.</w:t>
        </w:r>
      </w:ins>
    </w:p>
    <w:p w:rsidR="00330B6F" w:rsidRDefault="00330B6F" w:rsidP="00AB7755">
      <w:pPr>
        <w:pStyle w:val="ListParagraph"/>
        <w:widowControl w:val="0"/>
        <w:numPr>
          <w:ilvl w:val="0"/>
          <w:numId w:val="222"/>
        </w:numPr>
        <w:pBdr>
          <w:top w:val="nil"/>
          <w:left w:val="nil"/>
          <w:bottom w:val="nil"/>
          <w:right w:val="nil"/>
          <w:between w:val="nil"/>
        </w:pBdr>
        <w:spacing w:after="0"/>
        <w:ind w:left="1080"/>
        <w:rPr>
          <w:del w:id="2396" w:author="ESE" w:date="2018-06-07T12:41:00Z"/>
          <w:rFonts w:asciiTheme="majorHAnsi" w:hAnsiTheme="majorHAnsi"/>
        </w:rPr>
      </w:pPr>
      <w:del w:id="2397" w:author="ESE" w:date="2018-06-07T12:41:00Z">
        <w:r w:rsidRPr="0035410E">
          <w:rPr>
            <w:rFonts w:asciiTheme="majorHAnsi" w:hAnsiTheme="majorHAnsi"/>
          </w:rPr>
          <w:delText xml:space="preserve">Describe the significance and consequences of the abolition of slavery in the </w:delText>
        </w:r>
        <w:r w:rsidR="000422CC">
          <w:rPr>
            <w:rFonts w:asciiTheme="majorHAnsi" w:hAnsiTheme="majorHAnsi"/>
          </w:rPr>
          <w:delText>N</w:delText>
        </w:r>
        <w:r w:rsidRPr="0035410E">
          <w:rPr>
            <w:rFonts w:asciiTheme="majorHAnsi" w:hAnsiTheme="majorHAnsi"/>
          </w:rPr>
          <w:delText xml:space="preserve">orthern states and of the 1808 law that banned the importation of slaves into the United States. </w:delText>
        </w:r>
      </w:del>
    </w:p>
    <w:p w:rsidR="00330B6F" w:rsidRPr="0035410E" w:rsidRDefault="00330B6F" w:rsidP="00AB7755">
      <w:pPr>
        <w:pStyle w:val="ListParagraph"/>
        <w:widowControl w:val="0"/>
        <w:numPr>
          <w:ilvl w:val="0"/>
          <w:numId w:val="197"/>
        </w:numPr>
        <w:pBdr>
          <w:top w:val="nil"/>
          <w:left w:val="nil"/>
          <w:bottom w:val="nil"/>
          <w:right w:val="nil"/>
          <w:between w:val="nil"/>
        </w:pBdr>
        <w:spacing w:after="0"/>
        <w:ind w:left="900"/>
        <w:rPr>
          <w:rFonts w:asciiTheme="majorHAnsi" w:hAnsiTheme="majorHAnsi"/>
        </w:rPr>
      </w:pPr>
      <w:r w:rsidRPr="0035410E">
        <w:rPr>
          <w:rFonts w:asciiTheme="majorHAnsi" w:hAnsiTheme="majorHAnsi"/>
        </w:rPr>
        <w:t xml:space="preserve">Describe the causes of the </w:t>
      </w:r>
      <w:del w:id="2398" w:author="ESE" w:date="2018-06-07T12:41:00Z">
        <w:r w:rsidRPr="0035410E">
          <w:rPr>
            <w:rFonts w:asciiTheme="majorHAnsi" w:hAnsiTheme="majorHAnsi"/>
          </w:rPr>
          <w:delText>war</w:delText>
        </w:r>
      </w:del>
      <w:ins w:id="2399" w:author="ESE" w:date="2018-06-07T12:41:00Z">
        <w:r w:rsidR="00964858">
          <w:rPr>
            <w:rFonts w:asciiTheme="majorHAnsi" w:hAnsiTheme="majorHAnsi"/>
          </w:rPr>
          <w:t>W</w:t>
        </w:r>
        <w:r w:rsidRPr="0035410E">
          <w:rPr>
            <w:rFonts w:asciiTheme="majorHAnsi" w:hAnsiTheme="majorHAnsi"/>
          </w:rPr>
          <w:t>ar</w:t>
        </w:r>
      </w:ins>
      <w:r w:rsidRPr="0035410E">
        <w:rPr>
          <w:rFonts w:asciiTheme="majorHAnsi" w:hAnsiTheme="majorHAnsi"/>
        </w:rPr>
        <w:t xml:space="preserve"> of 1812 and how events during the war contributed to a sense of American nationalism. </w:t>
      </w:r>
    </w:p>
    <w:p w:rsidR="00330B6F" w:rsidRPr="000B3C51" w:rsidRDefault="00330B6F" w:rsidP="0012476F">
      <w:pPr>
        <w:numPr>
          <w:ilvl w:val="0"/>
          <w:numId w:val="26"/>
        </w:numPr>
        <w:spacing w:after="0"/>
        <w:rPr>
          <w:rFonts w:asciiTheme="majorHAnsi" w:hAnsiTheme="majorHAnsi"/>
        </w:rPr>
      </w:pPr>
      <w:r w:rsidRPr="000B3C51">
        <w:rPr>
          <w:rFonts w:asciiTheme="majorHAnsi" w:hAnsiTheme="majorHAnsi"/>
        </w:rPr>
        <w:t>British restrictions on trade and impressment</w:t>
      </w:r>
    </w:p>
    <w:p w:rsidR="0022341D" w:rsidRPr="0022341D" w:rsidRDefault="00330B6F" w:rsidP="0012476F">
      <w:pPr>
        <w:numPr>
          <w:ilvl w:val="0"/>
          <w:numId w:val="26"/>
        </w:numPr>
        <w:spacing w:after="0"/>
        <w:rPr>
          <w:rFonts w:asciiTheme="majorHAnsi" w:hAnsiTheme="majorHAnsi"/>
        </w:rPr>
      </w:pPr>
      <w:r w:rsidRPr="000B3C51">
        <w:rPr>
          <w:rFonts w:asciiTheme="majorHAnsi" w:hAnsiTheme="majorHAnsi"/>
        </w:rPr>
        <w:t>Major battles and events of the war, including the role of the USS Constitution, the burning of the Capitol and the White House, and the Battle of New Orleans</w:t>
      </w:r>
    </w:p>
    <w:p w:rsidR="00106AF6" w:rsidRPr="00927B66" w:rsidRDefault="00106AF6" w:rsidP="00AB7755">
      <w:pPr>
        <w:pStyle w:val="BodyText2"/>
        <w:numPr>
          <w:ilvl w:val="0"/>
          <w:numId w:val="198"/>
        </w:numPr>
        <w:spacing w:line="276" w:lineRule="auto"/>
        <w:rPr>
          <w:rFonts w:asciiTheme="majorHAnsi" w:hAnsiTheme="majorHAnsi"/>
          <w:color w:val="auto"/>
          <w:sz w:val="22"/>
          <w:szCs w:val="22"/>
        </w:rPr>
      </w:pPr>
      <w:r w:rsidRPr="00927B66">
        <w:rPr>
          <w:rFonts w:asciiTheme="majorHAnsi" w:hAnsiTheme="majorHAnsi"/>
          <w:color w:val="auto"/>
          <w:sz w:val="22"/>
          <w:szCs w:val="22"/>
        </w:rPr>
        <w:t>On a map of New England, locate cities and towns that played important roles in the development of the textile</w:t>
      </w:r>
      <w:del w:id="2400" w:author="ESE" w:date="2018-06-07T12:41:00Z">
        <w:r w:rsidR="00E713DF">
          <w:rPr>
            <w:rFonts w:asciiTheme="majorHAnsi" w:hAnsiTheme="majorHAnsi"/>
            <w:color w:val="FF0000"/>
            <w:sz w:val="22"/>
            <w:szCs w:val="22"/>
          </w:rPr>
          <w:delText>,</w:delText>
        </w:r>
      </w:del>
      <w:ins w:id="2401" w:author="ESE" w:date="2018-06-07T12:41:00Z">
        <w:r w:rsidRPr="00927B66">
          <w:rPr>
            <w:rFonts w:asciiTheme="majorHAnsi" w:hAnsiTheme="majorHAnsi"/>
            <w:color w:val="auto"/>
            <w:sz w:val="22"/>
            <w:szCs w:val="22"/>
          </w:rPr>
          <w:t xml:space="preserve"> and</w:t>
        </w:r>
      </w:ins>
      <w:r w:rsidRPr="00927B66">
        <w:rPr>
          <w:rFonts w:asciiTheme="majorHAnsi" w:hAnsiTheme="majorHAnsi"/>
          <w:color w:val="auto"/>
          <w:sz w:val="22"/>
          <w:szCs w:val="22"/>
        </w:rPr>
        <w:t xml:space="preserve"> machinery</w:t>
      </w:r>
      <w:del w:id="2402" w:author="ESE" w:date="2018-06-07T12:41:00Z">
        <w:r w:rsidR="00E713DF" w:rsidRPr="00E713DF">
          <w:rPr>
            <w:rFonts w:asciiTheme="majorHAnsi" w:hAnsiTheme="majorHAnsi"/>
            <w:color w:val="FF0000"/>
            <w:sz w:val="22"/>
            <w:szCs w:val="22"/>
          </w:rPr>
          <w:delText>,</w:delText>
        </w:r>
        <w:r w:rsidR="00E5735B">
          <w:rPr>
            <w:rFonts w:asciiTheme="majorHAnsi" w:hAnsiTheme="majorHAnsi"/>
            <w:color w:val="FF0000"/>
            <w:sz w:val="22"/>
            <w:szCs w:val="22"/>
          </w:rPr>
          <w:delText xml:space="preserve"> and whaling</w:delText>
        </w:r>
      </w:del>
      <w:r w:rsidRPr="00927B66">
        <w:rPr>
          <w:rFonts w:asciiTheme="majorHAnsi" w:hAnsiTheme="majorHAnsi"/>
          <w:color w:val="auto"/>
          <w:sz w:val="22"/>
          <w:szCs w:val="22"/>
        </w:rPr>
        <w:t xml:space="preserve"> industries</w:t>
      </w:r>
      <w:ins w:id="2403" w:author="ESE" w:date="2018-06-07T12:41:00Z">
        <w:r w:rsidRPr="00927B66">
          <w:rPr>
            <w:rFonts w:asciiTheme="majorHAnsi" w:hAnsiTheme="majorHAnsi"/>
            <w:color w:val="auto"/>
            <w:sz w:val="22"/>
            <w:szCs w:val="22"/>
          </w:rPr>
          <w:t>, whaling, shipping,</w:t>
        </w:r>
      </w:ins>
      <w:r w:rsidRPr="00927B66">
        <w:rPr>
          <w:rFonts w:asciiTheme="majorHAnsi" w:hAnsiTheme="majorHAnsi"/>
          <w:color w:val="auto"/>
          <w:sz w:val="22"/>
          <w:szCs w:val="22"/>
        </w:rPr>
        <w:t xml:space="preserve"> and the China trade in the 18</w:t>
      </w:r>
      <w:r w:rsidRPr="00927B66">
        <w:rPr>
          <w:rFonts w:asciiTheme="majorHAnsi" w:hAnsiTheme="majorHAnsi"/>
          <w:color w:val="auto"/>
          <w:sz w:val="22"/>
          <w:szCs w:val="22"/>
          <w:vertAlign w:val="superscript"/>
        </w:rPr>
        <w:t>th</w:t>
      </w:r>
      <w:r w:rsidRPr="00927B66">
        <w:rPr>
          <w:rFonts w:asciiTheme="majorHAnsi" w:hAnsiTheme="majorHAnsi"/>
          <w:color w:val="auto"/>
          <w:sz w:val="22"/>
          <w:szCs w:val="22"/>
        </w:rPr>
        <w:t xml:space="preserve"> and 19</w:t>
      </w:r>
      <w:r w:rsidRPr="00927B66">
        <w:rPr>
          <w:rFonts w:asciiTheme="majorHAnsi" w:hAnsiTheme="majorHAnsi"/>
          <w:color w:val="auto"/>
          <w:sz w:val="22"/>
          <w:szCs w:val="22"/>
          <w:vertAlign w:val="superscript"/>
        </w:rPr>
        <w:t>th</w:t>
      </w:r>
      <w:r w:rsidRPr="00927B66">
        <w:rPr>
          <w:rFonts w:asciiTheme="majorHAnsi" w:hAnsiTheme="majorHAnsi"/>
          <w:color w:val="auto"/>
          <w:sz w:val="22"/>
          <w:szCs w:val="22"/>
        </w:rPr>
        <w:t xml:space="preserve"> centuries and give examples of the short- and long-term benefits and costs of these industries.</w:t>
      </w:r>
      <w:del w:id="2404" w:author="ESE" w:date="2018-06-07T12:41:00Z">
        <w:r w:rsidR="009B166B">
          <w:rPr>
            <w:rFonts w:asciiTheme="majorHAnsi" w:hAnsiTheme="majorHAnsi"/>
            <w:sz w:val="22"/>
            <w:szCs w:val="22"/>
          </w:rPr>
          <w:delText xml:space="preserve"> </w:delText>
        </w:r>
      </w:del>
    </w:p>
    <w:p w:rsidR="00330B6F" w:rsidRPr="00927B66" w:rsidRDefault="00330B6F" w:rsidP="00AB7755">
      <w:pPr>
        <w:pStyle w:val="BodyText2"/>
        <w:numPr>
          <w:ilvl w:val="0"/>
          <w:numId w:val="198"/>
        </w:numPr>
        <w:spacing w:line="276" w:lineRule="auto"/>
        <w:rPr>
          <w:rFonts w:asciiTheme="majorHAnsi" w:hAnsiTheme="majorHAnsi"/>
          <w:color w:val="auto"/>
          <w:sz w:val="22"/>
          <w:szCs w:val="22"/>
        </w:rPr>
      </w:pPr>
      <w:r w:rsidRPr="00927B66">
        <w:rPr>
          <w:rFonts w:asciiTheme="majorHAnsi" w:hAnsiTheme="majorHAnsi"/>
          <w:color w:val="auto"/>
          <w:sz w:val="22"/>
          <w:szCs w:val="22"/>
        </w:rPr>
        <w:t xml:space="preserve">Explain </w:t>
      </w:r>
      <w:r w:rsidR="000422CC" w:rsidRPr="00927B66">
        <w:rPr>
          <w:rFonts w:asciiTheme="majorHAnsi" w:hAnsiTheme="majorHAnsi"/>
          <w:color w:val="auto"/>
          <w:sz w:val="22"/>
          <w:szCs w:val="22"/>
        </w:rPr>
        <w:t>19</w:t>
      </w:r>
      <w:r w:rsidR="000422CC" w:rsidRPr="00927B66">
        <w:rPr>
          <w:rFonts w:asciiTheme="majorHAnsi" w:hAnsiTheme="majorHAnsi"/>
          <w:color w:val="auto"/>
          <w:sz w:val="22"/>
          <w:szCs w:val="22"/>
          <w:vertAlign w:val="superscript"/>
        </w:rPr>
        <w:t>th</w:t>
      </w:r>
      <w:r w:rsidR="000422CC" w:rsidRPr="00927B66">
        <w:rPr>
          <w:rFonts w:asciiTheme="majorHAnsi" w:hAnsiTheme="majorHAnsi"/>
          <w:color w:val="auto"/>
          <w:sz w:val="22"/>
          <w:szCs w:val="22"/>
        </w:rPr>
        <w:t xml:space="preserve"> century </w:t>
      </w:r>
      <w:r w:rsidRPr="00927B66">
        <w:rPr>
          <w:rFonts w:asciiTheme="majorHAnsi" w:hAnsiTheme="majorHAnsi"/>
          <w:color w:val="auto"/>
          <w:sz w:val="22"/>
          <w:szCs w:val="22"/>
        </w:rPr>
        <w:t>conflicts between Native Peoples and national, state, and local governments in the United States over land ownership and rights to self-government.</w:t>
      </w:r>
    </w:p>
    <w:p w:rsidR="00655698" w:rsidRPr="00927B66" w:rsidRDefault="00655698" w:rsidP="0012476F">
      <w:pPr>
        <w:pStyle w:val="BodyText2"/>
        <w:numPr>
          <w:ilvl w:val="0"/>
          <w:numId w:val="28"/>
        </w:numPr>
        <w:spacing w:line="276" w:lineRule="auto"/>
        <w:ind w:left="1890" w:hanging="450"/>
        <w:rPr>
          <w:rFonts w:asciiTheme="majorHAnsi" w:hAnsiTheme="majorHAnsi"/>
          <w:color w:val="auto"/>
          <w:sz w:val="22"/>
          <w:szCs w:val="22"/>
        </w:rPr>
      </w:pPr>
      <w:r w:rsidRPr="00927B66">
        <w:rPr>
          <w:rFonts w:asciiTheme="majorHAnsi" w:hAnsiTheme="majorHAnsi"/>
          <w:color w:val="auto"/>
          <w:sz w:val="22"/>
          <w:szCs w:val="22"/>
        </w:rPr>
        <w:t xml:space="preserve">Shawnee leader Tecumseh’s call for Native Peoples to unify in resistance </w:t>
      </w:r>
      <w:r w:rsidR="000422CC" w:rsidRPr="00927B66">
        <w:rPr>
          <w:rFonts w:asciiTheme="majorHAnsi" w:hAnsiTheme="majorHAnsi"/>
          <w:color w:val="auto"/>
          <w:sz w:val="22"/>
          <w:szCs w:val="22"/>
        </w:rPr>
        <w:t>to</w:t>
      </w:r>
      <w:r w:rsidRPr="00927B66">
        <w:rPr>
          <w:rFonts w:asciiTheme="majorHAnsi" w:hAnsiTheme="majorHAnsi"/>
          <w:color w:val="auto"/>
          <w:sz w:val="22"/>
          <w:szCs w:val="22"/>
        </w:rPr>
        <w:t xml:space="preserve"> </w:t>
      </w:r>
      <w:r w:rsidR="000422CC" w:rsidRPr="00927B66">
        <w:rPr>
          <w:rFonts w:asciiTheme="majorHAnsi" w:hAnsiTheme="majorHAnsi"/>
          <w:color w:val="auto"/>
          <w:sz w:val="22"/>
          <w:szCs w:val="22"/>
        </w:rPr>
        <w:t xml:space="preserve">the </w:t>
      </w:r>
      <w:r w:rsidRPr="00927B66">
        <w:rPr>
          <w:rFonts w:asciiTheme="majorHAnsi" w:hAnsiTheme="majorHAnsi"/>
          <w:color w:val="auto"/>
          <w:sz w:val="22"/>
          <w:szCs w:val="22"/>
        </w:rPr>
        <w:t>taking</w:t>
      </w:r>
      <w:r w:rsidR="000422CC" w:rsidRPr="00927B66">
        <w:rPr>
          <w:rFonts w:asciiTheme="majorHAnsi" w:hAnsiTheme="majorHAnsi"/>
          <w:color w:val="auto"/>
          <w:sz w:val="22"/>
          <w:szCs w:val="22"/>
        </w:rPr>
        <w:t xml:space="preserve"> of</w:t>
      </w:r>
      <w:r w:rsidRPr="00927B66">
        <w:rPr>
          <w:rFonts w:asciiTheme="majorHAnsi" w:hAnsiTheme="majorHAnsi"/>
          <w:color w:val="auto"/>
          <w:sz w:val="22"/>
          <w:szCs w:val="22"/>
        </w:rPr>
        <w:t xml:space="preserve"> their land (1810)</w:t>
      </w:r>
    </w:p>
    <w:p w:rsidR="00330B6F" w:rsidRPr="00927B66" w:rsidRDefault="00330B6F" w:rsidP="0012476F">
      <w:pPr>
        <w:pStyle w:val="BodyText2"/>
        <w:numPr>
          <w:ilvl w:val="0"/>
          <w:numId w:val="28"/>
        </w:numPr>
        <w:spacing w:line="276" w:lineRule="auto"/>
        <w:ind w:left="1890" w:hanging="450"/>
        <w:rPr>
          <w:rFonts w:asciiTheme="majorHAnsi" w:hAnsiTheme="majorHAnsi"/>
          <w:color w:val="auto"/>
          <w:sz w:val="22"/>
          <w:szCs w:val="22"/>
        </w:rPr>
      </w:pPr>
      <w:r w:rsidRPr="00927B66">
        <w:rPr>
          <w:rFonts w:asciiTheme="majorHAnsi" w:hAnsiTheme="majorHAnsi"/>
          <w:color w:val="auto"/>
          <w:sz w:val="22"/>
          <w:szCs w:val="22"/>
        </w:rPr>
        <w:t>President Andrew Jackson and the Indian Removal Act (1830), which forced native communities to move from their ancestral lands in the Southeast to territory west of the Mi</w:t>
      </w:r>
      <w:r w:rsidR="00CA0C09" w:rsidRPr="00927B66">
        <w:rPr>
          <w:rFonts w:asciiTheme="majorHAnsi" w:hAnsiTheme="majorHAnsi"/>
          <w:color w:val="auto"/>
          <w:sz w:val="22"/>
          <w:szCs w:val="22"/>
        </w:rPr>
        <w:t>ssissippi River</w:t>
      </w:r>
    </w:p>
    <w:p w:rsidR="00007B1B" w:rsidRPr="00927B66" w:rsidRDefault="00330B6F" w:rsidP="0012476F">
      <w:pPr>
        <w:pStyle w:val="BodyText2"/>
        <w:numPr>
          <w:ilvl w:val="0"/>
          <w:numId w:val="28"/>
        </w:numPr>
        <w:spacing w:line="276" w:lineRule="auto"/>
        <w:ind w:left="1890" w:hanging="450"/>
        <w:rPr>
          <w:rFonts w:ascii="Calibri" w:eastAsia="Times New Roman" w:hAnsi="Calibri"/>
          <w:color w:val="auto"/>
        </w:rPr>
      </w:pPr>
      <w:r w:rsidRPr="00927B66">
        <w:rPr>
          <w:rFonts w:asciiTheme="majorHAnsi" w:hAnsiTheme="majorHAnsi"/>
          <w:color w:val="auto"/>
          <w:sz w:val="22"/>
          <w:szCs w:val="22"/>
        </w:rPr>
        <w:t xml:space="preserve">the </w:t>
      </w:r>
      <w:r w:rsidRPr="00927B66">
        <w:rPr>
          <w:rFonts w:asciiTheme="majorHAnsi" w:eastAsia="Times New Roman" w:hAnsiTheme="majorHAnsi"/>
          <w:color w:val="auto"/>
          <w:sz w:val="22"/>
          <w:szCs w:val="22"/>
        </w:rPr>
        <w:t xml:space="preserve">Mashpee Revolt (1833), a dispute over self-government in </w:t>
      </w:r>
      <w:r w:rsidR="001B146F" w:rsidRPr="00927B66">
        <w:rPr>
          <w:rFonts w:asciiTheme="majorHAnsi" w:eastAsia="Times New Roman" w:hAnsiTheme="majorHAnsi"/>
          <w:color w:val="auto"/>
          <w:sz w:val="22"/>
          <w:szCs w:val="22"/>
        </w:rPr>
        <w:t xml:space="preserve">the </w:t>
      </w:r>
      <w:r w:rsidRPr="00927B66">
        <w:rPr>
          <w:rFonts w:asciiTheme="majorHAnsi" w:eastAsia="Times New Roman" w:hAnsiTheme="majorHAnsi"/>
          <w:color w:val="auto"/>
          <w:sz w:val="22"/>
          <w:szCs w:val="22"/>
        </w:rPr>
        <w:t>Mashpee Indian district in Massachusetts</w:t>
      </w:r>
    </w:p>
    <w:p w:rsidR="00AC23E4" w:rsidRPr="00A5551B" w:rsidRDefault="00694A22" w:rsidP="0012476F">
      <w:pPr>
        <w:pStyle w:val="BodyText2"/>
        <w:numPr>
          <w:ilvl w:val="0"/>
          <w:numId w:val="28"/>
        </w:numPr>
        <w:spacing w:line="276" w:lineRule="auto"/>
        <w:ind w:left="1890" w:hanging="450"/>
        <w:rPr>
          <w:rFonts w:asciiTheme="majorHAnsi" w:hAnsiTheme="majorHAnsi"/>
          <w:color w:val="auto"/>
          <w:sz w:val="22"/>
          <w:szCs w:val="22"/>
        </w:rPr>
      </w:pPr>
      <w:r w:rsidRPr="00927B66">
        <w:rPr>
          <w:rFonts w:asciiTheme="majorHAnsi" w:hAnsiTheme="majorHAnsi"/>
          <w:color w:val="auto"/>
          <w:sz w:val="22"/>
          <w:szCs w:val="22"/>
        </w:rPr>
        <w:t>the significance of the Trail of Tears (1838) for the Cherokee and other native communities in the Southeast</w:t>
      </w:r>
    </w:p>
    <w:p w:rsidR="00D5039E" w:rsidRPr="00927B66" w:rsidRDefault="00664333" w:rsidP="009E468F">
      <w:pPr>
        <w:pStyle w:val="ListParagraph"/>
        <w:pBdr>
          <w:top w:val="single" w:sz="4" w:space="1" w:color="auto"/>
          <w:left w:val="single" w:sz="4" w:space="4" w:color="auto"/>
          <w:bottom w:val="single" w:sz="4" w:space="1" w:color="auto"/>
          <w:right w:val="single" w:sz="4" w:space="4" w:color="auto"/>
        </w:pBdr>
        <w:spacing w:after="0"/>
        <w:ind w:left="1440"/>
        <w:rPr>
          <w:rFonts w:asciiTheme="majorHAnsi" w:hAnsiTheme="majorHAnsi"/>
          <w:color w:val="000000" w:themeColor="text1"/>
        </w:rPr>
      </w:pPr>
      <w:r w:rsidRPr="00927B66">
        <w:rPr>
          <w:rFonts w:asciiTheme="majorHAnsi" w:hAnsiTheme="majorHAnsi"/>
          <w:b/>
        </w:rPr>
        <w:t>Key Primary Source</w:t>
      </w:r>
      <w:r w:rsidR="0022341D" w:rsidRPr="00927B66">
        <w:rPr>
          <w:rFonts w:asciiTheme="majorHAnsi" w:hAnsiTheme="majorHAnsi"/>
          <w:b/>
        </w:rPr>
        <w:t xml:space="preserve"> </w:t>
      </w:r>
      <w:ins w:id="2405" w:author="ESE" w:date="2018-06-07T12:41:00Z">
        <w:r w:rsidR="0022341D" w:rsidRPr="00927B66">
          <w:rPr>
            <w:rFonts w:asciiTheme="majorHAnsi" w:hAnsiTheme="majorHAnsi"/>
            <w:b/>
          </w:rPr>
          <w:t>for Topic 4</w:t>
        </w:r>
        <w:r w:rsidRPr="00927B66">
          <w:rPr>
            <w:rFonts w:asciiTheme="majorHAnsi" w:hAnsiTheme="majorHAnsi"/>
            <w:b/>
          </w:rPr>
          <w:t xml:space="preserve"> </w:t>
        </w:r>
      </w:ins>
      <w:r w:rsidRPr="00927B66">
        <w:rPr>
          <w:rFonts w:asciiTheme="majorHAnsi" w:hAnsiTheme="majorHAnsi"/>
          <w:b/>
        </w:rPr>
        <w:t xml:space="preserve">in Appendix </w:t>
      </w:r>
      <w:del w:id="2406" w:author="ESE" w:date="2018-06-07T12:41:00Z">
        <w:r>
          <w:rPr>
            <w:rFonts w:asciiTheme="majorHAnsi" w:hAnsiTheme="majorHAnsi"/>
            <w:b/>
          </w:rPr>
          <w:delText>E</w:delText>
        </w:r>
        <w:r w:rsidRPr="00A3392A">
          <w:rPr>
            <w:rFonts w:asciiTheme="majorHAnsi" w:hAnsiTheme="majorHAnsi"/>
            <w:b/>
          </w:rPr>
          <w:delText>:</w:delText>
        </w:r>
        <w:r w:rsidRPr="00A3392A">
          <w:rPr>
            <w:rFonts w:asciiTheme="majorHAnsi" w:hAnsiTheme="majorHAnsi"/>
            <w:color w:val="000000" w:themeColor="text1"/>
          </w:rPr>
          <w:delText xml:space="preserve"> </w:delText>
        </w:r>
        <w:r>
          <w:rPr>
            <w:rFonts w:asciiTheme="majorHAnsi" w:hAnsiTheme="majorHAnsi"/>
            <w:i/>
            <w:color w:val="FF0000"/>
          </w:rPr>
          <w:delText>Tecumseh, Call for Pan-Indian Resistance (1810)</w:delText>
        </w:r>
      </w:del>
      <w:ins w:id="2407" w:author="ESE" w:date="2018-06-07T12:41:00Z">
        <w:r w:rsidR="001C61EC" w:rsidRPr="00927B66">
          <w:rPr>
            <w:rFonts w:asciiTheme="majorHAnsi" w:hAnsiTheme="majorHAnsi"/>
            <w:b/>
          </w:rPr>
          <w:t>D</w:t>
        </w:r>
        <w:r w:rsidRPr="00927B66">
          <w:rPr>
            <w:rFonts w:asciiTheme="majorHAnsi" w:hAnsiTheme="majorHAnsi"/>
            <w:color w:val="000000" w:themeColor="text1"/>
          </w:rPr>
          <w:t xml:space="preserve"> </w:t>
        </w:r>
      </w:ins>
    </w:p>
    <w:p w:rsidR="00664333" w:rsidRPr="00927B66" w:rsidRDefault="00330B6F" w:rsidP="009E468F">
      <w:pPr>
        <w:pStyle w:val="ListParagraph"/>
        <w:pBdr>
          <w:top w:val="single" w:sz="4" w:space="1" w:color="auto"/>
          <w:left w:val="single" w:sz="4" w:space="4" w:color="auto"/>
          <w:bottom w:val="single" w:sz="4" w:space="1" w:color="auto"/>
          <w:right w:val="single" w:sz="4" w:space="4" w:color="auto"/>
        </w:pBdr>
        <w:spacing w:after="0"/>
        <w:ind w:left="1440"/>
        <w:rPr>
          <w:ins w:id="2408" w:author="ESE" w:date="2018-06-07T12:41:00Z"/>
          <w:rFonts w:asciiTheme="majorHAnsi" w:hAnsiTheme="majorHAnsi"/>
          <w:i/>
        </w:rPr>
      </w:pPr>
      <w:del w:id="2409" w:author="ESE" w:date="2018-06-07T12:41:00Z">
        <w:r w:rsidRPr="00007B1B">
          <w:rPr>
            <w:rFonts w:asciiTheme="majorHAnsi" w:hAnsiTheme="majorHAnsi"/>
            <w:color w:val="FF0000"/>
          </w:rPr>
          <w:delText xml:space="preserve">Explain </w:delText>
        </w:r>
        <w:r w:rsidR="004F5DAE" w:rsidRPr="00007B1B">
          <w:rPr>
            <w:rFonts w:asciiTheme="majorHAnsi" w:hAnsiTheme="majorHAnsi"/>
            <w:color w:val="FF0000"/>
          </w:rPr>
          <w:delText>some</w:delText>
        </w:r>
        <w:r w:rsidRPr="00007B1B">
          <w:rPr>
            <w:rFonts w:asciiTheme="majorHAnsi" w:hAnsiTheme="majorHAnsi"/>
            <w:color w:val="FF0000"/>
          </w:rPr>
          <w:delText xml:space="preserve"> reasons why </w:delText>
        </w:r>
        <w:r w:rsidR="00936774">
          <w:rPr>
            <w:rFonts w:asciiTheme="majorHAnsi" w:hAnsiTheme="majorHAnsi"/>
            <w:color w:val="FF0000"/>
          </w:rPr>
          <w:delText>men and women</w:delText>
        </w:r>
        <w:r w:rsidR="004F5DAE" w:rsidRPr="00007B1B">
          <w:rPr>
            <w:rFonts w:asciiTheme="majorHAnsi" w:hAnsiTheme="majorHAnsi"/>
            <w:color w:val="FF0000"/>
          </w:rPr>
          <w:delText xml:space="preserve"> who lived in the </w:delText>
        </w:r>
        <w:r w:rsidR="00CA0C09">
          <w:rPr>
            <w:rFonts w:asciiTheme="majorHAnsi" w:hAnsiTheme="majorHAnsi"/>
            <w:color w:val="FF0000"/>
          </w:rPr>
          <w:delText>E</w:delText>
        </w:r>
        <w:r w:rsidR="004F5DAE" w:rsidRPr="00007B1B">
          <w:rPr>
            <w:rFonts w:asciiTheme="majorHAnsi" w:hAnsiTheme="majorHAnsi"/>
            <w:color w:val="FF0000"/>
          </w:rPr>
          <w:delText xml:space="preserve">astern part of the United States wanted to move </w:delText>
        </w:r>
        <w:r w:rsidR="00CA0C09">
          <w:rPr>
            <w:rFonts w:asciiTheme="majorHAnsi" w:hAnsiTheme="majorHAnsi"/>
            <w:color w:val="FF0000"/>
          </w:rPr>
          <w:delText>W</w:delText>
        </w:r>
        <w:r w:rsidR="004F5DAE" w:rsidRPr="00007B1B">
          <w:rPr>
            <w:rFonts w:asciiTheme="majorHAnsi" w:hAnsiTheme="majorHAnsi"/>
            <w:color w:val="FF0000"/>
          </w:rPr>
          <w:delText xml:space="preserve">est </w:delText>
        </w:r>
        <w:r w:rsidR="00CA0C09">
          <w:rPr>
            <w:rFonts w:asciiTheme="majorHAnsi" w:hAnsiTheme="majorHAnsi"/>
            <w:color w:val="FF0000"/>
          </w:rPr>
          <w:delText>in the</w:delText>
        </w:r>
        <w:r w:rsidRPr="00007B1B">
          <w:rPr>
            <w:rFonts w:asciiTheme="majorHAnsi" w:hAnsiTheme="majorHAnsi"/>
            <w:color w:val="FF0000"/>
          </w:rPr>
          <w:delText xml:space="preserve"> 19</w:delText>
        </w:r>
        <w:r w:rsidRPr="00007B1B">
          <w:rPr>
            <w:rFonts w:asciiTheme="majorHAnsi" w:hAnsiTheme="majorHAnsi"/>
            <w:color w:val="FF0000"/>
            <w:vertAlign w:val="superscript"/>
          </w:rPr>
          <w:delText>th</w:delText>
        </w:r>
        <w:r w:rsidRPr="00007B1B">
          <w:rPr>
            <w:rFonts w:asciiTheme="majorHAnsi" w:hAnsiTheme="majorHAnsi"/>
            <w:color w:val="FF0000"/>
          </w:rPr>
          <w:delText xml:space="preserve"> century, and describe </w:delText>
        </w:r>
        <w:r w:rsidR="00714694" w:rsidRPr="00007B1B">
          <w:rPr>
            <w:rFonts w:asciiTheme="majorHAnsi" w:hAnsiTheme="majorHAnsi"/>
            <w:color w:val="FF0000"/>
          </w:rPr>
          <w:delText xml:space="preserve">aspects of </w:delText>
        </w:r>
        <w:r w:rsidR="004F5DAE" w:rsidRPr="00007B1B">
          <w:rPr>
            <w:rFonts w:asciiTheme="majorHAnsi" w:hAnsiTheme="majorHAnsi"/>
            <w:color w:val="FF0000"/>
          </w:rPr>
          <w:delText>pioneer</w:delText>
        </w:r>
        <w:r w:rsidR="00714694" w:rsidRPr="00007B1B">
          <w:rPr>
            <w:rFonts w:asciiTheme="majorHAnsi" w:hAnsiTheme="majorHAnsi"/>
            <w:color w:val="FF0000"/>
          </w:rPr>
          <w:delText xml:space="preserve"> li</w:delText>
        </w:r>
        <w:r w:rsidR="004F5DAE" w:rsidRPr="00007B1B">
          <w:rPr>
            <w:rFonts w:asciiTheme="majorHAnsi" w:hAnsiTheme="majorHAnsi"/>
            <w:color w:val="FF0000"/>
          </w:rPr>
          <w:delText>f</w:delText>
        </w:r>
        <w:r w:rsidR="00FD3B1B" w:rsidRPr="00007B1B">
          <w:rPr>
            <w:rFonts w:asciiTheme="majorHAnsi" w:hAnsiTheme="majorHAnsi"/>
            <w:color w:val="FF0000"/>
          </w:rPr>
          <w:delText>e</w:delText>
        </w:r>
        <w:r w:rsidR="00714694" w:rsidRPr="00007B1B">
          <w:rPr>
            <w:rFonts w:asciiTheme="majorHAnsi" w:hAnsiTheme="majorHAnsi"/>
            <w:color w:val="FF0000"/>
          </w:rPr>
          <w:delText xml:space="preserve"> on the </w:delText>
        </w:r>
        <w:r w:rsidR="003378AC" w:rsidRPr="00007B1B">
          <w:rPr>
            <w:rFonts w:asciiTheme="majorHAnsi" w:hAnsiTheme="majorHAnsi"/>
            <w:color w:val="FF0000"/>
          </w:rPr>
          <w:delText>frontier (</w:delText>
        </w:r>
        <w:r w:rsidR="00714694" w:rsidRPr="00007B1B">
          <w:rPr>
            <w:rFonts w:asciiTheme="majorHAnsi" w:hAnsiTheme="majorHAnsi"/>
            <w:color w:val="FF0000"/>
          </w:rPr>
          <w:delText>e.g.,</w:delText>
        </w:r>
      </w:del>
      <w:ins w:id="2410" w:author="ESE" w:date="2018-06-07T12:41:00Z">
        <w:r w:rsidR="00ED6B38">
          <w:fldChar w:fldCharType="begin"/>
        </w:r>
        <w:r w:rsidR="00ED6B38">
          <w:instrText>HYPERLINK "http://www.americanyawp.com/reader/the-early-republic/tecumseh-letter-to-william-henry-harrison-1810/"</w:instrText>
        </w:r>
        <w:r w:rsidR="00ED6B38">
          <w:fldChar w:fldCharType="separate"/>
        </w:r>
        <w:r w:rsidR="006E128B" w:rsidRPr="00927B66">
          <w:rPr>
            <w:rStyle w:val="Hyperlink"/>
            <w:rFonts w:asciiTheme="majorHAnsi" w:hAnsiTheme="majorHAnsi"/>
            <w:i/>
            <w:snapToGrid w:val="0"/>
          </w:rPr>
          <w:t>Tecumseh, Call for Pan-Indian Resistance</w:t>
        </w:r>
        <w:r w:rsidR="00ED6B38">
          <w:fldChar w:fldCharType="end"/>
        </w:r>
        <w:r w:rsidR="006E128B" w:rsidRPr="00927B66">
          <w:rPr>
            <w:rFonts w:asciiTheme="majorHAnsi" w:hAnsiTheme="majorHAnsi"/>
            <w:i/>
            <w:color w:val="FF0000"/>
          </w:rPr>
          <w:t xml:space="preserve"> </w:t>
        </w:r>
        <w:r w:rsidR="00664333" w:rsidRPr="00927B66">
          <w:rPr>
            <w:rFonts w:asciiTheme="majorHAnsi" w:hAnsiTheme="majorHAnsi"/>
            <w:i/>
          </w:rPr>
          <w:t>(1810)</w:t>
        </w:r>
      </w:ins>
    </w:p>
    <w:p w:rsidR="00D5039E" w:rsidRPr="00D5039E" w:rsidRDefault="00D55846" w:rsidP="00D5039E">
      <w:pPr>
        <w:pStyle w:val="ListParagraph"/>
        <w:pBdr>
          <w:top w:val="single" w:sz="4" w:space="1" w:color="auto"/>
          <w:left w:val="single" w:sz="4" w:space="4" w:color="auto"/>
          <w:bottom w:val="single" w:sz="4" w:space="1" w:color="auto"/>
          <w:right w:val="single" w:sz="4" w:space="4" w:color="auto"/>
        </w:pBdr>
        <w:spacing w:after="0"/>
        <w:ind w:left="1440"/>
        <w:rPr>
          <w:ins w:id="2411" w:author="ESE" w:date="2018-06-07T12:41:00Z"/>
          <w:rFonts w:asciiTheme="majorHAnsi" w:hAnsiTheme="majorHAnsi"/>
          <w:color w:val="000000" w:themeColor="text1"/>
        </w:rPr>
      </w:pPr>
      <w:ins w:id="2412" w:author="ESE" w:date="2018-06-07T12:41:00Z">
        <w:r>
          <w:rPr>
            <w:rFonts w:asciiTheme="majorHAnsi" w:hAnsiTheme="majorHAnsi"/>
            <w:b/>
          </w:rPr>
          <w:t xml:space="preserve">Suggested Primary and Secondary </w:t>
        </w:r>
        <w:r w:rsidR="007A249D">
          <w:rPr>
            <w:rFonts w:asciiTheme="majorHAnsi" w:hAnsiTheme="majorHAnsi"/>
            <w:b/>
          </w:rPr>
          <w:t>Source</w:t>
        </w:r>
        <w:r w:rsidR="00D5039E">
          <w:rPr>
            <w:rFonts w:asciiTheme="majorHAnsi" w:hAnsiTheme="majorHAnsi"/>
            <w:b/>
          </w:rPr>
          <w:t>s</w:t>
        </w:r>
        <w:r w:rsidR="0022341D">
          <w:rPr>
            <w:rFonts w:asciiTheme="majorHAnsi" w:hAnsiTheme="majorHAnsi"/>
            <w:b/>
          </w:rPr>
          <w:t xml:space="preserve"> for Topic 4</w:t>
        </w:r>
        <w:r w:rsidR="007A249D">
          <w:rPr>
            <w:rFonts w:asciiTheme="majorHAnsi" w:hAnsiTheme="majorHAnsi"/>
            <w:b/>
          </w:rPr>
          <w:t xml:space="preserve"> in Appendix D</w:t>
        </w:r>
      </w:ins>
    </w:p>
    <w:p w:rsidR="00D5039E" w:rsidRDefault="00ED6B38" w:rsidP="009E468F">
      <w:pPr>
        <w:pStyle w:val="ListParagraph"/>
        <w:pBdr>
          <w:top w:val="single" w:sz="4" w:space="1" w:color="auto"/>
          <w:left w:val="single" w:sz="4" w:space="4" w:color="auto"/>
          <w:bottom w:val="single" w:sz="4" w:space="1" w:color="auto"/>
          <w:right w:val="single" w:sz="4" w:space="4" w:color="auto"/>
        </w:pBdr>
        <w:spacing w:after="0"/>
        <w:ind w:left="1440"/>
        <w:rPr>
          <w:ins w:id="2413" w:author="ESE" w:date="2018-06-07T12:41:00Z"/>
          <w:rFonts w:asciiTheme="majorHAnsi" w:hAnsiTheme="majorHAnsi"/>
          <w:i/>
        </w:rPr>
      </w:pPr>
      <w:ins w:id="2414" w:author="ESE" w:date="2018-06-07T12:41:00Z">
        <w:r>
          <w:fldChar w:fldCharType="begin"/>
        </w:r>
        <w:r>
          <w:instrText>HYPERLINK "https://www.nps.gov/nr/travel/lewisandclark/"</w:instrText>
        </w:r>
        <w:r>
          <w:fldChar w:fldCharType="separate"/>
        </w:r>
        <w:r w:rsidR="00D5039E" w:rsidRPr="00D5039E">
          <w:rPr>
            <w:rStyle w:val="Hyperlink"/>
            <w:rFonts w:asciiTheme="majorHAnsi" w:hAnsiTheme="majorHAnsi"/>
            <w:i/>
          </w:rPr>
          <w:t>The Lewis and Clark Expedition</w:t>
        </w:r>
        <w:r>
          <w:fldChar w:fldCharType="end"/>
        </w:r>
        <w:r w:rsidR="00D5039E" w:rsidRPr="00D5039E">
          <w:rPr>
            <w:rFonts w:asciiTheme="majorHAnsi" w:hAnsiTheme="majorHAnsi"/>
            <w:i/>
          </w:rPr>
          <w:t xml:space="preserve"> (1803-1806)</w:t>
        </w:r>
      </w:ins>
    </w:p>
    <w:p w:rsidR="005A748C" w:rsidRPr="00D5039E" w:rsidRDefault="00ED6B38" w:rsidP="009E468F">
      <w:pPr>
        <w:pStyle w:val="ListParagraph"/>
        <w:pBdr>
          <w:top w:val="single" w:sz="4" w:space="1" w:color="auto"/>
          <w:left w:val="single" w:sz="4" w:space="4" w:color="auto"/>
          <w:bottom w:val="single" w:sz="4" w:space="1" w:color="auto"/>
          <w:right w:val="single" w:sz="4" w:space="4" w:color="auto"/>
        </w:pBdr>
        <w:spacing w:after="0"/>
        <w:ind w:left="1440"/>
        <w:rPr>
          <w:ins w:id="2415" w:author="ESE" w:date="2018-06-07T12:41:00Z"/>
          <w:rFonts w:asciiTheme="majorHAnsi" w:hAnsiTheme="majorHAnsi"/>
          <w:i/>
          <w:color w:val="000000" w:themeColor="text1"/>
        </w:rPr>
      </w:pPr>
      <w:ins w:id="2416" w:author="ESE" w:date="2018-06-07T12:41:00Z">
        <w:r>
          <w:fldChar w:fldCharType="begin"/>
        </w:r>
        <w:r>
          <w:instrText>HYPERLINK "http://amhistory.si.edu/starspangledbanner/"</w:instrText>
        </w:r>
        <w:r>
          <w:fldChar w:fldCharType="separate"/>
        </w:r>
        <w:r w:rsidR="005A748C" w:rsidRPr="005A748C">
          <w:rPr>
            <w:rStyle w:val="Hyperlink"/>
            <w:rFonts w:asciiTheme="majorHAnsi" w:hAnsiTheme="majorHAnsi"/>
            <w:i/>
          </w:rPr>
          <w:t>The Star-Spangled Banner: The Flag that Inspired a Nation</w:t>
        </w:r>
        <w:r>
          <w:fldChar w:fldCharType="end"/>
        </w:r>
        <w:r w:rsidR="005A748C">
          <w:rPr>
            <w:rFonts w:asciiTheme="majorHAnsi" w:hAnsiTheme="majorHAnsi"/>
            <w:i/>
          </w:rPr>
          <w:t xml:space="preserve"> (1814)</w:t>
        </w:r>
      </w:ins>
    </w:p>
    <w:p w:rsidR="007A249D" w:rsidRDefault="00ED6B38" w:rsidP="009E468F">
      <w:pPr>
        <w:pStyle w:val="ListParagraph"/>
        <w:pBdr>
          <w:top w:val="single" w:sz="4" w:space="1" w:color="auto"/>
          <w:left w:val="single" w:sz="4" w:space="4" w:color="auto"/>
          <w:bottom w:val="single" w:sz="4" w:space="1" w:color="auto"/>
          <w:right w:val="single" w:sz="4" w:space="4" w:color="auto"/>
        </w:pBdr>
        <w:spacing w:after="0"/>
        <w:ind w:left="1440"/>
        <w:rPr>
          <w:ins w:id="2417" w:author="ESE" w:date="2018-06-07T12:41:00Z"/>
          <w:rFonts w:asciiTheme="majorHAnsi" w:hAnsiTheme="majorHAnsi"/>
          <w:i/>
        </w:rPr>
      </w:pPr>
      <w:ins w:id="2418" w:author="ESE" w:date="2018-06-07T12:41:00Z">
        <w:r>
          <w:fldChar w:fldCharType="begin"/>
        </w:r>
        <w:r>
          <w:instrText>HYPERLINK "https://www.pem.org/explore-art/asian-export-art"</w:instrText>
        </w:r>
        <w:r>
          <w:fldChar w:fldCharType="separate"/>
        </w:r>
        <w:r w:rsidR="007A249D" w:rsidRPr="00106AF6">
          <w:rPr>
            <w:rStyle w:val="Hyperlink"/>
            <w:rFonts w:asciiTheme="majorHAnsi" w:hAnsiTheme="majorHAnsi"/>
            <w:i/>
          </w:rPr>
          <w:t>Asian Export Art</w:t>
        </w:r>
        <w:r>
          <w:fldChar w:fldCharType="end"/>
        </w:r>
        <w:r w:rsidR="007A249D">
          <w:rPr>
            <w:rFonts w:asciiTheme="majorHAnsi" w:hAnsiTheme="majorHAnsi"/>
            <w:i/>
          </w:rPr>
          <w:t xml:space="preserve"> (18</w:t>
        </w:r>
        <w:r w:rsidR="007A249D" w:rsidRPr="00106AF6">
          <w:rPr>
            <w:rFonts w:asciiTheme="majorHAnsi" w:hAnsiTheme="majorHAnsi"/>
            <w:i/>
            <w:vertAlign w:val="superscript"/>
          </w:rPr>
          <w:t>th</w:t>
        </w:r>
        <w:r w:rsidR="007A249D">
          <w:rPr>
            <w:rFonts w:asciiTheme="majorHAnsi" w:hAnsiTheme="majorHAnsi"/>
            <w:i/>
          </w:rPr>
          <w:t>-19</w:t>
        </w:r>
        <w:r w:rsidR="007A249D" w:rsidRPr="00106AF6">
          <w:rPr>
            <w:rFonts w:asciiTheme="majorHAnsi" w:hAnsiTheme="majorHAnsi"/>
            <w:i/>
            <w:vertAlign w:val="superscript"/>
          </w:rPr>
          <w:t>th</w:t>
        </w:r>
        <w:r w:rsidR="007A249D">
          <w:rPr>
            <w:rFonts w:asciiTheme="majorHAnsi" w:hAnsiTheme="majorHAnsi"/>
            <w:i/>
          </w:rPr>
          <w:t xml:space="preserve"> centuries)</w:t>
        </w:r>
        <w:r w:rsidR="007A249D" w:rsidRPr="00106AF6">
          <w:rPr>
            <w:rFonts w:asciiTheme="majorHAnsi" w:hAnsiTheme="majorHAnsi"/>
            <w:i/>
          </w:rPr>
          <w:t>, Peabody Essex Museum, Salem</w:t>
        </w:r>
      </w:ins>
    </w:p>
    <w:p w:rsidR="00D24DA2" w:rsidRPr="008548AC" w:rsidRDefault="00ED6B38" w:rsidP="009E468F">
      <w:pPr>
        <w:pStyle w:val="ListParagraph"/>
        <w:pBdr>
          <w:top w:val="single" w:sz="4" w:space="1" w:color="auto"/>
          <w:left w:val="single" w:sz="4" w:space="4" w:color="auto"/>
          <w:bottom w:val="single" w:sz="4" w:space="1" w:color="auto"/>
          <w:right w:val="single" w:sz="4" w:space="4" w:color="auto"/>
        </w:pBdr>
        <w:spacing w:after="0"/>
        <w:ind w:left="1440"/>
        <w:rPr>
          <w:ins w:id="2419" w:author="ESE" w:date="2018-06-07T12:41:00Z"/>
          <w:rFonts w:asciiTheme="majorHAnsi" w:hAnsiTheme="majorHAnsi"/>
          <w:i/>
          <w:snapToGrid w:val="0"/>
        </w:rPr>
      </w:pPr>
      <w:ins w:id="2420" w:author="ESE" w:date="2018-06-07T12:41:00Z">
        <w:r>
          <w:fldChar w:fldCharType="begin"/>
        </w:r>
        <w:r>
          <w:instrText>HYPERLINK "https://whalinghistory.org"</w:instrText>
        </w:r>
        <w:r>
          <w:fldChar w:fldCharType="separate"/>
        </w:r>
        <w:r w:rsidR="00D24DA2" w:rsidRPr="00D24DA2">
          <w:rPr>
            <w:rStyle w:val="Hyperlink"/>
            <w:rFonts w:asciiTheme="majorHAnsi" w:hAnsiTheme="majorHAnsi"/>
            <w:i/>
          </w:rPr>
          <w:t>Whaling History</w:t>
        </w:r>
        <w:r>
          <w:fldChar w:fldCharType="end"/>
        </w:r>
        <w:r w:rsidR="00D24DA2">
          <w:rPr>
            <w:rFonts w:asciiTheme="majorHAnsi" w:hAnsiTheme="majorHAnsi"/>
            <w:i/>
          </w:rPr>
          <w:t xml:space="preserve"> (19</w:t>
        </w:r>
        <w:r w:rsidR="00D24DA2" w:rsidRPr="00D24DA2">
          <w:rPr>
            <w:rFonts w:asciiTheme="majorHAnsi" w:hAnsiTheme="majorHAnsi"/>
            <w:i/>
            <w:vertAlign w:val="superscript"/>
          </w:rPr>
          <w:t>th</w:t>
        </w:r>
        <w:r w:rsidR="00D24DA2">
          <w:rPr>
            <w:rFonts w:asciiTheme="majorHAnsi" w:hAnsiTheme="majorHAnsi"/>
            <w:i/>
          </w:rPr>
          <w:t xml:space="preserve"> century), New Bedford Whaling Museum and Mystic Seaport</w:t>
        </w:r>
      </w:ins>
    </w:p>
    <w:p w:rsidR="00484592" w:rsidRPr="00431305" w:rsidRDefault="00F66A55" w:rsidP="0012476F">
      <w:pPr>
        <w:pStyle w:val="ListParagraph"/>
        <w:widowControl w:val="0"/>
        <w:numPr>
          <w:ilvl w:val="0"/>
          <w:numId w:val="24"/>
        </w:numPr>
        <w:pBdr>
          <w:top w:val="nil"/>
          <w:left w:val="nil"/>
          <w:bottom w:val="nil"/>
          <w:right w:val="nil"/>
          <w:between w:val="nil"/>
        </w:pBdr>
        <w:spacing w:after="0"/>
        <w:ind w:left="810"/>
        <w:rPr>
          <w:rFonts w:asciiTheme="majorHAnsi" w:hAnsiTheme="majorHAnsi"/>
        </w:rPr>
      </w:pPr>
      <w:moveFromRangeStart w:id="2421" w:author="ESE" w:date="2018-06-07T12:41:00Z" w:name="move516138621"/>
      <w:moveFrom w:id="2422" w:author="ESE" w:date="2018-06-07T12:41:00Z">
        <w:r w:rsidRPr="00431305">
          <w:rPr>
            <w:rFonts w:asciiTheme="majorHAnsi" w:hAnsiTheme="majorHAnsi"/>
          </w:rPr>
          <w:t xml:space="preserve"> wagon train journeys on the Oregon and Santa Fe Trails, and settlements in the western territories).</w:t>
        </w:r>
        <w:r w:rsidRPr="00431305">
          <w:rPr>
            <w:rFonts w:asciiTheme="majorHAnsi" w:hAnsiTheme="majorHAnsi"/>
            <w:b/>
          </w:rPr>
          <w:t xml:space="preserve"> </w:t>
        </w:r>
      </w:moveFrom>
    </w:p>
    <w:moveFromRangeEnd w:id="2421"/>
    <w:p w:rsidR="007A249D" w:rsidRDefault="007A249D" w:rsidP="00756A78">
      <w:pPr>
        <w:pStyle w:val="BodyText2"/>
        <w:spacing w:line="276" w:lineRule="auto"/>
        <w:rPr>
          <w:rFonts w:asciiTheme="majorHAnsi" w:hAnsiTheme="majorHAnsi"/>
          <w:b/>
          <w:color w:val="000000" w:themeColor="text1"/>
          <w:sz w:val="22"/>
          <w:szCs w:val="22"/>
        </w:rPr>
      </w:pPr>
    </w:p>
    <w:p w:rsidR="00516A77" w:rsidRPr="00927B66" w:rsidRDefault="00756A78" w:rsidP="00756A78">
      <w:pPr>
        <w:pStyle w:val="BodyText2"/>
        <w:spacing w:line="276" w:lineRule="auto"/>
        <w:rPr>
          <w:rFonts w:asciiTheme="majorHAnsi" w:hAnsiTheme="majorHAnsi"/>
          <w:b/>
          <w:color w:val="auto"/>
          <w:sz w:val="22"/>
          <w:szCs w:val="22"/>
        </w:rPr>
      </w:pPr>
      <w:r w:rsidRPr="00C26054">
        <w:rPr>
          <w:rFonts w:asciiTheme="majorHAnsi" w:hAnsiTheme="majorHAnsi"/>
          <w:b/>
          <w:color w:val="000000" w:themeColor="text1"/>
          <w:sz w:val="22"/>
          <w:szCs w:val="22"/>
        </w:rPr>
        <w:t>Topic 5</w:t>
      </w:r>
      <w:del w:id="2423" w:author="ESE" w:date="2018-06-07T12:41:00Z">
        <w:r w:rsidRPr="00C26054">
          <w:rPr>
            <w:rFonts w:asciiTheme="majorHAnsi" w:hAnsiTheme="majorHAnsi"/>
            <w:b/>
            <w:color w:val="000000" w:themeColor="text1"/>
            <w:sz w:val="22"/>
            <w:szCs w:val="22"/>
          </w:rPr>
          <w:delText>:</w:delText>
        </w:r>
      </w:del>
      <w:ins w:id="2424" w:author="ESE" w:date="2018-06-07T12:41:00Z">
        <w:r w:rsidR="00D24DA2">
          <w:rPr>
            <w:rFonts w:asciiTheme="majorHAnsi" w:hAnsiTheme="majorHAnsi"/>
            <w:b/>
            <w:color w:val="auto"/>
            <w:sz w:val="22"/>
            <w:szCs w:val="22"/>
          </w:rPr>
          <w:t>.</w:t>
        </w:r>
      </w:ins>
      <w:r w:rsidRPr="00927B66">
        <w:rPr>
          <w:rFonts w:asciiTheme="majorHAnsi" w:hAnsiTheme="majorHAnsi"/>
          <w:b/>
          <w:color w:val="auto"/>
          <w:sz w:val="22"/>
          <w:szCs w:val="22"/>
        </w:rPr>
        <w:t xml:space="preserve"> </w:t>
      </w:r>
      <w:r w:rsidR="00A5551B">
        <w:rPr>
          <w:rFonts w:asciiTheme="majorHAnsi" w:hAnsiTheme="majorHAnsi"/>
          <w:b/>
          <w:color w:val="auto"/>
          <w:sz w:val="22"/>
          <w:szCs w:val="22"/>
        </w:rPr>
        <w:t>Slavery, the legacy of the Civil War, and t</w:t>
      </w:r>
      <w:r w:rsidRPr="00927B66">
        <w:rPr>
          <w:rFonts w:asciiTheme="majorHAnsi" w:hAnsiTheme="majorHAnsi"/>
          <w:b/>
          <w:color w:val="auto"/>
          <w:sz w:val="22"/>
          <w:szCs w:val="22"/>
        </w:rPr>
        <w:t xml:space="preserve">he </w:t>
      </w:r>
      <w:r w:rsidR="00C31CCB" w:rsidRPr="00927B66">
        <w:rPr>
          <w:rFonts w:asciiTheme="majorHAnsi" w:hAnsiTheme="majorHAnsi"/>
          <w:b/>
          <w:color w:val="auto"/>
          <w:sz w:val="22"/>
          <w:szCs w:val="22"/>
        </w:rPr>
        <w:t>s</w:t>
      </w:r>
      <w:r w:rsidRPr="00927B66">
        <w:rPr>
          <w:rFonts w:asciiTheme="majorHAnsi" w:hAnsiTheme="majorHAnsi"/>
          <w:b/>
          <w:color w:val="auto"/>
          <w:sz w:val="22"/>
          <w:szCs w:val="22"/>
        </w:rPr>
        <w:t xml:space="preserve">truggle for </w:t>
      </w:r>
      <w:r w:rsidR="00C31CCB" w:rsidRPr="00927B66">
        <w:rPr>
          <w:rFonts w:asciiTheme="majorHAnsi" w:hAnsiTheme="majorHAnsi"/>
          <w:b/>
          <w:color w:val="auto"/>
          <w:sz w:val="22"/>
          <w:szCs w:val="22"/>
        </w:rPr>
        <w:t>c</w:t>
      </w:r>
      <w:r w:rsidRPr="00927B66">
        <w:rPr>
          <w:rFonts w:asciiTheme="majorHAnsi" w:hAnsiTheme="majorHAnsi"/>
          <w:b/>
          <w:color w:val="auto"/>
          <w:sz w:val="22"/>
          <w:szCs w:val="22"/>
        </w:rPr>
        <w:t xml:space="preserve">ivil </w:t>
      </w:r>
      <w:r w:rsidR="00C31CCB" w:rsidRPr="00927B66">
        <w:rPr>
          <w:rFonts w:asciiTheme="majorHAnsi" w:hAnsiTheme="majorHAnsi"/>
          <w:b/>
          <w:color w:val="auto"/>
          <w:sz w:val="22"/>
          <w:szCs w:val="22"/>
        </w:rPr>
        <w:t>r</w:t>
      </w:r>
      <w:r w:rsidRPr="00927B66">
        <w:rPr>
          <w:rFonts w:asciiTheme="majorHAnsi" w:hAnsiTheme="majorHAnsi"/>
          <w:b/>
          <w:color w:val="auto"/>
          <w:sz w:val="22"/>
          <w:szCs w:val="22"/>
        </w:rPr>
        <w:t>ights</w:t>
      </w:r>
      <w:ins w:id="2425" w:author="ESE" w:date="2018-06-07T12:41:00Z">
        <w:r w:rsidR="00515866" w:rsidRPr="00927B66">
          <w:rPr>
            <w:rFonts w:asciiTheme="majorHAnsi" w:hAnsiTheme="majorHAnsi"/>
            <w:b/>
            <w:color w:val="auto"/>
            <w:sz w:val="22"/>
            <w:szCs w:val="22"/>
          </w:rPr>
          <w:t xml:space="preserve"> for all</w:t>
        </w:r>
      </w:ins>
    </w:p>
    <w:p w:rsidR="0083342F" w:rsidRPr="00927B66" w:rsidRDefault="00735411" w:rsidP="00BC37EF">
      <w:pPr>
        <w:pStyle w:val="BodyText2"/>
        <w:spacing w:line="276" w:lineRule="auto"/>
        <w:rPr>
          <w:ins w:id="2426" w:author="ESE" w:date="2018-06-07T12:41:00Z"/>
          <w:rFonts w:asciiTheme="majorHAnsi" w:hAnsiTheme="majorHAnsi"/>
          <w:i/>
          <w:color w:val="auto"/>
          <w:sz w:val="22"/>
          <w:szCs w:val="22"/>
        </w:rPr>
      </w:pPr>
      <w:r w:rsidRPr="00927B66">
        <w:rPr>
          <w:rFonts w:asciiTheme="majorHAnsi" w:hAnsiTheme="majorHAnsi"/>
          <w:color w:val="auto"/>
        </w:rPr>
        <w:t>Supporting</w:t>
      </w:r>
      <w:r w:rsidR="0070625A" w:rsidRPr="00927B66">
        <w:rPr>
          <w:rFonts w:asciiTheme="majorHAnsi" w:hAnsiTheme="majorHAnsi"/>
          <w:color w:val="auto"/>
        </w:rPr>
        <w:t xml:space="preserve"> Question:</w:t>
      </w:r>
      <w:r w:rsidR="0070625A" w:rsidRPr="00927B66">
        <w:rPr>
          <w:rFonts w:asciiTheme="majorHAnsi" w:hAnsiTheme="majorHAnsi"/>
          <w:b/>
          <w:color w:val="auto"/>
        </w:rPr>
        <w:t xml:space="preserve"> </w:t>
      </w:r>
      <w:r w:rsidR="0083342F" w:rsidRPr="00927B66">
        <w:rPr>
          <w:rFonts w:asciiTheme="majorHAnsi" w:hAnsiTheme="majorHAnsi"/>
          <w:i/>
          <w:color w:val="auto"/>
          <w:sz w:val="22"/>
          <w:szCs w:val="22"/>
        </w:rPr>
        <w:t xml:space="preserve">What </w:t>
      </w:r>
      <w:r w:rsidR="00C31CCB" w:rsidRPr="00927B66">
        <w:rPr>
          <w:rFonts w:asciiTheme="majorHAnsi" w:hAnsiTheme="majorHAnsi"/>
          <w:i/>
          <w:color w:val="auto"/>
          <w:sz w:val="22"/>
          <w:szCs w:val="22"/>
        </w:rPr>
        <w:t>ideas and events</w:t>
      </w:r>
      <w:r w:rsidR="00252BB3" w:rsidRPr="00927B66">
        <w:rPr>
          <w:rFonts w:asciiTheme="majorHAnsi" w:hAnsiTheme="majorHAnsi"/>
          <w:i/>
          <w:color w:val="auto"/>
          <w:sz w:val="22"/>
          <w:szCs w:val="22"/>
        </w:rPr>
        <w:t xml:space="preserve"> </w:t>
      </w:r>
      <w:ins w:id="2427" w:author="ESE" w:date="2018-06-07T12:41:00Z">
        <w:r w:rsidR="00F47741" w:rsidRPr="00927B66">
          <w:rPr>
            <w:rFonts w:asciiTheme="majorHAnsi" w:hAnsiTheme="majorHAnsi"/>
            <w:i/>
            <w:color w:val="auto"/>
            <w:sz w:val="22"/>
            <w:szCs w:val="22"/>
          </w:rPr>
          <w:t>of</w:t>
        </w:r>
        <w:r w:rsidR="00252BB3" w:rsidRPr="00927B66">
          <w:rPr>
            <w:rFonts w:asciiTheme="majorHAnsi" w:hAnsiTheme="majorHAnsi"/>
            <w:i/>
            <w:color w:val="auto"/>
            <w:sz w:val="22"/>
            <w:szCs w:val="22"/>
          </w:rPr>
          <w:t xml:space="preserve"> the 19</w:t>
        </w:r>
        <w:r w:rsidR="00252BB3" w:rsidRPr="00927B66">
          <w:rPr>
            <w:rFonts w:asciiTheme="majorHAnsi" w:hAnsiTheme="majorHAnsi"/>
            <w:i/>
            <w:color w:val="auto"/>
            <w:sz w:val="22"/>
            <w:szCs w:val="22"/>
            <w:vertAlign w:val="superscript"/>
          </w:rPr>
          <w:t>th</w:t>
        </w:r>
        <w:r w:rsidR="00252BB3" w:rsidRPr="00927B66">
          <w:rPr>
            <w:rFonts w:asciiTheme="majorHAnsi" w:hAnsiTheme="majorHAnsi"/>
            <w:i/>
            <w:color w:val="auto"/>
            <w:sz w:val="22"/>
            <w:szCs w:val="22"/>
          </w:rPr>
          <w:t xml:space="preserve"> century </w:t>
        </w:r>
      </w:ins>
      <w:r w:rsidR="00515866" w:rsidRPr="00927B66">
        <w:rPr>
          <w:rFonts w:asciiTheme="majorHAnsi" w:hAnsiTheme="majorHAnsi"/>
          <w:i/>
          <w:color w:val="auto"/>
          <w:sz w:val="22"/>
          <w:szCs w:val="22"/>
        </w:rPr>
        <w:t>led to</w:t>
      </w:r>
      <w:r w:rsidR="00252BB3" w:rsidRPr="00927B66">
        <w:rPr>
          <w:rFonts w:asciiTheme="majorHAnsi" w:hAnsiTheme="majorHAnsi"/>
          <w:i/>
          <w:color w:val="auto"/>
          <w:sz w:val="22"/>
          <w:szCs w:val="22"/>
        </w:rPr>
        <w:t xml:space="preserve"> the </w:t>
      </w:r>
      <w:ins w:id="2428" w:author="ESE" w:date="2018-06-07T12:41:00Z">
        <w:r w:rsidR="00252BB3" w:rsidRPr="00927B66">
          <w:rPr>
            <w:rFonts w:asciiTheme="majorHAnsi" w:hAnsiTheme="majorHAnsi"/>
            <w:i/>
            <w:color w:val="auto"/>
            <w:sz w:val="22"/>
            <w:szCs w:val="22"/>
          </w:rPr>
          <w:t>expansion of</w:t>
        </w:r>
        <w:r w:rsidR="0083342F" w:rsidRPr="00927B66">
          <w:rPr>
            <w:rFonts w:asciiTheme="majorHAnsi" w:hAnsiTheme="majorHAnsi"/>
            <w:i/>
            <w:color w:val="auto"/>
            <w:sz w:val="22"/>
            <w:szCs w:val="22"/>
          </w:rPr>
          <w:t xml:space="preserve"> civil rights</w:t>
        </w:r>
        <w:r w:rsidR="00252BB3" w:rsidRPr="00927B66">
          <w:rPr>
            <w:rFonts w:asciiTheme="majorHAnsi" w:hAnsiTheme="majorHAnsi"/>
            <w:i/>
            <w:color w:val="auto"/>
            <w:sz w:val="22"/>
            <w:szCs w:val="22"/>
          </w:rPr>
          <w:t xml:space="preserve"> in the 20</w:t>
        </w:r>
        <w:r w:rsidR="00252BB3" w:rsidRPr="00927B66">
          <w:rPr>
            <w:rFonts w:asciiTheme="majorHAnsi" w:hAnsiTheme="majorHAnsi"/>
            <w:i/>
            <w:color w:val="auto"/>
            <w:sz w:val="22"/>
            <w:szCs w:val="22"/>
            <w:vertAlign w:val="superscript"/>
          </w:rPr>
          <w:t>th</w:t>
        </w:r>
        <w:r w:rsidR="00252BB3" w:rsidRPr="00927B66">
          <w:rPr>
            <w:rFonts w:asciiTheme="majorHAnsi" w:hAnsiTheme="majorHAnsi"/>
            <w:i/>
            <w:color w:val="auto"/>
            <w:sz w:val="22"/>
            <w:szCs w:val="22"/>
          </w:rPr>
          <w:t xml:space="preserve"> </w:t>
        </w:r>
        <w:r w:rsidR="00C33340" w:rsidRPr="00927B66">
          <w:rPr>
            <w:rFonts w:asciiTheme="majorHAnsi" w:hAnsiTheme="majorHAnsi"/>
            <w:i/>
            <w:color w:val="auto"/>
            <w:sz w:val="22"/>
            <w:szCs w:val="22"/>
          </w:rPr>
          <w:t>and 21</w:t>
        </w:r>
        <w:r w:rsidR="00C33340" w:rsidRPr="00927B66">
          <w:rPr>
            <w:rFonts w:asciiTheme="majorHAnsi" w:hAnsiTheme="majorHAnsi"/>
            <w:i/>
            <w:color w:val="auto"/>
            <w:sz w:val="22"/>
            <w:szCs w:val="22"/>
            <w:vertAlign w:val="superscript"/>
          </w:rPr>
          <w:t>st</w:t>
        </w:r>
        <w:r w:rsidR="00C33340" w:rsidRPr="00927B66">
          <w:rPr>
            <w:rFonts w:asciiTheme="majorHAnsi" w:hAnsiTheme="majorHAnsi"/>
            <w:i/>
            <w:color w:val="auto"/>
            <w:sz w:val="22"/>
            <w:szCs w:val="22"/>
          </w:rPr>
          <w:t xml:space="preserve"> </w:t>
        </w:r>
        <w:r w:rsidR="00252BB3" w:rsidRPr="00927B66">
          <w:rPr>
            <w:rFonts w:asciiTheme="majorHAnsi" w:hAnsiTheme="majorHAnsi"/>
            <w:i/>
            <w:color w:val="auto"/>
            <w:sz w:val="22"/>
            <w:szCs w:val="22"/>
          </w:rPr>
          <w:t>centur</w:t>
        </w:r>
        <w:r w:rsidR="00C33340" w:rsidRPr="00927B66">
          <w:rPr>
            <w:rFonts w:asciiTheme="majorHAnsi" w:hAnsiTheme="majorHAnsi"/>
            <w:i/>
            <w:color w:val="auto"/>
            <w:sz w:val="22"/>
            <w:szCs w:val="22"/>
          </w:rPr>
          <w:t>ies</w:t>
        </w:r>
        <w:r w:rsidR="0083342F" w:rsidRPr="00927B66">
          <w:rPr>
            <w:rFonts w:asciiTheme="majorHAnsi" w:hAnsiTheme="majorHAnsi"/>
            <w:i/>
            <w:color w:val="auto"/>
            <w:sz w:val="22"/>
            <w:szCs w:val="22"/>
          </w:rPr>
          <w:t>?</w:t>
        </w:r>
      </w:ins>
    </w:p>
    <w:p w:rsidR="00BC3F00" w:rsidRPr="00BC3F00" w:rsidRDefault="00964858" w:rsidP="00AB7755">
      <w:pPr>
        <w:pStyle w:val="ListParagraph"/>
        <w:numPr>
          <w:ilvl w:val="0"/>
          <w:numId w:val="198"/>
        </w:numPr>
        <w:spacing w:after="0"/>
        <w:rPr>
          <w:rFonts w:ascii="Times New Roman" w:eastAsia="Times New Roman" w:hAnsi="Times New Roman" w:cs="Times New Roman"/>
          <w:sz w:val="24"/>
          <w:szCs w:val="24"/>
        </w:rPr>
      </w:pPr>
      <w:ins w:id="2429" w:author="ESE" w:date="2018-06-07T12:41:00Z">
        <w:r>
          <w:rPr>
            <w:rFonts w:asciiTheme="majorHAnsi" w:hAnsiTheme="majorHAnsi"/>
          </w:rPr>
          <w:lastRenderedPageBreak/>
          <w:t xml:space="preserve">Trace </w:t>
        </w:r>
        <w:r w:rsidRPr="0035410E">
          <w:rPr>
            <w:rFonts w:asciiTheme="majorHAnsi" w:hAnsiTheme="majorHAnsi"/>
          </w:rPr>
          <w:t xml:space="preserve">the </w:t>
        </w:r>
        <w:r>
          <w:rPr>
            <w:rFonts w:asciiTheme="majorHAnsi" w:hAnsiTheme="majorHAnsi"/>
          </w:rPr>
          <w:t xml:space="preserve">state-by-state </w:t>
        </w:r>
      </w:ins>
      <w:r w:rsidRPr="0035410E">
        <w:rPr>
          <w:rFonts w:asciiTheme="majorHAnsi" w:hAnsiTheme="majorHAnsi"/>
        </w:rPr>
        <w:t xml:space="preserve">abolition of slavery in the </w:t>
      </w:r>
      <w:del w:id="2430" w:author="ESE" w:date="2018-06-07T12:41:00Z">
        <w:r w:rsidR="00252BB3">
          <w:rPr>
            <w:rFonts w:asciiTheme="majorHAnsi" w:hAnsiTheme="majorHAnsi"/>
            <w:i/>
            <w:color w:val="FF0000"/>
            <w:highlight w:val="yellow"/>
          </w:rPr>
          <w:delText>19</w:delText>
        </w:r>
        <w:r w:rsidR="00252BB3" w:rsidRPr="00252BB3">
          <w:rPr>
            <w:rFonts w:asciiTheme="majorHAnsi" w:hAnsiTheme="majorHAnsi"/>
            <w:i/>
            <w:color w:val="FF0000"/>
            <w:highlight w:val="yellow"/>
            <w:vertAlign w:val="superscript"/>
          </w:rPr>
          <w:delText>th</w:delText>
        </w:r>
        <w:r w:rsidR="00252BB3">
          <w:rPr>
            <w:rFonts w:asciiTheme="majorHAnsi" w:hAnsiTheme="majorHAnsi"/>
            <w:i/>
            <w:color w:val="FF0000"/>
            <w:highlight w:val="yellow"/>
          </w:rPr>
          <w:delText xml:space="preserve"> century </w:delText>
        </w:r>
      </w:del>
      <w:ins w:id="2431" w:author="ESE" w:date="2018-06-07T12:41:00Z">
        <w:r>
          <w:rPr>
            <w:rFonts w:asciiTheme="majorHAnsi" w:hAnsiTheme="majorHAnsi"/>
          </w:rPr>
          <w:t>N</w:t>
        </w:r>
        <w:r w:rsidRPr="0035410E">
          <w:rPr>
            <w:rFonts w:asciiTheme="majorHAnsi" w:hAnsiTheme="majorHAnsi"/>
          </w:rPr>
          <w:t>orthern states</w:t>
        </w:r>
        <w:r>
          <w:rPr>
            <w:rFonts w:asciiTheme="majorHAnsi" w:hAnsiTheme="majorHAnsi"/>
          </w:rPr>
          <w:t xml:space="preserve"> in the 18</w:t>
        </w:r>
        <w:r w:rsidRPr="00964858">
          <w:rPr>
            <w:rFonts w:asciiTheme="majorHAnsi" w:hAnsiTheme="majorHAnsi"/>
            <w:vertAlign w:val="superscript"/>
          </w:rPr>
          <w:t>th</w:t>
        </w:r>
        <w:r>
          <w:rPr>
            <w:rFonts w:asciiTheme="majorHAnsi" w:hAnsiTheme="majorHAnsi"/>
          </w:rPr>
          <w:t xml:space="preserve"> and 19</w:t>
        </w:r>
        <w:r w:rsidRPr="00964858">
          <w:rPr>
            <w:rFonts w:asciiTheme="majorHAnsi" w:hAnsiTheme="majorHAnsi"/>
            <w:vertAlign w:val="superscript"/>
          </w:rPr>
          <w:t>th</w:t>
        </w:r>
        <w:r>
          <w:rPr>
            <w:rFonts w:asciiTheme="majorHAnsi" w:hAnsiTheme="majorHAnsi"/>
          </w:rPr>
          <w:t xml:space="preserve"> centuries </w:t>
        </w:r>
      </w:ins>
      <w:r>
        <w:rPr>
          <w:rFonts w:asciiTheme="majorHAnsi" w:hAnsiTheme="majorHAnsi"/>
        </w:rPr>
        <w:t xml:space="preserve">and the expansion of </w:t>
      </w:r>
      <w:del w:id="2432" w:author="ESE" w:date="2018-06-07T12:41:00Z">
        <w:r w:rsidR="0083342F" w:rsidRPr="0083342F">
          <w:rPr>
            <w:rFonts w:asciiTheme="majorHAnsi" w:hAnsiTheme="majorHAnsi"/>
            <w:i/>
            <w:color w:val="FF0000"/>
            <w:highlight w:val="yellow"/>
          </w:rPr>
          <w:delText>civil rights</w:delText>
        </w:r>
        <w:r w:rsidR="00252BB3">
          <w:rPr>
            <w:rFonts w:asciiTheme="majorHAnsi" w:hAnsiTheme="majorHAnsi"/>
            <w:i/>
            <w:color w:val="FF0000"/>
            <w:highlight w:val="yellow"/>
          </w:rPr>
          <w:delText xml:space="preserve"> in the 20</w:delText>
        </w:r>
        <w:r w:rsidR="00252BB3" w:rsidRPr="00252BB3">
          <w:rPr>
            <w:rFonts w:asciiTheme="majorHAnsi" w:hAnsiTheme="majorHAnsi"/>
            <w:i/>
            <w:color w:val="FF0000"/>
            <w:highlight w:val="yellow"/>
            <w:vertAlign w:val="superscript"/>
          </w:rPr>
          <w:delText>th</w:delText>
        </w:r>
        <w:r w:rsidR="00252BB3">
          <w:rPr>
            <w:rFonts w:asciiTheme="majorHAnsi" w:hAnsiTheme="majorHAnsi"/>
            <w:i/>
            <w:color w:val="FF0000"/>
            <w:highlight w:val="yellow"/>
          </w:rPr>
          <w:delText xml:space="preserve"> </w:delText>
        </w:r>
      </w:del>
      <w:ins w:id="2433" w:author="ESE" w:date="2018-06-07T12:41:00Z">
        <w:r>
          <w:rPr>
            <w:rFonts w:asciiTheme="majorHAnsi" w:hAnsiTheme="majorHAnsi"/>
          </w:rPr>
          <w:t xml:space="preserve">slavery into western states; </w:t>
        </w:r>
        <w:r w:rsidR="0022341D">
          <w:rPr>
            <w:rFonts w:asciiTheme="majorHAnsi" w:hAnsiTheme="majorHAnsi"/>
          </w:rPr>
          <w:t xml:space="preserve">explain the effects of </w:t>
        </w:r>
        <w:r w:rsidRPr="0035410E">
          <w:rPr>
            <w:rFonts w:asciiTheme="majorHAnsi" w:hAnsiTheme="majorHAnsi"/>
          </w:rPr>
          <w:t xml:space="preserve">the 1808 law that banned the importation of slaves </w:t>
        </w:r>
        <w:r w:rsidRPr="0022341D">
          <w:rPr>
            <w:rFonts w:asciiTheme="majorHAnsi" w:hAnsiTheme="majorHAnsi"/>
            <w:u w:val="single"/>
          </w:rPr>
          <w:t>into</w:t>
        </w:r>
        <w:r w:rsidRPr="0035410E">
          <w:rPr>
            <w:rFonts w:asciiTheme="majorHAnsi" w:hAnsiTheme="majorHAnsi"/>
          </w:rPr>
          <w:t xml:space="preserve"> the United States</w:t>
        </w:r>
        <w:r>
          <w:rPr>
            <w:rFonts w:asciiTheme="majorHAnsi" w:hAnsiTheme="majorHAnsi"/>
          </w:rPr>
          <w:t xml:space="preserve"> and</w:t>
        </w:r>
        <w:r w:rsidR="0022341D">
          <w:rPr>
            <w:rFonts w:asciiTheme="majorHAnsi" w:hAnsiTheme="majorHAnsi"/>
          </w:rPr>
          <w:t xml:space="preserve"> explain how</w:t>
        </w:r>
        <w:r>
          <w:rPr>
            <w:rFonts w:asciiTheme="majorHAnsi" w:hAnsiTheme="majorHAnsi"/>
          </w:rPr>
          <w:t xml:space="preserve"> </w:t>
        </w:r>
        <w:r w:rsidR="0022341D">
          <w:rPr>
            <w:rFonts w:asciiTheme="majorHAnsi" w:hAnsiTheme="majorHAnsi"/>
          </w:rPr>
          <w:t xml:space="preserve">a </w:t>
        </w:r>
        <w:r>
          <w:rPr>
            <w:rFonts w:asciiTheme="majorHAnsi" w:hAnsiTheme="majorHAnsi"/>
          </w:rPr>
          <w:t xml:space="preserve">robust slave trade </w:t>
        </w:r>
        <w:r w:rsidR="0022341D">
          <w:rPr>
            <w:rFonts w:asciiTheme="majorHAnsi" w:hAnsiTheme="majorHAnsi"/>
          </w:rPr>
          <w:t>nonetheless</w:t>
        </w:r>
        <w:r>
          <w:rPr>
            <w:rFonts w:asciiTheme="majorHAnsi" w:hAnsiTheme="majorHAnsi"/>
          </w:rPr>
          <w:t xml:space="preserve"> continued </w:t>
        </w:r>
        <w:r w:rsidRPr="0022341D">
          <w:rPr>
            <w:rFonts w:asciiTheme="majorHAnsi" w:hAnsiTheme="majorHAnsi"/>
            <w:u w:val="single"/>
          </w:rPr>
          <w:t>within</w:t>
        </w:r>
        <w:r>
          <w:rPr>
            <w:rFonts w:asciiTheme="majorHAnsi" w:hAnsiTheme="majorHAnsi"/>
          </w:rPr>
          <w:t xml:space="preserve"> the United States until the mid-19</w:t>
        </w:r>
        <w:r w:rsidRPr="00BD5E1C">
          <w:rPr>
            <w:rFonts w:asciiTheme="majorHAnsi" w:hAnsiTheme="majorHAnsi"/>
            <w:vertAlign w:val="superscript"/>
          </w:rPr>
          <w:t>th</w:t>
        </w:r>
        <w:r w:rsidR="00A5551B">
          <w:rPr>
            <w:rFonts w:asciiTheme="majorHAnsi" w:hAnsiTheme="majorHAnsi"/>
          </w:rPr>
          <w:t xml:space="preserve"> </w:t>
        </w:r>
      </w:ins>
      <w:r w:rsidR="00A5551B">
        <w:rPr>
          <w:rFonts w:asciiTheme="majorHAnsi" w:hAnsiTheme="majorHAnsi"/>
        </w:rPr>
        <w:t>century</w:t>
      </w:r>
      <w:del w:id="2434" w:author="ESE" w:date="2018-06-07T12:41:00Z">
        <w:r w:rsidR="0083342F" w:rsidRPr="0083342F">
          <w:rPr>
            <w:rFonts w:asciiTheme="majorHAnsi" w:hAnsiTheme="majorHAnsi"/>
            <w:i/>
            <w:color w:val="FF0000"/>
            <w:highlight w:val="yellow"/>
          </w:rPr>
          <w:delText>?</w:delText>
        </w:r>
      </w:del>
      <w:ins w:id="2435" w:author="ESE" w:date="2018-06-07T12:41:00Z">
        <w:r>
          <w:rPr>
            <w:rFonts w:asciiTheme="majorHAnsi" w:hAnsiTheme="majorHAnsi"/>
          </w:rPr>
          <w:t>.</w:t>
        </w:r>
      </w:ins>
    </w:p>
    <w:p w:rsidR="007A249D" w:rsidRPr="00BC3F00" w:rsidRDefault="007A249D" w:rsidP="00AB7755">
      <w:pPr>
        <w:pStyle w:val="ListParagraph"/>
        <w:numPr>
          <w:ilvl w:val="0"/>
          <w:numId w:val="198"/>
        </w:numPr>
        <w:spacing w:after="0"/>
        <w:rPr>
          <w:rFonts w:ascii="Times New Roman" w:eastAsia="Times New Roman" w:hAnsi="Times New Roman" w:cs="Times New Roman"/>
          <w:sz w:val="24"/>
          <w:szCs w:val="24"/>
        </w:rPr>
      </w:pPr>
      <w:r w:rsidRPr="00BC3F00">
        <w:rPr>
          <w:rFonts w:asciiTheme="majorHAnsi" w:hAnsiTheme="majorHAnsi"/>
        </w:rPr>
        <w:t xml:space="preserve">Identify the major reasons for the Civil War (e.g., slavery, political and economic competition in Western territories, the emergence of the Republican Party) and </w:t>
      </w:r>
      <w:del w:id="2436" w:author="ESE" w:date="2018-06-07T12:41:00Z">
        <w:r w:rsidR="003E0F88">
          <w:rPr>
            <w:rFonts w:ascii="Cambria" w:eastAsia="Times New Roman" w:hAnsi="Cambria" w:cs="Times New Roman"/>
            <w:color w:val="FF0000"/>
            <w:shd w:val="clear" w:color="auto" w:fill="FFFF00"/>
          </w:rPr>
          <w:delText>its</w:delText>
        </w:r>
      </w:del>
      <w:ins w:id="2437" w:author="ESE" w:date="2018-06-07T12:41:00Z">
        <w:r w:rsidR="0022341D" w:rsidRPr="00BC3F00">
          <w:rPr>
            <w:rFonts w:asciiTheme="majorHAnsi" w:hAnsiTheme="majorHAnsi"/>
          </w:rPr>
          <w:t>the war’s</w:t>
        </w:r>
      </w:ins>
      <w:r w:rsidRPr="00BC3F00">
        <w:rPr>
          <w:rFonts w:asciiTheme="majorHAnsi" w:hAnsiTheme="majorHAnsi"/>
        </w:rPr>
        <w:t xml:space="preserve"> most important outcomes (e.g., end of slavery, Reconstruction, expanded role of the federal government, industrial growth in the North).</w:t>
      </w:r>
    </w:p>
    <w:p w:rsidR="001E3B8D" w:rsidRDefault="003E0F88" w:rsidP="00AB7755">
      <w:pPr>
        <w:pStyle w:val="ListParagraph"/>
        <w:numPr>
          <w:ilvl w:val="0"/>
          <w:numId w:val="223"/>
        </w:numPr>
        <w:spacing w:after="0"/>
        <w:ind w:left="990"/>
        <w:rPr>
          <w:del w:id="2438" w:author="ESE" w:date="2018-06-07T12:41:00Z"/>
          <w:rFonts w:asciiTheme="majorHAnsi" w:hAnsiTheme="majorHAnsi"/>
          <w:color w:val="FF0000"/>
          <w:highlight w:val="yellow"/>
        </w:rPr>
      </w:pPr>
      <w:del w:id="2439" w:author="ESE" w:date="2018-06-07T12:41:00Z">
        <w:r>
          <w:rPr>
            <w:rFonts w:asciiTheme="majorHAnsi" w:hAnsiTheme="majorHAnsi"/>
            <w:color w:val="FF0000"/>
            <w:highlight w:val="yellow"/>
          </w:rPr>
          <w:delText>Describe the role of Abraham Lincoln in the development of the Republican Party and his actions as President during the Civil War.</w:delText>
        </w:r>
      </w:del>
    </w:p>
    <w:p w:rsidR="007A249D" w:rsidRPr="00BC3F00" w:rsidRDefault="007A249D" w:rsidP="007A249D">
      <w:pPr>
        <w:pStyle w:val="ListParagraph"/>
        <w:widowControl w:val="0"/>
        <w:pBdr>
          <w:top w:val="nil"/>
          <w:left w:val="nil"/>
          <w:bottom w:val="nil"/>
          <w:right w:val="nil"/>
          <w:between w:val="nil"/>
        </w:pBdr>
        <w:spacing w:after="0"/>
        <w:ind w:left="1440"/>
        <w:rPr>
          <w:ins w:id="2440" w:author="ESE" w:date="2018-06-07T12:41:00Z"/>
          <w:rFonts w:ascii="Times New Roman" w:eastAsia="Times New Roman" w:hAnsi="Times New Roman" w:cs="Times New Roman"/>
          <w:sz w:val="24"/>
          <w:szCs w:val="24"/>
        </w:rPr>
      </w:pPr>
      <w:ins w:id="2441" w:author="ESE" w:date="2018-06-07T12:41:00Z">
        <w:r w:rsidRPr="00BC3F00">
          <w:rPr>
            <w:rFonts w:asciiTheme="majorHAnsi" w:hAnsiTheme="majorHAnsi"/>
          </w:rPr>
          <w:t xml:space="preserve">Clarification Statement: </w:t>
        </w:r>
        <w:r w:rsidRPr="00BC3F00">
          <w:rPr>
            <w:rFonts w:asciiTheme="majorHAnsi" w:hAnsiTheme="majorHAnsi"/>
            <w:i/>
          </w:rPr>
          <w:t>In Grade 4, students were introduced to the Civil War as they learned about states of the Confederacy and the Union</w:t>
        </w:r>
        <w:r w:rsidR="008548AC">
          <w:rPr>
            <w:rFonts w:asciiTheme="majorHAnsi" w:hAnsiTheme="majorHAnsi"/>
            <w:i/>
          </w:rPr>
          <w:t>; they will study the Civil War in greater depth in high school.</w:t>
        </w:r>
      </w:ins>
    </w:p>
    <w:p w:rsidR="005607C2" w:rsidRPr="00BC3F00" w:rsidRDefault="005607C2" w:rsidP="00AB7755">
      <w:pPr>
        <w:pStyle w:val="ListParagraph"/>
        <w:numPr>
          <w:ilvl w:val="0"/>
          <w:numId w:val="198"/>
        </w:numPr>
        <w:spacing w:after="0"/>
        <w:rPr>
          <w:ins w:id="2442" w:author="ESE" w:date="2018-06-07T12:41:00Z"/>
          <w:rFonts w:asciiTheme="majorHAnsi" w:hAnsiTheme="majorHAnsi"/>
        </w:rPr>
      </w:pPr>
      <w:ins w:id="2443" w:author="ESE" w:date="2018-06-07T12:41:00Z">
        <w:r w:rsidRPr="00BC3F00">
          <w:rPr>
            <w:rFonts w:asciiTheme="majorHAnsi" w:hAnsiTheme="majorHAnsi"/>
          </w:rPr>
          <w:t xml:space="preserve">Explain the ideas and roles of some of the people of the pre-Civil War era who led the struggle against slavery (abolitionism) and for voting </w:t>
        </w:r>
        <w:r w:rsidR="00D06168">
          <w:rPr>
            <w:rFonts w:asciiTheme="majorHAnsi" w:hAnsiTheme="majorHAnsi"/>
          </w:rPr>
          <w:t xml:space="preserve">and property rights for African </w:t>
        </w:r>
        <w:r w:rsidRPr="00BC3F00">
          <w:rPr>
            <w:rFonts w:asciiTheme="majorHAnsi" w:hAnsiTheme="majorHAnsi"/>
          </w:rPr>
          <w:t>Americans (e.g., Harriet Tubman, Nat Turner, Sojourner Truth, Frederick Douglass, William Lloyd Garrison, Harriet Beecher Stowe).</w:t>
        </w:r>
      </w:ins>
    </w:p>
    <w:p w:rsidR="005607C2" w:rsidRPr="00BC3F00" w:rsidRDefault="005607C2" w:rsidP="00AB7755">
      <w:pPr>
        <w:pStyle w:val="ListParagraph"/>
        <w:numPr>
          <w:ilvl w:val="0"/>
          <w:numId w:val="198"/>
        </w:numPr>
        <w:spacing w:after="0"/>
        <w:rPr>
          <w:rFonts w:asciiTheme="majorHAnsi" w:hAnsiTheme="majorHAnsi"/>
        </w:rPr>
      </w:pPr>
      <w:r w:rsidRPr="00BC3F00">
        <w:rPr>
          <w:rFonts w:asciiTheme="majorHAnsi" w:hAnsiTheme="majorHAnsi"/>
        </w:rPr>
        <w:t>Identify the major military leaders and battles of the Civil War (e.g., Ulysses S. Grant, Robert E. Lee, William Tecumseh Sherman, Stonewall Jackson; Battles of Bull Run, Shiloh, Fredericksburg, Vicksburg, Gettysburg, Appomattox).</w:t>
      </w:r>
    </w:p>
    <w:p w:rsidR="001E3B8D" w:rsidRPr="001E3B8D" w:rsidRDefault="003E0F88" w:rsidP="00AB7755">
      <w:pPr>
        <w:pStyle w:val="ListParagraph"/>
        <w:numPr>
          <w:ilvl w:val="0"/>
          <w:numId w:val="223"/>
        </w:numPr>
        <w:spacing w:after="0"/>
        <w:ind w:left="990"/>
        <w:rPr>
          <w:del w:id="2444" w:author="ESE" w:date="2018-06-07T12:41:00Z"/>
          <w:rFonts w:asciiTheme="majorHAnsi" w:hAnsiTheme="majorHAnsi"/>
          <w:color w:val="FF0000"/>
          <w:highlight w:val="yellow"/>
        </w:rPr>
      </w:pPr>
      <w:del w:id="2445" w:author="ESE" w:date="2018-06-07T12:41:00Z">
        <w:r w:rsidRPr="001E3B8D">
          <w:rPr>
            <w:rFonts w:asciiTheme="majorHAnsi" w:hAnsiTheme="majorHAnsi"/>
            <w:color w:val="FF0000"/>
            <w:highlight w:val="yellow"/>
          </w:rPr>
          <w:delText>Research some</w:delText>
        </w:r>
      </w:del>
      <w:ins w:id="2446" w:author="ESE" w:date="2018-06-07T12:41:00Z">
        <w:r w:rsidR="007A249D" w:rsidRPr="00BC3F00">
          <w:rPr>
            <w:rFonts w:asciiTheme="majorHAnsi" w:hAnsiTheme="majorHAnsi"/>
          </w:rPr>
          <w:t>Describe the role</w:t>
        </w:r>
      </w:ins>
      <w:r w:rsidR="007A249D" w:rsidRPr="00BC3F00">
        <w:rPr>
          <w:rFonts w:asciiTheme="majorHAnsi" w:hAnsiTheme="majorHAnsi"/>
        </w:rPr>
        <w:t xml:space="preserve"> of </w:t>
      </w:r>
      <w:del w:id="2447" w:author="ESE" w:date="2018-06-07T12:41:00Z">
        <w:r w:rsidRPr="001E3B8D">
          <w:rPr>
            <w:rFonts w:asciiTheme="majorHAnsi" w:hAnsiTheme="majorHAnsi"/>
            <w:color w:val="FF0000"/>
            <w:highlight w:val="yellow"/>
          </w:rPr>
          <w:delText xml:space="preserve">the </w:delText>
        </w:r>
        <w:r w:rsidR="00DD5B4D">
          <w:rPr>
            <w:rFonts w:asciiTheme="majorHAnsi" w:hAnsiTheme="majorHAnsi"/>
            <w:color w:val="FF0000"/>
            <w:highlight w:val="yellow"/>
          </w:rPr>
          <w:delText>African American</w:delText>
        </w:r>
        <w:r w:rsidRPr="001E3B8D">
          <w:rPr>
            <w:rFonts w:asciiTheme="majorHAnsi" w:hAnsiTheme="majorHAnsi"/>
            <w:color w:val="FF0000"/>
            <w:highlight w:val="yellow"/>
          </w:rPr>
          <w:delText>s</w:delText>
        </w:r>
      </w:del>
      <w:ins w:id="2448" w:author="ESE" w:date="2018-06-07T12:41:00Z">
        <w:r w:rsidR="007A249D" w:rsidRPr="00BC3F00">
          <w:rPr>
            <w:rFonts w:asciiTheme="majorHAnsi" w:hAnsiTheme="majorHAnsi"/>
          </w:rPr>
          <w:t>Abraham Lincoln in the development</w:t>
        </w:r>
      </w:ins>
      <w:r w:rsidR="007A249D" w:rsidRPr="00BC3F00">
        <w:rPr>
          <w:rFonts w:asciiTheme="majorHAnsi" w:hAnsiTheme="majorHAnsi"/>
        </w:rPr>
        <w:t xml:space="preserve"> of the </w:t>
      </w:r>
      <w:del w:id="2449" w:author="ESE" w:date="2018-06-07T12:41:00Z">
        <w:r w:rsidRPr="001E3B8D">
          <w:rPr>
            <w:rFonts w:asciiTheme="majorHAnsi" w:hAnsiTheme="majorHAnsi"/>
            <w:color w:val="FF0000"/>
            <w:highlight w:val="yellow"/>
          </w:rPr>
          <w:delText>pre-</w:delText>
        </w:r>
      </w:del>
      <w:ins w:id="2450" w:author="ESE" w:date="2018-06-07T12:41:00Z">
        <w:r w:rsidR="007A249D" w:rsidRPr="00BC3F00">
          <w:rPr>
            <w:rFonts w:asciiTheme="majorHAnsi" w:hAnsiTheme="majorHAnsi"/>
          </w:rPr>
          <w:t xml:space="preserve">Republican Party and his actions as President during the </w:t>
        </w:r>
      </w:ins>
      <w:r w:rsidR="007A249D" w:rsidRPr="00BC3F00">
        <w:rPr>
          <w:rFonts w:asciiTheme="majorHAnsi" w:hAnsiTheme="majorHAnsi"/>
        </w:rPr>
        <w:t>Civil War</w:t>
      </w:r>
      <w:del w:id="2451" w:author="ESE" w:date="2018-06-07T12:41:00Z">
        <w:r w:rsidRPr="001E3B8D">
          <w:rPr>
            <w:rFonts w:asciiTheme="majorHAnsi" w:hAnsiTheme="majorHAnsi"/>
            <w:color w:val="FF0000"/>
            <w:highlight w:val="yellow"/>
          </w:rPr>
          <w:delText xml:space="preserve"> era who led the struggle against slavery (e.g., Harriet Tubman, Nat Turner, Sojourner Truth, Frederick Douglass)</w:delText>
        </w:r>
        <w:r w:rsidR="00CA0C09">
          <w:rPr>
            <w:rFonts w:asciiTheme="majorHAnsi" w:hAnsiTheme="majorHAnsi"/>
            <w:color w:val="FF0000"/>
            <w:highlight w:val="yellow"/>
          </w:rPr>
          <w:delText>.</w:delText>
        </w:r>
      </w:del>
    </w:p>
    <w:p w:rsidR="00AC411C" w:rsidRPr="00BC3F00" w:rsidRDefault="003E0F88" w:rsidP="00AB7755">
      <w:pPr>
        <w:pStyle w:val="ListParagraph"/>
        <w:numPr>
          <w:ilvl w:val="0"/>
          <w:numId w:val="198"/>
        </w:numPr>
        <w:spacing w:after="0"/>
        <w:rPr>
          <w:ins w:id="2452" w:author="ESE" w:date="2018-06-07T12:41:00Z"/>
          <w:rFonts w:asciiTheme="majorHAnsi" w:hAnsiTheme="majorHAnsi"/>
        </w:rPr>
      </w:pPr>
      <w:del w:id="2453" w:author="ESE" w:date="2018-06-07T12:41:00Z">
        <w:r w:rsidRPr="001E3B8D">
          <w:rPr>
            <w:rFonts w:ascii="Cambria" w:eastAsia="Times New Roman" w:hAnsi="Cambria" w:cs="Times New Roman"/>
            <w:color w:val="FF0000"/>
            <w:shd w:val="clear" w:color="auto" w:fill="FFFF00"/>
          </w:rPr>
          <w:delText xml:space="preserve">Research the history </w:delText>
        </w:r>
        <w:r w:rsidR="000000E4">
          <w:rPr>
            <w:rFonts w:ascii="Cambria" w:eastAsia="Times New Roman" w:hAnsi="Cambria" w:cs="Times New Roman"/>
            <w:color w:val="FF0000"/>
            <w:shd w:val="clear" w:color="auto" w:fill="FFFF00"/>
          </w:rPr>
          <w:delText xml:space="preserve">of organizations such as </w:delText>
        </w:r>
      </w:del>
      <w:ins w:id="2454" w:author="ESE" w:date="2018-06-07T12:41:00Z">
        <w:r w:rsidR="007A249D" w:rsidRPr="00BC3F00">
          <w:rPr>
            <w:rFonts w:asciiTheme="majorHAnsi" w:hAnsiTheme="majorHAnsi"/>
          </w:rPr>
          <w:t xml:space="preserve">, including </w:t>
        </w:r>
      </w:ins>
      <w:r w:rsidR="007A249D" w:rsidRPr="00BC3F00">
        <w:rPr>
          <w:rFonts w:asciiTheme="majorHAnsi" w:hAnsiTheme="majorHAnsi"/>
        </w:rPr>
        <w:t xml:space="preserve">the </w:t>
      </w:r>
      <w:del w:id="2455" w:author="ESE" w:date="2018-06-07T12:41:00Z">
        <w:r w:rsidR="000000E4">
          <w:rPr>
            <w:rFonts w:ascii="Cambria" w:eastAsia="Times New Roman" w:hAnsi="Cambria" w:cs="Times New Roman"/>
            <w:color w:val="FF0000"/>
            <w:shd w:val="clear" w:color="auto" w:fill="FFFF00"/>
          </w:rPr>
          <w:delText>National Association for the Advancement of Colored People (NAACP) and individuals that fought for civil rights</w:delText>
        </w:r>
      </w:del>
      <w:ins w:id="2456" w:author="ESE" w:date="2018-06-07T12:41:00Z">
        <w:r w:rsidR="007A249D" w:rsidRPr="00BC3F00">
          <w:rPr>
            <w:rFonts w:asciiTheme="majorHAnsi" w:hAnsiTheme="majorHAnsi"/>
          </w:rPr>
          <w:t>Emancipation Proclamation</w:t>
        </w:r>
      </w:ins>
      <w:r w:rsidR="007A249D" w:rsidRPr="00BC3F00">
        <w:rPr>
          <w:rFonts w:asciiTheme="majorHAnsi" w:hAnsiTheme="majorHAnsi"/>
        </w:rPr>
        <w:t xml:space="preserve"> and </w:t>
      </w:r>
      <w:del w:id="2457" w:author="ESE" w:date="2018-06-07T12:41:00Z">
        <w:r w:rsidR="000000E4">
          <w:rPr>
            <w:rFonts w:ascii="Cambria" w:eastAsia="Times New Roman" w:hAnsi="Cambria" w:cs="Times New Roman"/>
            <w:color w:val="FF0000"/>
            <w:shd w:val="clear" w:color="auto" w:fill="FFFF00"/>
          </w:rPr>
          <w:delText xml:space="preserve">against </w:delText>
        </w:r>
        <w:r w:rsidRPr="001E3B8D">
          <w:rPr>
            <w:rFonts w:ascii="Cambria" w:eastAsia="Times New Roman" w:hAnsi="Cambria" w:cs="Times New Roman"/>
            <w:color w:val="FF0000"/>
            <w:shd w:val="clear" w:color="auto" w:fill="FFFF00"/>
          </w:rPr>
          <w:delText>racial s</w:delText>
        </w:r>
        <w:r w:rsidR="00073845">
          <w:rPr>
            <w:rFonts w:ascii="Cambria" w:eastAsia="Times New Roman" w:hAnsi="Cambria" w:cs="Times New Roman"/>
            <w:color w:val="FF0000"/>
            <w:shd w:val="clear" w:color="auto" w:fill="FFFF00"/>
          </w:rPr>
          <w:delText xml:space="preserve">egregation </w:delText>
        </w:r>
        <w:r w:rsidR="004C1873">
          <w:rPr>
            <w:rFonts w:ascii="Cambria" w:eastAsia="Times New Roman" w:hAnsi="Cambria" w:cs="Times New Roman"/>
            <w:color w:val="FF0000"/>
            <w:shd w:val="clear" w:color="auto" w:fill="FFFF00"/>
          </w:rPr>
          <w:delText>in the 19</w:delText>
        </w:r>
        <w:r w:rsidR="004C1873" w:rsidRPr="004C1873">
          <w:rPr>
            <w:rFonts w:ascii="Cambria" w:eastAsia="Times New Roman" w:hAnsi="Cambria" w:cs="Times New Roman"/>
            <w:color w:val="FF0000"/>
            <w:shd w:val="clear" w:color="auto" w:fill="FFFF00"/>
            <w:vertAlign w:val="superscript"/>
          </w:rPr>
          <w:delText>th</w:delText>
        </w:r>
      </w:del>
      <w:ins w:id="2458" w:author="ESE" w:date="2018-06-07T12:41:00Z">
        <w:r w:rsidR="007A249D" w:rsidRPr="00BC3F00">
          <w:rPr>
            <w:rFonts w:asciiTheme="majorHAnsi" w:hAnsiTheme="majorHAnsi"/>
          </w:rPr>
          <w:t>the 13</w:t>
        </w:r>
        <w:r w:rsidR="007A249D" w:rsidRPr="00BC3F00">
          <w:rPr>
            <w:rFonts w:asciiTheme="majorHAnsi" w:hAnsiTheme="majorHAnsi"/>
            <w:vertAlign w:val="superscript"/>
          </w:rPr>
          <w:t>th</w:t>
        </w:r>
        <w:r w:rsidR="007A249D" w:rsidRPr="00BC3F00">
          <w:rPr>
            <w:rFonts w:asciiTheme="majorHAnsi" w:hAnsiTheme="majorHAnsi"/>
          </w:rPr>
          <w:t>, 14</w:t>
        </w:r>
        <w:r w:rsidR="007A249D" w:rsidRPr="00BC3F00">
          <w:rPr>
            <w:rFonts w:asciiTheme="majorHAnsi" w:hAnsiTheme="majorHAnsi"/>
            <w:vertAlign w:val="superscript"/>
          </w:rPr>
          <w:t>th</w:t>
        </w:r>
        <w:r w:rsidR="007A249D" w:rsidRPr="00BC3F00">
          <w:rPr>
            <w:rFonts w:asciiTheme="majorHAnsi" w:hAnsiTheme="majorHAnsi"/>
          </w:rPr>
          <w:t>,</w:t>
        </w:r>
      </w:ins>
      <w:r w:rsidR="007A249D" w:rsidRPr="00BC3F00">
        <w:rPr>
          <w:rFonts w:asciiTheme="majorHAnsi" w:hAnsiTheme="majorHAnsi"/>
        </w:rPr>
        <w:t xml:space="preserve"> and </w:t>
      </w:r>
      <w:del w:id="2459" w:author="ESE" w:date="2018-06-07T12:41:00Z">
        <w:r w:rsidR="004C1873">
          <w:rPr>
            <w:rFonts w:ascii="Cambria" w:eastAsia="Times New Roman" w:hAnsi="Cambria" w:cs="Times New Roman"/>
            <w:color w:val="FF0000"/>
            <w:shd w:val="clear" w:color="auto" w:fill="FFFF00"/>
          </w:rPr>
          <w:delText>20</w:delText>
        </w:r>
        <w:r w:rsidR="004C1873" w:rsidRPr="004C1873">
          <w:rPr>
            <w:rFonts w:ascii="Cambria" w:eastAsia="Times New Roman" w:hAnsi="Cambria" w:cs="Times New Roman"/>
            <w:color w:val="FF0000"/>
            <w:shd w:val="clear" w:color="auto" w:fill="FFFF00"/>
            <w:vertAlign w:val="superscript"/>
          </w:rPr>
          <w:delText>th</w:delText>
        </w:r>
        <w:r w:rsidR="004C1873">
          <w:rPr>
            <w:rFonts w:ascii="Cambria" w:eastAsia="Times New Roman" w:hAnsi="Cambria" w:cs="Times New Roman"/>
            <w:color w:val="FF0000"/>
            <w:shd w:val="clear" w:color="auto" w:fill="FFFF00"/>
          </w:rPr>
          <w:delText xml:space="preserve"> centuries,</w:delText>
        </w:r>
      </w:del>
      <w:ins w:id="2460" w:author="ESE" w:date="2018-06-07T12:41:00Z">
        <w:r w:rsidR="007A249D" w:rsidRPr="00BC3F00">
          <w:rPr>
            <w:rFonts w:asciiTheme="majorHAnsi" w:hAnsiTheme="majorHAnsi"/>
          </w:rPr>
          <w:t>15</w:t>
        </w:r>
        <w:r w:rsidR="007A249D" w:rsidRPr="00BC3F00">
          <w:rPr>
            <w:rFonts w:asciiTheme="majorHAnsi" w:hAnsiTheme="majorHAnsi"/>
            <w:vertAlign w:val="superscript"/>
          </w:rPr>
          <w:t>th</w:t>
        </w:r>
        <w:r w:rsidR="007A249D" w:rsidRPr="00BC3F00">
          <w:rPr>
            <w:rFonts w:asciiTheme="majorHAnsi" w:hAnsiTheme="majorHAnsi"/>
          </w:rPr>
          <w:t xml:space="preserve"> Amendments to the Constitution.</w:t>
        </w:r>
      </w:ins>
    </w:p>
    <w:p w:rsidR="00A5551B" w:rsidRDefault="0034341C" w:rsidP="00AB7755">
      <w:pPr>
        <w:pStyle w:val="ListParagraph"/>
        <w:numPr>
          <w:ilvl w:val="0"/>
          <w:numId w:val="198"/>
        </w:numPr>
        <w:spacing w:after="0"/>
        <w:rPr>
          <w:ins w:id="2461" w:author="ESE" w:date="2018-06-07T12:41:00Z"/>
          <w:rFonts w:asciiTheme="majorHAnsi" w:hAnsiTheme="majorHAnsi"/>
        </w:rPr>
      </w:pPr>
      <w:ins w:id="2462" w:author="ESE" w:date="2018-06-07T12:41:00Z">
        <w:r w:rsidRPr="00BC3F00">
          <w:rPr>
            <w:rFonts w:asciiTheme="majorHAnsi" w:hAnsiTheme="majorHAnsi"/>
          </w:rPr>
          <w:t>Explain the consequences of the Emancipation Proclamation</w:t>
        </w:r>
      </w:ins>
      <w:r w:rsidRPr="00BC3F00">
        <w:rPr>
          <w:rFonts w:asciiTheme="majorHAnsi" w:hAnsiTheme="majorHAnsi"/>
        </w:rPr>
        <w:t xml:space="preserve"> and </w:t>
      </w:r>
      <w:del w:id="2463" w:author="ESE" w:date="2018-06-07T12:41:00Z">
        <w:r w:rsidR="003E0F88" w:rsidRPr="001E3B8D">
          <w:rPr>
            <w:rFonts w:ascii="Cambria" w:eastAsia="Times New Roman" w:hAnsi="Cambria" w:cs="Times New Roman"/>
            <w:color w:val="FF0000"/>
            <w:shd w:val="clear" w:color="auto" w:fill="FFFF00"/>
          </w:rPr>
          <w:delText>give examples</w:delText>
        </w:r>
      </w:del>
      <w:ins w:id="2464" w:author="ESE" w:date="2018-06-07T12:41:00Z">
        <w:r w:rsidRPr="00BC3F00">
          <w:rPr>
            <w:rFonts w:asciiTheme="majorHAnsi" w:hAnsiTheme="majorHAnsi"/>
          </w:rPr>
          <w:t>the 13</w:t>
        </w:r>
        <w:r w:rsidRPr="00BC3F00">
          <w:rPr>
            <w:rFonts w:asciiTheme="majorHAnsi" w:hAnsiTheme="majorHAnsi"/>
            <w:vertAlign w:val="superscript"/>
          </w:rPr>
          <w:t>th</w:t>
        </w:r>
        <w:r w:rsidRPr="00BC3F00">
          <w:rPr>
            <w:rFonts w:asciiTheme="majorHAnsi" w:hAnsiTheme="majorHAnsi"/>
          </w:rPr>
          <w:t>, 14</w:t>
        </w:r>
        <w:r w:rsidRPr="00BC3F00">
          <w:rPr>
            <w:rFonts w:asciiTheme="majorHAnsi" w:hAnsiTheme="majorHAnsi"/>
            <w:vertAlign w:val="superscript"/>
          </w:rPr>
          <w:t>th</w:t>
        </w:r>
        <w:r w:rsidRPr="00BC3F00">
          <w:rPr>
            <w:rFonts w:asciiTheme="majorHAnsi" w:hAnsiTheme="majorHAnsi"/>
          </w:rPr>
          <w:t>, and 15</w:t>
        </w:r>
        <w:r w:rsidRPr="00BC3F00">
          <w:rPr>
            <w:rFonts w:asciiTheme="majorHAnsi" w:hAnsiTheme="majorHAnsi"/>
            <w:vertAlign w:val="superscript"/>
          </w:rPr>
          <w:t>th</w:t>
        </w:r>
        <w:r w:rsidRPr="00BC3F00">
          <w:rPr>
            <w:rFonts w:asciiTheme="majorHAnsi" w:hAnsiTheme="majorHAnsi"/>
          </w:rPr>
          <w:t xml:space="preserve"> Amendments for the rights of African </w:t>
        </w:r>
        <w:r w:rsidR="00F4478C" w:rsidRPr="00BC3F00">
          <w:rPr>
            <w:rFonts w:asciiTheme="majorHAnsi" w:hAnsiTheme="majorHAnsi"/>
          </w:rPr>
          <w:t>Americans</w:t>
        </w:r>
        <w:r w:rsidR="00A5551B">
          <w:rPr>
            <w:rFonts w:asciiTheme="majorHAnsi" w:hAnsiTheme="majorHAnsi"/>
          </w:rPr>
          <w:t>.</w:t>
        </w:r>
      </w:ins>
    </w:p>
    <w:p w:rsidR="00A5551B" w:rsidRDefault="008F7EC2" w:rsidP="00AB7755">
      <w:pPr>
        <w:pStyle w:val="ListParagraph"/>
        <w:numPr>
          <w:ilvl w:val="0"/>
          <w:numId w:val="199"/>
        </w:numPr>
        <w:spacing w:after="0"/>
        <w:rPr>
          <w:ins w:id="2465" w:author="ESE" w:date="2018-06-07T12:41:00Z"/>
          <w:rFonts w:asciiTheme="majorHAnsi" w:hAnsiTheme="majorHAnsi"/>
        </w:rPr>
      </w:pPr>
      <w:ins w:id="2466" w:author="ESE" w:date="2018-06-07T12:41:00Z">
        <w:r>
          <w:rPr>
            <w:rFonts w:asciiTheme="majorHAnsi" w:hAnsiTheme="majorHAnsi"/>
          </w:rPr>
          <w:t>a</w:t>
        </w:r>
        <w:r w:rsidR="00A5551B">
          <w:rPr>
            <w:rFonts w:asciiTheme="majorHAnsi" w:hAnsiTheme="majorHAnsi"/>
          </w:rPr>
          <w:t>dvocacy for women’s rights surrounding the passage</w:t>
        </w:r>
      </w:ins>
      <w:r w:rsidR="00A5551B">
        <w:rPr>
          <w:rFonts w:asciiTheme="majorHAnsi" w:hAnsiTheme="majorHAnsi"/>
        </w:rPr>
        <w:t xml:space="preserve"> of </w:t>
      </w:r>
      <w:del w:id="2467" w:author="ESE" w:date="2018-06-07T12:41:00Z">
        <w:r w:rsidR="003E0F88" w:rsidRPr="001E3B8D">
          <w:rPr>
            <w:rFonts w:ascii="Cambria" w:eastAsia="Times New Roman" w:hAnsi="Cambria" w:cs="Times New Roman"/>
            <w:color w:val="FF0000"/>
            <w:shd w:val="clear" w:color="auto" w:fill="FFFF00"/>
          </w:rPr>
          <w:delText>separate facilities used by</w:delText>
        </w:r>
      </w:del>
      <w:ins w:id="2468" w:author="ESE" w:date="2018-06-07T12:41:00Z">
        <w:r w:rsidR="00A5551B">
          <w:rPr>
            <w:rFonts w:asciiTheme="majorHAnsi" w:hAnsiTheme="majorHAnsi"/>
          </w:rPr>
          <w:t>the 14</w:t>
        </w:r>
        <w:r w:rsidR="00A5551B" w:rsidRPr="00A5551B">
          <w:rPr>
            <w:rFonts w:asciiTheme="majorHAnsi" w:hAnsiTheme="majorHAnsi"/>
            <w:vertAlign w:val="superscript"/>
          </w:rPr>
          <w:t>th</w:t>
        </w:r>
        <w:r w:rsidR="00A5551B">
          <w:rPr>
            <w:rFonts w:asciiTheme="majorHAnsi" w:hAnsiTheme="majorHAnsi"/>
          </w:rPr>
          <w:t xml:space="preserve"> and 15</w:t>
        </w:r>
        <w:r w:rsidR="00A5551B" w:rsidRPr="00A5551B">
          <w:rPr>
            <w:rFonts w:asciiTheme="majorHAnsi" w:hAnsiTheme="majorHAnsi"/>
            <w:vertAlign w:val="superscript"/>
          </w:rPr>
          <w:t>th</w:t>
        </w:r>
        <w:r w:rsidR="00A5551B">
          <w:rPr>
            <w:rFonts w:asciiTheme="majorHAnsi" w:hAnsiTheme="majorHAnsi"/>
          </w:rPr>
          <w:t xml:space="preserve"> Amendments and its relationship to the later movement for women’s rights</w:t>
        </w:r>
      </w:ins>
    </w:p>
    <w:p w:rsidR="009E3507" w:rsidRPr="00BC3F00" w:rsidRDefault="008F7EC2" w:rsidP="00AB7755">
      <w:pPr>
        <w:pStyle w:val="ListParagraph"/>
        <w:numPr>
          <w:ilvl w:val="0"/>
          <w:numId w:val="199"/>
        </w:numPr>
        <w:spacing w:after="0"/>
        <w:rPr>
          <w:ins w:id="2469" w:author="ESE" w:date="2018-06-07T12:41:00Z"/>
          <w:rFonts w:asciiTheme="majorHAnsi" w:hAnsiTheme="majorHAnsi"/>
        </w:rPr>
      </w:pPr>
      <w:ins w:id="2470" w:author="ESE" w:date="2018-06-07T12:41:00Z">
        <w:r>
          <w:rPr>
            <w:rFonts w:asciiTheme="majorHAnsi" w:hAnsiTheme="majorHAnsi"/>
          </w:rPr>
          <w:t>women’s attainment of the right to vote with  the passage of the 19</w:t>
        </w:r>
        <w:r w:rsidRPr="008F7EC2">
          <w:rPr>
            <w:rFonts w:asciiTheme="majorHAnsi" w:hAnsiTheme="majorHAnsi"/>
            <w:vertAlign w:val="superscript"/>
          </w:rPr>
          <w:t>th</w:t>
        </w:r>
        <w:r>
          <w:rPr>
            <w:rFonts w:asciiTheme="majorHAnsi" w:hAnsiTheme="majorHAnsi"/>
          </w:rPr>
          <w:t xml:space="preserve"> Amendment of 1920</w:t>
        </w:r>
      </w:ins>
    </w:p>
    <w:p w:rsidR="009E3507" w:rsidRPr="00BC3F00" w:rsidRDefault="003C0C81" w:rsidP="00AB7755">
      <w:pPr>
        <w:pStyle w:val="ListParagraph"/>
        <w:numPr>
          <w:ilvl w:val="0"/>
          <w:numId w:val="198"/>
        </w:numPr>
        <w:spacing w:after="0"/>
        <w:rPr>
          <w:rFonts w:asciiTheme="majorHAnsi" w:hAnsiTheme="majorHAnsi"/>
        </w:rPr>
      </w:pPr>
      <w:ins w:id="2471" w:author="ESE" w:date="2018-06-07T12:41:00Z">
        <w:r w:rsidRPr="00BC3F00">
          <w:rPr>
            <w:rFonts w:asciiTheme="majorHAnsi" w:hAnsiTheme="majorHAnsi"/>
          </w:rPr>
          <w:t>Describe living conditions for</w:t>
        </w:r>
      </w:ins>
      <w:r w:rsidRPr="00BC3F00">
        <w:rPr>
          <w:rFonts w:asciiTheme="majorHAnsi" w:hAnsiTheme="majorHAnsi"/>
        </w:rPr>
        <w:t xml:space="preserve"> African Americans </w:t>
      </w:r>
      <w:del w:id="2472" w:author="ESE" w:date="2018-06-07T12:41:00Z">
        <w:r w:rsidR="003E0F88" w:rsidRPr="001E3B8D">
          <w:rPr>
            <w:rFonts w:ascii="Cambria" w:eastAsia="Times New Roman" w:hAnsi="Cambria" w:cs="Times New Roman"/>
            <w:color w:val="FF0000"/>
            <w:shd w:val="clear" w:color="auto" w:fill="FFFF00"/>
          </w:rPr>
          <w:delText xml:space="preserve">and Caucasian Americans in the </w:delText>
        </w:r>
        <w:r w:rsidR="00CA0C09">
          <w:rPr>
            <w:rFonts w:ascii="Cambria" w:eastAsia="Times New Roman" w:hAnsi="Cambria" w:cs="Times New Roman"/>
            <w:color w:val="FF0000"/>
            <w:shd w:val="clear" w:color="auto" w:fill="FFFF00"/>
          </w:rPr>
          <w:delText>early to mid-</w:delText>
        </w:r>
        <w:r w:rsidR="003E0F88" w:rsidRPr="001E3B8D">
          <w:rPr>
            <w:rFonts w:ascii="Cambria" w:eastAsia="Times New Roman" w:hAnsi="Cambria" w:cs="Times New Roman"/>
            <w:color w:val="FF0000"/>
            <w:shd w:val="clear" w:color="auto" w:fill="FFFF00"/>
          </w:rPr>
          <w:delText>20</w:delText>
        </w:r>
        <w:r w:rsidR="003E0F88" w:rsidRPr="001E3B8D">
          <w:rPr>
            <w:rFonts w:ascii="Cambria" w:eastAsia="Times New Roman" w:hAnsi="Cambria" w:cs="Times New Roman"/>
            <w:color w:val="FF0000"/>
            <w:shd w:val="clear" w:color="auto" w:fill="FFFF00"/>
            <w:vertAlign w:val="superscript"/>
          </w:rPr>
          <w:delText>th</w:delText>
        </w:r>
        <w:r w:rsidR="003E0F88" w:rsidRPr="001E3B8D">
          <w:rPr>
            <w:rFonts w:ascii="Cambria" w:eastAsia="Times New Roman" w:hAnsi="Cambria" w:cs="Times New Roman"/>
            <w:color w:val="FF0000"/>
            <w:shd w:val="clear" w:color="auto" w:fill="FFFF00"/>
          </w:rPr>
          <w:delText xml:space="preserve"> century (e.g., separate</w:delText>
        </w:r>
      </w:del>
      <w:ins w:id="2473" w:author="ESE" w:date="2018-06-07T12:41:00Z">
        <w:r w:rsidRPr="00BC3F00">
          <w:rPr>
            <w:rFonts w:asciiTheme="majorHAnsi" w:hAnsiTheme="majorHAnsi"/>
          </w:rPr>
          <w:t>following the Civil War, during the Jim Crow era, including limited educational and economic opportunities, separate public facilities (e.g., segregated</w:t>
        </w:r>
      </w:ins>
      <w:r w:rsidRPr="00BC3F00">
        <w:rPr>
          <w:rFonts w:asciiTheme="majorHAnsi" w:hAnsiTheme="majorHAnsi"/>
        </w:rPr>
        <w:t xml:space="preserve"> schools and colleges, </w:t>
      </w:r>
      <w:del w:id="2474" w:author="ESE" w:date="2018-06-07T12:41:00Z">
        <w:r w:rsidR="003E0F88" w:rsidRPr="001E3B8D">
          <w:rPr>
            <w:rFonts w:ascii="Cambria" w:eastAsia="Times New Roman" w:hAnsi="Cambria" w:cs="Times New Roman"/>
            <w:color w:val="FF0000"/>
            <w:shd w:val="clear" w:color="auto" w:fill="FFFF00"/>
          </w:rPr>
          <w:delText xml:space="preserve">separate </w:delText>
        </w:r>
      </w:del>
      <w:r w:rsidRPr="00BC3F00">
        <w:rPr>
          <w:rFonts w:asciiTheme="majorHAnsi" w:hAnsiTheme="majorHAnsi"/>
        </w:rPr>
        <w:t xml:space="preserve">neighborhoods, </w:t>
      </w:r>
      <w:del w:id="2475" w:author="ESE" w:date="2018-06-07T12:41:00Z">
        <w:r w:rsidR="003E0F88" w:rsidRPr="001E3B8D">
          <w:rPr>
            <w:rFonts w:ascii="Cambria" w:eastAsia="Times New Roman" w:hAnsi="Cambria" w:cs="Times New Roman"/>
            <w:color w:val="FF0000"/>
            <w:shd w:val="clear" w:color="auto" w:fill="FFFF00"/>
          </w:rPr>
          <w:delText xml:space="preserve">separate </w:delText>
        </w:r>
      </w:del>
      <w:r w:rsidRPr="00BC3F00">
        <w:rPr>
          <w:rFonts w:asciiTheme="majorHAnsi" w:hAnsiTheme="majorHAnsi"/>
        </w:rPr>
        <w:t>sections in buses, trains, restaurants, and movie theaters</w:t>
      </w:r>
      <w:del w:id="2476" w:author="ESE" w:date="2018-06-07T12:41:00Z">
        <w:r w:rsidR="003E0F88" w:rsidRPr="001E3B8D">
          <w:rPr>
            <w:rFonts w:ascii="Cambria" w:eastAsia="Times New Roman" w:hAnsi="Cambria" w:cs="Times New Roman"/>
            <w:color w:val="FF0000"/>
            <w:shd w:val="clear" w:color="auto" w:fill="FFFF00"/>
          </w:rPr>
          <w:delText>).</w:delText>
        </w:r>
      </w:del>
      <w:ins w:id="2477" w:author="ESE" w:date="2018-06-07T12:41:00Z">
        <w:r w:rsidRPr="00BC3F00">
          <w:rPr>
            <w:rFonts w:asciiTheme="majorHAnsi" w:hAnsiTheme="majorHAnsi"/>
          </w:rPr>
          <w:t xml:space="preserve">), the organized perpetuation of white supremacist beliefs and the threat of violence from extra-legal groups such as the Ku Klux </w:t>
        </w:r>
        <w:r w:rsidRPr="00BC3F00">
          <w:rPr>
            <w:rFonts w:asciiTheme="majorHAnsi" w:hAnsiTheme="majorHAnsi"/>
          </w:rPr>
          <w:lastRenderedPageBreak/>
          <w:t>Klan.</w:t>
        </w:r>
        <w:r w:rsidR="007A207A">
          <w:rPr>
            <w:rFonts w:asciiTheme="majorHAnsi" w:hAnsiTheme="majorHAnsi"/>
          </w:rPr>
          <w:t xml:space="preserve"> Describe the role African American churches, civic organizations, and newspapers played in supporting and unifying African American communities.</w:t>
        </w:r>
      </w:ins>
    </w:p>
    <w:p w:rsidR="003E0F88" w:rsidRPr="00BC3F00" w:rsidRDefault="003E0F88" w:rsidP="00AB7755">
      <w:pPr>
        <w:pStyle w:val="ListParagraph"/>
        <w:numPr>
          <w:ilvl w:val="0"/>
          <w:numId w:val="198"/>
        </w:numPr>
        <w:spacing w:after="0"/>
        <w:rPr>
          <w:rFonts w:asciiTheme="majorHAnsi" w:hAnsiTheme="majorHAnsi"/>
        </w:rPr>
      </w:pPr>
      <w:r w:rsidRPr="00BC3F00">
        <w:rPr>
          <w:rFonts w:asciiTheme="majorHAnsi" w:hAnsiTheme="majorHAnsi"/>
        </w:rPr>
        <w:t>Research</w:t>
      </w:r>
      <w:ins w:id="2478" w:author="ESE" w:date="2018-06-07T12:41:00Z">
        <w:r w:rsidRPr="00BC3F00">
          <w:rPr>
            <w:rFonts w:asciiTheme="majorHAnsi" w:hAnsiTheme="majorHAnsi"/>
          </w:rPr>
          <w:t xml:space="preserve"> </w:t>
        </w:r>
        <w:r w:rsidR="00C124FB" w:rsidRPr="008F7EC2">
          <w:rPr>
            <w:rFonts w:asciiTheme="majorHAnsi" w:hAnsiTheme="majorHAnsi"/>
          </w:rPr>
          <w:t>and analyze</w:t>
        </w:r>
        <w:r w:rsidR="00C124FB">
          <w:rPr>
            <w:rFonts w:asciiTheme="majorHAnsi" w:hAnsiTheme="majorHAnsi"/>
          </w:rPr>
          <w:t xml:space="preserve"> </w:t>
        </w:r>
        <w:r w:rsidR="008548AC" w:rsidRPr="008548AC">
          <w:rPr>
            <w:rFonts w:asciiTheme="majorHAnsi" w:hAnsiTheme="majorHAnsi"/>
            <w:b/>
          </w:rPr>
          <w:t xml:space="preserve">one </w:t>
        </w:r>
        <w:r w:rsidR="008548AC">
          <w:rPr>
            <w:rFonts w:asciiTheme="majorHAnsi" w:hAnsiTheme="majorHAnsi"/>
          </w:rPr>
          <w:t>of</w:t>
        </w:r>
      </w:ins>
      <w:r w:rsidR="008548AC">
        <w:rPr>
          <w:rFonts w:asciiTheme="majorHAnsi" w:hAnsiTheme="majorHAnsi"/>
        </w:rPr>
        <w:t xml:space="preserve"> </w:t>
      </w:r>
      <w:r w:rsidRPr="00BC3F00">
        <w:rPr>
          <w:rFonts w:asciiTheme="majorHAnsi" w:hAnsiTheme="majorHAnsi"/>
        </w:rPr>
        <w:t>the people</w:t>
      </w:r>
      <w:del w:id="2479" w:author="ESE" w:date="2018-06-07T12:41:00Z">
        <w:r w:rsidRPr="001E3B8D">
          <w:rPr>
            <w:rFonts w:ascii="Cambria" w:eastAsia="Times New Roman" w:hAnsi="Cambria" w:cs="Times New Roman"/>
            <w:color w:val="FF0000"/>
            <w:shd w:val="clear" w:color="auto" w:fill="FFFF00"/>
          </w:rPr>
          <w:delText xml:space="preserve"> and </w:delText>
        </w:r>
      </w:del>
      <w:ins w:id="2480" w:author="ESE" w:date="2018-06-07T12:41:00Z">
        <w:r w:rsidR="00FE24A8">
          <w:rPr>
            <w:rFonts w:asciiTheme="majorHAnsi" w:hAnsiTheme="majorHAnsi"/>
          </w:rPr>
          <w:t>, organizations,</w:t>
        </w:r>
        <w:r w:rsidRPr="00BC3F00">
          <w:rPr>
            <w:rFonts w:asciiTheme="majorHAnsi" w:hAnsiTheme="majorHAnsi"/>
          </w:rPr>
          <w:t xml:space="preserve"> </w:t>
        </w:r>
      </w:ins>
      <w:r w:rsidRPr="00BC3F00">
        <w:rPr>
          <w:rFonts w:asciiTheme="majorHAnsi" w:hAnsiTheme="majorHAnsi"/>
        </w:rPr>
        <w:t>events</w:t>
      </w:r>
      <w:del w:id="2481" w:author="ESE" w:date="2018-06-07T12:41:00Z">
        <w:r w:rsidRPr="001E3B8D">
          <w:rPr>
            <w:rFonts w:ascii="Cambria" w:eastAsia="Times New Roman" w:hAnsi="Cambria" w:cs="Times New Roman"/>
            <w:color w:val="FF0000"/>
            <w:shd w:val="clear" w:color="auto" w:fill="FFFF00"/>
          </w:rPr>
          <w:delText xml:space="preserve"> in</w:delText>
        </w:r>
      </w:del>
      <w:ins w:id="2482" w:author="ESE" w:date="2018-06-07T12:41:00Z">
        <w:r w:rsidR="00FE24A8">
          <w:rPr>
            <w:rFonts w:asciiTheme="majorHAnsi" w:hAnsiTheme="majorHAnsi"/>
          </w:rPr>
          <w:t xml:space="preserve">, </w:t>
        </w:r>
        <w:r w:rsidR="008548AC">
          <w:rPr>
            <w:rFonts w:asciiTheme="majorHAnsi" w:hAnsiTheme="majorHAnsi"/>
          </w:rPr>
          <w:t xml:space="preserve">or </w:t>
        </w:r>
        <w:r w:rsidR="00FE24A8">
          <w:rPr>
            <w:rFonts w:asciiTheme="majorHAnsi" w:hAnsiTheme="majorHAnsi"/>
          </w:rPr>
          <w:t>legislati</w:t>
        </w:r>
        <w:r w:rsidR="008548AC">
          <w:rPr>
            <w:rFonts w:asciiTheme="majorHAnsi" w:hAnsiTheme="majorHAnsi"/>
          </w:rPr>
          <w:t>ve acts</w:t>
        </w:r>
        <w:r w:rsidRPr="00BC3F00">
          <w:rPr>
            <w:rFonts w:asciiTheme="majorHAnsi" w:hAnsiTheme="majorHAnsi"/>
          </w:rPr>
          <w:t xml:space="preserve"> </w:t>
        </w:r>
        <w:r w:rsidR="001612BC" w:rsidRPr="00BC3F00">
          <w:rPr>
            <w:rFonts w:asciiTheme="majorHAnsi" w:hAnsiTheme="majorHAnsi"/>
          </w:rPr>
          <w:t>from</w:t>
        </w:r>
      </w:ins>
      <w:r w:rsidRPr="00BC3F00">
        <w:rPr>
          <w:rFonts w:asciiTheme="majorHAnsi" w:hAnsiTheme="majorHAnsi"/>
        </w:rPr>
        <w:t xml:space="preserve"> </w:t>
      </w:r>
      <w:r w:rsidR="001612BC" w:rsidRPr="00BC3F00">
        <w:rPr>
          <w:rFonts w:asciiTheme="majorHAnsi" w:hAnsiTheme="majorHAnsi"/>
        </w:rPr>
        <w:t>the</w:t>
      </w:r>
      <w:del w:id="2483" w:author="ESE" w:date="2018-06-07T12:41:00Z">
        <w:r w:rsidRPr="001E3B8D">
          <w:rPr>
            <w:rFonts w:ascii="Cambria" w:eastAsia="Times New Roman" w:hAnsi="Cambria" w:cs="Times New Roman"/>
            <w:color w:val="FF0000"/>
            <w:shd w:val="clear" w:color="auto" w:fill="FFFF00"/>
          </w:rPr>
          <w:delText xml:space="preserve"> mid</w:delText>
        </w:r>
      </w:del>
      <w:r w:rsidRPr="00BC3F00">
        <w:rPr>
          <w:rFonts w:asciiTheme="majorHAnsi" w:hAnsiTheme="majorHAnsi"/>
        </w:rPr>
        <w:t>-</w:t>
      </w:r>
      <w:r w:rsidR="003C0C81" w:rsidRPr="00BC3F00">
        <w:rPr>
          <w:rFonts w:asciiTheme="majorHAnsi" w:hAnsiTheme="majorHAnsi"/>
        </w:rPr>
        <w:t xml:space="preserve">20th </w:t>
      </w:r>
      <w:r w:rsidR="008F7EC2">
        <w:rPr>
          <w:rFonts w:asciiTheme="majorHAnsi" w:hAnsiTheme="majorHAnsi"/>
        </w:rPr>
        <w:t>century</w:t>
      </w:r>
      <w:r w:rsidRPr="00BC3F00">
        <w:rPr>
          <w:rFonts w:asciiTheme="majorHAnsi" w:hAnsiTheme="majorHAnsi"/>
        </w:rPr>
        <w:t xml:space="preserve"> </w:t>
      </w:r>
      <w:r w:rsidR="00C124FB">
        <w:rPr>
          <w:rFonts w:asciiTheme="majorHAnsi" w:hAnsiTheme="majorHAnsi"/>
        </w:rPr>
        <w:t>that</w:t>
      </w:r>
      <w:r w:rsidRPr="00BC3F00">
        <w:rPr>
          <w:rFonts w:asciiTheme="majorHAnsi" w:hAnsiTheme="majorHAnsi"/>
        </w:rPr>
        <w:t xml:space="preserve"> contributed to </w:t>
      </w:r>
      <w:del w:id="2484" w:author="ESE" w:date="2018-06-07T12:41:00Z">
        <w:r w:rsidRPr="001E3B8D">
          <w:rPr>
            <w:rFonts w:ascii="Cambria" w:eastAsia="Times New Roman" w:hAnsi="Cambria" w:cs="Times New Roman"/>
            <w:color w:val="FF0000"/>
            <w:shd w:val="clear" w:color="auto" w:fill="FFFF00"/>
          </w:rPr>
          <w:delText xml:space="preserve">decreasing racial segregation and </w:delText>
        </w:r>
      </w:del>
      <w:r w:rsidRPr="00BC3F00">
        <w:rPr>
          <w:rFonts w:asciiTheme="majorHAnsi" w:hAnsiTheme="majorHAnsi"/>
        </w:rPr>
        <w:t>expanding civil rights</w:t>
      </w:r>
      <w:r w:rsidR="008F7EC2">
        <w:rPr>
          <w:rFonts w:asciiTheme="majorHAnsi" w:hAnsiTheme="majorHAnsi"/>
        </w:rPr>
        <w:t xml:space="preserve"> </w:t>
      </w:r>
      <w:ins w:id="2485" w:author="ESE" w:date="2018-06-07T12:41:00Z">
        <w:r w:rsidR="008F7EC2">
          <w:rPr>
            <w:rFonts w:asciiTheme="majorHAnsi" w:hAnsiTheme="majorHAnsi"/>
          </w:rPr>
          <w:t>of African Americans</w:t>
        </w:r>
        <w:r w:rsidR="006B3F46">
          <w:rPr>
            <w:rFonts w:asciiTheme="majorHAnsi" w:hAnsiTheme="majorHAnsi"/>
          </w:rPr>
          <w:t>,</w:t>
        </w:r>
        <w:r w:rsidR="008F7EC2">
          <w:rPr>
            <w:rFonts w:asciiTheme="majorHAnsi" w:hAnsiTheme="majorHAnsi"/>
          </w:rPr>
          <w:t xml:space="preserve"> women</w:t>
        </w:r>
        <w:r w:rsidR="00C02E01">
          <w:rPr>
            <w:rFonts w:asciiTheme="majorHAnsi" w:hAnsiTheme="majorHAnsi"/>
          </w:rPr>
          <w:t>, an</w:t>
        </w:r>
        <w:r w:rsidR="006F7484">
          <w:rPr>
            <w:rFonts w:asciiTheme="majorHAnsi" w:hAnsiTheme="majorHAnsi"/>
          </w:rPr>
          <w:t>d</w:t>
        </w:r>
        <w:r w:rsidR="00C02E01">
          <w:rPr>
            <w:rFonts w:asciiTheme="majorHAnsi" w:hAnsiTheme="majorHAnsi"/>
          </w:rPr>
          <w:t xml:space="preserve"> others</w:t>
        </w:r>
        <w:r w:rsidRPr="00BC3F00">
          <w:rPr>
            <w:rFonts w:asciiTheme="majorHAnsi" w:hAnsiTheme="majorHAnsi"/>
          </w:rPr>
          <w:t xml:space="preserve"> </w:t>
        </w:r>
      </w:ins>
      <w:r w:rsidRPr="00BC3F00">
        <w:rPr>
          <w:rFonts w:asciiTheme="majorHAnsi" w:hAnsiTheme="majorHAnsi"/>
        </w:rPr>
        <w:t xml:space="preserve">in the United States. </w:t>
      </w:r>
    </w:p>
    <w:p w:rsidR="003E0F88" w:rsidRPr="003E0F88" w:rsidRDefault="003E0F88" w:rsidP="003E0F88">
      <w:pPr>
        <w:pStyle w:val="ListParagraph"/>
        <w:pBdr>
          <w:top w:val="single" w:sz="4" w:space="1" w:color="auto"/>
          <w:left w:val="single" w:sz="4" w:space="4" w:color="auto"/>
          <w:bottom w:val="single" w:sz="4" w:space="1" w:color="auto"/>
          <w:right w:val="single" w:sz="4" w:space="4" w:color="auto"/>
        </w:pBdr>
        <w:spacing w:after="0"/>
        <w:ind w:left="1440"/>
        <w:rPr>
          <w:del w:id="2486" w:author="ESE" w:date="2018-06-07T12:41:00Z"/>
          <w:rFonts w:asciiTheme="majorHAnsi" w:hAnsiTheme="majorHAnsi"/>
          <w:i/>
          <w:snapToGrid w:val="0"/>
        </w:rPr>
      </w:pPr>
      <w:del w:id="2487" w:author="ESE" w:date="2018-06-07T12:41:00Z">
        <w:r>
          <w:rPr>
            <w:rFonts w:asciiTheme="majorHAnsi" w:hAnsiTheme="majorHAnsi"/>
            <w:b/>
          </w:rPr>
          <w:delText>Key Primary Source in Appendix E</w:delText>
        </w:r>
        <w:r w:rsidRPr="00A3392A">
          <w:rPr>
            <w:rFonts w:asciiTheme="majorHAnsi" w:hAnsiTheme="majorHAnsi"/>
            <w:b/>
          </w:rPr>
          <w:delText>:</w:delText>
        </w:r>
        <w:r w:rsidRPr="00A3392A">
          <w:rPr>
            <w:rFonts w:asciiTheme="majorHAnsi" w:hAnsiTheme="majorHAnsi"/>
            <w:color w:val="000000" w:themeColor="text1"/>
          </w:rPr>
          <w:delText xml:space="preserve"> </w:delText>
        </w:r>
        <w:r>
          <w:rPr>
            <w:rFonts w:asciiTheme="majorHAnsi" w:hAnsiTheme="majorHAnsi"/>
            <w:i/>
          </w:rPr>
          <w:delText>excerpts from Martin Luther King, Jr., “I Have a Dream” speech (1963)</w:delText>
        </w:r>
      </w:del>
    </w:p>
    <w:p w:rsidR="003E0F88" w:rsidRPr="00BC3F00" w:rsidRDefault="003E0F88" w:rsidP="003E0F88">
      <w:pPr>
        <w:widowControl w:val="0"/>
        <w:spacing w:after="0"/>
        <w:ind w:left="1800"/>
        <w:rPr>
          <w:rFonts w:asciiTheme="majorHAnsi" w:hAnsiTheme="majorHAnsi"/>
          <w:i/>
        </w:rPr>
      </w:pPr>
      <w:r w:rsidRPr="00927B66">
        <w:rPr>
          <w:rFonts w:asciiTheme="majorHAnsi" w:hAnsiTheme="majorHAnsi"/>
        </w:rPr>
        <w:t>Clarification Statement</w:t>
      </w:r>
      <w:r w:rsidRPr="00BC3F00">
        <w:rPr>
          <w:rFonts w:asciiTheme="majorHAnsi" w:hAnsiTheme="majorHAnsi"/>
        </w:rPr>
        <w:t xml:space="preserve">: </w:t>
      </w:r>
      <w:r w:rsidRPr="00BC3F00">
        <w:rPr>
          <w:rFonts w:asciiTheme="majorHAnsi" w:hAnsiTheme="majorHAnsi"/>
          <w:i/>
        </w:rPr>
        <w:t xml:space="preserve">In addressing this standard, </w:t>
      </w:r>
      <w:ins w:id="2488" w:author="ESE" w:date="2018-06-07T12:41:00Z">
        <w:r w:rsidR="00517E9C">
          <w:rPr>
            <w:rFonts w:asciiTheme="majorHAnsi" w:hAnsiTheme="majorHAnsi"/>
            <w:i/>
          </w:rPr>
          <w:t xml:space="preserve">students and </w:t>
        </w:r>
      </w:ins>
      <w:r w:rsidR="00517E9C">
        <w:rPr>
          <w:rFonts w:asciiTheme="majorHAnsi" w:hAnsiTheme="majorHAnsi"/>
          <w:i/>
        </w:rPr>
        <w:t>teachers</w:t>
      </w:r>
      <w:r w:rsidRPr="00BC3F00">
        <w:rPr>
          <w:rFonts w:asciiTheme="majorHAnsi" w:hAnsiTheme="majorHAnsi"/>
          <w:i/>
        </w:rPr>
        <w:t xml:space="preserve"> may choose to focus on any of the following:</w:t>
      </w:r>
    </w:p>
    <w:p w:rsidR="00FE24A8" w:rsidRPr="008F7EC2" w:rsidRDefault="003E0F88" w:rsidP="00AB7755">
      <w:pPr>
        <w:pStyle w:val="ListParagraph"/>
        <w:numPr>
          <w:ilvl w:val="0"/>
          <w:numId w:val="187"/>
        </w:numPr>
        <w:spacing w:after="0"/>
        <w:ind w:left="2520"/>
        <w:rPr>
          <w:rFonts w:asciiTheme="majorHAnsi" w:hAnsiTheme="majorHAnsi"/>
        </w:rPr>
      </w:pPr>
      <w:del w:id="2489" w:author="ESE" w:date="2018-06-07T12:41:00Z">
        <w:r>
          <w:rPr>
            <w:rFonts w:ascii="Cambria" w:eastAsia="Times New Roman" w:hAnsi="Cambria" w:cs="Times New Roman"/>
            <w:i/>
            <w:color w:val="FF0000"/>
            <w:shd w:val="clear" w:color="auto" w:fill="FFFF00"/>
          </w:rPr>
          <w:delText>biographies of people</w:delText>
        </w:r>
      </w:del>
      <w:ins w:id="2490" w:author="ESE" w:date="2018-06-07T12:41:00Z">
        <w:r w:rsidR="00654CD1" w:rsidRPr="008F7EC2">
          <w:rPr>
            <w:rFonts w:asciiTheme="majorHAnsi" w:hAnsiTheme="majorHAnsi"/>
          </w:rPr>
          <w:t>P</w:t>
        </w:r>
        <w:r w:rsidRPr="008F7EC2">
          <w:rPr>
            <w:rFonts w:asciiTheme="majorHAnsi" w:hAnsiTheme="majorHAnsi"/>
          </w:rPr>
          <w:t>eople</w:t>
        </w:r>
      </w:ins>
      <w:r w:rsidR="00654CD1" w:rsidRPr="008F7EC2">
        <w:rPr>
          <w:rFonts w:asciiTheme="majorHAnsi" w:hAnsiTheme="majorHAnsi"/>
        </w:rPr>
        <w:t xml:space="preserve"> </w:t>
      </w:r>
      <w:r w:rsidRPr="008F7EC2">
        <w:rPr>
          <w:rFonts w:asciiTheme="majorHAnsi" w:hAnsiTheme="majorHAnsi"/>
        </w:rPr>
        <w:t>such as Martin Luther King, Jr., Rosa Parks, Ruby Bridges, Thurgood Marshall, Edward Brooke, Jackie Robinson, Marian Anderson</w:t>
      </w:r>
      <w:del w:id="2491" w:author="ESE" w:date="2018-06-07T12:41:00Z">
        <w:r w:rsidR="000000E4">
          <w:rPr>
            <w:rFonts w:ascii="Cambria" w:eastAsia="Times New Roman" w:hAnsi="Cambria" w:cs="Times New Roman"/>
            <w:i/>
            <w:color w:val="FF0000"/>
            <w:shd w:val="clear" w:color="auto" w:fill="FFFF00"/>
          </w:rPr>
          <w:delText xml:space="preserve"> or Bayard Rustin</w:delText>
        </w:r>
        <w:r>
          <w:rPr>
            <w:rFonts w:ascii="Cambria" w:eastAsia="Times New Roman" w:hAnsi="Cambria" w:cs="Times New Roman"/>
            <w:i/>
            <w:color w:val="FF0000"/>
            <w:shd w:val="clear" w:color="auto" w:fill="FFFF00"/>
          </w:rPr>
          <w:delText xml:space="preserve"> </w:delText>
        </w:r>
      </w:del>
      <w:ins w:id="2492" w:author="ESE" w:date="2018-06-07T12:41:00Z">
        <w:r w:rsidR="001612BC" w:rsidRPr="008F7EC2">
          <w:rPr>
            <w:rFonts w:asciiTheme="majorHAnsi" w:hAnsiTheme="majorHAnsi"/>
          </w:rPr>
          <w:t>,</w:t>
        </w:r>
        <w:r w:rsidR="000000E4" w:rsidRPr="008F7EC2">
          <w:rPr>
            <w:rFonts w:asciiTheme="majorHAnsi" w:hAnsiTheme="majorHAnsi"/>
          </w:rPr>
          <w:t xml:space="preserve"> Bayard Rustin</w:t>
        </w:r>
        <w:r w:rsidR="001612BC" w:rsidRPr="008F7EC2">
          <w:rPr>
            <w:rFonts w:asciiTheme="majorHAnsi" w:hAnsiTheme="majorHAnsi"/>
          </w:rPr>
          <w:t>,</w:t>
        </w:r>
        <w:r w:rsidRPr="008F7EC2">
          <w:rPr>
            <w:rFonts w:asciiTheme="majorHAnsi" w:hAnsiTheme="majorHAnsi"/>
          </w:rPr>
          <w:t xml:space="preserve"> </w:t>
        </w:r>
        <w:r w:rsidR="001612BC" w:rsidRPr="008F7EC2">
          <w:rPr>
            <w:rFonts w:asciiTheme="majorHAnsi" w:hAnsiTheme="majorHAnsi"/>
          </w:rPr>
          <w:t>Eleanor Roosevelt, Frances Perkins,</w:t>
        </w:r>
        <w:r w:rsidR="00654CD1" w:rsidRPr="008F7EC2">
          <w:rPr>
            <w:rFonts w:asciiTheme="majorHAnsi" w:hAnsiTheme="majorHAnsi"/>
          </w:rPr>
          <w:t xml:space="preserve"> </w:t>
        </w:r>
        <w:r w:rsidR="00A519E6" w:rsidRPr="008F7EC2">
          <w:rPr>
            <w:rFonts w:asciiTheme="majorHAnsi" w:hAnsiTheme="majorHAnsi"/>
          </w:rPr>
          <w:t xml:space="preserve">Lorraine Hansberry, </w:t>
        </w:r>
        <w:r w:rsidR="00654CD1" w:rsidRPr="008F7EC2">
          <w:rPr>
            <w:rFonts w:asciiTheme="majorHAnsi" w:hAnsiTheme="majorHAnsi"/>
          </w:rPr>
          <w:t xml:space="preserve">Gloria Steinem, Betty Friedan, Geraldine Ferraro, </w:t>
        </w:r>
        <w:r w:rsidR="00517E9C" w:rsidRPr="008F7EC2">
          <w:rPr>
            <w:rFonts w:asciiTheme="majorHAnsi" w:hAnsiTheme="majorHAnsi"/>
          </w:rPr>
          <w:t xml:space="preserve">César Chávez, </w:t>
        </w:r>
        <w:r w:rsidR="00156596" w:rsidRPr="008F7EC2">
          <w:rPr>
            <w:rFonts w:asciiTheme="majorHAnsi" w:hAnsiTheme="majorHAnsi"/>
          </w:rPr>
          <w:t xml:space="preserve">Dolores Huerta, </w:t>
        </w:r>
        <w:r w:rsidR="008F7EC2">
          <w:rPr>
            <w:rFonts w:asciiTheme="majorHAnsi" w:hAnsiTheme="majorHAnsi"/>
          </w:rPr>
          <w:t>Sandra Day O’Connor</w:t>
        </w:r>
        <w:r w:rsidR="00F4790A">
          <w:rPr>
            <w:rFonts w:asciiTheme="majorHAnsi" w:hAnsiTheme="majorHAnsi"/>
          </w:rPr>
          <w:t>, Ruth Bader Ginsburg</w:t>
        </w:r>
      </w:ins>
    </w:p>
    <w:p w:rsidR="00BC3F00" w:rsidRPr="00517E9C" w:rsidRDefault="003E0F88" w:rsidP="00AB7755">
      <w:pPr>
        <w:pStyle w:val="ListParagraph"/>
        <w:numPr>
          <w:ilvl w:val="0"/>
          <w:numId w:val="187"/>
        </w:numPr>
        <w:ind w:left="2520"/>
        <w:rPr>
          <w:ins w:id="2493" w:author="ESE" w:date="2018-06-07T12:41:00Z"/>
          <w:rFonts w:asciiTheme="majorHAnsi" w:hAnsiTheme="majorHAnsi"/>
        </w:rPr>
      </w:pPr>
      <w:del w:id="2494" w:author="ESE" w:date="2018-06-07T12:41:00Z">
        <w:r>
          <w:rPr>
            <w:rFonts w:ascii="Cambria" w:eastAsia="Times New Roman" w:hAnsi="Cambria" w:cs="Times New Roman"/>
            <w:i/>
            <w:color w:val="FF0000"/>
            <w:shd w:val="clear" w:color="auto" w:fill="FFFF00"/>
          </w:rPr>
          <w:delText>accounts</w:delText>
        </w:r>
      </w:del>
      <w:ins w:id="2495" w:author="ESE" w:date="2018-06-07T12:41:00Z">
        <w:r w:rsidR="00FE24A8" w:rsidRPr="008F7EC2">
          <w:rPr>
            <w:rFonts w:asciiTheme="majorHAnsi" w:hAnsiTheme="majorHAnsi"/>
          </w:rPr>
          <w:t>Organizations such as</w:t>
        </w:r>
        <w:r w:rsidR="0023197C" w:rsidRPr="008F7EC2">
          <w:rPr>
            <w:rFonts w:asciiTheme="majorHAnsi" w:hAnsiTheme="majorHAnsi"/>
          </w:rPr>
          <w:t xml:space="preserve"> </w:t>
        </w:r>
        <w:r w:rsidR="001612BC" w:rsidRPr="008F7EC2">
          <w:rPr>
            <w:rFonts w:asciiTheme="majorHAnsi" w:hAnsiTheme="majorHAnsi"/>
          </w:rPr>
          <w:t>the National Organization for the Advancement</w:t>
        </w:r>
      </w:ins>
      <w:r w:rsidR="001612BC" w:rsidRPr="008F7EC2">
        <w:rPr>
          <w:rFonts w:asciiTheme="majorHAnsi" w:hAnsiTheme="majorHAnsi"/>
        </w:rPr>
        <w:t xml:space="preserve"> of </w:t>
      </w:r>
      <w:ins w:id="2496" w:author="ESE" w:date="2018-06-07T12:41:00Z">
        <w:r w:rsidR="001612BC" w:rsidRPr="008F7EC2">
          <w:rPr>
            <w:rFonts w:asciiTheme="majorHAnsi" w:hAnsiTheme="majorHAnsi"/>
          </w:rPr>
          <w:t>Colored People (NAACP) the National Organization for Women (N</w:t>
        </w:r>
        <w:r w:rsidR="00654CD1" w:rsidRPr="008F7EC2">
          <w:rPr>
            <w:rFonts w:asciiTheme="majorHAnsi" w:hAnsiTheme="majorHAnsi"/>
          </w:rPr>
          <w:t>OW</w:t>
        </w:r>
        <w:r w:rsidR="001612BC" w:rsidRPr="008F7EC2">
          <w:rPr>
            <w:rFonts w:asciiTheme="majorHAnsi" w:hAnsiTheme="majorHAnsi"/>
          </w:rPr>
          <w:t>)</w:t>
        </w:r>
      </w:ins>
    </w:p>
    <w:p w:rsidR="003E0F88" w:rsidRDefault="003E0F88" w:rsidP="00AB7755">
      <w:pPr>
        <w:pStyle w:val="ListParagraph"/>
        <w:widowControl w:val="0"/>
        <w:numPr>
          <w:ilvl w:val="0"/>
          <w:numId w:val="225"/>
        </w:numPr>
        <w:spacing w:after="0"/>
        <w:rPr>
          <w:del w:id="2497" w:author="ESE" w:date="2018-06-07T12:41:00Z"/>
          <w:rFonts w:ascii="Cambria" w:eastAsia="Times New Roman" w:hAnsi="Cambria" w:cs="Times New Roman"/>
          <w:i/>
          <w:color w:val="FF0000"/>
          <w:shd w:val="clear" w:color="auto" w:fill="FFFF00"/>
        </w:rPr>
      </w:pPr>
      <w:r w:rsidRPr="00BC3F00">
        <w:rPr>
          <w:rFonts w:asciiTheme="majorHAnsi" w:hAnsiTheme="majorHAnsi"/>
        </w:rPr>
        <w:t>events</w:t>
      </w:r>
      <w:r w:rsidR="00654CD1" w:rsidRPr="00BC3F00">
        <w:rPr>
          <w:rFonts w:asciiTheme="majorHAnsi" w:hAnsiTheme="majorHAnsi"/>
        </w:rPr>
        <w:t xml:space="preserve"> </w:t>
      </w:r>
      <w:r w:rsidRPr="00BC3F00">
        <w:rPr>
          <w:rFonts w:asciiTheme="majorHAnsi" w:hAnsiTheme="majorHAnsi"/>
        </w:rPr>
        <w:t>such a</w:t>
      </w:r>
      <w:r w:rsidR="00CA0C09" w:rsidRPr="00BC3F00">
        <w:rPr>
          <w:rFonts w:asciiTheme="majorHAnsi" w:hAnsiTheme="majorHAnsi"/>
        </w:rPr>
        <w:t>s the 1963 March on Washington</w:t>
      </w:r>
    </w:p>
    <w:p w:rsidR="00BC3F00" w:rsidRDefault="003E0F88" w:rsidP="00AB7755">
      <w:pPr>
        <w:pStyle w:val="ListParagraph"/>
        <w:numPr>
          <w:ilvl w:val="0"/>
          <w:numId w:val="187"/>
        </w:numPr>
        <w:ind w:left="2520"/>
        <w:rPr>
          <w:rFonts w:asciiTheme="majorHAnsi" w:hAnsiTheme="majorHAnsi"/>
        </w:rPr>
      </w:pPr>
      <w:del w:id="2498" w:author="ESE" w:date="2018-06-07T12:41:00Z">
        <w:r>
          <w:rPr>
            <w:rFonts w:ascii="Cambria" w:eastAsia="Times New Roman" w:hAnsi="Cambria" w:cs="Times New Roman"/>
            <w:i/>
            <w:color w:val="FF0000"/>
            <w:shd w:val="clear" w:color="auto" w:fill="FFFF00"/>
          </w:rPr>
          <w:delText>accounts of</w:delText>
        </w:r>
      </w:del>
      <w:ins w:id="2499" w:author="ESE" w:date="2018-06-07T12:41:00Z">
        <w:r w:rsidR="00654CD1" w:rsidRPr="00BC3F00">
          <w:rPr>
            <w:rFonts w:asciiTheme="majorHAnsi" w:hAnsiTheme="majorHAnsi"/>
          </w:rPr>
          <w:t>,</w:t>
        </w:r>
      </w:ins>
      <w:r w:rsidR="00654CD1" w:rsidRPr="00BC3F00">
        <w:rPr>
          <w:rFonts w:asciiTheme="majorHAnsi" w:hAnsiTheme="majorHAnsi"/>
        </w:rPr>
        <w:t xml:space="preserve"> </w:t>
      </w:r>
      <w:r w:rsidR="00517E9C" w:rsidRPr="00BC3F00">
        <w:rPr>
          <w:rFonts w:asciiTheme="majorHAnsi" w:hAnsiTheme="majorHAnsi"/>
        </w:rPr>
        <w:t>efforts of the 1960s and 1970s to desegregate city public school systems in Massachusetts</w:t>
      </w:r>
      <w:r w:rsidR="00DC5F34" w:rsidRPr="00BC3F00">
        <w:rPr>
          <w:rFonts w:asciiTheme="majorHAnsi" w:hAnsiTheme="majorHAnsi"/>
        </w:rPr>
        <w:t xml:space="preserve"> </w:t>
      </w:r>
    </w:p>
    <w:p w:rsidR="003E0F88" w:rsidRDefault="003E0F88" w:rsidP="00AB7755">
      <w:pPr>
        <w:pStyle w:val="ListParagraph"/>
        <w:widowControl w:val="0"/>
        <w:numPr>
          <w:ilvl w:val="0"/>
          <w:numId w:val="225"/>
        </w:numPr>
        <w:spacing w:after="0"/>
        <w:rPr>
          <w:del w:id="2500" w:author="ESE" w:date="2018-06-07T12:41:00Z"/>
          <w:rFonts w:ascii="Cambria" w:eastAsia="Times New Roman" w:hAnsi="Cambria" w:cs="Times New Roman"/>
          <w:i/>
          <w:color w:val="FF0000"/>
          <w:shd w:val="clear" w:color="auto" w:fill="FFFF00"/>
        </w:rPr>
      </w:pPr>
      <w:del w:id="2501" w:author="ESE" w:date="2018-06-07T12:41:00Z">
        <w:r>
          <w:rPr>
            <w:rFonts w:ascii="Cambria" w:eastAsia="Times New Roman" w:hAnsi="Cambria" w:cs="Times New Roman"/>
            <w:i/>
            <w:color w:val="FF0000"/>
            <w:shd w:val="clear" w:color="auto" w:fill="FFFF00"/>
          </w:rPr>
          <w:delText>individuals’ efforts to combat racial d</w:delText>
        </w:r>
        <w:r w:rsidR="00CA0C09">
          <w:rPr>
            <w:rFonts w:ascii="Cambria" w:eastAsia="Times New Roman" w:hAnsi="Cambria" w:cs="Times New Roman"/>
            <w:i/>
            <w:color w:val="FF0000"/>
            <w:shd w:val="clear" w:color="auto" w:fill="FFFF00"/>
          </w:rPr>
          <w:delText xml:space="preserve">iscrimination in professions </w:delText>
        </w:r>
        <w:r>
          <w:rPr>
            <w:rFonts w:ascii="Cambria" w:eastAsia="Times New Roman" w:hAnsi="Cambria" w:cs="Times New Roman"/>
            <w:i/>
            <w:color w:val="FF0000"/>
            <w:shd w:val="clear" w:color="auto" w:fill="FFFF00"/>
          </w:rPr>
          <w:delText>such as law, politics, science, medicine, p</w:delText>
        </w:r>
        <w:r w:rsidR="00CA0C09">
          <w:rPr>
            <w:rFonts w:ascii="Cambria" w:eastAsia="Times New Roman" w:hAnsi="Cambria" w:cs="Times New Roman"/>
            <w:i/>
            <w:color w:val="FF0000"/>
            <w:shd w:val="clear" w:color="auto" w:fill="FFFF00"/>
          </w:rPr>
          <w:delText>rofessional sports, or the arts</w:delText>
        </w:r>
      </w:del>
    </w:p>
    <w:p w:rsidR="00FE24A8" w:rsidRDefault="00FE24A8" w:rsidP="00AB7755">
      <w:pPr>
        <w:pStyle w:val="ListParagraph"/>
        <w:numPr>
          <w:ilvl w:val="0"/>
          <w:numId w:val="187"/>
        </w:numPr>
        <w:ind w:left="2520"/>
        <w:rPr>
          <w:ins w:id="2502" w:author="ESE" w:date="2018-06-07T12:41:00Z"/>
          <w:rFonts w:asciiTheme="majorHAnsi" w:hAnsiTheme="majorHAnsi"/>
        </w:rPr>
      </w:pPr>
      <w:ins w:id="2503" w:author="ESE" w:date="2018-06-07T12:41:00Z">
        <w:r>
          <w:rPr>
            <w:rFonts w:asciiTheme="majorHAnsi" w:hAnsiTheme="majorHAnsi"/>
          </w:rPr>
          <w:t>legislation such as</w:t>
        </w:r>
        <w:r w:rsidRPr="00FE24A8">
          <w:rPr>
            <w:rFonts w:asciiTheme="majorHAnsi" w:hAnsiTheme="majorHAnsi"/>
          </w:rPr>
          <w:t xml:space="preserve"> </w:t>
        </w:r>
        <w:r>
          <w:rPr>
            <w:rFonts w:asciiTheme="majorHAnsi" w:hAnsiTheme="majorHAnsi"/>
          </w:rPr>
          <w:t xml:space="preserve">the Equal Pay Act (1963), </w:t>
        </w:r>
        <w:r w:rsidRPr="00BC3F00">
          <w:rPr>
            <w:rFonts w:asciiTheme="majorHAnsi" w:hAnsiTheme="majorHAnsi"/>
          </w:rPr>
          <w:t>the campaign for, and eventual defeat of the Equal Rights Amendment (1970s), the enactment of Title IX (prohibition of discrimination on the account of gender, 1972)</w:t>
        </w:r>
      </w:ins>
    </w:p>
    <w:p w:rsidR="00DF453D" w:rsidRPr="00DF453D" w:rsidRDefault="00DF453D" w:rsidP="00AB7755">
      <w:pPr>
        <w:pStyle w:val="ListParagraph"/>
        <w:numPr>
          <w:ilvl w:val="0"/>
          <w:numId w:val="198"/>
        </w:numPr>
        <w:spacing w:after="0"/>
        <w:rPr>
          <w:ins w:id="2504" w:author="ESE" w:date="2018-06-07T12:41:00Z"/>
          <w:rFonts w:asciiTheme="majorHAnsi" w:hAnsiTheme="majorHAnsi"/>
        </w:rPr>
      </w:pPr>
      <w:ins w:id="2505" w:author="ESE" w:date="2018-06-07T12:41:00Z">
        <w:r w:rsidRPr="00BC3F00">
          <w:rPr>
            <w:rFonts w:asciiTheme="majorHAnsi" w:hAnsiTheme="majorHAnsi"/>
          </w:rPr>
          <w:t>Expla</w:t>
        </w:r>
        <w:r>
          <w:rPr>
            <w:rFonts w:asciiTheme="majorHAnsi" w:hAnsiTheme="majorHAnsi"/>
          </w:rPr>
          <w:t xml:space="preserve">in how the 20th century African </w:t>
        </w:r>
        <w:r w:rsidRPr="00BC3F00">
          <w:rPr>
            <w:rFonts w:asciiTheme="majorHAnsi" w:hAnsiTheme="majorHAnsi"/>
          </w:rPr>
          <w:t xml:space="preserve">American Civil Rights movement served as a model for other movements for civil rights (e.g., the second phase of the women’s movement in the 1960s and 1970s, </w:t>
        </w:r>
        <w:r>
          <w:rPr>
            <w:rFonts w:asciiTheme="majorHAnsi" w:hAnsiTheme="majorHAnsi"/>
          </w:rPr>
          <w:t xml:space="preserve">the </w:t>
        </w:r>
        <w:r w:rsidRPr="00BC3F00">
          <w:rPr>
            <w:rFonts w:asciiTheme="majorHAnsi" w:hAnsiTheme="majorHAnsi"/>
          </w:rPr>
          <w:t xml:space="preserve">disability rights movement, </w:t>
        </w:r>
        <w:r>
          <w:rPr>
            <w:rFonts w:asciiTheme="majorHAnsi" w:hAnsiTheme="majorHAnsi"/>
          </w:rPr>
          <w:t xml:space="preserve">the </w:t>
        </w:r>
        <w:r w:rsidRPr="00BC3F00">
          <w:rPr>
            <w:rFonts w:asciiTheme="majorHAnsi" w:hAnsiTheme="majorHAnsi"/>
          </w:rPr>
          <w:t>LGBTQ movement)</w:t>
        </w:r>
        <w:r>
          <w:rPr>
            <w:rFonts w:asciiTheme="majorHAnsi" w:hAnsiTheme="majorHAnsi"/>
          </w:rPr>
          <w:t>.</w:t>
        </w:r>
      </w:ins>
    </w:p>
    <w:p w:rsidR="003E0F88" w:rsidRDefault="003E0F88" w:rsidP="003E0F88">
      <w:pPr>
        <w:widowControl w:val="0"/>
        <w:spacing w:after="0"/>
        <w:ind w:left="1800"/>
        <w:rPr>
          <w:del w:id="2506" w:author="ESE" w:date="2018-06-07T12:41:00Z"/>
          <w:rFonts w:asciiTheme="majorHAnsi" w:hAnsiTheme="majorHAnsi"/>
          <w:i/>
          <w:color w:val="FF0000"/>
          <w:highlight w:val="yellow"/>
        </w:rPr>
      </w:pPr>
      <w:r w:rsidRPr="00FE24A8">
        <w:rPr>
          <w:rFonts w:asciiTheme="majorHAnsi" w:hAnsiTheme="majorHAnsi"/>
        </w:rPr>
        <w:t xml:space="preserve">Clarification Statement: </w:t>
      </w:r>
      <w:r w:rsidRPr="00FE24A8">
        <w:rPr>
          <w:rFonts w:asciiTheme="majorHAnsi" w:hAnsiTheme="majorHAnsi"/>
          <w:i/>
        </w:rPr>
        <w:t>These 20</w:t>
      </w:r>
      <w:r w:rsidRPr="00FE24A8">
        <w:rPr>
          <w:rFonts w:asciiTheme="majorHAnsi" w:hAnsiTheme="majorHAnsi"/>
          <w:i/>
          <w:vertAlign w:val="superscript"/>
        </w:rPr>
        <w:t>th</w:t>
      </w:r>
      <w:r w:rsidRPr="00FE24A8">
        <w:rPr>
          <w:rFonts w:asciiTheme="majorHAnsi" w:hAnsiTheme="majorHAnsi"/>
          <w:i/>
        </w:rPr>
        <w:t xml:space="preserve"> century standards are designed to make students aware that the </w:t>
      </w:r>
      <w:del w:id="2507" w:author="ESE" w:date="2018-06-07T12:41:00Z">
        <w:r>
          <w:rPr>
            <w:rFonts w:asciiTheme="majorHAnsi" w:hAnsiTheme="majorHAnsi"/>
            <w:i/>
            <w:color w:val="FF0000"/>
            <w:highlight w:val="yellow"/>
          </w:rPr>
          <w:delText>issue of extending</w:delText>
        </w:r>
      </w:del>
      <w:ins w:id="2508" w:author="ESE" w:date="2018-06-07T12:41:00Z">
        <w:r w:rsidR="00BC3F00" w:rsidRPr="00FE24A8">
          <w:rPr>
            <w:rFonts w:asciiTheme="majorHAnsi" w:hAnsiTheme="majorHAnsi"/>
            <w:i/>
          </w:rPr>
          <w:t>movement</w:t>
        </w:r>
        <w:r w:rsidRPr="00FE24A8">
          <w:rPr>
            <w:rFonts w:asciiTheme="majorHAnsi" w:hAnsiTheme="majorHAnsi"/>
            <w:i/>
          </w:rPr>
          <w:t xml:space="preserve"> </w:t>
        </w:r>
        <w:r w:rsidR="00BC3F00" w:rsidRPr="00FE24A8">
          <w:rPr>
            <w:rFonts w:asciiTheme="majorHAnsi" w:hAnsiTheme="majorHAnsi"/>
            <w:i/>
          </w:rPr>
          <w:t>to extend</w:t>
        </w:r>
      </w:ins>
      <w:r w:rsidRPr="00FE24A8">
        <w:rPr>
          <w:rFonts w:asciiTheme="majorHAnsi" w:hAnsiTheme="majorHAnsi"/>
          <w:i/>
        </w:rPr>
        <w:t xml:space="preserve"> equality to all </w:t>
      </w:r>
    </w:p>
    <w:p w:rsidR="003E0F88" w:rsidRDefault="003E0F88" w:rsidP="00AB7755">
      <w:pPr>
        <w:pStyle w:val="ListParagraph"/>
        <w:widowControl w:val="0"/>
        <w:numPr>
          <w:ilvl w:val="0"/>
          <w:numId w:val="226"/>
        </w:numPr>
        <w:spacing w:after="0"/>
        <w:rPr>
          <w:del w:id="2509" w:author="ESE" w:date="2018-06-07T12:41:00Z"/>
          <w:rFonts w:asciiTheme="majorHAnsi" w:hAnsiTheme="majorHAnsi"/>
          <w:i/>
          <w:color w:val="FF0000"/>
          <w:highlight w:val="yellow"/>
        </w:rPr>
      </w:pPr>
      <w:del w:id="2510" w:author="ESE" w:date="2018-06-07T12:41:00Z">
        <w:r>
          <w:rPr>
            <w:rFonts w:asciiTheme="majorHAnsi" w:hAnsiTheme="majorHAnsi"/>
            <w:i/>
            <w:color w:val="FF0000"/>
            <w:highlight w:val="yellow"/>
          </w:rPr>
          <w:delText>remains central</w:delText>
        </w:r>
      </w:del>
      <w:ins w:id="2511" w:author="ESE" w:date="2018-06-07T12:41:00Z">
        <w:r w:rsidR="009E3507" w:rsidRPr="00FE24A8">
          <w:rPr>
            <w:rFonts w:asciiTheme="majorHAnsi" w:hAnsiTheme="majorHAnsi"/>
            <w:i/>
          </w:rPr>
          <w:t>has roots</w:t>
        </w:r>
      </w:ins>
      <w:r w:rsidR="009E3507" w:rsidRPr="00FE24A8">
        <w:rPr>
          <w:rFonts w:asciiTheme="majorHAnsi" w:hAnsiTheme="majorHAnsi"/>
          <w:i/>
        </w:rPr>
        <w:t xml:space="preserve"> in </w:t>
      </w:r>
      <w:del w:id="2512" w:author="ESE" w:date="2018-06-07T12:41:00Z">
        <w:r>
          <w:rPr>
            <w:rFonts w:asciiTheme="majorHAnsi" w:hAnsiTheme="majorHAnsi"/>
            <w:i/>
            <w:color w:val="FF0000"/>
            <w:highlight w:val="yellow"/>
          </w:rPr>
          <w:delText xml:space="preserve">the collective civic life of the nation </w:delText>
        </w:r>
      </w:del>
    </w:p>
    <w:p w:rsidR="003E0F88" w:rsidRDefault="003E0F88" w:rsidP="00AB7755">
      <w:pPr>
        <w:pStyle w:val="ListParagraph"/>
        <w:widowControl w:val="0"/>
        <w:numPr>
          <w:ilvl w:val="0"/>
          <w:numId w:val="226"/>
        </w:numPr>
        <w:spacing w:after="0"/>
        <w:rPr>
          <w:del w:id="2513" w:author="ESE" w:date="2018-06-07T12:41:00Z"/>
          <w:rFonts w:asciiTheme="majorHAnsi" w:hAnsiTheme="majorHAnsi"/>
          <w:i/>
          <w:color w:val="FF0000"/>
          <w:highlight w:val="yellow"/>
        </w:rPr>
      </w:pPr>
      <w:del w:id="2514" w:author="ESE" w:date="2018-06-07T12:41:00Z">
        <w:r>
          <w:rPr>
            <w:rFonts w:asciiTheme="majorHAnsi" w:hAnsiTheme="majorHAnsi"/>
            <w:i/>
            <w:color w:val="FF0000"/>
            <w:highlight w:val="yellow"/>
          </w:rPr>
          <w:delText>is connected to the history of slavery</w:delText>
        </w:r>
        <w:r w:rsidR="00CA0C09">
          <w:rPr>
            <w:rFonts w:asciiTheme="majorHAnsi" w:hAnsiTheme="majorHAnsi"/>
            <w:i/>
            <w:color w:val="FF0000"/>
            <w:highlight w:val="yellow"/>
          </w:rPr>
          <w:delText>,</w:delText>
        </w:r>
      </w:del>
      <w:ins w:id="2515" w:author="ESE" w:date="2018-06-07T12:41:00Z">
        <w:r w:rsidR="009E3507" w:rsidRPr="00FE24A8">
          <w:rPr>
            <w:rFonts w:asciiTheme="majorHAnsi" w:hAnsiTheme="majorHAnsi"/>
            <w:i/>
          </w:rPr>
          <w:t>18</w:t>
        </w:r>
        <w:r w:rsidR="009E3507" w:rsidRPr="00FE24A8">
          <w:rPr>
            <w:rFonts w:asciiTheme="majorHAnsi" w:hAnsiTheme="majorHAnsi"/>
            <w:i/>
            <w:vertAlign w:val="superscript"/>
          </w:rPr>
          <w:t>th</w:t>
        </w:r>
        <w:r w:rsidR="00BC3F00" w:rsidRPr="00FE24A8">
          <w:rPr>
            <w:rFonts w:asciiTheme="majorHAnsi" w:hAnsiTheme="majorHAnsi"/>
            <w:i/>
          </w:rPr>
          <w:t xml:space="preserve"> century ideas</w:t>
        </w:r>
      </w:ins>
      <w:r w:rsidR="00BC3F00" w:rsidRPr="00FE24A8">
        <w:rPr>
          <w:rFonts w:asciiTheme="majorHAnsi" w:hAnsiTheme="majorHAnsi"/>
          <w:i/>
        </w:rPr>
        <w:t xml:space="preserve"> and </w:t>
      </w:r>
    </w:p>
    <w:p w:rsidR="009E3507" w:rsidRPr="00FE24A8" w:rsidRDefault="009E3507" w:rsidP="00FE24A8">
      <w:pPr>
        <w:pStyle w:val="ListParagraph"/>
        <w:widowControl w:val="0"/>
        <w:spacing w:after="0"/>
        <w:ind w:left="1800"/>
        <w:rPr>
          <w:rFonts w:asciiTheme="majorHAnsi" w:hAnsiTheme="majorHAnsi"/>
          <w:i/>
        </w:rPr>
      </w:pPr>
      <w:r w:rsidRPr="00FE24A8">
        <w:rPr>
          <w:rFonts w:asciiTheme="majorHAnsi" w:hAnsiTheme="majorHAnsi"/>
          <w:i/>
        </w:rPr>
        <w:t>is the reason the foundational documents are relevant to all periods of United States history</w:t>
      </w:r>
      <w:ins w:id="2516" w:author="ESE" w:date="2018-06-07T12:41:00Z">
        <w:r w:rsidR="00BC3F00" w:rsidRPr="00FE24A8">
          <w:rPr>
            <w:rFonts w:asciiTheme="majorHAnsi" w:hAnsiTheme="majorHAnsi"/>
            <w:i/>
          </w:rPr>
          <w:t xml:space="preserve">. The links </w:t>
        </w:r>
        <w:r w:rsidR="008548AC">
          <w:rPr>
            <w:rFonts w:asciiTheme="majorHAnsi" w:hAnsiTheme="majorHAnsi"/>
            <w:i/>
          </w:rPr>
          <w:t>among</w:t>
        </w:r>
        <w:r w:rsidR="00BC3F00" w:rsidRPr="00FE24A8">
          <w:rPr>
            <w:rFonts w:asciiTheme="majorHAnsi" w:hAnsiTheme="majorHAnsi"/>
            <w:i/>
          </w:rPr>
          <w:t xml:space="preserve"> </w:t>
        </w:r>
        <w:r w:rsidR="008548AC">
          <w:rPr>
            <w:rFonts w:asciiTheme="majorHAnsi" w:hAnsiTheme="majorHAnsi"/>
            <w:i/>
          </w:rPr>
          <w:t>liberty, justice, and equality</w:t>
        </w:r>
        <w:r w:rsidR="00BC3F00" w:rsidRPr="00FE24A8">
          <w:rPr>
            <w:rFonts w:asciiTheme="majorHAnsi" w:hAnsiTheme="majorHAnsi"/>
            <w:i/>
          </w:rPr>
          <w:t xml:space="preserve"> </w:t>
        </w:r>
        <w:r w:rsidR="003E0F88" w:rsidRPr="00FE24A8">
          <w:rPr>
            <w:rFonts w:asciiTheme="majorHAnsi" w:hAnsiTheme="majorHAnsi"/>
            <w:i/>
          </w:rPr>
          <w:t xml:space="preserve">remain central in the collective civic </w:t>
        </w:r>
        <w:r w:rsidRPr="00FE24A8">
          <w:rPr>
            <w:rFonts w:asciiTheme="majorHAnsi" w:hAnsiTheme="majorHAnsi"/>
            <w:i/>
          </w:rPr>
          <w:t>life of the nation</w:t>
        </w:r>
        <w:r w:rsidR="00BC3F00" w:rsidRPr="00FE24A8">
          <w:rPr>
            <w:rFonts w:asciiTheme="majorHAnsi" w:hAnsiTheme="majorHAnsi"/>
            <w:i/>
          </w:rPr>
          <w:t xml:space="preserve"> today.</w:t>
        </w:r>
      </w:ins>
    </w:p>
    <w:p w:rsidR="009E3507" w:rsidRDefault="009E3507" w:rsidP="009E3507">
      <w:pPr>
        <w:pStyle w:val="ListParagraph"/>
        <w:pBdr>
          <w:top w:val="single" w:sz="4" w:space="1" w:color="auto"/>
          <w:left w:val="single" w:sz="4" w:space="4" w:color="auto"/>
          <w:bottom w:val="single" w:sz="4" w:space="1" w:color="auto"/>
          <w:right w:val="single" w:sz="4" w:space="4" w:color="auto"/>
        </w:pBdr>
        <w:spacing w:after="0"/>
        <w:ind w:left="1440"/>
        <w:rPr>
          <w:ins w:id="2517" w:author="ESE" w:date="2018-06-07T12:41:00Z"/>
          <w:rFonts w:asciiTheme="majorHAnsi" w:hAnsiTheme="majorHAnsi"/>
          <w:color w:val="000000" w:themeColor="text1"/>
        </w:rPr>
      </w:pPr>
      <w:ins w:id="2518" w:author="ESE" w:date="2018-06-07T12:41:00Z">
        <w:r>
          <w:rPr>
            <w:rFonts w:asciiTheme="majorHAnsi" w:hAnsiTheme="majorHAnsi"/>
            <w:b/>
          </w:rPr>
          <w:t>Key Primary Source</w:t>
        </w:r>
        <w:r w:rsidR="00262C29">
          <w:rPr>
            <w:rFonts w:asciiTheme="majorHAnsi" w:hAnsiTheme="majorHAnsi"/>
            <w:b/>
          </w:rPr>
          <w:t>s</w:t>
        </w:r>
        <w:r>
          <w:rPr>
            <w:rFonts w:asciiTheme="majorHAnsi" w:hAnsiTheme="majorHAnsi"/>
            <w:b/>
          </w:rPr>
          <w:t xml:space="preserve"> in Appendix D</w:t>
        </w:r>
      </w:ins>
    </w:p>
    <w:p w:rsidR="00544B47" w:rsidRPr="006F50F9" w:rsidRDefault="00ED6B38" w:rsidP="00262C29">
      <w:pPr>
        <w:pStyle w:val="ListParagraph"/>
        <w:pBdr>
          <w:top w:val="single" w:sz="4" w:space="1" w:color="auto"/>
          <w:left w:val="single" w:sz="4" w:space="4" w:color="auto"/>
          <w:bottom w:val="single" w:sz="4" w:space="1" w:color="auto"/>
          <w:right w:val="single" w:sz="4" w:space="4" w:color="auto"/>
        </w:pBdr>
        <w:spacing w:after="0"/>
        <w:ind w:left="1440"/>
        <w:rPr>
          <w:ins w:id="2519" w:author="ESE" w:date="2018-06-07T12:41:00Z"/>
          <w:rFonts w:asciiTheme="majorHAnsi" w:hAnsiTheme="majorHAnsi"/>
          <w:i/>
          <w:snapToGrid w:val="0"/>
        </w:rPr>
      </w:pPr>
      <w:ins w:id="2520" w:author="ESE" w:date="2018-06-07T12:41:00Z">
        <w:r>
          <w:fldChar w:fldCharType="begin"/>
        </w:r>
        <w:r>
          <w:instrText>HYPERLINK "https://artsandculture.google.com/exhibit/dQLitXejg0YgLw"</w:instrText>
        </w:r>
        <w:r>
          <w:fldChar w:fldCharType="separate"/>
        </w:r>
        <w:r w:rsidR="00544B47" w:rsidRPr="00544B47">
          <w:rPr>
            <w:rStyle w:val="Hyperlink"/>
            <w:rFonts w:asciiTheme="majorHAnsi" w:hAnsiTheme="majorHAnsi"/>
            <w:i/>
          </w:rPr>
          <w:t>Parading for Progress: Woman Suffrage Procession in Washington DC</w:t>
        </w:r>
        <w:r>
          <w:fldChar w:fldCharType="end"/>
        </w:r>
        <w:r w:rsidR="00544B47" w:rsidRPr="00544B47">
          <w:rPr>
            <w:rFonts w:asciiTheme="majorHAnsi" w:hAnsiTheme="majorHAnsi"/>
            <w:i/>
          </w:rPr>
          <w:t xml:space="preserve"> (1913)</w:t>
        </w:r>
      </w:ins>
    </w:p>
    <w:p w:rsidR="009E3507" w:rsidRDefault="009B4116" w:rsidP="009E3507">
      <w:pPr>
        <w:pStyle w:val="ListParagraph"/>
        <w:pBdr>
          <w:top w:val="single" w:sz="4" w:space="1" w:color="auto"/>
          <w:left w:val="single" w:sz="4" w:space="4" w:color="auto"/>
          <w:bottom w:val="single" w:sz="4" w:space="1" w:color="auto"/>
          <w:right w:val="single" w:sz="4" w:space="4" w:color="auto"/>
        </w:pBdr>
        <w:spacing w:after="0"/>
        <w:ind w:left="1440"/>
        <w:rPr>
          <w:ins w:id="2521" w:author="ESE" w:date="2018-06-07T12:41:00Z"/>
          <w:rFonts w:asciiTheme="majorHAnsi" w:hAnsiTheme="majorHAnsi"/>
          <w:i/>
        </w:rPr>
      </w:pPr>
      <w:ins w:id="2522" w:author="ESE" w:date="2018-06-07T12:41:00Z">
        <w:r>
          <w:rPr>
            <w:rFonts w:asciiTheme="majorHAnsi" w:hAnsiTheme="majorHAnsi"/>
            <w:i/>
          </w:rPr>
          <w:t>E</w:t>
        </w:r>
        <w:r w:rsidR="009E3507">
          <w:rPr>
            <w:rFonts w:asciiTheme="majorHAnsi" w:hAnsiTheme="majorHAnsi"/>
            <w:i/>
          </w:rPr>
          <w:t xml:space="preserve">xcerpts from Martin Luther King, Jr., </w:t>
        </w:r>
        <w:r w:rsidR="00ED6B38">
          <w:fldChar w:fldCharType="begin"/>
        </w:r>
        <w:r w:rsidR="00ED6B38">
          <w:instrText>HYPERLINK "https://www.archives.gov/files/press/exhibits/dream-speech.pdf"</w:instrText>
        </w:r>
        <w:r w:rsidR="00ED6B38">
          <w:fldChar w:fldCharType="separate"/>
        </w:r>
        <w:r w:rsidR="009E3507" w:rsidRPr="006E128B">
          <w:rPr>
            <w:rStyle w:val="Hyperlink"/>
            <w:rFonts w:asciiTheme="majorHAnsi" w:hAnsiTheme="majorHAnsi"/>
            <w:i/>
            <w:snapToGrid w:val="0"/>
          </w:rPr>
          <w:t>“I Have a Dream”</w:t>
        </w:r>
        <w:r w:rsidR="00ED6B38">
          <w:fldChar w:fldCharType="end"/>
        </w:r>
        <w:r w:rsidR="009E3507">
          <w:rPr>
            <w:rFonts w:asciiTheme="majorHAnsi" w:hAnsiTheme="majorHAnsi"/>
            <w:i/>
          </w:rPr>
          <w:t xml:space="preserve"> speech (1963)</w:t>
        </w:r>
      </w:ins>
    </w:p>
    <w:p w:rsidR="009B4116" w:rsidRDefault="009B4116" w:rsidP="009B4116">
      <w:pPr>
        <w:pStyle w:val="ListParagraph"/>
        <w:pBdr>
          <w:top w:val="single" w:sz="4" w:space="1" w:color="auto"/>
          <w:left w:val="single" w:sz="4" w:space="4" w:color="auto"/>
          <w:bottom w:val="single" w:sz="4" w:space="1" w:color="auto"/>
          <w:right w:val="single" w:sz="4" w:space="4" w:color="auto"/>
        </w:pBdr>
        <w:spacing w:after="0"/>
        <w:ind w:left="1440"/>
        <w:rPr>
          <w:ins w:id="2523" w:author="ESE" w:date="2018-06-07T12:41:00Z"/>
          <w:rFonts w:asciiTheme="majorHAnsi" w:hAnsiTheme="majorHAnsi"/>
          <w:color w:val="000000" w:themeColor="text1"/>
        </w:rPr>
      </w:pPr>
      <w:ins w:id="2524" w:author="ESE" w:date="2018-06-07T12:41:00Z">
        <w:r>
          <w:rPr>
            <w:rFonts w:asciiTheme="majorHAnsi" w:hAnsiTheme="majorHAnsi"/>
            <w:b/>
          </w:rPr>
          <w:t>Suggested Primary Source in Appendix D</w:t>
        </w:r>
      </w:ins>
    </w:p>
    <w:p w:rsidR="003E0F88" w:rsidRPr="007A207A" w:rsidRDefault="00ED6B38" w:rsidP="007A207A">
      <w:pPr>
        <w:pStyle w:val="ListParagraph"/>
        <w:pBdr>
          <w:top w:val="single" w:sz="4" w:space="1" w:color="auto"/>
          <w:left w:val="single" w:sz="4" w:space="4" w:color="auto"/>
          <w:bottom w:val="single" w:sz="4" w:space="1" w:color="auto"/>
          <w:right w:val="single" w:sz="4" w:space="4" w:color="auto"/>
        </w:pBdr>
        <w:spacing w:after="0"/>
        <w:ind w:left="1440"/>
      </w:pPr>
      <w:ins w:id="2525" w:author="ESE" w:date="2018-06-07T12:41:00Z">
        <w:r>
          <w:fldChar w:fldCharType="begin"/>
        </w:r>
        <w:r>
          <w:instrText>HYPERLINK "https://herb.ashp.cuny.edu/files/original/map-voting-1880-1910_7779b28927.pdf"</w:instrText>
        </w:r>
        <w:r>
          <w:fldChar w:fldCharType="separate"/>
        </w:r>
        <w:r w:rsidR="009B4116" w:rsidRPr="00262C29">
          <w:rPr>
            <w:rStyle w:val="Hyperlink"/>
            <w:rFonts w:asciiTheme="majorHAnsi" w:hAnsiTheme="majorHAnsi"/>
            <w:i/>
          </w:rPr>
          <w:t>Maps of Women’s Voting Rights in 1880 and 1910</w:t>
        </w:r>
        <w:r>
          <w:fldChar w:fldCharType="end"/>
        </w:r>
      </w:ins>
      <w:r w:rsidR="003E0F88" w:rsidRPr="00DC5F34">
        <w:rPr>
          <w:rFonts w:asciiTheme="majorHAnsi" w:hAnsiTheme="majorHAnsi"/>
          <w:i/>
          <w:color w:val="FF0000"/>
          <w:highlight w:val="yellow"/>
        </w:rPr>
        <w:br w:type="page"/>
      </w:r>
    </w:p>
    <w:p w:rsidR="00365C7E" w:rsidRPr="006F50F9" w:rsidRDefault="00486922" w:rsidP="00C20A4B">
      <w:pPr>
        <w:rPr>
          <w:rFonts w:asciiTheme="majorHAnsi" w:hAnsiTheme="majorHAnsi"/>
          <w:b/>
          <w:sz w:val="28"/>
          <w:szCs w:val="28"/>
        </w:rPr>
      </w:pPr>
      <w:bookmarkStart w:id="2526" w:name="_Grades_3-5_Literacy"/>
      <w:bookmarkEnd w:id="2526"/>
      <w:r w:rsidRPr="006F50F9">
        <w:rPr>
          <w:rFonts w:asciiTheme="majorHAnsi" w:hAnsiTheme="majorHAnsi"/>
          <w:b/>
          <w:sz w:val="28"/>
          <w:szCs w:val="28"/>
        </w:rPr>
        <w:lastRenderedPageBreak/>
        <w:t>Grades 3-5 Literacy Standards for History and Social S</w:t>
      </w:r>
      <w:r w:rsidR="00E26FF5" w:rsidRPr="006F50F9">
        <w:rPr>
          <w:rFonts w:asciiTheme="majorHAnsi" w:hAnsiTheme="majorHAnsi"/>
          <w:b/>
          <w:sz w:val="28"/>
          <w:szCs w:val="28"/>
        </w:rPr>
        <w:t>cience</w:t>
      </w:r>
      <w:r w:rsidRPr="006F50F9">
        <w:rPr>
          <w:rFonts w:asciiTheme="majorHAnsi" w:hAnsiTheme="majorHAnsi"/>
          <w:b/>
          <w:sz w:val="28"/>
          <w:szCs w:val="28"/>
        </w:rPr>
        <w:t xml:space="preserve"> </w:t>
      </w:r>
    </w:p>
    <w:p w:rsidR="005A33D5" w:rsidRPr="006F50F9" w:rsidRDefault="009C5240" w:rsidP="00C20A4B">
      <w:pPr>
        <w:pStyle w:val="Heading1"/>
        <w:spacing w:before="0"/>
        <w:rPr>
          <w:color w:val="auto"/>
        </w:rPr>
      </w:pPr>
      <w:r w:rsidRPr="006F50F9">
        <w:rPr>
          <w:color w:val="auto"/>
        </w:rPr>
        <w:t xml:space="preserve">Reading </w:t>
      </w:r>
      <w:r w:rsidR="005A33D5" w:rsidRPr="006F50F9">
        <w:rPr>
          <w:color w:val="auto"/>
        </w:rPr>
        <w:t xml:space="preserve">Standards for Literacy </w:t>
      </w:r>
      <w:r w:rsidRPr="006F50F9">
        <w:rPr>
          <w:color w:val="auto"/>
        </w:rPr>
        <w:t>in the Content Areas</w:t>
      </w:r>
      <w:r w:rsidR="005A33D5" w:rsidRPr="006F50F9">
        <w:rPr>
          <w:color w:val="auto"/>
        </w:rPr>
        <w:t xml:space="preserve">: </w:t>
      </w:r>
    </w:p>
    <w:p w:rsidR="00913025" w:rsidRPr="006F50F9" w:rsidRDefault="00913025" w:rsidP="00C20A4B">
      <w:pPr>
        <w:pStyle w:val="Heading1"/>
        <w:spacing w:before="0"/>
        <w:rPr>
          <w:color w:val="auto"/>
        </w:rPr>
      </w:pPr>
      <w:r w:rsidRPr="006F50F9">
        <w:rPr>
          <w:color w:val="auto"/>
        </w:rPr>
        <w:t>History</w:t>
      </w:r>
      <w:r w:rsidR="005A33D5" w:rsidRPr="006F50F9">
        <w:rPr>
          <w:color w:val="auto"/>
        </w:rPr>
        <w:t>/</w:t>
      </w:r>
      <w:r w:rsidRPr="006F50F9">
        <w:rPr>
          <w:color w:val="auto"/>
        </w:rPr>
        <w:t>Social S</w:t>
      </w:r>
      <w:r w:rsidR="00E26FF5" w:rsidRPr="006F50F9">
        <w:rPr>
          <w:color w:val="auto"/>
        </w:rPr>
        <w:t>cience</w:t>
      </w:r>
    </w:p>
    <w:p w:rsidR="00913025" w:rsidRPr="006F50F9" w:rsidRDefault="00913025" w:rsidP="00C20A4B">
      <w:pPr>
        <w:pStyle w:val="Heading5"/>
        <w:spacing w:before="0"/>
        <w:rPr>
          <w:color w:val="auto"/>
        </w:rPr>
      </w:pPr>
      <w:r w:rsidRPr="006F50F9">
        <w:rPr>
          <w:color w:val="auto"/>
        </w:rPr>
        <w:t>Key Ideas and Details</w:t>
      </w:r>
    </w:p>
    <w:p w:rsidR="00913025" w:rsidRPr="006F50F9" w:rsidRDefault="00913025" w:rsidP="0012476F">
      <w:pPr>
        <w:pStyle w:val="ListParagraph"/>
        <w:numPr>
          <w:ilvl w:val="0"/>
          <w:numId w:val="31"/>
        </w:numPr>
        <w:spacing w:after="0" w:line="240" w:lineRule="auto"/>
      </w:pPr>
      <w:r w:rsidRPr="006F50F9">
        <w:t>Refer to details and examples in a text when explaining what the text says explicitly and when drawing inferences (See grades 3-5 Writing Standard 8 for more on paraphrasing.)</w:t>
      </w:r>
    </w:p>
    <w:p w:rsidR="00913025" w:rsidRPr="006F50F9" w:rsidRDefault="00913025" w:rsidP="0012476F">
      <w:pPr>
        <w:pStyle w:val="ListParagraph"/>
        <w:numPr>
          <w:ilvl w:val="0"/>
          <w:numId w:val="31"/>
        </w:numPr>
        <w:spacing w:after="0" w:line="240" w:lineRule="auto"/>
      </w:pPr>
      <w:r w:rsidRPr="006F50F9">
        <w:t>Determine the main ideas of a text and explain how it is supported by key details; summarize a text.</w:t>
      </w:r>
    </w:p>
    <w:p w:rsidR="00913025" w:rsidRPr="006F50F9" w:rsidRDefault="00913025" w:rsidP="0012476F">
      <w:pPr>
        <w:pStyle w:val="ListParagraph"/>
        <w:numPr>
          <w:ilvl w:val="0"/>
          <w:numId w:val="31"/>
        </w:numPr>
        <w:spacing w:after="0" w:line="240" w:lineRule="auto"/>
      </w:pPr>
      <w:r w:rsidRPr="006F50F9">
        <w:t>Explain events, ideas, and concepts in a civics, geography, economics, or history text, based on specific information in the text.</w:t>
      </w:r>
    </w:p>
    <w:p w:rsidR="00913025" w:rsidRPr="006F50F9" w:rsidRDefault="00913025" w:rsidP="00C20A4B">
      <w:pPr>
        <w:pStyle w:val="Heading5"/>
        <w:spacing w:before="0"/>
        <w:rPr>
          <w:color w:val="auto"/>
        </w:rPr>
      </w:pPr>
      <w:r w:rsidRPr="006F50F9">
        <w:rPr>
          <w:color w:val="auto"/>
        </w:rPr>
        <w:t>Craft and Structure</w:t>
      </w:r>
    </w:p>
    <w:p w:rsidR="00913025" w:rsidRPr="006F50F9" w:rsidRDefault="00913025" w:rsidP="0012476F">
      <w:pPr>
        <w:pStyle w:val="ListParagraph"/>
        <w:numPr>
          <w:ilvl w:val="0"/>
          <w:numId w:val="31"/>
        </w:numPr>
        <w:spacing w:after="180" w:line="240" w:lineRule="auto"/>
      </w:pPr>
      <w:r w:rsidRPr="006F50F9">
        <w:t>Determine the meaning of general academic</w:t>
      </w:r>
      <w:r w:rsidR="00F736B0" w:rsidRPr="006F50F9">
        <w:t xml:space="preserve"> </w:t>
      </w:r>
      <w:ins w:id="2527" w:author="ESE" w:date="2018-06-07T12:41:00Z">
        <w:r w:rsidR="00F736B0" w:rsidRPr="006F50F9">
          <w:t>vocabu</w:t>
        </w:r>
        <w:r w:rsidR="00A90E53" w:rsidRPr="006F50F9">
          <w:t>l</w:t>
        </w:r>
        <w:r w:rsidR="00F736B0" w:rsidRPr="006F50F9">
          <w:t>ary</w:t>
        </w:r>
        <w:r w:rsidRPr="006F50F9">
          <w:t xml:space="preserve"> </w:t>
        </w:r>
      </w:ins>
      <w:r w:rsidRPr="006F50F9">
        <w:t>and words and phrases as they are used in a text, including vocabulary specific to domains related to history/social studies.</w:t>
      </w:r>
    </w:p>
    <w:p w:rsidR="00913025" w:rsidRPr="006F50F9" w:rsidRDefault="00913025" w:rsidP="0012476F">
      <w:pPr>
        <w:pStyle w:val="ListParagraph"/>
        <w:numPr>
          <w:ilvl w:val="0"/>
          <w:numId w:val="31"/>
        </w:numPr>
        <w:spacing w:after="180" w:line="240" w:lineRule="auto"/>
      </w:pPr>
      <w:r w:rsidRPr="006F50F9">
        <w:t>Describe the overall structure of how a text presents information (e.g., chronological, compare/contrast, problem/solution, cause effect), including how written texts incorporate features such as headings.</w:t>
      </w:r>
    </w:p>
    <w:p w:rsidR="00913025" w:rsidRPr="006F50F9" w:rsidRDefault="00913025" w:rsidP="0012476F">
      <w:pPr>
        <w:pStyle w:val="ListParagraph"/>
        <w:numPr>
          <w:ilvl w:val="0"/>
          <w:numId w:val="31"/>
        </w:numPr>
        <w:spacing w:after="0" w:line="240" w:lineRule="auto"/>
      </w:pPr>
      <w:r w:rsidRPr="006F50F9">
        <w:t>Compare and contrast a firsthand and secondhand account of the same event.</w:t>
      </w:r>
    </w:p>
    <w:p w:rsidR="00913025" w:rsidRPr="006F50F9" w:rsidRDefault="00913025" w:rsidP="00C20A4B">
      <w:pPr>
        <w:pStyle w:val="Heading5"/>
        <w:spacing w:before="0"/>
        <w:rPr>
          <w:color w:val="auto"/>
        </w:rPr>
      </w:pPr>
      <w:r w:rsidRPr="006F50F9">
        <w:rPr>
          <w:color w:val="auto"/>
        </w:rPr>
        <w:t>Integration of Knowledge and Ideas</w:t>
      </w:r>
    </w:p>
    <w:p w:rsidR="00913025" w:rsidRPr="006F50F9" w:rsidRDefault="00913025" w:rsidP="0012476F">
      <w:pPr>
        <w:pStyle w:val="ListParagraph"/>
        <w:numPr>
          <w:ilvl w:val="0"/>
          <w:numId w:val="31"/>
        </w:numPr>
        <w:spacing w:after="180" w:line="240" w:lineRule="auto"/>
      </w:pPr>
      <w:r w:rsidRPr="006F50F9">
        <w:t xml:space="preserve">Interpret information presented in charts, graphs, timelines, and illustrations and explain what that information contributes to the overall text. </w:t>
      </w:r>
    </w:p>
    <w:p w:rsidR="00913025" w:rsidRPr="006F50F9" w:rsidRDefault="00913025" w:rsidP="0012476F">
      <w:pPr>
        <w:pStyle w:val="ListParagraph"/>
        <w:numPr>
          <w:ilvl w:val="0"/>
          <w:numId w:val="31"/>
        </w:numPr>
        <w:spacing w:after="180" w:line="240" w:lineRule="auto"/>
      </w:pPr>
      <w:r w:rsidRPr="006F50F9">
        <w:t>Explain how an author uses reasons and evidence to support ideas.</w:t>
      </w:r>
    </w:p>
    <w:p w:rsidR="00913025" w:rsidRPr="006F50F9" w:rsidRDefault="00913025" w:rsidP="0012476F">
      <w:pPr>
        <w:pStyle w:val="ListParagraph"/>
        <w:numPr>
          <w:ilvl w:val="0"/>
          <w:numId w:val="31"/>
        </w:numPr>
        <w:spacing w:after="0" w:line="240" w:lineRule="auto"/>
      </w:pPr>
      <w:r w:rsidRPr="006F50F9">
        <w:t>Integrate information from two texts in order to write or speak about a history/social science topic.</w:t>
      </w:r>
    </w:p>
    <w:p w:rsidR="00913025" w:rsidRPr="006F50F9" w:rsidRDefault="00913025" w:rsidP="00C20A4B">
      <w:pPr>
        <w:pStyle w:val="Heading5"/>
        <w:spacing w:before="0"/>
        <w:rPr>
          <w:color w:val="auto"/>
        </w:rPr>
      </w:pPr>
      <w:r w:rsidRPr="006F50F9">
        <w:rPr>
          <w:color w:val="auto"/>
        </w:rPr>
        <w:t>Range of Reading and Level of Text Complexity</w:t>
      </w:r>
    </w:p>
    <w:p w:rsidR="00913025" w:rsidRPr="006F50F9" w:rsidRDefault="00913025" w:rsidP="0012476F">
      <w:pPr>
        <w:pStyle w:val="ListParagraph"/>
        <w:numPr>
          <w:ilvl w:val="0"/>
          <w:numId w:val="31"/>
        </w:numPr>
        <w:spacing w:after="180" w:line="240" w:lineRule="auto"/>
      </w:pPr>
      <w:r w:rsidRPr="006F50F9">
        <w:t xml:space="preserve">Independently and proficiently read and comprehend history/social studies texts exhibiting complexity appropriate for the grades 3-5. </w:t>
      </w:r>
    </w:p>
    <w:p w:rsidR="00913025" w:rsidRPr="006F50F9" w:rsidRDefault="009C5240" w:rsidP="00C20A4B">
      <w:pPr>
        <w:pStyle w:val="Heading2"/>
        <w:spacing w:before="0" w:after="0"/>
        <w:rPr>
          <w:rFonts w:eastAsia="Times New Roman" w:cs="Arial"/>
          <w:color w:val="auto"/>
          <w:sz w:val="28"/>
          <w:szCs w:val="28"/>
        </w:rPr>
      </w:pPr>
      <w:r w:rsidRPr="006F50F9">
        <w:rPr>
          <w:color w:val="auto"/>
          <w:sz w:val="28"/>
          <w:szCs w:val="28"/>
        </w:rPr>
        <w:t>Grades 3-5 Writing Standards</w:t>
      </w:r>
      <w:r w:rsidR="005A33D5" w:rsidRPr="006F50F9">
        <w:rPr>
          <w:color w:val="auto"/>
          <w:sz w:val="28"/>
          <w:szCs w:val="28"/>
        </w:rPr>
        <w:t xml:space="preserve"> for Literacy</w:t>
      </w:r>
      <w:r w:rsidR="00913025" w:rsidRPr="006F50F9">
        <w:rPr>
          <w:color w:val="auto"/>
          <w:sz w:val="28"/>
          <w:szCs w:val="28"/>
        </w:rPr>
        <w:t xml:space="preserve"> </w:t>
      </w:r>
      <w:r w:rsidRPr="006F50F9">
        <w:rPr>
          <w:color w:val="auto"/>
          <w:sz w:val="28"/>
          <w:szCs w:val="28"/>
        </w:rPr>
        <w:t>in the Content Areas</w:t>
      </w:r>
    </w:p>
    <w:p w:rsidR="00913025" w:rsidRPr="006F50F9" w:rsidRDefault="00913025" w:rsidP="00C20A4B">
      <w:pPr>
        <w:pStyle w:val="Heading5"/>
        <w:spacing w:before="0"/>
        <w:rPr>
          <w:color w:val="auto"/>
        </w:rPr>
      </w:pPr>
      <w:r w:rsidRPr="006F50F9">
        <w:rPr>
          <w:color w:val="auto"/>
        </w:rPr>
        <w:t>Text Types and Purposes</w:t>
      </w:r>
    </w:p>
    <w:p w:rsidR="00913025" w:rsidRPr="006F50F9" w:rsidRDefault="00C20A4B" w:rsidP="00D84BC5">
      <w:pPr>
        <w:spacing w:after="0"/>
        <w:ind w:left="450"/>
      </w:pPr>
      <w:r w:rsidRPr="006F50F9">
        <w:t xml:space="preserve">1.  </w:t>
      </w:r>
      <w:r w:rsidR="00913025" w:rsidRPr="006F50F9">
        <w:t xml:space="preserve">Write opinion pieces on topics or texts in history/social science. </w:t>
      </w:r>
    </w:p>
    <w:p w:rsidR="00913025" w:rsidRPr="006F50F9" w:rsidRDefault="00913025" w:rsidP="0012476F">
      <w:pPr>
        <w:pStyle w:val="ListParagraph"/>
        <w:numPr>
          <w:ilvl w:val="1"/>
          <w:numId w:val="29"/>
        </w:numPr>
        <w:spacing w:after="0" w:line="240" w:lineRule="auto"/>
      </w:pPr>
      <w:r w:rsidRPr="006F50F9">
        <w:t>Introduce a topic or text, state an opinion, and use paragraphs and sections to organize related ideas.</w:t>
      </w:r>
    </w:p>
    <w:p w:rsidR="00913025" w:rsidRPr="006F50F9" w:rsidRDefault="00913025" w:rsidP="0012476F">
      <w:pPr>
        <w:pStyle w:val="ListParagraph"/>
        <w:numPr>
          <w:ilvl w:val="1"/>
          <w:numId w:val="29"/>
        </w:numPr>
        <w:spacing w:after="180" w:line="240" w:lineRule="auto"/>
      </w:pPr>
      <w:r w:rsidRPr="006F50F9">
        <w:t>Provide reasons supported by facts and details.</w:t>
      </w:r>
    </w:p>
    <w:p w:rsidR="00913025" w:rsidRPr="006F50F9" w:rsidRDefault="00913025" w:rsidP="0012476F">
      <w:pPr>
        <w:pStyle w:val="ListParagraph"/>
        <w:numPr>
          <w:ilvl w:val="1"/>
          <w:numId w:val="29"/>
        </w:numPr>
        <w:spacing w:after="180" w:line="240" w:lineRule="auto"/>
      </w:pPr>
      <w:r w:rsidRPr="006F50F9">
        <w:t xml:space="preserve">Use linking words (e.g., </w:t>
      </w:r>
      <w:r w:rsidRPr="006F50F9">
        <w:rPr>
          <w:i/>
        </w:rPr>
        <w:t>because, since, for example</w:t>
      </w:r>
      <w:r w:rsidRPr="006F50F9">
        <w:t>) to connect reasons, and evidence.</w:t>
      </w:r>
    </w:p>
    <w:p w:rsidR="00913025" w:rsidRPr="006F50F9" w:rsidRDefault="00913025" w:rsidP="0012476F">
      <w:pPr>
        <w:pStyle w:val="ListParagraph"/>
        <w:numPr>
          <w:ilvl w:val="1"/>
          <w:numId w:val="29"/>
        </w:numPr>
        <w:spacing w:after="0" w:line="240" w:lineRule="auto"/>
      </w:pPr>
      <w:r w:rsidRPr="006F50F9">
        <w:t>Provide a concluding statement or section that follows from the opinion presented.</w:t>
      </w:r>
    </w:p>
    <w:p w:rsidR="00913025" w:rsidRPr="006F50F9" w:rsidRDefault="00913025" w:rsidP="00C20A4B">
      <w:pPr>
        <w:pStyle w:val="ExampleBox"/>
        <w:rPr>
          <w:color w:val="auto"/>
        </w:rPr>
      </w:pPr>
      <w:r w:rsidRPr="006F50F9">
        <w:rPr>
          <w:color w:val="auto"/>
        </w:rPr>
        <w:t>Write informative/explanatory texts, including the narration of historical events.</w:t>
      </w:r>
    </w:p>
    <w:p w:rsidR="00913025" w:rsidRPr="006F50F9" w:rsidRDefault="00913025" w:rsidP="0012476F">
      <w:pPr>
        <w:pStyle w:val="ListParagraph"/>
        <w:numPr>
          <w:ilvl w:val="1"/>
          <w:numId w:val="30"/>
        </w:numPr>
        <w:spacing w:after="180" w:line="240" w:lineRule="auto"/>
      </w:pPr>
      <w:r w:rsidRPr="006F50F9">
        <w:t>Introduce a topic clearly; use paragraphs and sections to organize ideas, concepts, and information into broader categories as appropriate to achieving purpose; include text features (e.g., headings), graphics (e.g., charts, maps, illustrations) to aid comprehension.</w:t>
      </w:r>
    </w:p>
    <w:p w:rsidR="00913025" w:rsidRPr="006F50F9" w:rsidRDefault="00913025" w:rsidP="0012476F">
      <w:pPr>
        <w:pStyle w:val="ListParagraph"/>
        <w:numPr>
          <w:ilvl w:val="1"/>
          <w:numId w:val="30"/>
        </w:numPr>
        <w:spacing w:after="180" w:line="240" w:lineRule="auto"/>
      </w:pPr>
      <w:r w:rsidRPr="006F50F9">
        <w:t>Develop the topic with relevant, facts, definitions, concrete details, quotations, or other information and examples.</w:t>
      </w:r>
    </w:p>
    <w:p w:rsidR="00913025" w:rsidRPr="006F50F9" w:rsidRDefault="00913025" w:rsidP="0012476F">
      <w:pPr>
        <w:pStyle w:val="ListParagraph"/>
        <w:numPr>
          <w:ilvl w:val="1"/>
          <w:numId w:val="30"/>
        </w:numPr>
        <w:spacing w:after="180" w:line="240" w:lineRule="auto"/>
      </w:pPr>
      <w:r w:rsidRPr="006F50F9">
        <w:t xml:space="preserve">Link ideas using words and phrases (e.g., </w:t>
      </w:r>
      <w:r w:rsidRPr="006F50F9">
        <w:rPr>
          <w:i/>
        </w:rPr>
        <w:t>also, another, but</w:t>
      </w:r>
      <w:r w:rsidRPr="006F50F9">
        <w:t>).</w:t>
      </w:r>
    </w:p>
    <w:p w:rsidR="00913025" w:rsidRPr="006F50F9" w:rsidRDefault="00913025" w:rsidP="0012476F">
      <w:pPr>
        <w:pStyle w:val="ListParagraph"/>
        <w:numPr>
          <w:ilvl w:val="1"/>
          <w:numId w:val="30"/>
        </w:numPr>
        <w:spacing w:after="180" w:line="240" w:lineRule="auto"/>
      </w:pPr>
      <w:r w:rsidRPr="006F50F9">
        <w:t>Use precise language and domain-specific vocabulary to inform about or explain the topic.</w:t>
      </w:r>
    </w:p>
    <w:p w:rsidR="00913025" w:rsidRPr="006F50F9" w:rsidRDefault="00913025" w:rsidP="0012476F">
      <w:pPr>
        <w:pStyle w:val="ListParagraph"/>
        <w:numPr>
          <w:ilvl w:val="1"/>
          <w:numId w:val="30"/>
        </w:numPr>
        <w:spacing w:after="0" w:line="240" w:lineRule="auto"/>
      </w:pPr>
      <w:r w:rsidRPr="006F50F9">
        <w:lastRenderedPageBreak/>
        <w:t>Provide a concluding statement or section that follows from the explanation presented.</w:t>
      </w:r>
    </w:p>
    <w:p w:rsidR="00913025" w:rsidRPr="006F50F9" w:rsidRDefault="00913025" w:rsidP="0012476F">
      <w:pPr>
        <w:pStyle w:val="ListParagraph"/>
        <w:numPr>
          <w:ilvl w:val="0"/>
          <w:numId w:val="29"/>
        </w:numPr>
        <w:spacing w:after="0" w:line="240" w:lineRule="auto"/>
      </w:pPr>
      <w:r w:rsidRPr="006F50F9">
        <w:rPr>
          <w:rFonts w:cs="Arial"/>
        </w:rPr>
        <w:t xml:space="preserve"> </w:t>
      </w:r>
      <w:r w:rsidR="005A33D5" w:rsidRPr="006F50F9">
        <w:rPr>
          <w:rFonts w:cs="Arial"/>
        </w:rPr>
        <w:t xml:space="preserve">Narrative Writing </w:t>
      </w:r>
      <w:r w:rsidRPr="006F50F9">
        <w:rPr>
          <w:rFonts w:cs="Arial"/>
        </w:rPr>
        <w:t>(Not applicable as a separate requirement. Narratives may be integrated into explanations or opinion pieces.)</w:t>
      </w:r>
    </w:p>
    <w:p w:rsidR="00913025" w:rsidRPr="006F50F9" w:rsidRDefault="00913025" w:rsidP="005C4990">
      <w:pPr>
        <w:pStyle w:val="Heading5"/>
        <w:spacing w:before="0"/>
        <w:rPr>
          <w:color w:val="auto"/>
        </w:rPr>
      </w:pPr>
      <w:r w:rsidRPr="006F50F9">
        <w:rPr>
          <w:color w:val="auto"/>
        </w:rPr>
        <w:t>Production and Distribution of Writing</w:t>
      </w:r>
    </w:p>
    <w:p w:rsidR="00913025" w:rsidRPr="006F50F9" w:rsidRDefault="00913025" w:rsidP="0012476F">
      <w:pPr>
        <w:pStyle w:val="ListParagraph"/>
        <w:numPr>
          <w:ilvl w:val="0"/>
          <w:numId w:val="29"/>
        </w:numPr>
        <w:spacing w:after="0" w:line="240" w:lineRule="auto"/>
      </w:pPr>
      <w:r w:rsidRPr="006F50F9">
        <w:t>Produce clear and coherent writing in which the development and organization are appropriate to task, purpose, and audience.</w:t>
      </w:r>
    </w:p>
    <w:p w:rsidR="00913025" w:rsidRPr="006F50F9" w:rsidRDefault="00913025" w:rsidP="0012476F">
      <w:pPr>
        <w:pStyle w:val="ListParagraph"/>
        <w:numPr>
          <w:ilvl w:val="0"/>
          <w:numId w:val="29"/>
        </w:numPr>
        <w:spacing w:after="180" w:line="240" w:lineRule="auto"/>
      </w:pPr>
      <w:r w:rsidRPr="006F50F9">
        <w:t>Develop and strengthen writing as needed by planning, revising, and editing.</w:t>
      </w:r>
    </w:p>
    <w:p w:rsidR="00913025" w:rsidRPr="006F50F9" w:rsidRDefault="00913025" w:rsidP="0012476F">
      <w:pPr>
        <w:pStyle w:val="ListParagraph"/>
        <w:numPr>
          <w:ilvl w:val="0"/>
          <w:numId w:val="29"/>
        </w:numPr>
        <w:spacing w:after="0" w:line="240" w:lineRule="auto"/>
      </w:pPr>
      <w:r w:rsidRPr="006F50F9">
        <w:t>Use technology to produce and publish writing.</w:t>
      </w:r>
    </w:p>
    <w:p w:rsidR="00913025" w:rsidRPr="006F50F9" w:rsidRDefault="00913025" w:rsidP="005C4990">
      <w:pPr>
        <w:pStyle w:val="Heading5"/>
        <w:spacing w:before="0"/>
        <w:rPr>
          <w:color w:val="auto"/>
        </w:rPr>
      </w:pPr>
      <w:r w:rsidRPr="006F50F9">
        <w:rPr>
          <w:color w:val="auto"/>
        </w:rPr>
        <w:t>Research to Build and Present Knowledge</w:t>
      </w:r>
    </w:p>
    <w:p w:rsidR="00913025" w:rsidRPr="006F50F9" w:rsidRDefault="00913025" w:rsidP="0012476F">
      <w:pPr>
        <w:pStyle w:val="ListParagraph"/>
        <w:numPr>
          <w:ilvl w:val="0"/>
          <w:numId w:val="29"/>
        </w:numPr>
        <w:spacing w:after="0" w:line="240" w:lineRule="auto"/>
      </w:pPr>
      <w:r w:rsidRPr="006F50F9">
        <w:t>Conduct short investigations and research projects to answer a question.</w:t>
      </w:r>
    </w:p>
    <w:p w:rsidR="00913025" w:rsidRPr="006F50F9" w:rsidRDefault="00913025" w:rsidP="0012476F">
      <w:pPr>
        <w:pStyle w:val="ListParagraph"/>
        <w:numPr>
          <w:ilvl w:val="0"/>
          <w:numId w:val="29"/>
        </w:numPr>
        <w:spacing w:after="0" w:line="240" w:lineRule="auto"/>
      </w:pPr>
      <w:r w:rsidRPr="006F50F9">
        <w:t xml:space="preserve">When conducting research, gather relevant information from multiple print and digital sources, take notes and organize information, provide a list of resources. </w:t>
      </w:r>
    </w:p>
    <w:p w:rsidR="00913025" w:rsidRPr="006F50F9" w:rsidRDefault="00913025" w:rsidP="0012476F">
      <w:pPr>
        <w:pStyle w:val="ListParagraph"/>
        <w:numPr>
          <w:ilvl w:val="0"/>
          <w:numId w:val="29"/>
        </w:numPr>
        <w:spacing w:after="0" w:line="240" w:lineRule="auto"/>
      </w:pPr>
      <w:r w:rsidRPr="006F50F9">
        <w:t>Draw evidence from informational texts to support analysis, interpretation, reflection, and research. (See grades 3-5 Reading Standard 1 for more on the use of textual evidence.)</w:t>
      </w:r>
    </w:p>
    <w:p w:rsidR="00913025" w:rsidRPr="006F50F9" w:rsidRDefault="00913025" w:rsidP="005C4990">
      <w:pPr>
        <w:pStyle w:val="Heading5"/>
        <w:spacing w:before="0"/>
        <w:rPr>
          <w:color w:val="auto"/>
        </w:rPr>
      </w:pPr>
      <w:r w:rsidRPr="006F50F9">
        <w:rPr>
          <w:color w:val="auto"/>
        </w:rPr>
        <w:t xml:space="preserve">Range of Writing </w:t>
      </w:r>
    </w:p>
    <w:p w:rsidR="00913025" w:rsidRPr="006F50F9" w:rsidRDefault="00913025" w:rsidP="0012476F">
      <w:pPr>
        <w:pStyle w:val="ListParagraph"/>
        <w:numPr>
          <w:ilvl w:val="0"/>
          <w:numId w:val="29"/>
        </w:numPr>
        <w:spacing w:after="180" w:line="240" w:lineRule="auto"/>
      </w:pPr>
      <w:r w:rsidRPr="006F50F9">
        <w:t>Write routinely over extended time frames (time for reflection and revision) and shorter time frames (a single sitting or a day or two) for a range of discipline-specific tasks, purposes, and audiences.</w:t>
      </w:r>
    </w:p>
    <w:p w:rsidR="00913025" w:rsidRPr="006F50F9" w:rsidRDefault="00913025" w:rsidP="005C4990">
      <w:pPr>
        <w:pStyle w:val="Heading2"/>
        <w:spacing w:before="0" w:after="0"/>
        <w:rPr>
          <w:rFonts w:eastAsia="Times New Roman" w:cs="Arial"/>
          <w:color w:val="auto"/>
          <w:sz w:val="28"/>
          <w:szCs w:val="28"/>
        </w:rPr>
      </w:pPr>
      <w:r w:rsidRPr="006F50F9">
        <w:rPr>
          <w:color w:val="auto"/>
          <w:sz w:val="28"/>
          <w:szCs w:val="28"/>
        </w:rPr>
        <w:t>Grades 3-5 Speaking and Listening Standards</w:t>
      </w:r>
      <w:r w:rsidR="005A33D5" w:rsidRPr="006F50F9">
        <w:rPr>
          <w:color w:val="auto"/>
          <w:sz w:val="28"/>
          <w:szCs w:val="28"/>
        </w:rPr>
        <w:t xml:space="preserve"> for Literacy</w:t>
      </w:r>
      <w:r w:rsidRPr="006F50F9">
        <w:rPr>
          <w:color w:val="auto"/>
          <w:sz w:val="28"/>
          <w:szCs w:val="28"/>
        </w:rPr>
        <w:t xml:space="preserve"> </w:t>
      </w:r>
      <w:r w:rsidR="009C5240" w:rsidRPr="006F50F9">
        <w:rPr>
          <w:color w:val="auto"/>
          <w:sz w:val="28"/>
          <w:szCs w:val="28"/>
        </w:rPr>
        <w:t>in the Content Areas</w:t>
      </w:r>
    </w:p>
    <w:p w:rsidR="00913025" w:rsidRPr="006F50F9" w:rsidRDefault="00913025" w:rsidP="005C4990">
      <w:pPr>
        <w:pStyle w:val="Heading5"/>
        <w:spacing w:before="0"/>
        <w:rPr>
          <w:color w:val="auto"/>
        </w:rPr>
      </w:pPr>
      <w:r w:rsidRPr="006F50F9">
        <w:rPr>
          <w:color w:val="auto"/>
        </w:rPr>
        <w:t>Comprehension and Collaboration</w:t>
      </w:r>
    </w:p>
    <w:p w:rsidR="00913025" w:rsidRPr="006F50F9" w:rsidRDefault="00913025" w:rsidP="0012476F">
      <w:pPr>
        <w:pStyle w:val="ListParagraph"/>
        <w:numPr>
          <w:ilvl w:val="0"/>
          <w:numId w:val="32"/>
        </w:numPr>
        <w:spacing w:after="180" w:line="240" w:lineRule="auto"/>
        <w:rPr>
          <w:rFonts w:cs="Arial"/>
        </w:rPr>
      </w:pPr>
      <w:r w:rsidRPr="006F50F9">
        <w:rPr>
          <w:rFonts w:cs="Arial"/>
        </w:rPr>
        <w:t>Engage effectively in a range of collaborative discussions (one-on-one, in groups, and teacher-led) with diverse partners on history/social science topics, building on others’ ideas and expressing their own clearly.</w:t>
      </w:r>
    </w:p>
    <w:p w:rsidR="00913025" w:rsidRPr="006F50F9" w:rsidRDefault="00913025" w:rsidP="0012476F">
      <w:pPr>
        <w:pStyle w:val="ListParagraph"/>
        <w:numPr>
          <w:ilvl w:val="1"/>
          <w:numId w:val="32"/>
        </w:numPr>
        <w:spacing w:after="180" w:line="240" w:lineRule="auto"/>
        <w:rPr>
          <w:rFonts w:cs="Arial"/>
        </w:rPr>
      </w:pPr>
      <w:r w:rsidRPr="006F50F9">
        <w:rPr>
          <w:rFonts w:cs="Arial"/>
        </w:rPr>
        <w:t>Come to discussions prepared, having read or studies required material under study; explicitly draw on that preparation to explore ideas.</w:t>
      </w:r>
    </w:p>
    <w:p w:rsidR="00913025" w:rsidRPr="006F50F9" w:rsidRDefault="00913025" w:rsidP="0012476F">
      <w:pPr>
        <w:pStyle w:val="ListParagraph"/>
        <w:numPr>
          <w:ilvl w:val="1"/>
          <w:numId w:val="32"/>
        </w:numPr>
        <w:spacing w:after="180" w:line="240" w:lineRule="auto"/>
        <w:rPr>
          <w:rFonts w:cs="Arial"/>
        </w:rPr>
      </w:pPr>
      <w:r w:rsidRPr="006F50F9">
        <w:rPr>
          <w:rFonts w:cs="Arial"/>
        </w:rPr>
        <w:t>Follow agreed-upon rules for discussions and carry out assigned roles.</w:t>
      </w:r>
    </w:p>
    <w:p w:rsidR="00913025" w:rsidRPr="006F50F9" w:rsidRDefault="00913025" w:rsidP="0012476F">
      <w:pPr>
        <w:pStyle w:val="ListParagraph"/>
        <w:numPr>
          <w:ilvl w:val="1"/>
          <w:numId w:val="32"/>
        </w:numPr>
        <w:spacing w:after="180" w:line="240" w:lineRule="auto"/>
        <w:rPr>
          <w:rFonts w:cs="Arial"/>
        </w:rPr>
      </w:pPr>
      <w:r w:rsidRPr="006F50F9">
        <w:rPr>
          <w:rFonts w:cs="Arial"/>
        </w:rPr>
        <w:t>Pose and respond to questions to clarify information or contribute to the discussion.</w:t>
      </w:r>
    </w:p>
    <w:p w:rsidR="00913025" w:rsidRPr="006F50F9" w:rsidRDefault="00913025" w:rsidP="0012476F">
      <w:pPr>
        <w:pStyle w:val="ListParagraph"/>
        <w:numPr>
          <w:ilvl w:val="1"/>
          <w:numId w:val="32"/>
        </w:numPr>
        <w:spacing w:after="0" w:line="240" w:lineRule="auto"/>
        <w:rPr>
          <w:rFonts w:cs="Arial"/>
        </w:rPr>
      </w:pPr>
      <w:r w:rsidRPr="006F50F9">
        <w:rPr>
          <w:rFonts w:cs="Arial"/>
        </w:rPr>
        <w:t>Review key ideas expressed, explain their own ideas and understanding in light of the discussion.</w:t>
      </w:r>
    </w:p>
    <w:p w:rsidR="00913025" w:rsidRPr="006F50F9" w:rsidRDefault="00913025" w:rsidP="0012476F">
      <w:pPr>
        <w:pStyle w:val="ListParagraph"/>
        <w:numPr>
          <w:ilvl w:val="0"/>
          <w:numId w:val="32"/>
        </w:numPr>
        <w:tabs>
          <w:tab w:val="left" w:pos="1305"/>
        </w:tabs>
        <w:spacing w:after="0" w:line="240" w:lineRule="auto"/>
      </w:pPr>
      <w:r w:rsidRPr="006F50F9">
        <w:t>Paraphrase portions of a written text read aloud or information presented in diverse media.</w:t>
      </w:r>
    </w:p>
    <w:p w:rsidR="00913025" w:rsidRPr="006F50F9" w:rsidRDefault="00913025" w:rsidP="0012476F">
      <w:pPr>
        <w:pStyle w:val="ListParagraph"/>
        <w:numPr>
          <w:ilvl w:val="0"/>
          <w:numId w:val="32"/>
        </w:numPr>
        <w:spacing w:after="0" w:line="240" w:lineRule="auto"/>
      </w:pPr>
      <w:r w:rsidRPr="006F50F9">
        <w:t xml:space="preserve">Identify the reasons a speaker gives to support a point. </w:t>
      </w:r>
    </w:p>
    <w:p w:rsidR="00913025" w:rsidRPr="006F50F9" w:rsidRDefault="00913025" w:rsidP="005C4990">
      <w:pPr>
        <w:pStyle w:val="Heading5"/>
        <w:spacing w:before="0"/>
        <w:rPr>
          <w:color w:val="auto"/>
        </w:rPr>
      </w:pPr>
      <w:r w:rsidRPr="006F50F9">
        <w:rPr>
          <w:color w:val="auto"/>
        </w:rPr>
        <w:t>Presentation of Knowledge and Ideas</w:t>
      </w:r>
    </w:p>
    <w:p w:rsidR="00913025" w:rsidRPr="006F50F9" w:rsidRDefault="00913025" w:rsidP="0012476F">
      <w:pPr>
        <w:pStyle w:val="ListParagraph"/>
        <w:numPr>
          <w:ilvl w:val="0"/>
          <w:numId w:val="32"/>
        </w:numPr>
        <w:spacing w:after="0" w:line="240" w:lineRule="auto"/>
      </w:pPr>
      <w:r w:rsidRPr="006F50F9">
        <w:t>Report on a topic using well-chosen details; speak clearly at an understandable pace and use appropriate vocabulary.</w:t>
      </w:r>
    </w:p>
    <w:p w:rsidR="00913025" w:rsidRPr="006F50F9" w:rsidRDefault="00913025" w:rsidP="0012476F">
      <w:pPr>
        <w:pStyle w:val="ListParagraph"/>
        <w:numPr>
          <w:ilvl w:val="0"/>
          <w:numId w:val="32"/>
        </w:numPr>
        <w:spacing w:after="0" w:line="240" w:lineRule="auto"/>
      </w:pPr>
      <w:r w:rsidRPr="006F50F9">
        <w:t>Add audio recordings and visual displays to clarify information.</w:t>
      </w:r>
    </w:p>
    <w:p w:rsidR="00A20D6B" w:rsidRPr="006F50F9" w:rsidRDefault="00913025" w:rsidP="0012476F">
      <w:pPr>
        <w:pStyle w:val="ListParagraph"/>
        <w:numPr>
          <w:ilvl w:val="0"/>
          <w:numId w:val="32"/>
        </w:numPr>
        <w:spacing w:after="0" w:line="240" w:lineRule="auto"/>
      </w:pPr>
      <w:r w:rsidRPr="006F50F9">
        <w:t>Differentiate between contexts that call for formal English and those where more informal conversational English is appropriate.</w:t>
      </w:r>
    </w:p>
    <w:p w:rsidR="00A20D6B" w:rsidRPr="00E80D88" w:rsidRDefault="00A20D6B" w:rsidP="00A20D6B">
      <w:pPr>
        <w:rPr>
          <w:color w:val="92D050"/>
        </w:rPr>
      </w:pPr>
    </w:p>
    <w:p w:rsidR="0068634E" w:rsidRPr="006F50F9" w:rsidRDefault="00CC232F" w:rsidP="0068634E">
      <w:pPr>
        <w:pStyle w:val="Heading1"/>
        <w:spacing w:before="0"/>
        <w:rPr>
          <w:color w:val="auto"/>
        </w:rPr>
      </w:pPr>
      <w:r>
        <w:br w:type="page"/>
      </w:r>
      <w:r w:rsidR="00C07846" w:rsidRPr="006F50F9">
        <w:rPr>
          <w:color w:val="auto"/>
        </w:rPr>
        <w:lastRenderedPageBreak/>
        <w:t>Introduction to t</w:t>
      </w:r>
      <w:r w:rsidR="0068634E" w:rsidRPr="006F50F9">
        <w:rPr>
          <w:color w:val="auto"/>
        </w:rPr>
        <w:t xml:space="preserve">he Middle Grades </w:t>
      </w:r>
    </w:p>
    <w:p w:rsidR="0068634E" w:rsidRPr="006F50F9" w:rsidRDefault="0068634E" w:rsidP="0068634E">
      <w:pPr>
        <w:pStyle w:val="Heading1"/>
        <w:spacing w:before="0"/>
        <w:rPr>
          <w:color w:val="auto"/>
        </w:rPr>
      </w:pPr>
      <w:r w:rsidRPr="006F50F9">
        <w:rPr>
          <w:color w:val="auto"/>
        </w:rPr>
        <w:t xml:space="preserve">Flexible Options for Teaching History and Social Science </w:t>
      </w:r>
    </w:p>
    <w:p w:rsidR="0068634E" w:rsidRPr="006F50F9" w:rsidRDefault="0068634E" w:rsidP="0068634E">
      <w:pPr>
        <w:pStyle w:val="Heading5"/>
        <w:rPr>
          <w:b/>
          <w:color w:val="auto"/>
        </w:rPr>
      </w:pPr>
      <w:r w:rsidRPr="006F50F9">
        <w:rPr>
          <w:b/>
          <w:color w:val="auto"/>
        </w:rPr>
        <w:t>World Geography and Cultures in Grades 6 and 7</w:t>
      </w:r>
    </w:p>
    <w:p w:rsidR="0068634E" w:rsidRPr="006F50F9" w:rsidRDefault="0068634E" w:rsidP="0068634E">
      <w:pPr>
        <w:rPr>
          <w:rFonts w:asciiTheme="majorHAnsi" w:hAnsiTheme="majorHAnsi"/>
        </w:rPr>
      </w:pPr>
      <w:r w:rsidRPr="006F50F9">
        <w:rPr>
          <w:rFonts w:asciiTheme="majorHAnsi" w:hAnsiTheme="majorHAnsi"/>
        </w:rPr>
        <w:t xml:space="preserve">The purposes of the grades 6 and 7 standards are to: </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extend students’ knowledge of  the physical and political geography of the world</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 xml:space="preserve">expand their capacity for geographical reasoning </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strengthen their ability to develop research questions and conduct inquiries</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introduc</w:t>
      </w:r>
      <w:r w:rsidR="008548AC">
        <w:rPr>
          <w:rFonts w:asciiTheme="majorHAnsi" w:hAnsiTheme="majorHAnsi"/>
        </w:rPr>
        <w:t xml:space="preserve">e the cultural achievements of </w:t>
      </w:r>
      <w:del w:id="2528" w:author="ESE" w:date="2018-06-07T12:41:00Z">
        <w:r w:rsidRPr="00D54294">
          <w:rPr>
            <w:rFonts w:asciiTheme="majorHAnsi" w:hAnsiTheme="majorHAnsi"/>
            <w:color w:val="FF0000"/>
            <w:highlight w:val="yellow"/>
          </w:rPr>
          <w:delText xml:space="preserve"> </w:delText>
        </w:r>
      </w:del>
      <w:r w:rsidRPr="006F50F9">
        <w:rPr>
          <w:rFonts w:asciiTheme="majorHAnsi" w:hAnsiTheme="majorHAnsi"/>
        </w:rPr>
        <w:t>ancient and classical civilizations worldwide</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 xml:space="preserve">establish foundational knowledge about types of societies and governments in preparation for  Civics in grade 8 and World </w:t>
      </w:r>
      <w:r w:rsidR="00252ADC" w:rsidRPr="006F50F9">
        <w:rPr>
          <w:rFonts w:asciiTheme="majorHAnsi" w:hAnsiTheme="majorHAnsi"/>
        </w:rPr>
        <w:t>History and</w:t>
      </w:r>
      <w:r w:rsidRPr="006F50F9">
        <w:rPr>
          <w:rFonts w:asciiTheme="majorHAnsi" w:hAnsiTheme="majorHAnsi"/>
        </w:rPr>
        <w:t xml:space="preserve"> United States History in high school  </w:t>
      </w:r>
    </w:p>
    <w:p w:rsidR="0068634E" w:rsidRPr="006F50F9" w:rsidRDefault="0068634E" w:rsidP="0068634E">
      <w:pPr>
        <w:pStyle w:val="ListParagraph"/>
        <w:rPr>
          <w:rFonts w:asciiTheme="majorHAnsi" w:hAnsiTheme="majorHAnsi"/>
        </w:rPr>
      </w:pPr>
    </w:p>
    <w:p w:rsidR="0068634E" w:rsidRPr="006F50F9" w:rsidRDefault="0068634E" w:rsidP="0068634E">
      <w:pPr>
        <w:pStyle w:val="ListParagraph"/>
        <w:ind w:left="0"/>
        <w:rPr>
          <w:rFonts w:asciiTheme="majorHAnsi" w:hAnsiTheme="majorHAnsi"/>
        </w:rPr>
      </w:pPr>
      <w:r w:rsidRPr="006F50F9">
        <w:rPr>
          <w:rFonts w:asciiTheme="majorHAnsi" w:hAnsiTheme="majorHAnsi"/>
        </w:rPr>
        <w:t xml:space="preserve">The </w:t>
      </w:r>
      <w:r w:rsidRPr="008548AC">
        <w:rPr>
          <w:rFonts w:asciiTheme="majorHAnsi" w:hAnsiTheme="majorHAnsi"/>
          <w:i/>
        </w:rPr>
        <w:t>Framework</w:t>
      </w:r>
      <w:r w:rsidRPr="006F50F9">
        <w:rPr>
          <w:rFonts w:asciiTheme="majorHAnsi" w:hAnsiTheme="majorHAnsi"/>
        </w:rPr>
        <w:t xml:space="preserve"> organizes the Content Standards for grades 6 and 7 by seven regions: </w:t>
      </w:r>
    </w:p>
    <w:p w:rsidR="0068634E" w:rsidRPr="006F50F9" w:rsidRDefault="0014633A" w:rsidP="00AB7755">
      <w:pPr>
        <w:pStyle w:val="ListParagraph"/>
        <w:numPr>
          <w:ilvl w:val="0"/>
          <w:numId w:val="126"/>
        </w:numPr>
        <w:rPr>
          <w:rFonts w:asciiTheme="majorHAnsi" w:hAnsiTheme="majorHAnsi"/>
        </w:rPr>
      </w:pPr>
      <w:r w:rsidRPr="006F50F9">
        <w:rPr>
          <w:rFonts w:asciiTheme="majorHAnsi" w:hAnsiTheme="majorHAnsi"/>
        </w:rPr>
        <w:t>North Africa</w:t>
      </w:r>
      <w:del w:id="2529" w:author="ESE" w:date="2018-06-07T12:41:00Z">
        <w:r w:rsidR="0068634E" w:rsidRPr="00D54294">
          <w:rPr>
            <w:rFonts w:asciiTheme="majorHAnsi" w:hAnsiTheme="majorHAnsi"/>
            <w:color w:val="FF0000"/>
            <w:highlight w:val="yellow"/>
          </w:rPr>
          <w:delText xml:space="preserve"> and</w:delText>
        </w:r>
      </w:del>
      <w:ins w:id="2530" w:author="ESE" w:date="2018-06-07T12:41:00Z">
        <w:r w:rsidRPr="006F50F9">
          <w:rPr>
            <w:rFonts w:asciiTheme="majorHAnsi" w:hAnsiTheme="majorHAnsi"/>
          </w:rPr>
          <w:t>,</w:t>
        </w:r>
      </w:ins>
      <w:r w:rsidR="0068634E" w:rsidRPr="006F50F9">
        <w:rPr>
          <w:rFonts w:asciiTheme="majorHAnsi" w:hAnsiTheme="majorHAnsi"/>
        </w:rPr>
        <w:t xml:space="preserve"> the Middle East</w:t>
      </w:r>
      <w:ins w:id="2531" w:author="ESE" w:date="2018-06-07T12:41:00Z">
        <w:r w:rsidRPr="006F50F9">
          <w:rPr>
            <w:rFonts w:asciiTheme="majorHAnsi" w:hAnsiTheme="majorHAnsi"/>
          </w:rPr>
          <w:t>, and Western Asia</w:t>
        </w:r>
      </w:ins>
    </w:p>
    <w:p w:rsidR="0068634E" w:rsidRPr="006F50F9" w:rsidRDefault="0068634E" w:rsidP="00AB7755">
      <w:pPr>
        <w:pStyle w:val="ListParagraph"/>
        <w:numPr>
          <w:ilvl w:val="0"/>
          <w:numId w:val="126"/>
        </w:numPr>
        <w:rPr>
          <w:rFonts w:asciiTheme="majorHAnsi" w:hAnsiTheme="majorHAnsi"/>
        </w:rPr>
      </w:pPr>
      <w:r w:rsidRPr="006F50F9">
        <w:rPr>
          <w:rFonts w:asciiTheme="majorHAnsi" w:hAnsiTheme="majorHAnsi"/>
        </w:rPr>
        <w:t>Sub-Saharan Africa</w:t>
      </w:r>
    </w:p>
    <w:p w:rsidR="0068634E" w:rsidRPr="006F50F9" w:rsidRDefault="0068634E" w:rsidP="00AB7755">
      <w:pPr>
        <w:pStyle w:val="ListParagraph"/>
        <w:numPr>
          <w:ilvl w:val="0"/>
          <w:numId w:val="126"/>
        </w:numPr>
        <w:rPr>
          <w:rFonts w:asciiTheme="majorHAnsi" w:hAnsiTheme="majorHAnsi"/>
        </w:rPr>
      </w:pPr>
      <w:r w:rsidRPr="006F50F9">
        <w:rPr>
          <w:rFonts w:asciiTheme="majorHAnsi" w:hAnsiTheme="majorHAnsi"/>
        </w:rPr>
        <w:t>Central America, the Caribbean, South America</w:t>
      </w:r>
    </w:p>
    <w:p w:rsidR="0068634E" w:rsidRPr="006F50F9" w:rsidRDefault="0068634E" w:rsidP="00AB7755">
      <w:pPr>
        <w:pStyle w:val="ListParagraph"/>
        <w:numPr>
          <w:ilvl w:val="0"/>
          <w:numId w:val="126"/>
        </w:numPr>
        <w:rPr>
          <w:rFonts w:asciiTheme="majorHAnsi" w:hAnsiTheme="majorHAnsi"/>
        </w:rPr>
      </w:pPr>
      <w:r w:rsidRPr="006F50F9">
        <w:rPr>
          <w:rFonts w:asciiTheme="majorHAnsi" w:hAnsiTheme="majorHAnsi"/>
        </w:rPr>
        <w:t>South and Central Asia</w:t>
      </w:r>
    </w:p>
    <w:p w:rsidR="0068634E" w:rsidRPr="006F50F9" w:rsidRDefault="0068634E" w:rsidP="00AB7755">
      <w:pPr>
        <w:pStyle w:val="ListParagraph"/>
        <w:numPr>
          <w:ilvl w:val="0"/>
          <w:numId w:val="126"/>
        </w:numPr>
        <w:rPr>
          <w:rFonts w:asciiTheme="majorHAnsi" w:hAnsiTheme="majorHAnsi"/>
        </w:rPr>
      </w:pPr>
      <w:del w:id="2532" w:author="ESE" w:date="2018-06-07T12:41:00Z">
        <w:r w:rsidRPr="00D54294">
          <w:rPr>
            <w:rFonts w:asciiTheme="majorHAnsi" w:hAnsiTheme="majorHAnsi"/>
            <w:color w:val="FF0000"/>
            <w:highlight w:val="yellow"/>
          </w:rPr>
          <w:delText xml:space="preserve">North and </w:delText>
        </w:r>
      </w:del>
      <w:r w:rsidRPr="006F50F9">
        <w:rPr>
          <w:rFonts w:asciiTheme="majorHAnsi" w:hAnsiTheme="majorHAnsi"/>
        </w:rPr>
        <w:t>East Asia</w:t>
      </w:r>
    </w:p>
    <w:p w:rsidR="0068634E" w:rsidRPr="006F50F9" w:rsidRDefault="0068634E" w:rsidP="00AB7755">
      <w:pPr>
        <w:pStyle w:val="ListParagraph"/>
        <w:numPr>
          <w:ilvl w:val="0"/>
          <w:numId w:val="126"/>
        </w:numPr>
        <w:rPr>
          <w:rFonts w:asciiTheme="majorHAnsi" w:hAnsiTheme="majorHAnsi"/>
        </w:rPr>
      </w:pPr>
      <w:r w:rsidRPr="006F50F9">
        <w:rPr>
          <w:rFonts w:asciiTheme="majorHAnsi" w:hAnsiTheme="majorHAnsi"/>
        </w:rPr>
        <w:t>Southeast Asia and Oceania</w:t>
      </w:r>
    </w:p>
    <w:p w:rsidR="0068634E" w:rsidRPr="006F50F9" w:rsidRDefault="00A6403A" w:rsidP="00AB7755">
      <w:pPr>
        <w:pStyle w:val="ListParagraph"/>
        <w:numPr>
          <w:ilvl w:val="0"/>
          <w:numId w:val="126"/>
        </w:numPr>
        <w:rPr>
          <w:rFonts w:asciiTheme="majorHAnsi" w:hAnsiTheme="majorHAnsi"/>
        </w:rPr>
      </w:pPr>
      <w:r>
        <w:rPr>
          <w:rFonts w:asciiTheme="majorHAnsi" w:hAnsiTheme="majorHAnsi"/>
        </w:rPr>
        <w:t>Europe</w:t>
      </w:r>
      <w:del w:id="2533" w:author="ESE" w:date="2018-06-07T12:41:00Z">
        <w:r w:rsidR="0068634E" w:rsidRPr="00D54294">
          <w:rPr>
            <w:rFonts w:asciiTheme="majorHAnsi" w:hAnsiTheme="majorHAnsi"/>
            <w:color w:val="FF0000"/>
            <w:highlight w:val="yellow"/>
          </w:rPr>
          <w:delText xml:space="preserve">   </w:delText>
        </w:r>
      </w:del>
    </w:p>
    <w:p w:rsidR="0068634E" w:rsidRPr="006F50F9" w:rsidRDefault="0068634E" w:rsidP="0068634E">
      <w:pPr>
        <w:pStyle w:val="ListParagraph"/>
        <w:ind w:left="0"/>
        <w:rPr>
          <w:rFonts w:asciiTheme="majorHAnsi" w:hAnsiTheme="majorHAnsi"/>
        </w:rPr>
      </w:pPr>
    </w:p>
    <w:p w:rsidR="0036024B" w:rsidRPr="0036024B" w:rsidRDefault="0068634E" w:rsidP="0036024B">
      <w:pPr>
        <w:pStyle w:val="ListParagraph"/>
        <w:ind w:left="0"/>
        <w:rPr>
          <w:rFonts w:asciiTheme="majorHAnsi" w:eastAsia="Times New Roman" w:hAnsiTheme="majorHAnsi" w:cs="Times New Roman"/>
          <w:bCs/>
        </w:rPr>
      </w:pPr>
      <w:r w:rsidRPr="006F50F9">
        <w:rPr>
          <w:rFonts w:asciiTheme="majorHAnsi" w:hAnsiTheme="majorHAnsi"/>
        </w:rPr>
        <w:t>The topics within this two-year sequence offer rich opportunities for students to inquire about their world and humanity’s very long history of achievements</w:t>
      </w:r>
      <w:del w:id="2534" w:author="ESE" w:date="2018-06-07T12:41:00Z">
        <w:r w:rsidRPr="00D54294">
          <w:rPr>
            <w:rFonts w:asciiTheme="majorHAnsi" w:hAnsiTheme="majorHAnsi"/>
            <w:color w:val="FF0000"/>
            <w:highlight w:val="yellow"/>
          </w:rPr>
          <w:delText xml:space="preserve"> and struggles.  Teachers, administrators and schools</w:delText>
        </w:r>
      </w:del>
      <w:ins w:id="2535" w:author="ESE" w:date="2018-06-07T12:41:00Z">
        <w:r w:rsidR="00EA0EBD">
          <w:rPr>
            <w:rFonts w:asciiTheme="majorHAnsi" w:hAnsiTheme="majorHAnsi"/>
          </w:rPr>
          <w:t xml:space="preserve">.  The topics also lend themselves to exploration of what it means to be human and part of a human community, and the concepts that have arisen in societies to guide </w:t>
        </w:r>
        <w:r w:rsidR="00D2378E">
          <w:rPr>
            <w:rFonts w:asciiTheme="majorHAnsi" w:hAnsiTheme="majorHAnsi"/>
          </w:rPr>
          <w:t xml:space="preserve">ethical </w:t>
        </w:r>
        <w:r w:rsidR="00EA0EBD">
          <w:rPr>
            <w:rFonts w:asciiTheme="majorHAnsi" w:hAnsiTheme="majorHAnsi"/>
          </w:rPr>
          <w:t xml:space="preserve">interactions </w:t>
        </w:r>
        <w:r w:rsidR="00D2378E">
          <w:rPr>
            <w:rFonts w:asciiTheme="majorHAnsi" w:hAnsiTheme="majorHAnsi"/>
          </w:rPr>
          <w:t>among</w:t>
        </w:r>
        <w:r w:rsidR="00EA0EBD">
          <w:rPr>
            <w:rFonts w:asciiTheme="majorHAnsi" w:hAnsiTheme="majorHAnsi"/>
          </w:rPr>
          <w:t xml:space="preserve"> individuals, communities, and nations. </w:t>
        </w:r>
        <w:r w:rsidRPr="006F50F9">
          <w:rPr>
            <w:rFonts w:asciiTheme="majorHAnsi" w:hAnsiTheme="majorHAnsi"/>
          </w:rPr>
          <w:t>Teachers, administrators</w:t>
        </w:r>
        <w:r w:rsidR="008548AC">
          <w:rPr>
            <w:rFonts w:asciiTheme="majorHAnsi" w:hAnsiTheme="majorHAnsi"/>
          </w:rPr>
          <w:t>,</w:t>
        </w:r>
        <w:r w:rsidRPr="006F50F9">
          <w:rPr>
            <w:rFonts w:asciiTheme="majorHAnsi" w:hAnsiTheme="majorHAnsi"/>
          </w:rPr>
          <w:t xml:space="preserve"> schools</w:t>
        </w:r>
        <w:r w:rsidR="008548AC">
          <w:rPr>
            <w:rFonts w:asciiTheme="majorHAnsi" w:hAnsiTheme="majorHAnsi"/>
          </w:rPr>
          <w:t>,</w:t>
        </w:r>
      </w:ins>
      <w:r w:rsidRPr="006F50F9">
        <w:rPr>
          <w:rFonts w:asciiTheme="majorHAnsi" w:hAnsiTheme="majorHAnsi"/>
        </w:rPr>
        <w:t xml:space="preserve"> and districts should make their own instructional decisions about the best ways to inspire their students to become interested in and deepen their understanding of international events and the lives of people around the globe.</w:t>
      </w:r>
      <w:ins w:id="2536" w:author="ESE" w:date="2018-06-07T12:41:00Z">
        <w:r w:rsidR="0036024B">
          <w:rPr>
            <w:rFonts w:asciiTheme="majorHAnsi" w:hAnsiTheme="majorHAnsi"/>
          </w:rPr>
          <w:t xml:space="preserve">  </w:t>
        </w:r>
      </w:ins>
    </w:p>
    <w:p w:rsidR="0068634E" w:rsidRPr="006F50F9" w:rsidRDefault="0068634E" w:rsidP="0068634E">
      <w:pPr>
        <w:pStyle w:val="ListParagraph"/>
        <w:ind w:left="0"/>
        <w:rPr>
          <w:rFonts w:asciiTheme="majorHAnsi" w:hAnsiTheme="majorHAnsi"/>
        </w:rPr>
      </w:pPr>
    </w:p>
    <w:p w:rsidR="0068634E" w:rsidRPr="006F50F9" w:rsidRDefault="0068634E" w:rsidP="0068634E">
      <w:pPr>
        <w:pStyle w:val="ListParagraph"/>
        <w:ind w:left="0"/>
        <w:rPr>
          <w:rFonts w:asciiTheme="majorHAnsi" w:hAnsiTheme="majorHAnsi"/>
        </w:rPr>
      </w:pPr>
      <w:r w:rsidRPr="006F50F9">
        <w:rPr>
          <w:rFonts w:asciiTheme="majorHAnsi" w:hAnsiTheme="majorHAnsi"/>
        </w:rPr>
        <w:t xml:space="preserve">While it is important for grades 6-7 instruction in history/social science to address all the World Geography and Cultures Content Standards, teachers, administrators and their schools and districts should not feel bound to address them exactly as they appear in the Framework. </w:t>
      </w:r>
      <w:r w:rsidR="00DF664B" w:rsidRPr="006F50F9">
        <w:rPr>
          <w:rFonts w:asciiTheme="majorHAnsi" w:hAnsiTheme="majorHAnsi"/>
        </w:rPr>
        <w:t xml:space="preserve">They </w:t>
      </w:r>
      <w:r w:rsidRPr="006F50F9">
        <w:rPr>
          <w:rFonts w:asciiTheme="majorHAnsi" w:hAnsiTheme="majorHAnsi"/>
        </w:rPr>
        <w:t xml:space="preserve">may, for example, choose to retain the regional approach, but change the order in which regions are taught, or they may choose to focus one year of instruction on world geography and the other on ancient and classical civilizations. They may design humanities courses that integrate language arts and history and social science, selecting literary and informational texts for language arts that reflect particular regions or civilizations. They may place strong emphasis on investigating current global events and relating them to geographic data. </w:t>
      </w:r>
    </w:p>
    <w:p w:rsidR="00D2378E" w:rsidRDefault="00D2378E">
      <w:pPr>
        <w:rPr>
          <w:ins w:id="2537" w:author="ESE" w:date="2018-06-07T12:41:00Z"/>
          <w:rFonts w:ascii="Times New Roman" w:eastAsia="Times New Roman" w:hAnsi="Times New Roman" w:cs="Times New Roman"/>
          <w:b/>
          <w:sz w:val="24"/>
          <w:szCs w:val="24"/>
        </w:rPr>
      </w:pPr>
      <w:ins w:id="2538" w:author="ESE" w:date="2018-06-07T12:41:00Z">
        <w:r>
          <w:br w:type="page"/>
        </w:r>
      </w:ins>
    </w:p>
    <w:p w:rsidR="0068634E" w:rsidRPr="006F50F9" w:rsidRDefault="0068634E" w:rsidP="0068634E">
      <w:pPr>
        <w:pStyle w:val="Heading6"/>
        <w:rPr>
          <w:u w:val="none"/>
        </w:rPr>
      </w:pPr>
      <w:r w:rsidRPr="006F50F9">
        <w:rPr>
          <w:u w:val="none"/>
        </w:rPr>
        <w:lastRenderedPageBreak/>
        <w:t>Civics in Grade 8</w:t>
      </w:r>
    </w:p>
    <w:p w:rsidR="0068634E" w:rsidRPr="006F50F9" w:rsidRDefault="0068634E" w:rsidP="0068634E">
      <w:pPr>
        <w:rPr>
          <w:rFonts w:asciiTheme="majorHAnsi" w:hAnsiTheme="majorHAnsi"/>
        </w:rPr>
      </w:pPr>
      <w:r w:rsidRPr="006F50F9">
        <w:rPr>
          <w:rFonts w:asciiTheme="majorHAnsi" w:hAnsiTheme="majorHAnsi"/>
        </w:rPr>
        <w:t xml:space="preserve">The purposes of the grade 8 standards are to: </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extend students’ knowledge of United States and Massachusetts government</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 xml:space="preserve">expand their capacity for civic reasoning </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strengthen their ability to develop research questions and conduct inquiries</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 xml:space="preserve">introduce significant recurring questions about the United States Constitution, rights, responsibilities, citizenship, </w:t>
      </w:r>
      <w:r w:rsidR="00FE1D86" w:rsidRPr="006F50F9">
        <w:rPr>
          <w:rFonts w:asciiTheme="majorHAnsi" w:hAnsiTheme="majorHAnsi"/>
        </w:rPr>
        <w:t xml:space="preserve">a free press, </w:t>
      </w:r>
      <w:r w:rsidRPr="006F50F9">
        <w:rPr>
          <w:rFonts w:asciiTheme="majorHAnsi" w:hAnsiTheme="majorHAnsi"/>
        </w:rPr>
        <w:t>and the concept of the common good</w:t>
      </w:r>
    </w:p>
    <w:p w:rsidR="0068634E" w:rsidRPr="006F50F9" w:rsidRDefault="0068634E" w:rsidP="00AB7755">
      <w:pPr>
        <w:pStyle w:val="ListParagraph"/>
        <w:numPr>
          <w:ilvl w:val="0"/>
          <w:numId w:val="125"/>
        </w:numPr>
        <w:rPr>
          <w:rFonts w:asciiTheme="majorHAnsi" w:hAnsiTheme="majorHAnsi"/>
        </w:rPr>
      </w:pPr>
      <w:r w:rsidRPr="006F50F9">
        <w:rPr>
          <w:rFonts w:asciiTheme="majorHAnsi" w:hAnsiTheme="majorHAnsi"/>
        </w:rPr>
        <w:t>establish foundational knowledge about government in preparation for  High School United States and World History</w:t>
      </w:r>
    </w:p>
    <w:p w:rsidR="0068634E" w:rsidRPr="006F50F9" w:rsidRDefault="0068634E" w:rsidP="0068634E">
      <w:pPr>
        <w:pStyle w:val="ListParagraph"/>
        <w:rPr>
          <w:rFonts w:asciiTheme="majorHAnsi" w:hAnsiTheme="majorHAnsi"/>
        </w:rPr>
      </w:pPr>
    </w:p>
    <w:p w:rsidR="0068634E" w:rsidRPr="006F50F9" w:rsidRDefault="0068634E" w:rsidP="0068634E">
      <w:pPr>
        <w:pStyle w:val="ListParagraph"/>
        <w:ind w:left="0"/>
        <w:rPr>
          <w:rFonts w:asciiTheme="majorHAnsi" w:hAnsiTheme="majorHAnsi"/>
        </w:rPr>
      </w:pPr>
      <w:r w:rsidRPr="006F50F9">
        <w:rPr>
          <w:rFonts w:asciiTheme="majorHAnsi" w:hAnsiTheme="majorHAnsi"/>
        </w:rPr>
        <w:t xml:space="preserve">The </w:t>
      </w:r>
      <w:r w:rsidRPr="00336A69">
        <w:rPr>
          <w:rFonts w:asciiTheme="majorHAnsi" w:hAnsiTheme="majorHAnsi"/>
          <w:i/>
        </w:rPr>
        <w:t xml:space="preserve">Framework </w:t>
      </w:r>
      <w:r w:rsidRPr="006F50F9">
        <w:rPr>
          <w:rFonts w:asciiTheme="majorHAnsi" w:hAnsiTheme="majorHAnsi"/>
        </w:rPr>
        <w:t xml:space="preserve">organizes the Content Standards for grade 8 Civics in </w:t>
      </w:r>
      <w:r w:rsidR="00FE1D86" w:rsidRPr="006F50F9">
        <w:rPr>
          <w:rFonts w:asciiTheme="majorHAnsi" w:hAnsiTheme="majorHAnsi"/>
        </w:rPr>
        <w:t>seven</w:t>
      </w:r>
      <w:r w:rsidRPr="006F50F9">
        <w:rPr>
          <w:rFonts w:asciiTheme="majorHAnsi" w:hAnsiTheme="majorHAnsi"/>
        </w:rPr>
        <w:t xml:space="preserve"> topics. </w:t>
      </w:r>
    </w:p>
    <w:p w:rsidR="0068634E" w:rsidRPr="006F50F9" w:rsidRDefault="0068634E" w:rsidP="00AB7755">
      <w:pPr>
        <w:pStyle w:val="ListParagraph"/>
        <w:numPr>
          <w:ilvl w:val="0"/>
          <w:numId w:val="127"/>
        </w:numPr>
        <w:rPr>
          <w:rFonts w:asciiTheme="majorHAnsi" w:hAnsiTheme="majorHAnsi"/>
        </w:rPr>
      </w:pPr>
      <w:r w:rsidRPr="006F50F9">
        <w:rPr>
          <w:rFonts w:asciiTheme="majorHAnsi" w:hAnsiTheme="majorHAnsi"/>
        </w:rPr>
        <w:t xml:space="preserve">Topics 1 and 2: </w:t>
      </w:r>
      <w:r w:rsidR="00FE1D86" w:rsidRPr="006F50F9">
        <w:rPr>
          <w:rFonts w:asciiTheme="majorHAnsi" w:hAnsiTheme="majorHAnsi"/>
        </w:rPr>
        <w:t>T</w:t>
      </w:r>
      <w:r w:rsidRPr="006F50F9">
        <w:rPr>
          <w:rFonts w:asciiTheme="majorHAnsi" w:hAnsiTheme="majorHAnsi"/>
        </w:rPr>
        <w:t xml:space="preserve">he founding principles and development of the United States political system and its institutions </w:t>
      </w:r>
    </w:p>
    <w:p w:rsidR="0068634E" w:rsidRPr="006F50F9" w:rsidRDefault="0068634E" w:rsidP="00AB7755">
      <w:pPr>
        <w:pStyle w:val="ListParagraph"/>
        <w:numPr>
          <w:ilvl w:val="0"/>
          <w:numId w:val="127"/>
        </w:numPr>
        <w:rPr>
          <w:rFonts w:asciiTheme="majorHAnsi" w:hAnsiTheme="majorHAnsi"/>
        </w:rPr>
      </w:pPr>
      <w:r w:rsidRPr="006F50F9">
        <w:rPr>
          <w:rFonts w:asciiTheme="majorHAnsi" w:hAnsiTheme="majorHAnsi"/>
        </w:rPr>
        <w:t xml:space="preserve">Topic 3: </w:t>
      </w:r>
      <w:r w:rsidR="00FE1D86" w:rsidRPr="006F50F9">
        <w:rPr>
          <w:rFonts w:asciiTheme="majorHAnsi" w:hAnsiTheme="majorHAnsi"/>
        </w:rPr>
        <w:t>T</w:t>
      </w:r>
      <w:r w:rsidRPr="006F50F9">
        <w:rPr>
          <w:rFonts w:asciiTheme="majorHAnsi" w:hAnsiTheme="majorHAnsi"/>
        </w:rPr>
        <w:t>he structure of United States government</w:t>
      </w:r>
    </w:p>
    <w:p w:rsidR="0068634E" w:rsidRPr="006F50F9" w:rsidRDefault="0068634E" w:rsidP="00AB7755">
      <w:pPr>
        <w:pStyle w:val="ListParagraph"/>
        <w:numPr>
          <w:ilvl w:val="0"/>
          <w:numId w:val="127"/>
        </w:numPr>
        <w:rPr>
          <w:rFonts w:asciiTheme="majorHAnsi" w:hAnsiTheme="majorHAnsi"/>
        </w:rPr>
      </w:pPr>
      <w:r w:rsidRPr="006F50F9">
        <w:rPr>
          <w:rFonts w:asciiTheme="majorHAnsi" w:hAnsiTheme="majorHAnsi"/>
        </w:rPr>
        <w:t xml:space="preserve">Topics 4 and 5: </w:t>
      </w:r>
      <w:r w:rsidR="00FE1D86" w:rsidRPr="006F50F9">
        <w:rPr>
          <w:rFonts w:asciiTheme="majorHAnsi" w:hAnsiTheme="majorHAnsi"/>
        </w:rPr>
        <w:t>R</w:t>
      </w:r>
      <w:r w:rsidRPr="006F50F9">
        <w:rPr>
          <w:rFonts w:asciiTheme="majorHAnsi" w:hAnsiTheme="majorHAnsi"/>
        </w:rPr>
        <w:t xml:space="preserve">ights and responsibilities of citizens and the development of the Constitution through amendments, court decisions, and legislation </w:t>
      </w:r>
    </w:p>
    <w:p w:rsidR="0068634E" w:rsidRPr="006F50F9" w:rsidRDefault="0068634E" w:rsidP="00AB7755">
      <w:pPr>
        <w:pStyle w:val="ListParagraph"/>
        <w:numPr>
          <w:ilvl w:val="0"/>
          <w:numId w:val="127"/>
        </w:numPr>
        <w:rPr>
          <w:rFonts w:asciiTheme="majorHAnsi" w:hAnsiTheme="majorHAnsi"/>
        </w:rPr>
      </w:pPr>
      <w:r w:rsidRPr="006F50F9">
        <w:rPr>
          <w:rFonts w:asciiTheme="majorHAnsi" w:hAnsiTheme="majorHAnsi"/>
        </w:rPr>
        <w:t xml:space="preserve">Topic 6: </w:t>
      </w:r>
      <w:r w:rsidR="00FE1D86" w:rsidRPr="006F50F9">
        <w:rPr>
          <w:rFonts w:asciiTheme="majorHAnsi" w:hAnsiTheme="majorHAnsi"/>
        </w:rPr>
        <w:t>T</w:t>
      </w:r>
      <w:r w:rsidRPr="006F50F9">
        <w:rPr>
          <w:rFonts w:asciiTheme="majorHAnsi" w:hAnsiTheme="majorHAnsi"/>
        </w:rPr>
        <w:t>he structure of Massachusetts</w:t>
      </w:r>
      <w:r w:rsidR="00FE1D86" w:rsidRPr="006F50F9">
        <w:rPr>
          <w:rFonts w:asciiTheme="majorHAnsi" w:hAnsiTheme="majorHAnsi"/>
        </w:rPr>
        <w:t xml:space="preserve"> state</w:t>
      </w:r>
      <w:r w:rsidRPr="006F50F9">
        <w:rPr>
          <w:rFonts w:asciiTheme="majorHAnsi" w:hAnsiTheme="majorHAnsi"/>
        </w:rPr>
        <w:t xml:space="preserve"> and local governments</w:t>
      </w:r>
    </w:p>
    <w:p w:rsidR="00FE1D86" w:rsidRPr="006F50F9" w:rsidRDefault="00FE1D86" w:rsidP="00AB7755">
      <w:pPr>
        <w:pStyle w:val="ListParagraph"/>
        <w:numPr>
          <w:ilvl w:val="0"/>
          <w:numId w:val="127"/>
        </w:numPr>
        <w:rPr>
          <w:rFonts w:asciiTheme="majorHAnsi" w:hAnsiTheme="majorHAnsi"/>
        </w:rPr>
      </w:pPr>
      <w:r w:rsidRPr="006F50F9">
        <w:rPr>
          <w:rFonts w:asciiTheme="majorHAnsi" w:hAnsiTheme="majorHAnsi"/>
        </w:rPr>
        <w:t>Topic 7: Freedom of the press and news/media literacy</w:t>
      </w:r>
    </w:p>
    <w:p w:rsidR="0068634E" w:rsidRPr="006F50F9" w:rsidRDefault="0068634E" w:rsidP="0068634E">
      <w:pPr>
        <w:pStyle w:val="ListParagraph"/>
        <w:ind w:left="0"/>
        <w:rPr>
          <w:rFonts w:asciiTheme="majorHAnsi" w:hAnsiTheme="majorHAnsi"/>
        </w:rPr>
      </w:pPr>
    </w:p>
    <w:p w:rsidR="0068634E" w:rsidRPr="006F50F9" w:rsidRDefault="0068634E" w:rsidP="0068634E">
      <w:pPr>
        <w:pStyle w:val="ListParagraph"/>
        <w:ind w:left="0"/>
        <w:rPr>
          <w:rFonts w:asciiTheme="majorHAnsi" w:hAnsiTheme="majorHAnsi"/>
        </w:rPr>
      </w:pPr>
      <w:r w:rsidRPr="006F50F9">
        <w:rPr>
          <w:rFonts w:asciiTheme="majorHAnsi" w:hAnsiTheme="majorHAnsi"/>
        </w:rPr>
        <w:t>The Civics course offers a comprehensive survey of how democratic government is designed to work in the nation, the Commonwe</w:t>
      </w:r>
      <w:r w:rsidR="00FE1D86" w:rsidRPr="006F50F9">
        <w:rPr>
          <w:rFonts w:asciiTheme="majorHAnsi" w:hAnsiTheme="majorHAnsi"/>
        </w:rPr>
        <w:t xml:space="preserve">alth, and in cities and towns. </w:t>
      </w:r>
      <w:r w:rsidRPr="006F50F9">
        <w:rPr>
          <w:rFonts w:asciiTheme="majorHAnsi" w:hAnsiTheme="majorHAnsi"/>
        </w:rPr>
        <w:t>Teachers, administrators and schools and districts should make their own instructional decisions about the best ways teach this content and to inspire their students to become informed and engaged citizens.</w:t>
      </w:r>
    </w:p>
    <w:p w:rsidR="0068634E" w:rsidRPr="006F50F9" w:rsidRDefault="0068634E" w:rsidP="0068634E">
      <w:pPr>
        <w:pStyle w:val="ListParagraph"/>
        <w:ind w:left="0"/>
        <w:rPr>
          <w:rFonts w:asciiTheme="majorHAnsi" w:hAnsiTheme="majorHAnsi"/>
        </w:rPr>
      </w:pPr>
    </w:p>
    <w:p w:rsidR="0068634E" w:rsidRPr="006F50F9" w:rsidRDefault="0068634E" w:rsidP="0068634E">
      <w:pPr>
        <w:pStyle w:val="ListParagraph"/>
        <w:ind w:left="0"/>
        <w:rPr>
          <w:rFonts w:asciiTheme="majorHAnsi" w:hAnsiTheme="majorHAnsi"/>
        </w:rPr>
      </w:pPr>
      <w:r w:rsidRPr="006F50F9">
        <w:rPr>
          <w:rFonts w:asciiTheme="majorHAnsi" w:hAnsiTheme="majorHAnsi"/>
        </w:rPr>
        <w:t xml:space="preserve">While it is important for </w:t>
      </w:r>
      <w:r w:rsidR="00FE1D86" w:rsidRPr="006F50F9">
        <w:rPr>
          <w:rFonts w:asciiTheme="majorHAnsi" w:hAnsiTheme="majorHAnsi"/>
        </w:rPr>
        <w:t>c</w:t>
      </w:r>
      <w:r w:rsidRPr="006F50F9">
        <w:rPr>
          <w:rFonts w:asciiTheme="majorHAnsi" w:hAnsiTheme="majorHAnsi"/>
        </w:rPr>
        <w:t xml:space="preserve">ivics instruction to address all the Content Standards for grade 8, teachers, administrators and their schools and districts should not feel bound to address them exactly as they appear in the Framework. They may, for example, choose to teach about </w:t>
      </w:r>
      <w:del w:id="2539" w:author="ESE" w:date="2018-06-07T12:41:00Z">
        <w:r w:rsidRPr="00D54294">
          <w:rPr>
            <w:rFonts w:asciiTheme="majorHAnsi" w:hAnsiTheme="majorHAnsi"/>
            <w:color w:val="FF0000"/>
            <w:highlight w:val="yellow"/>
          </w:rPr>
          <w:delText xml:space="preserve">local and </w:delText>
        </w:r>
      </w:del>
      <w:r w:rsidRPr="006F50F9">
        <w:rPr>
          <w:rFonts w:asciiTheme="majorHAnsi" w:hAnsiTheme="majorHAnsi"/>
        </w:rPr>
        <w:t>Massachusetts</w:t>
      </w:r>
      <w:r w:rsidR="00336A69">
        <w:rPr>
          <w:rFonts w:asciiTheme="majorHAnsi" w:hAnsiTheme="majorHAnsi"/>
        </w:rPr>
        <w:t xml:space="preserve"> </w:t>
      </w:r>
      <w:ins w:id="2540" w:author="ESE" w:date="2018-06-07T12:41:00Z">
        <w:r w:rsidR="00336A69">
          <w:rPr>
            <w:rFonts w:asciiTheme="majorHAnsi" w:hAnsiTheme="majorHAnsi"/>
          </w:rPr>
          <w:t>state</w:t>
        </w:r>
        <w:r w:rsidRPr="006F50F9">
          <w:rPr>
            <w:rFonts w:asciiTheme="majorHAnsi" w:hAnsiTheme="majorHAnsi"/>
          </w:rPr>
          <w:t xml:space="preserve"> </w:t>
        </w:r>
      </w:ins>
      <w:r w:rsidRPr="006F50F9">
        <w:rPr>
          <w:rFonts w:asciiTheme="majorHAnsi" w:hAnsiTheme="majorHAnsi"/>
        </w:rPr>
        <w:t xml:space="preserve">and local government </w:t>
      </w:r>
      <w:del w:id="2541" w:author="ESE" w:date="2018-06-07T12:41:00Z">
        <w:r w:rsidR="00FE1D86">
          <w:rPr>
            <w:rFonts w:asciiTheme="majorHAnsi" w:hAnsiTheme="majorHAnsi"/>
            <w:color w:val="FF0000"/>
            <w:highlight w:val="yellow"/>
          </w:rPr>
          <w:delText xml:space="preserve"> </w:delText>
        </w:r>
      </w:del>
      <w:r w:rsidR="00FE1D86" w:rsidRPr="006F50F9">
        <w:rPr>
          <w:rFonts w:asciiTheme="majorHAnsi" w:hAnsiTheme="majorHAnsi"/>
        </w:rPr>
        <w:t>or freedom of the press</w:t>
      </w:r>
      <w:ins w:id="2542" w:author="ESE" w:date="2018-06-07T12:41:00Z">
        <w:r w:rsidR="0043718B" w:rsidRPr="006F50F9">
          <w:rPr>
            <w:rFonts w:asciiTheme="majorHAnsi" w:hAnsiTheme="majorHAnsi"/>
          </w:rPr>
          <w:t>/media literacy</w:t>
        </w:r>
      </w:ins>
      <w:r w:rsidR="00FE1D86" w:rsidRPr="006F50F9">
        <w:rPr>
          <w:rFonts w:asciiTheme="majorHAnsi" w:hAnsiTheme="majorHAnsi"/>
        </w:rPr>
        <w:t xml:space="preserve"> </w:t>
      </w:r>
      <w:r w:rsidRPr="006F50F9">
        <w:rPr>
          <w:rFonts w:asciiTheme="majorHAnsi" w:hAnsiTheme="majorHAnsi"/>
        </w:rPr>
        <w:t>first</w:t>
      </w:r>
      <w:r w:rsidR="00FE1D86" w:rsidRPr="006F50F9">
        <w:rPr>
          <w:rFonts w:asciiTheme="majorHAnsi" w:hAnsiTheme="majorHAnsi"/>
        </w:rPr>
        <w:t xml:space="preserve">. </w:t>
      </w:r>
      <w:r w:rsidRPr="006F50F9">
        <w:rPr>
          <w:rFonts w:asciiTheme="majorHAnsi" w:hAnsiTheme="majorHAnsi"/>
        </w:rPr>
        <w:t xml:space="preserve">They may select different sets of court cases to illustrate concepts in Topic </w:t>
      </w:r>
      <w:r w:rsidR="00FE1D86" w:rsidRPr="006F50F9">
        <w:rPr>
          <w:rFonts w:asciiTheme="majorHAnsi" w:hAnsiTheme="majorHAnsi"/>
        </w:rPr>
        <w:t>5</w:t>
      </w:r>
      <w:r w:rsidRPr="006F50F9">
        <w:rPr>
          <w:rFonts w:asciiTheme="majorHAnsi" w:hAnsiTheme="majorHAnsi"/>
        </w:rPr>
        <w:t xml:space="preserve">, or make connections between current events in government and politics and historical debates about the role of government. </w:t>
      </w:r>
    </w:p>
    <w:p w:rsidR="0068634E" w:rsidRPr="006F50F9" w:rsidRDefault="0068634E" w:rsidP="0068634E">
      <w:pPr>
        <w:pStyle w:val="ListParagraph"/>
        <w:ind w:left="0"/>
        <w:rPr>
          <w:rFonts w:asciiTheme="majorHAnsi" w:hAnsiTheme="majorHAnsi"/>
        </w:rPr>
      </w:pPr>
    </w:p>
    <w:p w:rsidR="00D2378E" w:rsidRDefault="00336A69" w:rsidP="00D2378E">
      <w:pPr>
        <w:pStyle w:val="ListParagraph"/>
        <w:ind w:left="0"/>
        <w:rPr>
          <w:ins w:id="2543" w:author="ESE" w:date="2018-06-07T12:41:00Z"/>
          <w:rFonts w:asciiTheme="majorHAnsi" w:hAnsiTheme="majorHAnsi"/>
        </w:rPr>
      </w:pPr>
      <w:ins w:id="2544" w:author="ESE" w:date="2018-06-07T12:41:00Z">
        <w:r>
          <w:rPr>
            <w:rFonts w:asciiTheme="majorHAnsi" w:hAnsiTheme="majorHAnsi"/>
          </w:rPr>
          <w:t>As they apply the Standards for Practice in History and Social Science and the Standards for Literacy in History and Social Science, s</w:t>
        </w:r>
        <w:r w:rsidR="00D2378E" w:rsidRPr="00624AE1">
          <w:rPr>
            <w:rFonts w:asciiTheme="majorHAnsi" w:hAnsiTheme="majorHAnsi"/>
          </w:rPr>
          <w:t xml:space="preserve">tudents in the </w:t>
        </w:r>
        <w:r w:rsidR="00D2378E">
          <w:rPr>
            <w:rFonts w:asciiTheme="majorHAnsi" w:hAnsiTheme="majorHAnsi"/>
          </w:rPr>
          <w:t>middle</w:t>
        </w:r>
        <w:r w:rsidR="00D2378E" w:rsidRPr="00624AE1">
          <w:rPr>
            <w:rFonts w:asciiTheme="majorHAnsi" w:hAnsiTheme="majorHAnsi"/>
          </w:rPr>
          <w:t xml:space="preserve"> grades conduct informal research routinely</w:t>
        </w:r>
        <w:r w:rsidR="00D2378E">
          <w:rPr>
            <w:rFonts w:asciiTheme="majorHAnsi" w:hAnsiTheme="majorHAnsi"/>
          </w:rPr>
          <w:t xml:space="preserve"> and efficiently</w:t>
        </w:r>
        <w:r w:rsidR="00D2378E" w:rsidRPr="00624AE1">
          <w:rPr>
            <w:rFonts w:asciiTheme="majorHAnsi" w:hAnsiTheme="majorHAnsi"/>
          </w:rPr>
          <w:t xml:space="preserve"> to find information and engage in more sustained research projects that</w:t>
        </w:r>
        <w:r w:rsidR="00D2378E">
          <w:rPr>
            <w:rFonts w:asciiTheme="majorHAnsi" w:hAnsiTheme="majorHAnsi"/>
          </w:rPr>
          <w:t xml:space="preserve"> begin with defining a research question or problem and</w:t>
        </w:r>
        <w:r w:rsidR="00D2378E" w:rsidRPr="00624AE1">
          <w:rPr>
            <w:rFonts w:asciiTheme="majorHAnsi" w:hAnsiTheme="majorHAnsi"/>
          </w:rPr>
          <w:t xml:space="preserve"> result in written, oral, or media presentations. </w:t>
        </w:r>
        <w:r w:rsidR="00D2378E">
          <w:rPr>
            <w:rFonts w:asciiTheme="majorHAnsi" w:hAnsiTheme="majorHAnsi"/>
          </w:rPr>
          <w:t>Appendix B includes resources on inquiry and research.</w:t>
        </w:r>
      </w:ins>
    </w:p>
    <w:p w:rsidR="00D2378E" w:rsidRPr="00624AE1" w:rsidRDefault="00D2378E" w:rsidP="00D2378E">
      <w:pPr>
        <w:pStyle w:val="ListParagraph"/>
        <w:ind w:left="0"/>
        <w:rPr>
          <w:ins w:id="2545" w:author="ESE" w:date="2018-06-07T12:41:00Z"/>
          <w:rFonts w:asciiTheme="majorHAnsi" w:hAnsiTheme="majorHAnsi"/>
        </w:rPr>
      </w:pPr>
    </w:p>
    <w:p w:rsidR="0068634E" w:rsidRPr="006F50F9" w:rsidRDefault="0068634E" w:rsidP="0068634E">
      <w:pPr>
        <w:pStyle w:val="ListParagraph"/>
        <w:ind w:left="0"/>
        <w:rPr>
          <w:rFonts w:asciiTheme="majorHAnsi" w:hAnsiTheme="majorHAnsi"/>
        </w:rPr>
      </w:pPr>
      <w:r w:rsidRPr="006F50F9">
        <w:rPr>
          <w:rFonts w:asciiTheme="majorHAnsi" w:hAnsiTheme="majorHAnsi"/>
        </w:rPr>
        <w:t>In order to build a coherent and rigorous curriculum, teachers and administrators of</w:t>
      </w:r>
      <w:ins w:id="2546" w:author="ESE" w:date="2018-06-07T12:41:00Z">
        <w:r w:rsidRPr="006F50F9">
          <w:rPr>
            <w:rFonts w:asciiTheme="majorHAnsi" w:hAnsiTheme="majorHAnsi"/>
          </w:rPr>
          <w:t xml:space="preserve"> </w:t>
        </w:r>
        <w:r w:rsidR="00D2378E">
          <w:rPr>
            <w:rFonts w:asciiTheme="majorHAnsi" w:hAnsiTheme="majorHAnsi"/>
          </w:rPr>
          <w:t>elementary,</w:t>
        </w:r>
      </w:ins>
      <w:r w:rsidR="00D2378E">
        <w:rPr>
          <w:rFonts w:asciiTheme="majorHAnsi" w:hAnsiTheme="majorHAnsi"/>
        </w:rPr>
        <w:t xml:space="preserve"> </w:t>
      </w:r>
      <w:r w:rsidRPr="006F50F9">
        <w:rPr>
          <w:rFonts w:asciiTheme="majorHAnsi" w:hAnsiTheme="majorHAnsi"/>
        </w:rPr>
        <w:t>middle and high school history and social science should collaborate to make decisions about topic sequences, instructional materials, research projects, and assessments</w:t>
      </w:r>
      <w:r w:rsidR="00D54294" w:rsidRPr="006F50F9">
        <w:rPr>
          <w:rFonts w:asciiTheme="majorHAnsi" w:hAnsiTheme="majorHAnsi"/>
        </w:rPr>
        <w:t>.</w:t>
      </w:r>
      <w:r w:rsidRPr="006F50F9">
        <w:rPr>
          <w:rFonts w:asciiTheme="majorHAnsi" w:hAnsiTheme="majorHAnsi"/>
        </w:rPr>
        <w:t xml:space="preserve"> </w:t>
      </w:r>
    </w:p>
    <w:p w:rsidR="00CC232F" w:rsidRDefault="00CC232F">
      <w:pPr>
        <w:rPr>
          <w:rFonts w:asciiTheme="majorHAnsi" w:hAnsiTheme="majorHAnsi"/>
        </w:rPr>
      </w:pPr>
    </w:p>
    <w:p w:rsidR="000B0C55" w:rsidRPr="00CD260F" w:rsidRDefault="000B0C55" w:rsidP="000B0C55">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rFonts w:eastAsia="Times New Roman"/>
          <w:color w:val="auto"/>
        </w:rPr>
      </w:pPr>
      <w:r w:rsidRPr="00CD260F">
        <w:rPr>
          <w:rFonts w:eastAsia="Times New Roman"/>
          <w:color w:val="auto"/>
        </w:rPr>
        <w:lastRenderedPageBreak/>
        <w:t>Grade 6</w:t>
      </w:r>
    </w:p>
    <w:p w:rsidR="000B0C55" w:rsidRPr="00CD260F" w:rsidRDefault="000B0C55" w:rsidP="000B0C55">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CD260F">
        <w:rPr>
          <w:color w:val="auto"/>
        </w:rPr>
        <w:t xml:space="preserve">World Geography and </w:t>
      </w:r>
      <w:del w:id="2547" w:author="ESE" w:date="2018-06-07T12:41:00Z">
        <w:r w:rsidR="008834A8">
          <w:rPr>
            <w:color w:val="FF0000"/>
          </w:rPr>
          <w:delText>Cultures</w:delText>
        </w:r>
      </w:del>
      <w:ins w:id="2548" w:author="ESE" w:date="2018-06-07T12:41:00Z">
        <w:r w:rsidR="009E51AF">
          <w:rPr>
            <w:color w:val="auto"/>
          </w:rPr>
          <w:t>Ancient Civilizations</w:t>
        </w:r>
      </w:ins>
      <w:r w:rsidRPr="00CD260F">
        <w:rPr>
          <w:color w:val="auto"/>
        </w:rPr>
        <w:t xml:space="preserve"> I</w:t>
      </w:r>
    </w:p>
    <w:tbl>
      <w:tblPr>
        <w:tblpPr w:leftFromText="180" w:rightFromText="180" w:bottomFromText="200" w:vertAnchor="text" w:horzAnchor="margin" w:tblpXSpec="right" w:tblpY="1401"/>
        <w:tblW w:w="0" w:type="auto"/>
        <w:tblLook w:val="04A0" w:firstRow="1" w:lastRow="0" w:firstColumn="1" w:lastColumn="0" w:noHBand="0" w:noVBand="1"/>
      </w:tblPr>
      <w:tblGrid>
        <w:gridCol w:w="3258"/>
      </w:tblGrid>
      <w:tr w:rsidR="000B0C55" w:rsidRPr="00CD260F" w:rsidTr="000B0C55">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B0C55" w:rsidRPr="00CD260F" w:rsidRDefault="000B0C55">
            <w:pPr>
              <w:spacing w:after="0"/>
              <w:jc w:val="center"/>
              <w:rPr>
                <w:b/>
              </w:rPr>
            </w:pPr>
          </w:p>
          <w:p w:rsidR="000B0C55" w:rsidRPr="00CD260F" w:rsidRDefault="00250249">
            <w:pPr>
              <w:spacing w:after="0"/>
              <w:jc w:val="center"/>
              <w:rPr>
                <w:rStyle w:val="Hyperlink"/>
              </w:rPr>
            </w:pPr>
            <w:hyperlink r:id="rId31" w:anchor="_Standards_for" w:history="1">
              <w:r w:rsidR="000B0C55" w:rsidRPr="00CD260F">
                <w:rPr>
                  <w:rStyle w:val="Hyperlink"/>
                  <w:b/>
                </w:rPr>
                <w:t>Standards for</w:t>
              </w:r>
            </w:hyperlink>
          </w:p>
          <w:p w:rsidR="000B0C55" w:rsidRPr="00CD260F" w:rsidRDefault="00250249">
            <w:pPr>
              <w:spacing w:after="0"/>
              <w:jc w:val="center"/>
            </w:pPr>
            <w:hyperlink r:id="rId32" w:anchor="_Standards_for" w:history="1">
              <w:r w:rsidR="000B0C55" w:rsidRPr="00CD260F">
                <w:rPr>
                  <w:rStyle w:val="Hyperlink"/>
                  <w:b/>
                </w:rPr>
                <w:t>History and Social Science Practice, Pre-K-12*</w:t>
              </w:r>
            </w:hyperlink>
            <w:r w:rsidR="000B0C55" w:rsidRPr="00CD260F">
              <w:rPr>
                <w:b/>
              </w:rPr>
              <w:t xml:space="preserve"> </w:t>
            </w:r>
          </w:p>
          <w:p w:rsidR="000B0C55" w:rsidRPr="00CD260F" w:rsidRDefault="000B0C55">
            <w:pPr>
              <w:spacing w:after="0"/>
              <w:jc w:val="center"/>
              <w:rPr>
                <w:b/>
                <w:sz w:val="18"/>
                <w:szCs w:val="18"/>
              </w:rPr>
            </w:pPr>
          </w:p>
          <w:p w:rsidR="000B0C55" w:rsidRPr="00CD260F" w:rsidRDefault="000B0C55" w:rsidP="00AB7755">
            <w:pPr>
              <w:numPr>
                <w:ilvl w:val="0"/>
                <w:numId w:val="114"/>
              </w:numPr>
              <w:spacing w:after="0"/>
              <w:ind w:left="360"/>
              <w:rPr>
                <w:bCs/>
                <w:color w:val="000000" w:themeColor="text1"/>
              </w:rPr>
            </w:pPr>
            <w:r w:rsidRPr="00CD260F">
              <w:rPr>
                <w:color w:val="000000" w:themeColor="text1"/>
              </w:rPr>
              <w:t>Demonstrate civic knowledge, skills, and dispositions</w:t>
            </w:r>
            <w:r w:rsidRPr="00CD260F">
              <w:rPr>
                <w:bCs/>
                <w:color w:val="000000" w:themeColor="text1"/>
              </w:rPr>
              <w:t>.</w:t>
            </w:r>
          </w:p>
          <w:p w:rsidR="000B0C55" w:rsidRPr="00CD260F" w:rsidRDefault="000B0C55" w:rsidP="00AB7755">
            <w:pPr>
              <w:numPr>
                <w:ilvl w:val="0"/>
                <w:numId w:val="114"/>
              </w:numPr>
              <w:spacing w:after="0"/>
              <w:ind w:left="360"/>
              <w:rPr>
                <w:bCs/>
                <w:color w:val="000000" w:themeColor="text1"/>
              </w:rPr>
            </w:pPr>
            <w:r w:rsidRPr="00CD260F">
              <w:rPr>
                <w:bCs/>
                <w:color w:val="000000" w:themeColor="text1"/>
              </w:rPr>
              <w:t>Develop focused questions or problem statements and conduct inquiries.</w:t>
            </w:r>
          </w:p>
          <w:p w:rsidR="000B0C55" w:rsidRPr="00CD260F" w:rsidRDefault="000B0C55" w:rsidP="00AB7755">
            <w:pPr>
              <w:numPr>
                <w:ilvl w:val="0"/>
                <w:numId w:val="114"/>
              </w:numPr>
              <w:spacing w:after="0"/>
              <w:ind w:left="360"/>
              <w:rPr>
                <w:bCs/>
                <w:color w:val="000000" w:themeColor="text1"/>
              </w:rPr>
            </w:pPr>
            <w:r w:rsidRPr="00CD260F">
              <w:rPr>
                <w:bCs/>
                <w:color w:val="000000" w:themeColor="text1"/>
              </w:rPr>
              <w:t>Organize information and data from multiple primary and secondary sources.</w:t>
            </w:r>
          </w:p>
          <w:p w:rsidR="000B0C55" w:rsidRPr="00CD260F" w:rsidRDefault="000B0C55" w:rsidP="00AB7755">
            <w:pPr>
              <w:numPr>
                <w:ilvl w:val="0"/>
                <w:numId w:val="114"/>
              </w:numPr>
              <w:spacing w:after="0"/>
              <w:ind w:left="360"/>
              <w:rPr>
                <w:bCs/>
                <w:color w:val="000000" w:themeColor="text1"/>
              </w:rPr>
            </w:pPr>
            <w:r w:rsidRPr="00CD260F">
              <w:rPr>
                <w:bCs/>
                <w:color w:val="000000" w:themeColor="text1"/>
              </w:rPr>
              <w:t>Analyze the purpose and point of view of each source; distinguish opinion from fact.</w:t>
            </w:r>
          </w:p>
          <w:p w:rsidR="000B0C55" w:rsidRPr="00CD260F" w:rsidRDefault="000B0C55" w:rsidP="00AB7755">
            <w:pPr>
              <w:numPr>
                <w:ilvl w:val="0"/>
                <w:numId w:val="114"/>
              </w:numPr>
              <w:spacing w:after="0"/>
              <w:ind w:left="360"/>
              <w:rPr>
                <w:bCs/>
                <w:color w:val="000000" w:themeColor="text1"/>
              </w:rPr>
            </w:pPr>
            <w:r w:rsidRPr="00CD260F">
              <w:rPr>
                <w:bCs/>
                <w:color w:val="000000" w:themeColor="text1"/>
              </w:rPr>
              <w:t>Evaluate the credibility, accuracy, and relevance of each source.</w:t>
            </w:r>
          </w:p>
          <w:p w:rsidR="000B0C55" w:rsidRPr="00CD260F" w:rsidRDefault="000B0C55" w:rsidP="00AB7755">
            <w:pPr>
              <w:numPr>
                <w:ilvl w:val="0"/>
                <w:numId w:val="114"/>
              </w:numPr>
              <w:spacing w:after="0"/>
              <w:ind w:left="360"/>
              <w:rPr>
                <w:bCs/>
                <w:color w:val="000000" w:themeColor="text1"/>
              </w:rPr>
            </w:pPr>
            <w:r w:rsidRPr="00CD260F">
              <w:rPr>
                <w:bCs/>
                <w:color w:val="000000" w:themeColor="text1"/>
              </w:rPr>
              <w:t xml:space="preserve">Argue or explain conclusions, using valid reasoning and evidence. </w:t>
            </w:r>
          </w:p>
          <w:p w:rsidR="000B0C55" w:rsidRPr="00CD260F" w:rsidRDefault="000B0C55" w:rsidP="00AB7755">
            <w:pPr>
              <w:numPr>
                <w:ilvl w:val="0"/>
                <w:numId w:val="114"/>
              </w:numPr>
              <w:spacing w:after="0"/>
              <w:ind w:left="360"/>
              <w:rPr>
                <w:rFonts w:asciiTheme="majorHAnsi" w:hAnsiTheme="majorHAnsi"/>
                <w:bCs/>
                <w:color w:val="000000" w:themeColor="text1"/>
              </w:rPr>
            </w:pPr>
            <w:r w:rsidRPr="00CD260F">
              <w:rPr>
                <w:bCs/>
                <w:color w:val="000000" w:themeColor="text1"/>
              </w:rPr>
              <w:t>Determine next steps and take informed action, as appropriate.</w:t>
            </w:r>
          </w:p>
          <w:p w:rsidR="000B0C55" w:rsidRPr="00CD260F" w:rsidRDefault="000B0C55">
            <w:pPr>
              <w:rPr>
                <w:rFonts w:asciiTheme="majorHAnsi" w:hAnsiTheme="majorHAnsi"/>
                <w:bCs/>
              </w:rPr>
            </w:pPr>
            <w:r w:rsidRPr="00CD260F">
              <w:rPr>
                <w:bCs/>
                <w:color w:val="000000" w:themeColor="text1"/>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D232E4" w:rsidRPr="00CD260F">
                <w:rPr>
                  <w:rStyle w:val="Hyperlink"/>
                  <w:bCs/>
                  <w:sz w:val="16"/>
                  <w:szCs w:val="16"/>
                </w:rPr>
                <w:t>beginning of the Standards</w:t>
              </w:r>
            </w:hyperlink>
            <w:r w:rsidRPr="00CD260F">
              <w:rPr>
                <w:bCs/>
                <w:color w:val="000000" w:themeColor="text1"/>
                <w:sz w:val="16"/>
                <w:szCs w:val="16"/>
              </w:rPr>
              <w:t xml:space="preserve"> section.</w:t>
            </w:r>
          </w:p>
        </w:tc>
      </w:tr>
    </w:tbl>
    <w:p w:rsidR="000B0C55" w:rsidRPr="00CD260F" w:rsidRDefault="000B0C55" w:rsidP="000B0C55">
      <w:pPr>
        <w:spacing w:after="0"/>
        <w:rPr>
          <w:sz w:val="16"/>
          <w:szCs w:val="16"/>
        </w:rPr>
      </w:pPr>
    </w:p>
    <w:p w:rsidR="000B0C55" w:rsidRPr="00CD260F" w:rsidRDefault="000B0C55" w:rsidP="000B0C55">
      <w:pPr>
        <w:spacing w:after="0"/>
        <w:rPr>
          <w:i/>
          <w:sz w:val="24"/>
          <w:szCs w:val="24"/>
        </w:rPr>
      </w:pPr>
      <w:del w:id="2549" w:author="ESE" w:date="2018-06-07T12:41:00Z">
        <w:r>
          <w:rPr>
            <w:color w:val="FF0000"/>
            <w:sz w:val="24"/>
            <w:szCs w:val="24"/>
          </w:rPr>
          <w:delText xml:space="preserve">As the first part of </w:delText>
        </w:r>
      </w:del>
      <w:ins w:id="2550" w:author="ESE" w:date="2018-06-07T12:41:00Z">
        <w:r w:rsidR="00CC5ECE" w:rsidRPr="00CD260F">
          <w:rPr>
            <w:sz w:val="24"/>
            <w:szCs w:val="24"/>
          </w:rPr>
          <w:t xml:space="preserve">Grades 6 and 7 form </w:t>
        </w:r>
      </w:ins>
      <w:r w:rsidR="00CC5ECE" w:rsidRPr="00CD260F">
        <w:rPr>
          <w:sz w:val="24"/>
          <w:szCs w:val="24"/>
        </w:rPr>
        <w:t>a two-year sequence</w:t>
      </w:r>
      <w:del w:id="2551" w:author="ESE" w:date="2018-06-07T12:41:00Z">
        <w:r>
          <w:rPr>
            <w:color w:val="FF0000"/>
            <w:sz w:val="24"/>
            <w:szCs w:val="24"/>
          </w:rPr>
          <w:delText>,</w:delText>
        </w:r>
      </w:del>
      <w:ins w:id="2552" w:author="ESE" w:date="2018-06-07T12:41:00Z">
        <w:r w:rsidR="00CC5ECE" w:rsidRPr="00CD260F">
          <w:rPr>
            <w:sz w:val="24"/>
            <w:szCs w:val="24"/>
          </w:rPr>
          <w:t xml:space="preserve"> in which</w:t>
        </w:r>
      </w:ins>
      <w:r w:rsidR="00CC5ECE" w:rsidRPr="00CD260F">
        <w:rPr>
          <w:sz w:val="24"/>
          <w:szCs w:val="24"/>
        </w:rPr>
        <w:t xml:space="preserve"> students study </w:t>
      </w:r>
      <w:del w:id="2553" w:author="ESE" w:date="2018-06-07T12:41:00Z">
        <w:r>
          <w:rPr>
            <w:rFonts w:eastAsia="Times New Roman" w:cs="Times New Roman"/>
            <w:bCs/>
            <w:color w:val="FF0000"/>
            <w:sz w:val="24"/>
            <w:szCs w:val="24"/>
          </w:rPr>
          <w:delText>the development of civilizations and then focus on</w:delText>
        </w:r>
      </w:del>
      <w:ins w:id="2554" w:author="ESE" w:date="2018-06-07T12:41:00Z">
        <w:r w:rsidR="00CC5ECE" w:rsidRPr="00CD260F">
          <w:rPr>
            <w:sz w:val="24"/>
            <w:szCs w:val="24"/>
          </w:rPr>
          <w:t>regions of the world by examining</w:t>
        </w:r>
      </w:ins>
      <w:r w:rsidR="00CC5ECE" w:rsidRPr="00CD260F">
        <w:rPr>
          <w:sz w:val="24"/>
          <w:szCs w:val="24"/>
        </w:rPr>
        <w:t xml:space="preserve"> physical geography</w:t>
      </w:r>
      <w:ins w:id="2555" w:author="ESE" w:date="2018-06-07T12:41:00Z">
        <w:r w:rsidR="00CC5ECE" w:rsidRPr="00CD260F">
          <w:rPr>
            <w:sz w:val="24"/>
            <w:szCs w:val="24"/>
          </w:rPr>
          <w:t>, nations in the region today,</w:t>
        </w:r>
      </w:ins>
      <w:r w:rsidR="00CC5ECE" w:rsidRPr="00CD260F">
        <w:rPr>
          <w:sz w:val="24"/>
          <w:szCs w:val="24"/>
        </w:rPr>
        <w:t xml:space="preserve"> and </w:t>
      </w:r>
      <w:del w:id="2556" w:author="ESE" w:date="2018-06-07T12:41:00Z">
        <w:r>
          <w:rPr>
            <w:rFonts w:eastAsia="Times New Roman" w:cs="Times New Roman"/>
            <w:bCs/>
            <w:color w:val="FF0000"/>
            <w:sz w:val="24"/>
            <w:szCs w:val="24"/>
          </w:rPr>
          <w:delText xml:space="preserve">history in </w:delText>
        </w:r>
      </w:del>
      <w:ins w:id="2557" w:author="ESE" w:date="2018-06-07T12:41:00Z">
        <w:r w:rsidR="00CC5ECE" w:rsidRPr="00CD260F">
          <w:rPr>
            <w:sz w:val="24"/>
            <w:szCs w:val="24"/>
          </w:rPr>
          <w:t xml:space="preserve">selected </w:t>
        </w:r>
        <w:r w:rsidR="009E51AF">
          <w:rPr>
            <w:sz w:val="24"/>
            <w:szCs w:val="24"/>
          </w:rPr>
          <w:t xml:space="preserve">ancient and classical </w:t>
        </w:r>
        <w:r w:rsidR="00867B16" w:rsidRPr="00CD260F">
          <w:rPr>
            <w:sz w:val="24"/>
            <w:szCs w:val="24"/>
          </w:rPr>
          <w:t xml:space="preserve">societies </w:t>
        </w:r>
        <w:r w:rsidR="00CC5ECE" w:rsidRPr="00CD260F">
          <w:rPr>
            <w:sz w:val="24"/>
            <w:szCs w:val="24"/>
          </w:rPr>
          <w:t xml:space="preserve">before </w:t>
        </w:r>
        <w:r w:rsidR="00867B16" w:rsidRPr="00CD260F">
          <w:rPr>
            <w:sz w:val="24"/>
            <w:szCs w:val="24"/>
          </w:rPr>
          <w:t>1000</w:t>
        </w:r>
        <w:r w:rsidR="00CC5ECE" w:rsidRPr="00CD260F">
          <w:rPr>
            <w:sz w:val="24"/>
            <w:szCs w:val="24"/>
          </w:rPr>
          <w:t xml:space="preserve"> CE. Regions for grade 6 are: </w:t>
        </w:r>
        <w:r w:rsidR="007208ED" w:rsidRPr="00CD260F">
          <w:rPr>
            <w:rFonts w:eastAsia="Times New Roman" w:cs="Times New Roman"/>
            <w:bCs/>
            <w:sz w:val="24"/>
            <w:szCs w:val="24"/>
          </w:rPr>
          <w:t xml:space="preserve">Western Asia, </w:t>
        </w:r>
        <w:r w:rsidRPr="00CD260F">
          <w:rPr>
            <w:rFonts w:eastAsia="Times New Roman" w:cs="Times New Roman"/>
            <w:bCs/>
            <w:sz w:val="24"/>
            <w:szCs w:val="24"/>
          </w:rPr>
          <w:t xml:space="preserve">North Africa, </w:t>
        </w:r>
        <w:r w:rsidR="00F3732A" w:rsidRPr="00CD260F">
          <w:rPr>
            <w:rFonts w:eastAsia="Times New Roman" w:cs="Times New Roman"/>
            <w:bCs/>
            <w:sz w:val="24"/>
            <w:szCs w:val="24"/>
          </w:rPr>
          <w:t xml:space="preserve">and </w:t>
        </w:r>
      </w:ins>
      <w:r w:rsidR="00F3732A" w:rsidRPr="00CD260F">
        <w:rPr>
          <w:rFonts w:eastAsia="Times New Roman" w:cs="Times New Roman"/>
          <w:bCs/>
          <w:sz w:val="24"/>
          <w:szCs w:val="24"/>
        </w:rPr>
        <w:t>the Middle East</w:t>
      </w:r>
      <w:del w:id="2558" w:author="ESE" w:date="2018-06-07T12:41:00Z">
        <w:r>
          <w:rPr>
            <w:rFonts w:eastAsia="Times New Roman" w:cs="Times New Roman"/>
            <w:bCs/>
            <w:color w:val="FF0000"/>
            <w:sz w:val="24"/>
            <w:szCs w:val="24"/>
          </w:rPr>
          <w:delText xml:space="preserve">/North Africa, </w:delText>
        </w:r>
      </w:del>
      <w:ins w:id="2559" w:author="ESE" w:date="2018-06-07T12:41:00Z">
        <w:r w:rsidR="00CC5ECE" w:rsidRPr="00CD260F">
          <w:rPr>
            <w:rFonts w:eastAsia="Times New Roman" w:cs="Times New Roman"/>
            <w:bCs/>
            <w:sz w:val="24"/>
            <w:szCs w:val="24"/>
          </w:rPr>
          <w:t xml:space="preserve">; </w:t>
        </w:r>
      </w:ins>
      <w:r w:rsidR="00CC5ECE" w:rsidRPr="00CD260F">
        <w:rPr>
          <w:rFonts w:eastAsia="Times New Roman" w:cs="Times New Roman"/>
          <w:bCs/>
          <w:sz w:val="24"/>
          <w:szCs w:val="24"/>
        </w:rPr>
        <w:t>Sub-Saharan Africa</w:t>
      </w:r>
      <w:del w:id="2560" w:author="ESE" w:date="2018-06-07T12:41:00Z">
        <w:r>
          <w:rPr>
            <w:rFonts w:eastAsia="Times New Roman" w:cs="Times New Roman"/>
            <w:bCs/>
            <w:color w:val="FF0000"/>
            <w:sz w:val="24"/>
            <w:szCs w:val="24"/>
          </w:rPr>
          <w:delText>,</w:delText>
        </w:r>
      </w:del>
      <w:ins w:id="2561" w:author="ESE" w:date="2018-06-07T12:41:00Z">
        <w:r w:rsidR="00CC5ECE" w:rsidRPr="00CD260F">
          <w:rPr>
            <w:rFonts w:eastAsia="Times New Roman" w:cs="Times New Roman"/>
            <w:bCs/>
            <w:sz w:val="24"/>
            <w:szCs w:val="24"/>
          </w:rPr>
          <w:t>; and</w:t>
        </w:r>
      </w:ins>
      <w:r w:rsidRPr="00CD260F">
        <w:rPr>
          <w:rFonts w:eastAsia="Times New Roman" w:cs="Times New Roman"/>
          <w:bCs/>
          <w:sz w:val="24"/>
          <w:szCs w:val="24"/>
        </w:rPr>
        <w:t xml:space="preserve"> Central America</w:t>
      </w:r>
      <w:del w:id="2562" w:author="ESE" w:date="2018-06-07T12:41:00Z">
        <w:r>
          <w:rPr>
            <w:rFonts w:eastAsia="Times New Roman" w:cs="Times New Roman"/>
            <w:bCs/>
            <w:color w:val="FF0000"/>
            <w:sz w:val="24"/>
            <w:szCs w:val="24"/>
          </w:rPr>
          <w:delText>/</w:delText>
        </w:r>
      </w:del>
      <w:ins w:id="2563" w:author="ESE" w:date="2018-06-07T12:41:00Z">
        <w:r w:rsidR="00336A69">
          <w:rPr>
            <w:rFonts w:eastAsia="Times New Roman" w:cs="Times New Roman"/>
            <w:bCs/>
            <w:sz w:val="24"/>
            <w:szCs w:val="24"/>
          </w:rPr>
          <w:t xml:space="preserve">, </w:t>
        </w:r>
      </w:ins>
      <w:r w:rsidRPr="00CD260F">
        <w:rPr>
          <w:rFonts w:eastAsia="Times New Roman" w:cs="Times New Roman"/>
          <w:bCs/>
          <w:sz w:val="24"/>
          <w:szCs w:val="24"/>
        </w:rPr>
        <w:t xml:space="preserve">the Caribbean, and South America. </w:t>
      </w:r>
      <w:del w:id="2564" w:author="ESE" w:date="2018-06-07T12:41:00Z">
        <w:r>
          <w:rPr>
            <w:color w:val="FF0000"/>
            <w:sz w:val="24"/>
            <w:szCs w:val="24"/>
          </w:rPr>
          <w:delText>They study these topics by exploring</w:delText>
        </w:r>
      </w:del>
      <w:ins w:id="2565" w:author="ESE" w:date="2018-06-07T12:41:00Z">
        <w:r w:rsidR="00CC5ECE" w:rsidRPr="00CD260F">
          <w:rPr>
            <w:sz w:val="24"/>
            <w:szCs w:val="24"/>
          </w:rPr>
          <w:t>Students investigate</w:t>
        </w:r>
      </w:ins>
      <w:r w:rsidRPr="00CD260F">
        <w:rPr>
          <w:sz w:val="24"/>
          <w:szCs w:val="24"/>
        </w:rPr>
        <w:t xml:space="preserve"> guiding questions such as </w:t>
      </w:r>
      <w:r w:rsidR="00CC5ECE" w:rsidRPr="00CD260F">
        <w:rPr>
          <w:i/>
          <w:iCs/>
          <w:sz w:val="24"/>
          <w:szCs w:val="24"/>
        </w:rPr>
        <w:t>“</w:t>
      </w:r>
      <w:del w:id="2566" w:author="ESE" w:date="2018-06-07T12:41:00Z">
        <w:r>
          <w:rPr>
            <w:i/>
            <w:iCs/>
            <w:color w:val="FF0000"/>
            <w:sz w:val="24"/>
            <w:szCs w:val="24"/>
          </w:rPr>
          <w:delText>What makes a civilization?” and “</w:delText>
        </w:r>
      </w:del>
      <w:r w:rsidR="00CC5ECE" w:rsidRPr="00CD260F">
        <w:rPr>
          <w:i/>
          <w:iCs/>
          <w:sz w:val="24"/>
          <w:szCs w:val="24"/>
        </w:rPr>
        <w:t xml:space="preserve">How does geography affect </w:t>
      </w:r>
      <w:del w:id="2567" w:author="ESE" w:date="2018-06-07T12:41:00Z">
        <w:r>
          <w:rPr>
            <w:i/>
            <w:iCs/>
            <w:color w:val="FF0000"/>
            <w:sz w:val="24"/>
            <w:szCs w:val="24"/>
          </w:rPr>
          <w:delText>historical events</w:delText>
        </w:r>
      </w:del>
      <w:ins w:id="2568" w:author="ESE" w:date="2018-06-07T12:41:00Z">
        <w:r w:rsidR="00CC5ECE" w:rsidRPr="00CD260F">
          <w:rPr>
            <w:i/>
            <w:iCs/>
            <w:sz w:val="24"/>
            <w:szCs w:val="24"/>
          </w:rPr>
          <w:t>how societies develop and interact?”</w:t>
        </w:r>
        <w:r w:rsidR="00867B16" w:rsidRPr="00CD260F">
          <w:rPr>
            <w:sz w:val="24"/>
            <w:szCs w:val="24"/>
          </w:rPr>
          <w:t xml:space="preserve"> </w:t>
        </w:r>
        <w:r w:rsidR="00CC5ECE" w:rsidRPr="00CD260F">
          <w:rPr>
            <w:sz w:val="24"/>
            <w:szCs w:val="24"/>
          </w:rPr>
          <w:t xml:space="preserve">and </w:t>
        </w:r>
        <w:r w:rsidRPr="00CD260F">
          <w:rPr>
            <w:i/>
            <w:iCs/>
            <w:sz w:val="24"/>
            <w:szCs w:val="24"/>
          </w:rPr>
          <w:t>“</w:t>
        </w:r>
        <w:r w:rsidR="00F736B0" w:rsidRPr="00CD260F">
          <w:rPr>
            <w:i/>
            <w:iCs/>
            <w:sz w:val="24"/>
            <w:szCs w:val="24"/>
          </w:rPr>
          <w:t>How have human societies differed from one another across time and regions</w:t>
        </w:r>
      </w:ins>
      <w:r w:rsidRPr="00CD260F">
        <w:rPr>
          <w:i/>
          <w:iCs/>
          <w:sz w:val="24"/>
          <w:szCs w:val="24"/>
        </w:rPr>
        <w:t xml:space="preserve">?” </w:t>
      </w:r>
      <w:r w:rsidRPr="00CD260F">
        <w:rPr>
          <w:sz w:val="24"/>
          <w:szCs w:val="24"/>
        </w:rPr>
        <w:t>Additional supporting questions appear under each topic. The questions are included to stimulate teachers’ and students’ own questions for discussion and research.</w:t>
      </w:r>
    </w:p>
    <w:p w:rsidR="000B0C55" w:rsidRPr="00CD260F" w:rsidRDefault="000B0C55" w:rsidP="000B0C55">
      <w:pPr>
        <w:spacing w:after="0"/>
        <w:rPr>
          <w:rFonts w:asciiTheme="majorHAnsi" w:eastAsia="Times New Roman" w:hAnsiTheme="majorHAnsi" w:cs="Times New Roman"/>
          <w:b/>
          <w:sz w:val="18"/>
          <w:szCs w:val="18"/>
        </w:rPr>
      </w:pPr>
    </w:p>
    <w:p w:rsidR="000B0C55" w:rsidRPr="00CD260F" w:rsidRDefault="000B0C55" w:rsidP="000B0C55">
      <w:pPr>
        <w:spacing w:after="0"/>
        <w:rPr>
          <w:rFonts w:asciiTheme="majorHAnsi" w:eastAsia="Times New Roman" w:hAnsiTheme="majorHAnsi" w:cs="Times New Roman"/>
          <w:b/>
          <w:sz w:val="28"/>
          <w:szCs w:val="28"/>
        </w:rPr>
      </w:pPr>
      <w:r w:rsidRPr="00CD260F">
        <w:rPr>
          <w:rFonts w:asciiTheme="majorHAnsi" w:eastAsia="Times New Roman" w:hAnsiTheme="majorHAnsi" w:cs="Times New Roman"/>
          <w:b/>
          <w:sz w:val="28"/>
          <w:szCs w:val="28"/>
        </w:rPr>
        <w:t>Grade 6 History and Social Science Topics</w:t>
      </w:r>
    </w:p>
    <w:p w:rsidR="000B0C55" w:rsidRPr="00336A69" w:rsidRDefault="000B0C55" w:rsidP="000B0C55">
      <w:pPr>
        <w:spacing w:after="0"/>
        <w:rPr>
          <w:rFonts w:asciiTheme="majorHAnsi" w:eastAsia="Times New Roman" w:hAnsiTheme="majorHAnsi" w:cs="Times New Roman"/>
          <w:b/>
          <w:bCs/>
          <w:sz w:val="24"/>
          <w:szCs w:val="24"/>
        </w:rPr>
      </w:pPr>
      <w:r w:rsidRPr="00336A69">
        <w:rPr>
          <w:rFonts w:asciiTheme="majorHAnsi" w:eastAsia="Times New Roman" w:hAnsiTheme="majorHAnsi" w:cs="Times New Roman"/>
          <w:b/>
          <w:bCs/>
          <w:sz w:val="24"/>
          <w:szCs w:val="24"/>
        </w:rPr>
        <w:t>Studying complex societies past and present</w:t>
      </w:r>
    </w:p>
    <w:p w:rsidR="000B0C55" w:rsidRPr="00336A69" w:rsidRDefault="000B0C55" w:rsidP="000B0C55">
      <w:pPr>
        <w:spacing w:after="0"/>
        <w:rPr>
          <w:rFonts w:asciiTheme="majorHAnsi" w:eastAsia="Times New Roman" w:hAnsiTheme="majorHAnsi" w:cs="Times New Roman"/>
          <w:b/>
          <w:sz w:val="24"/>
          <w:szCs w:val="24"/>
        </w:rPr>
      </w:pPr>
    </w:p>
    <w:p w:rsidR="000B0C55" w:rsidRPr="00336A69" w:rsidRDefault="000B0C55" w:rsidP="000B0C55">
      <w:pPr>
        <w:spacing w:after="0"/>
        <w:rPr>
          <w:rFonts w:asciiTheme="majorHAnsi" w:eastAsia="Times New Roman" w:hAnsiTheme="majorHAnsi" w:cs="Times New Roman"/>
          <w:b/>
          <w:sz w:val="24"/>
          <w:szCs w:val="24"/>
        </w:rPr>
      </w:pPr>
      <w:del w:id="2569" w:author="ESE" w:date="2018-06-07T12:41:00Z">
        <w:r>
          <w:rPr>
            <w:rFonts w:asciiTheme="majorHAnsi" w:eastAsia="Times New Roman" w:hAnsiTheme="majorHAnsi" w:cs="Times New Roman"/>
            <w:b/>
            <w:color w:val="FF0000"/>
            <w:sz w:val="26"/>
            <w:szCs w:val="26"/>
            <w:highlight w:val="yellow"/>
          </w:rPr>
          <w:delText>Foundations of civilizations: human</w:delText>
        </w:r>
      </w:del>
      <w:ins w:id="2570" w:author="ESE" w:date="2018-06-07T12:41:00Z">
        <w:r w:rsidR="00F736B0" w:rsidRPr="00336A69">
          <w:rPr>
            <w:rFonts w:asciiTheme="majorHAnsi" w:eastAsia="Times New Roman" w:hAnsiTheme="majorHAnsi" w:cs="Times New Roman"/>
            <w:b/>
            <w:sz w:val="24"/>
            <w:szCs w:val="24"/>
          </w:rPr>
          <w:t>H</w:t>
        </w:r>
        <w:r w:rsidR="00275437" w:rsidRPr="00336A69">
          <w:rPr>
            <w:rFonts w:asciiTheme="majorHAnsi" w:eastAsia="Times New Roman" w:hAnsiTheme="majorHAnsi" w:cs="Times New Roman"/>
            <w:b/>
            <w:sz w:val="24"/>
            <w:szCs w:val="24"/>
          </w:rPr>
          <w:t>uman</w:t>
        </w:r>
      </w:ins>
      <w:r w:rsidR="00275437" w:rsidRPr="00336A69">
        <w:rPr>
          <w:rFonts w:asciiTheme="majorHAnsi" w:eastAsia="Times New Roman" w:hAnsiTheme="majorHAnsi" w:cs="Times New Roman"/>
          <w:b/>
          <w:sz w:val="24"/>
          <w:szCs w:val="24"/>
        </w:rPr>
        <w:t xml:space="preserve"> origins</w:t>
      </w:r>
      <w:del w:id="2571" w:author="ESE" w:date="2018-06-07T12:41:00Z">
        <w:r>
          <w:rPr>
            <w:rFonts w:asciiTheme="majorHAnsi" w:eastAsia="Times New Roman" w:hAnsiTheme="majorHAnsi" w:cs="Times New Roman"/>
            <w:b/>
            <w:color w:val="FF0000"/>
            <w:sz w:val="26"/>
            <w:szCs w:val="26"/>
            <w:highlight w:val="yellow"/>
          </w:rPr>
          <w:delText xml:space="preserve"> through</w:delText>
        </w:r>
      </w:del>
      <w:ins w:id="2572" w:author="ESE" w:date="2018-06-07T12:41:00Z">
        <w:r w:rsidR="00275437" w:rsidRPr="00336A69">
          <w:rPr>
            <w:rFonts w:asciiTheme="majorHAnsi" w:eastAsia="Times New Roman" w:hAnsiTheme="majorHAnsi" w:cs="Times New Roman"/>
            <w:b/>
            <w:sz w:val="24"/>
            <w:szCs w:val="24"/>
          </w:rPr>
          <w:t>,</w:t>
        </w:r>
      </w:ins>
      <w:r w:rsidRPr="00336A69">
        <w:rPr>
          <w:rFonts w:asciiTheme="majorHAnsi" w:eastAsia="Times New Roman" w:hAnsiTheme="majorHAnsi" w:cs="Times New Roman"/>
          <w:b/>
          <w:sz w:val="24"/>
          <w:szCs w:val="24"/>
        </w:rPr>
        <w:t xml:space="preserve"> the Neolithic </w:t>
      </w:r>
      <w:del w:id="2573" w:author="ESE" w:date="2018-06-07T12:41:00Z">
        <w:r>
          <w:rPr>
            <w:rFonts w:asciiTheme="majorHAnsi" w:eastAsia="Times New Roman" w:hAnsiTheme="majorHAnsi" w:cs="Times New Roman"/>
            <w:b/>
            <w:color w:val="FF0000"/>
            <w:sz w:val="26"/>
            <w:szCs w:val="26"/>
            <w:highlight w:val="yellow"/>
          </w:rPr>
          <w:delText>Age</w:delText>
        </w:r>
      </w:del>
      <w:ins w:id="2574" w:author="ESE" w:date="2018-06-07T12:41:00Z">
        <w:r w:rsidR="00275437" w:rsidRPr="00336A69">
          <w:rPr>
            <w:rFonts w:asciiTheme="majorHAnsi" w:eastAsia="Times New Roman" w:hAnsiTheme="majorHAnsi" w:cs="Times New Roman"/>
            <w:b/>
            <w:sz w:val="24"/>
            <w:szCs w:val="24"/>
          </w:rPr>
          <w:t>and Paleolithic Eras</w:t>
        </w:r>
      </w:ins>
    </w:p>
    <w:p w:rsidR="000B0C55" w:rsidRPr="00336A69" w:rsidRDefault="000B0C55" w:rsidP="000B0C55">
      <w:pPr>
        <w:spacing w:after="0"/>
        <w:rPr>
          <w:rFonts w:asciiTheme="majorHAnsi" w:eastAsia="Times New Roman" w:hAnsiTheme="majorHAnsi" w:cs="Times New Roman"/>
          <w:b/>
          <w:sz w:val="24"/>
          <w:szCs w:val="24"/>
        </w:rPr>
      </w:pPr>
    </w:p>
    <w:p w:rsidR="000B0C55" w:rsidRPr="00336A69" w:rsidRDefault="000B0C55" w:rsidP="000B0C55">
      <w:pPr>
        <w:spacing w:after="0"/>
        <w:rPr>
          <w:rFonts w:asciiTheme="majorHAnsi" w:eastAsia="Times New Roman" w:hAnsiTheme="majorHAnsi" w:cs="Times New Roman"/>
          <w:b/>
          <w:sz w:val="24"/>
          <w:szCs w:val="24"/>
        </w:rPr>
      </w:pPr>
      <w:r w:rsidRPr="00336A69">
        <w:rPr>
          <w:rFonts w:asciiTheme="majorHAnsi" w:eastAsia="Times New Roman" w:hAnsiTheme="majorHAnsi" w:cs="Times New Roman"/>
          <w:b/>
          <w:sz w:val="24"/>
          <w:szCs w:val="24"/>
        </w:rPr>
        <w:t>The Middle East and North Africa</w:t>
      </w:r>
    </w:p>
    <w:p w:rsidR="000B0C55" w:rsidRPr="00336A69" w:rsidRDefault="000B0C55" w:rsidP="000B0C55">
      <w:pPr>
        <w:spacing w:after="0"/>
        <w:rPr>
          <w:rFonts w:asciiTheme="majorHAnsi" w:eastAsia="Times New Roman" w:hAnsiTheme="majorHAnsi" w:cs="Times New Roman"/>
          <w:b/>
          <w:sz w:val="24"/>
          <w:szCs w:val="24"/>
        </w:rPr>
      </w:pPr>
    </w:p>
    <w:p w:rsidR="000B0C55" w:rsidRPr="00336A69" w:rsidRDefault="000B0C55" w:rsidP="000B0C55">
      <w:pPr>
        <w:spacing w:after="0"/>
        <w:rPr>
          <w:rFonts w:asciiTheme="majorHAnsi" w:eastAsia="Times New Roman" w:hAnsiTheme="majorHAnsi" w:cs="Times New Roman"/>
          <w:b/>
          <w:sz w:val="24"/>
          <w:szCs w:val="24"/>
        </w:rPr>
      </w:pPr>
      <w:r w:rsidRPr="00336A69">
        <w:rPr>
          <w:rFonts w:asciiTheme="majorHAnsi" w:eastAsia="Times New Roman" w:hAnsiTheme="majorHAnsi" w:cs="Times New Roman"/>
          <w:b/>
          <w:sz w:val="24"/>
          <w:szCs w:val="24"/>
        </w:rPr>
        <w:t>Sub-Saharan Africa</w:t>
      </w:r>
    </w:p>
    <w:p w:rsidR="000B0C55" w:rsidRPr="00336A69" w:rsidRDefault="000B0C55" w:rsidP="000B0C55">
      <w:pPr>
        <w:spacing w:after="0"/>
        <w:ind w:firstLine="720"/>
        <w:rPr>
          <w:rFonts w:asciiTheme="majorHAnsi" w:eastAsia="Times New Roman" w:hAnsiTheme="majorHAnsi" w:cs="Times New Roman"/>
          <w:b/>
          <w:sz w:val="24"/>
          <w:szCs w:val="24"/>
        </w:rPr>
      </w:pPr>
    </w:p>
    <w:p w:rsidR="000B0C55" w:rsidRPr="00336A69" w:rsidRDefault="000B0C55" w:rsidP="000B0C55">
      <w:pPr>
        <w:spacing w:after="0"/>
        <w:rPr>
          <w:rFonts w:asciiTheme="majorHAnsi" w:eastAsia="Times New Roman" w:hAnsiTheme="majorHAnsi" w:cs="Times New Roman"/>
          <w:b/>
          <w:sz w:val="24"/>
          <w:szCs w:val="24"/>
        </w:rPr>
      </w:pPr>
      <w:r w:rsidRPr="00336A69">
        <w:rPr>
          <w:rFonts w:asciiTheme="majorHAnsi" w:eastAsia="Times New Roman" w:hAnsiTheme="majorHAnsi" w:cs="Times New Roman"/>
          <w:b/>
          <w:sz w:val="24"/>
          <w:szCs w:val="24"/>
        </w:rPr>
        <w:t>Central America, the Caribbean, and South America</w:t>
      </w:r>
    </w:p>
    <w:p w:rsidR="000B0C55" w:rsidRPr="00CD260F" w:rsidRDefault="000B0C55" w:rsidP="000B0C55">
      <w:pPr>
        <w:spacing w:after="0"/>
        <w:rPr>
          <w:rFonts w:asciiTheme="majorHAnsi" w:eastAsia="Times New Roman" w:hAnsiTheme="majorHAnsi" w:cs="Times New Roman"/>
          <w:b/>
          <w:sz w:val="16"/>
          <w:szCs w:val="16"/>
        </w:rPr>
      </w:pPr>
    </w:p>
    <w:p w:rsidR="000B0C55" w:rsidRPr="00CD260F" w:rsidRDefault="000B0C55" w:rsidP="000B0C55">
      <w:pPr>
        <w:spacing w:after="0" w:line="240" w:lineRule="auto"/>
        <w:rPr>
          <w:rFonts w:asciiTheme="majorHAnsi" w:eastAsia="Times New Roman" w:hAnsiTheme="majorHAnsi" w:cs="Times New Roman"/>
          <w:b/>
          <w:sz w:val="26"/>
          <w:szCs w:val="26"/>
        </w:rPr>
      </w:pPr>
      <w:r w:rsidRPr="00CD260F">
        <w:rPr>
          <w:rFonts w:asciiTheme="majorHAnsi" w:eastAsia="Times New Roman" w:hAnsiTheme="majorHAnsi" w:cs="Times New Roman"/>
          <w:b/>
          <w:sz w:val="26"/>
          <w:szCs w:val="26"/>
        </w:rPr>
        <w:t>Literacy in History and Social Science</w:t>
      </w:r>
    </w:p>
    <w:p w:rsidR="000B0C55" w:rsidRPr="00CD260F" w:rsidRDefault="000B0C55" w:rsidP="002248FF">
      <w:pPr>
        <w:spacing w:after="0"/>
        <w:rPr>
          <w:rFonts w:asciiTheme="majorHAnsi" w:eastAsia="Times New Roman" w:hAnsiTheme="majorHAnsi" w:cs="Times New Roman"/>
        </w:rPr>
      </w:pPr>
      <w:r w:rsidRPr="00CD260F">
        <w:rPr>
          <w:rFonts w:asciiTheme="majorHAnsi" w:eastAsia="Times New Roman" w:hAnsiTheme="majorHAnsi" w:cs="Times New Roman"/>
        </w:rPr>
        <w:t xml:space="preserve">In studying these topics, students apply grades </w:t>
      </w:r>
      <w:hyperlink r:id="rId33" w:anchor="_Grades_6-8_Literacy" w:history="1">
        <w:r w:rsidRPr="00CD260F">
          <w:rPr>
            <w:rStyle w:val="Hyperlink"/>
            <w:rFonts w:asciiTheme="majorHAnsi" w:eastAsia="Times New Roman" w:hAnsiTheme="majorHAnsi" w:cs="Times New Roman"/>
            <w:color w:val="auto"/>
          </w:rPr>
          <w:t>6-8 reading, writing and speaking and listening skills,</w:t>
        </w:r>
      </w:hyperlink>
      <w:r w:rsidRPr="00CD260F">
        <w:rPr>
          <w:rFonts w:asciiTheme="majorHAnsi" w:eastAsia="Times New Roman" w:hAnsiTheme="majorHAnsi" w:cs="Times New Roman"/>
        </w:rPr>
        <w:t xml:space="preserve"> and learn vocabulary and concepts related to history and social science.</w:t>
      </w:r>
    </w:p>
    <w:p w:rsidR="000B0C55" w:rsidRPr="00CD260F" w:rsidRDefault="000B0C55" w:rsidP="000B0C55">
      <w:pPr>
        <w:spacing w:after="0"/>
        <w:rPr>
          <w:rFonts w:asciiTheme="majorHAnsi" w:eastAsia="Times New Roman" w:hAnsiTheme="majorHAnsi" w:cs="Times New Roman"/>
          <w:b/>
        </w:rPr>
      </w:pPr>
    </w:p>
    <w:p w:rsidR="000B0C55" w:rsidRPr="00CD260F" w:rsidRDefault="000B0C55" w:rsidP="000B0C55">
      <w:pPr>
        <w:spacing w:after="0"/>
        <w:rPr>
          <w:rFonts w:asciiTheme="majorHAnsi" w:eastAsia="Times New Roman" w:hAnsiTheme="majorHAnsi" w:cs="Times New Roman"/>
          <w:b/>
          <w:sz w:val="26"/>
          <w:szCs w:val="26"/>
        </w:rPr>
      </w:pPr>
      <w:r w:rsidRPr="00CD260F">
        <w:rPr>
          <w:rFonts w:asciiTheme="majorHAnsi" w:eastAsia="Times New Roman" w:hAnsiTheme="majorHAnsi" w:cs="Times New Roman"/>
          <w:b/>
          <w:sz w:val="26"/>
          <w:szCs w:val="26"/>
        </w:rPr>
        <w:t>Looking Back, Looking Ahead: Connections to History and Social Science in Grades 4, 5, and 7</w:t>
      </w:r>
    </w:p>
    <w:p w:rsidR="00336A69" w:rsidRDefault="000B0C55" w:rsidP="000B0C55">
      <w:pPr>
        <w:spacing w:after="0"/>
        <w:rPr>
          <w:rFonts w:asciiTheme="majorHAnsi" w:eastAsia="Times New Roman" w:hAnsiTheme="majorHAnsi" w:cs="Times New Roman"/>
        </w:rPr>
      </w:pPr>
      <w:r w:rsidRPr="00CD260F">
        <w:rPr>
          <w:rFonts w:asciiTheme="majorHAnsi" w:hAnsiTheme="majorHAnsi"/>
          <w:b/>
          <w:i/>
        </w:rPr>
        <w:lastRenderedPageBreak/>
        <w:t>Fourth Graders</w:t>
      </w:r>
      <w:r w:rsidRPr="00CD260F">
        <w:rPr>
          <w:rFonts w:asciiTheme="majorHAnsi" w:hAnsiTheme="majorHAnsi"/>
        </w:rPr>
        <w:t xml:space="preserve"> studied the physical and political geography</w:t>
      </w:r>
      <w:r w:rsidR="00336A69">
        <w:rPr>
          <w:rFonts w:asciiTheme="majorHAnsi" w:hAnsiTheme="majorHAnsi"/>
        </w:rPr>
        <w:t xml:space="preserve"> </w:t>
      </w:r>
      <w:ins w:id="2575" w:author="ESE" w:date="2018-06-07T12:41:00Z">
        <w:r w:rsidR="00336A69">
          <w:rPr>
            <w:rFonts w:asciiTheme="majorHAnsi" w:hAnsiTheme="majorHAnsi"/>
          </w:rPr>
          <w:t>archaeology</w:t>
        </w:r>
        <w:r w:rsidRPr="00CD260F">
          <w:rPr>
            <w:rFonts w:asciiTheme="majorHAnsi" w:hAnsiTheme="majorHAnsi"/>
          </w:rPr>
          <w:t xml:space="preserve"> </w:t>
        </w:r>
      </w:ins>
      <w:r w:rsidRPr="00CD260F">
        <w:rPr>
          <w:rFonts w:asciiTheme="majorHAnsi" w:hAnsiTheme="majorHAnsi"/>
        </w:rPr>
        <w:t>of the United States, Mexico</w:t>
      </w:r>
      <w:ins w:id="2576" w:author="ESE" w:date="2018-06-07T12:41:00Z">
        <w:r w:rsidR="00336A69">
          <w:rPr>
            <w:rFonts w:asciiTheme="majorHAnsi" w:hAnsiTheme="majorHAnsi"/>
          </w:rPr>
          <w:t>,</w:t>
        </w:r>
      </w:ins>
      <w:r w:rsidRPr="00CD260F">
        <w:rPr>
          <w:rFonts w:asciiTheme="majorHAnsi" w:hAnsiTheme="majorHAnsi"/>
        </w:rPr>
        <w:t xml:space="preserve"> and Canada</w:t>
      </w:r>
      <w:del w:id="2577" w:author="ESE" w:date="2018-06-07T12:41:00Z">
        <w:r w:rsidRPr="002248FF">
          <w:rPr>
            <w:rFonts w:asciiTheme="majorHAnsi" w:hAnsiTheme="majorHAnsi"/>
            <w:color w:val="FF0000"/>
            <w:highlight w:val="yellow"/>
          </w:rPr>
          <w:delText>, including archaeological evidence of civilizations of Native Peoples</w:delText>
        </w:r>
        <w:r w:rsidRPr="002248FF">
          <w:rPr>
            <w:rFonts w:asciiTheme="majorHAnsi" w:hAnsiTheme="majorHAnsi"/>
            <w:color w:val="FF0000"/>
          </w:rPr>
          <w:delText xml:space="preserve">. </w:delText>
        </w:r>
      </w:del>
      <w:ins w:id="2578" w:author="ESE" w:date="2018-06-07T12:41:00Z">
        <w:r w:rsidR="00336A69">
          <w:rPr>
            <w:rFonts w:asciiTheme="majorHAnsi" w:hAnsiTheme="majorHAnsi"/>
          </w:rPr>
          <w:t>.</w:t>
        </w:r>
      </w:ins>
      <w:r w:rsidRPr="00CD260F">
        <w:rPr>
          <w:rFonts w:asciiTheme="majorHAnsi" w:eastAsia="Times New Roman" w:hAnsiTheme="majorHAnsi" w:cs="Times New Roman"/>
          <w:b/>
          <w:i/>
        </w:rPr>
        <w:t xml:space="preserve"> Fifth graders</w:t>
      </w:r>
      <w:r w:rsidRPr="00CD260F">
        <w:rPr>
          <w:rFonts w:asciiTheme="majorHAnsi" w:eastAsia="Times New Roman" w:hAnsiTheme="majorHAnsi" w:cs="Times New Roman"/>
        </w:rPr>
        <w:t xml:space="preserve"> learned about U.S. history from the colonial period through the Civil War and the 20</w:t>
      </w:r>
      <w:r w:rsidRPr="00CD260F">
        <w:rPr>
          <w:rFonts w:asciiTheme="majorHAnsi" w:eastAsia="Times New Roman" w:hAnsiTheme="majorHAnsi" w:cs="Times New Roman"/>
          <w:vertAlign w:val="superscript"/>
        </w:rPr>
        <w:t>th</w:t>
      </w:r>
      <w:r w:rsidRPr="00CD260F">
        <w:rPr>
          <w:rFonts w:asciiTheme="majorHAnsi" w:eastAsia="Times New Roman" w:hAnsiTheme="majorHAnsi" w:cs="Times New Roman"/>
        </w:rPr>
        <w:t xml:space="preserve"> century Civil Rights Movement. </w:t>
      </w:r>
      <w:r w:rsidRPr="00CD260F">
        <w:rPr>
          <w:rFonts w:asciiTheme="majorHAnsi" w:eastAsia="Times New Roman" w:hAnsiTheme="majorHAnsi" w:cs="Times New Roman"/>
          <w:b/>
          <w:i/>
        </w:rPr>
        <w:t>Seventh graders</w:t>
      </w:r>
      <w:r w:rsidRPr="00CD260F">
        <w:rPr>
          <w:rFonts w:asciiTheme="majorHAnsi" w:eastAsia="Times New Roman" w:hAnsiTheme="majorHAnsi" w:cs="Times New Roman"/>
        </w:rPr>
        <w:t xml:space="preserve"> will continue the study of World Geography and Civilizations, focusing on </w:t>
      </w:r>
      <w:r w:rsidR="00FE1D86" w:rsidRPr="00CD260F">
        <w:rPr>
          <w:rFonts w:asciiTheme="majorHAnsi" w:eastAsia="Times New Roman" w:hAnsiTheme="majorHAnsi" w:cs="Times New Roman"/>
        </w:rPr>
        <w:t>Asia, Oceania</w:t>
      </w:r>
      <w:ins w:id="2579" w:author="ESE" w:date="2018-06-07T12:41:00Z">
        <w:r w:rsidR="00336A69">
          <w:rPr>
            <w:rFonts w:asciiTheme="majorHAnsi" w:eastAsia="Times New Roman" w:hAnsiTheme="majorHAnsi" w:cs="Times New Roman"/>
          </w:rPr>
          <w:t>,</w:t>
        </w:r>
      </w:ins>
      <w:r w:rsidR="00FE1D86" w:rsidRPr="00CD260F">
        <w:rPr>
          <w:rFonts w:asciiTheme="majorHAnsi" w:eastAsia="Times New Roman" w:hAnsiTheme="majorHAnsi" w:cs="Times New Roman"/>
        </w:rPr>
        <w:t xml:space="preserve"> and Europe.</w:t>
      </w:r>
    </w:p>
    <w:p w:rsidR="002248FF" w:rsidRDefault="002248FF" w:rsidP="000B0C55">
      <w:pPr>
        <w:spacing w:after="0"/>
        <w:rPr>
          <w:del w:id="2580" w:author="ESE" w:date="2018-06-07T12:41:00Z"/>
          <w:rFonts w:eastAsia="Times New Roman" w:cstheme="minorHAnsi"/>
          <w:b/>
          <w:sz w:val="28"/>
          <w:szCs w:val="28"/>
        </w:rPr>
      </w:pPr>
    </w:p>
    <w:p w:rsidR="00FE1D86" w:rsidRDefault="00FE1D86" w:rsidP="000B0C55">
      <w:pPr>
        <w:spacing w:after="0"/>
        <w:rPr>
          <w:del w:id="2581" w:author="ESE" w:date="2018-06-07T12:41:00Z"/>
          <w:rFonts w:eastAsia="Times New Roman" w:cstheme="minorHAnsi"/>
          <w:b/>
          <w:sz w:val="28"/>
          <w:szCs w:val="28"/>
        </w:rPr>
      </w:pPr>
    </w:p>
    <w:p w:rsidR="00336A69" w:rsidRDefault="00336A69">
      <w:pPr>
        <w:rPr>
          <w:ins w:id="2582" w:author="ESE" w:date="2018-06-07T12:41:00Z"/>
          <w:rFonts w:asciiTheme="majorHAnsi" w:eastAsia="Times New Roman" w:hAnsiTheme="majorHAnsi" w:cs="Times New Roman"/>
        </w:rPr>
      </w:pPr>
      <w:ins w:id="2583" w:author="ESE" w:date="2018-06-07T12:41:00Z">
        <w:r>
          <w:rPr>
            <w:rFonts w:asciiTheme="majorHAnsi" w:eastAsia="Times New Roman" w:hAnsiTheme="majorHAnsi" w:cs="Times New Roman"/>
          </w:rPr>
          <w:br w:type="page"/>
        </w:r>
      </w:ins>
    </w:p>
    <w:p w:rsidR="000B0C55" w:rsidRDefault="000B0C55" w:rsidP="000B0C55">
      <w:pPr>
        <w:spacing w:after="0"/>
        <w:rPr>
          <w:rFonts w:eastAsia="Times New Roman" w:cs="Times New Roman"/>
          <w:b/>
          <w:sz w:val="28"/>
          <w:szCs w:val="28"/>
        </w:rPr>
      </w:pPr>
      <w:r>
        <w:rPr>
          <w:rFonts w:eastAsia="Times New Roman" w:cstheme="minorHAnsi"/>
          <w:b/>
          <w:sz w:val="28"/>
          <w:szCs w:val="28"/>
        </w:rPr>
        <w:lastRenderedPageBreak/>
        <w:t>Grade 6 Content Standards</w:t>
      </w:r>
    </w:p>
    <w:p w:rsidR="00330B6F" w:rsidRPr="00291DCB" w:rsidRDefault="00330B6F" w:rsidP="00420289">
      <w:pPr>
        <w:spacing w:after="0"/>
        <w:rPr>
          <w:rFonts w:asciiTheme="majorHAnsi" w:eastAsia="Times New Roman" w:hAnsiTheme="majorHAnsi" w:cs="Times New Roman"/>
          <w:szCs w:val="24"/>
        </w:rPr>
      </w:pPr>
      <w:moveFromRangeStart w:id="2584" w:author="ESE" w:date="2018-06-07T12:41:00Z" w:name="move516138623"/>
      <w:moveFrom w:id="2585" w:author="ESE" w:date="2018-06-07T12:41:00Z">
        <w:r w:rsidRPr="00EC1C94">
          <w:rPr>
            <w:rFonts w:asciiTheme="majorHAnsi" w:eastAsia="Times New Roman" w:hAnsiTheme="majorHAnsi" w:cs="Times New Roman"/>
            <w:szCs w:val="24"/>
          </w:rPr>
          <w:t>Building on knowledge from previous years, students should be able to:</w:t>
        </w:r>
      </w:moveFrom>
    </w:p>
    <w:moveFromRangeEnd w:id="2584"/>
    <w:p w:rsidR="000B0C55" w:rsidRDefault="000B0C55" w:rsidP="000B0C55">
      <w:pPr>
        <w:rPr>
          <w:rFonts w:asciiTheme="majorHAnsi" w:eastAsia="Times New Roman" w:hAnsiTheme="majorHAnsi" w:cs="Times New Roman"/>
          <w:szCs w:val="24"/>
        </w:rPr>
      </w:pPr>
      <w:moveToRangeStart w:id="2586" w:author="ESE" w:date="2018-06-07T12:41:00Z" w:name="move516138624"/>
      <w:moveTo w:id="2587" w:author="ESE" w:date="2018-06-07T12:41:00Z">
        <w:r>
          <w:rPr>
            <w:rFonts w:asciiTheme="majorHAnsi" w:eastAsia="Times New Roman" w:hAnsiTheme="majorHAnsi" w:cs="Times New Roman"/>
            <w:szCs w:val="24"/>
          </w:rPr>
          <w:t>Building on knowledge from previous years, students should be able to:</w:t>
        </w:r>
      </w:moveTo>
    </w:p>
    <w:moveToRangeEnd w:id="2586"/>
    <w:p w:rsidR="000B0C55" w:rsidRPr="00CD260F" w:rsidRDefault="000B0C55" w:rsidP="000B0C55">
      <w:pPr>
        <w:spacing w:after="0" w:line="240" w:lineRule="auto"/>
        <w:textAlignment w:val="baseline"/>
        <w:rPr>
          <w:rFonts w:asciiTheme="majorHAnsi" w:eastAsia="Times New Roman" w:hAnsiTheme="majorHAnsi" w:cs="Times New Roman"/>
          <w:b/>
          <w:bCs/>
        </w:rPr>
      </w:pPr>
      <w:r w:rsidRPr="00CD260F">
        <w:rPr>
          <w:rFonts w:asciiTheme="majorHAnsi" w:eastAsia="Times New Roman" w:hAnsiTheme="majorHAnsi" w:cs="Times New Roman"/>
          <w:b/>
          <w:bCs/>
        </w:rPr>
        <w:t>Topic 1: Studying complex societies, past and present</w:t>
      </w:r>
    </w:p>
    <w:p w:rsidR="000B0C55" w:rsidRPr="00CD260F" w:rsidRDefault="000B0C55" w:rsidP="000B0C55">
      <w:pPr>
        <w:spacing w:after="0" w:line="240" w:lineRule="auto"/>
        <w:textAlignment w:val="baseline"/>
        <w:rPr>
          <w:rFonts w:asciiTheme="majorHAnsi" w:eastAsia="Times New Roman" w:hAnsiTheme="majorHAnsi" w:cs="Times New Roman"/>
          <w:bCs/>
        </w:rPr>
      </w:pPr>
      <w:r w:rsidRPr="00CD260F">
        <w:rPr>
          <w:rFonts w:asciiTheme="majorHAnsi" w:eastAsia="Times New Roman" w:hAnsiTheme="majorHAnsi" w:cs="Times New Roman"/>
          <w:bCs/>
        </w:rPr>
        <w:t xml:space="preserve">Supporting question: </w:t>
      </w:r>
      <w:r w:rsidRPr="00CD260F">
        <w:rPr>
          <w:rFonts w:asciiTheme="majorHAnsi" w:eastAsia="Times New Roman" w:hAnsiTheme="majorHAnsi" w:cs="Times New Roman"/>
          <w:bCs/>
          <w:i/>
        </w:rPr>
        <w:t>What do the social sciences contribute to our understanding of the world?</w:t>
      </w:r>
      <w:r w:rsidRPr="00CD260F">
        <w:rPr>
          <w:rFonts w:asciiTheme="majorHAnsi" w:eastAsia="Times New Roman" w:hAnsiTheme="majorHAnsi" w:cs="Times New Roman"/>
          <w:bCs/>
        </w:rPr>
        <w:t xml:space="preserve"> </w:t>
      </w:r>
    </w:p>
    <w:p w:rsidR="00853D86" w:rsidRPr="00CD260F" w:rsidRDefault="000B0C55" w:rsidP="00AB7755">
      <w:pPr>
        <w:pStyle w:val="ListParagraph"/>
        <w:numPr>
          <w:ilvl w:val="0"/>
          <w:numId w:val="115"/>
        </w:numPr>
        <w:spacing w:after="0"/>
        <w:textAlignment w:val="baseline"/>
        <w:rPr>
          <w:rFonts w:asciiTheme="majorHAnsi" w:eastAsia="Times New Roman" w:hAnsiTheme="majorHAnsi" w:cs="Times New Roman"/>
          <w:bCs/>
        </w:rPr>
      </w:pPr>
      <w:r w:rsidRPr="00CD260F">
        <w:rPr>
          <w:rFonts w:asciiTheme="majorHAnsi" w:eastAsia="Times New Roman" w:hAnsiTheme="majorHAnsi" w:cs="Times New Roman"/>
          <w:bCs/>
        </w:rPr>
        <w:t>Explain how different academic fields in the social sciences</w:t>
      </w:r>
      <w:r w:rsidR="00853D86" w:rsidRPr="00CD260F">
        <w:rPr>
          <w:rFonts w:asciiTheme="majorHAnsi" w:eastAsia="Times New Roman" w:hAnsiTheme="majorHAnsi" w:cs="Times New Roman"/>
          <w:bCs/>
        </w:rPr>
        <w:t xml:space="preserve"> </w:t>
      </w:r>
      <w:r w:rsidRPr="00CD260F">
        <w:rPr>
          <w:rFonts w:asciiTheme="majorHAnsi" w:eastAsia="Times New Roman" w:hAnsiTheme="majorHAnsi" w:cs="Times New Roman"/>
          <w:bCs/>
        </w:rPr>
        <w:t xml:space="preserve">concentrate on different </w:t>
      </w:r>
      <w:del w:id="2588" w:author="ESE" w:date="2018-06-07T12:41:00Z">
        <w:r>
          <w:rPr>
            <w:rFonts w:asciiTheme="majorHAnsi" w:eastAsia="Times New Roman" w:hAnsiTheme="majorHAnsi" w:cs="Times New Roman"/>
            <w:bCs/>
            <w:color w:val="FF0000"/>
            <w:highlight w:val="yellow"/>
          </w:rPr>
          <w:delText>aspects</w:delText>
        </w:r>
      </w:del>
      <w:ins w:id="2589" w:author="ESE" w:date="2018-06-07T12:41:00Z">
        <w:r w:rsidR="00853D86" w:rsidRPr="00CD260F">
          <w:rPr>
            <w:rFonts w:asciiTheme="majorHAnsi" w:eastAsia="Times New Roman" w:hAnsiTheme="majorHAnsi" w:cs="Times New Roman"/>
            <w:bCs/>
          </w:rPr>
          <w:t>means</w:t>
        </w:r>
      </w:ins>
      <w:r w:rsidR="00853D86" w:rsidRPr="00CD260F">
        <w:rPr>
          <w:rFonts w:asciiTheme="majorHAnsi" w:eastAsia="Times New Roman" w:hAnsiTheme="majorHAnsi" w:cs="Times New Roman"/>
          <w:bCs/>
        </w:rPr>
        <w:t xml:space="preserve"> of</w:t>
      </w:r>
      <w:r w:rsidR="006D6C93" w:rsidRPr="00CD260F">
        <w:rPr>
          <w:rFonts w:asciiTheme="majorHAnsi" w:eastAsia="Times New Roman" w:hAnsiTheme="majorHAnsi" w:cs="Times New Roman"/>
          <w:bCs/>
        </w:rPr>
        <w:t xml:space="preserve"> study</w:t>
      </w:r>
      <w:r w:rsidR="00853D86" w:rsidRPr="00CD260F">
        <w:rPr>
          <w:rFonts w:asciiTheme="majorHAnsi" w:eastAsia="Times New Roman" w:hAnsiTheme="majorHAnsi" w:cs="Times New Roman"/>
          <w:bCs/>
        </w:rPr>
        <w:t>ing</w:t>
      </w:r>
      <w:r w:rsidR="006D6C93" w:rsidRPr="00CD260F">
        <w:rPr>
          <w:rFonts w:asciiTheme="majorHAnsi" w:eastAsia="Times New Roman" w:hAnsiTheme="majorHAnsi" w:cs="Times New Roman"/>
          <w:bCs/>
        </w:rPr>
        <w:t xml:space="preserve"> </w:t>
      </w:r>
      <w:r w:rsidRPr="00CD260F">
        <w:rPr>
          <w:rFonts w:asciiTheme="majorHAnsi" w:eastAsia="Times New Roman" w:hAnsiTheme="majorHAnsi" w:cs="Times New Roman"/>
          <w:bCs/>
        </w:rPr>
        <w:t>soc</w:t>
      </w:r>
      <w:r w:rsidR="006D6C93" w:rsidRPr="00CD260F">
        <w:rPr>
          <w:rFonts w:asciiTheme="majorHAnsi" w:eastAsia="Times New Roman" w:hAnsiTheme="majorHAnsi" w:cs="Times New Roman"/>
          <w:bCs/>
        </w:rPr>
        <w:t>ieties in the past and present</w:t>
      </w:r>
      <w:del w:id="2590" w:author="ESE" w:date="2018-06-07T12:41:00Z">
        <w:r>
          <w:rPr>
            <w:rFonts w:asciiTheme="majorHAnsi" w:eastAsia="Times New Roman" w:hAnsiTheme="majorHAnsi" w:cs="Times New Roman"/>
            <w:bCs/>
            <w:color w:val="FF0000"/>
            <w:highlight w:val="yellow"/>
          </w:rPr>
          <w:delText xml:space="preserve">, and </w:delText>
        </w:r>
        <w:r w:rsidR="00FE1D86">
          <w:rPr>
            <w:rFonts w:asciiTheme="majorHAnsi" w:eastAsia="Times New Roman" w:hAnsiTheme="majorHAnsi" w:cs="Times New Roman"/>
            <w:bCs/>
            <w:color w:val="FF0000"/>
            <w:highlight w:val="yellow"/>
          </w:rPr>
          <w:delText xml:space="preserve">how scholars in these fields </w:delText>
        </w:r>
        <w:r>
          <w:rPr>
            <w:rFonts w:asciiTheme="majorHAnsi" w:eastAsia="Times New Roman" w:hAnsiTheme="majorHAnsi" w:cs="Times New Roman"/>
            <w:bCs/>
            <w:color w:val="FF0000"/>
            <w:highlight w:val="yellow"/>
          </w:rPr>
          <w:delText>collaborate to produce knowledge</w:delText>
        </w:r>
        <w:r w:rsidR="00FE1D86">
          <w:rPr>
            <w:rFonts w:asciiTheme="majorHAnsi" w:eastAsia="Times New Roman" w:hAnsiTheme="majorHAnsi" w:cs="Times New Roman"/>
            <w:bCs/>
            <w:color w:val="FF0000"/>
            <w:highlight w:val="yellow"/>
          </w:rPr>
          <w:delText>.</w:delText>
        </w:r>
      </w:del>
      <w:ins w:id="2591" w:author="ESE" w:date="2018-06-07T12:41:00Z">
        <w:r w:rsidR="00336A69">
          <w:rPr>
            <w:rFonts w:asciiTheme="majorHAnsi" w:eastAsia="Times New Roman" w:hAnsiTheme="majorHAnsi" w:cs="Times New Roman"/>
            <w:bCs/>
          </w:rPr>
          <w:t>.</w:t>
        </w:r>
        <w:r w:rsidR="002C654A">
          <w:rPr>
            <w:rStyle w:val="FootnoteReference"/>
            <w:rFonts w:asciiTheme="majorHAnsi" w:eastAsia="Times New Roman" w:hAnsiTheme="majorHAnsi"/>
            <w:bCs/>
          </w:rPr>
          <w:footnoteReference w:id="38"/>
        </w:r>
      </w:ins>
    </w:p>
    <w:p w:rsidR="000B0C55" w:rsidRDefault="000B0C55" w:rsidP="00AB7755">
      <w:pPr>
        <w:pStyle w:val="ListParagraph"/>
        <w:numPr>
          <w:ilvl w:val="0"/>
          <w:numId w:val="227"/>
        </w:numPr>
        <w:spacing w:after="0" w:line="240" w:lineRule="auto"/>
        <w:textAlignment w:val="baseline"/>
        <w:rPr>
          <w:del w:id="2594" w:author="ESE" w:date="2018-06-07T12:41:00Z"/>
          <w:rFonts w:asciiTheme="majorHAnsi" w:eastAsia="Times New Roman" w:hAnsiTheme="majorHAnsi" w:cs="Times New Roman"/>
          <w:bCs/>
          <w:color w:val="FF0000"/>
          <w:highlight w:val="yellow"/>
        </w:rPr>
      </w:pPr>
      <w:del w:id="2595" w:author="ESE" w:date="2018-06-07T12:41:00Z">
        <w:r w:rsidRPr="00FE1D86">
          <w:rPr>
            <w:rFonts w:asciiTheme="majorHAnsi" w:eastAsia="Times New Roman" w:hAnsiTheme="majorHAnsi" w:cs="Times New Roman"/>
            <w:bCs/>
            <w:color w:val="FF0000"/>
            <w:highlight w:val="yellow"/>
            <w:u w:val="single"/>
          </w:rPr>
          <w:delText>Political science</w:delText>
        </w:r>
        <w:r>
          <w:rPr>
            <w:rFonts w:asciiTheme="majorHAnsi" w:eastAsia="Times New Roman" w:hAnsiTheme="majorHAnsi" w:cs="Times New Roman"/>
            <w:bCs/>
            <w:color w:val="FF0000"/>
            <w:highlight w:val="yellow"/>
          </w:rPr>
          <w:delText>: structures and institutions of governments, rights and responsibilities,</w:delText>
        </w:r>
        <w:r w:rsidR="00D62A0B">
          <w:rPr>
            <w:rFonts w:asciiTheme="majorHAnsi" w:eastAsia="Times New Roman" w:hAnsiTheme="majorHAnsi" w:cs="Times New Roman"/>
            <w:bCs/>
            <w:color w:val="FF0000"/>
            <w:highlight w:val="yellow"/>
          </w:rPr>
          <w:delText xml:space="preserve"> political authority and power</w:delText>
        </w:r>
      </w:del>
    </w:p>
    <w:p w:rsidR="000B0C55" w:rsidRDefault="000B0C55" w:rsidP="00AB7755">
      <w:pPr>
        <w:pStyle w:val="ListParagraph"/>
        <w:numPr>
          <w:ilvl w:val="1"/>
          <w:numId w:val="227"/>
        </w:numPr>
        <w:spacing w:after="0" w:line="240" w:lineRule="auto"/>
        <w:textAlignment w:val="baseline"/>
        <w:rPr>
          <w:del w:id="2596" w:author="ESE" w:date="2018-06-07T12:41:00Z"/>
          <w:rFonts w:asciiTheme="majorHAnsi" w:eastAsia="Times New Roman" w:hAnsiTheme="majorHAnsi" w:cs="Times New Roman"/>
          <w:bCs/>
          <w:color w:val="FF0000"/>
          <w:highlight w:val="yellow"/>
        </w:rPr>
      </w:pPr>
      <w:del w:id="2597" w:author="ESE" w:date="2018-06-07T12:41:00Z">
        <w:r>
          <w:rPr>
            <w:rFonts w:asciiTheme="majorHAnsi" w:eastAsia="Times New Roman" w:hAnsiTheme="majorHAnsi" w:cs="Times New Roman"/>
            <w:bCs/>
            <w:color w:val="FF0000"/>
            <w:highlight w:val="yellow"/>
          </w:rPr>
          <w:delText>uses sources such as policies, news reports, statistical data on voting, maps showing demographic information and political boundaries</w:delText>
        </w:r>
      </w:del>
    </w:p>
    <w:p w:rsidR="000B0C55" w:rsidRDefault="000B0C55" w:rsidP="00AB7755">
      <w:pPr>
        <w:pStyle w:val="ListParagraph"/>
        <w:numPr>
          <w:ilvl w:val="0"/>
          <w:numId w:val="227"/>
        </w:numPr>
        <w:spacing w:after="0" w:line="240" w:lineRule="auto"/>
        <w:textAlignment w:val="baseline"/>
        <w:rPr>
          <w:del w:id="2598" w:author="ESE" w:date="2018-06-07T12:41:00Z"/>
          <w:rFonts w:asciiTheme="majorHAnsi" w:eastAsia="Times New Roman" w:hAnsiTheme="majorHAnsi" w:cs="Times New Roman"/>
          <w:bCs/>
          <w:color w:val="FF0000"/>
          <w:highlight w:val="yellow"/>
        </w:rPr>
      </w:pPr>
      <w:del w:id="2599" w:author="ESE" w:date="2018-06-07T12:41:00Z">
        <w:r w:rsidRPr="00FE1D86">
          <w:rPr>
            <w:rFonts w:asciiTheme="majorHAnsi" w:eastAsia="Times New Roman" w:hAnsiTheme="majorHAnsi" w:cs="Times New Roman"/>
            <w:bCs/>
            <w:color w:val="FF0000"/>
            <w:highlight w:val="yellow"/>
            <w:u w:val="single"/>
          </w:rPr>
          <w:delText>Economics</w:delText>
        </w:r>
        <w:r>
          <w:rPr>
            <w:rFonts w:asciiTheme="majorHAnsi" w:eastAsia="Times New Roman" w:hAnsiTheme="majorHAnsi" w:cs="Times New Roman"/>
            <w:bCs/>
            <w:color w:val="FF0000"/>
            <w:highlight w:val="yellow"/>
          </w:rPr>
          <w:delText xml:space="preserve">: decisions about resource use, forces that affect production, consumption, trade, </w:delText>
        </w:r>
        <w:r w:rsidR="00FE1D86">
          <w:rPr>
            <w:rFonts w:asciiTheme="majorHAnsi" w:eastAsia="Times New Roman" w:hAnsiTheme="majorHAnsi" w:cs="Times New Roman"/>
            <w:bCs/>
            <w:color w:val="FF0000"/>
            <w:highlight w:val="yellow"/>
          </w:rPr>
          <w:delText xml:space="preserve">national  and global economies, </w:delText>
        </w:r>
        <w:r w:rsidR="00D62A0B">
          <w:rPr>
            <w:rFonts w:asciiTheme="majorHAnsi" w:eastAsia="Times New Roman" w:hAnsiTheme="majorHAnsi" w:cs="Times New Roman"/>
            <w:bCs/>
            <w:color w:val="FF0000"/>
            <w:highlight w:val="yellow"/>
          </w:rPr>
          <w:delText>and standard of living</w:delText>
        </w:r>
        <w:r>
          <w:rPr>
            <w:rFonts w:asciiTheme="majorHAnsi" w:eastAsia="Times New Roman" w:hAnsiTheme="majorHAnsi" w:cs="Times New Roman"/>
            <w:bCs/>
            <w:color w:val="FF0000"/>
            <w:highlight w:val="yellow"/>
          </w:rPr>
          <w:delText xml:space="preserve"> </w:delText>
        </w:r>
      </w:del>
    </w:p>
    <w:p w:rsidR="000B0C55" w:rsidRDefault="000B0C55" w:rsidP="00AB7755">
      <w:pPr>
        <w:pStyle w:val="ListParagraph"/>
        <w:numPr>
          <w:ilvl w:val="1"/>
          <w:numId w:val="227"/>
        </w:numPr>
        <w:spacing w:after="0" w:line="240" w:lineRule="auto"/>
        <w:textAlignment w:val="baseline"/>
        <w:rPr>
          <w:del w:id="2600" w:author="ESE" w:date="2018-06-07T12:41:00Z"/>
          <w:rFonts w:asciiTheme="majorHAnsi" w:eastAsia="Times New Roman" w:hAnsiTheme="majorHAnsi" w:cs="Times New Roman"/>
          <w:bCs/>
          <w:color w:val="FF0000"/>
          <w:highlight w:val="yellow"/>
        </w:rPr>
      </w:pPr>
      <w:del w:id="2601" w:author="ESE" w:date="2018-06-07T12:41:00Z">
        <w:r>
          <w:rPr>
            <w:rFonts w:asciiTheme="majorHAnsi" w:eastAsia="Times New Roman" w:hAnsiTheme="majorHAnsi" w:cs="Times New Roman"/>
            <w:bCs/>
            <w:color w:val="FF0000"/>
            <w:highlight w:val="yellow"/>
          </w:rPr>
          <w:delText xml:space="preserve">uses sources such as statistics on labor, income, capital, supply, demand, stock market reports, charts on economic trends over time,  maps showing human, natural and capital resources </w:delText>
        </w:r>
      </w:del>
    </w:p>
    <w:p w:rsidR="000B0C55" w:rsidRDefault="000B0C55" w:rsidP="00AB7755">
      <w:pPr>
        <w:pStyle w:val="ListParagraph"/>
        <w:numPr>
          <w:ilvl w:val="0"/>
          <w:numId w:val="227"/>
        </w:numPr>
        <w:spacing w:after="0" w:line="240" w:lineRule="auto"/>
        <w:textAlignment w:val="baseline"/>
        <w:rPr>
          <w:del w:id="2602" w:author="ESE" w:date="2018-06-07T12:41:00Z"/>
          <w:rFonts w:asciiTheme="majorHAnsi" w:eastAsia="Times New Roman" w:hAnsiTheme="majorHAnsi" w:cs="Times New Roman"/>
          <w:bCs/>
          <w:color w:val="FF0000"/>
          <w:highlight w:val="yellow"/>
        </w:rPr>
      </w:pPr>
      <w:del w:id="2603" w:author="ESE" w:date="2018-06-07T12:41:00Z">
        <w:r w:rsidRPr="00FE1D86">
          <w:rPr>
            <w:rFonts w:asciiTheme="majorHAnsi" w:eastAsia="Times New Roman" w:hAnsiTheme="majorHAnsi" w:cs="Times New Roman"/>
            <w:bCs/>
            <w:color w:val="FF0000"/>
            <w:highlight w:val="yellow"/>
            <w:u w:val="single"/>
          </w:rPr>
          <w:delText>Geography</w:delText>
        </w:r>
        <w:r>
          <w:rPr>
            <w:rFonts w:asciiTheme="majorHAnsi" w:eastAsia="Times New Roman" w:hAnsiTheme="majorHAnsi" w:cs="Times New Roman"/>
            <w:bCs/>
            <w:color w:val="FF0000"/>
            <w:highlight w:val="yellow"/>
          </w:rPr>
          <w:delText>: Earth’s physical features, political boundaries, and human alteration of the environment; how location and resources affect settlement and migration and cultural diffusio</w:delText>
        </w:r>
        <w:r w:rsidR="00D62A0B">
          <w:rPr>
            <w:rFonts w:asciiTheme="majorHAnsi" w:eastAsia="Times New Roman" w:hAnsiTheme="majorHAnsi" w:cs="Times New Roman"/>
            <w:bCs/>
            <w:color w:val="FF0000"/>
            <w:highlight w:val="yellow"/>
          </w:rPr>
          <w:delText>n, the complexity of ecosystems</w:delText>
        </w:r>
        <w:r>
          <w:rPr>
            <w:rFonts w:asciiTheme="majorHAnsi" w:eastAsia="Times New Roman" w:hAnsiTheme="majorHAnsi" w:cs="Times New Roman"/>
            <w:bCs/>
            <w:color w:val="FF0000"/>
            <w:highlight w:val="yellow"/>
          </w:rPr>
          <w:delText xml:space="preserve"> </w:delText>
        </w:r>
      </w:del>
    </w:p>
    <w:p w:rsidR="000B0C55" w:rsidRDefault="000B0C55" w:rsidP="00AB7755">
      <w:pPr>
        <w:pStyle w:val="ListParagraph"/>
        <w:numPr>
          <w:ilvl w:val="1"/>
          <w:numId w:val="227"/>
        </w:numPr>
        <w:spacing w:after="0" w:line="240" w:lineRule="auto"/>
        <w:textAlignment w:val="baseline"/>
        <w:rPr>
          <w:del w:id="2604" w:author="ESE" w:date="2018-06-07T12:41:00Z"/>
          <w:rFonts w:asciiTheme="majorHAnsi" w:eastAsia="Times New Roman" w:hAnsiTheme="majorHAnsi" w:cs="Times New Roman"/>
          <w:bCs/>
          <w:color w:val="FF0000"/>
          <w:highlight w:val="yellow"/>
        </w:rPr>
      </w:pPr>
      <w:del w:id="2605" w:author="ESE" w:date="2018-06-07T12:41:00Z">
        <w:r>
          <w:rPr>
            <w:rFonts w:asciiTheme="majorHAnsi" w:eastAsia="Times New Roman" w:hAnsiTheme="majorHAnsi" w:cs="Times New Roman"/>
            <w:bCs/>
            <w:color w:val="FF0000"/>
            <w:highlight w:val="yellow"/>
          </w:rPr>
          <w:delText xml:space="preserve">uses sources such as spatial and environmental data, map and GIS data, data on climate change, migration data, city and regional planning data </w:delText>
        </w:r>
      </w:del>
    </w:p>
    <w:p w:rsidR="000B0C55" w:rsidRDefault="000B0C55" w:rsidP="00AB7755">
      <w:pPr>
        <w:pStyle w:val="ListParagraph"/>
        <w:numPr>
          <w:ilvl w:val="0"/>
          <w:numId w:val="227"/>
        </w:numPr>
        <w:spacing w:after="0" w:line="240" w:lineRule="auto"/>
        <w:textAlignment w:val="baseline"/>
        <w:rPr>
          <w:del w:id="2606" w:author="ESE" w:date="2018-06-07T12:41:00Z"/>
          <w:rFonts w:asciiTheme="majorHAnsi" w:eastAsia="Times New Roman" w:hAnsiTheme="majorHAnsi" w:cs="Times New Roman"/>
          <w:bCs/>
          <w:color w:val="FF0000"/>
          <w:highlight w:val="yellow"/>
        </w:rPr>
      </w:pPr>
      <w:del w:id="2607" w:author="ESE" w:date="2018-06-07T12:41:00Z">
        <w:r w:rsidRPr="00D62A0B">
          <w:rPr>
            <w:rFonts w:asciiTheme="majorHAnsi" w:eastAsia="Times New Roman" w:hAnsiTheme="majorHAnsi" w:cs="Times New Roman"/>
            <w:bCs/>
            <w:color w:val="FF0000"/>
            <w:highlight w:val="yellow"/>
            <w:u w:val="single"/>
          </w:rPr>
          <w:delText>History</w:delText>
        </w:r>
        <w:r>
          <w:rPr>
            <w:rFonts w:asciiTheme="majorHAnsi" w:eastAsia="Times New Roman" w:hAnsiTheme="majorHAnsi" w:cs="Times New Roman"/>
            <w:bCs/>
            <w:color w:val="FF0000"/>
            <w:highlight w:val="yellow"/>
          </w:rPr>
          <w:delText xml:space="preserve">: change and continuity over time, causes and consequences of events, and connections </w:delText>
        </w:r>
        <w:r w:rsidR="00D62A0B">
          <w:rPr>
            <w:rFonts w:asciiTheme="majorHAnsi" w:eastAsia="Times New Roman" w:hAnsiTheme="majorHAnsi" w:cs="Times New Roman"/>
            <w:bCs/>
            <w:color w:val="FF0000"/>
            <w:highlight w:val="yellow"/>
          </w:rPr>
          <w:delText>among</w:delText>
        </w:r>
        <w:r>
          <w:rPr>
            <w:rFonts w:asciiTheme="majorHAnsi" w:eastAsia="Times New Roman" w:hAnsiTheme="majorHAnsi" w:cs="Times New Roman"/>
            <w:bCs/>
            <w:color w:val="FF0000"/>
            <w:highlight w:val="yellow"/>
          </w:rPr>
          <w:delText xml:space="preserve"> individuals, their contexts, and events; changes caused </w:delText>
        </w:r>
        <w:r w:rsidR="00D62A0B">
          <w:rPr>
            <w:rFonts w:asciiTheme="majorHAnsi" w:eastAsia="Times New Roman" w:hAnsiTheme="majorHAnsi" w:cs="Times New Roman"/>
            <w:bCs/>
            <w:color w:val="FF0000"/>
            <w:highlight w:val="yellow"/>
          </w:rPr>
          <w:delText>by interactions among societies</w:delText>
        </w:r>
        <w:r>
          <w:rPr>
            <w:rFonts w:asciiTheme="majorHAnsi" w:eastAsia="Times New Roman" w:hAnsiTheme="majorHAnsi" w:cs="Times New Roman"/>
            <w:bCs/>
            <w:color w:val="FF0000"/>
            <w:highlight w:val="yellow"/>
          </w:rPr>
          <w:delText xml:space="preserve"> such as conflict, conquest, colonization</w:delText>
        </w:r>
      </w:del>
    </w:p>
    <w:p w:rsidR="000B0C55" w:rsidRDefault="000B0C55" w:rsidP="00AB7755">
      <w:pPr>
        <w:pStyle w:val="ListParagraph"/>
        <w:numPr>
          <w:ilvl w:val="1"/>
          <w:numId w:val="227"/>
        </w:numPr>
        <w:spacing w:after="0" w:line="240" w:lineRule="auto"/>
        <w:textAlignment w:val="baseline"/>
        <w:rPr>
          <w:del w:id="2608" w:author="ESE" w:date="2018-06-07T12:41:00Z"/>
          <w:rFonts w:asciiTheme="majorHAnsi" w:eastAsia="Times New Roman" w:hAnsiTheme="majorHAnsi" w:cs="Times New Roman"/>
          <w:bCs/>
          <w:color w:val="FF0000"/>
          <w:highlight w:val="yellow"/>
        </w:rPr>
      </w:pPr>
      <w:del w:id="2609" w:author="ESE" w:date="2018-06-07T12:41:00Z">
        <w:r>
          <w:rPr>
            <w:rFonts w:asciiTheme="majorHAnsi" w:eastAsia="Times New Roman" w:hAnsiTheme="majorHAnsi" w:cs="Times New Roman"/>
            <w:bCs/>
            <w:color w:val="FF0000"/>
            <w:highlight w:val="yellow"/>
          </w:rPr>
          <w:delText xml:space="preserve">uses sources such as documents, artifacts, photographs, paintings, music, oral histories, diaries  </w:delText>
        </w:r>
      </w:del>
    </w:p>
    <w:p w:rsidR="000B0C55" w:rsidRDefault="000B0C55" w:rsidP="00AB7755">
      <w:pPr>
        <w:pStyle w:val="ListParagraph"/>
        <w:numPr>
          <w:ilvl w:val="0"/>
          <w:numId w:val="227"/>
        </w:numPr>
        <w:spacing w:after="0" w:line="240" w:lineRule="auto"/>
        <w:textAlignment w:val="baseline"/>
        <w:rPr>
          <w:del w:id="2610" w:author="ESE" w:date="2018-06-07T12:41:00Z"/>
          <w:rFonts w:asciiTheme="majorHAnsi" w:eastAsia="Times New Roman" w:hAnsiTheme="majorHAnsi" w:cs="Times New Roman"/>
          <w:bCs/>
          <w:color w:val="FF0000"/>
          <w:highlight w:val="yellow"/>
        </w:rPr>
      </w:pPr>
      <w:del w:id="2611" w:author="ESE" w:date="2018-06-07T12:41:00Z">
        <w:r w:rsidRPr="00D62A0B">
          <w:rPr>
            <w:rFonts w:asciiTheme="majorHAnsi" w:eastAsia="Times New Roman" w:hAnsiTheme="majorHAnsi" w:cs="Times New Roman"/>
            <w:bCs/>
            <w:color w:val="FF0000"/>
            <w:highlight w:val="yellow"/>
            <w:u w:val="single"/>
          </w:rPr>
          <w:delText>Archaeology</w:delText>
        </w:r>
        <w:r>
          <w:rPr>
            <w:rFonts w:asciiTheme="majorHAnsi" w:eastAsia="Times New Roman" w:hAnsiTheme="majorHAnsi" w:cs="Times New Roman"/>
            <w:bCs/>
            <w:color w:val="FF0000"/>
            <w:highlight w:val="yellow"/>
          </w:rPr>
          <w:delText>: explanations of how people lived in the past and the evolution of complex societies reconstructed from artifacts and other data</w:delText>
        </w:r>
      </w:del>
    </w:p>
    <w:p w:rsidR="000B0C55" w:rsidRDefault="000B0C55" w:rsidP="00AB7755">
      <w:pPr>
        <w:pStyle w:val="ListParagraph"/>
        <w:numPr>
          <w:ilvl w:val="1"/>
          <w:numId w:val="227"/>
        </w:numPr>
        <w:spacing w:after="0" w:line="240" w:lineRule="auto"/>
        <w:textAlignment w:val="baseline"/>
        <w:rPr>
          <w:del w:id="2612" w:author="ESE" w:date="2018-06-07T12:41:00Z"/>
          <w:rFonts w:asciiTheme="majorHAnsi" w:eastAsia="Times New Roman" w:hAnsiTheme="majorHAnsi" w:cs="Times New Roman"/>
          <w:bCs/>
          <w:color w:val="FF0000"/>
          <w:highlight w:val="yellow"/>
        </w:rPr>
      </w:pPr>
      <w:del w:id="2613" w:author="ESE" w:date="2018-06-07T12:41:00Z">
        <w:r>
          <w:rPr>
            <w:rFonts w:asciiTheme="majorHAnsi" w:eastAsia="Times New Roman" w:hAnsiTheme="majorHAnsi" w:cs="Times New Roman"/>
            <w:bCs/>
            <w:color w:val="FF0000"/>
            <w:highlight w:val="yellow"/>
          </w:rPr>
          <w:delText>uses sources such as artifacts, organic remains, climate data, maps and GIS data, and documents</w:delText>
        </w:r>
      </w:del>
    </w:p>
    <w:p w:rsidR="00853D86" w:rsidRPr="00CD260F" w:rsidRDefault="006D6C93" w:rsidP="00AB7755">
      <w:pPr>
        <w:pStyle w:val="ListParagraph"/>
        <w:numPr>
          <w:ilvl w:val="0"/>
          <w:numId w:val="115"/>
        </w:numPr>
        <w:spacing w:after="0"/>
        <w:textAlignment w:val="baseline"/>
        <w:rPr>
          <w:ins w:id="2614" w:author="ESE" w:date="2018-06-07T12:41:00Z"/>
          <w:rFonts w:asciiTheme="majorHAnsi" w:eastAsia="Times New Roman" w:hAnsiTheme="majorHAnsi" w:cs="Times New Roman"/>
          <w:bCs/>
        </w:rPr>
      </w:pPr>
      <w:ins w:id="2615" w:author="ESE" w:date="2018-06-07T12:41:00Z">
        <w:r w:rsidRPr="00CD260F">
          <w:rPr>
            <w:rFonts w:asciiTheme="majorHAnsi" w:eastAsia="Times New Roman" w:hAnsiTheme="majorHAnsi" w:cs="Times New Roman"/>
            <w:bCs/>
          </w:rPr>
          <w:t xml:space="preserve">Give examples of ways </w:t>
        </w:r>
        <w:r w:rsidR="00853D86" w:rsidRPr="00CD260F">
          <w:rPr>
            <w:rFonts w:asciiTheme="majorHAnsi" w:eastAsia="Times New Roman" w:hAnsiTheme="majorHAnsi" w:cs="Times New Roman"/>
            <w:bCs/>
          </w:rPr>
          <w:t xml:space="preserve">in which a </w:t>
        </w:r>
        <w:r w:rsidRPr="00CD260F">
          <w:rPr>
            <w:rFonts w:asciiTheme="majorHAnsi" w:eastAsia="Times New Roman" w:hAnsiTheme="majorHAnsi" w:cs="Times New Roman"/>
            <w:bCs/>
          </w:rPr>
          <w:t xml:space="preserve">current </w:t>
        </w:r>
        <w:r w:rsidR="00853D86" w:rsidRPr="00CD260F">
          <w:rPr>
            <w:rFonts w:asciiTheme="majorHAnsi" w:eastAsia="Times New Roman" w:hAnsiTheme="majorHAnsi" w:cs="Times New Roman"/>
            <w:bCs/>
          </w:rPr>
          <w:t xml:space="preserve">historical interpretation might </w:t>
        </w:r>
        <w:r w:rsidRPr="00CD260F">
          <w:rPr>
            <w:rFonts w:asciiTheme="majorHAnsi" w:eastAsia="Times New Roman" w:hAnsiTheme="majorHAnsi" w:cs="Times New Roman"/>
            <w:bCs/>
          </w:rPr>
          <w:t>build on</w:t>
        </w:r>
        <w:r w:rsidR="00853D86" w:rsidRPr="00CD260F">
          <w:rPr>
            <w:rFonts w:asciiTheme="majorHAnsi" w:eastAsia="Times New Roman" w:hAnsiTheme="majorHAnsi" w:cs="Times New Roman"/>
            <w:bCs/>
          </w:rPr>
          <w:t xml:space="preserve">, extend, or reject an interpretation of the past. </w:t>
        </w:r>
      </w:ins>
    </w:p>
    <w:p w:rsidR="00853D86" w:rsidRPr="00CD260F" w:rsidRDefault="00853D86" w:rsidP="00AB7755">
      <w:pPr>
        <w:pStyle w:val="ListParagraph"/>
        <w:numPr>
          <w:ilvl w:val="0"/>
          <w:numId w:val="115"/>
        </w:numPr>
        <w:spacing w:after="0"/>
        <w:textAlignment w:val="baseline"/>
        <w:rPr>
          <w:ins w:id="2616" w:author="ESE" w:date="2018-06-07T12:41:00Z"/>
          <w:rFonts w:asciiTheme="majorHAnsi" w:eastAsia="Times New Roman" w:hAnsiTheme="majorHAnsi" w:cs="Times New Roman"/>
          <w:bCs/>
        </w:rPr>
      </w:pPr>
      <w:ins w:id="2617" w:author="ESE" w:date="2018-06-07T12:41:00Z">
        <w:r w:rsidRPr="00CD260F">
          <w:rPr>
            <w:rFonts w:asciiTheme="majorHAnsi" w:eastAsia="Times New Roman" w:hAnsiTheme="majorHAnsi" w:cs="Times New Roman"/>
            <w:bCs/>
          </w:rPr>
          <w:t xml:space="preserve">Give examples of how </w:t>
        </w:r>
        <w:r w:rsidR="0036024B">
          <w:rPr>
            <w:rFonts w:asciiTheme="majorHAnsi" w:eastAsia="Times New Roman" w:hAnsiTheme="majorHAnsi" w:cs="Times New Roman"/>
            <w:bCs/>
          </w:rPr>
          <w:t xml:space="preserve">archaeologists, historians, </w:t>
        </w:r>
        <w:r w:rsidR="00FF1E59">
          <w:rPr>
            <w:rFonts w:asciiTheme="majorHAnsi" w:eastAsia="Times New Roman" w:hAnsiTheme="majorHAnsi" w:cs="Times New Roman"/>
            <w:bCs/>
          </w:rPr>
          <w:t xml:space="preserve">geographers, economists, and </w:t>
        </w:r>
        <w:r w:rsidR="0036024B">
          <w:rPr>
            <w:rFonts w:asciiTheme="majorHAnsi" w:eastAsia="Times New Roman" w:hAnsiTheme="majorHAnsi" w:cs="Times New Roman"/>
            <w:bCs/>
          </w:rPr>
          <w:t>political scien</w:t>
        </w:r>
        <w:r w:rsidR="00FF1E59">
          <w:rPr>
            <w:rFonts w:asciiTheme="majorHAnsi" w:eastAsia="Times New Roman" w:hAnsiTheme="majorHAnsi" w:cs="Times New Roman"/>
            <w:bCs/>
          </w:rPr>
          <w:t xml:space="preserve">tists </w:t>
        </w:r>
        <w:r w:rsidRPr="00CD260F">
          <w:rPr>
            <w:rFonts w:asciiTheme="majorHAnsi" w:eastAsia="Times New Roman" w:hAnsiTheme="majorHAnsi" w:cs="Times New Roman"/>
            <w:bCs/>
          </w:rPr>
          <w:t>work as teams to analyze evidence, develop hypotheses, and construct interpretations</w:t>
        </w:r>
        <w:r w:rsidR="00FF1E59">
          <w:rPr>
            <w:rFonts w:asciiTheme="majorHAnsi" w:eastAsia="Times New Roman" w:hAnsiTheme="majorHAnsi" w:cs="Times New Roman"/>
            <w:bCs/>
          </w:rPr>
          <w:t xml:space="preserve"> of ancient and classical civilizations</w:t>
        </w:r>
        <w:r w:rsidRPr="00CD260F">
          <w:rPr>
            <w:rFonts w:asciiTheme="majorHAnsi" w:eastAsia="Times New Roman" w:hAnsiTheme="majorHAnsi" w:cs="Times New Roman"/>
            <w:bCs/>
          </w:rPr>
          <w:t>.</w:t>
        </w:r>
      </w:ins>
    </w:p>
    <w:p w:rsidR="004D51D8" w:rsidRPr="00CD260F" w:rsidRDefault="000B0C55" w:rsidP="000B0C55">
      <w:pPr>
        <w:pStyle w:val="ListParagraph"/>
        <w:ind w:left="1440"/>
        <w:rPr>
          <w:rFonts w:asciiTheme="majorHAnsi" w:hAnsiTheme="majorHAnsi"/>
          <w:i/>
        </w:rPr>
      </w:pPr>
      <w:r w:rsidRPr="00CD260F">
        <w:rPr>
          <w:rFonts w:asciiTheme="majorHAnsi" w:hAnsiTheme="majorHAnsi"/>
        </w:rPr>
        <w:t xml:space="preserve">Clarification statement: </w:t>
      </w:r>
      <w:r w:rsidRPr="00CD260F">
        <w:rPr>
          <w:rFonts w:asciiTheme="majorHAnsi" w:hAnsiTheme="majorHAnsi"/>
          <w:i/>
        </w:rPr>
        <w:t>Building on what students have learned about civics, economics, geography, and history in previous grades, the grades 6 and 7 standards are designed to deepen students’ understanding of how the social science disciplines can be used systemati</w:t>
      </w:r>
      <w:r w:rsidR="005C1BF2" w:rsidRPr="00CD260F">
        <w:rPr>
          <w:rFonts w:asciiTheme="majorHAnsi" w:hAnsiTheme="majorHAnsi"/>
          <w:i/>
        </w:rPr>
        <w:t>cally in the study of countries</w:t>
      </w:r>
      <w:del w:id="2618" w:author="ESE" w:date="2018-06-07T12:41:00Z">
        <w:r>
          <w:rPr>
            <w:rFonts w:asciiTheme="majorHAnsi" w:hAnsiTheme="majorHAnsi"/>
            <w:i/>
            <w:color w:val="FF0000"/>
            <w:highlight w:val="yellow"/>
          </w:rPr>
          <w:delText xml:space="preserve"> and</w:delText>
        </w:r>
      </w:del>
      <w:ins w:id="2619" w:author="ESE" w:date="2018-06-07T12:41:00Z">
        <w:r w:rsidR="005C1BF2" w:rsidRPr="00CD260F">
          <w:rPr>
            <w:rFonts w:asciiTheme="majorHAnsi" w:hAnsiTheme="majorHAnsi"/>
            <w:i/>
          </w:rPr>
          <w:t>,</w:t>
        </w:r>
      </w:ins>
      <w:r w:rsidR="005C1BF2" w:rsidRPr="00CD260F">
        <w:rPr>
          <w:rFonts w:asciiTheme="majorHAnsi" w:hAnsiTheme="majorHAnsi"/>
          <w:i/>
        </w:rPr>
        <w:t xml:space="preserve"> </w:t>
      </w:r>
      <w:r w:rsidRPr="00CD260F">
        <w:rPr>
          <w:rFonts w:asciiTheme="majorHAnsi" w:hAnsiTheme="majorHAnsi"/>
          <w:i/>
        </w:rPr>
        <w:t>regions</w:t>
      </w:r>
      <w:del w:id="2620" w:author="ESE" w:date="2018-06-07T12:41:00Z">
        <w:r>
          <w:rPr>
            <w:rFonts w:asciiTheme="majorHAnsi" w:hAnsiTheme="majorHAnsi"/>
            <w:i/>
            <w:color w:val="FF0000"/>
            <w:highlight w:val="yellow"/>
          </w:rPr>
          <w:delText xml:space="preserve">. </w:delText>
        </w:r>
      </w:del>
      <w:ins w:id="2621" w:author="ESE" w:date="2018-06-07T12:41:00Z">
        <w:r w:rsidR="005C1BF2" w:rsidRPr="00CD260F">
          <w:rPr>
            <w:rFonts w:asciiTheme="majorHAnsi" w:hAnsiTheme="majorHAnsi"/>
            <w:i/>
          </w:rPr>
          <w:t>, and the past.</w:t>
        </w:r>
      </w:ins>
      <w:r w:rsidRPr="00CD260F">
        <w:rPr>
          <w:rFonts w:asciiTheme="majorHAnsi" w:hAnsiTheme="majorHAnsi"/>
          <w:i/>
        </w:rPr>
        <w:t xml:space="preserve"> </w:t>
      </w:r>
    </w:p>
    <w:p w:rsidR="000B0C55" w:rsidRPr="00CD260F" w:rsidRDefault="000B0C55" w:rsidP="00727CF3">
      <w:pPr>
        <w:pStyle w:val="ListParagraph"/>
        <w:spacing w:after="0"/>
        <w:ind w:left="1440"/>
        <w:rPr>
          <w:ins w:id="2622" w:author="ESE" w:date="2018-06-07T12:41:00Z"/>
          <w:rFonts w:asciiTheme="majorHAnsi" w:hAnsiTheme="majorHAnsi"/>
          <w:i/>
          <w:highlight w:val="yellow"/>
        </w:rPr>
      </w:pPr>
    </w:p>
    <w:p w:rsidR="000B0C55" w:rsidRPr="00CD260F" w:rsidRDefault="000B0C55" w:rsidP="00727CF3">
      <w:pPr>
        <w:spacing w:after="0" w:line="240" w:lineRule="auto"/>
        <w:textAlignment w:val="baseline"/>
        <w:rPr>
          <w:rFonts w:asciiTheme="majorHAnsi" w:eastAsia="Times New Roman" w:hAnsiTheme="majorHAnsi" w:cs="Times New Roman"/>
          <w:b/>
          <w:bCs/>
        </w:rPr>
      </w:pPr>
      <w:r w:rsidRPr="00CD260F">
        <w:rPr>
          <w:rFonts w:asciiTheme="majorHAnsi" w:eastAsia="Times New Roman" w:hAnsiTheme="majorHAnsi" w:cs="Times New Roman"/>
          <w:b/>
          <w:bCs/>
        </w:rPr>
        <w:t>Topic 2</w:t>
      </w:r>
      <w:del w:id="2623" w:author="ESE" w:date="2018-06-07T12:41:00Z">
        <w:r>
          <w:rPr>
            <w:rFonts w:asciiTheme="majorHAnsi" w:eastAsia="Times New Roman" w:hAnsiTheme="majorHAnsi" w:cs="Times New Roman"/>
            <w:b/>
            <w:bCs/>
            <w:highlight w:val="yellow"/>
          </w:rPr>
          <w:delText xml:space="preserve"> Foundation</w:delText>
        </w:r>
        <w:r w:rsidR="00D219FA">
          <w:rPr>
            <w:rFonts w:asciiTheme="majorHAnsi" w:eastAsia="Times New Roman" w:hAnsiTheme="majorHAnsi" w:cs="Times New Roman"/>
            <w:b/>
            <w:bCs/>
            <w:highlight w:val="yellow"/>
          </w:rPr>
          <w:delText>s</w:delText>
        </w:r>
        <w:r>
          <w:rPr>
            <w:rFonts w:asciiTheme="majorHAnsi" w:eastAsia="Times New Roman" w:hAnsiTheme="majorHAnsi" w:cs="Times New Roman"/>
            <w:b/>
            <w:bCs/>
            <w:highlight w:val="yellow"/>
          </w:rPr>
          <w:delText xml:space="preserve"> of c</w:delText>
        </w:r>
        <w:r w:rsidR="00D219FA">
          <w:rPr>
            <w:rFonts w:asciiTheme="majorHAnsi" w:eastAsia="Times New Roman" w:hAnsiTheme="majorHAnsi" w:cs="Times New Roman"/>
            <w:b/>
            <w:bCs/>
            <w:highlight w:val="yellow"/>
          </w:rPr>
          <w:delText>omplex societies</w:delText>
        </w:r>
        <w:r>
          <w:rPr>
            <w:rFonts w:asciiTheme="majorHAnsi" w:eastAsia="Times New Roman" w:hAnsiTheme="majorHAnsi" w:cs="Times New Roman"/>
            <w:b/>
            <w:bCs/>
            <w:highlight w:val="yellow"/>
          </w:rPr>
          <w:delText xml:space="preserve">: </w:delText>
        </w:r>
        <w:r>
          <w:rPr>
            <w:rFonts w:asciiTheme="majorHAnsi" w:hAnsiTheme="majorHAnsi"/>
            <w:b/>
            <w:highlight w:val="yellow"/>
          </w:rPr>
          <w:delText>human</w:delText>
        </w:r>
      </w:del>
      <w:ins w:id="2624" w:author="ESE" w:date="2018-06-07T12:41:00Z">
        <w:r w:rsidR="00A65890">
          <w:rPr>
            <w:rFonts w:asciiTheme="majorHAnsi" w:eastAsia="Times New Roman" w:hAnsiTheme="majorHAnsi" w:cs="Times New Roman"/>
            <w:b/>
            <w:bCs/>
          </w:rPr>
          <w:t>.</w:t>
        </w:r>
        <w:r w:rsidRPr="00CD260F">
          <w:rPr>
            <w:rFonts w:asciiTheme="majorHAnsi" w:eastAsia="Times New Roman" w:hAnsiTheme="majorHAnsi" w:cs="Times New Roman"/>
            <w:b/>
            <w:bCs/>
          </w:rPr>
          <w:t xml:space="preserve"> </w:t>
        </w:r>
        <w:r w:rsidR="00F736B0" w:rsidRPr="00CD260F">
          <w:rPr>
            <w:rFonts w:asciiTheme="majorHAnsi" w:hAnsiTheme="majorHAnsi"/>
            <w:b/>
          </w:rPr>
          <w:t>H</w:t>
        </w:r>
        <w:r w:rsidRPr="00CD260F">
          <w:rPr>
            <w:rFonts w:asciiTheme="majorHAnsi" w:hAnsiTheme="majorHAnsi"/>
            <w:b/>
          </w:rPr>
          <w:t>uman</w:t>
        </w:r>
      </w:ins>
      <w:r w:rsidRPr="00CD260F">
        <w:rPr>
          <w:rFonts w:asciiTheme="majorHAnsi" w:hAnsiTheme="majorHAnsi"/>
          <w:b/>
        </w:rPr>
        <w:t xml:space="preserve"> origins</w:t>
      </w:r>
      <w:del w:id="2625" w:author="ESE" w:date="2018-06-07T12:41:00Z">
        <w:r>
          <w:rPr>
            <w:rFonts w:asciiTheme="majorHAnsi" w:hAnsiTheme="majorHAnsi"/>
            <w:b/>
            <w:highlight w:val="yellow"/>
          </w:rPr>
          <w:delText xml:space="preserve"> through</w:delText>
        </w:r>
      </w:del>
      <w:ins w:id="2626" w:author="ESE" w:date="2018-06-07T12:41:00Z">
        <w:r w:rsidR="00275437" w:rsidRPr="00CD260F">
          <w:rPr>
            <w:rFonts w:asciiTheme="majorHAnsi" w:hAnsiTheme="majorHAnsi"/>
            <w:b/>
          </w:rPr>
          <w:t>,</w:t>
        </w:r>
      </w:ins>
      <w:r w:rsidRPr="00CD260F">
        <w:rPr>
          <w:rFonts w:asciiTheme="majorHAnsi" w:hAnsiTheme="majorHAnsi"/>
          <w:b/>
        </w:rPr>
        <w:t xml:space="preserve"> the Neolithic </w:t>
      </w:r>
      <w:del w:id="2627" w:author="ESE" w:date="2018-06-07T12:41:00Z">
        <w:r>
          <w:rPr>
            <w:rFonts w:asciiTheme="majorHAnsi" w:hAnsiTheme="majorHAnsi"/>
            <w:b/>
            <w:highlight w:val="yellow"/>
          </w:rPr>
          <w:delText>Age</w:delText>
        </w:r>
      </w:del>
      <w:ins w:id="2628" w:author="ESE" w:date="2018-06-07T12:41:00Z">
        <w:r w:rsidR="00275437" w:rsidRPr="00CD260F">
          <w:rPr>
            <w:rFonts w:asciiTheme="majorHAnsi" w:hAnsiTheme="majorHAnsi"/>
            <w:b/>
          </w:rPr>
          <w:t>and Paleolithic Eras</w:t>
        </w:r>
      </w:ins>
    </w:p>
    <w:p w:rsidR="000B0C55" w:rsidRPr="00CD260F" w:rsidRDefault="000B0C55" w:rsidP="000B0C55">
      <w:pPr>
        <w:spacing w:after="0" w:line="240" w:lineRule="auto"/>
        <w:textAlignment w:val="baseline"/>
        <w:rPr>
          <w:rFonts w:asciiTheme="majorHAnsi" w:hAnsiTheme="majorHAnsi"/>
          <w:i/>
        </w:rPr>
      </w:pPr>
      <w:r w:rsidRPr="00CD260F">
        <w:rPr>
          <w:rFonts w:asciiTheme="majorHAnsi" w:hAnsiTheme="majorHAnsi"/>
        </w:rPr>
        <w:lastRenderedPageBreak/>
        <w:t>Supporting Question:</w:t>
      </w:r>
      <w:r w:rsidRPr="00CD260F">
        <w:rPr>
          <w:rFonts w:asciiTheme="majorHAnsi" w:hAnsiTheme="majorHAnsi"/>
          <w:b/>
        </w:rPr>
        <w:t xml:space="preserve"> </w:t>
      </w:r>
      <w:del w:id="2629" w:author="ESE" w:date="2018-06-07T12:41:00Z">
        <w:r w:rsidR="00D219FA">
          <w:rPr>
            <w:rFonts w:asciiTheme="majorHAnsi" w:hAnsiTheme="majorHAnsi"/>
            <w:i/>
            <w:color w:val="FF0000"/>
            <w:highlight w:val="yellow"/>
          </w:rPr>
          <w:delText>Why do people</w:delText>
        </w:r>
      </w:del>
      <w:ins w:id="2630" w:author="ESE" w:date="2018-06-07T12:41:00Z">
        <w:r w:rsidR="00174A45" w:rsidRPr="00CD260F">
          <w:rPr>
            <w:rFonts w:asciiTheme="majorHAnsi" w:hAnsiTheme="majorHAnsi"/>
            <w:i/>
          </w:rPr>
          <w:t>How did life on Earth begin and w</w:t>
        </w:r>
        <w:r w:rsidR="00D219FA" w:rsidRPr="00CD260F">
          <w:rPr>
            <w:rFonts w:asciiTheme="majorHAnsi" w:hAnsiTheme="majorHAnsi"/>
            <w:i/>
          </w:rPr>
          <w:t>hy d</w:t>
        </w:r>
        <w:r w:rsidR="005D733B" w:rsidRPr="00CD260F">
          <w:rPr>
            <w:rFonts w:asciiTheme="majorHAnsi" w:hAnsiTheme="majorHAnsi"/>
            <w:i/>
          </w:rPr>
          <w:t>id</w:t>
        </w:r>
        <w:r w:rsidR="00D219FA" w:rsidRPr="00CD260F">
          <w:rPr>
            <w:rFonts w:asciiTheme="majorHAnsi" w:hAnsiTheme="majorHAnsi"/>
            <w:i/>
          </w:rPr>
          <w:t xml:space="preserve"> </w:t>
        </w:r>
        <w:r w:rsidR="005D733B" w:rsidRPr="00CD260F">
          <w:rPr>
            <w:rFonts w:asciiTheme="majorHAnsi" w:hAnsiTheme="majorHAnsi"/>
            <w:i/>
          </w:rPr>
          <w:t>humans</w:t>
        </w:r>
      </w:ins>
      <w:r w:rsidR="005D733B" w:rsidRPr="00CD260F">
        <w:rPr>
          <w:rFonts w:asciiTheme="majorHAnsi" w:hAnsiTheme="majorHAnsi"/>
          <w:i/>
        </w:rPr>
        <w:t xml:space="preserve"> </w:t>
      </w:r>
      <w:r w:rsidR="00D219FA" w:rsidRPr="00CD260F">
        <w:rPr>
          <w:rFonts w:asciiTheme="majorHAnsi" w:hAnsiTheme="majorHAnsi"/>
          <w:i/>
        </w:rPr>
        <w:t>form complex societies</w:t>
      </w:r>
      <w:r w:rsidRPr="00CD260F">
        <w:rPr>
          <w:rFonts w:asciiTheme="majorHAnsi" w:hAnsiTheme="majorHAnsi"/>
          <w:i/>
        </w:rPr>
        <w:t xml:space="preserve">? </w:t>
      </w:r>
    </w:p>
    <w:p w:rsidR="000B0C55" w:rsidRPr="00CD260F" w:rsidRDefault="000B0C55" w:rsidP="00AB7755">
      <w:pPr>
        <w:pStyle w:val="ListParagraph"/>
        <w:widowControl w:val="0"/>
        <w:numPr>
          <w:ilvl w:val="0"/>
          <w:numId w:val="115"/>
        </w:numPr>
        <w:spacing w:after="0"/>
        <w:rPr>
          <w:rFonts w:asciiTheme="majorHAnsi" w:hAnsiTheme="majorHAnsi"/>
        </w:rPr>
      </w:pPr>
      <w:r w:rsidRPr="00CD260F">
        <w:rPr>
          <w:rFonts w:asciiTheme="majorHAnsi" w:hAnsiTheme="majorHAnsi"/>
        </w:rPr>
        <w:t>Describe the great climatic and environmental changes that shaped the earth and eventually permitted the growth of human life.</w:t>
      </w:r>
    </w:p>
    <w:p w:rsidR="00CC5206" w:rsidRPr="00CD260F" w:rsidRDefault="00CC5206" w:rsidP="00CC5206">
      <w:pPr>
        <w:pStyle w:val="ListParagraph"/>
        <w:ind w:left="1440"/>
        <w:rPr>
          <w:ins w:id="2631" w:author="ESE" w:date="2018-06-07T12:41:00Z"/>
          <w:rFonts w:asciiTheme="majorHAnsi" w:hAnsiTheme="majorHAnsi"/>
          <w:i/>
        </w:rPr>
      </w:pPr>
      <w:ins w:id="2632" w:author="ESE" w:date="2018-06-07T12:41:00Z">
        <w:r w:rsidRPr="00CD260F">
          <w:rPr>
            <w:rFonts w:asciiTheme="majorHAnsi" w:hAnsiTheme="majorHAnsi"/>
          </w:rPr>
          <w:t xml:space="preserve">Clarification statement: </w:t>
        </w:r>
        <w:r w:rsidRPr="00CD260F">
          <w:rPr>
            <w:rFonts w:asciiTheme="majorHAnsi" w:hAnsiTheme="majorHAnsi"/>
            <w:i/>
          </w:rPr>
          <w:t xml:space="preserve">The </w:t>
        </w:r>
        <w:r w:rsidR="00A65890">
          <w:rPr>
            <w:rFonts w:asciiTheme="majorHAnsi" w:hAnsiTheme="majorHAnsi"/>
            <w:i/>
          </w:rPr>
          <w:t>g</w:t>
        </w:r>
        <w:r w:rsidRPr="00CD260F">
          <w:rPr>
            <w:rFonts w:asciiTheme="majorHAnsi" w:hAnsiTheme="majorHAnsi"/>
            <w:i/>
          </w:rPr>
          <w:t xml:space="preserve">rade 6 standards for Earth and Space Science of the </w:t>
        </w:r>
        <w:r w:rsidR="00ED6B38">
          <w:fldChar w:fldCharType="begin"/>
        </w:r>
        <w:r w:rsidR="00ED6B38">
          <w:instrText>HYPERLINK "http://www.doe.mass.edu/frameworks/scitech/2016-04.pdf"</w:instrText>
        </w:r>
        <w:r w:rsidR="00ED6B38">
          <w:fldChar w:fldCharType="separate"/>
        </w:r>
        <w:r w:rsidR="00A65890" w:rsidRPr="00EF0C17">
          <w:rPr>
            <w:rStyle w:val="Hyperlink"/>
            <w:rFonts w:asciiTheme="majorHAnsi" w:hAnsiTheme="majorHAnsi"/>
            <w:i/>
          </w:rPr>
          <w:t>Science and Technology/Engineering Framework</w:t>
        </w:r>
        <w:r w:rsidR="00ED6B38">
          <w:fldChar w:fldCharType="end"/>
        </w:r>
        <w:r w:rsidR="00A65890" w:rsidRPr="00F70902">
          <w:rPr>
            <w:rFonts w:asciiTheme="majorHAnsi" w:hAnsiTheme="majorHAnsi"/>
            <w:i/>
          </w:rPr>
          <w:t xml:space="preserve"> </w:t>
        </w:r>
        <w:r w:rsidRPr="00CD260F">
          <w:rPr>
            <w:rFonts w:asciiTheme="majorHAnsi" w:hAnsiTheme="majorHAnsi"/>
            <w:i/>
          </w:rPr>
          <w:t xml:space="preserve">(2016) address the fossil record and the concept of geological time. </w:t>
        </w:r>
      </w:ins>
    </w:p>
    <w:p w:rsidR="00275437" w:rsidRPr="00CD260F" w:rsidRDefault="00BC6805" w:rsidP="00AB7755">
      <w:pPr>
        <w:pStyle w:val="ListParagraph"/>
        <w:numPr>
          <w:ilvl w:val="0"/>
          <w:numId w:val="115"/>
        </w:numPr>
        <w:rPr>
          <w:rFonts w:asciiTheme="majorHAnsi" w:hAnsiTheme="majorHAnsi"/>
        </w:rPr>
      </w:pPr>
      <w:r>
        <w:rPr>
          <w:rFonts w:asciiTheme="majorHAnsi" w:hAnsiTheme="majorHAnsi"/>
        </w:rPr>
        <w:t>I</w:t>
      </w:r>
      <w:r w:rsidR="000B0C55" w:rsidRPr="00CD260F">
        <w:rPr>
          <w:rFonts w:asciiTheme="majorHAnsi" w:hAnsiTheme="majorHAnsi"/>
        </w:rPr>
        <w:t>dentify sites</w:t>
      </w:r>
      <w:del w:id="2633" w:author="ESE" w:date="2018-06-07T12:41:00Z">
        <w:r w:rsidR="000B0C55">
          <w:rPr>
            <w:rFonts w:asciiTheme="majorHAnsi" w:hAnsiTheme="majorHAnsi"/>
            <w:highlight w:val="yellow"/>
          </w:rPr>
          <w:delText xml:space="preserve"> in Africa</w:delText>
        </w:r>
      </w:del>
      <w:r w:rsidR="000B0C55" w:rsidRPr="00CD260F">
        <w:rPr>
          <w:rFonts w:asciiTheme="majorHAnsi" w:hAnsiTheme="majorHAnsi"/>
        </w:rPr>
        <w:t xml:space="preserve"> where archaeologists have found evidence of the origins of modern human beings and explain current theories of how human groups moved from Africa over time into </w:t>
      </w:r>
      <w:r w:rsidR="00A14C05" w:rsidRPr="00CD260F">
        <w:rPr>
          <w:rFonts w:asciiTheme="majorHAnsi" w:hAnsiTheme="majorHAnsi"/>
        </w:rPr>
        <w:t>the continents</w:t>
      </w:r>
      <w:r w:rsidR="000B0C55" w:rsidRPr="00CD260F">
        <w:rPr>
          <w:rFonts w:asciiTheme="majorHAnsi" w:hAnsiTheme="majorHAnsi"/>
        </w:rPr>
        <w:t xml:space="preserve"> now</w:t>
      </w:r>
      <w:r w:rsidR="00A14C05" w:rsidRPr="00CD260F">
        <w:rPr>
          <w:rFonts w:asciiTheme="majorHAnsi" w:hAnsiTheme="majorHAnsi"/>
        </w:rPr>
        <w:t xml:space="preserve"> known as</w:t>
      </w:r>
      <w:r w:rsidR="000B0C55" w:rsidRPr="00CD260F">
        <w:rPr>
          <w:rFonts w:asciiTheme="majorHAnsi" w:hAnsiTheme="majorHAnsi"/>
        </w:rPr>
        <w:t xml:space="preserve"> Asia, Europe, the Americas</w:t>
      </w:r>
      <w:r w:rsidR="00D62A0B" w:rsidRPr="00CD260F">
        <w:rPr>
          <w:rFonts w:asciiTheme="majorHAnsi" w:hAnsiTheme="majorHAnsi"/>
        </w:rPr>
        <w:t>,</w:t>
      </w:r>
      <w:r w:rsidR="000B0C55" w:rsidRPr="00CD260F">
        <w:rPr>
          <w:rFonts w:asciiTheme="majorHAnsi" w:hAnsiTheme="majorHAnsi"/>
        </w:rPr>
        <w:t xml:space="preserve"> and Oceania.</w:t>
      </w:r>
      <w:ins w:id="2634" w:author="ESE" w:date="2018-06-07T12:41:00Z">
        <w:r w:rsidR="00E34366" w:rsidRPr="00CD260F">
          <w:rPr>
            <w:rFonts w:asciiTheme="majorHAnsi" w:hAnsiTheme="majorHAnsi"/>
          </w:rPr>
          <w:t xml:space="preserve"> Give examples of how ongoing archaeological research adds new data that changes interpretations of how migrations and habitation sites are dated.</w:t>
        </w:r>
        <w:r>
          <w:rPr>
            <w:rStyle w:val="FootnoteReference"/>
            <w:rFonts w:asciiTheme="majorHAnsi" w:hAnsiTheme="majorHAnsi"/>
          </w:rPr>
          <w:footnoteReference w:id="39"/>
        </w:r>
        <w:r w:rsidR="00E34366" w:rsidRPr="00CD260F">
          <w:rPr>
            <w:rFonts w:asciiTheme="majorHAnsi" w:hAnsiTheme="majorHAnsi"/>
          </w:rPr>
          <w:t xml:space="preserve"> </w:t>
        </w:r>
      </w:ins>
    </w:p>
    <w:p w:rsidR="000B0C55" w:rsidRDefault="000B0C55" w:rsidP="00AB7755">
      <w:pPr>
        <w:pStyle w:val="ListParagraph"/>
        <w:widowControl w:val="0"/>
        <w:numPr>
          <w:ilvl w:val="0"/>
          <w:numId w:val="228"/>
        </w:numPr>
        <w:spacing w:after="0"/>
        <w:rPr>
          <w:del w:id="2637" w:author="ESE" w:date="2018-06-07T12:41:00Z"/>
          <w:rFonts w:asciiTheme="majorHAnsi" w:hAnsiTheme="majorHAnsi"/>
          <w:highlight w:val="yellow"/>
        </w:rPr>
      </w:pPr>
      <w:del w:id="2638" w:author="ESE" w:date="2018-06-07T12:41:00Z">
        <w:r>
          <w:rPr>
            <w:rFonts w:asciiTheme="majorHAnsi" w:hAnsiTheme="majorHAnsi"/>
            <w:highlight w:val="yellow"/>
          </w:rPr>
          <w:delText xml:space="preserve">Describe the characteristics of the hunter-gatherer societies of the Paleolithic Age (the </w:delText>
        </w:r>
      </w:del>
    </w:p>
    <w:p w:rsidR="000B0C55" w:rsidRDefault="00252ADC" w:rsidP="000B0C55">
      <w:pPr>
        <w:pStyle w:val="ListParagraph"/>
        <w:rPr>
          <w:del w:id="2639" w:author="ESE" w:date="2018-06-07T12:41:00Z"/>
          <w:rFonts w:asciiTheme="majorHAnsi" w:hAnsiTheme="majorHAnsi"/>
          <w:b/>
          <w:color w:val="76923C" w:themeColor="accent3" w:themeShade="BF"/>
        </w:rPr>
      </w:pPr>
      <w:del w:id="2640" w:author="ESE" w:date="2018-06-07T12:41:00Z">
        <w:r>
          <w:rPr>
            <w:rFonts w:asciiTheme="majorHAnsi" w:hAnsiTheme="majorHAnsi"/>
            <w:highlight w:val="yellow"/>
          </w:rPr>
          <w:delText xml:space="preserve">use of tools and fire, hunting weapons, beads and other jewelry) </w:delText>
        </w:r>
      </w:del>
    </w:p>
    <w:p w:rsidR="008D2249" w:rsidRPr="00424A39" w:rsidRDefault="000B0C55" w:rsidP="00AB7755">
      <w:pPr>
        <w:pStyle w:val="ListParagraph"/>
        <w:numPr>
          <w:ilvl w:val="0"/>
          <w:numId w:val="115"/>
        </w:numPr>
        <w:rPr>
          <w:ins w:id="2641" w:author="ESE" w:date="2018-06-07T12:41:00Z"/>
          <w:rFonts w:asciiTheme="majorHAnsi" w:hAnsiTheme="majorHAnsi"/>
        </w:rPr>
      </w:pPr>
      <w:del w:id="2642" w:author="ESE" w:date="2018-06-07T12:41:00Z">
        <w:r>
          <w:rPr>
            <w:rFonts w:asciiTheme="majorHAnsi" w:hAnsiTheme="majorHAnsi"/>
            <w:highlight w:val="yellow"/>
          </w:rPr>
          <w:delText xml:space="preserve">Explain the importance of the invention of metallurgy (the mining and working of metals) and </w:delText>
        </w:r>
      </w:del>
      <w:ins w:id="2643" w:author="ESE" w:date="2018-06-07T12:41:00Z">
        <w:r w:rsidR="00245E13" w:rsidRPr="00424A39">
          <w:rPr>
            <w:rFonts w:asciiTheme="majorHAnsi" w:hAnsiTheme="majorHAnsi"/>
          </w:rPr>
          <w:t xml:space="preserve">Explain that the term </w:t>
        </w:r>
        <w:r w:rsidR="00245E13" w:rsidRPr="00424A39">
          <w:rPr>
            <w:rFonts w:asciiTheme="majorHAnsi" w:hAnsiTheme="majorHAnsi"/>
            <w:i/>
          </w:rPr>
          <w:t>Paleolithic Era</w:t>
        </w:r>
        <w:r w:rsidR="00245E13" w:rsidRPr="00424A39">
          <w:rPr>
            <w:rFonts w:asciiTheme="majorHAnsi" w:hAnsiTheme="majorHAnsi"/>
          </w:rPr>
          <w:t xml:space="preserve"> refers</w:t>
        </w:r>
        <w:r w:rsidR="00541F7D" w:rsidRPr="00147E32">
          <w:rPr>
            <w:rFonts w:asciiTheme="majorHAnsi" w:hAnsiTheme="majorHAnsi"/>
          </w:rPr>
          <w:t xml:space="preserve"> to the</w:t>
        </w:r>
        <w:r w:rsidR="00245E13" w:rsidRPr="00147E32">
          <w:rPr>
            <w:rFonts w:asciiTheme="majorHAnsi" w:hAnsiTheme="majorHAnsi"/>
          </w:rPr>
          <w:t xml:space="preserve"> period of earliest human history, beginning c. 2.6 million years ago</w:t>
        </w:r>
        <w:r w:rsidR="00AB3319" w:rsidRPr="00BD7489">
          <w:rPr>
            <w:rFonts w:asciiTheme="majorHAnsi" w:hAnsiTheme="majorHAnsi" w:cs="Tahoma"/>
            <w:color w:val="000000"/>
          </w:rPr>
          <w:t xml:space="preserve"> to c, 11,700 years ago</w:t>
        </w:r>
        <w:r w:rsidR="00245E13" w:rsidRPr="00424A39">
          <w:rPr>
            <w:rFonts w:asciiTheme="majorHAnsi" w:hAnsiTheme="majorHAnsi"/>
          </w:rPr>
          <w:t xml:space="preserve">, characterized by the first use of stone tools, </w:t>
        </w:r>
        <w:r w:rsidR="00252ADC" w:rsidRPr="00147E32">
          <w:rPr>
            <w:rFonts w:asciiTheme="majorHAnsi" w:hAnsiTheme="majorHAnsi"/>
          </w:rPr>
          <w:t>fire, hunting</w:t>
        </w:r>
        <w:r w:rsidR="00245E13" w:rsidRPr="006360A4">
          <w:rPr>
            <w:rFonts w:asciiTheme="majorHAnsi" w:hAnsiTheme="majorHAnsi"/>
          </w:rPr>
          <w:t xml:space="preserve"> and gathering</w:t>
        </w:r>
        <w:r w:rsidR="00252ADC" w:rsidRPr="00084F16">
          <w:rPr>
            <w:rFonts w:asciiTheme="majorHAnsi" w:hAnsiTheme="majorHAnsi"/>
          </w:rPr>
          <w:t xml:space="preserve"> weapons, </w:t>
        </w:r>
        <w:r w:rsidR="00245E13" w:rsidRPr="00C71116">
          <w:rPr>
            <w:rFonts w:asciiTheme="majorHAnsi" w:hAnsiTheme="majorHAnsi"/>
          </w:rPr>
          <w:t>and, about 50,000 years ago</w:t>
        </w:r>
        <w:r w:rsidR="00283EC5" w:rsidRPr="00010404">
          <w:rPr>
            <w:rFonts w:asciiTheme="majorHAnsi" w:hAnsiTheme="majorHAnsi"/>
          </w:rPr>
          <w:t>,</w:t>
        </w:r>
        <w:r w:rsidR="00245E13" w:rsidRPr="00010404">
          <w:rPr>
            <w:rFonts w:asciiTheme="majorHAnsi" w:hAnsiTheme="majorHAnsi"/>
          </w:rPr>
          <w:t xml:space="preserve"> by cave painting</w:t>
        </w:r>
        <w:r w:rsidR="00283EC5" w:rsidRPr="00900DBE">
          <w:rPr>
            <w:rFonts w:asciiTheme="majorHAnsi" w:hAnsiTheme="majorHAnsi"/>
          </w:rPr>
          <w:t>, sculpture,</w:t>
        </w:r>
        <w:r w:rsidR="00245E13" w:rsidRPr="00900DBE">
          <w:rPr>
            <w:rFonts w:asciiTheme="majorHAnsi" w:hAnsiTheme="majorHAnsi"/>
          </w:rPr>
          <w:t xml:space="preserve"> </w:t>
        </w:r>
        <w:r w:rsidR="00A65890" w:rsidRPr="00424A39">
          <w:rPr>
            <w:rFonts w:asciiTheme="majorHAnsi" w:hAnsiTheme="majorHAnsi"/>
          </w:rPr>
          <w:t xml:space="preserve">tools, </w:t>
        </w:r>
        <w:r w:rsidR="00245E13" w:rsidRPr="00424A39">
          <w:rPr>
            <w:rFonts w:asciiTheme="majorHAnsi" w:hAnsiTheme="majorHAnsi"/>
          </w:rPr>
          <w:t>and artifacts using diverse materials such as bone,</w:t>
        </w:r>
        <w:r w:rsidR="00283EC5" w:rsidRPr="00424A39">
          <w:rPr>
            <w:rFonts w:asciiTheme="majorHAnsi" w:hAnsiTheme="majorHAnsi"/>
          </w:rPr>
          <w:t xml:space="preserve"> shell, stone, </w:t>
        </w:r>
        <w:r w:rsidR="00A65890" w:rsidRPr="00424A39">
          <w:rPr>
            <w:rFonts w:asciiTheme="majorHAnsi" w:hAnsiTheme="majorHAnsi"/>
          </w:rPr>
          <w:t xml:space="preserve">mineral pigments, </w:t>
        </w:r>
        <w:r w:rsidR="00283EC5" w:rsidRPr="00424A39">
          <w:rPr>
            <w:rFonts w:asciiTheme="majorHAnsi" w:hAnsiTheme="majorHAnsi"/>
          </w:rPr>
          <w:t>and wood</w:t>
        </w:r>
        <w:r w:rsidR="00252ADC" w:rsidRPr="00424A39">
          <w:rPr>
            <w:rFonts w:asciiTheme="majorHAnsi" w:hAnsiTheme="majorHAnsi"/>
          </w:rPr>
          <w:t>)</w:t>
        </w:r>
        <w:r w:rsidR="00283EC5" w:rsidRPr="00424A39">
          <w:rPr>
            <w:rFonts w:asciiTheme="majorHAnsi" w:hAnsiTheme="majorHAnsi"/>
          </w:rPr>
          <w:t>.</w:t>
        </w:r>
        <w:r w:rsidR="00BC6805" w:rsidRPr="00424A39">
          <w:rPr>
            <w:rStyle w:val="FootnoteReference"/>
            <w:rFonts w:asciiTheme="majorHAnsi" w:hAnsiTheme="majorHAnsi"/>
          </w:rPr>
          <w:footnoteReference w:id="40"/>
        </w:r>
      </w:ins>
    </w:p>
    <w:p w:rsidR="000B0C55" w:rsidRDefault="000B0C55" w:rsidP="00AB7755">
      <w:pPr>
        <w:pStyle w:val="ListParagraph"/>
        <w:numPr>
          <w:ilvl w:val="0"/>
          <w:numId w:val="228"/>
        </w:numPr>
        <w:rPr>
          <w:del w:id="2646" w:author="ESE" w:date="2018-06-07T12:41:00Z"/>
          <w:rFonts w:asciiTheme="majorHAnsi" w:hAnsiTheme="majorHAnsi"/>
          <w:b/>
          <w:color w:val="76923C" w:themeColor="accent3" w:themeShade="BF"/>
        </w:rPr>
      </w:pPr>
      <w:ins w:id="2647" w:author="ESE" w:date="2018-06-07T12:41:00Z">
        <w:r w:rsidRPr="00424A39">
          <w:rPr>
            <w:rFonts w:asciiTheme="majorHAnsi" w:hAnsiTheme="majorHAnsi"/>
          </w:rPr>
          <w:t xml:space="preserve">Explain </w:t>
        </w:r>
        <w:r w:rsidR="00CC5206" w:rsidRPr="00424A39">
          <w:rPr>
            <w:rFonts w:asciiTheme="majorHAnsi" w:hAnsiTheme="majorHAnsi"/>
          </w:rPr>
          <w:t xml:space="preserve">that the term </w:t>
        </w:r>
        <w:r w:rsidR="00CC5206" w:rsidRPr="00147E32">
          <w:rPr>
            <w:rFonts w:asciiTheme="majorHAnsi" w:hAnsiTheme="majorHAnsi"/>
            <w:i/>
          </w:rPr>
          <w:t xml:space="preserve">Neolithic </w:t>
        </w:r>
        <w:r w:rsidR="00245E13" w:rsidRPr="00147E32">
          <w:rPr>
            <w:rFonts w:asciiTheme="majorHAnsi" w:hAnsiTheme="majorHAnsi"/>
            <w:i/>
          </w:rPr>
          <w:t>Era</w:t>
        </w:r>
        <w:r w:rsidR="00CC5206" w:rsidRPr="006360A4">
          <w:rPr>
            <w:rFonts w:asciiTheme="majorHAnsi" w:hAnsiTheme="majorHAnsi"/>
            <w:i/>
          </w:rPr>
          <w:t xml:space="preserve"> </w:t>
        </w:r>
        <w:r w:rsidR="00283EC5" w:rsidRPr="00084F16">
          <w:rPr>
            <w:rFonts w:asciiTheme="majorHAnsi" w:hAnsiTheme="majorHAnsi"/>
          </w:rPr>
          <w:t>refers to the period beginning a</w:t>
        </w:r>
        <w:r w:rsidR="00283EC5" w:rsidRPr="00C71116">
          <w:rPr>
            <w:rFonts w:asciiTheme="majorHAnsi" w:hAnsiTheme="majorHAnsi"/>
          </w:rPr>
          <w:t>bout 10,000 years ago</w:t>
        </w:r>
        <w:r w:rsidR="00AB3319" w:rsidRPr="00BD7489">
          <w:rPr>
            <w:rFonts w:asciiTheme="majorHAnsi" w:hAnsiTheme="majorHAnsi" w:cs="Tahoma"/>
            <w:color w:val="000000"/>
          </w:rPr>
          <w:t xml:space="preserve"> to c. 4500 or c. 2000 BCE in different parts of the world</w:t>
        </w:r>
        <w:r w:rsidR="00283EC5" w:rsidRPr="00424A39">
          <w:rPr>
            <w:rFonts w:asciiTheme="majorHAnsi" w:hAnsiTheme="majorHAnsi"/>
          </w:rPr>
          <w:t>,</w:t>
        </w:r>
        <w:r w:rsidR="00283EC5" w:rsidRPr="00CD260F">
          <w:rPr>
            <w:rFonts w:asciiTheme="majorHAnsi" w:hAnsiTheme="majorHAnsi"/>
          </w:rPr>
          <w:t xml:space="preserve"> in which the technologies of </w:t>
        </w:r>
      </w:ins>
      <w:r w:rsidR="00283EC5" w:rsidRPr="00CD260F">
        <w:rPr>
          <w:rFonts w:asciiTheme="majorHAnsi" w:hAnsiTheme="majorHAnsi"/>
        </w:rPr>
        <w:t>agriculture (</w:t>
      </w:r>
      <w:del w:id="2648" w:author="ESE" w:date="2018-06-07T12:41:00Z">
        <w:r>
          <w:rPr>
            <w:rFonts w:asciiTheme="majorHAnsi" w:hAnsiTheme="majorHAnsi"/>
            <w:highlight w:val="yellow"/>
          </w:rPr>
          <w:delText xml:space="preserve">the </w:delText>
        </w:r>
      </w:del>
      <w:r w:rsidR="00283EC5" w:rsidRPr="00CD260F">
        <w:rPr>
          <w:rFonts w:asciiTheme="majorHAnsi" w:hAnsiTheme="majorHAnsi"/>
        </w:rPr>
        <w:t xml:space="preserve">growing </w:t>
      </w:r>
      <w:del w:id="2649" w:author="ESE" w:date="2018-06-07T12:41:00Z">
        <w:r>
          <w:rPr>
            <w:rFonts w:asciiTheme="majorHAnsi" w:hAnsiTheme="majorHAnsi"/>
            <w:highlight w:val="yellow"/>
          </w:rPr>
          <w:delText>of</w:delText>
        </w:r>
        <w:r>
          <w:rPr>
            <w:rFonts w:asciiTheme="majorHAnsi" w:hAnsiTheme="majorHAnsi"/>
            <w:color w:val="FF0000"/>
            <w:highlight w:val="yellow"/>
          </w:rPr>
          <w:delText xml:space="preserve"> </w:delText>
        </w:r>
      </w:del>
      <w:r w:rsidR="00283EC5" w:rsidRPr="00CD260F">
        <w:rPr>
          <w:rFonts w:asciiTheme="majorHAnsi" w:hAnsiTheme="majorHAnsi"/>
        </w:rPr>
        <w:t>crops and the domestication of animals</w:t>
      </w:r>
      <w:del w:id="2650" w:author="ESE" w:date="2018-06-07T12:41:00Z">
        <w:r>
          <w:rPr>
            <w:rFonts w:asciiTheme="majorHAnsi" w:hAnsiTheme="majorHAnsi"/>
            <w:highlight w:val="yellow"/>
          </w:rPr>
          <w:delText>).</w:delText>
        </w:r>
        <w:r>
          <w:rPr>
            <w:rFonts w:asciiTheme="majorHAnsi" w:hAnsiTheme="majorHAnsi"/>
            <w:b/>
            <w:color w:val="76923C" w:themeColor="accent3" w:themeShade="BF"/>
          </w:rPr>
          <w:delText xml:space="preserve"> </w:delText>
        </w:r>
      </w:del>
    </w:p>
    <w:p w:rsidR="00275437" w:rsidRPr="00CD260F" w:rsidRDefault="000B0C55" w:rsidP="00AB7755">
      <w:pPr>
        <w:pStyle w:val="ListParagraph"/>
        <w:numPr>
          <w:ilvl w:val="0"/>
          <w:numId w:val="115"/>
        </w:numPr>
        <w:rPr>
          <w:rFonts w:asciiTheme="majorHAnsi" w:hAnsiTheme="majorHAnsi"/>
        </w:rPr>
      </w:pPr>
      <w:del w:id="2651" w:author="ESE" w:date="2018-06-07T12:41:00Z">
        <w:r>
          <w:rPr>
            <w:rFonts w:asciiTheme="majorHAnsi" w:hAnsiTheme="majorHAnsi"/>
            <w:highlight w:val="yellow"/>
          </w:rPr>
          <w:delText>Describe how the invention of agriculture led to settlement, population growth,</w:delText>
        </w:r>
      </w:del>
      <w:ins w:id="2652" w:author="ESE" w:date="2018-06-07T12:41:00Z">
        <w:r w:rsidR="00283EC5" w:rsidRPr="00CD260F">
          <w:rPr>
            <w:rFonts w:asciiTheme="majorHAnsi" w:hAnsiTheme="majorHAnsi"/>
          </w:rPr>
          <w:t>)</w:t>
        </w:r>
      </w:ins>
      <w:r w:rsidR="00541F7D" w:rsidRPr="00CD260F">
        <w:rPr>
          <w:rFonts w:asciiTheme="majorHAnsi" w:hAnsiTheme="majorHAnsi"/>
        </w:rPr>
        <w:t xml:space="preserve"> and </w:t>
      </w:r>
      <w:del w:id="2653" w:author="ESE" w:date="2018-06-07T12:41:00Z">
        <w:r>
          <w:rPr>
            <w:rFonts w:asciiTheme="majorHAnsi" w:hAnsiTheme="majorHAnsi"/>
            <w:highlight w:val="yellow"/>
          </w:rPr>
          <w:delText>the emergence of</w:delText>
        </w:r>
      </w:del>
      <w:ins w:id="2654" w:author="ESE" w:date="2018-06-07T12:41:00Z">
        <w:r w:rsidRPr="00CD260F">
          <w:rPr>
            <w:rFonts w:asciiTheme="majorHAnsi" w:hAnsiTheme="majorHAnsi"/>
          </w:rPr>
          <w:t>metallurgy (mining and working of metals)</w:t>
        </w:r>
        <w:r w:rsidR="00283EC5" w:rsidRPr="00CD260F">
          <w:rPr>
            <w:rFonts w:asciiTheme="majorHAnsi" w:hAnsiTheme="majorHAnsi"/>
          </w:rPr>
          <w:t xml:space="preserve"> were invented and refined, and in which</w:t>
        </w:r>
      </w:ins>
      <w:r w:rsidR="00283EC5" w:rsidRPr="00CD260F">
        <w:rPr>
          <w:rFonts w:asciiTheme="majorHAnsi" w:hAnsiTheme="majorHAnsi"/>
        </w:rPr>
        <w:t xml:space="preserve"> complex societies</w:t>
      </w:r>
      <w:del w:id="2655" w:author="ESE" w:date="2018-06-07T12:41:00Z">
        <w:r>
          <w:rPr>
            <w:rFonts w:asciiTheme="majorHAnsi" w:hAnsiTheme="majorHAnsi"/>
            <w:highlight w:val="yellow"/>
          </w:rPr>
          <w:delText xml:space="preserve">. </w:delText>
        </w:r>
      </w:del>
      <w:ins w:id="2656" w:author="ESE" w:date="2018-06-07T12:41:00Z">
        <w:r w:rsidR="00283EC5" w:rsidRPr="00CD260F">
          <w:rPr>
            <w:rFonts w:asciiTheme="majorHAnsi" w:hAnsiTheme="majorHAnsi"/>
          </w:rPr>
          <w:t xml:space="preserve"> begin to appear.</w:t>
        </w:r>
      </w:ins>
    </w:p>
    <w:p w:rsidR="000B0C55" w:rsidRDefault="000B0C55" w:rsidP="00AB7755">
      <w:pPr>
        <w:pStyle w:val="ListParagraph"/>
        <w:numPr>
          <w:ilvl w:val="0"/>
          <w:numId w:val="228"/>
        </w:numPr>
        <w:rPr>
          <w:del w:id="2657" w:author="ESE" w:date="2018-06-07T12:41:00Z"/>
          <w:rFonts w:asciiTheme="majorHAnsi" w:hAnsiTheme="majorHAnsi"/>
          <w:highlight w:val="yellow"/>
        </w:rPr>
      </w:pPr>
      <w:del w:id="2658" w:author="ESE" w:date="2018-06-07T12:41:00Z">
        <w:r>
          <w:rPr>
            <w:rFonts w:asciiTheme="majorHAnsi" w:hAnsiTheme="majorHAnsi"/>
            <w:highlight w:val="yellow"/>
          </w:rPr>
          <w:delText xml:space="preserve">Explain the importance of the characteristics of complex societies, as identified by historians and archaeologists. </w:delText>
        </w:r>
      </w:del>
    </w:p>
    <w:p w:rsidR="000B0C55" w:rsidRDefault="000B0C55" w:rsidP="00AB7755">
      <w:pPr>
        <w:pStyle w:val="ListParagraph"/>
        <w:widowControl w:val="0"/>
        <w:numPr>
          <w:ilvl w:val="0"/>
          <w:numId w:val="229"/>
        </w:numPr>
        <w:spacing w:after="0"/>
        <w:ind w:left="1350"/>
        <w:rPr>
          <w:del w:id="2659" w:author="ESE" w:date="2018-06-07T12:41:00Z"/>
          <w:rFonts w:asciiTheme="majorHAnsi" w:hAnsiTheme="majorHAnsi"/>
          <w:highlight w:val="yellow"/>
        </w:rPr>
      </w:pPr>
      <w:del w:id="2660" w:author="ESE" w:date="2018-06-07T12:41:00Z">
        <w:r>
          <w:rPr>
            <w:rFonts w:asciiTheme="majorHAnsi" w:hAnsiTheme="majorHAnsi"/>
            <w:highlight w:val="yellow"/>
          </w:rPr>
          <w:delText>the presence of geographic boundaries and political institutions</w:delText>
        </w:r>
      </w:del>
    </w:p>
    <w:p w:rsidR="00275437" w:rsidRPr="00CD260F" w:rsidRDefault="005958EF" w:rsidP="00AB7755">
      <w:pPr>
        <w:pStyle w:val="ListParagraph"/>
        <w:numPr>
          <w:ilvl w:val="0"/>
          <w:numId w:val="115"/>
        </w:numPr>
        <w:rPr>
          <w:ins w:id="2661" w:author="ESE" w:date="2018-06-07T12:41:00Z"/>
          <w:rFonts w:asciiTheme="majorHAnsi" w:hAnsiTheme="majorHAnsi"/>
        </w:rPr>
      </w:pPr>
      <w:ins w:id="2662" w:author="ESE" w:date="2018-06-07T12:41:00Z">
        <w:r w:rsidRPr="00CD260F">
          <w:rPr>
            <w:rFonts w:asciiTheme="majorHAnsi" w:hAnsiTheme="majorHAnsi"/>
          </w:rPr>
          <w:t>Explain how</w:t>
        </w:r>
        <w:r w:rsidR="00CC26EA" w:rsidRPr="00CD260F">
          <w:rPr>
            <w:rFonts w:asciiTheme="majorHAnsi" w:hAnsiTheme="majorHAnsi"/>
          </w:rPr>
          <w:t xml:space="preserve"> </w:t>
        </w:r>
        <w:r w:rsidR="00426113" w:rsidRPr="00CD260F">
          <w:rPr>
            <w:rFonts w:asciiTheme="majorHAnsi" w:hAnsiTheme="majorHAnsi"/>
          </w:rPr>
          <w:t xml:space="preserve">complex </w:t>
        </w:r>
        <w:r w:rsidR="00CC26EA" w:rsidRPr="00CD260F">
          <w:rPr>
            <w:rFonts w:asciiTheme="majorHAnsi" w:hAnsiTheme="majorHAnsi"/>
          </w:rPr>
          <w:t xml:space="preserve">societies that practice agriculture may differ, some developing into permanently settled communities, some </w:t>
        </w:r>
        <w:r w:rsidR="00426113" w:rsidRPr="00CD260F">
          <w:rPr>
            <w:rFonts w:asciiTheme="majorHAnsi" w:hAnsiTheme="majorHAnsi"/>
          </w:rPr>
          <w:t>being nomadic and moving livestock from place to place, some cultivating land temporarily and moving to another location when a plot of land is no longer productive.</w:t>
        </w:r>
      </w:ins>
    </w:p>
    <w:p w:rsidR="00E40F5B" w:rsidRPr="00CD260F" w:rsidRDefault="000B0C55" w:rsidP="00AB7755">
      <w:pPr>
        <w:pStyle w:val="ListParagraph"/>
        <w:numPr>
          <w:ilvl w:val="0"/>
          <w:numId w:val="115"/>
        </w:numPr>
        <w:rPr>
          <w:ins w:id="2663" w:author="ESE" w:date="2018-06-07T12:41:00Z"/>
          <w:rFonts w:asciiTheme="majorHAnsi" w:hAnsiTheme="majorHAnsi"/>
        </w:rPr>
      </w:pPr>
      <w:ins w:id="2664" w:author="ESE" w:date="2018-06-07T12:41:00Z">
        <w:r w:rsidRPr="00CD260F">
          <w:rPr>
            <w:rFonts w:asciiTheme="majorHAnsi" w:hAnsiTheme="majorHAnsi"/>
          </w:rPr>
          <w:t xml:space="preserve">Explain </w:t>
        </w:r>
        <w:r w:rsidR="00283EC5" w:rsidRPr="00CD260F">
          <w:rPr>
            <w:rFonts w:asciiTheme="majorHAnsi" w:hAnsiTheme="majorHAnsi"/>
          </w:rPr>
          <w:t>that</w:t>
        </w:r>
        <w:r w:rsidR="00E40F5B" w:rsidRPr="00CD260F">
          <w:rPr>
            <w:rFonts w:asciiTheme="majorHAnsi" w:hAnsiTheme="majorHAnsi"/>
          </w:rPr>
          <w:t xml:space="preserve"> </w:t>
        </w:r>
        <w:r w:rsidR="00283EC5" w:rsidRPr="00CD260F">
          <w:rPr>
            <w:rFonts w:asciiTheme="majorHAnsi" w:hAnsiTheme="majorHAnsi"/>
          </w:rPr>
          <w:t xml:space="preserve">scholars have attempted to define the </w:t>
        </w:r>
        <w:r w:rsidRPr="00CD260F">
          <w:rPr>
            <w:rFonts w:asciiTheme="majorHAnsi" w:hAnsiTheme="majorHAnsi"/>
          </w:rPr>
          <w:t xml:space="preserve">characteristics of </w:t>
        </w:r>
        <w:r w:rsidR="003406F9" w:rsidRPr="00CD260F">
          <w:rPr>
            <w:rFonts w:asciiTheme="majorHAnsi" w:hAnsiTheme="majorHAnsi"/>
          </w:rPr>
          <w:t xml:space="preserve">a </w:t>
        </w:r>
        <w:r w:rsidR="00283EC5" w:rsidRPr="00CD260F">
          <w:rPr>
            <w:rFonts w:asciiTheme="majorHAnsi" w:hAnsiTheme="majorHAnsi"/>
          </w:rPr>
          <w:t xml:space="preserve">complex </w:t>
        </w:r>
        <w:r w:rsidR="00E40F5B" w:rsidRPr="00CD260F">
          <w:rPr>
            <w:rFonts w:asciiTheme="majorHAnsi" w:hAnsiTheme="majorHAnsi"/>
          </w:rPr>
          <w:t>societ</w:t>
        </w:r>
        <w:r w:rsidR="003406F9" w:rsidRPr="00CD260F">
          <w:rPr>
            <w:rFonts w:asciiTheme="majorHAnsi" w:hAnsiTheme="majorHAnsi"/>
          </w:rPr>
          <w:t>y (sometimes called “civilization”)</w:t>
        </w:r>
        <w:r w:rsidR="00E40F5B" w:rsidRPr="00CD260F">
          <w:rPr>
            <w:rFonts w:asciiTheme="majorHAnsi" w:hAnsiTheme="majorHAnsi"/>
          </w:rPr>
          <w:t xml:space="preserve"> since the </w:t>
        </w:r>
        <w:r w:rsidR="003406F9" w:rsidRPr="00CD260F">
          <w:rPr>
            <w:rFonts w:asciiTheme="majorHAnsi" w:hAnsiTheme="majorHAnsi"/>
          </w:rPr>
          <w:t>early 20th</w:t>
        </w:r>
        <w:r w:rsidR="00E40F5B" w:rsidRPr="00CD260F">
          <w:rPr>
            <w:rFonts w:asciiTheme="majorHAnsi" w:hAnsiTheme="majorHAnsi"/>
          </w:rPr>
          <w:t xml:space="preserve"> century, and</w:t>
        </w:r>
        <w:r w:rsidR="00283EC5" w:rsidRPr="00CD260F">
          <w:rPr>
            <w:rFonts w:asciiTheme="majorHAnsi" w:hAnsiTheme="majorHAnsi"/>
          </w:rPr>
          <w:t xml:space="preserve"> although </w:t>
        </w:r>
        <w:r w:rsidR="003406F9" w:rsidRPr="00CD260F">
          <w:rPr>
            <w:rFonts w:asciiTheme="majorHAnsi" w:hAnsiTheme="majorHAnsi"/>
          </w:rPr>
          <w:t>debates are ongoing</w:t>
        </w:r>
        <w:r w:rsidR="00283EC5" w:rsidRPr="00CD260F">
          <w:rPr>
            <w:rFonts w:asciiTheme="majorHAnsi" w:hAnsiTheme="majorHAnsi"/>
          </w:rPr>
          <w:t xml:space="preserve">, many </w:t>
        </w:r>
        <w:r w:rsidR="00E40F5B" w:rsidRPr="00CD260F">
          <w:rPr>
            <w:rFonts w:asciiTheme="majorHAnsi" w:hAnsiTheme="majorHAnsi"/>
          </w:rPr>
          <w:t>cite these</w:t>
        </w:r>
        <w:r w:rsidR="00283EC5" w:rsidRPr="00CD260F">
          <w:rPr>
            <w:rFonts w:asciiTheme="majorHAnsi" w:hAnsiTheme="majorHAnsi"/>
          </w:rPr>
          <w:t xml:space="preserve"> </w:t>
        </w:r>
        <w:r w:rsidR="00E40F5B" w:rsidRPr="00CD260F">
          <w:rPr>
            <w:rFonts w:asciiTheme="majorHAnsi" w:hAnsiTheme="majorHAnsi"/>
          </w:rPr>
          <w:t>characteristics:</w:t>
        </w:r>
      </w:ins>
    </w:p>
    <w:p w:rsidR="00E40F5B" w:rsidRPr="00CD260F" w:rsidRDefault="000B0C55" w:rsidP="00AB7755">
      <w:pPr>
        <w:pStyle w:val="ListParagraph"/>
        <w:numPr>
          <w:ilvl w:val="0"/>
          <w:numId w:val="150"/>
        </w:numPr>
        <w:rPr>
          <w:rFonts w:asciiTheme="majorHAnsi" w:hAnsiTheme="majorHAnsi"/>
          <w:b/>
        </w:rPr>
      </w:pPr>
      <w:r w:rsidRPr="00CD260F">
        <w:rPr>
          <w:rFonts w:asciiTheme="majorHAnsi" w:hAnsiTheme="majorHAnsi"/>
        </w:rPr>
        <w:t>an economy that produces food surpluses</w:t>
      </w:r>
    </w:p>
    <w:p w:rsidR="00E40F5B" w:rsidRPr="00CD260F" w:rsidRDefault="000B0C55" w:rsidP="00AB7755">
      <w:pPr>
        <w:pStyle w:val="ListParagraph"/>
        <w:numPr>
          <w:ilvl w:val="0"/>
          <w:numId w:val="150"/>
        </w:numPr>
        <w:rPr>
          <w:rFonts w:asciiTheme="majorHAnsi" w:hAnsiTheme="majorHAnsi"/>
          <w:b/>
        </w:rPr>
      </w:pPr>
      <w:del w:id="2665" w:author="ESE" w:date="2018-06-07T12:41:00Z">
        <w:r>
          <w:rPr>
            <w:rFonts w:asciiTheme="majorHAnsi" w:hAnsiTheme="majorHAnsi"/>
            <w:highlight w:val="yellow"/>
          </w:rPr>
          <w:delText xml:space="preserve"> a concentration of population</w:delText>
        </w:r>
      </w:del>
      <w:ins w:id="2666" w:author="ESE" w:date="2018-06-07T12:41:00Z">
        <w:r w:rsidR="003406F9" w:rsidRPr="00CD260F">
          <w:rPr>
            <w:rFonts w:asciiTheme="majorHAnsi" w:hAnsiTheme="majorHAnsi"/>
          </w:rPr>
          <w:t>dense</w:t>
        </w:r>
        <w:r w:rsidRPr="00CD260F">
          <w:rPr>
            <w:rFonts w:asciiTheme="majorHAnsi" w:hAnsiTheme="majorHAnsi"/>
          </w:rPr>
          <w:t xml:space="preserve"> population</w:t>
        </w:r>
        <w:r w:rsidR="003406F9" w:rsidRPr="00CD260F">
          <w:rPr>
            <w:rFonts w:asciiTheme="majorHAnsi" w:hAnsiTheme="majorHAnsi"/>
          </w:rPr>
          <w:t>s</w:t>
        </w:r>
      </w:ins>
      <w:r w:rsidRPr="00CD260F">
        <w:rPr>
          <w:rFonts w:asciiTheme="majorHAnsi" w:hAnsiTheme="majorHAnsi"/>
        </w:rPr>
        <w:t xml:space="preserve"> in distinct areas or cities</w:t>
      </w:r>
    </w:p>
    <w:p w:rsidR="003406F9" w:rsidRPr="00CD260F" w:rsidRDefault="000B0C55" w:rsidP="00AB7755">
      <w:pPr>
        <w:pStyle w:val="ListParagraph"/>
        <w:numPr>
          <w:ilvl w:val="0"/>
          <w:numId w:val="150"/>
        </w:numPr>
        <w:rPr>
          <w:rFonts w:asciiTheme="majorHAnsi" w:hAnsiTheme="majorHAnsi"/>
          <w:b/>
        </w:rPr>
      </w:pPr>
      <w:del w:id="2667" w:author="ESE" w:date="2018-06-07T12:41:00Z">
        <w:r>
          <w:rPr>
            <w:rFonts w:asciiTheme="majorHAnsi" w:hAnsiTheme="majorHAnsi"/>
            <w:highlight w:val="yellow"/>
          </w:rPr>
          <w:delText>the existence of</w:delText>
        </w:r>
      </w:del>
      <w:ins w:id="2668" w:author="ESE" w:date="2018-06-07T12:41:00Z">
        <w:r w:rsidR="003406F9" w:rsidRPr="00CD260F">
          <w:rPr>
            <w:rFonts w:asciiTheme="majorHAnsi" w:hAnsiTheme="majorHAnsi"/>
          </w:rPr>
          <w:t>stratified</w:t>
        </w:r>
      </w:ins>
      <w:r w:rsidR="003406F9" w:rsidRPr="00CD260F">
        <w:rPr>
          <w:rFonts w:asciiTheme="majorHAnsi" w:hAnsiTheme="majorHAnsi"/>
        </w:rPr>
        <w:t xml:space="preserve"> </w:t>
      </w:r>
      <w:r w:rsidRPr="00CD260F">
        <w:rPr>
          <w:rFonts w:asciiTheme="majorHAnsi" w:hAnsiTheme="majorHAnsi"/>
        </w:rPr>
        <w:t>social classes</w:t>
      </w:r>
    </w:p>
    <w:p w:rsidR="00E40F5B" w:rsidRPr="00CD260F" w:rsidRDefault="003406F9" w:rsidP="00AB7755">
      <w:pPr>
        <w:pStyle w:val="ListParagraph"/>
        <w:numPr>
          <w:ilvl w:val="0"/>
          <w:numId w:val="150"/>
        </w:numPr>
        <w:rPr>
          <w:ins w:id="2669" w:author="ESE" w:date="2018-06-07T12:41:00Z"/>
          <w:rFonts w:asciiTheme="majorHAnsi" w:hAnsiTheme="majorHAnsi"/>
          <w:b/>
        </w:rPr>
      </w:pPr>
      <w:ins w:id="2670" w:author="ESE" w:date="2018-06-07T12:41:00Z">
        <w:r w:rsidRPr="00CD260F">
          <w:rPr>
            <w:rFonts w:asciiTheme="majorHAnsi" w:hAnsiTheme="majorHAnsi"/>
          </w:rPr>
          <w:t>specialized occupations</w:t>
        </w:r>
        <w:r w:rsidR="00426113" w:rsidRPr="00CD260F">
          <w:rPr>
            <w:rFonts w:asciiTheme="majorHAnsi" w:hAnsiTheme="majorHAnsi"/>
          </w:rPr>
          <w:t xml:space="preserve"> </w:t>
        </w:r>
      </w:ins>
    </w:p>
    <w:p w:rsidR="002C311D" w:rsidRPr="00BD7489" w:rsidRDefault="000B0C55" w:rsidP="00AB7755">
      <w:pPr>
        <w:pStyle w:val="ListParagraph"/>
        <w:numPr>
          <w:ilvl w:val="0"/>
          <w:numId w:val="150"/>
        </w:numPr>
        <w:rPr>
          <w:rFonts w:asciiTheme="majorHAnsi" w:hAnsiTheme="majorHAnsi"/>
          <w:b/>
        </w:rPr>
      </w:pPr>
      <w:r w:rsidRPr="00CD260F">
        <w:rPr>
          <w:rFonts w:asciiTheme="majorHAnsi" w:hAnsiTheme="majorHAnsi"/>
        </w:rPr>
        <w:lastRenderedPageBreak/>
        <w:t xml:space="preserve">developed systems of </w:t>
      </w:r>
      <w:ins w:id="2671" w:author="ESE" w:date="2018-06-07T12:41:00Z">
        <w:r w:rsidR="002F73EA">
          <w:rPr>
            <w:rFonts w:asciiTheme="majorHAnsi" w:hAnsiTheme="majorHAnsi"/>
          </w:rPr>
          <w:t xml:space="preserve">government, </w:t>
        </w:r>
      </w:ins>
      <w:r w:rsidRPr="00CD260F">
        <w:rPr>
          <w:rFonts w:asciiTheme="majorHAnsi" w:hAnsiTheme="majorHAnsi"/>
        </w:rPr>
        <w:t>religion</w:t>
      </w:r>
      <w:ins w:id="2672" w:author="ESE" w:date="2018-06-07T12:41:00Z">
        <w:r w:rsidR="00426113" w:rsidRPr="00CD260F">
          <w:rPr>
            <w:rFonts w:asciiTheme="majorHAnsi" w:hAnsiTheme="majorHAnsi"/>
          </w:rPr>
          <w:t>,</w:t>
        </w:r>
      </w:ins>
      <w:r w:rsidRPr="00CD260F">
        <w:rPr>
          <w:rFonts w:asciiTheme="majorHAnsi" w:hAnsiTheme="majorHAnsi"/>
        </w:rPr>
        <w:t xml:space="preserve"> </w:t>
      </w:r>
      <w:r w:rsidR="002C311D">
        <w:rPr>
          <w:rFonts w:asciiTheme="majorHAnsi" w:hAnsiTheme="majorHAnsi"/>
        </w:rPr>
        <w:t xml:space="preserve">and </w:t>
      </w:r>
      <w:r w:rsidRPr="00CD260F">
        <w:rPr>
          <w:rFonts w:asciiTheme="majorHAnsi" w:hAnsiTheme="majorHAnsi"/>
        </w:rPr>
        <w:t xml:space="preserve">learning </w:t>
      </w:r>
    </w:p>
    <w:p w:rsidR="00E40F5B" w:rsidRPr="00CD260F" w:rsidRDefault="002C311D" w:rsidP="00AB7755">
      <w:pPr>
        <w:pStyle w:val="ListParagraph"/>
        <w:numPr>
          <w:ilvl w:val="0"/>
          <w:numId w:val="150"/>
        </w:numPr>
        <w:rPr>
          <w:rFonts w:asciiTheme="majorHAnsi" w:hAnsiTheme="majorHAnsi"/>
          <w:b/>
        </w:rPr>
      </w:pPr>
      <w:r>
        <w:rPr>
          <w:rFonts w:asciiTheme="majorHAnsi" w:hAnsiTheme="majorHAnsi"/>
        </w:rPr>
        <w:t xml:space="preserve">achievements in </w:t>
      </w:r>
      <w:ins w:id="2673" w:author="ESE" w:date="2018-06-07T12:41:00Z">
        <w:r w:rsidR="003406F9" w:rsidRPr="00CD260F">
          <w:rPr>
            <w:rFonts w:asciiTheme="majorHAnsi" w:hAnsiTheme="majorHAnsi"/>
          </w:rPr>
          <w:t xml:space="preserve">technology, </w:t>
        </w:r>
      </w:ins>
      <w:r w:rsidR="000B0C55" w:rsidRPr="00CD260F">
        <w:rPr>
          <w:rFonts w:asciiTheme="majorHAnsi" w:hAnsiTheme="majorHAnsi"/>
        </w:rPr>
        <w:t xml:space="preserve">art, </w:t>
      </w:r>
      <w:ins w:id="2674" w:author="ESE" w:date="2018-06-07T12:41:00Z">
        <w:r w:rsidR="002F73EA">
          <w:rPr>
            <w:rFonts w:asciiTheme="majorHAnsi" w:hAnsiTheme="majorHAnsi"/>
          </w:rPr>
          <w:t xml:space="preserve">and </w:t>
        </w:r>
        <w:r w:rsidR="003406F9" w:rsidRPr="00CD260F">
          <w:rPr>
            <w:rFonts w:asciiTheme="majorHAnsi" w:hAnsiTheme="majorHAnsi"/>
          </w:rPr>
          <w:t xml:space="preserve">monumental </w:t>
        </w:r>
      </w:ins>
      <w:r w:rsidR="000B0C55" w:rsidRPr="00CD260F">
        <w:rPr>
          <w:rFonts w:asciiTheme="majorHAnsi" w:hAnsiTheme="majorHAnsi"/>
        </w:rPr>
        <w:t>architecture</w:t>
      </w:r>
      <w:del w:id="2675" w:author="ESE" w:date="2018-06-07T12:41:00Z">
        <w:r w:rsidR="00D62A0B">
          <w:rPr>
            <w:rFonts w:asciiTheme="majorHAnsi" w:hAnsiTheme="majorHAnsi"/>
            <w:highlight w:val="yellow"/>
          </w:rPr>
          <w:delText>,</w:delText>
        </w:r>
        <w:r w:rsidR="000B0C55">
          <w:rPr>
            <w:rFonts w:asciiTheme="majorHAnsi" w:hAnsiTheme="majorHAnsi"/>
            <w:highlight w:val="yellow"/>
          </w:rPr>
          <w:delText xml:space="preserve"> and technology</w:delText>
        </w:r>
      </w:del>
    </w:p>
    <w:p w:rsidR="00275437" w:rsidRPr="00CD260F" w:rsidRDefault="000B0C55" w:rsidP="00AB7755">
      <w:pPr>
        <w:pStyle w:val="ListParagraph"/>
        <w:numPr>
          <w:ilvl w:val="0"/>
          <w:numId w:val="150"/>
        </w:numPr>
        <w:rPr>
          <w:rFonts w:asciiTheme="majorHAnsi" w:hAnsiTheme="majorHAnsi"/>
          <w:b/>
        </w:rPr>
      </w:pPr>
      <w:r w:rsidRPr="00CD260F">
        <w:rPr>
          <w:rFonts w:asciiTheme="majorHAnsi" w:hAnsiTheme="majorHAnsi"/>
        </w:rPr>
        <w:t>system</w:t>
      </w:r>
      <w:r w:rsidR="00D62A0B" w:rsidRPr="00CD260F">
        <w:rPr>
          <w:rFonts w:asciiTheme="majorHAnsi" w:hAnsiTheme="majorHAnsi"/>
        </w:rPr>
        <w:t>s</w:t>
      </w:r>
      <w:r w:rsidRPr="00CD260F">
        <w:rPr>
          <w:rFonts w:asciiTheme="majorHAnsi" w:hAnsiTheme="majorHAnsi"/>
        </w:rPr>
        <w:t xml:space="preserve"> of record keeping</w:t>
      </w:r>
      <w:ins w:id="2676" w:author="ESE" w:date="2018-06-07T12:41:00Z">
        <w:r w:rsidR="005958EF" w:rsidRPr="00CD260F">
          <w:rPr>
            <w:rFonts w:asciiTheme="majorHAnsi" w:hAnsiTheme="majorHAnsi"/>
          </w:rPr>
          <w:t>, either written or oral</w:t>
        </w:r>
        <w:r w:rsidR="003406F9" w:rsidRPr="00CD260F">
          <w:rPr>
            <w:rStyle w:val="FootnoteReference"/>
            <w:rFonts w:asciiTheme="majorHAnsi" w:hAnsiTheme="majorHAnsi"/>
          </w:rPr>
          <w:footnoteReference w:id="41"/>
        </w:r>
      </w:ins>
      <w:r w:rsidRPr="00CD260F">
        <w:rPr>
          <w:rFonts w:asciiTheme="majorHAnsi" w:hAnsiTheme="majorHAnsi"/>
        </w:rPr>
        <w:t xml:space="preserve"> </w:t>
      </w:r>
    </w:p>
    <w:p w:rsidR="00275437" w:rsidRPr="00CD260F" w:rsidRDefault="00A14C05" w:rsidP="00AB7755">
      <w:pPr>
        <w:pStyle w:val="ListParagraph"/>
        <w:numPr>
          <w:ilvl w:val="0"/>
          <w:numId w:val="115"/>
        </w:numPr>
        <w:rPr>
          <w:rFonts w:asciiTheme="majorHAnsi" w:hAnsiTheme="majorHAnsi"/>
          <w:b/>
        </w:rPr>
      </w:pPr>
      <w:r w:rsidRPr="00CD260F">
        <w:rPr>
          <w:rFonts w:asciiTheme="majorHAnsi" w:hAnsiTheme="majorHAnsi"/>
        </w:rPr>
        <w:t xml:space="preserve">Explain the ways in which complex societies interact and spread from one region to another (e.g., by </w:t>
      </w:r>
      <w:del w:id="2679" w:author="ESE" w:date="2018-06-07T12:41:00Z">
        <w:r>
          <w:rPr>
            <w:rFonts w:asciiTheme="majorHAnsi" w:hAnsiTheme="majorHAnsi"/>
            <w:color w:val="FF0000"/>
            <w:highlight w:val="yellow"/>
          </w:rPr>
          <w:delText xml:space="preserve">conquest, </w:delText>
        </w:r>
      </w:del>
      <w:r w:rsidRPr="00CD260F">
        <w:rPr>
          <w:rFonts w:asciiTheme="majorHAnsi" w:hAnsiTheme="majorHAnsi"/>
        </w:rPr>
        <w:t xml:space="preserve">trade, </w:t>
      </w:r>
      <w:del w:id="2680" w:author="ESE" w:date="2018-06-07T12:41:00Z">
        <w:r>
          <w:rPr>
            <w:rFonts w:asciiTheme="majorHAnsi" w:hAnsiTheme="majorHAnsi"/>
            <w:color w:val="FF0000"/>
            <w:highlight w:val="yellow"/>
          </w:rPr>
          <w:delText>colonization</w:delText>
        </w:r>
      </w:del>
      <w:ins w:id="2681" w:author="ESE" w:date="2018-06-07T12:41:00Z">
        <w:r w:rsidR="00541F7D" w:rsidRPr="00CD260F">
          <w:rPr>
            <w:rFonts w:asciiTheme="majorHAnsi" w:hAnsiTheme="majorHAnsi"/>
          </w:rPr>
          <w:t>cultural or linguistic exchanges,</w:t>
        </w:r>
        <w:r w:rsidRPr="00CD260F">
          <w:rPr>
            <w:rFonts w:asciiTheme="majorHAnsi" w:hAnsiTheme="majorHAnsi"/>
          </w:rPr>
          <w:t xml:space="preserve"> </w:t>
        </w:r>
        <w:r w:rsidR="009945E3" w:rsidRPr="00CD260F">
          <w:rPr>
            <w:rFonts w:asciiTheme="majorHAnsi" w:hAnsiTheme="majorHAnsi"/>
          </w:rPr>
          <w:t>migration</w:t>
        </w:r>
      </w:ins>
      <w:r w:rsidR="009945E3" w:rsidRPr="00CD260F">
        <w:rPr>
          <w:rFonts w:asciiTheme="majorHAnsi" w:hAnsiTheme="majorHAnsi"/>
        </w:rPr>
        <w:t xml:space="preserve">, </w:t>
      </w:r>
      <w:r w:rsidRPr="00CD260F">
        <w:rPr>
          <w:rFonts w:asciiTheme="majorHAnsi" w:hAnsiTheme="majorHAnsi"/>
        </w:rPr>
        <w:t xml:space="preserve">religious conversion, </w:t>
      </w:r>
      <w:del w:id="2682" w:author="ESE" w:date="2018-06-07T12:41:00Z">
        <w:r>
          <w:rPr>
            <w:rFonts w:asciiTheme="majorHAnsi" w:hAnsiTheme="majorHAnsi"/>
            <w:color w:val="FF0000"/>
            <w:highlight w:val="yellow"/>
          </w:rPr>
          <w:delText>adoption of new foreign words into the native language, adoption of new cultural practices</w:delText>
        </w:r>
      </w:del>
      <w:ins w:id="2683" w:author="ESE" w:date="2018-06-07T12:41:00Z">
        <w:r w:rsidR="00541F7D" w:rsidRPr="00CD260F">
          <w:rPr>
            <w:rFonts w:asciiTheme="majorHAnsi" w:hAnsiTheme="majorHAnsi"/>
          </w:rPr>
          <w:t>conquest, or colonization</w:t>
        </w:r>
      </w:ins>
      <w:r w:rsidRPr="00CD260F">
        <w:rPr>
          <w:rFonts w:asciiTheme="majorHAnsi" w:hAnsiTheme="majorHAnsi"/>
        </w:rPr>
        <w:t xml:space="preserve">). </w:t>
      </w:r>
    </w:p>
    <w:p w:rsidR="000B0C55" w:rsidRPr="000B0C55" w:rsidRDefault="00A14C05" w:rsidP="00AB7755">
      <w:pPr>
        <w:pStyle w:val="ListParagraph"/>
        <w:numPr>
          <w:ilvl w:val="0"/>
          <w:numId w:val="230"/>
        </w:numPr>
        <w:spacing w:after="0"/>
        <w:ind w:left="720"/>
        <w:rPr>
          <w:del w:id="2684" w:author="ESE" w:date="2018-06-07T12:41:00Z"/>
          <w:rFonts w:asciiTheme="majorHAnsi" w:eastAsia="Times New Roman" w:hAnsiTheme="majorHAnsi" w:cs="Times New Roman"/>
          <w:b/>
          <w:color w:val="FF0000"/>
          <w:highlight w:val="yellow"/>
        </w:rPr>
      </w:pPr>
      <w:del w:id="2685" w:author="ESE" w:date="2018-06-07T12:41:00Z">
        <w:r>
          <w:rPr>
            <w:rFonts w:asciiTheme="majorHAnsi" w:hAnsiTheme="majorHAnsi"/>
            <w:color w:val="FF0000"/>
            <w:highlight w:val="yellow"/>
          </w:rPr>
          <w:delText xml:space="preserve"> </w:delText>
        </w:r>
        <w:r w:rsidR="000B0C55">
          <w:rPr>
            <w:rFonts w:asciiTheme="majorHAnsi" w:hAnsiTheme="majorHAnsi"/>
            <w:color w:val="FF0000"/>
            <w:highlight w:val="yellow"/>
          </w:rPr>
          <w:delText xml:space="preserve">Using </w:delText>
        </w:r>
        <w:r w:rsidR="000B0C55" w:rsidRPr="000B0C55">
          <w:rPr>
            <w:rFonts w:asciiTheme="majorHAnsi" w:hAnsiTheme="majorHAnsi"/>
            <w:color w:val="FF0000"/>
            <w:highlight w:val="yellow"/>
          </w:rPr>
          <w:delText>world</w:delText>
        </w:r>
        <w:r w:rsidR="000B0C55">
          <w:rPr>
            <w:rFonts w:asciiTheme="majorHAnsi" w:hAnsiTheme="majorHAnsi"/>
            <w:b/>
            <w:color w:val="76923C" w:themeColor="accent3" w:themeShade="BF"/>
            <w:highlight w:val="yellow"/>
          </w:rPr>
          <w:delText xml:space="preserve"> </w:delText>
        </w:r>
        <w:r w:rsidR="000B0C55">
          <w:rPr>
            <w:rFonts w:asciiTheme="majorHAnsi" w:hAnsiTheme="majorHAnsi"/>
            <w:color w:val="FF0000"/>
            <w:highlight w:val="yellow"/>
          </w:rPr>
          <w:delText>maps of key early archaeological sites and photographs of archaeological evidence (</w:delText>
        </w:r>
        <w:r w:rsidR="000B0C55">
          <w:rPr>
            <w:rFonts w:asciiTheme="majorHAnsi" w:hAnsiTheme="majorHAnsi"/>
            <w:highlight w:val="yellow"/>
          </w:rPr>
          <w:delText>e.g., stone tools, evidence of fire, carved or painted marks or images, other artifacts)</w:delText>
        </w:r>
        <w:r w:rsidR="000B0C55">
          <w:rPr>
            <w:rFonts w:asciiTheme="majorHAnsi" w:hAnsiTheme="majorHAnsi"/>
            <w:color w:val="FF0000"/>
            <w:highlight w:val="yellow"/>
          </w:rPr>
          <w:delText>, explain theories about the origins of modern human beings and their migrations.</w:delText>
        </w:r>
      </w:del>
    </w:p>
    <w:p w:rsidR="000B0C55" w:rsidRPr="00CD260F" w:rsidRDefault="000B0C55" w:rsidP="00AB7755">
      <w:pPr>
        <w:pStyle w:val="ListParagraph"/>
        <w:numPr>
          <w:ilvl w:val="0"/>
          <w:numId w:val="115"/>
        </w:numPr>
        <w:rPr>
          <w:rFonts w:asciiTheme="majorHAnsi" w:hAnsiTheme="majorHAnsi"/>
          <w:b/>
        </w:rPr>
      </w:pPr>
      <w:r w:rsidRPr="00CD260F">
        <w:rPr>
          <w:rFonts w:asciiTheme="majorHAnsi" w:eastAsia="Times New Roman" w:hAnsiTheme="majorHAnsi" w:cs="Times New Roman"/>
        </w:rPr>
        <w:t xml:space="preserve">Construct and interpret a timeline that shows some of the key periods in the development of </w:t>
      </w:r>
      <w:ins w:id="2686" w:author="ESE" w:date="2018-06-07T12:41:00Z">
        <w:r w:rsidRPr="00CD260F">
          <w:rPr>
            <w:rFonts w:asciiTheme="majorHAnsi" w:eastAsia="Times New Roman" w:hAnsiTheme="majorHAnsi" w:cs="Times New Roman"/>
          </w:rPr>
          <w:t>human</w:t>
        </w:r>
        <w:r w:rsidR="00541F7D" w:rsidRPr="00CD260F">
          <w:rPr>
            <w:rFonts w:asciiTheme="majorHAnsi" w:eastAsia="Times New Roman" w:hAnsiTheme="majorHAnsi" w:cs="Times New Roman"/>
          </w:rPr>
          <w:t xml:space="preserve"> societies in the Paleolithic and Neolithic Eras</w:t>
        </w:r>
        <w:r w:rsidRPr="00CD260F">
          <w:rPr>
            <w:rFonts w:asciiTheme="majorHAnsi" w:eastAsia="Times New Roman" w:hAnsiTheme="majorHAnsi" w:cs="Times New Roman"/>
          </w:rPr>
          <w:t>.</w:t>
        </w:r>
      </w:ins>
      <w:moveToRangeStart w:id="2687" w:author="ESE" w:date="2018-06-07T12:41:00Z" w:name="move516138626"/>
      <w:moveTo w:id="2688" w:author="ESE" w:date="2018-06-07T12:41:00Z">
        <w:r w:rsidRPr="00CD260F">
          <w:rPr>
            <w:rFonts w:asciiTheme="majorHAnsi" w:eastAsia="Times New Roman" w:hAnsiTheme="majorHAnsi" w:cs="Times New Roman"/>
          </w:rPr>
          <w:t xml:space="preserve"> Use correctly the words or abbreviations for identifying time periods or dates in historical narratives (</w:t>
        </w:r>
        <w:r w:rsidRPr="00CD260F">
          <w:rPr>
            <w:rFonts w:asciiTheme="majorHAnsi" w:eastAsia="Times New Roman" w:hAnsiTheme="majorHAnsi" w:cs="Times New Roman"/>
            <w:i/>
          </w:rPr>
          <w:t>decade, age, era, cen</w:t>
        </w:r>
        <w:r w:rsidR="00E67FE8" w:rsidRPr="00CD260F">
          <w:rPr>
            <w:rFonts w:asciiTheme="majorHAnsi" w:eastAsia="Times New Roman" w:hAnsiTheme="majorHAnsi" w:cs="Times New Roman"/>
            <w:i/>
          </w:rPr>
          <w:t>tury, millennium, CE/AD, BCE/BC</w:t>
        </w:r>
        <w:r w:rsidRPr="00CD260F">
          <w:rPr>
            <w:rFonts w:asciiTheme="majorHAnsi" w:eastAsia="Times New Roman" w:hAnsiTheme="majorHAnsi" w:cs="Times New Roman"/>
            <w:i/>
          </w:rPr>
          <w:t>, c. and circa</w:t>
        </w:r>
        <w:r w:rsidRPr="00CD260F">
          <w:rPr>
            <w:rFonts w:asciiTheme="majorHAnsi" w:eastAsia="Times New Roman" w:hAnsiTheme="majorHAnsi" w:cs="Times New Roman"/>
          </w:rPr>
          <w:t>). Identify in BCE dates the higher number as indicating the older year (that is, 3000 BCE is earlier than 2000 BCE).</w:t>
        </w:r>
      </w:moveTo>
    </w:p>
    <w:moveToRangeEnd w:id="2687"/>
    <w:p w:rsidR="000B0C55" w:rsidRPr="000B0C55" w:rsidRDefault="000B0C55" w:rsidP="00AB7755">
      <w:pPr>
        <w:pStyle w:val="ListParagraph"/>
        <w:numPr>
          <w:ilvl w:val="0"/>
          <w:numId w:val="230"/>
        </w:numPr>
        <w:spacing w:after="0"/>
        <w:ind w:left="720"/>
        <w:rPr>
          <w:del w:id="2689" w:author="ESE" w:date="2018-06-07T12:41:00Z"/>
          <w:rFonts w:asciiTheme="majorHAnsi" w:eastAsia="Times New Roman" w:hAnsiTheme="majorHAnsi" w:cs="Times New Roman"/>
          <w:b/>
          <w:color w:val="FF0000"/>
          <w:highlight w:val="yellow"/>
        </w:rPr>
      </w:pPr>
      <w:del w:id="2690" w:author="ESE" w:date="2018-06-07T12:41:00Z">
        <w:r w:rsidRPr="000B0C55">
          <w:rPr>
            <w:rFonts w:asciiTheme="majorHAnsi" w:eastAsia="Times New Roman" w:hAnsiTheme="majorHAnsi" w:cs="Times New Roman"/>
            <w:color w:val="FF0000"/>
            <w:highlight w:val="yellow"/>
          </w:rPr>
          <w:delText xml:space="preserve">early human beings. </w:delText>
        </w:r>
        <w:r w:rsidRPr="000B0C55">
          <w:rPr>
            <w:rFonts w:asciiTheme="majorHAnsi" w:eastAsia="Times New Roman" w:hAnsiTheme="majorHAnsi" w:cs="Times New Roman"/>
            <w:highlight w:val="yellow"/>
          </w:rPr>
          <w:delText>Use correctly the words or abbreviations for identifying time periods or dates in historical narratives (</w:delText>
        </w:r>
        <w:r w:rsidRPr="000B0C55">
          <w:rPr>
            <w:rFonts w:asciiTheme="majorHAnsi" w:eastAsia="Times New Roman" w:hAnsiTheme="majorHAnsi" w:cs="Times New Roman"/>
            <w:i/>
            <w:highlight w:val="yellow"/>
          </w:rPr>
          <w:delText>decade, age, era, cen</w:delText>
        </w:r>
        <w:r w:rsidR="00E67FE8">
          <w:rPr>
            <w:rFonts w:asciiTheme="majorHAnsi" w:eastAsia="Times New Roman" w:hAnsiTheme="majorHAnsi" w:cs="Times New Roman"/>
            <w:i/>
            <w:highlight w:val="yellow"/>
          </w:rPr>
          <w:delText>tury, millennium, CE/AD, BCE/BC</w:delText>
        </w:r>
        <w:r w:rsidRPr="000B0C55">
          <w:rPr>
            <w:rFonts w:asciiTheme="majorHAnsi" w:eastAsia="Times New Roman" w:hAnsiTheme="majorHAnsi" w:cs="Times New Roman"/>
            <w:i/>
            <w:highlight w:val="yellow"/>
          </w:rPr>
          <w:delText>, c. and circa</w:delText>
        </w:r>
        <w:r w:rsidRPr="000B0C55">
          <w:rPr>
            <w:rFonts w:asciiTheme="majorHAnsi" w:eastAsia="Times New Roman" w:hAnsiTheme="majorHAnsi" w:cs="Times New Roman"/>
            <w:highlight w:val="yellow"/>
          </w:rPr>
          <w:delText>). Identify in BCE dates the higher number as indicating the older year (that is, 3000 BCE is earlier than 2000 BCE).</w:delText>
        </w:r>
      </w:del>
    </w:p>
    <w:p w:rsidR="000B0C55" w:rsidRPr="00CD260F" w:rsidRDefault="000B0C55" w:rsidP="000B0C55">
      <w:pPr>
        <w:pStyle w:val="ListParagraph"/>
        <w:spacing w:after="0" w:line="240" w:lineRule="auto"/>
        <w:ind w:left="1530"/>
        <w:textAlignment w:val="baseline"/>
        <w:rPr>
          <w:rFonts w:asciiTheme="majorHAnsi" w:hAnsiTheme="majorHAnsi"/>
          <w:i/>
        </w:rPr>
      </w:pPr>
      <w:r w:rsidRPr="00CD260F">
        <w:rPr>
          <w:rFonts w:asciiTheme="majorHAnsi" w:hAnsiTheme="majorHAnsi"/>
        </w:rPr>
        <w:t xml:space="preserve">Clarification statement: </w:t>
      </w:r>
      <w:r w:rsidRPr="00CD260F">
        <w:rPr>
          <w:rFonts w:asciiTheme="majorHAnsi" w:hAnsiTheme="majorHAnsi"/>
          <w:i/>
        </w:rPr>
        <w:t xml:space="preserve">This </w:t>
      </w:r>
      <w:del w:id="2691" w:author="ESE" w:date="2018-06-07T12:41:00Z">
        <w:r>
          <w:rPr>
            <w:rFonts w:asciiTheme="majorHAnsi" w:hAnsiTheme="majorHAnsi"/>
            <w:i/>
            <w:color w:val="FF0000"/>
            <w:highlight w:val="yellow"/>
          </w:rPr>
          <w:delText>is</w:delText>
        </w:r>
      </w:del>
      <w:ins w:id="2692" w:author="ESE" w:date="2018-06-07T12:41:00Z">
        <w:r w:rsidR="000E77CE" w:rsidRPr="00CD260F">
          <w:rPr>
            <w:rFonts w:asciiTheme="majorHAnsi" w:hAnsiTheme="majorHAnsi"/>
            <w:i/>
          </w:rPr>
          <w:t>can be</w:t>
        </w:r>
      </w:ins>
      <w:r w:rsidR="000E77CE" w:rsidRPr="00CD260F">
        <w:rPr>
          <w:rFonts w:asciiTheme="majorHAnsi" w:hAnsiTheme="majorHAnsi"/>
          <w:i/>
        </w:rPr>
        <w:t xml:space="preserve"> </w:t>
      </w:r>
      <w:r w:rsidRPr="00CD260F">
        <w:rPr>
          <w:rFonts w:asciiTheme="majorHAnsi" w:hAnsiTheme="majorHAnsi"/>
          <w:i/>
        </w:rPr>
        <w:t>the beginning of a cumulative timeline that may be in a digital or other format.</w:t>
      </w:r>
      <w:del w:id="2693" w:author="ESE" w:date="2018-06-07T12:41:00Z">
        <w:r>
          <w:rPr>
            <w:rFonts w:asciiTheme="majorHAnsi" w:hAnsiTheme="majorHAnsi"/>
            <w:i/>
            <w:color w:val="FF0000"/>
            <w:highlight w:val="yellow"/>
          </w:rPr>
          <w:delText xml:space="preserve"> </w:delText>
        </w:r>
        <w:r w:rsidR="00A14C05">
          <w:rPr>
            <w:rFonts w:asciiTheme="majorHAnsi" w:hAnsiTheme="majorHAnsi"/>
            <w:i/>
            <w:color w:val="FF0000"/>
            <w:highlight w:val="yellow"/>
          </w:rPr>
          <w:delText>It</w:delText>
        </w:r>
        <w:r>
          <w:rPr>
            <w:rFonts w:asciiTheme="majorHAnsi" w:hAnsiTheme="majorHAnsi"/>
            <w:i/>
            <w:color w:val="FF0000"/>
            <w:highlight w:val="yellow"/>
          </w:rPr>
          <w:delText xml:space="preserve"> will eventually include all the</w:delText>
        </w:r>
      </w:del>
      <w:ins w:id="2694" w:author="ESE" w:date="2018-06-07T12:41:00Z">
        <w:r w:rsidRPr="00CD260F">
          <w:rPr>
            <w:rFonts w:asciiTheme="majorHAnsi" w:hAnsiTheme="majorHAnsi"/>
            <w:i/>
          </w:rPr>
          <w:t xml:space="preserve"> </w:t>
        </w:r>
        <w:r w:rsidR="000E77CE" w:rsidRPr="00CD260F">
          <w:rPr>
            <w:rFonts w:asciiTheme="majorHAnsi" w:hAnsiTheme="majorHAnsi"/>
            <w:i/>
          </w:rPr>
          <w:t>Students may add to it as they study</w:t>
        </w:r>
        <w:r w:rsidRPr="00CD260F">
          <w:rPr>
            <w:rFonts w:asciiTheme="majorHAnsi" w:hAnsiTheme="majorHAnsi"/>
            <w:i/>
          </w:rPr>
          <w:t xml:space="preserve"> </w:t>
        </w:r>
        <w:r w:rsidR="000E77CE" w:rsidRPr="00CD260F">
          <w:rPr>
            <w:rFonts w:asciiTheme="majorHAnsi" w:hAnsiTheme="majorHAnsi"/>
            <w:i/>
          </w:rPr>
          <w:t>additional</w:t>
        </w:r>
      </w:ins>
      <w:r w:rsidR="000E77CE" w:rsidRPr="00CD260F">
        <w:rPr>
          <w:rFonts w:asciiTheme="majorHAnsi" w:hAnsiTheme="majorHAnsi"/>
          <w:i/>
        </w:rPr>
        <w:t xml:space="preserve"> </w:t>
      </w:r>
      <w:r w:rsidRPr="00CD260F">
        <w:rPr>
          <w:rFonts w:asciiTheme="majorHAnsi" w:hAnsiTheme="majorHAnsi"/>
          <w:i/>
        </w:rPr>
        <w:t>civilizations studied</w:t>
      </w:r>
      <w:r w:rsidR="00A14C05" w:rsidRPr="00CD260F">
        <w:rPr>
          <w:rFonts w:asciiTheme="majorHAnsi" w:hAnsiTheme="majorHAnsi"/>
          <w:i/>
        </w:rPr>
        <w:t xml:space="preserve"> in grades 6 and</w:t>
      </w:r>
      <w:r w:rsidR="00D62A0B" w:rsidRPr="00CD260F">
        <w:rPr>
          <w:rFonts w:asciiTheme="majorHAnsi" w:hAnsiTheme="majorHAnsi"/>
          <w:i/>
        </w:rPr>
        <w:t xml:space="preserve"> </w:t>
      </w:r>
      <w:r w:rsidR="00A14C05" w:rsidRPr="00CD260F">
        <w:rPr>
          <w:rFonts w:asciiTheme="majorHAnsi" w:hAnsiTheme="majorHAnsi"/>
          <w:i/>
        </w:rPr>
        <w:t>7.</w:t>
      </w:r>
      <w:r w:rsidR="00CB5FFE" w:rsidRPr="00CD260F">
        <w:rPr>
          <w:rFonts w:asciiTheme="majorHAnsi" w:hAnsiTheme="majorHAnsi"/>
          <w:i/>
        </w:rPr>
        <w:t xml:space="preserve"> </w:t>
      </w:r>
      <w:del w:id="2695" w:author="ESE" w:date="2018-06-07T12:41:00Z">
        <w:r>
          <w:rPr>
            <w:rFonts w:asciiTheme="majorHAnsi" w:hAnsiTheme="majorHAnsi"/>
            <w:i/>
            <w:color w:val="FF0000"/>
            <w:highlight w:val="yellow"/>
          </w:rPr>
          <w:delText>This</w:delText>
        </w:r>
      </w:del>
      <w:ins w:id="2696" w:author="ESE" w:date="2018-06-07T12:41:00Z">
        <w:r w:rsidR="00B42213">
          <w:rPr>
            <w:rFonts w:asciiTheme="majorHAnsi" w:hAnsiTheme="majorHAnsi"/>
            <w:i/>
          </w:rPr>
          <w:t>An</w:t>
        </w:r>
      </w:ins>
      <w:r w:rsidR="00B42213">
        <w:rPr>
          <w:rFonts w:asciiTheme="majorHAnsi" w:hAnsiTheme="majorHAnsi"/>
          <w:i/>
        </w:rPr>
        <w:t xml:space="preserve"> </w:t>
      </w:r>
      <w:r w:rsidRPr="00CD260F">
        <w:rPr>
          <w:rFonts w:asciiTheme="majorHAnsi" w:hAnsiTheme="majorHAnsi"/>
          <w:i/>
        </w:rPr>
        <w:t xml:space="preserve">ongoing </w:t>
      </w:r>
      <w:del w:id="2697" w:author="ESE" w:date="2018-06-07T12:41:00Z">
        <w:r>
          <w:rPr>
            <w:rFonts w:asciiTheme="majorHAnsi" w:hAnsiTheme="majorHAnsi"/>
            <w:i/>
            <w:color w:val="FF0000"/>
            <w:highlight w:val="yellow"/>
          </w:rPr>
          <w:delText xml:space="preserve">project is designed to </w:delText>
        </w:r>
      </w:del>
      <w:ins w:id="2698" w:author="ESE" w:date="2018-06-07T12:41:00Z">
        <w:r w:rsidR="00B42213">
          <w:rPr>
            <w:rFonts w:asciiTheme="majorHAnsi" w:hAnsiTheme="majorHAnsi"/>
            <w:i/>
          </w:rPr>
          <w:t xml:space="preserve">visual timeline can </w:t>
        </w:r>
      </w:ins>
      <w:r w:rsidRPr="00CD260F">
        <w:rPr>
          <w:rFonts w:asciiTheme="majorHAnsi" w:hAnsiTheme="majorHAnsi"/>
          <w:i/>
        </w:rPr>
        <w:t xml:space="preserve">heighten understanding of the </w:t>
      </w:r>
      <w:del w:id="2699" w:author="ESE" w:date="2018-06-07T12:41:00Z">
        <w:r w:rsidR="00D62A0B">
          <w:rPr>
            <w:rFonts w:asciiTheme="majorHAnsi" w:hAnsiTheme="majorHAnsi"/>
            <w:i/>
            <w:color w:val="FF0000"/>
            <w:highlight w:val="yellow"/>
          </w:rPr>
          <w:delText>long history of complex societies</w:delText>
        </w:r>
        <w:r>
          <w:rPr>
            <w:rFonts w:asciiTheme="majorHAnsi" w:hAnsiTheme="majorHAnsi"/>
            <w:i/>
            <w:color w:val="FF0000"/>
            <w:highlight w:val="yellow"/>
          </w:rPr>
          <w:delText xml:space="preserve"> and the relationship of</w:delText>
        </w:r>
      </w:del>
      <w:ins w:id="2700" w:author="ESE" w:date="2018-06-07T12:41:00Z">
        <w:r w:rsidRPr="00CD260F">
          <w:rPr>
            <w:rFonts w:asciiTheme="majorHAnsi" w:hAnsiTheme="majorHAnsi"/>
            <w:i/>
          </w:rPr>
          <w:t>relationship</w:t>
        </w:r>
        <w:r w:rsidR="00B42213">
          <w:rPr>
            <w:rFonts w:asciiTheme="majorHAnsi" w:hAnsiTheme="majorHAnsi"/>
            <w:i/>
          </w:rPr>
          <w:t>s</w:t>
        </w:r>
        <w:r w:rsidRPr="00CD260F">
          <w:rPr>
            <w:rFonts w:asciiTheme="majorHAnsi" w:hAnsiTheme="majorHAnsi"/>
            <w:i/>
          </w:rPr>
          <w:t xml:space="preserve"> </w:t>
        </w:r>
        <w:r w:rsidR="00B42213">
          <w:rPr>
            <w:rFonts w:asciiTheme="majorHAnsi" w:hAnsiTheme="majorHAnsi"/>
            <w:i/>
          </w:rPr>
          <w:t>among</w:t>
        </w:r>
      </w:ins>
      <w:r w:rsidR="00B42213">
        <w:rPr>
          <w:rFonts w:asciiTheme="majorHAnsi" w:hAnsiTheme="majorHAnsi"/>
          <w:i/>
        </w:rPr>
        <w:t xml:space="preserve"> civilizations </w:t>
      </w:r>
      <w:del w:id="2701" w:author="ESE" w:date="2018-06-07T12:41:00Z">
        <w:r>
          <w:rPr>
            <w:rFonts w:asciiTheme="majorHAnsi" w:hAnsiTheme="majorHAnsi"/>
            <w:i/>
            <w:color w:val="FF0000"/>
            <w:highlight w:val="yellow"/>
          </w:rPr>
          <w:delText>to each other. It is intended to</w:delText>
        </w:r>
      </w:del>
      <w:ins w:id="2702" w:author="ESE" w:date="2018-06-07T12:41:00Z">
        <w:r w:rsidR="00B42213">
          <w:rPr>
            <w:rFonts w:asciiTheme="majorHAnsi" w:hAnsiTheme="majorHAnsi"/>
            <w:i/>
          </w:rPr>
          <w:t>and</w:t>
        </w:r>
      </w:ins>
      <w:r w:rsidR="00B42213">
        <w:rPr>
          <w:rFonts w:asciiTheme="majorHAnsi" w:hAnsiTheme="majorHAnsi"/>
          <w:i/>
        </w:rPr>
        <w:t xml:space="preserve"> </w:t>
      </w:r>
      <w:r w:rsidRPr="00CD260F">
        <w:rPr>
          <w:rFonts w:asciiTheme="majorHAnsi" w:hAnsiTheme="majorHAnsi"/>
          <w:i/>
        </w:rPr>
        <w:t xml:space="preserve">provide </w:t>
      </w:r>
      <w:r w:rsidR="00A14C05" w:rsidRPr="00CD260F">
        <w:rPr>
          <w:rFonts w:asciiTheme="majorHAnsi" w:hAnsiTheme="majorHAnsi"/>
          <w:i/>
        </w:rPr>
        <w:t>a</w:t>
      </w:r>
      <w:r w:rsidRPr="00CD260F">
        <w:rPr>
          <w:rFonts w:asciiTheme="majorHAnsi" w:hAnsiTheme="majorHAnsi"/>
          <w:i/>
        </w:rPr>
        <w:t xml:space="preserve"> foundation for learning about </w:t>
      </w:r>
      <w:ins w:id="2703" w:author="ESE" w:date="2018-06-07T12:41:00Z">
        <w:r w:rsidR="00A65890">
          <w:rPr>
            <w:rFonts w:asciiTheme="majorHAnsi" w:hAnsiTheme="majorHAnsi"/>
            <w:i/>
          </w:rPr>
          <w:t xml:space="preserve">later periods of </w:t>
        </w:r>
      </w:ins>
      <w:r w:rsidRPr="00CD260F">
        <w:rPr>
          <w:rFonts w:asciiTheme="majorHAnsi" w:hAnsiTheme="majorHAnsi"/>
          <w:i/>
        </w:rPr>
        <w:t xml:space="preserve">world history in high school. </w:t>
      </w:r>
    </w:p>
    <w:p w:rsidR="000B0C55" w:rsidRPr="00CD260F" w:rsidRDefault="000B0C55" w:rsidP="000B0C55">
      <w:pPr>
        <w:spacing w:after="0" w:line="240" w:lineRule="auto"/>
        <w:textAlignment w:val="baseline"/>
        <w:rPr>
          <w:rFonts w:asciiTheme="majorHAnsi" w:hAnsiTheme="majorHAnsi"/>
          <w:i/>
        </w:rPr>
      </w:pPr>
    </w:p>
    <w:p w:rsidR="000B0C55" w:rsidRPr="00CD260F" w:rsidRDefault="000B0C55" w:rsidP="000B0C55">
      <w:pPr>
        <w:spacing w:after="0" w:line="240" w:lineRule="auto"/>
        <w:rPr>
          <w:rFonts w:asciiTheme="majorHAnsi" w:eastAsia="Times New Roman" w:hAnsiTheme="majorHAnsi" w:cs="Times New Roman"/>
        </w:rPr>
      </w:pPr>
      <w:r w:rsidRPr="00CD260F">
        <w:rPr>
          <w:rFonts w:asciiTheme="majorHAnsi" w:eastAsia="Times New Roman" w:hAnsiTheme="majorHAnsi" w:cs="Times New Roman"/>
          <w:b/>
          <w:bCs/>
        </w:rPr>
        <w:t xml:space="preserve">Topic 3: </w:t>
      </w:r>
      <w:del w:id="2704" w:author="ESE" w:date="2018-06-07T12:41:00Z">
        <w:r>
          <w:rPr>
            <w:rFonts w:asciiTheme="majorHAnsi" w:eastAsia="Times New Roman" w:hAnsiTheme="majorHAnsi" w:cs="Times New Roman"/>
            <w:b/>
            <w:bCs/>
          </w:rPr>
          <w:delText xml:space="preserve">The </w:delText>
        </w:r>
      </w:del>
      <w:ins w:id="2705" w:author="ESE" w:date="2018-06-07T12:41:00Z">
        <w:r w:rsidR="00FD72BB" w:rsidRPr="00CD260F">
          <w:rPr>
            <w:rFonts w:asciiTheme="majorHAnsi" w:eastAsia="Times New Roman" w:hAnsiTheme="majorHAnsi" w:cs="Times New Roman"/>
            <w:b/>
            <w:bCs/>
          </w:rPr>
          <w:t>Western Asia, t</w:t>
        </w:r>
        <w:r w:rsidRPr="00CD260F">
          <w:rPr>
            <w:rFonts w:asciiTheme="majorHAnsi" w:eastAsia="Times New Roman" w:hAnsiTheme="majorHAnsi" w:cs="Times New Roman"/>
            <w:b/>
            <w:bCs/>
          </w:rPr>
          <w:t xml:space="preserve">he </w:t>
        </w:r>
      </w:ins>
      <w:r w:rsidRPr="00CD260F">
        <w:rPr>
          <w:rFonts w:asciiTheme="majorHAnsi" w:eastAsia="Times New Roman" w:hAnsiTheme="majorHAnsi" w:cs="Times New Roman"/>
          <w:b/>
          <w:bCs/>
        </w:rPr>
        <w:t>Middle East and North Africa</w:t>
      </w:r>
      <w:ins w:id="2706" w:author="ESE" w:date="2018-06-07T12:41:00Z">
        <w:r w:rsidR="00541F7D" w:rsidRPr="00CD260F">
          <w:rPr>
            <w:rStyle w:val="FootnoteReference"/>
            <w:rFonts w:asciiTheme="majorHAnsi" w:eastAsia="Times New Roman" w:hAnsiTheme="majorHAnsi"/>
            <w:b/>
            <w:bCs/>
          </w:rPr>
          <w:footnoteReference w:id="42"/>
        </w:r>
      </w:ins>
    </w:p>
    <w:p w:rsidR="000B0C55" w:rsidRPr="00CD260F" w:rsidRDefault="000B0C55" w:rsidP="00FD72BB">
      <w:pPr>
        <w:pBdr>
          <w:top w:val="single" w:sz="4" w:space="1" w:color="auto"/>
          <w:left w:val="single" w:sz="4" w:space="4" w:color="auto"/>
          <w:bottom w:val="single" w:sz="4" w:space="2" w:color="auto"/>
          <w:right w:val="single" w:sz="4" w:space="4" w:color="auto"/>
        </w:pBdr>
        <w:shd w:val="clear" w:color="auto" w:fill="C6D9F1" w:themeFill="text2" w:themeFillTint="33"/>
        <w:spacing w:after="0"/>
        <w:rPr>
          <w:rFonts w:asciiTheme="majorHAnsi" w:eastAsia="Times New Roman" w:hAnsiTheme="majorHAnsi" w:cs="Times New Roman"/>
          <w:b/>
          <w:bCs/>
        </w:rPr>
      </w:pPr>
      <w:r w:rsidRPr="00CD260F">
        <w:rPr>
          <w:rFonts w:asciiTheme="majorHAnsi" w:eastAsia="Times New Roman" w:hAnsiTheme="majorHAnsi" w:cs="Times New Roman"/>
          <w:b/>
          <w:bCs/>
        </w:rPr>
        <w:t xml:space="preserve">Modern countries in </w:t>
      </w:r>
      <w:ins w:id="2709" w:author="ESE" w:date="2018-06-07T12:41:00Z">
        <w:r w:rsidR="00FD72BB" w:rsidRPr="00CD260F">
          <w:rPr>
            <w:rFonts w:asciiTheme="majorHAnsi" w:eastAsia="Times New Roman" w:hAnsiTheme="majorHAnsi" w:cs="Times New Roman"/>
            <w:b/>
            <w:bCs/>
          </w:rPr>
          <w:t xml:space="preserve">Western Asia and </w:t>
        </w:r>
      </w:ins>
      <w:r w:rsidR="00FD72BB" w:rsidRPr="00CD260F">
        <w:rPr>
          <w:rFonts w:asciiTheme="majorHAnsi" w:eastAsia="Times New Roman" w:hAnsiTheme="majorHAnsi" w:cs="Times New Roman"/>
          <w:b/>
          <w:bCs/>
        </w:rPr>
        <w:t xml:space="preserve">the </w:t>
      </w:r>
      <w:r w:rsidRPr="00CD260F">
        <w:rPr>
          <w:rFonts w:asciiTheme="majorHAnsi" w:eastAsia="Times New Roman" w:hAnsiTheme="majorHAnsi" w:cs="Times New Roman"/>
          <w:b/>
          <w:bCs/>
        </w:rPr>
        <w:t>Middle East</w:t>
      </w:r>
    </w:p>
    <w:p w:rsidR="000B0C55" w:rsidRPr="00CD260F" w:rsidRDefault="00325301" w:rsidP="00FD72BB">
      <w:pPr>
        <w:pBdr>
          <w:top w:val="single" w:sz="4" w:space="1" w:color="auto"/>
          <w:left w:val="single" w:sz="4" w:space="4" w:color="auto"/>
          <w:bottom w:val="single" w:sz="4" w:space="2" w:color="auto"/>
          <w:right w:val="single" w:sz="4" w:space="4" w:color="auto"/>
        </w:pBdr>
        <w:shd w:val="clear" w:color="auto" w:fill="C6D9F1" w:themeFill="text2" w:themeFillTint="33"/>
        <w:spacing w:after="0"/>
        <w:rPr>
          <w:rFonts w:asciiTheme="majorHAnsi" w:hAnsiTheme="majorHAnsi"/>
        </w:rPr>
      </w:pPr>
      <w:del w:id="2710" w:author="ESE" w:date="2018-06-07T12:41:00Z">
        <w:r>
          <w:fldChar w:fldCharType="begin"/>
        </w:r>
        <w:r>
          <w:delInstrText>HYPERLINK "file:///C:\\DOCUME~1\\HILLEL~1\\windows\\Info\\arm.htm"</w:delInstrText>
        </w:r>
        <w:r>
          <w:fldChar w:fldCharType="separate"/>
        </w:r>
        <w:r w:rsidR="000B0C55" w:rsidRPr="000B0C55">
          <w:rPr>
            <w:rStyle w:val="Hyperlink"/>
            <w:rFonts w:asciiTheme="majorHAnsi" w:hAnsiTheme="majorHAnsi"/>
            <w:color w:val="auto"/>
            <w:u w:val="none"/>
          </w:rPr>
          <w:delText>Armenia</w:delText>
        </w:r>
        <w:r>
          <w:fldChar w:fldCharType="end"/>
        </w:r>
        <w:r w:rsidR="000B0C55" w:rsidRPr="000B0C55">
          <w:rPr>
            <w:rFonts w:asciiTheme="majorHAnsi" w:hAnsiTheme="majorHAnsi"/>
          </w:rPr>
          <w:delText xml:space="preserve">, </w:delText>
        </w:r>
        <w:r>
          <w:fldChar w:fldCharType="begin"/>
        </w:r>
        <w:r>
          <w:delInstrText>HYPERLINK "file:///C:\\DOCUME~1\\HILLEL~1\\windows\\Info\\azr.htm"</w:delInstrText>
        </w:r>
        <w:r>
          <w:fldChar w:fldCharType="separate"/>
        </w:r>
        <w:r w:rsidR="000B0C55" w:rsidRPr="000B0C55">
          <w:rPr>
            <w:rStyle w:val="Hyperlink"/>
            <w:rFonts w:asciiTheme="majorHAnsi" w:hAnsiTheme="majorHAnsi"/>
            <w:color w:val="auto"/>
            <w:u w:val="none"/>
          </w:rPr>
          <w:delText>Azerbaijan</w:delText>
        </w:r>
        <w:r>
          <w:fldChar w:fldCharType="end"/>
        </w:r>
        <w:r w:rsidR="000B0C55" w:rsidRPr="000B0C55">
          <w:rPr>
            <w:rFonts w:asciiTheme="majorHAnsi" w:hAnsiTheme="majorHAnsi"/>
          </w:rPr>
          <w:delText xml:space="preserve">, </w:delText>
        </w:r>
      </w:del>
      <w:hyperlink r:id="rId34" w:history="1">
        <w:r w:rsidR="000B0C55" w:rsidRPr="00CD260F">
          <w:rPr>
            <w:rStyle w:val="Hyperlink"/>
            <w:rFonts w:asciiTheme="majorHAnsi" w:hAnsiTheme="majorHAnsi"/>
            <w:color w:val="auto"/>
            <w:u w:val="none"/>
          </w:rPr>
          <w:t>Bahrain</w:t>
        </w:r>
      </w:hyperlink>
      <w:r w:rsidR="000B0C55" w:rsidRPr="00CD260F">
        <w:rPr>
          <w:rFonts w:asciiTheme="majorHAnsi" w:hAnsiTheme="majorHAnsi"/>
        </w:rPr>
        <w:t xml:space="preserve">, </w:t>
      </w:r>
      <w:hyperlink r:id="rId35" w:history="1">
        <w:r w:rsidR="000B0C55" w:rsidRPr="00CD260F">
          <w:rPr>
            <w:rStyle w:val="Hyperlink"/>
            <w:rFonts w:asciiTheme="majorHAnsi" w:hAnsiTheme="majorHAnsi"/>
            <w:color w:val="auto"/>
            <w:u w:val="none"/>
          </w:rPr>
          <w:t>Cyprus</w:t>
        </w:r>
      </w:hyperlink>
      <w:r w:rsidR="000B0C55" w:rsidRPr="00CD260F">
        <w:rPr>
          <w:rFonts w:asciiTheme="majorHAnsi" w:hAnsiTheme="majorHAnsi"/>
        </w:rPr>
        <w:t xml:space="preserve">, </w:t>
      </w:r>
      <w:del w:id="2711" w:author="ESE" w:date="2018-06-07T12:41:00Z">
        <w:r>
          <w:fldChar w:fldCharType="begin"/>
        </w:r>
        <w:r>
          <w:delInstrText>HYPERLINK "file:///C:\\DOCUME~1\\HILLEL~1\\windows\\Info\\geo.htm"</w:delInstrText>
        </w:r>
        <w:r>
          <w:fldChar w:fldCharType="separate"/>
        </w:r>
        <w:r w:rsidR="000B0C55" w:rsidRPr="000B0C55">
          <w:rPr>
            <w:rStyle w:val="Hyperlink"/>
            <w:rFonts w:asciiTheme="majorHAnsi" w:hAnsiTheme="majorHAnsi"/>
            <w:color w:val="auto"/>
            <w:u w:val="none"/>
          </w:rPr>
          <w:delText>Georgia</w:delText>
        </w:r>
        <w:r>
          <w:fldChar w:fldCharType="end"/>
        </w:r>
        <w:r w:rsidR="000B0C55" w:rsidRPr="000B0C55">
          <w:rPr>
            <w:rFonts w:asciiTheme="majorHAnsi" w:hAnsiTheme="majorHAnsi"/>
          </w:rPr>
          <w:delText>,</w:delText>
        </w:r>
      </w:del>
      <w:ins w:id="2712" w:author="ESE" w:date="2018-06-07T12:41:00Z">
        <w:r w:rsidR="0014633A" w:rsidRPr="00CD260F">
          <w:rPr>
            <w:rFonts w:asciiTheme="majorHAnsi" w:hAnsiTheme="majorHAnsi"/>
          </w:rPr>
          <w:t>Greece,</w:t>
        </w:r>
      </w:ins>
      <w:r w:rsidR="0014633A" w:rsidRPr="00CD260F">
        <w:rPr>
          <w:rFonts w:asciiTheme="majorHAnsi" w:hAnsiTheme="majorHAnsi"/>
        </w:rPr>
        <w:t xml:space="preserve"> </w:t>
      </w:r>
      <w:hyperlink r:id="rId36" w:history="1">
        <w:r w:rsidR="000B0C55" w:rsidRPr="00CD260F">
          <w:rPr>
            <w:rStyle w:val="Hyperlink"/>
            <w:rFonts w:asciiTheme="majorHAnsi" w:hAnsiTheme="majorHAnsi"/>
            <w:color w:val="auto"/>
            <w:u w:val="none"/>
          </w:rPr>
          <w:t>Iran</w:t>
        </w:r>
      </w:hyperlink>
      <w:r w:rsidR="000B0C55" w:rsidRPr="00CD260F">
        <w:rPr>
          <w:rFonts w:asciiTheme="majorHAnsi" w:hAnsiTheme="majorHAnsi"/>
        </w:rPr>
        <w:t xml:space="preserve">, </w:t>
      </w:r>
      <w:hyperlink r:id="rId37" w:history="1">
        <w:r w:rsidR="000B0C55" w:rsidRPr="00CD260F">
          <w:rPr>
            <w:rStyle w:val="Hyperlink"/>
            <w:rFonts w:asciiTheme="majorHAnsi" w:hAnsiTheme="majorHAnsi"/>
            <w:color w:val="auto"/>
            <w:u w:val="none"/>
          </w:rPr>
          <w:t>Iraq</w:t>
        </w:r>
      </w:hyperlink>
      <w:r w:rsidR="000B0C55" w:rsidRPr="00CD260F">
        <w:rPr>
          <w:rFonts w:asciiTheme="majorHAnsi" w:hAnsiTheme="majorHAnsi"/>
        </w:rPr>
        <w:t xml:space="preserve">, </w:t>
      </w:r>
      <w:hyperlink r:id="rId38" w:history="1">
        <w:r w:rsidR="000B0C55" w:rsidRPr="00CD260F">
          <w:rPr>
            <w:rStyle w:val="Hyperlink"/>
            <w:rFonts w:asciiTheme="majorHAnsi" w:hAnsiTheme="majorHAnsi"/>
            <w:color w:val="auto"/>
            <w:u w:val="none"/>
          </w:rPr>
          <w:t>Israel</w:t>
        </w:r>
      </w:hyperlink>
      <w:r w:rsidR="000B0C55" w:rsidRPr="00CD260F">
        <w:rPr>
          <w:rFonts w:asciiTheme="majorHAnsi" w:hAnsiTheme="majorHAnsi"/>
        </w:rPr>
        <w:t xml:space="preserve">, </w:t>
      </w:r>
      <w:hyperlink r:id="rId39" w:history="1">
        <w:r w:rsidR="000B0C55" w:rsidRPr="00CD260F">
          <w:rPr>
            <w:rStyle w:val="Hyperlink"/>
            <w:rFonts w:asciiTheme="majorHAnsi" w:hAnsiTheme="majorHAnsi"/>
            <w:color w:val="auto"/>
            <w:u w:val="none"/>
          </w:rPr>
          <w:t>Jordan</w:t>
        </w:r>
      </w:hyperlink>
      <w:r w:rsidR="000B0C55" w:rsidRPr="00CD260F">
        <w:rPr>
          <w:rFonts w:asciiTheme="majorHAnsi" w:hAnsiTheme="majorHAnsi"/>
        </w:rPr>
        <w:t xml:space="preserve">, </w:t>
      </w:r>
      <w:hyperlink r:id="rId40" w:history="1">
        <w:r w:rsidR="000B0C55" w:rsidRPr="00CD260F">
          <w:rPr>
            <w:rStyle w:val="Hyperlink"/>
            <w:rFonts w:asciiTheme="majorHAnsi" w:hAnsiTheme="majorHAnsi"/>
            <w:color w:val="auto"/>
            <w:u w:val="none"/>
          </w:rPr>
          <w:t>Kuwait</w:t>
        </w:r>
      </w:hyperlink>
      <w:r w:rsidR="000B0C55" w:rsidRPr="00CD260F">
        <w:rPr>
          <w:rFonts w:asciiTheme="majorHAnsi" w:hAnsiTheme="majorHAnsi"/>
        </w:rPr>
        <w:t xml:space="preserve">, </w:t>
      </w:r>
      <w:hyperlink r:id="rId41" w:history="1">
        <w:r w:rsidR="000B0C55" w:rsidRPr="00CD260F">
          <w:rPr>
            <w:rStyle w:val="Hyperlink"/>
            <w:rFonts w:asciiTheme="majorHAnsi" w:hAnsiTheme="majorHAnsi"/>
            <w:color w:val="auto"/>
            <w:u w:val="none"/>
          </w:rPr>
          <w:t>Lebanon</w:t>
        </w:r>
      </w:hyperlink>
      <w:r w:rsidR="000B0C55" w:rsidRPr="00CD260F">
        <w:rPr>
          <w:rFonts w:asciiTheme="majorHAnsi" w:hAnsiTheme="majorHAnsi"/>
        </w:rPr>
        <w:t xml:space="preserve">, </w:t>
      </w:r>
      <w:hyperlink r:id="rId42" w:history="1">
        <w:r w:rsidR="000B0C55" w:rsidRPr="00CD260F">
          <w:rPr>
            <w:rStyle w:val="Hyperlink"/>
            <w:rFonts w:asciiTheme="majorHAnsi" w:hAnsiTheme="majorHAnsi"/>
            <w:color w:val="auto"/>
            <w:u w:val="none"/>
          </w:rPr>
          <w:t>Oman</w:t>
        </w:r>
      </w:hyperlink>
      <w:r w:rsidR="000B0C55" w:rsidRPr="00CD260F">
        <w:rPr>
          <w:rFonts w:asciiTheme="majorHAnsi" w:hAnsiTheme="majorHAnsi"/>
        </w:rPr>
        <w:t xml:space="preserve">, </w:t>
      </w:r>
      <w:r w:rsidR="000B0C55" w:rsidRPr="00CD260F">
        <w:rPr>
          <w:rFonts w:asciiTheme="majorHAnsi" w:hAnsiTheme="majorHAnsi"/>
          <w:snapToGrid w:val="0"/>
        </w:rPr>
        <w:t>area governed by the Palestinian Authority</w:t>
      </w:r>
      <w:r w:rsidR="000B0C55" w:rsidRPr="00CD260F">
        <w:rPr>
          <w:rFonts w:asciiTheme="majorHAnsi" w:hAnsiTheme="majorHAnsi"/>
        </w:rPr>
        <w:t xml:space="preserve">, </w:t>
      </w:r>
      <w:hyperlink r:id="rId43" w:history="1">
        <w:r w:rsidR="000B0C55" w:rsidRPr="00CD260F">
          <w:rPr>
            <w:rStyle w:val="Hyperlink"/>
            <w:rFonts w:asciiTheme="majorHAnsi" w:hAnsiTheme="majorHAnsi"/>
            <w:color w:val="auto"/>
            <w:u w:val="none"/>
          </w:rPr>
          <w:t>Qatar</w:t>
        </w:r>
      </w:hyperlink>
      <w:r w:rsidR="000B0C55" w:rsidRPr="00CD260F">
        <w:rPr>
          <w:rFonts w:asciiTheme="majorHAnsi" w:hAnsiTheme="majorHAnsi"/>
        </w:rPr>
        <w:t xml:space="preserve">, </w:t>
      </w:r>
      <w:hyperlink r:id="rId44" w:history="1">
        <w:r w:rsidR="000B0C55" w:rsidRPr="00CD260F">
          <w:rPr>
            <w:rStyle w:val="Hyperlink"/>
            <w:rFonts w:asciiTheme="majorHAnsi" w:hAnsiTheme="majorHAnsi"/>
            <w:color w:val="auto"/>
            <w:u w:val="none"/>
          </w:rPr>
          <w:t>Saudi Arabia</w:t>
        </w:r>
      </w:hyperlink>
      <w:r w:rsidR="000B0C55" w:rsidRPr="00CD260F">
        <w:rPr>
          <w:rFonts w:asciiTheme="majorHAnsi" w:hAnsiTheme="majorHAnsi"/>
        </w:rPr>
        <w:t xml:space="preserve">, </w:t>
      </w:r>
      <w:hyperlink r:id="rId45" w:history="1">
        <w:r w:rsidR="000B0C55" w:rsidRPr="00CD260F">
          <w:rPr>
            <w:rStyle w:val="Hyperlink"/>
            <w:rFonts w:asciiTheme="majorHAnsi" w:hAnsiTheme="majorHAnsi"/>
            <w:color w:val="auto"/>
            <w:u w:val="none"/>
          </w:rPr>
          <w:t>Syria</w:t>
        </w:r>
      </w:hyperlink>
      <w:r w:rsidR="000B0C55" w:rsidRPr="00CD260F">
        <w:rPr>
          <w:rFonts w:asciiTheme="majorHAnsi" w:hAnsiTheme="majorHAnsi"/>
        </w:rPr>
        <w:t xml:space="preserve">, </w:t>
      </w:r>
      <w:hyperlink r:id="rId46" w:history="1">
        <w:r w:rsidR="000B0C55" w:rsidRPr="00CD260F">
          <w:rPr>
            <w:rStyle w:val="Hyperlink"/>
            <w:rFonts w:asciiTheme="majorHAnsi" w:hAnsiTheme="majorHAnsi"/>
            <w:color w:val="auto"/>
            <w:u w:val="none"/>
          </w:rPr>
          <w:t>Turkey</w:t>
        </w:r>
      </w:hyperlink>
      <w:r w:rsidR="000B0C55" w:rsidRPr="00CD260F">
        <w:rPr>
          <w:rFonts w:asciiTheme="majorHAnsi" w:hAnsiTheme="majorHAnsi"/>
        </w:rPr>
        <w:t xml:space="preserve">, </w:t>
      </w:r>
      <w:hyperlink r:id="rId47" w:history="1">
        <w:r w:rsidR="000B0C55" w:rsidRPr="00CD260F">
          <w:rPr>
            <w:rStyle w:val="Hyperlink"/>
            <w:rFonts w:asciiTheme="majorHAnsi" w:hAnsiTheme="majorHAnsi"/>
            <w:color w:val="auto"/>
            <w:u w:val="none"/>
          </w:rPr>
          <w:t>United Arab Emirates</w:t>
        </w:r>
      </w:hyperlink>
      <w:r w:rsidR="000B0C55" w:rsidRPr="00CD260F">
        <w:rPr>
          <w:rFonts w:asciiTheme="majorHAnsi" w:hAnsiTheme="majorHAnsi"/>
        </w:rPr>
        <w:t xml:space="preserve">, </w:t>
      </w:r>
      <w:hyperlink r:id="rId48" w:history="1">
        <w:r w:rsidR="000B0C55" w:rsidRPr="00CD260F">
          <w:rPr>
            <w:rStyle w:val="Hyperlink"/>
            <w:rFonts w:asciiTheme="majorHAnsi" w:hAnsiTheme="majorHAnsi"/>
            <w:color w:val="auto"/>
            <w:u w:val="none"/>
          </w:rPr>
          <w:t>Yemen</w:t>
        </w:r>
      </w:hyperlink>
    </w:p>
    <w:p w:rsidR="000B0C55" w:rsidRPr="00CD260F" w:rsidRDefault="000B0C55" w:rsidP="00FD72BB">
      <w:pPr>
        <w:pBdr>
          <w:top w:val="single" w:sz="4" w:space="1" w:color="auto"/>
          <w:left w:val="single" w:sz="4" w:space="4" w:color="auto"/>
          <w:bottom w:val="single" w:sz="4" w:space="2" w:color="auto"/>
          <w:right w:val="single" w:sz="4" w:space="4" w:color="auto"/>
        </w:pBdr>
        <w:shd w:val="clear" w:color="auto" w:fill="C6D9F1" w:themeFill="text2" w:themeFillTint="33"/>
        <w:spacing w:after="0"/>
        <w:rPr>
          <w:rFonts w:asciiTheme="majorHAnsi" w:hAnsiTheme="majorHAnsi"/>
          <w:b/>
        </w:rPr>
      </w:pPr>
      <w:r w:rsidRPr="00CD260F">
        <w:rPr>
          <w:rFonts w:asciiTheme="majorHAnsi" w:eastAsia="Times New Roman" w:hAnsiTheme="majorHAnsi" w:cs="Times New Roman"/>
          <w:b/>
          <w:bCs/>
        </w:rPr>
        <w:t xml:space="preserve">Modern countries in </w:t>
      </w:r>
      <w:r w:rsidRPr="00CD260F">
        <w:rPr>
          <w:rFonts w:asciiTheme="majorHAnsi" w:hAnsiTheme="majorHAnsi"/>
          <w:b/>
        </w:rPr>
        <w:t>North Africa</w:t>
      </w:r>
    </w:p>
    <w:p w:rsidR="000B0C55" w:rsidRPr="00CD260F" w:rsidRDefault="000B0C55" w:rsidP="00FD72BB">
      <w:pPr>
        <w:pBdr>
          <w:top w:val="single" w:sz="4" w:space="1" w:color="auto"/>
          <w:left w:val="single" w:sz="4" w:space="4" w:color="auto"/>
          <w:bottom w:val="single" w:sz="4" w:space="2" w:color="auto"/>
          <w:right w:val="single" w:sz="4" w:space="4" w:color="auto"/>
        </w:pBdr>
        <w:shd w:val="clear" w:color="auto" w:fill="C6D9F1" w:themeFill="text2" w:themeFillTint="33"/>
        <w:spacing w:after="0"/>
        <w:rPr>
          <w:rFonts w:asciiTheme="majorHAnsi" w:hAnsiTheme="majorHAnsi"/>
        </w:rPr>
      </w:pPr>
      <w:r w:rsidRPr="00CD260F">
        <w:rPr>
          <w:rFonts w:asciiTheme="majorHAnsi" w:hAnsiTheme="majorHAnsi"/>
        </w:rPr>
        <w:t>Algeria, Egypt, Libya, Morocco, Sudan, Tunisia, Western Sahara (mostly under Moroccan Administration)</w:t>
      </w:r>
    </w:p>
    <w:p w:rsidR="000B0C55" w:rsidRPr="00CD260F" w:rsidRDefault="000B0C55" w:rsidP="00FD72BB">
      <w:pPr>
        <w:pBdr>
          <w:top w:val="single" w:sz="4" w:space="1" w:color="auto"/>
          <w:left w:val="single" w:sz="4" w:space="4" w:color="auto"/>
          <w:bottom w:val="single" w:sz="4" w:space="2" w:color="auto"/>
          <w:right w:val="single" w:sz="4" w:space="4" w:color="auto"/>
        </w:pBdr>
        <w:shd w:val="clear" w:color="auto" w:fill="C6D9F1" w:themeFill="text2" w:themeFillTint="33"/>
        <w:spacing w:after="0"/>
        <w:rPr>
          <w:rFonts w:asciiTheme="majorHAnsi" w:hAnsiTheme="majorHAnsi"/>
          <w:b/>
        </w:rPr>
      </w:pPr>
      <w:r w:rsidRPr="00CD260F">
        <w:rPr>
          <w:rFonts w:asciiTheme="majorHAnsi" w:hAnsiTheme="majorHAnsi"/>
          <w:b/>
        </w:rPr>
        <w:t xml:space="preserve">Significant ancient </w:t>
      </w:r>
      <w:del w:id="2713" w:author="ESE" w:date="2018-06-07T12:41:00Z">
        <w:r>
          <w:rPr>
            <w:rFonts w:asciiTheme="majorHAnsi" w:hAnsiTheme="majorHAnsi"/>
            <w:b/>
          </w:rPr>
          <w:delText>civilizations</w:delText>
        </w:r>
      </w:del>
      <w:ins w:id="2714" w:author="ESE" w:date="2018-06-07T12:41:00Z">
        <w:r w:rsidR="00FD72BB" w:rsidRPr="00CD260F">
          <w:rPr>
            <w:rFonts w:asciiTheme="majorHAnsi" w:hAnsiTheme="majorHAnsi"/>
            <w:b/>
          </w:rPr>
          <w:t>states and empires</w:t>
        </w:r>
      </w:ins>
      <w:r w:rsidRPr="00CD260F">
        <w:rPr>
          <w:rFonts w:asciiTheme="majorHAnsi" w:hAnsiTheme="majorHAnsi"/>
          <w:b/>
        </w:rPr>
        <w:t xml:space="preserve"> in </w:t>
      </w:r>
      <w:ins w:id="2715" w:author="ESE" w:date="2018-06-07T12:41:00Z">
        <w:r w:rsidR="00FD72BB" w:rsidRPr="00CD260F">
          <w:rPr>
            <w:rFonts w:asciiTheme="majorHAnsi" w:hAnsiTheme="majorHAnsi"/>
            <w:b/>
          </w:rPr>
          <w:t xml:space="preserve">Western Asia, </w:t>
        </w:r>
      </w:ins>
      <w:r w:rsidR="00FD72BB" w:rsidRPr="00CD260F">
        <w:rPr>
          <w:rFonts w:asciiTheme="majorHAnsi" w:hAnsiTheme="majorHAnsi"/>
          <w:b/>
        </w:rPr>
        <w:t>the</w:t>
      </w:r>
      <w:r w:rsidRPr="00CD260F">
        <w:rPr>
          <w:rFonts w:asciiTheme="majorHAnsi" w:hAnsiTheme="majorHAnsi"/>
          <w:b/>
        </w:rPr>
        <w:t xml:space="preserve"> Middle East and North Africa</w:t>
      </w:r>
      <w:ins w:id="2716" w:author="ESE" w:date="2018-06-07T12:41:00Z">
        <w:r w:rsidR="00FD72BB" w:rsidRPr="00CD260F">
          <w:rPr>
            <w:rFonts w:asciiTheme="majorHAnsi" w:hAnsiTheme="majorHAnsi"/>
            <w:b/>
          </w:rPr>
          <w:t xml:space="preserve">, c. </w:t>
        </w:r>
        <w:r w:rsidR="009233DE" w:rsidRPr="00CD260F">
          <w:rPr>
            <w:rFonts w:asciiTheme="majorHAnsi" w:hAnsiTheme="majorHAnsi"/>
            <w:b/>
          </w:rPr>
          <w:t>3500</w:t>
        </w:r>
        <w:r w:rsidR="00D93526">
          <w:rPr>
            <w:rFonts w:asciiTheme="majorHAnsi" w:hAnsiTheme="majorHAnsi"/>
            <w:b/>
          </w:rPr>
          <w:t xml:space="preserve"> </w:t>
        </w:r>
        <w:r w:rsidR="00A35FF3" w:rsidRPr="00CD260F">
          <w:rPr>
            <w:rFonts w:asciiTheme="majorHAnsi" w:hAnsiTheme="majorHAnsi"/>
            <w:b/>
          </w:rPr>
          <w:t xml:space="preserve">BCE- </w:t>
        </w:r>
        <w:r w:rsidR="009A07BC" w:rsidRPr="00CD260F">
          <w:rPr>
            <w:rFonts w:asciiTheme="majorHAnsi" w:hAnsiTheme="majorHAnsi"/>
            <w:b/>
          </w:rPr>
          <w:t>700</w:t>
        </w:r>
        <w:r w:rsidR="00A35FF3" w:rsidRPr="00CD260F">
          <w:rPr>
            <w:rFonts w:asciiTheme="majorHAnsi" w:hAnsiTheme="majorHAnsi"/>
            <w:b/>
          </w:rPr>
          <w:t xml:space="preserve"> </w:t>
        </w:r>
        <w:r w:rsidR="009233DE" w:rsidRPr="00CD260F">
          <w:rPr>
            <w:rFonts w:asciiTheme="majorHAnsi" w:hAnsiTheme="majorHAnsi"/>
            <w:b/>
          </w:rPr>
          <w:t>CE</w:t>
        </w:r>
      </w:ins>
    </w:p>
    <w:p w:rsidR="009A07BC" w:rsidRPr="00CD260F" w:rsidRDefault="000B0C55" w:rsidP="00632EA1">
      <w:pPr>
        <w:pBdr>
          <w:top w:val="single" w:sz="4" w:space="1" w:color="auto"/>
          <w:left w:val="single" w:sz="4" w:space="4" w:color="auto"/>
          <w:bottom w:val="single" w:sz="4" w:space="2" w:color="auto"/>
          <w:right w:val="single" w:sz="4" w:space="4" w:color="auto"/>
        </w:pBdr>
        <w:shd w:val="clear" w:color="auto" w:fill="C6D9F1" w:themeFill="text2" w:themeFillTint="33"/>
        <w:spacing w:after="0"/>
        <w:rPr>
          <w:rFonts w:asciiTheme="majorHAnsi" w:hAnsiTheme="majorHAnsi"/>
        </w:rPr>
      </w:pPr>
      <w:r w:rsidRPr="00CD260F">
        <w:rPr>
          <w:rFonts w:asciiTheme="majorHAnsi" w:hAnsiTheme="majorHAnsi"/>
        </w:rPr>
        <w:lastRenderedPageBreak/>
        <w:t>Mesopotamia</w:t>
      </w:r>
      <w:del w:id="2717" w:author="ESE" w:date="2018-06-07T12:41:00Z">
        <w:r>
          <w:rPr>
            <w:rFonts w:asciiTheme="majorHAnsi" w:hAnsiTheme="majorHAnsi"/>
          </w:rPr>
          <w:delText xml:space="preserve">, </w:delText>
        </w:r>
        <w:r w:rsidR="001D5D74">
          <w:rPr>
            <w:rFonts w:asciiTheme="majorHAnsi" w:hAnsiTheme="majorHAnsi"/>
          </w:rPr>
          <w:delText xml:space="preserve">ancient </w:delText>
        </w:r>
        <w:r>
          <w:rPr>
            <w:rFonts w:asciiTheme="majorHAnsi" w:hAnsiTheme="majorHAnsi"/>
          </w:rPr>
          <w:delText>Egypt</w:delText>
        </w:r>
        <w:r w:rsidR="001D5D74">
          <w:rPr>
            <w:rFonts w:asciiTheme="majorHAnsi" w:hAnsiTheme="majorHAnsi"/>
          </w:rPr>
          <w:delText xml:space="preserve"> and Nubia,</w:delText>
        </w:r>
      </w:del>
      <w:ins w:id="2718" w:author="ESE" w:date="2018-06-07T12:41:00Z">
        <w:r w:rsidR="00A35FF3" w:rsidRPr="00CD260F">
          <w:rPr>
            <w:rFonts w:asciiTheme="majorHAnsi" w:hAnsiTheme="majorHAnsi"/>
          </w:rPr>
          <w:t xml:space="preserve"> (Sumer, Babylon, Assyria)</w:t>
        </w:r>
        <w:r w:rsidRPr="00CD260F">
          <w:rPr>
            <w:rFonts w:asciiTheme="majorHAnsi" w:hAnsiTheme="majorHAnsi"/>
          </w:rPr>
          <w:t>,</w:t>
        </w:r>
      </w:ins>
      <w:r w:rsidRPr="00CD260F">
        <w:rPr>
          <w:rFonts w:asciiTheme="majorHAnsi" w:hAnsiTheme="majorHAnsi"/>
        </w:rPr>
        <w:t xml:space="preserve"> Phoenicia, </w:t>
      </w:r>
      <w:r w:rsidR="001D5D74" w:rsidRPr="00CD260F">
        <w:rPr>
          <w:rFonts w:asciiTheme="majorHAnsi" w:hAnsiTheme="majorHAnsi"/>
        </w:rPr>
        <w:t>ancient</w:t>
      </w:r>
      <w:r w:rsidRPr="00CD260F">
        <w:rPr>
          <w:rFonts w:asciiTheme="majorHAnsi" w:hAnsiTheme="majorHAnsi"/>
        </w:rPr>
        <w:t xml:space="preserve"> Israel</w:t>
      </w:r>
      <w:ins w:id="2719" w:author="ESE" w:date="2018-06-07T12:41:00Z">
        <w:r w:rsidR="00FD72BB" w:rsidRPr="00CD260F">
          <w:rPr>
            <w:rFonts w:asciiTheme="majorHAnsi" w:hAnsiTheme="majorHAnsi"/>
          </w:rPr>
          <w:t xml:space="preserve"> and Palestine, ancient Egypt</w:t>
        </w:r>
        <w:r w:rsidR="009233DE" w:rsidRPr="00CD260F">
          <w:rPr>
            <w:rFonts w:asciiTheme="majorHAnsi" w:hAnsiTheme="majorHAnsi"/>
          </w:rPr>
          <w:t xml:space="preserve"> and Nubia; </w:t>
        </w:r>
        <w:r w:rsidR="00DE5922" w:rsidRPr="00CD260F">
          <w:rPr>
            <w:rFonts w:asciiTheme="majorHAnsi" w:hAnsiTheme="majorHAnsi"/>
          </w:rPr>
          <w:t xml:space="preserve">Carthage, </w:t>
        </w:r>
        <w:r w:rsidR="009233DE" w:rsidRPr="00CD260F">
          <w:rPr>
            <w:rFonts w:asciiTheme="majorHAnsi" w:hAnsiTheme="majorHAnsi"/>
          </w:rPr>
          <w:t>the Persian Empire</w:t>
        </w:r>
        <w:r w:rsidR="00CA4681" w:rsidRPr="00CD260F">
          <w:rPr>
            <w:rFonts w:asciiTheme="majorHAnsi" w:hAnsiTheme="majorHAnsi"/>
          </w:rPr>
          <w:t>, the Empire of Alexander the Great</w:t>
        </w:r>
        <w:r w:rsidR="009A07BC" w:rsidRPr="00CD260F">
          <w:rPr>
            <w:rFonts w:asciiTheme="majorHAnsi" w:hAnsiTheme="majorHAnsi"/>
          </w:rPr>
          <w:t>, the Roman Empire, the beginning of the Islamic Empire</w:t>
        </w:r>
        <w:r w:rsidR="00CA4681" w:rsidRPr="00CD260F">
          <w:rPr>
            <w:rFonts w:asciiTheme="majorHAnsi" w:hAnsiTheme="majorHAnsi"/>
          </w:rPr>
          <w:t xml:space="preserve"> </w:t>
        </w:r>
      </w:ins>
    </w:p>
    <w:p w:rsidR="00E67FE8" w:rsidRDefault="00E67FE8" w:rsidP="000B0C55">
      <w:pPr>
        <w:spacing w:after="0" w:line="240" w:lineRule="auto"/>
        <w:rPr>
          <w:del w:id="2720" w:author="ESE" w:date="2018-06-07T12:41:00Z"/>
          <w:rFonts w:asciiTheme="majorHAnsi" w:hAnsiTheme="majorHAnsi"/>
          <w:color w:val="FF0000"/>
        </w:rPr>
      </w:pPr>
    </w:p>
    <w:p w:rsidR="000B0C55" w:rsidRPr="00CD260F" w:rsidRDefault="000B0C55" w:rsidP="000B0C55">
      <w:pPr>
        <w:spacing w:after="0" w:line="240" w:lineRule="auto"/>
        <w:rPr>
          <w:rFonts w:asciiTheme="majorHAnsi" w:eastAsia="Times New Roman" w:hAnsiTheme="majorHAnsi" w:cs="Times New Roman"/>
          <w:b/>
          <w:bCs/>
        </w:rPr>
      </w:pPr>
      <w:r w:rsidRPr="00CD260F">
        <w:rPr>
          <w:rFonts w:asciiTheme="majorHAnsi" w:eastAsia="Times New Roman" w:hAnsiTheme="majorHAnsi" w:cs="Times New Roman"/>
          <w:b/>
          <w:bCs/>
        </w:rPr>
        <w:t xml:space="preserve">Physical </w:t>
      </w:r>
      <w:r w:rsidR="00E67FE8" w:rsidRPr="00CD260F">
        <w:rPr>
          <w:rFonts w:asciiTheme="majorHAnsi" w:eastAsia="Times New Roman" w:hAnsiTheme="majorHAnsi" w:cs="Times New Roman"/>
          <w:b/>
          <w:bCs/>
        </w:rPr>
        <w:t xml:space="preserve">and political </w:t>
      </w:r>
      <w:r w:rsidR="009233DE" w:rsidRPr="00CD260F">
        <w:rPr>
          <w:rFonts w:asciiTheme="majorHAnsi" w:eastAsia="Times New Roman" w:hAnsiTheme="majorHAnsi" w:cs="Times New Roman"/>
          <w:b/>
          <w:bCs/>
        </w:rPr>
        <w:t xml:space="preserve">geography of </w:t>
      </w:r>
      <w:ins w:id="2721" w:author="ESE" w:date="2018-06-07T12:41:00Z">
        <w:r w:rsidR="009233DE" w:rsidRPr="00CD260F">
          <w:rPr>
            <w:rFonts w:asciiTheme="majorHAnsi" w:eastAsia="Times New Roman" w:hAnsiTheme="majorHAnsi" w:cs="Times New Roman"/>
            <w:b/>
            <w:bCs/>
          </w:rPr>
          <w:t xml:space="preserve">modern Western Asia, </w:t>
        </w:r>
      </w:ins>
      <w:r w:rsidR="009233DE" w:rsidRPr="00CD260F">
        <w:rPr>
          <w:rFonts w:asciiTheme="majorHAnsi" w:eastAsia="Times New Roman" w:hAnsiTheme="majorHAnsi" w:cs="Times New Roman"/>
          <w:b/>
          <w:bCs/>
        </w:rPr>
        <w:t>the</w:t>
      </w:r>
      <w:r w:rsidRPr="00CD260F">
        <w:rPr>
          <w:rFonts w:asciiTheme="majorHAnsi" w:eastAsia="Times New Roman" w:hAnsiTheme="majorHAnsi" w:cs="Times New Roman"/>
          <w:b/>
          <w:bCs/>
        </w:rPr>
        <w:t xml:space="preserve"> Middle East</w:t>
      </w:r>
      <w:ins w:id="2722" w:author="ESE" w:date="2018-06-07T12:41:00Z">
        <w:r w:rsidR="009233DE" w:rsidRPr="00CD260F">
          <w:rPr>
            <w:rFonts w:asciiTheme="majorHAnsi" w:eastAsia="Times New Roman" w:hAnsiTheme="majorHAnsi" w:cs="Times New Roman"/>
            <w:b/>
            <w:bCs/>
          </w:rPr>
          <w:t>,</w:t>
        </w:r>
      </w:ins>
      <w:r w:rsidRPr="00CD260F">
        <w:rPr>
          <w:rFonts w:asciiTheme="majorHAnsi" w:eastAsia="Times New Roman" w:hAnsiTheme="majorHAnsi" w:cs="Times New Roman"/>
          <w:b/>
          <w:bCs/>
        </w:rPr>
        <w:t xml:space="preserve"> and North Africa</w:t>
      </w:r>
    </w:p>
    <w:p w:rsidR="00A14C05" w:rsidRPr="00CD260F" w:rsidRDefault="006809FB" w:rsidP="00AB7755">
      <w:pPr>
        <w:pStyle w:val="ListParagraph"/>
        <w:numPr>
          <w:ilvl w:val="0"/>
          <w:numId w:val="115"/>
        </w:numPr>
        <w:spacing w:after="0"/>
        <w:textAlignment w:val="baseline"/>
        <w:rPr>
          <w:rFonts w:asciiTheme="majorHAnsi" w:eastAsia="Times New Roman" w:hAnsiTheme="majorHAnsi" w:cs="Times New Roman"/>
        </w:rPr>
      </w:pPr>
      <w:r w:rsidRPr="00CD260F">
        <w:rPr>
          <w:rFonts w:asciiTheme="majorHAnsi" w:eastAsia="Times New Roman" w:hAnsiTheme="majorHAnsi" w:cs="Times New Roman"/>
        </w:rPr>
        <w:t>On a physical map</w:t>
      </w:r>
      <w:del w:id="2723" w:author="ESE" w:date="2018-06-07T12:41:00Z">
        <w:r w:rsidR="000B0C55">
          <w:rPr>
            <w:rFonts w:asciiTheme="majorHAnsi" w:eastAsia="Times New Roman" w:hAnsiTheme="majorHAnsi" w:cs="Times New Roman"/>
          </w:rPr>
          <w:delText xml:space="preserve"> of the world</w:delText>
        </w:r>
      </w:del>
      <w:r w:rsidRPr="00CD260F">
        <w:rPr>
          <w:rFonts w:asciiTheme="majorHAnsi" w:eastAsia="Times New Roman" w:hAnsiTheme="majorHAnsi" w:cs="Times New Roman"/>
        </w:rPr>
        <w:t xml:space="preserve">, </w:t>
      </w:r>
      <w:r w:rsidR="000B0C55" w:rsidRPr="00CD260F">
        <w:rPr>
          <w:rFonts w:asciiTheme="majorHAnsi" w:eastAsia="Times New Roman" w:hAnsiTheme="majorHAnsi" w:cs="Times New Roman"/>
        </w:rPr>
        <w:t xml:space="preserve">use cardinal directions, map scales, key/legend, and title to locate </w:t>
      </w:r>
      <w:del w:id="2724" w:author="ESE" w:date="2018-06-07T12:41:00Z">
        <w:r w:rsidR="000B0C55">
          <w:rPr>
            <w:rFonts w:asciiTheme="majorHAnsi" w:eastAsia="Times New Roman" w:hAnsiTheme="majorHAnsi" w:cs="Times New Roman"/>
          </w:rPr>
          <w:delText xml:space="preserve">the Middle East and North Africa and </w:delText>
        </w:r>
      </w:del>
      <w:r w:rsidR="000B0C55" w:rsidRPr="00CD260F">
        <w:rPr>
          <w:rFonts w:asciiTheme="majorHAnsi" w:eastAsia="Times New Roman" w:hAnsiTheme="majorHAnsi" w:cs="Times New Roman"/>
        </w:rPr>
        <w:t>important physical features</w:t>
      </w:r>
      <w:r w:rsidRPr="00CD260F">
        <w:rPr>
          <w:rFonts w:asciiTheme="majorHAnsi" w:eastAsia="Times New Roman" w:hAnsiTheme="majorHAnsi" w:cs="Times New Roman"/>
        </w:rPr>
        <w:t xml:space="preserve"> of the region</w:t>
      </w:r>
      <w:r w:rsidR="000B0C55" w:rsidRPr="00CD260F">
        <w:rPr>
          <w:rFonts w:asciiTheme="majorHAnsi" w:eastAsia="Times New Roman" w:hAnsiTheme="majorHAnsi" w:cs="Times New Roman"/>
        </w:rPr>
        <w:t xml:space="preserve"> (e.g. </w:t>
      </w:r>
      <w:r w:rsidR="00D733C7" w:rsidRPr="00CD260F">
        <w:rPr>
          <w:rFonts w:asciiTheme="majorHAnsi" w:eastAsia="Times New Roman" w:hAnsiTheme="majorHAnsi" w:cs="Times New Roman"/>
        </w:rPr>
        <w:t>the</w:t>
      </w:r>
      <w:r w:rsidR="00CA4681" w:rsidRPr="00CD260F">
        <w:rPr>
          <w:rFonts w:asciiTheme="majorHAnsi" w:eastAsia="Times New Roman" w:hAnsiTheme="majorHAnsi" w:cs="Times New Roman"/>
        </w:rPr>
        <w:t xml:space="preserve"> </w:t>
      </w:r>
      <w:ins w:id="2725" w:author="ESE" w:date="2018-06-07T12:41:00Z">
        <w:r w:rsidR="00CA4681" w:rsidRPr="00CD260F">
          <w:rPr>
            <w:rFonts w:asciiTheme="majorHAnsi" w:eastAsia="Times New Roman" w:hAnsiTheme="majorHAnsi" w:cs="Times New Roman"/>
          </w:rPr>
          <w:t>Indian Ocean, the</w:t>
        </w:r>
        <w:r w:rsidR="00D733C7" w:rsidRPr="00CD260F">
          <w:rPr>
            <w:rFonts w:asciiTheme="majorHAnsi" w:eastAsia="Times New Roman" w:hAnsiTheme="majorHAnsi" w:cs="Times New Roman"/>
          </w:rPr>
          <w:t xml:space="preserve"> </w:t>
        </w:r>
      </w:ins>
      <w:r w:rsidR="000B0C55" w:rsidRPr="00CD260F">
        <w:rPr>
          <w:rFonts w:asciiTheme="majorHAnsi" w:eastAsia="Times New Roman" w:hAnsiTheme="majorHAnsi" w:cs="Times New Roman"/>
        </w:rPr>
        <w:t xml:space="preserve">Black Sea, </w:t>
      </w:r>
      <w:ins w:id="2726" w:author="ESE" w:date="2018-06-07T12:41:00Z">
        <w:r w:rsidR="00275437" w:rsidRPr="00CD260F">
          <w:rPr>
            <w:rFonts w:asciiTheme="majorHAnsi" w:eastAsia="Times New Roman" w:hAnsiTheme="majorHAnsi" w:cs="Times New Roman"/>
          </w:rPr>
          <w:t xml:space="preserve">Aegean Sea, </w:t>
        </w:r>
      </w:ins>
      <w:r w:rsidR="000B0C55" w:rsidRPr="00CD260F">
        <w:rPr>
          <w:rFonts w:asciiTheme="majorHAnsi" w:eastAsia="Times New Roman" w:hAnsiTheme="majorHAnsi" w:cs="Times New Roman"/>
        </w:rPr>
        <w:t xml:space="preserve">Mediterranean Sea, Red Sea, </w:t>
      </w:r>
      <w:del w:id="2727" w:author="ESE" w:date="2018-06-07T12:41:00Z">
        <w:r w:rsidR="000B0C55">
          <w:rPr>
            <w:rFonts w:asciiTheme="majorHAnsi" w:eastAsia="Times New Roman" w:hAnsiTheme="majorHAnsi" w:cs="Times New Roman"/>
          </w:rPr>
          <w:delText xml:space="preserve">Indian Ocean, </w:delText>
        </w:r>
      </w:del>
      <w:r w:rsidR="000B0C55" w:rsidRPr="00CD260F">
        <w:rPr>
          <w:rFonts w:asciiTheme="majorHAnsi" w:eastAsia="Times New Roman" w:hAnsiTheme="majorHAnsi" w:cs="Times New Roman"/>
        </w:rPr>
        <w:t>Arabian Penins</w:t>
      </w:r>
      <w:r w:rsidR="00CA4681" w:rsidRPr="00CD260F">
        <w:rPr>
          <w:rFonts w:asciiTheme="majorHAnsi" w:eastAsia="Times New Roman" w:hAnsiTheme="majorHAnsi" w:cs="Times New Roman"/>
        </w:rPr>
        <w:t>ula, the Persian Gulf, the Nile</w:t>
      </w:r>
      <w:del w:id="2728" w:author="ESE" w:date="2018-06-07T12:41:00Z">
        <w:r w:rsidR="000B0C55">
          <w:rPr>
            <w:rFonts w:asciiTheme="majorHAnsi" w:eastAsia="Times New Roman" w:hAnsiTheme="majorHAnsi" w:cs="Times New Roman"/>
          </w:rPr>
          <w:delText xml:space="preserve"> River, Atlantic Ocean, Sahara Desert).</w:delText>
        </w:r>
      </w:del>
      <w:ins w:id="2729" w:author="ESE" w:date="2018-06-07T12:41:00Z">
        <w:r w:rsidR="00CA4681" w:rsidRPr="00CD260F">
          <w:rPr>
            <w:rFonts w:asciiTheme="majorHAnsi" w:eastAsia="Times New Roman" w:hAnsiTheme="majorHAnsi" w:cs="Times New Roman"/>
          </w:rPr>
          <w:t>, Tigris, and Euphrates Rivers</w:t>
        </w:r>
        <w:r w:rsidR="00275437" w:rsidRPr="00CD260F">
          <w:rPr>
            <w:rFonts w:asciiTheme="majorHAnsi" w:eastAsia="Times New Roman" w:hAnsiTheme="majorHAnsi" w:cs="Times New Roman"/>
          </w:rPr>
          <w:t xml:space="preserve">, </w:t>
        </w:r>
        <w:r w:rsidR="00AA384F" w:rsidRPr="00CD260F">
          <w:rPr>
            <w:rFonts w:asciiTheme="majorHAnsi" w:eastAsia="Times New Roman" w:hAnsiTheme="majorHAnsi" w:cs="Times New Roman"/>
          </w:rPr>
          <w:t xml:space="preserve">the Strait of Gibraltar, </w:t>
        </w:r>
        <w:r w:rsidR="00275437" w:rsidRPr="00CD260F">
          <w:rPr>
            <w:rFonts w:asciiTheme="majorHAnsi" w:eastAsia="Times New Roman" w:hAnsiTheme="majorHAnsi" w:cs="Times New Roman"/>
          </w:rPr>
          <w:t>the Bosporus, and the Suez Canal</w:t>
        </w:r>
        <w:r w:rsidR="000B0C55" w:rsidRPr="00CD260F">
          <w:rPr>
            <w:rFonts w:asciiTheme="majorHAnsi" w:eastAsia="Times New Roman" w:hAnsiTheme="majorHAnsi" w:cs="Times New Roman"/>
          </w:rPr>
          <w:t>).</w:t>
        </w:r>
        <w:r w:rsidR="00B51C67" w:rsidRPr="00CD260F">
          <w:rPr>
            <w:rFonts w:asciiTheme="majorHAnsi" w:hAnsiTheme="majorHAnsi"/>
          </w:rPr>
          <w:t xml:space="preserve"> Use other kinds of maps (e.g., landform, population, climate) to determine important characteristics of this region.</w:t>
        </w:r>
      </w:ins>
    </w:p>
    <w:p w:rsidR="00BE26F3" w:rsidRPr="00CD260F" w:rsidRDefault="006809FB" w:rsidP="00AB7755">
      <w:pPr>
        <w:pStyle w:val="ListParagraph"/>
        <w:numPr>
          <w:ilvl w:val="0"/>
          <w:numId w:val="115"/>
        </w:numPr>
        <w:spacing w:after="0"/>
        <w:textAlignment w:val="baseline"/>
        <w:rPr>
          <w:rFonts w:asciiTheme="majorHAnsi" w:eastAsia="Times New Roman" w:hAnsiTheme="majorHAnsi" w:cs="Times New Roman"/>
        </w:rPr>
      </w:pPr>
      <w:r w:rsidRPr="00CD260F">
        <w:rPr>
          <w:rFonts w:asciiTheme="majorHAnsi" w:eastAsia="Times New Roman" w:hAnsiTheme="majorHAnsi" w:cs="Times New Roman"/>
        </w:rPr>
        <w:t xml:space="preserve">On a political map of the </w:t>
      </w:r>
      <w:del w:id="2730" w:author="ESE" w:date="2018-06-07T12:41:00Z">
        <w:r w:rsidR="000B0C55" w:rsidRPr="00A14C05">
          <w:rPr>
            <w:rFonts w:asciiTheme="majorHAnsi" w:eastAsia="Times New Roman" w:hAnsiTheme="majorHAnsi" w:cs="Times New Roman"/>
          </w:rPr>
          <w:delText>world, locate the current</w:delText>
        </w:r>
      </w:del>
      <w:ins w:id="2731" w:author="ESE" w:date="2018-06-07T12:41:00Z">
        <w:r w:rsidRPr="00CD260F">
          <w:rPr>
            <w:rFonts w:asciiTheme="majorHAnsi" w:eastAsia="Times New Roman" w:hAnsiTheme="majorHAnsi" w:cs="Times New Roman"/>
          </w:rPr>
          <w:t>region, demonstrate map reading skills to distinguish</w:t>
        </w:r>
      </w:ins>
      <w:r w:rsidRPr="00CD260F">
        <w:rPr>
          <w:rFonts w:asciiTheme="majorHAnsi" w:eastAsia="Times New Roman" w:hAnsiTheme="majorHAnsi" w:cs="Times New Roman"/>
        </w:rPr>
        <w:t xml:space="preserve"> countries</w:t>
      </w:r>
      <w:ins w:id="2732" w:author="ESE" w:date="2018-06-07T12:41:00Z">
        <w:r w:rsidRPr="00CD260F">
          <w:rPr>
            <w:rFonts w:asciiTheme="majorHAnsi" w:eastAsia="Times New Roman" w:hAnsiTheme="majorHAnsi" w:cs="Times New Roman"/>
          </w:rPr>
          <w:t>, capitals,</w:t>
        </w:r>
      </w:ins>
      <w:r w:rsidRPr="00CD260F">
        <w:rPr>
          <w:rFonts w:asciiTheme="majorHAnsi" w:eastAsia="Times New Roman" w:hAnsiTheme="majorHAnsi" w:cs="Times New Roman"/>
        </w:rPr>
        <w:t xml:space="preserve"> and </w:t>
      </w:r>
      <w:del w:id="2733" w:author="ESE" w:date="2018-06-07T12:41:00Z">
        <w:r w:rsidR="000B0C55" w:rsidRPr="00A14C05">
          <w:rPr>
            <w:rFonts w:asciiTheme="majorHAnsi" w:eastAsia="Times New Roman" w:hAnsiTheme="majorHAnsi" w:cs="Times New Roman"/>
          </w:rPr>
          <w:delText>major</w:delText>
        </w:r>
      </w:del>
      <w:ins w:id="2734" w:author="ESE" w:date="2018-06-07T12:41:00Z">
        <w:r w:rsidRPr="00CD260F">
          <w:rPr>
            <w:rFonts w:asciiTheme="majorHAnsi" w:eastAsia="Times New Roman" w:hAnsiTheme="majorHAnsi" w:cs="Times New Roman"/>
          </w:rPr>
          <w:t>other</w:t>
        </w:r>
      </w:ins>
      <w:r w:rsidRPr="00CD260F">
        <w:rPr>
          <w:rFonts w:asciiTheme="majorHAnsi" w:eastAsia="Times New Roman" w:hAnsiTheme="majorHAnsi" w:cs="Times New Roman"/>
        </w:rPr>
        <w:t xml:space="preserve"> cities </w:t>
      </w:r>
      <w:ins w:id="2735" w:author="ESE" w:date="2018-06-07T12:41:00Z">
        <w:r w:rsidRPr="00CD260F">
          <w:rPr>
            <w:rFonts w:asciiTheme="majorHAnsi" w:eastAsia="Times New Roman" w:hAnsiTheme="majorHAnsi" w:cs="Times New Roman"/>
          </w:rPr>
          <w:t xml:space="preserve">and to describe </w:t>
        </w:r>
        <w:r w:rsidR="00D93526">
          <w:rPr>
            <w:rFonts w:asciiTheme="majorHAnsi" w:eastAsia="Times New Roman" w:hAnsiTheme="majorHAnsi" w:cs="Times New Roman"/>
          </w:rPr>
          <w:t xml:space="preserve">their </w:t>
        </w:r>
        <w:r w:rsidRPr="00CD260F">
          <w:rPr>
            <w:rFonts w:asciiTheme="majorHAnsi" w:eastAsia="Times New Roman" w:hAnsiTheme="majorHAnsi" w:cs="Times New Roman"/>
          </w:rPr>
          <w:t xml:space="preserve">absolute location </w:t>
        </w:r>
        <w:r w:rsidR="0042660B" w:rsidRPr="00CD260F">
          <w:rPr>
            <w:rFonts w:asciiTheme="majorHAnsi" w:eastAsia="Times New Roman" w:hAnsiTheme="majorHAnsi" w:cs="Times New Roman"/>
          </w:rPr>
          <w:t>(</w:t>
        </w:r>
        <w:r w:rsidRPr="00CD260F">
          <w:rPr>
            <w:rFonts w:asciiTheme="majorHAnsi" w:eastAsia="Times New Roman" w:hAnsiTheme="majorHAnsi" w:cs="Times New Roman"/>
          </w:rPr>
          <w:t>using latitude and longitude coordinates</w:t>
        </w:r>
        <w:r w:rsidR="0042660B" w:rsidRPr="00CD260F">
          <w:rPr>
            <w:rFonts w:asciiTheme="majorHAnsi" w:eastAsia="Times New Roman" w:hAnsiTheme="majorHAnsi" w:cs="Times New Roman"/>
          </w:rPr>
          <w:t>) and relative location (relationship to other countries</w:t>
        </w:r>
        <w:r w:rsidR="00B51C67" w:rsidRPr="00CD260F">
          <w:rPr>
            <w:rFonts w:asciiTheme="majorHAnsi" w:eastAsia="Times New Roman" w:hAnsiTheme="majorHAnsi" w:cs="Times New Roman"/>
          </w:rPr>
          <w:t>, cities,</w:t>
        </w:r>
        <w:r w:rsidR="0042660B" w:rsidRPr="00CD260F">
          <w:rPr>
            <w:rFonts w:asciiTheme="majorHAnsi" w:eastAsia="Times New Roman" w:hAnsiTheme="majorHAnsi" w:cs="Times New Roman"/>
          </w:rPr>
          <w:t xml:space="preserve"> or bodies </w:t>
        </w:r>
      </w:ins>
      <w:r w:rsidR="0042660B" w:rsidRPr="00CD260F">
        <w:rPr>
          <w:rFonts w:asciiTheme="majorHAnsi" w:eastAsia="Times New Roman" w:hAnsiTheme="majorHAnsi" w:cs="Times New Roman"/>
        </w:rPr>
        <w:t xml:space="preserve">of </w:t>
      </w:r>
      <w:del w:id="2736" w:author="ESE" w:date="2018-06-07T12:41:00Z">
        <w:r w:rsidR="000B0C55" w:rsidRPr="00A14C05">
          <w:rPr>
            <w:rFonts w:asciiTheme="majorHAnsi" w:eastAsia="Times New Roman" w:hAnsiTheme="majorHAnsi" w:cs="Times New Roman"/>
          </w:rPr>
          <w:delText>the</w:delText>
        </w:r>
      </w:del>
      <w:ins w:id="2737" w:author="ESE" w:date="2018-06-07T12:41:00Z">
        <w:r w:rsidR="0042660B" w:rsidRPr="00CD260F">
          <w:rPr>
            <w:rFonts w:asciiTheme="majorHAnsi" w:eastAsia="Times New Roman" w:hAnsiTheme="majorHAnsi" w:cs="Times New Roman"/>
          </w:rPr>
          <w:t>water)</w:t>
        </w:r>
        <w:r w:rsidR="00FF35D9" w:rsidRPr="00CD260F">
          <w:rPr>
            <w:rFonts w:asciiTheme="majorHAnsi" w:eastAsia="Times New Roman" w:hAnsiTheme="majorHAnsi" w:cs="Times New Roman"/>
          </w:rPr>
          <w:t xml:space="preserve">; use knowledge of maps to complement information gained from text about a </w:t>
        </w:r>
        <w:r w:rsidRPr="00CD260F">
          <w:rPr>
            <w:rFonts w:asciiTheme="majorHAnsi" w:eastAsia="Times New Roman" w:hAnsiTheme="majorHAnsi" w:cs="Times New Roman"/>
          </w:rPr>
          <w:t>city, country or</w:t>
        </w:r>
      </w:ins>
      <w:r w:rsidRPr="00CD260F">
        <w:rPr>
          <w:rFonts w:asciiTheme="majorHAnsi" w:eastAsia="Times New Roman" w:hAnsiTheme="majorHAnsi" w:cs="Times New Roman"/>
        </w:rPr>
        <w:t xml:space="preserve"> region</w:t>
      </w:r>
      <w:r w:rsidR="0042660B" w:rsidRPr="00CD260F">
        <w:rPr>
          <w:rFonts w:asciiTheme="majorHAnsi" w:eastAsia="Times New Roman" w:hAnsiTheme="majorHAnsi" w:cs="Times New Roman"/>
        </w:rPr>
        <w:t>.</w:t>
      </w:r>
    </w:p>
    <w:p w:rsidR="000B0C55" w:rsidRPr="00CD260F" w:rsidRDefault="000B0C55" w:rsidP="00AB7755">
      <w:pPr>
        <w:pStyle w:val="ListParagraph"/>
        <w:numPr>
          <w:ilvl w:val="0"/>
          <w:numId w:val="115"/>
        </w:numPr>
        <w:spacing w:after="0"/>
        <w:textAlignment w:val="baseline"/>
        <w:rPr>
          <w:rFonts w:asciiTheme="majorHAnsi" w:eastAsia="Times New Roman" w:hAnsiTheme="majorHAnsi" w:cs="Times New Roman"/>
        </w:rPr>
      </w:pPr>
      <w:r w:rsidRPr="00CD260F">
        <w:rPr>
          <w:rFonts w:asciiTheme="majorHAnsi" w:eastAsia="Times New Roman" w:hAnsiTheme="majorHAnsi" w:cs="Times New Roman"/>
        </w:rPr>
        <w:t xml:space="preserve">Explain how </w:t>
      </w:r>
      <w:ins w:id="2738" w:author="ESE" w:date="2018-06-07T12:41:00Z">
        <w:r w:rsidR="0084081D" w:rsidRPr="00CD260F">
          <w:rPr>
            <w:rFonts w:asciiTheme="majorHAnsi" w:eastAsia="Times New Roman" w:hAnsiTheme="majorHAnsi" w:cs="Times New Roman"/>
          </w:rPr>
          <w:t>absolute</w:t>
        </w:r>
        <w:r w:rsidR="006809FB" w:rsidRPr="00CD260F">
          <w:rPr>
            <w:rFonts w:asciiTheme="majorHAnsi" w:eastAsia="Times New Roman" w:hAnsiTheme="majorHAnsi" w:cs="Times New Roman"/>
          </w:rPr>
          <w:t xml:space="preserve"> </w:t>
        </w:r>
        <w:r w:rsidR="0084081D" w:rsidRPr="00CD260F">
          <w:rPr>
            <w:rFonts w:asciiTheme="majorHAnsi" w:eastAsia="Times New Roman" w:hAnsiTheme="majorHAnsi" w:cs="Times New Roman"/>
          </w:rPr>
          <w:t xml:space="preserve">and relative locations, </w:t>
        </w:r>
      </w:ins>
      <w:r w:rsidRPr="00CD260F">
        <w:rPr>
          <w:rFonts w:asciiTheme="majorHAnsi" w:eastAsia="Times New Roman" w:hAnsiTheme="majorHAnsi" w:cs="Times New Roman"/>
        </w:rPr>
        <w:t>major physical characteristics, climate and natural resources in this region have influenced settlement</w:t>
      </w:r>
      <w:ins w:id="2739" w:author="ESE" w:date="2018-06-07T12:41:00Z">
        <w:r w:rsidR="00E1610E" w:rsidRPr="00CD260F">
          <w:rPr>
            <w:rFonts w:asciiTheme="majorHAnsi" w:eastAsia="Times New Roman" w:hAnsiTheme="majorHAnsi" w:cs="Times New Roman"/>
          </w:rPr>
          <w:t xml:space="preserve"> patterns</w:t>
        </w:r>
      </w:ins>
      <w:r w:rsidRPr="00CD260F">
        <w:rPr>
          <w:rFonts w:asciiTheme="majorHAnsi" w:eastAsia="Times New Roman" w:hAnsiTheme="majorHAnsi" w:cs="Times New Roman"/>
        </w:rPr>
        <w:t xml:space="preserve">, population size, and </w:t>
      </w:r>
      <w:del w:id="2740" w:author="ESE" w:date="2018-06-07T12:41:00Z">
        <w:r w:rsidRPr="00BE26F3">
          <w:rPr>
            <w:rFonts w:asciiTheme="majorHAnsi" w:eastAsia="Times New Roman" w:hAnsiTheme="majorHAnsi" w:cs="Times New Roman"/>
          </w:rPr>
          <w:delText xml:space="preserve">the </w:delText>
        </w:r>
      </w:del>
      <w:r w:rsidRPr="00CD260F">
        <w:rPr>
          <w:rFonts w:asciiTheme="majorHAnsi" w:eastAsia="Times New Roman" w:hAnsiTheme="majorHAnsi" w:cs="Times New Roman"/>
        </w:rPr>
        <w:t>economies of the countries.</w:t>
      </w:r>
    </w:p>
    <w:p w:rsidR="00592749" w:rsidRPr="00D277BD" w:rsidRDefault="00592749" w:rsidP="00AB7755">
      <w:pPr>
        <w:pStyle w:val="ListParagraph"/>
        <w:numPr>
          <w:ilvl w:val="0"/>
          <w:numId w:val="230"/>
        </w:numPr>
        <w:spacing w:after="0"/>
        <w:ind w:left="810"/>
        <w:textAlignment w:val="baseline"/>
        <w:rPr>
          <w:del w:id="2741" w:author="ESE" w:date="2018-06-07T12:41:00Z"/>
          <w:rFonts w:asciiTheme="majorHAnsi" w:eastAsia="Times New Roman" w:hAnsiTheme="majorHAnsi" w:cs="Times New Roman"/>
        </w:rPr>
      </w:pPr>
      <w:del w:id="2742" w:author="ESE" w:date="2018-06-07T12:41:00Z">
        <w:r>
          <w:rPr>
            <w:rFonts w:asciiTheme="majorHAnsi" w:eastAsia="Times New Roman" w:hAnsiTheme="majorHAnsi" w:cs="Times New Roman"/>
            <w:color w:val="FF0000"/>
          </w:rPr>
          <w:delText xml:space="preserve">Select a </w:delText>
        </w:r>
        <w:r w:rsidR="00D277BD">
          <w:rPr>
            <w:rFonts w:asciiTheme="majorHAnsi" w:eastAsia="Times New Roman" w:hAnsiTheme="majorHAnsi" w:cs="Times New Roman"/>
            <w:color w:val="FF0000"/>
          </w:rPr>
          <w:delText>country</w:delText>
        </w:r>
        <w:r>
          <w:rPr>
            <w:rFonts w:asciiTheme="majorHAnsi" w:eastAsia="Times New Roman" w:hAnsiTheme="majorHAnsi" w:cs="Times New Roman"/>
            <w:color w:val="FF0000"/>
          </w:rPr>
          <w:delText xml:space="preserve"> in the region</w:delText>
        </w:r>
        <w:r w:rsidR="00D277BD">
          <w:rPr>
            <w:rFonts w:asciiTheme="majorHAnsi" w:eastAsia="Times New Roman" w:hAnsiTheme="majorHAnsi" w:cs="Times New Roman"/>
            <w:color w:val="FF0000"/>
          </w:rPr>
          <w:delText xml:space="preserve">; </w:delText>
        </w:r>
        <w:r>
          <w:rPr>
            <w:rFonts w:asciiTheme="majorHAnsi" w:hAnsiTheme="majorHAnsi"/>
            <w:color w:val="FF0000"/>
          </w:rPr>
          <w:delText xml:space="preserve">research and report on a </w:delText>
        </w:r>
        <w:r w:rsidRPr="00592749">
          <w:rPr>
            <w:rFonts w:asciiTheme="majorHAnsi" w:hAnsiTheme="majorHAnsi"/>
            <w:color w:val="FF0000"/>
          </w:rPr>
          <w:delText>current issue</w:delText>
        </w:r>
        <w:r w:rsidR="00D277BD">
          <w:rPr>
            <w:rFonts w:asciiTheme="majorHAnsi" w:hAnsiTheme="majorHAnsi"/>
            <w:color w:val="FF0000"/>
          </w:rPr>
          <w:delText xml:space="preserve"> in that country</w:delText>
        </w:r>
        <w:r w:rsidRPr="00592749">
          <w:rPr>
            <w:rFonts w:asciiTheme="majorHAnsi" w:hAnsiTheme="majorHAnsi"/>
            <w:color w:val="FF0000"/>
          </w:rPr>
          <w:delText xml:space="preserve"> related to cultural, religious, social</w:delText>
        </w:r>
        <w:r>
          <w:rPr>
            <w:rFonts w:asciiTheme="majorHAnsi" w:hAnsiTheme="majorHAnsi"/>
            <w:color w:val="FF0000"/>
          </w:rPr>
          <w:delText xml:space="preserve">, </w:delText>
        </w:r>
        <w:r w:rsidRPr="00592749">
          <w:rPr>
            <w:rFonts w:asciiTheme="majorHAnsi" w:hAnsiTheme="majorHAnsi"/>
            <w:color w:val="FF0000"/>
          </w:rPr>
          <w:delText xml:space="preserve">political, economic, </w:delText>
        </w:r>
        <w:r>
          <w:rPr>
            <w:rFonts w:asciiTheme="majorHAnsi" w:hAnsiTheme="majorHAnsi"/>
            <w:color w:val="FF0000"/>
          </w:rPr>
          <w:delText xml:space="preserve">or </w:delText>
        </w:r>
        <w:r w:rsidRPr="00592749">
          <w:rPr>
            <w:rFonts w:asciiTheme="majorHAnsi" w:hAnsiTheme="majorHAnsi"/>
            <w:color w:val="FF0000"/>
          </w:rPr>
          <w:delText xml:space="preserve">environmental </w:delText>
        </w:r>
        <w:r>
          <w:rPr>
            <w:rFonts w:asciiTheme="majorHAnsi" w:hAnsiTheme="majorHAnsi"/>
            <w:color w:val="FF0000"/>
          </w:rPr>
          <w:delText>conditions</w:delText>
        </w:r>
        <w:r w:rsidR="00D277BD">
          <w:rPr>
            <w:rFonts w:asciiTheme="majorHAnsi" w:hAnsiTheme="majorHAnsi"/>
            <w:color w:val="FF0000"/>
          </w:rPr>
          <w:delText xml:space="preserve">; </w:delText>
        </w:r>
        <w:r w:rsidR="00D277BD">
          <w:rPr>
            <w:rFonts w:asciiTheme="majorHAnsi" w:eastAsia="Times New Roman" w:hAnsiTheme="majorHAnsi" w:cs="Times New Roman"/>
            <w:color w:val="FF0000"/>
          </w:rPr>
          <w:delText>u</w:delText>
        </w:r>
        <w:r w:rsidR="00D277BD" w:rsidRPr="00592749">
          <w:rPr>
            <w:rFonts w:asciiTheme="majorHAnsi" w:eastAsia="Times New Roman" w:hAnsiTheme="majorHAnsi" w:cs="Times New Roman"/>
            <w:color w:val="FF0000"/>
          </w:rPr>
          <w:delText>s</w:delText>
        </w:r>
        <w:r w:rsidR="00D277BD">
          <w:rPr>
            <w:rFonts w:asciiTheme="majorHAnsi" w:eastAsia="Times New Roman" w:hAnsiTheme="majorHAnsi" w:cs="Times New Roman"/>
            <w:color w:val="FF0000"/>
          </w:rPr>
          <w:delText>e</w:delText>
        </w:r>
        <w:r w:rsidR="00D277BD" w:rsidRPr="00592749">
          <w:rPr>
            <w:rFonts w:asciiTheme="majorHAnsi" w:eastAsia="Times New Roman" w:hAnsiTheme="majorHAnsi" w:cs="Times New Roman"/>
            <w:color w:val="FF0000"/>
          </w:rPr>
          <w:delText xml:space="preserve"> </w:delText>
        </w:r>
        <w:r w:rsidR="00D277BD">
          <w:rPr>
            <w:rFonts w:asciiTheme="majorHAnsi" w:eastAsia="Times New Roman" w:hAnsiTheme="majorHAnsi" w:cs="Times New Roman"/>
            <w:color w:val="FF0000"/>
          </w:rPr>
          <w:delText>primary and secondary sources</w:delText>
        </w:r>
        <w:r w:rsidR="00D277BD" w:rsidRPr="00592749">
          <w:rPr>
            <w:rFonts w:asciiTheme="majorHAnsi" w:eastAsia="Times New Roman" w:hAnsiTheme="majorHAnsi" w:cs="Times New Roman"/>
            <w:color w:val="FF0000"/>
          </w:rPr>
          <w:delText xml:space="preserve"> such</w:delText>
        </w:r>
        <w:r w:rsidR="00D277BD" w:rsidRPr="00592749">
          <w:rPr>
            <w:rFonts w:asciiTheme="majorHAnsi" w:hAnsiTheme="majorHAnsi"/>
            <w:color w:val="FF0000"/>
          </w:rPr>
          <w:delText xml:space="preserve"> as geographic and demographic databases, </w:delText>
        </w:r>
        <w:r w:rsidR="00D277BD">
          <w:rPr>
            <w:rFonts w:asciiTheme="majorHAnsi" w:hAnsiTheme="majorHAnsi"/>
            <w:color w:val="FF0000"/>
          </w:rPr>
          <w:delText xml:space="preserve">news </w:delText>
        </w:r>
        <w:r w:rsidR="00D277BD" w:rsidRPr="00592749">
          <w:rPr>
            <w:rFonts w:asciiTheme="majorHAnsi" w:hAnsiTheme="majorHAnsi"/>
            <w:color w:val="FF0000"/>
          </w:rPr>
          <w:delText xml:space="preserve">articles, editorials, </w:delText>
        </w:r>
        <w:r w:rsidR="00D277BD">
          <w:rPr>
            <w:rFonts w:asciiTheme="majorHAnsi" w:hAnsiTheme="majorHAnsi"/>
            <w:color w:val="FF0000"/>
          </w:rPr>
          <w:delText xml:space="preserve">photographs, videos, </w:delText>
        </w:r>
        <w:r w:rsidR="00D277BD" w:rsidRPr="00592749">
          <w:rPr>
            <w:rFonts w:asciiTheme="majorHAnsi" w:hAnsiTheme="majorHAnsi"/>
            <w:color w:val="FF0000"/>
          </w:rPr>
          <w:delText xml:space="preserve">maps, </w:delText>
        </w:r>
        <w:r w:rsidR="00D277BD">
          <w:rPr>
            <w:rFonts w:asciiTheme="majorHAnsi" w:hAnsiTheme="majorHAnsi"/>
            <w:color w:val="FF0000"/>
          </w:rPr>
          <w:delText>or</w:delText>
        </w:r>
        <w:r w:rsidR="00D277BD" w:rsidRPr="00592749">
          <w:rPr>
            <w:rFonts w:asciiTheme="majorHAnsi" w:hAnsiTheme="majorHAnsi"/>
            <w:color w:val="FF0000"/>
          </w:rPr>
          <w:delText xml:space="preserve"> </w:delText>
        </w:r>
        <w:r w:rsidR="00D277BD">
          <w:rPr>
            <w:rFonts w:asciiTheme="majorHAnsi" w:hAnsiTheme="majorHAnsi"/>
            <w:color w:val="FF0000"/>
          </w:rPr>
          <w:delText>artifacts to add interest, illustrate ideas, and support arguments.</w:delText>
        </w:r>
      </w:del>
    </w:p>
    <w:p w:rsidR="000B0C55" w:rsidRDefault="000B0C55" w:rsidP="000B0C55">
      <w:pPr>
        <w:spacing w:after="0" w:line="240" w:lineRule="auto"/>
        <w:textAlignment w:val="baseline"/>
        <w:rPr>
          <w:del w:id="2743" w:author="ESE" w:date="2018-06-07T12:41:00Z"/>
          <w:rFonts w:asciiTheme="majorHAnsi" w:eastAsia="Times New Roman" w:hAnsiTheme="majorHAnsi" w:cs="Times New Roman"/>
          <w:b/>
          <w:bCs/>
        </w:rPr>
      </w:pPr>
    </w:p>
    <w:p w:rsidR="000B0C55" w:rsidRDefault="000B0C55" w:rsidP="000B0C55">
      <w:pPr>
        <w:spacing w:after="0" w:line="240" w:lineRule="auto"/>
        <w:textAlignment w:val="baseline"/>
        <w:rPr>
          <w:del w:id="2744" w:author="ESE" w:date="2018-06-07T12:41:00Z"/>
          <w:rFonts w:asciiTheme="majorHAnsi" w:eastAsia="Times New Roman" w:hAnsiTheme="majorHAnsi" w:cs="Times New Roman"/>
          <w:b/>
          <w:bCs/>
        </w:rPr>
      </w:pPr>
      <w:del w:id="2745" w:author="ESE" w:date="2018-06-07T12:41:00Z">
        <w:r>
          <w:rPr>
            <w:rFonts w:asciiTheme="majorHAnsi" w:eastAsia="Times New Roman" w:hAnsiTheme="majorHAnsi" w:cs="Times New Roman"/>
            <w:b/>
            <w:bCs/>
          </w:rPr>
          <w:delText xml:space="preserve">The Middle East and North Africa: </w:delText>
        </w:r>
      </w:del>
    </w:p>
    <w:p w:rsidR="00727CF3" w:rsidRPr="00CD260F" w:rsidRDefault="000B0C55" w:rsidP="000B0C55">
      <w:pPr>
        <w:spacing w:after="0" w:line="240" w:lineRule="auto"/>
        <w:textAlignment w:val="baseline"/>
        <w:rPr>
          <w:ins w:id="2746" w:author="ESE" w:date="2018-06-07T12:41:00Z"/>
          <w:rFonts w:asciiTheme="majorHAnsi" w:eastAsia="Times New Roman" w:hAnsiTheme="majorHAnsi" w:cs="Times New Roman"/>
          <w:b/>
          <w:bCs/>
        </w:rPr>
      </w:pPr>
      <w:del w:id="2747" w:author="ESE" w:date="2018-06-07T12:41:00Z">
        <w:r>
          <w:rPr>
            <w:rFonts w:asciiTheme="majorHAnsi" w:eastAsia="Times New Roman" w:hAnsiTheme="majorHAnsi" w:cs="Times New Roman"/>
            <w:b/>
            <w:bCs/>
          </w:rPr>
          <w:delText>Early civilizations of Mesopotamia, Egypt, Phoenicia, and Ancient Israel</w:delText>
        </w:r>
      </w:del>
    </w:p>
    <w:p w:rsidR="000B0C55" w:rsidRPr="00CD260F" w:rsidRDefault="00C81593" w:rsidP="000B0C55">
      <w:pPr>
        <w:spacing w:after="0" w:line="240" w:lineRule="auto"/>
        <w:textAlignment w:val="baseline"/>
        <w:rPr>
          <w:rFonts w:asciiTheme="majorHAnsi" w:eastAsia="Times New Roman" w:hAnsiTheme="majorHAnsi" w:cs="Times New Roman"/>
          <w:b/>
          <w:bCs/>
        </w:rPr>
      </w:pPr>
      <w:ins w:id="2748" w:author="ESE" w:date="2018-06-07T12:41:00Z">
        <w:r w:rsidRPr="00CD260F">
          <w:rPr>
            <w:rFonts w:asciiTheme="majorHAnsi" w:eastAsia="Times New Roman" w:hAnsiTheme="majorHAnsi" w:cs="Times New Roman"/>
            <w:b/>
            <w:bCs/>
          </w:rPr>
          <w:t>Western Asia, t</w:t>
        </w:r>
        <w:r w:rsidR="000B0C55" w:rsidRPr="00CD260F">
          <w:rPr>
            <w:rFonts w:asciiTheme="majorHAnsi" w:eastAsia="Times New Roman" w:hAnsiTheme="majorHAnsi" w:cs="Times New Roman"/>
            <w:b/>
            <w:bCs/>
          </w:rPr>
          <w:t>he Middle East and North Africa:</w:t>
        </w:r>
      </w:ins>
      <w:r w:rsidR="000B0C55" w:rsidRPr="00CD260F">
        <w:rPr>
          <w:rFonts w:asciiTheme="majorHAnsi" w:eastAsia="Times New Roman" w:hAnsiTheme="majorHAnsi" w:cs="Times New Roman"/>
          <w:b/>
          <w:bCs/>
        </w:rPr>
        <w:t xml:space="preserve"> </w:t>
      </w:r>
    </w:p>
    <w:p w:rsidR="000B0C55" w:rsidRPr="00D93526" w:rsidRDefault="000B0C55" w:rsidP="000B0C55">
      <w:pPr>
        <w:pStyle w:val="Heading7"/>
        <w:spacing w:before="0"/>
        <w:rPr>
          <w:b/>
          <w:i w:val="0"/>
          <w:color w:val="auto"/>
          <w:u w:val="single"/>
        </w:rPr>
      </w:pPr>
      <w:r w:rsidRPr="00D93526">
        <w:rPr>
          <w:b/>
          <w:i w:val="0"/>
          <w:color w:val="auto"/>
          <w:u w:val="single"/>
        </w:rPr>
        <w:t>Mesopotamia, c. 3500-1200 BCE</w:t>
      </w:r>
    </w:p>
    <w:p w:rsidR="00D277BD" w:rsidRPr="00CD260F" w:rsidRDefault="00D277BD" w:rsidP="00D277BD">
      <w:pPr>
        <w:spacing w:after="0"/>
        <w:rPr>
          <w:rFonts w:asciiTheme="majorHAnsi" w:hAnsiTheme="majorHAnsi"/>
          <w:i/>
        </w:rPr>
      </w:pPr>
      <w:r w:rsidRPr="00CD260F">
        <w:rPr>
          <w:rFonts w:asciiTheme="majorHAnsi" w:hAnsiTheme="majorHAnsi"/>
          <w:i/>
        </w:rPr>
        <w:t>Supporting Question: What are the best explanations for why writing developed in Mesopotamia?</w:t>
      </w:r>
    </w:p>
    <w:p w:rsidR="003237EF" w:rsidRPr="00CD260F" w:rsidRDefault="000B0C55" w:rsidP="00AB7755">
      <w:pPr>
        <w:pStyle w:val="ListParagraph"/>
        <w:widowControl w:val="0"/>
        <w:numPr>
          <w:ilvl w:val="0"/>
          <w:numId w:val="115"/>
        </w:numPr>
        <w:spacing w:after="0"/>
        <w:rPr>
          <w:rFonts w:asciiTheme="majorHAnsi" w:hAnsiTheme="majorHAnsi"/>
        </w:rPr>
      </w:pPr>
      <w:del w:id="2749" w:author="ESE" w:date="2018-06-07T12:41:00Z">
        <w:r>
          <w:rPr>
            <w:rFonts w:asciiTheme="majorHAnsi" w:hAnsiTheme="majorHAnsi"/>
            <w:highlight w:val="yellow"/>
          </w:rPr>
          <w:delText xml:space="preserve">On a historical map, locate </w:delText>
        </w:r>
      </w:del>
      <w:ins w:id="2750" w:author="ESE" w:date="2018-06-07T12:41:00Z">
        <w:r w:rsidR="00EB55EE" w:rsidRPr="00CD260F">
          <w:rPr>
            <w:rFonts w:asciiTheme="majorHAnsi" w:hAnsiTheme="majorHAnsi"/>
          </w:rPr>
          <w:t>E</w:t>
        </w:r>
        <w:r w:rsidR="006E19AE" w:rsidRPr="00CD260F">
          <w:rPr>
            <w:rFonts w:asciiTheme="majorHAnsi" w:hAnsiTheme="majorHAnsi"/>
          </w:rPr>
          <w:t xml:space="preserve">xplain how the presence of </w:t>
        </w:r>
      </w:ins>
      <w:r w:rsidR="006E19AE" w:rsidRPr="00CD260F">
        <w:rPr>
          <w:rFonts w:asciiTheme="majorHAnsi" w:hAnsiTheme="majorHAnsi"/>
        </w:rPr>
        <w:t xml:space="preserve">the </w:t>
      </w:r>
      <w:r w:rsidR="00EB55EE" w:rsidRPr="00CD260F">
        <w:rPr>
          <w:rFonts w:asciiTheme="majorHAnsi" w:hAnsiTheme="majorHAnsi"/>
        </w:rPr>
        <w:t>Tigris and Euphrates R</w:t>
      </w:r>
      <w:r w:rsidR="006E19AE" w:rsidRPr="00CD260F">
        <w:rPr>
          <w:rFonts w:asciiTheme="majorHAnsi" w:hAnsiTheme="majorHAnsi"/>
        </w:rPr>
        <w:t xml:space="preserve">ivers </w:t>
      </w:r>
      <w:ins w:id="2751" w:author="ESE" w:date="2018-06-07T12:41:00Z">
        <w:r w:rsidR="006E19AE" w:rsidRPr="00CD260F">
          <w:rPr>
            <w:rFonts w:asciiTheme="majorHAnsi" w:hAnsiTheme="majorHAnsi"/>
          </w:rPr>
          <w:t xml:space="preserve">contributed to the development of agriculture </w:t>
        </w:r>
      </w:ins>
      <w:r w:rsidR="006E19AE" w:rsidRPr="00CD260F">
        <w:rPr>
          <w:rFonts w:asciiTheme="majorHAnsi" w:hAnsiTheme="majorHAnsi"/>
        </w:rPr>
        <w:t xml:space="preserve">and </w:t>
      </w:r>
      <w:del w:id="2752" w:author="ESE" w:date="2018-06-07T12:41:00Z">
        <w:r>
          <w:rPr>
            <w:rFonts w:asciiTheme="majorHAnsi" w:hAnsiTheme="majorHAnsi"/>
            <w:highlight w:val="yellow"/>
          </w:rPr>
          <w:delText xml:space="preserve">identify Sumer, Babylon, and Assyria as successive civilizations and empires in this region, and </w:delText>
        </w:r>
      </w:del>
      <w:ins w:id="2753" w:author="ESE" w:date="2018-06-07T12:41:00Z">
        <w:r w:rsidR="000635E3" w:rsidRPr="00CD260F">
          <w:rPr>
            <w:rFonts w:asciiTheme="majorHAnsi" w:hAnsiTheme="majorHAnsi"/>
          </w:rPr>
          <w:t xml:space="preserve">ancient </w:t>
        </w:r>
        <w:r w:rsidR="006E19AE" w:rsidRPr="00CD260F">
          <w:rPr>
            <w:rFonts w:asciiTheme="majorHAnsi" w:hAnsiTheme="majorHAnsi"/>
          </w:rPr>
          <w:t>complex societies</w:t>
        </w:r>
        <w:r w:rsidR="000635E3" w:rsidRPr="00CD260F">
          <w:rPr>
            <w:rFonts w:asciiTheme="majorHAnsi" w:hAnsiTheme="majorHAnsi"/>
          </w:rPr>
          <w:t xml:space="preserve">; </w:t>
        </w:r>
      </w:ins>
      <w:r w:rsidR="000635E3" w:rsidRPr="00CD260F">
        <w:rPr>
          <w:rFonts w:asciiTheme="majorHAnsi" w:hAnsiTheme="majorHAnsi"/>
        </w:rPr>
        <w:t xml:space="preserve">explain why </w:t>
      </w:r>
      <w:del w:id="2754" w:author="ESE" w:date="2018-06-07T12:41:00Z">
        <w:r>
          <w:rPr>
            <w:rFonts w:asciiTheme="majorHAnsi" w:hAnsiTheme="majorHAnsi"/>
            <w:highlight w:val="yellow"/>
          </w:rPr>
          <w:delText>the region is sometimes</w:delText>
        </w:r>
      </w:del>
      <w:ins w:id="2755" w:author="ESE" w:date="2018-06-07T12:41:00Z">
        <w:r w:rsidR="000635E3" w:rsidRPr="00CD260F">
          <w:rPr>
            <w:rFonts w:asciiTheme="majorHAnsi" w:hAnsiTheme="majorHAnsi"/>
          </w:rPr>
          <w:t>historians have</w:t>
        </w:r>
      </w:ins>
      <w:r w:rsidR="000635E3" w:rsidRPr="00CD260F">
        <w:rPr>
          <w:rFonts w:asciiTheme="majorHAnsi" w:hAnsiTheme="majorHAnsi"/>
        </w:rPr>
        <w:t xml:space="preserve"> called </w:t>
      </w:r>
      <w:ins w:id="2756" w:author="ESE" w:date="2018-06-07T12:41:00Z">
        <w:r w:rsidR="000635E3" w:rsidRPr="00CD260F">
          <w:rPr>
            <w:rFonts w:asciiTheme="majorHAnsi" w:hAnsiTheme="majorHAnsi"/>
          </w:rPr>
          <w:t>th</w:t>
        </w:r>
        <w:r w:rsidR="00EB55EE" w:rsidRPr="00CD260F">
          <w:rPr>
            <w:rFonts w:asciiTheme="majorHAnsi" w:hAnsiTheme="majorHAnsi"/>
          </w:rPr>
          <w:t xml:space="preserve">e </w:t>
        </w:r>
        <w:r w:rsidR="000635E3" w:rsidRPr="00CD260F">
          <w:rPr>
            <w:rFonts w:asciiTheme="majorHAnsi" w:hAnsiTheme="majorHAnsi"/>
          </w:rPr>
          <w:t>region</w:t>
        </w:r>
        <w:r w:rsidR="00EB55EE" w:rsidRPr="00CD260F">
          <w:rPr>
            <w:rFonts w:asciiTheme="majorHAnsi" w:hAnsiTheme="majorHAnsi"/>
          </w:rPr>
          <w:t xml:space="preserve"> that surrounds these rivers</w:t>
        </w:r>
        <w:r w:rsidR="000635E3" w:rsidRPr="00CD260F">
          <w:rPr>
            <w:rFonts w:asciiTheme="majorHAnsi" w:hAnsiTheme="majorHAnsi"/>
          </w:rPr>
          <w:t xml:space="preserve"> </w:t>
        </w:r>
      </w:ins>
      <w:r w:rsidR="000635E3" w:rsidRPr="00CD260F">
        <w:rPr>
          <w:rFonts w:asciiTheme="majorHAnsi" w:hAnsiTheme="majorHAnsi"/>
        </w:rPr>
        <w:t>“the Fertile Crescent.”</w:t>
      </w:r>
      <w:r w:rsidR="0084081D" w:rsidRPr="00CD260F">
        <w:rPr>
          <w:rFonts w:asciiTheme="majorHAnsi" w:hAnsiTheme="majorHAnsi"/>
        </w:rPr>
        <w:t xml:space="preserve"> </w:t>
      </w:r>
      <w:del w:id="2757" w:author="ESE" w:date="2018-06-07T12:41:00Z">
        <w:r>
          <w:rPr>
            <w:rFonts w:asciiTheme="majorHAnsi" w:hAnsiTheme="majorHAnsi"/>
            <w:highlight w:val="yellow"/>
          </w:rPr>
          <w:delText xml:space="preserve">On a modern map of western Asia, identify the modern countries in the region (Iraq, Iran, and Turkey). </w:delText>
        </w:r>
      </w:del>
    </w:p>
    <w:p w:rsidR="00004231" w:rsidRPr="00CD260F" w:rsidRDefault="000B0C55" w:rsidP="00AB7755">
      <w:pPr>
        <w:pStyle w:val="ListParagraph"/>
        <w:widowControl w:val="0"/>
        <w:numPr>
          <w:ilvl w:val="0"/>
          <w:numId w:val="115"/>
        </w:numPr>
        <w:spacing w:after="0"/>
        <w:rPr>
          <w:rFonts w:asciiTheme="majorHAnsi" w:hAnsiTheme="majorHAnsi"/>
        </w:rPr>
      </w:pPr>
      <w:del w:id="2758" w:author="ESE" w:date="2018-06-07T12:41:00Z">
        <w:r w:rsidRPr="00BE26F3">
          <w:rPr>
            <w:rFonts w:asciiTheme="majorHAnsi" w:hAnsiTheme="majorHAnsi"/>
            <w:highlight w:val="yellow"/>
          </w:rPr>
          <w:delText xml:space="preserve">Identify polytheism (the belief that there are many gods) as </w:delText>
        </w:r>
      </w:del>
      <w:ins w:id="2759" w:author="ESE" w:date="2018-06-07T12:41:00Z">
        <w:r w:rsidRPr="00CD260F">
          <w:rPr>
            <w:rFonts w:asciiTheme="majorHAnsi" w:hAnsiTheme="majorHAnsi"/>
          </w:rPr>
          <w:t>On a map</w:t>
        </w:r>
        <w:r w:rsidR="003237EF" w:rsidRPr="00CD260F">
          <w:rPr>
            <w:rFonts w:asciiTheme="majorHAnsi" w:hAnsiTheme="majorHAnsi"/>
          </w:rPr>
          <w:t xml:space="preserve"> of archaeological sites in the region</w:t>
        </w:r>
        <w:r w:rsidRPr="00CD260F">
          <w:rPr>
            <w:rFonts w:asciiTheme="majorHAnsi" w:hAnsiTheme="majorHAnsi"/>
          </w:rPr>
          <w:t>, and identify</w:t>
        </w:r>
        <w:r w:rsidR="000635E3" w:rsidRPr="00CD260F">
          <w:rPr>
            <w:rFonts w:asciiTheme="majorHAnsi" w:hAnsiTheme="majorHAnsi"/>
          </w:rPr>
          <w:t xml:space="preserve"> </w:t>
        </w:r>
      </w:ins>
      <w:r w:rsidR="000635E3" w:rsidRPr="00CD260F">
        <w:rPr>
          <w:rFonts w:asciiTheme="majorHAnsi" w:hAnsiTheme="majorHAnsi"/>
        </w:rPr>
        <w:t xml:space="preserve">the </w:t>
      </w:r>
      <w:del w:id="2760" w:author="ESE" w:date="2018-06-07T12:41:00Z">
        <w:r w:rsidRPr="00BE26F3">
          <w:rPr>
            <w:rFonts w:asciiTheme="majorHAnsi" w:hAnsiTheme="majorHAnsi"/>
            <w:highlight w:val="yellow"/>
          </w:rPr>
          <w:delText>religious belief</w:delText>
        </w:r>
      </w:del>
      <w:ins w:id="2761" w:author="ESE" w:date="2018-06-07T12:41:00Z">
        <w:r w:rsidR="000635E3" w:rsidRPr="00CD260F">
          <w:rPr>
            <w:rFonts w:asciiTheme="majorHAnsi" w:hAnsiTheme="majorHAnsi"/>
          </w:rPr>
          <w:t>locations and time periods</w:t>
        </w:r>
      </w:ins>
      <w:r w:rsidR="000635E3" w:rsidRPr="00CD260F">
        <w:rPr>
          <w:rFonts w:asciiTheme="majorHAnsi" w:hAnsiTheme="majorHAnsi"/>
        </w:rPr>
        <w:t xml:space="preserve"> of </w:t>
      </w:r>
      <w:r w:rsidR="00004231" w:rsidRPr="00CD260F">
        <w:rPr>
          <w:rFonts w:asciiTheme="majorHAnsi" w:hAnsiTheme="majorHAnsi"/>
        </w:rPr>
        <w:t xml:space="preserve">the </w:t>
      </w:r>
      <w:del w:id="2762" w:author="ESE" w:date="2018-06-07T12:41:00Z">
        <w:r w:rsidRPr="00BE26F3">
          <w:rPr>
            <w:rFonts w:asciiTheme="majorHAnsi" w:hAnsiTheme="majorHAnsi"/>
            <w:highlight w:val="yellow"/>
          </w:rPr>
          <w:delText>people in Mesopotamian civilizations.</w:delText>
        </w:r>
      </w:del>
      <w:ins w:id="2763" w:author="ESE" w:date="2018-06-07T12:41:00Z">
        <w:r w:rsidRPr="00CD260F">
          <w:rPr>
            <w:rFonts w:asciiTheme="majorHAnsi" w:hAnsiTheme="majorHAnsi"/>
          </w:rPr>
          <w:t>Sumer</w:t>
        </w:r>
        <w:r w:rsidR="00004231" w:rsidRPr="00CD260F">
          <w:rPr>
            <w:rFonts w:asciiTheme="majorHAnsi" w:hAnsiTheme="majorHAnsi"/>
          </w:rPr>
          <w:t>ians</w:t>
        </w:r>
        <w:r w:rsidRPr="00CD260F">
          <w:rPr>
            <w:rFonts w:asciiTheme="majorHAnsi" w:hAnsiTheme="majorHAnsi"/>
          </w:rPr>
          <w:t xml:space="preserve">, </w:t>
        </w:r>
        <w:r w:rsidR="000635E3" w:rsidRPr="00CD260F">
          <w:rPr>
            <w:rFonts w:asciiTheme="majorHAnsi" w:hAnsiTheme="majorHAnsi"/>
          </w:rPr>
          <w:t>Babylon</w:t>
        </w:r>
        <w:r w:rsidR="00004231" w:rsidRPr="00CD260F">
          <w:rPr>
            <w:rFonts w:asciiTheme="majorHAnsi" w:hAnsiTheme="majorHAnsi"/>
          </w:rPr>
          <w:t>ians</w:t>
        </w:r>
        <w:r w:rsidR="000635E3" w:rsidRPr="00CD260F">
          <w:rPr>
            <w:rFonts w:asciiTheme="majorHAnsi" w:hAnsiTheme="majorHAnsi"/>
          </w:rPr>
          <w:t xml:space="preserve">, and </w:t>
        </w:r>
        <w:r w:rsidRPr="00CD260F">
          <w:rPr>
            <w:rFonts w:asciiTheme="majorHAnsi" w:hAnsiTheme="majorHAnsi"/>
          </w:rPr>
          <w:t>Assyria</w:t>
        </w:r>
        <w:r w:rsidR="00004231" w:rsidRPr="00CD260F">
          <w:rPr>
            <w:rFonts w:asciiTheme="majorHAnsi" w:hAnsiTheme="majorHAnsi"/>
          </w:rPr>
          <w:t>ns</w:t>
        </w:r>
        <w:r w:rsidR="000635E3" w:rsidRPr="00CD260F">
          <w:rPr>
            <w:rFonts w:asciiTheme="majorHAnsi" w:hAnsiTheme="majorHAnsi"/>
          </w:rPr>
          <w:t xml:space="preserve"> </w:t>
        </w:r>
        <w:r w:rsidRPr="00CD260F">
          <w:rPr>
            <w:rFonts w:asciiTheme="majorHAnsi" w:hAnsiTheme="majorHAnsi"/>
          </w:rPr>
          <w:t xml:space="preserve">as successive </w:t>
        </w:r>
        <w:r w:rsidR="00FD72BB" w:rsidRPr="00CD260F">
          <w:rPr>
            <w:rFonts w:asciiTheme="majorHAnsi" w:hAnsiTheme="majorHAnsi"/>
          </w:rPr>
          <w:t>states</w:t>
        </w:r>
        <w:r w:rsidRPr="00CD260F">
          <w:rPr>
            <w:rFonts w:asciiTheme="majorHAnsi" w:hAnsiTheme="majorHAnsi"/>
          </w:rPr>
          <w:t xml:space="preserve"> and empires</w:t>
        </w:r>
        <w:r w:rsidR="00004231" w:rsidRPr="00CD260F">
          <w:rPr>
            <w:rFonts w:asciiTheme="majorHAnsi" w:hAnsiTheme="majorHAnsi"/>
          </w:rPr>
          <w:t xml:space="preserve">. </w:t>
        </w:r>
      </w:ins>
      <w:r w:rsidRPr="00CD260F">
        <w:rPr>
          <w:rFonts w:asciiTheme="majorHAnsi" w:hAnsiTheme="majorHAnsi"/>
        </w:rPr>
        <w:t xml:space="preserve"> </w:t>
      </w:r>
    </w:p>
    <w:p w:rsidR="0031630C" w:rsidRDefault="000B0C55" w:rsidP="00AB7755">
      <w:pPr>
        <w:pStyle w:val="ListParagraph"/>
        <w:widowControl w:val="0"/>
        <w:numPr>
          <w:ilvl w:val="0"/>
          <w:numId w:val="115"/>
        </w:numPr>
        <w:spacing w:after="0"/>
        <w:rPr>
          <w:rFonts w:asciiTheme="majorHAnsi" w:hAnsiTheme="majorHAnsi"/>
        </w:rPr>
      </w:pPr>
      <w:r w:rsidRPr="00CD260F">
        <w:rPr>
          <w:rFonts w:asciiTheme="majorHAnsi" w:hAnsiTheme="majorHAnsi"/>
        </w:rPr>
        <w:t xml:space="preserve">Describe how irrigation, </w:t>
      </w:r>
      <w:ins w:id="2764" w:author="ESE" w:date="2018-06-07T12:41:00Z">
        <w:r w:rsidR="00004231" w:rsidRPr="00CD260F">
          <w:rPr>
            <w:rFonts w:asciiTheme="majorHAnsi" w:hAnsiTheme="majorHAnsi"/>
          </w:rPr>
          <w:t xml:space="preserve">mining and </w:t>
        </w:r>
      </w:ins>
      <w:r w:rsidRPr="00CD260F">
        <w:rPr>
          <w:rFonts w:asciiTheme="majorHAnsi" w:hAnsiTheme="majorHAnsi"/>
        </w:rPr>
        <w:t xml:space="preserve">metalsmithing, </w:t>
      </w:r>
      <w:del w:id="2765" w:author="ESE" w:date="2018-06-07T12:41:00Z">
        <w:r w:rsidRPr="00BE26F3">
          <w:rPr>
            <w:rFonts w:asciiTheme="majorHAnsi" w:hAnsiTheme="majorHAnsi"/>
            <w:highlight w:val="yellow"/>
          </w:rPr>
          <w:delText>slavery</w:delText>
        </w:r>
      </w:del>
      <w:ins w:id="2766" w:author="ESE" w:date="2018-06-07T12:41:00Z">
        <w:r w:rsidR="00004231" w:rsidRPr="00CD260F">
          <w:rPr>
            <w:rFonts w:asciiTheme="majorHAnsi" w:hAnsiTheme="majorHAnsi"/>
          </w:rPr>
          <w:t>agriculture</w:t>
        </w:r>
      </w:ins>
      <w:r w:rsidR="00004231" w:rsidRPr="00CD260F">
        <w:rPr>
          <w:rFonts w:asciiTheme="majorHAnsi" w:hAnsiTheme="majorHAnsi"/>
        </w:rPr>
        <w:t xml:space="preserve">, </w:t>
      </w:r>
      <w:r w:rsidRPr="00CD260F">
        <w:rPr>
          <w:rFonts w:asciiTheme="majorHAnsi" w:hAnsiTheme="majorHAnsi"/>
        </w:rPr>
        <w:t>the domestication of animals, and inventions such as the wheel, the sail, and the plow contributed to</w:t>
      </w:r>
      <w:r w:rsidR="00426113" w:rsidRPr="00CD260F">
        <w:rPr>
          <w:rFonts w:asciiTheme="majorHAnsi" w:hAnsiTheme="majorHAnsi"/>
        </w:rPr>
        <w:t xml:space="preserve"> </w:t>
      </w:r>
      <w:ins w:id="2767" w:author="ESE" w:date="2018-06-07T12:41:00Z">
        <w:r w:rsidR="00426113" w:rsidRPr="00CD260F">
          <w:rPr>
            <w:rFonts w:asciiTheme="majorHAnsi" w:hAnsiTheme="majorHAnsi"/>
          </w:rPr>
          <w:t>settlement and</w:t>
        </w:r>
        <w:r w:rsidRPr="00CD260F">
          <w:rPr>
            <w:rFonts w:asciiTheme="majorHAnsi" w:hAnsiTheme="majorHAnsi"/>
          </w:rPr>
          <w:t xml:space="preserve"> </w:t>
        </w:r>
      </w:ins>
      <w:r w:rsidRPr="00CD260F">
        <w:rPr>
          <w:rFonts w:asciiTheme="majorHAnsi" w:hAnsiTheme="majorHAnsi"/>
        </w:rPr>
        <w:t xml:space="preserve">the growth of Mesopotamian civilizations. </w:t>
      </w:r>
    </w:p>
    <w:p w:rsidR="00B42213" w:rsidRPr="00B42213" w:rsidRDefault="000B0C55" w:rsidP="00B42213">
      <w:pPr>
        <w:widowControl w:val="0"/>
        <w:spacing w:after="0"/>
        <w:rPr>
          <w:ins w:id="2768" w:author="ESE" w:date="2018-06-07T12:41:00Z"/>
          <w:rFonts w:asciiTheme="majorHAnsi" w:hAnsiTheme="majorHAnsi"/>
        </w:rPr>
      </w:pPr>
      <w:del w:id="2769" w:author="ESE" w:date="2018-06-07T12:41:00Z">
        <w:r w:rsidRPr="00BE26F3">
          <w:rPr>
            <w:rFonts w:asciiTheme="majorHAnsi" w:hAnsiTheme="majorHAnsi"/>
            <w:highlight w:val="yellow"/>
          </w:rPr>
          <w:lastRenderedPageBreak/>
          <w:delText>Describe</w:delText>
        </w:r>
      </w:del>
    </w:p>
    <w:p w:rsidR="0031630C" w:rsidRPr="00CD260F" w:rsidRDefault="00D93526" w:rsidP="00AB7755">
      <w:pPr>
        <w:pStyle w:val="ListParagraph"/>
        <w:widowControl w:val="0"/>
        <w:numPr>
          <w:ilvl w:val="0"/>
          <w:numId w:val="115"/>
        </w:numPr>
        <w:spacing w:after="0"/>
        <w:rPr>
          <w:rFonts w:asciiTheme="majorHAnsi" w:hAnsiTheme="majorHAnsi"/>
        </w:rPr>
      </w:pPr>
      <w:ins w:id="2770" w:author="ESE" w:date="2018-06-07T12:41:00Z">
        <w:r>
          <w:rPr>
            <w:rFonts w:asciiTheme="majorHAnsi" w:hAnsiTheme="majorHAnsi"/>
          </w:rPr>
          <w:t>Analyze</w:t>
        </w:r>
      </w:ins>
      <w:r w:rsidR="000B0C55" w:rsidRPr="00CD260F">
        <w:rPr>
          <w:rFonts w:asciiTheme="majorHAnsi" w:hAnsiTheme="majorHAnsi"/>
        </w:rPr>
        <w:t xml:space="preserve"> the important </w:t>
      </w:r>
      <w:ins w:id="2771" w:author="ESE" w:date="2018-06-07T12:41:00Z">
        <w:r w:rsidR="00004231" w:rsidRPr="00CD260F">
          <w:rPr>
            <w:rFonts w:asciiTheme="majorHAnsi" w:hAnsiTheme="majorHAnsi"/>
          </w:rPr>
          <w:t xml:space="preserve">characteristics and </w:t>
        </w:r>
      </w:ins>
      <w:r w:rsidR="00004231" w:rsidRPr="00CD260F">
        <w:rPr>
          <w:rFonts w:asciiTheme="majorHAnsi" w:hAnsiTheme="majorHAnsi"/>
        </w:rPr>
        <w:t>achievements</w:t>
      </w:r>
      <w:r w:rsidR="000B0C55" w:rsidRPr="00CD260F">
        <w:rPr>
          <w:rFonts w:asciiTheme="majorHAnsi" w:hAnsiTheme="majorHAnsi"/>
        </w:rPr>
        <w:t xml:space="preserve"> of </w:t>
      </w:r>
      <w:del w:id="2772" w:author="ESE" w:date="2018-06-07T12:41:00Z">
        <w:r w:rsidR="000B0C55" w:rsidRPr="00BE26F3">
          <w:rPr>
            <w:rFonts w:asciiTheme="majorHAnsi" w:hAnsiTheme="majorHAnsi"/>
            <w:highlight w:val="yellow"/>
          </w:rPr>
          <w:delText>Mesopotamian civilization</w:delText>
        </w:r>
      </w:del>
      <w:ins w:id="2773" w:author="ESE" w:date="2018-06-07T12:41:00Z">
        <w:r w:rsidR="00C81593" w:rsidRPr="00CD260F">
          <w:rPr>
            <w:rFonts w:asciiTheme="majorHAnsi" w:hAnsiTheme="majorHAnsi"/>
          </w:rPr>
          <w:t xml:space="preserve">early </w:t>
        </w:r>
        <w:r w:rsidR="0031630C" w:rsidRPr="00CD260F">
          <w:rPr>
            <w:rFonts w:asciiTheme="majorHAnsi" w:hAnsiTheme="majorHAnsi"/>
          </w:rPr>
          <w:t>Mesopotamia</w:t>
        </w:r>
      </w:ins>
      <w:r w:rsidR="00B42213">
        <w:rPr>
          <w:rFonts w:asciiTheme="majorHAnsi" w:hAnsiTheme="majorHAnsi"/>
        </w:rPr>
        <w:t>.</w:t>
      </w:r>
      <w:r w:rsidR="0031630C" w:rsidRPr="00CD260F">
        <w:rPr>
          <w:rFonts w:asciiTheme="majorHAnsi" w:hAnsiTheme="majorHAnsi"/>
        </w:rPr>
        <w:t xml:space="preserve"> </w:t>
      </w:r>
    </w:p>
    <w:p w:rsidR="0031630C" w:rsidRPr="00CD260F" w:rsidRDefault="000B0C55" w:rsidP="00AB7755">
      <w:pPr>
        <w:pStyle w:val="ListParagraph"/>
        <w:widowControl w:val="0"/>
        <w:numPr>
          <w:ilvl w:val="0"/>
          <w:numId w:val="148"/>
        </w:numPr>
        <w:spacing w:after="0"/>
        <w:rPr>
          <w:ins w:id="2774" w:author="ESE" w:date="2018-06-07T12:41:00Z"/>
          <w:rFonts w:asciiTheme="majorHAnsi" w:hAnsiTheme="majorHAnsi"/>
        </w:rPr>
      </w:pPr>
      <w:del w:id="2775" w:author="ESE" w:date="2018-06-07T12:41:00Z">
        <w:r>
          <w:rPr>
            <w:rFonts w:asciiTheme="majorHAnsi" w:hAnsiTheme="majorHAnsi"/>
            <w:highlight w:val="yellow"/>
          </w:rPr>
          <w:delText xml:space="preserve">its system of writing (and its importance in record keeping </w:delText>
        </w:r>
      </w:del>
      <w:ins w:id="2776" w:author="ESE" w:date="2018-06-07T12:41:00Z">
        <w:r w:rsidR="00004231" w:rsidRPr="00CD260F">
          <w:rPr>
            <w:rFonts w:asciiTheme="majorHAnsi" w:hAnsiTheme="majorHAnsi"/>
          </w:rPr>
          <w:t xml:space="preserve">a complex society with rulers, priests, soldiers, craftspeople, farmers, </w:t>
        </w:r>
      </w:ins>
      <w:r w:rsidR="00004231" w:rsidRPr="00CD260F">
        <w:rPr>
          <w:rFonts w:asciiTheme="majorHAnsi" w:hAnsiTheme="majorHAnsi"/>
        </w:rPr>
        <w:t xml:space="preserve">and </w:t>
      </w:r>
      <w:del w:id="2777" w:author="ESE" w:date="2018-06-07T12:41:00Z">
        <w:r>
          <w:rPr>
            <w:rFonts w:asciiTheme="majorHAnsi" w:hAnsiTheme="majorHAnsi"/>
            <w:highlight w:val="yellow"/>
          </w:rPr>
          <w:delText>tax collection</w:delText>
        </w:r>
      </w:del>
      <w:ins w:id="2778" w:author="ESE" w:date="2018-06-07T12:41:00Z">
        <w:r w:rsidR="00004231" w:rsidRPr="00CD260F">
          <w:rPr>
            <w:rFonts w:asciiTheme="majorHAnsi" w:hAnsiTheme="majorHAnsi"/>
          </w:rPr>
          <w:t>slaves</w:t>
        </w:r>
      </w:ins>
    </w:p>
    <w:p w:rsidR="0031630C" w:rsidRPr="00CD260F" w:rsidRDefault="00C81593" w:rsidP="00AB7755">
      <w:pPr>
        <w:pStyle w:val="ListParagraph"/>
        <w:widowControl w:val="0"/>
        <w:numPr>
          <w:ilvl w:val="0"/>
          <w:numId w:val="148"/>
        </w:numPr>
        <w:spacing w:after="0"/>
        <w:rPr>
          <w:rFonts w:asciiTheme="majorHAnsi" w:hAnsiTheme="majorHAnsi"/>
        </w:rPr>
      </w:pPr>
      <w:ins w:id="2779" w:author="ESE" w:date="2018-06-07T12:41:00Z">
        <w:r w:rsidRPr="00CD260F">
          <w:rPr>
            <w:rFonts w:asciiTheme="majorHAnsi" w:hAnsiTheme="majorHAnsi"/>
          </w:rPr>
          <w:t xml:space="preserve"> </w:t>
        </w:r>
        <w:r w:rsidR="00004231" w:rsidRPr="00CD260F">
          <w:rPr>
            <w:rFonts w:asciiTheme="majorHAnsi" w:hAnsiTheme="majorHAnsi"/>
          </w:rPr>
          <w:t>a religion based on polytheism (the belief in many gods</w:t>
        </w:r>
      </w:ins>
      <w:r w:rsidR="00004231" w:rsidRPr="00CD260F">
        <w:rPr>
          <w:rFonts w:asciiTheme="majorHAnsi" w:hAnsiTheme="majorHAnsi"/>
        </w:rPr>
        <w:t xml:space="preserve">) </w:t>
      </w:r>
    </w:p>
    <w:p w:rsidR="00BE26F3" w:rsidRDefault="000B0C55" w:rsidP="00AB7755">
      <w:pPr>
        <w:pStyle w:val="BodyTextIndent"/>
        <w:numPr>
          <w:ilvl w:val="0"/>
          <w:numId w:val="231"/>
        </w:numPr>
        <w:tabs>
          <w:tab w:val="clear" w:pos="1080"/>
          <w:tab w:val="num" w:pos="1350"/>
        </w:tabs>
        <w:spacing w:after="0"/>
        <w:ind w:left="1440"/>
        <w:rPr>
          <w:del w:id="2780" w:author="ESE" w:date="2018-06-07T12:41:00Z"/>
          <w:rFonts w:asciiTheme="majorHAnsi" w:hAnsiTheme="majorHAnsi"/>
          <w:highlight w:val="yellow"/>
        </w:rPr>
      </w:pPr>
      <w:r w:rsidRPr="00CD260F">
        <w:rPr>
          <w:rFonts w:asciiTheme="majorHAnsi" w:hAnsiTheme="majorHAnsi"/>
        </w:rPr>
        <w:t>monumental architecture (the ziggurat)</w:t>
      </w:r>
    </w:p>
    <w:p w:rsidR="005C126F" w:rsidRPr="00CD260F" w:rsidRDefault="008B3EED" w:rsidP="00AB7755">
      <w:pPr>
        <w:pStyle w:val="ListParagraph"/>
        <w:widowControl w:val="0"/>
        <w:numPr>
          <w:ilvl w:val="0"/>
          <w:numId w:val="148"/>
        </w:numPr>
        <w:spacing w:after="0"/>
        <w:rPr>
          <w:rFonts w:asciiTheme="majorHAnsi" w:hAnsiTheme="majorHAnsi"/>
        </w:rPr>
      </w:pPr>
      <w:del w:id="2781" w:author="ESE" w:date="2018-06-07T12:41:00Z">
        <w:r>
          <w:rPr>
            <w:rFonts w:asciiTheme="majorHAnsi" w:hAnsiTheme="majorHAnsi"/>
            <w:highlight w:val="yellow"/>
          </w:rPr>
          <w:delText xml:space="preserve">the creation of </w:delText>
        </w:r>
        <w:r w:rsidR="0020738B">
          <w:rPr>
            <w:rFonts w:asciiTheme="majorHAnsi" w:hAnsiTheme="majorHAnsi"/>
            <w:highlight w:val="yellow"/>
          </w:rPr>
          <w:delText>the first epic stories</w:delText>
        </w:r>
        <w:r>
          <w:rPr>
            <w:rFonts w:asciiTheme="majorHAnsi" w:hAnsiTheme="majorHAnsi"/>
            <w:highlight w:val="yellow"/>
          </w:rPr>
          <w:delText xml:space="preserve"> (the </w:delText>
        </w:r>
        <w:r w:rsidR="0020738B">
          <w:rPr>
            <w:rFonts w:asciiTheme="majorHAnsi" w:hAnsiTheme="majorHAnsi"/>
            <w:highlight w:val="yellow"/>
          </w:rPr>
          <w:delText>Epic of Gilgamesh)</w:delText>
        </w:r>
        <w:r>
          <w:rPr>
            <w:rFonts w:asciiTheme="majorHAnsi" w:hAnsiTheme="majorHAnsi"/>
            <w:highlight w:val="yellow"/>
          </w:rPr>
          <w:delText xml:space="preserve"> and </w:delText>
        </w:r>
      </w:del>
      <w:ins w:id="2782" w:author="ESE" w:date="2018-06-07T12:41:00Z">
        <w:r w:rsidR="00426113" w:rsidRPr="00CD260F">
          <w:rPr>
            <w:rFonts w:asciiTheme="majorHAnsi" w:hAnsiTheme="majorHAnsi"/>
          </w:rPr>
          <w:t xml:space="preserve"> and developed </w:t>
        </w:r>
      </w:ins>
      <w:r w:rsidR="00337857" w:rsidRPr="00CD260F">
        <w:rPr>
          <w:rFonts w:asciiTheme="majorHAnsi" w:hAnsiTheme="majorHAnsi"/>
        </w:rPr>
        <w:t>art</w:t>
      </w:r>
      <w:r w:rsidR="00426113" w:rsidRPr="00CD260F">
        <w:rPr>
          <w:rFonts w:asciiTheme="majorHAnsi" w:hAnsiTheme="majorHAnsi"/>
        </w:rPr>
        <w:t xml:space="preserve"> (</w:t>
      </w:r>
      <w:ins w:id="2783" w:author="ESE" w:date="2018-06-07T12:41:00Z">
        <w:r w:rsidR="0031630C" w:rsidRPr="00CD260F">
          <w:rPr>
            <w:rFonts w:asciiTheme="majorHAnsi" w:hAnsiTheme="majorHAnsi"/>
          </w:rPr>
          <w:t xml:space="preserve">including </w:t>
        </w:r>
      </w:ins>
      <w:r w:rsidR="00337857" w:rsidRPr="00CD260F">
        <w:rPr>
          <w:rFonts w:asciiTheme="majorHAnsi" w:hAnsiTheme="majorHAnsi"/>
        </w:rPr>
        <w:t xml:space="preserve">large relief </w:t>
      </w:r>
      <w:del w:id="2784" w:author="ESE" w:date="2018-06-07T12:41:00Z">
        <w:r w:rsidR="000B0C55" w:rsidRPr="00BE26F3">
          <w:rPr>
            <w:rFonts w:asciiTheme="majorHAnsi" w:hAnsiTheme="majorHAnsi"/>
            <w:highlight w:val="yellow"/>
          </w:rPr>
          <w:delText>sculpture</w:delText>
        </w:r>
      </w:del>
      <w:ins w:id="2785" w:author="ESE" w:date="2018-06-07T12:41:00Z">
        <w:r w:rsidR="00337857" w:rsidRPr="00CD260F">
          <w:rPr>
            <w:rFonts w:asciiTheme="majorHAnsi" w:hAnsiTheme="majorHAnsi"/>
          </w:rPr>
          <w:t>sculptures</w:t>
        </w:r>
      </w:ins>
      <w:r w:rsidR="007F3B66" w:rsidRPr="00CD260F">
        <w:rPr>
          <w:rFonts w:asciiTheme="majorHAnsi" w:hAnsiTheme="majorHAnsi"/>
        </w:rPr>
        <w:t>,</w:t>
      </w:r>
      <w:r w:rsidR="00337857" w:rsidRPr="00CD260F">
        <w:rPr>
          <w:rFonts w:asciiTheme="majorHAnsi" w:hAnsiTheme="majorHAnsi"/>
        </w:rPr>
        <w:t xml:space="preserve"> mosaics</w:t>
      </w:r>
      <w:r w:rsidR="0031630C" w:rsidRPr="00CD260F">
        <w:rPr>
          <w:rFonts w:asciiTheme="majorHAnsi" w:hAnsiTheme="majorHAnsi"/>
        </w:rPr>
        <w:t xml:space="preserve">, </w:t>
      </w:r>
      <w:del w:id="2786" w:author="ESE" w:date="2018-06-07T12:41:00Z">
        <w:r w:rsidR="000B0C55" w:rsidRPr="00BE26F3">
          <w:rPr>
            <w:rFonts w:asciiTheme="majorHAnsi" w:hAnsiTheme="majorHAnsi"/>
            <w:highlight w:val="yellow"/>
          </w:rPr>
          <w:delText>and</w:delText>
        </w:r>
      </w:del>
      <w:ins w:id="2787" w:author="ESE" w:date="2018-06-07T12:41:00Z">
        <w:r w:rsidR="00D93526">
          <w:rPr>
            <w:rFonts w:asciiTheme="majorHAnsi" w:hAnsiTheme="majorHAnsi"/>
          </w:rPr>
          <w:t>carved</w:t>
        </w:r>
      </w:ins>
      <w:r w:rsidR="00D93526">
        <w:rPr>
          <w:rFonts w:asciiTheme="majorHAnsi" w:hAnsiTheme="majorHAnsi"/>
        </w:rPr>
        <w:t xml:space="preserve"> </w:t>
      </w:r>
      <w:r w:rsidR="0031630C" w:rsidRPr="00CD260F">
        <w:rPr>
          <w:rFonts w:asciiTheme="majorHAnsi" w:hAnsiTheme="majorHAnsi"/>
        </w:rPr>
        <w:t>cylinder seals</w:t>
      </w:r>
      <w:r w:rsidR="00426113" w:rsidRPr="00CD260F">
        <w:rPr>
          <w:rFonts w:asciiTheme="majorHAnsi" w:hAnsiTheme="majorHAnsi"/>
        </w:rPr>
        <w:t>)</w:t>
      </w:r>
      <w:del w:id="2788" w:author="ESE" w:date="2018-06-07T12:41:00Z">
        <w:r w:rsidR="000B0C55" w:rsidRPr="00BE26F3">
          <w:rPr>
            <w:rFonts w:asciiTheme="majorHAnsi" w:hAnsiTheme="majorHAnsi"/>
            <w:highlight w:val="yellow"/>
          </w:rPr>
          <w:delText xml:space="preserve"> </w:delText>
        </w:r>
      </w:del>
    </w:p>
    <w:p w:rsidR="005C126F" w:rsidRPr="00CD260F" w:rsidRDefault="00337857" w:rsidP="00AB7755">
      <w:pPr>
        <w:pStyle w:val="ListParagraph"/>
        <w:widowControl w:val="0"/>
        <w:numPr>
          <w:ilvl w:val="0"/>
          <w:numId w:val="148"/>
        </w:numPr>
        <w:spacing w:after="0"/>
        <w:rPr>
          <w:ins w:id="2789" w:author="ESE" w:date="2018-06-07T12:41:00Z"/>
          <w:rFonts w:asciiTheme="majorHAnsi" w:hAnsiTheme="majorHAnsi"/>
        </w:rPr>
      </w:pPr>
      <w:ins w:id="2790" w:author="ESE" w:date="2018-06-07T12:41:00Z">
        <w:r w:rsidRPr="00CD260F">
          <w:rPr>
            <w:rFonts w:asciiTheme="majorHAnsi" w:hAnsiTheme="majorHAnsi"/>
          </w:rPr>
          <w:t>cuneiform</w:t>
        </w:r>
        <w:r w:rsidR="00F840EC" w:rsidRPr="00CD260F">
          <w:rPr>
            <w:rFonts w:asciiTheme="majorHAnsi" w:hAnsiTheme="majorHAnsi"/>
          </w:rPr>
          <w:t xml:space="preserve"> writing</w:t>
        </w:r>
        <w:r w:rsidRPr="00CD260F">
          <w:rPr>
            <w:rFonts w:asciiTheme="majorHAnsi" w:hAnsiTheme="majorHAnsi"/>
          </w:rPr>
          <w:t>,</w:t>
        </w:r>
        <w:r w:rsidR="00004231" w:rsidRPr="00CD260F">
          <w:rPr>
            <w:rFonts w:asciiTheme="majorHAnsi" w:hAnsiTheme="majorHAnsi"/>
          </w:rPr>
          <w:t xml:space="preserve"> </w:t>
        </w:r>
        <w:r w:rsidRPr="00CD260F">
          <w:rPr>
            <w:rFonts w:asciiTheme="majorHAnsi" w:hAnsiTheme="majorHAnsi"/>
          </w:rPr>
          <w:t>used for</w:t>
        </w:r>
        <w:r w:rsidR="00004231" w:rsidRPr="00CD260F">
          <w:rPr>
            <w:rFonts w:asciiTheme="majorHAnsi" w:hAnsiTheme="majorHAnsi"/>
          </w:rPr>
          <w:t xml:space="preserve"> record keeping tax collection</w:t>
        </w:r>
        <w:r w:rsidRPr="00CD260F">
          <w:rPr>
            <w:rFonts w:asciiTheme="majorHAnsi" w:hAnsiTheme="majorHAnsi"/>
          </w:rPr>
          <w:t>, laws and literature</w:t>
        </w:r>
        <w:r w:rsidR="00004231" w:rsidRPr="00CD260F">
          <w:rPr>
            <w:rFonts w:asciiTheme="majorHAnsi" w:hAnsiTheme="majorHAnsi"/>
          </w:rPr>
          <w:t xml:space="preserve"> </w:t>
        </w:r>
      </w:ins>
    </w:p>
    <w:p w:rsidR="000B0C55" w:rsidRPr="00CD260F" w:rsidRDefault="005C126F" w:rsidP="00AB7755">
      <w:pPr>
        <w:pStyle w:val="ListParagraph"/>
        <w:widowControl w:val="0"/>
        <w:numPr>
          <w:ilvl w:val="0"/>
          <w:numId w:val="148"/>
        </w:numPr>
        <w:spacing w:after="0"/>
        <w:rPr>
          <w:rStyle w:val="Heading3Char"/>
          <w:rFonts w:asciiTheme="majorHAnsi" w:eastAsiaTheme="minorHAnsi" w:hAnsiTheme="majorHAnsi" w:cstheme="minorBidi"/>
          <w:i w:val="0"/>
          <w:sz w:val="22"/>
          <w:szCs w:val="22"/>
        </w:rPr>
      </w:pPr>
      <w:ins w:id="2791" w:author="ESE" w:date="2018-06-07T12:41:00Z">
        <w:r w:rsidRPr="00CD260F">
          <w:rPr>
            <w:rFonts w:asciiTheme="majorHAnsi" w:hAnsiTheme="majorHAnsi"/>
          </w:rPr>
          <w:t>t</w:t>
        </w:r>
        <w:r w:rsidR="0020738B" w:rsidRPr="00CD260F">
          <w:rPr>
            <w:rFonts w:asciiTheme="majorHAnsi" w:hAnsiTheme="majorHAnsi"/>
          </w:rPr>
          <w:t xml:space="preserve">he first epic </w:t>
        </w:r>
        <w:r w:rsidR="008B3EED" w:rsidRPr="00CD260F">
          <w:rPr>
            <w:rFonts w:asciiTheme="majorHAnsi" w:hAnsiTheme="majorHAnsi"/>
          </w:rPr>
          <w:t xml:space="preserve">(the </w:t>
        </w:r>
        <w:r w:rsidR="0020738B" w:rsidRPr="00CD260F">
          <w:rPr>
            <w:rFonts w:asciiTheme="majorHAnsi" w:hAnsiTheme="majorHAnsi"/>
          </w:rPr>
          <w:t>Epic of Gilgamesh</w:t>
        </w:r>
        <w:r w:rsidR="005968D7" w:rsidRPr="00CD260F">
          <w:rPr>
            <w:rFonts w:asciiTheme="majorHAnsi" w:hAnsiTheme="majorHAnsi"/>
          </w:rPr>
          <w:t xml:space="preserve">) and </w:t>
        </w:r>
      </w:ins>
      <w:r w:rsidR="000B0C55" w:rsidRPr="00CD260F">
        <w:rPr>
          <w:rFonts w:asciiTheme="majorHAnsi" w:hAnsiTheme="majorHAnsi"/>
        </w:rPr>
        <w:t xml:space="preserve">the </w:t>
      </w:r>
      <w:r w:rsidR="004368F6" w:rsidRPr="00CD260F">
        <w:rPr>
          <w:rFonts w:asciiTheme="majorHAnsi" w:hAnsiTheme="majorHAnsi"/>
        </w:rPr>
        <w:t>first set of written laws</w:t>
      </w:r>
      <w:r w:rsidR="000B0C55" w:rsidRPr="00CD260F">
        <w:rPr>
          <w:rFonts w:asciiTheme="majorHAnsi" w:hAnsiTheme="majorHAnsi"/>
        </w:rPr>
        <w:t xml:space="preserve"> </w:t>
      </w:r>
      <w:del w:id="2792" w:author="ESE" w:date="2018-06-07T12:41:00Z">
        <w:r w:rsidR="000B0C55" w:rsidRPr="004368F6">
          <w:rPr>
            <w:rFonts w:asciiTheme="majorHAnsi" w:hAnsiTheme="majorHAnsi"/>
            <w:highlight w:val="yellow"/>
          </w:rPr>
          <w:delText xml:space="preserve">in </w:delText>
        </w:r>
      </w:del>
      <w:ins w:id="2793" w:author="ESE" w:date="2018-06-07T12:41:00Z">
        <w:r w:rsidR="0031630C" w:rsidRPr="00CD260F">
          <w:rPr>
            <w:rFonts w:asciiTheme="majorHAnsi" w:hAnsiTheme="majorHAnsi"/>
          </w:rPr>
          <w:t>(</w:t>
        </w:r>
      </w:ins>
      <w:r w:rsidR="004368F6" w:rsidRPr="00CD260F">
        <w:rPr>
          <w:rFonts w:asciiTheme="majorHAnsi" w:hAnsiTheme="majorHAnsi"/>
        </w:rPr>
        <w:t xml:space="preserve">the Code of </w:t>
      </w:r>
      <w:r w:rsidR="0031630C" w:rsidRPr="00CD260F">
        <w:rPr>
          <w:rFonts w:asciiTheme="majorHAnsi" w:hAnsiTheme="majorHAnsi"/>
        </w:rPr>
        <w:t>Hammurabi</w:t>
      </w:r>
      <w:del w:id="2794" w:author="ESE" w:date="2018-06-07T12:41:00Z">
        <w:r w:rsidR="000B0C55" w:rsidRPr="004368F6">
          <w:rPr>
            <w:rFonts w:asciiTheme="majorHAnsi" w:hAnsiTheme="majorHAnsi"/>
            <w:highlight w:val="yellow"/>
          </w:rPr>
          <w:delText xml:space="preserve"> (“</w:delText>
        </w:r>
      </w:del>
      <w:ins w:id="2795" w:author="ESE" w:date="2018-06-07T12:41:00Z">
        <w:r w:rsidR="0031630C" w:rsidRPr="00CD260F">
          <w:rPr>
            <w:rFonts w:asciiTheme="majorHAnsi" w:hAnsiTheme="majorHAnsi"/>
          </w:rPr>
          <w:t xml:space="preserve">, for </w:t>
        </w:r>
        <w:r w:rsidR="00B51E6E" w:rsidRPr="00CD260F">
          <w:rPr>
            <w:rFonts w:asciiTheme="majorHAnsi" w:hAnsiTheme="majorHAnsi"/>
          </w:rPr>
          <w:t>example</w:t>
        </w:r>
        <w:r w:rsidR="00B51E6E" w:rsidRPr="00CD260F">
          <w:rPr>
            <w:rStyle w:val="Heading3Char"/>
            <w:rFonts w:asciiTheme="majorHAnsi" w:eastAsiaTheme="minorHAnsi" w:hAnsiTheme="majorHAnsi"/>
            <w:sz w:val="24"/>
          </w:rPr>
          <w:t>, “If</w:t>
        </w:r>
        <w:r w:rsidR="00F840EC" w:rsidRPr="00CD260F">
          <w:rPr>
            <w:rStyle w:val="Heading3Char"/>
            <w:rFonts w:asciiTheme="majorHAnsi" w:eastAsiaTheme="minorHAnsi" w:hAnsiTheme="majorHAnsi"/>
            <w:sz w:val="24"/>
          </w:rPr>
          <w:t xml:space="preserve"> a man put out the eye of another man, his eye shall be put out.</w:t>
        </w:r>
        <w:r w:rsidR="0031630C" w:rsidRPr="00CD260F">
          <w:rPr>
            <w:rStyle w:val="Heading3Char"/>
            <w:rFonts w:asciiTheme="majorHAnsi" w:eastAsiaTheme="minorHAnsi" w:hAnsiTheme="majorHAnsi"/>
            <w:sz w:val="24"/>
          </w:rPr>
          <w:t>”</w:t>
        </w:r>
        <w:r w:rsidR="00D93526">
          <w:rPr>
            <w:rStyle w:val="Heading3Char"/>
            <w:rFonts w:asciiTheme="majorHAnsi" w:eastAsiaTheme="minorHAnsi" w:hAnsiTheme="majorHAnsi"/>
            <w:sz w:val="24"/>
          </w:rPr>
          <w:t xml:space="preserve"> [An eye for </w:t>
        </w:r>
      </w:ins>
      <w:r w:rsidR="00D93526">
        <w:rPr>
          <w:rStyle w:val="Heading3Char"/>
          <w:rFonts w:asciiTheme="majorHAnsi" w:eastAsiaTheme="minorHAnsi" w:hAnsiTheme="majorHAnsi"/>
          <w:sz w:val="24"/>
        </w:rPr>
        <w:t>an eye</w:t>
      </w:r>
      <w:del w:id="2796" w:author="ESE" w:date="2018-06-07T12:41:00Z">
        <w:r w:rsidR="000B0C55" w:rsidRPr="004368F6">
          <w:rPr>
            <w:rFonts w:asciiTheme="majorHAnsi" w:hAnsiTheme="majorHAnsi"/>
            <w:highlight w:val="yellow"/>
          </w:rPr>
          <w:delText xml:space="preserve"> for an eye”)</w:delText>
        </w:r>
        <w:r w:rsidR="00BE26F3" w:rsidRPr="004368F6">
          <w:rPr>
            <w:rFonts w:asciiTheme="majorHAnsi" w:hAnsiTheme="majorHAnsi"/>
            <w:highlight w:val="yellow"/>
          </w:rPr>
          <w:delText>.</w:delText>
        </w:r>
      </w:del>
      <w:ins w:id="2797" w:author="ESE" w:date="2018-06-07T12:41:00Z">
        <w:r w:rsidR="00F840EC" w:rsidRPr="00CD260F">
          <w:rPr>
            <w:rStyle w:val="Heading3Char"/>
            <w:rFonts w:asciiTheme="majorHAnsi" w:eastAsiaTheme="minorHAnsi" w:hAnsiTheme="majorHAnsi"/>
            <w:sz w:val="24"/>
          </w:rPr>
          <w:t>]</w:t>
        </w:r>
        <w:r w:rsidR="000B0C55" w:rsidRPr="00CD260F">
          <w:rPr>
            <w:rStyle w:val="Heading3Char"/>
            <w:rFonts w:asciiTheme="majorHAnsi" w:eastAsiaTheme="minorHAnsi" w:hAnsiTheme="majorHAnsi"/>
            <w:sz w:val="24"/>
          </w:rPr>
          <w:t>)</w:t>
        </w:r>
        <w:r w:rsidR="00BE26F3" w:rsidRPr="00CD260F">
          <w:rPr>
            <w:rStyle w:val="Heading3Char"/>
            <w:rFonts w:asciiTheme="majorHAnsi" w:eastAsiaTheme="minorHAnsi" w:hAnsiTheme="majorHAnsi"/>
            <w:sz w:val="24"/>
          </w:rPr>
          <w:t>.</w:t>
        </w:r>
      </w:ins>
    </w:p>
    <w:p w:rsidR="008B3EED" w:rsidRPr="00664333" w:rsidRDefault="0020738B" w:rsidP="008B3EED">
      <w:pPr>
        <w:pStyle w:val="ListParagraph"/>
        <w:pBdr>
          <w:top w:val="single" w:sz="4" w:space="1" w:color="auto"/>
          <w:left w:val="single" w:sz="4" w:space="4" w:color="auto"/>
          <w:bottom w:val="single" w:sz="4" w:space="1" w:color="auto"/>
          <w:right w:val="single" w:sz="4" w:space="4" w:color="auto"/>
        </w:pBdr>
        <w:spacing w:after="0"/>
        <w:ind w:left="1440"/>
        <w:rPr>
          <w:del w:id="2798" w:author="ESE" w:date="2018-06-07T12:41:00Z"/>
          <w:rFonts w:asciiTheme="majorHAnsi" w:hAnsiTheme="majorHAnsi"/>
          <w:i/>
          <w:snapToGrid w:val="0"/>
          <w:color w:val="FF0000"/>
        </w:rPr>
      </w:pPr>
      <w:del w:id="2799" w:author="ESE" w:date="2018-06-07T12:41:00Z">
        <w:r>
          <w:rPr>
            <w:rFonts w:asciiTheme="majorHAnsi" w:hAnsiTheme="majorHAnsi"/>
            <w:b/>
          </w:rPr>
          <w:delText>Suggested</w:delText>
        </w:r>
        <w:r w:rsidR="008B3EED">
          <w:rPr>
            <w:rFonts w:asciiTheme="majorHAnsi" w:hAnsiTheme="majorHAnsi"/>
            <w:b/>
          </w:rPr>
          <w:delText xml:space="preserve"> Primary Sources in Appendix </w:delText>
        </w:r>
        <w:r>
          <w:rPr>
            <w:rFonts w:asciiTheme="majorHAnsi" w:hAnsiTheme="majorHAnsi"/>
            <w:b/>
          </w:rPr>
          <w:delText>F</w:delText>
        </w:r>
        <w:r w:rsidR="008B3EED" w:rsidRPr="00A3392A">
          <w:rPr>
            <w:rFonts w:asciiTheme="majorHAnsi" w:hAnsiTheme="majorHAnsi"/>
            <w:b/>
          </w:rPr>
          <w:delText>:</w:delText>
        </w:r>
        <w:r w:rsidR="008B3EED" w:rsidRPr="00A3392A">
          <w:rPr>
            <w:rFonts w:asciiTheme="majorHAnsi" w:hAnsiTheme="majorHAnsi"/>
            <w:color w:val="000000" w:themeColor="text1"/>
          </w:rPr>
          <w:delText xml:space="preserve"> </w:delText>
        </w:r>
        <w:r w:rsidR="006D0792" w:rsidRPr="006D0792">
          <w:rPr>
            <w:rFonts w:asciiTheme="majorHAnsi" w:hAnsiTheme="majorHAnsi"/>
            <w:i/>
            <w:color w:val="FF0000"/>
            <w:highlight w:val="yellow"/>
          </w:rPr>
          <w:delText>excerpts from</w:delText>
        </w:r>
        <w:r w:rsidR="006D0792">
          <w:rPr>
            <w:rFonts w:asciiTheme="majorHAnsi" w:hAnsiTheme="majorHAnsi"/>
            <w:i/>
            <w:color w:val="FF0000"/>
            <w:highlight w:val="yellow"/>
          </w:rPr>
          <w:delText xml:space="preserve"> </w:delText>
        </w:r>
        <w:r w:rsidRPr="006D0792">
          <w:rPr>
            <w:rFonts w:asciiTheme="majorHAnsi" w:hAnsiTheme="majorHAnsi"/>
            <w:i/>
            <w:color w:val="FF0000"/>
            <w:highlight w:val="yellow"/>
          </w:rPr>
          <w:delText xml:space="preserve">The </w:delText>
        </w:r>
        <w:r>
          <w:rPr>
            <w:rFonts w:asciiTheme="majorHAnsi" w:hAnsiTheme="majorHAnsi"/>
            <w:i/>
            <w:color w:val="FF0000"/>
            <w:highlight w:val="yellow"/>
          </w:rPr>
          <w:delText xml:space="preserve">Epic of Gilgamesh (c.2150-1400 BCE); </w:delText>
        </w:r>
        <w:r w:rsidR="006D0792">
          <w:rPr>
            <w:rFonts w:asciiTheme="majorHAnsi" w:hAnsiTheme="majorHAnsi"/>
            <w:i/>
            <w:color w:val="FF0000"/>
            <w:highlight w:val="yellow"/>
          </w:rPr>
          <w:delText xml:space="preserve">excerpts from </w:delText>
        </w:r>
        <w:r>
          <w:rPr>
            <w:rFonts w:asciiTheme="majorHAnsi" w:hAnsiTheme="majorHAnsi"/>
            <w:i/>
            <w:color w:val="FF0000"/>
            <w:highlight w:val="yellow"/>
          </w:rPr>
          <w:delText xml:space="preserve">the Code of </w:delText>
        </w:r>
        <w:r w:rsidRPr="0020738B">
          <w:rPr>
            <w:rFonts w:asciiTheme="majorHAnsi" w:hAnsiTheme="majorHAnsi"/>
            <w:i/>
            <w:color w:val="FF0000"/>
            <w:highlight w:val="yellow"/>
          </w:rPr>
          <w:delText>Hammurabi (c. 1754 BCE)</w:delText>
        </w:r>
      </w:del>
    </w:p>
    <w:p w:rsidR="008B3EED" w:rsidRPr="00BE26F3" w:rsidRDefault="008B3EED" w:rsidP="008B3EED">
      <w:pPr>
        <w:pStyle w:val="BodyTextIndent"/>
        <w:spacing w:after="0"/>
        <w:ind w:left="900"/>
        <w:rPr>
          <w:del w:id="2800" w:author="ESE" w:date="2018-06-07T12:41:00Z"/>
          <w:rFonts w:asciiTheme="majorHAnsi" w:hAnsiTheme="majorHAnsi"/>
          <w:highlight w:val="yellow"/>
        </w:rPr>
      </w:pPr>
    </w:p>
    <w:p w:rsidR="001A005E" w:rsidRPr="00D93526" w:rsidRDefault="00C81593" w:rsidP="000B0C55">
      <w:pPr>
        <w:pStyle w:val="Heading9"/>
        <w:spacing w:before="0"/>
        <w:rPr>
          <w:b/>
          <w:i w:val="0"/>
          <w:color w:val="auto"/>
          <w:sz w:val="22"/>
          <w:szCs w:val="22"/>
          <w:u w:val="single"/>
        </w:rPr>
      </w:pPr>
      <w:ins w:id="2801" w:author="ESE" w:date="2018-06-07T12:41:00Z">
        <w:r w:rsidRPr="00D93526">
          <w:rPr>
            <w:b/>
            <w:i w:val="0"/>
            <w:color w:val="auto"/>
            <w:sz w:val="22"/>
            <w:szCs w:val="22"/>
            <w:u w:val="single"/>
          </w:rPr>
          <w:t xml:space="preserve">Ancient </w:t>
        </w:r>
      </w:ins>
      <w:r w:rsidR="000B0C55" w:rsidRPr="00D93526">
        <w:rPr>
          <w:b/>
          <w:i w:val="0"/>
          <w:color w:val="auto"/>
          <w:sz w:val="22"/>
          <w:szCs w:val="22"/>
          <w:u w:val="single"/>
        </w:rPr>
        <w:t>Egypt, c. 3000-1200 BCE</w:t>
      </w:r>
    </w:p>
    <w:p w:rsidR="001A005E" w:rsidRPr="001A005E" w:rsidRDefault="001A005E" w:rsidP="001A005E">
      <w:pPr>
        <w:pStyle w:val="Heading9"/>
        <w:spacing w:before="0"/>
        <w:rPr>
          <w:del w:id="2802" w:author="ESE" w:date="2018-06-07T12:41:00Z"/>
          <w:b/>
          <w:i w:val="0"/>
          <w:color w:val="auto"/>
          <w:sz w:val="22"/>
          <w:szCs w:val="22"/>
          <w:highlight w:val="yellow"/>
        </w:rPr>
      </w:pPr>
      <w:r w:rsidRPr="00CD260F">
        <w:rPr>
          <w:color w:val="auto"/>
          <w:sz w:val="22"/>
          <w:szCs w:val="22"/>
        </w:rPr>
        <w:t xml:space="preserve">Supporting Question: </w:t>
      </w:r>
      <w:del w:id="2803" w:author="ESE" w:date="2018-06-07T12:41:00Z">
        <w:r>
          <w:rPr>
            <w:color w:val="FF0000"/>
            <w:sz w:val="22"/>
            <w:szCs w:val="22"/>
            <w:highlight w:val="yellow"/>
          </w:rPr>
          <w:delText>Who benefitted most from ancient</w:delText>
        </w:r>
      </w:del>
      <w:ins w:id="2804" w:author="ESE" w:date="2018-06-07T12:41:00Z">
        <w:r w:rsidR="007D7E33" w:rsidRPr="00BD7489">
          <w:rPr>
            <w:color w:val="auto"/>
            <w:sz w:val="22"/>
            <w:szCs w:val="22"/>
          </w:rPr>
          <w:t>How did Ancient</w:t>
        </w:r>
      </w:ins>
      <w:r w:rsidR="007D7E33" w:rsidRPr="00BD7489">
        <w:rPr>
          <w:color w:val="auto"/>
          <w:sz w:val="22"/>
          <w:szCs w:val="22"/>
        </w:rPr>
        <w:t xml:space="preserve"> Egypt’s rigid </w:t>
      </w:r>
      <w:del w:id="2805" w:author="ESE" w:date="2018-06-07T12:41:00Z">
        <w:r>
          <w:rPr>
            <w:color w:val="FF0000"/>
            <w:sz w:val="22"/>
            <w:szCs w:val="22"/>
            <w:highlight w:val="yellow"/>
          </w:rPr>
          <w:delText>system of classes</w:delText>
        </w:r>
        <w:r w:rsidRPr="001A005E">
          <w:rPr>
            <w:color w:val="FF0000"/>
            <w:sz w:val="22"/>
            <w:szCs w:val="22"/>
            <w:highlight w:val="yellow"/>
          </w:rPr>
          <w:delText>?</w:delText>
        </w:r>
        <w:r w:rsidRPr="001A005E">
          <w:rPr>
            <w:b/>
            <w:i w:val="0"/>
            <w:color w:val="auto"/>
            <w:sz w:val="22"/>
            <w:szCs w:val="22"/>
          </w:rPr>
          <w:delText xml:space="preserve"> </w:delText>
        </w:r>
      </w:del>
    </w:p>
    <w:p w:rsidR="001A005E" w:rsidRPr="00CD260F" w:rsidRDefault="000B0C55" w:rsidP="001A005E">
      <w:pPr>
        <w:pStyle w:val="Heading9"/>
        <w:spacing w:before="0"/>
        <w:rPr>
          <w:ins w:id="2806" w:author="ESE" w:date="2018-06-07T12:41:00Z"/>
          <w:b/>
          <w:i w:val="0"/>
          <w:color w:val="auto"/>
          <w:sz w:val="22"/>
          <w:szCs w:val="22"/>
        </w:rPr>
      </w:pPr>
      <w:del w:id="2807" w:author="ESE" w:date="2018-06-07T12:41:00Z">
        <w:r>
          <w:rPr>
            <w:highlight w:val="yellow"/>
          </w:rPr>
          <w:delText>On a historical map of the Mediterranean region, locate the Mediterranean and Red Seas, the Nile River</w:delText>
        </w:r>
      </w:del>
      <w:ins w:id="2808" w:author="ESE" w:date="2018-06-07T12:41:00Z">
        <w:r w:rsidR="007D7E33" w:rsidRPr="00BD7489">
          <w:rPr>
            <w:color w:val="auto"/>
            <w:sz w:val="22"/>
            <w:szCs w:val="22"/>
          </w:rPr>
          <w:t>class structure affect its social</w:t>
        </w:r>
      </w:ins>
      <w:r w:rsidR="007D7E33" w:rsidRPr="00BD7489">
        <w:rPr>
          <w:color w:val="auto"/>
          <w:sz w:val="22"/>
          <w:szCs w:val="22"/>
        </w:rPr>
        <w:t xml:space="preserve"> and </w:t>
      </w:r>
      <w:del w:id="2809" w:author="ESE" w:date="2018-06-07T12:41:00Z">
        <w:r>
          <w:rPr>
            <w:highlight w:val="yellow"/>
          </w:rPr>
          <w:delText xml:space="preserve">Delta, and the areas of ancient Nubia and Egypt. </w:delText>
        </w:r>
      </w:del>
      <w:ins w:id="2810" w:author="ESE" w:date="2018-06-07T12:41:00Z">
        <w:r w:rsidR="007D7E33" w:rsidRPr="00BD7489">
          <w:rPr>
            <w:color w:val="auto"/>
            <w:sz w:val="22"/>
            <w:szCs w:val="22"/>
          </w:rPr>
          <w:t>cultural development?</w:t>
        </w:r>
      </w:ins>
    </w:p>
    <w:p w:rsidR="00EB55EE" w:rsidRPr="00CD260F" w:rsidRDefault="000B0C55" w:rsidP="00AB7755">
      <w:pPr>
        <w:pStyle w:val="ListParagraph"/>
        <w:widowControl w:val="0"/>
        <w:numPr>
          <w:ilvl w:val="0"/>
          <w:numId w:val="115"/>
        </w:numPr>
        <w:spacing w:after="0"/>
        <w:rPr>
          <w:rFonts w:asciiTheme="majorHAnsi" w:hAnsiTheme="majorHAnsi"/>
        </w:rPr>
      </w:pPr>
      <w:r w:rsidRPr="00CD260F">
        <w:rPr>
          <w:rFonts w:asciiTheme="majorHAnsi" w:hAnsiTheme="majorHAnsi"/>
        </w:rPr>
        <w:t>Identify the locations of ancient Upper and Lower Egypt</w:t>
      </w:r>
      <w:r w:rsidR="00695E88" w:rsidRPr="00CD260F">
        <w:rPr>
          <w:rFonts w:asciiTheme="majorHAnsi" w:hAnsiTheme="majorHAnsi"/>
        </w:rPr>
        <w:t xml:space="preserve"> and </w:t>
      </w:r>
      <w:ins w:id="2811" w:author="ESE" w:date="2018-06-07T12:41:00Z">
        <w:r w:rsidR="00695E88" w:rsidRPr="00CD260F">
          <w:rPr>
            <w:rFonts w:asciiTheme="majorHAnsi" w:hAnsiTheme="majorHAnsi"/>
          </w:rPr>
          <w:t>ancient Nubia</w:t>
        </w:r>
        <w:r w:rsidR="006D55D6" w:rsidRPr="00CD260F">
          <w:rPr>
            <w:rFonts w:asciiTheme="majorHAnsi" w:hAnsiTheme="majorHAnsi"/>
          </w:rPr>
          <w:t>; and</w:t>
        </w:r>
        <w:r w:rsidRPr="00CD260F">
          <w:rPr>
            <w:rFonts w:asciiTheme="majorHAnsi" w:hAnsiTheme="majorHAnsi"/>
          </w:rPr>
          <w:t xml:space="preserve"> </w:t>
        </w:r>
      </w:ins>
      <w:r w:rsidR="00EB55EE" w:rsidRPr="00CD260F">
        <w:rPr>
          <w:rFonts w:asciiTheme="majorHAnsi" w:hAnsiTheme="majorHAnsi"/>
        </w:rPr>
        <w:t xml:space="preserve">explain what the terms </w:t>
      </w:r>
      <w:ins w:id="2812" w:author="ESE" w:date="2018-06-07T12:41:00Z">
        <w:r w:rsidR="00695E88" w:rsidRPr="00CD260F">
          <w:rPr>
            <w:rFonts w:asciiTheme="majorHAnsi" w:hAnsiTheme="majorHAnsi"/>
          </w:rPr>
          <w:t xml:space="preserve">“Upper” and “Lower” </w:t>
        </w:r>
      </w:ins>
      <w:r w:rsidR="00EB55EE" w:rsidRPr="00CD260F">
        <w:rPr>
          <w:rFonts w:asciiTheme="majorHAnsi" w:hAnsiTheme="majorHAnsi"/>
        </w:rPr>
        <w:t>mean</w:t>
      </w:r>
      <w:del w:id="2813" w:author="ESE" w:date="2018-06-07T12:41:00Z">
        <w:r>
          <w:rPr>
            <w:rFonts w:asciiTheme="majorHAnsi" w:hAnsiTheme="majorHAnsi"/>
            <w:highlight w:val="yellow"/>
          </w:rPr>
          <w:delText>. On a modern map, identify the modern countries of Egypt and Sudan</w:delText>
        </w:r>
        <w:r>
          <w:rPr>
            <w:rFonts w:asciiTheme="majorHAnsi" w:hAnsiTheme="majorHAnsi"/>
          </w:rPr>
          <w:delText xml:space="preserve">. </w:delText>
        </w:r>
      </w:del>
      <w:ins w:id="2814" w:author="ESE" w:date="2018-06-07T12:41:00Z">
        <w:r w:rsidR="00695E88" w:rsidRPr="00CD260F">
          <w:rPr>
            <w:rFonts w:asciiTheme="majorHAnsi" w:hAnsiTheme="majorHAnsi"/>
          </w:rPr>
          <w:t xml:space="preserve"> in this context.</w:t>
        </w:r>
      </w:ins>
    </w:p>
    <w:p w:rsidR="00BE26F3" w:rsidRPr="00CD260F" w:rsidRDefault="000B0C55" w:rsidP="00AB7755">
      <w:pPr>
        <w:pStyle w:val="ListParagraph"/>
        <w:widowControl w:val="0"/>
        <w:numPr>
          <w:ilvl w:val="0"/>
          <w:numId w:val="115"/>
        </w:numPr>
        <w:spacing w:after="0"/>
        <w:rPr>
          <w:rFonts w:asciiTheme="majorHAnsi" w:hAnsiTheme="majorHAnsi"/>
        </w:rPr>
      </w:pPr>
      <w:r w:rsidRPr="00CD260F">
        <w:rPr>
          <w:rFonts w:asciiTheme="majorHAnsi" w:hAnsiTheme="majorHAnsi"/>
        </w:rPr>
        <w:t xml:space="preserve">Describe the significance of the Nile River to </w:t>
      </w:r>
      <w:r w:rsidR="00D733C7" w:rsidRPr="00CD260F">
        <w:rPr>
          <w:rFonts w:asciiTheme="majorHAnsi" w:hAnsiTheme="majorHAnsi"/>
        </w:rPr>
        <w:t>a</w:t>
      </w:r>
      <w:r w:rsidRPr="00CD260F">
        <w:rPr>
          <w:rFonts w:asciiTheme="majorHAnsi" w:hAnsiTheme="majorHAnsi"/>
        </w:rPr>
        <w:t>ncient Egyptians</w:t>
      </w:r>
      <w:r w:rsidR="00D733C7" w:rsidRPr="00CD260F">
        <w:rPr>
          <w:rFonts w:asciiTheme="majorHAnsi" w:hAnsiTheme="majorHAnsi"/>
        </w:rPr>
        <w:t>.</w:t>
      </w:r>
    </w:p>
    <w:p w:rsidR="0020738B" w:rsidRPr="0020738B" w:rsidRDefault="00F335A0" w:rsidP="0020738B">
      <w:pPr>
        <w:pStyle w:val="ListParagraph"/>
        <w:pBdr>
          <w:top w:val="single" w:sz="4" w:space="1" w:color="auto"/>
          <w:left w:val="single" w:sz="4" w:space="4" w:color="auto"/>
          <w:bottom w:val="single" w:sz="4" w:space="1" w:color="auto"/>
          <w:right w:val="single" w:sz="4" w:space="4" w:color="auto"/>
        </w:pBdr>
        <w:spacing w:after="0"/>
        <w:ind w:left="1440"/>
        <w:rPr>
          <w:del w:id="2815" w:author="ESE" w:date="2018-06-07T12:41:00Z"/>
          <w:rFonts w:asciiTheme="majorHAnsi" w:hAnsiTheme="majorHAnsi"/>
          <w:i/>
          <w:snapToGrid w:val="0"/>
          <w:color w:val="FF0000"/>
        </w:rPr>
      </w:pPr>
      <w:del w:id="2816" w:author="ESE" w:date="2018-06-07T12:41:00Z">
        <w:r>
          <w:rPr>
            <w:rFonts w:asciiTheme="majorHAnsi" w:hAnsiTheme="majorHAnsi"/>
            <w:b/>
          </w:rPr>
          <w:delText>Suggested Primary Source</w:delText>
        </w:r>
        <w:r w:rsidR="0020738B">
          <w:rPr>
            <w:rFonts w:asciiTheme="majorHAnsi" w:hAnsiTheme="majorHAnsi"/>
            <w:b/>
          </w:rPr>
          <w:delText xml:space="preserve"> in Appendix F</w:delText>
        </w:r>
        <w:r w:rsidR="0020738B" w:rsidRPr="00A3392A">
          <w:rPr>
            <w:rFonts w:asciiTheme="majorHAnsi" w:hAnsiTheme="majorHAnsi"/>
            <w:b/>
          </w:rPr>
          <w:delText>:</w:delText>
        </w:r>
        <w:r w:rsidR="0020738B" w:rsidRPr="00A3392A">
          <w:rPr>
            <w:rFonts w:asciiTheme="majorHAnsi" w:hAnsiTheme="majorHAnsi"/>
            <w:color w:val="000000" w:themeColor="text1"/>
          </w:rPr>
          <w:delText xml:space="preserve"> </w:delText>
        </w:r>
        <w:r w:rsidR="0020738B" w:rsidRPr="0020738B">
          <w:rPr>
            <w:rFonts w:asciiTheme="majorHAnsi" w:hAnsiTheme="majorHAnsi"/>
            <w:i/>
            <w:color w:val="FF0000"/>
            <w:highlight w:val="yellow"/>
          </w:rPr>
          <w:delText>The Hymn to the Nile (c.2100 BCE)</w:delText>
        </w:r>
      </w:del>
    </w:p>
    <w:p w:rsidR="00BE26F3" w:rsidRPr="00CD260F" w:rsidRDefault="000B0C55" w:rsidP="00AB7755">
      <w:pPr>
        <w:pStyle w:val="ListParagraph"/>
        <w:widowControl w:val="0"/>
        <w:numPr>
          <w:ilvl w:val="0"/>
          <w:numId w:val="115"/>
        </w:numPr>
        <w:spacing w:after="0"/>
        <w:rPr>
          <w:rFonts w:asciiTheme="majorHAnsi" w:hAnsiTheme="majorHAnsi"/>
        </w:rPr>
      </w:pPr>
      <w:del w:id="2817" w:author="ESE" w:date="2018-06-07T12:41:00Z">
        <w:r w:rsidRPr="00BE26F3">
          <w:rPr>
            <w:rFonts w:asciiTheme="majorHAnsi" w:hAnsiTheme="majorHAnsi"/>
            <w:highlight w:val="yellow"/>
          </w:rPr>
          <w:delText>Describe</w:delText>
        </w:r>
      </w:del>
      <w:ins w:id="2818" w:author="ESE" w:date="2018-06-07T12:41:00Z">
        <w:r w:rsidR="00D93526">
          <w:rPr>
            <w:rFonts w:asciiTheme="majorHAnsi" w:hAnsiTheme="majorHAnsi"/>
          </w:rPr>
          <w:t>Analyze</w:t>
        </w:r>
      </w:ins>
      <w:r w:rsidRPr="00CD260F">
        <w:rPr>
          <w:rFonts w:asciiTheme="majorHAnsi" w:hAnsiTheme="majorHAnsi"/>
        </w:rPr>
        <w:t xml:space="preserve"> the kinds of evidence that have been used by archaeologists and historians to draw conclusions about the social and economic characteristics of </w:t>
      </w:r>
      <w:r w:rsidR="00D733C7" w:rsidRPr="00CD260F">
        <w:rPr>
          <w:rFonts w:asciiTheme="majorHAnsi" w:hAnsiTheme="majorHAnsi"/>
        </w:rPr>
        <w:t>a</w:t>
      </w:r>
      <w:r w:rsidRPr="00CD260F">
        <w:rPr>
          <w:rFonts w:asciiTheme="majorHAnsi" w:hAnsiTheme="majorHAnsi"/>
        </w:rPr>
        <w:t xml:space="preserve">ncient Nubia (the Kingdom of Kush) and their relationship to the characteristics of </w:t>
      </w:r>
      <w:r w:rsidR="00D733C7" w:rsidRPr="00CD260F">
        <w:rPr>
          <w:rFonts w:asciiTheme="majorHAnsi" w:hAnsiTheme="majorHAnsi"/>
        </w:rPr>
        <w:t>a</w:t>
      </w:r>
      <w:r w:rsidRPr="00CD260F">
        <w:rPr>
          <w:rFonts w:asciiTheme="majorHAnsi" w:hAnsiTheme="majorHAnsi"/>
        </w:rPr>
        <w:t xml:space="preserve">ncient Egypt. </w:t>
      </w:r>
    </w:p>
    <w:p w:rsidR="007F3B66" w:rsidRPr="00CD260F" w:rsidRDefault="000B0C55" w:rsidP="00AB7755">
      <w:pPr>
        <w:pStyle w:val="ListParagraph"/>
        <w:widowControl w:val="0"/>
        <w:numPr>
          <w:ilvl w:val="0"/>
          <w:numId w:val="115"/>
        </w:numPr>
        <w:spacing w:after="0"/>
        <w:rPr>
          <w:ins w:id="2819" w:author="ESE" w:date="2018-06-07T12:41:00Z"/>
          <w:rFonts w:asciiTheme="majorHAnsi" w:hAnsiTheme="majorHAnsi"/>
        </w:rPr>
      </w:pPr>
      <w:del w:id="2820" w:author="ESE" w:date="2018-06-07T12:41:00Z">
        <w:r w:rsidRPr="00BE26F3">
          <w:rPr>
            <w:rFonts w:asciiTheme="majorHAnsi" w:hAnsiTheme="majorHAnsi"/>
            <w:highlight w:val="yellow"/>
          </w:rPr>
          <w:delText>Describe</w:delText>
        </w:r>
      </w:del>
      <w:ins w:id="2821" w:author="ESE" w:date="2018-06-07T12:41:00Z">
        <w:r w:rsidR="00D93526">
          <w:rPr>
            <w:rFonts w:asciiTheme="majorHAnsi" w:hAnsiTheme="majorHAnsi"/>
          </w:rPr>
          <w:t>Analyze</w:t>
        </w:r>
      </w:ins>
      <w:r w:rsidRPr="00CD260F">
        <w:rPr>
          <w:rFonts w:asciiTheme="majorHAnsi" w:hAnsiTheme="majorHAnsi"/>
        </w:rPr>
        <w:t xml:space="preserve"> the role of the pharaoh as god/king, </w:t>
      </w:r>
      <w:ins w:id="2822" w:author="ESE" w:date="2018-06-07T12:41:00Z">
        <w:r w:rsidR="00D93526">
          <w:rPr>
            <w:rFonts w:asciiTheme="majorHAnsi" w:hAnsiTheme="majorHAnsi"/>
          </w:rPr>
          <w:t xml:space="preserve">and describe </w:t>
        </w:r>
        <w:r w:rsidR="001B7567" w:rsidRPr="00CD260F">
          <w:rPr>
            <w:rFonts w:asciiTheme="majorHAnsi" w:hAnsiTheme="majorHAnsi"/>
          </w:rPr>
          <w:t>how pharaohs were represented</w:t>
        </w:r>
        <w:r w:rsidR="00D93526">
          <w:rPr>
            <w:rFonts w:asciiTheme="majorHAnsi" w:hAnsiTheme="majorHAnsi"/>
          </w:rPr>
          <w:t xml:space="preserve"> in painting and sculpture</w:t>
        </w:r>
        <w:r w:rsidR="001B7567" w:rsidRPr="00CD260F">
          <w:rPr>
            <w:rFonts w:asciiTheme="majorHAnsi" w:hAnsiTheme="majorHAnsi"/>
          </w:rPr>
          <w:t xml:space="preserve">, </w:t>
        </w:r>
      </w:ins>
      <w:r w:rsidRPr="00CD260F">
        <w:rPr>
          <w:rFonts w:asciiTheme="majorHAnsi" w:hAnsiTheme="majorHAnsi"/>
        </w:rPr>
        <w:t xml:space="preserve">the concept of dynasties, </w:t>
      </w:r>
      <w:ins w:id="2823" w:author="ESE" w:date="2018-06-07T12:41:00Z">
        <w:r w:rsidR="001B7567" w:rsidRPr="00CD260F">
          <w:rPr>
            <w:rFonts w:asciiTheme="majorHAnsi" w:hAnsiTheme="majorHAnsi"/>
          </w:rPr>
          <w:t xml:space="preserve">and </w:t>
        </w:r>
      </w:ins>
      <w:r w:rsidR="00D219FA" w:rsidRPr="00CD260F">
        <w:rPr>
          <w:rFonts w:asciiTheme="majorHAnsi" w:hAnsiTheme="majorHAnsi"/>
        </w:rPr>
        <w:t>significant acts of</w:t>
      </w:r>
      <w:r w:rsidRPr="00CD260F">
        <w:rPr>
          <w:rFonts w:asciiTheme="majorHAnsi" w:hAnsiTheme="majorHAnsi"/>
        </w:rPr>
        <w:t xml:space="preserve"> at least one </w:t>
      </w:r>
      <w:del w:id="2824" w:author="ESE" w:date="2018-06-07T12:41:00Z">
        <w:r w:rsidRPr="00BE26F3">
          <w:rPr>
            <w:rFonts w:asciiTheme="majorHAnsi" w:hAnsiTheme="majorHAnsi"/>
            <w:highlight w:val="yellow"/>
          </w:rPr>
          <w:delText xml:space="preserve">Egyptian </w:delText>
        </w:r>
      </w:del>
      <w:r w:rsidR="00D219FA" w:rsidRPr="00CD260F">
        <w:rPr>
          <w:rFonts w:asciiTheme="majorHAnsi" w:hAnsiTheme="majorHAnsi"/>
        </w:rPr>
        <w:t>pharaoh</w:t>
      </w:r>
      <w:del w:id="2825" w:author="ESE" w:date="2018-06-07T12:41:00Z">
        <w:r w:rsidRPr="00BE26F3">
          <w:rPr>
            <w:rFonts w:asciiTheme="majorHAnsi" w:hAnsiTheme="majorHAnsi"/>
            <w:highlight w:val="yellow"/>
          </w:rPr>
          <w:delText xml:space="preserve">, </w:delText>
        </w:r>
        <w:r w:rsidR="00D219FA">
          <w:rPr>
            <w:rFonts w:asciiTheme="majorHAnsi" w:hAnsiTheme="majorHAnsi"/>
            <w:highlight w:val="yellow"/>
          </w:rPr>
          <w:delText>and</w:delText>
        </w:r>
      </w:del>
      <w:ins w:id="2826" w:author="ESE" w:date="2018-06-07T12:41:00Z">
        <w:r w:rsidR="00695E88" w:rsidRPr="00CD260F">
          <w:rPr>
            <w:rFonts w:asciiTheme="majorHAnsi" w:hAnsiTheme="majorHAnsi"/>
          </w:rPr>
          <w:t xml:space="preserve"> or queen (e</w:t>
        </w:r>
        <w:r w:rsidR="00D93526">
          <w:rPr>
            <w:rFonts w:asciiTheme="majorHAnsi" w:hAnsiTheme="majorHAnsi"/>
          </w:rPr>
          <w:t xml:space="preserve">.g., Khufu, Akhnaten, </w:t>
        </w:r>
        <w:r w:rsidR="00B51E6E">
          <w:rPr>
            <w:rFonts w:asciiTheme="majorHAnsi" w:hAnsiTheme="majorHAnsi"/>
          </w:rPr>
          <w:t>Ramses</w:t>
        </w:r>
        <w:r w:rsidR="00D93526">
          <w:rPr>
            <w:rFonts w:asciiTheme="majorHAnsi" w:hAnsiTheme="majorHAnsi"/>
          </w:rPr>
          <w:t xml:space="preserve"> I</w:t>
        </w:r>
        <w:r w:rsidR="00695E88" w:rsidRPr="00CD260F">
          <w:rPr>
            <w:rFonts w:asciiTheme="majorHAnsi" w:hAnsiTheme="majorHAnsi"/>
          </w:rPr>
          <w:t>I, Nefertiti, Cleopatra)</w:t>
        </w:r>
        <w:r w:rsidR="001B7567" w:rsidRPr="00CD260F">
          <w:rPr>
            <w:rFonts w:asciiTheme="majorHAnsi" w:hAnsiTheme="majorHAnsi"/>
          </w:rPr>
          <w:t>.</w:t>
        </w:r>
      </w:ins>
    </w:p>
    <w:p w:rsidR="009D2F63" w:rsidRPr="00CD260F" w:rsidRDefault="009D2F63" w:rsidP="00AB7755">
      <w:pPr>
        <w:pStyle w:val="ListParagraph"/>
        <w:widowControl w:val="0"/>
        <w:numPr>
          <w:ilvl w:val="0"/>
          <w:numId w:val="115"/>
        </w:numPr>
        <w:spacing w:after="0"/>
        <w:rPr>
          <w:rFonts w:asciiTheme="majorHAnsi" w:hAnsiTheme="majorHAnsi"/>
        </w:rPr>
      </w:pPr>
      <w:ins w:id="2827" w:author="ESE" w:date="2018-06-07T12:41:00Z">
        <w:r w:rsidRPr="00CD260F">
          <w:rPr>
            <w:rFonts w:asciiTheme="majorHAnsi" w:hAnsiTheme="majorHAnsi"/>
          </w:rPr>
          <w:t>Describe</w:t>
        </w:r>
      </w:ins>
      <w:r w:rsidRPr="00CD260F">
        <w:rPr>
          <w:rFonts w:asciiTheme="majorHAnsi" w:hAnsiTheme="majorHAnsi"/>
        </w:rPr>
        <w:t xml:space="preserve"> </w:t>
      </w:r>
      <w:r w:rsidR="00D219FA" w:rsidRPr="00CD260F">
        <w:rPr>
          <w:rFonts w:asciiTheme="majorHAnsi" w:hAnsiTheme="majorHAnsi"/>
        </w:rPr>
        <w:t xml:space="preserve">the relationships among social classes (e.g., </w:t>
      </w:r>
      <w:r w:rsidR="000B0C55" w:rsidRPr="00CD260F">
        <w:rPr>
          <w:rFonts w:asciiTheme="majorHAnsi" w:hAnsiTheme="majorHAnsi"/>
        </w:rPr>
        <w:t xml:space="preserve">the relationship of </w:t>
      </w:r>
      <w:r w:rsidR="001A005E" w:rsidRPr="00CD260F">
        <w:rPr>
          <w:rFonts w:asciiTheme="majorHAnsi" w:hAnsiTheme="majorHAnsi"/>
        </w:rPr>
        <w:t>the pharaoh</w:t>
      </w:r>
      <w:r w:rsidR="000B0C55" w:rsidRPr="00CD260F">
        <w:rPr>
          <w:rFonts w:asciiTheme="majorHAnsi" w:hAnsiTheme="majorHAnsi"/>
        </w:rPr>
        <w:t xml:space="preserve"> to </w:t>
      </w:r>
      <w:r w:rsidR="00D219FA" w:rsidRPr="00CD260F">
        <w:rPr>
          <w:rFonts w:asciiTheme="majorHAnsi" w:hAnsiTheme="majorHAnsi"/>
        </w:rPr>
        <w:t>priests</w:t>
      </w:r>
      <w:r w:rsidR="001A005E" w:rsidRPr="00CD260F">
        <w:rPr>
          <w:rFonts w:asciiTheme="majorHAnsi" w:hAnsiTheme="majorHAnsi"/>
        </w:rPr>
        <w:t>,</w:t>
      </w:r>
      <w:r w:rsidR="00D219FA" w:rsidRPr="00CD260F">
        <w:rPr>
          <w:rFonts w:asciiTheme="majorHAnsi" w:hAnsiTheme="majorHAnsi"/>
        </w:rPr>
        <w:t xml:space="preserve"> nobles, </w:t>
      </w:r>
      <w:r w:rsidR="001A005E" w:rsidRPr="00CD260F">
        <w:rPr>
          <w:rFonts w:asciiTheme="majorHAnsi" w:hAnsiTheme="majorHAnsi"/>
        </w:rPr>
        <w:t xml:space="preserve">government </w:t>
      </w:r>
      <w:r w:rsidR="00D219FA" w:rsidRPr="00CD260F">
        <w:rPr>
          <w:rFonts w:asciiTheme="majorHAnsi" w:hAnsiTheme="majorHAnsi"/>
        </w:rPr>
        <w:t>officials</w:t>
      </w:r>
      <w:r w:rsidR="001A005E" w:rsidRPr="00CD260F">
        <w:rPr>
          <w:rFonts w:asciiTheme="majorHAnsi" w:hAnsiTheme="majorHAnsi"/>
        </w:rPr>
        <w:t>,</w:t>
      </w:r>
      <w:r w:rsidR="00D219FA" w:rsidRPr="00CD260F">
        <w:rPr>
          <w:rFonts w:asciiTheme="majorHAnsi" w:hAnsiTheme="majorHAnsi"/>
        </w:rPr>
        <w:t xml:space="preserve"> </w:t>
      </w:r>
      <w:r w:rsidR="001A005E" w:rsidRPr="00CD260F">
        <w:rPr>
          <w:rFonts w:asciiTheme="majorHAnsi" w:hAnsiTheme="majorHAnsi"/>
        </w:rPr>
        <w:t xml:space="preserve">soldiers, </w:t>
      </w:r>
      <w:r w:rsidR="00D219FA" w:rsidRPr="00CD260F">
        <w:rPr>
          <w:rFonts w:asciiTheme="majorHAnsi" w:hAnsiTheme="majorHAnsi"/>
        </w:rPr>
        <w:t xml:space="preserve">scribes, </w:t>
      </w:r>
      <w:r w:rsidR="001A005E" w:rsidRPr="00CD260F">
        <w:rPr>
          <w:rFonts w:asciiTheme="majorHAnsi" w:hAnsiTheme="majorHAnsi"/>
        </w:rPr>
        <w:t>artisans, farmers, and peasants, laborers, and slaves).</w:t>
      </w:r>
    </w:p>
    <w:p w:rsidR="009D2F63" w:rsidRPr="00CD260F" w:rsidRDefault="000B0C55" w:rsidP="00AB7755">
      <w:pPr>
        <w:pStyle w:val="ListParagraph"/>
        <w:widowControl w:val="0"/>
        <w:numPr>
          <w:ilvl w:val="0"/>
          <w:numId w:val="115"/>
        </w:numPr>
        <w:spacing w:after="0"/>
        <w:rPr>
          <w:rFonts w:asciiTheme="majorHAnsi" w:hAnsiTheme="majorHAnsi"/>
        </w:rPr>
      </w:pPr>
      <w:r w:rsidRPr="00CD260F">
        <w:rPr>
          <w:rFonts w:asciiTheme="majorHAnsi" w:hAnsiTheme="majorHAnsi"/>
        </w:rPr>
        <w:t xml:space="preserve">Describe the polytheistic religion of ancient Egypt with respect to beliefs about death, </w:t>
      </w:r>
      <w:r w:rsidR="00D733C7" w:rsidRPr="00CD260F">
        <w:rPr>
          <w:rFonts w:asciiTheme="majorHAnsi" w:hAnsiTheme="majorHAnsi"/>
        </w:rPr>
        <w:t xml:space="preserve">proper behavior, </w:t>
      </w:r>
      <w:r w:rsidRPr="00CD260F">
        <w:rPr>
          <w:rFonts w:asciiTheme="majorHAnsi" w:hAnsiTheme="majorHAnsi"/>
        </w:rPr>
        <w:t xml:space="preserve">the afterlife, mummification, and the roles of </w:t>
      </w:r>
      <w:del w:id="2828" w:author="ESE" w:date="2018-06-07T12:41:00Z">
        <w:r w:rsidRPr="00BE26F3">
          <w:rPr>
            <w:rFonts w:asciiTheme="majorHAnsi" w:hAnsiTheme="majorHAnsi"/>
            <w:highlight w:val="yellow"/>
          </w:rPr>
          <w:delText xml:space="preserve">different </w:delText>
        </w:r>
      </w:del>
      <w:r w:rsidRPr="00CD260F">
        <w:rPr>
          <w:rFonts w:asciiTheme="majorHAnsi" w:hAnsiTheme="majorHAnsi"/>
        </w:rPr>
        <w:t>deities.</w:t>
      </w:r>
      <w:ins w:id="2829" w:author="ESE" w:date="2018-06-07T12:41:00Z">
        <w:r w:rsidR="009D2F63" w:rsidRPr="00CD260F">
          <w:t xml:space="preserve"> </w:t>
        </w:r>
      </w:ins>
    </w:p>
    <w:p w:rsidR="00BE26F3" w:rsidRPr="0020738B" w:rsidRDefault="0020738B" w:rsidP="00F335A0">
      <w:pPr>
        <w:pStyle w:val="ListParagraph"/>
        <w:pBdr>
          <w:top w:val="single" w:sz="4" w:space="1" w:color="auto"/>
          <w:left w:val="single" w:sz="4" w:space="4" w:color="auto"/>
          <w:bottom w:val="single" w:sz="4" w:space="1" w:color="auto"/>
          <w:right w:val="single" w:sz="4" w:space="4" w:color="auto"/>
        </w:pBdr>
        <w:spacing w:after="0"/>
        <w:ind w:left="1530"/>
        <w:rPr>
          <w:del w:id="2830" w:author="ESE" w:date="2018-06-07T12:41:00Z"/>
          <w:rFonts w:asciiTheme="majorHAnsi" w:hAnsiTheme="majorHAnsi"/>
          <w:i/>
          <w:snapToGrid w:val="0"/>
          <w:color w:val="FF0000"/>
          <w:highlight w:val="yellow"/>
        </w:rPr>
      </w:pPr>
      <w:del w:id="2831" w:author="ESE" w:date="2018-06-07T12:41:00Z">
        <w:r>
          <w:rPr>
            <w:rFonts w:asciiTheme="majorHAnsi" w:hAnsiTheme="majorHAnsi"/>
            <w:b/>
          </w:rPr>
          <w:delText>Suggested Primary Source in Appendix F</w:delText>
        </w:r>
        <w:r w:rsidRPr="00A3392A">
          <w:rPr>
            <w:rFonts w:asciiTheme="majorHAnsi" w:hAnsiTheme="majorHAnsi"/>
            <w:b/>
          </w:rPr>
          <w:delText>:</w:delText>
        </w:r>
        <w:r w:rsidRPr="00A3392A">
          <w:rPr>
            <w:rFonts w:asciiTheme="majorHAnsi" w:hAnsiTheme="majorHAnsi"/>
            <w:color w:val="000000" w:themeColor="text1"/>
          </w:rPr>
          <w:delText xml:space="preserve"> </w:delText>
        </w:r>
        <w:r w:rsidR="006D0792" w:rsidRPr="006D0792">
          <w:rPr>
            <w:rFonts w:asciiTheme="majorHAnsi" w:hAnsiTheme="majorHAnsi"/>
            <w:i/>
            <w:color w:val="FF0000"/>
            <w:highlight w:val="yellow"/>
          </w:rPr>
          <w:delText>excerpts from</w:delText>
        </w:r>
        <w:r w:rsidR="006D0792">
          <w:rPr>
            <w:rFonts w:asciiTheme="majorHAnsi" w:hAnsiTheme="majorHAnsi"/>
            <w:i/>
            <w:color w:val="FF0000"/>
            <w:highlight w:val="yellow"/>
          </w:rPr>
          <w:delText xml:space="preserve"> </w:delText>
        </w:r>
        <w:r w:rsidRPr="006D0792">
          <w:rPr>
            <w:rFonts w:asciiTheme="majorHAnsi" w:hAnsiTheme="majorHAnsi"/>
            <w:i/>
            <w:color w:val="FF0000"/>
            <w:highlight w:val="yellow"/>
          </w:rPr>
          <w:delText xml:space="preserve">The </w:delText>
        </w:r>
        <w:r w:rsidRPr="0020738B">
          <w:rPr>
            <w:rFonts w:asciiTheme="majorHAnsi" w:hAnsiTheme="majorHAnsi"/>
            <w:i/>
            <w:color w:val="FF0000"/>
            <w:highlight w:val="yellow"/>
          </w:rPr>
          <w:delText>Egyptian Book of the Dead, Negative Confessions (c. 1570-1069 BCE)</w:delText>
        </w:r>
      </w:del>
    </w:p>
    <w:p w:rsidR="000B0C55" w:rsidRPr="00BE26F3" w:rsidRDefault="000B0C55" w:rsidP="00AB7755">
      <w:pPr>
        <w:pStyle w:val="ListParagraph"/>
        <w:widowControl w:val="0"/>
        <w:numPr>
          <w:ilvl w:val="0"/>
          <w:numId w:val="230"/>
        </w:numPr>
        <w:spacing w:after="0"/>
        <w:ind w:left="900"/>
        <w:rPr>
          <w:del w:id="2832" w:author="ESE" w:date="2018-06-07T12:41:00Z"/>
          <w:rFonts w:asciiTheme="majorHAnsi" w:hAnsiTheme="majorHAnsi"/>
        </w:rPr>
      </w:pPr>
      <w:del w:id="2833" w:author="ESE" w:date="2018-06-07T12:41:00Z">
        <w:r w:rsidRPr="00BE26F3">
          <w:rPr>
            <w:rFonts w:asciiTheme="majorHAnsi" w:hAnsiTheme="majorHAnsi"/>
            <w:highlight w:val="yellow"/>
          </w:rPr>
          <w:delText xml:space="preserve"> </w:delText>
        </w:r>
      </w:del>
      <w:r w:rsidRPr="00CD260F">
        <w:rPr>
          <w:rFonts w:asciiTheme="majorHAnsi" w:hAnsiTheme="majorHAnsi"/>
        </w:rPr>
        <w:t xml:space="preserve">Summarize important achievements of </w:t>
      </w:r>
      <w:del w:id="2834" w:author="ESE" w:date="2018-06-07T12:41:00Z">
        <w:r w:rsidRPr="00BE26F3">
          <w:rPr>
            <w:rFonts w:asciiTheme="majorHAnsi" w:hAnsiTheme="majorHAnsi"/>
            <w:highlight w:val="yellow"/>
          </w:rPr>
          <w:delText xml:space="preserve">Egyptian civilization. </w:delText>
        </w:r>
      </w:del>
    </w:p>
    <w:p w:rsidR="000B0C55" w:rsidRDefault="000B0C55" w:rsidP="000B0C55">
      <w:pPr>
        <w:spacing w:after="0"/>
        <w:rPr>
          <w:del w:id="2835" w:author="ESE" w:date="2018-06-07T12:41:00Z"/>
          <w:rFonts w:asciiTheme="majorHAnsi" w:hAnsiTheme="majorHAnsi"/>
          <w:highlight w:val="yellow"/>
        </w:rPr>
        <w:sectPr w:rsidR="000B0C55" w:rsidSect="000B0C55">
          <w:type w:val="continuous"/>
          <w:pgSz w:w="12240" w:h="15840"/>
          <w:pgMar w:top="1440" w:right="1440" w:bottom="1440" w:left="1440" w:header="720" w:footer="720" w:gutter="0"/>
          <w:cols w:space="720"/>
        </w:sectPr>
      </w:pPr>
    </w:p>
    <w:p w:rsidR="00BE26F3" w:rsidRDefault="006A1AEA" w:rsidP="00AB7755">
      <w:pPr>
        <w:pStyle w:val="BodyTextIndent"/>
        <w:numPr>
          <w:ilvl w:val="0"/>
          <w:numId w:val="232"/>
        </w:numPr>
        <w:tabs>
          <w:tab w:val="clear" w:pos="1080"/>
          <w:tab w:val="num" w:pos="1350"/>
        </w:tabs>
        <w:spacing w:after="0"/>
        <w:ind w:hanging="90"/>
        <w:rPr>
          <w:del w:id="2836" w:author="ESE" w:date="2018-06-07T12:41:00Z"/>
          <w:rFonts w:asciiTheme="majorHAnsi" w:hAnsiTheme="majorHAnsi"/>
          <w:highlight w:val="yellow"/>
        </w:rPr>
      </w:pPr>
      <w:ins w:id="2837" w:author="ESE" w:date="2018-06-07T12:41:00Z">
        <w:r w:rsidRPr="00CD260F">
          <w:rPr>
            <w:rFonts w:asciiTheme="majorHAnsi" w:hAnsiTheme="majorHAnsi"/>
          </w:rPr>
          <w:lastRenderedPageBreak/>
          <w:t>the Old, Middle, and New Kingdoms</w:t>
        </w:r>
        <w:r w:rsidR="00727CF3" w:rsidRPr="00CD260F">
          <w:rPr>
            <w:rFonts w:asciiTheme="majorHAnsi" w:hAnsiTheme="majorHAnsi"/>
          </w:rPr>
          <w:t xml:space="preserve"> (e.g., </w:t>
        </w:r>
      </w:ins>
      <w:r w:rsidR="00727CF3" w:rsidRPr="00CD260F">
        <w:rPr>
          <w:rFonts w:asciiTheme="majorHAnsi" w:hAnsiTheme="majorHAnsi"/>
        </w:rPr>
        <w:t>t</w:t>
      </w:r>
      <w:r w:rsidR="00453711" w:rsidRPr="00CD260F">
        <w:rPr>
          <w:rFonts w:asciiTheme="majorHAnsi" w:hAnsiTheme="majorHAnsi"/>
        </w:rPr>
        <w:t xml:space="preserve">he agricultural </w:t>
      </w:r>
      <w:r w:rsidR="000B0C55" w:rsidRPr="00CD260F">
        <w:rPr>
          <w:rFonts w:asciiTheme="majorHAnsi" w:hAnsiTheme="majorHAnsi"/>
        </w:rPr>
        <w:t>system</w:t>
      </w:r>
    </w:p>
    <w:p w:rsidR="00BE26F3" w:rsidRDefault="00727CF3" w:rsidP="00AB7755">
      <w:pPr>
        <w:pStyle w:val="BodyTextIndent"/>
        <w:numPr>
          <w:ilvl w:val="0"/>
          <w:numId w:val="232"/>
        </w:numPr>
        <w:tabs>
          <w:tab w:val="clear" w:pos="1080"/>
          <w:tab w:val="num" w:pos="1350"/>
        </w:tabs>
        <w:spacing w:after="0"/>
        <w:ind w:hanging="90"/>
        <w:rPr>
          <w:del w:id="2838" w:author="ESE" w:date="2018-06-07T12:41:00Z"/>
          <w:rFonts w:asciiTheme="majorHAnsi" w:hAnsiTheme="majorHAnsi"/>
          <w:highlight w:val="yellow"/>
        </w:rPr>
      </w:pPr>
      <w:ins w:id="2839" w:author="ESE" w:date="2018-06-07T12:41:00Z">
        <w:r w:rsidRPr="00CD260F">
          <w:rPr>
            <w:rFonts w:asciiTheme="majorHAnsi" w:hAnsiTheme="majorHAnsi"/>
          </w:rPr>
          <w:t xml:space="preserve">; </w:t>
        </w:r>
        <w:r w:rsidR="000376D4" w:rsidRPr="00CD260F">
          <w:rPr>
            <w:rFonts w:asciiTheme="majorHAnsi" w:hAnsiTheme="majorHAnsi"/>
          </w:rPr>
          <w:t>knowledge of mathematics, astronomy</w:t>
        </w:r>
        <w:r w:rsidR="00D93526">
          <w:rPr>
            <w:rFonts w:asciiTheme="majorHAnsi" w:hAnsiTheme="majorHAnsi"/>
          </w:rPr>
          <w:t>,</w:t>
        </w:r>
        <w:r w:rsidR="000376D4" w:rsidRPr="00CD260F">
          <w:rPr>
            <w:rFonts w:asciiTheme="majorHAnsi" w:hAnsiTheme="majorHAnsi"/>
          </w:rPr>
          <w:t xml:space="preserve"> </w:t>
        </w:r>
      </w:ins>
      <w:r w:rsidR="000B0C55" w:rsidRPr="00CD260F">
        <w:rPr>
          <w:rFonts w:asciiTheme="majorHAnsi" w:hAnsiTheme="majorHAnsi"/>
        </w:rPr>
        <w:t>the invention of a calendar</w:t>
      </w:r>
    </w:p>
    <w:p w:rsidR="000B0C55" w:rsidRPr="00BE26F3" w:rsidRDefault="00727CF3" w:rsidP="00AB7755">
      <w:pPr>
        <w:pStyle w:val="BodyTextIndent"/>
        <w:numPr>
          <w:ilvl w:val="0"/>
          <w:numId w:val="232"/>
        </w:numPr>
        <w:tabs>
          <w:tab w:val="clear" w:pos="1080"/>
          <w:tab w:val="num" w:pos="1350"/>
        </w:tabs>
        <w:spacing w:after="0"/>
        <w:ind w:left="1350"/>
        <w:rPr>
          <w:del w:id="2840" w:author="ESE" w:date="2018-06-07T12:41:00Z"/>
          <w:rFonts w:asciiTheme="majorHAnsi" w:hAnsiTheme="majorHAnsi"/>
          <w:highlight w:val="yellow"/>
        </w:rPr>
      </w:pPr>
      <w:ins w:id="2841" w:author="ESE" w:date="2018-06-07T12:41:00Z">
        <w:r w:rsidRPr="00CD260F">
          <w:rPr>
            <w:rFonts w:asciiTheme="majorHAnsi" w:hAnsiTheme="majorHAnsi"/>
          </w:rPr>
          <w:t xml:space="preserve">; </w:t>
        </w:r>
      </w:ins>
      <w:r w:rsidR="000B0C55" w:rsidRPr="00CD260F">
        <w:rPr>
          <w:rFonts w:asciiTheme="majorHAnsi" w:hAnsiTheme="majorHAnsi"/>
        </w:rPr>
        <w:t>the invention of papyrus and hieroglyphic writing</w:t>
      </w:r>
    </w:p>
    <w:p w:rsidR="000B0C55" w:rsidRDefault="00727CF3" w:rsidP="00AB7755">
      <w:pPr>
        <w:pStyle w:val="BodyTextIndent"/>
        <w:numPr>
          <w:ilvl w:val="0"/>
          <w:numId w:val="232"/>
        </w:numPr>
        <w:spacing w:after="0"/>
        <w:rPr>
          <w:del w:id="2842" w:author="ESE" w:date="2018-06-07T12:41:00Z"/>
          <w:rFonts w:asciiTheme="majorHAnsi" w:hAnsiTheme="majorHAnsi"/>
          <w:highlight w:val="yellow"/>
        </w:rPr>
      </w:pPr>
      <w:ins w:id="2843" w:author="ESE" w:date="2018-06-07T12:41:00Z">
        <w:r w:rsidRPr="00CD260F">
          <w:rPr>
            <w:rFonts w:asciiTheme="majorHAnsi" w:hAnsiTheme="majorHAnsi"/>
          </w:rPr>
          <w:t xml:space="preserve">; </w:t>
        </w:r>
        <w:r w:rsidR="000376D4" w:rsidRPr="00CD260F">
          <w:rPr>
            <w:rFonts w:asciiTheme="majorHAnsi" w:hAnsiTheme="majorHAnsi"/>
          </w:rPr>
          <w:t>the organization</w:t>
        </w:r>
        <w:r w:rsidR="006A1AEA" w:rsidRPr="00CD260F">
          <w:rPr>
            <w:rFonts w:asciiTheme="majorHAnsi" w:hAnsiTheme="majorHAnsi"/>
          </w:rPr>
          <w:t xml:space="preserve"> </w:t>
        </w:r>
        <w:r w:rsidR="006D55D6" w:rsidRPr="00CD260F">
          <w:rPr>
            <w:rFonts w:asciiTheme="majorHAnsi" w:hAnsiTheme="majorHAnsi"/>
          </w:rPr>
          <w:t xml:space="preserve">of </w:t>
        </w:r>
      </w:ins>
      <w:r w:rsidR="006D55D6" w:rsidRPr="00CD260F">
        <w:rPr>
          <w:rFonts w:asciiTheme="majorHAnsi" w:hAnsiTheme="majorHAnsi"/>
        </w:rPr>
        <w:t>monumental</w:t>
      </w:r>
      <w:r w:rsidR="000376D4" w:rsidRPr="00CD260F">
        <w:rPr>
          <w:rFonts w:asciiTheme="majorHAnsi" w:hAnsiTheme="majorHAnsi"/>
        </w:rPr>
        <w:t xml:space="preserve"> </w:t>
      </w:r>
      <w:del w:id="2844" w:author="ESE" w:date="2018-06-07T12:41:00Z">
        <w:r w:rsidR="000B0C55">
          <w:rPr>
            <w:rFonts w:asciiTheme="majorHAnsi" w:hAnsiTheme="majorHAnsi"/>
            <w:highlight w:val="yellow"/>
          </w:rPr>
          <w:delText xml:space="preserve">architecture and </w:delText>
        </w:r>
        <w:r w:rsidR="00D733C7">
          <w:rPr>
            <w:rFonts w:asciiTheme="majorHAnsi" w:hAnsiTheme="majorHAnsi"/>
            <w:highlight w:val="yellow"/>
          </w:rPr>
          <w:delText>sculpture</w:delText>
        </w:r>
      </w:del>
      <w:ins w:id="2845" w:author="ESE" w:date="2018-06-07T12:41:00Z">
        <w:r w:rsidR="000376D4" w:rsidRPr="00CD260F">
          <w:rPr>
            <w:rFonts w:asciiTheme="majorHAnsi" w:hAnsiTheme="majorHAnsi"/>
          </w:rPr>
          <w:t>building projects</w:t>
        </w:r>
      </w:ins>
      <w:r w:rsidR="000376D4" w:rsidRPr="00CD260F">
        <w:rPr>
          <w:rFonts w:asciiTheme="majorHAnsi" w:hAnsiTheme="majorHAnsi"/>
        </w:rPr>
        <w:t xml:space="preserve"> such as</w:t>
      </w:r>
      <w:r w:rsidR="000B0C55" w:rsidRPr="00CD260F">
        <w:rPr>
          <w:rFonts w:asciiTheme="majorHAnsi" w:hAnsiTheme="majorHAnsi"/>
        </w:rPr>
        <w:t xml:space="preserve"> the Pyramids and Sphinx at Giza</w:t>
      </w:r>
    </w:p>
    <w:p w:rsidR="000B0C55" w:rsidRDefault="000B0C55" w:rsidP="000B0C55">
      <w:pPr>
        <w:spacing w:after="0"/>
        <w:rPr>
          <w:del w:id="2846" w:author="ESE" w:date="2018-06-07T12:41:00Z"/>
          <w:rFonts w:asciiTheme="majorHAnsi" w:hAnsiTheme="majorHAnsi"/>
          <w:b/>
          <w:highlight w:val="yellow"/>
        </w:rPr>
        <w:sectPr w:rsidR="000B0C55">
          <w:type w:val="continuous"/>
          <w:pgSz w:w="12240" w:h="15840"/>
          <w:pgMar w:top="1440" w:right="1440" w:bottom="1440" w:left="1440" w:header="720" w:footer="720" w:gutter="0"/>
          <w:cols w:num="2" w:space="720"/>
        </w:sectPr>
      </w:pPr>
    </w:p>
    <w:p w:rsidR="000B0C55" w:rsidRPr="00CD260F" w:rsidRDefault="006D55D6" w:rsidP="00AB7755">
      <w:pPr>
        <w:pStyle w:val="ListParagraph"/>
        <w:widowControl w:val="0"/>
        <w:numPr>
          <w:ilvl w:val="0"/>
          <w:numId w:val="115"/>
        </w:numPr>
        <w:spacing w:after="0"/>
        <w:rPr>
          <w:ins w:id="2847" w:author="ESE" w:date="2018-06-07T12:41:00Z"/>
          <w:rFonts w:asciiTheme="majorHAnsi" w:hAnsiTheme="majorHAnsi"/>
        </w:rPr>
        <w:sectPr w:rsidR="000B0C55" w:rsidRPr="00CD260F" w:rsidSect="00727CF3">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440" w:right="1440" w:bottom="1440" w:left="1440" w:header="720" w:footer="720" w:gutter="0"/>
          <w:cols w:space="720"/>
        </w:sectPr>
      </w:pPr>
      <w:ins w:id="2848" w:author="ESE" w:date="2018-06-07T12:41:00Z">
        <w:r w:rsidRPr="00CD260F">
          <w:rPr>
            <w:rFonts w:asciiTheme="majorHAnsi" w:hAnsiTheme="majorHAnsi"/>
          </w:rPr>
          <w:t>; the</w:t>
        </w:r>
        <w:r w:rsidR="006A1AEA" w:rsidRPr="00CD260F">
          <w:rPr>
            <w:rFonts w:asciiTheme="majorHAnsi" w:hAnsiTheme="majorHAnsi"/>
          </w:rPr>
          <w:t xml:space="preserve"> centralization of government and military power</w:t>
        </w:r>
        <w:r w:rsidR="00727CF3" w:rsidRPr="00CD260F">
          <w:rPr>
            <w:rFonts w:asciiTheme="majorHAnsi" w:hAnsiTheme="majorHAnsi"/>
          </w:rPr>
          <w:t>).</w:t>
        </w:r>
        <w:r w:rsidR="000376D4" w:rsidRPr="00CD260F">
          <w:rPr>
            <w:rFonts w:asciiTheme="majorHAnsi" w:hAnsiTheme="majorHAnsi"/>
          </w:rPr>
          <w:t xml:space="preserve"> </w:t>
        </w:r>
      </w:ins>
    </w:p>
    <w:p w:rsidR="000B0C55" w:rsidRPr="00D93526" w:rsidRDefault="00C81593" w:rsidP="000B0C55">
      <w:pPr>
        <w:pStyle w:val="BodyTextIndent"/>
        <w:spacing w:after="0"/>
        <w:ind w:left="0"/>
        <w:rPr>
          <w:rFonts w:asciiTheme="majorHAnsi" w:hAnsiTheme="majorHAnsi"/>
          <w:b/>
          <w:u w:val="single"/>
        </w:rPr>
      </w:pPr>
      <w:ins w:id="2849" w:author="ESE" w:date="2018-06-07T12:41:00Z">
        <w:r w:rsidRPr="00D93526">
          <w:rPr>
            <w:rFonts w:asciiTheme="majorHAnsi" w:hAnsiTheme="majorHAnsi"/>
            <w:b/>
            <w:u w:val="single"/>
          </w:rPr>
          <w:t xml:space="preserve">Ancient </w:t>
        </w:r>
      </w:ins>
      <w:r w:rsidR="000B0C55" w:rsidRPr="00D93526">
        <w:rPr>
          <w:rFonts w:asciiTheme="majorHAnsi" w:hAnsiTheme="majorHAnsi"/>
          <w:b/>
          <w:u w:val="single"/>
        </w:rPr>
        <w:t xml:space="preserve">Phoenicia, c. 1000-300 BCE </w:t>
      </w:r>
    </w:p>
    <w:p w:rsidR="001A005E" w:rsidRPr="00CD260F" w:rsidRDefault="001A005E" w:rsidP="001A005E">
      <w:pPr>
        <w:pStyle w:val="Heading9"/>
        <w:spacing w:before="0"/>
        <w:rPr>
          <w:b/>
          <w:i w:val="0"/>
          <w:color w:val="auto"/>
          <w:sz w:val="22"/>
          <w:szCs w:val="22"/>
        </w:rPr>
      </w:pPr>
      <w:r w:rsidRPr="00CD260F">
        <w:rPr>
          <w:color w:val="auto"/>
          <w:sz w:val="22"/>
          <w:szCs w:val="22"/>
        </w:rPr>
        <w:t>Supporting Question: Wh</w:t>
      </w:r>
      <w:r w:rsidR="005E48A7" w:rsidRPr="00CD260F">
        <w:rPr>
          <w:color w:val="auto"/>
          <w:sz w:val="22"/>
          <w:szCs w:val="22"/>
        </w:rPr>
        <w:t>y</w:t>
      </w:r>
      <w:r w:rsidRPr="00CD260F">
        <w:rPr>
          <w:color w:val="auto"/>
          <w:sz w:val="22"/>
          <w:szCs w:val="22"/>
        </w:rPr>
        <w:t xml:space="preserve"> </w:t>
      </w:r>
      <w:r w:rsidR="005E48A7" w:rsidRPr="00CD260F">
        <w:rPr>
          <w:color w:val="auto"/>
          <w:sz w:val="22"/>
          <w:szCs w:val="22"/>
        </w:rPr>
        <w:t>were traders and merchants important in ancient societies</w:t>
      </w:r>
      <w:r w:rsidRPr="00CD260F">
        <w:rPr>
          <w:color w:val="auto"/>
          <w:sz w:val="22"/>
          <w:szCs w:val="22"/>
        </w:rPr>
        <w:t>?</w:t>
      </w:r>
      <w:r w:rsidRPr="00CD260F">
        <w:rPr>
          <w:b/>
          <w:i w:val="0"/>
          <w:color w:val="auto"/>
          <w:sz w:val="22"/>
          <w:szCs w:val="22"/>
        </w:rPr>
        <w:t xml:space="preserve"> </w:t>
      </w:r>
    </w:p>
    <w:p w:rsidR="00BE26F3" w:rsidRPr="00CD260F" w:rsidRDefault="000B0C55" w:rsidP="00AB7755">
      <w:pPr>
        <w:pStyle w:val="BodyText3"/>
        <w:numPr>
          <w:ilvl w:val="0"/>
          <w:numId w:val="115"/>
        </w:numPr>
        <w:pBdr>
          <w:top w:val="none" w:sz="0" w:space="0" w:color="auto"/>
          <w:left w:val="none" w:sz="0" w:space="0" w:color="auto"/>
          <w:bottom w:val="none" w:sz="0" w:space="0" w:color="auto"/>
          <w:right w:val="none" w:sz="0" w:space="0" w:color="auto"/>
          <w:between w:val="none" w:sz="0" w:space="0" w:color="auto"/>
        </w:pBdr>
        <w:spacing w:after="0"/>
        <w:rPr>
          <w:rFonts w:asciiTheme="majorHAnsi" w:hAnsiTheme="majorHAnsi"/>
          <w:color w:val="auto"/>
          <w:sz w:val="22"/>
          <w:szCs w:val="22"/>
        </w:rPr>
      </w:pPr>
      <w:r w:rsidRPr="00CD260F">
        <w:rPr>
          <w:rFonts w:asciiTheme="majorHAnsi" w:hAnsiTheme="majorHAnsi"/>
          <w:color w:val="auto"/>
          <w:sz w:val="22"/>
          <w:szCs w:val="22"/>
        </w:rPr>
        <w:t xml:space="preserve"> On a map of the ancient Mediterranean world, locate Greece, Asia Minor, Crete, Phoenicia, the Aege</w:t>
      </w:r>
      <w:r w:rsidR="00F3743F" w:rsidRPr="00CD260F">
        <w:rPr>
          <w:rFonts w:asciiTheme="majorHAnsi" w:hAnsiTheme="majorHAnsi"/>
          <w:color w:val="auto"/>
          <w:sz w:val="22"/>
          <w:szCs w:val="22"/>
        </w:rPr>
        <w:t>an</w:t>
      </w:r>
      <w:del w:id="2850" w:author="ESE" w:date="2018-06-07T12:41:00Z">
        <w:r>
          <w:rPr>
            <w:rFonts w:asciiTheme="majorHAnsi" w:hAnsiTheme="majorHAnsi"/>
            <w:color w:val="auto"/>
            <w:sz w:val="22"/>
            <w:szCs w:val="22"/>
            <w:highlight w:val="yellow"/>
          </w:rPr>
          <w:delText>,</w:delText>
        </w:r>
      </w:del>
      <w:r w:rsidR="00F3743F" w:rsidRPr="00CD260F">
        <w:rPr>
          <w:rFonts w:asciiTheme="majorHAnsi" w:hAnsiTheme="majorHAnsi"/>
          <w:color w:val="auto"/>
          <w:sz w:val="22"/>
          <w:szCs w:val="22"/>
        </w:rPr>
        <w:t xml:space="preserve"> </w:t>
      </w:r>
      <w:r w:rsidRPr="00CD260F">
        <w:rPr>
          <w:rFonts w:asciiTheme="majorHAnsi" w:hAnsiTheme="majorHAnsi"/>
          <w:color w:val="auto"/>
          <w:sz w:val="22"/>
          <w:szCs w:val="22"/>
        </w:rPr>
        <w:t>and the Red Sea</w:t>
      </w:r>
      <w:r w:rsidR="00F3743F" w:rsidRPr="00CD260F">
        <w:rPr>
          <w:rFonts w:asciiTheme="majorHAnsi" w:hAnsiTheme="majorHAnsi"/>
          <w:color w:val="auto"/>
          <w:sz w:val="22"/>
          <w:szCs w:val="22"/>
        </w:rPr>
        <w:t>.</w:t>
      </w:r>
      <w:del w:id="2851" w:author="ESE" w:date="2018-06-07T12:41:00Z">
        <w:r>
          <w:rPr>
            <w:rFonts w:asciiTheme="majorHAnsi" w:hAnsiTheme="majorHAnsi"/>
            <w:color w:val="auto"/>
            <w:sz w:val="22"/>
            <w:szCs w:val="22"/>
            <w:highlight w:val="yellow"/>
          </w:rPr>
          <w:delText xml:space="preserve"> On a modern map, locate Greece, Crete, Turkey, Lebanon, and Syria. </w:delText>
        </w:r>
        <w:r>
          <w:rPr>
            <w:rFonts w:asciiTheme="majorHAnsi" w:hAnsiTheme="majorHAnsi"/>
            <w:snapToGrid w:val="0"/>
            <w:color w:val="auto"/>
            <w:highlight w:val="yellow"/>
          </w:rPr>
          <w:delText xml:space="preserve"> </w:delText>
        </w:r>
      </w:del>
    </w:p>
    <w:p w:rsidR="005C126F" w:rsidRPr="00CD260F" w:rsidRDefault="000B0C55" w:rsidP="00AB7755">
      <w:pPr>
        <w:pStyle w:val="BodyText3"/>
        <w:numPr>
          <w:ilvl w:val="0"/>
          <w:numId w:val="115"/>
        </w:numPr>
        <w:pBdr>
          <w:top w:val="none" w:sz="0" w:space="0" w:color="auto"/>
          <w:left w:val="none" w:sz="0" w:space="0" w:color="auto"/>
          <w:bottom w:val="none" w:sz="0" w:space="0" w:color="auto"/>
          <w:right w:val="none" w:sz="0" w:space="0" w:color="auto"/>
          <w:between w:val="none" w:sz="0" w:space="0" w:color="auto"/>
        </w:pBdr>
        <w:spacing w:after="0"/>
        <w:rPr>
          <w:rFonts w:asciiTheme="majorHAnsi" w:hAnsiTheme="majorHAnsi"/>
          <w:color w:val="auto"/>
          <w:sz w:val="22"/>
          <w:szCs w:val="22"/>
        </w:rPr>
      </w:pPr>
      <w:r w:rsidRPr="00CD260F">
        <w:rPr>
          <w:rFonts w:asciiTheme="majorHAnsi" w:hAnsiTheme="majorHAnsi"/>
          <w:snapToGrid w:val="0"/>
          <w:color w:val="auto"/>
        </w:rPr>
        <w:t xml:space="preserve"> </w:t>
      </w:r>
      <w:r w:rsidRPr="00CD260F">
        <w:rPr>
          <w:rFonts w:asciiTheme="majorHAnsi" w:hAnsiTheme="majorHAnsi"/>
          <w:snapToGrid w:val="0"/>
          <w:color w:val="auto"/>
          <w:sz w:val="22"/>
          <w:szCs w:val="22"/>
        </w:rPr>
        <w:t>Explain how the location of Phoenicia contributed to its domination of maritime trade in the Mediterranean from c. 1000-300 BCE</w:t>
      </w:r>
      <w:del w:id="2852" w:author="ESE" w:date="2018-06-07T12:41:00Z">
        <w:r w:rsidRPr="00BE26F3">
          <w:rPr>
            <w:rFonts w:asciiTheme="majorHAnsi" w:hAnsiTheme="majorHAnsi"/>
            <w:snapToGrid w:val="0"/>
            <w:sz w:val="22"/>
            <w:szCs w:val="22"/>
            <w:highlight w:val="yellow"/>
          </w:rPr>
          <w:delText>/BC. Describe how the Phoenician writing system was the first alphabet (with 22 symbols for consonants) and the precursor of the first complete alphabet developed by the ancient Greeks</w:delText>
        </w:r>
      </w:del>
      <w:r w:rsidRPr="00CD260F">
        <w:rPr>
          <w:rFonts w:asciiTheme="majorHAnsi" w:hAnsiTheme="majorHAnsi"/>
          <w:snapToGrid w:val="0"/>
          <w:color w:val="auto"/>
          <w:sz w:val="22"/>
          <w:szCs w:val="22"/>
        </w:rPr>
        <w:t xml:space="preserve">. </w:t>
      </w:r>
    </w:p>
    <w:p w:rsidR="005C126F" w:rsidRPr="00CD260F" w:rsidRDefault="000B0C55" w:rsidP="00AB7755">
      <w:pPr>
        <w:pStyle w:val="BodyText3"/>
        <w:numPr>
          <w:ilvl w:val="0"/>
          <w:numId w:val="115"/>
        </w:numPr>
        <w:pBdr>
          <w:top w:val="none" w:sz="0" w:space="0" w:color="auto"/>
          <w:left w:val="none" w:sz="0" w:space="0" w:color="auto"/>
          <w:bottom w:val="none" w:sz="0" w:space="0" w:color="auto"/>
          <w:right w:val="none" w:sz="0" w:space="0" w:color="auto"/>
          <w:between w:val="none" w:sz="0" w:space="0" w:color="auto"/>
        </w:pBdr>
        <w:spacing w:after="0"/>
        <w:rPr>
          <w:ins w:id="2853" w:author="ESE" w:date="2018-06-07T12:41:00Z"/>
          <w:rFonts w:asciiTheme="majorHAnsi" w:hAnsiTheme="majorHAnsi"/>
          <w:color w:val="auto"/>
          <w:sz w:val="22"/>
          <w:szCs w:val="22"/>
        </w:rPr>
      </w:pPr>
      <w:ins w:id="2854" w:author="ESE" w:date="2018-06-07T12:41:00Z">
        <w:r w:rsidRPr="00CD260F">
          <w:rPr>
            <w:rFonts w:asciiTheme="majorHAnsi" w:hAnsiTheme="majorHAnsi"/>
            <w:snapToGrid w:val="0"/>
            <w:color w:val="auto"/>
            <w:sz w:val="22"/>
            <w:szCs w:val="22"/>
          </w:rPr>
          <w:t xml:space="preserve">Describe </w:t>
        </w:r>
        <w:r w:rsidR="005C126F" w:rsidRPr="00CD260F">
          <w:rPr>
            <w:rFonts w:asciiTheme="majorHAnsi" w:hAnsiTheme="majorHAnsi"/>
            <w:snapToGrid w:val="0"/>
            <w:color w:val="auto"/>
            <w:sz w:val="22"/>
            <w:szCs w:val="22"/>
          </w:rPr>
          <w:t>how the alphabetic Phoenician writing system differed from Mesopotamian cuneiform or Egyptian hieroglyphic writing</w:t>
        </w:r>
        <w:r w:rsidR="003824DC" w:rsidRPr="00CD260F">
          <w:rPr>
            <w:rFonts w:asciiTheme="majorHAnsi" w:hAnsiTheme="majorHAnsi"/>
            <w:snapToGrid w:val="0"/>
            <w:color w:val="auto"/>
            <w:sz w:val="22"/>
            <w:szCs w:val="22"/>
          </w:rPr>
          <w:t>; explain how Phoenician maritime traders contributed to the spread of the use of the alphabetic system, which eventually evolved into the Greek alphabet and then into letter symbols used in other languages.</w:t>
        </w:r>
      </w:ins>
    </w:p>
    <w:p w:rsidR="00B42213" w:rsidRDefault="00B42213" w:rsidP="00107C52">
      <w:pPr>
        <w:pStyle w:val="ListParagraph"/>
        <w:widowControl w:val="0"/>
        <w:tabs>
          <w:tab w:val="left" w:pos="900"/>
        </w:tabs>
        <w:spacing w:after="0"/>
        <w:ind w:left="0"/>
        <w:rPr>
          <w:ins w:id="2855" w:author="ESE" w:date="2018-06-07T12:41:00Z"/>
          <w:rFonts w:asciiTheme="majorHAnsi" w:hAnsiTheme="majorHAnsi"/>
          <w:b/>
          <w:u w:val="single"/>
        </w:rPr>
      </w:pPr>
    </w:p>
    <w:p w:rsidR="00BE26F3" w:rsidRPr="004A6939" w:rsidRDefault="000B0C55" w:rsidP="00107C52">
      <w:pPr>
        <w:pStyle w:val="ListParagraph"/>
        <w:widowControl w:val="0"/>
        <w:tabs>
          <w:tab w:val="left" w:pos="900"/>
        </w:tabs>
        <w:spacing w:after="0"/>
        <w:ind w:left="0"/>
        <w:rPr>
          <w:rFonts w:asciiTheme="majorHAnsi" w:hAnsiTheme="majorHAnsi"/>
          <w:b/>
          <w:snapToGrid w:val="0"/>
          <w:u w:val="single"/>
          <w:lang w:val="es-ES"/>
        </w:rPr>
      </w:pPr>
      <w:r w:rsidRPr="004A6939">
        <w:rPr>
          <w:rFonts w:asciiTheme="majorHAnsi" w:hAnsiTheme="majorHAnsi"/>
          <w:b/>
          <w:u w:val="single"/>
          <w:lang w:val="es-ES"/>
        </w:rPr>
        <w:t>Ancient Israel</w:t>
      </w:r>
      <w:r w:rsidR="00B51E6E" w:rsidRPr="004A6939">
        <w:rPr>
          <w:rFonts w:asciiTheme="majorHAnsi" w:hAnsiTheme="majorHAnsi"/>
          <w:b/>
          <w:u w:val="single"/>
          <w:lang w:val="es-ES"/>
        </w:rPr>
        <w:t xml:space="preserve">, </w:t>
      </w:r>
      <w:ins w:id="2856" w:author="ESE" w:date="2018-06-07T12:41:00Z">
        <w:r w:rsidR="00B51E6E" w:rsidRPr="004A6939">
          <w:rPr>
            <w:rFonts w:asciiTheme="majorHAnsi" w:hAnsiTheme="majorHAnsi"/>
            <w:b/>
            <w:u w:val="single"/>
            <w:lang w:val="es-ES"/>
          </w:rPr>
          <w:t>Palestine</w:t>
        </w:r>
        <w:r w:rsidR="00A24FEC" w:rsidRPr="004A6939">
          <w:rPr>
            <w:rFonts w:asciiTheme="majorHAnsi" w:hAnsiTheme="majorHAnsi"/>
            <w:b/>
            <w:u w:val="single"/>
            <w:lang w:val="es-ES"/>
          </w:rPr>
          <w:t xml:space="preserve">, </w:t>
        </w:r>
      </w:ins>
      <w:r w:rsidRPr="004A6939">
        <w:rPr>
          <w:rFonts w:asciiTheme="majorHAnsi" w:hAnsiTheme="majorHAnsi"/>
          <w:b/>
          <w:u w:val="single"/>
          <w:lang w:val="es-ES"/>
        </w:rPr>
        <w:t>c. 2000 BC</w:t>
      </w:r>
      <w:r w:rsidR="00BE26F3" w:rsidRPr="004A6939">
        <w:rPr>
          <w:rFonts w:asciiTheme="majorHAnsi" w:hAnsiTheme="majorHAnsi"/>
          <w:b/>
          <w:u w:val="single"/>
          <w:lang w:val="es-ES"/>
        </w:rPr>
        <w:t>E</w:t>
      </w:r>
      <w:r w:rsidR="00D917B9" w:rsidRPr="004A6939">
        <w:rPr>
          <w:rFonts w:asciiTheme="majorHAnsi" w:hAnsiTheme="majorHAnsi"/>
          <w:b/>
          <w:u w:val="single"/>
          <w:lang w:val="es-ES"/>
        </w:rPr>
        <w:t xml:space="preserve"> </w:t>
      </w:r>
      <w:r w:rsidRPr="004A6939">
        <w:rPr>
          <w:rFonts w:asciiTheme="majorHAnsi" w:hAnsiTheme="majorHAnsi"/>
          <w:b/>
          <w:u w:val="single"/>
          <w:lang w:val="es-ES"/>
        </w:rPr>
        <w:t>-70 CE</w:t>
      </w:r>
      <w:del w:id="2857" w:author="ESE" w:date="2018-06-07T12:41:00Z">
        <w:r w:rsidRPr="004A6939">
          <w:rPr>
            <w:b/>
            <w:lang w:val="es-ES"/>
          </w:rPr>
          <w:delText xml:space="preserve"> </w:delText>
        </w:r>
      </w:del>
    </w:p>
    <w:p w:rsidR="003824DC" w:rsidRPr="00CD260F" w:rsidRDefault="00252ADC" w:rsidP="003824DC">
      <w:pPr>
        <w:spacing w:after="0"/>
        <w:rPr>
          <w:rFonts w:asciiTheme="majorHAnsi" w:hAnsiTheme="majorHAnsi"/>
          <w:i/>
        </w:rPr>
      </w:pPr>
      <w:r w:rsidRPr="00CD260F">
        <w:rPr>
          <w:rFonts w:asciiTheme="majorHAnsi" w:hAnsiTheme="majorHAnsi"/>
          <w:i/>
        </w:rPr>
        <w:t>Supporting question:</w:t>
      </w:r>
      <w:r w:rsidR="004F137C" w:rsidRPr="00CD260F">
        <w:rPr>
          <w:rFonts w:asciiTheme="majorHAnsi" w:hAnsiTheme="majorHAnsi"/>
          <w:i/>
        </w:rPr>
        <w:t xml:space="preserve"> </w:t>
      </w:r>
      <w:del w:id="2858" w:author="ESE" w:date="2018-06-07T12:41:00Z">
        <w:r w:rsidRPr="004368F6">
          <w:rPr>
            <w:rFonts w:asciiTheme="majorHAnsi" w:hAnsiTheme="majorHAnsi"/>
            <w:i/>
            <w:color w:val="FF0000"/>
          </w:rPr>
          <w:delText>How</w:delText>
        </w:r>
      </w:del>
      <w:ins w:id="2859" w:author="ESE" w:date="2018-06-07T12:41:00Z">
        <w:r w:rsidR="004F137C" w:rsidRPr="00CD260F">
          <w:rPr>
            <w:rFonts w:asciiTheme="majorHAnsi" w:hAnsiTheme="majorHAnsi"/>
            <w:i/>
          </w:rPr>
          <w:t>What</w:t>
        </w:r>
      </w:ins>
      <w:r w:rsidR="004F137C" w:rsidRPr="00CD260F">
        <w:rPr>
          <w:rFonts w:asciiTheme="majorHAnsi" w:hAnsiTheme="majorHAnsi"/>
          <w:i/>
        </w:rPr>
        <w:t xml:space="preserve"> were the </w:t>
      </w:r>
      <w:del w:id="2860" w:author="ESE" w:date="2018-06-07T12:41:00Z">
        <w:r w:rsidRPr="004368F6">
          <w:rPr>
            <w:rFonts w:asciiTheme="majorHAnsi" w:hAnsiTheme="majorHAnsi"/>
            <w:i/>
            <w:color w:val="FF0000"/>
          </w:rPr>
          <w:delText>religious beliefs</w:delText>
        </w:r>
      </w:del>
      <w:ins w:id="2861" w:author="ESE" w:date="2018-06-07T12:41:00Z">
        <w:r w:rsidR="004F137C" w:rsidRPr="00CD260F">
          <w:rPr>
            <w:rFonts w:asciiTheme="majorHAnsi" w:hAnsiTheme="majorHAnsi"/>
            <w:i/>
          </w:rPr>
          <w:t>consequences</w:t>
        </w:r>
      </w:ins>
      <w:r w:rsidR="004F137C" w:rsidRPr="00CD260F">
        <w:rPr>
          <w:rFonts w:asciiTheme="majorHAnsi" w:hAnsiTheme="majorHAnsi"/>
          <w:i/>
        </w:rPr>
        <w:t xml:space="preserve"> of the </w:t>
      </w:r>
      <w:ins w:id="2862" w:author="ESE" w:date="2018-06-07T12:41:00Z">
        <w:r w:rsidR="004F137C" w:rsidRPr="00CD260F">
          <w:rPr>
            <w:rFonts w:asciiTheme="majorHAnsi" w:hAnsiTheme="majorHAnsi"/>
            <w:i/>
          </w:rPr>
          <w:t xml:space="preserve">unification of tribes for </w:t>
        </w:r>
      </w:ins>
      <w:r w:rsidR="004F137C" w:rsidRPr="00CD260F">
        <w:rPr>
          <w:rFonts w:asciiTheme="majorHAnsi" w:hAnsiTheme="majorHAnsi"/>
          <w:i/>
        </w:rPr>
        <w:t xml:space="preserve">ancient </w:t>
      </w:r>
      <w:del w:id="2863" w:author="ESE" w:date="2018-06-07T12:41:00Z">
        <w:r w:rsidRPr="004368F6">
          <w:rPr>
            <w:rFonts w:asciiTheme="majorHAnsi" w:hAnsiTheme="majorHAnsi"/>
            <w:i/>
            <w:color w:val="FF0000"/>
          </w:rPr>
          <w:delText>Israelites dif</w:delText>
        </w:r>
        <w:r>
          <w:rPr>
            <w:rFonts w:asciiTheme="majorHAnsi" w:hAnsiTheme="majorHAnsi"/>
            <w:i/>
            <w:color w:val="FF0000"/>
          </w:rPr>
          <w:delText>ferent from those of other</w:delText>
        </w:r>
        <w:r w:rsidRPr="004368F6">
          <w:rPr>
            <w:rFonts w:asciiTheme="majorHAnsi" w:hAnsiTheme="majorHAnsi"/>
            <w:i/>
            <w:color w:val="FF0000"/>
          </w:rPr>
          <w:delText xml:space="preserve"> civilizations in the region? </w:delText>
        </w:r>
      </w:del>
      <w:ins w:id="2864" w:author="ESE" w:date="2018-06-07T12:41:00Z">
        <w:r w:rsidR="004F137C" w:rsidRPr="00CD260F">
          <w:rPr>
            <w:rFonts w:asciiTheme="majorHAnsi" w:hAnsiTheme="majorHAnsi"/>
            <w:i/>
          </w:rPr>
          <w:t>Israel</w:t>
        </w:r>
        <w:r w:rsidR="00107C52" w:rsidRPr="00CD260F">
          <w:rPr>
            <w:rFonts w:asciiTheme="majorHAnsi" w:hAnsiTheme="majorHAnsi"/>
            <w:i/>
          </w:rPr>
          <w:t>?</w:t>
        </w:r>
      </w:ins>
    </w:p>
    <w:p w:rsidR="003824DC" w:rsidRPr="00CD260F" w:rsidRDefault="000B0C55" w:rsidP="00AB7755">
      <w:pPr>
        <w:pStyle w:val="ListParagraph"/>
        <w:numPr>
          <w:ilvl w:val="0"/>
          <w:numId w:val="115"/>
        </w:numPr>
        <w:spacing w:after="0"/>
        <w:rPr>
          <w:rFonts w:asciiTheme="majorHAnsi" w:hAnsiTheme="majorHAnsi"/>
        </w:rPr>
      </w:pPr>
      <w:r w:rsidRPr="00CD260F">
        <w:rPr>
          <w:rFonts w:asciiTheme="majorHAnsi" w:hAnsiTheme="majorHAnsi"/>
        </w:rPr>
        <w:t>On a historical map of the Mediterranean, locate Asia Minor, Greece and Mesopotamia, the kingdoms of the Hittites and ancient Israel</w:t>
      </w:r>
      <w:del w:id="2865" w:author="ESE" w:date="2018-06-07T12:41:00Z">
        <w:r w:rsidRPr="00B16EC7">
          <w:rPr>
            <w:rFonts w:asciiTheme="majorHAnsi" w:hAnsiTheme="majorHAnsi"/>
            <w:highlight w:val="yellow"/>
          </w:rPr>
          <w:delText xml:space="preserve">, and </w:delText>
        </w:r>
        <w:r w:rsidR="00D733C7">
          <w:rPr>
            <w:rFonts w:asciiTheme="majorHAnsi" w:hAnsiTheme="majorHAnsi"/>
            <w:highlight w:val="yellow"/>
          </w:rPr>
          <w:delText xml:space="preserve">ancient </w:delText>
        </w:r>
        <w:r w:rsidRPr="00B16EC7">
          <w:rPr>
            <w:rFonts w:asciiTheme="majorHAnsi" w:hAnsiTheme="majorHAnsi"/>
            <w:highlight w:val="yellow"/>
          </w:rPr>
          <w:delText>Egypt. On a modern map, locate Egypt, Greece, Israel, Jordan, Lebanon, the area governed by the Palestinian Authority, Syria, and Turkey</w:delText>
        </w:r>
        <w:r w:rsidR="00B16EC7">
          <w:rPr>
            <w:rFonts w:asciiTheme="majorHAnsi" w:hAnsiTheme="majorHAnsi"/>
            <w:highlight w:val="yellow"/>
          </w:rPr>
          <w:delText>.</w:delText>
        </w:r>
      </w:del>
      <w:ins w:id="2866" w:author="ESE" w:date="2018-06-07T12:41:00Z">
        <w:r w:rsidR="006A1AEA" w:rsidRPr="00CD260F">
          <w:rPr>
            <w:rFonts w:asciiTheme="majorHAnsi" w:hAnsiTheme="majorHAnsi"/>
          </w:rPr>
          <w:t xml:space="preserve"> and Palestine </w:t>
        </w:r>
        <w:r w:rsidRPr="00CD260F">
          <w:rPr>
            <w:rFonts w:asciiTheme="majorHAnsi" w:hAnsiTheme="majorHAnsi"/>
          </w:rPr>
          <w:t xml:space="preserve">and </w:t>
        </w:r>
        <w:r w:rsidR="00D733C7" w:rsidRPr="00CD260F">
          <w:rPr>
            <w:rFonts w:asciiTheme="majorHAnsi" w:hAnsiTheme="majorHAnsi"/>
          </w:rPr>
          <w:t xml:space="preserve">ancient </w:t>
        </w:r>
        <w:r w:rsidRPr="00CD260F">
          <w:rPr>
            <w:rFonts w:asciiTheme="majorHAnsi" w:hAnsiTheme="majorHAnsi"/>
          </w:rPr>
          <w:t xml:space="preserve">Egypt. </w:t>
        </w:r>
      </w:ins>
    </w:p>
    <w:p w:rsidR="003824DC" w:rsidRPr="00CD260F" w:rsidRDefault="000B0C55" w:rsidP="00AB7755">
      <w:pPr>
        <w:pStyle w:val="ListParagraph"/>
        <w:numPr>
          <w:ilvl w:val="0"/>
          <w:numId w:val="115"/>
        </w:numPr>
        <w:spacing w:after="0"/>
        <w:rPr>
          <w:rFonts w:asciiTheme="majorHAnsi" w:hAnsiTheme="majorHAnsi"/>
        </w:rPr>
      </w:pPr>
      <w:del w:id="2867" w:author="ESE" w:date="2018-06-07T12:41:00Z">
        <w:r w:rsidRPr="004368F6">
          <w:rPr>
            <w:rFonts w:asciiTheme="majorHAnsi" w:hAnsiTheme="majorHAnsi"/>
            <w:highlight w:val="yellow"/>
          </w:rPr>
          <w:delText>Identify</w:delText>
        </w:r>
      </w:del>
      <w:ins w:id="2868" w:author="ESE" w:date="2018-06-07T12:41:00Z">
        <w:r w:rsidR="006A1AEA" w:rsidRPr="00CD260F">
          <w:rPr>
            <w:rFonts w:asciiTheme="majorHAnsi" w:hAnsiTheme="majorHAnsi"/>
          </w:rPr>
          <w:t>T</w:t>
        </w:r>
        <w:r w:rsidRPr="00CD260F">
          <w:rPr>
            <w:rFonts w:asciiTheme="majorHAnsi" w:hAnsiTheme="majorHAnsi"/>
          </w:rPr>
          <w:t>race</w:t>
        </w:r>
      </w:ins>
      <w:r w:rsidRPr="00CD260F">
        <w:rPr>
          <w:rFonts w:asciiTheme="majorHAnsi" w:hAnsiTheme="majorHAnsi"/>
        </w:rPr>
        <w:t xml:space="preserve"> the </w:t>
      </w:r>
      <w:del w:id="2869" w:author="ESE" w:date="2018-06-07T12:41:00Z">
        <w:r w:rsidRPr="004368F6">
          <w:rPr>
            <w:rFonts w:asciiTheme="majorHAnsi" w:hAnsiTheme="majorHAnsi"/>
            <w:highlight w:val="yellow"/>
          </w:rPr>
          <w:delText xml:space="preserve">ancient Israelites, or Hebrews, and trace their </w:delText>
        </w:r>
      </w:del>
      <w:r w:rsidRPr="00CD260F">
        <w:rPr>
          <w:rFonts w:asciiTheme="majorHAnsi" w:hAnsiTheme="majorHAnsi"/>
        </w:rPr>
        <w:t>migrations</w:t>
      </w:r>
      <w:r w:rsidR="006A1AEA" w:rsidRPr="00CD260F">
        <w:rPr>
          <w:rFonts w:asciiTheme="majorHAnsi" w:hAnsiTheme="majorHAnsi"/>
        </w:rPr>
        <w:t xml:space="preserve"> </w:t>
      </w:r>
      <w:ins w:id="2870" w:author="ESE" w:date="2018-06-07T12:41:00Z">
        <w:r w:rsidR="006A1AEA" w:rsidRPr="00CD260F">
          <w:rPr>
            <w:rFonts w:asciiTheme="majorHAnsi" w:hAnsiTheme="majorHAnsi"/>
          </w:rPr>
          <w:t>of the ancient Israelite tribes</w:t>
        </w:r>
        <w:r w:rsidRPr="00CD260F">
          <w:rPr>
            <w:rFonts w:asciiTheme="majorHAnsi" w:hAnsiTheme="majorHAnsi"/>
          </w:rPr>
          <w:t xml:space="preserve"> </w:t>
        </w:r>
      </w:ins>
      <w:r w:rsidRPr="00CD260F">
        <w:rPr>
          <w:rFonts w:asciiTheme="majorHAnsi" w:hAnsiTheme="majorHAnsi"/>
        </w:rPr>
        <w:t xml:space="preserve">from Mesopotamia to the land called Canaan, and explain the role of Abraham and Moses in </w:t>
      </w:r>
      <w:del w:id="2871" w:author="ESE" w:date="2018-06-07T12:41:00Z">
        <w:r w:rsidRPr="004368F6">
          <w:rPr>
            <w:rFonts w:asciiTheme="majorHAnsi" w:hAnsiTheme="majorHAnsi"/>
            <w:highlight w:val="yellow"/>
          </w:rPr>
          <w:delText>their</w:delText>
        </w:r>
      </w:del>
      <w:ins w:id="2872" w:author="ESE" w:date="2018-06-07T12:41:00Z">
        <w:r w:rsidR="006A1AEA" w:rsidRPr="00CD260F">
          <w:rPr>
            <w:rFonts w:asciiTheme="majorHAnsi" w:hAnsiTheme="majorHAnsi"/>
          </w:rPr>
          <w:t>Hebrew</w:t>
        </w:r>
      </w:ins>
      <w:r w:rsidRPr="00CD260F">
        <w:rPr>
          <w:rFonts w:asciiTheme="majorHAnsi" w:hAnsiTheme="majorHAnsi"/>
        </w:rPr>
        <w:t xml:space="preserve"> history</w:t>
      </w:r>
      <w:r w:rsidR="000E77CE" w:rsidRPr="00CD260F">
        <w:rPr>
          <w:rFonts w:asciiTheme="majorHAnsi" w:hAnsiTheme="majorHAnsi"/>
        </w:rPr>
        <w:t>.</w:t>
      </w:r>
    </w:p>
    <w:p w:rsidR="00D917B9" w:rsidRPr="00CD260F" w:rsidRDefault="000B0C55" w:rsidP="00AB7755">
      <w:pPr>
        <w:pStyle w:val="ListParagraph"/>
        <w:numPr>
          <w:ilvl w:val="0"/>
          <w:numId w:val="115"/>
        </w:numPr>
        <w:spacing w:after="0"/>
        <w:rPr>
          <w:rFonts w:asciiTheme="majorHAnsi" w:hAnsiTheme="majorHAnsi"/>
        </w:rPr>
      </w:pPr>
      <w:r w:rsidRPr="00CD260F">
        <w:rPr>
          <w:rFonts w:asciiTheme="majorHAnsi" w:hAnsiTheme="majorHAnsi"/>
        </w:rPr>
        <w:t>Describe the</w:t>
      </w:r>
      <w:r w:rsidR="00B16EC7" w:rsidRPr="00CD260F">
        <w:rPr>
          <w:rFonts w:asciiTheme="majorHAnsi" w:hAnsiTheme="majorHAnsi"/>
        </w:rPr>
        <w:t xml:space="preserve"> history of ancient Israel and early Christianity:</w:t>
      </w:r>
    </w:p>
    <w:p w:rsidR="00D917B9" w:rsidRPr="00D917B9" w:rsidRDefault="00D917B9" w:rsidP="00AB7755">
      <w:pPr>
        <w:pStyle w:val="ListParagraph"/>
        <w:numPr>
          <w:ilvl w:val="0"/>
          <w:numId w:val="120"/>
        </w:numPr>
        <w:spacing w:after="0"/>
        <w:ind w:left="1440"/>
        <w:rPr>
          <w:del w:id="2873" w:author="ESE" w:date="2018-06-07T12:41:00Z"/>
          <w:rFonts w:asciiTheme="majorHAnsi" w:hAnsiTheme="majorHAnsi"/>
          <w:color w:val="FF0000"/>
        </w:rPr>
      </w:pPr>
      <w:del w:id="2874" w:author="ESE" w:date="2018-06-07T12:41:00Z">
        <w:r>
          <w:rPr>
            <w:rFonts w:asciiTheme="majorHAnsi" w:hAnsiTheme="majorHAnsi"/>
            <w:highlight w:val="yellow"/>
          </w:rPr>
          <w:delText xml:space="preserve">the </w:delText>
        </w:r>
      </w:del>
      <w:r w:rsidR="000B0C55" w:rsidRPr="00CD260F">
        <w:rPr>
          <w:rFonts w:asciiTheme="majorHAnsi" w:hAnsiTheme="majorHAnsi"/>
        </w:rPr>
        <w:t>monotheistic religion</w:t>
      </w:r>
      <w:del w:id="2875" w:author="ESE" w:date="2018-06-07T12:41:00Z">
        <w:r w:rsidR="000B0C55" w:rsidRPr="00D917B9">
          <w:rPr>
            <w:rFonts w:asciiTheme="majorHAnsi" w:hAnsiTheme="majorHAnsi"/>
            <w:highlight w:val="yellow"/>
          </w:rPr>
          <w:delText xml:space="preserve"> of the Israelites</w:delText>
        </w:r>
      </w:del>
      <w:r w:rsidR="000B0C55" w:rsidRPr="00CD260F">
        <w:rPr>
          <w:rFonts w:asciiTheme="majorHAnsi" w:hAnsiTheme="majorHAnsi"/>
        </w:rPr>
        <w:t xml:space="preserve"> (e.g., the belief in one God, the Ten Commandments, the emphasis on individual wo</w:t>
      </w:r>
      <w:r w:rsidR="007A6050" w:rsidRPr="00CD260F">
        <w:rPr>
          <w:rFonts w:asciiTheme="majorHAnsi" w:hAnsiTheme="majorHAnsi"/>
        </w:rPr>
        <w:t>rth and personal responsibility</w:t>
      </w:r>
      <w:r w:rsidR="007F409F" w:rsidRPr="00CD260F">
        <w:rPr>
          <w:rFonts w:asciiTheme="majorHAnsi" w:hAnsiTheme="majorHAnsi"/>
        </w:rPr>
        <w:t xml:space="preserve">, </w:t>
      </w:r>
    </w:p>
    <w:p w:rsidR="00D917B9" w:rsidRPr="00CD260F" w:rsidRDefault="000B0C55" w:rsidP="00AB7755">
      <w:pPr>
        <w:pStyle w:val="ListParagraph"/>
        <w:numPr>
          <w:ilvl w:val="0"/>
          <w:numId w:val="120"/>
        </w:numPr>
        <w:spacing w:after="0"/>
        <w:ind w:left="1980"/>
        <w:rPr>
          <w:rFonts w:asciiTheme="majorHAnsi" w:hAnsiTheme="majorHAnsi"/>
        </w:rPr>
      </w:pPr>
      <w:r w:rsidRPr="00CD260F">
        <w:rPr>
          <w:rFonts w:asciiTheme="majorHAnsi" w:hAnsiTheme="majorHAnsi"/>
        </w:rPr>
        <w:t xml:space="preserve">the belief that </w:t>
      </w:r>
      <w:r w:rsidR="00D733C7" w:rsidRPr="00CD260F">
        <w:rPr>
          <w:rFonts w:asciiTheme="majorHAnsi" w:hAnsiTheme="majorHAnsi"/>
        </w:rPr>
        <w:t>rulers and the ruled</w:t>
      </w:r>
      <w:r w:rsidRPr="00CD260F">
        <w:rPr>
          <w:rFonts w:asciiTheme="majorHAnsi" w:hAnsiTheme="majorHAnsi"/>
        </w:rPr>
        <w:t xml:space="preserve"> must adher</w:t>
      </w:r>
      <w:r w:rsidR="00D917B9" w:rsidRPr="00CD260F">
        <w:rPr>
          <w:rFonts w:asciiTheme="majorHAnsi" w:hAnsiTheme="majorHAnsi"/>
        </w:rPr>
        <w:t>e to the same moral obligations)</w:t>
      </w:r>
      <w:r w:rsidRPr="00CD260F">
        <w:rPr>
          <w:rFonts w:asciiTheme="majorHAnsi" w:hAnsiTheme="majorHAnsi"/>
        </w:rPr>
        <w:t xml:space="preserve"> </w:t>
      </w:r>
    </w:p>
    <w:p w:rsidR="00D917B9" w:rsidRPr="00CD260F" w:rsidRDefault="000B0C55" w:rsidP="00AB7755">
      <w:pPr>
        <w:pStyle w:val="ListParagraph"/>
        <w:numPr>
          <w:ilvl w:val="0"/>
          <w:numId w:val="120"/>
        </w:numPr>
        <w:spacing w:after="0"/>
        <w:ind w:left="1980"/>
        <w:rPr>
          <w:rFonts w:asciiTheme="majorHAnsi" w:hAnsiTheme="majorHAnsi"/>
        </w:rPr>
      </w:pPr>
      <w:r w:rsidRPr="00CD260F">
        <w:rPr>
          <w:rFonts w:asciiTheme="majorHAnsi" w:hAnsiTheme="majorHAnsi"/>
        </w:rPr>
        <w:t>the Hebrew Bible</w:t>
      </w:r>
      <w:r w:rsidR="00B16EC7" w:rsidRPr="00CD260F">
        <w:rPr>
          <w:rFonts w:asciiTheme="majorHAnsi" w:hAnsiTheme="majorHAnsi"/>
        </w:rPr>
        <w:t>’s accounts</w:t>
      </w:r>
      <w:r w:rsidRPr="00CD260F">
        <w:rPr>
          <w:rFonts w:asciiTheme="majorHAnsi" w:hAnsiTheme="majorHAnsi"/>
        </w:rPr>
        <w:t xml:space="preserve"> </w:t>
      </w:r>
      <w:r w:rsidR="00B16EC7" w:rsidRPr="00CD260F">
        <w:rPr>
          <w:rFonts w:asciiTheme="majorHAnsi" w:hAnsiTheme="majorHAnsi"/>
        </w:rPr>
        <w:t>of the history of early Israel:</w:t>
      </w:r>
      <w:r w:rsidRPr="00CD260F">
        <w:rPr>
          <w:rFonts w:asciiTheme="majorHAnsi" w:hAnsiTheme="majorHAnsi"/>
        </w:rPr>
        <w:t xml:space="preserve"> the unification of the tribes of Israel</w:t>
      </w:r>
      <w:r w:rsidR="004C1C3B" w:rsidRPr="00CD260F">
        <w:rPr>
          <w:rFonts w:asciiTheme="majorHAnsi" w:hAnsiTheme="majorHAnsi"/>
        </w:rPr>
        <w:t xml:space="preserve"> under </w:t>
      </w:r>
      <w:del w:id="2876" w:author="ESE" w:date="2018-06-07T12:41:00Z">
        <w:r w:rsidR="004C1C3B" w:rsidRPr="00D917B9">
          <w:rPr>
            <w:rFonts w:asciiTheme="majorHAnsi" w:hAnsiTheme="majorHAnsi"/>
            <w:highlight w:val="yellow"/>
          </w:rPr>
          <w:delText xml:space="preserve">Kings </w:delText>
        </w:r>
      </w:del>
      <w:r w:rsidR="004C1C3B" w:rsidRPr="00CD260F">
        <w:rPr>
          <w:rFonts w:asciiTheme="majorHAnsi" w:hAnsiTheme="majorHAnsi"/>
        </w:rPr>
        <w:t>Saul, David, and Solomon</w:t>
      </w:r>
      <w:r w:rsidR="00B16EC7" w:rsidRPr="00CD260F">
        <w:rPr>
          <w:rFonts w:asciiTheme="majorHAnsi" w:hAnsiTheme="majorHAnsi"/>
        </w:rPr>
        <w:t xml:space="preserve">; </w:t>
      </w:r>
      <w:del w:id="2877" w:author="ESE" w:date="2018-06-07T12:41:00Z">
        <w:r w:rsidR="00B16EC7" w:rsidRPr="00D917B9">
          <w:rPr>
            <w:rFonts w:asciiTheme="majorHAnsi" w:hAnsiTheme="majorHAnsi"/>
            <w:highlight w:val="yellow"/>
          </w:rPr>
          <w:delText>David’s</w:delText>
        </w:r>
      </w:del>
      <w:ins w:id="2878" w:author="ESE" w:date="2018-06-07T12:41:00Z">
        <w:r w:rsidR="004E57BF" w:rsidRPr="00CD260F">
          <w:rPr>
            <w:rFonts w:asciiTheme="majorHAnsi" w:hAnsiTheme="majorHAnsi"/>
          </w:rPr>
          <w:t>the</w:t>
        </w:r>
      </w:ins>
      <w:r w:rsidR="004E57BF" w:rsidRPr="00CD260F">
        <w:rPr>
          <w:rFonts w:asciiTheme="majorHAnsi" w:hAnsiTheme="majorHAnsi"/>
        </w:rPr>
        <w:t xml:space="preserve"> </w:t>
      </w:r>
      <w:r w:rsidRPr="00CD260F">
        <w:rPr>
          <w:rFonts w:asciiTheme="majorHAnsi" w:hAnsiTheme="majorHAnsi"/>
        </w:rPr>
        <w:t xml:space="preserve">founding of Jerusalem </w:t>
      </w:r>
      <w:r w:rsidR="004C1C3B" w:rsidRPr="00CD260F">
        <w:rPr>
          <w:rFonts w:asciiTheme="majorHAnsi" w:hAnsiTheme="majorHAnsi"/>
        </w:rPr>
        <w:t xml:space="preserve">as </w:t>
      </w:r>
      <w:del w:id="2879" w:author="ESE" w:date="2018-06-07T12:41:00Z">
        <w:r w:rsidR="004C1C3B" w:rsidRPr="00D917B9">
          <w:rPr>
            <w:rFonts w:asciiTheme="majorHAnsi" w:hAnsiTheme="majorHAnsi"/>
            <w:highlight w:val="yellow"/>
          </w:rPr>
          <w:delText xml:space="preserve">his </w:delText>
        </w:r>
      </w:del>
      <w:r w:rsidR="004C1C3B" w:rsidRPr="00CD260F">
        <w:rPr>
          <w:rFonts w:asciiTheme="majorHAnsi" w:hAnsiTheme="majorHAnsi"/>
        </w:rPr>
        <w:t>capital city</w:t>
      </w:r>
      <w:r w:rsidR="004E57BF" w:rsidRPr="00CD260F">
        <w:rPr>
          <w:rFonts w:asciiTheme="majorHAnsi" w:hAnsiTheme="majorHAnsi"/>
        </w:rPr>
        <w:t xml:space="preserve"> </w:t>
      </w:r>
      <w:ins w:id="2880" w:author="ESE" w:date="2018-06-07T12:41:00Z">
        <w:r w:rsidR="004E57BF" w:rsidRPr="00CD260F">
          <w:rPr>
            <w:rFonts w:asciiTheme="majorHAnsi" w:hAnsiTheme="majorHAnsi"/>
          </w:rPr>
          <w:t>by David</w:t>
        </w:r>
        <w:r w:rsidR="004C1C3B" w:rsidRPr="00CD260F">
          <w:rPr>
            <w:rFonts w:asciiTheme="majorHAnsi" w:hAnsiTheme="majorHAnsi"/>
          </w:rPr>
          <w:t xml:space="preserve"> </w:t>
        </w:r>
      </w:ins>
      <w:r w:rsidRPr="00CD260F">
        <w:rPr>
          <w:rFonts w:asciiTheme="majorHAnsi" w:hAnsiTheme="majorHAnsi"/>
        </w:rPr>
        <w:t xml:space="preserve">(c. 1000 BCE), </w:t>
      </w:r>
      <w:r w:rsidR="004C1C3B" w:rsidRPr="00CD260F">
        <w:rPr>
          <w:rFonts w:asciiTheme="majorHAnsi" w:hAnsiTheme="majorHAnsi"/>
        </w:rPr>
        <w:t>the building of the first temple by Solomon</w:t>
      </w:r>
      <w:r w:rsidR="00611FFF" w:rsidRPr="00CD260F">
        <w:rPr>
          <w:rFonts w:asciiTheme="majorHAnsi" w:hAnsiTheme="majorHAnsi"/>
        </w:rPr>
        <w:t xml:space="preserve"> (c.</w:t>
      </w:r>
      <w:r w:rsidR="00796E01" w:rsidRPr="00CD260F">
        <w:rPr>
          <w:rFonts w:asciiTheme="majorHAnsi" w:hAnsiTheme="majorHAnsi"/>
        </w:rPr>
        <w:t xml:space="preserve"> </w:t>
      </w:r>
      <w:r w:rsidR="00611FFF" w:rsidRPr="00CD260F">
        <w:rPr>
          <w:rFonts w:asciiTheme="majorHAnsi" w:hAnsiTheme="majorHAnsi"/>
        </w:rPr>
        <w:t>900-800 BCE)</w:t>
      </w:r>
      <w:r w:rsidR="004C1C3B" w:rsidRPr="00CD260F">
        <w:rPr>
          <w:rFonts w:asciiTheme="majorHAnsi" w:hAnsiTheme="majorHAnsi"/>
        </w:rPr>
        <w:t xml:space="preserve">, </w:t>
      </w:r>
      <w:r w:rsidR="00611FFF" w:rsidRPr="00CD260F">
        <w:rPr>
          <w:rFonts w:asciiTheme="majorHAnsi" w:hAnsiTheme="majorHAnsi"/>
        </w:rPr>
        <w:t xml:space="preserve">the destruction of the first temple (c. </w:t>
      </w:r>
      <w:del w:id="2881" w:author="ESE" w:date="2018-06-07T12:41:00Z">
        <w:r w:rsidR="00611FFF" w:rsidRPr="00D917B9">
          <w:rPr>
            <w:rFonts w:asciiTheme="majorHAnsi" w:hAnsiTheme="majorHAnsi"/>
            <w:highlight w:val="yellow"/>
          </w:rPr>
          <w:delText>400BCE</w:delText>
        </w:r>
      </w:del>
      <w:ins w:id="2882" w:author="ESE" w:date="2018-06-07T12:41:00Z">
        <w:r w:rsidR="00611FFF" w:rsidRPr="00CD260F">
          <w:rPr>
            <w:rFonts w:asciiTheme="majorHAnsi" w:hAnsiTheme="majorHAnsi"/>
          </w:rPr>
          <w:t>400</w:t>
        </w:r>
        <w:r w:rsidR="00D93526">
          <w:rPr>
            <w:rFonts w:asciiTheme="majorHAnsi" w:hAnsiTheme="majorHAnsi"/>
          </w:rPr>
          <w:t xml:space="preserve"> </w:t>
        </w:r>
        <w:r w:rsidR="00611FFF" w:rsidRPr="00CD260F">
          <w:rPr>
            <w:rFonts w:asciiTheme="majorHAnsi" w:hAnsiTheme="majorHAnsi"/>
          </w:rPr>
          <w:t>BCE</w:t>
        </w:r>
      </w:ins>
      <w:r w:rsidR="00611FFF" w:rsidRPr="00CD260F">
        <w:rPr>
          <w:rFonts w:asciiTheme="majorHAnsi" w:hAnsiTheme="majorHAnsi"/>
        </w:rPr>
        <w:t xml:space="preserve">), the annexation of Judea by the Roman Empire and the </w:t>
      </w:r>
      <w:r w:rsidR="00D917B9" w:rsidRPr="00CD260F">
        <w:rPr>
          <w:rFonts w:asciiTheme="majorHAnsi" w:hAnsiTheme="majorHAnsi"/>
        </w:rPr>
        <w:t xml:space="preserve">Roman </w:t>
      </w:r>
      <w:r w:rsidR="00611FFF" w:rsidRPr="00CD260F">
        <w:rPr>
          <w:rFonts w:asciiTheme="majorHAnsi" w:hAnsiTheme="majorHAnsi"/>
        </w:rPr>
        <w:t>destruction of the second temple</w:t>
      </w:r>
      <w:r w:rsidR="00796E01" w:rsidRPr="00CD260F">
        <w:rPr>
          <w:rFonts w:asciiTheme="majorHAnsi" w:hAnsiTheme="majorHAnsi"/>
        </w:rPr>
        <w:t xml:space="preserve"> (c. 70 CE</w:t>
      </w:r>
      <w:del w:id="2883" w:author="ESE" w:date="2018-06-07T12:41:00Z">
        <w:r w:rsidR="00796E01">
          <w:rPr>
            <w:rFonts w:asciiTheme="majorHAnsi" w:hAnsiTheme="majorHAnsi"/>
            <w:highlight w:val="yellow"/>
          </w:rPr>
          <w:delText>)</w:delText>
        </w:r>
      </w:del>
      <w:ins w:id="2884" w:author="ESE" w:date="2018-06-07T12:41:00Z">
        <w:r w:rsidR="00796E01" w:rsidRPr="00CD260F">
          <w:rPr>
            <w:rFonts w:asciiTheme="majorHAnsi" w:hAnsiTheme="majorHAnsi"/>
          </w:rPr>
          <w:t>)</w:t>
        </w:r>
        <w:r w:rsidR="004B0844">
          <w:rPr>
            <w:rFonts w:asciiTheme="majorHAnsi" w:hAnsiTheme="majorHAnsi"/>
          </w:rPr>
          <w:t>.</w:t>
        </w:r>
      </w:ins>
      <w:r w:rsidR="00B16EC7" w:rsidRPr="00CD260F">
        <w:rPr>
          <w:rFonts w:asciiTheme="majorHAnsi" w:hAnsiTheme="majorHAnsi"/>
        </w:rPr>
        <w:t xml:space="preserve"> </w:t>
      </w:r>
    </w:p>
    <w:p w:rsidR="007A6050" w:rsidRDefault="00F0536F" w:rsidP="00AB7755">
      <w:pPr>
        <w:pStyle w:val="ListParagraph"/>
        <w:numPr>
          <w:ilvl w:val="0"/>
          <w:numId w:val="120"/>
        </w:numPr>
        <w:spacing w:after="0"/>
        <w:ind w:left="1980"/>
        <w:rPr>
          <w:rFonts w:asciiTheme="majorHAnsi" w:hAnsiTheme="majorHAnsi"/>
        </w:rPr>
      </w:pPr>
      <w:r w:rsidRPr="002271A7">
        <w:rPr>
          <w:rFonts w:asciiTheme="majorHAnsi" w:hAnsiTheme="majorHAnsi"/>
        </w:rPr>
        <w:t xml:space="preserve">the </w:t>
      </w:r>
      <w:del w:id="2885" w:author="ESE" w:date="2018-06-07T12:41:00Z">
        <w:r w:rsidR="00B16EC7" w:rsidRPr="00D917B9">
          <w:rPr>
            <w:rFonts w:asciiTheme="majorHAnsi" w:hAnsiTheme="majorHAnsi"/>
            <w:highlight w:val="yellow"/>
          </w:rPr>
          <w:delText>subsequent separation</w:delText>
        </w:r>
      </w:del>
      <w:ins w:id="2886" w:author="ESE" w:date="2018-06-07T12:41:00Z">
        <w:r w:rsidRPr="002271A7">
          <w:rPr>
            <w:rFonts w:asciiTheme="majorHAnsi" w:hAnsiTheme="majorHAnsi"/>
          </w:rPr>
          <w:t>emergence</w:t>
        </w:r>
      </w:ins>
      <w:r w:rsidRPr="002271A7">
        <w:rPr>
          <w:rFonts w:asciiTheme="majorHAnsi" w:hAnsiTheme="majorHAnsi"/>
        </w:rPr>
        <w:t xml:space="preserve"> of </w:t>
      </w:r>
      <w:del w:id="2887" w:author="ESE" w:date="2018-06-07T12:41:00Z">
        <w:r w:rsidR="00B16EC7" w:rsidRPr="00D917B9">
          <w:rPr>
            <w:rFonts w:asciiTheme="majorHAnsi" w:hAnsiTheme="majorHAnsi"/>
            <w:highlight w:val="yellow"/>
          </w:rPr>
          <w:delText xml:space="preserve">the </w:delText>
        </w:r>
      </w:del>
      <w:ins w:id="2888" w:author="ESE" w:date="2018-06-07T12:41:00Z">
        <w:r w:rsidRPr="002271A7">
          <w:rPr>
            <w:rFonts w:asciiTheme="majorHAnsi" w:hAnsiTheme="majorHAnsi"/>
          </w:rPr>
          <w:t xml:space="preserve">Christianity as a distinct religion, with roots in Judaism, but increasingly diverse </w:t>
        </w:r>
      </w:ins>
      <w:r w:rsidRPr="002271A7">
        <w:rPr>
          <w:rFonts w:asciiTheme="majorHAnsi" w:hAnsiTheme="majorHAnsi"/>
        </w:rPr>
        <w:t>follow</w:t>
      </w:r>
      <w:r>
        <w:rPr>
          <w:rFonts w:asciiTheme="majorHAnsi" w:hAnsiTheme="majorHAnsi"/>
        </w:rPr>
        <w:t xml:space="preserve">ers </w:t>
      </w:r>
      <w:del w:id="2889" w:author="ESE" w:date="2018-06-07T12:41:00Z">
        <w:r w:rsidR="00B16EC7" w:rsidRPr="00D917B9">
          <w:rPr>
            <w:rFonts w:asciiTheme="majorHAnsi" w:hAnsiTheme="majorHAnsi"/>
            <w:highlight w:val="yellow"/>
          </w:rPr>
          <w:delText>of Jesus</w:delText>
        </w:r>
        <w:r w:rsidR="00D917B9">
          <w:rPr>
            <w:rFonts w:asciiTheme="majorHAnsi" w:hAnsiTheme="majorHAnsi"/>
            <w:highlight w:val="yellow"/>
          </w:rPr>
          <w:delText xml:space="preserve"> as </w:delText>
        </w:r>
      </w:del>
      <w:ins w:id="2890" w:author="ESE" w:date="2018-06-07T12:41:00Z">
        <w:r>
          <w:rPr>
            <w:rFonts w:asciiTheme="majorHAnsi" w:hAnsiTheme="majorHAnsi"/>
          </w:rPr>
          <w:lastRenderedPageBreak/>
          <w:t>throughout the Roman Empire</w:t>
        </w:r>
        <w:r w:rsidRPr="00F0536F">
          <w:rPr>
            <w:rFonts w:asciiTheme="majorHAnsi" w:hAnsiTheme="majorHAnsi"/>
          </w:rPr>
          <w:t xml:space="preserve"> </w:t>
        </w:r>
        <w:r>
          <w:rPr>
            <w:rFonts w:asciiTheme="majorHAnsi" w:hAnsiTheme="majorHAnsi"/>
          </w:rPr>
          <w:t xml:space="preserve">and the relationship of early </w:t>
        </w:r>
      </w:ins>
      <w:r>
        <w:rPr>
          <w:rFonts w:asciiTheme="majorHAnsi" w:hAnsiTheme="majorHAnsi"/>
        </w:rPr>
        <w:t xml:space="preserve">Christians </w:t>
      </w:r>
      <w:del w:id="2891" w:author="ESE" w:date="2018-06-07T12:41:00Z">
        <w:r w:rsidR="000B0C55" w:rsidRPr="00D917B9">
          <w:rPr>
            <w:rFonts w:asciiTheme="majorHAnsi" w:hAnsiTheme="majorHAnsi"/>
            <w:highlight w:val="yellow"/>
          </w:rPr>
          <w:delText>and</w:delText>
        </w:r>
      </w:del>
      <w:ins w:id="2892" w:author="ESE" w:date="2018-06-07T12:41:00Z">
        <w:r>
          <w:rPr>
            <w:rFonts w:asciiTheme="majorHAnsi" w:hAnsiTheme="majorHAnsi"/>
          </w:rPr>
          <w:t>to</w:t>
        </w:r>
      </w:ins>
      <w:r>
        <w:rPr>
          <w:rFonts w:asciiTheme="majorHAnsi" w:hAnsiTheme="majorHAnsi"/>
        </w:rPr>
        <w:t xml:space="preserve"> the </w:t>
      </w:r>
      <w:del w:id="2893" w:author="ESE" w:date="2018-06-07T12:41:00Z">
        <w:r w:rsidR="000B0C55" w:rsidRPr="00D917B9">
          <w:rPr>
            <w:rFonts w:asciiTheme="majorHAnsi" w:hAnsiTheme="majorHAnsi"/>
            <w:highlight w:val="yellow"/>
          </w:rPr>
          <w:delText>dispersion</w:delText>
        </w:r>
      </w:del>
      <w:ins w:id="2894" w:author="ESE" w:date="2018-06-07T12:41:00Z">
        <w:r>
          <w:rPr>
            <w:rFonts w:asciiTheme="majorHAnsi" w:hAnsiTheme="majorHAnsi"/>
          </w:rPr>
          <w:t>officials</w:t>
        </w:r>
      </w:ins>
      <w:r>
        <w:rPr>
          <w:rFonts w:asciiTheme="majorHAnsi" w:hAnsiTheme="majorHAnsi"/>
        </w:rPr>
        <w:t xml:space="preserve"> of the </w:t>
      </w:r>
      <w:del w:id="2895" w:author="ESE" w:date="2018-06-07T12:41:00Z">
        <w:r w:rsidR="000B0C55" w:rsidRPr="00D917B9">
          <w:rPr>
            <w:rFonts w:asciiTheme="majorHAnsi" w:hAnsiTheme="majorHAnsi"/>
            <w:highlight w:val="yellow"/>
          </w:rPr>
          <w:delText>Jews to other lands</w:delText>
        </w:r>
        <w:r w:rsidR="004C1C3B" w:rsidRPr="00D917B9">
          <w:rPr>
            <w:rFonts w:asciiTheme="majorHAnsi" w:hAnsiTheme="majorHAnsi"/>
            <w:highlight w:val="yellow"/>
          </w:rPr>
          <w:delText xml:space="preserve"> (referred to as the Diaspora)</w:delText>
        </w:r>
      </w:del>
      <w:ins w:id="2896" w:author="ESE" w:date="2018-06-07T12:41:00Z">
        <w:r>
          <w:rPr>
            <w:rFonts w:asciiTheme="majorHAnsi" w:hAnsiTheme="majorHAnsi"/>
          </w:rPr>
          <w:t xml:space="preserve">Roman Empire. </w:t>
        </w:r>
        <w:r w:rsidRPr="002271A7">
          <w:rPr>
            <w:rFonts w:asciiTheme="majorHAnsi" w:hAnsiTheme="majorHAnsi"/>
          </w:rPr>
          <w:t xml:space="preserve"> </w:t>
        </w:r>
      </w:ins>
    </w:p>
    <w:p w:rsidR="00F335A0" w:rsidRPr="00F335A0" w:rsidRDefault="0020738B" w:rsidP="00F335A0">
      <w:pPr>
        <w:pStyle w:val="ListParagraph"/>
        <w:pBdr>
          <w:top w:val="single" w:sz="4" w:space="1" w:color="auto"/>
          <w:left w:val="single" w:sz="4" w:space="4" w:color="auto"/>
          <w:bottom w:val="single" w:sz="4" w:space="1" w:color="auto"/>
          <w:right w:val="single" w:sz="4" w:space="4" w:color="auto"/>
        </w:pBdr>
        <w:spacing w:after="0"/>
        <w:ind w:left="1530"/>
        <w:rPr>
          <w:del w:id="2897" w:author="ESE" w:date="2018-06-07T12:41:00Z"/>
          <w:rFonts w:asciiTheme="majorHAnsi" w:hAnsiTheme="majorHAnsi"/>
          <w:i/>
          <w:color w:val="FF0000"/>
        </w:rPr>
      </w:pPr>
      <w:del w:id="2898" w:author="ESE" w:date="2018-06-07T12:41:00Z">
        <w:r>
          <w:rPr>
            <w:rFonts w:asciiTheme="majorHAnsi" w:hAnsiTheme="majorHAnsi"/>
            <w:b/>
          </w:rPr>
          <w:delText>Suggested Primary Source</w:delText>
        </w:r>
        <w:r w:rsidR="00D917B9">
          <w:rPr>
            <w:rFonts w:asciiTheme="majorHAnsi" w:hAnsiTheme="majorHAnsi"/>
            <w:b/>
          </w:rPr>
          <w:delText>s</w:delText>
        </w:r>
        <w:r>
          <w:rPr>
            <w:rFonts w:asciiTheme="majorHAnsi" w:hAnsiTheme="majorHAnsi"/>
            <w:b/>
          </w:rPr>
          <w:delText xml:space="preserve"> in Appendix F</w:delText>
        </w:r>
        <w:r w:rsidRPr="00A3392A">
          <w:rPr>
            <w:rFonts w:asciiTheme="majorHAnsi" w:hAnsiTheme="majorHAnsi"/>
            <w:b/>
          </w:rPr>
          <w:delText>:</w:delText>
        </w:r>
        <w:r w:rsidRPr="00A3392A">
          <w:rPr>
            <w:rFonts w:asciiTheme="majorHAnsi" w:hAnsiTheme="majorHAnsi"/>
            <w:color w:val="000000" w:themeColor="text1"/>
          </w:rPr>
          <w:delText xml:space="preserve"> </w:delText>
        </w:r>
        <w:r w:rsidRPr="00D917B9">
          <w:rPr>
            <w:rFonts w:asciiTheme="majorHAnsi" w:hAnsiTheme="majorHAnsi"/>
            <w:i/>
            <w:color w:val="FF0000"/>
            <w:highlight w:val="yellow"/>
          </w:rPr>
          <w:delText>The Torah, Exodus, Chapter 20, The Ten Commandments (c. 600 BCE, based on earlier oral tradition)</w:delText>
        </w:r>
        <w:r w:rsidR="00D917B9" w:rsidRPr="00D917B9">
          <w:rPr>
            <w:rFonts w:asciiTheme="majorHAnsi" w:hAnsiTheme="majorHAnsi"/>
            <w:i/>
            <w:color w:val="FF0000"/>
            <w:highlight w:val="yellow"/>
          </w:rPr>
          <w:delText xml:space="preserve"> and the New Testament, Gospel of Matthew, Chapters 5-7, the Sermon on the Mount</w:delText>
        </w:r>
      </w:del>
    </w:p>
    <w:p w:rsidR="00F335A0" w:rsidRDefault="00F335A0" w:rsidP="000B0C55">
      <w:pPr>
        <w:pStyle w:val="ListParagraph"/>
        <w:widowControl w:val="0"/>
        <w:tabs>
          <w:tab w:val="left" w:pos="900"/>
        </w:tabs>
        <w:spacing w:after="0"/>
        <w:ind w:left="360"/>
        <w:rPr>
          <w:del w:id="2899" w:author="ESE" w:date="2018-06-07T12:41:00Z"/>
          <w:rFonts w:asciiTheme="majorHAnsi" w:hAnsiTheme="majorHAnsi"/>
          <w:b/>
          <w:snapToGrid w:val="0"/>
          <w:color w:val="FF0000"/>
          <w:highlight w:val="yellow"/>
        </w:rPr>
      </w:pPr>
    </w:p>
    <w:p w:rsidR="002D3188" w:rsidRDefault="002D3188" w:rsidP="00AB7755">
      <w:pPr>
        <w:pStyle w:val="ListParagraph"/>
        <w:numPr>
          <w:ilvl w:val="0"/>
          <w:numId w:val="120"/>
        </w:numPr>
        <w:spacing w:after="0"/>
        <w:ind w:left="1980"/>
        <w:rPr>
          <w:ins w:id="2900" w:author="ESE" w:date="2018-06-07T12:41:00Z"/>
          <w:rFonts w:asciiTheme="majorHAnsi" w:hAnsiTheme="majorHAnsi"/>
        </w:rPr>
      </w:pPr>
      <w:ins w:id="2901" w:author="ESE" w:date="2018-06-07T12:41:00Z">
        <w:r>
          <w:rPr>
            <w:rFonts w:asciiTheme="majorHAnsi" w:hAnsiTheme="majorHAnsi"/>
          </w:rPr>
          <w:t>the central features of</w:t>
        </w:r>
        <w:r w:rsidR="00A24FEC">
          <w:rPr>
            <w:rFonts w:asciiTheme="majorHAnsi" w:hAnsiTheme="majorHAnsi"/>
          </w:rPr>
          <w:t xml:space="preserve"> </w:t>
        </w:r>
        <w:r>
          <w:rPr>
            <w:rFonts w:asciiTheme="majorHAnsi" w:hAnsiTheme="majorHAnsi"/>
          </w:rPr>
          <w:t xml:space="preserve">Christianity (e.g., the belief in a messiah who could redeem humans from sin, the concept of salvation, the belief in an Old and a new Testament in the Bible, the </w:t>
        </w:r>
        <w:r w:rsidR="00950E4E">
          <w:rPr>
            <w:rFonts w:asciiTheme="majorHAnsi" w:hAnsiTheme="majorHAnsi"/>
          </w:rPr>
          <w:t xml:space="preserve">life and </w:t>
        </w:r>
        <w:r>
          <w:rPr>
            <w:rFonts w:asciiTheme="majorHAnsi" w:hAnsiTheme="majorHAnsi"/>
          </w:rPr>
          <w:t>teachings of Jesus</w:t>
        </w:r>
        <w:r w:rsidR="00F0536F">
          <w:rPr>
            <w:rFonts w:asciiTheme="majorHAnsi" w:hAnsiTheme="majorHAnsi"/>
          </w:rPr>
          <w:t>.</w:t>
        </w:r>
        <w:r w:rsidR="004B0844">
          <w:rPr>
            <w:rFonts w:asciiTheme="majorHAnsi" w:hAnsiTheme="majorHAnsi"/>
          </w:rPr>
          <w:t>).</w:t>
        </w:r>
        <w:r>
          <w:rPr>
            <w:rFonts w:asciiTheme="majorHAnsi" w:hAnsiTheme="majorHAnsi"/>
          </w:rPr>
          <w:t xml:space="preserve"> </w:t>
        </w:r>
      </w:ins>
    </w:p>
    <w:p w:rsidR="009F313D" w:rsidRPr="00CD260F" w:rsidRDefault="009F313D" w:rsidP="00950E4E">
      <w:pPr>
        <w:pStyle w:val="ListParagraph"/>
        <w:spacing w:after="0"/>
        <w:ind w:left="1980"/>
        <w:rPr>
          <w:ins w:id="2902" w:author="ESE" w:date="2018-06-07T12:41:00Z"/>
          <w:rFonts w:asciiTheme="majorHAnsi" w:hAnsiTheme="majorHAnsi"/>
        </w:rPr>
      </w:pPr>
    </w:p>
    <w:p w:rsidR="00F23337" w:rsidRPr="00D93526" w:rsidRDefault="00F23337" w:rsidP="00F23337">
      <w:pPr>
        <w:widowControl w:val="0"/>
        <w:tabs>
          <w:tab w:val="left" w:pos="900"/>
        </w:tabs>
        <w:spacing w:after="0"/>
        <w:rPr>
          <w:ins w:id="2903" w:author="ESE" w:date="2018-06-07T12:41:00Z"/>
          <w:rFonts w:asciiTheme="majorHAnsi" w:hAnsiTheme="majorHAnsi"/>
          <w:b/>
          <w:snapToGrid w:val="0"/>
          <w:u w:val="single"/>
        </w:rPr>
      </w:pPr>
      <w:ins w:id="2904" w:author="ESE" w:date="2018-06-07T12:41:00Z">
        <w:r w:rsidRPr="00D93526">
          <w:rPr>
            <w:rFonts w:asciiTheme="majorHAnsi" w:hAnsiTheme="majorHAnsi"/>
            <w:b/>
            <w:snapToGrid w:val="0"/>
            <w:u w:val="single"/>
          </w:rPr>
          <w:t xml:space="preserve">The </w:t>
        </w:r>
        <w:r w:rsidR="00B42213">
          <w:rPr>
            <w:rFonts w:asciiTheme="majorHAnsi" w:hAnsiTheme="majorHAnsi"/>
            <w:b/>
            <w:snapToGrid w:val="0"/>
            <w:u w:val="single"/>
          </w:rPr>
          <w:t xml:space="preserve">ancient </w:t>
        </w:r>
        <w:r w:rsidR="00F66027">
          <w:rPr>
            <w:rFonts w:asciiTheme="majorHAnsi" w:hAnsiTheme="majorHAnsi"/>
            <w:b/>
            <w:snapToGrid w:val="0"/>
            <w:u w:val="single"/>
          </w:rPr>
          <w:t>Arabian Peninsula</w:t>
        </w:r>
        <w:r w:rsidRPr="00D93526">
          <w:rPr>
            <w:rFonts w:asciiTheme="majorHAnsi" w:hAnsiTheme="majorHAnsi"/>
            <w:b/>
            <w:snapToGrid w:val="0"/>
            <w:u w:val="single"/>
          </w:rPr>
          <w:t xml:space="preserve"> (7</w:t>
        </w:r>
        <w:r w:rsidRPr="00D93526">
          <w:rPr>
            <w:rFonts w:asciiTheme="majorHAnsi" w:hAnsiTheme="majorHAnsi"/>
            <w:b/>
            <w:snapToGrid w:val="0"/>
            <w:u w:val="single"/>
            <w:vertAlign w:val="superscript"/>
          </w:rPr>
          <w:t>th</w:t>
        </w:r>
        <w:r w:rsidRPr="00D93526">
          <w:rPr>
            <w:rFonts w:asciiTheme="majorHAnsi" w:hAnsiTheme="majorHAnsi"/>
            <w:b/>
            <w:snapToGrid w:val="0"/>
            <w:u w:val="single"/>
          </w:rPr>
          <w:t xml:space="preserve"> century CE)</w:t>
        </w:r>
      </w:ins>
    </w:p>
    <w:p w:rsidR="00107C52" w:rsidRPr="00CD260F" w:rsidRDefault="00107C52" w:rsidP="00F23337">
      <w:pPr>
        <w:widowControl w:val="0"/>
        <w:tabs>
          <w:tab w:val="left" w:pos="900"/>
        </w:tabs>
        <w:spacing w:after="0"/>
        <w:rPr>
          <w:ins w:id="2905" w:author="ESE" w:date="2018-06-07T12:41:00Z"/>
          <w:rFonts w:asciiTheme="majorHAnsi" w:hAnsiTheme="majorHAnsi"/>
          <w:i/>
          <w:snapToGrid w:val="0"/>
        </w:rPr>
      </w:pPr>
      <w:ins w:id="2906" w:author="ESE" w:date="2018-06-07T12:41:00Z">
        <w:r w:rsidRPr="00CD260F">
          <w:rPr>
            <w:rFonts w:asciiTheme="majorHAnsi" w:hAnsiTheme="majorHAnsi"/>
            <w:i/>
            <w:snapToGrid w:val="0"/>
          </w:rPr>
          <w:t xml:space="preserve">Supporting question: </w:t>
        </w:r>
        <w:r w:rsidR="00EB55EE" w:rsidRPr="00CD260F">
          <w:rPr>
            <w:rFonts w:asciiTheme="majorHAnsi" w:hAnsiTheme="majorHAnsi"/>
            <w:i/>
            <w:snapToGrid w:val="0"/>
          </w:rPr>
          <w:t xml:space="preserve">Why is the belief in one God significant to </w:t>
        </w:r>
        <w:r w:rsidR="004F137C" w:rsidRPr="00CD260F">
          <w:rPr>
            <w:rFonts w:asciiTheme="majorHAnsi" w:hAnsiTheme="majorHAnsi"/>
            <w:i/>
            <w:snapToGrid w:val="0"/>
          </w:rPr>
          <w:t>Islam, Judaism, and Christianity</w:t>
        </w:r>
        <w:r w:rsidRPr="00CD260F">
          <w:rPr>
            <w:rFonts w:asciiTheme="majorHAnsi" w:hAnsiTheme="majorHAnsi"/>
            <w:i/>
            <w:snapToGrid w:val="0"/>
          </w:rPr>
          <w:t xml:space="preserve">? </w:t>
        </w:r>
      </w:ins>
    </w:p>
    <w:p w:rsidR="00221B4C" w:rsidRPr="00C1478B" w:rsidRDefault="000E77CE" w:rsidP="00AB7755">
      <w:pPr>
        <w:pStyle w:val="ListParagraph"/>
        <w:widowControl w:val="0"/>
        <w:numPr>
          <w:ilvl w:val="0"/>
          <w:numId w:val="151"/>
        </w:numPr>
        <w:pBdr>
          <w:top w:val="nil"/>
          <w:left w:val="nil"/>
          <w:bottom w:val="nil"/>
          <w:right w:val="nil"/>
          <w:between w:val="nil"/>
        </w:pBdr>
        <w:spacing w:after="0"/>
        <w:rPr>
          <w:ins w:id="2907" w:author="ESE" w:date="2018-06-07T12:41:00Z"/>
          <w:rFonts w:asciiTheme="majorHAnsi" w:hAnsiTheme="majorHAnsi"/>
        </w:rPr>
      </w:pPr>
      <w:ins w:id="2908" w:author="ESE" w:date="2018-06-07T12:41:00Z">
        <w:r w:rsidRPr="00C1478B">
          <w:rPr>
            <w:rFonts w:asciiTheme="majorHAnsi" w:hAnsiTheme="majorHAnsi"/>
          </w:rPr>
          <w:t>On a map of the Arabian P</w:t>
        </w:r>
        <w:r w:rsidR="00221B4C" w:rsidRPr="00C1478B">
          <w:rPr>
            <w:rFonts w:asciiTheme="majorHAnsi" w:hAnsiTheme="majorHAnsi"/>
          </w:rPr>
          <w:t xml:space="preserve">eninsula, identify the Red Sea and the cities of Mecca and Medina as the sites of the beginning of </w:t>
        </w:r>
        <w:r w:rsidR="00153F39" w:rsidRPr="00C1478B">
          <w:rPr>
            <w:rFonts w:asciiTheme="majorHAnsi" w:hAnsiTheme="majorHAnsi"/>
          </w:rPr>
          <w:t>the Muslim religion</w:t>
        </w:r>
        <w:r w:rsidR="00221B4C" w:rsidRPr="00C1478B">
          <w:rPr>
            <w:rFonts w:asciiTheme="majorHAnsi" w:hAnsiTheme="majorHAnsi"/>
          </w:rPr>
          <w:t>.</w:t>
        </w:r>
      </w:ins>
    </w:p>
    <w:p w:rsidR="000E366F" w:rsidRDefault="009519E0" w:rsidP="00AB7755">
      <w:pPr>
        <w:pStyle w:val="ListParagraph"/>
        <w:widowControl w:val="0"/>
        <w:numPr>
          <w:ilvl w:val="0"/>
          <w:numId w:val="151"/>
        </w:numPr>
        <w:pBdr>
          <w:top w:val="nil"/>
          <w:left w:val="nil"/>
          <w:bottom w:val="nil"/>
          <w:right w:val="nil"/>
          <w:between w:val="nil"/>
        </w:pBdr>
        <w:spacing w:after="0"/>
        <w:rPr>
          <w:ins w:id="2909" w:author="ESE" w:date="2018-06-07T12:41:00Z"/>
          <w:rFonts w:asciiTheme="majorHAnsi" w:hAnsiTheme="majorHAnsi"/>
        </w:rPr>
      </w:pPr>
      <w:ins w:id="2910" w:author="ESE" w:date="2018-06-07T12:41:00Z">
        <w:r>
          <w:rPr>
            <w:rFonts w:asciiTheme="majorHAnsi" w:hAnsiTheme="majorHAnsi"/>
          </w:rPr>
          <w:t xml:space="preserve">Explain Islam’s historical relationship </w:t>
        </w:r>
        <w:r w:rsidR="000E366F" w:rsidRPr="00CD260F">
          <w:rPr>
            <w:rFonts w:asciiTheme="majorHAnsi" w:hAnsiTheme="majorHAnsi"/>
          </w:rPr>
          <w:t>to Judaism and Christianity as monotheistic religions</w:t>
        </w:r>
        <w:r w:rsidR="000E366F">
          <w:rPr>
            <w:rFonts w:asciiTheme="majorHAnsi" w:hAnsiTheme="majorHAnsi"/>
          </w:rPr>
          <w:t>.</w:t>
        </w:r>
      </w:ins>
    </w:p>
    <w:p w:rsidR="000E366F" w:rsidRPr="000A5D11" w:rsidRDefault="000E366F" w:rsidP="00AB7755">
      <w:pPr>
        <w:pStyle w:val="ListParagraph"/>
        <w:widowControl w:val="0"/>
        <w:numPr>
          <w:ilvl w:val="0"/>
          <w:numId w:val="151"/>
        </w:numPr>
        <w:pBdr>
          <w:top w:val="nil"/>
          <w:left w:val="nil"/>
          <w:bottom w:val="nil"/>
          <w:right w:val="nil"/>
          <w:between w:val="nil"/>
        </w:pBdr>
        <w:spacing w:after="0"/>
        <w:rPr>
          <w:ins w:id="2911" w:author="ESE" w:date="2018-06-07T12:41:00Z"/>
          <w:rFonts w:asciiTheme="majorHAnsi" w:hAnsiTheme="majorHAnsi"/>
        </w:rPr>
      </w:pPr>
      <w:ins w:id="2912" w:author="ESE" w:date="2018-06-07T12:41:00Z">
        <w:r w:rsidRPr="000A5D11">
          <w:rPr>
            <w:rFonts w:asciiTheme="majorHAnsi" w:hAnsiTheme="majorHAnsi"/>
          </w:rPr>
          <w:t>Describe the life and teachings of Muhammad (570-c. 632 CE) and the significance of the Qur’an as the primary source of Islamic belief.</w:t>
        </w:r>
      </w:ins>
    </w:p>
    <w:p w:rsidR="00153F39" w:rsidRDefault="00153F39" w:rsidP="00F71F81">
      <w:pPr>
        <w:spacing w:after="0" w:line="240" w:lineRule="auto"/>
        <w:ind w:left="1440"/>
        <w:textAlignment w:val="baseline"/>
        <w:rPr>
          <w:ins w:id="2913" w:author="ESE" w:date="2018-06-07T12:41:00Z"/>
          <w:rFonts w:asciiTheme="majorHAnsi" w:hAnsiTheme="majorHAnsi"/>
          <w:i/>
        </w:rPr>
      </w:pPr>
      <w:ins w:id="2914" w:author="ESE" w:date="2018-06-07T12:41:00Z">
        <w:r w:rsidRPr="00F71F81">
          <w:rPr>
            <w:rFonts w:asciiTheme="majorHAnsi" w:hAnsiTheme="majorHAnsi"/>
          </w:rPr>
          <w:t xml:space="preserve">Clarification statement: </w:t>
        </w:r>
        <w:r w:rsidRPr="00F71F81">
          <w:rPr>
            <w:rFonts w:asciiTheme="majorHAnsi" w:hAnsiTheme="majorHAnsi"/>
            <w:i/>
          </w:rPr>
          <w:t>This is intended as a brief introduction to the historical beginnings of one of the major world religions practiced today; in addition to learning about the beginnings of Judaism, Christianity, and Islam in grade 6, students will learn about Hinduism, Buddhism, Confucianis</w:t>
        </w:r>
        <w:r w:rsidR="00E74120" w:rsidRPr="00F71F81">
          <w:rPr>
            <w:rFonts w:asciiTheme="majorHAnsi" w:hAnsiTheme="majorHAnsi"/>
            <w:i/>
          </w:rPr>
          <w:t>m</w:t>
        </w:r>
        <w:r w:rsidRPr="00F71F81">
          <w:rPr>
            <w:rFonts w:asciiTheme="majorHAnsi" w:hAnsiTheme="majorHAnsi"/>
            <w:i/>
          </w:rPr>
          <w:t xml:space="preserve"> and Daoism in grade 7. </w:t>
        </w:r>
      </w:ins>
    </w:p>
    <w:p w:rsidR="00F71F81" w:rsidRPr="00F71F81" w:rsidRDefault="00F71F81" w:rsidP="00F71F81">
      <w:pPr>
        <w:spacing w:after="0" w:line="240" w:lineRule="auto"/>
        <w:ind w:left="1440"/>
        <w:textAlignment w:val="baseline"/>
        <w:rPr>
          <w:ins w:id="2915" w:author="ESE" w:date="2018-06-07T12:41:00Z"/>
          <w:rFonts w:asciiTheme="majorHAnsi" w:hAnsiTheme="majorHAnsi"/>
          <w:i/>
        </w:rPr>
      </w:pPr>
    </w:p>
    <w:p w:rsidR="000B0C55" w:rsidRPr="00D93526" w:rsidRDefault="00221B4C" w:rsidP="00D93526">
      <w:pPr>
        <w:pStyle w:val="ListParagraph"/>
        <w:widowControl w:val="0"/>
        <w:pBdr>
          <w:top w:val="nil"/>
          <w:left w:val="nil"/>
          <w:bottom w:val="nil"/>
          <w:right w:val="nil"/>
          <w:between w:val="nil"/>
        </w:pBdr>
        <w:spacing w:after="0"/>
        <w:ind w:left="270"/>
        <w:rPr>
          <w:rFonts w:asciiTheme="majorHAnsi" w:hAnsiTheme="majorHAnsi"/>
          <w:b/>
          <w:snapToGrid w:val="0"/>
          <w:u w:val="single"/>
        </w:rPr>
      </w:pPr>
      <w:ins w:id="2916" w:author="ESE" w:date="2018-06-07T12:41:00Z">
        <w:r w:rsidRPr="00D93526">
          <w:rPr>
            <w:rFonts w:asciiTheme="majorHAnsi" w:hAnsiTheme="majorHAnsi"/>
            <w:u w:val="single"/>
          </w:rPr>
          <w:t xml:space="preserve"> </w:t>
        </w:r>
      </w:ins>
      <w:r w:rsidR="000B0C55" w:rsidRPr="00D93526">
        <w:rPr>
          <w:rFonts w:asciiTheme="majorHAnsi" w:hAnsiTheme="majorHAnsi"/>
          <w:b/>
          <w:snapToGrid w:val="0"/>
          <w:u w:val="single"/>
        </w:rPr>
        <w:t xml:space="preserve">Interactions among </w:t>
      </w:r>
      <w:del w:id="2917" w:author="ESE" w:date="2018-06-07T12:41:00Z">
        <w:r w:rsidR="000B0C55">
          <w:rPr>
            <w:rFonts w:asciiTheme="majorHAnsi" w:hAnsiTheme="majorHAnsi"/>
            <w:b/>
            <w:snapToGrid w:val="0"/>
            <w:color w:val="FF0000"/>
            <w:highlight w:val="yellow"/>
          </w:rPr>
          <w:delText xml:space="preserve">Mesopotamia, </w:delText>
        </w:r>
        <w:r w:rsidR="00796E01">
          <w:rPr>
            <w:rFonts w:asciiTheme="majorHAnsi" w:hAnsiTheme="majorHAnsi"/>
            <w:b/>
            <w:snapToGrid w:val="0"/>
            <w:color w:val="FF0000"/>
            <w:highlight w:val="yellow"/>
          </w:rPr>
          <w:delText xml:space="preserve">ancient </w:delText>
        </w:r>
        <w:r w:rsidR="000B0C55">
          <w:rPr>
            <w:rFonts w:asciiTheme="majorHAnsi" w:hAnsiTheme="majorHAnsi"/>
            <w:b/>
            <w:snapToGrid w:val="0"/>
            <w:color w:val="FF0000"/>
            <w:highlight w:val="yellow"/>
          </w:rPr>
          <w:delText xml:space="preserve">Egypt, Phoenicia, and </w:delText>
        </w:r>
      </w:del>
      <w:r w:rsidR="00A761CC" w:rsidRPr="00D93526">
        <w:rPr>
          <w:rFonts w:asciiTheme="majorHAnsi" w:hAnsiTheme="majorHAnsi"/>
          <w:b/>
          <w:snapToGrid w:val="0"/>
          <w:u w:val="single"/>
        </w:rPr>
        <w:t xml:space="preserve">ancient </w:t>
      </w:r>
      <w:del w:id="2918" w:author="ESE" w:date="2018-06-07T12:41:00Z">
        <w:r w:rsidR="000B0C55">
          <w:rPr>
            <w:rFonts w:asciiTheme="majorHAnsi" w:hAnsiTheme="majorHAnsi"/>
            <w:b/>
            <w:snapToGrid w:val="0"/>
            <w:color w:val="FF0000"/>
            <w:highlight w:val="yellow"/>
          </w:rPr>
          <w:delText>Israel</w:delText>
        </w:r>
      </w:del>
      <w:ins w:id="2919" w:author="ESE" w:date="2018-06-07T12:41:00Z">
        <w:r w:rsidR="00A761CC" w:rsidRPr="00D93526">
          <w:rPr>
            <w:rFonts w:asciiTheme="majorHAnsi" w:hAnsiTheme="majorHAnsi"/>
            <w:b/>
            <w:snapToGrid w:val="0"/>
            <w:u w:val="single"/>
          </w:rPr>
          <w:t>societies in Western Asia, North Africa, and the Middle East</w:t>
        </w:r>
      </w:ins>
    </w:p>
    <w:p w:rsidR="004368F6" w:rsidRPr="00CD260F" w:rsidRDefault="004368F6" w:rsidP="000B0C55">
      <w:pPr>
        <w:pStyle w:val="ListParagraph"/>
        <w:widowControl w:val="0"/>
        <w:tabs>
          <w:tab w:val="left" w:pos="900"/>
        </w:tabs>
        <w:spacing w:after="0"/>
        <w:ind w:left="360"/>
        <w:rPr>
          <w:rFonts w:asciiTheme="majorHAnsi" w:hAnsiTheme="majorHAnsi"/>
          <w:i/>
          <w:strike/>
          <w:snapToGrid w:val="0"/>
        </w:rPr>
      </w:pPr>
      <w:r w:rsidRPr="00CD260F">
        <w:rPr>
          <w:rFonts w:asciiTheme="majorHAnsi" w:hAnsiTheme="majorHAnsi"/>
          <w:i/>
          <w:snapToGrid w:val="0"/>
        </w:rPr>
        <w:t xml:space="preserve">Supporting Question: </w:t>
      </w:r>
      <w:del w:id="2920" w:author="ESE" w:date="2018-06-07T12:41:00Z">
        <w:r w:rsidRPr="004368F6">
          <w:rPr>
            <w:rFonts w:asciiTheme="majorHAnsi" w:hAnsiTheme="majorHAnsi"/>
            <w:i/>
            <w:snapToGrid w:val="0"/>
            <w:color w:val="FF0000"/>
            <w:highlight w:val="yellow"/>
          </w:rPr>
          <w:delText>Why</w:delText>
        </w:r>
      </w:del>
      <w:ins w:id="2921" w:author="ESE" w:date="2018-06-07T12:41:00Z">
        <w:r w:rsidR="00A761CC" w:rsidRPr="00CD260F">
          <w:rPr>
            <w:rFonts w:asciiTheme="majorHAnsi" w:hAnsiTheme="majorHAnsi"/>
            <w:i/>
            <w:snapToGrid w:val="0"/>
          </w:rPr>
          <w:t>How</w:t>
        </w:r>
      </w:ins>
      <w:r w:rsidR="00A761CC" w:rsidRPr="00CD260F">
        <w:rPr>
          <w:rFonts w:asciiTheme="majorHAnsi" w:hAnsiTheme="majorHAnsi"/>
          <w:i/>
          <w:snapToGrid w:val="0"/>
        </w:rPr>
        <w:t xml:space="preserve"> did </w:t>
      </w:r>
      <w:del w:id="2922" w:author="ESE" w:date="2018-06-07T12:41:00Z">
        <w:r w:rsidRPr="004368F6">
          <w:rPr>
            <w:rFonts w:asciiTheme="majorHAnsi" w:hAnsiTheme="majorHAnsi"/>
            <w:i/>
            <w:snapToGrid w:val="0"/>
            <w:color w:val="FF0000"/>
            <w:highlight w:val="yellow"/>
          </w:rPr>
          <w:delText>all these</w:delText>
        </w:r>
      </w:del>
      <w:ins w:id="2923" w:author="ESE" w:date="2018-06-07T12:41:00Z">
        <w:r w:rsidR="00A761CC" w:rsidRPr="00CD260F">
          <w:rPr>
            <w:rFonts w:asciiTheme="majorHAnsi" w:hAnsiTheme="majorHAnsi"/>
            <w:i/>
            <w:snapToGrid w:val="0"/>
          </w:rPr>
          <w:t>ideas spread across</w:t>
        </w:r>
      </w:ins>
      <w:r w:rsidR="00A761CC" w:rsidRPr="00CD260F">
        <w:rPr>
          <w:rFonts w:asciiTheme="majorHAnsi" w:hAnsiTheme="majorHAnsi"/>
          <w:i/>
          <w:snapToGrid w:val="0"/>
        </w:rPr>
        <w:t xml:space="preserve"> ancient </w:t>
      </w:r>
      <w:del w:id="2924" w:author="ESE" w:date="2018-06-07T12:41:00Z">
        <w:r w:rsidRPr="004368F6">
          <w:rPr>
            <w:rFonts w:asciiTheme="majorHAnsi" w:hAnsiTheme="majorHAnsi"/>
            <w:i/>
            <w:snapToGrid w:val="0"/>
            <w:color w:val="FF0000"/>
            <w:highlight w:val="yellow"/>
          </w:rPr>
          <w:delText xml:space="preserve">civilizations develop </w:delText>
        </w:r>
        <w:r w:rsidR="00301652">
          <w:rPr>
            <w:rFonts w:asciiTheme="majorHAnsi" w:hAnsiTheme="majorHAnsi"/>
            <w:i/>
            <w:snapToGrid w:val="0"/>
            <w:color w:val="FF0000"/>
            <w:highlight w:val="yellow"/>
          </w:rPr>
          <w:delText xml:space="preserve">writing and </w:delText>
        </w:r>
        <w:r w:rsidRPr="004368F6">
          <w:rPr>
            <w:rFonts w:asciiTheme="majorHAnsi" w:hAnsiTheme="majorHAnsi"/>
            <w:i/>
            <w:snapToGrid w:val="0"/>
            <w:color w:val="FF0000"/>
            <w:highlight w:val="yellow"/>
          </w:rPr>
          <w:delText xml:space="preserve">codes of </w:delText>
        </w:r>
        <w:r w:rsidR="00301652">
          <w:rPr>
            <w:rFonts w:asciiTheme="majorHAnsi" w:hAnsiTheme="majorHAnsi"/>
            <w:i/>
            <w:snapToGrid w:val="0"/>
            <w:color w:val="FF0000"/>
            <w:highlight w:val="yellow"/>
          </w:rPr>
          <w:delText>conduct</w:delText>
        </w:r>
      </w:del>
      <w:ins w:id="2925" w:author="ESE" w:date="2018-06-07T12:41:00Z">
        <w:r w:rsidR="00A761CC" w:rsidRPr="00CD260F">
          <w:rPr>
            <w:rFonts w:asciiTheme="majorHAnsi" w:hAnsiTheme="majorHAnsi"/>
            <w:i/>
            <w:snapToGrid w:val="0"/>
          </w:rPr>
          <w:t>societies in this region</w:t>
        </w:r>
      </w:ins>
      <w:r w:rsidRPr="00CD260F">
        <w:rPr>
          <w:rFonts w:asciiTheme="majorHAnsi" w:hAnsiTheme="majorHAnsi"/>
          <w:i/>
          <w:snapToGrid w:val="0"/>
        </w:rPr>
        <w:t>?</w:t>
      </w:r>
    </w:p>
    <w:p w:rsidR="003A4EDD" w:rsidRPr="00CD260F" w:rsidRDefault="000B0C55" w:rsidP="00AB7755">
      <w:pPr>
        <w:pStyle w:val="ListParagraph"/>
        <w:widowControl w:val="0"/>
        <w:numPr>
          <w:ilvl w:val="0"/>
          <w:numId w:val="151"/>
        </w:numPr>
        <w:spacing w:after="0"/>
        <w:rPr>
          <w:rFonts w:asciiTheme="majorHAnsi" w:hAnsiTheme="majorHAnsi"/>
        </w:rPr>
      </w:pPr>
      <w:r w:rsidRPr="00CD260F">
        <w:rPr>
          <w:rFonts w:asciiTheme="majorHAnsi" w:hAnsiTheme="majorHAnsi"/>
        </w:rPr>
        <w:t>Describe the impact of encounters</w:t>
      </w:r>
      <w:r w:rsidR="00796E01" w:rsidRPr="00CD260F">
        <w:rPr>
          <w:rFonts w:asciiTheme="majorHAnsi" w:hAnsiTheme="majorHAnsi"/>
        </w:rPr>
        <w:t xml:space="preserve"> through trade</w:t>
      </w:r>
      <w:ins w:id="2926" w:author="ESE" w:date="2018-06-07T12:41:00Z">
        <w:r w:rsidR="00954477" w:rsidRPr="00CD260F">
          <w:rPr>
            <w:rFonts w:asciiTheme="majorHAnsi" w:hAnsiTheme="majorHAnsi"/>
          </w:rPr>
          <w:t>, cultural exchange,</w:t>
        </w:r>
      </w:ins>
      <w:r w:rsidR="00796E01" w:rsidRPr="00CD260F">
        <w:rPr>
          <w:rFonts w:asciiTheme="majorHAnsi" w:hAnsiTheme="majorHAnsi"/>
        </w:rPr>
        <w:t xml:space="preserve"> and conquest among</w:t>
      </w:r>
      <w:r w:rsidRPr="00CD260F">
        <w:rPr>
          <w:rFonts w:asciiTheme="majorHAnsi" w:hAnsiTheme="majorHAnsi"/>
        </w:rPr>
        <w:t xml:space="preserve"> the </w:t>
      </w:r>
      <w:del w:id="2927" w:author="ESE" w:date="2018-06-07T12:41:00Z">
        <w:r>
          <w:rPr>
            <w:rFonts w:asciiTheme="majorHAnsi" w:hAnsiTheme="majorHAnsi"/>
            <w:color w:val="FF0000"/>
            <w:highlight w:val="yellow"/>
          </w:rPr>
          <w:delText>civilizations</w:delText>
        </w:r>
        <w:r>
          <w:rPr>
            <w:rFonts w:asciiTheme="majorHAnsi" w:eastAsia="Times New Roman" w:hAnsiTheme="majorHAnsi" w:cs="Times New Roman"/>
            <w:color w:val="FF0000"/>
            <w:highlight w:val="yellow"/>
          </w:rPr>
          <w:delText xml:space="preserve"> of Mesopotamia, </w:delText>
        </w:r>
        <w:r w:rsidR="00796E01">
          <w:rPr>
            <w:rFonts w:asciiTheme="majorHAnsi" w:eastAsia="Times New Roman" w:hAnsiTheme="majorHAnsi" w:cs="Times New Roman"/>
            <w:color w:val="FF0000"/>
            <w:highlight w:val="yellow"/>
          </w:rPr>
          <w:delText xml:space="preserve">ancient </w:delText>
        </w:r>
        <w:r>
          <w:rPr>
            <w:rFonts w:asciiTheme="majorHAnsi" w:eastAsia="Times New Roman" w:hAnsiTheme="majorHAnsi" w:cs="Times New Roman"/>
            <w:color w:val="FF0000"/>
            <w:highlight w:val="yellow"/>
          </w:rPr>
          <w:delText>Egypt</w:delText>
        </w:r>
        <w:r w:rsidR="00796E01">
          <w:rPr>
            <w:rFonts w:asciiTheme="majorHAnsi" w:eastAsia="Times New Roman" w:hAnsiTheme="majorHAnsi" w:cs="Times New Roman"/>
            <w:color w:val="FF0000"/>
            <w:highlight w:val="yellow"/>
          </w:rPr>
          <w:delText>,</w:delText>
        </w:r>
        <w:r>
          <w:rPr>
            <w:rFonts w:asciiTheme="majorHAnsi" w:eastAsia="Times New Roman" w:hAnsiTheme="majorHAnsi" w:cs="Times New Roman"/>
            <w:color w:val="FF0000"/>
            <w:highlight w:val="yellow"/>
          </w:rPr>
          <w:delText xml:space="preserve"> Phoenicia,</w:delText>
        </w:r>
        <w:r>
          <w:rPr>
            <w:rFonts w:asciiTheme="majorHAnsi" w:hAnsiTheme="majorHAnsi"/>
            <w:color w:val="FF0000"/>
            <w:highlight w:val="yellow"/>
          </w:rPr>
          <w:delText xml:space="preserve"> and ancient Israel.</w:delText>
        </w:r>
      </w:del>
      <w:ins w:id="2928" w:author="ESE" w:date="2018-06-07T12:41:00Z">
        <w:r w:rsidR="00A761CC" w:rsidRPr="00CD260F">
          <w:rPr>
            <w:rFonts w:asciiTheme="majorHAnsi" w:hAnsiTheme="majorHAnsi"/>
          </w:rPr>
          <w:t>societies and empires in the region</w:t>
        </w:r>
        <w:r w:rsidR="00954477" w:rsidRPr="00CD260F">
          <w:rPr>
            <w:rFonts w:asciiTheme="majorHAnsi" w:hAnsiTheme="majorHAnsi"/>
          </w:rPr>
          <w:t xml:space="preserve">, </w:t>
        </w:r>
        <w:r w:rsidR="0069492A" w:rsidRPr="00CD260F">
          <w:rPr>
            <w:rFonts w:asciiTheme="majorHAnsi" w:hAnsiTheme="majorHAnsi"/>
          </w:rPr>
          <w:t xml:space="preserve">in particular, </w:t>
        </w:r>
        <w:r w:rsidR="000B216C" w:rsidRPr="00CD260F">
          <w:rPr>
            <w:rFonts w:asciiTheme="majorHAnsi" w:hAnsiTheme="majorHAnsi"/>
          </w:rPr>
          <w:t xml:space="preserve">exchanges on land routes of </w:t>
        </w:r>
        <w:r w:rsidR="0069492A" w:rsidRPr="00CD260F">
          <w:rPr>
            <w:rFonts w:asciiTheme="majorHAnsi" w:hAnsiTheme="majorHAnsi"/>
          </w:rPr>
          <w:t xml:space="preserve">the Silk Roads linking Europe, </w:t>
        </w:r>
        <w:r w:rsidR="000B216C" w:rsidRPr="00CD260F">
          <w:rPr>
            <w:rFonts w:asciiTheme="majorHAnsi" w:hAnsiTheme="majorHAnsi"/>
          </w:rPr>
          <w:t xml:space="preserve">the </w:t>
        </w:r>
        <w:r w:rsidR="004867F2" w:rsidRPr="00CD260F">
          <w:rPr>
            <w:rFonts w:asciiTheme="majorHAnsi" w:hAnsiTheme="majorHAnsi"/>
          </w:rPr>
          <w:t>s</w:t>
        </w:r>
        <w:r w:rsidR="000B216C" w:rsidRPr="00CD260F">
          <w:rPr>
            <w:rFonts w:asciiTheme="majorHAnsi" w:hAnsiTheme="majorHAnsi"/>
          </w:rPr>
          <w:t xml:space="preserve">teppes of West Asia, East </w:t>
        </w:r>
        <w:r w:rsidR="0069492A" w:rsidRPr="00CD260F">
          <w:rPr>
            <w:rFonts w:asciiTheme="majorHAnsi" w:hAnsiTheme="majorHAnsi"/>
          </w:rPr>
          <w:t>Asia, and Africa, and the goods, languages, and cultural motifs exchanged</w:t>
        </w:r>
        <w:r w:rsidR="000B216C" w:rsidRPr="00CD260F">
          <w:rPr>
            <w:rFonts w:asciiTheme="majorHAnsi" w:hAnsiTheme="majorHAnsi"/>
          </w:rPr>
          <w:t xml:space="preserve"> (e.g., gold, ivory</w:t>
        </w:r>
        <w:r w:rsidR="004867F2" w:rsidRPr="00CD260F">
          <w:rPr>
            <w:rFonts w:asciiTheme="majorHAnsi" w:hAnsiTheme="majorHAnsi"/>
          </w:rPr>
          <w:t xml:space="preserve"> from Africa,</w:t>
        </w:r>
        <w:r w:rsidR="000B216C" w:rsidRPr="00CD260F">
          <w:rPr>
            <w:rFonts w:asciiTheme="majorHAnsi" w:hAnsiTheme="majorHAnsi"/>
          </w:rPr>
          <w:t xml:space="preserve"> grain</w:t>
        </w:r>
        <w:r w:rsidR="004867F2" w:rsidRPr="00CD260F">
          <w:rPr>
            <w:rFonts w:asciiTheme="majorHAnsi" w:hAnsiTheme="majorHAnsi"/>
          </w:rPr>
          <w:t xml:space="preserve"> from Western Asia</w:t>
        </w:r>
        <w:r w:rsidR="000B216C" w:rsidRPr="00CD260F">
          <w:rPr>
            <w:rFonts w:asciiTheme="majorHAnsi" w:hAnsiTheme="majorHAnsi"/>
          </w:rPr>
          <w:t xml:space="preserve">, </w:t>
        </w:r>
        <w:r w:rsidR="004867F2" w:rsidRPr="00CD260F">
          <w:rPr>
            <w:rFonts w:asciiTheme="majorHAnsi" w:hAnsiTheme="majorHAnsi"/>
          </w:rPr>
          <w:t xml:space="preserve">produce, horses, </w:t>
        </w:r>
        <w:r w:rsidR="000B216C" w:rsidRPr="00CD260F">
          <w:rPr>
            <w:rFonts w:asciiTheme="majorHAnsi" w:hAnsiTheme="majorHAnsi"/>
          </w:rPr>
          <w:t>livestock, wood</w:t>
        </w:r>
        <w:r w:rsidR="004867F2" w:rsidRPr="00CD260F">
          <w:rPr>
            <w:rFonts w:asciiTheme="majorHAnsi" w:hAnsiTheme="majorHAnsi"/>
          </w:rPr>
          <w:t>,</w:t>
        </w:r>
        <w:r w:rsidR="000B216C" w:rsidRPr="00CD260F">
          <w:rPr>
            <w:rFonts w:asciiTheme="majorHAnsi" w:hAnsiTheme="majorHAnsi"/>
          </w:rPr>
          <w:t xml:space="preserve"> furs</w:t>
        </w:r>
        <w:r w:rsidR="004867F2" w:rsidRPr="00CD260F">
          <w:rPr>
            <w:rFonts w:asciiTheme="majorHAnsi" w:hAnsiTheme="majorHAnsi"/>
          </w:rPr>
          <w:t xml:space="preserve"> from the steppes, ceramics, silk</w:t>
        </w:r>
        <w:r w:rsidR="00D93526">
          <w:rPr>
            <w:rFonts w:asciiTheme="majorHAnsi" w:hAnsiTheme="majorHAnsi"/>
          </w:rPr>
          <w:t>,</w:t>
        </w:r>
        <w:r w:rsidR="004867F2" w:rsidRPr="00CD260F">
          <w:rPr>
            <w:rFonts w:asciiTheme="majorHAnsi" w:hAnsiTheme="majorHAnsi"/>
          </w:rPr>
          <w:t xml:space="preserve"> and other luxury goods from China)</w:t>
        </w:r>
        <w:r w:rsidR="00107C52" w:rsidRPr="00CD260F">
          <w:rPr>
            <w:rFonts w:asciiTheme="majorHAnsi" w:hAnsiTheme="majorHAnsi"/>
          </w:rPr>
          <w:t>.</w:t>
        </w:r>
      </w:ins>
    </w:p>
    <w:p w:rsidR="000B0C55" w:rsidRPr="00CD260F" w:rsidRDefault="000B0C55" w:rsidP="00AB7755">
      <w:pPr>
        <w:pStyle w:val="ListParagraph"/>
        <w:widowControl w:val="0"/>
        <w:numPr>
          <w:ilvl w:val="0"/>
          <w:numId w:val="151"/>
        </w:numPr>
        <w:spacing w:after="0"/>
        <w:rPr>
          <w:rFonts w:asciiTheme="majorHAnsi" w:hAnsiTheme="majorHAnsi"/>
        </w:rPr>
      </w:pPr>
      <w:del w:id="2929" w:author="ESE" w:date="2018-06-07T12:41:00Z">
        <w:r>
          <w:rPr>
            <w:rFonts w:asciiTheme="majorHAnsi" w:hAnsiTheme="majorHAnsi"/>
            <w:color w:val="FF0000"/>
            <w:highlight w:val="yellow"/>
          </w:rPr>
          <w:delText>Using the characteristics of complex societies for guidance (See Standard 7), develop questions and use</w:delText>
        </w:r>
      </w:del>
      <w:ins w:id="2930" w:author="ESE" w:date="2018-06-07T12:41:00Z">
        <w:r w:rsidR="00B9577A">
          <w:rPr>
            <w:rFonts w:asciiTheme="majorHAnsi" w:hAnsiTheme="majorHAnsi"/>
          </w:rPr>
          <w:t>U</w:t>
        </w:r>
        <w:r w:rsidRPr="00CD260F">
          <w:rPr>
            <w:rFonts w:asciiTheme="majorHAnsi" w:hAnsiTheme="majorHAnsi"/>
          </w:rPr>
          <w:t>se</w:t>
        </w:r>
      </w:ins>
      <w:r w:rsidRPr="00CD260F">
        <w:rPr>
          <w:rFonts w:asciiTheme="majorHAnsi" w:hAnsiTheme="majorHAnsi"/>
        </w:rPr>
        <w:t xml:space="preserve"> information from primary and secondary sources to re</w:t>
      </w:r>
      <w:r w:rsidR="00A761CC" w:rsidRPr="00CD260F">
        <w:rPr>
          <w:rFonts w:asciiTheme="majorHAnsi" w:hAnsiTheme="majorHAnsi"/>
        </w:rPr>
        <w:t xml:space="preserve">search </w:t>
      </w:r>
      <w:del w:id="2931" w:author="ESE" w:date="2018-06-07T12:41:00Z">
        <w:r>
          <w:rPr>
            <w:rFonts w:asciiTheme="majorHAnsi" w:hAnsiTheme="majorHAnsi"/>
            <w:color w:val="FF0000"/>
            <w:highlight w:val="yellow"/>
          </w:rPr>
          <w:delText xml:space="preserve">the </w:delText>
        </w:r>
      </w:del>
      <w:r w:rsidR="00A761CC" w:rsidRPr="00CD260F">
        <w:rPr>
          <w:rFonts w:asciiTheme="majorHAnsi" w:hAnsiTheme="majorHAnsi"/>
        </w:rPr>
        <w:t xml:space="preserve">contributions of </w:t>
      </w:r>
      <w:ins w:id="2932" w:author="ESE" w:date="2018-06-07T12:41:00Z">
        <w:r w:rsidR="00D93526" w:rsidRPr="00D93526">
          <w:rPr>
            <w:rFonts w:asciiTheme="majorHAnsi" w:hAnsiTheme="majorHAnsi"/>
            <w:b/>
          </w:rPr>
          <w:t>one</w:t>
        </w:r>
        <w:r w:rsidR="00D93526">
          <w:rPr>
            <w:rFonts w:asciiTheme="majorHAnsi" w:hAnsiTheme="majorHAnsi"/>
          </w:rPr>
          <w:t xml:space="preserve"> of </w:t>
        </w:r>
      </w:ins>
      <w:r w:rsidR="00D93526">
        <w:rPr>
          <w:rFonts w:asciiTheme="majorHAnsi" w:hAnsiTheme="majorHAnsi"/>
        </w:rPr>
        <w:t xml:space="preserve">the </w:t>
      </w:r>
      <w:del w:id="2933" w:author="ESE" w:date="2018-06-07T12:41:00Z">
        <w:r>
          <w:rPr>
            <w:rFonts w:asciiTheme="majorHAnsi" w:hAnsiTheme="majorHAnsi"/>
            <w:color w:val="FF0000"/>
            <w:highlight w:val="yellow"/>
          </w:rPr>
          <w:delText>civilizations</w:delText>
        </w:r>
        <w:r>
          <w:rPr>
            <w:rFonts w:asciiTheme="majorHAnsi" w:eastAsia="Times New Roman" w:hAnsiTheme="majorHAnsi" w:cs="Times New Roman"/>
            <w:color w:val="FF0000"/>
            <w:highlight w:val="yellow"/>
          </w:rPr>
          <w:delText xml:space="preserve"> of Mesopotamia, </w:delText>
        </w:r>
      </w:del>
      <w:r w:rsidR="00A761CC" w:rsidRPr="00CD260F">
        <w:rPr>
          <w:rFonts w:asciiTheme="majorHAnsi" w:hAnsiTheme="majorHAnsi"/>
        </w:rPr>
        <w:t xml:space="preserve">ancient </w:t>
      </w:r>
      <w:del w:id="2934" w:author="ESE" w:date="2018-06-07T12:41:00Z">
        <w:r w:rsidR="00796E01">
          <w:rPr>
            <w:rFonts w:asciiTheme="majorHAnsi" w:eastAsia="Times New Roman" w:hAnsiTheme="majorHAnsi" w:cs="Times New Roman"/>
            <w:color w:val="FF0000"/>
            <w:highlight w:val="yellow"/>
          </w:rPr>
          <w:delText xml:space="preserve">Egypt, </w:delText>
        </w:r>
        <w:r>
          <w:rPr>
            <w:rFonts w:asciiTheme="majorHAnsi" w:eastAsia="Times New Roman" w:hAnsiTheme="majorHAnsi" w:cs="Times New Roman"/>
            <w:color w:val="FF0000"/>
            <w:highlight w:val="yellow"/>
          </w:rPr>
          <w:delText>Phoenicia</w:delText>
        </w:r>
      </w:del>
      <w:ins w:id="2935" w:author="ESE" w:date="2018-06-07T12:41:00Z">
        <w:r w:rsidRPr="00CD260F">
          <w:rPr>
            <w:rFonts w:asciiTheme="majorHAnsi" w:eastAsia="Times New Roman" w:hAnsiTheme="majorHAnsi" w:cs="Times New Roman"/>
          </w:rPr>
          <w:t>Mesopotamia</w:t>
        </w:r>
        <w:r w:rsidR="00A761CC" w:rsidRPr="00CD260F">
          <w:rPr>
            <w:rFonts w:asciiTheme="majorHAnsi" w:eastAsia="Times New Roman" w:hAnsiTheme="majorHAnsi" w:cs="Times New Roman"/>
          </w:rPr>
          <w:t>n</w:t>
        </w:r>
        <w:r w:rsidRPr="00CD260F">
          <w:rPr>
            <w:rFonts w:asciiTheme="majorHAnsi" w:eastAsia="Times New Roman" w:hAnsiTheme="majorHAnsi" w:cs="Times New Roman"/>
          </w:rPr>
          <w:t xml:space="preserve">, </w:t>
        </w:r>
        <w:r w:rsidR="00A761CC" w:rsidRPr="00CD260F">
          <w:rPr>
            <w:rFonts w:asciiTheme="majorHAnsi" w:eastAsia="Times New Roman" w:hAnsiTheme="majorHAnsi" w:cs="Times New Roman"/>
          </w:rPr>
          <w:t>Egyptian</w:t>
        </w:r>
        <w:r w:rsidR="00796E01" w:rsidRPr="00CD260F">
          <w:rPr>
            <w:rFonts w:asciiTheme="majorHAnsi" w:eastAsia="Times New Roman" w:hAnsiTheme="majorHAnsi" w:cs="Times New Roman"/>
          </w:rPr>
          <w:t xml:space="preserve">, </w:t>
        </w:r>
        <w:r w:rsidRPr="00CD260F">
          <w:rPr>
            <w:rFonts w:asciiTheme="majorHAnsi" w:eastAsia="Times New Roman" w:hAnsiTheme="majorHAnsi" w:cs="Times New Roman"/>
          </w:rPr>
          <w:t>Phoenicia</w:t>
        </w:r>
        <w:r w:rsidR="00A761CC" w:rsidRPr="00CD260F">
          <w:rPr>
            <w:rFonts w:asciiTheme="majorHAnsi" w:eastAsia="Times New Roman" w:hAnsiTheme="majorHAnsi" w:cs="Times New Roman"/>
          </w:rPr>
          <w:t>n</w:t>
        </w:r>
        <w:r w:rsidR="00796E01" w:rsidRPr="00CD260F">
          <w:rPr>
            <w:rFonts w:asciiTheme="majorHAnsi" w:eastAsia="Times New Roman" w:hAnsiTheme="majorHAnsi" w:cs="Times New Roman"/>
          </w:rPr>
          <w:t>,</w:t>
        </w:r>
        <w:r w:rsidRPr="00CD260F">
          <w:rPr>
            <w:rFonts w:asciiTheme="majorHAnsi" w:eastAsia="Times New Roman" w:hAnsiTheme="majorHAnsi" w:cs="Times New Roman"/>
          </w:rPr>
          <w:t xml:space="preserve"> </w:t>
        </w:r>
        <w:r w:rsidR="00A761CC" w:rsidRPr="00CD260F">
          <w:rPr>
            <w:rFonts w:asciiTheme="majorHAnsi" w:eastAsia="Times New Roman" w:hAnsiTheme="majorHAnsi" w:cs="Times New Roman"/>
          </w:rPr>
          <w:t>Israelite</w:t>
        </w:r>
        <w:r w:rsidR="0069492A" w:rsidRPr="00CD260F">
          <w:rPr>
            <w:rFonts w:asciiTheme="majorHAnsi" w:eastAsia="Times New Roman" w:hAnsiTheme="majorHAnsi" w:cs="Times New Roman"/>
          </w:rPr>
          <w:t>,</w:t>
        </w:r>
        <w:r w:rsidR="00A761CC" w:rsidRPr="00CD260F">
          <w:rPr>
            <w:rFonts w:asciiTheme="majorHAnsi" w:eastAsia="Times New Roman" w:hAnsiTheme="majorHAnsi" w:cs="Times New Roman"/>
          </w:rPr>
          <w:t xml:space="preserve"> </w:t>
        </w:r>
        <w:r w:rsidR="00107C52" w:rsidRPr="00CD260F">
          <w:rPr>
            <w:rFonts w:asciiTheme="majorHAnsi" w:eastAsia="Times New Roman" w:hAnsiTheme="majorHAnsi" w:cs="Times New Roman"/>
          </w:rPr>
          <w:t>Islamic</w:t>
        </w:r>
      </w:ins>
      <w:r w:rsidR="0069492A" w:rsidRPr="00CD260F">
        <w:rPr>
          <w:rFonts w:asciiTheme="majorHAnsi" w:eastAsia="Times New Roman" w:hAnsiTheme="majorHAnsi" w:cs="Times New Roman"/>
        </w:rPr>
        <w:t xml:space="preserve">, and </w:t>
      </w:r>
      <w:del w:id="2936" w:author="ESE" w:date="2018-06-07T12:41:00Z">
        <w:r>
          <w:rPr>
            <w:rFonts w:asciiTheme="majorHAnsi" w:eastAsia="Times New Roman" w:hAnsiTheme="majorHAnsi" w:cs="Times New Roman"/>
            <w:color w:val="FF0000"/>
            <w:highlight w:val="yellow"/>
          </w:rPr>
          <w:delText>ancient Israel</w:delText>
        </w:r>
      </w:del>
      <w:ins w:id="2937" w:author="ESE" w:date="2018-06-07T12:41:00Z">
        <w:r w:rsidR="0069492A" w:rsidRPr="00CD260F">
          <w:rPr>
            <w:rFonts w:asciiTheme="majorHAnsi" w:eastAsia="Times New Roman" w:hAnsiTheme="majorHAnsi" w:cs="Times New Roman"/>
          </w:rPr>
          <w:t>Eurasian</w:t>
        </w:r>
        <w:r w:rsidR="00107C52" w:rsidRPr="00CD260F">
          <w:rPr>
            <w:rFonts w:asciiTheme="majorHAnsi" w:eastAsia="Times New Roman" w:hAnsiTheme="majorHAnsi" w:cs="Times New Roman"/>
          </w:rPr>
          <w:t xml:space="preserve"> </w:t>
        </w:r>
        <w:r w:rsidR="00A761CC" w:rsidRPr="00CD260F">
          <w:rPr>
            <w:rFonts w:asciiTheme="majorHAnsi" w:eastAsia="Times New Roman" w:hAnsiTheme="majorHAnsi" w:cs="Times New Roman"/>
          </w:rPr>
          <w:t>societies</w:t>
        </w:r>
      </w:ins>
      <w:r w:rsidRPr="00CD260F">
        <w:rPr>
          <w:rFonts w:asciiTheme="majorHAnsi" w:eastAsia="Times New Roman" w:hAnsiTheme="majorHAnsi" w:cs="Times New Roman"/>
        </w:rPr>
        <w:t xml:space="preserve"> to the modern world.</w:t>
      </w:r>
    </w:p>
    <w:p w:rsidR="000B0C55" w:rsidRDefault="000B0C55" w:rsidP="00AB7755">
      <w:pPr>
        <w:pStyle w:val="ListParagraph"/>
        <w:widowControl w:val="0"/>
        <w:numPr>
          <w:ilvl w:val="0"/>
          <w:numId w:val="230"/>
        </w:numPr>
        <w:spacing w:after="0"/>
        <w:rPr>
          <w:del w:id="2938" w:author="ESE" w:date="2018-06-07T12:41:00Z"/>
          <w:rFonts w:asciiTheme="majorHAnsi" w:hAnsiTheme="majorHAnsi"/>
          <w:color w:val="FF0000"/>
          <w:highlight w:val="yellow"/>
        </w:rPr>
      </w:pPr>
      <w:del w:id="2939" w:author="ESE" w:date="2018-06-07T12:41:00Z">
        <w:r>
          <w:rPr>
            <w:rFonts w:asciiTheme="majorHAnsi" w:eastAsia="Times New Roman" w:hAnsiTheme="majorHAnsi" w:cs="Times New Roman"/>
            <w:color w:val="FF0000"/>
            <w:highlight w:val="yellow"/>
          </w:rPr>
          <w:delText xml:space="preserve"> Building on the timeline established for the development of early human beings, add some of the key periods in the development of the civilizations of Mesopotamia, </w:delText>
        </w:r>
        <w:r w:rsidR="00796E01">
          <w:rPr>
            <w:rFonts w:asciiTheme="majorHAnsi" w:eastAsia="Times New Roman" w:hAnsiTheme="majorHAnsi" w:cs="Times New Roman"/>
            <w:color w:val="FF0000"/>
            <w:highlight w:val="yellow"/>
          </w:rPr>
          <w:delText xml:space="preserve">ancient </w:delText>
        </w:r>
        <w:r>
          <w:rPr>
            <w:rFonts w:asciiTheme="majorHAnsi" w:eastAsia="Times New Roman" w:hAnsiTheme="majorHAnsi" w:cs="Times New Roman"/>
            <w:color w:val="FF0000"/>
            <w:highlight w:val="yellow"/>
          </w:rPr>
          <w:delText>Egypt, Phoenicia, and ancient Israel. Use correctly the words or abbreviations for identifying time periods or dates</w:delText>
        </w:r>
        <w:r w:rsidR="00796E01">
          <w:rPr>
            <w:rFonts w:asciiTheme="majorHAnsi" w:eastAsia="Times New Roman" w:hAnsiTheme="majorHAnsi" w:cs="Times New Roman"/>
            <w:color w:val="FF0000"/>
            <w:highlight w:val="yellow"/>
          </w:rPr>
          <w:delText>.</w:delText>
        </w:r>
        <w:r>
          <w:rPr>
            <w:rFonts w:asciiTheme="majorHAnsi" w:eastAsia="Times New Roman" w:hAnsiTheme="majorHAnsi" w:cs="Times New Roman"/>
            <w:color w:val="FF0000"/>
            <w:highlight w:val="yellow"/>
          </w:rPr>
          <w:delText>(See Standard 9.)</w:delText>
        </w:r>
      </w:del>
    </w:p>
    <w:p w:rsidR="009A1332" w:rsidRPr="00CD260F" w:rsidRDefault="009A1332" w:rsidP="009A1332">
      <w:pPr>
        <w:pStyle w:val="ListParagraph"/>
        <w:pBdr>
          <w:top w:val="single" w:sz="4" w:space="1" w:color="auto"/>
          <w:left w:val="single" w:sz="4" w:space="4" w:color="auto"/>
          <w:bottom w:val="single" w:sz="4" w:space="1" w:color="auto"/>
          <w:right w:val="single" w:sz="4" w:space="4" w:color="auto"/>
        </w:pBdr>
        <w:spacing w:after="0"/>
        <w:ind w:left="1440"/>
        <w:rPr>
          <w:ins w:id="2940" w:author="ESE" w:date="2018-06-07T12:41:00Z"/>
          <w:rFonts w:asciiTheme="majorHAnsi" w:hAnsiTheme="majorHAnsi"/>
          <w:b/>
        </w:rPr>
      </w:pPr>
      <w:ins w:id="2941" w:author="ESE" w:date="2018-06-07T12:41:00Z">
        <w:r w:rsidRPr="00CD260F">
          <w:rPr>
            <w:rFonts w:asciiTheme="majorHAnsi" w:hAnsiTheme="majorHAnsi"/>
            <w:b/>
          </w:rPr>
          <w:lastRenderedPageBreak/>
          <w:t xml:space="preserve">Suggested Primary and Secondary Sources for Topic 3 in Appendix E </w:t>
        </w:r>
        <w:r w:rsidRPr="00CD260F">
          <w:rPr>
            <w:rFonts w:asciiTheme="majorHAnsi" w:hAnsiTheme="majorHAnsi"/>
            <w:i/>
            <w:u w:val="single"/>
          </w:rPr>
          <w:t>Mesopotamia</w:t>
        </w:r>
      </w:ins>
    </w:p>
    <w:p w:rsidR="009A1332" w:rsidRPr="00CD260F" w:rsidRDefault="009A1332" w:rsidP="009A1332">
      <w:pPr>
        <w:pStyle w:val="ListParagraph"/>
        <w:pBdr>
          <w:top w:val="single" w:sz="4" w:space="1" w:color="auto"/>
          <w:left w:val="single" w:sz="4" w:space="4" w:color="auto"/>
          <w:bottom w:val="single" w:sz="4" w:space="1" w:color="auto"/>
          <w:right w:val="single" w:sz="4" w:space="4" w:color="auto"/>
        </w:pBdr>
        <w:spacing w:after="0"/>
        <w:ind w:left="1440"/>
        <w:rPr>
          <w:ins w:id="2942" w:author="ESE" w:date="2018-06-07T12:41:00Z"/>
          <w:rFonts w:asciiTheme="majorHAnsi" w:hAnsiTheme="majorHAnsi"/>
          <w:i/>
        </w:rPr>
      </w:pPr>
      <w:ins w:id="2943" w:author="ESE" w:date="2018-06-07T12:41:00Z">
        <w:r w:rsidRPr="00CD260F">
          <w:rPr>
            <w:rFonts w:asciiTheme="majorHAnsi" w:hAnsiTheme="majorHAnsi"/>
            <w:i/>
            <w:color w:val="000000" w:themeColor="text1"/>
          </w:rPr>
          <w:t xml:space="preserve">Excerpts from the </w:t>
        </w:r>
        <w:r w:rsidR="00ED6B38">
          <w:fldChar w:fldCharType="begin"/>
        </w:r>
        <w:r w:rsidR="00ED6B38">
          <w:instrText>HYPERLINK "https://www.ancient.eu/gilgamesh/"</w:instrText>
        </w:r>
        <w:r w:rsidR="00ED6B38">
          <w:fldChar w:fldCharType="separate"/>
        </w:r>
        <w:r w:rsidRPr="00CD260F">
          <w:rPr>
            <w:rStyle w:val="Hyperlink"/>
            <w:rFonts w:asciiTheme="majorHAnsi" w:hAnsiTheme="majorHAnsi"/>
            <w:i/>
            <w:color w:val="0000FF"/>
          </w:rPr>
          <w:t>Epic of Gilgamesh</w:t>
        </w:r>
        <w:r w:rsidR="00ED6B38">
          <w:fldChar w:fldCharType="end"/>
        </w:r>
        <w:r w:rsidRPr="00CD260F">
          <w:rPr>
            <w:rFonts w:asciiTheme="majorHAnsi" w:hAnsiTheme="majorHAnsi"/>
            <w:i/>
          </w:rPr>
          <w:t xml:space="preserve"> (c.2150-1400 BCE): article on Gilgamesh with maps, photographs, and link to 10-minute video animation. </w:t>
        </w:r>
        <w:r w:rsidR="00ED6B38">
          <w:fldChar w:fldCharType="begin"/>
        </w:r>
        <w:r w:rsidR="00ED6B38">
          <w:instrText>HYPERLINK "http://www.aina.org/books/eog/eog.pdf"</w:instrText>
        </w:r>
        <w:r w:rsidR="00ED6B38">
          <w:fldChar w:fldCharType="separate"/>
        </w:r>
        <w:r w:rsidRPr="00CD260F">
          <w:rPr>
            <w:rStyle w:val="Hyperlink"/>
            <w:rFonts w:asciiTheme="majorHAnsi" w:hAnsiTheme="majorHAnsi"/>
            <w:i/>
            <w:color w:val="0000FF"/>
          </w:rPr>
          <w:t>Full text of the epic</w:t>
        </w:r>
        <w:r w:rsidR="00ED6B38">
          <w:fldChar w:fldCharType="end"/>
        </w:r>
        <w:r w:rsidRPr="00CD260F">
          <w:rPr>
            <w:rFonts w:asciiTheme="majorHAnsi" w:hAnsiTheme="majorHAnsi"/>
            <w:i/>
          </w:rPr>
          <w:t xml:space="preserve"> illustrated with photographs of Assyrian sculpture.</w:t>
        </w:r>
        <w:r w:rsidRPr="00CD260F">
          <w:rPr>
            <w:rFonts w:asciiTheme="majorHAnsi" w:hAnsiTheme="majorHAnsi"/>
            <w:i/>
            <w:color w:val="FF0000"/>
          </w:rPr>
          <w:t xml:space="preserve"> </w:t>
        </w:r>
      </w:ins>
    </w:p>
    <w:p w:rsidR="009A1332" w:rsidRPr="00CD260F" w:rsidRDefault="009A1332" w:rsidP="009A1332">
      <w:pPr>
        <w:pStyle w:val="ListParagraph"/>
        <w:pBdr>
          <w:top w:val="single" w:sz="4" w:space="1" w:color="auto"/>
          <w:left w:val="single" w:sz="4" w:space="4" w:color="auto"/>
          <w:bottom w:val="single" w:sz="4" w:space="1" w:color="auto"/>
          <w:right w:val="single" w:sz="4" w:space="4" w:color="auto"/>
        </w:pBdr>
        <w:spacing w:after="0" w:line="240" w:lineRule="auto"/>
        <w:ind w:left="1440"/>
        <w:rPr>
          <w:ins w:id="2944" w:author="ESE" w:date="2018-06-07T12:41:00Z"/>
          <w:rFonts w:asciiTheme="majorHAnsi" w:hAnsiTheme="majorHAnsi"/>
          <w:b/>
        </w:rPr>
      </w:pPr>
      <w:ins w:id="2945" w:author="ESE" w:date="2018-06-07T12:41:00Z">
        <w:r w:rsidRPr="00CD260F">
          <w:rPr>
            <w:rFonts w:asciiTheme="majorHAnsi" w:hAnsiTheme="majorHAnsi"/>
            <w:i/>
          </w:rPr>
          <w:t>Excerpts from</w:t>
        </w:r>
        <w:r w:rsidRPr="00CD260F">
          <w:rPr>
            <w:rFonts w:asciiTheme="majorHAnsi" w:hAnsiTheme="majorHAnsi"/>
            <w:i/>
            <w:color w:val="FF0000"/>
          </w:rPr>
          <w:t xml:space="preserve"> </w:t>
        </w:r>
        <w:r w:rsidR="00ED6B38">
          <w:fldChar w:fldCharType="begin"/>
        </w:r>
        <w:r w:rsidR="00ED6B38">
          <w:instrText>HYPERLINK "https://www.ancient.eu/article/68/hammurabis-code-babylonian-law-set-in-stone/"</w:instrText>
        </w:r>
        <w:r w:rsidR="00ED6B38">
          <w:fldChar w:fldCharType="separate"/>
        </w:r>
        <w:r w:rsidRPr="00CD260F">
          <w:rPr>
            <w:rStyle w:val="Hyperlink"/>
            <w:rFonts w:asciiTheme="majorHAnsi" w:hAnsiTheme="majorHAnsi"/>
            <w:i/>
            <w:color w:val="0000FF"/>
          </w:rPr>
          <w:t>The Code of Hammurabi</w:t>
        </w:r>
        <w:r w:rsidR="00ED6B38">
          <w:fldChar w:fldCharType="end"/>
        </w:r>
        <w:r w:rsidRPr="00CD260F">
          <w:rPr>
            <w:rFonts w:asciiTheme="majorHAnsi" w:hAnsiTheme="majorHAnsi"/>
            <w:i/>
          </w:rPr>
          <w:t xml:space="preserve"> (c. 1754 BCE): article with photograph of stele (stone sculpture) showing Hammurabi from the Louvre Museum. </w:t>
        </w:r>
        <w:r w:rsidR="00ED6B38">
          <w:fldChar w:fldCharType="begin"/>
        </w:r>
        <w:r w:rsidR="00ED6B38">
          <w:instrText>HYPERLINK "http://avalon.law.yale.edu/ancient/hamframe.asp"</w:instrText>
        </w:r>
        <w:r w:rsidR="00ED6B38">
          <w:fldChar w:fldCharType="separate"/>
        </w:r>
        <w:r w:rsidRPr="00CD260F">
          <w:rPr>
            <w:rStyle w:val="Hyperlink"/>
            <w:rFonts w:asciiTheme="majorHAnsi" w:hAnsiTheme="majorHAnsi"/>
            <w:i/>
            <w:color w:val="0000FF"/>
          </w:rPr>
          <w:t>Full text</w:t>
        </w:r>
        <w:r w:rsidR="00ED6B38">
          <w:fldChar w:fldCharType="end"/>
        </w:r>
        <w:r w:rsidRPr="00CD260F">
          <w:rPr>
            <w:rFonts w:asciiTheme="majorHAnsi" w:hAnsiTheme="majorHAnsi"/>
            <w:i/>
            <w:color w:val="0000FF"/>
          </w:rPr>
          <w:t xml:space="preserve"> </w:t>
        </w:r>
        <w:r w:rsidRPr="00CD260F">
          <w:rPr>
            <w:rFonts w:asciiTheme="majorHAnsi" w:hAnsiTheme="majorHAnsi"/>
            <w:i/>
          </w:rPr>
          <w:t xml:space="preserve">of the Code. </w:t>
        </w:r>
        <w:r w:rsidR="00ED6B38">
          <w:fldChar w:fldCharType="begin"/>
        </w:r>
        <w:r w:rsidR="00ED6B38">
          <w:instrText>HYPERLINK "https://www.khanacademy.org/humanities/ancient-art-civilizations/ancient-near-east1/babylonian/v/stele-of-hammurabi"</w:instrText>
        </w:r>
        <w:r w:rsidR="00ED6B38">
          <w:fldChar w:fldCharType="separate"/>
        </w:r>
        <w:r w:rsidRPr="00CD260F">
          <w:rPr>
            <w:rStyle w:val="Hyperlink"/>
            <w:rFonts w:asciiTheme="majorHAnsi" w:hAnsiTheme="majorHAnsi"/>
            <w:i/>
            <w:color w:val="0000FF"/>
          </w:rPr>
          <w:t>Video interpretation of the stele with the Code of Hammurabi</w:t>
        </w:r>
        <w:r w:rsidR="00ED6B38">
          <w:fldChar w:fldCharType="end"/>
        </w:r>
        <w:r w:rsidRPr="00CD260F">
          <w:rPr>
            <w:rFonts w:asciiTheme="majorHAnsi" w:hAnsiTheme="majorHAnsi"/>
            <w:b/>
          </w:rPr>
          <w:t xml:space="preserve"> </w:t>
        </w:r>
      </w:ins>
    </w:p>
    <w:p w:rsidR="00156596" w:rsidRPr="00CD260F" w:rsidRDefault="00941B30" w:rsidP="00156596">
      <w:pPr>
        <w:pStyle w:val="ListParagraph"/>
        <w:pBdr>
          <w:top w:val="single" w:sz="4" w:space="1" w:color="auto"/>
          <w:left w:val="single" w:sz="4" w:space="4" w:color="auto"/>
          <w:bottom w:val="single" w:sz="4" w:space="1" w:color="auto"/>
          <w:right w:val="single" w:sz="4" w:space="4" w:color="auto"/>
        </w:pBdr>
        <w:spacing w:after="0"/>
        <w:ind w:left="1440"/>
        <w:rPr>
          <w:ins w:id="2946" w:author="ESE" w:date="2018-06-07T12:41:00Z"/>
          <w:rFonts w:asciiTheme="majorHAnsi" w:hAnsiTheme="majorHAnsi"/>
          <w:i/>
          <w:u w:val="single"/>
        </w:rPr>
      </w:pPr>
      <w:ins w:id="2947" w:author="ESE" w:date="2018-06-07T12:41:00Z">
        <w:r w:rsidRPr="00CD260F">
          <w:rPr>
            <w:rFonts w:asciiTheme="majorHAnsi" w:hAnsiTheme="majorHAnsi"/>
            <w:i/>
            <w:u w:val="single"/>
          </w:rPr>
          <w:t>Ancient Egypt</w:t>
        </w:r>
      </w:ins>
    </w:p>
    <w:p w:rsidR="00156596" w:rsidRPr="00CD260F" w:rsidRDefault="00156596" w:rsidP="009A1332">
      <w:pPr>
        <w:pStyle w:val="ListParagraph"/>
        <w:pBdr>
          <w:top w:val="single" w:sz="4" w:space="1" w:color="auto"/>
          <w:left w:val="single" w:sz="4" w:space="4" w:color="auto"/>
          <w:bottom w:val="single" w:sz="4" w:space="1" w:color="auto"/>
          <w:right w:val="single" w:sz="4" w:space="4" w:color="auto"/>
        </w:pBdr>
        <w:spacing w:after="0"/>
        <w:ind w:left="1440"/>
        <w:rPr>
          <w:ins w:id="2948" w:author="ESE" w:date="2018-06-07T12:41:00Z"/>
          <w:rFonts w:asciiTheme="majorHAnsi" w:hAnsiTheme="majorHAnsi"/>
          <w:i/>
          <w:color w:val="000000" w:themeColor="text1"/>
          <w:u w:val="single"/>
        </w:rPr>
      </w:pPr>
      <w:ins w:id="2949" w:author="ESE" w:date="2018-06-07T12:41:00Z">
        <w:r w:rsidRPr="00CD260F">
          <w:rPr>
            <w:rFonts w:asciiTheme="majorHAnsi" w:hAnsiTheme="majorHAnsi"/>
            <w:i/>
          </w:rPr>
          <w:t>Sculpture of</w:t>
        </w:r>
        <w:r w:rsidRPr="00CD260F">
          <w:rPr>
            <w:rFonts w:asciiTheme="majorHAnsi" w:hAnsiTheme="majorHAnsi"/>
            <w:i/>
            <w:color w:val="000000" w:themeColor="text1"/>
          </w:rPr>
          <w:t xml:space="preserve"> </w:t>
        </w:r>
        <w:r w:rsidR="00ED6B38">
          <w:fldChar w:fldCharType="begin"/>
        </w:r>
        <w:r w:rsidR="00ED6B38">
          <w:instrText>HYPERLINK "http://www.mfa.org/collections/object/king-menkaura-mycerinus-and-queen-230"</w:instrText>
        </w:r>
        <w:r w:rsidR="00ED6B38">
          <w:fldChar w:fldCharType="separate"/>
        </w:r>
        <w:r w:rsidRPr="00CD260F">
          <w:rPr>
            <w:rStyle w:val="Hyperlink"/>
            <w:rFonts w:asciiTheme="majorHAnsi" w:hAnsiTheme="majorHAnsi"/>
            <w:i/>
          </w:rPr>
          <w:t>King Menkaura (Mycerinus) and Queen</w:t>
        </w:r>
        <w:r w:rsidR="00ED6B38">
          <w:fldChar w:fldCharType="end"/>
        </w:r>
        <w:r w:rsidRPr="00CD260F">
          <w:t xml:space="preserve"> </w:t>
        </w:r>
        <w:r w:rsidRPr="00CD260F">
          <w:rPr>
            <w:rFonts w:asciiTheme="majorHAnsi" w:hAnsiTheme="majorHAnsi"/>
            <w:i/>
          </w:rPr>
          <w:t>(2490-2472 BCE), Museum of Fine Arts, Boston</w:t>
        </w:r>
        <w:r w:rsidR="00157077" w:rsidRPr="00CD260F">
          <w:rPr>
            <w:rFonts w:asciiTheme="majorHAnsi" w:hAnsiTheme="majorHAnsi"/>
            <w:i/>
          </w:rPr>
          <w:t xml:space="preserve">; see also the museum’s tour s of the collections of </w:t>
        </w:r>
        <w:r w:rsidR="00ED6B38">
          <w:fldChar w:fldCharType="begin"/>
        </w:r>
        <w:r w:rsidR="00ED6B38">
          <w:instrText>HYPERLINK "http://www.mfa.org/collections/ancient-world/tour/egyptian-art"</w:instrText>
        </w:r>
        <w:r w:rsidR="00ED6B38">
          <w:fldChar w:fldCharType="separate"/>
        </w:r>
        <w:r w:rsidR="00157077" w:rsidRPr="00CD260F">
          <w:rPr>
            <w:rStyle w:val="Hyperlink"/>
            <w:rFonts w:asciiTheme="majorHAnsi" w:hAnsiTheme="majorHAnsi"/>
            <w:i/>
          </w:rPr>
          <w:t>Egyptian Art</w:t>
        </w:r>
        <w:r w:rsidR="00ED6B38">
          <w:fldChar w:fldCharType="end"/>
        </w:r>
        <w:r w:rsidR="00157077" w:rsidRPr="00CD260F">
          <w:rPr>
            <w:rFonts w:asciiTheme="majorHAnsi" w:hAnsiTheme="majorHAnsi"/>
            <w:i/>
          </w:rPr>
          <w:t xml:space="preserve"> and </w:t>
        </w:r>
        <w:r w:rsidR="00ED6B38">
          <w:fldChar w:fldCharType="begin"/>
        </w:r>
        <w:r w:rsidR="00ED6B38">
          <w:instrText>HYPERLINK "http://www.mfa.org/collections/ancient-world/tour/nubian-art"</w:instrText>
        </w:r>
        <w:r w:rsidR="00ED6B38">
          <w:fldChar w:fldCharType="separate"/>
        </w:r>
        <w:r w:rsidR="00157077" w:rsidRPr="00CD260F">
          <w:rPr>
            <w:rStyle w:val="Hyperlink"/>
            <w:rFonts w:asciiTheme="majorHAnsi" w:hAnsiTheme="majorHAnsi"/>
            <w:i/>
          </w:rPr>
          <w:t>Nubian Art</w:t>
        </w:r>
        <w:r w:rsidR="00ED6B38">
          <w:fldChar w:fldCharType="end"/>
        </w:r>
      </w:ins>
    </w:p>
    <w:p w:rsidR="009A1332" w:rsidRPr="00CD260F" w:rsidRDefault="00ED6B38" w:rsidP="009A1332">
      <w:pPr>
        <w:pStyle w:val="ListParagraph"/>
        <w:pBdr>
          <w:top w:val="single" w:sz="4" w:space="1" w:color="auto"/>
          <w:left w:val="single" w:sz="4" w:space="4" w:color="auto"/>
          <w:bottom w:val="single" w:sz="4" w:space="1" w:color="auto"/>
          <w:right w:val="single" w:sz="4" w:space="4" w:color="auto"/>
        </w:pBdr>
        <w:spacing w:after="0"/>
        <w:ind w:left="1440"/>
        <w:rPr>
          <w:ins w:id="2950" w:author="ESE" w:date="2018-06-07T12:41:00Z"/>
          <w:rFonts w:asciiTheme="majorHAnsi" w:hAnsiTheme="majorHAnsi"/>
          <w:i/>
          <w:snapToGrid w:val="0"/>
        </w:rPr>
      </w:pPr>
      <w:ins w:id="2951" w:author="ESE" w:date="2018-06-07T12:41:00Z">
        <w:r>
          <w:fldChar w:fldCharType="begin"/>
        </w:r>
        <w:r>
          <w:instrText>HYPERLINK "https://sourcebooks.fordham.edu/Halsall/ancient/hymn-nile.asp"</w:instrText>
        </w:r>
        <w:r>
          <w:fldChar w:fldCharType="separate"/>
        </w:r>
        <w:r w:rsidR="009A1332" w:rsidRPr="00CD260F">
          <w:rPr>
            <w:rStyle w:val="Hyperlink"/>
            <w:rFonts w:asciiTheme="majorHAnsi" w:hAnsiTheme="majorHAnsi"/>
            <w:i/>
          </w:rPr>
          <w:t>The Egyptian Hymn to the Nile</w:t>
        </w:r>
        <w:r>
          <w:fldChar w:fldCharType="end"/>
        </w:r>
        <w:r w:rsidR="009A1332" w:rsidRPr="00CD260F">
          <w:rPr>
            <w:rFonts w:asciiTheme="majorHAnsi" w:hAnsiTheme="majorHAnsi"/>
            <w:i/>
            <w:color w:val="FF0000"/>
          </w:rPr>
          <w:t xml:space="preserve"> </w:t>
        </w:r>
        <w:r w:rsidR="009A1332" w:rsidRPr="00CD260F">
          <w:rPr>
            <w:rFonts w:asciiTheme="majorHAnsi" w:hAnsiTheme="majorHAnsi"/>
            <w:i/>
          </w:rPr>
          <w:t>(c.2100 BCE)</w:t>
        </w:r>
      </w:ins>
    </w:p>
    <w:p w:rsidR="009A1332" w:rsidRPr="00156596" w:rsidRDefault="00156596" w:rsidP="00156596">
      <w:pPr>
        <w:pStyle w:val="ListParagraph"/>
        <w:pBdr>
          <w:top w:val="single" w:sz="4" w:space="1" w:color="auto"/>
          <w:left w:val="single" w:sz="4" w:space="4" w:color="auto"/>
          <w:bottom w:val="single" w:sz="4" w:space="1" w:color="auto"/>
          <w:right w:val="single" w:sz="4" w:space="4" w:color="auto"/>
        </w:pBdr>
        <w:spacing w:after="0"/>
        <w:ind w:left="1440"/>
        <w:rPr>
          <w:ins w:id="2952" w:author="ESE" w:date="2018-06-07T12:41:00Z"/>
          <w:rFonts w:asciiTheme="majorHAnsi" w:hAnsiTheme="majorHAnsi"/>
          <w:i/>
          <w:u w:val="single"/>
        </w:rPr>
      </w:pPr>
      <w:ins w:id="2953" w:author="ESE" w:date="2018-06-07T12:41:00Z">
        <w:r w:rsidRPr="00156596">
          <w:rPr>
            <w:rFonts w:asciiTheme="majorHAnsi" w:hAnsiTheme="majorHAnsi"/>
            <w:i/>
          </w:rPr>
          <w:t xml:space="preserve">Excerpts from </w:t>
        </w:r>
        <w:r w:rsidR="00ED6B38">
          <w:fldChar w:fldCharType="begin"/>
        </w:r>
        <w:r w:rsidR="00ED6B38">
          <w:instrText>HYPERLINK "https://www.ancient.eu/The_Negative_Confession/"</w:instrText>
        </w:r>
        <w:r w:rsidR="00ED6B38">
          <w:fldChar w:fldCharType="separate"/>
        </w:r>
        <w:r w:rsidRPr="00156596">
          <w:rPr>
            <w:rStyle w:val="Hyperlink"/>
            <w:rFonts w:asciiTheme="majorHAnsi" w:hAnsiTheme="majorHAnsi"/>
            <w:i/>
          </w:rPr>
          <w:t>The Egyptian Book of the Dead, Negative Confessions</w:t>
        </w:r>
        <w:r w:rsidR="00ED6B38">
          <w:fldChar w:fldCharType="end"/>
        </w:r>
        <w:r w:rsidRPr="00156596">
          <w:rPr>
            <w:rFonts w:asciiTheme="majorHAnsi" w:hAnsiTheme="majorHAnsi"/>
            <w:i/>
          </w:rPr>
          <w:t xml:space="preserve"> (c.1570-1069 BCE): text and article with illustrations. </w:t>
        </w:r>
        <w:r w:rsidR="00ED6B38">
          <w:fldChar w:fldCharType="begin"/>
        </w:r>
        <w:r w:rsidR="00ED6B38">
          <w:instrText>HYPERLINK "http://www.mircea-eliade.com/from-primitives-to-zen/110.html"</w:instrText>
        </w:r>
        <w:r w:rsidR="00ED6B38">
          <w:fldChar w:fldCharType="separate"/>
        </w:r>
        <w:r w:rsidRPr="00156596">
          <w:rPr>
            <w:rStyle w:val="Hyperlink"/>
            <w:rFonts w:asciiTheme="majorHAnsi" w:hAnsiTheme="majorHAnsi"/>
            <w:i/>
          </w:rPr>
          <w:t>Text alone</w:t>
        </w:r>
        <w:r w:rsidR="00ED6B38">
          <w:fldChar w:fldCharType="end"/>
        </w:r>
        <w:r w:rsidRPr="00156596">
          <w:rPr>
            <w:rFonts w:asciiTheme="majorHAnsi" w:hAnsiTheme="majorHAnsi"/>
            <w:i/>
          </w:rPr>
          <w:t xml:space="preserve"> of the Negative Confessions </w:t>
        </w:r>
        <w:r w:rsidRPr="00156596">
          <w:rPr>
            <w:rFonts w:asciiTheme="majorHAnsi" w:hAnsiTheme="majorHAnsi"/>
            <w:i/>
            <w:color w:val="FF0000"/>
            <w:highlight w:val="yellow"/>
          </w:rPr>
          <w:t xml:space="preserve"> </w:t>
        </w:r>
      </w:ins>
    </w:p>
    <w:p w:rsidR="00941B30" w:rsidRPr="00941B30" w:rsidRDefault="00941B30" w:rsidP="00941B30">
      <w:pPr>
        <w:pStyle w:val="ListParagraph"/>
        <w:pBdr>
          <w:top w:val="single" w:sz="4" w:space="1" w:color="auto"/>
          <w:left w:val="single" w:sz="4" w:space="4" w:color="auto"/>
          <w:bottom w:val="single" w:sz="4" w:space="1" w:color="auto"/>
          <w:right w:val="single" w:sz="4" w:space="4" w:color="auto"/>
        </w:pBdr>
        <w:spacing w:after="0" w:line="240" w:lineRule="auto"/>
        <w:ind w:left="1440"/>
        <w:rPr>
          <w:ins w:id="2954" w:author="ESE" w:date="2018-06-07T12:41:00Z"/>
          <w:rFonts w:asciiTheme="majorHAnsi" w:hAnsiTheme="majorHAnsi"/>
          <w:i/>
          <w:u w:val="single"/>
        </w:rPr>
      </w:pPr>
      <w:ins w:id="2955" w:author="ESE" w:date="2018-06-07T12:41:00Z">
        <w:r w:rsidRPr="00941B30">
          <w:rPr>
            <w:rFonts w:asciiTheme="majorHAnsi" w:hAnsiTheme="majorHAnsi"/>
            <w:i/>
            <w:u w:val="single"/>
          </w:rPr>
          <w:t>Ancient Israel and Early Christianity</w:t>
        </w:r>
      </w:ins>
    </w:p>
    <w:p w:rsidR="00941B30" w:rsidRDefault="00ED6B38" w:rsidP="00941B30">
      <w:pPr>
        <w:pStyle w:val="ListParagraph"/>
        <w:pBdr>
          <w:top w:val="single" w:sz="4" w:space="1" w:color="auto"/>
          <w:left w:val="single" w:sz="4" w:space="4" w:color="auto"/>
          <w:bottom w:val="single" w:sz="4" w:space="1" w:color="auto"/>
          <w:right w:val="single" w:sz="4" w:space="4" w:color="auto"/>
        </w:pBdr>
        <w:spacing w:after="0" w:line="240" w:lineRule="auto"/>
        <w:ind w:left="1440"/>
        <w:rPr>
          <w:ins w:id="2956" w:author="ESE" w:date="2018-06-07T12:41:00Z"/>
          <w:rFonts w:asciiTheme="majorHAnsi" w:hAnsiTheme="majorHAnsi"/>
          <w:i/>
        </w:rPr>
      </w:pPr>
      <w:ins w:id="2957" w:author="ESE" w:date="2018-06-07T12:41:00Z">
        <w:r>
          <w:fldChar w:fldCharType="begin"/>
        </w:r>
        <w:r>
          <w:instrText>HYPERLINK "http://www.bartleby.com/108/02/20.html"</w:instrText>
        </w:r>
        <w:r>
          <w:fldChar w:fldCharType="separate"/>
        </w:r>
        <w:r w:rsidR="009A1332" w:rsidRPr="00941B30">
          <w:rPr>
            <w:rStyle w:val="Hyperlink"/>
            <w:rFonts w:asciiTheme="majorHAnsi" w:hAnsiTheme="majorHAnsi"/>
            <w:i/>
          </w:rPr>
          <w:t>Exodus, Chapter 20, the Ten Commandments</w:t>
        </w:r>
        <w:r>
          <w:fldChar w:fldCharType="end"/>
        </w:r>
        <w:r w:rsidR="009A1332" w:rsidRPr="00941B30">
          <w:rPr>
            <w:rFonts w:asciiTheme="majorHAnsi" w:hAnsiTheme="majorHAnsi"/>
            <w:i/>
          </w:rPr>
          <w:t xml:space="preserve"> (c.600 BCE, based on earlier oral tradition). </w:t>
        </w:r>
      </w:ins>
    </w:p>
    <w:p w:rsidR="00941B30" w:rsidRDefault="00ED6B38" w:rsidP="00941B30">
      <w:pPr>
        <w:pStyle w:val="ListParagraph"/>
        <w:pBdr>
          <w:top w:val="single" w:sz="4" w:space="1" w:color="auto"/>
          <w:left w:val="single" w:sz="4" w:space="4" w:color="auto"/>
          <w:bottom w:val="single" w:sz="4" w:space="1" w:color="auto"/>
          <w:right w:val="single" w:sz="4" w:space="4" w:color="auto"/>
        </w:pBdr>
        <w:spacing w:after="0" w:line="240" w:lineRule="auto"/>
        <w:ind w:left="1440"/>
        <w:rPr>
          <w:ins w:id="2958" w:author="ESE" w:date="2018-06-07T12:41:00Z"/>
          <w:rFonts w:asciiTheme="majorHAnsi" w:hAnsiTheme="majorHAnsi"/>
          <w:i/>
        </w:rPr>
      </w:pPr>
      <w:ins w:id="2959" w:author="ESE" w:date="2018-06-07T12:41:00Z">
        <w:r>
          <w:fldChar w:fldCharType="begin"/>
        </w:r>
        <w:r>
          <w:instrText>HYPERLINK "http://www.bibleodyssey.org/en/passages/main-articles/the-decalogue"</w:instrText>
        </w:r>
        <w:r>
          <w:fldChar w:fldCharType="separate"/>
        </w:r>
        <w:r w:rsidR="009A1332" w:rsidRPr="00941B30">
          <w:rPr>
            <w:rStyle w:val="Hyperlink"/>
            <w:rFonts w:asciiTheme="majorHAnsi" w:hAnsiTheme="majorHAnsi"/>
            <w:i/>
          </w:rPr>
          <w:t>Background and analysis of the Ten Commandments.</w:t>
        </w:r>
        <w:r>
          <w:fldChar w:fldCharType="end"/>
        </w:r>
        <w:r w:rsidR="009A1332" w:rsidRPr="00941B30">
          <w:rPr>
            <w:rFonts w:asciiTheme="majorHAnsi" w:hAnsiTheme="majorHAnsi"/>
            <w:i/>
          </w:rPr>
          <w:t xml:space="preserve"> </w:t>
        </w:r>
      </w:ins>
    </w:p>
    <w:p w:rsidR="009A1332" w:rsidRDefault="009A1332" w:rsidP="00941B30">
      <w:pPr>
        <w:pStyle w:val="ListParagraph"/>
        <w:pBdr>
          <w:top w:val="single" w:sz="4" w:space="1" w:color="auto"/>
          <w:left w:val="single" w:sz="4" w:space="4" w:color="auto"/>
          <w:bottom w:val="single" w:sz="4" w:space="1" w:color="auto"/>
          <w:right w:val="single" w:sz="4" w:space="4" w:color="auto"/>
        </w:pBdr>
        <w:spacing w:after="0" w:line="240" w:lineRule="auto"/>
        <w:ind w:left="1440"/>
        <w:rPr>
          <w:ins w:id="2960" w:author="ESE" w:date="2018-06-07T12:41:00Z"/>
          <w:rFonts w:asciiTheme="majorHAnsi" w:hAnsiTheme="majorHAnsi"/>
          <w:i/>
        </w:rPr>
      </w:pPr>
      <w:ins w:id="2961" w:author="ESE" w:date="2018-06-07T12:41:00Z">
        <w:r w:rsidRPr="00941B30">
          <w:rPr>
            <w:rFonts w:asciiTheme="majorHAnsi" w:hAnsiTheme="majorHAnsi"/>
            <w:i/>
          </w:rPr>
          <w:t>New Testament, Gospel</w:t>
        </w:r>
        <w:r w:rsidRPr="00941B30">
          <w:rPr>
            <w:rFonts w:asciiTheme="majorHAnsi" w:hAnsiTheme="majorHAnsi"/>
            <w:i/>
            <w:color w:val="FF0000"/>
          </w:rPr>
          <w:t xml:space="preserve"> </w:t>
        </w:r>
        <w:r w:rsidR="00ED6B38">
          <w:fldChar w:fldCharType="begin"/>
        </w:r>
        <w:r w:rsidR="00ED6B38">
          <w:instrText>HYPERLINK "http://www.bartleby.com/108/40/5.html"</w:instrText>
        </w:r>
        <w:r w:rsidR="00ED6B38">
          <w:fldChar w:fldCharType="separate"/>
        </w:r>
        <w:r w:rsidRPr="00941B30">
          <w:rPr>
            <w:rStyle w:val="Hyperlink"/>
            <w:rFonts w:asciiTheme="majorHAnsi" w:hAnsiTheme="majorHAnsi"/>
            <w:i/>
          </w:rPr>
          <w:t>of Matthew, Chapters 5-7: Sermon on the Mount</w:t>
        </w:r>
        <w:r w:rsidR="00ED6B38">
          <w:fldChar w:fldCharType="end"/>
        </w:r>
        <w:r w:rsidRPr="00941B30">
          <w:rPr>
            <w:rFonts w:asciiTheme="majorHAnsi" w:hAnsiTheme="majorHAnsi"/>
            <w:i/>
            <w:color w:val="FF0000"/>
          </w:rPr>
          <w:t xml:space="preserve"> </w:t>
        </w:r>
        <w:r w:rsidRPr="00941B30">
          <w:rPr>
            <w:rFonts w:asciiTheme="majorHAnsi" w:hAnsiTheme="majorHAnsi"/>
            <w:i/>
          </w:rPr>
          <w:t>(c. 80-110 CE)</w:t>
        </w:r>
      </w:ins>
    </w:p>
    <w:p w:rsidR="00156596" w:rsidRPr="00156596" w:rsidRDefault="00156596" w:rsidP="00941B30">
      <w:pPr>
        <w:pStyle w:val="ListParagraph"/>
        <w:pBdr>
          <w:top w:val="single" w:sz="4" w:space="1" w:color="auto"/>
          <w:left w:val="single" w:sz="4" w:space="4" w:color="auto"/>
          <w:bottom w:val="single" w:sz="4" w:space="1" w:color="auto"/>
          <w:right w:val="single" w:sz="4" w:space="4" w:color="auto"/>
        </w:pBdr>
        <w:spacing w:after="0" w:line="240" w:lineRule="auto"/>
        <w:ind w:left="1440"/>
        <w:rPr>
          <w:ins w:id="2962" w:author="ESE" w:date="2018-06-07T12:41:00Z"/>
          <w:rFonts w:asciiTheme="majorHAnsi" w:hAnsiTheme="majorHAnsi"/>
          <w:i/>
          <w:u w:val="single"/>
        </w:rPr>
      </w:pPr>
      <w:ins w:id="2963" w:author="ESE" w:date="2018-06-07T12:41:00Z">
        <w:r w:rsidRPr="00156596">
          <w:rPr>
            <w:rFonts w:asciiTheme="majorHAnsi" w:hAnsiTheme="majorHAnsi"/>
            <w:i/>
            <w:u w:val="single"/>
          </w:rPr>
          <w:t>Islam</w:t>
        </w:r>
      </w:ins>
    </w:p>
    <w:p w:rsidR="00156596" w:rsidRPr="00156596" w:rsidRDefault="00ED6B38" w:rsidP="00941B30">
      <w:pPr>
        <w:pStyle w:val="ListParagraph"/>
        <w:pBdr>
          <w:top w:val="single" w:sz="4" w:space="1" w:color="auto"/>
          <w:left w:val="single" w:sz="4" w:space="4" w:color="auto"/>
          <w:bottom w:val="single" w:sz="4" w:space="1" w:color="auto"/>
          <w:right w:val="single" w:sz="4" w:space="4" w:color="auto"/>
        </w:pBdr>
        <w:spacing w:after="0" w:line="240" w:lineRule="auto"/>
        <w:ind w:left="1440"/>
        <w:rPr>
          <w:ins w:id="2964" w:author="ESE" w:date="2018-06-07T12:41:00Z"/>
          <w:rFonts w:asciiTheme="majorHAnsi" w:hAnsiTheme="majorHAnsi"/>
          <w:i/>
        </w:rPr>
      </w:pPr>
      <w:ins w:id="2965" w:author="ESE" w:date="2018-06-07T12:41:00Z">
        <w:r>
          <w:fldChar w:fldCharType="begin"/>
        </w:r>
        <w:r>
          <w:instrText>HYPERLINK "https://sourcebooks.fordham.edu/halsall/source/koran-sel.asp"</w:instrText>
        </w:r>
        <w:r>
          <w:fldChar w:fldCharType="separate"/>
        </w:r>
        <w:r w:rsidR="00156596" w:rsidRPr="00156596">
          <w:rPr>
            <w:rStyle w:val="Hyperlink"/>
            <w:rFonts w:asciiTheme="majorHAnsi" w:hAnsiTheme="majorHAnsi"/>
            <w:i/>
          </w:rPr>
          <w:t>Selections from the Qu’ran, 1, 47</w:t>
        </w:r>
        <w:r>
          <w:fldChar w:fldCharType="end"/>
        </w:r>
        <w:r w:rsidR="00156596" w:rsidRPr="00156596">
          <w:rPr>
            <w:rFonts w:asciiTheme="majorHAnsi" w:hAnsiTheme="majorHAnsi"/>
            <w:i/>
          </w:rPr>
          <w:t xml:space="preserve"> (609-632 CE)</w:t>
        </w:r>
      </w:ins>
    </w:p>
    <w:p w:rsidR="001D1B3E" w:rsidRDefault="001D1B3E" w:rsidP="009A07BC">
      <w:pPr>
        <w:pStyle w:val="ListParagraph"/>
        <w:widowControl w:val="0"/>
        <w:spacing w:after="0"/>
        <w:ind w:left="0"/>
        <w:rPr>
          <w:rFonts w:asciiTheme="majorHAnsi" w:eastAsia="Times New Roman" w:hAnsiTheme="majorHAnsi" w:cs="Times New Roman"/>
          <w:b/>
        </w:rPr>
      </w:pPr>
    </w:p>
    <w:p w:rsidR="000B0C55" w:rsidRPr="009A07BC" w:rsidRDefault="000B0C55" w:rsidP="009A07BC">
      <w:pPr>
        <w:pStyle w:val="ListParagraph"/>
        <w:widowControl w:val="0"/>
        <w:spacing w:after="0"/>
        <w:ind w:left="0"/>
        <w:rPr>
          <w:rFonts w:asciiTheme="majorHAnsi" w:hAnsiTheme="majorHAnsi"/>
          <w:b/>
          <w:color w:val="76923C" w:themeColor="accent3" w:themeShade="BF"/>
          <w:highlight w:val="yellow"/>
        </w:rPr>
      </w:pPr>
      <w:r>
        <w:rPr>
          <w:rFonts w:asciiTheme="majorHAnsi" w:eastAsia="Times New Roman" w:hAnsiTheme="majorHAnsi" w:cs="Times New Roman"/>
          <w:b/>
        </w:rPr>
        <w:t>Topic 4</w:t>
      </w:r>
      <w:del w:id="2966" w:author="ESE" w:date="2018-06-07T12:41:00Z">
        <w:r>
          <w:rPr>
            <w:rFonts w:asciiTheme="majorHAnsi" w:eastAsia="Times New Roman" w:hAnsiTheme="majorHAnsi" w:cs="Times New Roman"/>
            <w:b/>
          </w:rPr>
          <w:delText>:</w:delText>
        </w:r>
      </w:del>
      <w:ins w:id="2967" w:author="ESE" w:date="2018-06-07T12:41:00Z">
        <w:r w:rsidR="00D93526">
          <w:rPr>
            <w:rFonts w:asciiTheme="majorHAnsi" w:eastAsia="Times New Roman" w:hAnsiTheme="majorHAnsi" w:cs="Times New Roman"/>
            <w:b/>
          </w:rPr>
          <w:t>.</w:t>
        </w:r>
      </w:ins>
      <w:r>
        <w:rPr>
          <w:rFonts w:asciiTheme="majorHAnsi" w:eastAsia="Times New Roman" w:hAnsiTheme="majorHAnsi" w:cs="Times New Roman"/>
          <w:b/>
        </w:rPr>
        <w:t xml:space="preserve"> Sub-Saharan Africa</w:t>
      </w:r>
    </w:p>
    <w:p w:rsidR="000B0C55" w:rsidRDefault="000B0C55"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r>
        <w:rPr>
          <w:rFonts w:asciiTheme="majorHAnsi" w:eastAsia="Times New Roman" w:hAnsiTheme="majorHAnsi" w:cs="Times New Roman"/>
          <w:b/>
          <w:bCs/>
        </w:rPr>
        <w:t>Modern countries in Sub-Saharan Africa</w:t>
      </w:r>
    </w:p>
    <w:p w:rsidR="000B0C55" w:rsidRPr="000B0C55" w:rsidRDefault="00250249"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hyperlink r:id="rId55" w:history="1">
        <w:r w:rsidR="000B0C55" w:rsidRPr="000B0C55">
          <w:rPr>
            <w:rStyle w:val="Hyperlink"/>
            <w:rFonts w:asciiTheme="majorHAnsi" w:hAnsiTheme="majorHAnsi"/>
            <w:color w:val="auto"/>
            <w:u w:val="none"/>
          </w:rPr>
          <w:t>Angola</w:t>
        </w:r>
      </w:hyperlink>
      <w:r w:rsidR="000B0C55" w:rsidRPr="000B0C55">
        <w:rPr>
          <w:rFonts w:asciiTheme="majorHAnsi" w:hAnsiTheme="majorHAnsi"/>
        </w:rPr>
        <w:t xml:space="preserve">, </w:t>
      </w:r>
      <w:hyperlink r:id="rId56" w:history="1">
        <w:r w:rsidR="000B0C55" w:rsidRPr="000B0C55">
          <w:rPr>
            <w:rStyle w:val="Hyperlink"/>
            <w:rFonts w:asciiTheme="majorHAnsi" w:hAnsiTheme="majorHAnsi"/>
            <w:color w:val="auto"/>
            <w:u w:val="none"/>
          </w:rPr>
          <w:t>Benin</w:t>
        </w:r>
      </w:hyperlink>
      <w:r w:rsidR="000B0C55" w:rsidRPr="000B0C55">
        <w:rPr>
          <w:rFonts w:asciiTheme="majorHAnsi" w:hAnsiTheme="majorHAnsi"/>
        </w:rPr>
        <w:t xml:space="preserve">, </w:t>
      </w:r>
      <w:hyperlink r:id="rId57" w:history="1">
        <w:r w:rsidR="000B0C55" w:rsidRPr="000B0C55">
          <w:rPr>
            <w:rStyle w:val="Hyperlink"/>
            <w:rFonts w:asciiTheme="majorHAnsi" w:hAnsiTheme="majorHAnsi"/>
            <w:color w:val="auto"/>
            <w:u w:val="none"/>
          </w:rPr>
          <w:t>Botswana</w:t>
        </w:r>
      </w:hyperlink>
      <w:r w:rsidR="000B0C55" w:rsidRPr="000B0C55">
        <w:rPr>
          <w:rFonts w:asciiTheme="majorHAnsi" w:hAnsiTheme="majorHAnsi"/>
        </w:rPr>
        <w:t xml:space="preserve">, </w:t>
      </w:r>
      <w:hyperlink r:id="rId58" w:history="1">
        <w:r w:rsidR="000B0C55" w:rsidRPr="000B0C55">
          <w:rPr>
            <w:rStyle w:val="Hyperlink"/>
            <w:rFonts w:asciiTheme="majorHAnsi" w:hAnsiTheme="majorHAnsi"/>
            <w:color w:val="auto"/>
            <w:u w:val="none"/>
          </w:rPr>
          <w:t>Burkina Faso</w:t>
        </w:r>
      </w:hyperlink>
      <w:r w:rsidR="000B0C55" w:rsidRPr="000B0C55">
        <w:rPr>
          <w:rFonts w:asciiTheme="majorHAnsi" w:hAnsiTheme="majorHAnsi"/>
        </w:rPr>
        <w:t xml:space="preserve">, </w:t>
      </w:r>
      <w:hyperlink r:id="rId59" w:history="1">
        <w:r w:rsidR="000B0C55" w:rsidRPr="000B0C55">
          <w:rPr>
            <w:rStyle w:val="Hyperlink"/>
            <w:rFonts w:asciiTheme="majorHAnsi" w:hAnsiTheme="majorHAnsi"/>
            <w:color w:val="auto"/>
            <w:u w:val="none"/>
          </w:rPr>
          <w:t>Burundi</w:t>
        </w:r>
      </w:hyperlink>
      <w:r w:rsidR="000B0C55" w:rsidRPr="000B0C55">
        <w:rPr>
          <w:rFonts w:asciiTheme="majorHAnsi" w:hAnsiTheme="majorHAnsi"/>
        </w:rPr>
        <w:t xml:space="preserve">, </w:t>
      </w:r>
      <w:hyperlink r:id="rId60" w:history="1">
        <w:r w:rsidR="000B0C55" w:rsidRPr="000B0C55">
          <w:rPr>
            <w:rStyle w:val="Hyperlink"/>
            <w:rFonts w:asciiTheme="majorHAnsi" w:hAnsiTheme="majorHAnsi"/>
            <w:color w:val="auto"/>
            <w:u w:val="none"/>
          </w:rPr>
          <w:t>Cameroon</w:t>
        </w:r>
      </w:hyperlink>
      <w:r w:rsidR="000B0C55" w:rsidRPr="000B0C55">
        <w:rPr>
          <w:rFonts w:asciiTheme="majorHAnsi" w:hAnsiTheme="majorHAnsi"/>
        </w:rPr>
        <w:t xml:space="preserve">, </w:t>
      </w:r>
      <w:hyperlink r:id="rId61" w:history="1">
        <w:r w:rsidR="000B0C55" w:rsidRPr="000B0C55">
          <w:rPr>
            <w:rStyle w:val="Hyperlink"/>
            <w:rFonts w:asciiTheme="majorHAnsi" w:hAnsiTheme="majorHAnsi"/>
            <w:color w:val="auto"/>
            <w:u w:val="none"/>
          </w:rPr>
          <w:t>Cape Verde</w:t>
        </w:r>
      </w:hyperlink>
      <w:r w:rsidR="000B0C55" w:rsidRPr="000B0C55">
        <w:rPr>
          <w:rFonts w:asciiTheme="majorHAnsi" w:hAnsiTheme="majorHAnsi"/>
        </w:rPr>
        <w:t xml:space="preserve">, </w:t>
      </w:r>
      <w:hyperlink r:id="rId62" w:history="1">
        <w:r w:rsidR="000B0C55" w:rsidRPr="000B0C55">
          <w:rPr>
            <w:rStyle w:val="Hyperlink"/>
            <w:rFonts w:asciiTheme="majorHAnsi" w:hAnsiTheme="majorHAnsi"/>
            <w:color w:val="auto"/>
            <w:u w:val="none"/>
          </w:rPr>
          <w:t>Central African Republic</w:t>
        </w:r>
      </w:hyperlink>
      <w:r w:rsidR="000B0C55" w:rsidRPr="000B0C55">
        <w:rPr>
          <w:rFonts w:asciiTheme="majorHAnsi" w:hAnsiTheme="majorHAnsi"/>
        </w:rPr>
        <w:t xml:space="preserve">, </w:t>
      </w:r>
      <w:hyperlink r:id="rId63" w:history="1">
        <w:r w:rsidR="000B0C55" w:rsidRPr="000B0C55">
          <w:rPr>
            <w:rStyle w:val="Hyperlink"/>
            <w:rFonts w:asciiTheme="majorHAnsi" w:hAnsiTheme="majorHAnsi"/>
            <w:color w:val="auto"/>
            <w:u w:val="none"/>
          </w:rPr>
          <w:t>Chad</w:t>
        </w:r>
      </w:hyperlink>
      <w:r w:rsidR="000B0C55" w:rsidRPr="000B0C55">
        <w:rPr>
          <w:rFonts w:asciiTheme="majorHAnsi" w:hAnsiTheme="majorHAnsi"/>
        </w:rPr>
        <w:t xml:space="preserve">, </w:t>
      </w:r>
      <w:hyperlink r:id="rId64" w:history="1">
        <w:r w:rsidR="000B0C55" w:rsidRPr="000B0C55">
          <w:rPr>
            <w:rStyle w:val="Hyperlink"/>
            <w:rFonts w:asciiTheme="majorHAnsi" w:hAnsiTheme="majorHAnsi"/>
            <w:color w:val="auto"/>
            <w:u w:val="none"/>
          </w:rPr>
          <w:t>Comoros</w:t>
        </w:r>
      </w:hyperlink>
      <w:r w:rsidR="000B0C55" w:rsidRPr="000B0C55">
        <w:rPr>
          <w:rFonts w:asciiTheme="majorHAnsi" w:hAnsiTheme="majorHAnsi"/>
        </w:rPr>
        <w:t xml:space="preserve">, </w:t>
      </w:r>
      <w:hyperlink r:id="rId65" w:history="1">
        <w:r w:rsidR="000B0C55" w:rsidRPr="000B0C55">
          <w:rPr>
            <w:rStyle w:val="Hyperlink"/>
            <w:rFonts w:asciiTheme="majorHAnsi" w:hAnsiTheme="majorHAnsi"/>
            <w:color w:val="auto"/>
            <w:u w:val="none"/>
          </w:rPr>
          <w:t>Congo</w:t>
        </w:r>
      </w:hyperlink>
      <w:r w:rsidR="000B0C55" w:rsidRPr="000B0C55">
        <w:rPr>
          <w:rFonts w:asciiTheme="majorHAnsi" w:hAnsiTheme="majorHAnsi"/>
        </w:rPr>
        <w:t xml:space="preserve">, </w:t>
      </w:r>
      <w:hyperlink r:id="rId66" w:history="1">
        <w:r w:rsidR="000B0C55" w:rsidRPr="000B0C55">
          <w:rPr>
            <w:rStyle w:val="Hyperlink"/>
            <w:rFonts w:asciiTheme="majorHAnsi" w:hAnsiTheme="majorHAnsi"/>
            <w:color w:val="auto"/>
            <w:u w:val="none"/>
          </w:rPr>
          <w:t>Côte d’Ivoire</w:t>
        </w:r>
      </w:hyperlink>
      <w:r w:rsidR="000B0C55" w:rsidRPr="000B0C55">
        <w:rPr>
          <w:rFonts w:asciiTheme="majorHAnsi" w:hAnsiTheme="majorHAnsi"/>
        </w:rPr>
        <w:t xml:space="preserve">, </w:t>
      </w:r>
      <w:hyperlink r:id="rId67" w:history="1">
        <w:r w:rsidR="000B0C55" w:rsidRPr="000B0C55">
          <w:rPr>
            <w:rStyle w:val="Hyperlink"/>
            <w:rFonts w:asciiTheme="majorHAnsi" w:hAnsiTheme="majorHAnsi"/>
            <w:color w:val="auto"/>
            <w:u w:val="none"/>
          </w:rPr>
          <w:t>Democratic Republic of the Congo</w:t>
        </w:r>
      </w:hyperlink>
      <w:r w:rsidR="000B0C55" w:rsidRPr="000B0C55">
        <w:rPr>
          <w:rFonts w:asciiTheme="majorHAnsi" w:hAnsiTheme="majorHAnsi"/>
        </w:rPr>
        <w:t xml:space="preserve">, </w:t>
      </w:r>
      <w:hyperlink r:id="rId68" w:history="1">
        <w:r w:rsidR="000B0C55" w:rsidRPr="000B0C55">
          <w:rPr>
            <w:rStyle w:val="Hyperlink"/>
            <w:rFonts w:asciiTheme="majorHAnsi" w:hAnsiTheme="majorHAnsi"/>
            <w:color w:val="auto"/>
            <w:u w:val="none"/>
          </w:rPr>
          <w:t>Djibouti</w:t>
        </w:r>
      </w:hyperlink>
      <w:r w:rsidR="000B0C55" w:rsidRPr="000B0C55">
        <w:rPr>
          <w:rFonts w:asciiTheme="majorHAnsi" w:hAnsiTheme="majorHAnsi"/>
        </w:rPr>
        <w:t xml:space="preserve">, </w:t>
      </w:r>
      <w:hyperlink r:id="rId69" w:history="1">
        <w:r w:rsidR="000B0C55" w:rsidRPr="000B0C55">
          <w:rPr>
            <w:rStyle w:val="Hyperlink"/>
            <w:rFonts w:asciiTheme="majorHAnsi" w:hAnsiTheme="majorHAnsi"/>
            <w:color w:val="auto"/>
            <w:u w:val="none"/>
          </w:rPr>
          <w:t>Equatorial Guinea</w:t>
        </w:r>
      </w:hyperlink>
      <w:r w:rsidR="000B0C55" w:rsidRPr="000B0C55">
        <w:rPr>
          <w:rFonts w:asciiTheme="majorHAnsi" w:hAnsiTheme="majorHAnsi"/>
        </w:rPr>
        <w:t xml:space="preserve">, </w:t>
      </w:r>
      <w:hyperlink r:id="rId70" w:history="1">
        <w:r w:rsidR="000B0C55" w:rsidRPr="000B0C55">
          <w:rPr>
            <w:rStyle w:val="Hyperlink"/>
            <w:rFonts w:asciiTheme="majorHAnsi" w:hAnsiTheme="majorHAnsi"/>
            <w:color w:val="auto"/>
            <w:u w:val="none"/>
          </w:rPr>
          <w:t>Eritrea</w:t>
        </w:r>
      </w:hyperlink>
      <w:r w:rsidR="000B0C55" w:rsidRPr="000B0C55">
        <w:rPr>
          <w:rFonts w:asciiTheme="majorHAnsi" w:hAnsiTheme="majorHAnsi"/>
        </w:rPr>
        <w:t xml:space="preserve">, </w:t>
      </w:r>
      <w:hyperlink r:id="rId71" w:history="1">
        <w:r w:rsidR="000B0C55" w:rsidRPr="000B0C55">
          <w:rPr>
            <w:rStyle w:val="Hyperlink"/>
            <w:rFonts w:asciiTheme="majorHAnsi" w:hAnsiTheme="majorHAnsi"/>
            <w:color w:val="auto"/>
            <w:u w:val="none"/>
          </w:rPr>
          <w:t>Ethiopia</w:t>
        </w:r>
      </w:hyperlink>
      <w:r w:rsidR="000B0C55" w:rsidRPr="000B0C55">
        <w:rPr>
          <w:rFonts w:asciiTheme="majorHAnsi" w:hAnsiTheme="majorHAnsi"/>
        </w:rPr>
        <w:t xml:space="preserve">, </w:t>
      </w:r>
      <w:hyperlink r:id="rId72" w:history="1">
        <w:r w:rsidR="000B0C55" w:rsidRPr="000B0C55">
          <w:rPr>
            <w:rStyle w:val="Hyperlink"/>
            <w:rFonts w:asciiTheme="majorHAnsi" w:hAnsiTheme="majorHAnsi"/>
            <w:color w:val="auto"/>
            <w:u w:val="none"/>
          </w:rPr>
          <w:t>Gabon</w:t>
        </w:r>
      </w:hyperlink>
      <w:r w:rsidR="000B0C55" w:rsidRPr="000B0C55">
        <w:rPr>
          <w:rFonts w:asciiTheme="majorHAnsi" w:hAnsiTheme="majorHAnsi"/>
        </w:rPr>
        <w:t xml:space="preserve">, </w:t>
      </w:r>
      <w:hyperlink r:id="rId73" w:history="1">
        <w:r w:rsidR="000B0C55" w:rsidRPr="000B0C55">
          <w:rPr>
            <w:rStyle w:val="Hyperlink"/>
            <w:rFonts w:asciiTheme="majorHAnsi" w:hAnsiTheme="majorHAnsi"/>
            <w:color w:val="auto"/>
            <w:u w:val="none"/>
          </w:rPr>
          <w:t>Gambia</w:t>
        </w:r>
      </w:hyperlink>
      <w:r w:rsidR="000B0C55" w:rsidRPr="000B0C55">
        <w:rPr>
          <w:rFonts w:asciiTheme="majorHAnsi" w:hAnsiTheme="majorHAnsi"/>
        </w:rPr>
        <w:t xml:space="preserve">, </w:t>
      </w:r>
      <w:hyperlink r:id="rId74" w:history="1">
        <w:r w:rsidR="000B0C55" w:rsidRPr="000B0C55">
          <w:rPr>
            <w:rStyle w:val="Hyperlink"/>
            <w:rFonts w:asciiTheme="majorHAnsi" w:hAnsiTheme="majorHAnsi"/>
            <w:color w:val="auto"/>
            <w:u w:val="none"/>
          </w:rPr>
          <w:t>Ghana</w:t>
        </w:r>
      </w:hyperlink>
      <w:r w:rsidR="000B0C55" w:rsidRPr="000B0C55">
        <w:rPr>
          <w:rFonts w:asciiTheme="majorHAnsi" w:hAnsiTheme="majorHAnsi"/>
        </w:rPr>
        <w:t xml:space="preserve">, </w:t>
      </w:r>
      <w:hyperlink r:id="rId75" w:history="1">
        <w:r w:rsidR="000B0C55" w:rsidRPr="000B0C55">
          <w:rPr>
            <w:rStyle w:val="Hyperlink"/>
            <w:rFonts w:asciiTheme="majorHAnsi" w:hAnsiTheme="majorHAnsi"/>
            <w:color w:val="auto"/>
            <w:u w:val="none"/>
          </w:rPr>
          <w:t>Guinea</w:t>
        </w:r>
      </w:hyperlink>
      <w:r w:rsidR="000B0C55" w:rsidRPr="000B0C55">
        <w:rPr>
          <w:rFonts w:asciiTheme="majorHAnsi" w:hAnsiTheme="majorHAnsi"/>
        </w:rPr>
        <w:t xml:space="preserve">, </w:t>
      </w:r>
      <w:hyperlink r:id="rId76" w:history="1">
        <w:r w:rsidR="000B0C55" w:rsidRPr="000B0C55">
          <w:rPr>
            <w:rStyle w:val="Hyperlink"/>
            <w:rFonts w:asciiTheme="majorHAnsi" w:hAnsiTheme="majorHAnsi"/>
            <w:color w:val="auto"/>
            <w:u w:val="none"/>
          </w:rPr>
          <w:t>Guinea-Bissau</w:t>
        </w:r>
      </w:hyperlink>
      <w:r w:rsidR="000B0C55" w:rsidRPr="000B0C55">
        <w:rPr>
          <w:rFonts w:asciiTheme="majorHAnsi" w:hAnsiTheme="majorHAnsi"/>
        </w:rPr>
        <w:t xml:space="preserve">, </w:t>
      </w:r>
      <w:hyperlink r:id="rId77" w:history="1">
        <w:r w:rsidR="000B0C55" w:rsidRPr="000B0C55">
          <w:rPr>
            <w:rStyle w:val="Hyperlink"/>
            <w:rFonts w:asciiTheme="majorHAnsi" w:hAnsiTheme="majorHAnsi"/>
            <w:color w:val="auto"/>
            <w:u w:val="none"/>
          </w:rPr>
          <w:t>Kenya</w:t>
        </w:r>
      </w:hyperlink>
      <w:r w:rsidR="000B0C55" w:rsidRPr="000B0C55">
        <w:rPr>
          <w:rFonts w:asciiTheme="majorHAnsi" w:hAnsiTheme="majorHAnsi"/>
        </w:rPr>
        <w:t xml:space="preserve">, </w:t>
      </w:r>
      <w:hyperlink r:id="rId78" w:history="1">
        <w:r w:rsidR="000B0C55" w:rsidRPr="000B0C55">
          <w:rPr>
            <w:rStyle w:val="Hyperlink"/>
            <w:rFonts w:asciiTheme="majorHAnsi" w:hAnsiTheme="majorHAnsi"/>
            <w:color w:val="auto"/>
            <w:u w:val="none"/>
          </w:rPr>
          <w:t>Lesotho</w:t>
        </w:r>
      </w:hyperlink>
      <w:r w:rsidR="000B0C55" w:rsidRPr="000B0C55">
        <w:rPr>
          <w:rFonts w:asciiTheme="majorHAnsi" w:hAnsiTheme="majorHAnsi"/>
        </w:rPr>
        <w:t xml:space="preserve">, </w:t>
      </w:r>
      <w:hyperlink r:id="rId79" w:history="1">
        <w:r w:rsidR="000B0C55" w:rsidRPr="000B0C55">
          <w:rPr>
            <w:rStyle w:val="Hyperlink"/>
            <w:rFonts w:asciiTheme="majorHAnsi" w:hAnsiTheme="majorHAnsi"/>
            <w:color w:val="auto"/>
            <w:u w:val="none"/>
          </w:rPr>
          <w:t>Liberia</w:t>
        </w:r>
      </w:hyperlink>
      <w:r w:rsidR="000B0C55" w:rsidRPr="000B0C55">
        <w:rPr>
          <w:rFonts w:asciiTheme="majorHAnsi" w:hAnsiTheme="majorHAnsi"/>
        </w:rPr>
        <w:t xml:space="preserve">, </w:t>
      </w:r>
      <w:hyperlink r:id="rId80" w:history="1">
        <w:r w:rsidR="000B0C55" w:rsidRPr="000B0C55">
          <w:rPr>
            <w:rStyle w:val="Hyperlink"/>
            <w:rFonts w:asciiTheme="majorHAnsi" w:hAnsiTheme="majorHAnsi"/>
            <w:color w:val="auto"/>
            <w:u w:val="none"/>
          </w:rPr>
          <w:t>Madagascar</w:t>
        </w:r>
      </w:hyperlink>
      <w:r w:rsidR="000B0C55" w:rsidRPr="000B0C55">
        <w:rPr>
          <w:rFonts w:asciiTheme="majorHAnsi" w:hAnsiTheme="majorHAnsi"/>
        </w:rPr>
        <w:t xml:space="preserve">, </w:t>
      </w:r>
      <w:hyperlink r:id="rId81" w:history="1">
        <w:r w:rsidR="000B0C55" w:rsidRPr="000B0C55">
          <w:rPr>
            <w:rStyle w:val="Hyperlink"/>
            <w:rFonts w:asciiTheme="majorHAnsi" w:hAnsiTheme="majorHAnsi"/>
            <w:color w:val="auto"/>
            <w:u w:val="none"/>
          </w:rPr>
          <w:t>Malawi</w:t>
        </w:r>
      </w:hyperlink>
      <w:r w:rsidR="000B0C55" w:rsidRPr="000B0C55">
        <w:rPr>
          <w:rFonts w:asciiTheme="majorHAnsi" w:hAnsiTheme="majorHAnsi"/>
        </w:rPr>
        <w:t xml:space="preserve">, </w:t>
      </w:r>
      <w:hyperlink r:id="rId82" w:history="1">
        <w:r w:rsidR="000B0C55" w:rsidRPr="000B0C55">
          <w:rPr>
            <w:rStyle w:val="Hyperlink"/>
            <w:rFonts w:asciiTheme="majorHAnsi" w:hAnsiTheme="majorHAnsi"/>
            <w:color w:val="auto"/>
            <w:u w:val="none"/>
          </w:rPr>
          <w:t>Mali</w:t>
        </w:r>
      </w:hyperlink>
      <w:r w:rsidR="000B0C55" w:rsidRPr="000B0C55">
        <w:rPr>
          <w:rFonts w:asciiTheme="majorHAnsi" w:hAnsiTheme="majorHAnsi"/>
        </w:rPr>
        <w:t xml:space="preserve">, </w:t>
      </w:r>
      <w:hyperlink r:id="rId83" w:history="1">
        <w:r w:rsidR="000B0C55" w:rsidRPr="000B0C55">
          <w:rPr>
            <w:rStyle w:val="Hyperlink"/>
            <w:rFonts w:asciiTheme="majorHAnsi" w:hAnsiTheme="majorHAnsi"/>
            <w:color w:val="auto"/>
            <w:u w:val="none"/>
          </w:rPr>
          <w:t>Mauritania</w:t>
        </w:r>
      </w:hyperlink>
      <w:r w:rsidR="000B0C55" w:rsidRPr="000B0C55">
        <w:rPr>
          <w:rFonts w:asciiTheme="majorHAnsi" w:hAnsiTheme="majorHAnsi"/>
        </w:rPr>
        <w:t xml:space="preserve">, </w:t>
      </w:r>
      <w:hyperlink r:id="rId84" w:history="1">
        <w:r w:rsidR="000B0C55" w:rsidRPr="000B0C55">
          <w:rPr>
            <w:rStyle w:val="Hyperlink"/>
            <w:rFonts w:asciiTheme="majorHAnsi" w:hAnsiTheme="majorHAnsi"/>
            <w:color w:val="auto"/>
            <w:u w:val="none"/>
          </w:rPr>
          <w:t>Mauritius</w:t>
        </w:r>
      </w:hyperlink>
      <w:r w:rsidR="000B0C55" w:rsidRPr="000B0C55">
        <w:rPr>
          <w:rFonts w:asciiTheme="majorHAnsi" w:hAnsiTheme="majorHAnsi"/>
        </w:rPr>
        <w:t xml:space="preserve">, </w:t>
      </w:r>
      <w:hyperlink r:id="rId85" w:history="1">
        <w:r w:rsidR="000B0C55" w:rsidRPr="000B0C55">
          <w:rPr>
            <w:rStyle w:val="Hyperlink"/>
            <w:rFonts w:asciiTheme="majorHAnsi" w:hAnsiTheme="majorHAnsi"/>
            <w:color w:val="auto"/>
            <w:u w:val="none"/>
          </w:rPr>
          <w:t>Mayotte (Fr.)</w:t>
        </w:r>
      </w:hyperlink>
      <w:r w:rsidR="000B0C55" w:rsidRPr="000B0C55">
        <w:rPr>
          <w:rFonts w:asciiTheme="majorHAnsi" w:hAnsiTheme="majorHAnsi"/>
        </w:rPr>
        <w:t xml:space="preserve">, </w:t>
      </w:r>
      <w:hyperlink r:id="rId86" w:history="1">
        <w:r w:rsidR="000B0C55" w:rsidRPr="000B0C55">
          <w:rPr>
            <w:rStyle w:val="Hyperlink"/>
            <w:rFonts w:asciiTheme="majorHAnsi" w:hAnsiTheme="majorHAnsi"/>
            <w:color w:val="auto"/>
            <w:u w:val="none"/>
          </w:rPr>
          <w:t>Mozambique</w:t>
        </w:r>
      </w:hyperlink>
      <w:r w:rsidR="000B0C55" w:rsidRPr="000B0C55">
        <w:rPr>
          <w:rFonts w:asciiTheme="majorHAnsi" w:hAnsiTheme="majorHAnsi"/>
        </w:rPr>
        <w:t xml:space="preserve">, </w:t>
      </w:r>
      <w:hyperlink r:id="rId87" w:history="1">
        <w:r w:rsidR="000B0C55" w:rsidRPr="000B0C55">
          <w:rPr>
            <w:rStyle w:val="Hyperlink"/>
            <w:rFonts w:asciiTheme="majorHAnsi" w:hAnsiTheme="majorHAnsi"/>
            <w:color w:val="auto"/>
            <w:u w:val="none"/>
          </w:rPr>
          <w:t>Namibia</w:t>
        </w:r>
      </w:hyperlink>
      <w:r w:rsidR="000B0C55" w:rsidRPr="000B0C55">
        <w:rPr>
          <w:rFonts w:asciiTheme="majorHAnsi" w:hAnsiTheme="majorHAnsi"/>
        </w:rPr>
        <w:t xml:space="preserve">, </w:t>
      </w:r>
      <w:hyperlink r:id="rId88" w:history="1">
        <w:r w:rsidR="000B0C55" w:rsidRPr="000B0C55">
          <w:rPr>
            <w:rStyle w:val="Hyperlink"/>
            <w:rFonts w:asciiTheme="majorHAnsi" w:hAnsiTheme="majorHAnsi"/>
            <w:color w:val="auto"/>
            <w:u w:val="none"/>
          </w:rPr>
          <w:t>Niger</w:t>
        </w:r>
      </w:hyperlink>
      <w:r w:rsidR="000B0C55" w:rsidRPr="000B0C55">
        <w:rPr>
          <w:rFonts w:asciiTheme="majorHAnsi" w:hAnsiTheme="majorHAnsi"/>
        </w:rPr>
        <w:t xml:space="preserve">, </w:t>
      </w:r>
      <w:hyperlink r:id="rId89" w:history="1">
        <w:r w:rsidR="000B0C55" w:rsidRPr="000B0C55">
          <w:rPr>
            <w:rStyle w:val="Hyperlink"/>
            <w:rFonts w:asciiTheme="majorHAnsi" w:hAnsiTheme="majorHAnsi"/>
            <w:color w:val="auto"/>
            <w:u w:val="none"/>
          </w:rPr>
          <w:t>Nigeria</w:t>
        </w:r>
      </w:hyperlink>
      <w:r w:rsidR="000B0C55" w:rsidRPr="000B0C55">
        <w:rPr>
          <w:rFonts w:asciiTheme="majorHAnsi" w:hAnsiTheme="majorHAnsi"/>
        </w:rPr>
        <w:t xml:space="preserve">, </w:t>
      </w:r>
      <w:hyperlink r:id="rId90" w:history="1">
        <w:r w:rsidR="000B0C55" w:rsidRPr="000B0C55">
          <w:rPr>
            <w:rStyle w:val="Hyperlink"/>
            <w:rFonts w:asciiTheme="majorHAnsi" w:hAnsiTheme="majorHAnsi"/>
            <w:color w:val="auto"/>
            <w:u w:val="none"/>
          </w:rPr>
          <w:t>Reunion (Fr.)</w:t>
        </w:r>
      </w:hyperlink>
      <w:r w:rsidR="000B0C55" w:rsidRPr="000B0C55">
        <w:rPr>
          <w:rFonts w:asciiTheme="majorHAnsi" w:hAnsiTheme="majorHAnsi"/>
        </w:rPr>
        <w:t xml:space="preserve">, </w:t>
      </w:r>
      <w:hyperlink r:id="rId91" w:history="1">
        <w:r w:rsidR="000B0C55" w:rsidRPr="000B0C55">
          <w:rPr>
            <w:rStyle w:val="Hyperlink"/>
            <w:rFonts w:asciiTheme="majorHAnsi" w:hAnsiTheme="majorHAnsi"/>
            <w:color w:val="auto"/>
            <w:u w:val="none"/>
          </w:rPr>
          <w:t>Rwanda</w:t>
        </w:r>
      </w:hyperlink>
      <w:r w:rsidR="000B0C55" w:rsidRPr="000B0C55">
        <w:rPr>
          <w:rFonts w:asciiTheme="majorHAnsi" w:hAnsiTheme="majorHAnsi"/>
        </w:rPr>
        <w:t xml:space="preserve">, </w:t>
      </w:r>
      <w:hyperlink r:id="rId92" w:history="1">
        <w:r w:rsidR="000B0C55" w:rsidRPr="000B0C55">
          <w:rPr>
            <w:rStyle w:val="Hyperlink"/>
            <w:rFonts w:asciiTheme="majorHAnsi" w:hAnsiTheme="majorHAnsi"/>
            <w:color w:val="auto"/>
            <w:u w:val="none"/>
          </w:rPr>
          <w:t>Sao Tome and Principe</w:t>
        </w:r>
      </w:hyperlink>
      <w:r w:rsidR="000B0C55" w:rsidRPr="000B0C55">
        <w:rPr>
          <w:rFonts w:asciiTheme="majorHAnsi" w:hAnsiTheme="majorHAnsi"/>
        </w:rPr>
        <w:t xml:space="preserve">, </w:t>
      </w:r>
      <w:hyperlink r:id="rId93" w:history="1">
        <w:r w:rsidR="000B0C55" w:rsidRPr="000B0C55">
          <w:rPr>
            <w:rStyle w:val="Hyperlink"/>
            <w:rFonts w:asciiTheme="majorHAnsi" w:hAnsiTheme="majorHAnsi"/>
            <w:color w:val="auto"/>
            <w:u w:val="none"/>
          </w:rPr>
          <w:t>Senegal</w:t>
        </w:r>
      </w:hyperlink>
      <w:r w:rsidR="000B0C55" w:rsidRPr="000B0C55">
        <w:rPr>
          <w:rFonts w:asciiTheme="majorHAnsi" w:hAnsiTheme="majorHAnsi"/>
        </w:rPr>
        <w:t xml:space="preserve">, </w:t>
      </w:r>
      <w:hyperlink r:id="rId94" w:history="1">
        <w:r w:rsidR="000B0C55" w:rsidRPr="000B0C55">
          <w:rPr>
            <w:rStyle w:val="Hyperlink"/>
            <w:rFonts w:asciiTheme="majorHAnsi" w:hAnsiTheme="majorHAnsi"/>
            <w:color w:val="auto"/>
            <w:u w:val="none"/>
          </w:rPr>
          <w:t>Seychelles</w:t>
        </w:r>
      </w:hyperlink>
      <w:r w:rsidR="000B0C55" w:rsidRPr="000B0C55">
        <w:rPr>
          <w:rFonts w:asciiTheme="majorHAnsi" w:hAnsiTheme="majorHAnsi"/>
        </w:rPr>
        <w:t xml:space="preserve">, </w:t>
      </w:r>
      <w:hyperlink r:id="rId95" w:history="1">
        <w:r w:rsidR="000B0C55" w:rsidRPr="000B0C55">
          <w:rPr>
            <w:rStyle w:val="Hyperlink"/>
            <w:rFonts w:asciiTheme="majorHAnsi" w:hAnsiTheme="majorHAnsi"/>
            <w:color w:val="auto"/>
            <w:u w:val="none"/>
          </w:rPr>
          <w:t>Sierra Leone</w:t>
        </w:r>
      </w:hyperlink>
      <w:r w:rsidR="000B0C55" w:rsidRPr="000B0C55">
        <w:rPr>
          <w:rFonts w:asciiTheme="majorHAnsi" w:hAnsiTheme="majorHAnsi"/>
        </w:rPr>
        <w:t xml:space="preserve">, </w:t>
      </w:r>
      <w:hyperlink r:id="rId96" w:history="1">
        <w:r w:rsidR="000B0C55" w:rsidRPr="000B0C55">
          <w:rPr>
            <w:rStyle w:val="Hyperlink"/>
            <w:rFonts w:asciiTheme="majorHAnsi" w:hAnsiTheme="majorHAnsi"/>
            <w:color w:val="auto"/>
            <w:u w:val="none"/>
          </w:rPr>
          <w:t>Somalia</w:t>
        </w:r>
      </w:hyperlink>
      <w:r w:rsidR="000B0C55" w:rsidRPr="000B0C55">
        <w:rPr>
          <w:rFonts w:asciiTheme="majorHAnsi" w:hAnsiTheme="majorHAnsi"/>
        </w:rPr>
        <w:t xml:space="preserve">, </w:t>
      </w:r>
      <w:hyperlink r:id="rId97" w:history="1">
        <w:r w:rsidR="000B0C55" w:rsidRPr="000B0C55">
          <w:rPr>
            <w:rStyle w:val="Hyperlink"/>
            <w:rFonts w:asciiTheme="majorHAnsi" w:hAnsiTheme="majorHAnsi"/>
            <w:color w:val="auto"/>
            <w:u w:val="none"/>
          </w:rPr>
          <w:t>South Africa</w:t>
        </w:r>
      </w:hyperlink>
      <w:r w:rsidR="000B0C55" w:rsidRPr="000B0C55">
        <w:rPr>
          <w:rFonts w:asciiTheme="majorHAnsi" w:hAnsiTheme="majorHAnsi"/>
        </w:rPr>
        <w:t xml:space="preserve">, South Sudan, </w:t>
      </w:r>
      <w:hyperlink r:id="rId98" w:history="1">
        <w:r w:rsidR="000B0C55" w:rsidRPr="000B0C55">
          <w:rPr>
            <w:rStyle w:val="Hyperlink"/>
            <w:rFonts w:asciiTheme="majorHAnsi" w:hAnsiTheme="majorHAnsi"/>
            <w:color w:val="auto"/>
            <w:u w:val="none"/>
          </w:rPr>
          <w:t>Swaziland</w:t>
        </w:r>
      </w:hyperlink>
      <w:r w:rsidR="000B0C55" w:rsidRPr="000B0C55">
        <w:rPr>
          <w:rFonts w:asciiTheme="majorHAnsi" w:hAnsiTheme="majorHAnsi"/>
        </w:rPr>
        <w:t xml:space="preserve">, </w:t>
      </w:r>
      <w:hyperlink r:id="rId99" w:history="1">
        <w:r w:rsidR="000B0C55" w:rsidRPr="000B0C55">
          <w:rPr>
            <w:rStyle w:val="Hyperlink"/>
            <w:rFonts w:asciiTheme="majorHAnsi" w:hAnsiTheme="majorHAnsi"/>
            <w:color w:val="auto"/>
            <w:u w:val="none"/>
          </w:rPr>
          <w:t>Tanzania</w:t>
        </w:r>
      </w:hyperlink>
      <w:r w:rsidR="000B0C55" w:rsidRPr="000B0C55">
        <w:rPr>
          <w:rFonts w:asciiTheme="majorHAnsi" w:hAnsiTheme="majorHAnsi"/>
        </w:rPr>
        <w:t xml:space="preserve">, </w:t>
      </w:r>
      <w:hyperlink r:id="rId100" w:history="1">
        <w:r w:rsidR="000B0C55" w:rsidRPr="000B0C55">
          <w:rPr>
            <w:rStyle w:val="Hyperlink"/>
            <w:rFonts w:asciiTheme="majorHAnsi" w:hAnsiTheme="majorHAnsi"/>
            <w:color w:val="auto"/>
            <w:u w:val="none"/>
          </w:rPr>
          <w:t>Togo</w:t>
        </w:r>
      </w:hyperlink>
      <w:r w:rsidR="000B0C55" w:rsidRPr="000B0C55">
        <w:rPr>
          <w:rFonts w:asciiTheme="majorHAnsi" w:hAnsiTheme="majorHAnsi"/>
        </w:rPr>
        <w:t xml:space="preserve">, </w:t>
      </w:r>
      <w:hyperlink r:id="rId101" w:history="1">
        <w:r w:rsidR="000B0C55" w:rsidRPr="000B0C55">
          <w:rPr>
            <w:rStyle w:val="Hyperlink"/>
            <w:rFonts w:asciiTheme="majorHAnsi" w:hAnsiTheme="majorHAnsi"/>
            <w:color w:val="auto"/>
            <w:u w:val="none"/>
          </w:rPr>
          <w:t>Uganda</w:t>
        </w:r>
      </w:hyperlink>
      <w:r w:rsidR="000B0C55" w:rsidRPr="000B0C55">
        <w:rPr>
          <w:rFonts w:asciiTheme="majorHAnsi" w:hAnsiTheme="majorHAnsi"/>
        </w:rPr>
        <w:t xml:space="preserve">, </w:t>
      </w:r>
      <w:hyperlink r:id="rId102" w:history="1">
        <w:r w:rsidR="000B0C55" w:rsidRPr="000B0C55">
          <w:rPr>
            <w:rStyle w:val="Hyperlink"/>
            <w:rFonts w:asciiTheme="majorHAnsi" w:hAnsiTheme="majorHAnsi"/>
            <w:color w:val="auto"/>
            <w:u w:val="none"/>
          </w:rPr>
          <w:t>Zambia</w:t>
        </w:r>
      </w:hyperlink>
      <w:r w:rsidR="000B0C55" w:rsidRPr="000B0C55">
        <w:rPr>
          <w:rFonts w:asciiTheme="majorHAnsi" w:hAnsiTheme="majorHAnsi"/>
        </w:rPr>
        <w:t>, Zimbabwe</w:t>
      </w:r>
    </w:p>
    <w:p w:rsidR="000B0C55" w:rsidRDefault="000B0C55"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b/>
        </w:rPr>
      </w:pPr>
      <w:r>
        <w:rPr>
          <w:rFonts w:asciiTheme="majorHAnsi" w:hAnsiTheme="majorHAnsi"/>
          <w:b/>
        </w:rPr>
        <w:t xml:space="preserve">Significant </w:t>
      </w:r>
      <w:del w:id="2968" w:author="ESE" w:date="2018-06-07T12:41:00Z">
        <w:r>
          <w:rPr>
            <w:rFonts w:asciiTheme="majorHAnsi" w:hAnsiTheme="majorHAnsi"/>
            <w:b/>
          </w:rPr>
          <w:delText>ancient civilizations in</w:delText>
        </w:r>
      </w:del>
      <w:ins w:id="2969" w:author="ESE" w:date="2018-06-07T12:41:00Z">
        <w:r w:rsidR="00867B16">
          <w:rPr>
            <w:rFonts w:asciiTheme="majorHAnsi" w:hAnsiTheme="majorHAnsi"/>
            <w:b/>
          </w:rPr>
          <w:t>early</w:t>
        </w:r>
      </w:ins>
      <w:r w:rsidR="004E57BF">
        <w:rPr>
          <w:rFonts w:asciiTheme="majorHAnsi" w:hAnsiTheme="majorHAnsi"/>
          <w:b/>
        </w:rPr>
        <w:t xml:space="preserve"> </w:t>
      </w:r>
      <w:r>
        <w:rPr>
          <w:rFonts w:asciiTheme="majorHAnsi" w:hAnsiTheme="majorHAnsi"/>
          <w:b/>
        </w:rPr>
        <w:t xml:space="preserve">Sub-Saharan </w:t>
      </w:r>
      <w:del w:id="2970" w:author="ESE" w:date="2018-06-07T12:41:00Z">
        <w:r>
          <w:rPr>
            <w:rFonts w:asciiTheme="majorHAnsi" w:hAnsiTheme="majorHAnsi"/>
            <w:b/>
          </w:rPr>
          <w:delText>Africa</w:delText>
        </w:r>
      </w:del>
      <w:ins w:id="2971" w:author="ESE" w:date="2018-06-07T12:41:00Z">
        <w:r>
          <w:rPr>
            <w:rFonts w:asciiTheme="majorHAnsi" w:hAnsiTheme="majorHAnsi"/>
            <w:b/>
          </w:rPr>
          <w:t>Africa</w:t>
        </w:r>
        <w:r w:rsidR="00867B16">
          <w:rPr>
            <w:rFonts w:asciiTheme="majorHAnsi" w:hAnsiTheme="majorHAnsi"/>
            <w:b/>
          </w:rPr>
          <w:t>n states and societies</w:t>
        </w:r>
      </w:ins>
    </w:p>
    <w:p w:rsidR="000B0C55" w:rsidRDefault="00796E01"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rPr>
      </w:pPr>
      <w:del w:id="2972" w:author="ESE" w:date="2018-06-07T12:41:00Z">
        <w:r>
          <w:rPr>
            <w:rFonts w:asciiTheme="majorHAnsi" w:hAnsiTheme="majorHAnsi"/>
          </w:rPr>
          <w:delText>a</w:delText>
        </w:r>
        <w:r w:rsidR="001D5D74">
          <w:rPr>
            <w:rFonts w:asciiTheme="majorHAnsi" w:hAnsiTheme="majorHAnsi"/>
          </w:rPr>
          <w:delText>ncient</w:delText>
        </w:r>
      </w:del>
      <w:ins w:id="2973" w:author="ESE" w:date="2018-06-07T12:41:00Z">
        <w:r w:rsidR="000D1491">
          <w:rPr>
            <w:rFonts w:asciiTheme="majorHAnsi" w:hAnsiTheme="majorHAnsi"/>
          </w:rPr>
          <w:t>A</w:t>
        </w:r>
        <w:r w:rsidR="001D5D74">
          <w:rPr>
            <w:rFonts w:asciiTheme="majorHAnsi" w:hAnsiTheme="majorHAnsi"/>
          </w:rPr>
          <w:t>ncient</w:t>
        </w:r>
      </w:ins>
      <w:r w:rsidR="001D5D74">
        <w:rPr>
          <w:rFonts w:asciiTheme="majorHAnsi" w:hAnsiTheme="majorHAnsi"/>
        </w:rPr>
        <w:t xml:space="preserve"> </w:t>
      </w:r>
      <w:r w:rsidR="000B0C55">
        <w:rPr>
          <w:rFonts w:asciiTheme="majorHAnsi" w:hAnsiTheme="majorHAnsi"/>
        </w:rPr>
        <w:t xml:space="preserve">Ghana, </w:t>
      </w:r>
      <w:r w:rsidR="004E57BF">
        <w:rPr>
          <w:rFonts w:asciiTheme="majorHAnsi" w:hAnsiTheme="majorHAnsi"/>
        </w:rPr>
        <w:t>a</w:t>
      </w:r>
      <w:r w:rsidR="00663587">
        <w:rPr>
          <w:rFonts w:asciiTheme="majorHAnsi" w:hAnsiTheme="majorHAnsi"/>
        </w:rPr>
        <w:t xml:space="preserve">ncient </w:t>
      </w:r>
      <w:r w:rsidR="000B0C55">
        <w:rPr>
          <w:rFonts w:asciiTheme="majorHAnsi" w:hAnsiTheme="majorHAnsi"/>
        </w:rPr>
        <w:t xml:space="preserve">Mali, </w:t>
      </w:r>
      <w:del w:id="2974" w:author="ESE" w:date="2018-06-07T12:41:00Z">
        <w:r w:rsidR="000B0C55">
          <w:rPr>
            <w:rFonts w:asciiTheme="majorHAnsi" w:hAnsiTheme="majorHAnsi"/>
          </w:rPr>
          <w:delText xml:space="preserve">and </w:delText>
        </w:r>
      </w:del>
      <w:r w:rsidR="000B0C55">
        <w:rPr>
          <w:rFonts w:asciiTheme="majorHAnsi" w:hAnsiTheme="majorHAnsi"/>
        </w:rPr>
        <w:t>Songhai</w:t>
      </w:r>
      <w:ins w:id="2975" w:author="ESE" w:date="2018-06-07T12:41:00Z">
        <w:r w:rsidR="00867B16">
          <w:rPr>
            <w:rFonts w:asciiTheme="majorHAnsi" w:hAnsiTheme="majorHAnsi"/>
          </w:rPr>
          <w:t>, the</w:t>
        </w:r>
        <w:r w:rsidR="004E57BF">
          <w:rPr>
            <w:rFonts w:asciiTheme="majorHAnsi" w:hAnsiTheme="majorHAnsi"/>
          </w:rPr>
          <w:t xml:space="preserve"> ancient</w:t>
        </w:r>
        <w:r w:rsidR="00867B16">
          <w:rPr>
            <w:rFonts w:asciiTheme="majorHAnsi" w:hAnsiTheme="majorHAnsi"/>
          </w:rPr>
          <w:t xml:space="preserve"> Kingdom of Axum, the Swahili city-states</w:t>
        </w:r>
      </w:ins>
    </w:p>
    <w:p w:rsidR="000B0C55" w:rsidRPr="00D93526" w:rsidRDefault="000B0C55" w:rsidP="000B0C55">
      <w:pPr>
        <w:spacing w:after="0"/>
        <w:rPr>
          <w:rFonts w:asciiTheme="majorHAnsi" w:hAnsiTheme="majorHAnsi"/>
          <w:u w:val="single"/>
        </w:rPr>
      </w:pPr>
      <w:r w:rsidRPr="00D93526">
        <w:rPr>
          <w:rFonts w:asciiTheme="majorHAnsi" w:eastAsia="Times New Roman" w:hAnsiTheme="majorHAnsi" w:cs="Times New Roman"/>
          <w:b/>
          <w:bCs/>
          <w:u w:val="single"/>
        </w:rPr>
        <w:t xml:space="preserve">Physical </w:t>
      </w:r>
      <w:r w:rsidR="00301652" w:rsidRPr="00D93526">
        <w:rPr>
          <w:rFonts w:asciiTheme="majorHAnsi" w:eastAsia="Times New Roman" w:hAnsiTheme="majorHAnsi" w:cs="Times New Roman"/>
          <w:b/>
          <w:bCs/>
          <w:u w:val="single"/>
        </w:rPr>
        <w:t xml:space="preserve">and political </w:t>
      </w:r>
      <w:r w:rsidRPr="00D93526">
        <w:rPr>
          <w:rFonts w:asciiTheme="majorHAnsi" w:eastAsia="Times New Roman" w:hAnsiTheme="majorHAnsi" w:cs="Times New Roman"/>
          <w:b/>
          <w:bCs/>
          <w:u w:val="single"/>
        </w:rPr>
        <w:t>geography of Sub-Saharan Africa</w:t>
      </w:r>
    </w:p>
    <w:p w:rsidR="005364FC" w:rsidRPr="00CD260F" w:rsidRDefault="000B0C55" w:rsidP="00AB7755">
      <w:pPr>
        <w:pStyle w:val="ListParagraph"/>
        <w:numPr>
          <w:ilvl w:val="0"/>
          <w:numId w:val="151"/>
        </w:numPr>
        <w:spacing w:after="0"/>
        <w:textAlignment w:val="baseline"/>
        <w:rPr>
          <w:rFonts w:asciiTheme="majorHAnsi" w:eastAsia="Times New Roman" w:hAnsiTheme="majorHAnsi" w:cs="Times New Roman"/>
        </w:rPr>
      </w:pPr>
      <w:r w:rsidRPr="00CD260F">
        <w:rPr>
          <w:rFonts w:asciiTheme="majorHAnsi" w:hAnsiTheme="majorHAnsi"/>
        </w:rPr>
        <w:t xml:space="preserve">On a map of the world, locate the continent of Africa, the Atlantic Ocean, the Indian Ocean, and the Mediterranean Sea. On a map of Africa, locate the northern, eastern, western, central, and southern regions of Africa, the Sahara Desert, Mount Kilimanjaro, the Cape of Good Hope, </w:t>
      </w:r>
      <w:r w:rsidR="00796E01" w:rsidRPr="00CD260F">
        <w:rPr>
          <w:rFonts w:asciiTheme="majorHAnsi" w:hAnsiTheme="majorHAnsi"/>
        </w:rPr>
        <w:t xml:space="preserve">the </w:t>
      </w:r>
      <w:r w:rsidRPr="00CD260F">
        <w:rPr>
          <w:rFonts w:asciiTheme="majorHAnsi" w:eastAsia="Times New Roman" w:hAnsiTheme="majorHAnsi"/>
        </w:rPr>
        <w:t>Great Rift Valley, Lake Victoria</w:t>
      </w:r>
      <w:del w:id="2976" w:author="ESE" w:date="2018-06-07T12:41:00Z">
        <w:r w:rsidRPr="00E936E4">
          <w:rPr>
            <w:rFonts w:asciiTheme="majorHAnsi" w:eastAsia="Times New Roman" w:hAnsiTheme="majorHAnsi"/>
            <w:color w:val="000000" w:themeColor="text1"/>
          </w:rPr>
          <w:delText>)</w:delText>
        </w:r>
        <w:r w:rsidRPr="00E936E4">
          <w:rPr>
            <w:rFonts w:asciiTheme="majorHAnsi" w:hAnsiTheme="majorHAnsi"/>
            <w:color w:val="000000" w:themeColor="text1"/>
          </w:rPr>
          <w:delText>;</w:delText>
        </w:r>
        <w:r w:rsidRPr="00E936E4">
          <w:rPr>
            <w:rFonts w:asciiTheme="majorHAnsi" w:hAnsiTheme="majorHAnsi"/>
          </w:rPr>
          <w:delText xml:space="preserve"> use a map key to locate countries and major cities in Africa. </w:delText>
        </w:r>
      </w:del>
      <w:ins w:id="2977" w:author="ESE" w:date="2018-06-07T12:41:00Z">
        <w:r w:rsidRPr="00CD260F">
          <w:rPr>
            <w:rFonts w:asciiTheme="majorHAnsi" w:eastAsia="Times New Roman" w:hAnsiTheme="majorHAnsi"/>
          </w:rPr>
          <w:t>)</w:t>
        </w:r>
        <w:r w:rsidR="00B51C67" w:rsidRPr="00CD260F">
          <w:rPr>
            <w:rFonts w:asciiTheme="majorHAnsi" w:hAnsiTheme="majorHAnsi"/>
          </w:rPr>
          <w:t>. Use other kinds of maps (e.g., landform, population, climate) to determine important characteristics of this region.</w:t>
        </w:r>
      </w:ins>
    </w:p>
    <w:p w:rsidR="005364FC" w:rsidRPr="00CD260F" w:rsidRDefault="00E1610E" w:rsidP="00AB7755">
      <w:pPr>
        <w:pStyle w:val="ListParagraph"/>
        <w:numPr>
          <w:ilvl w:val="0"/>
          <w:numId w:val="151"/>
        </w:numPr>
        <w:spacing w:after="0"/>
        <w:textAlignment w:val="baseline"/>
        <w:rPr>
          <w:ins w:id="2978" w:author="ESE" w:date="2018-06-07T12:41:00Z"/>
          <w:rFonts w:asciiTheme="majorHAnsi" w:eastAsia="Times New Roman" w:hAnsiTheme="majorHAnsi" w:cs="Times New Roman"/>
        </w:rPr>
      </w:pPr>
      <w:ins w:id="2979" w:author="ESE" w:date="2018-06-07T12:41:00Z">
        <w:r w:rsidRPr="00CD260F">
          <w:rPr>
            <w:rFonts w:asciiTheme="majorHAnsi" w:eastAsia="Times New Roman" w:hAnsiTheme="majorHAnsi" w:cs="Times New Roman"/>
          </w:rPr>
          <w:t xml:space="preserve">On a political map of the region, demonstrate map reading skills to distinguish countries, capitals, and other cities and to describe </w:t>
        </w:r>
        <w:r w:rsidR="00D93526">
          <w:rPr>
            <w:rFonts w:asciiTheme="majorHAnsi" w:eastAsia="Times New Roman" w:hAnsiTheme="majorHAnsi" w:cs="Times New Roman"/>
          </w:rPr>
          <w:t xml:space="preserve">their </w:t>
        </w:r>
        <w:r w:rsidRPr="00CD260F">
          <w:rPr>
            <w:rFonts w:asciiTheme="majorHAnsi" w:eastAsia="Times New Roman" w:hAnsiTheme="majorHAnsi" w:cs="Times New Roman"/>
          </w:rPr>
          <w:t xml:space="preserve">absolute location (using latitude and longitude coordinates) and relative location (relationship to other </w:t>
        </w:r>
        <w:r w:rsidRPr="00CD260F">
          <w:rPr>
            <w:rFonts w:asciiTheme="majorHAnsi" w:eastAsia="Times New Roman" w:hAnsiTheme="majorHAnsi" w:cs="Times New Roman"/>
          </w:rPr>
          <w:lastRenderedPageBreak/>
          <w:t>countries</w:t>
        </w:r>
        <w:r w:rsidR="00B51C67" w:rsidRPr="00CD260F">
          <w:rPr>
            <w:rFonts w:asciiTheme="majorHAnsi" w:eastAsia="Times New Roman" w:hAnsiTheme="majorHAnsi" w:cs="Times New Roman"/>
          </w:rPr>
          <w:t>, cities,</w:t>
        </w:r>
        <w:r w:rsidRPr="00CD260F">
          <w:rPr>
            <w:rFonts w:asciiTheme="majorHAnsi" w:eastAsia="Times New Roman" w:hAnsiTheme="majorHAnsi" w:cs="Times New Roman"/>
          </w:rPr>
          <w:t xml:space="preserve"> or bodies of water); use knowledge of maps to complement information gained from text about a city, country or region.</w:t>
        </w:r>
      </w:ins>
    </w:p>
    <w:p w:rsidR="005364FC" w:rsidRPr="006D55D6" w:rsidRDefault="00E1610E" w:rsidP="00AB7755">
      <w:pPr>
        <w:pStyle w:val="ListParagraph"/>
        <w:numPr>
          <w:ilvl w:val="0"/>
          <w:numId w:val="151"/>
        </w:numPr>
        <w:spacing w:after="0"/>
        <w:textAlignment w:val="baseline"/>
        <w:rPr>
          <w:ins w:id="2980" w:author="ESE" w:date="2018-06-07T12:41:00Z"/>
          <w:rFonts w:asciiTheme="majorHAnsi" w:eastAsia="Times New Roman" w:hAnsiTheme="majorHAnsi" w:cs="Times New Roman"/>
        </w:rPr>
      </w:pPr>
      <w:r w:rsidRPr="00CD260F">
        <w:rPr>
          <w:rFonts w:asciiTheme="majorHAnsi" w:eastAsia="Times New Roman" w:hAnsiTheme="majorHAnsi" w:cs="Times New Roman"/>
        </w:rPr>
        <w:t xml:space="preserve">Explain </w:t>
      </w:r>
      <w:ins w:id="2981" w:author="ESE" w:date="2018-06-07T12:41:00Z">
        <w:r w:rsidRPr="00CD260F">
          <w:rPr>
            <w:rFonts w:asciiTheme="majorHAnsi" w:eastAsia="Times New Roman" w:hAnsiTheme="majorHAnsi" w:cs="Times New Roman"/>
          </w:rPr>
          <w:t xml:space="preserve">how </w:t>
        </w:r>
      </w:ins>
      <w:r w:rsidRPr="00CD260F">
        <w:rPr>
          <w:rFonts w:asciiTheme="majorHAnsi" w:eastAsia="Times New Roman" w:hAnsiTheme="majorHAnsi" w:cs="Times New Roman"/>
        </w:rPr>
        <w:t xml:space="preserve">absolute and relative locations, </w:t>
      </w:r>
      <w:ins w:id="2982" w:author="ESE" w:date="2018-06-07T12:41:00Z">
        <w:r w:rsidRPr="00CD260F">
          <w:rPr>
            <w:rFonts w:asciiTheme="majorHAnsi" w:eastAsia="Times New Roman" w:hAnsiTheme="majorHAnsi" w:cs="Times New Roman"/>
          </w:rPr>
          <w:t>major physical</w:t>
        </w:r>
        <w:r w:rsidRPr="00CD260F">
          <w:rPr>
            <w:rFonts w:asciiTheme="majorHAnsi" w:eastAsia="Times New Roman" w:hAnsiTheme="majorHAnsi" w:cs="Times New Roman"/>
            <w:color w:val="0070C0"/>
          </w:rPr>
          <w:t xml:space="preserve"> </w:t>
        </w:r>
        <w:r w:rsidRPr="00CD260F">
          <w:rPr>
            <w:rFonts w:asciiTheme="majorHAnsi" w:eastAsia="Times New Roman" w:hAnsiTheme="majorHAnsi" w:cs="Times New Roman"/>
          </w:rPr>
          <w:t xml:space="preserve">characteristics, </w:t>
        </w:r>
      </w:ins>
      <w:r w:rsidRPr="00CD260F">
        <w:rPr>
          <w:rFonts w:asciiTheme="majorHAnsi" w:eastAsia="Times New Roman" w:hAnsiTheme="majorHAnsi" w:cs="Times New Roman"/>
        </w:rPr>
        <w:t>climate</w:t>
      </w:r>
      <w:del w:id="2983" w:author="ESE" w:date="2018-06-07T12:41:00Z">
        <w:r w:rsidR="000B0C55" w:rsidRPr="00E936E4">
          <w:rPr>
            <w:rFonts w:asciiTheme="majorHAnsi" w:hAnsiTheme="majorHAnsi"/>
          </w:rPr>
          <w:delText xml:space="preserve">, </w:delText>
        </w:r>
      </w:del>
      <w:ins w:id="2984" w:author="ESE" w:date="2018-06-07T12:41:00Z">
        <w:r w:rsidRPr="00CD260F">
          <w:rPr>
            <w:rFonts w:asciiTheme="majorHAnsi" w:eastAsia="Times New Roman" w:hAnsiTheme="majorHAnsi" w:cs="Times New Roman"/>
          </w:rPr>
          <w:t xml:space="preserve"> (</w:t>
        </w:r>
      </w:ins>
      <w:r w:rsidRPr="00CD260F">
        <w:rPr>
          <w:rFonts w:asciiTheme="majorHAnsi" w:eastAsia="Times New Roman" w:hAnsiTheme="majorHAnsi" w:cs="Times New Roman"/>
        </w:rPr>
        <w:t>including drought and desertification</w:t>
      </w:r>
      <w:del w:id="2985" w:author="ESE" w:date="2018-06-07T12:41:00Z">
        <w:r w:rsidR="000B0C55" w:rsidRPr="00E936E4">
          <w:rPr>
            <w:rFonts w:asciiTheme="majorHAnsi" w:hAnsiTheme="majorHAnsi"/>
          </w:rPr>
          <w:delText>, and major physical characteristics</w:delText>
        </w:r>
      </w:del>
      <w:ins w:id="2986" w:author="ESE" w:date="2018-06-07T12:41:00Z">
        <w:r w:rsidRPr="00CD260F">
          <w:rPr>
            <w:rFonts w:asciiTheme="majorHAnsi" w:eastAsia="Times New Roman" w:hAnsiTheme="majorHAnsi" w:cs="Times New Roman"/>
          </w:rPr>
          <w:t>),</w:t>
        </w:r>
      </w:ins>
      <w:r w:rsidRPr="00CD260F">
        <w:rPr>
          <w:rFonts w:asciiTheme="majorHAnsi" w:eastAsia="Times New Roman" w:hAnsiTheme="majorHAnsi" w:cs="Times New Roman"/>
        </w:rPr>
        <w:t xml:space="preserve"> and natural resources </w:t>
      </w:r>
      <w:ins w:id="2987" w:author="ESE" w:date="2018-06-07T12:41:00Z">
        <w:r w:rsidRPr="00CD260F">
          <w:rPr>
            <w:rFonts w:asciiTheme="majorHAnsi" w:eastAsia="Times New Roman" w:hAnsiTheme="majorHAnsi" w:cs="Times New Roman"/>
          </w:rPr>
          <w:t xml:space="preserve">in this region have </w:t>
        </w:r>
      </w:ins>
      <w:r w:rsidRPr="00CD260F">
        <w:rPr>
          <w:rFonts w:asciiTheme="majorHAnsi" w:eastAsia="Times New Roman" w:hAnsiTheme="majorHAnsi" w:cs="Times New Roman"/>
        </w:rPr>
        <w:t>influenced settlement</w:t>
      </w:r>
      <w:ins w:id="2988" w:author="ESE" w:date="2018-06-07T12:41:00Z">
        <w:r w:rsidRPr="00CD260F">
          <w:rPr>
            <w:rFonts w:asciiTheme="majorHAnsi" w:eastAsia="Times New Roman" w:hAnsiTheme="majorHAnsi" w:cs="Times New Roman"/>
          </w:rPr>
          <w:t xml:space="preserve"> patterns</w:t>
        </w:r>
      </w:ins>
      <w:r w:rsidRPr="00CD260F">
        <w:rPr>
          <w:rFonts w:asciiTheme="majorHAnsi" w:eastAsia="Times New Roman" w:hAnsiTheme="majorHAnsi" w:cs="Times New Roman"/>
        </w:rPr>
        <w:t xml:space="preserve">, population size, and </w:t>
      </w:r>
      <w:del w:id="2989" w:author="ESE" w:date="2018-06-07T12:41:00Z">
        <w:r w:rsidR="000B0C55" w:rsidRPr="00E936E4">
          <w:rPr>
            <w:rFonts w:asciiTheme="majorHAnsi" w:hAnsiTheme="majorHAnsi"/>
          </w:rPr>
          <w:delText xml:space="preserve">the </w:delText>
        </w:r>
      </w:del>
      <w:r w:rsidRPr="00CD260F">
        <w:rPr>
          <w:rFonts w:asciiTheme="majorHAnsi" w:eastAsia="Times New Roman" w:hAnsiTheme="majorHAnsi" w:cs="Times New Roman"/>
        </w:rPr>
        <w:t xml:space="preserve">economies of </w:t>
      </w:r>
      <w:del w:id="2990" w:author="ESE" w:date="2018-06-07T12:41:00Z">
        <w:r w:rsidR="000B0C55" w:rsidRPr="00E936E4">
          <w:rPr>
            <w:rFonts w:asciiTheme="majorHAnsi" w:hAnsiTheme="majorHAnsi"/>
          </w:rPr>
          <w:delText xml:space="preserve">major African </w:delText>
        </w:r>
      </w:del>
      <w:ins w:id="2991" w:author="ESE" w:date="2018-06-07T12:41:00Z">
        <w:r w:rsidRPr="00CD260F">
          <w:rPr>
            <w:rFonts w:asciiTheme="majorHAnsi" w:eastAsia="Times New Roman" w:hAnsiTheme="majorHAnsi" w:cs="Times New Roman"/>
          </w:rPr>
          <w:t>the countries</w:t>
        </w:r>
        <w:r w:rsidR="006D55D6" w:rsidRPr="00CD260F">
          <w:rPr>
            <w:rFonts w:asciiTheme="majorHAnsi" w:eastAsia="Times New Roman" w:hAnsiTheme="majorHAnsi" w:cs="Times New Roman"/>
          </w:rPr>
          <w:t>.</w:t>
        </w:r>
        <w:r w:rsidR="000B0C55" w:rsidRPr="00CD260F">
          <w:rPr>
            <w:rFonts w:asciiTheme="majorHAnsi" w:hAnsiTheme="majorHAnsi"/>
          </w:rPr>
          <w:t xml:space="preserve"> </w:t>
        </w:r>
      </w:ins>
    </w:p>
    <w:p w:rsidR="000B0C55" w:rsidRPr="00D93526" w:rsidRDefault="0084081D" w:rsidP="000B0C55">
      <w:pPr>
        <w:spacing w:after="0" w:line="240" w:lineRule="auto"/>
        <w:rPr>
          <w:rFonts w:asciiTheme="majorHAnsi" w:eastAsia="Times New Roman" w:hAnsiTheme="majorHAnsi" w:cs="Times New Roman"/>
          <w:b/>
          <w:bCs/>
          <w:u w:val="single"/>
        </w:rPr>
      </w:pPr>
      <w:ins w:id="2992" w:author="ESE" w:date="2018-06-07T12:41:00Z">
        <w:r w:rsidRPr="00D93526">
          <w:rPr>
            <w:rFonts w:asciiTheme="majorHAnsi" w:eastAsia="Times New Roman" w:hAnsiTheme="majorHAnsi" w:cs="Times New Roman"/>
            <w:b/>
            <w:bCs/>
            <w:u w:val="single"/>
          </w:rPr>
          <w:t xml:space="preserve">Selected </w:t>
        </w:r>
      </w:ins>
      <w:r w:rsidR="000B0C55" w:rsidRPr="00D93526">
        <w:rPr>
          <w:rFonts w:asciiTheme="majorHAnsi" w:eastAsia="Times New Roman" w:hAnsiTheme="majorHAnsi" w:cs="Times New Roman"/>
          <w:b/>
          <w:bCs/>
          <w:u w:val="single"/>
        </w:rPr>
        <w:t xml:space="preserve">Sub-Saharan </w:t>
      </w:r>
      <w:del w:id="2993" w:author="ESE" w:date="2018-06-07T12:41:00Z">
        <w:r w:rsidR="000B0C55" w:rsidRPr="00E936E4">
          <w:rPr>
            <w:rFonts w:asciiTheme="majorHAnsi" w:hAnsiTheme="majorHAnsi"/>
          </w:rPr>
          <w:delText xml:space="preserve">countries. </w:delText>
        </w:r>
      </w:del>
      <w:ins w:id="2994" w:author="ESE" w:date="2018-06-07T12:41:00Z">
        <w:r w:rsidR="000B0C55" w:rsidRPr="00D93526">
          <w:rPr>
            <w:rFonts w:asciiTheme="majorHAnsi" w:eastAsia="Times New Roman" w:hAnsiTheme="majorHAnsi" w:cs="Times New Roman"/>
            <w:b/>
            <w:bCs/>
            <w:u w:val="single"/>
          </w:rPr>
          <w:t xml:space="preserve">African </w:t>
        </w:r>
        <w:r w:rsidR="00867B16" w:rsidRPr="00D93526">
          <w:rPr>
            <w:rFonts w:asciiTheme="majorHAnsi" w:eastAsia="Times New Roman" w:hAnsiTheme="majorHAnsi" w:cs="Times New Roman"/>
            <w:b/>
            <w:bCs/>
            <w:u w:val="single"/>
          </w:rPr>
          <w:t>states and societies</w:t>
        </w:r>
        <w:r w:rsidRPr="00D93526">
          <w:rPr>
            <w:rFonts w:asciiTheme="majorHAnsi" w:eastAsia="Times New Roman" w:hAnsiTheme="majorHAnsi" w:cs="Times New Roman"/>
            <w:b/>
            <w:bCs/>
            <w:u w:val="single"/>
          </w:rPr>
          <w:t xml:space="preserve">, c. </w:t>
        </w:r>
        <w:r w:rsidR="000B216C" w:rsidRPr="00D93526">
          <w:rPr>
            <w:rFonts w:asciiTheme="majorHAnsi" w:eastAsia="Times New Roman" w:hAnsiTheme="majorHAnsi" w:cs="Times New Roman"/>
            <w:b/>
            <w:bCs/>
            <w:u w:val="single"/>
          </w:rPr>
          <w:t>1</w:t>
        </w:r>
        <w:r w:rsidRPr="00D93526">
          <w:rPr>
            <w:rFonts w:asciiTheme="majorHAnsi" w:eastAsia="Times New Roman" w:hAnsiTheme="majorHAnsi" w:cs="Times New Roman"/>
            <w:b/>
            <w:bCs/>
            <w:u w:val="single"/>
          </w:rPr>
          <w:t>00-</w:t>
        </w:r>
        <w:r w:rsidR="005D61CB" w:rsidRPr="00D93526">
          <w:rPr>
            <w:rFonts w:asciiTheme="majorHAnsi" w:eastAsia="Times New Roman" w:hAnsiTheme="majorHAnsi" w:cs="Times New Roman"/>
            <w:b/>
            <w:bCs/>
            <w:u w:val="single"/>
          </w:rPr>
          <w:t>1</w:t>
        </w:r>
        <w:r w:rsidR="000B216C" w:rsidRPr="00D93526">
          <w:rPr>
            <w:rFonts w:asciiTheme="majorHAnsi" w:eastAsia="Times New Roman" w:hAnsiTheme="majorHAnsi" w:cs="Times New Roman"/>
            <w:b/>
            <w:bCs/>
            <w:u w:val="single"/>
          </w:rPr>
          <w:t>000</w:t>
        </w:r>
        <w:r w:rsidR="005D61CB" w:rsidRPr="00D93526">
          <w:rPr>
            <w:rFonts w:asciiTheme="majorHAnsi" w:eastAsia="Times New Roman" w:hAnsiTheme="majorHAnsi" w:cs="Times New Roman"/>
            <w:b/>
            <w:bCs/>
            <w:u w:val="single"/>
          </w:rPr>
          <w:t xml:space="preserve"> CE</w:t>
        </w:r>
      </w:ins>
    </w:p>
    <w:p w:rsidR="00301652" w:rsidRPr="00301652" w:rsidRDefault="00301652" w:rsidP="00AB7755">
      <w:pPr>
        <w:pStyle w:val="BodyText2"/>
        <w:widowControl w:val="0"/>
        <w:numPr>
          <w:ilvl w:val="0"/>
          <w:numId w:val="230"/>
        </w:numPr>
        <w:spacing w:line="276" w:lineRule="auto"/>
        <w:ind w:left="720"/>
        <w:rPr>
          <w:del w:id="2995" w:author="ESE" w:date="2018-06-07T12:41:00Z"/>
          <w:rFonts w:asciiTheme="majorHAnsi" w:hAnsiTheme="majorHAnsi"/>
          <w:sz w:val="22"/>
          <w:szCs w:val="22"/>
        </w:rPr>
      </w:pPr>
      <w:del w:id="2996" w:author="ESE" w:date="2018-06-07T12:41:00Z">
        <w:r w:rsidRPr="00301652">
          <w:rPr>
            <w:rFonts w:asciiTheme="majorHAnsi" w:eastAsia="Times New Roman" w:hAnsiTheme="majorHAnsi"/>
            <w:color w:val="FF0000"/>
            <w:sz w:val="22"/>
            <w:szCs w:val="22"/>
          </w:rPr>
          <w:delText xml:space="preserve">Select a country in the region; </w:delText>
        </w:r>
        <w:r w:rsidRPr="00301652">
          <w:rPr>
            <w:rFonts w:asciiTheme="majorHAnsi" w:hAnsiTheme="majorHAnsi"/>
            <w:color w:val="FF0000"/>
            <w:sz w:val="22"/>
            <w:szCs w:val="22"/>
          </w:rPr>
          <w:delText xml:space="preserve">research and report on a current issue in that country related to cultural, religious, social, political, economic, or environmental conditions; </w:delText>
        </w:r>
        <w:r w:rsidRPr="00301652">
          <w:rPr>
            <w:rFonts w:asciiTheme="majorHAnsi" w:eastAsia="Times New Roman" w:hAnsiTheme="majorHAnsi"/>
            <w:color w:val="FF0000"/>
            <w:sz w:val="22"/>
            <w:szCs w:val="22"/>
          </w:rPr>
          <w:delText>use primary and secondary sources such</w:delText>
        </w:r>
        <w:r w:rsidRPr="00301652">
          <w:rPr>
            <w:rFonts w:asciiTheme="majorHAnsi" w:hAnsiTheme="majorHAnsi"/>
            <w:color w:val="FF0000"/>
            <w:sz w:val="22"/>
            <w:szCs w:val="22"/>
          </w:rPr>
          <w:delText xml:space="preserve"> as geographic and demographic databases, news articles, editorials, photographs, videos, maps, or artifacts to add interest, illustrate ideas, and support arguments.</w:delText>
        </w:r>
      </w:del>
    </w:p>
    <w:p w:rsidR="00F87B97" w:rsidRDefault="00F87B97" w:rsidP="000B0C55">
      <w:pPr>
        <w:spacing w:after="0" w:line="240" w:lineRule="auto"/>
        <w:rPr>
          <w:del w:id="2997" w:author="ESE" w:date="2018-06-07T12:41:00Z"/>
          <w:rFonts w:asciiTheme="majorHAnsi" w:eastAsia="Times New Roman" w:hAnsiTheme="majorHAnsi" w:cs="Times New Roman"/>
          <w:b/>
          <w:bCs/>
        </w:rPr>
      </w:pPr>
    </w:p>
    <w:p w:rsidR="00796E01" w:rsidRDefault="00796E01" w:rsidP="000B0C55">
      <w:pPr>
        <w:spacing w:after="0" w:line="240" w:lineRule="auto"/>
        <w:rPr>
          <w:del w:id="2998" w:author="ESE" w:date="2018-06-07T12:41:00Z"/>
          <w:rFonts w:asciiTheme="majorHAnsi" w:eastAsia="Times New Roman" w:hAnsiTheme="majorHAnsi" w:cs="Times New Roman"/>
          <w:b/>
          <w:bCs/>
        </w:rPr>
      </w:pPr>
    </w:p>
    <w:p w:rsidR="000B0C55" w:rsidRDefault="000B0C55" w:rsidP="000B0C55">
      <w:pPr>
        <w:spacing w:after="0" w:line="240" w:lineRule="auto"/>
        <w:rPr>
          <w:del w:id="2999" w:author="ESE" w:date="2018-06-07T12:41:00Z"/>
          <w:rFonts w:asciiTheme="majorHAnsi" w:eastAsia="Times New Roman" w:hAnsiTheme="majorHAnsi" w:cs="Times New Roman"/>
          <w:b/>
          <w:bCs/>
        </w:rPr>
      </w:pPr>
      <w:del w:id="3000" w:author="ESE" w:date="2018-06-07T12:41:00Z">
        <w:r>
          <w:rPr>
            <w:rFonts w:asciiTheme="majorHAnsi" w:eastAsia="Times New Roman" w:hAnsiTheme="majorHAnsi" w:cs="Times New Roman"/>
            <w:b/>
            <w:bCs/>
          </w:rPr>
          <w:delText>Early Sub-Saharan African empires</w:delText>
        </w:r>
      </w:del>
    </w:p>
    <w:p w:rsidR="00301652" w:rsidRPr="00CD260F" w:rsidRDefault="00301652" w:rsidP="000B0C55">
      <w:pPr>
        <w:spacing w:after="0" w:line="240" w:lineRule="auto"/>
        <w:rPr>
          <w:rFonts w:asciiTheme="majorHAnsi" w:eastAsia="Times New Roman" w:hAnsiTheme="majorHAnsi" w:cs="Times New Roman"/>
          <w:bCs/>
          <w:i/>
        </w:rPr>
      </w:pPr>
      <w:r w:rsidRPr="00CD260F">
        <w:rPr>
          <w:rFonts w:asciiTheme="majorHAnsi" w:eastAsia="Times New Roman" w:hAnsiTheme="majorHAnsi" w:cs="Times New Roman"/>
          <w:bCs/>
          <w:i/>
        </w:rPr>
        <w:t>Supporting Question:</w:t>
      </w:r>
      <w:r w:rsidR="00075790" w:rsidRPr="00CD260F">
        <w:rPr>
          <w:rFonts w:asciiTheme="majorHAnsi" w:eastAsia="Times New Roman" w:hAnsiTheme="majorHAnsi" w:cs="Times New Roman"/>
          <w:bCs/>
          <w:i/>
        </w:rPr>
        <w:t xml:space="preserve"> How did </w:t>
      </w:r>
      <w:ins w:id="3001" w:author="ESE" w:date="2018-06-07T12:41:00Z">
        <w:r w:rsidR="00867B16" w:rsidRPr="00CD260F">
          <w:rPr>
            <w:rFonts w:asciiTheme="majorHAnsi" w:eastAsia="Times New Roman" w:hAnsiTheme="majorHAnsi" w:cs="Times New Roman"/>
            <w:bCs/>
            <w:i/>
          </w:rPr>
          <w:t xml:space="preserve">long-distance trade influence </w:t>
        </w:r>
      </w:ins>
      <w:r w:rsidR="00867B16" w:rsidRPr="00CD260F">
        <w:rPr>
          <w:rFonts w:asciiTheme="majorHAnsi" w:eastAsia="Times New Roman" w:hAnsiTheme="majorHAnsi" w:cs="Times New Roman"/>
          <w:bCs/>
          <w:i/>
        </w:rPr>
        <w:t xml:space="preserve">the </w:t>
      </w:r>
      <w:del w:id="3002" w:author="ESE" w:date="2018-06-07T12:41:00Z">
        <w:r w:rsidR="00075790" w:rsidRPr="00075790">
          <w:rPr>
            <w:rFonts w:asciiTheme="majorHAnsi" w:eastAsia="Times New Roman" w:hAnsiTheme="majorHAnsi" w:cs="Times New Roman"/>
            <w:bCs/>
            <w:i/>
            <w:color w:val="FF0000"/>
            <w:highlight w:val="yellow"/>
          </w:rPr>
          <w:delText>geography</w:delText>
        </w:r>
      </w:del>
      <w:ins w:id="3003" w:author="ESE" w:date="2018-06-07T12:41:00Z">
        <w:r w:rsidR="00867B16" w:rsidRPr="00CD260F">
          <w:rPr>
            <w:rFonts w:asciiTheme="majorHAnsi" w:eastAsia="Times New Roman" w:hAnsiTheme="majorHAnsi" w:cs="Times New Roman"/>
            <w:bCs/>
            <w:i/>
          </w:rPr>
          <w:t>development</w:t>
        </w:r>
      </w:ins>
      <w:r w:rsidR="00867B16" w:rsidRPr="00CD260F">
        <w:rPr>
          <w:rFonts w:asciiTheme="majorHAnsi" w:eastAsia="Times New Roman" w:hAnsiTheme="majorHAnsi" w:cs="Times New Roman"/>
          <w:bCs/>
          <w:i/>
        </w:rPr>
        <w:t xml:space="preserve"> of </w:t>
      </w:r>
      <w:del w:id="3004" w:author="ESE" w:date="2018-06-07T12:41:00Z">
        <w:r w:rsidR="00075790" w:rsidRPr="00075790">
          <w:rPr>
            <w:rFonts w:asciiTheme="majorHAnsi" w:eastAsia="Times New Roman" w:hAnsiTheme="majorHAnsi" w:cs="Times New Roman"/>
            <w:bCs/>
            <w:i/>
            <w:color w:val="FF0000"/>
            <w:highlight w:val="yellow"/>
          </w:rPr>
          <w:delText>Sub</w:delText>
        </w:r>
      </w:del>
      <w:ins w:id="3005" w:author="ESE" w:date="2018-06-07T12:41:00Z">
        <w:r w:rsidR="00867B16" w:rsidRPr="00CD260F">
          <w:rPr>
            <w:rFonts w:asciiTheme="majorHAnsi" w:eastAsia="Times New Roman" w:hAnsiTheme="majorHAnsi" w:cs="Times New Roman"/>
            <w:bCs/>
            <w:i/>
          </w:rPr>
          <w:t>early sub</w:t>
        </w:r>
      </w:ins>
      <w:r w:rsidR="00867B16" w:rsidRPr="00CD260F">
        <w:rPr>
          <w:rFonts w:asciiTheme="majorHAnsi" w:eastAsia="Times New Roman" w:hAnsiTheme="majorHAnsi" w:cs="Times New Roman"/>
          <w:bCs/>
          <w:i/>
        </w:rPr>
        <w:t xml:space="preserve">-Saharan </w:t>
      </w:r>
      <w:del w:id="3006" w:author="ESE" w:date="2018-06-07T12:41:00Z">
        <w:r w:rsidR="00075790" w:rsidRPr="00075790">
          <w:rPr>
            <w:rFonts w:asciiTheme="majorHAnsi" w:eastAsia="Times New Roman" w:hAnsiTheme="majorHAnsi" w:cs="Times New Roman"/>
            <w:bCs/>
            <w:i/>
            <w:color w:val="FF0000"/>
            <w:highlight w:val="yellow"/>
          </w:rPr>
          <w:delText>Africa affect the locations of its early cities</w:delText>
        </w:r>
      </w:del>
      <w:ins w:id="3007" w:author="ESE" w:date="2018-06-07T12:41:00Z">
        <w:r w:rsidR="00867B16" w:rsidRPr="00CD260F">
          <w:rPr>
            <w:rFonts w:asciiTheme="majorHAnsi" w:eastAsia="Times New Roman" w:hAnsiTheme="majorHAnsi" w:cs="Times New Roman"/>
            <w:bCs/>
            <w:i/>
          </w:rPr>
          <w:t>African states</w:t>
        </w:r>
      </w:ins>
      <w:r w:rsidR="00867B16" w:rsidRPr="00CD260F">
        <w:rPr>
          <w:rFonts w:asciiTheme="majorHAnsi" w:eastAsia="Times New Roman" w:hAnsiTheme="majorHAnsi" w:cs="Times New Roman"/>
          <w:bCs/>
          <w:i/>
        </w:rPr>
        <w:t xml:space="preserve"> and </w:t>
      </w:r>
      <w:del w:id="3008" w:author="ESE" w:date="2018-06-07T12:41:00Z">
        <w:r w:rsidR="00075790" w:rsidRPr="00075790">
          <w:rPr>
            <w:rFonts w:asciiTheme="majorHAnsi" w:eastAsia="Times New Roman" w:hAnsiTheme="majorHAnsi" w:cs="Times New Roman"/>
            <w:bCs/>
            <w:i/>
            <w:color w:val="FF0000"/>
            <w:highlight w:val="yellow"/>
          </w:rPr>
          <w:delText>empires</w:delText>
        </w:r>
      </w:del>
      <w:ins w:id="3009" w:author="ESE" w:date="2018-06-07T12:41:00Z">
        <w:r w:rsidR="00867B16" w:rsidRPr="00CD260F">
          <w:rPr>
            <w:rFonts w:asciiTheme="majorHAnsi" w:eastAsia="Times New Roman" w:hAnsiTheme="majorHAnsi" w:cs="Times New Roman"/>
            <w:bCs/>
            <w:i/>
          </w:rPr>
          <w:t>societies</w:t>
        </w:r>
      </w:ins>
      <w:r w:rsidR="00867B16" w:rsidRPr="00CD260F">
        <w:rPr>
          <w:rFonts w:asciiTheme="majorHAnsi" w:eastAsia="Times New Roman" w:hAnsiTheme="majorHAnsi" w:cs="Times New Roman"/>
          <w:bCs/>
          <w:i/>
        </w:rPr>
        <w:t>?</w:t>
      </w:r>
    </w:p>
    <w:p w:rsidR="002363C0" w:rsidRPr="00CD260F" w:rsidRDefault="004867F2" w:rsidP="00AB7755">
      <w:pPr>
        <w:pStyle w:val="BodyText2"/>
        <w:widowControl w:val="0"/>
        <w:numPr>
          <w:ilvl w:val="0"/>
          <w:numId w:val="151"/>
        </w:numPr>
        <w:spacing w:line="276" w:lineRule="auto"/>
        <w:rPr>
          <w:ins w:id="3010" w:author="ESE" w:date="2018-06-07T12:41:00Z"/>
          <w:rFonts w:asciiTheme="majorHAnsi" w:hAnsiTheme="majorHAnsi"/>
          <w:b/>
          <w:color w:val="auto"/>
          <w:sz w:val="22"/>
          <w:szCs w:val="22"/>
        </w:rPr>
      </w:pPr>
      <w:r w:rsidRPr="00CD260F">
        <w:rPr>
          <w:rFonts w:asciiTheme="majorHAnsi" w:hAnsiTheme="majorHAnsi"/>
          <w:color w:val="auto"/>
          <w:sz w:val="22"/>
          <w:szCs w:val="22"/>
        </w:rPr>
        <w:t xml:space="preserve">Identify the </w:t>
      </w:r>
      <w:ins w:id="3011" w:author="ESE" w:date="2018-06-07T12:41:00Z">
        <w:r w:rsidRPr="00CD260F">
          <w:rPr>
            <w:rFonts w:asciiTheme="majorHAnsi" w:hAnsiTheme="majorHAnsi"/>
            <w:color w:val="auto"/>
            <w:sz w:val="22"/>
            <w:szCs w:val="22"/>
          </w:rPr>
          <w:t>location</w:t>
        </w:r>
        <w:r w:rsidR="00195261" w:rsidRPr="00CD260F">
          <w:rPr>
            <w:rFonts w:asciiTheme="majorHAnsi" w:hAnsiTheme="majorHAnsi"/>
            <w:color w:val="auto"/>
            <w:sz w:val="22"/>
            <w:szCs w:val="22"/>
          </w:rPr>
          <w:t xml:space="preserve">, sources of wealth, and importance of </w:t>
        </w:r>
        <w:r w:rsidR="002363C0" w:rsidRPr="00CD260F">
          <w:rPr>
            <w:rFonts w:asciiTheme="majorHAnsi" w:hAnsiTheme="majorHAnsi"/>
            <w:color w:val="auto"/>
            <w:sz w:val="22"/>
            <w:szCs w:val="22"/>
          </w:rPr>
          <w:t>the</w:t>
        </w:r>
        <w:r w:rsidR="005D61CB" w:rsidRPr="00CD260F">
          <w:rPr>
            <w:rFonts w:asciiTheme="majorHAnsi" w:hAnsiTheme="majorHAnsi"/>
            <w:color w:val="auto"/>
            <w:sz w:val="22"/>
            <w:szCs w:val="22"/>
          </w:rPr>
          <w:t xml:space="preserve"> Kingdom of Axum (c. 100-940 CE)</w:t>
        </w:r>
        <w:r w:rsidRPr="00CD260F">
          <w:rPr>
            <w:rFonts w:asciiTheme="majorHAnsi" w:hAnsiTheme="majorHAnsi"/>
            <w:color w:val="auto"/>
            <w:sz w:val="22"/>
            <w:szCs w:val="22"/>
          </w:rPr>
          <w:t xml:space="preserve">; </w:t>
        </w:r>
        <w:r w:rsidR="005D61CB" w:rsidRPr="00CD260F">
          <w:rPr>
            <w:rFonts w:asciiTheme="majorHAnsi" w:hAnsiTheme="majorHAnsi"/>
            <w:color w:val="auto"/>
            <w:sz w:val="22"/>
            <w:szCs w:val="22"/>
          </w:rPr>
          <w:t xml:space="preserve">explain the role </w:t>
        </w:r>
        <w:r w:rsidRPr="00CD260F">
          <w:rPr>
            <w:rFonts w:asciiTheme="majorHAnsi" w:hAnsiTheme="majorHAnsi"/>
            <w:color w:val="auto"/>
            <w:sz w:val="22"/>
            <w:szCs w:val="22"/>
          </w:rPr>
          <w:t>it</w:t>
        </w:r>
        <w:r w:rsidR="005D61CB" w:rsidRPr="00CD260F">
          <w:rPr>
            <w:rFonts w:asciiTheme="majorHAnsi" w:hAnsiTheme="majorHAnsi"/>
            <w:color w:val="auto"/>
            <w:sz w:val="22"/>
            <w:szCs w:val="22"/>
          </w:rPr>
          <w:t xml:space="preserve"> played </w:t>
        </w:r>
        <w:r w:rsidR="00A514F9" w:rsidRPr="00CD260F">
          <w:rPr>
            <w:rFonts w:asciiTheme="majorHAnsi" w:hAnsiTheme="majorHAnsi"/>
            <w:color w:val="auto"/>
            <w:sz w:val="22"/>
            <w:szCs w:val="22"/>
          </w:rPr>
          <w:t xml:space="preserve">in the adoption of Christianity in Ethiopia </w:t>
        </w:r>
        <w:r w:rsidR="002363C0" w:rsidRPr="00CD260F">
          <w:rPr>
            <w:rFonts w:asciiTheme="majorHAnsi" w:hAnsiTheme="majorHAnsi"/>
            <w:color w:val="auto"/>
            <w:sz w:val="22"/>
            <w:szCs w:val="22"/>
          </w:rPr>
          <w:t xml:space="preserve">and </w:t>
        </w:r>
        <w:r w:rsidR="002F3057" w:rsidRPr="00CD260F">
          <w:rPr>
            <w:rFonts w:asciiTheme="majorHAnsi" w:hAnsiTheme="majorHAnsi"/>
            <w:color w:val="auto"/>
            <w:sz w:val="22"/>
            <w:szCs w:val="22"/>
          </w:rPr>
          <w:t xml:space="preserve">the role </w:t>
        </w:r>
        <w:r w:rsidR="002363C0" w:rsidRPr="00CD260F">
          <w:rPr>
            <w:rFonts w:asciiTheme="majorHAnsi" w:hAnsiTheme="majorHAnsi"/>
            <w:color w:val="auto"/>
            <w:sz w:val="22"/>
            <w:szCs w:val="22"/>
          </w:rPr>
          <w:t>east African societies</w:t>
        </w:r>
        <w:r w:rsidR="002F3057" w:rsidRPr="00CD260F">
          <w:rPr>
            <w:rFonts w:asciiTheme="majorHAnsi" w:hAnsiTheme="majorHAnsi"/>
            <w:color w:val="auto"/>
            <w:sz w:val="22"/>
            <w:szCs w:val="22"/>
          </w:rPr>
          <w:t xml:space="preserve"> played</w:t>
        </w:r>
        <w:r w:rsidR="002363C0" w:rsidRPr="00CD260F">
          <w:rPr>
            <w:rFonts w:asciiTheme="majorHAnsi" w:hAnsiTheme="majorHAnsi"/>
            <w:color w:val="auto"/>
            <w:sz w:val="22"/>
            <w:szCs w:val="22"/>
          </w:rPr>
          <w:t xml:space="preserve"> in </w:t>
        </w:r>
        <w:r w:rsidR="00A514F9" w:rsidRPr="00CD260F">
          <w:rPr>
            <w:rFonts w:asciiTheme="majorHAnsi" w:hAnsiTheme="majorHAnsi"/>
            <w:color w:val="auto"/>
            <w:sz w:val="22"/>
            <w:szCs w:val="22"/>
          </w:rPr>
          <w:t xml:space="preserve">the spread of Islam to </w:t>
        </w:r>
        <w:r w:rsidR="002363C0" w:rsidRPr="00CD260F">
          <w:rPr>
            <w:rFonts w:asciiTheme="majorHAnsi" w:hAnsiTheme="majorHAnsi"/>
            <w:color w:val="auto"/>
            <w:sz w:val="22"/>
            <w:szCs w:val="22"/>
          </w:rPr>
          <w:t>South Asia</w:t>
        </w:r>
        <w:r w:rsidR="00A514F9" w:rsidRPr="00CD260F">
          <w:rPr>
            <w:rFonts w:asciiTheme="majorHAnsi" w:hAnsiTheme="majorHAnsi"/>
            <w:color w:val="auto"/>
            <w:sz w:val="22"/>
            <w:szCs w:val="22"/>
          </w:rPr>
          <w:t>,</w:t>
        </w:r>
      </w:ins>
    </w:p>
    <w:p w:rsidR="005D61CB" w:rsidRPr="00CD260F" w:rsidRDefault="00A514F9" w:rsidP="00AB7755">
      <w:pPr>
        <w:pStyle w:val="BodyText2"/>
        <w:widowControl w:val="0"/>
        <w:numPr>
          <w:ilvl w:val="0"/>
          <w:numId w:val="151"/>
        </w:numPr>
        <w:spacing w:line="276" w:lineRule="auto"/>
        <w:rPr>
          <w:ins w:id="3012" w:author="ESE" w:date="2018-06-07T12:41:00Z"/>
          <w:rFonts w:asciiTheme="majorHAnsi" w:hAnsiTheme="majorHAnsi"/>
          <w:b/>
          <w:color w:val="auto"/>
          <w:sz w:val="22"/>
          <w:szCs w:val="22"/>
        </w:rPr>
      </w:pPr>
      <w:ins w:id="3013" w:author="ESE" w:date="2018-06-07T12:41:00Z">
        <w:r w:rsidRPr="00CD260F">
          <w:rPr>
            <w:rFonts w:asciiTheme="majorHAnsi" w:hAnsiTheme="majorHAnsi"/>
            <w:color w:val="auto"/>
            <w:sz w:val="22"/>
            <w:szCs w:val="22"/>
          </w:rPr>
          <w:t xml:space="preserve"> </w:t>
        </w:r>
        <w:r w:rsidR="002804F6" w:rsidRPr="00CD260F">
          <w:rPr>
            <w:rFonts w:asciiTheme="majorHAnsi" w:hAnsiTheme="majorHAnsi"/>
            <w:color w:val="auto"/>
            <w:sz w:val="22"/>
            <w:szCs w:val="22"/>
          </w:rPr>
          <w:t>Explain</w:t>
        </w:r>
        <w:r w:rsidR="002363C0" w:rsidRPr="00CD260F">
          <w:rPr>
            <w:rFonts w:asciiTheme="majorHAnsi" w:hAnsiTheme="majorHAnsi"/>
            <w:color w:val="auto"/>
            <w:sz w:val="22"/>
            <w:szCs w:val="22"/>
          </w:rPr>
          <w:t xml:space="preserve"> the </w:t>
        </w:r>
        <w:r w:rsidR="002804F6" w:rsidRPr="00CD260F">
          <w:rPr>
            <w:rFonts w:asciiTheme="majorHAnsi" w:hAnsiTheme="majorHAnsi"/>
            <w:color w:val="auto"/>
            <w:sz w:val="22"/>
            <w:szCs w:val="22"/>
          </w:rPr>
          <w:t xml:space="preserve">pivotal </w:t>
        </w:r>
        <w:r w:rsidR="002363C0" w:rsidRPr="00CD260F">
          <w:rPr>
            <w:rFonts w:asciiTheme="majorHAnsi" w:hAnsiTheme="majorHAnsi"/>
            <w:color w:val="auto"/>
            <w:sz w:val="22"/>
            <w:szCs w:val="22"/>
          </w:rPr>
          <w:t>role Swahili coastal societies</w:t>
        </w:r>
        <w:r w:rsidR="000B216C" w:rsidRPr="00CD260F">
          <w:rPr>
            <w:rFonts w:asciiTheme="majorHAnsi" w:hAnsiTheme="majorHAnsi"/>
            <w:color w:val="auto"/>
            <w:sz w:val="22"/>
            <w:szCs w:val="22"/>
          </w:rPr>
          <w:t xml:space="preserve"> along the Indian Ocean</w:t>
        </w:r>
        <w:r w:rsidR="002363C0" w:rsidRPr="00CD260F">
          <w:rPr>
            <w:rFonts w:asciiTheme="majorHAnsi" w:hAnsiTheme="majorHAnsi"/>
            <w:color w:val="auto"/>
            <w:sz w:val="22"/>
            <w:szCs w:val="22"/>
          </w:rPr>
          <w:t xml:space="preserve"> played </w:t>
        </w:r>
        <w:r w:rsidR="000B216C" w:rsidRPr="00CD260F">
          <w:rPr>
            <w:rFonts w:asciiTheme="majorHAnsi" w:hAnsiTheme="majorHAnsi"/>
            <w:color w:val="auto"/>
            <w:sz w:val="22"/>
            <w:szCs w:val="22"/>
          </w:rPr>
          <w:t>in linking</w:t>
        </w:r>
        <w:r w:rsidR="0069492A" w:rsidRPr="00CD260F">
          <w:rPr>
            <w:rFonts w:asciiTheme="majorHAnsi" w:hAnsiTheme="majorHAnsi"/>
            <w:color w:val="auto"/>
            <w:sz w:val="22"/>
            <w:szCs w:val="22"/>
          </w:rPr>
          <w:t xml:space="preserve"> </w:t>
        </w:r>
        <w:r w:rsidRPr="00CD260F">
          <w:rPr>
            <w:rFonts w:asciiTheme="majorHAnsi" w:hAnsiTheme="majorHAnsi"/>
            <w:color w:val="auto"/>
            <w:sz w:val="22"/>
            <w:szCs w:val="22"/>
          </w:rPr>
          <w:t>trade networks</w:t>
        </w:r>
        <w:r w:rsidR="002804F6" w:rsidRPr="00CD260F">
          <w:rPr>
            <w:rFonts w:asciiTheme="majorHAnsi" w:hAnsiTheme="majorHAnsi"/>
            <w:color w:val="auto"/>
            <w:sz w:val="22"/>
            <w:szCs w:val="22"/>
          </w:rPr>
          <w:t xml:space="preserve"> between interior </w:t>
        </w:r>
        <w:r w:rsidR="002363C0" w:rsidRPr="00CD260F">
          <w:rPr>
            <w:rFonts w:asciiTheme="majorHAnsi" w:hAnsiTheme="majorHAnsi"/>
            <w:color w:val="auto"/>
            <w:sz w:val="22"/>
            <w:szCs w:val="22"/>
          </w:rPr>
          <w:t xml:space="preserve">Africa </w:t>
        </w:r>
        <w:r w:rsidR="002804F6" w:rsidRPr="00CD260F">
          <w:rPr>
            <w:rFonts w:asciiTheme="majorHAnsi" w:hAnsiTheme="majorHAnsi"/>
            <w:color w:val="auto"/>
            <w:sz w:val="22"/>
            <w:szCs w:val="22"/>
          </w:rPr>
          <w:t>and</w:t>
        </w:r>
        <w:r w:rsidR="000B216C" w:rsidRPr="00CD260F">
          <w:rPr>
            <w:rFonts w:asciiTheme="majorHAnsi" w:hAnsiTheme="majorHAnsi"/>
            <w:color w:val="auto"/>
            <w:sz w:val="22"/>
            <w:szCs w:val="22"/>
          </w:rPr>
          <w:t xml:space="preserve"> maritime routes along the coasts of</w:t>
        </w:r>
        <w:r w:rsidRPr="00CD260F">
          <w:rPr>
            <w:rFonts w:asciiTheme="majorHAnsi" w:hAnsiTheme="majorHAnsi"/>
            <w:color w:val="auto"/>
            <w:sz w:val="22"/>
            <w:szCs w:val="22"/>
          </w:rPr>
          <w:t xml:space="preserve"> </w:t>
        </w:r>
        <w:r w:rsidR="002363C0" w:rsidRPr="00CD260F">
          <w:rPr>
            <w:rFonts w:asciiTheme="majorHAnsi" w:hAnsiTheme="majorHAnsi"/>
            <w:color w:val="auto"/>
            <w:sz w:val="22"/>
            <w:szCs w:val="22"/>
          </w:rPr>
          <w:t>Central and South</w:t>
        </w:r>
        <w:r w:rsidRPr="00CD260F">
          <w:rPr>
            <w:rFonts w:asciiTheme="majorHAnsi" w:hAnsiTheme="majorHAnsi"/>
            <w:color w:val="auto"/>
            <w:sz w:val="22"/>
            <w:szCs w:val="22"/>
          </w:rPr>
          <w:t xml:space="preserve"> Asia</w:t>
        </w:r>
        <w:r w:rsidR="002363C0" w:rsidRPr="00CD260F">
          <w:rPr>
            <w:rFonts w:asciiTheme="majorHAnsi" w:hAnsiTheme="majorHAnsi"/>
            <w:color w:val="auto"/>
            <w:sz w:val="22"/>
            <w:szCs w:val="22"/>
          </w:rPr>
          <w:t xml:space="preserve">, </w:t>
        </w:r>
        <w:r w:rsidRPr="00CD260F">
          <w:rPr>
            <w:rFonts w:asciiTheme="majorHAnsi" w:hAnsiTheme="majorHAnsi"/>
            <w:color w:val="auto"/>
            <w:sz w:val="22"/>
            <w:szCs w:val="22"/>
          </w:rPr>
          <w:t xml:space="preserve">and </w:t>
        </w:r>
        <w:r w:rsidR="000B216C" w:rsidRPr="00CD260F">
          <w:rPr>
            <w:rFonts w:asciiTheme="majorHAnsi" w:hAnsiTheme="majorHAnsi"/>
            <w:color w:val="auto"/>
            <w:sz w:val="22"/>
            <w:szCs w:val="22"/>
          </w:rPr>
          <w:t xml:space="preserve">connecting to </w:t>
        </w:r>
        <w:r w:rsidRPr="00CD260F">
          <w:rPr>
            <w:rFonts w:asciiTheme="majorHAnsi" w:hAnsiTheme="majorHAnsi"/>
            <w:color w:val="auto"/>
            <w:sz w:val="22"/>
            <w:szCs w:val="22"/>
          </w:rPr>
          <w:t>China</w:t>
        </w:r>
        <w:r w:rsidR="002804F6" w:rsidRPr="00CD260F">
          <w:rPr>
            <w:rFonts w:asciiTheme="majorHAnsi" w:hAnsiTheme="majorHAnsi"/>
            <w:color w:val="auto"/>
            <w:sz w:val="22"/>
            <w:szCs w:val="22"/>
          </w:rPr>
          <w:t xml:space="preserve">; identify key goods in this trade (e.g., gold, ivory, iron, slaves from Africa, and cloth, glass beads, and porcelain from Asia). </w:t>
        </w:r>
      </w:ins>
    </w:p>
    <w:p w:rsidR="00D93526" w:rsidRPr="00D93526" w:rsidRDefault="005D61CB" w:rsidP="00AB7755">
      <w:pPr>
        <w:pStyle w:val="BodyText2"/>
        <w:widowControl w:val="0"/>
        <w:numPr>
          <w:ilvl w:val="0"/>
          <w:numId w:val="151"/>
        </w:numPr>
        <w:spacing w:line="276" w:lineRule="auto"/>
        <w:rPr>
          <w:ins w:id="3014" w:author="ESE" w:date="2018-06-07T12:41:00Z"/>
          <w:rFonts w:asciiTheme="majorHAnsi" w:hAnsiTheme="majorHAnsi"/>
          <w:b/>
          <w:color w:val="auto"/>
          <w:sz w:val="22"/>
          <w:szCs w:val="22"/>
        </w:rPr>
      </w:pPr>
      <w:ins w:id="3015" w:author="ESE" w:date="2018-06-07T12:41:00Z">
        <w:r w:rsidRPr="00CD260F">
          <w:rPr>
            <w:rFonts w:asciiTheme="majorHAnsi" w:hAnsiTheme="majorHAnsi"/>
            <w:color w:val="auto"/>
            <w:sz w:val="22"/>
            <w:szCs w:val="22"/>
          </w:rPr>
          <w:t xml:space="preserve">Identify the </w:t>
        </w:r>
      </w:ins>
      <w:r w:rsidRPr="00CD260F">
        <w:rPr>
          <w:rFonts w:asciiTheme="majorHAnsi" w:hAnsiTheme="majorHAnsi"/>
          <w:color w:val="auto"/>
          <w:sz w:val="22"/>
          <w:szCs w:val="22"/>
        </w:rPr>
        <w:t>locations, sources of wealth</w:t>
      </w:r>
      <w:del w:id="3016" w:author="ESE" w:date="2018-06-07T12:41:00Z">
        <w:r w:rsidR="00195261">
          <w:rPr>
            <w:rFonts w:asciiTheme="majorHAnsi" w:hAnsiTheme="majorHAnsi"/>
            <w:sz w:val="22"/>
            <w:szCs w:val="22"/>
          </w:rPr>
          <w:delText>,</w:delText>
        </w:r>
      </w:del>
      <w:r w:rsidRPr="00CD260F">
        <w:rPr>
          <w:rFonts w:asciiTheme="majorHAnsi" w:hAnsiTheme="majorHAnsi"/>
          <w:color w:val="auto"/>
          <w:sz w:val="22"/>
          <w:szCs w:val="22"/>
        </w:rPr>
        <w:t xml:space="preserve"> and importance of </w:t>
      </w:r>
      <w:ins w:id="3017" w:author="ESE" w:date="2018-06-07T12:41:00Z">
        <w:r w:rsidR="004867F2" w:rsidRPr="00CD260F">
          <w:rPr>
            <w:rFonts w:asciiTheme="majorHAnsi" w:hAnsiTheme="majorHAnsi"/>
            <w:color w:val="auto"/>
            <w:sz w:val="22"/>
            <w:szCs w:val="22"/>
          </w:rPr>
          <w:t>West Africa</w:t>
        </w:r>
        <w:r w:rsidR="000E77CE" w:rsidRPr="00CD260F">
          <w:rPr>
            <w:rFonts w:asciiTheme="majorHAnsi" w:hAnsiTheme="majorHAnsi"/>
            <w:color w:val="auto"/>
            <w:sz w:val="22"/>
            <w:szCs w:val="22"/>
          </w:rPr>
          <w:t>n cities and empires, including</w:t>
        </w:r>
        <w:r w:rsidR="004867F2" w:rsidRPr="00CD260F">
          <w:rPr>
            <w:rFonts w:asciiTheme="majorHAnsi" w:hAnsiTheme="majorHAnsi"/>
            <w:color w:val="auto"/>
            <w:sz w:val="22"/>
            <w:szCs w:val="22"/>
          </w:rPr>
          <w:t xml:space="preserve"> </w:t>
        </w:r>
      </w:ins>
      <w:r w:rsidR="00075790" w:rsidRPr="00CD260F">
        <w:rPr>
          <w:rFonts w:asciiTheme="majorHAnsi" w:hAnsiTheme="majorHAnsi"/>
          <w:color w:val="auto"/>
          <w:sz w:val="22"/>
          <w:szCs w:val="22"/>
        </w:rPr>
        <w:t>the city of Timbuktu (</w:t>
      </w:r>
      <w:ins w:id="3018" w:author="ESE" w:date="2018-06-07T12:41:00Z">
        <w:r w:rsidR="0069492A" w:rsidRPr="00CD260F">
          <w:rPr>
            <w:rFonts w:asciiTheme="majorHAnsi" w:hAnsiTheme="majorHAnsi"/>
            <w:color w:val="auto"/>
            <w:sz w:val="22"/>
            <w:szCs w:val="22"/>
          </w:rPr>
          <w:t xml:space="preserve">beginning </w:t>
        </w:r>
      </w:ins>
      <w:r w:rsidR="00075790" w:rsidRPr="00CD260F">
        <w:rPr>
          <w:rFonts w:asciiTheme="majorHAnsi" w:hAnsiTheme="majorHAnsi"/>
          <w:color w:val="auto"/>
          <w:sz w:val="22"/>
          <w:szCs w:val="22"/>
        </w:rPr>
        <w:t>c.5</w:t>
      </w:r>
      <w:r w:rsidR="00075790" w:rsidRPr="00CD260F">
        <w:rPr>
          <w:rFonts w:asciiTheme="majorHAnsi" w:hAnsiTheme="majorHAnsi"/>
          <w:color w:val="auto"/>
          <w:sz w:val="22"/>
          <w:szCs w:val="22"/>
          <w:vertAlign w:val="superscript"/>
        </w:rPr>
        <w:t>th</w:t>
      </w:r>
      <w:del w:id="3019" w:author="ESE" w:date="2018-06-07T12:41:00Z">
        <w:r w:rsidR="00075790">
          <w:rPr>
            <w:rFonts w:asciiTheme="majorHAnsi" w:hAnsiTheme="majorHAnsi"/>
            <w:sz w:val="22"/>
            <w:szCs w:val="22"/>
          </w:rPr>
          <w:delText>-17</w:delText>
        </w:r>
        <w:r w:rsidR="00075790" w:rsidRPr="00075790">
          <w:rPr>
            <w:rFonts w:asciiTheme="majorHAnsi" w:hAnsiTheme="majorHAnsi"/>
            <w:sz w:val="22"/>
            <w:szCs w:val="22"/>
            <w:vertAlign w:val="superscript"/>
          </w:rPr>
          <w:delText>th</w:delText>
        </w:r>
        <w:r w:rsidR="00075790">
          <w:rPr>
            <w:rFonts w:asciiTheme="majorHAnsi" w:hAnsiTheme="majorHAnsi"/>
            <w:sz w:val="22"/>
            <w:szCs w:val="22"/>
          </w:rPr>
          <w:delText xml:space="preserve"> centuries</w:delText>
        </w:r>
      </w:del>
      <w:ins w:id="3020" w:author="ESE" w:date="2018-06-07T12:41:00Z">
        <w:r w:rsidR="0069492A" w:rsidRPr="00CD260F">
          <w:rPr>
            <w:rFonts w:asciiTheme="majorHAnsi" w:hAnsiTheme="majorHAnsi"/>
            <w:color w:val="auto"/>
            <w:sz w:val="22"/>
            <w:szCs w:val="22"/>
          </w:rPr>
          <w:t xml:space="preserve"> century</w:t>
        </w:r>
      </w:ins>
      <w:r w:rsidR="00075790" w:rsidRPr="00CD260F">
        <w:rPr>
          <w:rFonts w:asciiTheme="majorHAnsi" w:hAnsiTheme="majorHAnsi"/>
          <w:color w:val="auto"/>
          <w:sz w:val="22"/>
          <w:szCs w:val="22"/>
        </w:rPr>
        <w:t xml:space="preserve"> CE), and the</w:t>
      </w:r>
      <w:r w:rsidR="000B0C55" w:rsidRPr="00CD260F">
        <w:rPr>
          <w:rFonts w:asciiTheme="majorHAnsi" w:hAnsiTheme="majorHAnsi"/>
          <w:color w:val="auto"/>
          <w:sz w:val="22"/>
          <w:szCs w:val="22"/>
        </w:rPr>
        <w:t xml:space="preserve"> </w:t>
      </w:r>
      <w:del w:id="3021" w:author="ESE" w:date="2018-06-07T12:41:00Z">
        <w:r w:rsidR="000B0C55" w:rsidRPr="00301652">
          <w:rPr>
            <w:rFonts w:asciiTheme="majorHAnsi" w:hAnsiTheme="majorHAnsi"/>
            <w:sz w:val="22"/>
            <w:szCs w:val="22"/>
          </w:rPr>
          <w:delText>empires</w:delText>
        </w:r>
      </w:del>
      <w:ins w:id="3022" w:author="ESE" w:date="2018-06-07T12:41:00Z">
        <w:r w:rsidR="000B0C55" w:rsidRPr="00CD260F">
          <w:rPr>
            <w:rFonts w:asciiTheme="majorHAnsi" w:hAnsiTheme="majorHAnsi"/>
            <w:color w:val="auto"/>
            <w:sz w:val="22"/>
            <w:szCs w:val="22"/>
          </w:rPr>
          <w:t>empire</w:t>
        </w:r>
      </w:ins>
      <w:r w:rsidR="000B0C55" w:rsidRPr="00CD260F">
        <w:rPr>
          <w:rFonts w:asciiTheme="majorHAnsi" w:hAnsiTheme="majorHAnsi"/>
          <w:color w:val="auto"/>
          <w:sz w:val="22"/>
          <w:szCs w:val="22"/>
        </w:rPr>
        <w:t xml:space="preserve"> of </w:t>
      </w:r>
      <w:r w:rsidR="00796E01" w:rsidRPr="00CD260F">
        <w:rPr>
          <w:rFonts w:asciiTheme="majorHAnsi" w:hAnsiTheme="majorHAnsi"/>
          <w:color w:val="auto"/>
          <w:sz w:val="22"/>
          <w:szCs w:val="22"/>
        </w:rPr>
        <w:t xml:space="preserve">ancient </w:t>
      </w:r>
      <w:r w:rsidR="000B0C55" w:rsidRPr="00CD260F">
        <w:rPr>
          <w:rFonts w:asciiTheme="majorHAnsi" w:hAnsiTheme="majorHAnsi"/>
          <w:color w:val="auto"/>
          <w:sz w:val="22"/>
          <w:szCs w:val="22"/>
        </w:rPr>
        <w:t>Ghana</w:t>
      </w:r>
      <w:r w:rsidR="00195261" w:rsidRPr="00CD260F">
        <w:rPr>
          <w:rFonts w:asciiTheme="majorHAnsi" w:hAnsiTheme="majorHAnsi"/>
          <w:color w:val="auto"/>
          <w:sz w:val="22"/>
          <w:szCs w:val="22"/>
        </w:rPr>
        <w:t xml:space="preserve"> (</w:t>
      </w:r>
      <w:ins w:id="3023" w:author="ESE" w:date="2018-06-07T12:41:00Z">
        <w:r w:rsidR="0069492A" w:rsidRPr="00CD260F">
          <w:rPr>
            <w:rFonts w:asciiTheme="majorHAnsi" w:hAnsiTheme="majorHAnsi"/>
            <w:color w:val="auto"/>
            <w:sz w:val="22"/>
            <w:szCs w:val="22"/>
          </w:rPr>
          <w:t xml:space="preserve">beginning </w:t>
        </w:r>
      </w:ins>
      <w:r w:rsidR="00195261" w:rsidRPr="00CD260F">
        <w:rPr>
          <w:rFonts w:asciiTheme="majorHAnsi" w:hAnsiTheme="majorHAnsi"/>
          <w:color w:val="auto"/>
          <w:sz w:val="22"/>
          <w:szCs w:val="22"/>
        </w:rPr>
        <w:t>c. 700</w:t>
      </w:r>
      <w:del w:id="3024" w:author="ESE" w:date="2018-06-07T12:41:00Z">
        <w:r w:rsidR="00195261">
          <w:rPr>
            <w:rFonts w:asciiTheme="majorHAnsi" w:hAnsiTheme="majorHAnsi"/>
            <w:sz w:val="22"/>
            <w:szCs w:val="22"/>
          </w:rPr>
          <w:delText>-1240</w:delText>
        </w:r>
      </w:del>
      <w:r w:rsidR="0069492A" w:rsidRPr="00CD260F">
        <w:rPr>
          <w:rFonts w:asciiTheme="majorHAnsi" w:hAnsiTheme="majorHAnsi"/>
          <w:color w:val="auto"/>
          <w:sz w:val="22"/>
          <w:szCs w:val="22"/>
        </w:rPr>
        <w:t xml:space="preserve"> </w:t>
      </w:r>
      <w:r w:rsidR="00195261" w:rsidRPr="00CD260F">
        <w:rPr>
          <w:rFonts w:asciiTheme="majorHAnsi" w:hAnsiTheme="majorHAnsi"/>
          <w:color w:val="auto"/>
          <w:sz w:val="22"/>
          <w:szCs w:val="22"/>
        </w:rPr>
        <w:t>CE</w:t>
      </w:r>
      <w:del w:id="3025" w:author="ESE" w:date="2018-06-07T12:41:00Z">
        <w:r w:rsidR="00195261">
          <w:rPr>
            <w:rFonts w:asciiTheme="majorHAnsi" w:hAnsiTheme="majorHAnsi"/>
            <w:sz w:val="22"/>
            <w:szCs w:val="22"/>
          </w:rPr>
          <w:delText>)</w:delText>
        </w:r>
        <w:r w:rsidR="000B0C55" w:rsidRPr="00301652">
          <w:rPr>
            <w:rFonts w:asciiTheme="majorHAnsi" w:hAnsiTheme="majorHAnsi"/>
            <w:sz w:val="22"/>
            <w:szCs w:val="22"/>
          </w:rPr>
          <w:delText>,</w:delText>
        </w:r>
      </w:del>
      <w:ins w:id="3026" w:author="ESE" w:date="2018-06-07T12:41:00Z">
        <w:r w:rsidR="004867F2" w:rsidRPr="00CD260F">
          <w:rPr>
            <w:rFonts w:asciiTheme="majorHAnsi" w:hAnsiTheme="majorHAnsi"/>
            <w:color w:val="auto"/>
            <w:sz w:val="22"/>
            <w:szCs w:val="22"/>
          </w:rPr>
          <w:t>).</w:t>
        </w:r>
      </w:ins>
    </w:p>
    <w:p w:rsidR="0069492A" w:rsidRPr="00D93526" w:rsidRDefault="004867F2" w:rsidP="00D93526">
      <w:pPr>
        <w:pStyle w:val="BodyText2"/>
        <w:widowControl w:val="0"/>
        <w:spacing w:line="276" w:lineRule="auto"/>
        <w:ind w:left="1440"/>
        <w:rPr>
          <w:rFonts w:asciiTheme="majorHAnsi" w:hAnsiTheme="majorHAnsi"/>
          <w:b/>
          <w:color w:val="auto"/>
          <w:sz w:val="22"/>
          <w:szCs w:val="22"/>
        </w:rPr>
      </w:pPr>
      <w:ins w:id="3027" w:author="ESE" w:date="2018-06-07T12:41:00Z">
        <w:r w:rsidRPr="00D93526">
          <w:rPr>
            <w:rFonts w:asciiTheme="majorHAnsi" w:hAnsiTheme="majorHAnsi"/>
            <w:color w:val="auto"/>
            <w:sz w:val="22"/>
            <w:szCs w:val="22"/>
          </w:rPr>
          <w:t xml:space="preserve">Clarification statement: </w:t>
        </w:r>
        <w:r w:rsidRPr="00D93526">
          <w:rPr>
            <w:rFonts w:asciiTheme="majorHAnsi" w:hAnsiTheme="majorHAnsi"/>
            <w:i/>
            <w:color w:val="auto"/>
            <w:sz w:val="22"/>
            <w:szCs w:val="22"/>
          </w:rPr>
          <w:t>Students will study the later empires of</w:t>
        </w:r>
      </w:ins>
      <w:r w:rsidRPr="00D93526">
        <w:rPr>
          <w:rFonts w:asciiTheme="majorHAnsi" w:hAnsiTheme="majorHAnsi"/>
          <w:i/>
          <w:color w:val="auto"/>
          <w:sz w:val="22"/>
          <w:szCs w:val="22"/>
        </w:rPr>
        <w:t xml:space="preserve"> ancient Mali </w:t>
      </w:r>
      <w:del w:id="3028" w:author="ESE" w:date="2018-06-07T12:41:00Z">
        <w:r w:rsidR="00195261">
          <w:rPr>
            <w:rFonts w:asciiTheme="majorHAnsi" w:hAnsiTheme="majorHAnsi"/>
            <w:sz w:val="22"/>
            <w:szCs w:val="22"/>
          </w:rPr>
          <w:delText>(c.1230-1670 CE)</w:delText>
        </w:r>
        <w:r w:rsidR="000B0C55" w:rsidRPr="00301652">
          <w:rPr>
            <w:rFonts w:asciiTheme="majorHAnsi" w:hAnsiTheme="majorHAnsi"/>
            <w:sz w:val="22"/>
            <w:szCs w:val="22"/>
          </w:rPr>
          <w:delText xml:space="preserve">, </w:delText>
        </w:r>
      </w:del>
      <w:r w:rsidRPr="00D93526">
        <w:rPr>
          <w:rFonts w:asciiTheme="majorHAnsi" w:hAnsiTheme="majorHAnsi"/>
          <w:i/>
          <w:color w:val="auto"/>
          <w:sz w:val="22"/>
          <w:szCs w:val="22"/>
        </w:rPr>
        <w:t xml:space="preserve">and Songhai </w:t>
      </w:r>
      <w:del w:id="3029" w:author="ESE" w:date="2018-06-07T12:41:00Z">
        <w:r w:rsidR="00195261">
          <w:rPr>
            <w:rFonts w:asciiTheme="majorHAnsi" w:hAnsiTheme="majorHAnsi"/>
            <w:sz w:val="22"/>
            <w:szCs w:val="22"/>
          </w:rPr>
          <w:delText>(</w:delText>
        </w:r>
        <w:r w:rsidR="00075790">
          <w:rPr>
            <w:rFonts w:asciiTheme="majorHAnsi" w:hAnsiTheme="majorHAnsi"/>
            <w:sz w:val="22"/>
            <w:szCs w:val="22"/>
          </w:rPr>
          <w:delText>15</w:delText>
        </w:r>
        <w:r w:rsidR="00075790" w:rsidRPr="00075790">
          <w:rPr>
            <w:rFonts w:asciiTheme="majorHAnsi" w:hAnsiTheme="majorHAnsi"/>
            <w:sz w:val="22"/>
            <w:szCs w:val="22"/>
            <w:vertAlign w:val="superscript"/>
          </w:rPr>
          <w:delText>th</w:delText>
        </w:r>
        <w:r w:rsidR="00075790">
          <w:rPr>
            <w:rFonts w:asciiTheme="majorHAnsi" w:hAnsiTheme="majorHAnsi"/>
            <w:sz w:val="22"/>
            <w:szCs w:val="22"/>
          </w:rPr>
          <w:delText>-17</w:delText>
        </w:r>
        <w:r w:rsidR="00075790" w:rsidRPr="00075790">
          <w:rPr>
            <w:rFonts w:asciiTheme="majorHAnsi" w:hAnsiTheme="majorHAnsi"/>
            <w:sz w:val="22"/>
            <w:szCs w:val="22"/>
            <w:vertAlign w:val="superscript"/>
          </w:rPr>
          <w:delText>th</w:delText>
        </w:r>
        <w:r w:rsidR="00075790">
          <w:rPr>
            <w:rFonts w:asciiTheme="majorHAnsi" w:hAnsiTheme="majorHAnsi"/>
            <w:sz w:val="22"/>
            <w:szCs w:val="22"/>
          </w:rPr>
          <w:delText xml:space="preserve"> centuries CE)</w:delText>
        </w:r>
        <w:r w:rsidR="000B0C55" w:rsidRPr="00301652">
          <w:rPr>
            <w:rFonts w:asciiTheme="majorHAnsi" w:hAnsiTheme="majorHAnsi"/>
            <w:sz w:val="22"/>
            <w:szCs w:val="22"/>
          </w:rPr>
          <w:delText>.</w:delText>
        </w:r>
      </w:del>
      <w:ins w:id="3030" w:author="ESE" w:date="2018-06-07T12:41:00Z">
        <w:r w:rsidRPr="00D93526">
          <w:rPr>
            <w:rFonts w:asciiTheme="majorHAnsi" w:hAnsiTheme="majorHAnsi"/>
            <w:i/>
            <w:color w:val="auto"/>
            <w:sz w:val="22"/>
            <w:szCs w:val="22"/>
          </w:rPr>
          <w:t>in World History I.</w:t>
        </w:r>
      </w:ins>
      <w:r w:rsidRPr="00D93526">
        <w:rPr>
          <w:rFonts w:asciiTheme="majorHAnsi" w:hAnsiTheme="majorHAnsi"/>
          <w:i/>
          <w:color w:val="auto"/>
          <w:sz w:val="22"/>
          <w:szCs w:val="22"/>
        </w:rPr>
        <w:t xml:space="preserve"> </w:t>
      </w:r>
    </w:p>
    <w:p w:rsidR="000B0C55" w:rsidRPr="00301652" w:rsidRDefault="000B0C55" w:rsidP="00AB7755">
      <w:pPr>
        <w:pStyle w:val="BodyText2"/>
        <w:widowControl w:val="0"/>
        <w:numPr>
          <w:ilvl w:val="0"/>
          <w:numId w:val="230"/>
        </w:numPr>
        <w:spacing w:line="276" w:lineRule="auto"/>
        <w:rPr>
          <w:del w:id="3031" w:author="ESE" w:date="2018-06-07T12:41:00Z"/>
          <w:rFonts w:asciiTheme="majorHAnsi" w:hAnsiTheme="majorHAnsi"/>
          <w:b/>
          <w:color w:val="76923C" w:themeColor="accent3" w:themeShade="BF"/>
          <w:sz w:val="22"/>
          <w:szCs w:val="22"/>
        </w:rPr>
      </w:pPr>
      <w:del w:id="3032" w:author="ESE" w:date="2018-06-07T12:41:00Z">
        <w:r w:rsidRPr="00301652">
          <w:rPr>
            <w:rFonts w:asciiTheme="majorHAnsi" w:eastAsia="Times New Roman" w:hAnsiTheme="majorHAnsi"/>
            <w:color w:val="FF0000"/>
            <w:sz w:val="22"/>
            <w:szCs w:val="22"/>
            <w:highlight w:val="yellow"/>
          </w:rPr>
          <w:delText xml:space="preserve">Using the timeline established for the development of early human </w:delText>
        </w:r>
        <w:r w:rsidR="00B3354C" w:rsidRPr="00301652">
          <w:rPr>
            <w:rFonts w:asciiTheme="majorHAnsi" w:eastAsia="Times New Roman" w:hAnsiTheme="majorHAnsi"/>
            <w:color w:val="FF0000"/>
            <w:sz w:val="22"/>
            <w:szCs w:val="22"/>
            <w:highlight w:val="yellow"/>
          </w:rPr>
          <w:delText>beings and</w:delText>
        </w:r>
        <w:r w:rsidRPr="00301652">
          <w:rPr>
            <w:rFonts w:asciiTheme="majorHAnsi" w:eastAsia="Times New Roman" w:hAnsiTheme="majorHAnsi"/>
            <w:color w:val="FF0000"/>
            <w:sz w:val="22"/>
            <w:szCs w:val="22"/>
            <w:highlight w:val="yellow"/>
          </w:rPr>
          <w:delText xml:space="preserve"> e</w:delText>
        </w:r>
        <w:r w:rsidR="0033778D" w:rsidRPr="00301652">
          <w:rPr>
            <w:rFonts w:asciiTheme="majorHAnsi" w:eastAsia="Times New Roman" w:hAnsiTheme="majorHAnsi"/>
            <w:color w:val="FF0000"/>
            <w:sz w:val="22"/>
            <w:szCs w:val="22"/>
            <w:highlight w:val="yellow"/>
          </w:rPr>
          <w:delText xml:space="preserve">arly civilizations, </w:delText>
        </w:r>
        <w:r w:rsidRPr="00301652">
          <w:rPr>
            <w:rFonts w:asciiTheme="majorHAnsi" w:eastAsia="Times New Roman" w:hAnsiTheme="majorHAnsi"/>
            <w:color w:val="FF0000"/>
            <w:sz w:val="22"/>
            <w:szCs w:val="22"/>
            <w:highlight w:val="yellow"/>
          </w:rPr>
          <w:delText>the Middle East</w:delText>
        </w:r>
        <w:r w:rsidR="007400FC" w:rsidRPr="00301652">
          <w:rPr>
            <w:rFonts w:asciiTheme="majorHAnsi" w:eastAsia="Times New Roman" w:hAnsiTheme="majorHAnsi"/>
            <w:color w:val="FF0000"/>
            <w:sz w:val="22"/>
            <w:szCs w:val="22"/>
            <w:highlight w:val="yellow"/>
          </w:rPr>
          <w:delText>,</w:delText>
        </w:r>
        <w:r w:rsidRPr="00301652">
          <w:rPr>
            <w:rFonts w:asciiTheme="majorHAnsi" w:eastAsia="Times New Roman" w:hAnsiTheme="majorHAnsi"/>
            <w:color w:val="FF0000"/>
            <w:sz w:val="22"/>
            <w:szCs w:val="22"/>
            <w:highlight w:val="yellow"/>
          </w:rPr>
          <w:delText xml:space="preserve"> and North Africa, add early Sub-Saharan African civilizations. Use correctly the words or abbreviations for identifying time periods or dates. (See Standard 9)</w:delText>
        </w:r>
      </w:del>
    </w:p>
    <w:p w:rsidR="00F736B0" w:rsidRPr="00CD260F" w:rsidRDefault="00C00046" w:rsidP="00AB7755">
      <w:pPr>
        <w:pStyle w:val="BodyText2"/>
        <w:widowControl w:val="0"/>
        <w:numPr>
          <w:ilvl w:val="0"/>
          <w:numId w:val="151"/>
        </w:numPr>
        <w:spacing w:line="276" w:lineRule="auto"/>
        <w:rPr>
          <w:ins w:id="3033" w:author="ESE" w:date="2018-06-07T12:41:00Z"/>
          <w:rFonts w:asciiTheme="majorHAnsi" w:hAnsiTheme="majorHAnsi"/>
          <w:b/>
          <w:color w:val="auto"/>
          <w:sz w:val="22"/>
          <w:szCs w:val="22"/>
        </w:rPr>
      </w:pPr>
      <w:ins w:id="3034" w:author="ESE" w:date="2018-06-07T12:41:00Z">
        <w:r w:rsidRPr="00CD260F">
          <w:rPr>
            <w:rFonts w:asciiTheme="majorHAnsi" w:hAnsiTheme="majorHAnsi"/>
            <w:color w:val="auto"/>
            <w:sz w:val="22"/>
            <w:szCs w:val="22"/>
          </w:rPr>
          <w:t>E</w:t>
        </w:r>
        <w:r w:rsidR="00A514F9" w:rsidRPr="00CD260F">
          <w:rPr>
            <w:rFonts w:asciiTheme="majorHAnsi" w:hAnsiTheme="majorHAnsi"/>
            <w:color w:val="auto"/>
            <w:sz w:val="22"/>
            <w:szCs w:val="22"/>
          </w:rPr>
          <w:t xml:space="preserve">xplain the </w:t>
        </w:r>
        <w:r w:rsidRPr="00CD260F">
          <w:rPr>
            <w:rFonts w:asciiTheme="majorHAnsi" w:hAnsiTheme="majorHAnsi"/>
            <w:color w:val="auto"/>
            <w:sz w:val="22"/>
            <w:szCs w:val="22"/>
          </w:rPr>
          <w:t xml:space="preserve">pivotal </w:t>
        </w:r>
        <w:r w:rsidR="00A514F9" w:rsidRPr="00CD260F">
          <w:rPr>
            <w:rFonts w:asciiTheme="majorHAnsi" w:hAnsiTheme="majorHAnsi"/>
            <w:color w:val="auto"/>
            <w:sz w:val="22"/>
            <w:szCs w:val="22"/>
          </w:rPr>
          <w:t xml:space="preserve">role these societies played in the trans-Saharan trade, the spread of Islam, and trade with </w:t>
        </w:r>
        <w:r w:rsidR="0069492A" w:rsidRPr="00CD260F">
          <w:rPr>
            <w:rFonts w:asciiTheme="majorHAnsi" w:hAnsiTheme="majorHAnsi"/>
            <w:color w:val="auto"/>
            <w:sz w:val="22"/>
            <w:szCs w:val="22"/>
          </w:rPr>
          <w:t>North Africa, Europe, West Asia</w:t>
        </w:r>
        <w:r w:rsidRPr="00CD260F">
          <w:rPr>
            <w:rFonts w:asciiTheme="majorHAnsi" w:hAnsiTheme="majorHAnsi"/>
            <w:color w:val="auto"/>
            <w:sz w:val="22"/>
            <w:szCs w:val="22"/>
          </w:rPr>
          <w:t xml:space="preserve"> in gold, ivory, and slaves</w:t>
        </w:r>
        <w:r w:rsidR="00AA2B0B" w:rsidRPr="00CD260F">
          <w:rPr>
            <w:rFonts w:asciiTheme="majorHAnsi" w:hAnsiTheme="majorHAnsi"/>
            <w:color w:val="auto"/>
            <w:sz w:val="22"/>
            <w:szCs w:val="22"/>
          </w:rPr>
          <w:t xml:space="preserve"> and the contributions of these societies to the modern world</w:t>
        </w:r>
        <w:r w:rsidRPr="00CD260F">
          <w:rPr>
            <w:rFonts w:asciiTheme="majorHAnsi" w:hAnsiTheme="majorHAnsi"/>
            <w:color w:val="auto"/>
            <w:sz w:val="22"/>
            <w:szCs w:val="22"/>
          </w:rPr>
          <w:t>.</w:t>
        </w:r>
        <w:r w:rsidR="00DE5922" w:rsidRPr="00CD260F">
          <w:rPr>
            <w:color w:val="auto"/>
            <w:sz w:val="22"/>
            <w:szCs w:val="22"/>
          </w:rPr>
          <w:t xml:space="preserve"> </w:t>
        </w:r>
      </w:ins>
    </w:p>
    <w:p w:rsidR="00AA2B0B" w:rsidRPr="00CD260F" w:rsidRDefault="00AA2B0B" w:rsidP="000B0C55">
      <w:pPr>
        <w:pStyle w:val="EndnoteText"/>
        <w:rPr>
          <w:rFonts w:asciiTheme="majorHAnsi" w:eastAsia="Times New Roman" w:hAnsiTheme="majorHAnsi" w:cs="Times New Roman"/>
          <w:b/>
          <w:sz w:val="22"/>
          <w:szCs w:val="22"/>
        </w:rPr>
      </w:pPr>
    </w:p>
    <w:p w:rsidR="000B0C55" w:rsidRPr="00CD260F" w:rsidRDefault="000B0C55" w:rsidP="000B0C55">
      <w:pPr>
        <w:pStyle w:val="EndnoteText"/>
        <w:rPr>
          <w:rFonts w:asciiTheme="majorHAnsi" w:eastAsia="Times New Roman" w:hAnsiTheme="majorHAnsi" w:cs="Times New Roman"/>
          <w:b/>
          <w:sz w:val="22"/>
          <w:szCs w:val="22"/>
        </w:rPr>
      </w:pPr>
      <w:r w:rsidRPr="00CD260F">
        <w:rPr>
          <w:rFonts w:asciiTheme="majorHAnsi" w:eastAsia="Times New Roman" w:hAnsiTheme="majorHAnsi" w:cs="Times New Roman"/>
          <w:b/>
          <w:sz w:val="22"/>
          <w:szCs w:val="22"/>
        </w:rPr>
        <w:t>Topic 5</w:t>
      </w:r>
      <w:del w:id="3035" w:author="ESE" w:date="2018-06-07T12:41:00Z">
        <w:r>
          <w:rPr>
            <w:rFonts w:asciiTheme="majorHAnsi" w:eastAsia="Times New Roman" w:hAnsiTheme="majorHAnsi" w:cs="Times New Roman"/>
            <w:b/>
            <w:sz w:val="22"/>
            <w:szCs w:val="22"/>
          </w:rPr>
          <w:delText>:</w:delText>
        </w:r>
      </w:del>
      <w:ins w:id="3036" w:author="ESE" w:date="2018-06-07T12:41:00Z">
        <w:r w:rsidR="00D93526">
          <w:rPr>
            <w:rFonts w:asciiTheme="majorHAnsi" w:eastAsia="Times New Roman" w:hAnsiTheme="majorHAnsi" w:cs="Times New Roman"/>
            <w:b/>
            <w:sz w:val="22"/>
            <w:szCs w:val="22"/>
          </w:rPr>
          <w:t>.</w:t>
        </w:r>
      </w:ins>
      <w:r w:rsidRPr="00CD260F">
        <w:rPr>
          <w:rFonts w:asciiTheme="majorHAnsi" w:eastAsia="Times New Roman" w:hAnsiTheme="majorHAnsi" w:cs="Times New Roman"/>
          <w:b/>
          <w:sz w:val="22"/>
          <w:szCs w:val="22"/>
        </w:rPr>
        <w:t xml:space="preserve"> Central America, the Caribbean Islands, and South America</w:t>
      </w:r>
    </w:p>
    <w:p w:rsidR="000B0C55" w:rsidRPr="00CD260F" w:rsidRDefault="000B0C55"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r w:rsidRPr="00CD260F">
        <w:rPr>
          <w:rFonts w:asciiTheme="majorHAnsi" w:eastAsia="Times New Roman" w:hAnsiTheme="majorHAnsi" w:cs="Times New Roman"/>
          <w:b/>
          <w:bCs/>
        </w:rPr>
        <w:t>Modern countries in Central America and the Caribbean Islands</w:t>
      </w:r>
    </w:p>
    <w:p w:rsidR="000B0C55" w:rsidRPr="00CD260F" w:rsidRDefault="00250249"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color w:val="000000" w:themeColor="text1"/>
        </w:rPr>
      </w:pPr>
      <w:hyperlink r:id="rId103" w:history="1">
        <w:r w:rsidR="000B0C55" w:rsidRPr="00CD260F">
          <w:rPr>
            <w:rStyle w:val="Hyperlink"/>
            <w:rFonts w:asciiTheme="majorHAnsi" w:hAnsiTheme="majorHAnsi"/>
            <w:color w:val="000000" w:themeColor="text1"/>
            <w:u w:val="none"/>
          </w:rPr>
          <w:t>Anguilla (U.K.)</w:t>
        </w:r>
      </w:hyperlink>
      <w:r w:rsidR="000B0C55" w:rsidRPr="00CD260F">
        <w:rPr>
          <w:rFonts w:asciiTheme="majorHAnsi" w:hAnsiTheme="majorHAnsi"/>
          <w:color w:val="000000" w:themeColor="text1"/>
        </w:rPr>
        <w:t xml:space="preserve">, </w:t>
      </w:r>
      <w:hyperlink r:id="rId104" w:history="1">
        <w:r w:rsidR="000B0C55" w:rsidRPr="00CD260F">
          <w:rPr>
            <w:rStyle w:val="Hyperlink"/>
            <w:rFonts w:asciiTheme="majorHAnsi" w:hAnsiTheme="majorHAnsi"/>
            <w:color w:val="000000" w:themeColor="text1"/>
            <w:u w:val="none"/>
          </w:rPr>
          <w:t>Antigua and Barbuda</w:t>
        </w:r>
      </w:hyperlink>
      <w:r w:rsidR="000B0C55" w:rsidRPr="00CD260F">
        <w:rPr>
          <w:rFonts w:asciiTheme="majorHAnsi" w:hAnsiTheme="majorHAnsi"/>
          <w:color w:val="000000" w:themeColor="text1"/>
        </w:rPr>
        <w:t xml:space="preserve">, </w:t>
      </w:r>
      <w:hyperlink r:id="rId105" w:history="1">
        <w:r w:rsidR="000B0C55" w:rsidRPr="00CD260F">
          <w:rPr>
            <w:rStyle w:val="Hyperlink"/>
            <w:rFonts w:asciiTheme="majorHAnsi" w:hAnsiTheme="majorHAnsi"/>
            <w:color w:val="000000" w:themeColor="text1"/>
            <w:u w:val="none"/>
          </w:rPr>
          <w:t>Bahamas</w:t>
        </w:r>
      </w:hyperlink>
      <w:r w:rsidR="000B0C55" w:rsidRPr="00CD260F">
        <w:rPr>
          <w:rFonts w:asciiTheme="majorHAnsi" w:hAnsiTheme="majorHAnsi"/>
          <w:color w:val="000000" w:themeColor="text1"/>
        </w:rPr>
        <w:t xml:space="preserve">, </w:t>
      </w:r>
      <w:hyperlink r:id="rId106" w:history="1">
        <w:r w:rsidR="000B0C55" w:rsidRPr="00CD260F">
          <w:rPr>
            <w:rStyle w:val="Hyperlink"/>
            <w:rFonts w:asciiTheme="majorHAnsi" w:hAnsiTheme="majorHAnsi"/>
            <w:color w:val="000000" w:themeColor="text1"/>
            <w:u w:val="none"/>
          </w:rPr>
          <w:t>Barbados</w:t>
        </w:r>
      </w:hyperlink>
      <w:r w:rsidR="000B0C55" w:rsidRPr="00CD260F">
        <w:rPr>
          <w:rFonts w:asciiTheme="majorHAnsi" w:hAnsiTheme="majorHAnsi"/>
          <w:color w:val="000000" w:themeColor="text1"/>
        </w:rPr>
        <w:t xml:space="preserve">, </w:t>
      </w:r>
      <w:hyperlink r:id="rId107" w:history="1">
        <w:r w:rsidR="000B0C55" w:rsidRPr="00CD260F">
          <w:rPr>
            <w:rStyle w:val="Hyperlink"/>
            <w:rFonts w:asciiTheme="majorHAnsi" w:hAnsiTheme="majorHAnsi"/>
            <w:color w:val="000000" w:themeColor="text1"/>
            <w:u w:val="none"/>
          </w:rPr>
          <w:t>Belize</w:t>
        </w:r>
      </w:hyperlink>
      <w:r w:rsidR="000B0C55" w:rsidRPr="00CD260F">
        <w:rPr>
          <w:rFonts w:asciiTheme="majorHAnsi" w:hAnsiTheme="majorHAnsi"/>
          <w:color w:val="000000" w:themeColor="text1"/>
        </w:rPr>
        <w:t xml:space="preserve">, </w:t>
      </w:r>
      <w:hyperlink r:id="rId108" w:history="1">
        <w:r w:rsidR="000B0C55" w:rsidRPr="00CD260F">
          <w:rPr>
            <w:rStyle w:val="Hyperlink"/>
            <w:rFonts w:asciiTheme="majorHAnsi" w:hAnsiTheme="majorHAnsi"/>
            <w:color w:val="000000" w:themeColor="text1"/>
            <w:u w:val="none"/>
          </w:rPr>
          <w:t>Bermuda (U.K.)</w:t>
        </w:r>
      </w:hyperlink>
      <w:r w:rsidR="000B0C55" w:rsidRPr="00CD260F">
        <w:rPr>
          <w:rFonts w:asciiTheme="majorHAnsi" w:hAnsiTheme="majorHAnsi"/>
          <w:color w:val="000000" w:themeColor="text1"/>
        </w:rPr>
        <w:t xml:space="preserve">, </w:t>
      </w:r>
      <w:hyperlink r:id="rId109" w:history="1">
        <w:r w:rsidR="000B0C55" w:rsidRPr="00CD260F">
          <w:rPr>
            <w:rStyle w:val="Hyperlink"/>
            <w:rFonts w:asciiTheme="majorHAnsi" w:hAnsiTheme="majorHAnsi"/>
            <w:color w:val="000000" w:themeColor="text1"/>
            <w:u w:val="none"/>
          </w:rPr>
          <w:t>British Virgin Islands (U.K.)</w:t>
        </w:r>
      </w:hyperlink>
      <w:r w:rsidR="000B0C55" w:rsidRPr="00CD260F">
        <w:rPr>
          <w:rFonts w:asciiTheme="majorHAnsi" w:hAnsiTheme="majorHAnsi"/>
          <w:color w:val="000000" w:themeColor="text1"/>
        </w:rPr>
        <w:t xml:space="preserve">, </w:t>
      </w:r>
      <w:hyperlink r:id="rId110" w:history="1">
        <w:r w:rsidR="000B0C55" w:rsidRPr="00CD260F">
          <w:rPr>
            <w:rStyle w:val="Hyperlink"/>
            <w:rFonts w:asciiTheme="majorHAnsi" w:hAnsiTheme="majorHAnsi"/>
            <w:color w:val="000000" w:themeColor="text1"/>
            <w:u w:val="none"/>
          </w:rPr>
          <w:t>Cayman Islands (U.K.)</w:t>
        </w:r>
      </w:hyperlink>
      <w:r w:rsidR="000B0C55" w:rsidRPr="00CD260F">
        <w:rPr>
          <w:rFonts w:asciiTheme="majorHAnsi" w:hAnsiTheme="majorHAnsi"/>
          <w:color w:val="000000" w:themeColor="text1"/>
        </w:rPr>
        <w:t xml:space="preserve">, </w:t>
      </w:r>
      <w:hyperlink r:id="rId111" w:history="1">
        <w:r w:rsidR="000B0C55" w:rsidRPr="00CD260F">
          <w:rPr>
            <w:rStyle w:val="Hyperlink"/>
            <w:rFonts w:asciiTheme="majorHAnsi" w:hAnsiTheme="majorHAnsi"/>
            <w:color w:val="000000" w:themeColor="text1"/>
            <w:u w:val="none"/>
          </w:rPr>
          <w:t>Costa Rica</w:t>
        </w:r>
      </w:hyperlink>
      <w:r w:rsidR="000B0C55" w:rsidRPr="00CD260F">
        <w:rPr>
          <w:rFonts w:asciiTheme="majorHAnsi" w:hAnsiTheme="majorHAnsi"/>
          <w:color w:val="000000" w:themeColor="text1"/>
        </w:rPr>
        <w:t xml:space="preserve">, </w:t>
      </w:r>
      <w:hyperlink r:id="rId112" w:history="1">
        <w:r w:rsidR="000B0C55" w:rsidRPr="00CD260F">
          <w:rPr>
            <w:rStyle w:val="Hyperlink"/>
            <w:rFonts w:asciiTheme="majorHAnsi" w:hAnsiTheme="majorHAnsi"/>
            <w:color w:val="000000" w:themeColor="text1"/>
            <w:u w:val="none"/>
          </w:rPr>
          <w:t>Cuba</w:t>
        </w:r>
      </w:hyperlink>
      <w:r w:rsidR="000B0C55" w:rsidRPr="00CD260F">
        <w:rPr>
          <w:rFonts w:asciiTheme="majorHAnsi" w:hAnsiTheme="majorHAnsi"/>
          <w:color w:val="000000" w:themeColor="text1"/>
        </w:rPr>
        <w:t xml:space="preserve">, </w:t>
      </w:r>
      <w:hyperlink r:id="rId113" w:history="1">
        <w:r w:rsidR="000B0C55" w:rsidRPr="00CD260F">
          <w:rPr>
            <w:rStyle w:val="Hyperlink"/>
            <w:rFonts w:asciiTheme="majorHAnsi" w:hAnsiTheme="majorHAnsi"/>
            <w:color w:val="000000" w:themeColor="text1"/>
            <w:u w:val="none"/>
          </w:rPr>
          <w:t>Dominica</w:t>
        </w:r>
      </w:hyperlink>
      <w:r w:rsidR="000B0C55" w:rsidRPr="00CD260F">
        <w:rPr>
          <w:rFonts w:asciiTheme="majorHAnsi" w:hAnsiTheme="majorHAnsi"/>
          <w:color w:val="000000" w:themeColor="text1"/>
        </w:rPr>
        <w:t xml:space="preserve">, </w:t>
      </w:r>
      <w:hyperlink r:id="rId114" w:history="1">
        <w:r w:rsidR="000B0C55" w:rsidRPr="00CD260F">
          <w:rPr>
            <w:rStyle w:val="Hyperlink"/>
            <w:rFonts w:asciiTheme="majorHAnsi" w:hAnsiTheme="majorHAnsi"/>
            <w:color w:val="000000" w:themeColor="text1"/>
            <w:u w:val="none"/>
          </w:rPr>
          <w:t>Dominican Republic</w:t>
        </w:r>
      </w:hyperlink>
      <w:r w:rsidR="000B0C55" w:rsidRPr="00CD260F">
        <w:rPr>
          <w:rFonts w:asciiTheme="majorHAnsi" w:hAnsiTheme="majorHAnsi"/>
          <w:color w:val="000000" w:themeColor="text1"/>
        </w:rPr>
        <w:t xml:space="preserve">, </w:t>
      </w:r>
      <w:ins w:id="3037" w:author="ESE" w:date="2018-06-07T12:41:00Z">
        <w:r w:rsidR="00456E56" w:rsidRPr="00CD260F">
          <w:rPr>
            <w:rFonts w:asciiTheme="majorHAnsi" w:hAnsiTheme="majorHAnsi"/>
            <w:color w:val="000000" w:themeColor="text1"/>
          </w:rPr>
          <w:t xml:space="preserve">El Salvador, </w:t>
        </w:r>
      </w:ins>
      <w:hyperlink r:id="rId115" w:history="1">
        <w:r w:rsidR="000B0C55" w:rsidRPr="00CD260F">
          <w:rPr>
            <w:rStyle w:val="Hyperlink"/>
            <w:rFonts w:asciiTheme="majorHAnsi" w:hAnsiTheme="majorHAnsi"/>
            <w:color w:val="000000" w:themeColor="text1"/>
            <w:u w:val="none"/>
          </w:rPr>
          <w:t>Grenada</w:t>
        </w:r>
      </w:hyperlink>
      <w:r w:rsidR="000B0C55" w:rsidRPr="00CD260F">
        <w:rPr>
          <w:rFonts w:asciiTheme="majorHAnsi" w:hAnsiTheme="majorHAnsi"/>
          <w:color w:val="000000" w:themeColor="text1"/>
        </w:rPr>
        <w:t xml:space="preserve">, </w:t>
      </w:r>
      <w:hyperlink r:id="rId116" w:history="1">
        <w:r w:rsidR="000B0C55" w:rsidRPr="00CD260F">
          <w:rPr>
            <w:rStyle w:val="Hyperlink"/>
            <w:rFonts w:asciiTheme="majorHAnsi" w:hAnsiTheme="majorHAnsi"/>
            <w:color w:val="000000" w:themeColor="text1"/>
            <w:u w:val="none"/>
          </w:rPr>
          <w:t>Guadeloupe (Fr.)</w:t>
        </w:r>
      </w:hyperlink>
      <w:r w:rsidR="000B0C55" w:rsidRPr="00CD260F">
        <w:rPr>
          <w:rFonts w:asciiTheme="majorHAnsi" w:hAnsiTheme="majorHAnsi"/>
          <w:color w:val="000000" w:themeColor="text1"/>
        </w:rPr>
        <w:t xml:space="preserve">, </w:t>
      </w:r>
      <w:hyperlink r:id="rId117" w:history="1">
        <w:r w:rsidR="000B0C55" w:rsidRPr="00CD260F">
          <w:rPr>
            <w:rStyle w:val="Hyperlink"/>
            <w:rFonts w:asciiTheme="majorHAnsi" w:hAnsiTheme="majorHAnsi"/>
            <w:color w:val="000000" w:themeColor="text1"/>
            <w:u w:val="none"/>
          </w:rPr>
          <w:t>Guatemala</w:t>
        </w:r>
      </w:hyperlink>
      <w:r w:rsidR="000B0C55" w:rsidRPr="00CD260F">
        <w:rPr>
          <w:rFonts w:asciiTheme="majorHAnsi" w:hAnsiTheme="majorHAnsi"/>
          <w:color w:val="000000" w:themeColor="text1"/>
        </w:rPr>
        <w:t xml:space="preserve">, </w:t>
      </w:r>
      <w:hyperlink r:id="rId118" w:history="1">
        <w:r w:rsidR="000B0C55" w:rsidRPr="00CD260F">
          <w:rPr>
            <w:rStyle w:val="Hyperlink"/>
            <w:rFonts w:asciiTheme="majorHAnsi" w:hAnsiTheme="majorHAnsi"/>
            <w:color w:val="000000" w:themeColor="text1"/>
            <w:u w:val="none"/>
          </w:rPr>
          <w:t>Haiti</w:t>
        </w:r>
      </w:hyperlink>
      <w:r w:rsidR="000B0C55" w:rsidRPr="00CD260F">
        <w:rPr>
          <w:rFonts w:asciiTheme="majorHAnsi" w:hAnsiTheme="majorHAnsi"/>
          <w:color w:val="000000" w:themeColor="text1"/>
        </w:rPr>
        <w:t xml:space="preserve">, </w:t>
      </w:r>
      <w:hyperlink r:id="rId119" w:history="1">
        <w:r w:rsidR="000B0C55" w:rsidRPr="00CD260F">
          <w:rPr>
            <w:rStyle w:val="Hyperlink"/>
            <w:rFonts w:asciiTheme="majorHAnsi" w:hAnsiTheme="majorHAnsi"/>
            <w:color w:val="000000" w:themeColor="text1"/>
            <w:u w:val="none"/>
          </w:rPr>
          <w:t>Honduras</w:t>
        </w:r>
      </w:hyperlink>
      <w:r w:rsidR="000B0C55" w:rsidRPr="00CD260F">
        <w:rPr>
          <w:rFonts w:asciiTheme="majorHAnsi" w:hAnsiTheme="majorHAnsi"/>
          <w:color w:val="000000" w:themeColor="text1"/>
        </w:rPr>
        <w:t xml:space="preserve">, </w:t>
      </w:r>
      <w:hyperlink r:id="rId120" w:history="1">
        <w:r w:rsidR="000B0C55" w:rsidRPr="00CD260F">
          <w:rPr>
            <w:rStyle w:val="Hyperlink"/>
            <w:rFonts w:asciiTheme="majorHAnsi" w:hAnsiTheme="majorHAnsi"/>
            <w:color w:val="000000" w:themeColor="text1"/>
            <w:u w:val="none"/>
          </w:rPr>
          <w:t>Jamaica</w:t>
        </w:r>
      </w:hyperlink>
      <w:r w:rsidR="000B0C55" w:rsidRPr="00CD260F">
        <w:rPr>
          <w:rFonts w:asciiTheme="majorHAnsi" w:hAnsiTheme="majorHAnsi"/>
          <w:color w:val="000000" w:themeColor="text1"/>
        </w:rPr>
        <w:t xml:space="preserve">, </w:t>
      </w:r>
      <w:hyperlink r:id="rId121" w:history="1">
        <w:r w:rsidR="000B0C55" w:rsidRPr="00CD260F">
          <w:rPr>
            <w:rStyle w:val="Hyperlink"/>
            <w:rFonts w:asciiTheme="majorHAnsi" w:hAnsiTheme="majorHAnsi"/>
            <w:color w:val="000000" w:themeColor="text1"/>
            <w:u w:val="none"/>
          </w:rPr>
          <w:t>Martinique (Fr.)</w:t>
        </w:r>
      </w:hyperlink>
      <w:r w:rsidR="000B0C55" w:rsidRPr="00CD260F">
        <w:rPr>
          <w:rFonts w:asciiTheme="majorHAnsi" w:hAnsiTheme="majorHAnsi"/>
          <w:color w:val="000000" w:themeColor="text1"/>
        </w:rPr>
        <w:t xml:space="preserve">, </w:t>
      </w:r>
      <w:hyperlink r:id="rId122" w:history="1">
        <w:r w:rsidR="000B0C55" w:rsidRPr="00CD260F">
          <w:rPr>
            <w:rStyle w:val="Hyperlink"/>
            <w:rFonts w:asciiTheme="majorHAnsi" w:hAnsiTheme="majorHAnsi"/>
            <w:color w:val="000000" w:themeColor="text1"/>
            <w:u w:val="none"/>
          </w:rPr>
          <w:t>Montserrat (U.K.)</w:t>
        </w:r>
      </w:hyperlink>
      <w:r w:rsidR="000B0C55" w:rsidRPr="00CD260F">
        <w:rPr>
          <w:rFonts w:asciiTheme="majorHAnsi" w:hAnsiTheme="majorHAnsi"/>
          <w:color w:val="000000" w:themeColor="text1"/>
        </w:rPr>
        <w:t xml:space="preserve">, </w:t>
      </w:r>
      <w:hyperlink r:id="rId123" w:history="1">
        <w:r w:rsidR="000B0C55" w:rsidRPr="00CD260F">
          <w:rPr>
            <w:rStyle w:val="Hyperlink"/>
            <w:rFonts w:asciiTheme="majorHAnsi" w:hAnsiTheme="majorHAnsi"/>
            <w:color w:val="000000" w:themeColor="text1"/>
            <w:u w:val="none"/>
          </w:rPr>
          <w:t>Netherlands Antilles (Saint Maarten, Saba, Saint Eustatius, Aruba, Bonaire, Cura</w:t>
        </w:r>
        <w:r w:rsidR="00796E01" w:rsidRPr="00CD260F">
          <w:rPr>
            <w:rStyle w:val="Hyperlink"/>
            <w:rFonts w:asciiTheme="majorHAnsi" w:hAnsiTheme="majorHAnsi"/>
            <w:color w:val="000000" w:themeColor="text1"/>
            <w:u w:val="none"/>
          </w:rPr>
          <w:t>ç</w:t>
        </w:r>
        <w:r w:rsidR="000B0C55" w:rsidRPr="00CD260F">
          <w:rPr>
            <w:rStyle w:val="Hyperlink"/>
            <w:rFonts w:asciiTheme="majorHAnsi" w:hAnsiTheme="majorHAnsi"/>
            <w:color w:val="000000" w:themeColor="text1"/>
            <w:u w:val="none"/>
          </w:rPr>
          <w:t>ao)</w:t>
        </w:r>
      </w:hyperlink>
      <w:r w:rsidR="000B0C55" w:rsidRPr="00CD260F">
        <w:rPr>
          <w:rFonts w:asciiTheme="majorHAnsi" w:hAnsiTheme="majorHAnsi"/>
          <w:color w:val="000000" w:themeColor="text1"/>
        </w:rPr>
        <w:t xml:space="preserve">, </w:t>
      </w:r>
      <w:hyperlink r:id="rId124" w:history="1">
        <w:r w:rsidR="000B0C55" w:rsidRPr="00CD260F">
          <w:rPr>
            <w:rStyle w:val="Hyperlink"/>
            <w:rFonts w:asciiTheme="majorHAnsi" w:hAnsiTheme="majorHAnsi"/>
            <w:color w:val="000000" w:themeColor="text1"/>
            <w:u w:val="none"/>
          </w:rPr>
          <w:t>Nicaragua</w:t>
        </w:r>
      </w:hyperlink>
      <w:r w:rsidR="000B0C55" w:rsidRPr="00CD260F">
        <w:rPr>
          <w:rFonts w:asciiTheme="majorHAnsi" w:hAnsiTheme="majorHAnsi"/>
          <w:color w:val="000000" w:themeColor="text1"/>
        </w:rPr>
        <w:t xml:space="preserve">, </w:t>
      </w:r>
      <w:hyperlink r:id="rId125" w:history="1">
        <w:r w:rsidR="000B0C55" w:rsidRPr="00CD260F">
          <w:rPr>
            <w:rStyle w:val="Hyperlink"/>
            <w:rFonts w:asciiTheme="majorHAnsi" w:hAnsiTheme="majorHAnsi"/>
            <w:color w:val="000000" w:themeColor="text1"/>
            <w:u w:val="none"/>
          </w:rPr>
          <w:t>Panama</w:t>
        </w:r>
      </w:hyperlink>
      <w:r w:rsidR="000B0C55" w:rsidRPr="00CD260F">
        <w:rPr>
          <w:rFonts w:asciiTheme="majorHAnsi" w:hAnsiTheme="majorHAnsi"/>
          <w:color w:val="000000" w:themeColor="text1"/>
        </w:rPr>
        <w:t xml:space="preserve">, </w:t>
      </w:r>
      <w:hyperlink r:id="rId126" w:history="1">
        <w:r w:rsidR="000B0C55" w:rsidRPr="00CD260F">
          <w:rPr>
            <w:rStyle w:val="Hyperlink"/>
            <w:rFonts w:asciiTheme="majorHAnsi" w:hAnsiTheme="majorHAnsi"/>
            <w:color w:val="000000" w:themeColor="text1"/>
            <w:u w:val="none"/>
          </w:rPr>
          <w:t>Puerto Rico (U.S.)</w:t>
        </w:r>
      </w:hyperlink>
      <w:r w:rsidR="000B0C55" w:rsidRPr="00CD260F">
        <w:rPr>
          <w:rFonts w:asciiTheme="majorHAnsi" w:hAnsiTheme="majorHAnsi"/>
          <w:color w:val="000000" w:themeColor="text1"/>
        </w:rPr>
        <w:t xml:space="preserve">, </w:t>
      </w:r>
      <w:hyperlink r:id="rId127" w:history="1">
        <w:r w:rsidR="000B0C55" w:rsidRPr="00CD260F">
          <w:rPr>
            <w:rStyle w:val="Hyperlink"/>
            <w:rFonts w:asciiTheme="majorHAnsi" w:hAnsiTheme="majorHAnsi"/>
            <w:color w:val="000000" w:themeColor="text1"/>
            <w:u w:val="none"/>
          </w:rPr>
          <w:t>St. Kitts and Nevis</w:t>
        </w:r>
      </w:hyperlink>
      <w:r w:rsidR="000B0C55" w:rsidRPr="00CD260F">
        <w:rPr>
          <w:rFonts w:asciiTheme="majorHAnsi" w:hAnsiTheme="majorHAnsi"/>
          <w:color w:val="000000" w:themeColor="text1"/>
        </w:rPr>
        <w:t xml:space="preserve">, </w:t>
      </w:r>
      <w:hyperlink r:id="rId128" w:history="1">
        <w:r w:rsidR="000B0C55" w:rsidRPr="00CD260F">
          <w:rPr>
            <w:rStyle w:val="Hyperlink"/>
            <w:rFonts w:asciiTheme="majorHAnsi" w:hAnsiTheme="majorHAnsi"/>
            <w:color w:val="000000" w:themeColor="text1"/>
            <w:u w:val="none"/>
          </w:rPr>
          <w:t>St. Lucia</w:t>
        </w:r>
      </w:hyperlink>
      <w:r w:rsidR="000B0C55" w:rsidRPr="00CD260F">
        <w:rPr>
          <w:rFonts w:asciiTheme="majorHAnsi" w:hAnsiTheme="majorHAnsi"/>
          <w:color w:val="000000" w:themeColor="text1"/>
        </w:rPr>
        <w:t xml:space="preserve">, </w:t>
      </w:r>
      <w:hyperlink r:id="rId129" w:history="1">
        <w:r w:rsidR="000B0C55" w:rsidRPr="00CD260F">
          <w:rPr>
            <w:rStyle w:val="Hyperlink"/>
            <w:rFonts w:asciiTheme="majorHAnsi" w:hAnsiTheme="majorHAnsi"/>
            <w:color w:val="000000" w:themeColor="text1"/>
            <w:u w:val="none"/>
          </w:rPr>
          <w:t>St.-Pierre and Miquelon (Fr.)</w:t>
        </w:r>
      </w:hyperlink>
      <w:r w:rsidR="000B0C55" w:rsidRPr="00CD260F">
        <w:rPr>
          <w:rFonts w:asciiTheme="majorHAnsi" w:hAnsiTheme="majorHAnsi"/>
          <w:color w:val="000000" w:themeColor="text1"/>
        </w:rPr>
        <w:t xml:space="preserve">, </w:t>
      </w:r>
      <w:hyperlink r:id="rId130" w:history="1">
        <w:r w:rsidR="000B0C55" w:rsidRPr="00CD260F">
          <w:rPr>
            <w:rStyle w:val="Hyperlink"/>
            <w:rFonts w:asciiTheme="majorHAnsi" w:hAnsiTheme="majorHAnsi"/>
            <w:color w:val="000000" w:themeColor="text1"/>
            <w:u w:val="none"/>
          </w:rPr>
          <w:t>St. Vincent and the Grenadines</w:t>
        </w:r>
      </w:hyperlink>
      <w:r w:rsidR="000B0C55" w:rsidRPr="00CD260F">
        <w:rPr>
          <w:rFonts w:asciiTheme="majorHAnsi" w:hAnsiTheme="majorHAnsi"/>
          <w:color w:val="000000" w:themeColor="text1"/>
        </w:rPr>
        <w:t xml:space="preserve">, </w:t>
      </w:r>
      <w:hyperlink r:id="rId131" w:history="1">
        <w:r w:rsidR="000B0C55" w:rsidRPr="00CD260F">
          <w:rPr>
            <w:rStyle w:val="Hyperlink"/>
            <w:rFonts w:asciiTheme="majorHAnsi" w:hAnsiTheme="majorHAnsi"/>
            <w:color w:val="000000" w:themeColor="text1"/>
            <w:u w:val="none"/>
          </w:rPr>
          <w:t>Trinidad and Tobago</w:t>
        </w:r>
      </w:hyperlink>
      <w:r w:rsidR="000B0C55" w:rsidRPr="00CD260F">
        <w:rPr>
          <w:rFonts w:asciiTheme="majorHAnsi" w:hAnsiTheme="majorHAnsi"/>
          <w:color w:val="000000" w:themeColor="text1"/>
        </w:rPr>
        <w:t xml:space="preserve">, </w:t>
      </w:r>
      <w:hyperlink r:id="rId132" w:history="1">
        <w:r w:rsidR="000B0C55" w:rsidRPr="00CD260F">
          <w:rPr>
            <w:rStyle w:val="Hyperlink"/>
            <w:rFonts w:asciiTheme="majorHAnsi" w:hAnsiTheme="majorHAnsi"/>
            <w:color w:val="000000" w:themeColor="text1"/>
            <w:u w:val="none"/>
          </w:rPr>
          <w:t>Turks and Caicos Islands (U.K.)</w:t>
        </w:r>
      </w:hyperlink>
      <w:r w:rsidR="000B0C55" w:rsidRPr="00CD260F">
        <w:rPr>
          <w:rFonts w:asciiTheme="majorHAnsi" w:hAnsiTheme="majorHAnsi"/>
          <w:color w:val="000000" w:themeColor="text1"/>
        </w:rPr>
        <w:t>, Virgin Islands (U.S.)</w:t>
      </w:r>
    </w:p>
    <w:p w:rsidR="000B0C55" w:rsidRPr="00CD260F" w:rsidRDefault="000B0C55"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b/>
        </w:rPr>
      </w:pPr>
      <w:r w:rsidRPr="00CD260F">
        <w:rPr>
          <w:rFonts w:asciiTheme="majorHAnsi" w:hAnsiTheme="majorHAnsi"/>
          <w:b/>
        </w:rPr>
        <w:t xml:space="preserve">Modern countries in South America </w:t>
      </w:r>
    </w:p>
    <w:p w:rsidR="000B0C55" w:rsidRPr="00CD260F" w:rsidRDefault="00250249"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hyperlink r:id="rId133" w:history="1">
        <w:r w:rsidR="000B0C55" w:rsidRPr="00CD260F">
          <w:rPr>
            <w:rStyle w:val="Hyperlink"/>
            <w:rFonts w:asciiTheme="majorHAnsi" w:eastAsia="Times New Roman" w:hAnsiTheme="majorHAnsi" w:cs="Times New Roman"/>
            <w:color w:val="auto"/>
            <w:u w:val="none"/>
          </w:rPr>
          <w:t>Argentina</w:t>
        </w:r>
      </w:hyperlink>
      <w:r w:rsidR="000B0C55" w:rsidRPr="00CD260F">
        <w:rPr>
          <w:rFonts w:asciiTheme="majorHAnsi" w:eastAsia="Times New Roman" w:hAnsiTheme="majorHAnsi" w:cs="Times New Roman"/>
        </w:rPr>
        <w:t xml:space="preserve">, </w:t>
      </w:r>
      <w:hyperlink r:id="rId134" w:history="1">
        <w:r w:rsidR="000B0C55" w:rsidRPr="00CD260F">
          <w:rPr>
            <w:rStyle w:val="Hyperlink"/>
            <w:rFonts w:asciiTheme="majorHAnsi" w:eastAsia="Times New Roman" w:hAnsiTheme="majorHAnsi" w:cs="Times New Roman"/>
            <w:color w:val="auto"/>
            <w:u w:val="none"/>
          </w:rPr>
          <w:t>Bolivia</w:t>
        </w:r>
      </w:hyperlink>
      <w:r w:rsidR="000B0C55" w:rsidRPr="00CD260F">
        <w:rPr>
          <w:rFonts w:asciiTheme="majorHAnsi" w:eastAsia="Times New Roman" w:hAnsiTheme="majorHAnsi" w:cs="Times New Roman"/>
        </w:rPr>
        <w:t xml:space="preserve">, </w:t>
      </w:r>
      <w:hyperlink r:id="rId135" w:history="1">
        <w:r w:rsidR="000B0C55" w:rsidRPr="00CD260F">
          <w:rPr>
            <w:rStyle w:val="Hyperlink"/>
            <w:rFonts w:asciiTheme="majorHAnsi" w:eastAsia="Times New Roman" w:hAnsiTheme="majorHAnsi" w:cs="Times New Roman"/>
            <w:color w:val="auto"/>
            <w:u w:val="none"/>
          </w:rPr>
          <w:t>Brazil</w:t>
        </w:r>
      </w:hyperlink>
      <w:r w:rsidR="000B0C55" w:rsidRPr="00CD260F">
        <w:rPr>
          <w:rFonts w:asciiTheme="majorHAnsi" w:eastAsia="Times New Roman" w:hAnsiTheme="majorHAnsi" w:cs="Times New Roman"/>
        </w:rPr>
        <w:t xml:space="preserve">, </w:t>
      </w:r>
      <w:hyperlink r:id="rId136" w:history="1">
        <w:r w:rsidR="000B0C55" w:rsidRPr="00CD260F">
          <w:rPr>
            <w:rStyle w:val="Hyperlink"/>
            <w:rFonts w:asciiTheme="majorHAnsi" w:eastAsia="Times New Roman" w:hAnsiTheme="majorHAnsi" w:cs="Times New Roman"/>
            <w:color w:val="auto"/>
            <w:u w:val="none"/>
          </w:rPr>
          <w:t>Chile</w:t>
        </w:r>
      </w:hyperlink>
      <w:r w:rsidR="000B0C55" w:rsidRPr="00CD260F">
        <w:rPr>
          <w:rFonts w:asciiTheme="majorHAnsi" w:eastAsia="Times New Roman" w:hAnsiTheme="majorHAnsi" w:cs="Times New Roman"/>
        </w:rPr>
        <w:t xml:space="preserve">, </w:t>
      </w:r>
      <w:hyperlink r:id="rId137" w:history="1">
        <w:r w:rsidR="000B0C55" w:rsidRPr="00CD260F">
          <w:rPr>
            <w:rStyle w:val="Hyperlink"/>
            <w:rFonts w:asciiTheme="majorHAnsi" w:eastAsia="Times New Roman" w:hAnsiTheme="majorHAnsi" w:cs="Times New Roman"/>
            <w:color w:val="auto"/>
            <w:u w:val="none"/>
          </w:rPr>
          <w:t>Colombia</w:t>
        </w:r>
      </w:hyperlink>
      <w:r w:rsidR="000B0C55" w:rsidRPr="00CD260F">
        <w:rPr>
          <w:rFonts w:asciiTheme="majorHAnsi" w:eastAsia="Times New Roman" w:hAnsiTheme="majorHAnsi" w:cs="Times New Roman"/>
        </w:rPr>
        <w:t xml:space="preserve">, </w:t>
      </w:r>
      <w:hyperlink r:id="rId138" w:history="1">
        <w:r w:rsidR="000B0C55" w:rsidRPr="00CD260F">
          <w:rPr>
            <w:rStyle w:val="Hyperlink"/>
            <w:rFonts w:asciiTheme="majorHAnsi" w:eastAsia="Times New Roman" w:hAnsiTheme="majorHAnsi" w:cs="Times New Roman"/>
            <w:color w:val="auto"/>
            <w:u w:val="none"/>
          </w:rPr>
          <w:t>Ecuador</w:t>
        </w:r>
      </w:hyperlink>
      <w:r w:rsidR="000B0C55" w:rsidRPr="00CD260F">
        <w:rPr>
          <w:rFonts w:asciiTheme="majorHAnsi" w:eastAsia="Times New Roman" w:hAnsiTheme="majorHAnsi" w:cs="Times New Roman"/>
        </w:rPr>
        <w:t xml:space="preserve">, </w:t>
      </w:r>
      <w:hyperlink r:id="rId139" w:history="1">
        <w:r w:rsidR="000B0C55" w:rsidRPr="00CD260F">
          <w:rPr>
            <w:rStyle w:val="Hyperlink"/>
            <w:rFonts w:asciiTheme="majorHAnsi" w:eastAsia="Times New Roman" w:hAnsiTheme="majorHAnsi" w:cs="Times New Roman"/>
            <w:color w:val="auto"/>
            <w:u w:val="none"/>
          </w:rPr>
          <w:t>Falkland Islands (U.K. territory)</w:t>
        </w:r>
      </w:hyperlink>
      <w:r w:rsidR="000B0C55" w:rsidRPr="00CD260F">
        <w:rPr>
          <w:rFonts w:asciiTheme="majorHAnsi" w:eastAsia="Times New Roman" w:hAnsiTheme="majorHAnsi" w:cs="Times New Roman"/>
        </w:rPr>
        <w:t xml:space="preserve">, </w:t>
      </w:r>
      <w:hyperlink r:id="rId140" w:history="1">
        <w:r w:rsidR="000B0C55" w:rsidRPr="00CD260F">
          <w:rPr>
            <w:rStyle w:val="Hyperlink"/>
            <w:rFonts w:asciiTheme="majorHAnsi" w:eastAsia="Times New Roman" w:hAnsiTheme="majorHAnsi" w:cs="Times New Roman"/>
            <w:color w:val="auto"/>
            <w:u w:val="none"/>
          </w:rPr>
          <w:t>French Guiana (Fr.)</w:t>
        </w:r>
      </w:hyperlink>
      <w:r w:rsidR="000B0C55" w:rsidRPr="00CD260F">
        <w:rPr>
          <w:rFonts w:asciiTheme="majorHAnsi" w:eastAsia="Times New Roman" w:hAnsiTheme="majorHAnsi" w:cs="Times New Roman"/>
        </w:rPr>
        <w:t xml:space="preserve">, </w:t>
      </w:r>
      <w:hyperlink r:id="rId141" w:history="1">
        <w:r w:rsidR="000B0C55" w:rsidRPr="00CD260F">
          <w:rPr>
            <w:rStyle w:val="Hyperlink"/>
            <w:rFonts w:asciiTheme="majorHAnsi" w:eastAsia="Times New Roman" w:hAnsiTheme="majorHAnsi" w:cs="Times New Roman"/>
            <w:color w:val="auto"/>
            <w:u w:val="none"/>
          </w:rPr>
          <w:t>Guyana</w:t>
        </w:r>
      </w:hyperlink>
      <w:r w:rsidR="000B0C55" w:rsidRPr="00CD260F">
        <w:rPr>
          <w:rFonts w:asciiTheme="majorHAnsi" w:eastAsia="Times New Roman" w:hAnsiTheme="majorHAnsi" w:cs="Times New Roman"/>
        </w:rPr>
        <w:t xml:space="preserve">, </w:t>
      </w:r>
      <w:hyperlink r:id="rId142" w:history="1">
        <w:r w:rsidR="000B0C55" w:rsidRPr="00CD260F">
          <w:rPr>
            <w:rStyle w:val="Hyperlink"/>
            <w:rFonts w:asciiTheme="majorHAnsi" w:eastAsia="Times New Roman" w:hAnsiTheme="majorHAnsi" w:cs="Times New Roman"/>
            <w:color w:val="auto"/>
            <w:u w:val="none"/>
          </w:rPr>
          <w:t>Paraguay</w:t>
        </w:r>
      </w:hyperlink>
      <w:r w:rsidR="000B0C55" w:rsidRPr="00CD260F">
        <w:rPr>
          <w:rFonts w:asciiTheme="majorHAnsi" w:eastAsia="Times New Roman" w:hAnsiTheme="majorHAnsi" w:cs="Times New Roman"/>
        </w:rPr>
        <w:t xml:space="preserve">, </w:t>
      </w:r>
      <w:hyperlink r:id="rId143" w:history="1">
        <w:r w:rsidR="000B0C55" w:rsidRPr="00CD260F">
          <w:rPr>
            <w:rStyle w:val="Hyperlink"/>
            <w:rFonts w:asciiTheme="majorHAnsi" w:eastAsia="Times New Roman" w:hAnsiTheme="majorHAnsi" w:cs="Times New Roman"/>
            <w:color w:val="auto"/>
            <w:u w:val="none"/>
          </w:rPr>
          <w:t>Peru</w:t>
        </w:r>
      </w:hyperlink>
      <w:r w:rsidR="000B0C55" w:rsidRPr="00CD260F">
        <w:rPr>
          <w:rFonts w:asciiTheme="majorHAnsi" w:eastAsia="Times New Roman" w:hAnsiTheme="majorHAnsi" w:cs="Times New Roman"/>
        </w:rPr>
        <w:t xml:space="preserve">, </w:t>
      </w:r>
      <w:hyperlink r:id="rId144" w:history="1">
        <w:r w:rsidR="000B0C55" w:rsidRPr="00CD260F">
          <w:rPr>
            <w:rStyle w:val="Hyperlink"/>
            <w:rFonts w:asciiTheme="majorHAnsi" w:eastAsia="Times New Roman" w:hAnsiTheme="majorHAnsi" w:cs="Times New Roman"/>
            <w:color w:val="auto"/>
            <w:u w:val="none"/>
          </w:rPr>
          <w:t>Suriname</w:t>
        </w:r>
      </w:hyperlink>
      <w:r w:rsidR="000B0C55" w:rsidRPr="00CD260F">
        <w:rPr>
          <w:rFonts w:asciiTheme="majorHAnsi" w:eastAsia="Times New Roman" w:hAnsiTheme="majorHAnsi" w:cs="Times New Roman"/>
        </w:rPr>
        <w:t xml:space="preserve">, </w:t>
      </w:r>
      <w:hyperlink r:id="rId145" w:history="1">
        <w:r w:rsidR="000B0C55" w:rsidRPr="00CD260F">
          <w:rPr>
            <w:rStyle w:val="Hyperlink"/>
            <w:rFonts w:asciiTheme="majorHAnsi" w:eastAsia="Times New Roman" w:hAnsiTheme="majorHAnsi" w:cs="Times New Roman"/>
            <w:color w:val="auto"/>
            <w:u w:val="none"/>
          </w:rPr>
          <w:t>Uruguay</w:t>
        </w:r>
      </w:hyperlink>
      <w:r w:rsidR="000B0C55" w:rsidRPr="00CD260F">
        <w:rPr>
          <w:rFonts w:asciiTheme="majorHAnsi" w:eastAsia="Times New Roman" w:hAnsiTheme="majorHAnsi" w:cs="Times New Roman"/>
        </w:rPr>
        <w:t>, Venezuela</w:t>
      </w:r>
    </w:p>
    <w:p w:rsidR="000B0C55" w:rsidRPr="00CD260F" w:rsidRDefault="000B0C55"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b/>
        </w:rPr>
      </w:pPr>
      <w:r w:rsidRPr="00CD260F">
        <w:rPr>
          <w:rFonts w:asciiTheme="majorHAnsi" w:hAnsiTheme="majorHAnsi"/>
          <w:b/>
        </w:rPr>
        <w:t xml:space="preserve">Significant ancient </w:t>
      </w:r>
      <w:del w:id="3038" w:author="ESE" w:date="2018-06-07T12:41:00Z">
        <w:r>
          <w:rPr>
            <w:rFonts w:asciiTheme="majorHAnsi" w:hAnsiTheme="majorHAnsi"/>
            <w:b/>
          </w:rPr>
          <w:delText>civilizations</w:delText>
        </w:r>
      </w:del>
      <w:ins w:id="3039" w:author="ESE" w:date="2018-06-07T12:41:00Z">
        <w:r w:rsidR="00F736B0" w:rsidRPr="00CD260F">
          <w:rPr>
            <w:rFonts w:asciiTheme="majorHAnsi" w:hAnsiTheme="majorHAnsi"/>
            <w:b/>
          </w:rPr>
          <w:t>societies</w:t>
        </w:r>
        <w:r w:rsidR="002F3057" w:rsidRPr="00CD260F">
          <w:rPr>
            <w:rFonts w:asciiTheme="majorHAnsi" w:hAnsiTheme="majorHAnsi"/>
            <w:b/>
          </w:rPr>
          <w:t xml:space="preserve"> and empires</w:t>
        </w:r>
      </w:ins>
      <w:r w:rsidRPr="00CD260F">
        <w:rPr>
          <w:rFonts w:asciiTheme="majorHAnsi" w:hAnsiTheme="majorHAnsi"/>
          <w:b/>
        </w:rPr>
        <w:t xml:space="preserve"> in </w:t>
      </w:r>
      <w:r w:rsidRPr="00CD260F">
        <w:rPr>
          <w:rFonts w:asciiTheme="majorHAnsi" w:eastAsia="Times New Roman" w:hAnsiTheme="majorHAnsi" w:cs="Times New Roman"/>
          <w:b/>
          <w:bCs/>
        </w:rPr>
        <w:t>Central and South America</w:t>
      </w:r>
      <w:ins w:id="3040" w:author="ESE" w:date="2018-06-07T12:41:00Z">
        <w:r w:rsidR="00631EAC" w:rsidRPr="00CD260F">
          <w:rPr>
            <w:rFonts w:asciiTheme="majorHAnsi" w:eastAsia="Times New Roman" w:hAnsiTheme="majorHAnsi" w:cs="Times New Roman"/>
            <w:b/>
            <w:bCs/>
          </w:rPr>
          <w:t xml:space="preserve"> (Mesoamerica)</w:t>
        </w:r>
      </w:ins>
    </w:p>
    <w:p w:rsidR="000B0C55" w:rsidRPr="00860ACC" w:rsidRDefault="000B0C55" w:rsidP="000B0C55">
      <w:pPr>
        <w:pBdr>
          <w:top w:val="single" w:sz="4" w:space="1" w:color="auto"/>
          <w:left w:val="single" w:sz="4" w:space="4" w:color="auto"/>
          <w:bottom w:val="single" w:sz="4" w:space="1" w:color="auto"/>
          <w:right w:val="single" w:sz="4" w:space="0" w:color="auto"/>
        </w:pBdr>
        <w:shd w:val="clear" w:color="auto" w:fill="C6D9F1" w:themeFill="text2" w:themeFillTint="33"/>
        <w:spacing w:after="0"/>
        <w:rPr>
          <w:ins w:id="3041" w:author="ESE" w:date="2018-06-07T12:41:00Z"/>
          <w:rFonts w:asciiTheme="majorHAnsi" w:hAnsiTheme="majorHAnsi"/>
        </w:rPr>
      </w:pPr>
      <w:r w:rsidRPr="00860ACC">
        <w:rPr>
          <w:rFonts w:asciiTheme="majorHAnsi" w:hAnsiTheme="majorHAnsi"/>
        </w:rPr>
        <w:t xml:space="preserve">Maya, </w:t>
      </w:r>
      <w:del w:id="3042" w:author="ESE" w:date="2018-06-07T12:41:00Z">
        <w:r w:rsidRPr="00860ACC">
          <w:rPr>
            <w:rFonts w:asciiTheme="majorHAnsi" w:hAnsiTheme="majorHAnsi"/>
            <w:highlight w:val="yellow"/>
          </w:rPr>
          <w:delText>Aztec</w:delText>
        </w:r>
      </w:del>
      <w:ins w:id="3043" w:author="ESE" w:date="2018-06-07T12:41:00Z">
        <w:r w:rsidR="00631EAC" w:rsidRPr="00860ACC">
          <w:rPr>
            <w:rFonts w:asciiTheme="majorHAnsi" w:hAnsiTheme="majorHAnsi"/>
          </w:rPr>
          <w:t>Teotihuacán</w:t>
        </w:r>
      </w:ins>
      <w:r w:rsidR="00631EAC" w:rsidRPr="00860ACC">
        <w:rPr>
          <w:rFonts w:asciiTheme="majorHAnsi" w:hAnsiTheme="majorHAnsi"/>
        </w:rPr>
        <w:t xml:space="preserve">, </w:t>
      </w:r>
      <w:r w:rsidRPr="00860ACC">
        <w:rPr>
          <w:rFonts w:asciiTheme="majorHAnsi" w:hAnsiTheme="majorHAnsi"/>
        </w:rPr>
        <w:t xml:space="preserve">Olmec, Toltec, Zapotec, </w:t>
      </w:r>
      <w:del w:id="3044" w:author="ESE" w:date="2018-06-07T12:41:00Z">
        <w:r w:rsidRPr="00860ACC">
          <w:rPr>
            <w:rFonts w:asciiTheme="majorHAnsi" w:hAnsiTheme="majorHAnsi"/>
            <w:highlight w:val="yellow"/>
          </w:rPr>
          <w:delText>Chavin</w:delText>
        </w:r>
      </w:del>
      <w:ins w:id="3045" w:author="ESE" w:date="2018-06-07T12:41:00Z">
        <w:r w:rsidRPr="00860ACC">
          <w:rPr>
            <w:rFonts w:asciiTheme="majorHAnsi" w:hAnsiTheme="majorHAnsi"/>
          </w:rPr>
          <w:t>Chav</w:t>
        </w:r>
        <w:r w:rsidR="002F3057" w:rsidRPr="00860ACC">
          <w:rPr>
            <w:rFonts w:asciiTheme="majorHAnsi" w:hAnsiTheme="majorHAnsi"/>
          </w:rPr>
          <w:t>í</w:t>
        </w:r>
        <w:r w:rsidR="005D5D5D" w:rsidRPr="00860ACC">
          <w:rPr>
            <w:rFonts w:asciiTheme="majorHAnsi" w:hAnsiTheme="majorHAnsi"/>
          </w:rPr>
          <w:t>n</w:t>
        </w:r>
      </w:ins>
      <w:r w:rsidR="005D5D5D" w:rsidRPr="00860ACC">
        <w:rPr>
          <w:rFonts w:asciiTheme="majorHAnsi" w:hAnsiTheme="majorHAnsi"/>
        </w:rPr>
        <w:t>, Moche, Nazca</w:t>
      </w:r>
      <w:del w:id="3046" w:author="ESE" w:date="2018-06-07T12:41:00Z">
        <w:r w:rsidRPr="00860ACC">
          <w:rPr>
            <w:rFonts w:asciiTheme="majorHAnsi" w:hAnsiTheme="majorHAnsi"/>
            <w:highlight w:val="yellow"/>
          </w:rPr>
          <w:delText>,</w:delText>
        </w:r>
      </w:del>
    </w:p>
    <w:p w:rsidR="00301652" w:rsidRPr="00CD260F" w:rsidRDefault="00632EA1" w:rsidP="00632EA1">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rPr>
      </w:pPr>
      <w:ins w:id="3047" w:author="ESE" w:date="2018-06-07T12:41:00Z">
        <w:r w:rsidRPr="00CD260F">
          <w:rPr>
            <w:rFonts w:asciiTheme="majorHAnsi" w:hAnsiTheme="majorHAnsi"/>
          </w:rPr>
          <w:t>Note that students will study the later Aztec and</w:t>
        </w:r>
      </w:ins>
      <w:r w:rsidRPr="00CD260F">
        <w:rPr>
          <w:rFonts w:asciiTheme="majorHAnsi" w:hAnsiTheme="majorHAnsi"/>
        </w:rPr>
        <w:t xml:space="preserve"> Inca </w:t>
      </w:r>
      <w:ins w:id="3048" w:author="ESE" w:date="2018-06-07T12:41:00Z">
        <w:r w:rsidRPr="00CD260F">
          <w:rPr>
            <w:rFonts w:asciiTheme="majorHAnsi" w:hAnsiTheme="majorHAnsi"/>
          </w:rPr>
          <w:t>empires in World History I</w:t>
        </w:r>
      </w:ins>
    </w:p>
    <w:p w:rsidR="00301652" w:rsidRDefault="00301652" w:rsidP="000B0C55">
      <w:pPr>
        <w:spacing w:after="0" w:line="240" w:lineRule="auto"/>
        <w:rPr>
          <w:del w:id="3049" w:author="ESE" w:date="2018-06-07T12:41:00Z"/>
          <w:rFonts w:asciiTheme="majorHAnsi" w:hAnsiTheme="majorHAnsi"/>
          <w:color w:val="FF0000"/>
          <w:highlight w:val="yellow"/>
        </w:rPr>
      </w:pPr>
    </w:p>
    <w:p w:rsidR="000B0C55" w:rsidRPr="00D93526" w:rsidRDefault="000B0C55" w:rsidP="000B0C55">
      <w:pPr>
        <w:spacing w:after="0" w:line="240" w:lineRule="auto"/>
        <w:rPr>
          <w:rFonts w:asciiTheme="majorHAnsi" w:eastAsia="Times New Roman" w:hAnsiTheme="majorHAnsi" w:cs="Times New Roman"/>
          <w:b/>
          <w:color w:val="000000" w:themeColor="text1"/>
          <w:u w:val="single"/>
        </w:rPr>
      </w:pPr>
      <w:r w:rsidRPr="00D93526">
        <w:rPr>
          <w:rFonts w:asciiTheme="majorHAnsi" w:eastAsia="Times New Roman" w:hAnsiTheme="majorHAnsi" w:cs="Times New Roman"/>
          <w:b/>
          <w:color w:val="000000" w:themeColor="text1"/>
          <w:u w:val="single"/>
        </w:rPr>
        <w:t xml:space="preserve">Physical </w:t>
      </w:r>
      <w:r w:rsidR="00075790" w:rsidRPr="00D93526">
        <w:rPr>
          <w:rFonts w:asciiTheme="majorHAnsi" w:eastAsia="Times New Roman" w:hAnsiTheme="majorHAnsi" w:cs="Times New Roman"/>
          <w:b/>
          <w:color w:val="000000" w:themeColor="text1"/>
          <w:u w:val="single"/>
        </w:rPr>
        <w:t xml:space="preserve">and political </w:t>
      </w:r>
      <w:r w:rsidRPr="00D93526">
        <w:rPr>
          <w:rFonts w:asciiTheme="majorHAnsi" w:eastAsia="Times New Roman" w:hAnsiTheme="majorHAnsi" w:cs="Times New Roman"/>
          <w:b/>
          <w:color w:val="000000" w:themeColor="text1"/>
          <w:u w:val="single"/>
        </w:rPr>
        <w:t>geography and indigenous populations of Central America and the Caribbean Islands</w:t>
      </w:r>
    </w:p>
    <w:p w:rsidR="007400FC" w:rsidRPr="00CD260F" w:rsidRDefault="000B0C55" w:rsidP="00AB7755">
      <w:pPr>
        <w:pStyle w:val="ListParagraph"/>
        <w:widowControl w:val="0"/>
        <w:numPr>
          <w:ilvl w:val="0"/>
          <w:numId w:val="151"/>
        </w:numPr>
        <w:spacing w:after="0"/>
        <w:rPr>
          <w:rFonts w:asciiTheme="majorHAnsi" w:hAnsiTheme="majorHAnsi"/>
          <w:color w:val="000000" w:themeColor="text1"/>
        </w:rPr>
      </w:pPr>
      <w:r w:rsidRPr="00CD260F">
        <w:rPr>
          <w:rFonts w:asciiTheme="majorHAnsi" w:eastAsia="Times New Roman" w:hAnsiTheme="majorHAnsi" w:cs="Times New Roman"/>
          <w:color w:val="000000" w:themeColor="text1"/>
        </w:rPr>
        <w:t>On a physical map of the world, use cardinal directions, map scales, key/legend, and title to locate Central America, the Caribbean Sea. On a map of the region, identify important physical features of the region (e.g.</w:t>
      </w:r>
      <w:del w:id="3050" w:author="ESE" w:date="2018-06-07T12:41:00Z">
        <w:r>
          <w:rPr>
            <w:rFonts w:asciiTheme="majorHAnsi" w:eastAsia="Times New Roman" w:hAnsiTheme="majorHAnsi" w:cs="Times New Roman"/>
            <w:color w:val="000000" w:themeColor="text1"/>
            <w:highlight w:val="yellow"/>
          </w:rPr>
          <w:delText xml:space="preserve"> Caribbean Sea,</w:delText>
        </w:r>
      </w:del>
      <w:r w:rsidRPr="00CD260F">
        <w:rPr>
          <w:rFonts w:asciiTheme="majorHAnsi" w:eastAsia="Times New Roman" w:hAnsiTheme="majorHAnsi" w:cs="Times New Roman"/>
          <w:color w:val="000000" w:themeColor="text1"/>
        </w:rPr>
        <w:t xml:space="preserve"> Gulf of Mexico, Yucatan Peninsula</w:t>
      </w:r>
      <w:ins w:id="3051" w:author="ESE" w:date="2018-06-07T12:41:00Z">
        <w:r w:rsidR="00F852BF" w:rsidRPr="00CD260F">
          <w:rPr>
            <w:rFonts w:asciiTheme="majorHAnsi" w:eastAsia="Times New Roman" w:hAnsiTheme="majorHAnsi" w:cs="Times New Roman"/>
            <w:color w:val="000000" w:themeColor="text1"/>
          </w:rPr>
          <w:t>, the Panama Canal</w:t>
        </w:r>
      </w:ins>
      <w:r w:rsidRPr="00CD260F">
        <w:rPr>
          <w:rFonts w:asciiTheme="majorHAnsi" w:eastAsia="Times New Roman" w:hAnsiTheme="majorHAnsi" w:cs="Times New Roman"/>
          <w:color w:val="000000" w:themeColor="text1"/>
        </w:rPr>
        <w:t>).</w:t>
      </w:r>
      <w:r w:rsidRPr="00CD260F">
        <w:rPr>
          <w:rFonts w:asciiTheme="majorHAnsi" w:hAnsiTheme="majorHAnsi"/>
          <w:color w:val="000000" w:themeColor="text1"/>
        </w:rPr>
        <w:t xml:space="preserve"> </w:t>
      </w:r>
    </w:p>
    <w:p w:rsidR="00834A63" w:rsidRPr="00CD260F" w:rsidRDefault="000B0C55" w:rsidP="00AB7755">
      <w:pPr>
        <w:pStyle w:val="ListParagraph"/>
        <w:numPr>
          <w:ilvl w:val="0"/>
          <w:numId w:val="151"/>
        </w:numPr>
        <w:spacing w:after="0"/>
        <w:textAlignment w:val="baseline"/>
        <w:rPr>
          <w:rFonts w:asciiTheme="majorHAnsi" w:eastAsia="Times New Roman" w:hAnsiTheme="majorHAnsi" w:cs="Times New Roman"/>
        </w:rPr>
      </w:pPr>
      <w:del w:id="3052" w:author="ESE" w:date="2018-06-07T12:41:00Z">
        <w:r w:rsidRPr="007400FC">
          <w:rPr>
            <w:rFonts w:asciiTheme="majorHAnsi" w:hAnsiTheme="majorHAnsi"/>
            <w:color w:val="000000" w:themeColor="text1"/>
            <w:highlight w:val="yellow"/>
          </w:rPr>
          <w:delText>On a political map</w:delText>
        </w:r>
      </w:del>
      <w:ins w:id="3053" w:author="ESE" w:date="2018-06-07T12:41:00Z">
        <w:r w:rsidR="00834A63" w:rsidRPr="00CD260F">
          <w:rPr>
            <w:rFonts w:asciiTheme="majorHAnsi" w:eastAsia="Times New Roman" w:hAnsiTheme="majorHAnsi" w:cs="Times New Roman"/>
          </w:rPr>
          <w:t>Demonstrate knowledge</w:t>
        </w:r>
      </w:ins>
      <w:r w:rsidR="00834A63" w:rsidRPr="00CD260F">
        <w:rPr>
          <w:rFonts w:asciiTheme="majorHAnsi" w:eastAsia="Times New Roman" w:hAnsiTheme="majorHAnsi" w:cs="Times New Roman"/>
        </w:rPr>
        <w:t xml:space="preserve"> of </w:t>
      </w:r>
      <w:ins w:id="3054" w:author="ESE" w:date="2018-06-07T12:41:00Z">
        <w:r w:rsidR="00834A63" w:rsidRPr="00CD260F">
          <w:rPr>
            <w:rFonts w:asciiTheme="majorHAnsi" w:eastAsia="Times New Roman" w:hAnsiTheme="majorHAnsi" w:cs="Times New Roman"/>
          </w:rPr>
          <w:t xml:space="preserve">political geography by locating </w:t>
        </w:r>
      </w:ins>
      <w:r w:rsidR="00834A63" w:rsidRPr="00CD260F">
        <w:rPr>
          <w:rFonts w:asciiTheme="majorHAnsi" w:eastAsia="Times New Roman" w:hAnsiTheme="majorHAnsi" w:cs="Times New Roman"/>
        </w:rPr>
        <w:t xml:space="preserve">the </w:t>
      </w:r>
      <w:del w:id="3055" w:author="ESE" w:date="2018-06-07T12:41:00Z">
        <w:r w:rsidRPr="007400FC">
          <w:rPr>
            <w:rFonts w:asciiTheme="majorHAnsi" w:hAnsiTheme="majorHAnsi"/>
            <w:color w:val="000000" w:themeColor="text1"/>
            <w:highlight w:val="yellow"/>
          </w:rPr>
          <w:delText>region, use a map key to locate islands,</w:delText>
        </w:r>
      </w:del>
      <w:ins w:id="3056" w:author="ESE" w:date="2018-06-07T12:41:00Z">
        <w:r w:rsidR="00834A63" w:rsidRPr="00CD260F">
          <w:rPr>
            <w:rFonts w:asciiTheme="majorHAnsi" w:eastAsia="Times New Roman" w:hAnsiTheme="majorHAnsi" w:cs="Times New Roman"/>
          </w:rPr>
          <w:t>current</w:t>
        </w:r>
      </w:ins>
      <w:r w:rsidR="00834A63" w:rsidRPr="00CD260F">
        <w:rPr>
          <w:rFonts w:asciiTheme="majorHAnsi" w:eastAsia="Times New Roman" w:hAnsiTheme="majorHAnsi" w:cs="Times New Roman"/>
        </w:rPr>
        <w:t xml:space="preserve"> countries</w:t>
      </w:r>
      <w:del w:id="3057" w:author="ESE" w:date="2018-06-07T12:41:00Z">
        <w:r w:rsidRPr="007400FC">
          <w:rPr>
            <w:rFonts w:asciiTheme="majorHAnsi" w:hAnsiTheme="majorHAnsi"/>
            <w:color w:val="000000" w:themeColor="text1"/>
            <w:highlight w:val="yellow"/>
          </w:rPr>
          <w:delText>,</w:delText>
        </w:r>
      </w:del>
      <w:r w:rsidR="00834A63" w:rsidRPr="00CD260F">
        <w:rPr>
          <w:rFonts w:asciiTheme="majorHAnsi" w:eastAsia="Times New Roman" w:hAnsiTheme="majorHAnsi" w:cs="Times New Roman"/>
        </w:rPr>
        <w:t xml:space="preserve"> and major cities of Central America and the Caribbean Islands</w:t>
      </w:r>
      <w:del w:id="3058" w:author="ESE" w:date="2018-06-07T12:41:00Z">
        <w:r w:rsidRPr="007400FC">
          <w:rPr>
            <w:rFonts w:asciiTheme="majorHAnsi" w:hAnsiTheme="majorHAnsi"/>
            <w:color w:val="000000" w:themeColor="text1"/>
            <w:highlight w:val="yellow"/>
          </w:rPr>
          <w:delText xml:space="preserve">. </w:delText>
        </w:r>
      </w:del>
      <w:ins w:id="3059" w:author="ESE" w:date="2018-06-07T12:41:00Z">
        <w:r w:rsidR="00834A63" w:rsidRPr="00CD260F">
          <w:rPr>
            <w:rFonts w:asciiTheme="majorHAnsi" w:eastAsia="Times New Roman" w:hAnsiTheme="majorHAnsi" w:cs="Times New Roman"/>
          </w:rPr>
          <w:t xml:space="preserve"> on a political map; use knowledge of maps to complement information gained from text about a country or region.</w:t>
        </w:r>
      </w:ins>
    </w:p>
    <w:p w:rsidR="007400FC" w:rsidRPr="00CD260F" w:rsidRDefault="000B0C55" w:rsidP="00AB7755">
      <w:pPr>
        <w:pStyle w:val="ListParagraph"/>
        <w:widowControl w:val="0"/>
        <w:numPr>
          <w:ilvl w:val="0"/>
          <w:numId w:val="151"/>
        </w:numPr>
        <w:spacing w:after="0"/>
        <w:rPr>
          <w:rFonts w:asciiTheme="majorHAnsi" w:hAnsiTheme="majorHAnsi"/>
        </w:rPr>
      </w:pPr>
      <w:r w:rsidRPr="00CD260F">
        <w:rPr>
          <w:rFonts w:asciiTheme="majorHAnsi" w:hAnsiTheme="majorHAnsi"/>
        </w:rPr>
        <w:t>Explain how absolute and relative locations, climate, major physical charac</w:t>
      </w:r>
      <w:r w:rsidR="0011489F" w:rsidRPr="00CD260F">
        <w:rPr>
          <w:rFonts w:asciiTheme="majorHAnsi" w:hAnsiTheme="majorHAnsi"/>
        </w:rPr>
        <w:t>teristics and natural resources</w:t>
      </w:r>
      <w:r w:rsidRPr="00CD260F">
        <w:rPr>
          <w:rFonts w:asciiTheme="majorHAnsi" w:hAnsiTheme="majorHAnsi"/>
        </w:rPr>
        <w:t xml:space="preserve"> influenced settlement, population size, and the economies of regions and countries in Central America and the Caribbean Islands. </w:t>
      </w:r>
    </w:p>
    <w:p w:rsidR="008849E3" w:rsidRPr="00CD260F" w:rsidRDefault="000B0C55" w:rsidP="00AB7755">
      <w:pPr>
        <w:pStyle w:val="ListParagraph"/>
        <w:widowControl w:val="0"/>
        <w:numPr>
          <w:ilvl w:val="0"/>
          <w:numId w:val="151"/>
        </w:numPr>
        <w:spacing w:after="0"/>
        <w:rPr>
          <w:rFonts w:asciiTheme="majorHAnsi" w:eastAsia="Times New Roman" w:hAnsiTheme="majorHAnsi" w:cs="Times New Roman"/>
          <w:b/>
        </w:rPr>
      </w:pPr>
      <w:r w:rsidRPr="00CD260F">
        <w:rPr>
          <w:rFonts w:asciiTheme="majorHAnsi" w:eastAsia="Times New Roman" w:hAnsiTheme="majorHAnsi" w:cs="Times New Roman"/>
        </w:rPr>
        <w:t>Describe the culture and way of life of the indigenous populations of the region (e.g., Carib [Antilles and South America], Taino</w:t>
      </w:r>
      <w:ins w:id="3060" w:author="ESE" w:date="2018-06-07T12:41:00Z">
        <w:r w:rsidR="00CF2D1B">
          <w:rPr>
            <w:rFonts w:asciiTheme="majorHAnsi" w:eastAsia="Times New Roman" w:hAnsiTheme="majorHAnsi" w:cs="Times New Roman"/>
          </w:rPr>
          <w:t xml:space="preserve"> </w:t>
        </w:r>
      </w:ins>
      <w:r w:rsidRPr="00CD260F">
        <w:rPr>
          <w:rFonts w:asciiTheme="majorHAnsi" w:eastAsia="Times New Roman" w:hAnsiTheme="majorHAnsi" w:cs="Times New Roman"/>
        </w:rPr>
        <w:t>[Cuba, Trinidad, Jamaica, Hispaniola, Puerto Rico], Lenca [Honduras], Miskito [</w:t>
      </w:r>
      <w:r w:rsidR="00B3354C" w:rsidRPr="00CD260F">
        <w:rPr>
          <w:rFonts w:asciiTheme="majorHAnsi" w:eastAsia="Times New Roman" w:hAnsiTheme="majorHAnsi" w:cs="Times New Roman"/>
        </w:rPr>
        <w:t>Nicaragua</w:t>
      </w:r>
      <w:r w:rsidRPr="00CD260F">
        <w:rPr>
          <w:rFonts w:asciiTheme="majorHAnsi" w:eastAsia="Times New Roman" w:hAnsiTheme="majorHAnsi" w:cs="Times New Roman"/>
        </w:rPr>
        <w:t>], Huatares and Chorotegas [Costa Rica], Lokono, also known as Arawak [Trinidad and Tobago</w:t>
      </w:r>
      <w:del w:id="3061" w:author="ESE" w:date="2018-06-07T12:41:00Z">
        <w:r w:rsidRPr="007400FC">
          <w:rPr>
            <w:rFonts w:asciiTheme="majorHAnsi" w:eastAsia="Times New Roman" w:hAnsiTheme="majorHAnsi" w:cs="Times New Roman"/>
            <w:color w:val="FF0000"/>
            <w:highlight w:val="yellow"/>
          </w:rPr>
          <w:delText>]</w:delText>
        </w:r>
        <w:r w:rsidR="0011489F">
          <w:rPr>
            <w:rFonts w:asciiTheme="majorHAnsi" w:eastAsia="Times New Roman" w:hAnsiTheme="majorHAnsi" w:cs="Times New Roman"/>
            <w:color w:val="FF0000"/>
            <w:highlight w:val="yellow"/>
          </w:rPr>
          <w:delText>)</w:delText>
        </w:r>
        <w:r w:rsidRPr="007400FC">
          <w:rPr>
            <w:rFonts w:asciiTheme="majorHAnsi" w:eastAsia="Times New Roman" w:hAnsiTheme="majorHAnsi" w:cs="Times New Roman"/>
            <w:color w:val="FF0000"/>
            <w:highlight w:val="yellow"/>
          </w:rPr>
          <w:delText xml:space="preserve"> and their initial contacts with European explorers and settlers.</w:delText>
        </w:r>
      </w:del>
      <w:ins w:id="3062" w:author="ESE" w:date="2018-06-07T12:41:00Z">
        <w:r w:rsidRPr="00CD260F">
          <w:rPr>
            <w:rFonts w:asciiTheme="majorHAnsi" w:eastAsia="Times New Roman" w:hAnsiTheme="majorHAnsi" w:cs="Times New Roman"/>
          </w:rPr>
          <w:t>]</w:t>
        </w:r>
        <w:r w:rsidR="0011489F" w:rsidRPr="00CD260F">
          <w:rPr>
            <w:rFonts w:asciiTheme="majorHAnsi" w:eastAsia="Times New Roman" w:hAnsiTheme="majorHAnsi" w:cs="Times New Roman"/>
          </w:rPr>
          <w:t>)</w:t>
        </w:r>
        <w:r w:rsidR="00CF2D1B">
          <w:rPr>
            <w:rFonts w:asciiTheme="majorHAnsi" w:eastAsia="Times New Roman" w:hAnsiTheme="majorHAnsi" w:cs="Times New Roman"/>
          </w:rPr>
          <w:t>.</w:t>
        </w:r>
      </w:ins>
    </w:p>
    <w:p w:rsidR="00100BF7" w:rsidRPr="00CD260F" w:rsidRDefault="00100BF7" w:rsidP="00632EA1">
      <w:pPr>
        <w:widowControl w:val="0"/>
        <w:spacing w:after="0" w:line="240" w:lineRule="auto"/>
        <w:rPr>
          <w:ins w:id="3063" w:author="ESE" w:date="2018-06-07T12:41:00Z"/>
          <w:rFonts w:asciiTheme="majorHAnsi" w:eastAsia="Times New Roman" w:hAnsiTheme="majorHAnsi" w:cs="Times New Roman"/>
          <w:b/>
        </w:rPr>
      </w:pPr>
    </w:p>
    <w:p w:rsidR="000B0C55" w:rsidRPr="00CD260F" w:rsidRDefault="000B0C55" w:rsidP="00632EA1">
      <w:pPr>
        <w:widowControl w:val="0"/>
        <w:spacing w:after="0" w:line="240" w:lineRule="auto"/>
        <w:rPr>
          <w:rFonts w:asciiTheme="majorHAnsi" w:eastAsia="Times New Roman" w:hAnsiTheme="majorHAnsi" w:cs="Times New Roman"/>
          <w:b/>
        </w:rPr>
      </w:pPr>
      <w:r w:rsidRPr="00CD260F">
        <w:rPr>
          <w:rFonts w:asciiTheme="majorHAnsi" w:eastAsia="Times New Roman" w:hAnsiTheme="majorHAnsi" w:cs="Times New Roman"/>
          <w:b/>
        </w:rPr>
        <w:t xml:space="preserve">Physical </w:t>
      </w:r>
      <w:r w:rsidR="00007A83" w:rsidRPr="00CD260F">
        <w:rPr>
          <w:rFonts w:asciiTheme="majorHAnsi" w:eastAsia="Times New Roman" w:hAnsiTheme="majorHAnsi" w:cs="Times New Roman"/>
          <w:b/>
        </w:rPr>
        <w:t xml:space="preserve">and political </w:t>
      </w:r>
      <w:r w:rsidRPr="00CD260F">
        <w:rPr>
          <w:rFonts w:asciiTheme="majorHAnsi" w:eastAsia="Times New Roman" w:hAnsiTheme="majorHAnsi" w:cs="Times New Roman"/>
          <w:b/>
        </w:rPr>
        <w:t>geography of South America</w:t>
      </w:r>
    </w:p>
    <w:p w:rsidR="005364FC" w:rsidRPr="00CD260F" w:rsidRDefault="000B0C55" w:rsidP="00AB7755">
      <w:pPr>
        <w:pStyle w:val="ListParagraph"/>
        <w:numPr>
          <w:ilvl w:val="0"/>
          <w:numId w:val="151"/>
        </w:numPr>
        <w:spacing w:after="0"/>
        <w:textAlignment w:val="baseline"/>
        <w:rPr>
          <w:rFonts w:asciiTheme="majorHAnsi" w:eastAsia="Times New Roman" w:hAnsiTheme="majorHAnsi" w:cs="Times New Roman"/>
        </w:rPr>
      </w:pPr>
      <w:r w:rsidRPr="00CD260F">
        <w:rPr>
          <w:rFonts w:asciiTheme="majorHAnsi" w:eastAsia="Times New Roman" w:hAnsiTheme="majorHAnsi" w:cs="Times New Roman"/>
        </w:rPr>
        <w:t>On a physical map of the world, use cardinal directions, map scales, key/legend, and title to locate</w:t>
      </w:r>
      <w:r w:rsidRPr="00CD260F">
        <w:rPr>
          <w:rFonts w:asciiTheme="majorHAnsi" w:hAnsiTheme="majorHAnsi"/>
        </w:rPr>
        <w:t xml:space="preserve"> South America and the Atlantic and Pacific Oceans. On a map of South America, </w:t>
      </w:r>
      <w:r w:rsidRPr="00CD260F">
        <w:rPr>
          <w:rFonts w:asciiTheme="majorHAnsi" w:eastAsia="Times New Roman" w:hAnsiTheme="majorHAnsi" w:cs="Times New Roman"/>
        </w:rPr>
        <w:t xml:space="preserve">locate important physical features of the region (e.g. Isthmus of Panama, Andes Mountains, Cape Horn, Amazon River, </w:t>
      </w:r>
      <w:r w:rsidRPr="00CD260F">
        <w:rPr>
          <w:rFonts w:asciiTheme="majorHAnsi" w:hAnsiTheme="majorHAnsi"/>
        </w:rPr>
        <w:t>and the southern, northern, eastern, and western regions of South America</w:t>
      </w:r>
      <w:r w:rsidRPr="00CD260F">
        <w:rPr>
          <w:rFonts w:asciiTheme="majorHAnsi" w:eastAsia="Times New Roman" w:hAnsiTheme="majorHAnsi" w:cs="Times New Roman"/>
        </w:rPr>
        <w:t>).</w:t>
      </w:r>
      <w:del w:id="3064" w:author="ESE" w:date="2018-06-07T12:41:00Z">
        <w:r>
          <w:rPr>
            <w:rFonts w:asciiTheme="majorHAnsi" w:hAnsiTheme="majorHAnsi"/>
          </w:rPr>
          <w:delText xml:space="preserve"> </w:delText>
        </w:r>
      </w:del>
      <w:ins w:id="3065" w:author="ESE" w:date="2018-06-07T12:41:00Z">
        <w:r w:rsidRPr="00CD260F">
          <w:rPr>
            <w:rFonts w:asciiTheme="majorHAnsi" w:hAnsiTheme="majorHAnsi"/>
          </w:rPr>
          <w:t xml:space="preserve"> </w:t>
        </w:r>
        <w:r w:rsidR="00B51C67" w:rsidRPr="00CD260F">
          <w:rPr>
            <w:rFonts w:asciiTheme="majorHAnsi" w:hAnsiTheme="majorHAnsi"/>
          </w:rPr>
          <w:t>Use other kinds of maps (e.g., landform, population, climate) to determine important characteristics of this region.</w:t>
        </w:r>
      </w:ins>
    </w:p>
    <w:p w:rsidR="005364FC" w:rsidRPr="00CD260F" w:rsidRDefault="00E1610E" w:rsidP="00AB7755">
      <w:pPr>
        <w:pStyle w:val="ListParagraph"/>
        <w:numPr>
          <w:ilvl w:val="0"/>
          <w:numId w:val="151"/>
        </w:numPr>
        <w:spacing w:after="0"/>
        <w:textAlignment w:val="baseline"/>
        <w:rPr>
          <w:rFonts w:asciiTheme="majorHAnsi" w:eastAsia="Times New Roman" w:hAnsiTheme="majorHAnsi" w:cs="Times New Roman"/>
        </w:rPr>
      </w:pPr>
      <w:r w:rsidRPr="00CD260F">
        <w:rPr>
          <w:rFonts w:asciiTheme="majorHAnsi" w:eastAsia="Times New Roman" w:hAnsiTheme="majorHAnsi" w:cs="Times New Roman"/>
        </w:rPr>
        <w:t xml:space="preserve">On a political map of the region, </w:t>
      </w:r>
      <w:del w:id="3066" w:author="ESE" w:date="2018-06-07T12:41:00Z">
        <w:r w:rsidR="000B0C55" w:rsidRPr="00B3354C">
          <w:rPr>
            <w:rFonts w:asciiTheme="majorHAnsi" w:hAnsiTheme="majorHAnsi"/>
          </w:rPr>
          <w:delText>use a</w:delText>
        </w:r>
      </w:del>
      <w:ins w:id="3067" w:author="ESE" w:date="2018-06-07T12:41:00Z">
        <w:r w:rsidRPr="00CD260F">
          <w:rPr>
            <w:rFonts w:asciiTheme="majorHAnsi" w:eastAsia="Times New Roman" w:hAnsiTheme="majorHAnsi" w:cs="Times New Roman"/>
          </w:rPr>
          <w:t>demonstrate</w:t>
        </w:r>
      </w:ins>
      <w:r w:rsidRPr="00CD260F">
        <w:rPr>
          <w:rFonts w:asciiTheme="majorHAnsi" w:eastAsia="Times New Roman" w:hAnsiTheme="majorHAnsi" w:cs="Times New Roman"/>
        </w:rPr>
        <w:t xml:space="preserve"> map </w:t>
      </w:r>
      <w:del w:id="3068" w:author="ESE" w:date="2018-06-07T12:41:00Z">
        <w:r w:rsidR="000B0C55" w:rsidRPr="00B3354C">
          <w:rPr>
            <w:rFonts w:asciiTheme="majorHAnsi" w:hAnsiTheme="majorHAnsi"/>
          </w:rPr>
          <w:delText>key</w:delText>
        </w:r>
      </w:del>
      <w:ins w:id="3069" w:author="ESE" w:date="2018-06-07T12:41:00Z">
        <w:r w:rsidRPr="00CD260F">
          <w:rPr>
            <w:rFonts w:asciiTheme="majorHAnsi" w:eastAsia="Times New Roman" w:hAnsiTheme="majorHAnsi" w:cs="Times New Roman"/>
          </w:rPr>
          <w:t>reading skills</w:t>
        </w:r>
      </w:ins>
      <w:r w:rsidRPr="00CD260F">
        <w:rPr>
          <w:rFonts w:asciiTheme="majorHAnsi" w:eastAsia="Times New Roman" w:hAnsiTheme="majorHAnsi" w:cs="Times New Roman"/>
        </w:rPr>
        <w:t xml:space="preserve"> to </w:t>
      </w:r>
      <w:del w:id="3070" w:author="ESE" w:date="2018-06-07T12:41:00Z">
        <w:r w:rsidR="000B0C55" w:rsidRPr="00B3354C">
          <w:rPr>
            <w:rFonts w:asciiTheme="majorHAnsi" w:hAnsiTheme="majorHAnsi"/>
          </w:rPr>
          <w:delText>locate</w:delText>
        </w:r>
      </w:del>
      <w:ins w:id="3071" w:author="ESE" w:date="2018-06-07T12:41:00Z">
        <w:r w:rsidRPr="00CD260F">
          <w:rPr>
            <w:rFonts w:asciiTheme="majorHAnsi" w:eastAsia="Times New Roman" w:hAnsiTheme="majorHAnsi" w:cs="Times New Roman"/>
          </w:rPr>
          <w:t>distinguish</w:t>
        </w:r>
      </w:ins>
      <w:r w:rsidRPr="00CD260F">
        <w:rPr>
          <w:rFonts w:asciiTheme="majorHAnsi" w:eastAsia="Times New Roman" w:hAnsiTheme="majorHAnsi" w:cs="Times New Roman"/>
        </w:rPr>
        <w:t xml:space="preserve"> countries</w:t>
      </w:r>
      <w:ins w:id="3072" w:author="ESE" w:date="2018-06-07T12:41:00Z">
        <w:r w:rsidRPr="00CD260F">
          <w:rPr>
            <w:rFonts w:asciiTheme="majorHAnsi" w:eastAsia="Times New Roman" w:hAnsiTheme="majorHAnsi" w:cs="Times New Roman"/>
          </w:rPr>
          <w:t>, capitals,</w:t>
        </w:r>
      </w:ins>
      <w:r w:rsidRPr="00CD260F">
        <w:rPr>
          <w:rFonts w:asciiTheme="majorHAnsi" w:eastAsia="Times New Roman" w:hAnsiTheme="majorHAnsi" w:cs="Times New Roman"/>
        </w:rPr>
        <w:t xml:space="preserve"> and </w:t>
      </w:r>
      <w:del w:id="3073" w:author="ESE" w:date="2018-06-07T12:41:00Z">
        <w:r w:rsidR="000B0C55" w:rsidRPr="00B3354C">
          <w:rPr>
            <w:rFonts w:asciiTheme="majorHAnsi" w:hAnsiTheme="majorHAnsi"/>
          </w:rPr>
          <w:delText>major</w:delText>
        </w:r>
      </w:del>
      <w:ins w:id="3074" w:author="ESE" w:date="2018-06-07T12:41:00Z">
        <w:r w:rsidRPr="00CD260F">
          <w:rPr>
            <w:rFonts w:asciiTheme="majorHAnsi" w:eastAsia="Times New Roman" w:hAnsiTheme="majorHAnsi" w:cs="Times New Roman"/>
          </w:rPr>
          <w:t>other</w:t>
        </w:r>
      </w:ins>
      <w:r w:rsidRPr="00CD260F">
        <w:rPr>
          <w:rFonts w:asciiTheme="majorHAnsi" w:eastAsia="Times New Roman" w:hAnsiTheme="majorHAnsi" w:cs="Times New Roman"/>
        </w:rPr>
        <w:t xml:space="preserve"> cities </w:t>
      </w:r>
      <w:del w:id="3075" w:author="ESE" w:date="2018-06-07T12:41:00Z">
        <w:r w:rsidR="000B0C55" w:rsidRPr="00B3354C">
          <w:rPr>
            <w:rFonts w:asciiTheme="majorHAnsi" w:hAnsiTheme="majorHAnsi"/>
          </w:rPr>
          <w:delText xml:space="preserve">of South America. </w:delText>
        </w:r>
      </w:del>
      <w:ins w:id="3076" w:author="ESE" w:date="2018-06-07T12:41:00Z">
        <w:r w:rsidRPr="00CD260F">
          <w:rPr>
            <w:rFonts w:asciiTheme="majorHAnsi" w:eastAsia="Times New Roman" w:hAnsiTheme="majorHAnsi" w:cs="Times New Roman"/>
          </w:rPr>
          <w:t xml:space="preserve">and to describe </w:t>
        </w:r>
        <w:r w:rsidR="00CF2D1B">
          <w:rPr>
            <w:rFonts w:asciiTheme="majorHAnsi" w:eastAsia="Times New Roman" w:hAnsiTheme="majorHAnsi" w:cs="Times New Roman"/>
          </w:rPr>
          <w:t xml:space="preserve">their </w:t>
        </w:r>
        <w:r w:rsidRPr="00CD260F">
          <w:rPr>
            <w:rFonts w:asciiTheme="majorHAnsi" w:eastAsia="Times New Roman" w:hAnsiTheme="majorHAnsi" w:cs="Times New Roman"/>
          </w:rPr>
          <w:t>absolute location (using latitude and longitude coordinates) and relative location (relationship to other countries</w:t>
        </w:r>
        <w:r w:rsidR="00B51C67" w:rsidRPr="00CD260F">
          <w:rPr>
            <w:rFonts w:asciiTheme="majorHAnsi" w:eastAsia="Times New Roman" w:hAnsiTheme="majorHAnsi" w:cs="Times New Roman"/>
          </w:rPr>
          <w:t>, cities,</w:t>
        </w:r>
        <w:r w:rsidRPr="00CD260F">
          <w:rPr>
            <w:rFonts w:asciiTheme="majorHAnsi" w:eastAsia="Times New Roman" w:hAnsiTheme="majorHAnsi" w:cs="Times New Roman"/>
          </w:rPr>
          <w:t xml:space="preserve"> or bodies of water); use knowledge of maps to complement information gained from text about a city, country or region.</w:t>
        </w:r>
      </w:ins>
    </w:p>
    <w:p w:rsidR="005364FC" w:rsidRPr="00DF4444" w:rsidRDefault="00E1610E" w:rsidP="00AB7755">
      <w:pPr>
        <w:pStyle w:val="ListParagraph"/>
        <w:numPr>
          <w:ilvl w:val="0"/>
          <w:numId w:val="151"/>
        </w:numPr>
        <w:spacing w:after="0"/>
        <w:textAlignment w:val="baseline"/>
        <w:rPr>
          <w:rFonts w:asciiTheme="majorHAnsi" w:eastAsia="Times New Roman" w:hAnsiTheme="majorHAnsi" w:cs="Times New Roman"/>
        </w:rPr>
      </w:pPr>
      <w:r w:rsidRPr="00CD260F">
        <w:rPr>
          <w:rFonts w:asciiTheme="majorHAnsi" w:eastAsia="Times New Roman" w:hAnsiTheme="majorHAnsi" w:cs="Times New Roman"/>
        </w:rPr>
        <w:lastRenderedPageBreak/>
        <w:t xml:space="preserve">Explain how absolute and relative locations, </w:t>
      </w:r>
      <w:del w:id="3077" w:author="ESE" w:date="2018-06-07T12:41:00Z">
        <w:r w:rsidR="000B0C55" w:rsidRPr="00B3354C">
          <w:rPr>
            <w:rFonts w:asciiTheme="majorHAnsi" w:hAnsiTheme="majorHAnsi"/>
          </w:rPr>
          <w:delText xml:space="preserve">climate </w:delText>
        </w:r>
      </w:del>
      <w:r w:rsidRPr="00CD260F">
        <w:rPr>
          <w:rFonts w:asciiTheme="majorHAnsi" w:eastAsia="Times New Roman" w:hAnsiTheme="majorHAnsi" w:cs="Times New Roman"/>
        </w:rPr>
        <w:t>major physical</w:t>
      </w:r>
      <w:r w:rsidRPr="00CD260F">
        <w:rPr>
          <w:rFonts w:asciiTheme="majorHAnsi" w:eastAsia="Times New Roman" w:hAnsiTheme="majorHAnsi" w:cs="Times New Roman"/>
          <w:color w:val="0070C0"/>
        </w:rPr>
        <w:t xml:space="preserve"> </w:t>
      </w:r>
      <w:r w:rsidRPr="00CD260F">
        <w:rPr>
          <w:rFonts w:asciiTheme="majorHAnsi" w:eastAsia="Times New Roman" w:hAnsiTheme="majorHAnsi" w:cs="Times New Roman"/>
        </w:rPr>
        <w:t>characteristics</w:t>
      </w:r>
      <w:ins w:id="3078" w:author="ESE" w:date="2018-06-07T12:41:00Z">
        <w:r w:rsidRPr="00CD260F">
          <w:rPr>
            <w:rFonts w:asciiTheme="majorHAnsi" w:eastAsia="Times New Roman" w:hAnsiTheme="majorHAnsi" w:cs="Times New Roman"/>
          </w:rPr>
          <w:t>, climate</w:t>
        </w:r>
      </w:ins>
      <w:r w:rsidRPr="00CD260F">
        <w:rPr>
          <w:rFonts w:asciiTheme="majorHAnsi" w:eastAsia="Times New Roman" w:hAnsiTheme="majorHAnsi" w:cs="Times New Roman"/>
        </w:rPr>
        <w:t xml:space="preserve"> and natural resources</w:t>
      </w:r>
      <w:del w:id="3079" w:author="ESE" w:date="2018-06-07T12:41:00Z">
        <w:r w:rsidR="000B0C55" w:rsidRPr="00B3354C">
          <w:rPr>
            <w:rFonts w:asciiTheme="majorHAnsi" w:hAnsiTheme="majorHAnsi"/>
          </w:rPr>
          <w:delText>,</w:delText>
        </w:r>
      </w:del>
      <w:ins w:id="3080" w:author="ESE" w:date="2018-06-07T12:41:00Z">
        <w:r w:rsidRPr="00CD260F">
          <w:rPr>
            <w:rFonts w:asciiTheme="majorHAnsi" w:eastAsia="Times New Roman" w:hAnsiTheme="majorHAnsi" w:cs="Times New Roman"/>
          </w:rPr>
          <w:t xml:space="preserve"> in this region have</w:t>
        </w:r>
      </w:ins>
      <w:r w:rsidRPr="00CD260F">
        <w:rPr>
          <w:rFonts w:asciiTheme="majorHAnsi" w:eastAsia="Times New Roman" w:hAnsiTheme="majorHAnsi" w:cs="Times New Roman"/>
        </w:rPr>
        <w:t xml:space="preserve"> influenced settlement</w:t>
      </w:r>
      <w:ins w:id="3081" w:author="ESE" w:date="2018-06-07T12:41:00Z">
        <w:r w:rsidRPr="00CD260F">
          <w:rPr>
            <w:rFonts w:asciiTheme="majorHAnsi" w:eastAsia="Times New Roman" w:hAnsiTheme="majorHAnsi" w:cs="Times New Roman"/>
          </w:rPr>
          <w:t xml:space="preserve"> patterns</w:t>
        </w:r>
      </w:ins>
      <w:r w:rsidRPr="00CD260F">
        <w:rPr>
          <w:rFonts w:asciiTheme="majorHAnsi" w:eastAsia="Times New Roman" w:hAnsiTheme="majorHAnsi" w:cs="Times New Roman"/>
        </w:rPr>
        <w:t xml:space="preserve">, population size, and </w:t>
      </w:r>
      <w:del w:id="3082" w:author="ESE" w:date="2018-06-07T12:41:00Z">
        <w:r w:rsidR="000B0C55" w:rsidRPr="00B3354C">
          <w:rPr>
            <w:rFonts w:asciiTheme="majorHAnsi" w:hAnsiTheme="majorHAnsi"/>
          </w:rPr>
          <w:delText xml:space="preserve">the </w:delText>
        </w:r>
      </w:del>
      <w:r w:rsidRPr="00CD260F">
        <w:rPr>
          <w:rFonts w:asciiTheme="majorHAnsi" w:eastAsia="Times New Roman" w:hAnsiTheme="majorHAnsi" w:cs="Times New Roman"/>
        </w:rPr>
        <w:t xml:space="preserve">economies of </w:t>
      </w:r>
      <w:del w:id="3083" w:author="ESE" w:date="2018-06-07T12:41:00Z">
        <w:r w:rsidR="000B0C55" w:rsidRPr="00B3354C">
          <w:rPr>
            <w:rFonts w:asciiTheme="majorHAnsi" w:hAnsiTheme="majorHAnsi"/>
          </w:rPr>
          <w:delText>regions and</w:delText>
        </w:r>
      </w:del>
      <w:ins w:id="3084" w:author="ESE" w:date="2018-06-07T12:41:00Z">
        <w:r w:rsidRPr="00CD260F">
          <w:rPr>
            <w:rFonts w:asciiTheme="majorHAnsi" w:eastAsia="Times New Roman" w:hAnsiTheme="majorHAnsi" w:cs="Times New Roman"/>
          </w:rPr>
          <w:t>the</w:t>
        </w:r>
      </w:ins>
      <w:r w:rsidRPr="00CD260F">
        <w:rPr>
          <w:rFonts w:asciiTheme="majorHAnsi" w:eastAsia="Times New Roman" w:hAnsiTheme="majorHAnsi" w:cs="Times New Roman"/>
        </w:rPr>
        <w:t xml:space="preserve"> countries</w:t>
      </w:r>
      <w:del w:id="3085" w:author="ESE" w:date="2018-06-07T12:41:00Z">
        <w:r w:rsidR="000B0C55" w:rsidRPr="00B3354C">
          <w:rPr>
            <w:rFonts w:asciiTheme="majorHAnsi" w:hAnsiTheme="majorHAnsi"/>
          </w:rPr>
          <w:delText xml:space="preserve"> in South America. </w:delText>
        </w:r>
      </w:del>
      <w:ins w:id="3086" w:author="ESE" w:date="2018-06-07T12:41:00Z">
        <w:r w:rsidR="005364FC" w:rsidRPr="00CD260F">
          <w:rPr>
            <w:rFonts w:asciiTheme="majorHAnsi" w:eastAsia="Times New Roman" w:hAnsiTheme="majorHAnsi" w:cs="Times New Roman"/>
          </w:rPr>
          <w:t>.</w:t>
        </w:r>
      </w:ins>
    </w:p>
    <w:p w:rsidR="000B0C55" w:rsidRPr="004C1C3B" w:rsidRDefault="00007A83" w:rsidP="00AB7755">
      <w:pPr>
        <w:pStyle w:val="ListParagraph"/>
        <w:widowControl w:val="0"/>
        <w:numPr>
          <w:ilvl w:val="0"/>
          <w:numId w:val="230"/>
        </w:numPr>
        <w:spacing w:after="0"/>
        <w:rPr>
          <w:del w:id="3087" w:author="ESE" w:date="2018-06-07T12:41:00Z"/>
          <w:rFonts w:asciiTheme="majorHAnsi" w:hAnsiTheme="majorHAnsi"/>
        </w:rPr>
      </w:pPr>
      <w:del w:id="3088" w:author="ESE" w:date="2018-06-07T12:41:00Z">
        <w:r w:rsidRPr="00301652">
          <w:rPr>
            <w:rFonts w:asciiTheme="majorHAnsi" w:eastAsia="Times New Roman" w:hAnsiTheme="majorHAnsi" w:cs="Times New Roman"/>
            <w:color w:val="FF0000"/>
          </w:rPr>
          <w:delText xml:space="preserve">Select a country in the region; </w:delText>
        </w:r>
        <w:r w:rsidRPr="00301652">
          <w:rPr>
            <w:rFonts w:asciiTheme="majorHAnsi" w:hAnsiTheme="majorHAnsi"/>
            <w:color w:val="FF0000"/>
          </w:rPr>
          <w:delText xml:space="preserve">research and report on a current issue in that country related to cultural, religious, social, political, economic, or environmental conditions; </w:delText>
        </w:r>
        <w:r w:rsidRPr="00301652">
          <w:rPr>
            <w:rFonts w:asciiTheme="majorHAnsi" w:eastAsia="Times New Roman" w:hAnsiTheme="majorHAnsi" w:cs="Times New Roman"/>
            <w:color w:val="FF0000"/>
          </w:rPr>
          <w:delText>use primary and secondary sources such</w:delText>
        </w:r>
        <w:r w:rsidRPr="00301652">
          <w:rPr>
            <w:rFonts w:asciiTheme="majorHAnsi" w:hAnsiTheme="majorHAnsi"/>
            <w:color w:val="FF0000"/>
          </w:rPr>
          <w:delText xml:space="preserve"> as geographic and demographic databases, news articles, editorials, photographs, videos, maps, or artifacts to add interest, illustrate ideas, and support arguments</w:delText>
        </w:r>
        <w:r w:rsidR="0011489F">
          <w:rPr>
            <w:rFonts w:asciiTheme="majorHAnsi" w:hAnsiTheme="majorHAnsi"/>
            <w:color w:val="FF0000"/>
          </w:rPr>
          <w:delText>.</w:delText>
        </w:r>
      </w:del>
    </w:p>
    <w:p w:rsidR="000B0C55" w:rsidRPr="00CD260F" w:rsidRDefault="000B0C55" w:rsidP="000B0C55">
      <w:pPr>
        <w:pStyle w:val="ListParagraph"/>
        <w:ind w:left="0"/>
        <w:rPr>
          <w:rFonts w:asciiTheme="majorHAnsi" w:hAnsiTheme="majorHAnsi"/>
          <w:b/>
        </w:rPr>
      </w:pPr>
      <w:r w:rsidRPr="00CD260F">
        <w:rPr>
          <w:rFonts w:asciiTheme="majorHAnsi" w:hAnsiTheme="majorHAnsi"/>
          <w:b/>
        </w:rPr>
        <w:t xml:space="preserve">Major </w:t>
      </w:r>
      <w:r w:rsidR="00007A83" w:rsidRPr="00CD260F">
        <w:rPr>
          <w:rFonts w:asciiTheme="majorHAnsi" w:hAnsiTheme="majorHAnsi"/>
          <w:b/>
        </w:rPr>
        <w:t>ancient</w:t>
      </w:r>
      <w:r w:rsidRPr="00CD260F">
        <w:rPr>
          <w:rFonts w:asciiTheme="majorHAnsi" w:hAnsiTheme="majorHAnsi"/>
          <w:b/>
        </w:rPr>
        <w:t xml:space="preserve"> </w:t>
      </w:r>
      <w:del w:id="3089" w:author="ESE" w:date="2018-06-07T12:41:00Z">
        <w:r>
          <w:rPr>
            <w:rFonts w:asciiTheme="majorHAnsi" w:hAnsiTheme="majorHAnsi"/>
            <w:b/>
            <w:color w:val="FF0000"/>
            <w:highlight w:val="yellow"/>
          </w:rPr>
          <w:delText>civilizations</w:delText>
        </w:r>
      </w:del>
      <w:ins w:id="3090" w:author="ESE" w:date="2018-06-07T12:41:00Z">
        <w:r w:rsidR="00576A3B" w:rsidRPr="00CD260F">
          <w:rPr>
            <w:rFonts w:asciiTheme="majorHAnsi" w:hAnsiTheme="majorHAnsi"/>
            <w:b/>
          </w:rPr>
          <w:t>societies</w:t>
        </w:r>
      </w:ins>
      <w:r w:rsidRPr="00CD260F">
        <w:rPr>
          <w:rFonts w:asciiTheme="majorHAnsi" w:hAnsiTheme="majorHAnsi"/>
          <w:b/>
        </w:rPr>
        <w:t xml:space="preserve"> in Central America and South America</w:t>
      </w:r>
      <w:ins w:id="3091" w:author="ESE" w:date="2018-06-07T12:41:00Z">
        <w:r w:rsidR="00576A3B" w:rsidRPr="00CD260F">
          <w:rPr>
            <w:rFonts w:asciiTheme="majorHAnsi" w:hAnsiTheme="majorHAnsi"/>
            <w:b/>
          </w:rPr>
          <w:t>, c. 1400 BCE-1600 CE</w:t>
        </w:r>
      </w:ins>
    </w:p>
    <w:p w:rsidR="00007A83" w:rsidRPr="00CD260F" w:rsidRDefault="00007A83" w:rsidP="000B0C55">
      <w:pPr>
        <w:pStyle w:val="ListParagraph"/>
        <w:ind w:left="0"/>
        <w:rPr>
          <w:rFonts w:asciiTheme="majorHAnsi" w:hAnsiTheme="majorHAnsi"/>
          <w:i/>
        </w:rPr>
      </w:pPr>
      <w:r w:rsidRPr="00CD260F">
        <w:rPr>
          <w:rFonts w:asciiTheme="majorHAnsi" w:hAnsiTheme="majorHAnsi"/>
          <w:i/>
        </w:rPr>
        <w:t xml:space="preserve">Supporting question: What are the most important contributions of ancient </w:t>
      </w:r>
      <w:del w:id="3092" w:author="ESE" w:date="2018-06-07T12:41:00Z">
        <w:r>
          <w:rPr>
            <w:rFonts w:asciiTheme="majorHAnsi" w:hAnsiTheme="majorHAnsi"/>
            <w:i/>
            <w:color w:val="FF0000"/>
            <w:highlight w:val="yellow"/>
          </w:rPr>
          <w:delText>civilizations</w:delText>
        </w:r>
      </w:del>
      <w:ins w:id="3093" w:author="ESE" w:date="2018-06-07T12:41:00Z">
        <w:r w:rsidR="00F736B0" w:rsidRPr="00CD260F">
          <w:rPr>
            <w:rFonts w:asciiTheme="majorHAnsi" w:hAnsiTheme="majorHAnsi"/>
            <w:i/>
          </w:rPr>
          <w:t>societies</w:t>
        </w:r>
      </w:ins>
      <w:r w:rsidRPr="00CD260F">
        <w:rPr>
          <w:rFonts w:asciiTheme="majorHAnsi" w:hAnsiTheme="majorHAnsi"/>
          <w:i/>
        </w:rPr>
        <w:t xml:space="preserve"> in the Americas to the modern world?</w:t>
      </w:r>
    </w:p>
    <w:p w:rsidR="00B3354C" w:rsidRPr="00DF4444" w:rsidRDefault="000B0C55" w:rsidP="00AB7755">
      <w:pPr>
        <w:pStyle w:val="ListParagraph"/>
        <w:widowControl w:val="0"/>
        <w:numPr>
          <w:ilvl w:val="0"/>
          <w:numId w:val="151"/>
        </w:numPr>
        <w:spacing w:after="0"/>
        <w:rPr>
          <w:rFonts w:asciiTheme="majorHAnsi" w:hAnsiTheme="majorHAnsi"/>
        </w:rPr>
      </w:pPr>
      <w:r w:rsidRPr="00CD260F">
        <w:rPr>
          <w:rFonts w:asciiTheme="majorHAnsi" w:hAnsiTheme="majorHAnsi"/>
        </w:rPr>
        <w:t xml:space="preserve">Research and report on </w:t>
      </w:r>
      <w:r w:rsidRPr="00CF2D1B">
        <w:rPr>
          <w:rFonts w:asciiTheme="majorHAnsi" w:hAnsiTheme="majorHAnsi"/>
          <w:b/>
        </w:rPr>
        <w:t>one</w:t>
      </w:r>
      <w:r w:rsidR="00007A83" w:rsidRPr="00CD260F">
        <w:rPr>
          <w:rFonts w:asciiTheme="majorHAnsi" w:hAnsiTheme="majorHAnsi"/>
          <w:color w:val="000000" w:themeColor="text1"/>
        </w:rPr>
        <w:t xml:space="preserve"> of the major ancient</w:t>
      </w:r>
      <w:r w:rsidRPr="00CD260F">
        <w:rPr>
          <w:rFonts w:asciiTheme="majorHAnsi" w:hAnsiTheme="majorHAnsi"/>
          <w:color w:val="000000" w:themeColor="text1"/>
        </w:rPr>
        <w:t xml:space="preserve"> </w:t>
      </w:r>
      <w:del w:id="3094" w:author="ESE" w:date="2018-06-07T12:41:00Z">
        <w:r>
          <w:rPr>
            <w:rFonts w:asciiTheme="majorHAnsi" w:hAnsiTheme="majorHAnsi"/>
            <w:color w:val="000000" w:themeColor="text1"/>
            <w:highlight w:val="yellow"/>
          </w:rPr>
          <w:delText>civilizations</w:delText>
        </w:r>
      </w:del>
      <w:ins w:id="3095" w:author="ESE" w:date="2018-06-07T12:41:00Z">
        <w:r w:rsidR="00F736B0" w:rsidRPr="00CD260F">
          <w:rPr>
            <w:rFonts w:asciiTheme="majorHAnsi" w:hAnsiTheme="majorHAnsi"/>
            <w:color w:val="000000" w:themeColor="text1"/>
          </w:rPr>
          <w:t>societies</w:t>
        </w:r>
      </w:ins>
      <w:r w:rsidRPr="00CD260F">
        <w:rPr>
          <w:rFonts w:asciiTheme="majorHAnsi" w:hAnsiTheme="majorHAnsi"/>
          <w:color w:val="000000" w:themeColor="text1"/>
        </w:rPr>
        <w:t xml:space="preserve"> that existed in Central America (Maya, </w:t>
      </w:r>
      <w:del w:id="3096" w:author="ESE" w:date="2018-06-07T12:41:00Z">
        <w:r>
          <w:rPr>
            <w:rFonts w:asciiTheme="majorHAnsi" w:hAnsiTheme="majorHAnsi"/>
            <w:color w:val="000000" w:themeColor="text1"/>
            <w:highlight w:val="yellow"/>
          </w:rPr>
          <w:delText>Aztec</w:delText>
        </w:r>
      </w:del>
      <w:ins w:id="3097" w:author="ESE" w:date="2018-06-07T12:41:00Z">
        <w:r w:rsidR="008849E3" w:rsidRPr="00CD260F">
          <w:rPr>
            <w:rFonts w:asciiTheme="majorHAnsi" w:hAnsiTheme="majorHAnsi"/>
            <w:color w:val="000000" w:themeColor="text1"/>
          </w:rPr>
          <w:t>Teotihuacán</w:t>
        </w:r>
      </w:ins>
      <w:r w:rsidR="008849E3" w:rsidRPr="00CD260F">
        <w:rPr>
          <w:rFonts w:asciiTheme="majorHAnsi" w:hAnsiTheme="majorHAnsi"/>
          <w:color w:val="000000" w:themeColor="text1"/>
        </w:rPr>
        <w:t xml:space="preserve">, </w:t>
      </w:r>
      <w:r w:rsidRPr="00CD260F">
        <w:rPr>
          <w:rFonts w:asciiTheme="majorHAnsi" w:hAnsiTheme="majorHAnsi"/>
          <w:color w:val="000000" w:themeColor="text1"/>
        </w:rPr>
        <w:t xml:space="preserve">and other civilizations such as the Olmec, Toltec, and Zapotec), or one of the major pre-Columbian </w:t>
      </w:r>
      <w:r w:rsidR="0011489F" w:rsidRPr="00CD260F">
        <w:rPr>
          <w:rFonts w:asciiTheme="majorHAnsi" w:hAnsiTheme="majorHAnsi"/>
          <w:color w:val="000000" w:themeColor="text1"/>
        </w:rPr>
        <w:t xml:space="preserve">Andean </w:t>
      </w:r>
      <w:r w:rsidRPr="00CD260F">
        <w:rPr>
          <w:rFonts w:asciiTheme="majorHAnsi" w:hAnsiTheme="majorHAnsi"/>
          <w:color w:val="000000" w:themeColor="text1"/>
        </w:rPr>
        <w:t xml:space="preserve">civilizations </w:t>
      </w:r>
      <w:r w:rsidRPr="00CD260F">
        <w:rPr>
          <w:rFonts w:asciiTheme="majorHAnsi" w:hAnsiTheme="majorHAnsi"/>
        </w:rPr>
        <w:t>(</w:t>
      </w:r>
      <w:del w:id="3098" w:author="ESE" w:date="2018-06-07T12:41:00Z">
        <w:r>
          <w:rPr>
            <w:rFonts w:asciiTheme="majorHAnsi" w:hAnsiTheme="majorHAnsi"/>
            <w:color w:val="FF0000"/>
            <w:highlight w:val="yellow"/>
          </w:rPr>
          <w:delText>Chavin</w:delText>
        </w:r>
      </w:del>
      <w:ins w:id="3099" w:author="ESE" w:date="2018-06-07T12:41:00Z">
        <w:r w:rsidRPr="00CD260F">
          <w:rPr>
            <w:rFonts w:asciiTheme="majorHAnsi" w:hAnsiTheme="majorHAnsi"/>
          </w:rPr>
          <w:t>Chav</w:t>
        </w:r>
        <w:r w:rsidR="00E073FC" w:rsidRPr="00CD260F">
          <w:rPr>
            <w:rFonts w:asciiTheme="majorHAnsi" w:hAnsiTheme="majorHAnsi"/>
          </w:rPr>
          <w:t>í</w:t>
        </w:r>
        <w:r w:rsidRPr="00CD260F">
          <w:rPr>
            <w:rFonts w:asciiTheme="majorHAnsi" w:hAnsiTheme="majorHAnsi"/>
          </w:rPr>
          <w:t>n</w:t>
        </w:r>
      </w:ins>
      <w:r w:rsidRPr="00CD260F">
        <w:rPr>
          <w:rFonts w:asciiTheme="majorHAnsi" w:hAnsiTheme="majorHAnsi"/>
        </w:rPr>
        <w:t>, Moche, Nazca</w:t>
      </w:r>
      <w:del w:id="3100" w:author="ESE" w:date="2018-06-07T12:41:00Z">
        <w:r>
          <w:rPr>
            <w:rFonts w:asciiTheme="majorHAnsi" w:hAnsiTheme="majorHAnsi"/>
            <w:color w:val="FF0000"/>
            <w:highlight w:val="yellow"/>
          </w:rPr>
          <w:delText>, Inca</w:delText>
        </w:r>
      </w:del>
      <w:r w:rsidRPr="00CD260F">
        <w:rPr>
          <w:rFonts w:asciiTheme="majorHAnsi" w:hAnsiTheme="majorHAnsi"/>
        </w:rPr>
        <w:t xml:space="preserve">), </w:t>
      </w:r>
      <w:r w:rsidRPr="00CD260F">
        <w:rPr>
          <w:rFonts w:asciiTheme="majorHAnsi" w:hAnsiTheme="majorHAnsi"/>
          <w:color w:val="000000" w:themeColor="text1"/>
        </w:rPr>
        <w:t>their locations, and their cultural characteristics. (See Standard 7.)</w:t>
      </w:r>
    </w:p>
    <w:p w:rsidR="00B3354C" w:rsidRPr="00B3354C" w:rsidRDefault="000B0C55" w:rsidP="00AB7755">
      <w:pPr>
        <w:pStyle w:val="ListParagraph"/>
        <w:widowControl w:val="0"/>
        <w:numPr>
          <w:ilvl w:val="0"/>
          <w:numId w:val="230"/>
        </w:numPr>
        <w:spacing w:after="0"/>
        <w:rPr>
          <w:del w:id="3101" w:author="ESE" w:date="2018-06-07T12:41:00Z"/>
          <w:rFonts w:asciiTheme="majorHAnsi" w:hAnsiTheme="majorHAnsi"/>
          <w:color w:val="FF0000"/>
          <w:highlight w:val="yellow"/>
        </w:rPr>
      </w:pPr>
      <w:del w:id="3102" w:author="ESE" w:date="2018-06-07T12:41:00Z">
        <w:r w:rsidRPr="00B3354C">
          <w:rPr>
            <w:rFonts w:asciiTheme="majorHAnsi" w:eastAsia="Times New Roman" w:hAnsiTheme="majorHAnsi" w:cs="Times New Roman"/>
            <w:color w:val="FF0000"/>
            <w:highlight w:val="yellow"/>
          </w:rPr>
          <w:delText>Using for reference the timeline established for the development of early human beings, and complex societies in North Africa</w:delText>
        </w:r>
        <w:r w:rsidR="00B3354C">
          <w:rPr>
            <w:rFonts w:asciiTheme="majorHAnsi" w:eastAsia="Times New Roman" w:hAnsiTheme="majorHAnsi" w:cs="Times New Roman"/>
            <w:color w:val="FF0000"/>
            <w:highlight w:val="yellow"/>
          </w:rPr>
          <w:delText xml:space="preserve"> and the Middle East</w:delText>
        </w:r>
        <w:r w:rsidRPr="00B3354C">
          <w:rPr>
            <w:rFonts w:asciiTheme="majorHAnsi" w:eastAsia="Times New Roman" w:hAnsiTheme="majorHAnsi" w:cs="Times New Roman"/>
            <w:color w:val="FF0000"/>
            <w:highlight w:val="yellow"/>
          </w:rPr>
          <w:delText xml:space="preserve">, </w:delText>
        </w:r>
        <w:r w:rsidR="00B3354C">
          <w:rPr>
            <w:rFonts w:asciiTheme="majorHAnsi" w:eastAsia="Times New Roman" w:hAnsiTheme="majorHAnsi" w:cs="Times New Roman"/>
            <w:color w:val="FF0000"/>
            <w:highlight w:val="yellow"/>
          </w:rPr>
          <w:delText xml:space="preserve">and </w:delText>
        </w:r>
        <w:r w:rsidRPr="00B3354C">
          <w:rPr>
            <w:rFonts w:asciiTheme="majorHAnsi" w:eastAsia="Times New Roman" w:hAnsiTheme="majorHAnsi" w:cs="Times New Roman"/>
            <w:color w:val="FF0000"/>
            <w:highlight w:val="yellow"/>
          </w:rPr>
          <w:delText>Sub-Saharan Africa</w:delText>
        </w:r>
        <w:r w:rsidR="00B3354C">
          <w:rPr>
            <w:rFonts w:asciiTheme="majorHAnsi" w:eastAsia="Times New Roman" w:hAnsiTheme="majorHAnsi" w:cs="Times New Roman"/>
            <w:color w:val="FF0000"/>
            <w:highlight w:val="yellow"/>
          </w:rPr>
          <w:delText xml:space="preserve">, add information about </w:delText>
        </w:r>
        <w:r w:rsidRPr="00B3354C">
          <w:rPr>
            <w:rFonts w:asciiTheme="majorHAnsi" w:eastAsia="Times New Roman" w:hAnsiTheme="majorHAnsi" w:cs="Times New Roman"/>
            <w:color w:val="FF0000"/>
            <w:highlight w:val="yellow"/>
          </w:rPr>
          <w:delText xml:space="preserve">the historical periods of the Maya, Aztec, Inca and other </w:delText>
        </w:r>
        <w:r w:rsidR="00B3354C">
          <w:rPr>
            <w:rFonts w:asciiTheme="majorHAnsi" w:eastAsia="Times New Roman" w:hAnsiTheme="majorHAnsi" w:cs="Times New Roman"/>
            <w:color w:val="FF0000"/>
            <w:highlight w:val="yellow"/>
          </w:rPr>
          <w:delText xml:space="preserve">South and Central </w:delText>
        </w:r>
        <w:r w:rsidRPr="00B3354C">
          <w:rPr>
            <w:rFonts w:asciiTheme="majorHAnsi" w:eastAsia="Times New Roman" w:hAnsiTheme="majorHAnsi" w:cs="Times New Roman"/>
            <w:color w:val="FF0000"/>
            <w:highlight w:val="yellow"/>
          </w:rPr>
          <w:delText>American civilizations.</w:delText>
        </w:r>
        <w:r w:rsidRPr="00B3354C">
          <w:rPr>
            <w:rFonts w:asciiTheme="majorHAnsi" w:eastAsia="Times New Roman" w:hAnsiTheme="majorHAnsi"/>
            <w:color w:val="FF0000"/>
            <w:highlight w:val="yellow"/>
          </w:rPr>
          <w:delText xml:space="preserve"> </w:delText>
        </w:r>
        <w:r w:rsidRPr="00B3354C">
          <w:rPr>
            <w:rFonts w:asciiTheme="majorHAnsi" w:eastAsia="Times New Roman" w:hAnsiTheme="majorHAnsi" w:cs="Times New Roman"/>
            <w:color w:val="FF0000"/>
            <w:highlight w:val="yellow"/>
          </w:rPr>
          <w:delText>Use correctly the words or abbreviations for identifying time periods or dates</w:delText>
        </w:r>
        <w:r w:rsidRPr="00B3354C">
          <w:rPr>
            <w:rFonts w:asciiTheme="majorHAnsi" w:eastAsia="Times New Roman" w:hAnsiTheme="majorHAnsi"/>
            <w:color w:val="FF0000"/>
            <w:highlight w:val="yellow"/>
          </w:rPr>
          <w:delText>. (See Standard 9.)</w:delText>
        </w:r>
      </w:del>
    </w:p>
    <w:p w:rsidR="000B0C55" w:rsidRPr="00B3354C" w:rsidRDefault="000B0C55" w:rsidP="00AB7755">
      <w:pPr>
        <w:pStyle w:val="ListParagraph"/>
        <w:widowControl w:val="0"/>
        <w:numPr>
          <w:ilvl w:val="0"/>
          <w:numId w:val="230"/>
        </w:numPr>
        <w:spacing w:after="0"/>
        <w:rPr>
          <w:del w:id="3103" w:author="ESE" w:date="2018-06-07T12:41:00Z"/>
          <w:rFonts w:asciiTheme="majorHAnsi" w:hAnsiTheme="majorHAnsi"/>
          <w:color w:val="FF0000"/>
          <w:highlight w:val="yellow"/>
        </w:rPr>
      </w:pPr>
      <w:del w:id="3104" w:author="ESE" w:date="2018-06-07T12:41:00Z">
        <w:r w:rsidRPr="00B3354C">
          <w:rPr>
            <w:rFonts w:asciiTheme="majorHAnsi" w:hAnsiTheme="majorHAnsi"/>
            <w:color w:val="FF0000"/>
            <w:highlight w:val="yellow"/>
          </w:rPr>
          <w:delText>Develop questions and use information from primary and secondary sources to research, analyze and report orally or in writing on the encounter between one major Central or South American civilization and</w:delText>
        </w:r>
        <w:r w:rsidR="00007A83">
          <w:rPr>
            <w:rFonts w:asciiTheme="majorHAnsi" w:hAnsiTheme="majorHAnsi"/>
            <w:color w:val="FF0000"/>
            <w:highlight w:val="yellow"/>
          </w:rPr>
          <w:delText xml:space="preserve"> European explorers/conquerors:</w:delText>
        </w:r>
      </w:del>
    </w:p>
    <w:p w:rsidR="00007A83" w:rsidRPr="00007A83" w:rsidRDefault="000B0C55" w:rsidP="00AB7755">
      <w:pPr>
        <w:pStyle w:val="ListParagraph"/>
        <w:widowControl w:val="0"/>
        <w:numPr>
          <w:ilvl w:val="1"/>
          <w:numId w:val="233"/>
        </w:numPr>
        <w:spacing w:after="0"/>
        <w:ind w:left="1980"/>
        <w:rPr>
          <w:del w:id="3105" w:author="ESE" w:date="2018-06-07T12:41:00Z"/>
          <w:rFonts w:asciiTheme="majorHAnsi" w:hAnsiTheme="majorHAnsi"/>
          <w:color w:val="000000" w:themeColor="text1"/>
          <w:highlight w:val="yellow"/>
        </w:rPr>
      </w:pPr>
      <w:del w:id="3106" w:author="ESE" w:date="2018-06-07T12:41:00Z">
        <w:r>
          <w:rPr>
            <w:rFonts w:asciiTheme="majorHAnsi" w:hAnsiTheme="majorHAnsi"/>
            <w:color w:val="FF0000"/>
            <w:highlight w:val="yellow"/>
          </w:rPr>
          <w:delText>reasons why European nations sent explorers westward across the Atlantic</w:delText>
        </w:r>
      </w:del>
    </w:p>
    <w:p w:rsidR="00007A83" w:rsidRPr="00007A83" w:rsidRDefault="000B0C55" w:rsidP="00AB7755">
      <w:pPr>
        <w:pStyle w:val="ListParagraph"/>
        <w:widowControl w:val="0"/>
        <w:numPr>
          <w:ilvl w:val="1"/>
          <w:numId w:val="233"/>
        </w:numPr>
        <w:spacing w:after="0"/>
        <w:ind w:left="1980"/>
        <w:rPr>
          <w:del w:id="3107" w:author="ESE" w:date="2018-06-07T12:41:00Z"/>
          <w:rFonts w:asciiTheme="majorHAnsi" w:hAnsiTheme="majorHAnsi"/>
          <w:color w:val="000000" w:themeColor="text1"/>
          <w:highlight w:val="yellow"/>
        </w:rPr>
      </w:pPr>
      <w:del w:id="3108" w:author="ESE" w:date="2018-06-07T12:41:00Z">
        <w:r w:rsidRPr="00007A83">
          <w:rPr>
            <w:rFonts w:asciiTheme="majorHAnsi" w:hAnsiTheme="majorHAnsi"/>
            <w:color w:val="FF0000"/>
            <w:highlight w:val="yellow"/>
          </w:rPr>
          <w:delText xml:space="preserve">the impact of the encounter on the </w:delText>
        </w:r>
        <w:r w:rsidRPr="00007A83">
          <w:rPr>
            <w:rFonts w:asciiTheme="majorHAnsi" w:hAnsiTheme="majorHAnsi"/>
            <w:color w:val="000000" w:themeColor="text1"/>
            <w:highlight w:val="yellow"/>
          </w:rPr>
          <w:delText>indigenous populations</w:delText>
        </w:r>
        <w:r w:rsidRPr="00007A83">
          <w:rPr>
            <w:rFonts w:asciiTheme="majorHAnsi" w:hAnsiTheme="majorHAnsi"/>
            <w:b/>
            <w:color w:val="76923C" w:themeColor="accent3" w:themeShade="BF"/>
          </w:rPr>
          <w:delText xml:space="preserve"> </w:delText>
        </w:r>
      </w:del>
    </w:p>
    <w:p w:rsidR="004E6C3A" w:rsidRPr="004E6C3A" w:rsidRDefault="000B0C55" w:rsidP="00AB7755">
      <w:pPr>
        <w:pStyle w:val="ListParagraph"/>
        <w:widowControl w:val="0"/>
        <w:numPr>
          <w:ilvl w:val="1"/>
          <w:numId w:val="233"/>
        </w:numPr>
        <w:spacing w:after="0"/>
        <w:ind w:left="1980"/>
        <w:rPr>
          <w:del w:id="3109" w:author="ESE" w:date="2018-06-07T12:41:00Z"/>
          <w:rFonts w:asciiTheme="majorHAnsi" w:hAnsiTheme="majorHAnsi"/>
          <w:color w:val="000000" w:themeColor="text1"/>
          <w:highlight w:val="yellow"/>
        </w:rPr>
      </w:pPr>
      <w:del w:id="3110" w:author="ESE" w:date="2018-06-07T12:41:00Z">
        <w:r w:rsidRPr="00007A83">
          <w:rPr>
            <w:rFonts w:asciiTheme="majorHAnsi" w:hAnsiTheme="majorHAnsi"/>
            <w:color w:val="000000" w:themeColor="text1"/>
            <w:highlight w:val="yellow"/>
          </w:rPr>
          <w:delText>how European overseas expansion led to the growth of commerce and the development of the trans-Atlantic slave trade</w:delText>
        </w:r>
      </w:del>
    </w:p>
    <w:p w:rsidR="00D86374" w:rsidRPr="0011489F" w:rsidRDefault="004E6C3A" w:rsidP="004E6C3A">
      <w:pPr>
        <w:pStyle w:val="ListParagraph"/>
        <w:pBdr>
          <w:top w:val="single" w:sz="4" w:space="1" w:color="auto"/>
          <w:left w:val="single" w:sz="4" w:space="4" w:color="auto"/>
          <w:bottom w:val="single" w:sz="4" w:space="1" w:color="auto"/>
          <w:right w:val="single" w:sz="4" w:space="4" w:color="auto"/>
        </w:pBdr>
        <w:spacing w:after="0"/>
        <w:rPr>
          <w:del w:id="3111" w:author="ESE" w:date="2018-06-07T12:41:00Z"/>
          <w:rFonts w:asciiTheme="majorHAnsi" w:hAnsiTheme="majorHAnsi"/>
          <w:i/>
          <w:color w:val="000000" w:themeColor="text1"/>
          <w:highlight w:val="yellow"/>
        </w:rPr>
      </w:pPr>
      <w:del w:id="3112" w:author="ESE" w:date="2018-06-07T12:41:00Z">
        <w:r>
          <w:rPr>
            <w:rFonts w:asciiTheme="majorHAnsi" w:hAnsiTheme="majorHAnsi"/>
            <w:b/>
          </w:rPr>
          <w:delText>Suggested Primary Source in Appendix F</w:delText>
        </w:r>
        <w:r w:rsidRPr="00A3392A">
          <w:rPr>
            <w:rFonts w:asciiTheme="majorHAnsi" w:hAnsiTheme="majorHAnsi"/>
            <w:b/>
          </w:rPr>
          <w:delText>:</w:delText>
        </w:r>
        <w:r w:rsidRPr="00A3392A">
          <w:rPr>
            <w:rFonts w:asciiTheme="majorHAnsi" w:hAnsiTheme="majorHAnsi"/>
            <w:color w:val="000000" w:themeColor="text1"/>
          </w:rPr>
          <w:delText xml:space="preserve"> </w:delText>
        </w:r>
        <w:r w:rsidRPr="0011489F">
          <w:rPr>
            <w:rFonts w:asciiTheme="majorHAnsi" w:hAnsiTheme="majorHAnsi"/>
            <w:i/>
            <w:color w:val="FF0000"/>
            <w:highlight w:val="yellow"/>
          </w:rPr>
          <w:delText>excerpts and images from Bartolomé de Las Casas, A Short Account of the Destruction of the Indies (1552)</w:delText>
        </w:r>
      </w:del>
    </w:p>
    <w:p w:rsidR="000B0C55" w:rsidRDefault="006909DC" w:rsidP="000B0C55">
      <w:pPr>
        <w:rPr>
          <w:del w:id="3113" w:author="ESE" w:date="2018-06-07T12:41:00Z"/>
        </w:rPr>
      </w:pPr>
      <w:del w:id="3114" w:author="ESE" w:date="2018-06-07T12:41:00Z">
        <w:r>
          <w:br w:type="page"/>
        </w:r>
      </w:del>
    </w:p>
    <w:p w:rsidR="00576A3B" w:rsidRPr="00632EA1" w:rsidRDefault="00927E7B" w:rsidP="00632EA1">
      <w:pPr>
        <w:pStyle w:val="ListParagraph"/>
        <w:pBdr>
          <w:top w:val="single" w:sz="4" w:space="1" w:color="auto"/>
          <w:left w:val="single" w:sz="4" w:space="4" w:color="auto"/>
          <w:bottom w:val="single" w:sz="4" w:space="1" w:color="auto"/>
          <w:right w:val="single" w:sz="4" w:space="4" w:color="auto"/>
        </w:pBdr>
        <w:spacing w:after="0" w:line="240" w:lineRule="auto"/>
        <w:ind w:left="1440"/>
        <w:rPr>
          <w:ins w:id="3115" w:author="ESE" w:date="2018-06-07T12:41:00Z"/>
          <w:rFonts w:asciiTheme="majorHAnsi" w:hAnsiTheme="majorHAnsi"/>
          <w:i/>
        </w:rPr>
      </w:pPr>
      <w:ins w:id="3116" w:author="ESE" w:date="2018-06-07T12:41:00Z">
        <w:r w:rsidRPr="00250B7D">
          <w:rPr>
            <w:rFonts w:asciiTheme="majorHAnsi" w:hAnsiTheme="majorHAnsi"/>
            <w:b/>
          </w:rPr>
          <w:lastRenderedPageBreak/>
          <w:t xml:space="preserve">Suggested Primary and Secondary Sources in Appendix </w:t>
        </w:r>
        <w:r>
          <w:rPr>
            <w:rFonts w:asciiTheme="majorHAnsi" w:hAnsiTheme="majorHAnsi"/>
            <w:b/>
          </w:rPr>
          <w:t>E</w:t>
        </w:r>
        <w:r w:rsidRPr="00250B7D">
          <w:rPr>
            <w:rFonts w:asciiTheme="majorHAnsi" w:hAnsiTheme="majorHAnsi"/>
            <w:b/>
          </w:rPr>
          <w:t xml:space="preserve">: </w:t>
        </w:r>
        <w:r w:rsidRPr="00250B7D">
          <w:rPr>
            <w:rFonts w:asciiTheme="majorHAnsi" w:hAnsiTheme="majorHAnsi"/>
            <w:i/>
          </w:rPr>
          <w:t xml:space="preserve">Images and text about Mayan architecture and culture c. 900 BCE to 1500 CE in </w:t>
        </w:r>
        <w:r w:rsidR="00ED6B38">
          <w:fldChar w:fldCharType="begin"/>
        </w:r>
        <w:r w:rsidR="00ED6B38">
          <w:instrText>HYPERLINK "http://tikalnationalpark.org"</w:instrText>
        </w:r>
        <w:r w:rsidR="00ED6B38">
          <w:fldChar w:fldCharType="separate"/>
        </w:r>
        <w:r w:rsidRPr="00250B7D">
          <w:rPr>
            <w:rStyle w:val="Hyperlink"/>
            <w:rFonts w:asciiTheme="majorHAnsi" w:hAnsiTheme="majorHAnsi"/>
            <w:i/>
          </w:rPr>
          <w:t>Tikal National Park</w:t>
        </w:r>
        <w:r w:rsidR="00ED6B38">
          <w:fldChar w:fldCharType="end"/>
        </w:r>
        <w:r w:rsidRPr="00250B7D">
          <w:rPr>
            <w:rFonts w:asciiTheme="majorHAnsi" w:hAnsiTheme="majorHAnsi"/>
            <w:i/>
          </w:rPr>
          <w:t>, Guatemala</w:t>
        </w:r>
        <w:r>
          <w:rPr>
            <w:rFonts w:asciiTheme="majorHAnsi" w:hAnsiTheme="majorHAnsi"/>
            <w:i/>
          </w:rPr>
          <w:t xml:space="preserve"> </w:t>
        </w:r>
        <w:r w:rsidR="00453711">
          <w:rPr>
            <w:rFonts w:asciiTheme="majorHAnsi" w:hAnsiTheme="majorHAnsi"/>
            <w:i/>
          </w:rPr>
          <w:t xml:space="preserve">Note: </w:t>
        </w:r>
        <w:r w:rsidR="00250B7D">
          <w:rPr>
            <w:rFonts w:asciiTheme="majorHAnsi" w:hAnsiTheme="majorHAnsi"/>
            <w:i/>
          </w:rPr>
          <w:t>Teachers may choose other sites</w:t>
        </w:r>
        <w:r w:rsidR="00453711">
          <w:rPr>
            <w:rFonts w:asciiTheme="majorHAnsi" w:hAnsiTheme="majorHAnsi"/>
            <w:i/>
          </w:rPr>
          <w:t xml:space="preserve"> and use other similar resources.</w:t>
        </w:r>
      </w:ins>
    </w:p>
    <w:p w:rsidR="00F26D1A" w:rsidRDefault="00F616E7" w:rsidP="00F26D1A">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rFonts w:eastAsia="Times New Roman"/>
        </w:rPr>
      </w:pPr>
      <w:r>
        <w:rPr>
          <w:rFonts w:eastAsia="Times New Roman"/>
        </w:rPr>
        <w:t xml:space="preserve">Grade 7 </w:t>
      </w:r>
    </w:p>
    <w:p w:rsidR="00F616E7" w:rsidRDefault="00F616E7" w:rsidP="00F26D1A">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rFonts w:eastAsia="Times New Roman" w:cs="Times New Roman"/>
          <w:sz w:val="24"/>
          <w:szCs w:val="24"/>
        </w:rPr>
      </w:pPr>
      <w:r>
        <w:t xml:space="preserve">World Geography and </w:t>
      </w:r>
      <w:del w:id="3117" w:author="ESE" w:date="2018-06-07T12:41:00Z">
        <w:r>
          <w:delText>C</w:delText>
        </w:r>
        <w:r w:rsidR="008834A8">
          <w:delText>ultures</w:delText>
        </w:r>
      </w:del>
      <w:ins w:id="3118" w:author="ESE" w:date="2018-06-07T12:41:00Z">
        <w:r w:rsidR="00E210C5">
          <w:t>Ancient Civilizations</w:t>
        </w:r>
      </w:ins>
      <w:r>
        <w:t xml:space="preserve"> II</w:t>
      </w:r>
    </w:p>
    <w:tbl>
      <w:tblPr>
        <w:tblpPr w:leftFromText="180" w:rightFromText="180" w:bottomFromText="200" w:vertAnchor="text" w:horzAnchor="margin" w:tblpXSpec="right" w:tblpY="1499"/>
        <w:tblW w:w="0" w:type="auto"/>
        <w:tblLook w:val="04A0" w:firstRow="1" w:lastRow="0" w:firstColumn="1" w:lastColumn="0" w:noHBand="0" w:noVBand="1"/>
      </w:tblPr>
      <w:tblGrid>
        <w:gridCol w:w="3258"/>
      </w:tblGrid>
      <w:tr w:rsidR="00F616E7" w:rsidTr="00F26D1A">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54805" w:rsidRDefault="00D54805" w:rsidP="00F26D1A">
            <w:pPr>
              <w:spacing w:after="0"/>
              <w:jc w:val="center"/>
              <w:rPr>
                <w:b/>
              </w:rPr>
            </w:pPr>
          </w:p>
          <w:p w:rsidR="00734A1F" w:rsidRPr="00FF7CB6" w:rsidRDefault="00ED6B38" w:rsidP="00734A1F">
            <w:pPr>
              <w:spacing w:after="0"/>
              <w:jc w:val="center"/>
              <w:rPr>
                <w:rStyle w:val="Hyperlink"/>
                <w:b/>
                <w:color w:val="auto"/>
              </w:rPr>
            </w:pPr>
            <w:r w:rsidRPr="00FF7CB6">
              <w:rPr>
                <w:b/>
              </w:rPr>
              <w:fldChar w:fldCharType="begin"/>
            </w:r>
            <w:r w:rsidR="00734A1F" w:rsidRPr="00FF7CB6">
              <w:rPr>
                <w:b/>
              </w:rPr>
              <w:instrText xml:space="preserve"> HYPERLINK  \l "_Standards_for" </w:instrText>
            </w:r>
            <w:r w:rsidRPr="00FF7CB6">
              <w:rPr>
                <w:b/>
              </w:rPr>
              <w:fldChar w:fldCharType="separate"/>
            </w:r>
            <w:r w:rsidR="00734A1F" w:rsidRPr="00FF7CB6">
              <w:rPr>
                <w:rStyle w:val="Hyperlink"/>
                <w:b/>
                <w:color w:val="auto"/>
              </w:rPr>
              <w:t>Standards for</w:t>
            </w:r>
          </w:p>
          <w:p w:rsidR="00734A1F" w:rsidRPr="00FF7CB6" w:rsidRDefault="00734A1F" w:rsidP="00734A1F">
            <w:pPr>
              <w:spacing w:after="0"/>
              <w:jc w:val="center"/>
              <w:rPr>
                <w:b/>
              </w:rPr>
            </w:pPr>
            <w:r w:rsidRPr="00FF7CB6">
              <w:rPr>
                <w:rStyle w:val="Hyperlink"/>
                <w:b/>
                <w:color w:val="auto"/>
              </w:rPr>
              <w:t>History and Social Science Practice, Pre-K-12*</w:t>
            </w:r>
            <w:r w:rsidR="00ED6B38" w:rsidRPr="00FF7CB6">
              <w:rPr>
                <w:b/>
              </w:rPr>
              <w:fldChar w:fldCharType="end"/>
            </w:r>
            <w:r w:rsidRPr="00FF7CB6">
              <w:rPr>
                <w:b/>
              </w:rPr>
              <w:t xml:space="preserve"> </w:t>
            </w:r>
          </w:p>
          <w:p w:rsidR="00734A1F" w:rsidRPr="00FF7CB6" w:rsidRDefault="00734A1F" w:rsidP="00734A1F">
            <w:pPr>
              <w:spacing w:after="0"/>
              <w:jc w:val="center"/>
              <w:rPr>
                <w:b/>
                <w:sz w:val="18"/>
                <w:szCs w:val="18"/>
              </w:rPr>
            </w:pPr>
          </w:p>
          <w:p w:rsidR="00734A1F" w:rsidRPr="00FF7CB6" w:rsidRDefault="00734A1F" w:rsidP="00AB7755">
            <w:pPr>
              <w:numPr>
                <w:ilvl w:val="0"/>
                <w:numId w:val="106"/>
              </w:numPr>
              <w:spacing w:after="0"/>
              <w:ind w:left="360"/>
              <w:rPr>
                <w:bCs/>
              </w:rPr>
            </w:pPr>
            <w:r w:rsidRPr="00FF7CB6">
              <w:t>Demonstrate civic knowledge, skills, and dispositions</w:t>
            </w:r>
            <w:r w:rsidRPr="00FF7CB6">
              <w:rPr>
                <w:bCs/>
              </w:rPr>
              <w:t>.</w:t>
            </w:r>
          </w:p>
          <w:p w:rsidR="00734A1F" w:rsidRPr="00FF7CB6" w:rsidRDefault="00734A1F" w:rsidP="00AB7755">
            <w:pPr>
              <w:numPr>
                <w:ilvl w:val="0"/>
                <w:numId w:val="106"/>
              </w:numPr>
              <w:spacing w:after="0"/>
              <w:ind w:left="360"/>
              <w:rPr>
                <w:bCs/>
              </w:rPr>
            </w:pPr>
            <w:r w:rsidRPr="00FF7CB6">
              <w:rPr>
                <w:bCs/>
              </w:rPr>
              <w:t>Develop focused questions or problem statements and conduct inquiries.</w:t>
            </w:r>
          </w:p>
          <w:p w:rsidR="00734A1F" w:rsidRPr="00FF7CB6" w:rsidRDefault="00734A1F" w:rsidP="00AB7755">
            <w:pPr>
              <w:numPr>
                <w:ilvl w:val="0"/>
                <w:numId w:val="106"/>
              </w:numPr>
              <w:spacing w:after="0"/>
              <w:ind w:left="360"/>
              <w:rPr>
                <w:bCs/>
              </w:rPr>
            </w:pPr>
            <w:r w:rsidRPr="00FF7CB6">
              <w:rPr>
                <w:bCs/>
              </w:rPr>
              <w:t>Organize information and data from multiple primary and secondary sources.</w:t>
            </w:r>
          </w:p>
          <w:p w:rsidR="00734A1F" w:rsidRPr="00FF7CB6" w:rsidRDefault="00734A1F" w:rsidP="00AB7755">
            <w:pPr>
              <w:numPr>
                <w:ilvl w:val="0"/>
                <w:numId w:val="106"/>
              </w:numPr>
              <w:spacing w:after="0"/>
              <w:ind w:left="360"/>
              <w:rPr>
                <w:bCs/>
              </w:rPr>
            </w:pPr>
            <w:r w:rsidRPr="00FF7CB6">
              <w:rPr>
                <w:bCs/>
              </w:rPr>
              <w:t>Analyze the purpose and point of view of each source; distinguish opinion from fact.</w:t>
            </w:r>
          </w:p>
          <w:p w:rsidR="00734A1F" w:rsidRPr="00FF7CB6" w:rsidRDefault="00734A1F" w:rsidP="00AB7755">
            <w:pPr>
              <w:numPr>
                <w:ilvl w:val="0"/>
                <w:numId w:val="106"/>
              </w:numPr>
              <w:spacing w:after="0"/>
              <w:ind w:left="360"/>
              <w:rPr>
                <w:bCs/>
              </w:rPr>
            </w:pPr>
            <w:r w:rsidRPr="00FF7CB6">
              <w:rPr>
                <w:bCs/>
              </w:rPr>
              <w:t>Evaluate the credibility, accuracy, and relevance of each source.</w:t>
            </w:r>
          </w:p>
          <w:p w:rsidR="00734A1F" w:rsidRPr="00FF7CB6" w:rsidRDefault="00734A1F" w:rsidP="00AB7755">
            <w:pPr>
              <w:numPr>
                <w:ilvl w:val="0"/>
                <w:numId w:val="106"/>
              </w:numPr>
              <w:spacing w:after="0"/>
              <w:ind w:left="360"/>
              <w:rPr>
                <w:bCs/>
              </w:rPr>
            </w:pPr>
            <w:r w:rsidRPr="00FF7CB6">
              <w:rPr>
                <w:bCs/>
              </w:rPr>
              <w:t xml:space="preserve">Argue or explain conclusions, using valid reasoning and evidence. </w:t>
            </w:r>
          </w:p>
          <w:p w:rsidR="00734A1F" w:rsidRPr="00FF7CB6" w:rsidRDefault="00734A1F" w:rsidP="00AB7755">
            <w:pPr>
              <w:numPr>
                <w:ilvl w:val="0"/>
                <w:numId w:val="106"/>
              </w:numPr>
              <w:spacing w:after="0"/>
              <w:ind w:left="360"/>
              <w:rPr>
                <w:rFonts w:asciiTheme="majorHAnsi" w:hAnsiTheme="majorHAnsi"/>
                <w:bCs/>
              </w:rPr>
            </w:pPr>
            <w:r w:rsidRPr="00FF7CB6">
              <w:rPr>
                <w:bCs/>
              </w:rPr>
              <w:t>Determine next steps and take informed action, as appropriate.</w:t>
            </w:r>
          </w:p>
          <w:p w:rsidR="00F616E7" w:rsidRDefault="00734A1F" w:rsidP="00734A1F">
            <w:pPr>
              <w:spacing w:after="0"/>
              <w:rPr>
                <w:b/>
                <w:sz w:val="28"/>
                <w:szCs w:val="24"/>
              </w:rPr>
            </w:pPr>
            <w:r w:rsidRPr="00FF7CB6">
              <w:rPr>
                <w:bCs/>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D232E4" w:rsidRPr="00FF7CB6">
                <w:rPr>
                  <w:rStyle w:val="Hyperlink"/>
                  <w:bCs/>
                  <w:sz w:val="16"/>
                  <w:szCs w:val="16"/>
                </w:rPr>
                <w:t>beginning of the Standards</w:t>
              </w:r>
            </w:hyperlink>
            <w:r w:rsidRPr="00FF7CB6">
              <w:rPr>
                <w:bCs/>
                <w:color w:val="FF0000"/>
                <w:sz w:val="16"/>
                <w:szCs w:val="16"/>
              </w:rPr>
              <w:t xml:space="preserve"> </w:t>
            </w:r>
            <w:r w:rsidRPr="00FF7CB6">
              <w:rPr>
                <w:bCs/>
                <w:sz w:val="16"/>
                <w:szCs w:val="16"/>
              </w:rPr>
              <w:t>section.</w:t>
            </w:r>
          </w:p>
        </w:tc>
      </w:tr>
    </w:tbl>
    <w:p w:rsidR="00F26D1A" w:rsidRPr="00FF7CB6" w:rsidRDefault="00F26D1A" w:rsidP="00F26D1A">
      <w:pPr>
        <w:spacing w:after="0"/>
        <w:rPr>
          <w:rFonts w:cs="Courier New"/>
          <w:sz w:val="24"/>
          <w:szCs w:val="24"/>
        </w:rPr>
      </w:pPr>
    </w:p>
    <w:p w:rsidR="00E66CB2" w:rsidRPr="00FF7CB6" w:rsidRDefault="00F616E7" w:rsidP="00E66CB2">
      <w:pPr>
        <w:spacing w:after="0"/>
        <w:rPr>
          <w:i/>
          <w:sz w:val="24"/>
          <w:szCs w:val="24"/>
        </w:rPr>
      </w:pPr>
      <w:r w:rsidRPr="00FF7CB6">
        <w:rPr>
          <w:rFonts w:cs="Courier New"/>
          <w:sz w:val="24"/>
          <w:szCs w:val="24"/>
        </w:rPr>
        <w:t xml:space="preserve">Grade 7 continues the sequence from grade 6, studying the development of ancient </w:t>
      </w:r>
      <w:ins w:id="3119" w:author="ESE" w:date="2018-06-07T12:41:00Z">
        <w:r w:rsidR="00CF2D1B">
          <w:rPr>
            <w:rFonts w:cs="Courier New"/>
            <w:sz w:val="24"/>
            <w:szCs w:val="24"/>
          </w:rPr>
          <w:t xml:space="preserve">and classical </w:t>
        </w:r>
      </w:ins>
      <w:r w:rsidRPr="00FF7CB6">
        <w:rPr>
          <w:rFonts w:cs="Courier New"/>
          <w:sz w:val="24"/>
          <w:szCs w:val="24"/>
        </w:rPr>
        <w:t xml:space="preserve">civilizations and </w:t>
      </w:r>
      <w:del w:id="3120" w:author="ESE" w:date="2018-06-07T12:41:00Z">
        <w:r>
          <w:rPr>
            <w:rFonts w:cs="Courier New"/>
            <w:color w:val="FF0000"/>
            <w:sz w:val="24"/>
            <w:szCs w:val="24"/>
          </w:rPr>
          <w:delText xml:space="preserve">then focusing on </w:delText>
        </w:r>
      </w:del>
      <w:r w:rsidRPr="00FF7CB6">
        <w:rPr>
          <w:rFonts w:cs="Courier New"/>
          <w:sz w:val="24"/>
          <w:szCs w:val="24"/>
        </w:rPr>
        <w:t xml:space="preserve">physical geography </w:t>
      </w:r>
      <w:del w:id="3121" w:author="ESE" w:date="2018-06-07T12:41:00Z">
        <w:r>
          <w:rPr>
            <w:rFonts w:cs="Courier New"/>
            <w:color w:val="FF0000"/>
            <w:sz w:val="24"/>
            <w:szCs w:val="24"/>
          </w:rPr>
          <w:delText xml:space="preserve">and history </w:delText>
        </w:r>
      </w:del>
      <w:r w:rsidRPr="00FF7CB6">
        <w:rPr>
          <w:rFonts w:cs="Courier New"/>
          <w:sz w:val="24"/>
          <w:szCs w:val="24"/>
        </w:rPr>
        <w:t>of Asia, Oceania</w:t>
      </w:r>
      <w:ins w:id="3122" w:author="ESE" w:date="2018-06-07T12:41:00Z">
        <w:r w:rsidR="00CF2D1B">
          <w:rPr>
            <w:rFonts w:cs="Courier New"/>
            <w:sz w:val="24"/>
            <w:szCs w:val="24"/>
          </w:rPr>
          <w:t>,</w:t>
        </w:r>
      </w:ins>
      <w:r w:rsidRPr="00FF7CB6">
        <w:rPr>
          <w:rFonts w:cs="Courier New"/>
          <w:sz w:val="24"/>
          <w:szCs w:val="24"/>
        </w:rPr>
        <w:t xml:space="preserve"> and Europe</w:t>
      </w:r>
      <w:del w:id="3123" w:author="ESE" w:date="2018-06-07T12:41:00Z">
        <w:r>
          <w:rPr>
            <w:rFonts w:cs="Courier New"/>
            <w:color w:val="FF0000"/>
            <w:sz w:val="24"/>
            <w:szCs w:val="24"/>
          </w:rPr>
          <w:delText xml:space="preserve"> today. The course includes a study of the physical geography, settlement patterns, indigenous peoples, and encounters/conflicts that shaped the regions in terms of their history, economics and culture.</w:delText>
        </w:r>
      </w:del>
      <w:ins w:id="3124" w:author="ESE" w:date="2018-06-07T12:41:00Z">
        <w:r w:rsidRPr="00FF7CB6">
          <w:rPr>
            <w:rFonts w:cs="Courier New"/>
            <w:sz w:val="24"/>
            <w:szCs w:val="24"/>
          </w:rPr>
          <w:t>.</w:t>
        </w:r>
      </w:ins>
      <w:r w:rsidRPr="00FF7CB6">
        <w:rPr>
          <w:rFonts w:cs="Courier New"/>
          <w:sz w:val="24"/>
          <w:szCs w:val="24"/>
        </w:rPr>
        <w:t xml:space="preserve"> Students study these topics by exploring </w:t>
      </w:r>
      <w:r w:rsidR="00365C7E" w:rsidRPr="00FF7CB6">
        <w:rPr>
          <w:rFonts w:cs="Courier New"/>
          <w:sz w:val="24"/>
          <w:szCs w:val="24"/>
        </w:rPr>
        <w:t xml:space="preserve">guiding </w:t>
      </w:r>
      <w:r w:rsidRPr="00FF7CB6">
        <w:rPr>
          <w:rFonts w:cs="Courier New"/>
          <w:sz w:val="24"/>
          <w:szCs w:val="24"/>
        </w:rPr>
        <w:t xml:space="preserve">questions such as, </w:t>
      </w:r>
      <w:r w:rsidRPr="00FF7CB6">
        <w:rPr>
          <w:rFonts w:cs="Courier New"/>
          <w:i/>
          <w:sz w:val="24"/>
          <w:szCs w:val="24"/>
        </w:rPr>
        <w:t>“</w:t>
      </w:r>
      <w:r w:rsidR="005338C8" w:rsidRPr="00FF7CB6">
        <w:rPr>
          <w:i/>
          <w:sz w:val="24"/>
          <w:szCs w:val="24"/>
        </w:rPr>
        <w:t xml:space="preserve">How </w:t>
      </w:r>
      <w:r w:rsidR="00F23337" w:rsidRPr="00FF7CB6">
        <w:rPr>
          <w:i/>
          <w:sz w:val="24"/>
          <w:szCs w:val="24"/>
        </w:rPr>
        <w:t xml:space="preserve">did </w:t>
      </w:r>
      <w:del w:id="3125" w:author="ESE" w:date="2018-06-07T12:41:00Z">
        <w:r w:rsidR="002F57B8">
          <w:rPr>
            <w:i/>
            <w:color w:val="FF0000"/>
            <w:sz w:val="24"/>
            <w:szCs w:val="24"/>
          </w:rPr>
          <w:delText>early forms</w:delText>
        </w:r>
      </w:del>
      <w:ins w:id="3126" w:author="ESE" w:date="2018-06-07T12:41:00Z">
        <w:r w:rsidR="00F23337" w:rsidRPr="00FF7CB6">
          <w:rPr>
            <w:i/>
            <w:sz w:val="24"/>
            <w:szCs w:val="24"/>
          </w:rPr>
          <w:t>the concept</w:t>
        </w:r>
      </w:ins>
      <w:r w:rsidR="00F23337" w:rsidRPr="00FF7CB6">
        <w:rPr>
          <w:i/>
          <w:sz w:val="24"/>
          <w:szCs w:val="24"/>
        </w:rPr>
        <w:t xml:space="preserve"> of </w:t>
      </w:r>
      <w:ins w:id="3127" w:author="ESE" w:date="2018-06-07T12:41:00Z">
        <w:r w:rsidR="00F23337" w:rsidRPr="00FF7CB6">
          <w:rPr>
            <w:i/>
            <w:sz w:val="24"/>
            <w:szCs w:val="24"/>
          </w:rPr>
          <w:t>self-</w:t>
        </w:r>
      </w:ins>
      <w:r w:rsidR="00F23337" w:rsidRPr="00FF7CB6">
        <w:rPr>
          <w:i/>
          <w:sz w:val="24"/>
          <w:szCs w:val="24"/>
        </w:rPr>
        <w:t xml:space="preserve">government </w:t>
      </w:r>
      <w:del w:id="3128" w:author="ESE" w:date="2018-06-07T12:41:00Z">
        <w:r w:rsidR="002F57B8">
          <w:rPr>
            <w:i/>
            <w:color w:val="FF0000"/>
            <w:sz w:val="24"/>
            <w:szCs w:val="24"/>
          </w:rPr>
          <w:delText>influence those in the modern day</w:delText>
        </w:r>
      </w:del>
      <w:ins w:id="3129" w:author="ESE" w:date="2018-06-07T12:41:00Z">
        <w:r w:rsidR="00F23337" w:rsidRPr="00FF7CB6">
          <w:rPr>
            <w:i/>
            <w:sz w:val="24"/>
            <w:szCs w:val="24"/>
          </w:rPr>
          <w:t>develop</w:t>
        </w:r>
      </w:ins>
      <w:r w:rsidR="002F57B8" w:rsidRPr="00FF7CB6">
        <w:rPr>
          <w:i/>
          <w:sz w:val="24"/>
          <w:szCs w:val="24"/>
        </w:rPr>
        <w:t xml:space="preserve">?” </w:t>
      </w:r>
      <w:r w:rsidRPr="00FF7CB6">
        <w:rPr>
          <w:sz w:val="24"/>
          <w:szCs w:val="24"/>
        </w:rPr>
        <w:t xml:space="preserve">and </w:t>
      </w:r>
      <w:r w:rsidRPr="00FF7CB6">
        <w:rPr>
          <w:i/>
          <w:sz w:val="24"/>
          <w:szCs w:val="24"/>
        </w:rPr>
        <w:t>“Why do empires rise and fall?”</w:t>
      </w:r>
      <w:r w:rsidR="00365C7E" w:rsidRPr="00FF7CB6">
        <w:rPr>
          <w:sz w:val="24"/>
          <w:szCs w:val="24"/>
        </w:rPr>
        <w:t xml:space="preserve"> </w:t>
      </w:r>
      <w:r w:rsidR="00E66CB2" w:rsidRPr="00FF7CB6">
        <w:rPr>
          <w:sz w:val="24"/>
          <w:szCs w:val="24"/>
        </w:rPr>
        <w:t>Additional supporting questions appear under each topic. The questions are included to stimulate teachers’ and students’ own questions for discussion and research.</w:t>
      </w:r>
    </w:p>
    <w:p w:rsidR="00F26D1A" w:rsidRPr="00FF7CB6" w:rsidRDefault="00F26D1A" w:rsidP="00F26D1A">
      <w:pPr>
        <w:spacing w:after="0"/>
        <w:rPr>
          <w:i/>
          <w:sz w:val="24"/>
          <w:szCs w:val="24"/>
        </w:rPr>
      </w:pPr>
    </w:p>
    <w:p w:rsidR="00F616E7" w:rsidRPr="00FF7CB6" w:rsidRDefault="00F616E7" w:rsidP="00F616E7">
      <w:pPr>
        <w:spacing w:after="0" w:line="240" w:lineRule="auto"/>
        <w:rPr>
          <w:rFonts w:asciiTheme="majorHAnsi" w:eastAsia="Times New Roman" w:hAnsiTheme="majorHAnsi" w:cs="Times New Roman"/>
          <w:b/>
          <w:sz w:val="28"/>
          <w:szCs w:val="28"/>
        </w:rPr>
      </w:pPr>
      <w:r w:rsidRPr="00FF7CB6">
        <w:rPr>
          <w:rFonts w:asciiTheme="majorHAnsi" w:eastAsia="Times New Roman" w:hAnsiTheme="majorHAnsi" w:cs="Times New Roman"/>
          <w:b/>
          <w:sz w:val="28"/>
          <w:szCs w:val="28"/>
        </w:rPr>
        <w:t>Grade 7 History and Social Science Topics</w:t>
      </w:r>
    </w:p>
    <w:p w:rsidR="00F616E7" w:rsidRPr="00FF7CB6" w:rsidRDefault="00F616E7" w:rsidP="00F616E7">
      <w:pPr>
        <w:spacing w:after="0"/>
        <w:rPr>
          <w:rFonts w:asciiTheme="majorHAnsi" w:eastAsia="Times New Roman" w:hAnsiTheme="majorHAnsi" w:cs="Times New Roman"/>
          <w:b/>
          <w:sz w:val="24"/>
          <w:szCs w:val="24"/>
        </w:rPr>
      </w:pPr>
      <w:r w:rsidRPr="00FF7CB6">
        <w:rPr>
          <w:rFonts w:asciiTheme="majorHAnsi" w:eastAsia="Times New Roman" w:hAnsiTheme="majorHAnsi" w:cs="Times New Roman"/>
          <w:b/>
          <w:sz w:val="24"/>
          <w:szCs w:val="24"/>
        </w:rPr>
        <w:t>Central and South Asia</w:t>
      </w:r>
    </w:p>
    <w:p w:rsidR="00F616E7" w:rsidRPr="00FF7CB6" w:rsidRDefault="00F616E7" w:rsidP="00F616E7">
      <w:pPr>
        <w:spacing w:after="0"/>
        <w:rPr>
          <w:rFonts w:asciiTheme="majorHAnsi" w:eastAsia="Times New Roman" w:hAnsiTheme="majorHAnsi" w:cs="Times New Roman"/>
          <w:b/>
          <w:sz w:val="24"/>
          <w:szCs w:val="24"/>
        </w:rPr>
      </w:pPr>
    </w:p>
    <w:p w:rsidR="00F616E7" w:rsidRPr="00FF7CB6" w:rsidRDefault="00F616E7" w:rsidP="00F616E7">
      <w:pPr>
        <w:spacing w:after="0"/>
        <w:rPr>
          <w:rFonts w:asciiTheme="majorHAnsi" w:eastAsia="Times New Roman" w:hAnsiTheme="majorHAnsi" w:cs="Times New Roman"/>
          <w:b/>
          <w:sz w:val="24"/>
          <w:szCs w:val="24"/>
        </w:rPr>
      </w:pPr>
      <w:del w:id="3130" w:author="ESE" w:date="2018-06-07T12:41:00Z">
        <w:r>
          <w:rPr>
            <w:rFonts w:asciiTheme="majorHAnsi" w:eastAsia="Times New Roman" w:hAnsiTheme="majorHAnsi" w:cs="Times New Roman"/>
            <w:b/>
            <w:color w:val="FF0000"/>
            <w:sz w:val="24"/>
            <w:szCs w:val="24"/>
          </w:rPr>
          <w:delText xml:space="preserve">North and </w:delText>
        </w:r>
      </w:del>
      <w:r w:rsidRPr="00FF7CB6">
        <w:rPr>
          <w:rFonts w:asciiTheme="majorHAnsi" w:eastAsia="Times New Roman" w:hAnsiTheme="majorHAnsi" w:cs="Times New Roman"/>
          <w:b/>
          <w:sz w:val="24"/>
          <w:szCs w:val="24"/>
        </w:rPr>
        <w:t>East Asia</w:t>
      </w:r>
    </w:p>
    <w:p w:rsidR="00F616E7" w:rsidRPr="00FF7CB6" w:rsidRDefault="00F616E7" w:rsidP="00F616E7">
      <w:pPr>
        <w:spacing w:after="0"/>
        <w:rPr>
          <w:rFonts w:asciiTheme="majorHAnsi" w:eastAsia="Times New Roman" w:hAnsiTheme="majorHAnsi" w:cs="Times New Roman"/>
          <w:b/>
          <w:sz w:val="24"/>
          <w:szCs w:val="24"/>
        </w:rPr>
      </w:pPr>
    </w:p>
    <w:p w:rsidR="00F616E7" w:rsidRPr="00FF7CB6" w:rsidRDefault="00F616E7" w:rsidP="00F616E7">
      <w:pPr>
        <w:spacing w:after="0"/>
        <w:rPr>
          <w:rFonts w:asciiTheme="majorHAnsi" w:eastAsia="Times New Roman" w:hAnsiTheme="majorHAnsi" w:cs="Times New Roman"/>
          <w:b/>
          <w:sz w:val="24"/>
          <w:szCs w:val="24"/>
        </w:rPr>
      </w:pPr>
      <w:r w:rsidRPr="00FF7CB6">
        <w:rPr>
          <w:rFonts w:asciiTheme="majorHAnsi" w:eastAsia="Times New Roman" w:hAnsiTheme="majorHAnsi" w:cs="Times New Roman"/>
          <w:b/>
          <w:sz w:val="24"/>
          <w:szCs w:val="24"/>
        </w:rPr>
        <w:t>Southeast Asia and Oceania</w:t>
      </w:r>
    </w:p>
    <w:p w:rsidR="00F616E7" w:rsidRPr="00FF7CB6" w:rsidRDefault="00F616E7" w:rsidP="00F616E7">
      <w:pPr>
        <w:spacing w:after="0"/>
        <w:rPr>
          <w:rFonts w:asciiTheme="majorHAnsi" w:eastAsia="Times New Roman" w:hAnsiTheme="majorHAnsi" w:cs="Times New Roman"/>
          <w:b/>
          <w:sz w:val="24"/>
          <w:szCs w:val="24"/>
        </w:rPr>
      </w:pPr>
    </w:p>
    <w:p w:rsidR="00F616E7" w:rsidRPr="00FF7CB6" w:rsidRDefault="00F616E7" w:rsidP="00F616E7">
      <w:pPr>
        <w:spacing w:after="0"/>
        <w:rPr>
          <w:rFonts w:asciiTheme="majorHAnsi" w:eastAsia="Times New Roman" w:hAnsiTheme="majorHAnsi" w:cs="Times New Roman"/>
          <w:b/>
          <w:sz w:val="24"/>
          <w:szCs w:val="24"/>
        </w:rPr>
      </w:pPr>
      <w:r w:rsidRPr="00FF7CB6">
        <w:rPr>
          <w:rFonts w:asciiTheme="majorHAnsi" w:eastAsia="Times New Roman" w:hAnsiTheme="majorHAnsi" w:cs="Times New Roman"/>
          <w:b/>
          <w:sz w:val="24"/>
          <w:szCs w:val="24"/>
        </w:rPr>
        <w:t>Europe</w:t>
      </w:r>
    </w:p>
    <w:p w:rsidR="00F616E7" w:rsidRPr="00FF7CB6" w:rsidRDefault="00F616E7" w:rsidP="00F616E7">
      <w:pPr>
        <w:spacing w:after="0"/>
        <w:rPr>
          <w:rFonts w:asciiTheme="majorHAnsi" w:eastAsia="Times New Roman" w:hAnsiTheme="majorHAnsi" w:cs="Times New Roman"/>
          <w:sz w:val="24"/>
          <w:szCs w:val="24"/>
        </w:rPr>
      </w:pPr>
    </w:p>
    <w:p w:rsidR="00F26D1A" w:rsidRPr="00FF7CB6" w:rsidRDefault="00F26D1A" w:rsidP="00982CAA">
      <w:pPr>
        <w:spacing w:after="0" w:line="240" w:lineRule="auto"/>
        <w:rPr>
          <w:rFonts w:asciiTheme="majorHAnsi" w:eastAsia="Times New Roman" w:hAnsiTheme="majorHAnsi" w:cs="Times New Roman"/>
          <w:b/>
          <w:sz w:val="26"/>
          <w:szCs w:val="26"/>
        </w:rPr>
      </w:pPr>
      <w:r w:rsidRPr="00FF7CB6">
        <w:rPr>
          <w:rFonts w:asciiTheme="majorHAnsi" w:eastAsia="Times New Roman" w:hAnsiTheme="majorHAnsi" w:cs="Times New Roman"/>
          <w:b/>
          <w:sz w:val="26"/>
          <w:szCs w:val="26"/>
        </w:rPr>
        <w:t>Literacy in History and Social Science</w:t>
      </w:r>
    </w:p>
    <w:p w:rsidR="00F616E7" w:rsidRPr="00FF7CB6" w:rsidRDefault="00F616E7" w:rsidP="002248FF">
      <w:pPr>
        <w:spacing w:after="0"/>
        <w:rPr>
          <w:rFonts w:asciiTheme="majorHAnsi" w:eastAsia="Times New Roman" w:hAnsiTheme="majorHAnsi" w:cs="Times New Roman"/>
        </w:rPr>
      </w:pPr>
      <w:r w:rsidRPr="00FF7CB6">
        <w:rPr>
          <w:rFonts w:asciiTheme="majorHAnsi" w:eastAsia="Times New Roman" w:hAnsiTheme="majorHAnsi" w:cs="Times New Roman"/>
        </w:rPr>
        <w:t>In studying these topics, students apply</w:t>
      </w:r>
      <w:r w:rsidR="00F26D1A" w:rsidRPr="00FF7CB6">
        <w:rPr>
          <w:rFonts w:asciiTheme="majorHAnsi" w:eastAsia="Times New Roman" w:hAnsiTheme="majorHAnsi" w:cs="Times New Roman"/>
        </w:rPr>
        <w:t xml:space="preserve"> grades 6-8</w:t>
      </w:r>
      <w:r w:rsidRPr="002248FF">
        <w:rPr>
          <w:rFonts w:asciiTheme="majorHAnsi" w:eastAsia="Times New Roman" w:hAnsiTheme="majorHAnsi" w:cs="Times New Roman"/>
          <w:color w:val="FF0000"/>
        </w:rPr>
        <w:t xml:space="preserve"> </w:t>
      </w:r>
      <w:hyperlink w:anchor="_Grades_6-8_Literacy" w:history="1">
        <w:r w:rsidRPr="002248FF">
          <w:rPr>
            <w:rStyle w:val="Hyperlink"/>
            <w:rFonts w:asciiTheme="majorHAnsi" w:eastAsia="Times New Roman" w:hAnsiTheme="majorHAnsi" w:cs="Times New Roman"/>
          </w:rPr>
          <w:t>reading, writing and speaking and listening skills</w:t>
        </w:r>
      </w:hyperlink>
      <w:r w:rsidRPr="00FF7CB6">
        <w:rPr>
          <w:rFonts w:asciiTheme="majorHAnsi" w:eastAsia="Times New Roman" w:hAnsiTheme="majorHAnsi" w:cs="Times New Roman"/>
        </w:rPr>
        <w:t>, and learn vocabulary</w:t>
      </w:r>
      <w:r w:rsidRPr="002248FF">
        <w:rPr>
          <w:rFonts w:asciiTheme="majorHAnsi" w:eastAsia="Times New Roman" w:hAnsiTheme="majorHAnsi" w:cs="Times New Roman"/>
          <w:color w:val="FF0000"/>
        </w:rPr>
        <w:t xml:space="preserve"> </w:t>
      </w:r>
      <w:r w:rsidRPr="00FF7CB6">
        <w:rPr>
          <w:rFonts w:asciiTheme="majorHAnsi" w:eastAsia="Times New Roman" w:hAnsiTheme="majorHAnsi" w:cs="Times New Roman"/>
        </w:rPr>
        <w:t>and concepts related to history and social science.</w:t>
      </w:r>
    </w:p>
    <w:p w:rsidR="00F616E7" w:rsidRPr="00FF7CB6" w:rsidRDefault="00F616E7" w:rsidP="00F616E7">
      <w:pPr>
        <w:spacing w:after="0"/>
        <w:rPr>
          <w:rFonts w:asciiTheme="majorHAnsi" w:eastAsia="Times New Roman" w:hAnsiTheme="majorHAnsi" w:cs="Times New Roman"/>
        </w:rPr>
      </w:pPr>
    </w:p>
    <w:p w:rsidR="00F616E7" w:rsidRPr="00FF7CB6" w:rsidRDefault="00F616E7" w:rsidP="00F616E7">
      <w:pPr>
        <w:spacing w:after="0"/>
        <w:rPr>
          <w:rFonts w:asciiTheme="majorHAnsi" w:eastAsia="Times New Roman" w:hAnsiTheme="majorHAnsi" w:cs="Times New Roman"/>
          <w:b/>
          <w:sz w:val="26"/>
          <w:szCs w:val="26"/>
        </w:rPr>
      </w:pPr>
      <w:r w:rsidRPr="00FF7CB6">
        <w:rPr>
          <w:rFonts w:asciiTheme="majorHAnsi" w:eastAsia="Times New Roman" w:hAnsiTheme="majorHAnsi" w:cs="Times New Roman"/>
          <w:b/>
          <w:sz w:val="26"/>
          <w:szCs w:val="26"/>
        </w:rPr>
        <w:t xml:space="preserve">Looking </w:t>
      </w:r>
      <w:r w:rsidR="00F26D1A" w:rsidRPr="00FF7CB6">
        <w:rPr>
          <w:rFonts w:asciiTheme="majorHAnsi" w:eastAsia="Times New Roman" w:hAnsiTheme="majorHAnsi" w:cs="Times New Roman"/>
          <w:b/>
          <w:sz w:val="26"/>
          <w:szCs w:val="26"/>
        </w:rPr>
        <w:t>B</w:t>
      </w:r>
      <w:r w:rsidRPr="00FF7CB6">
        <w:rPr>
          <w:rFonts w:asciiTheme="majorHAnsi" w:eastAsia="Times New Roman" w:hAnsiTheme="majorHAnsi" w:cs="Times New Roman"/>
          <w:b/>
          <w:sz w:val="26"/>
          <w:szCs w:val="26"/>
        </w:rPr>
        <w:t xml:space="preserve">ack, Looking </w:t>
      </w:r>
      <w:r w:rsidR="00F26D1A" w:rsidRPr="00FF7CB6">
        <w:rPr>
          <w:rFonts w:asciiTheme="majorHAnsi" w:eastAsia="Times New Roman" w:hAnsiTheme="majorHAnsi" w:cs="Times New Roman"/>
          <w:b/>
          <w:sz w:val="26"/>
          <w:szCs w:val="26"/>
        </w:rPr>
        <w:t>A</w:t>
      </w:r>
      <w:r w:rsidRPr="00FF7CB6">
        <w:rPr>
          <w:rFonts w:asciiTheme="majorHAnsi" w:eastAsia="Times New Roman" w:hAnsiTheme="majorHAnsi" w:cs="Times New Roman"/>
          <w:b/>
          <w:sz w:val="26"/>
          <w:szCs w:val="26"/>
        </w:rPr>
        <w:t>head:</w:t>
      </w:r>
      <w:r w:rsidR="00F26D1A" w:rsidRPr="00FF7CB6">
        <w:rPr>
          <w:rFonts w:asciiTheme="majorHAnsi" w:eastAsia="Times New Roman" w:hAnsiTheme="majorHAnsi" w:cs="Times New Roman"/>
          <w:b/>
          <w:sz w:val="26"/>
          <w:szCs w:val="26"/>
        </w:rPr>
        <w:t xml:space="preserve"> </w:t>
      </w:r>
      <w:r w:rsidRPr="00FF7CB6">
        <w:rPr>
          <w:rFonts w:asciiTheme="majorHAnsi" w:eastAsia="Times New Roman" w:hAnsiTheme="majorHAnsi" w:cs="Times New Roman"/>
          <w:b/>
          <w:sz w:val="26"/>
          <w:szCs w:val="26"/>
        </w:rPr>
        <w:t>Connections to History and Social Science in Grades 4, 6</w:t>
      </w:r>
      <w:r w:rsidR="00F26D1A" w:rsidRPr="00FF7CB6">
        <w:rPr>
          <w:rFonts w:asciiTheme="majorHAnsi" w:eastAsia="Times New Roman" w:hAnsiTheme="majorHAnsi" w:cs="Times New Roman"/>
          <w:b/>
          <w:sz w:val="26"/>
          <w:szCs w:val="26"/>
        </w:rPr>
        <w:t>,</w:t>
      </w:r>
      <w:r w:rsidRPr="00FF7CB6">
        <w:rPr>
          <w:rFonts w:asciiTheme="majorHAnsi" w:eastAsia="Times New Roman" w:hAnsiTheme="majorHAnsi" w:cs="Times New Roman"/>
          <w:b/>
          <w:sz w:val="26"/>
          <w:szCs w:val="26"/>
        </w:rPr>
        <w:t xml:space="preserve"> and </w:t>
      </w:r>
      <w:r w:rsidR="00F26D1A" w:rsidRPr="00FF7CB6">
        <w:rPr>
          <w:rFonts w:asciiTheme="majorHAnsi" w:eastAsia="Times New Roman" w:hAnsiTheme="majorHAnsi" w:cs="Times New Roman"/>
          <w:b/>
          <w:sz w:val="26"/>
          <w:szCs w:val="26"/>
        </w:rPr>
        <w:t>H</w:t>
      </w:r>
      <w:r w:rsidRPr="00FF7CB6">
        <w:rPr>
          <w:rFonts w:asciiTheme="majorHAnsi" w:eastAsia="Times New Roman" w:hAnsiTheme="majorHAnsi" w:cs="Times New Roman"/>
          <w:b/>
          <w:sz w:val="26"/>
          <w:szCs w:val="26"/>
        </w:rPr>
        <w:t xml:space="preserve">igh </w:t>
      </w:r>
      <w:r w:rsidR="00F26D1A" w:rsidRPr="00FF7CB6">
        <w:rPr>
          <w:rFonts w:asciiTheme="majorHAnsi" w:eastAsia="Times New Roman" w:hAnsiTheme="majorHAnsi" w:cs="Times New Roman"/>
          <w:b/>
          <w:sz w:val="26"/>
          <w:szCs w:val="26"/>
        </w:rPr>
        <w:t>S</w:t>
      </w:r>
      <w:r w:rsidRPr="00FF7CB6">
        <w:rPr>
          <w:rFonts w:asciiTheme="majorHAnsi" w:eastAsia="Times New Roman" w:hAnsiTheme="majorHAnsi" w:cs="Times New Roman"/>
          <w:b/>
          <w:sz w:val="26"/>
          <w:szCs w:val="26"/>
        </w:rPr>
        <w:t>chool</w:t>
      </w:r>
    </w:p>
    <w:p w:rsidR="00F616E7" w:rsidRPr="00FF7CB6" w:rsidRDefault="00F616E7" w:rsidP="002248FF">
      <w:pPr>
        <w:spacing w:after="0"/>
        <w:rPr>
          <w:rFonts w:asciiTheme="majorHAnsi" w:eastAsia="Times New Roman" w:hAnsiTheme="majorHAnsi" w:cs="Times New Roman"/>
        </w:rPr>
      </w:pPr>
      <w:r w:rsidRPr="00FF7CB6">
        <w:rPr>
          <w:rFonts w:asciiTheme="majorHAnsi" w:hAnsiTheme="majorHAnsi"/>
          <w:b/>
          <w:i/>
        </w:rPr>
        <w:t>Fourth Graders</w:t>
      </w:r>
      <w:r w:rsidRPr="00FF7CB6">
        <w:rPr>
          <w:rFonts w:asciiTheme="majorHAnsi" w:hAnsiTheme="majorHAnsi"/>
        </w:rPr>
        <w:t xml:space="preserve"> studied the physical and political geography and ancient civilizations of North America. </w:t>
      </w:r>
      <w:r w:rsidRPr="00FF7CB6">
        <w:rPr>
          <w:rFonts w:asciiTheme="majorHAnsi" w:hAnsiTheme="majorHAnsi"/>
          <w:b/>
          <w:i/>
        </w:rPr>
        <w:t>Sixth graders</w:t>
      </w:r>
      <w:r w:rsidRPr="00FF7CB6">
        <w:rPr>
          <w:rFonts w:asciiTheme="majorHAnsi" w:hAnsiTheme="majorHAnsi"/>
        </w:rPr>
        <w:t xml:space="preserve"> focused on the geography, history, and ancient civilizations of </w:t>
      </w:r>
      <w:r w:rsidR="004C02DD" w:rsidRPr="00FF7CB6">
        <w:rPr>
          <w:rFonts w:asciiTheme="majorHAnsi" w:hAnsiTheme="majorHAnsi"/>
        </w:rPr>
        <w:lastRenderedPageBreak/>
        <w:t>Central and South America and the Caribbean Islands</w:t>
      </w:r>
      <w:r w:rsidRPr="00FF7CB6">
        <w:rPr>
          <w:rFonts w:asciiTheme="majorHAnsi" w:hAnsiTheme="majorHAnsi"/>
        </w:rPr>
        <w:t xml:space="preserve">, the Middle East and Africa as </w:t>
      </w:r>
      <w:r w:rsidRPr="00FF7CB6">
        <w:rPr>
          <w:rFonts w:asciiTheme="majorHAnsi" w:hAnsiTheme="majorHAnsi"/>
          <w:b/>
          <w:i/>
        </w:rPr>
        <w:t>sixth graders</w:t>
      </w:r>
      <w:r w:rsidRPr="00FF7CB6">
        <w:rPr>
          <w:rFonts w:asciiTheme="majorHAnsi" w:hAnsiTheme="majorHAnsi"/>
        </w:rPr>
        <w:t>.</w:t>
      </w:r>
      <w:r w:rsidRPr="00FF7CB6">
        <w:rPr>
          <w:rFonts w:asciiTheme="majorHAnsi" w:eastAsia="Times New Roman" w:hAnsiTheme="majorHAnsi" w:cs="Times New Roman"/>
          <w:i/>
        </w:rPr>
        <w:t xml:space="preserve"> </w:t>
      </w:r>
      <w:r w:rsidRPr="00FF7CB6">
        <w:rPr>
          <w:rFonts w:asciiTheme="majorHAnsi" w:eastAsia="Times New Roman" w:hAnsiTheme="majorHAnsi" w:cs="Times New Roman"/>
        </w:rPr>
        <w:t>Students in the</w:t>
      </w:r>
      <w:r w:rsidRPr="00FF7CB6">
        <w:rPr>
          <w:rFonts w:asciiTheme="majorHAnsi" w:eastAsia="Times New Roman" w:hAnsiTheme="majorHAnsi" w:cs="Times New Roman"/>
          <w:i/>
        </w:rPr>
        <w:t xml:space="preserve"> </w:t>
      </w:r>
      <w:r w:rsidRPr="00FF7CB6">
        <w:rPr>
          <w:rFonts w:asciiTheme="majorHAnsi" w:eastAsia="Times New Roman" w:hAnsiTheme="majorHAnsi" w:cs="Times New Roman"/>
          <w:b/>
          <w:i/>
        </w:rPr>
        <w:t xml:space="preserve">high school </w:t>
      </w:r>
      <w:r w:rsidRPr="00FF7CB6">
        <w:rPr>
          <w:rFonts w:asciiTheme="majorHAnsi" w:eastAsia="Times New Roman" w:hAnsiTheme="majorHAnsi" w:cs="Times New Roman"/>
        </w:rPr>
        <w:t xml:space="preserve">will study </w:t>
      </w:r>
      <w:r w:rsidRPr="00FF7CB6">
        <w:rPr>
          <w:rFonts w:asciiTheme="majorHAnsi" w:eastAsia="Times New Roman" w:hAnsiTheme="majorHAnsi" w:cs="Times New Roman"/>
          <w:b/>
          <w:i/>
        </w:rPr>
        <w:t>world history</w:t>
      </w:r>
      <w:r w:rsidRPr="00FF7CB6">
        <w:rPr>
          <w:rFonts w:asciiTheme="majorHAnsi" w:eastAsia="Times New Roman" w:hAnsiTheme="majorHAnsi" w:cs="Times New Roman"/>
        </w:rPr>
        <w:t xml:space="preserve"> </w:t>
      </w:r>
      <w:r w:rsidR="00F97DFA" w:rsidRPr="00FF7CB6">
        <w:rPr>
          <w:rFonts w:asciiTheme="majorHAnsi" w:eastAsia="Times New Roman" w:hAnsiTheme="majorHAnsi" w:cs="Times New Roman"/>
        </w:rPr>
        <w:t xml:space="preserve">from approximately 500 </w:t>
      </w:r>
      <w:r w:rsidR="0011489F" w:rsidRPr="00FF7CB6">
        <w:rPr>
          <w:rFonts w:asciiTheme="majorHAnsi" w:eastAsia="Times New Roman" w:hAnsiTheme="majorHAnsi" w:cs="Times New Roman"/>
        </w:rPr>
        <w:t>CE to</w:t>
      </w:r>
      <w:r w:rsidR="000C4A84" w:rsidRPr="00FF7CB6">
        <w:rPr>
          <w:rFonts w:asciiTheme="majorHAnsi" w:eastAsia="Times New Roman" w:hAnsiTheme="majorHAnsi" w:cs="Times New Roman"/>
        </w:rPr>
        <w:t xml:space="preserve"> </w:t>
      </w:r>
      <w:r w:rsidR="00F97DFA" w:rsidRPr="00FF7CB6">
        <w:rPr>
          <w:rFonts w:asciiTheme="majorHAnsi" w:eastAsia="Times New Roman" w:hAnsiTheme="majorHAnsi" w:cs="Times New Roman"/>
        </w:rPr>
        <w:t>the first decades of the 21</w:t>
      </w:r>
      <w:r w:rsidR="00F97DFA" w:rsidRPr="00FF7CB6">
        <w:rPr>
          <w:rFonts w:asciiTheme="majorHAnsi" w:eastAsia="Times New Roman" w:hAnsiTheme="majorHAnsi" w:cs="Times New Roman"/>
          <w:vertAlign w:val="superscript"/>
        </w:rPr>
        <w:t>st</w:t>
      </w:r>
      <w:r w:rsidR="00F97DFA" w:rsidRPr="00FF7CB6">
        <w:rPr>
          <w:rFonts w:asciiTheme="majorHAnsi" w:eastAsia="Times New Roman" w:hAnsiTheme="majorHAnsi" w:cs="Times New Roman"/>
        </w:rPr>
        <w:t xml:space="preserve"> century</w:t>
      </w:r>
      <w:r w:rsidRPr="00FF7CB6">
        <w:rPr>
          <w:rFonts w:asciiTheme="majorHAnsi" w:eastAsia="Times New Roman" w:hAnsiTheme="majorHAnsi" w:cs="Times New Roman"/>
        </w:rPr>
        <w:t xml:space="preserve">. </w:t>
      </w:r>
      <w:r w:rsidR="00F26D1A" w:rsidRPr="00FF7CB6">
        <w:rPr>
          <w:rFonts w:asciiTheme="majorHAnsi" w:eastAsia="Times New Roman" w:hAnsiTheme="majorHAnsi" w:cstheme="minorHAnsi"/>
          <w:b/>
        </w:rPr>
        <w:t xml:space="preserve"> </w:t>
      </w:r>
    </w:p>
    <w:p w:rsidR="000C4A84" w:rsidRDefault="00CF2D1B" w:rsidP="00F616E7">
      <w:pPr>
        <w:rPr>
          <w:rFonts w:eastAsia="Times New Roman" w:cstheme="minorHAnsi"/>
          <w:b/>
          <w:sz w:val="28"/>
          <w:szCs w:val="28"/>
        </w:rPr>
      </w:pPr>
      <w:ins w:id="3131" w:author="ESE" w:date="2018-06-07T12:41:00Z">
        <w:r>
          <w:rPr>
            <w:rFonts w:eastAsia="Times New Roman" w:cstheme="minorHAnsi"/>
            <w:b/>
            <w:sz w:val="28"/>
            <w:szCs w:val="28"/>
          </w:rPr>
          <w:br w:type="page"/>
        </w:r>
      </w:ins>
    </w:p>
    <w:p w:rsidR="00F616E7" w:rsidRDefault="00F616E7" w:rsidP="00D87940">
      <w:pPr>
        <w:spacing w:after="0"/>
        <w:rPr>
          <w:rFonts w:asciiTheme="majorHAnsi" w:eastAsia="Times New Roman" w:hAnsiTheme="majorHAnsi" w:cs="Times New Roman"/>
          <w:b/>
          <w:sz w:val="28"/>
          <w:szCs w:val="28"/>
        </w:rPr>
      </w:pPr>
      <w:r>
        <w:rPr>
          <w:rFonts w:eastAsia="Times New Roman" w:cstheme="minorHAnsi"/>
          <w:b/>
          <w:sz w:val="28"/>
          <w:szCs w:val="28"/>
        </w:rPr>
        <w:lastRenderedPageBreak/>
        <w:t>Grade 7 Content Standards</w:t>
      </w:r>
    </w:p>
    <w:p w:rsidR="00F616E7" w:rsidRDefault="00F616E7" w:rsidP="00D87940">
      <w:pPr>
        <w:spacing w:after="0"/>
        <w:rPr>
          <w:rFonts w:asciiTheme="majorHAnsi" w:eastAsia="Times New Roman" w:hAnsiTheme="majorHAnsi" w:cs="Times New Roman"/>
          <w:szCs w:val="24"/>
        </w:rPr>
      </w:pPr>
      <w:r>
        <w:rPr>
          <w:rFonts w:asciiTheme="majorHAnsi" w:eastAsia="Times New Roman" w:hAnsiTheme="majorHAnsi" w:cs="Times New Roman"/>
          <w:szCs w:val="24"/>
        </w:rPr>
        <w:t xml:space="preserve">Building on knowledge from previous years, </w:t>
      </w:r>
      <w:r w:rsidR="008834A8">
        <w:rPr>
          <w:rFonts w:asciiTheme="majorHAnsi" w:eastAsia="Times New Roman" w:hAnsiTheme="majorHAnsi" w:cs="Times New Roman"/>
          <w:szCs w:val="24"/>
        </w:rPr>
        <w:t xml:space="preserve">in particular, Topic I from grade 6, </w:t>
      </w:r>
      <w:r>
        <w:rPr>
          <w:rFonts w:asciiTheme="majorHAnsi" w:eastAsia="Times New Roman" w:hAnsiTheme="majorHAnsi" w:cs="Times New Roman"/>
          <w:szCs w:val="24"/>
        </w:rPr>
        <w:t>students should be able to:</w:t>
      </w:r>
    </w:p>
    <w:p w:rsidR="00D87940" w:rsidRDefault="00D87940" w:rsidP="00D87940">
      <w:pPr>
        <w:spacing w:after="0"/>
        <w:rPr>
          <w:ins w:id="3132" w:author="ESE" w:date="2018-06-07T12:41:00Z"/>
          <w:rFonts w:asciiTheme="majorHAnsi" w:eastAsia="Times New Roman" w:hAnsiTheme="majorHAnsi" w:cs="Times New Roman"/>
          <w:szCs w:val="24"/>
        </w:rPr>
      </w:pPr>
    </w:p>
    <w:p w:rsidR="00F616E7" w:rsidRPr="00A01D9F" w:rsidRDefault="00F616E7" w:rsidP="00A01D9F">
      <w:pPr>
        <w:spacing w:after="0"/>
        <w:rPr>
          <w:rFonts w:asciiTheme="majorHAnsi" w:hAnsiTheme="majorHAnsi"/>
          <w:b/>
          <w:color w:val="76923C" w:themeColor="accent3" w:themeShade="BF"/>
        </w:rPr>
      </w:pPr>
      <w:r>
        <w:rPr>
          <w:rFonts w:asciiTheme="majorHAnsi" w:eastAsia="Times New Roman" w:hAnsiTheme="majorHAnsi" w:cs="Times New Roman"/>
          <w:b/>
        </w:rPr>
        <w:t>Topic 1</w:t>
      </w:r>
      <w:del w:id="3133" w:author="ESE" w:date="2018-06-07T12:41:00Z">
        <w:r>
          <w:rPr>
            <w:rFonts w:asciiTheme="majorHAnsi" w:eastAsia="Times New Roman" w:hAnsiTheme="majorHAnsi" w:cs="Times New Roman"/>
            <w:b/>
          </w:rPr>
          <w:delText>:</w:delText>
        </w:r>
      </w:del>
      <w:ins w:id="3134" w:author="ESE" w:date="2018-06-07T12:41:00Z">
        <w:r w:rsidR="00CF2D1B">
          <w:rPr>
            <w:rFonts w:asciiTheme="majorHAnsi" w:eastAsia="Times New Roman" w:hAnsiTheme="majorHAnsi" w:cs="Times New Roman"/>
            <w:b/>
          </w:rPr>
          <w:t>.</w:t>
        </w:r>
      </w:ins>
      <w:r>
        <w:rPr>
          <w:rFonts w:asciiTheme="majorHAnsi" w:eastAsia="Times New Roman" w:hAnsiTheme="majorHAnsi" w:cs="Times New Roman"/>
          <w:b/>
        </w:rPr>
        <w:t xml:space="preserve"> Central and South Asia</w:t>
      </w:r>
      <w:r w:rsidR="0033778D">
        <w:rPr>
          <w:rFonts w:asciiTheme="majorHAnsi" w:eastAsia="Times New Roman" w:hAnsiTheme="majorHAnsi" w:cs="Times New Roman"/>
          <w:b/>
        </w:rPr>
        <w:t xml:space="preserve"> </w:t>
      </w:r>
    </w:p>
    <w:p w:rsidR="0033778D" w:rsidRDefault="0033778D" w:rsidP="0033778D">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r>
        <w:rPr>
          <w:rFonts w:asciiTheme="majorHAnsi" w:eastAsia="Times New Roman" w:hAnsiTheme="majorHAnsi" w:cs="Times New Roman"/>
          <w:b/>
          <w:bCs/>
        </w:rPr>
        <w:t xml:space="preserve">Modern countries in Central and South Asia </w:t>
      </w:r>
    </w:p>
    <w:p w:rsidR="0033778D" w:rsidRPr="000B0C55" w:rsidRDefault="00250249" w:rsidP="0033778D">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color w:val="000000" w:themeColor="text1"/>
        </w:rPr>
      </w:pPr>
      <w:hyperlink r:id="rId146" w:history="1">
        <w:r w:rsidR="0033778D" w:rsidRPr="00236D5F">
          <w:rPr>
            <w:rStyle w:val="Hyperlink"/>
            <w:rFonts w:asciiTheme="majorHAnsi" w:hAnsiTheme="majorHAnsi"/>
            <w:color w:val="000000" w:themeColor="text1"/>
            <w:u w:val="none"/>
          </w:rPr>
          <w:t>Afghanistan</w:t>
        </w:r>
      </w:hyperlink>
      <w:r w:rsidR="0033778D" w:rsidRPr="00236D5F">
        <w:rPr>
          <w:rFonts w:asciiTheme="majorHAnsi" w:hAnsiTheme="majorHAnsi"/>
          <w:color w:val="000000" w:themeColor="text1"/>
        </w:rPr>
        <w:t xml:space="preserve">, </w:t>
      </w:r>
      <w:hyperlink r:id="rId147" w:history="1">
        <w:r w:rsidR="0033778D" w:rsidRPr="00236D5F">
          <w:rPr>
            <w:rStyle w:val="Hyperlink"/>
            <w:rFonts w:asciiTheme="majorHAnsi" w:hAnsiTheme="majorHAnsi"/>
            <w:color w:val="000000" w:themeColor="text1"/>
            <w:u w:val="none"/>
          </w:rPr>
          <w:t>Bangladesh</w:t>
        </w:r>
      </w:hyperlink>
      <w:r w:rsidR="0033778D" w:rsidRPr="00236D5F">
        <w:rPr>
          <w:rFonts w:asciiTheme="majorHAnsi" w:hAnsiTheme="majorHAnsi"/>
          <w:color w:val="000000" w:themeColor="text1"/>
        </w:rPr>
        <w:t xml:space="preserve">, </w:t>
      </w:r>
      <w:hyperlink r:id="rId148" w:history="1">
        <w:r w:rsidR="0033778D" w:rsidRPr="00236D5F">
          <w:rPr>
            <w:rStyle w:val="Hyperlink"/>
            <w:rFonts w:asciiTheme="majorHAnsi" w:hAnsiTheme="majorHAnsi"/>
            <w:color w:val="000000" w:themeColor="text1"/>
            <w:u w:val="none"/>
          </w:rPr>
          <w:t>Bhutan</w:t>
        </w:r>
      </w:hyperlink>
      <w:r w:rsidR="0033778D" w:rsidRPr="00236D5F">
        <w:rPr>
          <w:rFonts w:asciiTheme="majorHAnsi" w:hAnsiTheme="majorHAnsi"/>
          <w:color w:val="000000" w:themeColor="text1"/>
        </w:rPr>
        <w:t xml:space="preserve">, India, </w:t>
      </w:r>
      <w:hyperlink r:id="rId149" w:history="1">
        <w:r w:rsidR="0033778D" w:rsidRPr="00236D5F">
          <w:rPr>
            <w:rStyle w:val="Hyperlink"/>
            <w:rFonts w:asciiTheme="majorHAnsi" w:hAnsiTheme="majorHAnsi"/>
            <w:color w:val="000000" w:themeColor="text1"/>
            <w:u w:val="none"/>
          </w:rPr>
          <w:t>Kazakhstan</w:t>
        </w:r>
      </w:hyperlink>
      <w:r w:rsidR="0033778D" w:rsidRPr="00236D5F">
        <w:rPr>
          <w:rFonts w:asciiTheme="majorHAnsi" w:hAnsiTheme="majorHAnsi"/>
          <w:color w:val="000000" w:themeColor="text1"/>
        </w:rPr>
        <w:t xml:space="preserve">, </w:t>
      </w:r>
      <w:hyperlink r:id="rId150" w:history="1">
        <w:r w:rsidR="0033778D" w:rsidRPr="00236D5F">
          <w:rPr>
            <w:rStyle w:val="Hyperlink"/>
            <w:rFonts w:asciiTheme="majorHAnsi" w:hAnsiTheme="majorHAnsi"/>
            <w:color w:val="000000" w:themeColor="text1"/>
            <w:u w:val="none"/>
          </w:rPr>
          <w:t>Kyrgyzstan</w:t>
        </w:r>
      </w:hyperlink>
      <w:r w:rsidR="0033778D" w:rsidRPr="00236D5F">
        <w:rPr>
          <w:rFonts w:asciiTheme="majorHAnsi" w:hAnsiTheme="majorHAnsi"/>
          <w:color w:val="000000" w:themeColor="text1"/>
        </w:rPr>
        <w:t xml:space="preserve">, </w:t>
      </w:r>
      <w:hyperlink r:id="rId151" w:history="1">
        <w:r w:rsidR="0033778D" w:rsidRPr="00236D5F">
          <w:rPr>
            <w:rStyle w:val="Hyperlink"/>
            <w:rFonts w:asciiTheme="majorHAnsi" w:hAnsiTheme="majorHAnsi"/>
            <w:color w:val="000000" w:themeColor="text1"/>
            <w:u w:val="none"/>
          </w:rPr>
          <w:t>Nepal</w:t>
        </w:r>
      </w:hyperlink>
      <w:r w:rsidR="0033778D" w:rsidRPr="00236D5F">
        <w:rPr>
          <w:rFonts w:asciiTheme="majorHAnsi" w:hAnsiTheme="majorHAnsi"/>
          <w:color w:val="000000" w:themeColor="text1"/>
        </w:rPr>
        <w:t xml:space="preserve">, </w:t>
      </w:r>
      <w:hyperlink r:id="rId152" w:history="1">
        <w:r w:rsidR="0033778D" w:rsidRPr="00236D5F">
          <w:rPr>
            <w:rStyle w:val="Hyperlink"/>
            <w:rFonts w:asciiTheme="majorHAnsi" w:hAnsiTheme="majorHAnsi"/>
            <w:color w:val="000000" w:themeColor="text1"/>
            <w:u w:val="none"/>
          </w:rPr>
          <w:t>Pakistan</w:t>
        </w:r>
      </w:hyperlink>
      <w:r w:rsidR="0033778D" w:rsidRPr="00236D5F">
        <w:rPr>
          <w:rFonts w:asciiTheme="majorHAnsi" w:hAnsiTheme="majorHAnsi"/>
          <w:color w:val="000000" w:themeColor="text1"/>
        </w:rPr>
        <w:t xml:space="preserve">, </w:t>
      </w:r>
      <w:hyperlink r:id="rId153" w:history="1">
        <w:r w:rsidR="0033778D" w:rsidRPr="00236D5F">
          <w:rPr>
            <w:rStyle w:val="Hyperlink"/>
            <w:rFonts w:asciiTheme="majorHAnsi" w:hAnsiTheme="majorHAnsi"/>
            <w:color w:val="000000" w:themeColor="text1"/>
            <w:u w:val="none"/>
          </w:rPr>
          <w:t>Tajikistan</w:t>
        </w:r>
      </w:hyperlink>
      <w:r w:rsidR="0033778D" w:rsidRPr="00236D5F">
        <w:rPr>
          <w:rFonts w:asciiTheme="majorHAnsi" w:hAnsiTheme="majorHAnsi"/>
          <w:color w:val="000000" w:themeColor="text1"/>
        </w:rPr>
        <w:t xml:space="preserve">, </w:t>
      </w:r>
      <w:hyperlink r:id="rId154" w:history="1">
        <w:r w:rsidR="0033778D" w:rsidRPr="00236D5F">
          <w:rPr>
            <w:rStyle w:val="Hyperlink"/>
            <w:rFonts w:asciiTheme="majorHAnsi" w:hAnsiTheme="majorHAnsi"/>
            <w:color w:val="000000" w:themeColor="text1"/>
            <w:u w:val="none"/>
          </w:rPr>
          <w:t>Turkmenistan</w:t>
        </w:r>
      </w:hyperlink>
      <w:r w:rsidR="0033778D">
        <w:t xml:space="preserve">, </w:t>
      </w:r>
      <w:r w:rsidR="0033778D" w:rsidRPr="0011489F">
        <w:rPr>
          <w:rFonts w:asciiTheme="majorHAnsi" w:hAnsiTheme="majorHAnsi"/>
        </w:rPr>
        <w:t>Uzbekistan</w:t>
      </w:r>
    </w:p>
    <w:p w:rsidR="0033778D" w:rsidRDefault="0033778D" w:rsidP="0033778D">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b/>
        </w:rPr>
      </w:pPr>
      <w:r>
        <w:rPr>
          <w:rFonts w:asciiTheme="majorHAnsi" w:hAnsiTheme="majorHAnsi"/>
          <w:b/>
        </w:rPr>
        <w:t xml:space="preserve">Significant ancient </w:t>
      </w:r>
      <w:del w:id="3135" w:author="ESE" w:date="2018-06-07T12:41:00Z">
        <w:r>
          <w:rPr>
            <w:rFonts w:asciiTheme="majorHAnsi" w:hAnsiTheme="majorHAnsi"/>
            <w:b/>
          </w:rPr>
          <w:delText>civilizations</w:delText>
        </w:r>
      </w:del>
      <w:ins w:id="3136" w:author="ESE" w:date="2018-06-07T12:41:00Z">
        <w:r w:rsidR="00576A3B">
          <w:rPr>
            <w:rFonts w:asciiTheme="majorHAnsi" w:hAnsiTheme="majorHAnsi"/>
            <w:b/>
          </w:rPr>
          <w:t>societies</w:t>
        </w:r>
        <w:r w:rsidR="00834E40">
          <w:rPr>
            <w:rFonts w:asciiTheme="majorHAnsi" w:hAnsiTheme="majorHAnsi"/>
            <w:b/>
          </w:rPr>
          <w:t>,</w:t>
        </w:r>
        <w:r w:rsidR="00250B7D">
          <w:rPr>
            <w:rFonts w:asciiTheme="majorHAnsi" w:hAnsiTheme="majorHAnsi"/>
            <w:b/>
          </w:rPr>
          <w:t xml:space="preserve"> empires</w:t>
        </w:r>
      </w:ins>
      <w:r w:rsidR="00250B7D">
        <w:rPr>
          <w:rFonts w:asciiTheme="majorHAnsi" w:hAnsiTheme="majorHAnsi"/>
          <w:b/>
        </w:rPr>
        <w:t xml:space="preserve">, </w:t>
      </w:r>
      <w:r w:rsidR="00834E40">
        <w:rPr>
          <w:rFonts w:asciiTheme="majorHAnsi" w:hAnsiTheme="majorHAnsi"/>
          <w:b/>
        </w:rPr>
        <w:t>religions, and cultures</w:t>
      </w:r>
      <w:r>
        <w:rPr>
          <w:rFonts w:asciiTheme="majorHAnsi" w:hAnsiTheme="majorHAnsi"/>
          <w:b/>
        </w:rPr>
        <w:t xml:space="preserve"> in </w:t>
      </w:r>
      <w:r>
        <w:rPr>
          <w:rFonts w:asciiTheme="majorHAnsi" w:eastAsia="Times New Roman" w:hAnsiTheme="majorHAnsi" w:cs="Times New Roman"/>
          <w:b/>
          <w:bCs/>
        </w:rPr>
        <w:t>Central and South Asia</w:t>
      </w:r>
    </w:p>
    <w:p w:rsidR="0033778D" w:rsidRPr="00FF7CB6" w:rsidRDefault="0033778D" w:rsidP="0033778D">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rPr>
      </w:pPr>
      <w:r w:rsidRPr="00FF7CB6">
        <w:rPr>
          <w:rFonts w:asciiTheme="majorHAnsi" w:hAnsiTheme="majorHAnsi"/>
        </w:rPr>
        <w:t>Indus Valley civilization</w:t>
      </w:r>
      <w:r w:rsidR="00834E40" w:rsidRPr="00FF7CB6">
        <w:rPr>
          <w:rFonts w:asciiTheme="majorHAnsi" w:hAnsiTheme="majorHAnsi"/>
        </w:rPr>
        <w:t>,</w:t>
      </w:r>
      <w:r w:rsidR="00250B7D" w:rsidRPr="00FF7CB6">
        <w:rPr>
          <w:rFonts w:asciiTheme="majorHAnsi" w:hAnsiTheme="majorHAnsi"/>
        </w:rPr>
        <w:t xml:space="preserve"> </w:t>
      </w:r>
      <w:ins w:id="3137" w:author="ESE" w:date="2018-06-07T12:41:00Z">
        <w:r w:rsidR="006314AA" w:rsidRPr="00FF7CB6">
          <w:rPr>
            <w:rFonts w:asciiTheme="majorHAnsi" w:hAnsiTheme="majorHAnsi"/>
          </w:rPr>
          <w:t xml:space="preserve">the Gandharan Kingdom, Kushan Empire, </w:t>
        </w:r>
        <w:r w:rsidR="00225742" w:rsidRPr="00FF7CB6">
          <w:rPr>
            <w:rFonts w:asciiTheme="majorHAnsi" w:hAnsiTheme="majorHAnsi"/>
          </w:rPr>
          <w:t xml:space="preserve">Mauryan Empire, </w:t>
        </w:r>
        <w:r w:rsidR="00B912E4" w:rsidRPr="00FF7CB6">
          <w:rPr>
            <w:rFonts w:asciiTheme="majorHAnsi" w:hAnsiTheme="majorHAnsi"/>
          </w:rPr>
          <w:t xml:space="preserve">Gupta Empire, </w:t>
        </w:r>
        <w:r w:rsidR="00250B7D" w:rsidRPr="00FF7CB6">
          <w:rPr>
            <w:rFonts w:asciiTheme="majorHAnsi" w:hAnsiTheme="majorHAnsi"/>
          </w:rPr>
          <w:t>the empire of Alexander the Great, the Persian Empire,</w:t>
        </w:r>
        <w:r w:rsidR="00834E40" w:rsidRPr="00FF7CB6">
          <w:rPr>
            <w:rFonts w:asciiTheme="majorHAnsi" w:hAnsiTheme="majorHAnsi"/>
          </w:rPr>
          <w:t xml:space="preserve"> </w:t>
        </w:r>
        <w:r w:rsidR="00B912E4" w:rsidRPr="00FF7CB6">
          <w:rPr>
            <w:rFonts w:asciiTheme="majorHAnsi" w:hAnsiTheme="majorHAnsi"/>
          </w:rPr>
          <w:t xml:space="preserve">contacts with the Roman Empire and Chinese Empire, </w:t>
        </w:r>
      </w:ins>
      <w:r w:rsidR="00777284" w:rsidRPr="00FF7CB6">
        <w:rPr>
          <w:rFonts w:asciiTheme="majorHAnsi" w:hAnsiTheme="majorHAnsi"/>
        </w:rPr>
        <w:t xml:space="preserve">cultures along the Silk Road, </w:t>
      </w:r>
      <w:r w:rsidR="00834E40" w:rsidRPr="00FF7CB6">
        <w:rPr>
          <w:rFonts w:asciiTheme="majorHAnsi" w:hAnsiTheme="majorHAnsi"/>
        </w:rPr>
        <w:t>Hinduism, Buddhism</w:t>
      </w:r>
      <w:r w:rsidR="00A6781B" w:rsidRPr="00FF7CB6">
        <w:rPr>
          <w:rFonts w:asciiTheme="majorHAnsi" w:hAnsiTheme="majorHAnsi"/>
        </w:rPr>
        <w:t>, Islam</w:t>
      </w:r>
      <w:ins w:id="3138" w:author="ESE" w:date="2018-06-07T12:41:00Z">
        <w:r w:rsidR="00B912E4" w:rsidRPr="00FF7CB6">
          <w:rPr>
            <w:rFonts w:asciiTheme="majorHAnsi" w:hAnsiTheme="majorHAnsi"/>
          </w:rPr>
          <w:t>, Zoroastrianism</w:t>
        </w:r>
      </w:ins>
      <w:r w:rsidR="00A6781B" w:rsidRPr="00FF7CB6">
        <w:rPr>
          <w:rStyle w:val="FootnoteReference"/>
          <w:rFonts w:asciiTheme="majorHAnsi" w:hAnsiTheme="majorHAnsi"/>
        </w:rPr>
        <w:footnoteReference w:id="43"/>
      </w:r>
    </w:p>
    <w:p w:rsidR="0033778D" w:rsidRDefault="0033778D" w:rsidP="00F616E7">
      <w:pPr>
        <w:spacing w:after="0"/>
        <w:rPr>
          <w:del w:id="3150" w:author="ESE" w:date="2018-06-07T12:41:00Z"/>
        </w:rPr>
      </w:pPr>
    </w:p>
    <w:p w:rsidR="00F616E7" w:rsidRPr="00CF2D1B" w:rsidRDefault="00F616E7" w:rsidP="00F616E7">
      <w:pPr>
        <w:spacing w:after="0"/>
        <w:rPr>
          <w:rFonts w:asciiTheme="majorHAnsi" w:eastAsia="Times New Roman" w:hAnsiTheme="majorHAnsi" w:cs="Times New Roman"/>
          <w:b/>
          <w:u w:val="single"/>
        </w:rPr>
      </w:pPr>
      <w:r w:rsidRPr="00CF2D1B">
        <w:rPr>
          <w:rFonts w:asciiTheme="majorHAnsi" w:eastAsia="Times New Roman" w:hAnsiTheme="majorHAnsi" w:cs="Times New Roman"/>
          <w:b/>
          <w:u w:val="single"/>
        </w:rPr>
        <w:t xml:space="preserve">Physical </w:t>
      </w:r>
      <w:r w:rsidR="008C0BDE" w:rsidRPr="00CF2D1B">
        <w:rPr>
          <w:rFonts w:asciiTheme="majorHAnsi" w:eastAsia="Times New Roman" w:hAnsiTheme="majorHAnsi" w:cs="Times New Roman"/>
          <w:b/>
          <w:u w:val="single"/>
        </w:rPr>
        <w:t xml:space="preserve">and political </w:t>
      </w:r>
      <w:r w:rsidR="00236D5F" w:rsidRPr="00CF2D1B">
        <w:rPr>
          <w:rFonts w:asciiTheme="majorHAnsi" w:eastAsia="Times New Roman" w:hAnsiTheme="majorHAnsi" w:cs="Times New Roman"/>
          <w:b/>
          <w:u w:val="single"/>
        </w:rPr>
        <w:t>g</w:t>
      </w:r>
      <w:r w:rsidRPr="00CF2D1B">
        <w:rPr>
          <w:rFonts w:asciiTheme="majorHAnsi" w:eastAsia="Times New Roman" w:hAnsiTheme="majorHAnsi" w:cs="Times New Roman"/>
          <w:b/>
          <w:u w:val="single"/>
        </w:rPr>
        <w:t xml:space="preserve">eography of Central and South Asia </w:t>
      </w:r>
    </w:p>
    <w:p w:rsidR="00F616E7" w:rsidRPr="00FF7CB6" w:rsidRDefault="00F616E7" w:rsidP="00AB7755">
      <w:pPr>
        <w:pStyle w:val="ListParagraph"/>
        <w:numPr>
          <w:ilvl w:val="0"/>
          <w:numId w:val="175"/>
        </w:numPr>
        <w:spacing w:after="0"/>
        <w:textAlignment w:val="baseline"/>
        <w:rPr>
          <w:rFonts w:asciiTheme="majorHAnsi" w:eastAsia="Times New Roman" w:hAnsiTheme="majorHAnsi" w:cs="Times New Roman"/>
        </w:rPr>
      </w:pPr>
      <w:r w:rsidRPr="00FF7CB6">
        <w:rPr>
          <w:rFonts w:asciiTheme="majorHAnsi" w:eastAsia="Times New Roman" w:hAnsiTheme="majorHAnsi" w:cs="Times New Roman"/>
        </w:rPr>
        <w:t xml:space="preserve">On a physical map of the world, use cardinal directions, map scales, key/legend, and title to locate Central and South Asia. On a topographic map of Central and South Asia locate important physical features of the region (e.g. </w:t>
      </w:r>
      <w:r w:rsidRPr="00FF7CB6">
        <w:rPr>
          <w:rFonts w:asciiTheme="majorHAnsi" w:hAnsiTheme="majorHAnsi"/>
        </w:rPr>
        <w:t xml:space="preserve">the Indian Ocean, the Arabian Sea, the Bay of Bengal, the Ganges River, the Indo-Gangetic Plain, the Northern Mountains, </w:t>
      </w:r>
      <w:r w:rsidR="00D17C6D" w:rsidRPr="00FF7CB6">
        <w:rPr>
          <w:rFonts w:asciiTheme="majorHAnsi" w:hAnsiTheme="majorHAnsi"/>
        </w:rPr>
        <w:t xml:space="preserve">the </w:t>
      </w:r>
      <w:ins w:id="3151" w:author="ESE" w:date="2018-06-07T12:41:00Z">
        <w:r w:rsidR="00D17C6D" w:rsidRPr="00FF7CB6">
          <w:rPr>
            <w:rFonts w:asciiTheme="majorHAnsi" w:hAnsiTheme="majorHAnsi"/>
          </w:rPr>
          <w:t xml:space="preserve">Khyber Pass, </w:t>
        </w:r>
        <w:r w:rsidRPr="00FF7CB6">
          <w:rPr>
            <w:rFonts w:asciiTheme="majorHAnsi" w:hAnsiTheme="majorHAnsi"/>
          </w:rPr>
          <w:t xml:space="preserve">the </w:t>
        </w:r>
      </w:ins>
      <w:r w:rsidRPr="00FF7CB6">
        <w:rPr>
          <w:rFonts w:asciiTheme="majorHAnsi" w:hAnsiTheme="majorHAnsi"/>
        </w:rPr>
        <w:t xml:space="preserve">Deccan Plateau, the Himalayan Mountains, and the Steppes). Use </w:t>
      </w:r>
      <w:r w:rsidR="0011489F" w:rsidRPr="00FF7CB6">
        <w:rPr>
          <w:rFonts w:asciiTheme="majorHAnsi" w:hAnsiTheme="majorHAnsi"/>
        </w:rPr>
        <w:t xml:space="preserve">other kinds of </w:t>
      </w:r>
      <w:r w:rsidRPr="00FF7CB6">
        <w:rPr>
          <w:rFonts w:asciiTheme="majorHAnsi" w:hAnsiTheme="majorHAnsi"/>
        </w:rPr>
        <w:t>maps (</w:t>
      </w:r>
      <w:r w:rsidR="0011489F" w:rsidRPr="00FF7CB6">
        <w:rPr>
          <w:rFonts w:asciiTheme="majorHAnsi" w:hAnsiTheme="majorHAnsi"/>
        </w:rPr>
        <w:t xml:space="preserve">e.g., </w:t>
      </w:r>
      <w:r w:rsidRPr="00FF7CB6">
        <w:rPr>
          <w:rFonts w:asciiTheme="majorHAnsi" w:hAnsiTheme="majorHAnsi"/>
        </w:rPr>
        <w:t xml:space="preserve">landform, population, climate) to determine </w:t>
      </w:r>
      <w:del w:id="3152" w:author="ESE" w:date="2018-06-07T12:41:00Z">
        <w:r>
          <w:rPr>
            <w:rFonts w:asciiTheme="majorHAnsi" w:hAnsiTheme="majorHAnsi"/>
            <w:color w:val="FF0000"/>
            <w:highlight w:val="yellow"/>
          </w:rPr>
          <w:delText>the</w:delText>
        </w:r>
      </w:del>
      <w:ins w:id="3153" w:author="ESE" w:date="2018-06-07T12:41:00Z">
        <w:r w:rsidR="00E52472" w:rsidRPr="00FF7CB6">
          <w:rPr>
            <w:rFonts w:asciiTheme="majorHAnsi" w:hAnsiTheme="majorHAnsi"/>
          </w:rPr>
          <w:t>important</w:t>
        </w:r>
      </w:ins>
      <w:r w:rsidRPr="00FF7CB6">
        <w:rPr>
          <w:rFonts w:asciiTheme="majorHAnsi" w:hAnsiTheme="majorHAnsi"/>
        </w:rPr>
        <w:t xml:space="preserve"> characteristics of this region.</w:t>
      </w:r>
    </w:p>
    <w:p w:rsidR="00E1610E" w:rsidRPr="00FF7CB6" w:rsidRDefault="00E1610E" w:rsidP="00AB7755">
      <w:pPr>
        <w:pStyle w:val="ListParagraph"/>
        <w:numPr>
          <w:ilvl w:val="0"/>
          <w:numId w:val="175"/>
        </w:numPr>
        <w:spacing w:after="0"/>
        <w:textAlignment w:val="baseline"/>
        <w:rPr>
          <w:rFonts w:asciiTheme="majorHAnsi" w:eastAsia="Times New Roman" w:hAnsiTheme="majorHAnsi" w:cs="Times New Roman"/>
        </w:rPr>
      </w:pPr>
      <w:r w:rsidRPr="00FF7CB6">
        <w:rPr>
          <w:rFonts w:asciiTheme="majorHAnsi" w:eastAsia="Times New Roman" w:hAnsiTheme="majorHAnsi" w:cs="Times New Roman"/>
        </w:rPr>
        <w:t xml:space="preserve">On a political map of the </w:t>
      </w:r>
      <w:del w:id="3154" w:author="ESE" w:date="2018-06-07T12:41:00Z">
        <w:r w:rsidR="00F616E7">
          <w:rPr>
            <w:rFonts w:asciiTheme="majorHAnsi" w:eastAsia="Times New Roman" w:hAnsiTheme="majorHAnsi" w:cs="Times New Roman"/>
            <w:highlight w:val="yellow"/>
          </w:rPr>
          <w:delText>world, locate the current</w:delText>
        </w:r>
      </w:del>
      <w:ins w:id="3155" w:author="ESE" w:date="2018-06-07T12:41:00Z">
        <w:r w:rsidRPr="00FF7CB6">
          <w:rPr>
            <w:rFonts w:asciiTheme="majorHAnsi" w:eastAsia="Times New Roman" w:hAnsiTheme="majorHAnsi" w:cs="Times New Roman"/>
          </w:rPr>
          <w:t>region, demonstrate map reading skills to distinguish</w:t>
        </w:r>
      </w:ins>
      <w:r w:rsidRPr="00FF7CB6">
        <w:rPr>
          <w:rFonts w:asciiTheme="majorHAnsi" w:eastAsia="Times New Roman" w:hAnsiTheme="majorHAnsi" w:cs="Times New Roman"/>
        </w:rPr>
        <w:t xml:space="preserve"> countries</w:t>
      </w:r>
      <w:ins w:id="3156" w:author="ESE" w:date="2018-06-07T12:41:00Z">
        <w:r w:rsidRPr="00FF7CB6">
          <w:rPr>
            <w:rFonts w:asciiTheme="majorHAnsi" w:eastAsia="Times New Roman" w:hAnsiTheme="majorHAnsi" w:cs="Times New Roman"/>
          </w:rPr>
          <w:t>, capitals,</w:t>
        </w:r>
      </w:ins>
      <w:r w:rsidRPr="00FF7CB6">
        <w:rPr>
          <w:rFonts w:asciiTheme="majorHAnsi" w:eastAsia="Times New Roman" w:hAnsiTheme="majorHAnsi" w:cs="Times New Roman"/>
        </w:rPr>
        <w:t xml:space="preserve"> and </w:t>
      </w:r>
      <w:del w:id="3157" w:author="ESE" w:date="2018-06-07T12:41:00Z">
        <w:r w:rsidR="00F616E7">
          <w:rPr>
            <w:rFonts w:asciiTheme="majorHAnsi" w:eastAsia="Times New Roman" w:hAnsiTheme="majorHAnsi" w:cs="Times New Roman"/>
            <w:highlight w:val="yellow"/>
          </w:rPr>
          <w:delText>major</w:delText>
        </w:r>
      </w:del>
      <w:ins w:id="3158" w:author="ESE" w:date="2018-06-07T12:41:00Z">
        <w:r w:rsidRPr="00FF7CB6">
          <w:rPr>
            <w:rFonts w:asciiTheme="majorHAnsi" w:eastAsia="Times New Roman" w:hAnsiTheme="majorHAnsi" w:cs="Times New Roman"/>
          </w:rPr>
          <w:t>other</w:t>
        </w:r>
      </w:ins>
      <w:r w:rsidRPr="00FF7CB6">
        <w:rPr>
          <w:rFonts w:asciiTheme="majorHAnsi" w:eastAsia="Times New Roman" w:hAnsiTheme="majorHAnsi" w:cs="Times New Roman"/>
        </w:rPr>
        <w:t xml:space="preserve"> cities </w:t>
      </w:r>
      <w:del w:id="3159" w:author="ESE" w:date="2018-06-07T12:41:00Z">
        <w:r w:rsidR="00F616E7">
          <w:rPr>
            <w:rFonts w:asciiTheme="majorHAnsi" w:eastAsia="Times New Roman" w:hAnsiTheme="majorHAnsi" w:cs="Times New Roman"/>
            <w:highlight w:val="yellow"/>
          </w:rPr>
          <w:delText>of the region. Locate the</w:delText>
        </w:r>
      </w:del>
      <w:ins w:id="3160" w:author="ESE" w:date="2018-06-07T12:41:00Z">
        <w:r w:rsidRPr="00FF7CB6">
          <w:rPr>
            <w:rFonts w:asciiTheme="majorHAnsi" w:eastAsia="Times New Roman" w:hAnsiTheme="majorHAnsi" w:cs="Times New Roman"/>
          </w:rPr>
          <w:t xml:space="preserve">and to describe </w:t>
        </w:r>
        <w:r w:rsidR="00CF2D1B">
          <w:rPr>
            <w:rFonts w:asciiTheme="majorHAnsi" w:eastAsia="Times New Roman" w:hAnsiTheme="majorHAnsi" w:cs="Times New Roman"/>
          </w:rPr>
          <w:t>their</w:t>
        </w:r>
      </w:ins>
      <w:r w:rsidR="00CF2D1B">
        <w:rPr>
          <w:rFonts w:asciiTheme="majorHAnsi" w:eastAsia="Times New Roman" w:hAnsiTheme="majorHAnsi" w:cs="Times New Roman"/>
        </w:rPr>
        <w:t xml:space="preserve"> </w:t>
      </w:r>
      <w:r w:rsidRPr="00FF7CB6">
        <w:rPr>
          <w:rFonts w:asciiTheme="majorHAnsi" w:eastAsia="Times New Roman" w:hAnsiTheme="majorHAnsi" w:cs="Times New Roman"/>
        </w:rPr>
        <w:t xml:space="preserve">absolute </w:t>
      </w:r>
      <w:ins w:id="3161" w:author="ESE" w:date="2018-06-07T12:41:00Z">
        <w:r w:rsidRPr="00FF7CB6">
          <w:rPr>
            <w:rFonts w:asciiTheme="majorHAnsi" w:eastAsia="Times New Roman" w:hAnsiTheme="majorHAnsi" w:cs="Times New Roman"/>
          </w:rPr>
          <w:t xml:space="preserve">location (using latitude and longitude coordinates) </w:t>
        </w:r>
      </w:ins>
      <w:r w:rsidRPr="00FF7CB6">
        <w:rPr>
          <w:rFonts w:asciiTheme="majorHAnsi" w:eastAsia="Times New Roman" w:hAnsiTheme="majorHAnsi" w:cs="Times New Roman"/>
        </w:rPr>
        <w:t xml:space="preserve">and relative location </w:t>
      </w:r>
      <w:del w:id="3162" w:author="ESE" w:date="2018-06-07T12:41:00Z">
        <w:r w:rsidR="00F616E7">
          <w:rPr>
            <w:rFonts w:asciiTheme="majorHAnsi" w:eastAsia="Times New Roman" w:hAnsiTheme="majorHAnsi" w:cs="Times New Roman"/>
            <w:highlight w:val="yellow"/>
          </w:rPr>
          <w:delText xml:space="preserve">of </w:delText>
        </w:r>
      </w:del>
      <w:ins w:id="3163" w:author="ESE" w:date="2018-06-07T12:41:00Z">
        <w:r w:rsidRPr="00FF7CB6">
          <w:rPr>
            <w:rFonts w:asciiTheme="majorHAnsi" w:eastAsia="Times New Roman" w:hAnsiTheme="majorHAnsi" w:cs="Times New Roman"/>
          </w:rPr>
          <w:t xml:space="preserve">(relationship to other </w:t>
        </w:r>
      </w:ins>
      <w:r w:rsidRPr="00FF7CB6">
        <w:rPr>
          <w:rFonts w:asciiTheme="majorHAnsi" w:eastAsia="Times New Roman" w:hAnsiTheme="majorHAnsi" w:cs="Times New Roman"/>
        </w:rPr>
        <w:t>countries</w:t>
      </w:r>
      <w:del w:id="3164" w:author="ESE" w:date="2018-06-07T12:41:00Z">
        <w:r w:rsidR="00F616E7">
          <w:rPr>
            <w:rFonts w:asciiTheme="majorHAnsi" w:eastAsia="Times New Roman" w:hAnsiTheme="majorHAnsi" w:cs="Times New Roman"/>
            <w:highlight w:val="yellow"/>
          </w:rPr>
          <w:delText xml:space="preserve"> that make up the </w:delText>
        </w:r>
      </w:del>
      <w:ins w:id="3165" w:author="ESE" w:date="2018-06-07T12:41:00Z">
        <w:r w:rsidR="00B51C67" w:rsidRPr="00FF7CB6">
          <w:rPr>
            <w:rFonts w:asciiTheme="majorHAnsi" w:eastAsia="Times New Roman" w:hAnsiTheme="majorHAnsi" w:cs="Times New Roman"/>
          </w:rPr>
          <w:t>, cities,</w:t>
        </w:r>
        <w:r w:rsidRPr="00FF7CB6">
          <w:rPr>
            <w:rFonts w:asciiTheme="majorHAnsi" w:eastAsia="Times New Roman" w:hAnsiTheme="majorHAnsi" w:cs="Times New Roman"/>
          </w:rPr>
          <w:t xml:space="preserve"> or bodies of water); use knowledge of maps to complement information gained from text about a city, country or </w:t>
        </w:r>
      </w:ins>
      <w:r w:rsidRPr="00FF7CB6">
        <w:rPr>
          <w:rFonts w:asciiTheme="majorHAnsi" w:eastAsia="Times New Roman" w:hAnsiTheme="majorHAnsi" w:cs="Times New Roman"/>
        </w:rPr>
        <w:t>region.</w:t>
      </w:r>
    </w:p>
    <w:p w:rsidR="00B51C67" w:rsidRPr="00FF7CB6" w:rsidRDefault="00E1610E" w:rsidP="00AB7755">
      <w:pPr>
        <w:pStyle w:val="ListParagraph"/>
        <w:numPr>
          <w:ilvl w:val="0"/>
          <w:numId w:val="175"/>
        </w:numPr>
        <w:spacing w:after="0"/>
        <w:textAlignment w:val="baseline"/>
        <w:rPr>
          <w:rFonts w:asciiTheme="majorHAnsi" w:eastAsia="Times New Roman" w:hAnsiTheme="majorHAnsi" w:cs="Times New Roman"/>
        </w:rPr>
      </w:pPr>
      <w:r w:rsidRPr="00FF7CB6">
        <w:rPr>
          <w:rFonts w:asciiTheme="majorHAnsi" w:eastAsia="Times New Roman" w:hAnsiTheme="majorHAnsi" w:cs="Times New Roman"/>
        </w:rPr>
        <w:t xml:space="preserve">Explain how </w:t>
      </w:r>
      <w:ins w:id="3166" w:author="ESE" w:date="2018-06-07T12:41:00Z">
        <w:r w:rsidRPr="00FF7CB6">
          <w:rPr>
            <w:rFonts w:asciiTheme="majorHAnsi" w:eastAsia="Times New Roman" w:hAnsiTheme="majorHAnsi" w:cs="Times New Roman"/>
          </w:rPr>
          <w:t xml:space="preserve">absolute and relative locations, </w:t>
        </w:r>
      </w:ins>
      <w:r w:rsidRPr="00FF7CB6">
        <w:rPr>
          <w:rFonts w:asciiTheme="majorHAnsi" w:eastAsia="Times New Roman" w:hAnsiTheme="majorHAnsi" w:cs="Times New Roman"/>
        </w:rPr>
        <w:t>major physical characteristics, climate and natural resources in this region have influenced settlement</w:t>
      </w:r>
      <w:ins w:id="3167" w:author="ESE" w:date="2018-06-07T12:41:00Z">
        <w:r w:rsidRPr="00FF7CB6">
          <w:rPr>
            <w:rFonts w:asciiTheme="majorHAnsi" w:eastAsia="Times New Roman" w:hAnsiTheme="majorHAnsi" w:cs="Times New Roman"/>
          </w:rPr>
          <w:t xml:space="preserve"> patterns</w:t>
        </w:r>
      </w:ins>
      <w:r w:rsidRPr="00FF7CB6">
        <w:rPr>
          <w:rFonts w:asciiTheme="majorHAnsi" w:eastAsia="Times New Roman" w:hAnsiTheme="majorHAnsi" w:cs="Times New Roman"/>
        </w:rPr>
        <w:t xml:space="preserve">, population size, and </w:t>
      </w:r>
      <w:del w:id="3168" w:author="ESE" w:date="2018-06-07T12:41:00Z">
        <w:r w:rsidR="00F616E7">
          <w:rPr>
            <w:rFonts w:asciiTheme="majorHAnsi" w:eastAsia="Times New Roman" w:hAnsiTheme="majorHAnsi" w:cs="Times New Roman"/>
            <w:highlight w:val="yellow"/>
          </w:rPr>
          <w:delText xml:space="preserve">the </w:delText>
        </w:r>
      </w:del>
      <w:r w:rsidRPr="00FF7CB6">
        <w:rPr>
          <w:rFonts w:asciiTheme="majorHAnsi" w:eastAsia="Times New Roman" w:hAnsiTheme="majorHAnsi" w:cs="Times New Roman"/>
        </w:rPr>
        <w:t>economies of the countries.</w:t>
      </w:r>
      <w:del w:id="3169" w:author="ESE" w:date="2018-06-07T12:41:00Z">
        <w:r w:rsidR="00F616E7">
          <w:rPr>
            <w:rFonts w:asciiTheme="majorHAnsi" w:eastAsia="Times New Roman" w:hAnsiTheme="majorHAnsi" w:cs="Times New Roman"/>
            <w:highlight w:val="yellow"/>
          </w:rPr>
          <w:delText xml:space="preserve"> </w:delText>
        </w:r>
      </w:del>
    </w:p>
    <w:p w:rsidR="008C0BDE" w:rsidRPr="00041B1C" w:rsidRDefault="008C0BDE" w:rsidP="00AB7755">
      <w:pPr>
        <w:numPr>
          <w:ilvl w:val="0"/>
          <w:numId w:val="234"/>
        </w:numPr>
        <w:spacing w:after="0"/>
        <w:textAlignment w:val="baseline"/>
        <w:rPr>
          <w:del w:id="3170" w:author="ESE" w:date="2018-06-07T12:41:00Z"/>
          <w:rFonts w:asciiTheme="majorHAnsi" w:eastAsia="Times New Roman" w:hAnsiTheme="majorHAnsi" w:cs="Times New Roman"/>
          <w:highlight w:val="yellow"/>
        </w:rPr>
      </w:pPr>
      <w:del w:id="3171" w:author="ESE" w:date="2018-06-07T12:41:00Z">
        <w:r>
          <w:rPr>
            <w:rFonts w:asciiTheme="majorHAnsi" w:eastAsia="Times New Roman" w:hAnsiTheme="majorHAnsi" w:cs="Times New Roman"/>
            <w:color w:val="FF0000"/>
          </w:rPr>
          <w:delText xml:space="preserve">Select a country in the region; </w:delText>
        </w:r>
        <w:r>
          <w:rPr>
            <w:rFonts w:asciiTheme="majorHAnsi" w:hAnsiTheme="majorHAnsi"/>
            <w:color w:val="FF0000"/>
          </w:rPr>
          <w:delText xml:space="preserve">research and report on a current issue in that country related to cultural, religious, social, political, economic, or environmental conditions; </w:delText>
        </w:r>
        <w:r>
          <w:rPr>
            <w:rFonts w:asciiTheme="majorHAnsi" w:eastAsia="Times New Roman" w:hAnsiTheme="majorHAnsi" w:cs="Times New Roman"/>
            <w:color w:val="FF0000"/>
          </w:rPr>
          <w:delText>use primary and secondary sources such</w:delText>
        </w:r>
        <w:r>
          <w:rPr>
            <w:rFonts w:asciiTheme="majorHAnsi" w:hAnsiTheme="majorHAnsi"/>
            <w:color w:val="FF0000"/>
          </w:rPr>
          <w:delText xml:space="preserve"> as geographic and demographic databases, news articles, editorials, photographs, videos, maps, or artifacts to add interest, illustrate ideas, and support arguments.</w:delText>
        </w:r>
      </w:del>
    </w:p>
    <w:p w:rsidR="00F616E7" w:rsidRPr="00CF2D1B" w:rsidRDefault="00F616E7" w:rsidP="00F616E7">
      <w:pPr>
        <w:pStyle w:val="Normal10"/>
        <w:rPr>
          <w:rFonts w:asciiTheme="majorHAnsi" w:eastAsia="Times New Roman" w:hAnsiTheme="majorHAnsi" w:cs="Times New Roman"/>
          <w:b/>
          <w:color w:val="auto"/>
          <w:u w:val="single"/>
        </w:rPr>
      </w:pPr>
      <w:r w:rsidRPr="00CF2D1B">
        <w:rPr>
          <w:rFonts w:asciiTheme="majorHAnsi" w:eastAsia="Times New Roman" w:hAnsiTheme="majorHAnsi" w:cs="Times New Roman"/>
          <w:b/>
          <w:color w:val="auto"/>
          <w:u w:val="single"/>
        </w:rPr>
        <w:t xml:space="preserve">Early </w:t>
      </w:r>
      <w:r w:rsidR="00007535" w:rsidRPr="00CF2D1B">
        <w:rPr>
          <w:rFonts w:asciiTheme="majorHAnsi" w:eastAsia="Times New Roman" w:hAnsiTheme="majorHAnsi" w:cs="Times New Roman"/>
          <w:b/>
          <w:color w:val="auto"/>
          <w:u w:val="single"/>
        </w:rPr>
        <w:t>Indian and Central Asian</w:t>
      </w:r>
      <w:r w:rsidRPr="00CF2D1B">
        <w:rPr>
          <w:rFonts w:asciiTheme="majorHAnsi" w:eastAsia="Times New Roman" w:hAnsiTheme="majorHAnsi" w:cs="Times New Roman"/>
          <w:b/>
          <w:color w:val="auto"/>
          <w:u w:val="single"/>
        </w:rPr>
        <w:t xml:space="preserve"> </w:t>
      </w:r>
      <w:r w:rsidR="00236D5F" w:rsidRPr="00CF2D1B">
        <w:rPr>
          <w:rFonts w:asciiTheme="majorHAnsi" w:eastAsia="Times New Roman" w:hAnsiTheme="majorHAnsi" w:cs="Times New Roman"/>
          <w:b/>
          <w:color w:val="auto"/>
          <w:u w:val="single"/>
        </w:rPr>
        <w:t>c</w:t>
      </w:r>
      <w:r w:rsidRPr="00CF2D1B">
        <w:rPr>
          <w:rFonts w:asciiTheme="majorHAnsi" w:eastAsia="Times New Roman" w:hAnsiTheme="majorHAnsi" w:cs="Times New Roman"/>
          <w:b/>
          <w:color w:val="auto"/>
          <w:u w:val="single"/>
        </w:rPr>
        <w:t xml:space="preserve">ivilizations, </w:t>
      </w:r>
      <w:r w:rsidR="00236D5F" w:rsidRPr="00CF2D1B">
        <w:rPr>
          <w:rFonts w:asciiTheme="majorHAnsi" w:eastAsia="Times New Roman" w:hAnsiTheme="majorHAnsi" w:cs="Times New Roman"/>
          <w:b/>
          <w:color w:val="auto"/>
          <w:u w:val="single"/>
        </w:rPr>
        <w:t>r</w:t>
      </w:r>
      <w:r w:rsidRPr="00CF2D1B">
        <w:rPr>
          <w:rFonts w:asciiTheme="majorHAnsi" w:eastAsia="Times New Roman" w:hAnsiTheme="majorHAnsi" w:cs="Times New Roman"/>
          <w:b/>
          <w:color w:val="auto"/>
          <w:u w:val="single"/>
        </w:rPr>
        <w:t xml:space="preserve">eligions, and </w:t>
      </w:r>
      <w:r w:rsidR="00236D5F" w:rsidRPr="00CF2D1B">
        <w:rPr>
          <w:rFonts w:asciiTheme="majorHAnsi" w:eastAsia="Times New Roman" w:hAnsiTheme="majorHAnsi" w:cs="Times New Roman"/>
          <w:b/>
          <w:color w:val="auto"/>
          <w:u w:val="single"/>
        </w:rPr>
        <w:t>c</w:t>
      </w:r>
      <w:r w:rsidRPr="00CF2D1B">
        <w:rPr>
          <w:rFonts w:asciiTheme="majorHAnsi" w:eastAsia="Times New Roman" w:hAnsiTheme="majorHAnsi" w:cs="Times New Roman"/>
          <w:b/>
          <w:color w:val="auto"/>
          <w:u w:val="single"/>
        </w:rPr>
        <w:t>ultures</w:t>
      </w:r>
    </w:p>
    <w:p w:rsidR="008C0BDE" w:rsidRPr="00FF7CB6" w:rsidRDefault="001306EC" w:rsidP="00F616E7">
      <w:pPr>
        <w:pStyle w:val="Normal10"/>
        <w:rPr>
          <w:rFonts w:asciiTheme="majorHAnsi" w:eastAsia="Times New Roman" w:hAnsiTheme="majorHAnsi" w:cs="Times New Roman"/>
          <w:i/>
          <w:color w:val="auto"/>
        </w:rPr>
      </w:pPr>
      <w:r w:rsidRPr="00FF7CB6">
        <w:rPr>
          <w:rFonts w:asciiTheme="majorHAnsi" w:eastAsia="Times New Roman" w:hAnsiTheme="majorHAnsi" w:cs="Times New Roman"/>
          <w:i/>
          <w:color w:val="auto"/>
        </w:rPr>
        <w:t xml:space="preserve">Supporting question: What was the most significant contribution of early </w:t>
      </w:r>
      <w:del w:id="3172" w:author="ESE" w:date="2018-06-07T12:41:00Z">
        <w:r w:rsidRPr="001306EC">
          <w:rPr>
            <w:rFonts w:asciiTheme="majorHAnsi" w:eastAsia="Times New Roman" w:hAnsiTheme="majorHAnsi" w:cs="Times New Roman"/>
            <w:i/>
            <w:color w:val="FF0000"/>
            <w:highlight w:val="yellow"/>
          </w:rPr>
          <w:delText>civilizations</w:delText>
        </w:r>
      </w:del>
      <w:ins w:id="3173" w:author="ESE" w:date="2018-06-07T12:41:00Z">
        <w:r w:rsidR="00576A3B" w:rsidRPr="00FF7CB6">
          <w:rPr>
            <w:rFonts w:asciiTheme="majorHAnsi" w:eastAsia="Times New Roman" w:hAnsiTheme="majorHAnsi" w:cs="Times New Roman"/>
            <w:i/>
            <w:color w:val="auto"/>
          </w:rPr>
          <w:t>societies</w:t>
        </w:r>
      </w:ins>
      <w:r w:rsidR="00576A3B" w:rsidRPr="00FF7CB6">
        <w:rPr>
          <w:rFonts w:asciiTheme="majorHAnsi" w:eastAsia="Times New Roman" w:hAnsiTheme="majorHAnsi" w:cs="Times New Roman"/>
          <w:i/>
          <w:color w:val="auto"/>
        </w:rPr>
        <w:t xml:space="preserve"> </w:t>
      </w:r>
      <w:r w:rsidRPr="00FF7CB6">
        <w:rPr>
          <w:rFonts w:asciiTheme="majorHAnsi" w:eastAsia="Times New Roman" w:hAnsiTheme="majorHAnsi" w:cs="Times New Roman"/>
          <w:i/>
          <w:color w:val="auto"/>
        </w:rPr>
        <w:t>in India</w:t>
      </w:r>
      <w:r w:rsidR="001A43CF" w:rsidRPr="00FF7CB6">
        <w:rPr>
          <w:rFonts w:asciiTheme="majorHAnsi" w:eastAsia="Times New Roman" w:hAnsiTheme="majorHAnsi" w:cs="Times New Roman"/>
          <w:i/>
          <w:color w:val="auto"/>
        </w:rPr>
        <w:t xml:space="preserve"> and Central Asia</w:t>
      </w:r>
      <w:r w:rsidRPr="00FF7CB6">
        <w:rPr>
          <w:rFonts w:asciiTheme="majorHAnsi" w:eastAsia="Times New Roman" w:hAnsiTheme="majorHAnsi" w:cs="Times New Roman"/>
          <w:i/>
          <w:color w:val="auto"/>
        </w:rPr>
        <w:t xml:space="preserve"> to mathematics, science</w:t>
      </w:r>
      <w:ins w:id="3174" w:author="ESE" w:date="2018-06-07T12:41:00Z">
        <w:r w:rsidRPr="00FF7CB6">
          <w:rPr>
            <w:rFonts w:asciiTheme="majorHAnsi" w:eastAsia="Times New Roman" w:hAnsiTheme="majorHAnsi" w:cs="Times New Roman"/>
            <w:i/>
            <w:color w:val="auto"/>
          </w:rPr>
          <w:t xml:space="preserve">, </w:t>
        </w:r>
        <w:r w:rsidR="00E52472" w:rsidRPr="00FF7CB6">
          <w:rPr>
            <w:rFonts w:asciiTheme="majorHAnsi" w:eastAsia="Times New Roman" w:hAnsiTheme="majorHAnsi" w:cs="Times New Roman"/>
            <w:i/>
            <w:color w:val="auto"/>
          </w:rPr>
          <w:t>the arts</w:t>
        </w:r>
      </w:ins>
      <w:r w:rsidR="00E52472" w:rsidRPr="00FF7CB6">
        <w:rPr>
          <w:rFonts w:asciiTheme="majorHAnsi" w:eastAsia="Times New Roman" w:hAnsiTheme="majorHAnsi" w:cs="Times New Roman"/>
          <w:i/>
          <w:color w:val="auto"/>
        </w:rPr>
        <w:t xml:space="preserve">, </w:t>
      </w:r>
      <w:r w:rsidRPr="00FF7CB6">
        <w:rPr>
          <w:rFonts w:asciiTheme="majorHAnsi" w:eastAsia="Times New Roman" w:hAnsiTheme="majorHAnsi" w:cs="Times New Roman"/>
          <w:i/>
          <w:color w:val="auto"/>
        </w:rPr>
        <w:t>and technology in the modern world?</w:t>
      </w:r>
    </w:p>
    <w:p w:rsidR="00F616E7" w:rsidRDefault="00834E40" w:rsidP="00AB7755">
      <w:pPr>
        <w:numPr>
          <w:ilvl w:val="0"/>
          <w:numId w:val="234"/>
        </w:numPr>
        <w:spacing w:after="0"/>
        <w:textAlignment w:val="baseline"/>
        <w:rPr>
          <w:del w:id="3175" w:author="ESE" w:date="2018-06-07T12:41:00Z"/>
          <w:rFonts w:asciiTheme="majorHAnsi" w:eastAsia="Times New Roman" w:hAnsiTheme="majorHAnsi" w:cs="Times New Roman"/>
          <w:highlight w:val="yellow"/>
        </w:rPr>
      </w:pPr>
      <w:del w:id="3176" w:author="ESE" w:date="2018-06-07T12:41:00Z">
        <w:r>
          <w:rPr>
            <w:rFonts w:asciiTheme="majorHAnsi" w:hAnsiTheme="majorHAnsi"/>
            <w:highlight w:val="yellow"/>
          </w:rPr>
          <w:lastRenderedPageBreak/>
          <w:delText>Explain the importance of the characteristics of complex societies, as identified by historians and archaeologists</w:delText>
        </w:r>
        <w:r w:rsidR="00F616E7">
          <w:rPr>
            <w:rFonts w:asciiTheme="majorHAnsi" w:hAnsiTheme="majorHAnsi"/>
            <w:highlight w:val="yellow"/>
          </w:rPr>
          <w:delText xml:space="preserve">. </w:delText>
        </w:r>
      </w:del>
    </w:p>
    <w:p w:rsidR="00F616E7" w:rsidRDefault="00F616E7" w:rsidP="00AB7755">
      <w:pPr>
        <w:pStyle w:val="ListParagraph"/>
        <w:widowControl w:val="0"/>
        <w:numPr>
          <w:ilvl w:val="1"/>
          <w:numId w:val="235"/>
        </w:numPr>
        <w:spacing w:after="0"/>
        <w:rPr>
          <w:del w:id="3177" w:author="ESE" w:date="2018-06-07T12:41:00Z"/>
          <w:rFonts w:asciiTheme="majorHAnsi" w:hAnsiTheme="majorHAnsi"/>
          <w:highlight w:val="yellow"/>
        </w:rPr>
      </w:pPr>
      <w:del w:id="3178" w:author="ESE" w:date="2018-06-07T12:41:00Z">
        <w:r>
          <w:rPr>
            <w:rFonts w:asciiTheme="majorHAnsi" w:hAnsiTheme="majorHAnsi"/>
            <w:highlight w:val="yellow"/>
          </w:rPr>
          <w:delText>the presence of geographic boundaries and political institutions</w:delText>
        </w:r>
      </w:del>
    </w:p>
    <w:p w:rsidR="00F616E7" w:rsidRDefault="00F616E7" w:rsidP="00AB7755">
      <w:pPr>
        <w:pStyle w:val="ListParagraph"/>
        <w:widowControl w:val="0"/>
        <w:numPr>
          <w:ilvl w:val="1"/>
          <w:numId w:val="235"/>
        </w:numPr>
        <w:spacing w:after="0"/>
        <w:rPr>
          <w:del w:id="3179" w:author="ESE" w:date="2018-06-07T12:41:00Z"/>
          <w:rFonts w:asciiTheme="majorHAnsi" w:hAnsiTheme="majorHAnsi"/>
          <w:highlight w:val="yellow"/>
        </w:rPr>
      </w:pPr>
      <w:del w:id="3180" w:author="ESE" w:date="2018-06-07T12:41:00Z">
        <w:r>
          <w:rPr>
            <w:rFonts w:asciiTheme="majorHAnsi" w:hAnsiTheme="majorHAnsi"/>
            <w:highlight w:val="yellow"/>
          </w:rPr>
          <w:delText>an economy that produces food surpluses</w:delText>
        </w:r>
      </w:del>
    </w:p>
    <w:p w:rsidR="00F616E7" w:rsidRDefault="00F616E7" w:rsidP="00AB7755">
      <w:pPr>
        <w:pStyle w:val="ListParagraph"/>
        <w:widowControl w:val="0"/>
        <w:numPr>
          <w:ilvl w:val="1"/>
          <w:numId w:val="235"/>
        </w:numPr>
        <w:spacing w:after="0"/>
        <w:rPr>
          <w:del w:id="3181" w:author="ESE" w:date="2018-06-07T12:41:00Z"/>
          <w:rFonts w:asciiTheme="majorHAnsi" w:hAnsiTheme="majorHAnsi"/>
          <w:highlight w:val="yellow"/>
        </w:rPr>
      </w:pPr>
      <w:del w:id="3182" w:author="ESE" w:date="2018-06-07T12:41:00Z">
        <w:r>
          <w:rPr>
            <w:rFonts w:asciiTheme="majorHAnsi" w:hAnsiTheme="majorHAnsi"/>
            <w:highlight w:val="yellow"/>
          </w:rPr>
          <w:delText xml:space="preserve"> a concentration of population in distinct areas or cities</w:delText>
        </w:r>
      </w:del>
    </w:p>
    <w:p w:rsidR="00F616E7" w:rsidRDefault="00F616E7" w:rsidP="00AB7755">
      <w:pPr>
        <w:pStyle w:val="ListParagraph"/>
        <w:widowControl w:val="0"/>
        <w:numPr>
          <w:ilvl w:val="1"/>
          <w:numId w:val="235"/>
        </w:numPr>
        <w:spacing w:after="0"/>
        <w:rPr>
          <w:del w:id="3183" w:author="ESE" w:date="2018-06-07T12:41:00Z"/>
          <w:rFonts w:asciiTheme="majorHAnsi" w:hAnsiTheme="majorHAnsi"/>
          <w:highlight w:val="yellow"/>
        </w:rPr>
      </w:pPr>
      <w:del w:id="3184" w:author="ESE" w:date="2018-06-07T12:41:00Z">
        <w:r>
          <w:rPr>
            <w:rFonts w:asciiTheme="majorHAnsi" w:hAnsiTheme="majorHAnsi"/>
            <w:highlight w:val="yellow"/>
          </w:rPr>
          <w:delText>the existence of social classes</w:delText>
        </w:r>
      </w:del>
    </w:p>
    <w:p w:rsidR="00F616E7" w:rsidRDefault="00F616E7" w:rsidP="00AB7755">
      <w:pPr>
        <w:pStyle w:val="ListParagraph"/>
        <w:widowControl w:val="0"/>
        <w:numPr>
          <w:ilvl w:val="1"/>
          <w:numId w:val="235"/>
        </w:numPr>
        <w:spacing w:after="0"/>
        <w:rPr>
          <w:del w:id="3185" w:author="ESE" w:date="2018-06-07T12:41:00Z"/>
          <w:rFonts w:asciiTheme="majorHAnsi" w:hAnsiTheme="majorHAnsi"/>
          <w:highlight w:val="yellow"/>
        </w:rPr>
      </w:pPr>
      <w:del w:id="3186" w:author="ESE" w:date="2018-06-07T12:41:00Z">
        <w:r>
          <w:rPr>
            <w:rFonts w:asciiTheme="majorHAnsi" w:hAnsiTheme="majorHAnsi"/>
            <w:highlight w:val="yellow"/>
          </w:rPr>
          <w:delText xml:space="preserve">developed systems of religion and learning </w:delText>
        </w:r>
      </w:del>
    </w:p>
    <w:p w:rsidR="00F616E7" w:rsidRDefault="00F616E7" w:rsidP="00AB7755">
      <w:pPr>
        <w:pStyle w:val="ListParagraph"/>
        <w:widowControl w:val="0"/>
        <w:numPr>
          <w:ilvl w:val="1"/>
          <w:numId w:val="235"/>
        </w:numPr>
        <w:spacing w:after="0"/>
        <w:rPr>
          <w:del w:id="3187" w:author="ESE" w:date="2018-06-07T12:41:00Z"/>
          <w:rFonts w:asciiTheme="majorHAnsi" w:hAnsiTheme="majorHAnsi"/>
          <w:highlight w:val="yellow"/>
        </w:rPr>
      </w:pPr>
      <w:del w:id="3188" w:author="ESE" w:date="2018-06-07T12:41:00Z">
        <w:r>
          <w:rPr>
            <w:rFonts w:asciiTheme="majorHAnsi" w:hAnsiTheme="majorHAnsi"/>
            <w:highlight w:val="yellow"/>
          </w:rPr>
          <w:delText>achievements in art, architecture and technology</w:delText>
        </w:r>
      </w:del>
    </w:p>
    <w:p w:rsidR="00F616E7" w:rsidRDefault="00F616E7" w:rsidP="00AB7755">
      <w:pPr>
        <w:pStyle w:val="ListParagraph"/>
        <w:widowControl w:val="0"/>
        <w:numPr>
          <w:ilvl w:val="1"/>
          <w:numId w:val="235"/>
        </w:numPr>
        <w:spacing w:after="0"/>
        <w:rPr>
          <w:del w:id="3189" w:author="ESE" w:date="2018-06-07T12:41:00Z"/>
          <w:rFonts w:asciiTheme="majorHAnsi" w:hAnsiTheme="majorHAnsi"/>
          <w:highlight w:val="yellow"/>
        </w:rPr>
      </w:pPr>
      <w:del w:id="3190" w:author="ESE" w:date="2018-06-07T12:41:00Z">
        <w:r>
          <w:rPr>
            <w:rFonts w:asciiTheme="majorHAnsi" w:hAnsiTheme="majorHAnsi"/>
            <w:highlight w:val="yellow"/>
          </w:rPr>
          <w:delText xml:space="preserve">a system of record keeping </w:delText>
        </w:r>
      </w:del>
    </w:p>
    <w:p w:rsidR="00CF2D1B" w:rsidRPr="00CF2D1B" w:rsidRDefault="008834A8" w:rsidP="00AB7755">
      <w:pPr>
        <w:pStyle w:val="ListParagraph"/>
        <w:numPr>
          <w:ilvl w:val="0"/>
          <w:numId w:val="175"/>
        </w:numPr>
        <w:spacing w:after="0"/>
        <w:rPr>
          <w:rFonts w:asciiTheme="majorHAnsi" w:hAnsiTheme="majorHAnsi"/>
          <w:i/>
        </w:rPr>
      </w:pPr>
      <w:r w:rsidRPr="00FF7CB6">
        <w:rPr>
          <w:rFonts w:asciiTheme="majorHAnsi" w:hAnsiTheme="majorHAnsi"/>
        </w:rPr>
        <w:t xml:space="preserve">Explain the ways in which early Indian </w:t>
      </w:r>
      <w:r w:rsidR="00777284" w:rsidRPr="00FF7CB6">
        <w:rPr>
          <w:rFonts w:asciiTheme="majorHAnsi" w:hAnsiTheme="majorHAnsi"/>
        </w:rPr>
        <w:t xml:space="preserve">and Central Asian </w:t>
      </w:r>
      <w:r w:rsidRPr="00FF7CB6">
        <w:rPr>
          <w:rFonts w:asciiTheme="majorHAnsi" w:hAnsiTheme="majorHAnsi"/>
        </w:rPr>
        <w:t>societies interacted</w:t>
      </w:r>
      <w:r w:rsidR="00007535" w:rsidRPr="00FF7CB6">
        <w:rPr>
          <w:rFonts w:asciiTheme="majorHAnsi" w:hAnsiTheme="majorHAnsi"/>
        </w:rPr>
        <w:t xml:space="preserve"> with</w:t>
      </w:r>
      <w:r w:rsidR="00E52472" w:rsidRPr="00FF7CB6">
        <w:rPr>
          <w:rFonts w:asciiTheme="majorHAnsi" w:hAnsiTheme="majorHAnsi"/>
        </w:rPr>
        <w:t xml:space="preserve"> </w:t>
      </w:r>
      <w:del w:id="3191" w:author="ESE" w:date="2018-06-07T12:41:00Z">
        <w:r w:rsidR="00007535">
          <w:rPr>
            <w:rFonts w:asciiTheme="majorHAnsi" w:hAnsiTheme="majorHAnsi"/>
            <w:color w:val="FF0000"/>
            <w:highlight w:val="yellow"/>
          </w:rPr>
          <w:delText>other regions of Asia</w:delText>
        </w:r>
        <w:r w:rsidRPr="00D11E62">
          <w:rPr>
            <w:rFonts w:asciiTheme="majorHAnsi" w:hAnsiTheme="majorHAnsi"/>
            <w:color w:val="FF0000"/>
            <w:highlight w:val="yellow"/>
          </w:rPr>
          <w:delText xml:space="preserve"> </w:delText>
        </w:r>
      </w:del>
      <w:ins w:id="3192" w:author="ESE" w:date="2018-06-07T12:41:00Z">
        <w:r w:rsidR="00E52472" w:rsidRPr="00FF7CB6">
          <w:rPr>
            <w:rFonts w:asciiTheme="majorHAnsi" w:hAnsiTheme="majorHAnsi"/>
          </w:rPr>
          <w:t xml:space="preserve">East African, Western Asian, and European societies </w:t>
        </w:r>
      </w:ins>
      <w:r w:rsidRPr="00FF7CB6">
        <w:rPr>
          <w:rFonts w:asciiTheme="majorHAnsi" w:hAnsiTheme="majorHAnsi"/>
        </w:rPr>
        <w:t xml:space="preserve">(e.g., </w:t>
      </w:r>
      <w:r w:rsidR="00777284" w:rsidRPr="00FF7CB6">
        <w:rPr>
          <w:rFonts w:asciiTheme="majorHAnsi" w:hAnsiTheme="majorHAnsi"/>
        </w:rPr>
        <w:t>by</w:t>
      </w:r>
      <w:r w:rsidRPr="00FF7CB6">
        <w:rPr>
          <w:rFonts w:asciiTheme="majorHAnsi" w:hAnsiTheme="majorHAnsi"/>
        </w:rPr>
        <w:t xml:space="preserve"> conquest, trade, colonization, </w:t>
      </w:r>
      <w:ins w:id="3193" w:author="ESE" w:date="2018-06-07T12:41:00Z">
        <w:r w:rsidR="00330A20" w:rsidRPr="00FF7CB6">
          <w:rPr>
            <w:rFonts w:asciiTheme="majorHAnsi" w:hAnsiTheme="majorHAnsi"/>
          </w:rPr>
          <w:t xml:space="preserve">diffusion of </w:t>
        </w:r>
      </w:ins>
      <w:r w:rsidRPr="00FF7CB6">
        <w:rPr>
          <w:rFonts w:asciiTheme="majorHAnsi" w:hAnsiTheme="majorHAnsi"/>
        </w:rPr>
        <w:t>religion, language, and culture).</w:t>
      </w:r>
      <w:r w:rsidR="00F616E7" w:rsidRPr="00FF7CB6">
        <w:rPr>
          <w:rFonts w:asciiTheme="majorHAnsi" w:hAnsiTheme="majorHAnsi"/>
        </w:rPr>
        <w:t xml:space="preserve"> </w:t>
      </w:r>
    </w:p>
    <w:p w:rsidR="00D11E62" w:rsidRPr="00D11E62" w:rsidRDefault="00D11E62" w:rsidP="00D11E62">
      <w:pPr>
        <w:pStyle w:val="ListParagraph"/>
        <w:spacing w:after="0"/>
        <w:ind w:left="900"/>
        <w:rPr>
          <w:del w:id="3194" w:author="ESE" w:date="2018-06-07T12:41:00Z"/>
          <w:rFonts w:asciiTheme="majorHAnsi" w:hAnsiTheme="majorHAnsi"/>
          <w:i/>
          <w:color w:val="FF0000"/>
        </w:rPr>
      </w:pPr>
      <w:del w:id="3195" w:author="ESE" w:date="2018-06-07T12:41:00Z">
        <w:r w:rsidRPr="00D11E62">
          <w:rPr>
            <w:rFonts w:asciiTheme="majorHAnsi" w:hAnsiTheme="majorHAnsi"/>
            <w:color w:val="FF0000"/>
            <w:highlight w:val="yellow"/>
          </w:rPr>
          <w:delText xml:space="preserve">Clarification statement: </w:delText>
        </w:r>
        <w:r>
          <w:rPr>
            <w:rFonts w:asciiTheme="majorHAnsi" w:hAnsiTheme="majorHAnsi"/>
            <w:i/>
            <w:color w:val="FF0000"/>
            <w:highlight w:val="yellow"/>
          </w:rPr>
          <w:delText>Standard 5</w:delText>
        </w:r>
        <w:r w:rsidRPr="00D11E62">
          <w:rPr>
            <w:rFonts w:asciiTheme="majorHAnsi" w:hAnsiTheme="majorHAnsi"/>
            <w:i/>
            <w:color w:val="FF0000"/>
            <w:highlight w:val="yellow"/>
          </w:rPr>
          <w:delText xml:space="preserve"> </w:delText>
        </w:r>
        <w:r w:rsidR="00594E1C">
          <w:rPr>
            <w:rFonts w:asciiTheme="majorHAnsi" w:hAnsiTheme="majorHAnsi"/>
            <w:i/>
            <w:color w:val="FF0000"/>
            <w:highlight w:val="yellow"/>
          </w:rPr>
          <w:delText>is</w:delText>
        </w:r>
        <w:r w:rsidRPr="00D11E62">
          <w:rPr>
            <w:rFonts w:asciiTheme="majorHAnsi" w:hAnsiTheme="majorHAnsi"/>
            <w:i/>
            <w:color w:val="FF0000"/>
            <w:highlight w:val="yellow"/>
          </w:rPr>
          <w:delText xml:space="preserve"> repeated from grade 6 to support student learning throughout the two-year sequence of world geography and history.</w:delText>
        </w:r>
      </w:del>
    </w:p>
    <w:p w:rsidR="00F616E7" w:rsidRPr="00CF2D1B" w:rsidRDefault="00D11E62" w:rsidP="00AB7755">
      <w:pPr>
        <w:pStyle w:val="ListParagraph"/>
        <w:numPr>
          <w:ilvl w:val="0"/>
          <w:numId w:val="175"/>
        </w:numPr>
        <w:spacing w:after="0"/>
        <w:rPr>
          <w:rFonts w:asciiTheme="majorHAnsi" w:hAnsiTheme="majorHAnsi"/>
          <w:i/>
        </w:rPr>
      </w:pPr>
      <w:r w:rsidRPr="00CF2D1B">
        <w:rPr>
          <w:rFonts w:asciiTheme="majorHAnsi" w:hAnsiTheme="majorHAnsi"/>
        </w:rPr>
        <w:t>Describe important economic, political, and religious developments in Indian</w:t>
      </w:r>
      <w:r w:rsidR="00007535" w:rsidRPr="00CF2D1B">
        <w:rPr>
          <w:rFonts w:asciiTheme="majorHAnsi" w:hAnsiTheme="majorHAnsi"/>
        </w:rPr>
        <w:t xml:space="preserve"> and Central Asian</w:t>
      </w:r>
      <w:r w:rsidRPr="00CF2D1B">
        <w:rPr>
          <w:rFonts w:asciiTheme="majorHAnsi" w:hAnsiTheme="majorHAnsi"/>
        </w:rPr>
        <w:t xml:space="preserve"> history and evaluate the ways in which they conform to or differ from </w:t>
      </w:r>
      <w:del w:id="3196" w:author="ESE" w:date="2018-06-07T12:41:00Z">
        <w:r w:rsidR="00F616E7" w:rsidRPr="00D11E62">
          <w:rPr>
            <w:rFonts w:asciiTheme="majorHAnsi" w:hAnsiTheme="majorHAnsi"/>
            <w:color w:val="FF0000"/>
            <w:highlight w:val="yellow"/>
          </w:rPr>
          <w:delText>civilizations</w:delText>
        </w:r>
      </w:del>
      <w:ins w:id="3197" w:author="ESE" w:date="2018-06-07T12:41:00Z">
        <w:r w:rsidR="00764B96" w:rsidRPr="00CF2D1B">
          <w:rPr>
            <w:rFonts w:asciiTheme="majorHAnsi" w:hAnsiTheme="majorHAnsi"/>
          </w:rPr>
          <w:t>developments in societies</w:t>
        </w:r>
      </w:ins>
      <w:r w:rsidR="00F616E7" w:rsidRPr="00CF2D1B">
        <w:rPr>
          <w:rFonts w:asciiTheme="majorHAnsi" w:hAnsiTheme="majorHAnsi"/>
        </w:rPr>
        <w:t xml:space="preserve"> in other regions of the world.</w:t>
      </w:r>
    </w:p>
    <w:p w:rsidR="00514668" w:rsidRPr="00FF7CB6" w:rsidRDefault="00F616E7" w:rsidP="00AB7755">
      <w:pPr>
        <w:pStyle w:val="Normal10"/>
        <w:numPr>
          <w:ilvl w:val="1"/>
          <w:numId w:val="194"/>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hAnsiTheme="majorHAnsi"/>
          <w:color w:val="auto"/>
        </w:rPr>
        <w:t xml:space="preserve">the origins of Indian </w:t>
      </w:r>
      <w:del w:id="3198" w:author="ESE" w:date="2018-06-07T12:41:00Z">
        <w:r>
          <w:rPr>
            <w:rFonts w:asciiTheme="majorHAnsi" w:hAnsiTheme="majorHAnsi"/>
            <w:color w:val="auto"/>
            <w:highlight w:val="yellow"/>
          </w:rPr>
          <w:delText>civilization</w:delText>
        </w:r>
      </w:del>
      <w:ins w:id="3199" w:author="ESE" w:date="2018-06-07T12:41:00Z">
        <w:r w:rsidR="00764B96" w:rsidRPr="00FF7CB6">
          <w:rPr>
            <w:rFonts w:asciiTheme="majorHAnsi" w:hAnsiTheme="majorHAnsi"/>
            <w:color w:val="auto"/>
          </w:rPr>
          <w:t>society</w:t>
        </w:r>
      </w:ins>
      <w:r w:rsidRPr="00FF7CB6">
        <w:rPr>
          <w:rFonts w:asciiTheme="majorHAnsi" w:hAnsiTheme="majorHAnsi"/>
          <w:color w:val="auto"/>
        </w:rPr>
        <w:t xml:space="preserve"> in the In</w:t>
      </w:r>
      <w:r w:rsidR="001C49A4" w:rsidRPr="00FF7CB6">
        <w:rPr>
          <w:rFonts w:asciiTheme="majorHAnsi" w:hAnsiTheme="majorHAnsi"/>
          <w:color w:val="auto"/>
        </w:rPr>
        <w:t>dus Valley, c. 3000-1300 BCE</w:t>
      </w:r>
    </w:p>
    <w:p w:rsidR="00225742" w:rsidRPr="00FF7CB6" w:rsidRDefault="00F616E7" w:rsidP="00AB7755">
      <w:pPr>
        <w:pStyle w:val="Normal10"/>
        <w:numPr>
          <w:ilvl w:val="1"/>
          <w:numId w:val="194"/>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hAnsiTheme="majorHAnsi"/>
          <w:color w:val="auto"/>
        </w:rPr>
        <w:t>the evolution and central principles of Hinduism</w:t>
      </w:r>
    </w:p>
    <w:p w:rsidR="00514668" w:rsidRPr="00FF7CB6" w:rsidRDefault="00F616E7" w:rsidP="00AB7755">
      <w:pPr>
        <w:pStyle w:val="Normal10"/>
        <w:numPr>
          <w:ilvl w:val="1"/>
          <w:numId w:val="194"/>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color w:val="auto"/>
        </w:rPr>
        <w:t>the teachings of Gautama Buddha in India in the 6</w:t>
      </w:r>
      <w:r w:rsidRPr="00FF7CB6">
        <w:rPr>
          <w:rFonts w:asciiTheme="majorHAnsi" w:eastAsia="Times New Roman" w:hAnsiTheme="majorHAnsi" w:cs="Times New Roman"/>
          <w:color w:val="auto"/>
          <w:vertAlign w:val="superscript"/>
        </w:rPr>
        <w:t>th</w:t>
      </w:r>
      <w:r w:rsidRPr="00FF7CB6">
        <w:rPr>
          <w:rFonts w:asciiTheme="majorHAnsi" w:eastAsia="Times New Roman" w:hAnsiTheme="majorHAnsi" w:cs="Times New Roman"/>
          <w:color w:val="auto"/>
        </w:rPr>
        <w:t xml:space="preserve"> to 4</w:t>
      </w:r>
      <w:r w:rsidRPr="00FF7CB6">
        <w:rPr>
          <w:rFonts w:asciiTheme="majorHAnsi" w:eastAsia="Times New Roman" w:hAnsiTheme="majorHAnsi" w:cs="Times New Roman"/>
          <w:color w:val="auto"/>
          <w:vertAlign w:val="superscript"/>
        </w:rPr>
        <w:t>th</w:t>
      </w:r>
      <w:r w:rsidRPr="00FF7CB6">
        <w:rPr>
          <w:rFonts w:asciiTheme="majorHAnsi" w:eastAsia="Times New Roman" w:hAnsiTheme="majorHAnsi" w:cs="Times New Roman"/>
          <w:color w:val="auto"/>
        </w:rPr>
        <w:t xml:space="preserve"> centuries BCE</w:t>
      </w:r>
      <w:del w:id="3200" w:author="ESE" w:date="2018-06-07T12:41:00Z">
        <w:r>
          <w:rPr>
            <w:rFonts w:asciiTheme="majorHAnsi" w:eastAsia="Times New Roman" w:hAnsiTheme="majorHAnsi" w:cs="Times New Roman"/>
            <w:color w:val="FF0000"/>
          </w:rPr>
          <w:delText xml:space="preserve"> and the spread of Buddhism in Asia</w:delText>
        </w:r>
        <w:r w:rsidR="002F3FB3">
          <w:rPr>
            <w:rFonts w:asciiTheme="majorHAnsi" w:eastAsia="Times New Roman" w:hAnsiTheme="majorHAnsi" w:cs="Times New Roman"/>
            <w:color w:val="FF0000"/>
          </w:rPr>
          <w:delText xml:space="preserve"> </w:delText>
        </w:r>
        <w:r w:rsidR="00F729B5">
          <w:rPr>
            <w:rFonts w:asciiTheme="majorHAnsi" w:eastAsia="Times New Roman" w:hAnsiTheme="majorHAnsi" w:cs="Times New Roman"/>
            <w:color w:val="FF0000"/>
          </w:rPr>
          <w:delText>in</w:delText>
        </w:r>
        <w:r w:rsidR="002F3FB3">
          <w:rPr>
            <w:rFonts w:asciiTheme="majorHAnsi" w:eastAsia="Times New Roman" w:hAnsiTheme="majorHAnsi" w:cs="Times New Roman"/>
            <w:color w:val="FF0000"/>
          </w:rPr>
          <w:delText xml:space="preserve"> the Gandharan civilization</w:delText>
        </w:r>
        <w:r w:rsidR="00F729B5">
          <w:rPr>
            <w:rFonts w:asciiTheme="majorHAnsi" w:eastAsia="Times New Roman" w:hAnsiTheme="majorHAnsi" w:cs="Times New Roman"/>
            <w:color w:val="FF0000"/>
          </w:rPr>
          <w:delText xml:space="preserve"> through c.200 CE</w:delText>
        </w:r>
      </w:del>
      <w:ins w:id="3201" w:author="ESE" w:date="2018-06-07T12:41:00Z">
        <w:r w:rsidRPr="00FF7CB6">
          <w:rPr>
            <w:rFonts w:asciiTheme="majorHAnsi" w:eastAsia="Times New Roman" w:hAnsiTheme="majorHAnsi" w:cs="Times New Roman"/>
            <w:color w:val="auto"/>
          </w:rPr>
          <w:t xml:space="preserve"> </w:t>
        </w:r>
      </w:ins>
    </w:p>
    <w:p w:rsidR="00225742" w:rsidRPr="00FF7CB6" w:rsidRDefault="00225742" w:rsidP="00AB7755">
      <w:pPr>
        <w:pStyle w:val="Normal10"/>
        <w:numPr>
          <w:ilvl w:val="1"/>
          <w:numId w:val="194"/>
        </w:numPr>
        <w:pBdr>
          <w:top w:val="none" w:sz="0" w:space="0" w:color="auto"/>
          <w:left w:val="none" w:sz="0" w:space="0" w:color="auto"/>
          <w:bottom w:val="none" w:sz="0" w:space="0" w:color="auto"/>
          <w:right w:val="none" w:sz="0" w:space="0" w:color="auto"/>
          <w:between w:val="none" w:sz="0" w:space="0" w:color="auto"/>
        </w:pBdr>
        <w:rPr>
          <w:ins w:id="3202" w:author="ESE" w:date="2018-06-07T12:41:00Z"/>
          <w:rFonts w:asciiTheme="majorHAnsi" w:eastAsia="Times New Roman" w:hAnsiTheme="majorHAnsi" w:cs="Times New Roman"/>
          <w:color w:val="auto"/>
        </w:rPr>
      </w:pPr>
      <w:ins w:id="3203" w:author="ESE" w:date="2018-06-07T12:41:00Z">
        <w:r w:rsidRPr="00FF7CB6">
          <w:rPr>
            <w:rFonts w:asciiTheme="majorHAnsi" w:eastAsia="Times New Roman" w:hAnsiTheme="majorHAnsi" w:cs="Times New Roman"/>
            <w:color w:val="auto"/>
          </w:rPr>
          <w:t>the Mauryan Empire in the 4</w:t>
        </w:r>
        <w:r w:rsidRPr="00FF7CB6">
          <w:rPr>
            <w:rFonts w:asciiTheme="majorHAnsi" w:eastAsia="Times New Roman" w:hAnsiTheme="majorHAnsi" w:cs="Times New Roman"/>
            <w:color w:val="auto"/>
            <w:vertAlign w:val="superscript"/>
          </w:rPr>
          <w:t>th</w:t>
        </w:r>
        <w:r w:rsidRPr="00FF7CB6">
          <w:rPr>
            <w:rFonts w:asciiTheme="majorHAnsi" w:eastAsia="Times New Roman" w:hAnsiTheme="majorHAnsi" w:cs="Times New Roman"/>
            <w:color w:val="auto"/>
          </w:rPr>
          <w:t xml:space="preserve"> to 2</w:t>
        </w:r>
        <w:r w:rsidRPr="00FF7CB6">
          <w:rPr>
            <w:rFonts w:asciiTheme="majorHAnsi" w:eastAsia="Times New Roman" w:hAnsiTheme="majorHAnsi" w:cs="Times New Roman"/>
            <w:color w:val="auto"/>
            <w:vertAlign w:val="superscript"/>
          </w:rPr>
          <w:t>nd</w:t>
        </w:r>
        <w:r w:rsidRPr="00FF7CB6">
          <w:rPr>
            <w:rFonts w:asciiTheme="majorHAnsi" w:eastAsia="Times New Roman" w:hAnsiTheme="majorHAnsi" w:cs="Times New Roman"/>
            <w:color w:val="auto"/>
          </w:rPr>
          <w:t xml:space="preserve"> centuries BCE and the role of the Emperor Ashoka adopting Buddhism</w:t>
        </w:r>
        <w:r w:rsidR="00514668" w:rsidRPr="00FF7CB6">
          <w:rPr>
            <w:rFonts w:asciiTheme="majorHAnsi" w:eastAsia="Times New Roman" w:hAnsiTheme="majorHAnsi" w:cs="Times New Roman"/>
            <w:color w:val="auto"/>
          </w:rPr>
          <w:t>’s moral teachings</w:t>
        </w:r>
        <w:r w:rsidRPr="00FF7CB6">
          <w:rPr>
            <w:rFonts w:asciiTheme="majorHAnsi" w:eastAsia="Times New Roman" w:hAnsiTheme="majorHAnsi" w:cs="Times New Roman"/>
            <w:color w:val="auto"/>
          </w:rPr>
          <w:t xml:space="preserve"> and the philosophy of non-violence and supporting Buddhist missionaries in </w:t>
        </w:r>
        <w:r w:rsidR="00514668" w:rsidRPr="00FF7CB6">
          <w:rPr>
            <w:rFonts w:asciiTheme="majorHAnsi" w:eastAsia="Times New Roman" w:hAnsiTheme="majorHAnsi" w:cs="Times New Roman"/>
            <w:color w:val="auto"/>
          </w:rPr>
          <w:t xml:space="preserve">North </w:t>
        </w:r>
        <w:r w:rsidRPr="00FF7CB6">
          <w:rPr>
            <w:rFonts w:asciiTheme="majorHAnsi" w:eastAsia="Times New Roman" w:hAnsiTheme="majorHAnsi" w:cs="Times New Roman"/>
            <w:color w:val="auto"/>
          </w:rPr>
          <w:t xml:space="preserve">Africa, </w:t>
        </w:r>
        <w:r w:rsidR="00514668" w:rsidRPr="00FF7CB6">
          <w:rPr>
            <w:rFonts w:asciiTheme="majorHAnsi" w:eastAsia="Times New Roman" w:hAnsiTheme="majorHAnsi" w:cs="Times New Roman"/>
            <w:color w:val="auto"/>
          </w:rPr>
          <w:t xml:space="preserve">Central and </w:t>
        </w:r>
        <w:r w:rsidRPr="00FF7CB6">
          <w:rPr>
            <w:rFonts w:asciiTheme="majorHAnsi" w:eastAsia="Times New Roman" w:hAnsiTheme="majorHAnsi" w:cs="Times New Roman"/>
            <w:color w:val="auto"/>
          </w:rPr>
          <w:t>Southeast Asi</w:t>
        </w:r>
        <w:r w:rsidR="00514668" w:rsidRPr="00FF7CB6">
          <w:rPr>
            <w:rFonts w:asciiTheme="majorHAnsi" w:eastAsia="Times New Roman" w:hAnsiTheme="majorHAnsi" w:cs="Times New Roman"/>
            <w:color w:val="auto"/>
          </w:rPr>
          <w:t>a</w:t>
        </w:r>
        <w:r w:rsidRPr="00FF7CB6">
          <w:rPr>
            <w:rFonts w:asciiTheme="majorHAnsi" w:eastAsia="Times New Roman" w:hAnsiTheme="majorHAnsi" w:cs="Times New Roman"/>
            <w:color w:val="auto"/>
          </w:rPr>
          <w:t xml:space="preserve">, </w:t>
        </w:r>
        <w:r w:rsidR="00514668" w:rsidRPr="00FF7CB6">
          <w:rPr>
            <w:rFonts w:asciiTheme="majorHAnsi" w:eastAsia="Times New Roman" w:hAnsiTheme="majorHAnsi" w:cs="Times New Roman"/>
            <w:color w:val="auto"/>
          </w:rPr>
          <w:t>and Mediterranean Europe</w:t>
        </w:r>
        <w:r w:rsidR="00B912E4" w:rsidRPr="00FF7CB6">
          <w:rPr>
            <w:rFonts w:asciiTheme="majorHAnsi" w:eastAsia="Times New Roman" w:hAnsiTheme="majorHAnsi" w:cs="Times New Roman"/>
            <w:color w:val="auto"/>
          </w:rPr>
          <w:t>; the Gupta Empire</w:t>
        </w:r>
        <w:r w:rsidR="00CF2D1B">
          <w:rPr>
            <w:rFonts w:asciiTheme="majorHAnsi" w:eastAsia="Times New Roman" w:hAnsiTheme="majorHAnsi" w:cs="Times New Roman"/>
            <w:color w:val="auto"/>
          </w:rPr>
          <w:t xml:space="preserve"> in the</w:t>
        </w:r>
        <w:r w:rsidR="00B912E4" w:rsidRPr="00FF7CB6">
          <w:rPr>
            <w:rFonts w:asciiTheme="majorHAnsi" w:eastAsia="Times New Roman" w:hAnsiTheme="majorHAnsi" w:cs="Times New Roman"/>
            <w:color w:val="auto"/>
          </w:rPr>
          <w:t xml:space="preserve"> 3rd to 6</w:t>
        </w:r>
        <w:r w:rsidR="00B912E4" w:rsidRPr="00FF7CB6">
          <w:rPr>
            <w:rFonts w:asciiTheme="majorHAnsi" w:eastAsia="Times New Roman" w:hAnsiTheme="majorHAnsi" w:cs="Times New Roman"/>
            <w:color w:val="auto"/>
            <w:vertAlign w:val="superscript"/>
          </w:rPr>
          <w:t>th</w:t>
        </w:r>
        <w:r w:rsidR="00B912E4" w:rsidRPr="00FF7CB6">
          <w:rPr>
            <w:rFonts w:asciiTheme="majorHAnsi" w:eastAsia="Times New Roman" w:hAnsiTheme="majorHAnsi" w:cs="Times New Roman"/>
            <w:color w:val="auto"/>
          </w:rPr>
          <w:t xml:space="preserve"> centur</w:t>
        </w:r>
        <w:r w:rsidR="00CF2D1B">
          <w:rPr>
            <w:rFonts w:asciiTheme="majorHAnsi" w:eastAsia="Times New Roman" w:hAnsiTheme="majorHAnsi" w:cs="Times New Roman"/>
            <w:color w:val="auto"/>
          </w:rPr>
          <w:t>ies</w:t>
        </w:r>
        <w:r w:rsidR="00B912E4" w:rsidRPr="00FF7CB6">
          <w:rPr>
            <w:rFonts w:asciiTheme="majorHAnsi" w:eastAsia="Times New Roman" w:hAnsiTheme="majorHAnsi" w:cs="Times New Roman"/>
            <w:color w:val="auto"/>
          </w:rPr>
          <w:t xml:space="preserve"> CE, sometimes referred to as the “Golden Age of India,” and its Sansk</w:t>
        </w:r>
        <w:r w:rsidR="0091213D" w:rsidRPr="00FF7CB6">
          <w:rPr>
            <w:rFonts w:asciiTheme="majorHAnsi" w:eastAsia="Times New Roman" w:hAnsiTheme="majorHAnsi" w:cs="Times New Roman"/>
            <w:color w:val="auto"/>
          </w:rPr>
          <w:t xml:space="preserve">rit </w:t>
        </w:r>
        <w:r w:rsidR="00CF2D1B">
          <w:rPr>
            <w:rFonts w:asciiTheme="majorHAnsi" w:eastAsia="Times New Roman" w:hAnsiTheme="majorHAnsi" w:cs="Times New Roman"/>
            <w:color w:val="auto"/>
          </w:rPr>
          <w:t xml:space="preserve">classic </w:t>
        </w:r>
        <w:r w:rsidR="0091213D" w:rsidRPr="00FF7CB6">
          <w:rPr>
            <w:rFonts w:asciiTheme="majorHAnsi" w:eastAsia="Times New Roman" w:hAnsiTheme="majorHAnsi" w:cs="Times New Roman"/>
            <w:color w:val="auto"/>
          </w:rPr>
          <w:t>literature and art</w:t>
        </w:r>
        <w:r w:rsidRPr="00FF7CB6">
          <w:rPr>
            <w:rFonts w:asciiTheme="majorHAnsi" w:eastAsia="Times New Roman" w:hAnsiTheme="majorHAnsi" w:cs="Times New Roman"/>
            <w:color w:val="auto"/>
          </w:rPr>
          <w:t xml:space="preserve"> </w:t>
        </w:r>
      </w:ins>
    </w:p>
    <w:p w:rsidR="00F616E7" w:rsidRPr="00FF7CB6" w:rsidRDefault="00F616E7" w:rsidP="00AB7755">
      <w:pPr>
        <w:pStyle w:val="Normal10"/>
        <w:numPr>
          <w:ilvl w:val="1"/>
          <w:numId w:val="194"/>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hAnsiTheme="majorHAnsi"/>
          <w:color w:val="auto"/>
        </w:rPr>
        <w:t>the development of the caste system</w:t>
      </w:r>
      <w:r w:rsidR="00F729B5" w:rsidRPr="00FF7CB6">
        <w:rPr>
          <w:rFonts w:asciiTheme="majorHAnsi" w:hAnsiTheme="majorHAnsi"/>
          <w:color w:val="auto"/>
        </w:rPr>
        <w:t xml:space="preserve"> in India</w:t>
      </w:r>
    </w:p>
    <w:p w:rsidR="00453711" w:rsidRPr="00FF7CB6" w:rsidRDefault="00F616E7" w:rsidP="00AB7755">
      <w:pPr>
        <w:pStyle w:val="Normal10"/>
        <w:numPr>
          <w:ilvl w:val="1"/>
          <w:numId w:val="194"/>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hAnsiTheme="majorHAnsi"/>
          <w:color w:val="auto"/>
        </w:rPr>
        <w:t>achievements</w:t>
      </w:r>
      <w:r w:rsidR="002B4990" w:rsidRPr="00FF7CB6">
        <w:rPr>
          <w:rFonts w:asciiTheme="majorHAnsi" w:hAnsiTheme="majorHAnsi"/>
          <w:color w:val="auto"/>
        </w:rPr>
        <w:t xml:space="preserve"> in </w:t>
      </w:r>
      <w:del w:id="3204" w:author="ESE" w:date="2018-06-07T12:41:00Z">
        <w:r>
          <w:rPr>
            <w:rFonts w:asciiTheme="majorHAnsi" w:hAnsiTheme="majorHAnsi"/>
            <w:color w:val="auto"/>
          </w:rPr>
          <w:delText>sculpture</w:delText>
        </w:r>
      </w:del>
      <w:ins w:id="3205" w:author="ESE" w:date="2018-06-07T12:41:00Z">
        <w:r w:rsidR="002B4990" w:rsidRPr="00FF7CB6">
          <w:rPr>
            <w:rFonts w:asciiTheme="majorHAnsi" w:hAnsiTheme="majorHAnsi"/>
            <w:color w:val="auto"/>
          </w:rPr>
          <w:t>art</w:t>
        </w:r>
      </w:ins>
      <w:r w:rsidRPr="00FF7CB6">
        <w:rPr>
          <w:rFonts w:asciiTheme="majorHAnsi" w:hAnsiTheme="majorHAnsi"/>
          <w:color w:val="auto"/>
        </w:rPr>
        <w:t xml:space="preserve">, architecture, technology, </w:t>
      </w:r>
      <w:ins w:id="3206" w:author="ESE" w:date="2018-06-07T12:41:00Z">
        <w:r w:rsidR="00B912E4" w:rsidRPr="00FF7CB6">
          <w:rPr>
            <w:rFonts w:asciiTheme="majorHAnsi" w:hAnsiTheme="majorHAnsi"/>
            <w:color w:val="auto"/>
          </w:rPr>
          <w:t xml:space="preserve">astronomy, </w:t>
        </w:r>
      </w:ins>
      <w:r w:rsidRPr="00FF7CB6">
        <w:rPr>
          <w:rFonts w:asciiTheme="majorHAnsi" w:hAnsiTheme="majorHAnsi"/>
          <w:color w:val="auto"/>
        </w:rPr>
        <w:t>and mathematics</w:t>
      </w:r>
    </w:p>
    <w:p w:rsidR="00C041BF" w:rsidRPr="00FF7CB6" w:rsidRDefault="00007535" w:rsidP="00AB7755">
      <w:pPr>
        <w:pStyle w:val="Normal10"/>
        <w:numPr>
          <w:ilvl w:val="1"/>
          <w:numId w:val="194"/>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color w:val="auto"/>
        </w:rPr>
        <w:t>the</w:t>
      </w:r>
      <w:r w:rsidR="001A43CF" w:rsidRPr="00FF7CB6">
        <w:rPr>
          <w:rFonts w:asciiTheme="majorHAnsi" w:eastAsia="Times New Roman" w:hAnsiTheme="majorHAnsi" w:cs="Times New Roman"/>
          <w:color w:val="auto"/>
        </w:rPr>
        <w:t xml:space="preserve"> role topography </w:t>
      </w:r>
      <w:r w:rsidR="00594E1C" w:rsidRPr="00FF7CB6">
        <w:rPr>
          <w:rFonts w:asciiTheme="majorHAnsi" w:eastAsia="Times New Roman" w:hAnsiTheme="majorHAnsi" w:cs="Times New Roman"/>
          <w:color w:val="auto"/>
        </w:rPr>
        <w:t xml:space="preserve">and geography played in making </w:t>
      </w:r>
      <w:r w:rsidRPr="00FF7CB6">
        <w:rPr>
          <w:rFonts w:asciiTheme="majorHAnsi" w:eastAsia="Times New Roman" w:hAnsiTheme="majorHAnsi" w:cs="Times New Roman"/>
          <w:color w:val="auto"/>
        </w:rPr>
        <w:t>trade along the several routes of the Silk Road</w:t>
      </w:r>
      <w:r w:rsidR="001A43CF" w:rsidRPr="00FF7CB6">
        <w:rPr>
          <w:rFonts w:asciiTheme="majorHAnsi" w:eastAsia="Times New Roman" w:hAnsiTheme="majorHAnsi" w:cs="Times New Roman"/>
          <w:color w:val="auto"/>
        </w:rPr>
        <w:t xml:space="preserve"> viable and lucrative</w:t>
      </w:r>
      <w:ins w:id="3207" w:author="ESE" w:date="2018-06-07T12:41:00Z">
        <w:r w:rsidR="005660EE" w:rsidRPr="00FF7CB6">
          <w:rPr>
            <w:rFonts w:asciiTheme="majorHAnsi" w:eastAsia="Times New Roman" w:hAnsiTheme="majorHAnsi" w:cs="Times New Roman"/>
            <w:color w:val="auto"/>
          </w:rPr>
          <w:t xml:space="preserve">; </w:t>
        </w:r>
        <w:r w:rsidR="00E52472" w:rsidRPr="00FF7CB6">
          <w:rPr>
            <w:rFonts w:asciiTheme="majorHAnsi" w:eastAsia="Times New Roman" w:hAnsiTheme="majorHAnsi" w:cs="Times New Roman"/>
            <w:color w:val="auto"/>
          </w:rPr>
          <w:t>connections</w:t>
        </w:r>
        <w:r w:rsidR="005660EE" w:rsidRPr="00FF7CB6">
          <w:rPr>
            <w:rFonts w:asciiTheme="majorHAnsi" w:eastAsia="Times New Roman" w:hAnsiTheme="majorHAnsi" w:cs="Times New Roman"/>
            <w:color w:val="auto"/>
          </w:rPr>
          <w:t xml:space="preserve"> through trade routes to </w:t>
        </w:r>
        <w:r w:rsidR="00E52472" w:rsidRPr="00FF7CB6">
          <w:rPr>
            <w:rFonts w:asciiTheme="majorHAnsi" w:eastAsia="Times New Roman" w:hAnsiTheme="majorHAnsi" w:cs="Times New Roman"/>
            <w:color w:val="auto"/>
          </w:rPr>
          <w:t>Africa</w:t>
        </w:r>
        <w:r w:rsidR="005660EE" w:rsidRPr="00FF7CB6">
          <w:rPr>
            <w:rFonts w:asciiTheme="majorHAnsi" w:eastAsia="Times New Roman" w:hAnsiTheme="majorHAnsi" w:cs="Times New Roman"/>
            <w:color w:val="auto"/>
          </w:rPr>
          <w:t>, Europe, and China</w:t>
        </w:r>
      </w:ins>
      <w:r w:rsidR="005660EE" w:rsidRPr="00FF7CB6">
        <w:rPr>
          <w:rFonts w:asciiTheme="majorHAnsi" w:eastAsia="Times New Roman" w:hAnsiTheme="majorHAnsi" w:cs="Times New Roman"/>
          <w:color w:val="auto"/>
        </w:rPr>
        <w:t xml:space="preserve"> </w:t>
      </w:r>
    </w:p>
    <w:p w:rsidR="003D5B02" w:rsidRPr="00FF7CB6" w:rsidRDefault="003D5B02" w:rsidP="003D5B02">
      <w:pPr>
        <w:pStyle w:val="ListParagraph"/>
        <w:pBdr>
          <w:top w:val="single" w:sz="4" w:space="1" w:color="auto"/>
          <w:left w:val="single" w:sz="4" w:space="4" w:color="auto"/>
          <w:bottom w:val="single" w:sz="4" w:space="1" w:color="auto"/>
          <w:right w:val="single" w:sz="4" w:space="4" w:color="auto"/>
        </w:pBdr>
        <w:spacing w:after="0"/>
        <w:ind w:left="1530"/>
        <w:rPr>
          <w:ins w:id="3208" w:author="ESE" w:date="2018-06-07T12:41:00Z"/>
          <w:rFonts w:asciiTheme="majorHAnsi" w:hAnsiTheme="majorHAnsi"/>
          <w:color w:val="000000" w:themeColor="text1"/>
        </w:rPr>
      </w:pPr>
      <w:r w:rsidRPr="00FF7CB6">
        <w:rPr>
          <w:rFonts w:asciiTheme="majorHAnsi" w:hAnsiTheme="majorHAnsi"/>
          <w:b/>
        </w:rPr>
        <w:t xml:space="preserve">Suggested Primary Sources </w:t>
      </w:r>
      <w:ins w:id="3209" w:author="ESE" w:date="2018-06-07T12:41:00Z">
        <w:r w:rsidRPr="00FF7CB6">
          <w:rPr>
            <w:rFonts w:asciiTheme="majorHAnsi" w:hAnsiTheme="majorHAnsi"/>
            <w:b/>
          </w:rPr>
          <w:t>for Topi</w:t>
        </w:r>
        <w:r w:rsidR="009A1332" w:rsidRPr="00FF7CB6">
          <w:rPr>
            <w:rFonts w:asciiTheme="majorHAnsi" w:hAnsiTheme="majorHAnsi"/>
            <w:b/>
          </w:rPr>
          <w:t>c 1</w:t>
        </w:r>
        <w:r w:rsidRPr="00FF7CB6">
          <w:rPr>
            <w:rFonts w:asciiTheme="majorHAnsi" w:hAnsiTheme="majorHAnsi"/>
            <w:b/>
          </w:rPr>
          <w:t xml:space="preserve"> </w:t>
        </w:r>
      </w:ins>
      <w:r w:rsidRPr="00FF7CB6">
        <w:rPr>
          <w:rFonts w:asciiTheme="majorHAnsi" w:hAnsiTheme="majorHAnsi"/>
          <w:b/>
        </w:rPr>
        <w:t xml:space="preserve">in Appendix </w:t>
      </w:r>
      <w:del w:id="3210" w:author="ESE" w:date="2018-06-07T12:41:00Z">
        <w:r w:rsidR="00F335A0">
          <w:rPr>
            <w:rFonts w:asciiTheme="majorHAnsi" w:hAnsiTheme="majorHAnsi"/>
            <w:b/>
          </w:rPr>
          <w:delText>F</w:delText>
        </w:r>
        <w:r w:rsidR="00F335A0" w:rsidRPr="00A3392A">
          <w:rPr>
            <w:rFonts w:asciiTheme="majorHAnsi" w:hAnsiTheme="majorHAnsi"/>
            <w:b/>
          </w:rPr>
          <w:delText>:</w:delText>
        </w:r>
        <w:r w:rsidR="00F335A0" w:rsidRPr="00A3392A">
          <w:rPr>
            <w:rFonts w:asciiTheme="majorHAnsi" w:hAnsiTheme="majorHAnsi"/>
            <w:color w:val="000000" w:themeColor="text1"/>
          </w:rPr>
          <w:delText xml:space="preserve"> </w:delText>
        </w:r>
      </w:del>
      <w:ins w:id="3211" w:author="ESE" w:date="2018-06-07T12:41:00Z">
        <w:r w:rsidRPr="00FF7CB6">
          <w:rPr>
            <w:rFonts w:asciiTheme="majorHAnsi" w:hAnsiTheme="majorHAnsi"/>
            <w:b/>
          </w:rPr>
          <w:t>E</w:t>
        </w:r>
        <w:r w:rsidRPr="00FF7CB6">
          <w:rPr>
            <w:rFonts w:asciiTheme="majorHAnsi" w:hAnsiTheme="majorHAnsi"/>
            <w:color w:val="000000" w:themeColor="text1"/>
          </w:rPr>
          <w:t xml:space="preserve"> </w:t>
        </w:r>
      </w:ins>
    </w:p>
    <w:p w:rsidR="003D5B02" w:rsidRPr="00FF7CB6" w:rsidRDefault="003D5B02" w:rsidP="003D5B02">
      <w:pPr>
        <w:pStyle w:val="ListParagraph"/>
        <w:pBdr>
          <w:top w:val="single" w:sz="4" w:space="1" w:color="auto"/>
          <w:left w:val="single" w:sz="4" w:space="4" w:color="auto"/>
          <w:bottom w:val="single" w:sz="4" w:space="1" w:color="auto"/>
          <w:right w:val="single" w:sz="4" w:space="4" w:color="auto"/>
        </w:pBdr>
        <w:spacing w:after="0"/>
        <w:ind w:left="1530"/>
        <w:rPr>
          <w:ins w:id="3212" w:author="ESE" w:date="2018-06-07T12:41:00Z"/>
          <w:rFonts w:asciiTheme="majorHAnsi" w:hAnsiTheme="majorHAnsi"/>
          <w:i/>
        </w:rPr>
      </w:pPr>
      <w:r w:rsidRPr="00FF7CB6">
        <w:rPr>
          <w:rFonts w:asciiTheme="majorHAnsi" w:hAnsiTheme="majorHAnsi"/>
          <w:i/>
        </w:rPr>
        <w:t>Hinduism, The Vedas -</w:t>
      </w:r>
      <w:del w:id="3213" w:author="ESE" w:date="2018-06-07T12:41:00Z">
        <w:r w:rsidR="00F335A0" w:rsidRPr="006D0792">
          <w:rPr>
            <w:rFonts w:asciiTheme="majorHAnsi" w:hAnsiTheme="majorHAnsi"/>
            <w:i/>
            <w:color w:val="FF0000"/>
            <w:highlight w:val="yellow"/>
          </w:rPr>
          <w:delText xml:space="preserve"> </w:delText>
        </w:r>
      </w:del>
      <w:r w:rsidRPr="00FF7CB6">
        <w:rPr>
          <w:rFonts w:asciiTheme="majorHAnsi" w:hAnsiTheme="majorHAnsi"/>
          <w:i/>
        </w:rPr>
        <w:t>excerpts from</w:t>
      </w:r>
      <w:r w:rsidRPr="00FF7CB6">
        <w:rPr>
          <w:rFonts w:asciiTheme="majorHAnsi" w:hAnsiTheme="majorHAnsi"/>
          <w:i/>
          <w:color w:val="FF0000"/>
        </w:rPr>
        <w:t xml:space="preserve"> </w:t>
      </w:r>
      <w:del w:id="3214" w:author="ESE" w:date="2018-06-07T12:41:00Z">
        <w:r w:rsidR="00F335A0" w:rsidRPr="006D0792">
          <w:rPr>
            <w:rFonts w:asciiTheme="majorHAnsi" w:hAnsiTheme="majorHAnsi"/>
            <w:i/>
            <w:color w:val="FF0000"/>
            <w:highlight w:val="yellow"/>
          </w:rPr>
          <w:delText>the Rig Veda</w:delText>
        </w:r>
      </w:del>
      <w:ins w:id="3215" w:author="ESE" w:date="2018-06-07T12:41:00Z">
        <w:r w:rsidR="00ED6B38">
          <w:fldChar w:fldCharType="begin"/>
        </w:r>
        <w:r w:rsidR="00ED6B38">
          <w:instrText>HYPERLINK "https://www.ancient.eu/The_Vedas/"</w:instrText>
        </w:r>
        <w:r w:rsidR="00ED6B38">
          <w:fldChar w:fldCharType="separate"/>
        </w:r>
        <w:r w:rsidRPr="00FF7CB6">
          <w:rPr>
            <w:rStyle w:val="Hyperlink"/>
            <w:rFonts w:asciiTheme="majorHAnsi" w:hAnsiTheme="majorHAnsi"/>
            <w:i/>
            <w:color w:val="auto"/>
          </w:rPr>
          <w:t>The Vedas: The Rig Veda</w:t>
        </w:r>
        <w:r w:rsidR="00ED6B38">
          <w:fldChar w:fldCharType="end"/>
        </w:r>
      </w:ins>
      <w:r w:rsidRPr="00FF7CB6">
        <w:rPr>
          <w:rFonts w:asciiTheme="majorHAnsi" w:hAnsiTheme="majorHAnsi"/>
          <w:i/>
        </w:rPr>
        <w:t xml:space="preserve"> (c.</w:t>
      </w:r>
      <w:del w:id="3216" w:author="ESE" w:date="2018-06-07T12:41:00Z">
        <w:r w:rsidR="00F335A0" w:rsidRPr="006D0792">
          <w:rPr>
            <w:rFonts w:asciiTheme="majorHAnsi" w:hAnsiTheme="majorHAnsi"/>
            <w:i/>
            <w:color w:val="FF0000"/>
            <w:highlight w:val="yellow"/>
          </w:rPr>
          <w:delText xml:space="preserve"> </w:delText>
        </w:r>
      </w:del>
      <w:r w:rsidRPr="00FF7CB6">
        <w:rPr>
          <w:rFonts w:asciiTheme="majorHAnsi" w:hAnsiTheme="majorHAnsi"/>
          <w:i/>
        </w:rPr>
        <w:t>1500-500 BCE</w:t>
      </w:r>
      <w:del w:id="3217" w:author="ESE" w:date="2018-06-07T12:41:00Z">
        <w:r w:rsidR="00F335A0" w:rsidRPr="006D0792">
          <w:rPr>
            <w:rFonts w:asciiTheme="majorHAnsi" w:hAnsiTheme="majorHAnsi"/>
            <w:i/>
            <w:color w:val="FF0000"/>
            <w:highlight w:val="yellow"/>
          </w:rPr>
          <w:delText xml:space="preserve">); </w:delText>
        </w:r>
      </w:del>
      <w:ins w:id="3218" w:author="ESE" w:date="2018-06-07T12:41:00Z">
        <w:r w:rsidRPr="00FF7CB6">
          <w:rPr>
            <w:rFonts w:asciiTheme="majorHAnsi" w:hAnsiTheme="majorHAnsi"/>
            <w:i/>
          </w:rPr>
          <w:t>) Article and excerpts.</w:t>
        </w:r>
        <w:r w:rsidRPr="00453711">
          <w:rPr>
            <w:rFonts w:asciiTheme="majorHAnsi" w:hAnsiTheme="majorHAnsi"/>
            <w:i/>
            <w:color w:val="FF0000"/>
          </w:rPr>
          <w:t xml:space="preserve"> </w:t>
        </w:r>
        <w:r w:rsidR="00ED6B38">
          <w:fldChar w:fldCharType="begin"/>
        </w:r>
        <w:r w:rsidR="00ED6B38">
          <w:instrText>HYPERLINK "http://www.sacred-texts.com/hin/rigveda/"</w:instrText>
        </w:r>
        <w:r w:rsidR="00ED6B38">
          <w:fldChar w:fldCharType="separate"/>
        </w:r>
        <w:r w:rsidRPr="00453711">
          <w:rPr>
            <w:rStyle w:val="Hyperlink"/>
            <w:rFonts w:asciiTheme="majorHAnsi" w:hAnsiTheme="majorHAnsi"/>
            <w:i/>
          </w:rPr>
          <w:t>Text alone</w:t>
        </w:r>
        <w:r w:rsidR="00ED6B38">
          <w:fldChar w:fldCharType="end"/>
        </w:r>
        <w:r w:rsidRPr="00FF7CB6">
          <w:rPr>
            <w:rFonts w:asciiTheme="majorHAnsi" w:hAnsiTheme="majorHAnsi"/>
            <w:i/>
          </w:rPr>
          <w:t xml:space="preserve">. </w:t>
        </w:r>
      </w:ins>
    </w:p>
    <w:p w:rsidR="003D5B02" w:rsidRPr="00FF7CB6" w:rsidRDefault="003D5B02" w:rsidP="003D5B02">
      <w:pPr>
        <w:pStyle w:val="ListParagraph"/>
        <w:pBdr>
          <w:top w:val="single" w:sz="4" w:space="1" w:color="auto"/>
          <w:left w:val="single" w:sz="4" w:space="4" w:color="auto"/>
          <w:bottom w:val="single" w:sz="4" w:space="1" w:color="auto"/>
          <w:right w:val="single" w:sz="4" w:space="4" w:color="auto"/>
        </w:pBdr>
        <w:spacing w:after="0"/>
        <w:ind w:left="1530"/>
        <w:rPr>
          <w:rFonts w:asciiTheme="majorHAnsi" w:hAnsiTheme="majorHAnsi"/>
          <w:i/>
        </w:rPr>
      </w:pPr>
      <w:r w:rsidRPr="00FF7CB6">
        <w:rPr>
          <w:rFonts w:asciiTheme="majorHAnsi" w:hAnsiTheme="majorHAnsi"/>
          <w:i/>
        </w:rPr>
        <w:t>Buddhism,</w:t>
      </w:r>
      <w:r w:rsidRPr="00453711">
        <w:rPr>
          <w:rFonts w:asciiTheme="majorHAnsi" w:hAnsiTheme="majorHAnsi"/>
          <w:i/>
          <w:color w:val="FF0000"/>
        </w:rPr>
        <w:t xml:space="preserve"> </w:t>
      </w:r>
      <w:del w:id="3219" w:author="ESE" w:date="2018-06-07T12:41:00Z">
        <w:r w:rsidR="00F335A0" w:rsidRPr="006D0792">
          <w:rPr>
            <w:rFonts w:asciiTheme="majorHAnsi" w:hAnsiTheme="majorHAnsi"/>
            <w:i/>
            <w:color w:val="FF0000"/>
            <w:highlight w:val="yellow"/>
          </w:rPr>
          <w:delText>the Four Noble Truths</w:delText>
        </w:r>
      </w:del>
      <w:ins w:id="3220" w:author="ESE" w:date="2018-06-07T12:41:00Z">
        <w:r w:rsidR="00ED6B38">
          <w:fldChar w:fldCharType="begin"/>
        </w:r>
        <w:r w:rsidR="00ED6B38">
          <w:instrText>HYPERLINK "https://www.ancient.eu/Four_Noble_Truths/"</w:instrText>
        </w:r>
        <w:r w:rsidR="00ED6B38">
          <w:fldChar w:fldCharType="separate"/>
        </w:r>
        <w:r w:rsidRPr="00453711">
          <w:rPr>
            <w:rStyle w:val="Hyperlink"/>
            <w:rFonts w:asciiTheme="majorHAnsi" w:hAnsiTheme="majorHAnsi"/>
            <w:i/>
          </w:rPr>
          <w:t>the Four Noble Truths</w:t>
        </w:r>
        <w:r w:rsidR="00ED6B38">
          <w:fldChar w:fldCharType="end"/>
        </w:r>
      </w:ins>
      <w:r w:rsidRPr="00453711">
        <w:rPr>
          <w:rFonts w:asciiTheme="majorHAnsi" w:hAnsiTheme="majorHAnsi"/>
          <w:i/>
          <w:color w:val="FF0000"/>
        </w:rPr>
        <w:t xml:space="preserve"> </w:t>
      </w:r>
      <w:r w:rsidRPr="00FF7CB6">
        <w:rPr>
          <w:rFonts w:asciiTheme="majorHAnsi" w:hAnsiTheme="majorHAnsi"/>
          <w:i/>
        </w:rPr>
        <w:t>(c. 500 BCE)</w:t>
      </w:r>
    </w:p>
    <w:p w:rsidR="000B0C55" w:rsidRPr="00CD260F" w:rsidRDefault="00F616E7" w:rsidP="00AB7755">
      <w:pPr>
        <w:pStyle w:val="ListParagraph"/>
        <w:numPr>
          <w:ilvl w:val="0"/>
          <w:numId w:val="115"/>
        </w:numPr>
        <w:rPr>
          <w:rFonts w:asciiTheme="majorHAnsi" w:hAnsiTheme="majorHAnsi"/>
          <w:b/>
        </w:rPr>
      </w:pPr>
      <w:del w:id="3221" w:author="ESE" w:date="2018-06-07T12:41:00Z">
        <w:r w:rsidRPr="00A62FDB">
          <w:rPr>
            <w:rFonts w:asciiTheme="majorHAnsi" w:eastAsia="Times New Roman" w:hAnsiTheme="majorHAnsi" w:cs="Times New Roman"/>
            <w:color w:val="FF0000"/>
            <w:highlight w:val="yellow"/>
          </w:rPr>
          <w:delText>Construct and interpret a timeline that shows some of the key periods in the early history of India</w:delText>
        </w:r>
        <w:r w:rsidR="001A43CF">
          <w:rPr>
            <w:rFonts w:asciiTheme="majorHAnsi" w:eastAsia="Times New Roman" w:hAnsiTheme="majorHAnsi" w:cs="Times New Roman"/>
            <w:color w:val="FF0000"/>
            <w:highlight w:val="yellow"/>
          </w:rPr>
          <w:delText xml:space="preserve"> and Central Asia</w:delText>
        </w:r>
        <w:r w:rsidRPr="00A62FDB">
          <w:rPr>
            <w:rFonts w:asciiTheme="majorHAnsi" w:eastAsia="Times New Roman" w:hAnsiTheme="majorHAnsi" w:cs="Times New Roman"/>
            <w:color w:val="FF0000"/>
            <w:highlight w:val="yellow"/>
          </w:rPr>
          <w:delText>.</w:delText>
        </w:r>
      </w:del>
      <w:moveFromRangeStart w:id="3222" w:author="ESE" w:date="2018-06-07T12:41:00Z" w:name="move516138626"/>
      <w:moveFrom w:id="3223" w:author="ESE" w:date="2018-06-07T12:41:00Z">
        <w:r w:rsidR="000B0C55" w:rsidRPr="00CD260F">
          <w:rPr>
            <w:rFonts w:asciiTheme="majorHAnsi" w:eastAsia="Times New Roman" w:hAnsiTheme="majorHAnsi" w:cs="Times New Roman"/>
          </w:rPr>
          <w:t xml:space="preserve"> Use correctly the words or abbreviations for identifying time periods or dates in historical narratives (</w:t>
        </w:r>
        <w:r w:rsidR="000B0C55" w:rsidRPr="00CD260F">
          <w:rPr>
            <w:rFonts w:asciiTheme="majorHAnsi" w:eastAsia="Times New Roman" w:hAnsiTheme="majorHAnsi" w:cs="Times New Roman"/>
            <w:i/>
          </w:rPr>
          <w:t>decade, age, era, cen</w:t>
        </w:r>
        <w:r w:rsidR="00E67FE8" w:rsidRPr="00CD260F">
          <w:rPr>
            <w:rFonts w:asciiTheme="majorHAnsi" w:eastAsia="Times New Roman" w:hAnsiTheme="majorHAnsi" w:cs="Times New Roman"/>
            <w:i/>
          </w:rPr>
          <w:t>tury, millennium, CE/AD, BCE/BC</w:t>
        </w:r>
        <w:r w:rsidR="000B0C55" w:rsidRPr="00CD260F">
          <w:rPr>
            <w:rFonts w:asciiTheme="majorHAnsi" w:eastAsia="Times New Roman" w:hAnsiTheme="majorHAnsi" w:cs="Times New Roman"/>
            <w:i/>
          </w:rPr>
          <w:t>, c. and circa</w:t>
        </w:r>
        <w:r w:rsidR="000B0C55" w:rsidRPr="00CD260F">
          <w:rPr>
            <w:rFonts w:asciiTheme="majorHAnsi" w:eastAsia="Times New Roman" w:hAnsiTheme="majorHAnsi" w:cs="Times New Roman"/>
          </w:rPr>
          <w:t>). Identify in BCE dates the higher number as indicating the older year (that is, 3000 BCE is earlier than 2000 BCE).</w:t>
        </w:r>
      </w:moveFrom>
    </w:p>
    <w:moveFromRangeEnd w:id="3222"/>
    <w:p w:rsidR="00D87940" w:rsidRDefault="00F616E7" w:rsidP="00ED1B0B">
      <w:pPr>
        <w:spacing w:after="0"/>
        <w:rPr>
          <w:rFonts w:asciiTheme="majorHAnsi" w:hAnsiTheme="majorHAnsi"/>
        </w:rPr>
      </w:pPr>
      <w:del w:id="3224" w:author="ESE" w:date="2018-06-07T12:41:00Z">
        <w:r w:rsidRPr="00A62FDB">
          <w:rPr>
            <w:rFonts w:asciiTheme="majorHAnsi" w:hAnsiTheme="majorHAnsi"/>
            <w:color w:val="FF0000"/>
            <w:highlight w:val="yellow"/>
          </w:rPr>
          <w:lastRenderedPageBreak/>
          <w:delText xml:space="preserve">Clarification statement: </w:delText>
        </w:r>
        <w:r w:rsidRPr="00A62FDB">
          <w:rPr>
            <w:rFonts w:asciiTheme="majorHAnsi" w:hAnsiTheme="majorHAnsi"/>
            <w:i/>
            <w:color w:val="FF0000"/>
            <w:highlight w:val="yellow"/>
          </w:rPr>
          <w:delText>This is a continuation of the use of timelines of ancient civilizations introduced in grade 6. It is intended to provide a common understanding that sets the foundation for learning about modern world history in high school.</w:delText>
        </w:r>
        <w:r w:rsidRPr="00A62FDB">
          <w:rPr>
            <w:rFonts w:asciiTheme="majorHAnsi" w:hAnsiTheme="majorHAnsi"/>
            <w:i/>
            <w:color w:val="FF0000"/>
          </w:rPr>
          <w:delText xml:space="preserve"> </w:delText>
        </w:r>
      </w:del>
    </w:p>
    <w:p w:rsidR="00F616E7" w:rsidRDefault="00F616E7" w:rsidP="00ED1B0B">
      <w:pPr>
        <w:spacing w:after="0"/>
        <w:rPr>
          <w:rFonts w:asciiTheme="majorHAnsi" w:eastAsia="Times New Roman" w:hAnsiTheme="majorHAnsi" w:cs="Times New Roman"/>
          <w:b/>
        </w:rPr>
      </w:pPr>
      <w:r>
        <w:rPr>
          <w:rFonts w:asciiTheme="majorHAnsi" w:eastAsia="Times New Roman" w:hAnsiTheme="majorHAnsi" w:cs="Times New Roman"/>
          <w:b/>
        </w:rPr>
        <w:t>Topic 2</w:t>
      </w:r>
      <w:del w:id="3225" w:author="ESE" w:date="2018-06-07T12:41:00Z">
        <w:r>
          <w:rPr>
            <w:rFonts w:asciiTheme="majorHAnsi" w:eastAsia="Times New Roman" w:hAnsiTheme="majorHAnsi" w:cs="Times New Roman"/>
            <w:b/>
          </w:rPr>
          <w:delText>: North and</w:delText>
        </w:r>
      </w:del>
      <w:ins w:id="3226" w:author="ESE" w:date="2018-06-07T12:41:00Z">
        <w:r w:rsidR="00B707FB">
          <w:rPr>
            <w:rFonts w:asciiTheme="majorHAnsi" w:eastAsia="Times New Roman" w:hAnsiTheme="majorHAnsi" w:cs="Times New Roman"/>
            <w:b/>
          </w:rPr>
          <w:t>.</w:t>
        </w:r>
      </w:ins>
      <w:r>
        <w:rPr>
          <w:rFonts w:asciiTheme="majorHAnsi" w:eastAsia="Times New Roman" w:hAnsiTheme="majorHAnsi" w:cs="Times New Roman"/>
          <w:b/>
        </w:rPr>
        <w:t xml:space="preserve"> East Asia</w:t>
      </w:r>
    </w:p>
    <w:p w:rsidR="001C49A4" w:rsidRDefault="001C49A4" w:rsidP="001C49A4">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r>
        <w:rPr>
          <w:rFonts w:asciiTheme="majorHAnsi" w:eastAsia="Times New Roman" w:hAnsiTheme="majorHAnsi" w:cs="Times New Roman"/>
          <w:b/>
          <w:bCs/>
        </w:rPr>
        <w:t xml:space="preserve">Modern countries in </w:t>
      </w:r>
      <w:del w:id="3227" w:author="ESE" w:date="2018-06-07T12:41:00Z">
        <w:r>
          <w:rPr>
            <w:rFonts w:asciiTheme="majorHAnsi" w:eastAsia="Times New Roman" w:hAnsiTheme="majorHAnsi" w:cs="Times New Roman"/>
            <w:b/>
            <w:bCs/>
          </w:rPr>
          <w:delText xml:space="preserve">North and </w:delText>
        </w:r>
      </w:del>
      <w:r>
        <w:rPr>
          <w:rFonts w:asciiTheme="majorHAnsi" w:eastAsia="Times New Roman" w:hAnsiTheme="majorHAnsi" w:cs="Times New Roman"/>
          <w:b/>
          <w:bCs/>
        </w:rPr>
        <w:t>East Asia</w:t>
      </w:r>
    </w:p>
    <w:p w:rsidR="001C49A4" w:rsidRDefault="00250249" w:rsidP="001C49A4">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hyperlink r:id="rId155" w:history="1">
        <w:r w:rsidR="001C49A4" w:rsidRPr="007614E4">
          <w:rPr>
            <w:rStyle w:val="Hyperlink"/>
            <w:rFonts w:asciiTheme="majorHAnsi" w:hAnsiTheme="majorHAnsi"/>
            <w:color w:val="auto"/>
            <w:u w:val="none"/>
          </w:rPr>
          <w:t>China</w:t>
        </w:r>
      </w:hyperlink>
      <w:r w:rsidR="001C49A4" w:rsidRPr="007614E4">
        <w:rPr>
          <w:rFonts w:asciiTheme="majorHAnsi" w:hAnsiTheme="majorHAnsi"/>
        </w:rPr>
        <w:t xml:space="preserve">, Japan, Mongolia, North Korea, </w:t>
      </w:r>
      <w:hyperlink r:id="rId156" w:history="1">
        <w:r w:rsidR="001C49A4" w:rsidRPr="007614E4">
          <w:rPr>
            <w:rStyle w:val="Hyperlink"/>
            <w:rFonts w:asciiTheme="majorHAnsi" w:hAnsiTheme="majorHAnsi"/>
            <w:color w:val="auto"/>
            <w:u w:val="none"/>
          </w:rPr>
          <w:t>South Korea</w:t>
        </w:r>
      </w:hyperlink>
      <w:r w:rsidR="001C49A4">
        <w:t>,</w:t>
      </w:r>
      <w:r w:rsidR="001C49A4" w:rsidRPr="001C49A4">
        <w:rPr>
          <w:rFonts w:asciiTheme="majorHAnsi" w:hAnsiTheme="majorHAnsi"/>
        </w:rPr>
        <w:t xml:space="preserve"> Taiwan</w:t>
      </w:r>
      <w:r w:rsidR="001C49A4">
        <w:rPr>
          <w:rFonts w:asciiTheme="majorHAnsi" w:eastAsia="Times New Roman" w:hAnsiTheme="majorHAnsi" w:cs="Times New Roman"/>
          <w:b/>
          <w:bCs/>
        </w:rPr>
        <w:t xml:space="preserve"> </w:t>
      </w:r>
    </w:p>
    <w:p w:rsidR="001C49A4" w:rsidRDefault="001C49A4" w:rsidP="001C49A4">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b/>
        </w:rPr>
      </w:pPr>
      <w:r>
        <w:rPr>
          <w:rFonts w:asciiTheme="majorHAnsi" w:hAnsiTheme="majorHAnsi"/>
          <w:b/>
        </w:rPr>
        <w:t xml:space="preserve">Significant ancient </w:t>
      </w:r>
      <w:del w:id="3228" w:author="ESE" w:date="2018-06-07T12:41:00Z">
        <w:r>
          <w:rPr>
            <w:rFonts w:asciiTheme="majorHAnsi" w:hAnsiTheme="majorHAnsi"/>
            <w:b/>
          </w:rPr>
          <w:delText>civilizations</w:delText>
        </w:r>
      </w:del>
      <w:ins w:id="3229" w:author="ESE" w:date="2018-06-07T12:41:00Z">
        <w:r w:rsidR="00764B96">
          <w:rPr>
            <w:rFonts w:asciiTheme="majorHAnsi" w:hAnsiTheme="majorHAnsi"/>
            <w:b/>
          </w:rPr>
          <w:t>societies</w:t>
        </w:r>
      </w:ins>
      <w:r>
        <w:rPr>
          <w:rFonts w:asciiTheme="majorHAnsi" w:hAnsiTheme="majorHAnsi"/>
          <w:b/>
        </w:rPr>
        <w:t xml:space="preserve">, religions, and cultures in </w:t>
      </w:r>
      <w:del w:id="3230" w:author="ESE" w:date="2018-06-07T12:41:00Z">
        <w:r w:rsidR="00C74412">
          <w:rPr>
            <w:rFonts w:asciiTheme="majorHAnsi" w:eastAsia="Times New Roman" w:hAnsiTheme="majorHAnsi" w:cs="Times New Roman"/>
            <w:b/>
            <w:bCs/>
          </w:rPr>
          <w:delText xml:space="preserve">North and </w:delText>
        </w:r>
      </w:del>
      <w:r w:rsidR="00C74412">
        <w:rPr>
          <w:rFonts w:asciiTheme="majorHAnsi" w:eastAsia="Times New Roman" w:hAnsiTheme="majorHAnsi" w:cs="Times New Roman"/>
          <w:b/>
          <w:bCs/>
        </w:rPr>
        <w:t>East</w:t>
      </w:r>
      <w:r>
        <w:rPr>
          <w:rFonts w:asciiTheme="majorHAnsi" w:eastAsia="Times New Roman" w:hAnsiTheme="majorHAnsi" w:cs="Times New Roman"/>
          <w:b/>
          <w:bCs/>
        </w:rPr>
        <w:t xml:space="preserve"> Asia</w:t>
      </w:r>
    </w:p>
    <w:p w:rsidR="00A01D9F" w:rsidRPr="00FF7CB6" w:rsidRDefault="00764B96" w:rsidP="002B4990">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rPr>
      </w:pPr>
      <w:ins w:id="3231" w:author="ESE" w:date="2018-06-07T12:41:00Z">
        <w:r w:rsidRPr="00FF7CB6">
          <w:rPr>
            <w:rFonts w:asciiTheme="majorHAnsi" w:hAnsiTheme="majorHAnsi"/>
          </w:rPr>
          <w:t xml:space="preserve">Dynasties in </w:t>
        </w:r>
      </w:ins>
      <w:r w:rsidRPr="00FF7CB6">
        <w:rPr>
          <w:rFonts w:asciiTheme="majorHAnsi" w:hAnsiTheme="majorHAnsi"/>
        </w:rPr>
        <w:t>a</w:t>
      </w:r>
      <w:r w:rsidR="00663587" w:rsidRPr="00FF7CB6">
        <w:rPr>
          <w:rFonts w:asciiTheme="majorHAnsi" w:hAnsiTheme="majorHAnsi"/>
        </w:rPr>
        <w:t xml:space="preserve">ncient China, ancient Japan, ancient Korea, </w:t>
      </w:r>
      <w:ins w:id="3232" w:author="ESE" w:date="2018-06-07T12:41:00Z">
        <w:r w:rsidR="00330A20" w:rsidRPr="00FF7CB6">
          <w:rPr>
            <w:rFonts w:asciiTheme="majorHAnsi" w:hAnsiTheme="majorHAnsi"/>
          </w:rPr>
          <w:t xml:space="preserve">the Mongolian Empire, </w:t>
        </w:r>
      </w:ins>
      <w:r w:rsidR="001C49A4" w:rsidRPr="00FF7CB6">
        <w:rPr>
          <w:rFonts w:asciiTheme="majorHAnsi" w:hAnsiTheme="majorHAnsi"/>
        </w:rPr>
        <w:t xml:space="preserve">Confucianism, </w:t>
      </w:r>
      <w:r w:rsidR="00C74412" w:rsidRPr="00FF7CB6">
        <w:rPr>
          <w:rFonts w:asciiTheme="majorHAnsi" w:hAnsiTheme="majorHAnsi"/>
        </w:rPr>
        <w:t>Taoism, Buddhism</w:t>
      </w:r>
      <w:r w:rsidR="00A01D9F" w:rsidRPr="00FF7CB6">
        <w:rPr>
          <w:rFonts w:asciiTheme="majorHAnsi" w:hAnsiTheme="majorHAnsi"/>
        </w:rPr>
        <w:t>, Shintoism</w:t>
      </w:r>
    </w:p>
    <w:p w:rsidR="00A01D9F" w:rsidRDefault="00A01D9F" w:rsidP="001C49A4">
      <w:pPr>
        <w:pStyle w:val="ListParagraph"/>
        <w:widowControl w:val="0"/>
        <w:spacing w:after="0"/>
        <w:ind w:left="0"/>
        <w:rPr>
          <w:del w:id="3233" w:author="ESE" w:date="2018-06-07T12:41:00Z"/>
          <w:rFonts w:asciiTheme="majorHAnsi" w:eastAsia="Times New Roman" w:hAnsiTheme="majorHAnsi" w:cs="Times New Roman"/>
          <w:b/>
        </w:rPr>
      </w:pPr>
    </w:p>
    <w:p w:rsidR="00F616E7" w:rsidRPr="00FF7CB6" w:rsidRDefault="00F616E7" w:rsidP="00F616E7">
      <w:pPr>
        <w:spacing w:after="0"/>
        <w:rPr>
          <w:rFonts w:asciiTheme="majorHAnsi" w:eastAsia="Times New Roman" w:hAnsiTheme="majorHAnsi" w:cs="Times New Roman"/>
          <w:b/>
          <w:color w:val="76923C" w:themeColor="accent3" w:themeShade="BF"/>
        </w:rPr>
      </w:pPr>
      <w:r w:rsidRPr="00FF7CB6">
        <w:rPr>
          <w:rFonts w:asciiTheme="majorHAnsi" w:eastAsia="Times New Roman" w:hAnsiTheme="majorHAnsi" w:cs="Times New Roman"/>
          <w:b/>
        </w:rPr>
        <w:t>Physical</w:t>
      </w:r>
      <w:r w:rsidR="001306EC" w:rsidRPr="00FF7CB6">
        <w:rPr>
          <w:rFonts w:asciiTheme="majorHAnsi" w:eastAsia="Times New Roman" w:hAnsiTheme="majorHAnsi" w:cs="Times New Roman"/>
          <w:b/>
        </w:rPr>
        <w:t xml:space="preserve"> and political </w:t>
      </w:r>
      <w:r w:rsidR="00236D5F" w:rsidRPr="00FF7CB6">
        <w:rPr>
          <w:rFonts w:asciiTheme="majorHAnsi" w:eastAsia="Times New Roman" w:hAnsiTheme="majorHAnsi" w:cs="Times New Roman"/>
          <w:b/>
        </w:rPr>
        <w:t>g</w:t>
      </w:r>
      <w:r w:rsidRPr="00FF7CB6">
        <w:rPr>
          <w:rFonts w:asciiTheme="majorHAnsi" w:eastAsia="Times New Roman" w:hAnsiTheme="majorHAnsi" w:cs="Times New Roman"/>
          <w:b/>
        </w:rPr>
        <w:t xml:space="preserve">eography of </w:t>
      </w:r>
      <w:del w:id="3234" w:author="ESE" w:date="2018-06-07T12:41:00Z">
        <w:r>
          <w:rPr>
            <w:rFonts w:asciiTheme="majorHAnsi" w:eastAsia="Times New Roman" w:hAnsiTheme="majorHAnsi" w:cs="Times New Roman"/>
            <w:b/>
          </w:rPr>
          <w:delText xml:space="preserve">North and </w:delText>
        </w:r>
      </w:del>
      <w:r w:rsidRPr="00FF7CB6">
        <w:rPr>
          <w:rFonts w:asciiTheme="majorHAnsi" w:eastAsia="Times New Roman" w:hAnsiTheme="majorHAnsi" w:cs="Times New Roman"/>
          <w:b/>
        </w:rPr>
        <w:t xml:space="preserve">East </w:t>
      </w:r>
      <w:r w:rsidR="007A280F" w:rsidRPr="00FF7CB6">
        <w:rPr>
          <w:rFonts w:asciiTheme="majorHAnsi" w:eastAsia="Times New Roman" w:hAnsiTheme="majorHAnsi" w:cs="Times New Roman"/>
          <w:b/>
        </w:rPr>
        <w:t>Asia</w:t>
      </w:r>
      <w:r w:rsidR="007A280F" w:rsidRPr="00FF7CB6">
        <w:rPr>
          <w:rFonts w:asciiTheme="majorHAnsi" w:eastAsia="Times New Roman" w:hAnsiTheme="majorHAnsi" w:cs="Times New Roman"/>
          <w:b/>
          <w:color w:val="76923C" w:themeColor="accent3" w:themeShade="BF"/>
        </w:rPr>
        <w:t xml:space="preserve"> </w:t>
      </w:r>
    </w:p>
    <w:p w:rsidR="00B707FB" w:rsidRPr="00B707FB" w:rsidRDefault="00F616E7" w:rsidP="00AB7755">
      <w:pPr>
        <w:pStyle w:val="ListParagraph"/>
        <w:numPr>
          <w:ilvl w:val="0"/>
          <w:numId w:val="175"/>
        </w:numPr>
        <w:spacing w:after="0"/>
        <w:textAlignment w:val="baseline"/>
        <w:rPr>
          <w:rFonts w:asciiTheme="majorHAnsi" w:eastAsia="Times New Roman" w:hAnsiTheme="majorHAnsi" w:cs="Times New Roman"/>
        </w:rPr>
      </w:pPr>
      <w:r w:rsidRPr="00FF7CB6">
        <w:rPr>
          <w:rFonts w:asciiTheme="majorHAnsi" w:eastAsia="Times New Roman" w:hAnsiTheme="majorHAnsi" w:cs="Times New Roman"/>
        </w:rPr>
        <w:t xml:space="preserve">On a physical map of the world, use cardinal directions, map scales, key/legend, and title to locate </w:t>
      </w:r>
      <w:del w:id="3235" w:author="ESE" w:date="2018-06-07T12:41:00Z">
        <w:r w:rsidRPr="004F7FAA">
          <w:rPr>
            <w:rFonts w:asciiTheme="majorHAnsi" w:eastAsia="Times New Roman" w:hAnsiTheme="majorHAnsi" w:cs="Times New Roman"/>
            <w:highlight w:val="yellow"/>
          </w:rPr>
          <w:delText xml:space="preserve">North and </w:delText>
        </w:r>
      </w:del>
      <w:r w:rsidRPr="00FF7CB6">
        <w:rPr>
          <w:rFonts w:asciiTheme="majorHAnsi" w:eastAsia="Times New Roman" w:hAnsiTheme="majorHAnsi" w:cs="Times New Roman"/>
        </w:rPr>
        <w:t>East Asia.</w:t>
      </w:r>
      <w:del w:id="3236" w:author="ESE" w:date="2018-06-07T12:41:00Z">
        <w:r w:rsidRPr="004F7FAA">
          <w:rPr>
            <w:rFonts w:asciiTheme="majorHAnsi" w:eastAsia="Times New Roman" w:hAnsiTheme="majorHAnsi" w:cs="Times New Roman"/>
            <w:highlight w:val="yellow"/>
          </w:rPr>
          <w:delText xml:space="preserve"> Use topographic, </w:delText>
        </w:r>
        <w:r w:rsidRPr="004F7FAA">
          <w:rPr>
            <w:rFonts w:asciiTheme="majorHAnsi" w:hAnsiTheme="majorHAnsi"/>
            <w:highlight w:val="yellow"/>
          </w:rPr>
          <w:delText>landform, population, and climate maps of</w:delText>
        </w:r>
        <w:r w:rsidRPr="004F7FAA">
          <w:rPr>
            <w:rFonts w:asciiTheme="majorHAnsi" w:eastAsia="Times New Roman" w:hAnsiTheme="majorHAnsi" w:cs="Times New Roman"/>
            <w:highlight w:val="yellow"/>
          </w:rPr>
          <w:delText xml:space="preserve"> North and East Asia to locate </w:delText>
        </w:r>
      </w:del>
      <w:ins w:id="3237" w:author="ESE" w:date="2018-06-07T12:41:00Z">
        <w:r w:rsidRPr="00FF7CB6">
          <w:rPr>
            <w:rFonts w:asciiTheme="majorHAnsi" w:eastAsia="Times New Roman" w:hAnsiTheme="majorHAnsi" w:cs="Times New Roman"/>
          </w:rPr>
          <w:t xml:space="preserve"> </w:t>
        </w:r>
        <w:r w:rsidR="00B51C67" w:rsidRPr="00FF7CB6">
          <w:rPr>
            <w:rFonts w:asciiTheme="majorHAnsi" w:eastAsia="Times New Roman" w:hAnsiTheme="majorHAnsi" w:cs="Times New Roman"/>
          </w:rPr>
          <w:t>L</w:t>
        </w:r>
        <w:r w:rsidRPr="00FF7CB6">
          <w:rPr>
            <w:rFonts w:asciiTheme="majorHAnsi" w:eastAsia="Times New Roman" w:hAnsiTheme="majorHAnsi" w:cs="Times New Roman"/>
          </w:rPr>
          <w:t xml:space="preserve">ocate </w:t>
        </w:r>
      </w:ins>
      <w:r w:rsidRPr="00FF7CB6">
        <w:rPr>
          <w:rFonts w:asciiTheme="majorHAnsi" w:eastAsia="Times New Roman" w:hAnsiTheme="majorHAnsi" w:cs="Times New Roman"/>
        </w:rPr>
        <w:t xml:space="preserve">important physical features (e.g. </w:t>
      </w:r>
      <w:r w:rsidR="00594E1C" w:rsidRPr="00FF7CB6">
        <w:rPr>
          <w:rFonts w:asciiTheme="majorHAnsi" w:hAnsiTheme="majorHAnsi"/>
        </w:rPr>
        <w:t>the Huang He [Yellow] River and Chang Jiang [Yangtze]</w:t>
      </w:r>
      <w:r w:rsidRPr="00FF7CB6">
        <w:rPr>
          <w:rFonts w:asciiTheme="majorHAnsi" w:hAnsiTheme="majorHAnsi"/>
        </w:rPr>
        <w:t xml:space="preserve"> Rivers, and the Himalayan Mountains)</w:t>
      </w:r>
      <w:r w:rsidRPr="00FF7CB6">
        <w:rPr>
          <w:rFonts w:asciiTheme="majorHAnsi" w:eastAsia="Times New Roman" w:hAnsiTheme="majorHAnsi" w:cs="Times New Roman"/>
        </w:rPr>
        <w:t xml:space="preserve"> and </w:t>
      </w:r>
      <w:ins w:id="3238" w:author="ESE" w:date="2018-06-07T12:41:00Z">
        <w:r w:rsidR="00330A20" w:rsidRPr="00FF7CB6">
          <w:rPr>
            <w:rFonts w:asciiTheme="majorHAnsi" w:eastAsia="Times New Roman" w:hAnsiTheme="majorHAnsi" w:cs="Times New Roman"/>
          </w:rPr>
          <w:t xml:space="preserve">other </w:t>
        </w:r>
      </w:ins>
      <w:r w:rsidRPr="00FF7CB6">
        <w:rPr>
          <w:rFonts w:asciiTheme="majorHAnsi" w:eastAsia="Times New Roman" w:hAnsiTheme="majorHAnsi" w:cs="Times New Roman"/>
        </w:rPr>
        <w:t>characteristics of the region</w:t>
      </w:r>
      <w:r w:rsidR="00594E1C" w:rsidRPr="00FF7CB6">
        <w:rPr>
          <w:rFonts w:asciiTheme="majorHAnsi" w:eastAsia="Times New Roman" w:hAnsiTheme="majorHAnsi" w:cs="Times New Roman"/>
        </w:rPr>
        <w:t>.</w:t>
      </w:r>
      <w:del w:id="3239" w:author="ESE" w:date="2018-06-07T12:41:00Z">
        <w:r w:rsidRPr="004F7FAA">
          <w:rPr>
            <w:rFonts w:asciiTheme="majorHAnsi" w:eastAsia="Times New Roman" w:hAnsiTheme="majorHAnsi" w:cs="Times New Roman"/>
            <w:highlight w:val="yellow"/>
          </w:rPr>
          <w:delText xml:space="preserve"> </w:delText>
        </w:r>
      </w:del>
      <w:ins w:id="3240" w:author="ESE" w:date="2018-06-07T12:41:00Z">
        <w:r w:rsidRPr="00FF7CB6">
          <w:rPr>
            <w:rFonts w:asciiTheme="majorHAnsi" w:eastAsia="Times New Roman" w:hAnsiTheme="majorHAnsi" w:cs="Times New Roman"/>
          </w:rPr>
          <w:t xml:space="preserve"> </w:t>
        </w:r>
        <w:r w:rsidR="00B51C67" w:rsidRPr="006D55D6">
          <w:rPr>
            <w:rFonts w:asciiTheme="majorHAnsi" w:hAnsiTheme="majorHAnsi"/>
          </w:rPr>
          <w:t>Use other kinds of maps (e.g., landform, population, climate) to determine important characteristics of this region.</w:t>
        </w:r>
      </w:ins>
    </w:p>
    <w:p w:rsidR="00E1610E" w:rsidRPr="00B707FB" w:rsidRDefault="00E1610E" w:rsidP="00AB7755">
      <w:pPr>
        <w:pStyle w:val="ListParagraph"/>
        <w:numPr>
          <w:ilvl w:val="0"/>
          <w:numId w:val="175"/>
        </w:numPr>
        <w:spacing w:after="0"/>
        <w:textAlignment w:val="baseline"/>
        <w:rPr>
          <w:rFonts w:asciiTheme="majorHAnsi" w:eastAsia="Times New Roman" w:hAnsiTheme="majorHAnsi" w:cs="Times New Roman"/>
        </w:rPr>
      </w:pPr>
      <w:r w:rsidRPr="00B707FB">
        <w:rPr>
          <w:rFonts w:asciiTheme="majorHAnsi" w:eastAsia="Times New Roman" w:hAnsiTheme="majorHAnsi" w:cs="Times New Roman"/>
        </w:rPr>
        <w:t xml:space="preserve">On a political map of the </w:t>
      </w:r>
      <w:del w:id="3241" w:author="ESE" w:date="2018-06-07T12:41:00Z">
        <w:r w:rsidR="00F616E7">
          <w:rPr>
            <w:rFonts w:asciiTheme="majorHAnsi" w:eastAsia="Times New Roman" w:hAnsiTheme="majorHAnsi" w:cs="Times New Roman"/>
            <w:highlight w:val="yellow"/>
          </w:rPr>
          <w:delText>world, locate the current</w:delText>
        </w:r>
      </w:del>
      <w:ins w:id="3242" w:author="ESE" w:date="2018-06-07T12:41:00Z">
        <w:r w:rsidRPr="00B707FB">
          <w:rPr>
            <w:rFonts w:asciiTheme="majorHAnsi" w:eastAsia="Times New Roman" w:hAnsiTheme="majorHAnsi" w:cs="Times New Roman"/>
          </w:rPr>
          <w:t>region, demonstrate map reading skills to distinguish</w:t>
        </w:r>
      </w:ins>
      <w:r w:rsidRPr="00B707FB">
        <w:rPr>
          <w:rFonts w:asciiTheme="majorHAnsi" w:eastAsia="Times New Roman" w:hAnsiTheme="majorHAnsi" w:cs="Times New Roman"/>
        </w:rPr>
        <w:t xml:space="preserve"> countries</w:t>
      </w:r>
      <w:ins w:id="3243" w:author="ESE" w:date="2018-06-07T12:41:00Z">
        <w:r w:rsidRPr="00B707FB">
          <w:rPr>
            <w:rFonts w:asciiTheme="majorHAnsi" w:eastAsia="Times New Roman" w:hAnsiTheme="majorHAnsi" w:cs="Times New Roman"/>
          </w:rPr>
          <w:t>, capitals,</w:t>
        </w:r>
      </w:ins>
      <w:r w:rsidRPr="00B707FB">
        <w:rPr>
          <w:rFonts w:asciiTheme="majorHAnsi" w:eastAsia="Times New Roman" w:hAnsiTheme="majorHAnsi" w:cs="Times New Roman"/>
        </w:rPr>
        <w:t xml:space="preserve"> and </w:t>
      </w:r>
      <w:del w:id="3244" w:author="ESE" w:date="2018-06-07T12:41:00Z">
        <w:r w:rsidR="00F616E7">
          <w:rPr>
            <w:rFonts w:asciiTheme="majorHAnsi" w:eastAsia="Times New Roman" w:hAnsiTheme="majorHAnsi" w:cs="Times New Roman"/>
            <w:highlight w:val="yellow"/>
          </w:rPr>
          <w:delText>major</w:delText>
        </w:r>
      </w:del>
      <w:ins w:id="3245" w:author="ESE" w:date="2018-06-07T12:41:00Z">
        <w:r w:rsidRPr="00B707FB">
          <w:rPr>
            <w:rFonts w:asciiTheme="majorHAnsi" w:eastAsia="Times New Roman" w:hAnsiTheme="majorHAnsi" w:cs="Times New Roman"/>
          </w:rPr>
          <w:t>other</w:t>
        </w:r>
      </w:ins>
      <w:r w:rsidRPr="00B707FB">
        <w:rPr>
          <w:rFonts w:asciiTheme="majorHAnsi" w:eastAsia="Times New Roman" w:hAnsiTheme="majorHAnsi" w:cs="Times New Roman"/>
        </w:rPr>
        <w:t xml:space="preserve"> cities </w:t>
      </w:r>
      <w:del w:id="3246" w:author="ESE" w:date="2018-06-07T12:41:00Z">
        <w:r w:rsidR="00F616E7">
          <w:rPr>
            <w:rFonts w:asciiTheme="majorHAnsi" w:eastAsia="Times New Roman" w:hAnsiTheme="majorHAnsi" w:cs="Times New Roman"/>
            <w:highlight w:val="yellow"/>
          </w:rPr>
          <w:delText>of the region. Locate the</w:delText>
        </w:r>
      </w:del>
      <w:ins w:id="3247" w:author="ESE" w:date="2018-06-07T12:41:00Z">
        <w:r w:rsidRPr="00B707FB">
          <w:rPr>
            <w:rFonts w:asciiTheme="majorHAnsi" w:eastAsia="Times New Roman" w:hAnsiTheme="majorHAnsi" w:cs="Times New Roman"/>
          </w:rPr>
          <w:t xml:space="preserve">and to describe </w:t>
        </w:r>
        <w:r w:rsidR="00B707FB">
          <w:rPr>
            <w:rFonts w:asciiTheme="majorHAnsi" w:eastAsia="Times New Roman" w:hAnsiTheme="majorHAnsi" w:cs="Times New Roman"/>
          </w:rPr>
          <w:t>their</w:t>
        </w:r>
      </w:ins>
      <w:r w:rsidR="00B707FB">
        <w:rPr>
          <w:rFonts w:asciiTheme="majorHAnsi" w:eastAsia="Times New Roman" w:hAnsiTheme="majorHAnsi" w:cs="Times New Roman"/>
        </w:rPr>
        <w:t xml:space="preserve"> </w:t>
      </w:r>
      <w:r w:rsidRPr="00B707FB">
        <w:rPr>
          <w:rFonts w:asciiTheme="majorHAnsi" w:eastAsia="Times New Roman" w:hAnsiTheme="majorHAnsi" w:cs="Times New Roman"/>
        </w:rPr>
        <w:t xml:space="preserve">absolute </w:t>
      </w:r>
      <w:ins w:id="3248" w:author="ESE" w:date="2018-06-07T12:41:00Z">
        <w:r w:rsidRPr="00B707FB">
          <w:rPr>
            <w:rFonts w:asciiTheme="majorHAnsi" w:eastAsia="Times New Roman" w:hAnsiTheme="majorHAnsi" w:cs="Times New Roman"/>
          </w:rPr>
          <w:t xml:space="preserve">location (using latitude and longitude coordinates) </w:t>
        </w:r>
      </w:ins>
      <w:r w:rsidRPr="00B707FB">
        <w:rPr>
          <w:rFonts w:asciiTheme="majorHAnsi" w:eastAsia="Times New Roman" w:hAnsiTheme="majorHAnsi" w:cs="Times New Roman"/>
        </w:rPr>
        <w:t xml:space="preserve">and relative location </w:t>
      </w:r>
      <w:del w:id="3249" w:author="ESE" w:date="2018-06-07T12:41:00Z">
        <w:r w:rsidR="00F616E7">
          <w:rPr>
            <w:rFonts w:asciiTheme="majorHAnsi" w:eastAsia="Times New Roman" w:hAnsiTheme="majorHAnsi" w:cs="Times New Roman"/>
            <w:highlight w:val="yellow"/>
          </w:rPr>
          <w:delText xml:space="preserve">of </w:delText>
        </w:r>
      </w:del>
      <w:ins w:id="3250" w:author="ESE" w:date="2018-06-07T12:41:00Z">
        <w:r w:rsidRPr="00B707FB">
          <w:rPr>
            <w:rFonts w:asciiTheme="majorHAnsi" w:eastAsia="Times New Roman" w:hAnsiTheme="majorHAnsi" w:cs="Times New Roman"/>
          </w:rPr>
          <w:t xml:space="preserve">(relationship to other </w:t>
        </w:r>
      </w:ins>
      <w:r w:rsidRPr="00B707FB">
        <w:rPr>
          <w:rFonts w:asciiTheme="majorHAnsi" w:eastAsia="Times New Roman" w:hAnsiTheme="majorHAnsi" w:cs="Times New Roman"/>
        </w:rPr>
        <w:t>countries</w:t>
      </w:r>
      <w:del w:id="3251" w:author="ESE" w:date="2018-06-07T12:41:00Z">
        <w:r w:rsidR="00F616E7">
          <w:rPr>
            <w:rFonts w:asciiTheme="majorHAnsi" w:eastAsia="Times New Roman" w:hAnsiTheme="majorHAnsi" w:cs="Times New Roman"/>
            <w:highlight w:val="yellow"/>
          </w:rPr>
          <w:delText xml:space="preserve"> that make up the region. </w:delText>
        </w:r>
      </w:del>
      <w:ins w:id="3252" w:author="ESE" w:date="2018-06-07T12:41:00Z">
        <w:r w:rsidR="00F852BF" w:rsidRPr="00B707FB">
          <w:rPr>
            <w:rFonts w:asciiTheme="majorHAnsi" w:eastAsia="Times New Roman" w:hAnsiTheme="majorHAnsi" w:cs="Times New Roman"/>
          </w:rPr>
          <w:t>, cities,</w:t>
        </w:r>
        <w:r w:rsidRPr="00B707FB">
          <w:rPr>
            <w:rFonts w:asciiTheme="majorHAnsi" w:eastAsia="Times New Roman" w:hAnsiTheme="majorHAnsi" w:cs="Times New Roman"/>
          </w:rPr>
          <w:t xml:space="preserve"> or bodies of water); use knowledge of maps to complement information gained from text about a city, country or region.</w:t>
        </w:r>
      </w:ins>
    </w:p>
    <w:p w:rsidR="00E1610E" w:rsidRPr="00FF7CB6" w:rsidRDefault="00E1610E" w:rsidP="00AB7755">
      <w:pPr>
        <w:pStyle w:val="ListParagraph"/>
        <w:numPr>
          <w:ilvl w:val="0"/>
          <w:numId w:val="175"/>
        </w:numPr>
        <w:spacing w:after="0"/>
        <w:textAlignment w:val="baseline"/>
        <w:rPr>
          <w:rFonts w:asciiTheme="majorHAnsi" w:eastAsia="Times New Roman" w:hAnsiTheme="majorHAnsi" w:cs="Times New Roman"/>
        </w:rPr>
      </w:pPr>
      <w:r w:rsidRPr="00FF7CB6">
        <w:rPr>
          <w:rFonts w:asciiTheme="majorHAnsi" w:eastAsia="Times New Roman" w:hAnsiTheme="majorHAnsi" w:cs="Times New Roman"/>
        </w:rPr>
        <w:t xml:space="preserve">Explain how </w:t>
      </w:r>
      <w:ins w:id="3253" w:author="ESE" w:date="2018-06-07T12:41:00Z">
        <w:r w:rsidRPr="00FF7CB6">
          <w:rPr>
            <w:rFonts w:asciiTheme="majorHAnsi" w:eastAsia="Times New Roman" w:hAnsiTheme="majorHAnsi" w:cs="Times New Roman"/>
          </w:rPr>
          <w:t xml:space="preserve">absolute and relative locations, </w:t>
        </w:r>
      </w:ins>
      <w:r w:rsidRPr="00FF7CB6">
        <w:rPr>
          <w:rFonts w:asciiTheme="majorHAnsi" w:eastAsia="Times New Roman" w:hAnsiTheme="majorHAnsi" w:cs="Times New Roman"/>
        </w:rPr>
        <w:t>major physical</w:t>
      </w:r>
      <w:r w:rsidRPr="00FF7CB6">
        <w:rPr>
          <w:rFonts w:asciiTheme="majorHAnsi" w:eastAsia="Times New Roman" w:hAnsiTheme="majorHAnsi" w:cs="Times New Roman"/>
          <w:color w:val="0070C0"/>
        </w:rPr>
        <w:t xml:space="preserve"> </w:t>
      </w:r>
      <w:r w:rsidRPr="00FF7CB6">
        <w:rPr>
          <w:rFonts w:asciiTheme="majorHAnsi" w:eastAsia="Times New Roman" w:hAnsiTheme="majorHAnsi" w:cs="Times New Roman"/>
        </w:rPr>
        <w:t>characteristics, climate and natural resources in this region have influenced settlement</w:t>
      </w:r>
      <w:ins w:id="3254" w:author="ESE" w:date="2018-06-07T12:41:00Z">
        <w:r w:rsidRPr="00FF7CB6">
          <w:rPr>
            <w:rFonts w:asciiTheme="majorHAnsi" w:eastAsia="Times New Roman" w:hAnsiTheme="majorHAnsi" w:cs="Times New Roman"/>
          </w:rPr>
          <w:t xml:space="preserve"> patterns</w:t>
        </w:r>
      </w:ins>
      <w:r w:rsidRPr="00FF7CB6">
        <w:rPr>
          <w:rFonts w:asciiTheme="majorHAnsi" w:eastAsia="Times New Roman" w:hAnsiTheme="majorHAnsi" w:cs="Times New Roman"/>
        </w:rPr>
        <w:t xml:space="preserve">, population size, and </w:t>
      </w:r>
      <w:del w:id="3255" w:author="ESE" w:date="2018-06-07T12:41:00Z">
        <w:r w:rsidR="00F616E7">
          <w:rPr>
            <w:rFonts w:asciiTheme="majorHAnsi" w:eastAsia="Times New Roman" w:hAnsiTheme="majorHAnsi" w:cs="Times New Roman"/>
            <w:highlight w:val="yellow"/>
          </w:rPr>
          <w:delText xml:space="preserve">the </w:delText>
        </w:r>
      </w:del>
      <w:r w:rsidRPr="00FF7CB6">
        <w:rPr>
          <w:rFonts w:asciiTheme="majorHAnsi" w:eastAsia="Times New Roman" w:hAnsiTheme="majorHAnsi" w:cs="Times New Roman"/>
        </w:rPr>
        <w:t>economies of the countries.</w:t>
      </w:r>
    </w:p>
    <w:p w:rsidR="00834A63" w:rsidRPr="00FF7CB6" w:rsidRDefault="001306EC" w:rsidP="00834A63">
      <w:pPr>
        <w:spacing w:after="0"/>
        <w:textAlignment w:val="baseline"/>
        <w:rPr>
          <w:rFonts w:asciiTheme="majorHAnsi" w:eastAsia="Times New Roman" w:hAnsiTheme="majorHAnsi" w:cs="Times New Roman"/>
        </w:rPr>
      </w:pPr>
      <w:del w:id="3256" w:author="ESE" w:date="2018-06-07T12:41:00Z">
        <w:r>
          <w:rPr>
            <w:rFonts w:asciiTheme="majorHAnsi" w:eastAsia="Times New Roman" w:hAnsiTheme="majorHAnsi" w:cs="Times New Roman"/>
            <w:color w:val="FF0000"/>
          </w:rPr>
          <w:delText xml:space="preserve">Select a country in the region; </w:delText>
        </w:r>
        <w:r>
          <w:rPr>
            <w:rFonts w:asciiTheme="majorHAnsi" w:hAnsiTheme="majorHAnsi"/>
            <w:color w:val="FF0000"/>
          </w:rPr>
          <w:delText xml:space="preserve">research and report on a current issue in that country related to cultural, religious, social, political, economic, or environmental conditions; </w:delText>
        </w:r>
        <w:r>
          <w:rPr>
            <w:rFonts w:asciiTheme="majorHAnsi" w:eastAsia="Times New Roman" w:hAnsiTheme="majorHAnsi" w:cs="Times New Roman"/>
            <w:color w:val="FF0000"/>
          </w:rPr>
          <w:delText>use primary and secondary sources such</w:delText>
        </w:r>
        <w:r>
          <w:rPr>
            <w:rFonts w:asciiTheme="majorHAnsi" w:hAnsiTheme="majorHAnsi"/>
            <w:color w:val="FF0000"/>
          </w:rPr>
          <w:delText xml:space="preserve"> as geographic and demographic databases, news articles, editorials, photographs, videos, maps, or artifacts to add interest, illustrate ideas, and support arguments.</w:delText>
        </w:r>
      </w:del>
    </w:p>
    <w:p w:rsidR="00F616E7" w:rsidRPr="00FF7CB6" w:rsidRDefault="00F616E7" w:rsidP="00F616E7">
      <w:pPr>
        <w:pStyle w:val="Normal10"/>
        <w:rPr>
          <w:rFonts w:asciiTheme="majorHAnsi" w:eastAsia="Times New Roman" w:hAnsiTheme="majorHAnsi" w:cs="Times New Roman"/>
          <w:b/>
          <w:color w:val="auto"/>
        </w:rPr>
      </w:pPr>
      <w:r w:rsidRPr="00FF7CB6">
        <w:rPr>
          <w:rFonts w:asciiTheme="majorHAnsi" w:eastAsia="Times New Roman" w:hAnsiTheme="majorHAnsi" w:cs="Times New Roman"/>
          <w:b/>
          <w:color w:val="auto"/>
        </w:rPr>
        <w:t xml:space="preserve">Early </w:t>
      </w:r>
      <w:del w:id="3257" w:author="ESE" w:date="2018-06-07T12:41:00Z">
        <w:r>
          <w:rPr>
            <w:rFonts w:asciiTheme="majorHAnsi" w:eastAsia="Times New Roman" w:hAnsiTheme="majorHAnsi" w:cs="Times New Roman"/>
            <w:b/>
            <w:color w:val="auto"/>
          </w:rPr>
          <w:delText xml:space="preserve">North and </w:delText>
        </w:r>
      </w:del>
      <w:r w:rsidRPr="00FF7CB6">
        <w:rPr>
          <w:rFonts w:asciiTheme="majorHAnsi" w:eastAsia="Times New Roman" w:hAnsiTheme="majorHAnsi" w:cs="Times New Roman"/>
          <w:b/>
          <w:color w:val="auto"/>
        </w:rPr>
        <w:t>East Asia</w:t>
      </w:r>
      <w:r w:rsidR="00594E1C" w:rsidRPr="00FF7CB6">
        <w:rPr>
          <w:rFonts w:asciiTheme="majorHAnsi" w:eastAsia="Times New Roman" w:hAnsiTheme="majorHAnsi" w:cs="Times New Roman"/>
          <w:b/>
          <w:color w:val="auto"/>
        </w:rPr>
        <w:t>n</w:t>
      </w:r>
      <w:r w:rsidRPr="00FF7CB6">
        <w:rPr>
          <w:rFonts w:asciiTheme="majorHAnsi" w:eastAsia="Times New Roman" w:hAnsiTheme="majorHAnsi" w:cs="Times New Roman"/>
          <w:b/>
          <w:color w:val="auto"/>
        </w:rPr>
        <w:t xml:space="preserve"> </w:t>
      </w:r>
      <w:del w:id="3258" w:author="ESE" w:date="2018-06-07T12:41:00Z">
        <w:r w:rsidR="00236D5F">
          <w:rPr>
            <w:rFonts w:asciiTheme="majorHAnsi" w:eastAsia="Times New Roman" w:hAnsiTheme="majorHAnsi" w:cs="Times New Roman"/>
            <w:b/>
            <w:color w:val="auto"/>
          </w:rPr>
          <w:delText>c</w:delText>
        </w:r>
        <w:r>
          <w:rPr>
            <w:rFonts w:asciiTheme="majorHAnsi" w:eastAsia="Times New Roman" w:hAnsiTheme="majorHAnsi" w:cs="Times New Roman"/>
            <w:b/>
            <w:color w:val="auto"/>
          </w:rPr>
          <w:delText>ivilizations</w:delText>
        </w:r>
      </w:del>
      <w:ins w:id="3259" w:author="ESE" w:date="2018-06-07T12:41:00Z">
        <w:r w:rsidR="00764B96" w:rsidRPr="00FF7CB6">
          <w:rPr>
            <w:rFonts w:asciiTheme="majorHAnsi" w:eastAsia="Times New Roman" w:hAnsiTheme="majorHAnsi" w:cs="Times New Roman"/>
            <w:b/>
            <w:color w:val="auto"/>
          </w:rPr>
          <w:t>societies</w:t>
        </w:r>
      </w:ins>
      <w:r w:rsidRPr="00FF7CB6">
        <w:rPr>
          <w:rFonts w:asciiTheme="majorHAnsi" w:eastAsia="Times New Roman" w:hAnsiTheme="majorHAnsi" w:cs="Times New Roman"/>
          <w:b/>
          <w:color w:val="auto"/>
        </w:rPr>
        <w:t xml:space="preserve">, </w:t>
      </w:r>
      <w:r w:rsidR="00236D5F" w:rsidRPr="00FF7CB6">
        <w:rPr>
          <w:rFonts w:asciiTheme="majorHAnsi" w:eastAsia="Times New Roman" w:hAnsiTheme="majorHAnsi" w:cs="Times New Roman"/>
          <w:b/>
          <w:color w:val="auto"/>
        </w:rPr>
        <w:t>r</w:t>
      </w:r>
      <w:r w:rsidRPr="00FF7CB6">
        <w:rPr>
          <w:rFonts w:asciiTheme="majorHAnsi" w:eastAsia="Times New Roman" w:hAnsiTheme="majorHAnsi" w:cs="Times New Roman"/>
          <w:b/>
          <w:color w:val="auto"/>
        </w:rPr>
        <w:t xml:space="preserve">eligions, and </w:t>
      </w:r>
      <w:r w:rsidR="00236D5F" w:rsidRPr="00FF7CB6">
        <w:rPr>
          <w:rFonts w:asciiTheme="majorHAnsi" w:eastAsia="Times New Roman" w:hAnsiTheme="majorHAnsi" w:cs="Times New Roman"/>
          <w:b/>
          <w:color w:val="auto"/>
        </w:rPr>
        <w:t>c</w:t>
      </w:r>
      <w:r w:rsidRPr="00FF7CB6">
        <w:rPr>
          <w:rFonts w:asciiTheme="majorHAnsi" w:eastAsia="Times New Roman" w:hAnsiTheme="majorHAnsi" w:cs="Times New Roman"/>
          <w:b/>
          <w:color w:val="auto"/>
        </w:rPr>
        <w:t>ultures</w:t>
      </w:r>
    </w:p>
    <w:p w:rsidR="001306EC" w:rsidRPr="00FF7CB6" w:rsidRDefault="00C37EB1" w:rsidP="00F616E7">
      <w:pPr>
        <w:pStyle w:val="Normal10"/>
        <w:rPr>
          <w:rFonts w:asciiTheme="majorHAnsi" w:hAnsiTheme="majorHAnsi"/>
          <w:b/>
        </w:rPr>
      </w:pPr>
      <w:r w:rsidRPr="00FF7CB6">
        <w:rPr>
          <w:rFonts w:asciiTheme="majorHAnsi" w:hAnsiTheme="majorHAnsi"/>
          <w:b/>
        </w:rPr>
        <w:t>Ancient China</w:t>
      </w:r>
      <w:ins w:id="3260" w:author="ESE" w:date="2018-06-07T12:41:00Z">
        <w:r w:rsidR="00764B96" w:rsidRPr="00FF7CB6">
          <w:rPr>
            <w:rFonts w:asciiTheme="majorHAnsi" w:hAnsiTheme="majorHAnsi"/>
            <w:b/>
          </w:rPr>
          <w:t>, c. 1600 BCE-500 CE</w:t>
        </w:r>
      </w:ins>
    </w:p>
    <w:p w:rsidR="00F616E7" w:rsidRPr="006D55D6" w:rsidRDefault="001306EC" w:rsidP="00F616E7">
      <w:pPr>
        <w:pStyle w:val="Normal10"/>
        <w:rPr>
          <w:rFonts w:asciiTheme="majorHAnsi" w:hAnsiTheme="majorHAnsi"/>
          <w:b/>
          <w:color w:val="auto"/>
        </w:rPr>
      </w:pPr>
      <w:r w:rsidRPr="006D55D6">
        <w:rPr>
          <w:rFonts w:asciiTheme="majorHAnsi" w:hAnsiTheme="majorHAnsi"/>
          <w:i/>
          <w:color w:val="auto"/>
        </w:rPr>
        <w:t xml:space="preserve">Supporting Question: </w:t>
      </w:r>
      <w:del w:id="3261" w:author="ESE" w:date="2018-06-07T12:41:00Z">
        <w:r w:rsidRPr="001306EC">
          <w:rPr>
            <w:rFonts w:asciiTheme="majorHAnsi" w:hAnsiTheme="majorHAnsi"/>
            <w:i/>
            <w:color w:val="FF0000"/>
            <w:highlight w:val="yellow"/>
          </w:rPr>
          <w:delText xml:space="preserve">What </w:delText>
        </w:r>
        <w:r>
          <w:rPr>
            <w:rFonts w:asciiTheme="majorHAnsi" w:hAnsiTheme="majorHAnsi"/>
            <w:i/>
            <w:color w:val="FF0000"/>
            <w:highlight w:val="yellow"/>
          </w:rPr>
          <w:delText xml:space="preserve">was the influence </w:delText>
        </w:r>
        <w:r w:rsidRPr="001306EC">
          <w:rPr>
            <w:rFonts w:asciiTheme="majorHAnsi" w:hAnsiTheme="majorHAnsi"/>
            <w:i/>
            <w:color w:val="FF0000"/>
            <w:highlight w:val="yellow"/>
          </w:rPr>
          <w:delText>of the Qin Dynasty in China</w:delText>
        </w:r>
        <w:r w:rsidR="007830EB">
          <w:rPr>
            <w:rFonts w:asciiTheme="majorHAnsi" w:hAnsiTheme="majorHAnsi"/>
            <w:i/>
            <w:color w:val="FF0000"/>
            <w:highlight w:val="yellow"/>
          </w:rPr>
          <w:delText xml:space="preserve"> and</w:delText>
        </w:r>
      </w:del>
      <w:ins w:id="3262" w:author="ESE" w:date="2018-06-07T12:41:00Z">
        <w:r w:rsidR="000439EE" w:rsidRPr="006D55D6">
          <w:rPr>
            <w:rFonts w:asciiTheme="majorHAnsi" w:hAnsiTheme="majorHAnsi"/>
            <w:i/>
            <w:color w:val="auto"/>
          </w:rPr>
          <w:t>To</w:t>
        </w:r>
      </w:ins>
      <w:r w:rsidR="000439EE" w:rsidRPr="006D55D6">
        <w:rPr>
          <w:rFonts w:asciiTheme="majorHAnsi" w:hAnsiTheme="majorHAnsi"/>
          <w:i/>
          <w:color w:val="auto"/>
        </w:rPr>
        <w:t xml:space="preserve"> what </w:t>
      </w:r>
      <w:del w:id="3263" w:author="ESE" w:date="2018-06-07T12:41:00Z">
        <w:r w:rsidR="007830EB">
          <w:rPr>
            <w:rFonts w:asciiTheme="majorHAnsi" w:hAnsiTheme="majorHAnsi"/>
            <w:i/>
            <w:color w:val="FF0000"/>
            <w:highlight w:val="yellow"/>
          </w:rPr>
          <w:delText>caused its fall</w:delText>
        </w:r>
      </w:del>
      <w:ins w:id="3264" w:author="ESE" w:date="2018-06-07T12:41:00Z">
        <w:r w:rsidR="000439EE" w:rsidRPr="006D55D6">
          <w:rPr>
            <w:rFonts w:asciiTheme="majorHAnsi" w:hAnsiTheme="majorHAnsi"/>
            <w:i/>
            <w:color w:val="auto"/>
          </w:rPr>
          <w:t>degree ha</w:t>
        </w:r>
        <w:r w:rsidR="00BA4F5E" w:rsidRPr="006D55D6">
          <w:rPr>
            <w:rFonts w:asciiTheme="majorHAnsi" w:hAnsiTheme="majorHAnsi"/>
            <w:i/>
            <w:color w:val="auto"/>
          </w:rPr>
          <w:t>ve</w:t>
        </w:r>
        <w:r w:rsidR="000439EE" w:rsidRPr="006D55D6">
          <w:rPr>
            <w:rFonts w:asciiTheme="majorHAnsi" w:hAnsiTheme="majorHAnsi"/>
            <w:i/>
            <w:color w:val="auto"/>
          </w:rPr>
          <w:t xml:space="preserve"> Chinese </w:t>
        </w:r>
        <w:r w:rsidR="00BA4F5E" w:rsidRPr="006D55D6">
          <w:rPr>
            <w:rFonts w:asciiTheme="majorHAnsi" w:hAnsiTheme="majorHAnsi"/>
            <w:i/>
            <w:color w:val="auto"/>
          </w:rPr>
          <w:t>societies over time</w:t>
        </w:r>
        <w:r w:rsidR="000439EE" w:rsidRPr="006D55D6">
          <w:rPr>
            <w:rFonts w:asciiTheme="majorHAnsi" w:hAnsiTheme="majorHAnsi"/>
            <w:i/>
            <w:color w:val="auto"/>
          </w:rPr>
          <w:t xml:space="preserve"> been shaped by geography</w:t>
        </w:r>
      </w:ins>
      <w:r w:rsidRPr="006D55D6">
        <w:rPr>
          <w:rFonts w:asciiTheme="majorHAnsi" w:hAnsiTheme="majorHAnsi"/>
          <w:i/>
          <w:color w:val="auto"/>
        </w:rPr>
        <w:t>?</w:t>
      </w:r>
    </w:p>
    <w:p w:rsidR="00B707FB"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hAnsiTheme="majorHAnsi"/>
        </w:rPr>
        <w:t>Describe the topography and climate of eastern Asia, including the importance of mountain ranges and deserts, and explain how geography influenced the</w:t>
      </w:r>
      <w:r w:rsidR="00834A63" w:rsidRPr="00FF7CB6">
        <w:rPr>
          <w:rFonts w:asciiTheme="majorHAnsi" w:hAnsiTheme="majorHAnsi"/>
        </w:rPr>
        <w:t xml:space="preserve"> </w:t>
      </w:r>
      <w:del w:id="3265" w:author="ESE" w:date="2018-06-07T12:41:00Z">
        <w:r>
          <w:rPr>
            <w:rFonts w:asciiTheme="majorHAnsi" w:hAnsiTheme="majorHAnsi"/>
            <w:highlight w:val="yellow"/>
          </w:rPr>
          <w:delText>growth</w:delText>
        </w:r>
      </w:del>
      <w:ins w:id="3266" w:author="ESE" w:date="2018-06-07T12:41:00Z">
        <w:r w:rsidR="00834A63" w:rsidRPr="00FF7CB6">
          <w:rPr>
            <w:rFonts w:asciiTheme="majorHAnsi" w:hAnsiTheme="majorHAnsi"/>
          </w:rPr>
          <w:t>development</w:t>
        </w:r>
      </w:ins>
      <w:r w:rsidRPr="00FF7CB6">
        <w:rPr>
          <w:rFonts w:asciiTheme="majorHAnsi" w:hAnsiTheme="majorHAnsi"/>
        </w:rPr>
        <w:t xml:space="preserve"> of Chinese </w:t>
      </w:r>
      <w:del w:id="3267" w:author="ESE" w:date="2018-06-07T12:41:00Z">
        <w:r>
          <w:rPr>
            <w:rFonts w:asciiTheme="majorHAnsi" w:hAnsiTheme="majorHAnsi"/>
            <w:highlight w:val="yellow"/>
          </w:rPr>
          <w:delText>civilization</w:delText>
        </w:r>
      </w:del>
      <w:ins w:id="3268" w:author="ESE" w:date="2018-06-07T12:41:00Z">
        <w:r w:rsidR="00764B96" w:rsidRPr="00FF7CB6">
          <w:rPr>
            <w:rFonts w:asciiTheme="majorHAnsi" w:hAnsiTheme="majorHAnsi"/>
          </w:rPr>
          <w:t>complex societies</w:t>
        </w:r>
      </w:ins>
      <w:r w:rsidRPr="00FF7CB6">
        <w:rPr>
          <w:rFonts w:asciiTheme="majorHAnsi" w:hAnsiTheme="majorHAnsi"/>
        </w:rPr>
        <w:t xml:space="preserve">. </w:t>
      </w:r>
    </w:p>
    <w:p w:rsidR="00A62FDB" w:rsidRPr="00B707FB"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B707FB">
        <w:rPr>
          <w:rFonts w:asciiTheme="majorHAnsi" w:hAnsiTheme="majorHAnsi"/>
          <w:color w:val="auto"/>
        </w:rPr>
        <w:t xml:space="preserve">Describe important economic, political, and religious developments in early Chinese history and evaluate the ways in which they </w:t>
      </w:r>
      <w:r w:rsidR="0041686B" w:rsidRPr="00B707FB">
        <w:rPr>
          <w:rFonts w:asciiTheme="majorHAnsi" w:hAnsiTheme="majorHAnsi"/>
          <w:color w:val="auto"/>
        </w:rPr>
        <w:t>are similar to</w:t>
      </w:r>
      <w:r w:rsidRPr="00B707FB">
        <w:rPr>
          <w:rFonts w:asciiTheme="majorHAnsi" w:hAnsiTheme="majorHAnsi"/>
          <w:color w:val="auto"/>
        </w:rPr>
        <w:t xml:space="preserve"> or differ</w:t>
      </w:r>
      <w:r w:rsidR="0041686B" w:rsidRPr="00B707FB">
        <w:rPr>
          <w:rFonts w:asciiTheme="majorHAnsi" w:hAnsiTheme="majorHAnsi"/>
          <w:color w:val="auto"/>
        </w:rPr>
        <w:t>ent</w:t>
      </w:r>
      <w:r w:rsidRPr="00B707FB">
        <w:rPr>
          <w:rFonts w:asciiTheme="majorHAnsi" w:hAnsiTheme="majorHAnsi"/>
          <w:color w:val="auto"/>
        </w:rPr>
        <w:t xml:space="preserve"> from the characteristics of </w:t>
      </w:r>
      <w:del w:id="3269" w:author="ESE" w:date="2018-06-07T12:41:00Z">
        <w:r>
          <w:rPr>
            <w:rFonts w:asciiTheme="majorHAnsi" w:hAnsiTheme="majorHAnsi"/>
            <w:color w:val="FF0000"/>
            <w:highlight w:val="yellow"/>
          </w:rPr>
          <w:delText>civilizations</w:delText>
        </w:r>
      </w:del>
      <w:ins w:id="3270" w:author="ESE" w:date="2018-06-07T12:41:00Z">
        <w:r w:rsidR="00764B96" w:rsidRPr="00B707FB">
          <w:rPr>
            <w:rFonts w:asciiTheme="majorHAnsi" w:hAnsiTheme="majorHAnsi"/>
            <w:color w:val="auto"/>
          </w:rPr>
          <w:t>societies</w:t>
        </w:r>
      </w:ins>
      <w:r w:rsidRPr="00B707FB">
        <w:rPr>
          <w:rFonts w:asciiTheme="majorHAnsi" w:hAnsiTheme="majorHAnsi"/>
          <w:color w:val="auto"/>
        </w:rPr>
        <w:t xml:space="preserve"> in other regions of the world.</w:t>
      </w:r>
      <w:r w:rsidR="00F26D1A" w:rsidRPr="00B707FB">
        <w:rPr>
          <w:rFonts w:asciiTheme="majorHAnsi" w:hAnsiTheme="majorHAnsi"/>
          <w:color w:val="auto"/>
        </w:rPr>
        <w:t xml:space="preserve"> </w:t>
      </w:r>
    </w:p>
    <w:p w:rsidR="00A62FDB" w:rsidRPr="006D55D6" w:rsidRDefault="00A62FDB" w:rsidP="00AB7755">
      <w:pPr>
        <w:pStyle w:val="Normal10"/>
        <w:numPr>
          <w:ilvl w:val="1"/>
          <w:numId w:val="176"/>
        </w:numPr>
        <w:pBdr>
          <w:top w:val="none" w:sz="0" w:space="0" w:color="auto"/>
          <w:left w:val="none" w:sz="0" w:space="0" w:color="auto"/>
          <w:bottom w:val="none" w:sz="0" w:space="0" w:color="auto"/>
          <w:right w:val="none" w:sz="0" w:space="0" w:color="auto"/>
          <w:between w:val="none" w:sz="0" w:space="0" w:color="auto"/>
        </w:pBdr>
        <w:ind w:left="1980"/>
        <w:rPr>
          <w:rFonts w:asciiTheme="majorHAnsi" w:eastAsia="Times New Roman" w:hAnsiTheme="majorHAnsi" w:cs="Times New Roman"/>
          <w:color w:val="auto"/>
        </w:rPr>
      </w:pPr>
      <w:r w:rsidRPr="006D55D6">
        <w:rPr>
          <w:rFonts w:asciiTheme="majorHAnsi" w:eastAsia="Times New Roman" w:hAnsiTheme="majorHAnsi" w:cs="Times New Roman"/>
          <w:color w:val="auto"/>
        </w:rPr>
        <w:t>t</w:t>
      </w:r>
      <w:r w:rsidR="00F616E7" w:rsidRPr="006D55D6">
        <w:rPr>
          <w:rFonts w:asciiTheme="majorHAnsi" w:eastAsia="Times New Roman" w:hAnsiTheme="majorHAnsi" w:cs="Times New Roman"/>
          <w:color w:val="auto"/>
        </w:rPr>
        <w:t xml:space="preserve">he </w:t>
      </w:r>
      <w:r w:rsidR="0041686B" w:rsidRPr="006D55D6">
        <w:rPr>
          <w:rFonts w:asciiTheme="majorHAnsi" w:eastAsia="Times New Roman" w:hAnsiTheme="majorHAnsi" w:cs="Times New Roman"/>
          <w:color w:val="auto"/>
        </w:rPr>
        <w:t xml:space="preserve">continuity of rule and encouragement of learning in </w:t>
      </w:r>
      <w:r w:rsidRPr="006D55D6">
        <w:rPr>
          <w:rFonts w:asciiTheme="majorHAnsi" w:eastAsia="Times New Roman" w:hAnsiTheme="majorHAnsi" w:cs="Times New Roman"/>
          <w:color w:val="auto"/>
        </w:rPr>
        <w:t xml:space="preserve">the </w:t>
      </w:r>
      <w:r w:rsidR="00F616E7" w:rsidRPr="006D55D6">
        <w:rPr>
          <w:rFonts w:asciiTheme="majorHAnsi" w:eastAsia="Times New Roman" w:hAnsiTheme="majorHAnsi" w:cs="Times New Roman"/>
          <w:color w:val="auto"/>
        </w:rPr>
        <w:t>Shang and Zhou dynasties (c. 1600-256 BCE)</w:t>
      </w:r>
    </w:p>
    <w:p w:rsidR="007830EB" w:rsidRPr="00FF7CB6" w:rsidRDefault="007830EB" w:rsidP="00AB7755">
      <w:pPr>
        <w:pStyle w:val="Normal10"/>
        <w:numPr>
          <w:ilvl w:val="1"/>
          <w:numId w:val="176"/>
        </w:numPr>
        <w:pBdr>
          <w:top w:val="none" w:sz="0" w:space="0" w:color="auto"/>
          <w:left w:val="none" w:sz="0" w:space="0" w:color="auto"/>
          <w:bottom w:val="none" w:sz="0" w:space="0" w:color="auto"/>
          <w:right w:val="none" w:sz="0" w:space="0" w:color="auto"/>
          <w:between w:val="none" w:sz="0" w:space="0" w:color="auto"/>
        </w:pBdr>
        <w:ind w:left="1980"/>
        <w:rPr>
          <w:rFonts w:asciiTheme="majorHAnsi" w:eastAsia="Times New Roman" w:hAnsiTheme="majorHAnsi" w:cs="Times New Roman"/>
          <w:color w:val="auto"/>
        </w:rPr>
      </w:pPr>
      <w:r w:rsidRPr="00FF7CB6">
        <w:rPr>
          <w:rFonts w:asciiTheme="majorHAnsi" w:hAnsiTheme="majorHAnsi"/>
        </w:rPr>
        <w:t xml:space="preserve">the teachings of Confucius (551-479 BCE), including writings on ethics and </w:t>
      </w:r>
      <w:r w:rsidRPr="00FF7CB6">
        <w:rPr>
          <w:rFonts w:asciiTheme="majorHAnsi" w:hAnsiTheme="majorHAnsi"/>
        </w:rPr>
        <w:lastRenderedPageBreak/>
        <w:t>good government, codes of proper conduct, and relationships between parent and child, friend and friend, husband and wife, and subject and ruler</w:t>
      </w:r>
      <w:ins w:id="3271" w:author="ESE" w:date="2018-06-07T12:41:00Z">
        <w:r w:rsidR="00ED1B0B">
          <w:rPr>
            <w:rFonts w:asciiTheme="majorHAnsi" w:hAnsiTheme="majorHAnsi"/>
          </w:rPr>
          <w:t xml:space="preserve"> and the philosophy/religion of Taoism, emphasizing harmony of humanity and nature</w:t>
        </w:r>
      </w:ins>
    </w:p>
    <w:p w:rsidR="007830EB" w:rsidRPr="00664333" w:rsidRDefault="007830EB" w:rsidP="007830EB">
      <w:pPr>
        <w:pStyle w:val="ListParagraph"/>
        <w:pBdr>
          <w:top w:val="single" w:sz="4" w:space="1" w:color="auto"/>
          <w:left w:val="single" w:sz="4" w:space="4" w:color="auto"/>
          <w:bottom w:val="single" w:sz="4" w:space="1" w:color="auto"/>
          <w:right w:val="single" w:sz="4" w:space="4" w:color="auto"/>
        </w:pBdr>
        <w:spacing w:after="0"/>
        <w:ind w:left="1980"/>
        <w:rPr>
          <w:del w:id="3272" w:author="ESE" w:date="2018-06-07T12:41:00Z"/>
          <w:rFonts w:asciiTheme="majorHAnsi" w:hAnsiTheme="majorHAnsi"/>
          <w:i/>
          <w:snapToGrid w:val="0"/>
          <w:color w:val="FF0000"/>
        </w:rPr>
      </w:pPr>
      <w:del w:id="3273" w:author="ESE" w:date="2018-06-07T12:41:00Z">
        <w:r>
          <w:rPr>
            <w:rFonts w:asciiTheme="majorHAnsi" w:hAnsiTheme="majorHAnsi"/>
            <w:b/>
          </w:rPr>
          <w:delText>Suggested Primary Sources in Appendix F</w:delText>
        </w:r>
        <w:r w:rsidRPr="00A3392A">
          <w:rPr>
            <w:rFonts w:asciiTheme="majorHAnsi" w:hAnsiTheme="majorHAnsi"/>
            <w:b/>
          </w:rPr>
          <w:delText>:</w:delText>
        </w:r>
        <w:r w:rsidRPr="00A3392A">
          <w:rPr>
            <w:rFonts w:asciiTheme="majorHAnsi" w:hAnsiTheme="majorHAnsi"/>
            <w:color w:val="000000" w:themeColor="text1"/>
          </w:rPr>
          <w:delText xml:space="preserve"> </w:delText>
        </w:r>
        <w:r>
          <w:rPr>
            <w:rFonts w:asciiTheme="majorHAnsi" w:hAnsiTheme="majorHAnsi"/>
            <w:i/>
            <w:color w:val="FF0000"/>
            <w:highlight w:val="yellow"/>
          </w:rPr>
          <w:delText xml:space="preserve"> excerpts from Confucius, The Analects (c. 500 BCE)</w:delText>
        </w:r>
      </w:del>
    </w:p>
    <w:p w:rsidR="007830EB" w:rsidRPr="00FF7CB6" w:rsidRDefault="00A62FDB" w:rsidP="00AB7755">
      <w:pPr>
        <w:pStyle w:val="Normal10"/>
        <w:numPr>
          <w:ilvl w:val="0"/>
          <w:numId w:val="121"/>
        </w:numPr>
        <w:pBdr>
          <w:top w:val="none" w:sz="0" w:space="0" w:color="auto"/>
          <w:left w:val="none" w:sz="0" w:space="0" w:color="auto"/>
          <w:bottom w:val="none" w:sz="0" w:space="0" w:color="auto"/>
          <w:right w:val="none" w:sz="0" w:space="0" w:color="auto"/>
          <w:between w:val="none" w:sz="0" w:space="0" w:color="auto"/>
        </w:pBdr>
        <w:ind w:left="1980"/>
        <w:rPr>
          <w:rFonts w:asciiTheme="majorHAnsi" w:eastAsia="Times New Roman" w:hAnsiTheme="majorHAnsi" w:cs="Times New Roman"/>
          <w:color w:val="auto"/>
        </w:rPr>
      </w:pPr>
      <w:r w:rsidRPr="00FF7CB6">
        <w:rPr>
          <w:rFonts w:asciiTheme="majorHAnsi" w:hAnsiTheme="majorHAnsi"/>
        </w:rPr>
        <w:t>the First Emperor</w:t>
      </w:r>
      <w:r w:rsidR="0041686B" w:rsidRPr="00FF7CB6">
        <w:rPr>
          <w:rFonts w:asciiTheme="majorHAnsi" w:hAnsiTheme="majorHAnsi"/>
        </w:rPr>
        <w:t>’s</w:t>
      </w:r>
      <w:r w:rsidRPr="00FF7CB6">
        <w:rPr>
          <w:rFonts w:asciiTheme="majorHAnsi" w:hAnsiTheme="majorHAnsi"/>
        </w:rPr>
        <w:t xml:space="preserve"> unifi</w:t>
      </w:r>
      <w:r w:rsidR="0041686B" w:rsidRPr="00FF7CB6">
        <w:rPr>
          <w:rFonts w:asciiTheme="majorHAnsi" w:hAnsiTheme="majorHAnsi"/>
        </w:rPr>
        <w:t>cation of</w:t>
      </w:r>
      <w:r w:rsidRPr="00FF7CB6">
        <w:rPr>
          <w:rFonts w:asciiTheme="majorHAnsi" w:hAnsiTheme="majorHAnsi"/>
        </w:rPr>
        <w:t xml:space="preserve"> China</w:t>
      </w:r>
      <w:r w:rsidR="008C0BDE" w:rsidRPr="00FF7CB6">
        <w:rPr>
          <w:rFonts w:asciiTheme="majorHAnsi" w:hAnsiTheme="majorHAnsi"/>
        </w:rPr>
        <w:t xml:space="preserve"> in the </w:t>
      </w:r>
      <w:r w:rsidR="007830EB" w:rsidRPr="00FF7CB6">
        <w:rPr>
          <w:rFonts w:asciiTheme="majorHAnsi" w:hAnsiTheme="majorHAnsi"/>
        </w:rPr>
        <w:t xml:space="preserve">short </w:t>
      </w:r>
      <w:r w:rsidR="008C0BDE" w:rsidRPr="00FF7CB6">
        <w:rPr>
          <w:rFonts w:asciiTheme="majorHAnsi" w:hAnsiTheme="majorHAnsi"/>
        </w:rPr>
        <w:t>Qin Dynasty</w:t>
      </w:r>
      <w:r w:rsidRPr="00FF7CB6">
        <w:rPr>
          <w:rFonts w:asciiTheme="majorHAnsi" w:hAnsiTheme="majorHAnsi"/>
        </w:rPr>
        <w:t xml:space="preserve"> (221-206 BCE) by subduing warring factions, seizing land, centralizing government, imposing strict rules, and creating</w:t>
      </w:r>
      <w:ins w:id="3274" w:author="ESE" w:date="2018-06-07T12:41:00Z">
        <w:r w:rsidR="00B707FB">
          <w:rPr>
            <w:rFonts w:asciiTheme="majorHAnsi" w:hAnsiTheme="majorHAnsi"/>
          </w:rPr>
          <w:t>,</w:t>
        </w:r>
      </w:ins>
      <w:r w:rsidRPr="00FF7CB6">
        <w:rPr>
          <w:rFonts w:asciiTheme="majorHAnsi" w:hAnsiTheme="majorHAnsi"/>
        </w:rPr>
        <w:t xml:space="preserve"> with the use of slave labor</w:t>
      </w:r>
      <w:ins w:id="3275" w:author="ESE" w:date="2018-06-07T12:41:00Z">
        <w:r w:rsidR="00B707FB">
          <w:rPr>
            <w:rFonts w:asciiTheme="majorHAnsi" w:hAnsiTheme="majorHAnsi"/>
          </w:rPr>
          <w:t>,</w:t>
        </w:r>
      </w:ins>
      <w:r w:rsidRPr="00FF7CB6">
        <w:rPr>
          <w:rFonts w:asciiTheme="majorHAnsi" w:hAnsiTheme="majorHAnsi"/>
        </w:rPr>
        <w:t xml:space="preserve"> large state building projects for irrigation, transportation, and defense (e.g., the Great Wall)</w:t>
      </w:r>
      <w:r w:rsidR="007830EB" w:rsidRPr="00FF7CB6">
        <w:rPr>
          <w:rFonts w:asciiTheme="majorHAnsi" w:hAnsiTheme="majorHAnsi"/>
        </w:rPr>
        <w:t xml:space="preserve"> and his own tomb with life-size terracotta warriors</w:t>
      </w:r>
    </w:p>
    <w:p w:rsidR="001A43CF" w:rsidRPr="00FF7CB6" w:rsidRDefault="00F616E7" w:rsidP="00AB7755">
      <w:pPr>
        <w:pStyle w:val="Normal10"/>
        <w:numPr>
          <w:ilvl w:val="0"/>
          <w:numId w:val="121"/>
        </w:numPr>
        <w:pBdr>
          <w:top w:val="none" w:sz="0" w:space="0" w:color="auto"/>
          <w:left w:val="none" w:sz="0" w:space="0" w:color="auto"/>
          <w:bottom w:val="none" w:sz="0" w:space="0" w:color="auto"/>
          <w:right w:val="none" w:sz="0" w:space="0" w:color="auto"/>
          <w:between w:val="none" w:sz="0" w:space="0" w:color="auto"/>
        </w:pBdr>
        <w:ind w:left="1980"/>
        <w:rPr>
          <w:rFonts w:asciiTheme="majorHAnsi" w:eastAsia="Times New Roman" w:hAnsiTheme="majorHAnsi" w:cs="Times New Roman"/>
          <w:color w:val="auto"/>
        </w:rPr>
      </w:pPr>
      <w:r w:rsidRPr="00FF7CB6">
        <w:rPr>
          <w:rFonts w:asciiTheme="majorHAnsi" w:hAnsiTheme="majorHAnsi"/>
        </w:rPr>
        <w:t xml:space="preserve"> </w:t>
      </w:r>
      <w:del w:id="3276" w:author="ESE" w:date="2018-06-07T12:41:00Z">
        <w:r w:rsidR="007830EB" w:rsidRPr="007830EB">
          <w:rPr>
            <w:rFonts w:asciiTheme="majorHAnsi" w:hAnsiTheme="majorHAnsi"/>
            <w:highlight w:val="yellow"/>
          </w:rPr>
          <w:delText>T</w:delText>
        </w:r>
        <w:r w:rsidRPr="007830EB">
          <w:rPr>
            <w:rFonts w:asciiTheme="majorHAnsi" w:hAnsiTheme="majorHAnsi"/>
            <w:highlight w:val="yellow"/>
          </w:rPr>
          <w:delText>he</w:delText>
        </w:r>
      </w:del>
      <w:ins w:id="3277" w:author="ESE" w:date="2018-06-07T12:41:00Z">
        <w:r w:rsidR="002B4990" w:rsidRPr="00FF7CB6">
          <w:rPr>
            <w:rFonts w:asciiTheme="majorHAnsi" w:hAnsiTheme="majorHAnsi"/>
          </w:rPr>
          <w:t>t</w:t>
        </w:r>
        <w:r w:rsidRPr="00FF7CB6">
          <w:rPr>
            <w:rFonts w:asciiTheme="majorHAnsi" w:hAnsiTheme="majorHAnsi"/>
          </w:rPr>
          <w:t>he</w:t>
        </w:r>
      </w:ins>
      <w:r w:rsidR="007830EB" w:rsidRPr="00FF7CB6">
        <w:rPr>
          <w:rFonts w:asciiTheme="majorHAnsi" w:hAnsiTheme="majorHAnsi"/>
        </w:rPr>
        <w:t xml:space="preserve"> Chinese</w:t>
      </w:r>
      <w:r w:rsidRPr="00FF7CB6">
        <w:rPr>
          <w:rFonts w:asciiTheme="majorHAnsi" w:hAnsiTheme="majorHAnsi"/>
        </w:rPr>
        <w:t xml:space="preserve"> ideographic writing system (characters, which are symbols for concepts/ideas) and how it differs from an alphabetic writing system</w:t>
      </w:r>
    </w:p>
    <w:p w:rsidR="00F616E7" w:rsidRPr="00FF7CB6" w:rsidRDefault="00F616E7" w:rsidP="00AB7755">
      <w:pPr>
        <w:pStyle w:val="Normal10"/>
        <w:numPr>
          <w:ilvl w:val="0"/>
          <w:numId w:val="121"/>
        </w:numPr>
        <w:pBdr>
          <w:top w:val="none" w:sz="0" w:space="0" w:color="auto"/>
          <w:left w:val="none" w:sz="0" w:space="0" w:color="auto"/>
          <w:bottom w:val="none" w:sz="0" w:space="0" w:color="auto"/>
          <w:right w:val="none" w:sz="0" w:space="0" w:color="auto"/>
          <w:between w:val="none" w:sz="0" w:space="0" w:color="auto"/>
        </w:pBdr>
        <w:ind w:left="1980"/>
        <w:rPr>
          <w:rFonts w:asciiTheme="majorHAnsi" w:eastAsia="Times New Roman" w:hAnsiTheme="majorHAnsi" w:cs="Times New Roman"/>
          <w:color w:val="auto"/>
        </w:rPr>
      </w:pPr>
      <w:r w:rsidRPr="00FF7CB6">
        <w:rPr>
          <w:rFonts w:asciiTheme="majorHAnsi" w:hAnsiTheme="majorHAnsi"/>
        </w:rPr>
        <w:t xml:space="preserve">important technologies of China such as bronze casting, silk </w:t>
      </w:r>
      <w:del w:id="3278" w:author="ESE" w:date="2018-06-07T12:41:00Z">
        <w:r w:rsidRPr="001A43CF">
          <w:rPr>
            <w:rFonts w:asciiTheme="majorHAnsi" w:hAnsiTheme="majorHAnsi"/>
            <w:highlight w:val="yellow"/>
          </w:rPr>
          <w:delText xml:space="preserve">manufacture, </w:delText>
        </w:r>
      </w:del>
      <w:r w:rsidR="00B707FB">
        <w:rPr>
          <w:rFonts w:asciiTheme="majorHAnsi" w:hAnsiTheme="majorHAnsi"/>
        </w:rPr>
        <w:t xml:space="preserve">and </w:t>
      </w:r>
      <w:del w:id="3279" w:author="ESE" w:date="2018-06-07T12:41:00Z">
        <w:r w:rsidRPr="001A43CF">
          <w:rPr>
            <w:rFonts w:asciiTheme="majorHAnsi" w:hAnsiTheme="majorHAnsi"/>
            <w:highlight w:val="yellow"/>
          </w:rPr>
          <w:delText xml:space="preserve">manufacture of </w:delText>
        </w:r>
      </w:del>
      <w:r w:rsidR="00B707FB">
        <w:rPr>
          <w:rFonts w:asciiTheme="majorHAnsi" w:hAnsiTheme="majorHAnsi"/>
        </w:rPr>
        <w:t>gunpowder</w:t>
      </w:r>
      <w:ins w:id="3280" w:author="ESE" w:date="2018-06-07T12:41:00Z">
        <w:r w:rsidR="00B707FB">
          <w:rPr>
            <w:rFonts w:asciiTheme="majorHAnsi" w:hAnsiTheme="majorHAnsi"/>
          </w:rPr>
          <w:t xml:space="preserve"> </w:t>
        </w:r>
        <w:r w:rsidRPr="00FF7CB6">
          <w:rPr>
            <w:rFonts w:asciiTheme="majorHAnsi" w:hAnsiTheme="majorHAnsi"/>
          </w:rPr>
          <w:t>manufacture</w:t>
        </w:r>
        <w:r w:rsidR="00B707FB">
          <w:rPr>
            <w:rFonts w:asciiTheme="majorHAnsi" w:hAnsiTheme="majorHAnsi"/>
          </w:rPr>
          <w:t>.</w:t>
        </w:r>
      </w:ins>
    </w:p>
    <w:p w:rsidR="00834A63" w:rsidRPr="00FF7CB6" w:rsidRDefault="001A43CF" w:rsidP="00AB7755">
      <w:pPr>
        <w:pStyle w:val="Normal10"/>
        <w:numPr>
          <w:ilvl w:val="0"/>
          <w:numId w:val="121"/>
        </w:numPr>
        <w:pBdr>
          <w:top w:val="none" w:sz="0" w:space="0" w:color="auto"/>
          <w:left w:val="none" w:sz="0" w:space="0" w:color="auto"/>
          <w:bottom w:val="none" w:sz="0" w:space="0" w:color="auto"/>
          <w:right w:val="none" w:sz="0" w:space="0" w:color="auto"/>
          <w:between w:val="none" w:sz="0" w:space="0" w:color="auto"/>
        </w:pBdr>
        <w:ind w:left="1980"/>
        <w:rPr>
          <w:ins w:id="3281" w:author="ESE" w:date="2018-06-07T12:41:00Z"/>
          <w:rFonts w:asciiTheme="majorHAnsi" w:eastAsia="Times New Roman" w:hAnsiTheme="majorHAnsi" w:cs="Times New Roman"/>
          <w:color w:val="auto"/>
        </w:rPr>
      </w:pPr>
      <w:r w:rsidRPr="00FF7CB6">
        <w:rPr>
          <w:rFonts w:asciiTheme="majorHAnsi" w:hAnsiTheme="majorHAnsi"/>
        </w:rPr>
        <w:t>China’s role in trade across Asia</w:t>
      </w:r>
      <w:r w:rsidR="00B61D33" w:rsidRPr="00FF7CB6">
        <w:rPr>
          <w:rFonts w:asciiTheme="majorHAnsi" w:hAnsiTheme="majorHAnsi"/>
        </w:rPr>
        <w:t xml:space="preserve"> </w:t>
      </w:r>
      <w:ins w:id="3282" w:author="ESE" w:date="2018-06-07T12:41:00Z">
        <w:r w:rsidR="00B61D33" w:rsidRPr="00FF7CB6">
          <w:rPr>
            <w:rFonts w:asciiTheme="majorHAnsi" w:hAnsiTheme="majorHAnsi"/>
          </w:rPr>
          <w:t>and to and from Africa and Europe</w:t>
        </w:r>
        <w:r w:rsidRPr="00FF7CB6">
          <w:rPr>
            <w:rFonts w:asciiTheme="majorHAnsi" w:hAnsiTheme="majorHAnsi"/>
          </w:rPr>
          <w:t xml:space="preserve"> </w:t>
        </w:r>
      </w:ins>
      <w:r w:rsidRPr="00FF7CB6">
        <w:rPr>
          <w:rFonts w:asciiTheme="majorHAnsi" w:hAnsiTheme="majorHAnsi"/>
        </w:rPr>
        <w:t xml:space="preserve">along the Silk </w:t>
      </w:r>
      <w:del w:id="3283" w:author="ESE" w:date="2018-06-07T12:41:00Z">
        <w:r>
          <w:rPr>
            <w:rFonts w:asciiTheme="majorHAnsi" w:hAnsiTheme="majorHAnsi"/>
            <w:highlight w:val="yellow"/>
          </w:rPr>
          <w:delText>Road</w:delText>
        </w:r>
      </w:del>
      <w:ins w:id="3284" w:author="ESE" w:date="2018-06-07T12:41:00Z">
        <w:r w:rsidRPr="00FF7CB6">
          <w:rPr>
            <w:rFonts w:asciiTheme="majorHAnsi" w:hAnsiTheme="majorHAnsi"/>
          </w:rPr>
          <w:t>Road</w:t>
        </w:r>
        <w:r w:rsidR="00B707FB">
          <w:rPr>
            <w:rFonts w:asciiTheme="majorHAnsi" w:hAnsiTheme="majorHAnsi"/>
          </w:rPr>
          <w:t>s</w:t>
        </w:r>
        <w:r w:rsidR="004E1437" w:rsidRPr="00FF7CB6">
          <w:rPr>
            <w:rFonts w:asciiTheme="majorHAnsi" w:hAnsiTheme="majorHAnsi"/>
          </w:rPr>
          <w:t xml:space="preserve"> and the introduction of Buddhism in China starting c. 1</w:t>
        </w:r>
        <w:r w:rsidR="004E1437" w:rsidRPr="00FF7CB6">
          <w:rPr>
            <w:rFonts w:asciiTheme="majorHAnsi" w:hAnsiTheme="majorHAnsi"/>
            <w:vertAlign w:val="superscript"/>
          </w:rPr>
          <w:t>st</w:t>
        </w:r>
        <w:r w:rsidR="004E1437" w:rsidRPr="00FF7CB6">
          <w:rPr>
            <w:rFonts w:asciiTheme="majorHAnsi" w:hAnsiTheme="majorHAnsi"/>
          </w:rPr>
          <w:t xml:space="preserve"> century CE.</w:t>
        </w:r>
      </w:ins>
    </w:p>
    <w:p w:rsidR="00ED1B0B" w:rsidRDefault="00ED1B0B" w:rsidP="00ED1B0B">
      <w:pPr>
        <w:spacing w:after="0"/>
        <w:rPr>
          <w:rFonts w:asciiTheme="majorHAnsi" w:hAnsiTheme="majorHAnsi"/>
          <w:b/>
          <w:u w:val="single"/>
        </w:rPr>
      </w:pPr>
    </w:p>
    <w:p w:rsidR="00F616E7" w:rsidRPr="00B707FB" w:rsidRDefault="00F616E7" w:rsidP="00ED1B0B">
      <w:pPr>
        <w:spacing w:after="0"/>
        <w:rPr>
          <w:rFonts w:asciiTheme="majorHAnsi" w:hAnsiTheme="majorHAnsi"/>
          <w:b/>
          <w:u w:val="single"/>
        </w:rPr>
      </w:pPr>
      <w:r w:rsidRPr="00B707FB">
        <w:rPr>
          <w:rFonts w:asciiTheme="majorHAnsi" w:hAnsiTheme="majorHAnsi"/>
          <w:b/>
          <w:u w:val="single"/>
        </w:rPr>
        <w:t>Ancient Japan and Korea</w:t>
      </w:r>
      <w:ins w:id="3285" w:author="ESE" w:date="2018-06-07T12:41:00Z">
        <w:r w:rsidR="00764B96" w:rsidRPr="00B707FB">
          <w:rPr>
            <w:rFonts w:asciiTheme="majorHAnsi" w:hAnsiTheme="majorHAnsi"/>
            <w:b/>
            <w:u w:val="single"/>
          </w:rPr>
          <w:t>, c.300 BCE-1300 CE</w:t>
        </w:r>
      </w:ins>
    </w:p>
    <w:p w:rsidR="007830EB" w:rsidRPr="00FF7CB6" w:rsidRDefault="002B4990" w:rsidP="00F616E7">
      <w:pPr>
        <w:spacing w:after="0"/>
        <w:rPr>
          <w:rFonts w:asciiTheme="majorHAnsi" w:hAnsiTheme="majorHAnsi" w:cstheme="minorHAnsi"/>
          <w:i/>
        </w:rPr>
      </w:pPr>
      <w:ins w:id="3286" w:author="ESE" w:date="2018-06-07T12:41:00Z">
        <w:r w:rsidRPr="00FF7CB6">
          <w:rPr>
            <w:rFonts w:asciiTheme="majorHAnsi" w:hAnsiTheme="majorHAnsi"/>
            <w:i/>
          </w:rPr>
          <w:t xml:space="preserve">Supporting Question: </w:t>
        </w:r>
      </w:ins>
      <w:r w:rsidR="007830EB" w:rsidRPr="00FF7CB6">
        <w:rPr>
          <w:rFonts w:asciiTheme="majorHAnsi" w:hAnsiTheme="majorHAnsi"/>
          <w:i/>
        </w:rPr>
        <w:t>How has Korea served as both a cultural bridge and a battleground between</w:t>
      </w:r>
      <w:r w:rsidR="002F3FB3" w:rsidRPr="00FF7CB6">
        <w:rPr>
          <w:rFonts w:asciiTheme="majorHAnsi" w:hAnsiTheme="majorHAnsi"/>
          <w:i/>
        </w:rPr>
        <w:t xml:space="preserve"> China and Japan?</w:t>
      </w:r>
      <w:r w:rsidR="007830EB" w:rsidRPr="00FF7CB6">
        <w:rPr>
          <w:rFonts w:asciiTheme="majorHAnsi" w:hAnsiTheme="majorHAnsi"/>
          <w:i/>
        </w:rPr>
        <w:t xml:space="preserve"> </w:t>
      </w:r>
    </w:p>
    <w:p w:rsidR="00FC23FE" w:rsidRPr="00FF7CB6" w:rsidRDefault="00F616E7" w:rsidP="00AB7755">
      <w:pPr>
        <w:pStyle w:val="ListParagraph"/>
        <w:widowControl w:val="0"/>
        <w:numPr>
          <w:ilvl w:val="0"/>
          <w:numId w:val="175"/>
        </w:numPr>
        <w:spacing w:after="0"/>
        <w:rPr>
          <w:rFonts w:asciiTheme="majorHAnsi" w:hAnsiTheme="majorHAnsi"/>
        </w:rPr>
      </w:pPr>
      <w:r w:rsidRPr="00FF7CB6">
        <w:rPr>
          <w:rFonts w:asciiTheme="majorHAnsi" w:hAnsiTheme="majorHAnsi"/>
        </w:rPr>
        <w:t>Trace the spread of Buddhism from India in the 4</w:t>
      </w:r>
      <w:r w:rsidRPr="00FF7CB6">
        <w:rPr>
          <w:rFonts w:asciiTheme="majorHAnsi" w:hAnsiTheme="majorHAnsi"/>
          <w:vertAlign w:val="superscript"/>
        </w:rPr>
        <w:t>th</w:t>
      </w:r>
      <w:r w:rsidRPr="00FF7CB6">
        <w:rPr>
          <w:rFonts w:asciiTheme="majorHAnsi" w:hAnsiTheme="majorHAnsi"/>
        </w:rPr>
        <w:t xml:space="preserve"> century BCE to China</w:t>
      </w:r>
      <w:ins w:id="3287" w:author="ESE" w:date="2018-06-07T12:41:00Z">
        <w:r w:rsidR="00D940D4">
          <w:rPr>
            <w:rFonts w:asciiTheme="majorHAnsi" w:hAnsiTheme="majorHAnsi"/>
          </w:rPr>
          <w:t>,</w:t>
        </w:r>
        <w:r w:rsidR="00594E1C" w:rsidRPr="00FF7CB6">
          <w:rPr>
            <w:rFonts w:asciiTheme="majorHAnsi" w:hAnsiTheme="majorHAnsi"/>
          </w:rPr>
          <w:t xml:space="preserve"> </w:t>
        </w:r>
        <w:r w:rsidRPr="00FF7CB6">
          <w:rPr>
            <w:rFonts w:asciiTheme="majorHAnsi" w:hAnsiTheme="majorHAnsi"/>
          </w:rPr>
          <w:t>Korea</w:t>
        </w:r>
        <w:r w:rsidR="00D940D4">
          <w:rPr>
            <w:rFonts w:asciiTheme="majorHAnsi" w:hAnsiTheme="majorHAnsi"/>
          </w:rPr>
          <w:t>,</w:t>
        </w:r>
      </w:ins>
      <w:r w:rsidR="00FC23FE" w:rsidRPr="00FF7CB6">
        <w:rPr>
          <w:rFonts w:asciiTheme="majorHAnsi" w:hAnsiTheme="majorHAnsi"/>
        </w:rPr>
        <w:t xml:space="preserve"> and </w:t>
      </w:r>
      <w:del w:id="3288" w:author="ESE" w:date="2018-06-07T12:41:00Z">
        <w:r w:rsidRPr="00C50A3D">
          <w:rPr>
            <w:rFonts w:asciiTheme="majorHAnsi" w:hAnsiTheme="majorHAnsi"/>
            <w:highlight w:val="yellow"/>
          </w:rPr>
          <w:delText xml:space="preserve">Korea and thence to </w:delText>
        </w:r>
      </w:del>
      <w:r w:rsidR="00FC23FE" w:rsidRPr="00FF7CB6">
        <w:rPr>
          <w:rFonts w:asciiTheme="majorHAnsi" w:hAnsiTheme="majorHAnsi"/>
        </w:rPr>
        <w:t xml:space="preserve">Japan, </w:t>
      </w:r>
      <w:del w:id="3289" w:author="ESE" w:date="2018-06-07T12:41:00Z">
        <w:r w:rsidRPr="00C50A3D">
          <w:rPr>
            <w:rFonts w:asciiTheme="majorHAnsi" w:hAnsiTheme="majorHAnsi"/>
            <w:highlight w:val="yellow"/>
          </w:rPr>
          <w:delText>c. 538</w:delText>
        </w:r>
      </w:del>
      <w:ins w:id="3290" w:author="ESE" w:date="2018-06-07T12:41:00Z">
        <w:r w:rsidR="00FC23FE" w:rsidRPr="00FF7CB6">
          <w:rPr>
            <w:rFonts w:asciiTheme="majorHAnsi" w:hAnsiTheme="majorHAnsi"/>
          </w:rPr>
          <w:t xml:space="preserve">and its development in Japan </w:t>
        </w:r>
        <w:r w:rsidR="00D940D4">
          <w:rPr>
            <w:rFonts w:asciiTheme="majorHAnsi" w:hAnsiTheme="majorHAnsi"/>
          </w:rPr>
          <w:t>from the 6</w:t>
        </w:r>
        <w:r w:rsidR="00D940D4" w:rsidRPr="00D940D4">
          <w:rPr>
            <w:rFonts w:asciiTheme="majorHAnsi" w:hAnsiTheme="majorHAnsi"/>
            <w:vertAlign w:val="superscript"/>
          </w:rPr>
          <w:t>th</w:t>
        </w:r>
        <w:r w:rsidR="00D940D4">
          <w:rPr>
            <w:rFonts w:asciiTheme="majorHAnsi" w:hAnsiTheme="majorHAnsi"/>
          </w:rPr>
          <w:t xml:space="preserve"> </w:t>
        </w:r>
        <w:r w:rsidR="00FC23FE" w:rsidRPr="00FF7CB6">
          <w:rPr>
            <w:rFonts w:asciiTheme="majorHAnsi" w:hAnsiTheme="majorHAnsi"/>
          </w:rPr>
          <w:t>through the 13</w:t>
        </w:r>
        <w:r w:rsidR="00FC23FE" w:rsidRPr="00FF7CB6">
          <w:rPr>
            <w:rFonts w:asciiTheme="majorHAnsi" w:hAnsiTheme="majorHAnsi"/>
            <w:vertAlign w:val="superscript"/>
          </w:rPr>
          <w:t>th</w:t>
        </w:r>
        <w:r w:rsidR="00FC23FE" w:rsidRPr="00FF7CB6">
          <w:rPr>
            <w:rFonts w:asciiTheme="majorHAnsi" w:hAnsiTheme="majorHAnsi"/>
          </w:rPr>
          <w:t xml:space="preserve"> century</w:t>
        </w:r>
      </w:ins>
      <w:r w:rsidR="00FC23FE" w:rsidRPr="00FF7CB6">
        <w:rPr>
          <w:rFonts w:asciiTheme="majorHAnsi" w:hAnsiTheme="majorHAnsi"/>
        </w:rPr>
        <w:t xml:space="preserve"> CE</w:t>
      </w:r>
      <w:del w:id="3291" w:author="ESE" w:date="2018-06-07T12:41:00Z">
        <w:r w:rsidRPr="00C50A3D">
          <w:rPr>
            <w:rFonts w:asciiTheme="majorHAnsi" w:hAnsiTheme="majorHAnsi"/>
            <w:highlight w:val="yellow"/>
          </w:rPr>
          <w:delText>.</w:delText>
        </w:r>
      </w:del>
      <w:ins w:id="3292" w:author="ESE" w:date="2018-06-07T12:41:00Z">
        <w:r w:rsidR="006555F8">
          <w:rPr>
            <w:rFonts w:asciiTheme="majorHAnsi" w:hAnsiTheme="majorHAnsi"/>
          </w:rPr>
          <w:t xml:space="preserve">; explain significant </w:t>
        </w:r>
        <w:r w:rsidR="00F639A7">
          <w:rPr>
            <w:rFonts w:asciiTheme="majorHAnsi" w:hAnsiTheme="majorHAnsi"/>
          </w:rPr>
          <w:t xml:space="preserve">cultural </w:t>
        </w:r>
        <w:r w:rsidR="006555F8">
          <w:rPr>
            <w:rFonts w:asciiTheme="majorHAnsi" w:hAnsiTheme="majorHAnsi"/>
          </w:rPr>
          <w:t>contributions of ancient Japan</w:t>
        </w:r>
        <w:r w:rsidR="00F639A7">
          <w:rPr>
            <w:rFonts w:asciiTheme="majorHAnsi" w:hAnsiTheme="majorHAnsi"/>
          </w:rPr>
          <w:t xml:space="preserve"> (e.g., Buddhist philosophy, art, calligraphy, and te</w:t>
        </w:r>
        <w:r w:rsidR="00D940D4">
          <w:rPr>
            <w:rFonts w:asciiTheme="majorHAnsi" w:hAnsiTheme="majorHAnsi"/>
          </w:rPr>
          <w:t>mple and landscape architecture</w:t>
        </w:r>
        <w:r w:rsidR="00F639A7">
          <w:rPr>
            <w:rFonts w:asciiTheme="majorHAnsi" w:hAnsiTheme="majorHAnsi"/>
          </w:rPr>
          <w:t>)</w:t>
        </w:r>
        <w:r w:rsidR="00D940D4">
          <w:rPr>
            <w:rFonts w:asciiTheme="majorHAnsi" w:hAnsiTheme="majorHAnsi"/>
          </w:rPr>
          <w:t>.</w:t>
        </w:r>
      </w:ins>
    </w:p>
    <w:p w:rsidR="00D11E62" w:rsidRPr="00FF7CB6" w:rsidRDefault="00D11E62" w:rsidP="00AB7755">
      <w:pPr>
        <w:pStyle w:val="BodyText2"/>
        <w:widowControl w:val="0"/>
        <w:numPr>
          <w:ilvl w:val="0"/>
          <w:numId w:val="175"/>
        </w:numPr>
        <w:rPr>
          <w:rFonts w:asciiTheme="majorHAnsi" w:hAnsiTheme="majorHAnsi"/>
          <w:color w:val="auto"/>
          <w:sz w:val="22"/>
          <w:szCs w:val="22"/>
        </w:rPr>
      </w:pPr>
      <w:r w:rsidRPr="00FF7CB6">
        <w:rPr>
          <w:rFonts w:asciiTheme="majorHAnsi" w:hAnsiTheme="majorHAnsi"/>
          <w:color w:val="auto"/>
          <w:sz w:val="22"/>
          <w:szCs w:val="22"/>
        </w:rPr>
        <w:t>Describe the impact of encounters, such as through trade, religion, and conquest, among the ancient civilizations of China, Japan, and Korea.</w:t>
      </w:r>
    </w:p>
    <w:p w:rsidR="00F616E7" w:rsidRPr="00D04B1E" w:rsidRDefault="00F616E7" w:rsidP="00AB7755">
      <w:pPr>
        <w:pStyle w:val="BodyText2"/>
        <w:widowControl w:val="0"/>
        <w:numPr>
          <w:ilvl w:val="0"/>
          <w:numId w:val="234"/>
        </w:numPr>
        <w:spacing w:line="276" w:lineRule="auto"/>
        <w:rPr>
          <w:del w:id="3293" w:author="ESE" w:date="2018-06-07T12:41:00Z"/>
          <w:rFonts w:asciiTheme="majorHAnsi" w:hAnsiTheme="majorHAnsi"/>
          <w:color w:val="FF0000"/>
          <w:sz w:val="22"/>
          <w:szCs w:val="22"/>
          <w:highlight w:val="yellow"/>
        </w:rPr>
      </w:pPr>
      <w:del w:id="3294" w:author="ESE" w:date="2018-06-07T12:41:00Z">
        <w:r w:rsidRPr="00C50A3D">
          <w:rPr>
            <w:rFonts w:asciiTheme="majorHAnsi" w:eastAsia="Times New Roman" w:hAnsiTheme="majorHAnsi"/>
            <w:color w:val="FF0000"/>
            <w:sz w:val="22"/>
            <w:szCs w:val="22"/>
            <w:highlight w:val="yellow"/>
          </w:rPr>
          <w:delText xml:space="preserve">Using the timeline established for India for reference, create a timeline of the periods in history of the civilizations studied this year, adding some of the key periods in the development of China, Japan and Korea. Use correctly the words or abbreviations for identifying time periods or dates. (See Standard </w:delText>
        </w:r>
        <w:r w:rsidR="00C74412">
          <w:rPr>
            <w:rFonts w:asciiTheme="majorHAnsi" w:eastAsia="Times New Roman" w:hAnsiTheme="majorHAnsi"/>
            <w:color w:val="FF0000"/>
            <w:sz w:val="22"/>
            <w:szCs w:val="22"/>
            <w:highlight w:val="yellow"/>
          </w:rPr>
          <w:delText>6</w:delText>
        </w:r>
        <w:r w:rsidRPr="00C50A3D">
          <w:rPr>
            <w:rFonts w:asciiTheme="majorHAnsi" w:eastAsia="Times New Roman" w:hAnsiTheme="majorHAnsi"/>
            <w:color w:val="FF0000"/>
            <w:sz w:val="22"/>
            <w:szCs w:val="22"/>
            <w:highlight w:val="yellow"/>
          </w:rPr>
          <w:delText>)</w:delText>
        </w:r>
      </w:del>
    </w:p>
    <w:p w:rsidR="00594E1C" w:rsidRDefault="00594E1C" w:rsidP="002248FF">
      <w:pPr>
        <w:rPr>
          <w:del w:id="3295" w:author="ESE" w:date="2018-06-07T12:41:00Z"/>
          <w:rFonts w:asciiTheme="majorHAnsi" w:eastAsia="Times New Roman" w:hAnsiTheme="majorHAnsi" w:cs="Times New Roman"/>
          <w:b/>
        </w:rPr>
      </w:pPr>
    </w:p>
    <w:p w:rsidR="003D5B02" w:rsidRPr="00FF7CB6" w:rsidRDefault="003D5B02" w:rsidP="003D5B02">
      <w:pPr>
        <w:pStyle w:val="ListParagraph"/>
        <w:pBdr>
          <w:top w:val="single" w:sz="4" w:space="1" w:color="auto"/>
          <w:left w:val="single" w:sz="4" w:space="4" w:color="auto"/>
          <w:bottom w:val="single" w:sz="4" w:space="5" w:color="auto"/>
          <w:right w:val="single" w:sz="4" w:space="4" w:color="auto"/>
        </w:pBdr>
        <w:spacing w:after="0" w:line="240" w:lineRule="auto"/>
        <w:ind w:left="1080"/>
        <w:rPr>
          <w:ins w:id="3296" w:author="ESE" w:date="2018-06-07T12:41:00Z"/>
          <w:rFonts w:asciiTheme="majorHAnsi" w:hAnsiTheme="majorHAnsi"/>
          <w:i/>
        </w:rPr>
      </w:pPr>
      <w:ins w:id="3297" w:author="ESE" w:date="2018-06-07T12:41:00Z">
        <w:r w:rsidRPr="00FF7CB6">
          <w:rPr>
            <w:rFonts w:asciiTheme="majorHAnsi" w:hAnsiTheme="majorHAnsi"/>
            <w:b/>
          </w:rPr>
          <w:t xml:space="preserve">Suggested </w:t>
        </w:r>
        <w:r w:rsidR="006D55D6" w:rsidRPr="00FF7CB6">
          <w:rPr>
            <w:rFonts w:asciiTheme="majorHAnsi" w:hAnsiTheme="majorHAnsi"/>
            <w:b/>
          </w:rPr>
          <w:t>Primary and</w:t>
        </w:r>
        <w:r w:rsidRPr="00FF7CB6">
          <w:rPr>
            <w:rFonts w:asciiTheme="majorHAnsi" w:hAnsiTheme="majorHAnsi"/>
            <w:b/>
          </w:rPr>
          <w:t xml:space="preserve"> Secondary Sources for Topic 2 in Appendix E</w:t>
        </w:r>
        <w:r w:rsidRPr="00FF7CB6">
          <w:rPr>
            <w:rFonts w:asciiTheme="majorHAnsi" w:hAnsiTheme="majorHAnsi"/>
            <w:i/>
          </w:rPr>
          <w:t xml:space="preserve"> </w:t>
        </w:r>
      </w:ins>
    </w:p>
    <w:p w:rsidR="003D5B02" w:rsidRPr="00FF7CB6" w:rsidRDefault="003D5B02" w:rsidP="003D5B02">
      <w:pPr>
        <w:pStyle w:val="ListParagraph"/>
        <w:pBdr>
          <w:top w:val="single" w:sz="4" w:space="1" w:color="auto"/>
          <w:left w:val="single" w:sz="4" w:space="4" w:color="auto"/>
          <w:bottom w:val="single" w:sz="4" w:space="5" w:color="auto"/>
          <w:right w:val="single" w:sz="4" w:space="4" w:color="auto"/>
        </w:pBdr>
        <w:spacing w:after="0" w:line="240" w:lineRule="auto"/>
        <w:ind w:left="1080"/>
        <w:rPr>
          <w:ins w:id="3298" w:author="ESE" w:date="2018-06-07T12:41:00Z"/>
          <w:rFonts w:asciiTheme="majorHAnsi" w:hAnsiTheme="majorHAnsi"/>
          <w:b/>
        </w:rPr>
      </w:pPr>
      <w:ins w:id="3299" w:author="ESE" w:date="2018-06-07T12:41:00Z">
        <w:r w:rsidRPr="00FF7CB6">
          <w:rPr>
            <w:rFonts w:asciiTheme="majorHAnsi" w:hAnsiTheme="majorHAnsi"/>
            <w:i/>
          </w:rPr>
          <w:t xml:space="preserve">Excerpts from Confucius, </w:t>
        </w:r>
        <w:r w:rsidR="00ED6B38">
          <w:fldChar w:fldCharType="begin"/>
        </w:r>
        <w:r w:rsidR="00ED6B38">
          <w:instrText>HYPERLINK "http://classics.mit.edu/Confucius/analects.html"</w:instrText>
        </w:r>
        <w:r w:rsidR="00ED6B38">
          <w:fldChar w:fldCharType="separate"/>
        </w:r>
        <w:r w:rsidRPr="00FF7CB6">
          <w:rPr>
            <w:rStyle w:val="Hyperlink"/>
            <w:rFonts w:asciiTheme="majorHAnsi" w:hAnsiTheme="majorHAnsi"/>
            <w:i/>
          </w:rPr>
          <w:t>The Analects</w:t>
        </w:r>
        <w:r w:rsidR="00ED6B38">
          <w:fldChar w:fldCharType="end"/>
        </w:r>
        <w:r w:rsidRPr="00FF7CB6">
          <w:rPr>
            <w:rFonts w:asciiTheme="majorHAnsi" w:hAnsiTheme="majorHAnsi"/>
            <w:i/>
          </w:rPr>
          <w:t xml:space="preserve"> (c. 500 BCE)</w:t>
        </w:r>
      </w:ins>
    </w:p>
    <w:p w:rsidR="003D5B02" w:rsidRPr="00FF7CB6" w:rsidRDefault="00ED6B38" w:rsidP="003D5B02">
      <w:pPr>
        <w:pStyle w:val="ListParagraph"/>
        <w:pBdr>
          <w:top w:val="single" w:sz="4" w:space="1" w:color="auto"/>
          <w:left w:val="single" w:sz="4" w:space="4" w:color="auto"/>
          <w:bottom w:val="single" w:sz="4" w:space="5" w:color="auto"/>
          <w:right w:val="single" w:sz="4" w:space="4" w:color="auto"/>
        </w:pBdr>
        <w:spacing w:after="0" w:line="240" w:lineRule="auto"/>
        <w:ind w:left="1080"/>
        <w:rPr>
          <w:ins w:id="3300" w:author="ESE" w:date="2018-06-07T12:41:00Z"/>
          <w:rFonts w:asciiTheme="majorHAnsi" w:hAnsiTheme="majorHAnsi"/>
          <w:i/>
        </w:rPr>
      </w:pPr>
      <w:ins w:id="3301" w:author="ESE" w:date="2018-06-07T12:41:00Z">
        <w:r>
          <w:fldChar w:fldCharType="begin"/>
        </w:r>
        <w:r>
          <w:instrText>HYPERLINK "https://smarthistory.org/longmen-caves-luoyang/"</w:instrText>
        </w:r>
        <w:r>
          <w:fldChar w:fldCharType="separate"/>
        </w:r>
        <w:r w:rsidR="003D5B02" w:rsidRPr="00FF7CB6">
          <w:rPr>
            <w:rStyle w:val="Hyperlink"/>
            <w:rFonts w:asciiTheme="majorHAnsi" w:hAnsiTheme="majorHAnsi"/>
            <w:i/>
          </w:rPr>
          <w:t>The Longmen Caves, Loyang</w:t>
        </w:r>
        <w:r>
          <w:fldChar w:fldCharType="end"/>
        </w:r>
        <w:r w:rsidR="003D5B02" w:rsidRPr="00FF7CB6">
          <w:rPr>
            <w:rFonts w:asciiTheme="majorHAnsi" w:hAnsiTheme="majorHAnsi"/>
            <w:i/>
            <w:color w:val="FF0000"/>
          </w:rPr>
          <w:t xml:space="preserve"> </w:t>
        </w:r>
        <w:r w:rsidR="003D5B02" w:rsidRPr="00FF7CB6">
          <w:rPr>
            <w:rFonts w:asciiTheme="majorHAnsi" w:hAnsiTheme="majorHAnsi"/>
            <w:i/>
          </w:rPr>
          <w:t>(c. 5</w:t>
        </w:r>
        <w:r w:rsidR="003D5B02" w:rsidRPr="00FF7CB6">
          <w:rPr>
            <w:rFonts w:asciiTheme="majorHAnsi" w:hAnsiTheme="majorHAnsi"/>
            <w:i/>
            <w:vertAlign w:val="superscript"/>
          </w:rPr>
          <w:t>th</w:t>
        </w:r>
        <w:r w:rsidR="003D5B02" w:rsidRPr="00FF7CB6">
          <w:rPr>
            <w:rFonts w:asciiTheme="majorHAnsi" w:hAnsiTheme="majorHAnsi"/>
            <w:i/>
          </w:rPr>
          <w:t xml:space="preserve"> to 8</w:t>
        </w:r>
        <w:r w:rsidR="003D5B02" w:rsidRPr="00FF7CB6">
          <w:rPr>
            <w:rFonts w:asciiTheme="majorHAnsi" w:hAnsiTheme="majorHAnsi"/>
            <w:i/>
            <w:vertAlign w:val="superscript"/>
          </w:rPr>
          <w:t>th</w:t>
        </w:r>
        <w:r w:rsidR="003D5B02" w:rsidRPr="00FF7CB6">
          <w:rPr>
            <w:rFonts w:asciiTheme="majorHAnsi" w:hAnsiTheme="majorHAnsi"/>
            <w:i/>
          </w:rPr>
          <w:t xml:space="preserve"> centuries CE)</w:t>
        </w:r>
      </w:ins>
    </w:p>
    <w:p w:rsidR="00047622" w:rsidRPr="00FF7CB6" w:rsidRDefault="00047622" w:rsidP="003D5B02">
      <w:pPr>
        <w:pStyle w:val="ListParagraph"/>
        <w:pBdr>
          <w:top w:val="single" w:sz="4" w:space="1" w:color="auto"/>
          <w:left w:val="single" w:sz="4" w:space="4" w:color="auto"/>
          <w:bottom w:val="single" w:sz="4" w:space="5" w:color="auto"/>
          <w:right w:val="single" w:sz="4" w:space="4" w:color="auto"/>
        </w:pBdr>
        <w:spacing w:after="0" w:line="240" w:lineRule="auto"/>
        <w:ind w:left="1080"/>
        <w:rPr>
          <w:ins w:id="3302" w:author="ESE" w:date="2018-06-07T12:41:00Z"/>
          <w:rFonts w:asciiTheme="majorHAnsi" w:hAnsiTheme="majorHAnsi"/>
          <w:i/>
          <w:snapToGrid w:val="0"/>
        </w:rPr>
      </w:pPr>
      <w:ins w:id="3303" w:author="ESE" w:date="2018-06-07T12:41:00Z">
        <w:r w:rsidRPr="00FF7CB6">
          <w:rPr>
            <w:rFonts w:asciiTheme="majorHAnsi" w:hAnsiTheme="majorHAnsi"/>
            <w:i/>
          </w:rPr>
          <w:t>Martin Amster and Lier Chen,</w:t>
        </w:r>
        <w:r w:rsidRPr="00FF7CB6">
          <w:rPr>
            <w:rFonts w:asciiTheme="majorHAnsi" w:hAnsiTheme="majorHAnsi"/>
            <w:b/>
          </w:rPr>
          <w:t xml:space="preserve"> </w:t>
        </w:r>
        <w:r w:rsidR="00ED6B38">
          <w:fldChar w:fldCharType="begin"/>
        </w:r>
        <w:r w:rsidR="00ED6B38">
          <w:instrText>HYPERLINK "http://aas2.asian-studies.org/EAA/EAA-Archives/9/1/553.pdf"</w:instrText>
        </w:r>
        <w:r w:rsidR="00ED6B38">
          <w:fldChar w:fldCharType="separate"/>
        </w:r>
        <w:r w:rsidRPr="00FF7CB6">
          <w:rPr>
            <w:rStyle w:val="Hyperlink"/>
            <w:rFonts w:asciiTheme="majorHAnsi" w:hAnsiTheme="majorHAnsi"/>
            <w:i/>
          </w:rPr>
          <w:t>Buddhist Art Styles and Cultural Exchange along the Silk Road</w:t>
        </w:r>
        <w:r w:rsidR="00ED6B38">
          <w:fldChar w:fldCharType="end"/>
        </w:r>
        <w:r w:rsidRPr="00FF7CB6">
          <w:rPr>
            <w:rFonts w:asciiTheme="majorHAnsi" w:hAnsiTheme="majorHAnsi"/>
            <w:i/>
          </w:rPr>
          <w:t xml:space="preserve"> </w:t>
        </w:r>
        <w:r w:rsidRPr="00FF7CB6">
          <w:rPr>
            <w:rFonts w:asciiTheme="majorHAnsi" w:hAnsiTheme="majorHAnsi"/>
          </w:rPr>
          <w:t>(2004)</w:t>
        </w:r>
      </w:ins>
    </w:p>
    <w:p w:rsidR="003447A7" w:rsidRPr="00FF7CB6" w:rsidRDefault="003447A7" w:rsidP="005F43D7">
      <w:pPr>
        <w:pStyle w:val="BodyText2"/>
        <w:widowControl w:val="0"/>
        <w:spacing w:line="276" w:lineRule="auto"/>
        <w:rPr>
          <w:rFonts w:asciiTheme="majorHAnsi" w:hAnsiTheme="majorHAnsi"/>
          <w:color w:val="FF0000"/>
          <w:sz w:val="22"/>
          <w:szCs w:val="22"/>
        </w:rPr>
      </w:pPr>
    </w:p>
    <w:p w:rsidR="00F616E7" w:rsidRPr="00FF7CB6" w:rsidRDefault="00F616E7" w:rsidP="00594E1C">
      <w:pPr>
        <w:spacing w:after="0"/>
        <w:rPr>
          <w:rFonts w:asciiTheme="majorHAnsi" w:eastAsia="Times New Roman" w:hAnsiTheme="majorHAnsi" w:cs="Times New Roman"/>
          <w:b/>
        </w:rPr>
      </w:pPr>
      <w:r w:rsidRPr="00FF7CB6">
        <w:rPr>
          <w:rFonts w:asciiTheme="majorHAnsi" w:eastAsia="Times New Roman" w:hAnsiTheme="majorHAnsi" w:cs="Times New Roman"/>
          <w:b/>
        </w:rPr>
        <w:t>Topic 3</w:t>
      </w:r>
      <w:del w:id="3304" w:author="ESE" w:date="2018-06-07T12:41:00Z">
        <w:r>
          <w:rPr>
            <w:rFonts w:asciiTheme="majorHAnsi" w:eastAsia="Times New Roman" w:hAnsiTheme="majorHAnsi" w:cs="Times New Roman"/>
            <w:b/>
          </w:rPr>
          <w:delText>:</w:delText>
        </w:r>
      </w:del>
      <w:ins w:id="3305" w:author="ESE" w:date="2018-06-07T12:41:00Z">
        <w:r w:rsidR="00B707FB">
          <w:rPr>
            <w:rFonts w:asciiTheme="majorHAnsi" w:eastAsia="Times New Roman" w:hAnsiTheme="majorHAnsi" w:cs="Times New Roman"/>
            <w:b/>
          </w:rPr>
          <w:t>.</w:t>
        </w:r>
      </w:ins>
      <w:r w:rsidR="00B707FB">
        <w:rPr>
          <w:rFonts w:asciiTheme="majorHAnsi" w:eastAsia="Times New Roman" w:hAnsiTheme="majorHAnsi" w:cs="Times New Roman"/>
          <w:b/>
        </w:rPr>
        <w:t xml:space="preserve"> </w:t>
      </w:r>
      <w:r w:rsidRPr="00FF7CB6">
        <w:rPr>
          <w:rFonts w:asciiTheme="majorHAnsi" w:eastAsia="Times New Roman" w:hAnsiTheme="majorHAnsi" w:cs="Times New Roman"/>
          <w:b/>
        </w:rPr>
        <w:t>Southeast Asia and Oceania</w:t>
      </w:r>
      <w:r w:rsidR="00321FB7" w:rsidRPr="00FF7CB6">
        <w:rPr>
          <w:rFonts w:asciiTheme="majorHAnsi" w:eastAsia="Times New Roman" w:hAnsiTheme="majorHAnsi" w:cs="Times New Roman"/>
          <w:b/>
        </w:rPr>
        <w:t xml:space="preserve"> </w:t>
      </w:r>
    </w:p>
    <w:p w:rsidR="00321FB7" w:rsidRPr="00FF7CB6" w:rsidRDefault="00321FB7" w:rsidP="00321FB7">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r w:rsidRPr="00FF7CB6">
        <w:rPr>
          <w:rFonts w:asciiTheme="majorHAnsi" w:eastAsia="Times New Roman" w:hAnsiTheme="majorHAnsi" w:cs="Times New Roman"/>
          <w:b/>
          <w:bCs/>
        </w:rPr>
        <w:t>Modern countries in Southeast Asia and Oceania</w:t>
      </w:r>
    </w:p>
    <w:p w:rsidR="00F729B5" w:rsidRPr="00FF7CB6" w:rsidRDefault="00321FB7" w:rsidP="00321FB7">
      <w:pPr>
        <w:pBdr>
          <w:top w:val="single" w:sz="4" w:space="1" w:color="auto"/>
          <w:left w:val="single" w:sz="4" w:space="4" w:color="auto"/>
          <w:bottom w:val="single" w:sz="4" w:space="1" w:color="auto"/>
          <w:right w:val="single" w:sz="4" w:space="0" w:color="auto"/>
        </w:pBdr>
        <w:shd w:val="clear" w:color="auto" w:fill="C6D9F1" w:themeFill="text2" w:themeFillTint="33"/>
        <w:spacing w:after="0"/>
      </w:pPr>
      <w:r w:rsidRPr="00FF7CB6">
        <w:rPr>
          <w:rFonts w:asciiTheme="majorHAnsi" w:hAnsiTheme="majorHAnsi"/>
        </w:rPr>
        <w:t xml:space="preserve">Australia, </w:t>
      </w:r>
      <w:hyperlink r:id="rId157" w:history="1">
        <w:r w:rsidRPr="00FF7CB6">
          <w:rPr>
            <w:rStyle w:val="Hyperlink"/>
            <w:rFonts w:asciiTheme="majorHAnsi" w:hAnsiTheme="majorHAnsi"/>
            <w:color w:val="000000" w:themeColor="text1"/>
            <w:u w:val="none"/>
          </w:rPr>
          <w:t>Brunei</w:t>
        </w:r>
      </w:hyperlink>
      <w:r w:rsidRPr="00FF7CB6">
        <w:rPr>
          <w:rFonts w:asciiTheme="majorHAnsi" w:hAnsiTheme="majorHAnsi"/>
          <w:color w:val="000000" w:themeColor="text1"/>
        </w:rPr>
        <w:t xml:space="preserve">, </w:t>
      </w:r>
      <w:hyperlink r:id="rId158" w:history="1">
        <w:r w:rsidRPr="00FF7CB6">
          <w:rPr>
            <w:rStyle w:val="Hyperlink"/>
            <w:rFonts w:asciiTheme="majorHAnsi" w:hAnsiTheme="majorHAnsi"/>
            <w:color w:val="000000" w:themeColor="text1"/>
            <w:u w:val="none"/>
          </w:rPr>
          <w:t>Cambodia</w:t>
        </w:r>
      </w:hyperlink>
      <w:r w:rsidRPr="00FF7CB6">
        <w:rPr>
          <w:rFonts w:asciiTheme="majorHAnsi" w:hAnsiTheme="majorHAnsi"/>
          <w:color w:val="000000" w:themeColor="text1"/>
        </w:rPr>
        <w:t xml:space="preserve">, </w:t>
      </w:r>
      <w:hyperlink r:id="rId159" w:history="1">
        <w:r w:rsidRPr="00FF7CB6">
          <w:rPr>
            <w:rStyle w:val="Hyperlink"/>
            <w:rFonts w:asciiTheme="majorHAnsi" w:hAnsiTheme="majorHAnsi"/>
            <w:color w:val="000000" w:themeColor="text1"/>
            <w:u w:val="none"/>
          </w:rPr>
          <w:t>Guam (U.S.)</w:t>
        </w:r>
      </w:hyperlink>
      <w:r w:rsidRPr="00FF7CB6">
        <w:rPr>
          <w:rFonts w:asciiTheme="majorHAnsi" w:hAnsiTheme="majorHAnsi"/>
          <w:color w:val="000000" w:themeColor="text1"/>
        </w:rPr>
        <w:t xml:space="preserve">, </w:t>
      </w:r>
      <w:hyperlink r:id="rId160" w:history="1">
        <w:r w:rsidRPr="00FF7CB6">
          <w:rPr>
            <w:rStyle w:val="Hyperlink"/>
            <w:rFonts w:asciiTheme="majorHAnsi" w:hAnsiTheme="majorHAnsi"/>
            <w:color w:val="000000" w:themeColor="text1"/>
            <w:u w:val="none"/>
          </w:rPr>
          <w:t>Indonesia</w:t>
        </w:r>
      </w:hyperlink>
      <w:r w:rsidRPr="00FF7CB6">
        <w:rPr>
          <w:rFonts w:asciiTheme="majorHAnsi" w:hAnsiTheme="majorHAnsi"/>
          <w:color w:val="000000" w:themeColor="text1"/>
        </w:rPr>
        <w:t xml:space="preserve">, </w:t>
      </w:r>
      <w:hyperlink r:id="rId161" w:history="1">
        <w:r w:rsidRPr="00FF7CB6">
          <w:rPr>
            <w:rStyle w:val="Hyperlink"/>
            <w:rFonts w:asciiTheme="majorHAnsi" w:hAnsiTheme="majorHAnsi"/>
            <w:color w:val="000000" w:themeColor="text1"/>
            <w:u w:val="none"/>
          </w:rPr>
          <w:t>Laos</w:t>
        </w:r>
      </w:hyperlink>
      <w:r w:rsidRPr="00FF7CB6">
        <w:rPr>
          <w:rFonts w:asciiTheme="majorHAnsi" w:hAnsiTheme="majorHAnsi"/>
          <w:color w:val="000000" w:themeColor="text1"/>
        </w:rPr>
        <w:t xml:space="preserve">, </w:t>
      </w:r>
      <w:hyperlink r:id="rId162" w:history="1">
        <w:r w:rsidRPr="00FF7CB6">
          <w:rPr>
            <w:rStyle w:val="Hyperlink"/>
            <w:rFonts w:asciiTheme="majorHAnsi" w:hAnsiTheme="majorHAnsi"/>
            <w:color w:val="000000" w:themeColor="text1"/>
            <w:u w:val="none"/>
          </w:rPr>
          <w:t>Malaysia</w:t>
        </w:r>
      </w:hyperlink>
      <w:r w:rsidRPr="00FF7CB6">
        <w:rPr>
          <w:rFonts w:asciiTheme="majorHAnsi" w:hAnsiTheme="majorHAnsi"/>
          <w:color w:val="000000" w:themeColor="text1"/>
        </w:rPr>
        <w:t xml:space="preserve">, </w:t>
      </w:r>
      <w:hyperlink r:id="rId163" w:history="1">
        <w:r w:rsidRPr="00FF7CB6">
          <w:rPr>
            <w:rStyle w:val="Hyperlink"/>
            <w:rFonts w:asciiTheme="majorHAnsi" w:hAnsiTheme="majorHAnsi"/>
            <w:color w:val="000000" w:themeColor="text1"/>
            <w:u w:val="none"/>
          </w:rPr>
          <w:t>Maldives</w:t>
        </w:r>
      </w:hyperlink>
      <w:r w:rsidRPr="00FF7CB6">
        <w:rPr>
          <w:rFonts w:asciiTheme="majorHAnsi" w:hAnsiTheme="majorHAnsi"/>
          <w:color w:val="000000" w:themeColor="text1"/>
        </w:rPr>
        <w:t xml:space="preserve">, </w:t>
      </w:r>
      <w:hyperlink r:id="rId164" w:history="1">
        <w:r w:rsidRPr="00FF7CB6">
          <w:rPr>
            <w:rStyle w:val="Hyperlink"/>
            <w:rFonts w:asciiTheme="majorHAnsi" w:hAnsiTheme="majorHAnsi"/>
            <w:color w:val="000000" w:themeColor="text1"/>
            <w:u w:val="none"/>
          </w:rPr>
          <w:t>Myanmar</w:t>
        </w:r>
      </w:hyperlink>
      <w:r w:rsidRPr="00FF7CB6">
        <w:rPr>
          <w:rFonts w:asciiTheme="majorHAnsi" w:hAnsiTheme="majorHAnsi"/>
          <w:color w:val="000000" w:themeColor="text1"/>
        </w:rPr>
        <w:t xml:space="preserve">, New Zealand, </w:t>
      </w:r>
      <w:hyperlink r:id="rId165" w:history="1">
        <w:r w:rsidRPr="00FF7CB6">
          <w:rPr>
            <w:rStyle w:val="Hyperlink"/>
            <w:rFonts w:asciiTheme="majorHAnsi" w:hAnsiTheme="majorHAnsi"/>
            <w:color w:val="000000" w:themeColor="text1"/>
            <w:u w:val="none"/>
          </w:rPr>
          <w:t>Northern Mariana Islands (U.S.)</w:t>
        </w:r>
      </w:hyperlink>
      <w:r w:rsidRPr="00FF7CB6">
        <w:rPr>
          <w:rFonts w:asciiTheme="majorHAnsi" w:hAnsiTheme="majorHAnsi"/>
          <w:color w:val="000000" w:themeColor="text1"/>
        </w:rPr>
        <w:t xml:space="preserve">, </w:t>
      </w:r>
      <w:hyperlink r:id="rId166" w:history="1">
        <w:r w:rsidRPr="00FF7CB6">
          <w:rPr>
            <w:rStyle w:val="Hyperlink"/>
            <w:rFonts w:asciiTheme="majorHAnsi" w:hAnsiTheme="majorHAnsi"/>
            <w:color w:val="000000" w:themeColor="text1"/>
            <w:u w:val="none"/>
          </w:rPr>
          <w:t>Palau</w:t>
        </w:r>
      </w:hyperlink>
      <w:r w:rsidRPr="00FF7CB6">
        <w:rPr>
          <w:rFonts w:asciiTheme="majorHAnsi" w:hAnsiTheme="majorHAnsi"/>
          <w:color w:val="000000" w:themeColor="text1"/>
        </w:rPr>
        <w:t xml:space="preserve">, </w:t>
      </w:r>
      <w:hyperlink r:id="rId167" w:history="1">
        <w:r w:rsidRPr="00FF7CB6">
          <w:rPr>
            <w:rStyle w:val="Hyperlink"/>
            <w:rFonts w:asciiTheme="majorHAnsi" w:hAnsiTheme="majorHAnsi"/>
            <w:color w:val="000000" w:themeColor="text1"/>
            <w:u w:val="none"/>
          </w:rPr>
          <w:t>Philippines</w:t>
        </w:r>
      </w:hyperlink>
      <w:r w:rsidRPr="00FF7CB6">
        <w:rPr>
          <w:rFonts w:asciiTheme="majorHAnsi" w:hAnsiTheme="majorHAnsi"/>
          <w:color w:val="000000" w:themeColor="text1"/>
        </w:rPr>
        <w:t xml:space="preserve">, </w:t>
      </w:r>
      <w:hyperlink r:id="rId168" w:history="1">
        <w:r w:rsidRPr="00FF7CB6">
          <w:rPr>
            <w:rStyle w:val="Hyperlink"/>
            <w:rFonts w:asciiTheme="majorHAnsi" w:hAnsiTheme="majorHAnsi"/>
            <w:color w:val="000000" w:themeColor="text1"/>
            <w:u w:val="none"/>
          </w:rPr>
          <w:t>Singapore</w:t>
        </w:r>
      </w:hyperlink>
      <w:r w:rsidRPr="00FF7CB6">
        <w:rPr>
          <w:rFonts w:asciiTheme="majorHAnsi" w:hAnsiTheme="majorHAnsi"/>
          <w:color w:val="000000" w:themeColor="text1"/>
        </w:rPr>
        <w:t xml:space="preserve">, </w:t>
      </w:r>
      <w:hyperlink r:id="rId169" w:history="1">
        <w:r w:rsidRPr="00FF7CB6">
          <w:rPr>
            <w:rStyle w:val="Hyperlink"/>
            <w:rFonts w:asciiTheme="majorHAnsi" w:hAnsiTheme="majorHAnsi"/>
            <w:color w:val="000000" w:themeColor="text1"/>
            <w:u w:val="none"/>
          </w:rPr>
          <w:t>Sri Lanka</w:t>
        </w:r>
      </w:hyperlink>
      <w:r w:rsidRPr="00FF7CB6">
        <w:rPr>
          <w:rFonts w:asciiTheme="majorHAnsi" w:hAnsiTheme="majorHAnsi"/>
          <w:color w:val="000000" w:themeColor="text1"/>
        </w:rPr>
        <w:t xml:space="preserve">, </w:t>
      </w:r>
      <w:hyperlink r:id="rId170" w:history="1">
        <w:r w:rsidRPr="00FF7CB6">
          <w:rPr>
            <w:rStyle w:val="Hyperlink"/>
            <w:rFonts w:asciiTheme="majorHAnsi" w:hAnsiTheme="majorHAnsi"/>
            <w:color w:val="000000" w:themeColor="text1"/>
            <w:u w:val="none"/>
          </w:rPr>
          <w:t>Thailand</w:t>
        </w:r>
      </w:hyperlink>
      <w:r w:rsidRPr="00FF7CB6">
        <w:rPr>
          <w:rFonts w:asciiTheme="majorHAnsi" w:hAnsiTheme="majorHAnsi"/>
          <w:color w:val="000000" w:themeColor="text1"/>
        </w:rPr>
        <w:t xml:space="preserve">, </w:t>
      </w:r>
      <w:hyperlink r:id="rId171" w:history="1">
        <w:r w:rsidRPr="00FF7CB6">
          <w:rPr>
            <w:rStyle w:val="Hyperlink"/>
            <w:rFonts w:asciiTheme="majorHAnsi" w:hAnsiTheme="majorHAnsi"/>
            <w:color w:val="000000" w:themeColor="text1"/>
            <w:u w:val="none"/>
          </w:rPr>
          <w:t>Vietnam</w:t>
        </w:r>
      </w:hyperlink>
    </w:p>
    <w:p w:rsidR="00F729B5" w:rsidRPr="00FF7CB6" w:rsidRDefault="00F729B5" w:rsidP="00F729B5">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b/>
        </w:rPr>
      </w:pPr>
      <w:r w:rsidRPr="00FF7CB6">
        <w:rPr>
          <w:rFonts w:asciiTheme="majorHAnsi" w:hAnsiTheme="majorHAnsi"/>
          <w:b/>
        </w:rPr>
        <w:lastRenderedPageBreak/>
        <w:t xml:space="preserve">Significant ancient religions, </w:t>
      </w:r>
      <w:del w:id="3306" w:author="ESE" w:date="2018-06-07T12:41:00Z">
        <w:r w:rsidR="00594E1C">
          <w:rPr>
            <w:rFonts w:asciiTheme="majorHAnsi" w:hAnsiTheme="majorHAnsi"/>
            <w:b/>
          </w:rPr>
          <w:delText>civilizations</w:delText>
        </w:r>
      </w:del>
      <w:ins w:id="3307" w:author="ESE" w:date="2018-06-07T12:41:00Z">
        <w:r w:rsidR="00764B96" w:rsidRPr="00FF7CB6">
          <w:rPr>
            <w:rFonts w:asciiTheme="majorHAnsi" w:hAnsiTheme="majorHAnsi"/>
            <w:b/>
          </w:rPr>
          <w:t>societies</w:t>
        </w:r>
      </w:ins>
      <w:r w:rsidR="00594E1C" w:rsidRPr="00FF7CB6">
        <w:rPr>
          <w:rFonts w:asciiTheme="majorHAnsi" w:hAnsiTheme="majorHAnsi"/>
          <w:b/>
        </w:rPr>
        <w:t xml:space="preserve">, </w:t>
      </w:r>
      <w:r w:rsidRPr="00FF7CB6">
        <w:rPr>
          <w:rFonts w:asciiTheme="majorHAnsi" w:hAnsiTheme="majorHAnsi"/>
          <w:b/>
        </w:rPr>
        <w:t xml:space="preserve">and cultures in </w:t>
      </w:r>
      <w:r w:rsidRPr="00FF7CB6">
        <w:rPr>
          <w:rFonts w:asciiTheme="majorHAnsi" w:eastAsia="Times New Roman" w:hAnsiTheme="majorHAnsi" w:cs="Times New Roman"/>
          <w:b/>
          <w:bCs/>
        </w:rPr>
        <w:t>Southeast Asia and Oceania</w:t>
      </w:r>
    </w:p>
    <w:p w:rsidR="00321FB7" w:rsidRPr="00FF7CB6" w:rsidRDefault="00F729B5" w:rsidP="00321FB7">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rPr>
      </w:pPr>
      <w:r w:rsidRPr="00FF7CB6">
        <w:rPr>
          <w:rFonts w:asciiTheme="majorHAnsi" w:hAnsiTheme="majorHAnsi"/>
        </w:rPr>
        <w:t xml:space="preserve">Hinduism, Buddhism, the </w:t>
      </w:r>
      <w:r w:rsidR="00663587" w:rsidRPr="00FF7CB6">
        <w:rPr>
          <w:rFonts w:asciiTheme="majorHAnsi" w:hAnsiTheme="majorHAnsi"/>
        </w:rPr>
        <w:t xml:space="preserve">ancient </w:t>
      </w:r>
      <w:r w:rsidRPr="00FF7CB6">
        <w:rPr>
          <w:rFonts w:asciiTheme="majorHAnsi" w:hAnsiTheme="majorHAnsi"/>
        </w:rPr>
        <w:t>Khmer</w:t>
      </w:r>
      <w:r w:rsidR="00764B96" w:rsidRPr="00FF7CB6">
        <w:rPr>
          <w:rFonts w:asciiTheme="majorHAnsi" w:hAnsiTheme="majorHAnsi"/>
        </w:rPr>
        <w:t xml:space="preserve"> </w:t>
      </w:r>
      <w:del w:id="3308" w:author="ESE" w:date="2018-06-07T12:41:00Z">
        <w:r>
          <w:rPr>
            <w:rFonts w:asciiTheme="majorHAnsi" w:hAnsiTheme="majorHAnsi"/>
            <w:highlight w:val="yellow"/>
          </w:rPr>
          <w:delText>civilization</w:delText>
        </w:r>
      </w:del>
      <w:ins w:id="3309" w:author="ESE" w:date="2018-06-07T12:41:00Z">
        <w:r w:rsidR="00764B96" w:rsidRPr="00FF7CB6">
          <w:rPr>
            <w:rFonts w:asciiTheme="majorHAnsi" w:hAnsiTheme="majorHAnsi"/>
          </w:rPr>
          <w:t>culture</w:t>
        </w:r>
        <w:r w:rsidR="00B61D33" w:rsidRPr="00FF7CB6">
          <w:rPr>
            <w:rFonts w:asciiTheme="majorHAnsi" w:hAnsiTheme="majorHAnsi"/>
          </w:rPr>
          <w:t xml:space="preserve"> in Southeast Asia</w:t>
        </w:r>
      </w:ins>
      <w:r w:rsidR="005C498C" w:rsidRPr="00FF7CB6">
        <w:rPr>
          <w:rFonts w:asciiTheme="majorHAnsi" w:hAnsiTheme="majorHAnsi"/>
        </w:rPr>
        <w:t>, Aborigine and Maori c</w:t>
      </w:r>
      <w:r w:rsidR="00594E1C" w:rsidRPr="00FF7CB6">
        <w:rPr>
          <w:rFonts w:asciiTheme="majorHAnsi" w:hAnsiTheme="majorHAnsi"/>
        </w:rPr>
        <w:t>ultures</w:t>
      </w:r>
      <w:ins w:id="3310" w:author="ESE" w:date="2018-06-07T12:41:00Z">
        <w:r w:rsidR="00B61D33" w:rsidRPr="00FF7CB6">
          <w:rPr>
            <w:rFonts w:asciiTheme="majorHAnsi" w:hAnsiTheme="majorHAnsi"/>
          </w:rPr>
          <w:t xml:space="preserve"> in Oceania</w:t>
        </w:r>
      </w:ins>
    </w:p>
    <w:p w:rsidR="006D0792" w:rsidRDefault="006D0792" w:rsidP="00F616E7">
      <w:pPr>
        <w:spacing w:after="0"/>
        <w:rPr>
          <w:del w:id="3311" w:author="ESE" w:date="2018-06-07T12:41:00Z"/>
          <w:rFonts w:asciiTheme="majorHAnsi" w:eastAsia="Times New Roman" w:hAnsiTheme="majorHAnsi"/>
          <w:b/>
        </w:rPr>
      </w:pPr>
    </w:p>
    <w:p w:rsidR="00F616E7" w:rsidRPr="00B707FB" w:rsidRDefault="00F616E7" w:rsidP="00F616E7">
      <w:pPr>
        <w:spacing w:after="0"/>
        <w:rPr>
          <w:rFonts w:asciiTheme="majorHAnsi" w:eastAsia="Times New Roman" w:hAnsiTheme="majorHAnsi" w:cs="Times New Roman"/>
          <w:b/>
          <w:color w:val="76923C" w:themeColor="accent3" w:themeShade="BF"/>
          <w:u w:val="single"/>
        </w:rPr>
      </w:pPr>
      <w:r w:rsidRPr="00B707FB">
        <w:rPr>
          <w:rFonts w:asciiTheme="majorHAnsi" w:eastAsia="Times New Roman" w:hAnsiTheme="majorHAnsi"/>
          <w:b/>
          <w:u w:val="single"/>
        </w:rPr>
        <w:t xml:space="preserve">Physical </w:t>
      </w:r>
      <w:r w:rsidR="002F3FB3" w:rsidRPr="00B707FB">
        <w:rPr>
          <w:rFonts w:asciiTheme="majorHAnsi" w:eastAsia="Times New Roman" w:hAnsiTheme="majorHAnsi"/>
          <w:b/>
          <w:u w:val="single"/>
        </w:rPr>
        <w:t xml:space="preserve">and political </w:t>
      </w:r>
      <w:r w:rsidR="00236D5F" w:rsidRPr="00B707FB">
        <w:rPr>
          <w:rFonts w:asciiTheme="majorHAnsi" w:eastAsia="Times New Roman" w:hAnsiTheme="majorHAnsi"/>
          <w:b/>
          <w:u w:val="single"/>
        </w:rPr>
        <w:t>g</w:t>
      </w:r>
      <w:r w:rsidRPr="00B707FB">
        <w:rPr>
          <w:rFonts w:asciiTheme="majorHAnsi" w:eastAsia="Times New Roman" w:hAnsiTheme="majorHAnsi"/>
          <w:b/>
          <w:u w:val="single"/>
        </w:rPr>
        <w:t>eography of Southeast Asia and Oceania</w:t>
      </w:r>
      <w:r w:rsidRPr="00B707FB">
        <w:rPr>
          <w:rFonts w:asciiTheme="majorHAnsi" w:eastAsia="Times New Roman" w:hAnsiTheme="majorHAnsi"/>
          <w:b/>
          <w:color w:val="76923C" w:themeColor="accent3" w:themeShade="BF"/>
          <w:u w:val="single"/>
        </w:rPr>
        <w:t xml:space="preserve"> </w:t>
      </w:r>
    </w:p>
    <w:p w:rsidR="00ED1B0B" w:rsidRPr="00ED1B0B" w:rsidRDefault="00F616E7" w:rsidP="00AB7755">
      <w:pPr>
        <w:pStyle w:val="ListParagraph"/>
        <w:numPr>
          <w:ilvl w:val="0"/>
          <w:numId w:val="175"/>
        </w:numPr>
        <w:spacing w:after="0"/>
        <w:textAlignment w:val="baseline"/>
        <w:rPr>
          <w:rFonts w:asciiTheme="majorHAnsi" w:eastAsia="Times New Roman" w:hAnsiTheme="majorHAnsi" w:cs="Times New Roman"/>
        </w:rPr>
      </w:pPr>
      <w:r w:rsidRPr="00FF7CB6">
        <w:rPr>
          <w:rFonts w:asciiTheme="majorHAnsi" w:eastAsia="Times New Roman" w:hAnsiTheme="majorHAnsi" w:cs="Times New Roman"/>
        </w:rPr>
        <w:t xml:space="preserve">On a physical map of the world, use cardinal directions, map scales, key/legend, and title to locate </w:t>
      </w:r>
      <w:r w:rsidRPr="00FF7CB6">
        <w:rPr>
          <w:rFonts w:asciiTheme="majorHAnsi" w:hAnsiTheme="majorHAnsi"/>
        </w:rPr>
        <w:t>the Indian Ocean, Australia, New Zealand, Antarctica, the major Pacific Islands, the Pacific Ocean, and the Coral Sea</w:t>
      </w:r>
      <w:r w:rsidRPr="00FF7CB6">
        <w:rPr>
          <w:rFonts w:asciiTheme="majorHAnsi" w:eastAsia="Times New Roman" w:hAnsiTheme="majorHAnsi" w:cs="Times New Roman"/>
        </w:rPr>
        <w:t>.</w:t>
      </w:r>
      <w:del w:id="3312" w:author="ESE" w:date="2018-06-07T12:41:00Z">
        <w:r w:rsidRPr="004F7FAA">
          <w:rPr>
            <w:rFonts w:asciiTheme="majorHAnsi" w:eastAsia="Times New Roman" w:hAnsiTheme="majorHAnsi" w:cs="Times New Roman"/>
            <w:highlight w:val="yellow"/>
          </w:rPr>
          <w:delText xml:space="preserve"> Use topographic, </w:delText>
        </w:r>
        <w:r w:rsidRPr="004F7FAA">
          <w:rPr>
            <w:rFonts w:asciiTheme="majorHAnsi" w:hAnsiTheme="majorHAnsi"/>
            <w:highlight w:val="yellow"/>
          </w:rPr>
          <w:delText>landform, population, and climate maps of</w:delText>
        </w:r>
        <w:r w:rsidRPr="004F7FAA">
          <w:rPr>
            <w:rFonts w:asciiTheme="majorHAnsi" w:eastAsia="Times New Roman" w:hAnsiTheme="majorHAnsi" w:cs="Times New Roman"/>
            <w:highlight w:val="yellow"/>
          </w:rPr>
          <w:delText xml:space="preserve"> Southeast Asia and Oceania to locate</w:delText>
        </w:r>
      </w:del>
      <w:ins w:id="3313" w:author="ESE" w:date="2018-06-07T12:41:00Z">
        <w:r w:rsidRPr="00FF7CB6">
          <w:rPr>
            <w:rFonts w:asciiTheme="majorHAnsi" w:eastAsia="Times New Roman" w:hAnsiTheme="majorHAnsi" w:cs="Times New Roman"/>
          </w:rPr>
          <w:t xml:space="preserve"> </w:t>
        </w:r>
        <w:r w:rsidR="00F852BF" w:rsidRPr="00FF7CB6">
          <w:rPr>
            <w:rFonts w:asciiTheme="majorHAnsi" w:eastAsia="Times New Roman" w:hAnsiTheme="majorHAnsi" w:cs="Times New Roman"/>
          </w:rPr>
          <w:t>Locate</w:t>
        </w:r>
      </w:ins>
      <w:r w:rsidRPr="00FF7CB6">
        <w:rPr>
          <w:rFonts w:asciiTheme="majorHAnsi" w:eastAsia="Times New Roman" w:hAnsiTheme="majorHAnsi" w:cs="Times New Roman"/>
        </w:rPr>
        <w:t xml:space="preserve"> important physical features (e.g. </w:t>
      </w:r>
      <w:r w:rsidRPr="00FF7CB6">
        <w:rPr>
          <w:rFonts w:asciiTheme="majorHAnsi" w:hAnsiTheme="majorHAnsi"/>
        </w:rPr>
        <w:t>the Bay of Bengal, the South China Sea, the Great Victoria Desert, and the Great Barrier Reef)</w:t>
      </w:r>
      <w:r w:rsidRPr="00FF7CB6">
        <w:rPr>
          <w:rFonts w:asciiTheme="majorHAnsi" w:eastAsia="Times New Roman" w:hAnsiTheme="majorHAnsi" w:cs="Times New Roman"/>
        </w:rPr>
        <w:t xml:space="preserve"> and characteristics of the region.</w:t>
      </w:r>
      <w:del w:id="3314" w:author="ESE" w:date="2018-06-07T12:41:00Z">
        <w:r w:rsidRPr="004F7FAA">
          <w:rPr>
            <w:rFonts w:asciiTheme="majorHAnsi" w:hAnsiTheme="majorHAnsi"/>
            <w:highlight w:val="yellow"/>
          </w:rPr>
          <w:delText xml:space="preserve"> </w:delText>
        </w:r>
      </w:del>
      <w:ins w:id="3315" w:author="ESE" w:date="2018-06-07T12:41:00Z">
        <w:r w:rsidR="00F852BF" w:rsidRPr="00FF7CB6">
          <w:rPr>
            <w:rFonts w:asciiTheme="majorHAnsi" w:hAnsiTheme="majorHAnsi"/>
            <w:color w:val="FF0000"/>
          </w:rPr>
          <w:t xml:space="preserve"> </w:t>
        </w:r>
        <w:r w:rsidR="00F852BF" w:rsidRPr="00FF7CB6">
          <w:rPr>
            <w:rFonts w:asciiTheme="majorHAnsi" w:hAnsiTheme="majorHAnsi"/>
          </w:rPr>
          <w:t>Use other kinds of maps (e.g., landform, population, climate) to determine important characteristics of this region.</w:t>
        </w:r>
      </w:ins>
    </w:p>
    <w:p w:rsidR="00ED1B0B" w:rsidRDefault="00E1610E" w:rsidP="00AB7755">
      <w:pPr>
        <w:pStyle w:val="ListParagraph"/>
        <w:numPr>
          <w:ilvl w:val="0"/>
          <w:numId w:val="175"/>
        </w:numPr>
        <w:spacing w:after="0"/>
        <w:textAlignment w:val="baseline"/>
        <w:rPr>
          <w:rFonts w:asciiTheme="majorHAnsi" w:eastAsia="Times New Roman" w:hAnsiTheme="majorHAnsi" w:cs="Times New Roman"/>
        </w:rPr>
      </w:pPr>
      <w:r w:rsidRPr="00ED1B0B">
        <w:rPr>
          <w:rFonts w:asciiTheme="majorHAnsi" w:eastAsia="Times New Roman" w:hAnsiTheme="majorHAnsi" w:cs="Times New Roman"/>
        </w:rPr>
        <w:t xml:space="preserve">On a political map of the </w:t>
      </w:r>
      <w:del w:id="3316" w:author="ESE" w:date="2018-06-07T12:41:00Z">
        <w:r w:rsidR="00F616E7">
          <w:rPr>
            <w:rFonts w:asciiTheme="majorHAnsi" w:eastAsia="Times New Roman" w:hAnsiTheme="majorHAnsi" w:cs="Times New Roman"/>
            <w:highlight w:val="yellow"/>
          </w:rPr>
          <w:delText>world, locate the current</w:delText>
        </w:r>
      </w:del>
      <w:ins w:id="3317" w:author="ESE" w:date="2018-06-07T12:41:00Z">
        <w:r w:rsidRPr="00ED1B0B">
          <w:rPr>
            <w:rFonts w:asciiTheme="majorHAnsi" w:eastAsia="Times New Roman" w:hAnsiTheme="majorHAnsi" w:cs="Times New Roman"/>
          </w:rPr>
          <w:t>region, demonstrate map reading skills to distinguish</w:t>
        </w:r>
      </w:ins>
      <w:r w:rsidRPr="00ED1B0B">
        <w:rPr>
          <w:rFonts w:asciiTheme="majorHAnsi" w:eastAsia="Times New Roman" w:hAnsiTheme="majorHAnsi" w:cs="Times New Roman"/>
        </w:rPr>
        <w:t xml:space="preserve"> countries</w:t>
      </w:r>
      <w:ins w:id="3318" w:author="ESE" w:date="2018-06-07T12:41:00Z">
        <w:r w:rsidRPr="00ED1B0B">
          <w:rPr>
            <w:rFonts w:asciiTheme="majorHAnsi" w:eastAsia="Times New Roman" w:hAnsiTheme="majorHAnsi" w:cs="Times New Roman"/>
          </w:rPr>
          <w:t>, capitals,</w:t>
        </w:r>
      </w:ins>
      <w:r w:rsidRPr="00ED1B0B">
        <w:rPr>
          <w:rFonts w:asciiTheme="majorHAnsi" w:eastAsia="Times New Roman" w:hAnsiTheme="majorHAnsi" w:cs="Times New Roman"/>
        </w:rPr>
        <w:t xml:space="preserve"> and </w:t>
      </w:r>
      <w:del w:id="3319" w:author="ESE" w:date="2018-06-07T12:41:00Z">
        <w:r w:rsidR="00F616E7">
          <w:rPr>
            <w:rFonts w:asciiTheme="majorHAnsi" w:eastAsia="Times New Roman" w:hAnsiTheme="majorHAnsi" w:cs="Times New Roman"/>
            <w:highlight w:val="yellow"/>
          </w:rPr>
          <w:delText>major</w:delText>
        </w:r>
      </w:del>
      <w:ins w:id="3320" w:author="ESE" w:date="2018-06-07T12:41:00Z">
        <w:r w:rsidRPr="00ED1B0B">
          <w:rPr>
            <w:rFonts w:asciiTheme="majorHAnsi" w:eastAsia="Times New Roman" w:hAnsiTheme="majorHAnsi" w:cs="Times New Roman"/>
          </w:rPr>
          <w:t>other</w:t>
        </w:r>
      </w:ins>
      <w:r w:rsidRPr="00ED1B0B">
        <w:rPr>
          <w:rFonts w:asciiTheme="majorHAnsi" w:eastAsia="Times New Roman" w:hAnsiTheme="majorHAnsi" w:cs="Times New Roman"/>
        </w:rPr>
        <w:t xml:space="preserve"> cities </w:t>
      </w:r>
      <w:del w:id="3321" w:author="ESE" w:date="2018-06-07T12:41:00Z">
        <w:r w:rsidR="00F616E7">
          <w:rPr>
            <w:rFonts w:asciiTheme="majorHAnsi" w:eastAsia="Times New Roman" w:hAnsiTheme="majorHAnsi" w:cs="Times New Roman"/>
            <w:highlight w:val="yellow"/>
          </w:rPr>
          <w:delText xml:space="preserve">of Southeast Asia, Australia </w:delText>
        </w:r>
      </w:del>
      <w:r w:rsidRPr="00ED1B0B">
        <w:rPr>
          <w:rFonts w:asciiTheme="majorHAnsi" w:eastAsia="Times New Roman" w:hAnsiTheme="majorHAnsi" w:cs="Times New Roman"/>
        </w:rPr>
        <w:t xml:space="preserve">and </w:t>
      </w:r>
      <w:del w:id="3322" w:author="ESE" w:date="2018-06-07T12:41:00Z">
        <w:r w:rsidR="00F616E7">
          <w:rPr>
            <w:rFonts w:asciiTheme="majorHAnsi" w:eastAsia="Times New Roman" w:hAnsiTheme="majorHAnsi" w:cs="Times New Roman"/>
            <w:highlight w:val="yellow"/>
          </w:rPr>
          <w:delText>the major Pacific Islands. Locate the</w:delText>
        </w:r>
      </w:del>
      <w:ins w:id="3323" w:author="ESE" w:date="2018-06-07T12:41:00Z">
        <w:r w:rsidRPr="00ED1B0B">
          <w:rPr>
            <w:rFonts w:asciiTheme="majorHAnsi" w:eastAsia="Times New Roman" w:hAnsiTheme="majorHAnsi" w:cs="Times New Roman"/>
          </w:rPr>
          <w:t xml:space="preserve">to describe </w:t>
        </w:r>
        <w:r w:rsidR="00B707FB" w:rsidRPr="00ED1B0B">
          <w:rPr>
            <w:rFonts w:asciiTheme="majorHAnsi" w:eastAsia="Times New Roman" w:hAnsiTheme="majorHAnsi" w:cs="Times New Roman"/>
          </w:rPr>
          <w:t>their</w:t>
        </w:r>
      </w:ins>
      <w:r w:rsidR="00B707FB" w:rsidRPr="00ED1B0B">
        <w:rPr>
          <w:rFonts w:asciiTheme="majorHAnsi" w:eastAsia="Times New Roman" w:hAnsiTheme="majorHAnsi" w:cs="Times New Roman"/>
        </w:rPr>
        <w:t xml:space="preserve"> </w:t>
      </w:r>
      <w:r w:rsidRPr="00ED1B0B">
        <w:rPr>
          <w:rFonts w:asciiTheme="majorHAnsi" w:eastAsia="Times New Roman" w:hAnsiTheme="majorHAnsi" w:cs="Times New Roman"/>
        </w:rPr>
        <w:t xml:space="preserve">absolute </w:t>
      </w:r>
      <w:ins w:id="3324" w:author="ESE" w:date="2018-06-07T12:41:00Z">
        <w:r w:rsidRPr="00ED1B0B">
          <w:rPr>
            <w:rFonts w:asciiTheme="majorHAnsi" w:eastAsia="Times New Roman" w:hAnsiTheme="majorHAnsi" w:cs="Times New Roman"/>
          </w:rPr>
          <w:t xml:space="preserve">location (using latitude and longitude coordinates) </w:t>
        </w:r>
      </w:ins>
      <w:r w:rsidRPr="00ED1B0B">
        <w:rPr>
          <w:rFonts w:asciiTheme="majorHAnsi" w:eastAsia="Times New Roman" w:hAnsiTheme="majorHAnsi" w:cs="Times New Roman"/>
        </w:rPr>
        <w:t xml:space="preserve">and relative location </w:t>
      </w:r>
      <w:del w:id="3325" w:author="ESE" w:date="2018-06-07T12:41:00Z">
        <w:r w:rsidR="00F616E7">
          <w:rPr>
            <w:rFonts w:asciiTheme="majorHAnsi" w:eastAsia="Times New Roman" w:hAnsiTheme="majorHAnsi" w:cs="Times New Roman"/>
            <w:highlight w:val="yellow"/>
          </w:rPr>
          <w:delText xml:space="preserve">of </w:delText>
        </w:r>
      </w:del>
      <w:ins w:id="3326" w:author="ESE" w:date="2018-06-07T12:41:00Z">
        <w:r w:rsidRPr="00ED1B0B">
          <w:rPr>
            <w:rFonts w:asciiTheme="majorHAnsi" w:eastAsia="Times New Roman" w:hAnsiTheme="majorHAnsi" w:cs="Times New Roman"/>
          </w:rPr>
          <w:t xml:space="preserve">(relationship to other </w:t>
        </w:r>
      </w:ins>
      <w:r w:rsidRPr="00ED1B0B">
        <w:rPr>
          <w:rFonts w:asciiTheme="majorHAnsi" w:eastAsia="Times New Roman" w:hAnsiTheme="majorHAnsi" w:cs="Times New Roman"/>
        </w:rPr>
        <w:t>countries</w:t>
      </w:r>
      <w:del w:id="3327" w:author="ESE" w:date="2018-06-07T12:41:00Z">
        <w:r w:rsidR="00F616E7">
          <w:rPr>
            <w:rFonts w:asciiTheme="majorHAnsi" w:eastAsia="Times New Roman" w:hAnsiTheme="majorHAnsi" w:cs="Times New Roman"/>
            <w:highlight w:val="yellow"/>
          </w:rPr>
          <w:delText xml:space="preserve"> that make up the</w:delText>
        </w:r>
      </w:del>
      <w:ins w:id="3328" w:author="ESE" w:date="2018-06-07T12:41:00Z">
        <w:r w:rsidR="00F852BF" w:rsidRPr="00ED1B0B">
          <w:rPr>
            <w:rFonts w:asciiTheme="majorHAnsi" w:eastAsia="Times New Roman" w:hAnsiTheme="majorHAnsi" w:cs="Times New Roman"/>
          </w:rPr>
          <w:t>, cities,</w:t>
        </w:r>
        <w:r w:rsidRPr="00ED1B0B">
          <w:rPr>
            <w:rFonts w:asciiTheme="majorHAnsi" w:eastAsia="Times New Roman" w:hAnsiTheme="majorHAnsi" w:cs="Times New Roman"/>
          </w:rPr>
          <w:t xml:space="preserve"> or bodies of water); use knowledge of maps to complement information gained from text about a city, country or</w:t>
        </w:r>
      </w:ins>
      <w:r w:rsidRPr="00ED1B0B">
        <w:rPr>
          <w:rFonts w:asciiTheme="majorHAnsi" w:eastAsia="Times New Roman" w:hAnsiTheme="majorHAnsi" w:cs="Times New Roman"/>
        </w:rPr>
        <w:t xml:space="preserve"> region.</w:t>
      </w:r>
    </w:p>
    <w:p w:rsidR="00E1610E" w:rsidRPr="00ED1B0B" w:rsidRDefault="00E1610E" w:rsidP="00AB7755">
      <w:pPr>
        <w:pStyle w:val="ListParagraph"/>
        <w:numPr>
          <w:ilvl w:val="0"/>
          <w:numId w:val="175"/>
        </w:numPr>
        <w:spacing w:after="0"/>
        <w:textAlignment w:val="baseline"/>
        <w:rPr>
          <w:rFonts w:asciiTheme="majorHAnsi" w:eastAsia="Times New Roman" w:hAnsiTheme="majorHAnsi" w:cs="Times New Roman"/>
        </w:rPr>
      </w:pPr>
      <w:r w:rsidRPr="00ED1B0B">
        <w:rPr>
          <w:rFonts w:asciiTheme="majorHAnsi" w:eastAsia="Times New Roman" w:hAnsiTheme="majorHAnsi" w:cs="Times New Roman"/>
        </w:rPr>
        <w:t xml:space="preserve">Explain how </w:t>
      </w:r>
      <w:ins w:id="3329" w:author="ESE" w:date="2018-06-07T12:41:00Z">
        <w:r w:rsidRPr="00ED1B0B">
          <w:rPr>
            <w:rFonts w:asciiTheme="majorHAnsi" w:eastAsia="Times New Roman" w:hAnsiTheme="majorHAnsi" w:cs="Times New Roman"/>
          </w:rPr>
          <w:t xml:space="preserve">absolute and relative locations, </w:t>
        </w:r>
      </w:ins>
      <w:r w:rsidRPr="00ED1B0B">
        <w:rPr>
          <w:rFonts w:asciiTheme="majorHAnsi" w:eastAsia="Times New Roman" w:hAnsiTheme="majorHAnsi" w:cs="Times New Roman"/>
        </w:rPr>
        <w:t>major physical characteristics, climate and natural resources in this region have influenced settlement</w:t>
      </w:r>
      <w:ins w:id="3330" w:author="ESE" w:date="2018-06-07T12:41:00Z">
        <w:r w:rsidRPr="00ED1B0B">
          <w:rPr>
            <w:rFonts w:asciiTheme="majorHAnsi" w:eastAsia="Times New Roman" w:hAnsiTheme="majorHAnsi" w:cs="Times New Roman"/>
          </w:rPr>
          <w:t xml:space="preserve"> patterns</w:t>
        </w:r>
      </w:ins>
      <w:r w:rsidRPr="00ED1B0B">
        <w:rPr>
          <w:rFonts w:asciiTheme="majorHAnsi" w:eastAsia="Times New Roman" w:hAnsiTheme="majorHAnsi" w:cs="Times New Roman"/>
        </w:rPr>
        <w:t xml:space="preserve">, population size, and </w:t>
      </w:r>
      <w:del w:id="3331" w:author="ESE" w:date="2018-06-07T12:41:00Z">
        <w:r w:rsidR="00F616E7">
          <w:rPr>
            <w:rFonts w:asciiTheme="majorHAnsi" w:eastAsia="Times New Roman" w:hAnsiTheme="majorHAnsi" w:cs="Times New Roman"/>
            <w:highlight w:val="yellow"/>
          </w:rPr>
          <w:delText xml:space="preserve">the </w:delText>
        </w:r>
      </w:del>
      <w:r w:rsidRPr="00ED1B0B">
        <w:rPr>
          <w:rFonts w:asciiTheme="majorHAnsi" w:eastAsia="Times New Roman" w:hAnsiTheme="majorHAnsi" w:cs="Times New Roman"/>
        </w:rPr>
        <w:t>economies of the countries.</w:t>
      </w:r>
    </w:p>
    <w:p w:rsidR="00F616E7" w:rsidRPr="00B707FB" w:rsidRDefault="00F616E7" w:rsidP="00F616E7">
      <w:pPr>
        <w:pStyle w:val="BodyText2"/>
        <w:rPr>
          <w:rFonts w:asciiTheme="majorHAnsi" w:hAnsiTheme="majorHAnsi"/>
          <w:sz w:val="22"/>
          <w:szCs w:val="22"/>
          <w:u w:val="single"/>
        </w:rPr>
      </w:pPr>
      <w:r w:rsidRPr="00B707FB">
        <w:rPr>
          <w:rFonts w:asciiTheme="majorHAnsi" w:eastAsia="Times New Roman" w:hAnsiTheme="majorHAnsi"/>
          <w:b/>
          <w:sz w:val="22"/>
          <w:szCs w:val="22"/>
          <w:u w:val="single"/>
        </w:rPr>
        <w:t>First People of Australia and New Zealand</w:t>
      </w:r>
      <w:r w:rsidRPr="00B707FB">
        <w:rPr>
          <w:rFonts w:asciiTheme="majorHAnsi" w:eastAsia="Times New Roman" w:hAnsiTheme="majorHAnsi"/>
          <w:b/>
          <w:color w:val="76923C" w:themeColor="accent3" w:themeShade="BF"/>
          <w:sz w:val="22"/>
          <w:szCs w:val="22"/>
          <w:u w:val="single"/>
        </w:rPr>
        <w:t xml:space="preserve"> </w:t>
      </w:r>
    </w:p>
    <w:p w:rsidR="00F616E7" w:rsidRPr="00FF7CB6" w:rsidRDefault="00F616E7" w:rsidP="00AB7755">
      <w:pPr>
        <w:pStyle w:val="BodyText2"/>
        <w:widowControl w:val="0"/>
        <w:numPr>
          <w:ilvl w:val="0"/>
          <w:numId w:val="175"/>
        </w:numPr>
        <w:spacing w:line="276" w:lineRule="auto"/>
        <w:rPr>
          <w:rFonts w:asciiTheme="majorHAnsi" w:hAnsiTheme="majorHAnsi"/>
          <w:color w:val="auto"/>
          <w:sz w:val="22"/>
          <w:szCs w:val="22"/>
        </w:rPr>
      </w:pPr>
      <w:r w:rsidRPr="00FF7CB6">
        <w:rPr>
          <w:rFonts w:asciiTheme="majorHAnsi" w:hAnsiTheme="majorHAnsi"/>
          <w:sz w:val="22"/>
          <w:szCs w:val="22"/>
        </w:rPr>
        <w:t>Identify and describe the major social features of the indigenous peoples in Australia (the Aborigines) and New Zealand (the Maoris</w:t>
      </w:r>
      <w:r w:rsidRPr="00FF7CB6">
        <w:rPr>
          <w:rFonts w:asciiTheme="majorHAnsi" w:hAnsiTheme="majorHAnsi"/>
          <w:color w:val="auto"/>
          <w:sz w:val="22"/>
          <w:szCs w:val="22"/>
        </w:rPr>
        <w:t>). Describe archaeological evidence</w:t>
      </w:r>
      <w:del w:id="3332" w:author="ESE" w:date="2018-06-07T12:41:00Z">
        <w:r w:rsidRPr="00C50A3D">
          <w:rPr>
            <w:rFonts w:asciiTheme="majorHAnsi" w:hAnsiTheme="majorHAnsi"/>
            <w:color w:val="FF0000"/>
            <w:sz w:val="22"/>
            <w:szCs w:val="22"/>
            <w:highlight w:val="yellow"/>
          </w:rPr>
          <w:delText xml:space="preserve"> </w:delText>
        </w:r>
      </w:del>
      <w:ins w:id="3333" w:author="ESE" w:date="2018-06-07T12:41:00Z">
        <w:r w:rsidR="00EB2CCA" w:rsidRPr="00FF7CB6">
          <w:rPr>
            <w:rFonts w:asciiTheme="majorHAnsi" w:hAnsiTheme="majorHAnsi"/>
            <w:color w:val="auto"/>
            <w:sz w:val="22"/>
            <w:szCs w:val="22"/>
          </w:rPr>
          <w:t>, such as rock paintings,</w:t>
        </w:r>
      </w:ins>
      <w:r w:rsidRPr="00FF7CB6">
        <w:rPr>
          <w:rFonts w:asciiTheme="majorHAnsi" w:hAnsiTheme="majorHAnsi"/>
          <w:color w:val="auto"/>
          <w:sz w:val="22"/>
          <w:szCs w:val="22"/>
        </w:rPr>
        <w:t xml:space="preserve"> </w:t>
      </w:r>
      <w:r w:rsidR="00C56DD4" w:rsidRPr="00FF7CB6">
        <w:rPr>
          <w:rFonts w:asciiTheme="majorHAnsi" w:hAnsiTheme="majorHAnsi"/>
          <w:color w:val="auto"/>
          <w:sz w:val="22"/>
          <w:szCs w:val="22"/>
        </w:rPr>
        <w:t>from the region</w:t>
      </w:r>
      <w:r w:rsidRPr="00FF7CB6">
        <w:rPr>
          <w:rFonts w:asciiTheme="majorHAnsi" w:hAnsiTheme="majorHAnsi"/>
          <w:color w:val="auto"/>
          <w:sz w:val="22"/>
          <w:szCs w:val="22"/>
        </w:rPr>
        <w:t xml:space="preserve"> and </w:t>
      </w:r>
      <w:r w:rsidR="00C56DD4" w:rsidRPr="00FF7CB6">
        <w:rPr>
          <w:rFonts w:asciiTheme="majorHAnsi" w:hAnsiTheme="majorHAnsi"/>
          <w:color w:val="auto"/>
          <w:sz w:val="22"/>
          <w:szCs w:val="22"/>
        </w:rPr>
        <w:t xml:space="preserve">explain </w:t>
      </w:r>
      <w:r w:rsidRPr="00FF7CB6">
        <w:rPr>
          <w:rFonts w:asciiTheme="majorHAnsi" w:hAnsiTheme="majorHAnsi"/>
          <w:color w:val="auto"/>
          <w:sz w:val="22"/>
          <w:szCs w:val="22"/>
        </w:rPr>
        <w:t>what it indicates about early Aboriginal and Maori cultures.</w:t>
      </w:r>
    </w:p>
    <w:p w:rsidR="00F729B5" w:rsidRPr="00F729B5" w:rsidRDefault="00F729B5" w:rsidP="00AB7755">
      <w:pPr>
        <w:pStyle w:val="BodyText2"/>
        <w:widowControl w:val="0"/>
        <w:numPr>
          <w:ilvl w:val="0"/>
          <w:numId w:val="234"/>
        </w:numPr>
        <w:spacing w:line="276" w:lineRule="auto"/>
        <w:rPr>
          <w:del w:id="3334" w:author="ESE" w:date="2018-06-07T12:41:00Z"/>
          <w:rFonts w:asciiTheme="majorHAnsi" w:hAnsiTheme="majorHAnsi"/>
          <w:color w:val="FF0000"/>
          <w:sz w:val="22"/>
          <w:szCs w:val="22"/>
        </w:rPr>
      </w:pPr>
      <w:del w:id="3335" w:author="ESE" w:date="2018-06-07T12:41:00Z">
        <w:r w:rsidRPr="00F729B5">
          <w:rPr>
            <w:rFonts w:asciiTheme="majorHAnsi" w:eastAsia="Times New Roman" w:hAnsiTheme="majorHAnsi"/>
            <w:color w:val="FF0000"/>
            <w:sz w:val="22"/>
            <w:szCs w:val="22"/>
          </w:rPr>
          <w:delText xml:space="preserve">Select a country in the region; </w:delText>
        </w:r>
        <w:r w:rsidRPr="00F729B5">
          <w:rPr>
            <w:rFonts w:asciiTheme="majorHAnsi" w:hAnsiTheme="majorHAnsi"/>
            <w:color w:val="FF0000"/>
            <w:sz w:val="22"/>
            <w:szCs w:val="22"/>
          </w:rPr>
          <w:delText xml:space="preserve">research and report on a current issue in that country related to cultural, religious, social, political, economic, or environmental conditions; </w:delText>
        </w:r>
        <w:r w:rsidRPr="00F729B5">
          <w:rPr>
            <w:rFonts w:asciiTheme="majorHAnsi" w:eastAsia="Times New Roman" w:hAnsiTheme="majorHAnsi"/>
            <w:color w:val="FF0000"/>
            <w:sz w:val="22"/>
            <w:szCs w:val="22"/>
          </w:rPr>
          <w:delText>use primary and secondary sources such</w:delText>
        </w:r>
        <w:r w:rsidRPr="00F729B5">
          <w:rPr>
            <w:rFonts w:asciiTheme="majorHAnsi" w:hAnsiTheme="majorHAnsi"/>
            <w:color w:val="FF0000"/>
            <w:sz w:val="22"/>
            <w:szCs w:val="22"/>
          </w:rPr>
          <w:delText xml:space="preserve"> as geographic and demographic databases, news articles, editorials, photographs, videos, maps, or artifacts to add interest, illustrate ideas, and support arguments.</w:delText>
        </w:r>
      </w:del>
    </w:p>
    <w:p w:rsidR="00ED1B0B" w:rsidRDefault="00ED1B0B" w:rsidP="00564EC8">
      <w:pPr>
        <w:spacing w:after="0"/>
        <w:rPr>
          <w:rFonts w:asciiTheme="majorHAnsi" w:eastAsia="Times New Roman" w:hAnsiTheme="majorHAnsi" w:cs="Times New Roman"/>
          <w:b/>
        </w:rPr>
      </w:pPr>
    </w:p>
    <w:p w:rsidR="00F616E7" w:rsidRPr="00FF7CB6" w:rsidRDefault="00D04B1E" w:rsidP="00564EC8">
      <w:pPr>
        <w:spacing w:after="0"/>
        <w:rPr>
          <w:rFonts w:asciiTheme="majorHAnsi" w:eastAsia="Times New Roman" w:hAnsiTheme="majorHAnsi" w:cs="Times New Roman"/>
          <w:b/>
        </w:rPr>
      </w:pPr>
      <w:r w:rsidRPr="00FF7CB6">
        <w:rPr>
          <w:rFonts w:asciiTheme="majorHAnsi" w:eastAsia="Times New Roman" w:hAnsiTheme="majorHAnsi" w:cs="Times New Roman"/>
          <w:b/>
        </w:rPr>
        <w:t xml:space="preserve">Topic </w:t>
      </w:r>
      <w:r w:rsidR="00A01D9F" w:rsidRPr="00FF7CB6">
        <w:rPr>
          <w:rFonts w:asciiTheme="majorHAnsi" w:eastAsia="Times New Roman" w:hAnsiTheme="majorHAnsi" w:cs="Times New Roman"/>
          <w:b/>
        </w:rPr>
        <w:t>4</w:t>
      </w:r>
      <w:del w:id="3336" w:author="ESE" w:date="2018-06-07T12:41:00Z">
        <w:r>
          <w:rPr>
            <w:rFonts w:asciiTheme="majorHAnsi" w:eastAsia="Times New Roman" w:hAnsiTheme="majorHAnsi" w:cs="Times New Roman"/>
            <w:b/>
          </w:rPr>
          <w:delText>:</w:delText>
        </w:r>
      </w:del>
      <w:ins w:id="3337" w:author="ESE" w:date="2018-06-07T12:41:00Z">
        <w:r w:rsidR="00B707FB">
          <w:rPr>
            <w:rFonts w:asciiTheme="majorHAnsi" w:eastAsia="Times New Roman" w:hAnsiTheme="majorHAnsi" w:cs="Times New Roman"/>
            <w:b/>
          </w:rPr>
          <w:t>.</w:t>
        </w:r>
      </w:ins>
      <w:r w:rsidRPr="00FF7CB6">
        <w:rPr>
          <w:rFonts w:asciiTheme="majorHAnsi" w:eastAsia="Times New Roman" w:hAnsiTheme="majorHAnsi" w:cs="Times New Roman"/>
          <w:b/>
        </w:rPr>
        <w:t xml:space="preserve"> </w:t>
      </w:r>
      <w:r w:rsidR="00F616E7" w:rsidRPr="00FF7CB6">
        <w:rPr>
          <w:rFonts w:asciiTheme="majorHAnsi" w:eastAsia="Times New Roman" w:hAnsiTheme="majorHAnsi" w:cs="Times New Roman"/>
          <w:b/>
        </w:rPr>
        <w:t>Europe</w:t>
      </w:r>
    </w:p>
    <w:p w:rsidR="00A01D9F" w:rsidRPr="00FF7CB6" w:rsidRDefault="00A01D9F" w:rsidP="00A01D9F">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r w:rsidRPr="00FF7CB6">
        <w:rPr>
          <w:rFonts w:asciiTheme="majorHAnsi" w:eastAsia="Times New Roman" w:hAnsiTheme="majorHAnsi" w:cs="Times New Roman"/>
          <w:b/>
          <w:bCs/>
        </w:rPr>
        <w:t xml:space="preserve">Modern countries in </w:t>
      </w:r>
      <w:r w:rsidR="003A6498" w:rsidRPr="00FF7CB6">
        <w:rPr>
          <w:rFonts w:asciiTheme="majorHAnsi" w:eastAsia="Times New Roman" w:hAnsiTheme="majorHAnsi" w:cs="Times New Roman"/>
          <w:b/>
          <w:bCs/>
        </w:rPr>
        <w:t>Europe</w:t>
      </w:r>
    </w:p>
    <w:p w:rsidR="00C56DD4" w:rsidRPr="00FF7CB6" w:rsidRDefault="00250249" w:rsidP="00A01D9F">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eastAsia="Times New Roman" w:hAnsiTheme="majorHAnsi" w:cs="Times New Roman"/>
          <w:b/>
          <w:bCs/>
        </w:rPr>
      </w:pPr>
      <w:hyperlink r:id="rId172" w:history="1">
        <w:r w:rsidR="003A6498" w:rsidRPr="00FF7CB6">
          <w:rPr>
            <w:rStyle w:val="Hyperlink"/>
            <w:rFonts w:asciiTheme="majorHAnsi" w:eastAsia="Times New Roman" w:hAnsiTheme="majorHAnsi" w:cs="Times New Roman"/>
            <w:color w:val="000000"/>
            <w:u w:val="none"/>
          </w:rPr>
          <w:t>Albania</w:t>
        </w:r>
      </w:hyperlink>
      <w:r w:rsidR="003A6498" w:rsidRPr="00FF7CB6">
        <w:rPr>
          <w:rFonts w:asciiTheme="majorHAnsi" w:eastAsia="Times New Roman" w:hAnsiTheme="majorHAnsi" w:cs="Times New Roman"/>
        </w:rPr>
        <w:t xml:space="preserve">, </w:t>
      </w:r>
      <w:hyperlink r:id="rId173" w:history="1">
        <w:r w:rsidR="003A6498" w:rsidRPr="00FF7CB6">
          <w:rPr>
            <w:rStyle w:val="Hyperlink"/>
            <w:rFonts w:asciiTheme="majorHAnsi" w:eastAsia="Times New Roman" w:hAnsiTheme="majorHAnsi" w:cs="Times New Roman"/>
            <w:color w:val="000000"/>
            <w:u w:val="none"/>
          </w:rPr>
          <w:t>Andorra</w:t>
        </w:r>
      </w:hyperlink>
      <w:r w:rsidR="003A6498" w:rsidRPr="00FF7CB6">
        <w:rPr>
          <w:rFonts w:asciiTheme="majorHAnsi" w:eastAsia="Times New Roman" w:hAnsiTheme="majorHAnsi" w:cs="Times New Roman"/>
        </w:rPr>
        <w:t xml:space="preserve">, </w:t>
      </w:r>
      <w:ins w:id="3338" w:author="ESE" w:date="2018-06-07T12:41:00Z">
        <w:r w:rsidR="0014633A" w:rsidRPr="00FF7CB6">
          <w:rPr>
            <w:rFonts w:asciiTheme="majorHAnsi" w:eastAsia="Times New Roman" w:hAnsiTheme="majorHAnsi" w:cs="Times New Roman"/>
          </w:rPr>
          <w:t xml:space="preserve">Armenia, </w:t>
        </w:r>
      </w:ins>
      <w:hyperlink r:id="rId174" w:history="1">
        <w:r w:rsidR="003A6498" w:rsidRPr="00FF7CB6">
          <w:rPr>
            <w:rStyle w:val="Hyperlink"/>
            <w:rFonts w:asciiTheme="majorHAnsi" w:eastAsia="Times New Roman" w:hAnsiTheme="majorHAnsi" w:cs="Times New Roman"/>
            <w:color w:val="000000"/>
            <w:u w:val="none"/>
          </w:rPr>
          <w:t>Austria</w:t>
        </w:r>
      </w:hyperlink>
      <w:r w:rsidR="003A6498" w:rsidRPr="00FF7CB6">
        <w:rPr>
          <w:rFonts w:asciiTheme="majorHAnsi" w:eastAsia="Times New Roman" w:hAnsiTheme="majorHAnsi" w:cs="Times New Roman"/>
        </w:rPr>
        <w:t>,</w:t>
      </w:r>
      <w:ins w:id="3339" w:author="ESE" w:date="2018-06-07T12:41:00Z">
        <w:r w:rsidR="003A6498" w:rsidRPr="00FF7CB6">
          <w:rPr>
            <w:rFonts w:asciiTheme="majorHAnsi" w:eastAsia="Times New Roman" w:hAnsiTheme="majorHAnsi" w:cs="Times New Roman"/>
          </w:rPr>
          <w:t xml:space="preserve"> </w:t>
        </w:r>
        <w:r w:rsidR="0014633A" w:rsidRPr="00FF7CB6">
          <w:rPr>
            <w:rFonts w:asciiTheme="majorHAnsi" w:eastAsia="Times New Roman" w:hAnsiTheme="majorHAnsi" w:cs="Times New Roman"/>
          </w:rPr>
          <w:t>Azerbaijan,</w:t>
        </w:r>
      </w:ins>
      <w:r w:rsidR="0014633A" w:rsidRPr="00FF7CB6">
        <w:rPr>
          <w:rFonts w:asciiTheme="majorHAnsi" w:eastAsia="Times New Roman" w:hAnsiTheme="majorHAnsi" w:cs="Times New Roman"/>
        </w:rPr>
        <w:t xml:space="preserve"> </w:t>
      </w:r>
      <w:hyperlink r:id="rId175" w:history="1">
        <w:r w:rsidR="003A6498" w:rsidRPr="00FF7CB6">
          <w:rPr>
            <w:rStyle w:val="Hyperlink"/>
            <w:rFonts w:asciiTheme="majorHAnsi" w:eastAsia="Times New Roman" w:hAnsiTheme="majorHAnsi" w:cs="Times New Roman"/>
            <w:color w:val="000000"/>
            <w:u w:val="none"/>
          </w:rPr>
          <w:t>Belarus</w:t>
        </w:r>
      </w:hyperlink>
      <w:r w:rsidR="003A6498" w:rsidRPr="00FF7CB6">
        <w:rPr>
          <w:rFonts w:asciiTheme="majorHAnsi" w:eastAsia="Times New Roman" w:hAnsiTheme="majorHAnsi" w:cs="Times New Roman"/>
        </w:rPr>
        <w:t xml:space="preserve">, </w:t>
      </w:r>
      <w:hyperlink r:id="rId176" w:history="1">
        <w:r w:rsidR="003A6498" w:rsidRPr="00FF7CB6">
          <w:rPr>
            <w:rStyle w:val="Hyperlink"/>
            <w:rFonts w:asciiTheme="majorHAnsi" w:eastAsia="Times New Roman" w:hAnsiTheme="majorHAnsi" w:cs="Times New Roman"/>
            <w:color w:val="000000"/>
            <w:u w:val="none"/>
          </w:rPr>
          <w:t>Belgium</w:t>
        </w:r>
      </w:hyperlink>
      <w:r w:rsidR="003A6498" w:rsidRPr="00FF7CB6">
        <w:rPr>
          <w:rFonts w:asciiTheme="majorHAnsi" w:eastAsia="Times New Roman" w:hAnsiTheme="majorHAnsi" w:cs="Times New Roman"/>
        </w:rPr>
        <w:t xml:space="preserve">, </w:t>
      </w:r>
      <w:hyperlink r:id="rId177" w:history="1">
        <w:r w:rsidR="003A6498" w:rsidRPr="00FF7CB6">
          <w:rPr>
            <w:rStyle w:val="Hyperlink"/>
            <w:rFonts w:asciiTheme="majorHAnsi" w:eastAsia="Times New Roman" w:hAnsiTheme="majorHAnsi" w:cs="Times New Roman"/>
            <w:color w:val="000000"/>
            <w:u w:val="none"/>
          </w:rPr>
          <w:t>Bosnia-Herzegovina</w:t>
        </w:r>
      </w:hyperlink>
      <w:r w:rsidR="003A6498" w:rsidRPr="00FF7CB6">
        <w:rPr>
          <w:rFonts w:asciiTheme="majorHAnsi" w:eastAsia="Times New Roman" w:hAnsiTheme="majorHAnsi" w:cs="Times New Roman"/>
        </w:rPr>
        <w:t xml:space="preserve">, </w:t>
      </w:r>
      <w:hyperlink r:id="rId178" w:history="1">
        <w:r w:rsidR="003A6498" w:rsidRPr="00FF7CB6">
          <w:rPr>
            <w:rStyle w:val="Hyperlink"/>
            <w:rFonts w:asciiTheme="majorHAnsi" w:eastAsia="Times New Roman" w:hAnsiTheme="majorHAnsi" w:cs="Times New Roman"/>
            <w:color w:val="000000"/>
            <w:u w:val="none"/>
          </w:rPr>
          <w:t>Bulgaria</w:t>
        </w:r>
      </w:hyperlink>
      <w:r w:rsidR="003A6498" w:rsidRPr="00FF7CB6">
        <w:rPr>
          <w:rFonts w:asciiTheme="majorHAnsi" w:eastAsia="Times New Roman" w:hAnsiTheme="majorHAnsi" w:cs="Times New Roman"/>
        </w:rPr>
        <w:t xml:space="preserve">, </w:t>
      </w:r>
      <w:hyperlink r:id="rId179" w:history="1">
        <w:r w:rsidR="003A6498" w:rsidRPr="00FF7CB6">
          <w:rPr>
            <w:rStyle w:val="Hyperlink"/>
            <w:rFonts w:asciiTheme="majorHAnsi" w:eastAsia="Times New Roman" w:hAnsiTheme="majorHAnsi" w:cs="Times New Roman"/>
            <w:color w:val="000000"/>
            <w:u w:val="none"/>
          </w:rPr>
          <w:t>Channel Islands (U.K.)</w:t>
        </w:r>
      </w:hyperlink>
      <w:r w:rsidR="003A6498" w:rsidRPr="00FF7CB6">
        <w:rPr>
          <w:rFonts w:asciiTheme="majorHAnsi" w:eastAsia="Times New Roman" w:hAnsiTheme="majorHAnsi" w:cs="Times New Roman"/>
        </w:rPr>
        <w:t xml:space="preserve">, </w:t>
      </w:r>
      <w:hyperlink r:id="rId180" w:history="1">
        <w:r w:rsidR="003A6498" w:rsidRPr="00FF7CB6">
          <w:rPr>
            <w:rStyle w:val="Hyperlink"/>
            <w:rFonts w:asciiTheme="majorHAnsi" w:eastAsia="Times New Roman" w:hAnsiTheme="majorHAnsi" w:cs="Times New Roman"/>
            <w:color w:val="000000"/>
            <w:u w:val="none"/>
          </w:rPr>
          <w:t>Croatia</w:t>
        </w:r>
      </w:hyperlink>
      <w:r w:rsidR="003A6498" w:rsidRPr="00FF7CB6">
        <w:rPr>
          <w:rFonts w:asciiTheme="majorHAnsi" w:eastAsia="Times New Roman" w:hAnsiTheme="majorHAnsi" w:cs="Times New Roman"/>
        </w:rPr>
        <w:t xml:space="preserve">, </w:t>
      </w:r>
      <w:hyperlink r:id="rId181" w:history="1">
        <w:r w:rsidR="003A6498" w:rsidRPr="00FF7CB6">
          <w:rPr>
            <w:rStyle w:val="Hyperlink"/>
            <w:rFonts w:asciiTheme="majorHAnsi" w:eastAsia="Times New Roman" w:hAnsiTheme="majorHAnsi" w:cs="Times New Roman"/>
            <w:color w:val="000000"/>
            <w:u w:val="none"/>
          </w:rPr>
          <w:t>Czech Republic</w:t>
        </w:r>
      </w:hyperlink>
      <w:r w:rsidR="003A6498" w:rsidRPr="00FF7CB6">
        <w:rPr>
          <w:rFonts w:asciiTheme="majorHAnsi" w:eastAsia="Times New Roman" w:hAnsiTheme="majorHAnsi" w:cs="Times New Roman"/>
        </w:rPr>
        <w:t xml:space="preserve">, </w:t>
      </w:r>
      <w:hyperlink r:id="rId182" w:history="1">
        <w:r w:rsidR="003A6498" w:rsidRPr="00FF7CB6">
          <w:rPr>
            <w:rStyle w:val="Hyperlink"/>
            <w:rFonts w:asciiTheme="majorHAnsi" w:eastAsia="Times New Roman" w:hAnsiTheme="majorHAnsi" w:cs="Times New Roman"/>
            <w:color w:val="000000"/>
            <w:u w:val="none"/>
          </w:rPr>
          <w:t>Denmark</w:t>
        </w:r>
      </w:hyperlink>
      <w:r w:rsidR="003A6498" w:rsidRPr="00FF7CB6">
        <w:rPr>
          <w:rFonts w:asciiTheme="majorHAnsi" w:eastAsia="Times New Roman" w:hAnsiTheme="majorHAnsi" w:cs="Times New Roman"/>
        </w:rPr>
        <w:t xml:space="preserve">, </w:t>
      </w:r>
      <w:hyperlink r:id="rId183" w:history="1">
        <w:r w:rsidR="003A6498" w:rsidRPr="00FF7CB6">
          <w:rPr>
            <w:rStyle w:val="Hyperlink"/>
            <w:rFonts w:asciiTheme="majorHAnsi" w:eastAsia="Times New Roman" w:hAnsiTheme="majorHAnsi" w:cs="Times New Roman"/>
            <w:color w:val="000000"/>
            <w:u w:val="none"/>
          </w:rPr>
          <w:t>Estonia</w:t>
        </w:r>
      </w:hyperlink>
      <w:r w:rsidR="003A6498" w:rsidRPr="00FF7CB6">
        <w:rPr>
          <w:rFonts w:asciiTheme="majorHAnsi" w:eastAsia="Times New Roman" w:hAnsiTheme="majorHAnsi" w:cs="Times New Roman"/>
        </w:rPr>
        <w:t xml:space="preserve">, </w:t>
      </w:r>
      <w:hyperlink r:id="rId184" w:history="1">
        <w:r w:rsidR="003A6498" w:rsidRPr="00FF7CB6">
          <w:rPr>
            <w:rStyle w:val="Hyperlink"/>
            <w:rFonts w:asciiTheme="majorHAnsi" w:eastAsia="Times New Roman" w:hAnsiTheme="majorHAnsi" w:cs="Times New Roman"/>
            <w:color w:val="000000"/>
            <w:u w:val="none"/>
          </w:rPr>
          <w:t>Finland</w:t>
        </w:r>
      </w:hyperlink>
      <w:r w:rsidR="003A6498" w:rsidRPr="00FF7CB6">
        <w:rPr>
          <w:rFonts w:asciiTheme="majorHAnsi" w:eastAsia="Times New Roman" w:hAnsiTheme="majorHAnsi" w:cs="Times New Roman"/>
        </w:rPr>
        <w:t xml:space="preserve">, </w:t>
      </w:r>
      <w:hyperlink r:id="rId185" w:history="1">
        <w:r w:rsidR="003A6498" w:rsidRPr="00FF7CB6">
          <w:rPr>
            <w:rStyle w:val="Hyperlink"/>
            <w:rFonts w:asciiTheme="majorHAnsi" w:eastAsia="Times New Roman" w:hAnsiTheme="majorHAnsi" w:cs="Times New Roman"/>
            <w:color w:val="000000"/>
            <w:u w:val="none"/>
          </w:rPr>
          <w:t>France</w:t>
        </w:r>
      </w:hyperlink>
      <w:r w:rsidR="003A6498" w:rsidRPr="00FF7CB6">
        <w:rPr>
          <w:rFonts w:asciiTheme="majorHAnsi" w:eastAsia="Times New Roman" w:hAnsiTheme="majorHAnsi" w:cs="Times New Roman"/>
        </w:rPr>
        <w:t xml:space="preserve">, </w:t>
      </w:r>
      <w:ins w:id="3340" w:author="ESE" w:date="2018-06-07T12:41:00Z">
        <w:r w:rsidR="0014633A" w:rsidRPr="00FF7CB6">
          <w:rPr>
            <w:rFonts w:asciiTheme="majorHAnsi" w:eastAsia="Times New Roman" w:hAnsiTheme="majorHAnsi" w:cs="Times New Roman"/>
          </w:rPr>
          <w:t xml:space="preserve">Georgia, </w:t>
        </w:r>
      </w:ins>
      <w:hyperlink r:id="rId186" w:history="1">
        <w:r w:rsidR="003A6498" w:rsidRPr="00FF7CB6">
          <w:rPr>
            <w:rStyle w:val="Hyperlink"/>
            <w:rFonts w:asciiTheme="majorHAnsi" w:eastAsia="Times New Roman" w:hAnsiTheme="majorHAnsi" w:cs="Times New Roman"/>
            <w:color w:val="000000"/>
            <w:u w:val="none"/>
          </w:rPr>
          <w:t>Germany</w:t>
        </w:r>
      </w:hyperlink>
      <w:r w:rsidR="003A6498" w:rsidRPr="00FF7CB6">
        <w:rPr>
          <w:rFonts w:asciiTheme="majorHAnsi" w:eastAsia="Times New Roman" w:hAnsiTheme="majorHAnsi" w:cs="Times New Roman"/>
        </w:rPr>
        <w:t xml:space="preserve">, </w:t>
      </w:r>
      <w:hyperlink r:id="rId187" w:history="1">
        <w:r w:rsidR="003A6498" w:rsidRPr="00FF7CB6">
          <w:rPr>
            <w:rStyle w:val="Hyperlink"/>
            <w:rFonts w:asciiTheme="majorHAnsi" w:eastAsia="Times New Roman" w:hAnsiTheme="majorHAnsi" w:cs="Times New Roman"/>
            <w:color w:val="000000"/>
            <w:u w:val="none"/>
          </w:rPr>
          <w:t>Gibraltar (U.K.)</w:t>
        </w:r>
      </w:hyperlink>
      <w:r w:rsidR="003A6498" w:rsidRPr="00FF7CB6">
        <w:rPr>
          <w:rFonts w:asciiTheme="majorHAnsi" w:eastAsia="Times New Roman" w:hAnsiTheme="majorHAnsi" w:cs="Times New Roman"/>
        </w:rPr>
        <w:t xml:space="preserve">, </w:t>
      </w:r>
      <w:hyperlink r:id="rId188" w:history="1">
        <w:r w:rsidR="003A6498" w:rsidRPr="00FF7CB6">
          <w:rPr>
            <w:rStyle w:val="Hyperlink"/>
            <w:rFonts w:asciiTheme="majorHAnsi" w:eastAsia="Times New Roman" w:hAnsiTheme="majorHAnsi" w:cs="Times New Roman"/>
            <w:color w:val="000000"/>
            <w:u w:val="none"/>
          </w:rPr>
          <w:t>Greece</w:t>
        </w:r>
      </w:hyperlink>
      <w:r w:rsidR="003A6498" w:rsidRPr="00FF7CB6">
        <w:rPr>
          <w:rFonts w:asciiTheme="majorHAnsi" w:eastAsia="Times New Roman" w:hAnsiTheme="majorHAnsi" w:cs="Times New Roman"/>
        </w:rPr>
        <w:t xml:space="preserve">, </w:t>
      </w:r>
      <w:hyperlink r:id="rId189" w:history="1">
        <w:r w:rsidR="003A6498" w:rsidRPr="00FF7CB6">
          <w:rPr>
            <w:rStyle w:val="Hyperlink"/>
            <w:rFonts w:asciiTheme="majorHAnsi" w:eastAsia="Times New Roman" w:hAnsiTheme="majorHAnsi" w:cs="Times New Roman"/>
            <w:color w:val="000000"/>
            <w:u w:val="none"/>
          </w:rPr>
          <w:t>Hungary</w:t>
        </w:r>
      </w:hyperlink>
      <w:r w:rsidR="003A6498" w:rsidRPr="00FF7CB6">
        <w:rPr>
          <w:rFonts w:asciiTheme="majorHAnsi" w:eastAsia="Times New Roman" w:hAnsiTheme="majorHAnsi" w:cs="Times New Roman"/>
        </w:rPr>
        <w:t xml:space="preserve">, </w:t>
      </w:r>
      <w:hyperlink r:id="rId190" w:history="1">
        <w:r w:rsidR="003A6498" w:rsidRPr="00FF7CB6">
          <w:rPr>
            <w:rStyle w:val="Hyperlink"/>
            <w:rFonts w:asciiTheme="majorHAnsi" w:eastAsia="Times New Roman" w:hAnsiTheme="majorHAnsi" w:cs="Times New Roman"/>
            <w:color w:val="000000"/>
            <w:u w:val="none"/>
          </w:rPr>
          <w:t>Iceland</w:t>
        </w:r>
      </w:hyperlink>
      <w:r w:rsidR="003A6498" w:rsidRPr="00FF7CB6">
        <w:rPr>
          <w:rFonts w:asciiTheme="majorHAnsi" w:eastAsia="Times New Roman" w:hAnsiTheme="majorHAnsi" w:cs="Times New Roman"/>
        </w:rPr>
        <w:t xml:space="preserve">, </w:t>
      </w:r>
      <w:hyperlink r:id="rId191" w:history="1">
        <w:r w:rsidR="003A6498" w:rsidRPr="00FF7CB6">
          <w:rPr>
            <w:rStyle w:val="Hyperlink"/>
            <w:rFonts w:asciiTheme="majorHAnsi" w:eastAsia="Times New Roman" w:hAnsiTheme="majorHAnsi" w:cs="Times New Roman"/>
            <w:color w:val="000000"/>
            <w:u w:val="none"/>
          </w:rPr>
          <w:t>Ireland</w:t>
        </w:r>
      </w:hyperlink>
      <w:r w:rsidR="003A6498" w:rsidRPr="00FF7CB6">
        <w:rPr>
          <w:rFonts w:asciiTheme="majorHAnsi" w:eastAsia="Times New Roman" w:hAnsiTheme="majorHAnsi" w:cs="Times New Roman"/>
        </w:rPr>
        <w:t xml:space="preserve">, </w:t>
      </w:r>
      <w:hyperlink r:id="rId192" w:history="1">
        <w:r w:rsidR="003A6498" w:rsidRPr="00FF7CB6">
          <w:rPr>
            <w:rStyle w:val="Hyperlink"/>
            <w:rFonts w:asciiTheme="majorHAnsi" w:eastAsia="Times New Roman" w:hAnsiTheme="majorHAnsi" w:cs="Times New Roman"/>
            <w:color w:val="000000"/>
            <w:u w:val="none"/>
          </w:rPr>
          <w:t>Italy</w:t>
        </w:r>
      </w:hyperlink>
      <w:r w:rsidR="003A6498" w:rsidRPr="00FF7CB6">
        <w:rPr>
          <w:rFonts w:asciiTheme="majorHAnsi" w:eastAsia="Times New Roman" w:hAnsiTheme="majorHAnsi" w:cs="Times New Roman"/>
        </w:rPr>
        <w:t xml:space="preserve">, </w:t>
      </w:r>
      <w:hyperlink r:id="rId193" w:history="1">
        <w:r w:rsidR="003A6498" w:rsidRPr="00FF7CB6">
          <w:rPr>
            <w:rStyle w:val="Hyperlink"/>
            <w:rFonts w:asciiTheme="majorHAnsi" w:eastAsia="Times New Roman" w:hAnsiTheme="majorHAnsi" w:cs="Times New Roman"/>
            <w:color w:val="000000"/>
            <w:u w:val="none"/>
          </w:rPr>
          <w:t>Latvia</w:t>
        </w:r>
      </w:hyperlink>
      <w:r w:rsidR="003A6498" w:rsidRPr="00FF7CB6">
        <w:rPr>
          <w:rFonts w:asciiTheme="majorHAnsi" w:eastAsia="Times New Roman" w:hAnsiTheme="majorHAnsi" w:cs="Times New Roman"/>
        </w:rPr>
        <w:t xml:space="preserve">, </w:t>
      </w:r>
      <w:hyperlink r:id="rId194" w:history="1">
        <w:r w:rsidR="003A6498" w:rsidRPr="00FF7CB6">
          <w:rPr>
            <w:rStyle w:val="Hyperlink"/>
            <w:rFonts w:asciiTheme="majorHAnsi" w:eastAsia="Times New Roman" w:hAnsiTheme="majorHAnsi" w:cs="Times New Roman"/>
            <w:color w:val="000000"/>
            <w:u w:val="none"/>
          </w:rPr>
          <w:t>Liechtenstein</w:t>
        </w:r>
      </w:hyperlink>
      <w:r w:rsidR="003A6498" w:rsidRPr="00FF7CB6">
        <w:rPr>
          <w:rFonts w:asciiTheme="majorHAnsi" w:eastAsia="Times New Roman" w:hAnsiTheme="majorHAnsi" w:cs="Times New Roman"/>
        </w:rPr>
        <w:t xml:space="preserve">, </w:t>
      </w:r>
      <w:hyperlink r:id="rId195" w:history="1">
        <w:r w:rsidR="003A6498" w:rsidRPr="00FF7CB6">
          <w:rPr>
            <w:rStyle w:val="Hyperlink"/>
            <w:rFonts w:asciiTheme="majorHAnsi" w:eastAsia="Times New Roman" w:hAnsiTheme="majorHAnsi" w:cs="Times New Roman"/>
            <w:color w:val="000000"/>
            <w:u w:val="none"/>
          </w:rPr>
          <w:t>Lithuania</w:t>
        </w:r>
      </w:hyperlink>
      <w:r w:rsidR="003A6498" w:rsidRPr="00FF7CB6">
        <w:rPr>
          <w:rFonts w:asciiTheme="majorHAnsi" w:eastAsia="Times New Roman" w:hAnsiTheme="majorHAnsi" w:cs="Times New Roman"/>
        </w:rPr>
        <w:t xml:space="preserve">, </w:t>
      </w:r>
      <w:hyperlink r:id="rId196" w:history="1">
        <w:r w:rsidR="003A6498" w:rsidRPr="00FF7CB6">
          <w:rPr>
            <w:rStyle w:val="Hyperlink"/>
            <w:rFonts w:asciiTheme="majorHAnsi" w:eastAsia="Times New Roman" w:hAnsiTheme="majorHAnsi" w:cs="Times New Roman"/>
            <w:color w:val="000000"/>
            <w:u w:val="none"/>
          </w:rPr>
          <w:t>Luxembourg</w:t>
        </w:r>
      </w:hyperlink>
      <w:r w:rsidR="003A6498" w:rsidRPr="00FF7CB6">
        <w:rPr>
          <w:rFonts w:asciiTheme="majorHAnsi" w:eastAsia="Times New Roman" w:hAnsiTheme="majorHAnsi" w:cs="Times New Roman"/>
        </w:rPr>
        <w:t xml:space="preserve">, </w:t>
      </w:r>
      <w:hyperlink r:id="rId197" w:history="1">
        <w:r w:rsidR="003A6498" w:rsidRPr="00FF7CB6">
          <w:rPr>
            <w:rStyle w:val="Hyperlink"/>
            <w:rFonts w:asciiTheme="majorHAnsi" w:eastAsia="Times New Roman" w:hAnsiTheme="majorHAnsi" w:cs="Times New Roman"/>
            <w:color w:val="000000"/>
            <w:u w:val="none"/>
          </w:rPr>
          <w:t>Macedonia</w:t>
        </w:r>
      </w:hyperlink>
      <w:r w:rsidR="003A6498" w:rsidRPr="00FF7CB6">
        <w:rPr>
          <w:rFonts w:asciiTheme="majorHAnsi" w:eastAsia="Times New Roman" w:hAnsiTheme="majorHAnsi" w:cs="Times New Roman"/>
        </w:rPr>
        <w:t xml:space="preserve">, </w:t>
      </w:r>
      <w:hyperlink r:id="rId198" w:history="1">
        <w:r w:rsidR="003A6498" w:rsidRPr="00FF7CB6">
          <w:rPr>
            <w:rStyle w:val="Hyperlink"/>
            <w:rFonts w:asciiTheme="majorHAnsi" w:eastAsia="Times New Roman" w:hAnsiTheme="majorHAnsi" w:cs="Times New Roman"/>
            <w:color w:val="000000"/>
            <w:u w:val="none"/>
          </w:rPr>
          <w:t>Malta</w:t>
        </w:r>
      </w:hyperlink>
      <w:r w:rsidR="003A6498" w:rsidRPr="00FF7CB6">
        <w:rPr>
          <w:rFonts w:asciiTheme="majorHAnsi" w:eastAsia="Times New Roman" w:hAnsiTheme="majorHAnsi" w:cs="Times New Roman"/>
        </w:rPr>
        <w:t xml:space="preserve">, </w:t>
      </w:r>
      <w:hyperlink r:id="rId199" w:history="1">
        <w:r w:rsidR="003A6498" w:rsidRPr="00FF7CB6">
          <w:rPr>
            <w:rStyle w:val="Hyperlink"/>
            <w:rFonts w:asciiTheme="majorHAnsi" w:eastAsia="Times New Roman" w:hAnsiTheme="majorHAnsi" w:cs="Times New Roman"/>
            <w:color w:val="000000"/>
            <w:u w:val="none"/>
          </w:rPr>
          <w:t>Moldova</w:t>
        </w:r>
      </w:hyperlink>
      <w:r w:rsidR="003A6498" w:rsidRPr="00FF7CB6">
        <w:rPr>
          <w:rFonts w:asciiTheme="majorHAnsi" w:eastAsia="Times New Roman" w:hAnsiTheme="majorHAnsi" w:cs="Times New Roman"/>
        </w:rPr>
        <w:t xml:space="preserve">, </w:t>
      </w:r>
      <w:hyperlink r:id="rId200" w:history="1">
        <w:r w:rsidR="003A6498" w:rsidRPr="00FF7CB6">
          <w:rPr>
            <w:rStyle w:val="Hyperlink"/>
            <w:rFonts w:asciiTheme="majorHAnsi" w:eastAsia="Times New Roman" w:hAnsiTheme="majorHAnsi" w:cs="Times New Roman"/>
            <w:color w:val="000000"/>
            <w:u w:val="none"/>
          </w:rPr>
          <w:t>Monaco</w:t>
        </w:r>
      </w:hyperlink>
      <w:r w:rsidR="003A6498" w:rsidRPr="00FF7CB6">
        <w:rPr>
          <w:rFonts w:asciiTheme="majorHAnsi" w:eastAsia="Times New Roman" w:hAnsiTheme="majorHAnsi" w:cs="Times New Roman"/>
        </w:rPr>
        <w:t>,</w:t>
      </w:r>
      <w:r w:rsidR="0014633A" w:rsidRPr="00FF7CB6">
        <w:rPr>
          <w:rFonts w:asciiTheme="majorHAnsi" w:eastAsia="Times New Roman" w:hAnsiTheme="majorHAnsi" w:cs="Times New Roman"/>
        </w:rPr>
        <w:t xml:space="preserve"> </w:t>
      </w:r>
      <w:ins w:id="3341" w:author="ESE" w:date="2018-06-07T12:41:00Z">
        <w:r w:rsidR="0014633A" w:rsidRPr="00FF7CB6">
          <w:rPr>
            <w:rFonts w:asciiTheme="majorHAnsi" w:eastAsia="Times New Roman" w:hAnsiTheme="majorHAnsi" w:cs="Times New Roman"/>
          </w:rPr>
          <w:t>Montenegro,</w:t>
        </w:r>
        <w:r w:rsidR="003A6498" w:rsidRPr="00FF7CB6">
          <w:rPr>
            <w:rFonts w:asciiTheme="majorHAnsi" w:eastAsia="Times New Roman" w:hAnsiTheme="majorHAnsi" w:cs="Times New Roman"/>
          </w:rPr>
          <w:t xml:space="preserve"> </w:t>
        </w:r>
      </w:ins>
      <w:hyperlink r:id="rId201" w:history="1">
        <w:r w:rsidR="003A6498" w:rsidRPr="00FF7CB6">
          <w:rPr>
            <w:rStyle w:val="Hyperlink"/>
            <w:rFonts w:asciiTheme="majorHAnsi" w:eastAsia="Times New Roman" w:hAnsiTheme="majorHAnsi" w:cs="Times New Roman"/>
            <w:color w:val="000000"/>
            <w:u w:val="none"/>
          </w:rPr>
          <w:t>Netherlands</w:t>
        </w:r>
      </w:hyperlink>
      <w:r w:rsidR="003A6498" w:rsidRPr="00FF7CB6">
        <w:rPr>
          <w:rFonts w:asciiTheme="majorHAnsi" w:eastAsia="Times New Roman" w:hAnsiTheme="majorHAnsi" w:cs="Times New Roman"/>
        </w:rPr>
        <w:t xml:space="preserve">, </w:t>
      </w:r>
      <w:hyperlink r:id="rId202" w:history="1">
        <w:r w:rsidR="003A6498" w:rsidRPr="00FF7CB6">
          <w:rPr>
            <w:rStyle w:val="Hyperlink"/>
            <w:rFonts w:asciiTheme="majorHAnsi" w:eastAsia="Times New Roman" w:hAnsiTheme="majorHAnsi" w:cs="Times New Roman"/>
            <w:color w:val="000000"/>
            <w:u w:val="none"/>
          </w:rPr>
          <w:t>Norway</w:t>
        </w:r>
      </w:hyperlink>
      <w:r w:rsidR="003A6498" w:rsidRPr="00FF7CB6">
        <w:rPr>
          <w:rFonts w:asciiTheme="majorHAnsi" w:eastAsia="Times New Roman" w:hAnsiTheme="majorHAnsi" w:cs="Times New Roman"/>
        </w:rPr>
        <w:t xml:space="preserve">, </w:t>
      </w:r>
      <w:hyperlink r:id="rId203" w:history="1">
        <w:r w:rsidR="003A6498" w:rsidRPr="00FF7CB6">
          <w:rPr>
            <w:rStyle w:val="Hyperlink"/>
            <w:rFonts w:asciiTheme="majorHAnsi" w:eastAsia="Times New Roman" w:hAnsiTheme="majorHAnsi" w:cs="Times New Roman"/>
            <w:color w:val="000000"/>
            <w:u w:val="none"/>
          </w:rPr>
          <w:t>Poland</w:t>
        </w:r>
      </w:hyperlink>
      <w:r w:rsidR="003A6498" w:rsidRPr="00FF7CB6">
        <w:rPr>
          <w:rFonts w:asciiTheme="majorHAnsi" w:eastAsia="Times New Roman" w:hAnsiTheme="majorHAnsi" w:cs="Times New Roman"/>
        </w:rPr>
        <w:t xml:space="preserve">, </w:t>
      </w:r>
      <w:hyperlink r:id="rId204" w:history="1">
        <w:r w:rsidR="003A6498" w:rsidRPr="00FF7CB6">
          <w:rPr>
            <w:rStyle w:val="Hyperlink"/>
            <w:rFonts w:asciiTheme="majorHAnsi" w:eastAsia="Times New Roman" w:hAnsiTheme="majorHAnsi" w:cs="Times New Roman"/>
            <w:color w:val="000000"/>
            <w:u w:val="none"/>
          </w:rPr>
          <w:t>Portugal</w:t>
        </w:r>
      </w:hyperlink>
      <w:r w:rsidR="003A6498" w:rsidRPr="00FF7CB6">
        <w:rPr>
          <w:rFonts w:asciiTheme="majorHAnsi" w:eastAsia="Times New Roman" w:hAnsiTheme="majorHAnsi" w:cs="Times New Roman"/>
        </w:rPr>
        <w:t xml:space="preserve">, </w:t>
      </w:r>
      <w:hyperlink r:id="rId205" w:history="1">
        <w:r w:rsidR="003A6498" w:rsidRPr="00FF7CB6">
          <w:rPr>
            <w:rStyle w:val="Hyperlink"/>
            <w:rFonts w:asciiTheme="majorHAnsi" w:eastAsia="Times New Roman" w:hAnsiTheme="majorHAnsi" w:cs="Times New Roman"/>
            <w:color w:val="000000"/>
            <w:u w:val="none"/>
          </w:rPr>
          <w:t>Romania</w:t>
        </w:r>
      </w:hyperlink>
      <w:r w:rsidR="003A6498" w:rsidRPr="00FF7CB6">
        <w:rPr>
          <w:rFonts w:asciiTheme="majorHAnsi" w:eastAsia="Times New Roman" w:hAnsiTheme="majorHAnsi" w:cs="Times New Roman"/>
        </w:rPr>
        <w:t xml:space="preserve">, </w:t>
      </w:r>
      <w:hyperlink r:id="rId206" w:history="1">
        <w:r w:rsidR="003A6498" w:rsidRPr="00FF7CB6">
          <w:rPr>
            <w:rStyle w:val="Hyperlink"/>
            <w:rFonts w:asciiTheme="majorHAnsi" w:eastAsia="Times New Roman" w:hAnsiTheme="majorHAnsi" w:cs="Times New Roman"/>
            <w:color w:val="000000"/>
            <w:u w:val="none"/>
          </w:rPr>
          <w:t>Russia</w:t>
        </w:r>
      </w:hyperlink>
      <w:r w:rsidR="003A6498" w:rsidRPr="00FF7CB6">
        <w:rPr>
          <w:rFonts w:asciiTheme="majorHAnsi" w:eastAsia="Times New Roman" w:hAnsiTheme="majorHAnsi" w:cs="Times New Roman"/>
        </w:rPr>
        <w:t xml:space="preserve">, </w:t>
      </w:r>
      <w:hyperlink r:id="rId207" w:history="1">
        <w:r w:rsidR="003A6498" w:rsidRPr="00FF7CB6">
          <w:rPr>
            <w:rStyle w:val="Hyperlink"/>
            <w:rFonts w:asciiTheme="majorHAnsi" w:eastAsia="Times New Roman" w:hAnsiTheme="majorHAnsi" w:cs="Times New Roman"/>
            <w:color w:val="000000"/>
            <w:u w:val="none"/>
          </w:rPr>
          <w:t>San Marino</w:t>
        </w:r>
      </w:hyperlink>
      <w:r w:rsidR="003A6498" w:rsidRPr="00FF7CB6">
        <w:rPr>
          <w:rFonts w:asciiTheme="majorHAnsi" w:eastAsia="Times New Roman" w:hAnsiTheme="majorHAnsi" w:cs="Times New Roman"/>
        </w:rPr>
        <w:t xml:space="preserve">, </w:t>
      </w:r>
      <w:hyperlink r:id="rId208" w:history="1">
        <w:r w:rsidR="003A6498" w:rsidRPr="00FF7CB6">
          <w:rPr>
            <w:rStyle w:val="Hyperlink"/>
            <w:rFonts w:asciiTheme="majorHAnsi" w:eastAsia="Times New Roman" w:hAnsiTheme="majorHAnsi" w:cs="Times New Roman"/>
            <w:color w:val="000000"/>
            <w:u w:val="none"/>
          </w:rPr>
          <w:t>Slovakia</w:t>
        </w:r>
      </w:hyperlink>
      <w:r w:rsidR="003A6498" w:rsidRPr="00FF7CB6">
        <w:rPr>
          <w:rFonts w:asciiTheme="majorHAnsi" w:eastAsia="Times New Roman" w:hAnsiTheme="majorHAnsi" w:cs="Times New Roman"/>
        </w:rPr>
        <w:t xml:space="preserve">, </w:t>
      </w:r>
      <w:hyperlink r:id="rId209" w:history="1">
        <w:r w:rsidR="003A6498" w:rsidRPr="00FF7CB6">
          <w:rPr>
            <w:rStyle w:val="Hyperlink"/>
            <w:rFonts w:asciiTheme="majorHAnsi" w:eastAsia="Times New Roman" w:hAnsiTheme="majorHAnsi" w:cs="Times New Roman"/>
            <w:color w:val="000000"/>
            <w:u w:val="none"/>
          </w:rPr>
          <w:t>Slovenia</w:t>
        </w:r>
      </w:hyperlink>
      <w:r w:rsidR="003A6498" w:rsidRPr="00FF7CB6">
        <w:rPr>
          <w:rFonts w:asciiTheme="majorHAnsi" w:eastAsia="Times New Roman" w:hAnsiTheme="majorHAnsi" w:cs="Times New Roman"/>
        </w:rPr>
        <w:t xml:space="preserve">, </w:t>
      </w:r>
      <w:hyperlink r:id="rId210" w:history="1">
        <w:r w:rsidR="003A6498" w:rsidRPr="00FF7CB6">
          <w:rPr>
            <w:rStyle w:val="Hyperlink"/>
            <w:rFonts w:asciiTheme="majorHAnsi" w:eastAsia="Times New Roman" w:hAnsiTheme="majorHAnsi" w:cs="Times New Roman"/>
            <w:color w:val="000000"/>
            <w:u w:val="none"/>
          </w:rPr>
          <w:t>Spain</w:t>
        </w:r>
      </w:hyperlink>
      <w:r w:rsidR="003A6498" w:rsidRPr="00FF7CB6">
        <w:rPr>
          <w:rFonts w:asciiTheme="majorHAnsi" w:eastAsia="Times New Roman" w:hAnsiTheme="majorHAnsi" w:cs="Times New Roman"/>
        </w:rPr>
        <w:t xml:space="preserve">, </w:t>
      </w:r>
      <w:hyperlink r:id="rId211" w:history="1">
        <w:r w:rsidR="003A6498" w:rsidRPr="00FF7CB6">
          <w:rPr>
            <w:rStyle w:val="Hyperlink"/>
            <w:rFonts w:asciiTheme="majorHAnsi" w:eastAsia="Times New Roman" w:hAnsiTheme="majorHAnsi" w:cs="Times New Roman"/>
            <w:color w:val="000000"/>
            <w:u w:val="none"/>
          </w:rPr>
          <w:t>Sweden</w:t>
        </w:r>
      </w:hyperlink>
      <w:r w:rsidR="003A6498" w:rsidRPr="00FF7CB6">
        <w:rPr>
          <w:rFonts w:asciiTheme="majorHAnsi" w:eastAsia="Times New Roman" w:hAnsiTheme="majorHAnsi" w:cs="Times New Roman"/>
        </w:rPr>
        <w:t xml:space="preserve">, </w:t>
      </w:r>
      <w:hyperlink r:id="rId212" w:history="1">
        <w:r w:rsidR="003A6498" w:rsidRPr="00FF7CB6">
          <w:rPr>
            <w:rStyle w:val="Hyperlink"/>
            <w:rFonts w:asciiTheme="majorHAnsi" w:eastAsia="Times New Roman" w:hAnsiTheme="majorHAnsi" w:cs="Times New Roman"/>
            <w:color w:val="000000"/>
            <w:u w:val="none"/>
          </w:rPr>
          <w:t>Switzerland</w:t>
        </w:r>
      </w:hyperlink>
      <w:r w:rsidR="003A6498" w:rsidRPr="00FF7CB6">
        <w:rPr>
          <w:rFonts w:asciiTheme="majorHAnsi" w:eastAsia="Times New Roman" w:hAnsiTheme="majorHAnsi" w:cs="Times New Roman"/>
        </w:rPr>
        <w:t xml:space="preserve">, </w:t>
      </w:r>
      <w:hyperlink r:id="rId213" w:history="1">
        <w:r w:rsidR="003A6498" w:rsidRPr="00FF7CB6">
          <w:rPr>
            <w:rStyle w:val="Hyperlink"/>
            <w:rFonts w:asciiTheme="majorHAnsi" w:eastAsia="Times New Roman" w:hAnsiTheme="majorHAnsi" w:cs="Times New Roman"/>
            <w:color w:val="000000"/>
            <w:u w:val="none"/>
          </w:rPr>
          <w:t>Ukraine</w:t>
        </w:r>
      </w:hyperlink>
      <w:r w:rsidR="003A6498" w:rsidRPr="00FF7CB6">
        <w:rPr>
          <w:rFonts w:asciiTheme="majorHAnsi" w:eastAsia="Times New Roman" w:hAnsiTheme="majorHAnsi" w:cs="Times New Roman"/>
        </w:rPr>
        <w:t xml:space="preserve">, </w:t>
      </w:r>
      <w:hyperlink r:id="rId214" w:history="1">
        <w:r w:rsidR="003A6498" w:rsidRPr="00FF7CB6">
          <w:rPr>
            <w:rStyle w:val="Hyperlink"/>
            <w:rFonts w:asciiTheme="majorHAnsi" w:eastAsia="Times New Roman" w:hAnsiTheme="majorHAnsi" w:cs="Times New Roman"/>
            <w:color w:val="000000"/>
            <w:u w:val="none"/>
          </w:rPr>
          <w:t>United Kingdom</w:t>
        </w:r>
      </w:hyperlink>
      <w:r w:rsidR="003A6498" w:rsidRPr="00FF7CB6">
        <w:rPr>
          <w:rFonts w:asciiTheme="majorHAnsi" w:eastAsia="Times New Roman" w:hAnsiTheme="majorHAnsi" w:cs="Times New Roman"/>
        </w:rPr>
        <w:t xml:space="preserve">, </w:t>
      </w:r>
      <w:hyperlink r:id="rId215" w:history="1">
        <w:r w:rsidR="003A6498" w:rsidRPr="00FF7CB6">
          <w:rPr>
            <w:rStyle w:val="Hyperlink"/>
            <w:rFonts w:asciiTheme="majorHAnsi" w:eastAsia="Times New Roman" w:hAnsiTheme="majorHAnsi" w:cs="Times New Roman"/>
            <w:color w:val="000000"/>
            <w:u w:val="none"/>
          </w:rPr>
          <w:t>Vatican City</w:t>
        </w:r>
      </w:hyperlink>
      <w:r w:rsidR="00A01D9F" w:rsidRPr="00FF7CB6">
        <w:rPr>
          <w:rFonts w:asciiTheme="majorHAnsi" w:eastAsia="Times New Roman" w:hAnsiTheme="majorHAnsi" w:cs="Times New Roman"/>
          <w:b/>
          <w:bCs/>
        </w:rPr>
        <w:t xml:space="preserve"> </w:t>
      </w:r>
    </w:p>
    <w:p w:rsidR="00C56DD4" w:rsidRPr="00FF7CB6" w:rsidRDefault="00C56DD4" w:rsidP="00A01D9F">
      <w:pPr>
        <w:pBdr>
          <w:top w:val="single" w:sz="4" w:space="1" w:color="auto"/>
          <w:left w:val="single" w:sz="4" w:space="4" w:color="auto"/>
          <w:bottom w:val="single" w:sz="4" w:space="1" w:color="auto"/>
          <w:right w:val="single" w:sz="4" w:space="0" w:color="auto"/>
        </w:pBdr>
        <w:shd w:val="clear" w:color="auto" w:fill="C6D9F1" w:themeFill="text2" w:themeFillTint="33"/>
        <w:spacing w:after="0"/>
        <w:rPr>
          <w:rFonts w:asciiTheme="majorHAnsi" w:hAnsiTheme="majorHAnsi"/>
          <w:b/>
        </w:rPr>
      </w:pPr>
      <w:r w:rsidRPr="00FF7CB6">
        <w:rPr>
          <w:rFonts w:asciiTheme="majorHAnsi" w:hAnsiTheme="majorHAnsi"/>
          <w:b/>
        </w:rPr>
        <w:t xml:space="preserve">Significant ancient </w:t>
      </w:r>
      <w:del w:id="3342" w:author="ESE" w:date="2018-06-07T12:41:00Z">
        <w:r>
          <w:rPr>
            <w:rFonts w:asciiTheme="majorHAnsi" w:hAnsiTheme="majorHAnsi"/>
            <w:b/>
          </w:rPr>
          <w:delText>civilizations</w:delText>
        </w:r>
      </w:del>
      <w:ins w:id="3343" w:author="ESE" w:date="2018-06-07T12:41:00Z">
        <w:r w:rsidR="00764B96" w:rsidRPr="00FF7CB6">
          <w:rPr>
            <w:rFonts w:asciiTheme="majorHAnsi" w:hAnsiTheme="majorHAnsi"/>
            <w:b/>
          </w:rPr>
          <w:t>societies</w:t>
        </w:r>
      </w:ins>
      <w:r w:rsidRPr="00FF7CB6">
        <w:rPr>
          <w:rFonts w:asciiTheme="majorHAnsi" w:hAnsiTheme="majorHAnsi"/>
          <w:b/>
        </w:rPr>
        <w:t>, religions, and cultures in E</w:t>
      </w:r>
      <w:r w:rsidRPr="00FF7CB6">
        <w:rPr>
          <w:rFonts w:asciiTheme="majorHAnsi" w:eastAsia="Times New Roman" w:hAnsiTheme="majorHAnsi" w:cs="Times New Roman"/>
          <w:b/>
          <w:bCs/>
        </w:rPr>
        <w:t xml:space="preserve">urope </w:t>
      </w:r>
      <w:r w:rsidRPr="00FF7CB6">
        <w:rPr>
          <w:rFonts w:asciiTheme="majorHAnsi" w:hAnsiTheme="majorHAnsi"/>
        </w:rPr>
        <w:t xml:space="preserve">Paleolithic societies in Spain and France, Celtic </w:t>
      </w:r>
      <w:del w:id="3344" w:author="ESE" w:date="2018-06-07T12:41:00Z">
        <w:r w:rsidRPr="00C56DD4">
          <w:rPr>
            <w:rFonts w:asciiTheme="majorHAnsi" w:hAnsiTheme="majorHAnsi"/>
            <w:color w:val="FF0000"/>
            <w:highlight w:val="yellow"/>
          </w:rPr>
          <w:delText>civilizations</w:delText>
        </w:r>
      </w:del>
      <w:ins w:id="3345" w:author="ESE" w:date="2018-06-07T12:41:00Z">
        <w:r w:rsidR="00764B96" w:rsidRPr="00FF7CB6">
          <w:rPr>
            <w:rFonts w:asciiTheme="majorHAnsi" w:hAnsiTheme="majorHAnsi"/>
          </w:rPr>
          <w:t>societies</w:t>
        </w:r>
      </w:ins>
      <w:r w:rsidRPr="00FF7CB6">
        <w:rPr>
          <w:rFonts w:asciiTheme="majorHAnsi" w:hAnsiTheme="majorHAnsi"/>
        </w:rPr>
        <w:t xml:space="preserve"> in northern Europe, Neolithic to Bronze Age sites in </w:t>
      </w:r>
      <w:r w:rsidRPr="00FF7CB6">
        <w:rPr>
          <w:rFonts w:asciiTheme="majorHAnsi" w:hAnsiTheme="majorHAnsi"/>
        </w:rPr>
        <w:lastRenderedPageBreak/>
        <w:t>Easter</w:t>
      </w:r>
      <w:r w:rsidR="00764B96" w:rsidRPr="00FF7CB6">
        <w:rPr>
          <w:rFonts w:asciiTheme="majorHAnsi" w:hAnsiTheme="majorHAnsi"/>
        </w:rPr>
        <w:t xml:space="preserve">n Europe; Minoan and Mycenaean </w:t>
      </w:r>
      <w:del w:id="3346" w:author="ESE" w:date="2018-06-07T12:41:00Z">
        <w:r w:rsidRPr="00C56DD4">
          <w:rPr>
            <w:rFonts w:asciiTheme="majorHAnsi" w:hAnsiTheme="majorHAnsi"/>
            <w:color w:val="FF0000"/>
            <w:highlight w:val="yellow"/>
          </w:rPr>
          <w:delText>civilizations</w:delText>
        </w:r>
      </w:del>
      <w:ins w:id="3347" w:author="ESE" w:date="2018-06-07T12:41:00Z">
        <w:r w:rsidR="00764B96" w:rsidRPr="00FF7CB6">
          <w:rPr>
            <w:rFonts w:asciiTheme="majorHAnsi" w:hAnsiTheme="majorHAnsi"/>
          </w:rPr>
          <w:t>societies</w:t>
        </w:r>
      </w:ins>
      <w:r w:rsidRPr="00FF7CB6">
        <w:rPr>
          <w:rFonts w:asciiTheme="majorHAnsi" w:hAnsiTheme="majorHAnsi"/>
        </w:rPr>
        <w:t xml:space="preserve"> in Greece, ancient Athens and Sparta, Etruscan </w:t>
      </w:r>
      <w:del w:id="3348" w:author="ESE" w:date="2018-06-07T12:41:00Z">
        <w:r w:rsidRPr="00C56DD4">
          <w:rPr>
            <w:rFonts w:asciiTheme="majorHAnsi" w:hAnsiTheme="majorHAnsi"/>
            <w:color w:val="FF0000"/>
            <w:highlight w:val="yellow"/>
          </w:rPr>
          <w:delText>civilization</w:delText>
        </w:r>
      </w:del>
      <w:ins w:id="3349" w:author="ESE" w:date="2018-06-07T12:41:00Z">
        <w:r w:rsidR="00764B96" w:rsidRPr="00FF7CB6">
          <w:rPr>
            <w:rFonts w:asciiTheme="majorHAnsi" w:hAnsiTheme="majorHAnsi"/>
          </w:rPr>
          <w:t>society</w:t>
        </w:r>
      </w:ins>
      <w:r w:rsidRPr="00FF7CB6">
        <w:rPr>
          <w:rFonts w:asciiTheme="majorHAnsi" w:hAnsiTheme="majorHAnsi"/>
        </w:rPr>
        <w:t xml:space="preserve"> in Italy</w:t>
      </w:r>
      <w:r w:rsidR="008849E3" w:rsidRPr="00FF7CB6">
        <w:rPr>
          <w:rFonts w:asciiTheme="majorHAnsi" w:hAnsiTheme="majorHAnsi"/>
        </w:rPr>
        <w:t>,</w:t>
      </w:r>
      <w:r w:rsidRPr="00FF7CB6">
        <w:rPr>
          <w:rFonts w:asciiTheme="majorHAnsi" w:hAnsiTheme="majorHAnsi"/>
        </w:rPr>
        <w:t xml:space="preserve"> </w:t>
      </w:r>
      <w:del w:id="3350" w:author="ESE" w:date="2018-06-07T12:41:00Z">
        <w:r>
          <w:rPr>
            <w:rFonts w:asciiTheme="majorHAnsi" w:hAnsiTheme="majorHAnsi"/>
            <w:highlight w:val="yellow"/>
          </w:rPr>
          <w:delText xml:space="preserve">ancient Rome: </w:delText>
        </w:r>
      </w:del>
      <w:r w:rsidRPr="00FF7CB6">
        <w:rPr>
          <w:rFonts w:asciiTheme="majorHAnsi" w:hAnsiTheme="majorHAnsi"/>
        </w:rPr>
        <w:t>the Roman Republic and the Roman Empire</w:t>
      </w:r>
      <w:ins w:id="3351" w:author="ESE" w:date="2018-06-07T12:41:00Z">
        <w:r w:rsidR="005F3DBF" w:rsidRPr="00FF7CB6">
          <w:rPr>
            <w:rFonts w:asciiTheme="majorHAnsi" w:hAnsiTheme="majorHAnsi"/>
          </w:rPr>
          <w:t xml:space="preserve"> in Europe, the Islamic Empire </w:t>
        </w:r>
        <w:r w:rsidR="00EB2CCA" w:rsidRPr="00FF7CB6">
          <w:rPr>
            <w:rFonts w:asciiTheme="majorHAnsi" w:hAnsiTheme="majorHAnsi"/>
          </w:rPr>
          <w:t>on</w:t>
        </w:r>
        <w:r w:rsidR="005F3DBF" w:rsidRPr="00FF7CB6">
          <w:rPr>
            <w:rFonts w:asciiTheme="majorHAnsi" w:hAnsiTheme="majorHAnsi"/>
          </w:rPr>
          <w:t xml:space="preserve"> </w:t>
        </w:r>
        <w:r w:rsidR="00EB2CCA" w:rsidRPr="00FF7CB6">
          <w:rPr>
            <w:rFonts w:asciiTheme="majorHAnsi" w:hAnsiTheme="majorHAnsi"/>
          </w:rPr>
          <w:t>the Iberian Peninsula</w:t>
        </w:r>
      </w:ins>
      <w:r w:rsidRPr="00FF7CB6">
        <w:rPr>
          <w:rStyle w:val="FootnoteReference"/>
          <w:rFonts w:asciiTheme="majorHAnsi" w:hAnsiTheme="majorHAnsi"/>
        </w:rPr>
        <w:footnoteReference w:id="44"/>
      </w:r>
      <w:r w:rsidRPr="00FF7CB6">
        <w:rPr>
          <w:rFonts w:asciiTheme="majorHAnsi" w:hAnsiTheme="majorHAnsi"/>
        </w:rPr>
        <w:t xml:space="preserve"> </w:t>
      </w:r>
    </w:p>
    <w:p w:rsidR="00564EC8" w:rsidRDefault="00564EC8" w:rsidP="00F616E7">
      <w:pPr>
        <w:spacing w:after="0"/>
        <w:rPr>
          <w:ins w:id="3352" w:author="ESE" w:date="2018-06-07T12:41:00Z"/>
          <w:rFonts w:asciiTheme="majorHAnsi" w:eastAsia="Times New Roman" w:hAnsiTheme="majorHAnsi" w:cs="Times New Roman"/>
          <w:b/>
        </w:rPr>
      </w:pPr>
    </w:p>
    <w:p w:rsidR="00F616E7" w:rsidRPr="00FF7CB6" w:rsidRDefault="007A280F" w:rsidP="00F616E7">
      <w:pPr>
        <w:spacing w:after="0"/>
        <w:rPr>
          <w:rFonts w:asciiTheme="majorHAnsi" w:eastAsia="Times New Roman" w:hAnsiTheme="majorHAnsi" w:cs="Times New Roman"/>
          <w:b/>
          <w:color w:val="76923C" w:themeColor="accent3" w:themeShade="BF"/>
        </w:rPr>
      </w:pPr>
      <w:moveToRangeStart w:id="3353" w:author="ESE" w:date="2018-06-07T12:41:00Z" w:name="move516138627"/>
      <w:moveTo w:id="3354" w:author="ESE" w:date="2018-06-07T12:41:00Z">
        <w:r w:rsidRPr="00FF7CB6">
          <w:rPr>
            <w:rFonts w:asciiTheme="majorHAnsi" w:eastAsia="Times New Roman" w:hAnsiTheme="majorHAnsi" w:cs="Times New Roman"/>
            <w:b/>
          </w:rPr>
          <w:t xml:space="preserve">Physical </w:t>
        </w:r>
        <w:r w:rsidR="00D748C6" w:rsidRPr="00FF7CB6">
          <w:rPr>
            <w:rFonts w:asciiTheme="majorHAnsi" w:eastAsia="Times New Roman" w:hAnsiTheme="majorHAnsi" w:cs="Times New Roman"/>
            <w:b/>
          </w:rPr>
          <w:t xml:space="preserve">and political </w:t>
        </w:r>
        <w:r w:rsidR="00236D5F" w:rsidRPr="00FF7CB6">
          <w:rPr>
            <w:rFonts w:asciiTheme="majorHAnsi" w:eastAsia="Times New Roman" w:hAnsiTheme="majorHAnsi" w:cs="Times New Roman"/>
            <w:b/>
          </w:rPr>
          <w:t>g</w:t>
        </w:r>
        <w:r w:rsidRPr="00FF7CB6">
          <w:rPr>
            <w:rFonts w:asciiTheme="majorHAnsi" w:eastAsia="Times New Roman" w:hAnsiTheme="majorHAnsi" w:cs="Times New Roman"/>
            <w:b/>
          </w:rPr>
          <w:t>eography of Europe</w:t>
        </w:r>
      </w:moveTo>
      <w:moveFromRangeStart w:id="3355" w:author="ESE" w:date="2018-06-07T12:41:00Z" w:name="move516138627"/>
      <w:moveToRangeEnd w:id="3353"/>
      <w:moveFrom w:id="3356" w:author="ESE" w:date="2018-06-07T12:41:00Z">
        <w:r w:rsidRPr="00FF7CB6">
          <w:rPr>
            <w:rFonts w:asciiTheme="majorHAnsi" w:eastAsia="Times New Roman" w:hAnsiTheme="majorHAnsi" w:cs="Times New Roman"/>
            <w:b/>
          </w:rPr>
          <w:t xml:space="preserve">Physical </w:t>
        </w:r>
        <w:r w:rsidR="00D748C6" w:rsidRPr="00FF7CB6">
          <w:rPr>
            <w:rFonts w:asciiTheme="majorHAnsi" w:eastAsia="Times New Roman" w:hAnsiTheme="majorHAnsi" w:cs="Times New Roman"/>
            <w:b/>
          </w:rPr>
          <w:t xml:space="preserve">and political </w:t>
        </w:r>
        <w:r w:rsidR="00236D5F" w:rsidRPr="00FF7CB6">
          <w:rPr>
            <w:rFonts w:asciiTheme="majorHAnsi" w:eastAsia="Times New Roman" w:hAnsiTheme="majorHAnsi" w:cs="Times New Roman"/>
            <w:b/>
          </w:rPr>
          <w:t>g</w:t>
        </w:r>
        <w:r w:rsidRPr="00FF7CB6">
          <w:rPr>
            <w:rFonts w:asciiTheme="majorHAnsi" w:eastAsia="Times New Roman" w:hAnsiTheme="majorHAnsi" w:cs="Times New Roman"/>
            <w:b/>
          </w:rPr>
          <w:t>eography of Europe</w:t>
        </w:r>
      </w:moveFrom>
      <w:moveFromRangeEnd w:id="3355"/>
      <w:r w:rsidRPr="00FF7CB6">
        <w:rPr>
          <w:rFonts w:asciiTheme="majorHAnsi" w:eastAsia="Times New Roman" w:hAnsiTheme="majorHAnsi" w:cs="Times New Roman"/>
          <w:b/>
          <w:color w:val="76923C" w:themeColor="accent3" w:themeShade="BF"/>
        </w:rPr>
        <w:t xml:space="preserve"> </w:t>
      </w:r>
    </w:p>
    <w:p w:rsidR="00564EC8" w:rsidRPr="00564EC8" w:rsidRDefault="00F616E7" w:rsidP="00AB7755">
      <w:pPr>
        <w:pStyle w:val="ListParagraph"/>
        <w:numPr>
          <w:ilvl w:val="0"/>
          <w:numId w:val="175"/>
        </w:numPr>
        <w:spacing w:after="0"/>
        <w:textAlignment w:val="baseline"/>
        <w:rPr>
          <w:rFonts w:asciiTheme="majorHAnsi" w:eastAsia="Times New Roman" w:hAnsiTheme="majorHAnsi" w:cs="Times New Roman"/>
        </w:rPr>
      </w:pPr>
      <w:r w:rsidRPr="00FF7CB6">
        <w:rPr>
          <w:rFonts w:asciiTheme="majorHAnsi" w:eastAsia="Times New Roman" w:hAnsiTheme="majorHAnsi" w:cs="Times New Roman"/>
        </w:rPr>
        <w:t>On a physical map of the world, use cardinal directions, map scales, key/legend, and title to locate Europe.</w:t>
      </w:r>
      <w:del w:id="3357" w:author="ESE" w:date="2018-06-07T12:41:00Z">
        <w:r w:rsidRPr="008139B2">
          <w:rPr>
            <w:rFonts w:asciiTheme="majorHAnsi" w:eastAsia="Times New Roman" w:hAnsiTheme="majorHAnsi" w:cs="Times New Roman"/>
            <w:highlight w:val="yellow"/>
          </w:rPr>
          <w:delText xml:space="preserve"> Use topographic, </w:delText>
        </w:r>
        <w:r w:rsidRPr="008139B2">
          <w:rPr>
            <w:rFonts w:asciiTheme="majorHAnsi" w:hAnsiTheme="majorHAnsi"/>
            <w:highlight w:val="yellow"/>
          </w:rPr>
          <w:delText>landform, population, and climate maps of</w:delText>
        </w:r>
        <w:r w:rsidRPr="008139B2">
          <w:rPr>
            <w:rFonts w:asciiTheme="majorHAnsi" w:eastAsia="Times New Roman" w:hAnsiTheme="majorHAnsi" w:cs="Times New Roman"/>
            <w:highlight w:val="yellow"/>
          </w:rPr>
          <w:delText xml:space="preserve"> Europe to locate </w:delText>
        </w:r>
      </w:del>
      <w:ins w:id="3358" w:author="ESE" w:date="2018-06-07T12:41:00Z">
        <w:r w:rsidRPr="00FF7CB6">
          <w:rPr>
            <w:rFonts w:asciiTheme="majorHAnsi" w:eastAsia="Times New Roman" w:hAnsiTheme="majorHAnsi" w:cs="Times New Roman"/>
          </w:rPr>
          <w:t xml:space="preserve"> </w:t>
        </w:r>
        <w:r w:rsidR="00F852BF" w:rsidRPr="00FF7CB6">
          <w:rPr>
            <w:rFonts w:asciiTheme="majorHAnsi" w:eastAsia="Times New Roman" w:hAnsiTheme="majorHAnsi" w:cs="Times New Roman"/>
          </w:rPr>
          <w:t>L</w:t>
        </w:r>
        <w:r w:rsidRPr="00FF7CB6">
          <w:rPr>
            <w:rFonts w:asciiTheme="majorHAnsi" w:eastAsia="Times New Roman" w:hAnsiTheme="majorHAnsi" w:cs="Times New Roman"/>
          </w:rPr>
          <w:t xml:space="preserve">ocate </w:t>
        </w:r>
      </w:ins>
      <w:r w:rsidRPr="00FF7CB6">
        <w:rPr>
          <w:rFonts w:asciiTheme="majorHAnsi" w:eastAsia="Times New Roman" w:hAnsiTheme="majorHAnsi" w:cs="Times New Roman"/>
        </w:rPr>
        <w:t>im</w:t>
      </w:r>
      <w:r w:rsidR="00521362" w:rsidRPr="00FF7CB6">
        <w:rPr>
          <w:rFonts w:asciiTheme="majorHAnsi" w:eastAsia="Times New Roman" w:hAnsiTheme="majorHAnsi" w:cs="Times New Roman"/>
        </w:rPr>
        <w:t>portant physical features (e.g.</w:t>
      </w:r>
      <w:r w:rsidRPr="00FF7CB6">
        <w:rPr>
          <w:rFonts w:asciiTheme="majorHAnsi" w:hAnsiTheme="majorHAnsi"/>
        </w:rPr>
        <w:t xml:space="preserve"> the Atlantic Ocean, Arctic Ocean, Norwegian Sea, and Barents Sea; </w:t>
      </w:r>
      <w:r w:rsidR="00BE56A3" w:rsidRPr="00FF7CB6">
        <w:rPr>
          <w:rFonts w:asciiTheme="majorHAnsi" w:hAnsiTheme="majorHAnsi"/>
        </w:rPr>
        <w:t xml:space="preserve">Lake Baikal, </w:t>
      </w:r>
      <w:r w:rsidRPr="00FF7CB6">
        <w:rPr>
          <w:rFonts w:asciiTheme="majorHAnsi" w:hAnsiTheme="majorHAnsi"/>
        </w:rPr>
        <w:t>the Volga, Danube, Ural, Rhine, Elbe, Seine, Po, and Thames Rivers; the Alps, Pyrenees, and Balkan Mountains</w:t>
      </w:r>
      <w:del w:id="3359" w:author="ESE" w:date="2018-06-07T12:41:00Z">
        <w:r w:rsidRPr="008139B2">
          <w:rPr>
            <w:rFonts w:asciiTheme="majorHAnsi" w:hAnsiTheme="majorHAnsi"/>
            <w:highlight w:val="yellow"/>
          </w:rPr>
          <w:delText>)</w:delText>
        </w:r>
        <w:r w:rsidRPr="008139B2">
          <w:rPr>
            <w:rFonts w:asciiTheme="majorHAnsi" w:eastAsia="Times New Roman" w:hAnsiTheme="majorHAnsi" w:cs="Times New Roman"/>
            <w:highlight w:val="yellow"/>
          </w:rPr>
          <w:delText xml:space="preserve"> and </w:delText>
        </w:r>
      </w:del>
      <w:ins w:id="3360" w:author="ESE" w:date="2018-06-07T12:41:00Z">
        <w:r w:rsidRPr="00FF7CB6">
          <w:rPr>
            <w:rFonts w:asciiTheme="majorHAnsi" w:hAnsiTheme="majorHAnsi"/>
          </w:rPr>
          <w:t>)</w:t>
        </w:r>
        <w:r w:rsidR="00F852BF" w:rsidRPr="00FF7CB6">
          <w:rPr>
            <w:rFonts w:asciiTheme="majorHAnsi" w:hAnsiTheme="majorHAnsi"/>
          </w:rPr>
          <w:t>.</w:t>
        </w:r>
        <w:r w:rsidRPr="00FF7CB6">
          <w:rPr>
            <w:rFonts w:asciiTheme="majorHAnsi" w:eastAsia="Times New Roman" w:hAnsiTheme="majorHAnsi" w:cs="Times New Roman"/>
          </w:rPr>
          <w:t xml:space="preserve"> </w:t>
        </w:r>
        <w:r w:rsidR="00F852BF" w:rsidRPr="00FF7CB6">
          <w:rPr>
            <w:rFonts w:asciiTheme="majorHAnsi" w:hAnsiTheme="majorHAnsi"/>
          </w:rPr>
          <w:t>Use other kinds of maps</w:t>
        </w:r>
        <w:r w:rsidR="00F852BF" w:rsidRPr="00FF7CB6">
          <w:rPr>
            <w:rFonts w:asciiTheme="majorHAnsi" w:hAnsiTheme="majorHAnsi"/>
            <w:color w:val="FF0000"/>
          </w:rPr>
          <w:t xml:space="preserve"> </w:t>
        </w:r>
        <w:r w:rsidR="00F852BF" w:rsidRPr="00FF7CB6">
          <w:rPr>
            <w:rFonts w:asciiTheme="majorHAnsi" w:hAnsiTheme="majorHAnsi"/>
          </w:rPr>
          <w:t xml:space="preserve">(e.g., landform, population, climate) to determine important </w:t>
        </w:r>
      </w:ins>
      <w:r w:rsidR="00F852BF" w:rsidRPr="00FF7CB6">
        <w:rPr>
          <w:rFonts w:asciiTheme="majorHAnsi" w:hAnsiTheme="majorHAnsi"/>
        </w:rPr>
        <w:t xml:space="preserve">characteristics of </w:t>
      </w:r>
      <w:del w:id="3361" w:author="ESE" w:date="2018-06-07T12:41:00Z">
        <w:r w:rsidRPr="008139B2">
          <w:rPr>
            <w:rFonts w:asciiTheme="majorHAnsi" w:eastAsia="Times New Roman" w:hAnsiTheme="majorHAnsi" w:cs="Times New Roman"/>
            <w:highlight w:val="yellow"/>
          </w:rPr>
          <w:delText>the</w:delText>
        </w:r>
      </w:del>
      <w:ins w:id="3362" w:author="ESE" w:date="2018-06-07T12:41:00Z">
        <w:r w:rsidR="00F852BF" w:rsidRPr="00FF7CB6">
          <w:rPr>
            <w:rFonts w:asciiTheme="majorHAnsi" w:hAnsiTheme="majorHAnsi"/>
          </w:rPr>
          <w:t>this</w:t>
        </w:r>
      </w:ins>
      <w:r w:rsidR="00F852BF" w:rsidRPr="00FF7CB6">
        <w:rPr>
          <w:rFonts w:asciiTheme="majorHAnsi" w:hAnsiTheme="majorHAnsi"/>
        </w:rPr>
        <w:t xml:space="preserve"> region.</w:t>
      </w:r>
      <w:del w:id="3363" w:author="ESE" w:date="2018-06-07T12:41:00Z">
        <w:r w:rsidRPr="008139B2">
          <w:rPr>
            <w:rFonts w:asciiTheme="majorHAnsi" w:eastAsia="Times New Roman" w:hAnsiTheme="majorHAnsi" w:cs="Times New Roman"/>
            <w:highlight w:val="yellow"/>
          </w:rPr>
          <w:delText xml:space="preserve"> </w:delText>
        </w:r>
      </w:del>
    </w:p>
    <w:p w:rsidR="00564EC8" w:rsidRDefault="00E1610E" w:rsidP="00AB7755">
      <w:pPr>
        <w:pStyle w:val="ListParagraph"/>
        <w:numPr>
          <w:ilvl w:val="0"/>
          <w:numId w:val="175"/>
        </w:numPr>
        <w:spacing w:after="0"/>
        <w:textAlignment w:val="baseline"/>
        <w:rPr>
          <w:rFonts w:asciiTheme="majorHAnsi" w:eastAsia="Times New Roman" w:hAnsiTheme="majorHAnsi" w:cs="Times New Roman"/>
        </w:rPr>
      </w:pPr>
      <w:r w:rsidRPr="00564EC8">
        <w:rPr>
          <w:rFonts w:asciiTheme="majorHAnsi" w:eastAsia="Times New Roman" w:hAnsiTheme="majorHAnsi" w:cs="Times New Roman"/>
        </w:rPr>
        <w:t xml:space="preserve">On a political map of the </w:t>
      </w:r>
      <w:del w:id="3364" w:author="ESE" w:date="2018-06-07T12:41:00Z">
        <w:r w:rsidR="00F616E7" w:rsidRPr="008139B2">
          <w:rPr>
            <w:rFonts w:asciiTheme="majorHAnsi" w:eastAsia="Times New Roman" w:hAnsiTheme="majorHAnsi" w:cs="Times New Roman"/>
            <w:highlight w:val="yellow"/>
          </w:rPr>
          <w:delText>world, locate the current</w:delText>
        </w:r>
      </w:del>
      <w:ins w:id="3365" w:author="ESE" w:date="2018-06-07T12:41:00Z">
        <w:r w:rsidRPr="00564EC8">
          <w:rPr>
            <w:rFonts w:asciiTheme="majorHAnsi" w:eastAsia="Times New Roman" w:hAnsiTheme="majorHAnsi" w:cs="Times New Roman"/>
          </w:rPr>
          <w:t>region, demonstrate map reading skills to distinguish</w:t>
        </w:r>
      </w:ins>
      <w:r w:rsidRPr="00564EC8">
        <w:rPr>
          <w:rFonts w:asciiTheme="majorHAnsi" w:eastAsia="Times New Roman" w:hAnsiTheme="majorHAnsi" w:cs="Times New Roman"/>
        </w:rPr>
        <w:t xml:space="preserve"> countries</w:t>
      </w:r>
      <w:ins w:id="3366" w:author="ESE" w:date="2018-06-07T12:41:00Z">
        <w:r w:rsidRPr="00564EC8">
          <w:rPr>
            <w:rFonts w:asciiTheme="majorHAnsi" w:eastAsia="Times New Roman" w:hAnsiTheme="majorHAnsi" w:cs="Times New Roman"/>
          </w:rPr>
          <w:t>, capitals,</w:t>
        </w:r>
      </w:ins>
      <w:r w:rsidRPr="00564EC8">
        <w:rPr>
          <w:rFonts w:asciiTheme="majorHAnsi" w:eastAsia="Times New Roman" w:hAnsiTheme="majorHAnsi" w:cs="Times New Roman"/>
        </w:rPr>
        <w:t xml:space="preserve"> and </w:t>
      </w:r>
      <w:del w:id="3367" w:author="ESE" w:date="2018-06-07T12:41:00Z">
        <w:r w:rsidR="00F616E7" w:rsidRPr="008139B2">
          <w:rPr>
            <w:rFonts w:asciiTheme="majorHAnsi" w:eastAsia="Times New Roman" w:hAnsiTheme="majorHAnsi" w:cs="Times New Roman"/>
            <w:highlight w:val="yellow"/>
          </w:rPr>
          <w:delText>major</w:delText>
        </w:r>
      </w:del>
      <w:ins w:id="3368" w:author="ESE" w:date="2018-06-07T12:41:00Z">
        <w:r w:rsidRPr="00564EC8">
          <w:rPr>
            <w:rFonts w:asciiTheme="majorHAnsi" w:eastAsia="Times New Roman" w:hAnsiTheme="majorHAnsi" w:cs="Times New Roman"/>
          </w:rPr>
          <w:t>other</w:t>
        </w:r>
      </w:ins>
      <w:r w:rsidRPr="00564EC8">
        <w:rPr>
          <w:rFonts w:asciiTheme="majorHAnsi" w:eastAsia="Times New Roman" w:hAnsiTheme="majorHAnsi" w:cs="Times New Roman"/>
        </w:rPr>
        <w:t xml:space="preserve"> cities </w:t>
      </w:r>
      <w:del w:id="3369" w:author="ESE" w:date="2018-06-07T12:41:00Z">
        <w:r w:rsidR="00F616E7" w:rsidRPr="008139B2">
          <w:rPr>
            <w:rFonts w:asciiTheme="majorHAnsi" w:eastAsia="Times New Roman" w:hAnsiTheme="majorHAnsi" w:cs="Times New Roman"/>
            <w:highlight w:val="yellow"/>
          </w:rPr>
          <w:delText xml:space="preserve">of the region. Locate the absolute </w:delText>
        </w:r>
      </w:del>
      <w:ins w:id="3370" w:author="ESE" w:date="2018-06-07T12:41:00Z">
        <w:r w:rsidRPr="00564EC8">
          <w:rPr>
            <w:rFonts w:asciiTheme="majorHAnsi" w:eastAsia="Times New Roman" w:hAnsiTheme="majorHAnsi" w:cs="Times New Roman"/>
          </w:rPr>
          <w:t xml:space="preserve">and to describe </w:t>
        </w:r>
        <w:r w:rsidR="00B707FB" w:rsidRPr="00564EC8">
          <w:rPr>
            <w:rFonts w:asciiTheme="majorHAnsi" w:eastAsia="Times New Roman" w:hAnsiTheme="majorHAnsi" w:cs="Times New Roman"/>
          </w:rPr>
          <w:t xml:space="preserve">their </w:t>
        </w:r>
        <w:r w:rsidRPr="00564EC8">
          <w:rPr>
            <w:rFonts w:asciiTheme="majorHAnsi" w:eastAsia="Times New Roman" w:hAnsiTheme="majorHAnsi" w:cs="Times New Roman"/>
          </w:rPr>
          <w:t xml:space="preserve">absolute location (using latitude and longitude coordinates) </w:t>
        </w:r>
      </w:ins>
      <w:r w:rsidRPr="00564EC8">
        <w:rPr>
          <w:rFonts w:asciiTheme="majorHAnsi" w:eastAsia="Times New Roman" w:hAnsiTheme="majorHAnsi" w:cs="Times New Roman"/>
        </w:rPr>
        <w:t xml:space="preserve">and relative location </w:t>
      </w:r>
      <w:del w:id="3371" w:author="ESE" w:date="2018-06-07T12:41:00Z">
        <w:r w:rsidR="00F616E7" w:rsidRPr="008139B2">
          <w:rPr>
            <w:rFonts w:asciiTheme="majorHAnsi" w:eastAsia="Times New Roman" w:hAnsiTheme="majorHAnsi" w:cs="Times New Roman"/>
            <w:highlight w:val="yellow"/>
          </w:rPr>
          <w:delText xml:space="preserve">of </w:delText>
        </w:r>
      </w:del>
      <w:ins w:id="3372" w:author="ESE" w:date="2018-06-07T12:41:00Z">
        <w:r w:rsidRPr="00564EC8">
          <w:rPr>
            <w:rFonts w:asciiTheme="majorHAnsi" w:eastAsia="Times New Roman" w:hAnsiTheme="majorHAnsi" w:cs="Times New Roman"/>
          </w:rPr>
          <w:t xml:space="preserve">(relationship to other </w:t>
        </w:r>
      </w:ins>
      <w:r w:rsidRPr="00564EC8">
        <w:rPr>
          <w:rFonts w:asciiTheme="majorHAnsi" w:eastAsia="Times New Roman" w:hAnsiTheme="majorHAnsi" w:cs="Times New Roman"/>
        </w:rPr>
        <w:t>countries</w:t>
      </w:r>
      <w:del w:id="3373" w:author="ESE" w:date="2018-06-07T12:41:00Z">
        <w:r w:rsidR="00F616E7" w:rsidRPr="008139B2">
          <w:rPr>
            <w:rFonts w:asciiTheme="majorHAnsi" w:eastAsia="Times New Roman" w:hAnsiTheme="majorHAnsi" w:cs="Times New Roman"/>
            <w:highlight w:val="yellow"/>
          </w:rPr>
          <w:delText xml:space="preserve"> that make up the region. </w:delText>
        </w:r>
      </w:del>
      <w:ins w:id="3374" w:author="ESE" w:date="2018-06-07T12:41:00Z">
        <w:r w:rsidR="00F852BF" w:rsidRPr="00564EC8">
          <w:rPr>
            <w:rFonts w:asciiTheme="majorHAnsi" w:eastAsia="Times New Roman" w:hAnsiTheme="majorHAnsi" w:cs="Times New Roman"/>
          </w:rPr>
          <w:t>, cities,</w:t>
        </w:r>
        <w:r w:rsidRPr="00564EC8">
          <w:rPr>
            <w:rFonts w:asciiTheme="majorHAnsi" w:eastAsia="Times New Roman" w:hAnsiTheme="majorHAnsi" w:cs="Times New Roman"/>
          </w:rPr>
          <w:t xml:space="preserve"> or bodies of water); use knowledge of maps to complement information gained from text about a city, country or region.</w:t>
        </w:r>
      </w:ins>
    </w:p>
    <w:p w:rsidR="00564EC8" w:rsidRDefault="00E1610E" w:rsidP="00AB7755">
      <w:pPr>
        <w:pStyle w:val="ListParagraph"/>
        <w:numPr>
          <w:ilvl w:val="0"/>
          <w:numId w:val="175"/>
        </w:numPr>
        <w:spacing w:after="0"/>
        <w:textAlignment w:val="baseline"/>
        <w:rPr>
          <w:rFonts w:asciiTheme="majorHAnsi" w:eastAsia="Times New Roman" w:hAnsiTheme="majorHAnsi" w:cs="Times New Roman"/>
        </w:rPr>
      </w:pPr>
      <w:r w:rsidRPr="00564EC8">
        <w:rPr>
          <w:rFonts w:asciiTheme="majorHAnsi" w:eastAsia="Times New Roman" w:hAnsiTheme="majorHAnsi" w:cs="Times New Roman"/>
        </w:rPr>
        <w:t xml:space="preserve">Explain how </w:t>
      </w:r>
      <w:ins w:id="3375" w:author="ESE" w:date="2018-06-07T12:41:00Z">
        <w:r w:rsidRPr="00564EC8">
          <w:rPr>
            <w:rFonts w:asciiTheme="majorHAnsi" w:eastAsia="Times New Roman" w:hAnsiTheme="majorHAnsi" w:cs="Times New Roman"/>
          </w:rPr>
          <w:t xml:space="preserve">absolute and relative locations, </w:t>
        </w:r>
      </w:ins>
      <w:r w:rsidRPr="00564EC8">
        <w:rPr>
          <w:rFonts w:asciiTheme="majorHAnsi" w:eastAsia="Times New Roman" w:hAnsiTheme="majorHAnsi" w:cs="Times New Roman"/>
        </w:rPr>
        <w:t>major physical</w:t>
      </w:r>
      <w:r w:rsidRPr="00564EC8">
        <w:rPr>
          <w:rFonts w:asciiTheme="majorHAnsi" w:eastAsia="Times New Roman" w:hAnsiTheme="majorHAnsi" w:cs="Times New Roman"/>
          <w:color w:val="0070C0"/>
        </w:rPr>
        <w:t xml:space="preserve"> </w:t>
      </w:r>
      <w:r w:rsidRPr="00564EC8">
        <w:rPr>
          <w:rFonts w:asciiTheme="majorHAnsi" w:eastAsia="Times New Roman" w:hAnsiTheme="majorHAnsi" w:cs="Times New Roman"/>
        </w:rPr>
        <w:t xml:space="preserve">characteristics, climate and natural resources in this region have influenced settlement </w:t>
      </w:r>
      <w:ins w:id="3376" w:author="ESE" w:date="2018-06-07T12:41:00Z">
        <w:r w:rsidRPr="00564EC8">
          <w:rPr>
            <w:rFonts w:asciiTheme="majorHAnsi" w:eastAsia="Times New Roman" w:hAnsiTheme="majorHAnsi" w:cs="Times New Roman"/>
          </w:rPr>
          <w:t xml:space="preserve">patterns, population size, </w:t>
        </w:r>
      </w:ins>
      <w:r w:rsidRPr="00564EC8">
        <w:rPr>
          <w:rFonts w:asciiTheme="majorHAnsi" w:eastAsia="Times New Roman" w:hAnsiTheme="majorHAnsi" w:cs="Times New Roman"/>
        </w:rPr>
        <w:t xml:space="preserve">and </w:t>
      </w:r>
      <w:del w:id="3377" w:author="ESE" w:date="2018-06-07T12:41:00Z">
        <w:r w:rsidR="00F616E7" w:rsidRPr="008139B2">
          <w:rPr>
            <w:rFonts w:asciiTheme="majorHAnsi" w:eastAsia="Times New Roman" w:hAnsiTheme="majorHAnsi" w:cs="Times New Roman"/>
            <w:highlight w:val="yellow"/>
          </w:rPr>
          <w:delText xml:space="preserve">the </w:delText>
        </w:r>
      </w:del>
      <w:r w:rsidRPr="00564EC8">
        <w:rPr>
          <w:rFonts w:asciiTheme="majorHAnsi" w:eastAsia="Times New Roman" w:hAnsiTheme="majorHAnsi" w:cs="Times New Roman"/>
        </w:rPr>
        <w:t>economies of the countries.</w:t>
      </w:r>
    </w:p>
    <w:p w:rsidR="00F616E7" w:rsidRPr="00564EC8" w:rsidRDefault="00F616E7" w:rsidP="00AB7755">
      <w:pPr>
        <w:pStyle w:val="ListParagraph"/>
        <w:numPr>
          <w:ilvl w:val="0"/>
          <w:numId w:val="175"/>
        </w:numPr>
        <w:spacing w:after="0"/>
        <w:textAlignment w:val="baseline"/>
        <w:rPr>
          <w:rFonts w:asciiTheme="majorHAnsi" w:eastAsia="Times New Roman" w:hAnsiTheme="majorHAnsi" w:cs="Times New Roman"/>
        </w:rPr>
      </w:pPr>
      <w:moveToRangeStart w:id="3378" w:author="ESE" w:date="2018-06-07T12:41:00Z" w:name="move516138628"/>
      <w:moveTo w:id="3379" w:author="ESE" w:date="2018-06-07T12:41:00Z">
        <w:r w:rsidRPr="00564EC8">
          <w:rPr>
            <w:rFonts w:asciiTheme="majorHAnsi" w:hAnsiTheme="majorHAnsi"/>
          </w:rPr>
          <w:t>Identify what time zones are, when and how the precise measurement of longitude was scientifically and historically determined, the function and location of the International Date Line, and the function of the Royal Observatory in Greenwich, England, and give examples of differences in time in countries in different parts of the world.</w:t>
        </w:r>
      </w:moveTo>
    </w:p>
    <w:p w:rsidR="008139B2" w:rsidRPr="008139B2" w:rsidRDefault="00BE56A3" w:rsidP="00AB7755">
      <w:pPr>
        <w:pStyle w:val="ListParagraph"/>
        <w:numPr>
          <w:ilvl w:val="0"/>
          <w:numId w:val="234"/>
        </w:numPr>
        <w:spacing w:after="0"/>
        <w:textAlignment w:val="baseline"/>
        <w:rPr>
          <w:del w:id="3380" w:author="ESE" w:date="2018-06-07T12:41:00Z"/>
          <w:rFonts w:asciiTheme="majorHAnsi" w:eastAsia="Times New Roman" w:hAnsiTheme="majorHAnsi" w:cs="Times New Roman"/>
          <w:highlight w:val="yellow"/>
        </w:rPr>
      </w:pPr>
      <w:moveTo w:id="3381" w:author="ESE" w:date="2018-06-07T12:41:00Z">
        <w:r w:rsidRPr="00FF7CB6">
          <w:rPr>
            <w:rFonts w:asciiTheme="majorHAnsi" w:hAnsiTheme="majorHAnsi"/>
            <w:i/>
          </w:rPr>
          <w:t>For example</w:t>
        </w:r>
        <w:r w:rsidR="004C5D93" w:rsidRPr="00FF7CB6">
          <w:rPr>
            <w:rFonts w:asciiTheme="majorHAnsi" w:hAnsiTheme="majorHAnsi"/>
            <w:i/>
          </w:rPr>
          <w:t>, note that Russia has 11 time zones.</w:t>
        </w:r>
      </w:moveTo>
      <w:moveToRangeEnd w:id="3378"/>
      <w:del w:id="3382" w:author="ESE" w:date="2018-06-07T12:41:00Z">
        <w:r w:rsidR="00F616E7" w:rsidRPr="008139B2">
          <w:rPr>
            <w:rFonts w:asciiTheme="majorHAnsi" w:eastAsia="Times New Roman" w:hAnsiTheme="majorHAnsi" w:cs="Times New Roman"/>
            <w:color w:val="FF0000"/>
            <w:highlight w:val="yellow"/>
          </w:rPr>
          <w:delText xml:space="preserve">Compare historical maps of the world created by Europeans </w:delText>
        </w:r>
        <w:r w:rsidR="00C56DD4">
          <w:rPr>
            <w:rFonts w:asciiTheme="majorHAnsi" w:eastAsia="Times New Roman" w:hAnsiTheme="majorHAnsi" w:cs="Times New Roman"/>
            <w:color w:val="FF0000"/>
            <w:highlight w:val="yellow"/>
          </w:rPr>
          <w:delText>with</w:delText>
        </w:r>
        <w:r w:rsidR="00F616E7" w:rsidRPr="008139B2">
          <w:rPr>
            <w:rFonts w:asciiTheme="majorHAnsi" w:eastAsia="Times New Roman" w:hAnsiTheme="majorHAnsi" w:cs="Times New Roman"/>
            <w:color w:val="FF0000"/>
            <w:highlight w:val="yellow"/>
          </w:rPr>
          <w:delText xml:space="preserve"> those from </w:delText>
        </w:r>
        <w:r w:rsidR="00C56DD4">
          <w:rPr>
            <w:rFonts w:asciiTheme="majorHAnsi" w:eastAsia="Times New Roman" w:hAnsiTheme="majorHAnsi" w:cs="Times New Roman"/>
            <w:color w:val="FF0000"/>
            <w:highlight w:val="yellow"/>
          </w:rPr>
          <w:delText>Asian cultures</w:delText>
        </w:r>
        <w:r w:rsidR="00F616E7" w:rsidRPr="008139B2">
          <w:rPr>
            <w:rFonts w:asciiTheme="majorHAnsi" w:eastAsia="Times New Roman" w:hAnsiTheme="majorHAnsi" w:cs="Times New Roman"/>
            <w:color w:val="FF0000"/>
            <w:highlight w:val="yellow"/>
          </w:rPr>
          <w:delText>, and explain what the differences between them reveal about the respective views of the world.</w:delText>
        </w:r>
      </w:del>
    </w:p>
    <w:p w:rsidR="00F616E7" w:rsidRPr="00564EC8" w:rsidRDefault="00F616E7" w:rsidP="00AB7755">
      <w:pPr>
        <w:pStyle w:val="ListParagraph"/>
        <w:numPr>
          <w:ilvl w:val="0"/>
          <w:numId w:val="175"/>
        </w:numPr>
        <w:spacing w:after="0"/>
        <w:textAlignment w:val="baseline"/>
        <w:rPr>
          <w:rFonts w:asciiTheme="majorHAnsi" w:eastAsia="Times New Roman" w:hAnsiTheme="majorHAnsi" w:cs="Times New Roman"/>
        </w:rPr>
      </w:pPr>
      <w:moveFromRangeStart w:id="3383" w:author="ESE" w:date="2018-06-07T12:41:00Z" w:name="move516138628"/>
      <w:moveFrom w:id="3384" w:author="ESE" w:date="2018-06-07T12:41:00Z">
        <w:r w:rsidRPr="00564EC8">
          <w:rPr>
            <w:rFonts w:asciiTheme="majorHAnsi" w:hAnsiTheme="majorHAnsi"/>
          </w:rPr>
          <w:t>Identify what time zones are, when and how the precise measurement of longitude was scientifically and historically determined, the function and location of the International Date Line, and the function of the Royal Observatory in Greenwich, England, and give examples of differences in time in countries in different parts of the world.</w:t>
        </w:r>
      </w:moveFrom>
    </w:p>
    <w:p w:rsidR="00BE56A3" w:rsidRPr="00BE56A3" w:rsidRDefault="00BE56A3" w:rsidP="00BE56A3">
      <w:pPr>
        <w:pStyle w:val="ListParagraph"/>
        <w:spacing w:after="0"/>
        <w:ind w:left="1530"/>
        <w:textAlignment w:val="baseline"/>
        <w:rPr>
          <w:del w:id="3385" w:author="ESE" w:date="2018-06-07T12:41:00Z"/>
          <w:rFonts w:asciiTheme="majorHAnsi" w:eastAsia="Times New Roman" w:hAnsiTheme="majorHAnsi" w:cs="Times New Roman"/>
          <w:i/>
          <w:color w:val="FF0000"/>
          <w:highlight w:val="yellow"/>
        </w:rPr>
      </w:pPr>
      <w:moveFrom w:id="3386" w:author="ESE" w:date="2018-06-07T12:41:00Z">
        <w:r w:rsidRPr="00FF7CB6">
          <w:rPr>
            <w:rFonts w:asciiTheme="majorHAnsi" w:hAnsiTheme="majorHAnsi"/>
            <w:i/>
          </w:rPr>
          <w:t>For example</w:t>
        </w:r>
        <w:r w:rsidR="004C5D93" w:rsidRPr="00FF7CB6">
          <w:rPr>
            <w:rFonts w:asciiTheme="majorHAnsi" w:hAnsiTheme="majorHAnsi"/>
            <w:i/>
          </w:rPr>
          <w:t>, note that Russia has 11 time zones.</w:t>
        </w:r>
      </w:moveFrom>
      <w:moveFromRangeEnd w:id="3383"/>
    </w:p>
    <w:p w:rsidR="00D748C6" w:rsidRPr="008139B2" w:rsidRDefault="00D748C6" w:rsidP="00AB7755">
      <w:pPr>
        <w:pStyle w:val="ListParagraph"/>
        <w:numPr>
          <w:ilvl w:val="0"/>
          <w:numId w:val="234"/>
        </w:numPr>
        <w:spacing w:after="0"/>
        <w:textAlignment w:val="baseline"/>
        <w:rPr>
          <w:del w:id="3387" w:author="ESE" w:date="2018-06-07T12:41:00Z"/>
          <w:rFonts w:asciiTheme="majorHAnsi" w:eastAsia="Times New Roman" w:hAnsiTheme="majorHAnsi" w:cs="Times New Roman"/>
          <w:highlight w:val="yellow"/>
        </w:rPr>
      </w:pPr>
      <w:del w:id="3388" w:author="ESE" w:date="2018-06-07T12:41:00Z">
        <w:r>
          <w:rPr>
            <w:rFonts w:asciiTheme="majorHAnsi" w:eastAsia="Times New Roman" w:hAnsiTheme="majorHAnsi" w:cs="Times New Roman"/>
            <w:color w:val="FF0000"/>
          </w:rPr>
          <w:delText xml:space="preserve">Select a country in the region; </w:delText>
        </w:r>
        <w:r>
          <w:rPr>
            <w:rFonts w:asciiTheme="majorHAnsi" w:hAnsiTheme="majorHAnsi"/>
            <w:color w:val="FF0000"/>
          </w:rPr>
          <w:delText xml:space="preserve">research and report on a current issue in that country related to cultural, religious, social, political, economic, or environmental conditions; </w:delText>
        </w:r>
        <w:r>
          <w:rPr>
            <w:rFonts w:asciiTheme="majorHAnsi" w:eastAsia="Times New Roman" w:hAnsiTheme="majorHAnsi" w:cs="Times New Roman"/>
            <w:color w:val="FF0000"/>
          </w:rPr>
          <w:delText>use primary and secondary sources such</w:delText>
        </w:r>
        <w:r>
          <w:rPr>
            <w:rFonts w:asciiTheme="majorHAnsi" w:hAnsiTheme="majorHAnsi"/>
            <w:color w:val="FF0000"/>
          </w:rPr>
          <w:delText xml:space="preserve"> as geographic and demographic databases, news articles, editorials, photographs, videos, maps, or artifacts to add interest, illustrate ideas, and support arguments.</w:delText>
        </w:r>
      </w:del>
    </w:p>
    <w:p w:rsidR="00BE56A3" w:rsidRPr="00FF7CB6" w:rsidRDefault="00BE56A3" w:rsidP="00BE56A3">
      <w:pPr>
        <w:pStyle w:val="ListParagraph"/>
        <w:spacing w:after="0"/>
        <w:ind w:left="1530"/>
        <w:textAlignment w:val="baseline"/>
        <w:rPr>
          <w:rFonts w:asciiTheme="majorHAnsi" w:eastAsia="Times New Roman" w:hAnsiTheme="majorHAnsi" w:cs="Times New Roman"/>
          <w:i/>
        </w:rPr>
      </w:pPr>
    </w:p>
    <w:p w:rsidR="00F616E7" w:rsidRPr="00B707FB" w:rsidRDefault="00F616E7" w:rsidP="00F616E7">
      <w:pPr>
        <w:spacing w:after="0" w:line="240" w:lineRule="auto"/>
        <w:rPr>
          <w:rFonts w:asciiTheme="majorHAnsi" w:eastAsia="Times New Roman" w:hAnsiTheme="majorHAnsi" w:cs="Times New Roman"/>
          <w:b/>
          <w:bCs/>
          <w:u w:val="single"/>
        </w:rPr>
      </w:pPr>
      <w:r w:rsidRPr="00B707FB">
        <w:rPr>
          <w:rFonts w:asciiTheme="majorHAnsi" w:eastAsia="Times New Roman" w:hAnsiTheme="majorHAnsi" w:cs="Times New Roman"/>
          <w:b/>
          <w:bCs/>
          <w:u w:val="single"/>
        </w:rPr>
        <w:t xml:space="preserve">Ancient </w:t>
      </w:r>
      <w:r w:rsidR="00163706" w:rsidRPr="00B707FB">
        <w:rPr>
          <w:rFonts w:asciiTheme="majorHAnsi" w:eastAsia="Times New Roman" w:hAnsiTheme="majorHAnsi" w:cs="Times New Roman"/>
          <w:b/>
          <w:bCs/>
          <w:u w:val="single"/>
        </w:rPr>
        <w:t xml:space="preserve">and Classical </w:t>
      </w:r>
      <w:r w:rsidRPr="00B707FB">
        <w:rPr>
          <w:rFonts w:asciiTheme="majorHAnsi" w:eastAsia="Times New Roman" w:hAnsiTheme="majorHAnsi" w:cs="Times New Roman"/>
          <w:b/>
          <w:bCs/>
          <w:u w:val="single"/>
        </w:rPr>
        <w:t>Greece</w:t>
      </w:r>
      <w:ins w:id="3389" w:author="ESE" w:date="2018-06-07T12:41:00Z">
        <w:r w:rsidR="00764B96" w:rsidRPr="00B707FB">
          <w:rPr>
            <w:rFonts w:asciiTheme="majorHAnsi" w:eastAsia="Times New Roman" w:hAnsiTheme="majorHAnsi" w:cs="Times New Roman"/>
            <w:b/>
            <w:bCs/>
            <w:u w:val="single"/>
          </w:rPr>
          <w:t>, c. 1200-300 BCE</w:t>
        </w:r>
      </w:ins>
    </w:p>
    <w:p w:rsidR="00424A39" w:rsidRPr="004B0844" w:rsidRDefault="00D748C6" w:rsidP="00F616E7">
      <w:pPr>
        <w:spacing w:after="0" w:line="240" w:lineRule="auto"/>
        <w:rPr>
          <w:rFonts w:asciiTheme="majorHAnsi" w:eastAsia="Times New Roman" w:hAnsiTheme="majorHAnsi" w:cs="Times New Roman"/>
          <w:bCs/>
          <w:i/>
        </w:rPr>
      </w:pPr>
      <w:r w:rsidRPr="00FF7CB6">
        <w:rPr>
          <w:rFonts w:asciiTheme="majorHAnsi" w:eastAsia="Times New Roman" w:hAnsiTheme="majorHAnsi" w:cs="Times New Roman"/>
          <w:bCs/>
          <w:i/>
        </w:rPr>
        <w:t xml:space="preserve">Supporting Question: </w:t>
      </w:r>
      <w:del w:id="3390" w:author="ESE" w:date="2018-06-07T12:41:00Z">
        <w:r w:rsidRPr="00D748C6">
          <w:rPr>
            <w:rFonts w:asciiTheme="majorHAnsi" w:eastAsia="Times New Roman" w:hAnsiTheme="majorHAnsi" w:cs="Times New Roman"/>
            <w:bCs/>
            <w:i/>
            <w:color w:val="FF0000"/>
            <w:highlight w:val="yellow"/>
          </w:rPr>
          <w:delText>Was Athens truly a democratic society</w:delText>
        </w:r>
      </w:del>
      <w:ins w:id="3391" w:author="ESE" w:date="2018-06-07T12:41:00Z">
        <w:r w:rsidR="00424A39">
          <w:rPr>
            <w:rFonts w:asciiTheme="majorHAnsi" w:eastAsia="Times New Roman" w:hAnsiTheme="majorHAnsi" w:cs="Times New Roman"/>
            <w:bCs/>
            <w:i/>
          </w:rPr>
          <w:t>How does the democracy of Athens compare to the democracies of today</w:t>
        </w:r>
      </w:ins>
      <w:r w:rsidR="00424A39">
        <w:rPr>
          <w:rFonts w:asciiTheme="majorHAnsi" w:eastAsia="Times New Roman" w:hAnsiTheme="majorHAnsi" w:cs="Times New Roman"/>
          <w:bCs/>
          <w:i/>
        </w:rPr>
        <w:t>?</w:t>
      </w:r>
    </w:p>
    <w:p w:rsidR="008139B2"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lastRenderedPageBreak/>
        <w:t xml:space="preserve">On a historical map of the Mediterranean area, locate Greece and trace the extent of its influence </w:t>
      </w:r>
      <w:ins w:id="3392" w:author="ESE" w:date="2018-06-07T12:41:00Z">
        <w:r w:rsidR="002F7B86" w:rsidRPr="00FF7CB6">
          <w:rPr>
            <w:rFonts w:asciiTheme="majorHAnsi" w:eastAsia="Times New Roman" w:hAnsiTheme="majorHAnsi" w:cs="Times New Roman"/>
          </w:rPr>
          <w:t xml:space="preserve">from c. 1200 </w:t>
        </w:r>
      </w:ins>
      <w:r w:rsidRPr="00FF7CB6">
        <w:rPr>
          <w:rFonts w:asciiTheme="majorHAnsi" w:eastAsia="Times New Roman" w:hAnsiTheme="majorHAnsi" w:cs="Times New Roman"/>
        </w:rPr>
        <w:t xml:space="preserve">to 300 </w:t>
      </w:r>
      <w:del w:id="3393" w:author="ESE" w:date="2018-06-07T12:41:00Z">
        <w:r>
          <w:rPr>
            <w:rFonts w:asciiTheme="majorHAnsi" w:eastAsia="Times New Roman" w:hAnsiTheme="majorHAnsi" w:cs="Times New Roman"/>
          </w:rPr>
          <w:delText>BC/</w:delText>
        </w:r>
      </w:del>
      <w:r w:rsidRPr="00FF7CB6">
        <w:rPr>
          <w:rFonts w:asciiTheme="majorHAnsi" w:eastAsia="Times New Roman" w:hAnsiTheme="majorHAnsi" w:cs="Times New Roman"/>
        </w:rPr>
        <w:t xml:space="preserve">BCE. </w:t>
      </w:r>
    </w:p>
    <w:p w:rsidR="008139B2"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t>Explain how the geographical location of ancient Athens and other city-states</w:t>
      </w:r>
      <w:r w:rsidR="002F7B86" w:rsidRPr="00FF7CB6">
        <w:rPr>
          <w:rFonts w:asciiTheme="majorHAnsi" w:eastAsia="Times New Roman" w:hAnsiTheme="majorHAnsi" w:cs="Times New Roman"/>
        </w:rPr>
        <w:t xml:space="preserve"> </w:t>
      </w:r>
      <w:ins w:id="3394" w:author="ESE" w:date="2018-06-07T12:41:00Z">
        <w:r w:rsidR="002F7B86" w:rsidRPr="00FF7CB6">
          <w:rPr>
            <w:rFonts w:asciiTheme="majorHAnsi" w:eastAsia="Times New Roman" w:hAnsiTheme="majorHAnsi" w:cs="Times New Roman"/>
          </w:rPr>
          <w:t>such as Corinth and Sparta</w:t>
        </w:r>
        <w:r w:rsidRPr="00FF7CB6">
          <w:rPr>
            <w:rFonts w:asciiTheme="majorHAnsi" w:eastAsia="Times New Roman" w:hAnsiTheme="majorHAnsi" w:cs="Times New Roman"/>
          </w:rPr>
          <w:t xml:space="preserve"> </w:t>
        </w:r>
      </w:ins>
      <w:r w:rsidRPr="00FF7CB6">
        <w:rPr>
          <w:rFonts w:asciiTheme="majorHAnsi" w:eastAsia="Times New Roman" w:hAnsiTheme="majorHAnsi" w:cs="Times New Roman"/>
        </w:rPr>
        <w:t xml:space="preserve">contributed to their role in maritime trade, </w:t>
      </w:r>
      <w:del w:id="3395" w:author="ESE" w:date="2018-06-07T12:41:00Z">
        <w:r w:rsidRPr="008139B2">
          <w:rPr>
            <w:rFonts w:asciiTheme="majorHAnsi" w:eastAsia="Times New Roman" w:hAnsiTheme="majorHAnsi" w:cs="Times New Roman"/>
          </w:rPr>
          <w:delText xml:space="preserve">their </w:delText>
        </w:r>
      </w:del>
      <w:r w:rsidRPr="00FF7CB6">
        <w:rPr>
          <w:rFonts w:asciiTheme="majorHAnsi" w:eastAsia="Times New Roman" w:hAnsiTheme="majorHAnsi" w:cs="Times New Roman"/>
        </w:rPr>
        <w:t xml:space="preserve">colonies in the Mediterranean, and the expansion of their cultural influence. </w:t>
      </w:r>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t xml:space="preserve">Explain </w:t>
      </w:r>
      <w:del w:id="3396" w:author="ESE" w:date="2018-06-07T12:41:00Z">
        <w:r w:rsidRPr="008139B2">
          <w:rPr>
            <w:rFonts w:asciiTheme="majorHAnsi" w:eastAsia="Times New Roman" w:hAnsiTheme="majorHAnsi" w:cs="Times New Roman"/>
          </w:rPr>
          <w:delText xml:space="preserve">why the government of ancient Athens is considered the beginning of democracy and explain </w:delText>
        </w:r>
      </w:del>
      <w:r w:rsidRPr="00FF7CB6">
        <w:rPr>
          <w:rFonts w:asciiTheme="majorHAnsi" w:eastAsia="Times New Roman" w:hAnsiTheme="majorHAnsi" w:cs="Times New Roman"/>
        </w:rPr>
        <w:t xml:space="preserve">the democratic political concepts developed in ancient Greece. </w:t>
      </w:r>
    </w:p>
    <w:p w:rsidR="00F852BF" w:rsidRPr="00FF7CB6" w:rsidRDefault="00F852BF" w:rsidP="0012476F">
      <w:pPr>
        <w:pStyle w:val="ListParagraph"/>
        <w:numPr>
          <w:ilvl w:val="1"/>
          <w:numId w:val="68"/>
        </w:numPr>
        <w:spacing w:after="0" w:line="240" w:lineRule="auto"/>
        <w:rPr>
          <w:ins w:id="3397" w:author="ESE" w:date="2018-06-07T12:41:00Z"/>
          <w:rFonts w:asciiTheme="majorHAnsi" w:eastAsia="Times New Roman" w:hAnsiTheme="majorHAnsi" w:cs="Times New Roman"/>
        </w:rPr>
        <w:sectPr w:rsidR="00F852BF" w:rsidRPr="00FF7CB6" w:rsidSect="003A2BF1">
          <w:type w:val="continuous"/>
          <w:pgSz w:w="12240" w:h="15840"/>
          <w:pgMar w:top="1440" w:right="1440" w:bottom="1440" w:left="1440" w:header="720" w:footer="720" w:gutter="0"/>
          <w:cols w:space="720"/>
        </w:sectPr>
      </w:pPr>
    </w:p>
    <w:p w:rsidR="00F616E7" w:rsidRPr="00FF7CB6" w:rsidRDefault="00F616E7" w:rsidP="0012476F">
      <w:pPr>
        <w:pStyle w:val="ListParagraph"/>
        <w:numPr>
          <w:ilvl w:val="1"/>
          <w:numId w:val="68"/>
        </w:numPr>
        <w:spacing w:after="0" w:line="240" w:lineRule="auto"/>
        <w:rPr>
          <w:rFonts w:asciiTheme="majorHAnsi" w:eastAsia="Times New Roman" w:hAnsiTheme="majorHAnsi" w:cs="Times New Roman"/>
        </w:rPr>
      </w:pPr>
      <w:moveToRangeStart w:id="3398" w:author="ESE" w:date="2018-06-07T12:41:00Z" w:name="move516138629"/>
      <w:moveTo w:id="3399" w:author="ESE" w:date="2018-06-07T12:41:00Z">
        <w:r w:rsidRPr="00FF7CB6">
          <w:rPr>
            <w:rFonts w:asciiTheme="majorHAnsi" w:eastAsia="Times New Roman" w:hAnsiTheme="majorHAnsi" w:cs="Times New Roman"/>
          </w:rPr>
          <w:t>the “polis” or city-state</w:t>
        </w:r>
      </w:moveTo>
      <w:moveFromRangeStart w:id="3400" w:author="ESE" w:date="2018-06-07T12:41:00Z" w:name="move516138629"/>
      <w:moveToRangeEnd w:id="3398"/>
      <w:moveFrom w:id="3401" w:author="ESE" w:date="2018-06-07T12:41:00Z">
        <w:r w:rsidRPr="00FF7CB6">
          <w:rPr>
            <w:rFonts w:asciiTheme="majorHAnsi" w:eastAsia="Times New Roman" w:hAnsiTheme="majorHAnsi" w:cs="Times New Roman"/>
          </w:rPr>
          <w:t>the “polis” or city-state</w:t>
        </w:r>
      </w:moveFrom>
      <w:moveFromRangeEnd w:id="3400"/>
    </w:p>
    <w:p w:rsidR="00F616E7" w:rsidRPr="00FF7CB6" w:rsidRDefault="00F616E7" w:rsidP="0012476F">
      <w:pPr>
        <w:pStyle w:val="ListParagraph"/>
        <w:numPr>
          <w:ilvl w:val="1"/>
          <w:numId w:val="68"/>
        </w:numPr>
        <w:spacing w:after="0" w:line="240" w:lineRule="auto"/>
        <w:rPr>
          <w:rFonts w:asciiTheme="majorHAnsi" w:eastAsia="Times New Roman" w:hAnsiTheme="majorHAnsi" w:cs="Times New Roman"/>
        </w:rPr>
      </w:pPr>
      <w:r w:rsidRPr="00FF7CB6">
        <w:rPr>
          <w:rFonts w:asciiTheme="majorHAnsi" w:eastAsia="Times New Roman" w:hAnsiTheme="majorHAnsi" w:cs="Times New Roman"/>
        </w:rPr>
        <w:t>civic participation and voting rights</w:t>
      </w:r>
    </w:p>
    <w:p w:rsidR="00F616E7" w:rsidRPr="00FF7CB6" w:rsidRDefault="00F616E7" w:rsidP="0012476F">
      <w:pPr>
        <w:pStyle w:val="ListParagraph"/>
        <w:numPr>
          <w:ilvl w:val="1"/>
          <w:numId w:val="68"/>
        </w:numPr>
        <w:spacing w:after="0" w:line="240" w:lineRule="auto"/>
        <w:rPr>
          <w:rFonts w:asciiTheme="majorHAnsi" w:eastAsia="Times New Roman" w:hAnsiTheme="majorHAnsi" w:cs="Times New Roman"/>
        </w:rPr>
      </w:pPr>
      <w:r w:rsidRPr="00FF7CB6">
        <w:rPr>
          <w:rFonts w:asciiTheme="majorHAnsi" w:eastAsia="Times New Roman" w:hAnsiTheme="majorHAnsi" w:cs="Times New Roman"/>
        </w:rPr>
        <w:t xml:space="preserve">legislative bodies </w:t>
      </w:r>
    </w:p>
    <w:p w:rsidR="00F616E7" w:rsidRPr="00FF7CB6" w:rsidRDefault="00F616E7" w:rsidP="0012476F">
      <w:pPr>
        <w:pStyle w:val="ListParagraph"/>
        <w:numPr>
          <w:ilvl w:val="1"/>
          <w:numId w:val="68"/>
        </w:numPr>
        <w:spacing w:after="0" w:line="240" w:lineRule="auto"/>
        <w:rPr>
          <w:rFonts w:asciiTheme="majorHAnsi" w:eastAsia="Times New Roman" w:hAnsiTheme="majorHAnsi" w:cs="Times New Roman"/>
        </w:rPr>
      </w:pPr>
      <w:r w:rsidRPr="00FF7CB6">
        <w:rPr>
          <w:rFonts w:asciiTheme="majorHAnsi" w:eastAsia="Times New Roman" w:hAnsiTheme="majorHAnsi" w:cs="Times New Roman"/>
        </w:rPr>
        <w:t>constitution writing</w:t>
      </w:r>
    </w:p>
    <w:p w:rsidR="00F616E7" w:rsidRPr="00FF7CB6" w:rsidRDefault="00F616E7" w:rsidP="0012476F">
      <w:pPr>
        <w:pStyle w:val="ListParagraph"/>
        <w:numPr>
          <w:ilvl w:val="1"/>
          <w:numId w:val="68"/>
        </w:numPr>
        <w:spacing w:after="0" w:line="240" w:lineRule="auto"/>
        <w:rPr>
          <w:rFonts w:asciiTheme="majorHAnsi" w:eastAsia="Times New Roman" w:hAnsiTheme="majorHAnsi" w:cs="Times New Roman"/>
        </w:rPr>
      </w:pPr>
      <w:r w:rsidRPr="00FF7CB6">
        <w:rPr>
          <w:rFonts w:asciiTheme="majorHAnsi" w:eastAsia="Times New Roman" w:hAnsiTheme="majorHAnsi" w:cs="Times New Roman"/>
        </w:rPr>
        <w:t>rule of law</w:t>
      </w:r>
    </w:p>
    <w:p w:rsidR="00F852BF" w:rsidRPr="00FF7CB6" w:rsidRDefault="00F852BF"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ins w:id="3402" w:author="ESE" w:date="2018-06-07T12:41:00Z"/>
          <w:rFonts w:asciiTheme="majorHAnsi" w:eastAsia="Times New Roman" w:hAnsiTheme="majorHAnsi" w:cs="Times New Roman"/>
        </w:rPr>
        <w:sectPr w:rsidR="00F852BF" w:rsidRPr="00FF7CB6" w:rsidSect="00F852BF">
          <w:type w:val="continuous"/>
          <w:pgSz w:w="12240" w:h="15840"/>
          <w:pgMar w:top="1440" w:right="1440" w:bottom="1440" w:left="1440" w:header="720" w:footer="720" w:gutter="0"/>
          <w:cols w:num="2" w:space="720"/>
        </w:sectPr>
      </w:pPr>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t>Compare and contrast life in Athens and Sparta</w:t>
      </w:r>
      <w:ins w:id="3403" w:author="ESE" w:date="2018-06-07T12:41:00Z">
        <w:r w:rsidR="00EB2CCA" w:rsidRPr="00FF7CB6">
          <w:rPr>
            <w:rFonts w:asciiTheme="majorHAnsi" w:eastAsia="Times New Roman" w:hAnsiTheme="majorHAnsi" w:cs="Times New Roman"/>
          </w:rPr>
          <w:t xml:space="preserve">, including the status </w:t>
        </w:r>
        <w:r w:rsidR="00FE071A">
          <w:rPr>
            <w:rFonts w:asciiTheme="majorHAnsi" w:eastAsia="Times New Roman" w:hAnsiTheme="majorHAnsi" w:cs="Times New Roman"/>
          </w:rPr>
          <w:t xml:space="preserve">and role </w:t>
        </w:r>
        <w:r w:rsidR="00EB2CCA" w:rsidRPr="00FF7CB6">
          <w:rPr>
            <w:rFonts w:asciiTheme="majorHAnsi" w:eastAsia="Times New Roman" w:hAnsiTheme="majorHAnsi" w:cs="Times New Roman"/>
          </w:rPr>
          <w:t>of women</w:t>
        </w:r>
        <w:r w:rsidR="008849E3" w:rsidRPr="00FF7CB6">
          <w:rPr>
            <w:rFonts w:asciiTheme="majorHAnsi" w:eastAsia="Times New Roman" w:hAnsiTheme="majorHAnsi" w:cs="Times New Roman"/>
          </w:rPr>
          <w:t xml:space="preserve"> and enslaved people</w:t>
        </w:r>
        <w:r w:rsidR="00EB2CCA" w:rsidRPr="00FF7CB6">
          <w:rPr>
            <w:rFonts w:asciiTheme="majorHAnsi" w:eastAsia="Times New Roman" w:hAnsiTheme="majorHAnsi" w:cs="Times New Roman"/>
          </w:rPr>
          <w:t xml:space="preserve"> in the two city-states</w:t>
        </w:r>
      </w:ins>
      <w:r w:rsidR="00EB2CCA" w:rsidRPr="00FF7CB6">
        <w:rPr>
          <w:rFonts w:asciiTheme="majorHAnsi" w:eastAsia="Times New Roman" w:hAnsiTheme="majorHAnsi" w:cs="Times New Roman"/>
        </w:rPr>
        <w:t>.</w:t>
      </w:r>
      <w:r w:rsidRPr="00FF7CB6">
        <w:rPr>
          <w:rFonts w:asciiTheme="majorHAnsi" w:eastAsia="Times New Roman" w:hAnsiTheme="majorHAnsi" w:cs="Times New Roman"/>
        </w:rPr>
        <w:t xml:space="preserve"> </w:t>
      </w:r>
    </w:p>
    <w:p w:rsidR="00F616E7" w:rsidRDefault="00F616E7" w:rsidP="00AB7755">
      <w:pPr>
        <w:pStyle w:val="Normal10"/>
        <w:numPr>
          <w:ilvl w:val="0"/>
          <w:numId w:val="234"/>
        </w:numPr>
        <w:pBdr>
          <w:top w:val="none" w:sz="0" w:space="0" w:color="auto"/>
          <w:left w:val="none" w:sz="0" w:space="0" w:color="auto"/>
          <w:bottom w:val="none" w:sz="0" w:space="0" w:color="auto"/>
          <w:right w:val="none" w:sz="0" w:space="0" w:color="auto"/>
          <w:between w:val="none" w:sz="0" w:space="0" w:color="auto"/>
        </w:pBdr>
        <w:rPr>
          <w:del w:id="3404" w:author="ESE" w:date="2018-06-07T12:41:00Z"/>
          <w:rFonts w:asciiTheme="majorHAnsi" w:eastAsia="Times New Roman" w:hAnsiTheme="majorHAnsi" w:cs="Times New Roman"/>
          <w:color w:val="auto"/>
        </w:rPr>
      </w:pPr>
      <w:del w:id="3405" w:author="ESE" w:date="2018-06-07T12:41:00Z">
        <w:r>
          <w:rPr>
            <w:rFonts w:asciiTheme="majorHAnsi" w:eastAsia="Times New Roman" w:hAnsiTheme="majorHAnsi" w:cs="Times New Roman"/>
          </w:rPr>
          <w:delText xml:space="preserve">Describe the status of women and the functions of slaves in ancient Athens. </w:delText>
        </w:r>
      </w:del>
    </w:p>
    <w:p w:rsidR="00F616E7" w:rsidRDefault="00F616E7" w:rsidP="00AB7755">
      <w:pPr>
        <w:pStyle w:val="Normal10"/>
        <w:numPr>
          <w:ilvl w:val="0"/>
          <w:numId w:val="234"/>
        </w:numPr>
        <w:pBdr>
          <w:top w:val="none" w:sz="0" w:space="0" w:color="auto"/>
          <w:left w:val="none" w:sz="0" w:space="0" w:color="auto"/>
          <w:bottom w:val="none" w:sz="0" w:space="0" w:color="auto"/>
          <w:right w:val="none" w:sz="0" w:space="0" w:color="auto"/>
          <w:between w:val="none" w:sz="0" w:space="0" w:color="auto"/>
        </w:pBdr>
        <w:rPr>
          <w:del w:id="3406" w:author="ESE" w:date="2018-06-07T12:41:00Z"/>
          <w:rFonts w:asciiTheme="majorHAnsi" w:eastAsia="Times New Roman" w:hAnsiTheme="majorHAnsi" w:cs="Times New Roman"/>
          <w:color w:val="auto"/>
        </w:rPr>
      </w:pPr>
      <w:r w:rsidRPr="00FF7CB6">
        <w:rPr>
          <w:rFonts w:asciiTheme="majorHAnsi" w:eastAsia="Times New Roman" w:hAnsiTheme="majorHAnsi" w:cs="Times New Roman"/>
        </w:rPr>
        <w:t xml:space="preserve">Analyze the causes, </w:t>
      </w:r>
      <w:del w:id="3407" w:author="ESE" w:date="2018-06-07T12:41:00Z">
        <w:r>
          <w:rPr>
            <w:rFonts w:asciiTheme="majorHAnsi" w:eastAsia="Times New Roman" w:hAnsiTheme="majorHAnsi" w:cs="Times New Roman"/>
          </w:rPr>
          <w:delText xml:space="preserve">course, </w:delText>
        </w:r>
      </w:del>
      <w:r w:rsidRPr="00FF7CB6">
        <w:rPr>
          <w:rFonts w:asciiTheme="majorHAnsi" w:eastAsia="Times New Roman" w:hAnsiTheme="majorHAnsi" w:cs="Times New Roman"/>
        </w:rPr>
        <w:t>and consequences of the Persian Wars</w:t>
      </w:r>
      <w:del w:id="3408" w:author="ESE" w:date="2018-06-07T12:41:00Z">
        <w:r>
          <w:rPr>
            <w:rFonts w:asciiTheme="majorHAnsi" w:eastAsia="Times New Roman" w:hAnsiTheme="majorHAnsi" w:cs="Times New Roman"/>
          </w:rPr>
          <w:delText xml:space="preserve">, including the origins of marathons. </w:delText>
        </w:r>
      </w:del>
    </w:p>
    <w:p w:rsidR="00F616E7" w:rsidRDefault="00F616E7" w:rsidP="00AB7755">
      <w:pPr>
        <w:pStyle w:val="Normal10"/>
        <w:numPr>
          <w:ilvl w:val="0"/>
          <w:numId w:val="234"/>
        </w:numPr>
        <w:pBdr>
          <w:top w:val="none" w:sz="0" w:space="0" w:color="auto"/>
          <w:left w:val="none" w:sz="0" w:space="0" w:color="auto"/>
          <w:bottom w:val="none" w:sz="0" w:space="0" w:color="auto"/>
          <w:right w:val="none" w:sz="0" w:space="0" w:color="auto"/>
          <w:between w:val="none" w:sz="0" w:space="0" w:color="auto"/>
        </w:pBdr>
        <w:rPr>
          <w:del w:id="3409" w:author="ESE" w:date="2018-06-07T12:41:00Z"/>
          <w:rFonts w:asciiTheme="majorHAnsi" w:eastAsia="Times New Roman" w:hAnsiTheme="majorHAnsi" w:cs="Times New Roman"/>
          <w:color w:val="auto"/>
        </w:rPr>
      </w:pPr>
      <w:del w:id="3410" w:author="ESE" w:date="2018-06-07T12:41:00Z">
        <w:r>
          <w:rPr>
            <w:rFonts w:asciiTheme="majorHAnsi" w:eastAsia="Times New Roman" w:hAnsiTheme="majorHAnsi" w:cs="Times New Roman"/>
          </w:rPr>
          <w:delText>Analyze the causes, course, and consequences of</w:delText>
        </w:r>
      </w:del>
      <w:ins w:id="3411" w:author="ESE" w:date="2018-06-07T12:41:00Z">
        <w:r w:rsidR="00E03385" w:rsidRPr="00FF7CB6">
          <w:rPr>
            <w:rFonts w:asciiTheme="majorHAnsi" w:eastAsia="Times New Roman" w:hAnsiTheme="majorHAnsi" w:cs="Times New Roman"/>
          </w:rPr>
          <w:t xml:space="preserve"> between Greek city-states and the Persian Empire</w:t>
        </w:r>
        <w:r w:rsidR="002F7B86" w:rsidRPr="00FF7CB6">
          <w:rPr>
            <w:rFonts w:asciiTheme="majorHAnsi" w:eastAsia="Times New Roman" w:hAnsiTheme="majorHAnsi" w:cs="Times New Roman"/>
          </w:rPr>
          <w:t xml:space="preserve"> (490-480 BCE)</w:t>
        </w:r>
        <w:r w:rsidR="008849E3" w:rsidRPr="00FF7CB6">
          <w:rPr>
            <w:rFonts w:asciiTheme="majorHAnsi" w:eastAsia="Times New Roman" w:hAnsiTheme="majorHAnsi" w:cs="Times New Roman"/>
          </w:rPr>
          <w:t>,</w:t>
        </w:r>
      </w:ins>
      <w:r w:rsidRPr="00FF7CB6">
        <w:rPr>
          <w:rFonts w:asciiTheme="majorHAnsi" w:eastAsia="Times New Roman" w:hAnsiTheme="majorHAnsi" w:cs="Times New Roman"/>
        </w:rPr>
        <w:t xml:space="preserve"> the Peloponnesian Wars between Athens and Sparta</w:t>
      </w:r>
      <w:del w:id="3412" w:author="ESE" w:date="2018-06-07T12:41:00Z">
        <w:r>
          <w:rPr>
            <w:rFonts w:asciiTheme="majorHAnsi" w:eastAsia="Times New Roman" w:hAnsiTheme="majorHAnsi" w:cs="Times New Roman"/>
          </w:rPr>
          <w:delText xml:space="preserve">. </w:delText>
        </w:r>
      </w:del>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del w:id="3413" w:author="ESE" w:date="2018-06-07T12:41:00Z">
        <w:r>
          <w:rPr>
            <w:rFonts w:asciiTheme="majorHAnsi" w:eastAsia="Times New Roman" w:hAnsiTheme="majorHAnsi" w:cs="Times New Roman"/>
          </w:rPr>
          <w:delText>Describe</w:delText>
        </w:r>
      </w:del>
      <w:ins w:id="3414" w:author="ESE" w:date="2018-06-07T12:41:00Z">
        <w:r w:rsidR="002F7B86" w:rsidRPr="00FF7CB6">
          <w:rPr>
            <w:rFonts w:asciiTheme="majorHAnsi" w:eastAsia="Times New Roman" w:hAnsiTheme="majorHAnsi" w:cs="Times New Roman"/>
          </w:rPr>
          <w:t xml:space="preserve"> (431-404 BCE)</w:t>
        </w:r>
        <w:r w:rsidR="008849E3" w:rsidRPr="00FF7CB6">
          <w:rPr>
            <w:rFonts w:asciiTheme="majorHAnsi" w:eastAsia="Times New Roman" w:hAnsiTheme="majorHAnsi" w:cs="Times New Roman"/>
          </w:rPr>
          <w:t>, and</w:t>
        </w:r>
      </w:ins>
      <w:r w:rsidR="008849E3" w:rsidRPr="00FF7CB6">
        <w:rPr>
          <w:rFonts w:asciiTheme="majorHAnsi" w:eastAsia="Times New Roman" w:hAnsiTheme="majorHAnsi" w:cs="Times New Roman"/>
        </w:rPr>
        <w:t xml:space="preserve"> </w:t>
      </w:r>
      <w:r w:rsidRPr="00FF7CB6">
        <w:rPr>
          <w:rFonts w:asciiTheme="majorHAnsi" w:eastAsia="Times New Roman" w:hAnsiTheme="majorHAnsi" w:cs="Times New Roman"/>
        </w:rPr>
        <w:t xml:space="preserve">the </w:t>
      </w:r>
      <w:del w:id="3415" w:author="ESE" w:date="2018-06-07T12:41:00Z">
        <w:r>
          <w:rPr>
            <w:rFonts w:asciiTheme="majorHAnsi" w:eastAsia="Times New Roman" w:hAnsiTheme="majorHAnsi" w:cs="Times New Roman"/>
          </w:rPr>
          <w:delText>rise</w:delText>
        </w:r>
      </w:del>
      <w:ins w:id="3416" w:author="ESE" w:date="2018-06-07T12:41:00Z">
        <w:r w:rsidR="00E03385" w:rsidRPr="00FF7CB6">
          <w:rPr>
            <w:rFonts w:asciiTheme="majorHAnsi" w:eastAsia="Times New Roman" w:hAnsiTheme="majorHAnsi" w:cs="Times New Roman"/>
          </w:rPr>
          <w:t>conquests</w:t>
        </w:r>
      </w:ins>
      <w:r w:rsidRPr="00FF7CB6">
        <w:rPr>
          <w:rFonts w:asciiTheme="majorHAnsi" w:eastAsia="Times New Roman" w:hAnsiTheme="majorHAnsi" w:cs="Times New Roman"/>
        </w:rPr>
        <w:t xml:space="preserve"> of Alexander the Great</w:t>
      </w:r>
      <w:r w:rsidR="00E03385" w:rsidRPr="00FF7CB6">
        <w:rPr>
          <w:rFonts w:asciiTheme="majorHAnsi" w:eastAsia="Times New Roman" w:hAnsiTheme="majorHAnsi" w:cs="Times New Roman"/>
        </w:rPr>
        <w:t xml:space="preserve"> </w:t>
      </w:r>
      <w:del w:id="3417" w:author="ESE" w:date="2018-06-07T12:41:00Z">
        <w:r>
          <w:rPr>
            <w:rFonts w:asciiTheme="majorHAnsi" w:eastAsia="Times New Roman" w:hAnsiTheme="majorHAnsi" w:cs="Times New Roman"/>
          </w:rPr>
          <w:delText>and the spread of Greek culture.</w:delText>
        </w:r>
      </w:del>
      <w:ins w:id="3418" w:author="ESE" w:date="2018-06-07T12:41:00Z">
        <w:r w:rsidR="00E03385" w:rsidRPr="00FF7CB6">
          <w:rPr>
            <w:rFonts w:asciiTheme="majorHAnsi" w:eastAsia="Times New Roman" w:hAnsiTheme="majorHAnsi" w:cs="Times New Roman"/>
          </w:rPr>
          <w:t>in Asia</w:t>
        </w:r>
        <w:r w:rsidRPr="00FF7CB6">
          <w:rPr>
            <w:rFonts w:asciiTheme="majorHAnsi" w:eastAsia="Times New Roman" w:hAnsiTheme="majorHAnsi" w:cs="Times New Roman"/>
          </w:rPr>
          <w:t xml:space="preserve"> </w:t>
        </w:r>
        <w:r w:rsidR="00E03385" w:rsidRPr="00FF7CB6">
          <w:rPr>
            <w:rFonts w:asciiTheme="majorHAnsi" w:eastAsia="Times New Roman" w:hAnsiTheme="majorHAnsi" w:cs="Times New Roman"/>
          </w:rPr>
          <w:t>(c.336-331BCE).</w:t>
        </w:r>
      </w:ins>
      <w:r w:rsidR="00E03385" w:rsidRPr="00FF7CB6">
        <w:rPr>
          <w:rFonts w:asciiTheme="majorHAnsi" w:eastAsia="Times New Roman" w:hAnsiTheme="majorHAnsi" w:cs="Times New Roman"/>
        </w:rPr>
        <w:t xml:space="preserve"> </w:t>
      </w:r>
    </w:p>
    <w:p w:rsidR="00F616E7" w:rsidRPr="00FF7CB6" w:rsidRDefault="00C56DD4"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del w:id="3419" w:author="ESE" w:date="2018-06-07T12:41:00Z">
        <w:r>
          <w:rPr>
            <w:rFonts w:asciiTheme="majorHAnsi" w:eastAsia="Times New Roman" w:hAnsiTheme="majorHAnsi" w:cs="Times New Roman"/>
          </w:rPr>
          <w:delText xml:space="preserve">Describe the myths </w:delText>
        </w:r>
        <w:r w:rsidR="00F616E7">
          <w:rPr>
            <w:rFonts w:asciiTheme="majorHAnsi" w:eastAsia="Times New Roman" w:hAnsiTheme="majorHAnsi" w:cs="Times New Roman"/>
          </w:rPr>
          <w:delText>of classical Greece; give</w:delText>
        </w:r>
      </w:del>
      <w:ins w:id="3420" w:author="ESE" w:date="2018-06-07T12:41:00Z">
        <w:r w:rsidR="008F1144" w:rsidRPr="00FF7CB6">
          <w:rPr>
            <w:rFonts w:asciiTheme="majorHAnsi" w:eastAsia="Times New Roman" w:hAnsiTheme="majorHAnsi" w:cs="Times New Roman"/>
          </w:rPr>
          <w:t>G</w:t>
        </w:r>
        <w:r w:rsidR="00F616E7" w:rsidRPr="00FF7CB6">
          <w:rPr>
            <w:rFonts w:asciiTheme="majorHAnsi" w:eastAsia="Times New Roman" w:hAnsiTheme="majorHAnsi" w:cs="Times New Roman"/>
          </w:rPr>
          <w:t>ive</w:t>
        </w:r>
      </w:ins>
      <w:r w:rsidR="00F616E7" w:rsidRPr="00FF7CB6">
        <w:rPr>
          <w:rFonts w:asciiTheme="majorHAnsi" w:eastAsia="Times New Roman" w:hAnsiTheme="majorHAnsi" w:cs="Times New Roman"/>
        </w:rPr>
        <w:t xml:space="preserve"> examples of Greek gods and goddesses, heroes, and events</w:t>
      </w:r>
      <w:r w:rsidR="002548B9" w:rsidRPr="00FF7CB6">
        <w:rPr>
          <w:rFonts w:asciiTheme="majorHAnsi" w:eastAsia="Times New Roman" w:hAnsiTheme="majorHAnsi" w:cs="Times New Roman"/>
        </w:rPr>
        <w:t>;</w:t>
      </w:r>
      <w:r w:rsidR="00F616E7" w:rsidRPr="00FF7CB6">
        <w:rPr>
          <w:rFonts w:asciiTheme="majorHAnsi" w:eastAsia="Times New Roman" w:hAnsiTheme="majorHAnsi" w:cs="Times New Roman"/>
        </w:rPr>
        <w:t xml:space="preserve"> </w:t>
      </w:r>
      <w:r w:rsidR="002548B9" w:rsidRPr="00FF7CB6">
        <w:rPr>
          <w:rFonts w:asciiTheme="majorHAnsi" w:eastAsia="Times New Roman" w:hAnsiTheme="majorHAnsi" w:cs="Times New Roman"/>
        </w:rPr>
        <w:t>explain the persistenc</w:t>
      </w:r>
      <w:r w:rsidR="008F1144" w:rsidRPr="00FF7CB6">
        <w:rPr>
          <w:rFonts w:asciiTheme="majorHAnsi" w:eastAsia="Times New Roman" w:hAnsiTheme="majorHAnsi" w:cs="Times New Roman"/>
        </w:rPr>
        <w:t>e of terms from Greek and Roman</w:t>
      </w:r>
      <w:r w:rsidR="002548B9" w:rsidRPr="00FF7CB6">
        <w:rPr>
          <w:rFonts w:asciiTheme="majorHAnsi" w:eastAsia="Times New Roman" w:hAnsiTheme="majorHAnsi" w:cs="Times New Roman"/>
        </w:rPr>
        <w:t xml:space="preserve"> </w:t>
      </w:r>
      <w:del w:id="3421" w:author="ESE" w:date="2018-06-07T12:41:00Z">
        <w:r w:rsidR="002548B9">
          <w:rPr>
            <w:rFonts w:asciiTheme="majorHAnsi" w:eastAsia="Times New Roman" w:hAnsiTheme="majorHAnsi" w:cs="Times New Roman"/>
          </w:rPr>
          <w:delText xml:space="preserve"> </w:delText>
        </w:r>
      </w:del>
      <w:r w:rsidR="002548B9" w:rsidRPr="00FF7CB6">
        <w:rPr>
          <w:rFonts w:asciiTheme="majorHAnsi" w:eastAsia="Times New Roman" w:hAnsiTheme="majorHAnsi" w:cs="Times New Roman"/>
        </w:rPr>
        <w:t>mythology in modern English and other European languages (e.g.,</w:t>
      </w:r>
      <w:r w:rsidR="002548B9" w:rsidRPr="00FF7CB6">
        <w:rPr>
          <w:rFonts w:asciiTheme="majorHAnsi" w:eastAsia="Times New Roman" w:hAnsiTheme="majorHAnsi" w:cs="Times New Roman"/>
          <w:i/>
        </w:rPr>
        <w:t xml:space="preserve"> Pandora’s box, a Herculean task,</w:t>
      </w:r>
      <w:r w:rsidR="006E2DB7" w:rsidRPr="00FF7CB6">
        <w:rPr>
          <w:rFonts w:asciiTheme="majorHAnsi" w:eastAsia="Times New Roman" w:hAnsiTheme="majorHAnsi" w:cs="Times New Roman"/>
          <w:i/>
        </w:rPr>
        <w:t xml:space="preserve"> </w:t>
      </w:r>
      <w:r w:rsidR="002548B9" w:rsidRPr="00FF7CB6">
        <w:rPr>
          <w:rFonts w:asciiTheme="majorHAnsi" w:eastAsia="Times New Roman" w:hAnsiTheme="majorHAnsi" w:cs="Times New Roman"/>
          <w:i/>
        </w:rPr>
        <w:t>the wrath of Achilles, Amazon, Olympics</w:t>
      </w:r>
      <w:ins w:id="3422" w:author="ESE" w:date="2018-06-07T12:41:00Z">
        <w:r w:rsidR="006E2DB7" w:rsidRPr="00FF7CB6">
          <w:rPr>
            <w:rFonts w:asciiTheme="majorHAnsi" w:eastAsia="Times New Roman" w:hAnsiTheme="majorHAnsi" w:cs="Times New Roman"/>
            <w:i/>
          </w:rPr>
          <w:t xml:space="preserve">, </w:t>
        </w:r>
        <w:r w:rsidR="00E03385" w:rsidRPr="00FF7CB6">
          <w:rPr>
            <w:rFonts w:asciiTheme="majorHAnsi" w:eastAsia="Times New Roman" w:hAnsiTheme="majorHAnsi" w:cs="Times New Roman"/>
            <w:i/>
          </w:rPr>
          <w:t xml:space="preserve">marathon, </w:t>
        </w:r>
        <w:r w:rsidR="006E2DB7" w:rsidRPr="00FF7CB6">
          <w:rPr>
            <w:rFonts w:asciiTheme="majorHAnsi" w:eastAsia="Times New Roman" w:hAnsiTheme="majorHAnsi" w:cs="Times New Roman"/>
            <w:i/>
          </w:rPr>
          <w:t>narcissism</w:t>
        </w:r>
      </w:ins>
      <w:r w:rsidR="002548B9" w:rsidRPr="00FF7CB6">
        <w:rPr>
          <w:rFonts w:asciiTheme="majorHAnsi" w:eastAsia="Times New Roman" w:hAnsiTheme="majorHAnsi" w:cs="Times New Roman"/>
        </w:rPr>
        <w:t>)</w:t>
      </w:r>
      <w:r w:rsidR="00F616E7" w:rsidRPr="00FF7CB6">
        <w:rPr>
          <w:rFonts w:asciiTheme="majorHAnsi" w:eastAsia="Times New Roman" w:hAnsiTheme="majorHAnsi" w:cs="Times New Roman"/>
        </w:rPr>
        <w:t>.</w:t>
      </w:r>
      <w:r w:rsidR="00F616E7" w:rsidRPr="00FF7CB6">
        <w:rPr>
          <w:rFonts w:asciiTheme="majorHAnsi" w:eastAsia="Times New Roman" w:hAnsiTheme="majorHAnsi" w:cs="Times New Roman"/>
          <w:color w:val="auto"/>
        </w:rPr>
        <w:t xml:space="preserve"> </w:t>
      </w:r>
    </w:p>
    <w:p w:rsidR="00F616E7" w:rsidRDefault="00F616E7" w:rsidP="00AB7755">
      <w:pPr>
        <w:pStyle w:val="Normal10"/>
        <w:numPr>
          <w:ilvl w:val="0"/>
          <w:numId w:val="234"/>
        </w:numPr>
        <w:pBdr>
          <w:top w:val="none" w:sz="0" w:space="0" w:color="auto"/>
          <w:left w:val="none" w:sz="0" w:space="0" w:color="auto"/>
          <w:bottom w:val="none" w:sz="0" w:space="0" w:color="auto"/>
          <w:right w:val="none" w:sz="0" w:space="0" w:color="auto"/>
          <w:between w:val="none" w:sz="0" w:space="0" w:color="auto"/>
        </w:pBdr>
        <w:rPr>
          <w:del w:id="3423" w:author="ESE" w:date="2018-06-07T12:41:00Z"/>
          <w:rFonts w:asciiTheme="majorHAnsi" w:eastAsia="Times New Roman" w:hAnsiTheme="majorHAnsi" w:cs="Times New Roman"/>
          <w:color w:val="auto"/>
        </w:rPr>
      </w:pPr>
      <w:del w:id="3424" w:author="ESE" w:date="2018-06-07T12:41:00Z">
        <w:r>
          <w:rPr>
            <w:rFonts w:asciiTheme="majorHAnsi" w:eastAsia="Times New Roman" w:hAnsiTheme="majorHAnsi" w:cs="Times New Roman"/>
          </w:rPr>
          <w:delText>Explain why the city-states of Greece instituted a tradition of athletic competitions and describe the kinds of sports they featured.</w:delText>
        </w:r>
      </w:del>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del w:id="3425" w:author="ESE" w:date="2018-06-07T12:41:00Z">
        <w:r>
          <w:rPr>
            <w:rFonts w:asciiTheme="majorHAnsi" w:eastAsia="Times New Roman" w:hAnsiTheme="majorHAnsi" w:cs="Times New Roman"/>
          </w:rPr>
          <w:delText>Describe the purposes and functions of the lyceum, the gymnasium, and the Library of Alexandria, and identify</w:delText>
        </w:r>
      </w:del>
      <w:ins w:id="3426" w:author="ESE" w:date="2018-06-07T12:41:00Z">
        <w:r w:rsidR="00E03385" w:rsidRPr="00FF7CB6">
          <w:rPr>
            <w:rFonts w:asciiTheme="majorHAnsi" w:eastAsia="Times New Roman" w:hAnsiTheme="majorHAnsi" w:cs="Times New Roman"/>
          </w:rPr>
          <w:t xml:space="preserve"> I</w:t>
        </w:r>
        <w:r w:rsidRPr="00FF7CB6">
          <w:rPr>
            <w:rFonts w:asciiTheme="majorHAnsi" w:eastAsia="Times New Roman" w:hAnsiTheme="majorHAnsi" w:cs="Times New Roman"/>
          </w:rPr>
          <w:t>dentify</w:t>
        </w:r>
      </w:ins>
      <w:r w:rsidRPr="00FF7CB6">
        <w:rPr>
          <w:rFonts w:asciiTheme="majorHAnsi" w:eastAsia="Times New Roman" w:hAnsiTheme="majorHAnsi" w:cs="Times New Roman"/>
        </w:rPr>
        <w:t xml:space="preserve"> the major accomplishments of the ancient Greeks </w:t>
      </w:r>
      <w:r w:rsidRPr="00FF7CB6">
        <w:rPr>
          <w:rFonts w:asciiTheme="majorHAnsi" w:eastAsia="Times New Roman" w:hAnsiTheme="majorHAnsi" w:cs="Times New Roman"/>
          <w:color w:val="auto"/>
        </w:rPr>
        <w:t>by researching and r</w:t>
      </w:r>
      <w:r w:rsidR="00222E57" w:rsidRPr="00FF7CB6">
        <w:rPr>
          <w:rFonts w:asciiTheme="majorHAnsi" w:eastAsia="Times New Roman" w:hAnsiTheme="majorHAnsi" w:cs="Times New Roman"/>
          <w:color w:val="auto"/>
        </w:rPr>
        <w:t>eporting on one of the following</w:t>
      </w:r>
      <w:del w:id="3427" w:author="ESE" w:date="2018-06-07T12:41:00Z">
        <w:r>
          <w:rPr>
            <w:rFonts w:asciiTheme="majorHAnsi" w:eastAsia="Times New Roman" w:hAnsiTheme="majorHAnsi" w:cs="Times New Roman"/>
            <w:color w:val="FF0000"/>
          </w:rPr>
          <w:delText>.</w:delText>
        </w:r>
      </w:del>
      <w:ins w:id="3428" w:author="ESE" w:date="2018-06-07T12:41:00Z">
        <w:r w:rsidR="00222E57" w:rsidRPr="00FF7CB6">
          <w:rPr>
            <w:rFonts w:asciiTheme="majorHAnsi" w:eastAsia="Times New Roman" w:hAnsiTheme="majorHAnsi" w:cs="Times New Roman"/>
            <w:color w:val="auto"/>
          </w:rPr>
          <w:t>:</w:t>
        </w:r>
      </w:ins>
      <w:r w:rsidRPr="00FF7CB6">
        <w:rPr>
          <w:rFonts w:asciiTheme="majorHAnsi" w:eastAsia="Times New Roman" w:hAnsiTheme="majorHAnsi" w:cs="Times New Roman"/>
          <w:color w:val="auto"/>
        </w:rPr>
        <w:t xml:space="preserve"> </w:t>
      </w:r>
    </w:p>
    <w:p w:rsidR="003A6498" w:rsidRPr="00FF7CB6" w:rsidRDefault="003A6498" w:rsidP="00222E57">
      <w:pPr>
        <w:spacing w:after="0" w:line="240" w:lineRule="auto"/>
        <w:ind w:left="1440"/>
        <w:textAlignment w:val="baseline"/>
        <w:rPr>
          <w:rFonts w:asciiTheme="majorHAnsi" w:eastAsia="Times New Roman" w:hAnsiTheme="majorHAnsi" w:cs="Times New Roman"/>
        </w:rPr>
        <w:sectPr w:rsidR="003A6498" w:rsidRPr="00FF7CB6" w:rsidSect="003A2BF1">
          <w:type w:val="continuous"/>
          <w:pgSz w:w="12240" w:h="15840"/>
          <w:pgMar w:top="1440" w:right="1440" w:bottom="1440" w:left="1440" w:header="720" w:footer="720" w:gutter="0"/>
          <w:cols w:space="720"/>
        </w:sectPr>
      </w:pPr>
    </w:p>
    <w:p w:rsidR="00F616E7" w:rsidRDefault="008F1144" w:rsidP="00AB7755">
      <w:pPr>
        <w:numPr>
          <w:ilvl w:val="1"/>
          <w:numId w:val="237"/>
        </w:numPr>
        <w:spacing w:after="0" w:line="240" w:lineRule="auto"/>
        <w:textAlignment w:val="baseline"/>
        <w:rPr>
          <w:del w:id="3429" w:author="ESE" w:date="2018-06-07T12:41:00Z"/>
          <w:rFonts w:asciiTheme="majorHAnsi" w:eastAsia="Times New Roman" w:hAnsiTheme="majorHAnsi" w:cs="Times New Roman"/>
          <w:color w:val="000000"/>
        </w:rPr>
      </w:pPr>
      <w:ins w:id="3430" w:author="ESE" w:date="2018-06-07T12:41:00Z">
        <w:r w:rsidRPr="00FF7CB6">
          <w:rPr>
            <w:rFonts w:asciiTheme="majorHAnsi" w:eastAsia="Times New Roman" w:hAnsiTheme="majorHAnsi" w:cs="Times New Roman"/>
          </w:rPr>
          <w:t>a scientist or mathematician</w:t>
        </w:r>
        <w:r w:rsidR="00B707FB">
          <w:rPr>
            <w:rFonts w:asciiTheme="majorHAnsi" w:eastAsia="Times New Roman" w:hAnsiTheme="majorHAnsi" w:cs="Times New Roman"/>
          </w:rPr>
          <w:t xml:space="preserve"> (e.g., </w:t>
        </w:r>
      </w:ins>
      <w:r w:rsidR="00F616E7" w:rsidRPr="00FF7CB6">
        <w:rPr>
          <w:rFonts w:asciiTheme="majorHAnsi" w:eastAsia="Times New Roman" w:hAnsiTheme="majorHAnsi" w:cs="Times New Roman"/>
        </w:rPr>
        <w:t>Thales</w:t>
      </w:r>
      <w:del w:id="3431" w:author="ESE" w:date="2018-06-07T12:41:00Z">
        <w:r w:rsidR="00F616E7">
          <w:rPr>
            <w:rFonts w:asciiTheme="majorHAnsi" w:eastAsia="Times New Roman" w:hAnsiTheme="majorHAnsi" w:cs="Times New Roman"/>
          </w:rPr>
          <w:delText xml:space="preserve"> (science) </w:delText>
        </w:r>
      </w:del>
    </w:p>
    <w:p w:rsidR="00F616E7" w:rsidRDefault="008F1144" w:rsidP="00AB7755">
      <w:pPr>
        <w:numPr>
          <w:ilvl w:val="1"/>
          <w:numId w:val="237"/>
        </w:numPr>
        <w:spacing w:after="0" w:line="240" w:lineRule="auto"/>
        <w:textAlignment w:val="baseline"/>
        <w:rPr>
          <w:del w:id="3432" w:author="ESE" w:date="2018-06-07T12:41:00Z"/>
          <w:rFonts w:asciiTheme="majorHAnsi" w:eastAsia="Times New Roman" w:hAnsiTheme="majorHAnsi" w:cs="Times New Roman"/>
        </w:rPr>
      </w:pPr>
      <w:ins w:id="3433" w:author="ESE" w:date="2018-06-07T12:41:00Z">
        <w:r w:rsidRPr="00FF7CB6">
          <w:rPr>
            <w:rFonts w:asciiTheme="majorHAnsi" w:eastAsia="Times New Roman" w:hAnsiTheme="majorHAnsi" w:cs="Times New Roman"/>
          </w:rPr>
          <w:t xml:space="preserve">, </w:t>
        </w:r>
      </w:ins>
      <w:r w:rsidR="00F616E7" w:rsidRPr="00FF7CB6">
        <w:rPr>
          <w:rFonts w:asciiTheme="majorHAnsi" w:eastAsia="Times New Roman" w:hAnsiTheme="majorHAnsi" w:cs="Times New Roman"/>
        </w:rPr>
        <w:t>Pythagoras</w:t>
      </w:r>
      <w:del w:id="3434" w:author="ESE" w:date="2018-06-07T12:41:00Z">
        <w:r w:rsidR="00F616E7">
          <w:rPr>
            <w:rFonts w:asciiTheme="majorHAnsi" w:eastAsia="Times New Roman" w:hAnsiTheme="majorHAnsi" w:cs="Times New Roman"/>
          </w:rPr>
          <w:delText xml:space="preserve"> and</w:delText>
        </w:r>
      </w:del>
      <w:ins w:id="3435" w:author="ESE" w:date="2018-06-07T12:41:00Z">
        <w:r w:rsidRPr="00FF7CB6">
          <w:rPr>
            <w:rFonts w:asciiTheme="majorHAnsi" w:eastAsia="Times New Roman" w:hAnsiTheme="majorHAnsi" w:cs="Times New Roman"/>
          </w:rPr>
          <w:t>,</w:t>
        </w:r>
      </w:ins>
      <w:r w:rsidR="00F616E7" w:rsidRPr="00FF7CB6">
        <w:rPr>
          <w:rFonts w:asciiTheme="majorHAnsi" w:eastAsia="Times New Roman" w:hAnsiTheme="majorHAnsi" w:cs="Times New Roman"/>
        </w:rPr>
        <w:t xml:space="preserve"> Euclid</w:t>
      </w:r>
      <w:del w:id="3436" w:author="ESE" w:date="2018-06-07T12:41:00Z">
        <w:r w:rsidR="00F616E7">
          <w:rPr>
            <w:rFonts w:asciiTheme="majorHAnsi" w:eastAsia="Times New Roman" w:hAnsiTheme="majorHAnsi" w:cs="Times New Roman"/>
          </w:rPr>
          <w:delText xml:space="preserve"> (mathematics)</w:delText>
        </w:r>
      </w:del>
    </w:p>
    <w:p w:rsidR="00222E57" w:rsidRPr="00FF7CB6" w:rsidRDefault="008F1144" w:rsidP="00AB7755">
      <w:pPr>
        <w:pStyle w:val="ListParagraph"/>
        <w:numPr>
          <w:ilvl w:val="0"/>
          <w:numId w:val="152"/>
        </w:numPr>
        <w:spacing w:after="0" w:line="240" w:lineRule="auto"/>
        <w:ind w:left="1440"/>
        <w:textAlignment w:val="baseline"/>
        <w:rPr>
          <w:rFonts w:asciiTheme="majorHAnsi" w:eastAsia="Times New Roman" w:hAnsiTheme="majorHAnsi" w:cs="Times New Roman"/>
          <w:color w:val="000000"/>
        </w:rPr>
      </w:pPr>
      <w:ins w:id="3437" w:author="ESE" w:date="2018-06-07T12:41:00Z">
        <w:r w:rsidRPr="00FF7CB6">
          <w:rPr>
            <w:rFonts w:asciiTheme="majorHAnsi" w:eastAsia="Times New Roman" w:hAnsiTheme="majorHAnsi" w:cs="Times New Roman"/>
          </w:rPr>
          <w:t>, or</w:t>
        </w:r>
        <w:r w:rsidR="00222E57" w:rsidRPr="00FF7CB6">
          <w:rPr>
            <w:rFonts w:asciiTheme="majorHAnsi" w:eastAsia="Times New Roman" w:hAnsiTheme="majorHAnsi" w:cs="Times New Roman"/>
          </w:rPr>
          <w:t xml:space="preserve"> </w:t>
        </w:r>
      </w:ins>
      <w:r w:rsidR="00F616E7" w:rsidRPr="00FF7CB6">
        <w:rPr>
          <w:rFonts w:asciiTheme="majorHAnsi" w:eastAsia="Times New Roman" w:hAnsiTheme="majorHAnsi" w:cs="Times New Roman"/>
        </w:rPr>
        <w:t>Hippocrates</w:t>
      </w:r>
      <w:del w:id="3438" w:author="ESE" w:date="2018-06-07T12:41:00Z">
        <w:r w:rsidR="00F616E7">
          <w:rPr>
            <w:rFonts w:asciiTheme="majorHAnsi" w:eastAsia="Times New Roman" w:hAnsiTheme="majorHAnsi" w:cs="Times New Roman"/>
          </w:rPr>
          <w:delText xml:space="preserve"> (medicine)</w:delText>
        </w:r>
      </w:del>
      <w:ins w:id="3439" w:author="ESE" w:date="2018-06-07T12:41:00Z">
        <w:r w:rsidR="00222E57" w:rsidRPr="00FF7CB6">
          <w:rPr>
            <w:rFonts w:asciiTheme="majorHAnsi" w:eastAsia="Times New Roman" w:hAnsiTheme="majorHAnsi" w:cs="Times New Roman"/>
          </w:rPr>
          <w:t>)</w:t>
        </w:r>
        <w:r w:rsidR="00F616E7" w:rsidRPr="00FF7CB6">
          <w:rPr>
            <w:rFonts w:asciiTheme="majorHAnsi" w:eastAsia="Times New Roman" w:hAnsiTheme="majorHAnsi" w:cs="Times New Roman"/>
          </w:rPr>
          <w:t xml:space="preserve"> </w:t>
        </w:r>
      </w:ins>
    </w:p>
    <w:p w:rsidR="00F616E7" w:rsidRDefault="008F1144" w:rsidP="00AB7755">
      <w:pPr>
        <w:numPr>
          <w:ilvl w:val="1"/>
          <w:numId w:val="237"/>
        </w:numPr>
        <w:spacing w:after="0" w:line="240" w:lineRule="auto"/>
        <w:textAlignment w:val="baseline"/>
        <w:rPr>
          <w:del w:id="3440" w:author="ESE" w:date="2018-06-07T12:41:00Z"/>
          <w:rFonts w:asciiTheme="majorHAnsi" w:eastAsia="Times New Roman" w:hAnsiTheme="majorHAnsi" w:cs="Times New Roman"/>
        </w:rPr>
      </w:pPr>
      <w:ins w:id="3441" w:author="ESE" w:date="2018-06-07T12:41:00Z">
        <w:r w:rsidRPr="00FF7CB6">
          <w:rPr>
            <w:rFonts w:asciiTheme="majorHAnsi" w:eastAsia="Times New Roman" w:hAnsiTheme="majorHAnsi" w:cs="Times New Roman"/>
          </w:rPr>
          <w:t>a philosopher</w:t>
        </w:r>
        <w:r w:rsidR="00222E57" w:rsidRPr="00FF7CB6">
          <w:rPr>
            <w:rFonts w:asciiTheme="majorHAnsi" w:eastAsia="Times New Roman" w:hAnsiTheme="majorHAnsi" w:cs="Times New Roman"/>
          </w:rPr>
          <w:t xml:space="preserve">(e.g., </w:t>
        </w:r>
      </w:ins>
      <w:r w:rsidR="00F616E7" w:rsidRPr="00FF7CB6">
        <w:rPr>
          <w:rFonts w:asciiTheme="majorHAnsi" w:eastAsia="Times New Roman" w:hAnsiTheme="majorHAnsi" w:cs="Times New Roman"/>
        </w:rPr>
        <w:t>Socrates, Plato,</w:t>
      </w:r>
      <w:r w:rsidR="006F6226" w:rsidRPr="00FF7CB6">
        <w:rPr>
          <w:rFonts w:asciiTheme="majorHAnsi" w:eastAsia="Times New Roman" w:hAnsiTheme="majorHAnsi" w:cs="Times New Roman"/>
        </w:rPr>
        <w:t xml:space="preserve"> </w:t>
      </w:r>
      <w:del w:id="3442" w:author="ESE" w:date="2018-06-07T12:41:00Z">
        <w:r w:rsidR="00F616E7">
          <w:rPr>
            <w:rFonts w:asciiTheme="majorHAnsi" w:eastAsia="Times New Roman" w:hAnsiTheme="majorHAnsi" w:cs="Times New Roman"/>
          </w:rPr>
          <w:delText>and</w:delText>
        </w:r>
      </w:del>
      <w:ins w:id="3443" w:author="ESE" w:date="2018-06-07T12:41:00Z">
        <w:r w:rsidR="00222E57" w:rsidRPr="00FF7CB6">
          <w:rPr>
            <w:rFonts w:asciiTheme="majorHAnsi" w:eastAsia="Times New Roman" w:hAnsiTheme="majorHAnsi" w:cs="Times New Roman"/>
          </w:rPr>
          <w:t>or</w:t>
        </w:r>
      </w:ins>
      <w:r w:rsidR="00F616E7" w:rsidRPr="00FF7CB6">
        <w:rPr>
          <w:rFonts w:asciiTheme="majorHAnsi" w:eastAsia="Times New Roman" w:hAnsiTheme="majorHAnsi" w:cs="Times New Roman"/>
        </w:rPr>
        <w:t xml:space="preserve"> Aristotle</w:t>
      </w:r>
      <w:del w:id="3444" w:author="ESE" w:date="2018-06-07T12:41:00Z">
        <w:r w:rsidR="00F616E7">
          <w:rPr>
            <w:rFonts w:asciiTheme="majorHAnsi" w:eastAsia="Times New Roman" w:hAnsiTheme="majorHAnsi" w:cs="Times New Roman"/>
          </w:rPr>
          <w:delText xml:space="preserve"> (philosophy)</w:delText>
        </w:r>
      </w:del>
    </w:p>
    <w:p w:rsidR="003A6498" w:rsidRDefault="00222E57" w:rsidP="00AB7755">
      <w:pPr>
        <w:numPr>
          <w:ilvl w:val="1"/>
          <w:numId w:val="237"/>
        </w:numPr>
        <w:spacing w:after="0" w:line="240" w:lineRule="auto"/>
        <w:textAlignment w:val="baseline"/>
        <w:rPr>
          <w:del w:id="3445" w:author="ESE" w:date="2018-06-07T12:41:00Z"/>
          <w:rFonts w:asciiTheme="majorHAnsi" w:eastAsia="Times New Roman" w:hAnsiTheme="majorHAnsi" w:cs="Times New Roman"/>
        </w:rPr>
      </w:pPr>
      <w:ins w:id="3446" w:author="ESE" w:date="2018-06-07T12:41:00Z">
        <w:r w:rsidRPr="00FF7CB6">
          <w:rPr>
            <w:rFonts w:asciiTheme="majorHAnsi" w:eastAsia="Times New Roman" w:hAnsiTheme="majorHAnsi" w:cs="Times New Roman"/>
          </w:rPr>
          <w:t>)</w:t>
        </w:r>
        <w:r w:rsidR="00B707FB">
          <w:rPr>
            <w:rFonts w:asciiTheme="majorHAnsi" w:eastAsia="Times New Roman" w:hAnsiTheme="majorHAnsi" w:cs="Times New Roman"/>
          </w:rPr>
          <w:t>,</w:t>
        </w:r>
        <w:r w:rsidRPr="00FF7CB6">
          <w:rPr>
            <w:rFonts w:asciiTheme="majorHAnsi" w:eastAsia="Times New Roman" w:hAnsiTheme="majorHAnsi" w:cs="Times New Roman"/>
          </w:rPr>
          <w:t xml:space="preserve"> histor</w:t>
        </w:r>
        <w:r w:rsidR="008F1144" w:rsidRPr="00FF7CB6">
          <w:rPr>
            <w:rFonts w:asciiTheme="majorHAnsi" w:eastAsia="Times New Roman" w:hAnsiTheme="majorHAnsi" w:cs="Times New Roman"/>
          </w:rPr>
          <w:t>ian</w:t>
        </w:r>
        <w:r w:rsidRPr="00FF7CB6">
          <w:rPr>
            <w:rFonts w:asciiTheme="majorHAnsi" w:eastAsia="Times New Roman" w:hAnsiTheme="majorHAnsi" w:cs="Times New Roman"/>
          </w:rPr>
          <w:t xml:space="preserve"> (e.g., </w:t>
        </w:r>
      </w:ins>
      <w:r w:rsidR="003A6498" w:rsidRPr="00FF7CB6">
        <w:rPr>
          <w:rFonts w:asciiTheme="majorHAnsi" w:eastAsia="Times New Roman" w:hAnsiTheme="majorHAnsi" w:cs="Times New Roman"/>
        </w:rPr>
        <w:t xml:space="preserve">Herodotus </w:t>
      </w:r>
      <w:del w:id="3447" w:author="ESE" w:date="2018-06-07T12:41:00Z">
        <w:r w:rsidR="003A6498">
          <w:rPr>
            <w:rFonts w:asciiTheme="majorHAnsi" w:eastAsia="Times New Roman" w:hAnsiTheme="majorHAnsi" w:cs="Times New Roman"/>
          </w:rPr>
          <w:delText>and</w:delText>
        </w:r>
      </w:del>
      <w:ins w:id="3448" w:author="ESE" w:date="2018-06-07T12:41:00Z">
        <w:r w:rsidRPr="00FF7CB6">
          <w:rPr>
            <w:rFonts w:asciiTheme="majorHAnsi" w:eastAsia="Times New Roman" w:hAnsiTheme="majorHAnsi" w:cs="Times New Roman"/>
          </w:rPr>
          <w:t>or</w:t>
        </w:r>
      </w:ins>
      <w:r w:rsidRPr="00FF7CB6">
        <w:rPr>
          <w:rFonts w:asciiTheme="majorHAnsi" w:eastAsia="Times New Roman" w:hAnsiTheme="majorHAnsi" w:cs="Times New Roman"/>
        </w:rPr>
        <w:t xml:space="preserve"> </w:t>
      </w:r>
      <w:r w:rsidR="00F616E7" w:rsidRPr="00FF7CB6">
        <w:rPr>
          <w:rFonts w:asciiTheme="majorHAnsi" w:eastAsia="Times New Roman" w:hAnsiTheme="majorHAnsi" w:cs="Times New Roman"/>
        </w:rPr>
        <w:t>Thucydides</w:t>
      </w:r>
      <w:del w:id="3449" w:author="ESE" w:date="2018-06-07T12:41:00Z">
        <w:r w:rsidR="003A6498">
          <w:rPr>
            <w:rFonts w:asciiTheme="majorHAnsi" w:eastAsia="Times New Roman" w:hAnsiTheme="majorHAnsi" w:cs="Times New Roman"/>
          </w:rPr>
          <w:delText xml:space="preserve"> (history)</w:delText>
        </w:r>
      </w:del>
    </w:p>
    <w:p w:rsidR="006F6226" w:rsidRPr="00FF7CB6" w:rsidRDefault="00222E57" w:rsidP="00AB7755">
      <w:pPr>
        <w:numPr>
          <w:ilvl w:val="0"/>
          <w:numId w:val="152"/>
        </w:numPr>
        <w:spacing w:after="0" w:line="240" w:lineRule="auto"/>
        <w:ind w:left="1440"/>
        <w:textAlignment w:val="baseline"/>
        <w:rPr>
          <w:rFonts w:asciiTheme="majorHAnsi" w:eastAsia="Times New Roman" w:hAnsiTheme="majorHAnsi" w:cs="Times New Roman"/>
        </w:rPr>
      </w:pPr>
      <w:ins w:id="3450" w:author="ESE" w:date="2018-06-07T12:41:00Z">
        <w:r w:rsidRPr="00FF7CB6">
          <w:rPr>
            <w:rFonts w:asciiTheme="majorHAnsi" w:eastAsia="Times New Roman" w:hAnsiTheme="majorHAnsi" w:cs="Times New Roman"/>
          </w:rPr>
          <w:t>)</w:t>
        </w:r>
        <w:r w:rsidR="00B707FB">
          <w:rPr>
            <w:rFonts w:asciiTheme="majorHAnsi" w:eastAsia="Times New Roman" w:hAnsiTheme="majorHAnsi" w:cs="Times New Roman"/>
          </w:rPr>
          <w:t>,</w:t>
        </w:r>
        <w:r w:rsidR="006F6226" w:rsidRPr="00FF7CB6">
          <w:rPr>
            <w:rFonts w:asciiTheme="majorHAnsi" w:eastAsia="Times New Roman" w:hAnsiTheme="majorHAnsi" w:cs="Times New Roman"/>
          </w:rPr>
          <w:t xml:space="preserve"> </w:t>
        </w:r>
        <w:r w:rsidR="008F1144" w:rsidRPr="00FF7CB6">
          <w:rPr>
            <w:rFonts w:asciiTheme="majorHAnsi" w:eastAsia="Times New Roman" w:hAnsiTheme="majorHAnsi" w:cs="Times New Roman"/>
          </w:rPr>
          <w:t>poet or dramatist</w:t>
        </w:r>
        <w:r w:rsidR="006F6226" w:rsidRPr="00FF7CB6">
          <w:rPr>
            <w:rFonts w:asciiTheme="majorHAnsi" w:eastAsia="Times New Roman" w:hAnsiTheme="majorHAnsi" w:cs="Times New Roman"/>
          </w:rPr>
          <w:t xml:space="preserve"> (e.g., </w:t>
        </w:r>
      </w:ins>
      <w:r w:rsidR="006F6226" w:rsidRPr="00FF7CB6">
        <w:rPr>
          <w:rFonts w:asciiTheme="majorHAnsi" w:eastAsia="Times New Roman" w:hAnsiTheme="majorHAnsi" w:cs="Times New Roman"/>
        </w:rPr>
        <w:t xml:space="preserve">Homer, Aeschylus, Sophocles, </w:t>
      </w:r>
      <w:r w:rsidR="006F6226" w:rsidRPr="00FF7CB6">
        <w:rPr>
          <w:rFonts w:asciiTheme="majorHAnsi" w:eastAsia="Times New Roman" w:hAnsiTheme="majorHAnsi" w:cs="Times New Roman"/>
        </w:rPr>
        <w:t xml:space="preserve">Aristophanes, </w:t>
      </w:r>
      <w:del w:id="3451" w:author="ESE" w:date="2018-06-07T12:41:00Z">
        <w:r w:rsidR="00F616E7">
          <w:rPr>
            <w:rFonts w:asciiTheme="majorHAnsi" w:eastAsia="Times New Roman" w:hAnsiTheme="majorHAnsi" w:cs="Times New Roman"/>
          </w:rPr>
          <w:delText>and</w:delText>
        </w:r>
      </w:del>
      <w:ins w:id="3452" w:author="ESE" w:date="2018-06-07T12:41:00Z">
        <w:r w:rsidR="006F6226" w:rsidRPr="00FF7CB6">
          <w:rPr>
            <w:rFonts w:asciiTheme="majorHAnsi" w:eastAsia="Times New Roman" w:hAnsiTheme="majorHAnsi" w:cs="Times New Roman"/>
          </w:rPr>
          <w:t>or</w:t>
        </w:r>
      </w:ins>
      <w:r w:rsidR="006F6226" w:rsidRPr="00FF7CB6">
        <w:rPr>
          <w:rFonts w:asciiTheme="majorHAnsi" w:eastAsia="Times New Roman" w:hAnsiTheme="majorHAnsi" w:cs="Times New Roman"/>
        </w:rPr>
        <w:t xml:space="preserve"> Euripides</w:t>
      </w:r>
      <w:del w:id="3453" w:author="ESE" w:date="2018-06-07T12:41:00Z">
        <w:r w:rsidR="00F616E7">
          <w:rPr>
            <w:rFonts w:asciiTheme="majorHAnsi" w:eastAsia="Times New Roman" w:hAnsiTheme="majorHAnsi" w:cs="Times New Roman"/>
          </w:rPr>
          <w:delText xml:space="preserve"> (poetry</w:delText>
        </w:r>
        <w:r w:rsidR="003A6498">
          <w:rPr>
            <w:rFonts w:asciiTheme="majorHAnsi" w:eastAsia="Times New Roman" w:hAnsiTheme="majorHAnsi" w:cs="Times New Roman"/>
          </w:rPr>
          <w:delText xml:space="preserve"> </w:delText>
        </w:r>
        <w:r w:rsidR="00F616E7">
          <w:rPr>
            <w:rFonts w:asciiTheme="majorHAnsi" w:eastAsia="Times New Roman" w:hAnsiTheme="majorHAnsi" w:cs="Times New Roman"/>
          </w:rPr>
          <w:delText>and drama</w:delText>
        </w:r>
      </w:del>
      <w:r w:rsidR="006F6226" w:rsidRPr="00FF7CB6">
        <w:rPr>
          <w:rFonts w:asciiTheme="majorHAnsi" w:eastAsia="Times New Roman" w:hAnsiTheme="majorHAnsi" w:cs="Times New Roman"/>
        </w:rPr>
        <w:t>)</w:t>
      </w:r>
    </w:p>
    <w:p w:rsidR="00F616E7" w:rsidRPr="00FF7CB6" w:rsidRDefault="006F6226" w:rsidP="00AB7755">
      <w:pPr>
        <w:numPr>
          <w:ilvl w:val="0"/>
          <w:numId w:val="152"/>
        </w:numPr>
        <w:spacing w:after="0" w:line="240" w:lineRule="auto"/>
        <w:textAlignment w:val="baseline"/>
        <w:rPr>
          <w:rFonts w:asciiTheme="majorHAnsi" w:eastAsia="Times New Roman" w:hAnsiTheme="majorHAnsi" w:cs="Times New Roman"/>
        </w:rPr>
      </w:pPr>
      <w:ins w:id="3454" w:author="ESE" w:date="2018-06-07T12:41:00Z">
        <w:r w:rsidRPr="00FF7CB6">
          <w:rPr>
            <w:rFonts w:asciiTheme="majorHAnsi" w:eastAsia="Times New Roman" w:hAnsiTheme="majorHAnsi" w:cs="Times New Roman"/>
          </w:rPr>
          <w:t xml:space="preserve">architecture (e.g., </w:t>
        </w:r>
      </w:ins>
      <w:r w:rsidR="00F616E7" w:rsidRPr="00FF7CB6">
        <w:rPr>
          <w:rFonts w:asciiTheme="majorHAnsi" w:eastAsia="Times New Roman" w:hAnsiTheme="majorHAnsi" w:cs="Times New Roman"/>
        </w:rPr>
        <w:t>the Parthenon, the Acropolis, and the Temple of Apollo</w:t>
      </w:r>
      <w:del w:id="3455" w:author="ESE" w:date="2018-06-07T12:41:00Z">
        <w:r w:rsidR="00F616E7">
          <w:rPr>
            <w:rFonts w:asciiTheme="majorHAnsi" w:eastAsia="Times New Roman" w:hAnsiTheme="majorHAnsi" w:cs="Times New Roman"/>
          </w:rPr>
          <w:delText xml:space="preserve"> (architecture</w:delText>
        </w:r>
      </w:del>
      <w:r w:rsidRPr="00FF7CB6">
        <w:rPr>
          <w:rFonts w:asciiTheme="majorHAnsi" w:eastAsia="Times New Roman" w:hAnsiTheme="majorHAnsi" w:cs="Times New Roman"/>
        </w:rPr>
        <w:t>)</w:t>
      </w:r>
      <w:r w:rsidR="00F616E7" w:rsidRPr="00FF7CB6">
        <w:rPr>
          <w:rFonts w:asciiTheme="majorHAnsi" w:eastAsia="Times New Roman" w:hAnsiTheme="majorHAnsi" w:cs="Times New Roman"/>
        </w:rPr>
        <w:t xml:space="preserve"> </w:t>
      </w:r>
    </w:p>
    <w:p w:rsidR="00F616E7" w:rsidRPr="00FF7CB6" w:rsidRDefault="00F616E7" w:rsidP="00AB7755">
      <w:pPr>
        <w:numPr>
          <w:ilvl w:val="0"/>
          <w:numId w:val="152"/>
        </w:numPr>
        <w:spacing w:after="0" w:line="240" w:lineRule="auto"/>
        <w:textAlignment w:val="baseline"/>
        <w:rPr>
          <w:rFonts w:asciiTheme="majorHAnsi" w:eastAsia="Times New Roman" w:hAnsiTheme="majorHAnsi" w:cs="Times New Roman"/>
        </w:rPr>
      </w:pPr>
      <w:del w:id="3456" w:author="ESE" w:date="2018-06-07T12:41:00Z">
        <w:r>
          <w:rPr>
            <w:rFonts w:asciiTheme="majorHAnsi" w:eastAsia="Times New Roman" w:hAnsiTheme="majorHAnsi" w:cs="Times New Roman"/>
          </w:rPr>
          <w:delText>the</w:delText>
        </w:r>
      </w:del>
      <w:ins w:id="3457" w:author="ESE" w:date="2018-06-07T12:41:00Z">
        <w:r w:rsidR="006F6226" w:rsidRPr="00FF7CB6">
          <w:rPr>
            <w:rFonts w:asciiTheme="majorHAnsi" w:eastAsia="Times New Roman" w:hAnsiTheme="majorHAnsi" w:cs="Times New Roman"/>
          </w:rPr>
          <w:t>writing (e.g.,</w:t>
        </w:r>
      </w:ins>
      <w:r w:rsidR="006F6226" w:rsidRPr="00FF7CB6">
        <w:rPr>
          <w:rFonts w:asciiTheme="majorHAnsi" w:eastAsia="Times New Roman" w:hAnsiTheme="majorHAnsi" w:cs="Times New Roman"/>
        </w:rPr>
        <w:t xml:space="preserve"> </w:t>
      </w:r>
      <w:r w:rsidRPr="00FF7CB6">
        <w:rPr>
          <w:rFonts w:asciiTheme="majorHAnsi" w:eastAsia="Times New Roman" w:hAnsiTheme="majorHAnsi" w:cs="Times New Roman"/>
        </w:rPr>
        <w:t>development of the first complete alphabet with symbols for consonants and vowels</w:t>
      </w:r>
      <w:del w:id="3458" w:author="ESE" w:date="2018-06-07T12:41:00Z">
        <w:r w:rsidR="002548B9">
          <w:rPr>
            <w:rFonts w:asciiTheme="majorHAnsi" w:eastAsia="Times New Roman" w:hAnsiTheme="majorHAnsi" w:cs="Times New Roman"/>
          </w:rPr>
          <w:delText xml:space="preserve"> (writing</w:delText>
        </w:r>
      </w:del>
      <w:r w:rsidR="006F6226" w:rsidRPr="00FF7CB6">
        <w:rPr>
          <w:rFonts w:asciiTheme="majorHAnsi" w:eastAsia="Times New Roman" w:hAnsiTheme="majorHAnsi" w:cs="Times New Roman"/>
        </w:rPr>
        <w:t>)</w:t>
      </w:r>
    </w:p>
    <w:p w:rsidR="003A6498" w:rsidRPr="008139B2" w:rsidRDefault="006F6226" w:rsidP="00AB7755">
      <w:pPr>
        <w:numPr>
          <w:ilvl w:val="1"/>
          <w:numId w:val="237"/>
        </w:numPr>
        <w:spacing w:after="0" w:line="240" w:lineRule="auto"/>
        <w:textAlignment w:val="baseline"/>
        <w:rPr>
          <w:del w:id="3459" w:author="ESE" w:date="2018-06-07T12:41:00Z"/>
          <w:rFonts w:asciiTheme="majorHAnsi" w:eastAsia="Times New Roman" w:hAnsiTheme="majorHAnsi" w:cs="Times New Roman"/>
        </w:rPr>
      </w:pPr>
      <w:ins w:id="3460" w:author="ESE" w:date="2018-06-07T12:41:00Z">
        <w:r w:rsidRPr="00FF7CB6">
          <w:rPr>
            <w:rFonts w:asciiTheme="majorHAnsi" w:eastAsia="Times New Roman" w:hAnsiTheme="majorHAnsi" w:cs="Times New Roman"/>
          </w:rPr>
          <w:t xml:space="preserve">art (e.g., </w:t>
        </w:r>
      </w:ins>
      <w:r w:rsidR="003A6498" w:rsidRPr="00FF7CB6">
        <w:rPr>
          <w:rFonts w:asciiTheme="majorHAnsi" w:eastAsia="Times New Roman" w:hAnsiTheme="majorHAnsi" w:cs="Times New Roman"/>
        </w:rPr>
        <w:t>the development of idea</w:t>
      </w:r>
      <w:r w:rsidR="00F602AD" w:rsidRPr="00FF7CB6">
        <w:rPr>
          <w:rFonts w:asciiTheme="majorHAnsi" w:eastAsia="Times New Roman" w:hAnsiTheme="majorHAnsi" w:cs="Times New Roman"/>
        </w:rPr>
        <w:t>l</w:t>
      </w:r>
      <w:r w:rsidR="003A6498" w:rsidRPr="00FF7CB6">
        <w:rPr>
          <w:rFonts w:asciiTheme="majorHAnsi" w:eastAsia="Times New Roman" w:hAnsiTheme="majorHAnsi" w:cs="Times New Roman"/>
        </w:rPr>
        <w:t>s of beauty and proportions in the human body</w:t>
      </w:r>
      <w:r w:rsidRPr="00FF7CB6">
        <w:rPr>
          <w:rFonts w:asciiTheme="majorHAnsi" w:eastAsia="Times New Roman" w:hAnsiTheme="majorHAnsi" w:cs="Times New Roman"/>
        </w:rPr>
        <w:t xml:space="preserve"> </w:t>
      </w:r>
      <w:del w:id="3461" w:author="ESE" w:date="2018-06-07T12:41:00Z">
        <w:r w:rsidR="003A6498">
          <w:rPr>
            <w:rFonts w:asciiTheme="majorHAnsi" w:eastAsia="Times New Roman" w:hAnsiTheme="majorHAnsi" w:cs="Times New Roman"/>
          </w:rPr>
          <w:delText>(</w:delText>
        </w:r>
      </w:del>
      <w:ins w:id="3462" w:author="ESE" w:date="2018-06-07T12:41:00Z">
        <w:r w:rsidRPr="00FF7CB6">
          <w:rPr>
            <w:rFonts w:asciiTheme="majorHAnsi" w:eastAsia="Times New Roman" w:hAnsiTheme="majorHAnsi" w:cs="Times New Roman"/>
          </w:rPr>
          <w:t xml:space="preserve">in </w:t>
        </w:r>
      </w:ins>
      <w:r w:rsidRPr="00FF7CB6">
        <w:rPr>
          <w:rFonts w:asciiTheme="majorHAnsi" w:eastAsia="Times New Roman" w:hAnsiTheme="majorHAnsi" w:cs="Times New Roman"/>
        </w:rPr>
        <w:t>sculpture</w:t>
      </w:r>
      <w:del w:id="3463" w:author="ESE" w:date="2018-06-07T12:41:00Z">
        <w:r w:rsidR="003A6498">
          <w:rPr>
            <w:rFonts w:asciiTheme="majorHAnsi" w:eastAsia="Times New Roman" w:hAnsiTheme="majorHAnsi" w:cs="Times New Roman"/>
          </w:rPr>
          <w:delText>)</w:delText>
        </w:r>
      </w:del>
    </w:p>
    <w:p w:rsidR="003A6498" w:rsidRDefault="003A6498" w:rsidP="00F616E7">
      <w:pPr>
        <w:pStyle w:val="Normal10"/>
        <w:rPr>
          <w:del w:id="3464" w:author="ESE" w:date="2018-06-07T12:41:00Z"/>
          <w:rFonts w:asciiTheme="majorHAnsi" w:eastAsia="Times New Roman" w:hAnsiTheme="majorHAnsi" w:cs="Times New Roman"/>
          <w:b/>
          <w:bCs/>
        </w:rPr>
        <w:sectPr w:rsidR="003A6498" w:rsidSect="003A6498">
          <w:type w:val="continuous"/>
          <w:pgSz w:w="12240" w:h="15840"/>
          <w:pgMar w:top="1440" w:right="1440" w:bottom="1440" w:left="1440" w:header="720" w:footer="720" w:gutter="0"/>
          <w:cols w:num="2" w:space="720"/>
        </w:sectPr>
      </w:pPr>
    </w:p>
    <w:p w:rsidR="006D0792" w:rsidRPr="00664333" w:rsidRDefault="006D0792" w:rsidP="00F87B97">
      <w:pPr>
        <w:pStyle w:val="ListParagraph"/>
        <w:pBdr>
          <w:top w:val="single" w:sz="4" w:space="1" w:color="auto"/>
          <w:left w:val="single" w:sz="4" w:space="4" w:color="auto"/>
          <w:bottom w:val="single" w:sz="4" w:space="1" w:color="auto"/>
          <w:right w:val="single" w:sz="4" w:space="4" w:color="auto"/>
        </w:pBdr>
        <w:spacing w:after="0"/>
        <w:ind w:left="1530"/>
        <w:rPr>
          <w:del w:id="3465" w:author="ESE" w:date="2018-06-07T12:41:00Z"/>
          <w:rFonts w:asciiTheme="majorHAnsi" w:hAnsiTheme="majorHAnsi"/>
          <w:i/>
          <w:snapToGrid w:val="0"/>
          <w:color w:val="FF0000"/>
        </w:rPr>
      </w:pPr>
      <w:del w:id="3466" w:author="ESE" w:date="2018-06-07T12:41:00Z">
        <w:r>
          <w:rPr>
            <w:rFonts w:asciiTheme="majorHAnsi" w:hAnsiTheme="majorHAnsi"/>
            <w:b/>
          </w:rPr>
          <w:delText>Suggested Primary Sources in Appendix F</w:delText>
        </w:r>
        <w:r w:rsidRPr="00A3392A">
          <w:rPr>
            <w:rFonts w:asciiTheme="majorHAnsi" w:hAnsiTheme="majorHAnsi"/>
            <w:b/>
          </w:rPr>
          <w:delText>:</w:delText>
        </w:r>
        <w:r w:rsidRPr="00A3392A">
          <w:rPr>
            <w:rFonts w:asciiTheme="majorHAnsi" w:hAnsiTheme="majorHAnsi"/>
            <w:color w:val="000000" w:themeColor="text1"/>
          </w:rPr>
          <w:delText xml:space="preserve"> </w:delText>
        </w:r>
        <w:r w:rsidRPr="006D0792">
          <w:rPr>
            <w:rFonts w:asciiTheme="majorHAnsi" w:hAnsiTheme="majorHAnsi"/>
            <w:i/>
            <w:color w:val="FF0000"/>
            <w:highlight w:val="yellow"/>
          </w:rPr>
          <w:delText>excerpts from</w:delText>
        </w:r>
        <w:r w:rsidR="00F87B97">
          <w:rPr>
            <w:rFonts w:asciiTheme="majorHAnsi" w:hAnsiTheme="majorHAnsi"/>
            <w:i/>
            <w:color w:val="FF0000"/>
            <w:highlight w:val="yellow"/>
          </w:rPr>
          <w:delText xml:space="preserve"> any of the following: </w:delText>
        </w:r>
        <w:r>
          <w:rPr>
            <w:rFonts w:asciiTheme="majorHAnsi" w:hAnsiTheme="majorHAnsi"/>
            <w:i/>
            <w:color w:val="FF0000"/>
            <w:highlight w:val="yellow"/>
          </w:rPr>
          <w:delText xml:space="preserve"> Homer, The Iliad or The Odyssey (c. </w:delText>
        </w:r>
        <w:r>
          <w:rPr>
            <w:rFonts w:asciiTheme="majorHAnsi" w:hAnsiTheme="majorHAnsi"/>
            <w:i/>
            <w:color w:val="FF0000"/>
            <w:highlight w:val="yellow"/>
          </w:rPr>
          <w:delText>800 BCE based on earlier oral tradition); Thucydides</w:delText>
        </w:r>
        <w:r w:rsidR="00F87B97">
          <w:rPr>
            <w:rFonts w:asciiTheme="majorHAnsi" w:hAnsiTheme="majorHAnsi"/>
            <w:i/>
            <w:color w:val="FF0000"/>
            <w:highlight w:val="yellow"/>
          </w:rPr>
          <w:delText>,</w:delText>
        </w:r>
        <w:r>
          <w:rPr>
            <w:rFonts w:asciiTheme="majorHAnsi" w:hAnsiTheme="majorHAnsi"/>
            <w:i/>
            <w:color w:val="FF0000"/>
            <w:highlight w:val="yellow"/>
          </w:rPr>
          <w:delText xml:space="preserve"> History of the Peloponnesian War (431 BCE)</w:delText>
        </w:r>
        <w:r w:rsidR="00F87B97">
          <w:rPr>
            <w:rFonts w:asciiTheme="majorHAnsi" w:hAnsiTheme="majorHAnsi"/>
            <w:i/>
            <w:color w:val="FF0000"/>
            <w:highlight w:val="yellow"/>
          </w:rPr>
          <w:delText xml:space="preserve">; Plato, The </w:delText>
        </w:r>
        <w:r w:rsidR="00F87B97">
          <w:rPr>
            <w:rFonts w:asciiTheme="majorHAnsi" w:hAnsiTheme="majorHAnsi"/>
            <w:i/>
            <w:color w:val="FF0000"/>
            <w:highlight w:val="yellow"/>
          </w:rPr>
          <w:lastRenderedPageBreak/>
          <w:delText xml:space="preserve">Republic (360 BCE); Aristotle, Politics (350 BCE) </w:delText>
        </w:r>
      </w:del>
    </w:p>
    <w:p w:rsidR="006D0792" w:rsidRDefault="006D0792" w:rsidP="00F616E7">
      <w:pPr>
        <w:pStyle w:val="Normal10"/>
        <w:rPr>
          <w:del w:id="3467" w:author="ESE" w:date="2018-06-07T12:41:00Z"/>
          <w:rFonts w:asciiTheme="majorHAnsi" w:eastAsia="Times New Roman" w:hAnsiTheme="majorHAnsi" w:cs="Times New Roman"/>
          <w:b/>
          <w:bCs/>
        </w:rPr>
      </w:pPr>
    </w:p>
    <w:p w:rsidR="003A6498" w:rsidRPr="00B707FB" w:rsidRDefault="006F6226" w:rsidP="00AB7755">
      <w:pPr>
        <w:numPr>
          <w:ilvl w:val="0"/>
          <w:numId w:val="152"/>
        </w:numPr>
        <w:spacing w:after="0" w:line="240" w:lineRule="auto"/>
        <w:textAlignment w:val="baseline"/>
        <w:rPr>
          <w:ins w:id="3468" w:author="ESE" w:date="2018-06-07T12:41:00Z"/>
          <w:rFonts w:asciiTheme="majorHAnsi" w:eastAsia="Times New Roman" w:hAnsiTheme="majorHAnsi" w:cs="Times New Roman"/>
        </w:rPr>
        <w:sectPr w:rsidR="003A6498" w:rsidRPr="00B707FB" w:rsidSect="003A6498">
          <w:type w:val="continuous"/>
          <w:pgSz w:w="12240" w:h="15840"/>
          <w:pgMar w:top="1440" w:right="1440" w:bottom="1440" w:left="1440" w:header="720" w:footer="720" w:gutter="0"/>
          <w:cols w:num="2" w:space="720"/>
        </w:sectPr>
      </w:pPr>
      <w:ins w:id="3469" w:author="ESE" w:date="2018-06-07T12:41:00Z">
        <w:r w:rsidRPr="00FF7CB6">
          <w:rPr>
            <w:rFonts w:asciiTheme="majorHAnsi" w:eastAsia="Times New Roman" w:hAnsiTheme="majorHAnsi" w:cs="Times New Roman"/>
          </w:rPr>
          <w:t xml:space="preserve"> or the depiction of myths and heroes in vase painting)</w:t>
        </w:r>
      </w:ins>
    </w:p>
    <w:p w:rsidR="00F616E7" w:rsidRPr="00B707FB" w:rsidRDefault="00F616E7" w:rsidP="00F616E7">
      <w:pPr>
        <w:pStyle w:val="Normal10"/>
        <w:rPr>
          <w:rFonts w:asciiTheme="majorHAnsi" w:eastAsia="Times New Roman" w:hAnsiTheme="majorHAnsi" w:cs="Times New Roman"/>
          <w:b/>
          <w:bCs/>
          <w:u w:val="single"/>
        </w:rPr>
      </w:pPr>
      <w:r w:rsidRPr="00B707FB">
        <w:rPr>
          <w:rFonts w:asciiTheme="majorHAnsi" w:eastAsia="Times New Roman" w:hAnsiTheme="majorHAnsi" w:cs="Times New Roman"/>
          <w:b/>
          <w:bCs/>
          <w:u w:val="single"/>
        </w:rPr>
        <w:t xml:space="preserve">Ancient </w:t>
      </w:r>
      <w:r w:rsidR="00894355" w:rsidRPr="00B707FB">
        <w:rPr>
          <w:rFonts w:asciiTheme="majorHAnsi" w:eastAsia="Times New Roman" w:hAnsiTheme="majorHAnsi" w:cs="Times New Roman"/>
          <w:b/>
          <w:bCs/>
          <w:u w:val="single"/>
        </w:rPr>
        <w:t xml:space="preserve">and Classical </w:t>
      </w:r>
      <w:r w:rsidRPr="00B707FB">
        <w:rPr>
          <w:rFonts w:asciiTheme="majorHAnsi" w:eastAsia="Times New Roman" w:hAnsiTheme="majorHAnsi" w:cs="Times New Roman"/>
          <w:b/>
          <w:bCs/>
          <w:u w:val="single"/>
        </w:rPr>
        <w:t>Rome</w:t>
      </w:r>
      <w:r w:rsidR="00163706" w:rsidRPr="00B707FB">
        <w:rPr>
          <w:rFonts w:asciiTheme="majorHAnsi" w:eastAsia="Times New Roman" w:hAnsiTheme="majorHAnsi" w:cs="Times New Roman"/>
          <w:b/>
          <w:bCs/>
          <w:u w:val="single"/>
        </w:rPr>
        <w:t>, the Roman Republic, and the Roman Empire</w:t>
      </w:r>
      <w:ins w:id="3470" w:author="ESE" w:date="2018-06-07T12:41:00Z">
        <w:r w:rsidR="00764B96" w:rsidRPr="00B707FB">
          <w:rPr>
            <w:rFonts w:asciiTheme="majorHAnsi" w:eastAsia="Times New Roman" w:hAnsiTheme="majorHAnsi" w:cs="Times New Roman"/>
            <w:b/>
            <w:bCs/>
            <w:u w:val="single"/>
          </w:rPr>
          <w:t>, c. 500 BCE-</w:t>
        </w:r>
        <w:r w:rsidR="00B123AF" w:rsidRPr="00B707FB">
          <w:rPr>
            <w:rFonts w:asciiTheme="majorHAnsi" w:eastAsia="Times New Roman" w:hAnsiTheme="majorHAnsi" w:cs="Times New Roman"/>
            <w:b/>
            <w:bCs/>
            <w:u w:val="single"/>
          </w:rPr>
          <w:t>500 CE</w:t>
        </w:r>
      </w:ins>
    </w:p>
    <w:p w:rsidR="00D748C6" w:rsidRPr="00FE071A" w:rsidRDefault="00D748C6" w:rsidP="00F616E7">
      <w:pPr>
        <w:pStyle w:val="Normal10"/>
        <w:rPr>
          <w:rFonts w:asciiTheme="majorHAnsi" w:eastAsia="Times New Roman" w:hAnsiTheme="majorHAnsi" w:cs="Times New Roman"/>
          <w:i/>
          <w:color w:val="auto"/>
        </w:rPr>
      </w:pPr>
      <w:r w:rsidRPr="00FF7CB6">
        <w:rPr>
          <w:rFonts w:asciiTheme="majorHAnsi" w:eastAsia="Times New Roman" w:hAnsiTheme="majorHAnsi" w:cs="Times New Roman"/>
          <w:bCs/>
          <w:color w:val="auto"/>
        </w:rPr>
        <w:t xml:space="preserve">Supporting </w:t>
      </w:r>
      <w:del w:id="3471" w:author="ESE" w:date="2018-06-07T12:41:00Z">
        <w:r w:rsidRPr="00D748C6">
          <w:rPr>
            <w:rFonts w:asciiTheme="majorHAnsi" w:eastAsia="Times New Roman" w:hAnsiTheme="majorHAnsi" w:cs="Times New Roman"/>
            <w:bCs/>
            <w:i/>
            <w:color w:val="FF0000"/>
          </w:rPr>
          <w:delText>Question:</w:delText>
        </w:r>
        <w:r w:rsidR="00521362">
          <w:rPr>
            <w:rFonts w:asciiTheme="majorHAnsi" w:eastAsia="Times New Roman" w:hAnsiTheme="majorHAnsi" w:cs="Times New Roman"/>
            <w:bCs/>
            <w:i/>
            <w:color w:val="FF0000"/>
          </w:rPr>
          <w:delText xml:space="preserve">  How did the government</w:delText>
        </w:r>
      </w:del>
      <w:ins w:id="3472" w:author="ESE" w:date="2018-06-07T12:41:00Z">
        <w:r w:rsidRPr="00FF7CB6">
          <w:rPr>
            <w:rFonts w:asciiTheme="majorHAnsi" w:eastAsia="Times New Roman" w:hAnsiTheme="majorHAnsi" w:cs="Times New Roman"/>
            <w:bCs/>
            <w:color w:val="auto"/>
          </w:rPr>
          <w:t>Question</w:t>
        </w:r>
        <w:r w:rsidR="00FE071A">
          <w:rPr>
            <w:rFonts w:asciiTheme="majorHAnsi" w:eastAsia="Times New Roman" w:hAnsiTheme="majorHAnsi" w:cs="Times New Roman"/>
            <w:bCs/>
            <w:color w:val="auto"/>
          </w:rPr>
          <w:t xml:space="preserve">s: </w:t>
        </w:r>
        <w:r w:rsidR="00FE071A" w:rsidRPr="00FE071A">
          <w:rPr>
            <w:rFonts w:asciiTheme="majorHAnsi" w:eastAsia="Times New Roman" w:hAnsiTheme="majorHAnsi" w:cs="Times New Roman"/>
            <w:bCs/>
            <w:i/>
            <w:color w:val="auto"/>
          </w:rPr>
          <w:t>What was the influence and legacy</w:t>
        </w:r>
      </w:ins>
      <w:r w:rsidR="00FE071A" w:rsidRPr="00FE071A">
        <w:rPr>
          <w:rFonts w:asciiTheme="majorHAnsi" w:eastAsia="Times New Roman" w:hAnsiTheme="majorHAnsi" w:cs="Times New Roman"/>
          <w:bCs/>
          <w:i/>
          <w:color w:val="auto"/>
        </w:rPr>
        <w:t xml:space="preserve"> of the Roman Empire </w:t>
      </w:r>
      <w:del w:id="3473" w:author="ESE" w:date="2018-06-07T12:41:00Z">
        <w:r w:rsidR="00521362">
          <w:rPr>
            <w:rFonts w:asciiTheme="majorHAnsi" w:eastAsia="Times New Roman" w:hAnsiTheme="majorHAnsi" w:cs="Times New Roman"/>
            <w:bCs/>
            <w:i/>
            <w:color w:val="FF0000"/>
          </w:rPr>
          <w:delText>treat</w:delText>
        </w:r>
      </w:del>
      <w:ins w:id="3474" w:author="ESE" w:date="2018-06-07T12:41:00Z">
        <w:r w:rsidR="00FE071A" w:rsidRPr="00FE071A">
          <w:rPr>
            <w:rFonts w:asciiTheme="majorHAnsi" w:eastAsia="Times New Roman" w:hAnsiTheme="majorHAnsi" w:cs="Times New Roman"/>
            <w:bCs/>
            <w:i/>
            <w:color w:val="auto"/>
          </w:rPr>
          <w:t>on</w:t>
        </w:r>
      </w:ins>
      <w:r w:rsidR="00FE071A" w:rsidRPr="00FE071A">
        <w:rPr>
          <w:rFonts w:asciiTheme="majorHAnsi" w:eastAsia="Times New Roman" w:hAnsiTheme="majorHAnsi" w:cs="Times New Roman"/>
          <w:bCs/>
          <w:i/>
          <w:color w:val="auto"/>
        </w:rPr>
        <w:t xml:space="preserve"> the</w:t>
      </w:r>
      <w:ins w:id="3475" w:author="ESE" w:date="2018-06-07T12:41:00Z">
        <w:r w:rsidR="00FE071A" w:rsidRPr="00FE071A">
          <w:rPr>
            <w:rFonts w:asciiTheme="majorHAnsi" w:eastAsia="Times New Roman" w:hAnsiTheme="majorHAnsi" w:cs="Times New Roman"/>
            <w:bCs/>
            <w:i/>
            <w:color w:val="auto"/>
          </w:rPr>
          <w:t xml:space="preserve"> conquered</w:t>
        </w:r>
      </w:ins>
      <w:r w:rsidR="00FE071A" w:rsidRPr="00FE071A">
        <w:rPr>
          <w:rFonts w:asciiTheme="majorHAnsi" w:eastAsia="Times New Roman" w:hAnsiTheme="majorHAnsi" w:cs="Times New Roman"/>
          <w:bCs/>
          <w:i/>
          <w:color w:val="auto"/>
        </w:rPr>
        <w:t xml:space="preserve"> peoples </w:t>
      </w:r>
      <w:ins w:id="3476" w:author="ESE" w:date="2018-06-07T12:41:00Z">
        <w:r w:rsidR="00FE071A" w:rsidRPr="00FE071A">
          <w:rPr>
            <w:rFonts w:asciiTheme="majorHAnsi" w:eastAsia="Times New Roman" w:hAnsiTheme="majorHAnsi" w:cs="Times New Roman"/>
            <w:bCs/>
            <w:i/>
            <w:color w:val="auto"/>
          </w:rPr>
          <w:t xml:space="preserve">in the territory </w:t>
        </w:r>
      </w:ins>
      <w:r w:rsidR="00FE071A" w:rsidRPr="00FE071A">
        <w:rPr>
          <w:rFonts w:asciiTheme="majorHAnsi" w:eastAsia="Times New Roman" w:hAnsiTheme="majorHAnsi" w:cs="Times New Roman"/>
          <w:bCs/>
          <w:i/>
          <w:color w:val="auto"/>
        </w:rPr>
        <w:t xml:space="preserve">it </w:t>
      </w:r>
      <w:del w:id="3477" w:author="ESE" w:date="2018-06-07T12:41:00Z">
        <w:r w:rsidR="00521362">
          <w:rPr>
            <w:rFonts w:asciiTheme="majorHAnsi" w:eastAsia="Times New Roman" w:hAnsiTheme="majorHAnsi" w:cs="Times New Roman"/>
            <w:bCs/>
            <w:i/>
            <w:color w:val="FF0000"/>
          </w:rPr>
          <w:delText>conquered</w:delText>
        </w:r>
      </w:del>
      <w:ins w:id="3478" w:author="ESE" w:date="2018-06-07T12:41:00Z">
        <w:r w:rsidR="00FE071A" w:rsidRPr="00FE071A">
          <w:rPr>
            <w:rFonts w:asciiTheme="majorHAnsi" w:eastAsia="Times New Roman" w:hAnsiTheme="majorHAnsi" w:cs="Times New Roman"/>
            <w:bCs/>
            <w:i/>
            <w:color w:val="auto"/>
          </w:rPr>
          <w:t>controlled</w:t>
        </w:r>
      </w:ins>
      <w:r w:rsidR="00FE071A" w:rsidRPr="00FE071A">
        <w:rPr>
          <w:rFonts w:asciiTheme="majorHAnsi" w:eastAsia="Times New Roman" w:hAnsiTheme="majorHAnsi" w:cs="Times New Roman"/>
          <w:bCs/>
          <w:i/>
          <w:color w:val="auto"/>
        </w:rPr>
        <w:t>?</w:t>
      </w:r>
    </w:p>
    <w:p w:rsidR="00F616E7" w:rsidRDefault="00F616E7" w:rsidP="00AB7755">
      <w:pPr>
        <w:pStyle w:val="Normal10"/>
        <w:numPr>
          <w:ilvl w:val="0"/>
          <w:numId w:val="234"/>
        </w:numPr>
        <w:pBdr>
          <w:top w:val="none" w:sz="0" w:space="0" w:color="auto"/>
          <w:left w:val="none" w:sz="0" w:space="0" w:color="auto"/>
          <w:bottom w:val="none" w:sz="0" w:space="0" w:color="auto"/>
          <w:right w:val="none" w:sz="0" w:space="0" w:color="auto"/>
          <w:between w:val="none" w:sz="0" w:space="0" w:color="auto"/>
        </w:pBdr>
        <w:rPr>
          <w:del w:id="3479" w:author="ESE" w:date="2018-06-07T12:41:00Z"/>
          <w:rFonts w:asciiTheme="majorHAnsi" w:eastAsia="Times New Roman" w:hAnsiTheme="majorHAnsi" w:cs="Times New Roman"/>
          <w:color w:val="auto"/>
        </w:rPr>
      </w:pPr>
      <w:del w:id="3480" w:author="ESE" w:date="2018-06-07T12:41:00Z">
        <w:r>
          <w:rPr>
            <w:rFonts w:asciiTheme="majorHAnsi" w:eastAsia="Times New Roman" w:hAnsiTheme="majorHAnsi" w:cs="Times New Roman"/>
          </w:rPr>
          <w:delText>On</w:delText>
        </w:r>
      </w:del>
      <w:ins w:id="3481" w:author="ESE" w:date="2018-06-07T12:41:00Z">
        <w:r w:rsidR="000665D4" w:rsidRPr="00FF7CB6">
          <w:rPr>
            <w:rFonts w:asciiTheme="majorHAnsi" w:eastAsia="Times New Roman" w:hAnsiTheme="majorHAnsi" w:cs="Times New Roman"/>
          </w:rPr>
          <w:t>Locate Rome on</w:t>
        </w:r>
      </w:ins>
      <w:r w:rsidR="000665D4" w:rsidRPr="00FF7CB6">
        <w:rPr>
          <w:rFonts w:asciiTheme="majorHAnsi" w:eastAsia="Times New Roman" w:hAnsiTheme="majorHAnsi" w:cs="Times New Roman"/>
        </w:rPr>
        <w:t xml:space="preserve"> a </w:t>
      </w:r>
      <w:del w:id="3482" w:author="ESE" w:date="2018-06-07T12:41:00Z">
        <w:r>
          <w:rPr>
            <w:rFonts w:asciiTheme="majorHAnsi" w:eastAsia="Times New Roman" w:hAnsiTheme="majorHAnsi" w:cs="Times New Roman"/>
          </w:rPr>
          <w:delText xml:space="preserve">historical </w:delText>
        </w:r>
      </w:del>
      <w:r w:rsidR="000665D4" w:rsidRPr="00FF7CB6">
        <w:rPr>
          <w:rFonts w:asciiTheme="majorHAnsi" w:eastAsia="Times New Roman" w:hAnsiTheme="majorHAnsi" w:cs="Times New Roman"/>
        </w:rPr>
        <w:t>map</w:t>
      </w:r>
      <w:r w:rsidR="00222E57" w:rsidRPr="00FF7CB6">
        <w:rPr>
          <w:rFonts w:asciiTheme="majorHAnsi" w:eastAsia="Times New Roman" w:hAnsiTheme="majorHAnsi" w:cs="Times New Roman"/>
        </w:rPr>
        <w:t>,</w:t>
      </w:r>
      <w:del w:id="3483" w:author="ESE" w:date="2018-06-07T12:41:00Z">
        <w:r>
          <w:rPr>
            <w:rFonts w:asciiTheme="majorHAnsi" w:eastAsia="Times New Roman" w:hAnsiTheme="majorHAnsi" w:cs="Times New Roman"/>
          </w:rPr>
          <w:delText xml:space="preserve"> identify ancient Rome and</w:delText>
        </w:r>
      </w:del>
      <w:r w:rsidRPr="00FF7CB6">
        <w:rPr>
          <w:rFonts w:asciiTheme="majorHAnsi" w:eastAsia="Times New Roman" w:hAnsiTheme="majorHAnsi" w:cs="Times New Roman"/>
        </w:rPr>
        <w:t xml:space="preserve"> trace the </w:t>
      </w:r>
      <w:del w:id="3484" w:author="ESE" w:date="2018-06-07T12:41:00Z">
        <w:r>
          <w:rPr>
            <w:rFonts w:asciiTheme="majorHAnsi" w:eastAsia="Times New Roman" w:hAnsiTheme="majorHAnsi" w:cs="Times New Roman"/>
          </w:rPr>
          <w:delText>extent</w:delText>
        </w:r>
      </w:del>
      <w:ins w:id="3485" w:author="ESE" w:date="2018-06-07T12:41:00Z">
        <w:r w:rsidRPr="00FF7CB6">
          <w:rPr>
            <w:rFonts w:asciiTheme="majorHAnsi" w:eastAsia="Times New Roman" w:hAnsiTheme="majorHAnsi" w:cs="Times New Roman"/>
          </w:rPr>
          <w:t>e</w:t>
        </w:r>
        <w:r w:rsidR="000665D4" w:rsidRPr="00FF7CB6">
          <w:rPr>
            <w:rFonts w:asciiTheme="majorHAnsi" w:eastAsia="Times New Roman" w:hAnsiTheme="majorHAnsi" w:cs="Times New Roman"/>
          </w:rPr>
          <w:t>xpansion</w:t>
        </w:r>
      </w:ins>
      <w:r w:rsidR="000665D4" w:rsidRPr="00FF7CB6">
        <w:rPr>
          <w:rFonts w:asciiTheme="majorHAnsi" w:eastAsia="Times New Roman" w:hAnsiTheme="majorHAnsi" w:cs="Times New Roman"/>
        </w:rPr>
        <w:t xml:space="preserve"> </w:t>
      </w:r>
      <w:r w:rsidRPr="00FF7CB6">
        <w:rPr>
          <w:rFonts w:asciiTheme="majorHAnsi" w:eastAsia="Times New Roman" w:hAnsiTheme="majorHAnsi" w:cs="Times New Roman"/>
        </w:rPr>
        <w:t xml:space="preserve">of the Roman Empire to 500 </w:t>
      </w:r>
      <w:r w:rsidR="004D3F75" w:rsidRPr="00FF7CB6">
        <w:rPr>
          <w:rFonts w:asciiTheme="majorHAnsi" w:eastAsia="Times New Roman" w:hAnsiTheme="majorHAnsi" w:cs="Times New Roman"/>
        </w:rPr>
        <w:t>CE</w:t>
      </w:r>
      <w:del w:id="3486" w:author="ESE" w:date="2018-06-07T12:41:00Z">
        <w:r>
          <w:rPr>
            <w:rFonts w:asciiTheme="majorHAnsi" w:eastAsia="Times New Roman" w:hAnsiTheme="majorHAnsi" w:cs="Times New Roman"/>
          </w:rPr>
          <w:delText xml:space="preserve">. </w:delText>
        </w:r>
      </w:del>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del w:id="3487" w:author="ESE" w:date="2018-06-07T12:41:00Z">
        <w:r>
          <w:rPr>
            <w:rFonts w:asciiTheme="majorHAnsi" w:eastAsia="Times New Roman" w:hAnsiTheme="majorHAnsi" w:cs="Times New Roman"/>
          </w:rPr>
          <w:delText>Explain</w:delText>
        </w:r>
      </w:del>
      <w:ins w:id="3488" w:author="ESE" w:date="2018-06-07T12:41:00Z">
        <w:r w:rsidR="000665D4" w:rsidRPr="00FF7CB6">
          <w:rPr>
            <w:rFonts w:asciiTheme="majorHAnsi" w:eastAsia="Times New Roman" w:hAnsiTheme="majorHAnsi" w:cs="Times New Roman"/>
          </w:rPr>
          <w:t xml:space="preserve"> and e</w:t>
        </w:r>
        <w:r w:rsidRPr="00FF7CB6">
          <w:rPr>
            <w:rFonts w:asciiTheme="majorHAnsi" w:eastAsia="Times New Roman" w:hAnsiTheme="majorHAnsi" w:cs="Times New Roman"/>
          </w:rPr>
          <w:t>xplain</w:t>
        </w:r>
      </w:ins>
      <w:r w:rsidRPr="00FF7CB6">
        <w:rPr>
          <w:rFonts w:asciiTheme="majorHAnsi" w:eastAsia="Times New Roman" w:hAnsiTheme="majorHAnsi" w:cs="Times New Roman"/>
        </w:rPr>
        <w:t xml:space="preserve"> how </w:t>
      </w:r>
      <w:del w:id="3489" w:author="ESE" w:date="2018-06-07T12:41:00Z">
        <w:r>
          <w:rPr>
            <w:rFonts w:asciiTheme="majorHAnsi" w:eastAsia="Times New Roman" w:hAnsiTheme="majorHAnsi" w:cs="Times New Roman"/>
          </w:rPr>
          <w:delText>the geographical</w:delText>
        </w:r>
      </w:del>
      <w:ins w:id="3490" w:author="ESE" w:date="2018-06-07T12:41:00Z">
        <w:r w:rsidR="000665D4" w:rsidRPr="00FF7CB6">
          <w:rPr>
            <w:rFonts w:asciiTheme="majorHAnsi" w:eastAsia="Times New Roman" w:hAnsiTheme="majorHAnsi" w:cs="Times New Roman"/>
          </w:rPr>
          <w:t>Rome’s</w:t>
        </w:r>
      </w:ins>
      <w:r w:rsidR="000665D4" w:rsidRPr="00FF7CB6">
        <w:rPr>
          <w:rFonts w:asciiTheme="majorHAnsi" w:eastAsia="Times New Roman" w:hAnsiTheme="majorHAnsi" w:cs="Times New Roman"/>
        </w:rPr>
        <w:t xml:space="preserve"> </w:t>
      </w:r>
      <w:r w:rsidRPr="00FF7CB6">
        <w:rPr>
          <w:rFonts w:asciiTheme="majorHAnsi" w:eastAsia="Times New Roman" w:hAnsiTheme="majorHAnsi" w:cs="Times New Roman"/>
        </w:rPr>
        <w:t>location</w:t>
      </w:r>
      <w:del w:id="3491" w:author="ESE" w:date="2018-06-07T12:41:00Z">
        <w:r>
          <w:rPr>
            <w:rFonts w:asciiTheme="majorHAnsi" w:eastAsia="Times New Roman" w:hAnsiTheme="majorHAnsi" w:cs="Times New Roman"/>
          </w:rPr>
          <w:delText xml:space="preserve"> of ancient Rome</w:delText>
        </w:r>
      </w:del>
      <w:r w:rsidRPr="00FF7CB6">
        <w:rPr>
          <w:rFonts w:asciiTheme="majorHAnsi" w:eastAsia="Times New Roman" w:hAnsiTheme="majorHAnsi" w:cs="Times New Roman"/>
        </w:rPr>
        <w:t xml:space="preserve"> contributed to </w:t>
      </w:r>
      <w:del w:id="3492" w:author="ESE" w:date="2018-06-07T12:41:00Z">
        <w:r>
          <w:rPr>
            <w:rFonts w:asciiTheme="majorHAnsi" w:eastAsia="Times New Roman" w:hAnsiTheme="majorHAnsi" w:cs="Times New Roman"/>
          </w:rPr>
          <w:delText xml:space="preserve">the shaping of Roman society and expansion of </w:delText>
        </w:r>
      </w:del>
      <w:r w:rsidRPr="00FF7CB6">
        <w:rPr>
          <w:rFonts w:asciiTheme="majorHAnsi" w:eastAsia="Times New Roman" w:hAnsiTheme="majorHAnsi" w:cs="Times New Roman"/>
        </w:rPr>
        <w:t>its political power in the Mediterranean and beyond.</w:t>
      </w:r>
      <w:del w:id="3493" w:author="ESE" w:date="2018-06-07T12:41:00Z">
        <w:r>
          <w:rPr>
            <w:rFonts w:asciiTheme="majorHAnsi" w:eastAsia="Times New Roman" w:hAnsiTheme="majorHAnsi" w:cs="Times New Roman"/>
          </w:rPr>
          <w:delText xml:space="preserve"> </w:delText>
        </w:r>
      </w:del>
    </w:p>
    <w:p w:rsidR="00F602AD" w:rsidRPr="00FF7CB6" w:rsidRDefault="00F616E7" w:rsidP="0012476F">
      <w:pPr>
        <w:pStyle w:val="ListParagraph"/>
        <w:numPr>
          <w:ilvl w:val="1"/>
          <w:numId w:val="69"/>
        </w:numPr>
        <w:spacing w:after="0" w:line="240" w:lineRule="auto"/>
        <w:rPr>
          <w:ins w:id="3494" w:author="ESE" w:date="2018-06-07T12:41:00Z"/>
          <w:rFonts w:asciiTheme="majorHAnsi" w:eastAsia="Times New Roman" w:hAnsiTheme="majorHAnsi" w:cs="Times New Roman"/>
        </w:rPr>
        <w:sectPr w:rsidR="00F602AD" w:rsidRPr="00FF7CB6" w:rsidSect="003A2BF1">
          <w:type w:val="continuous"/>
          <w:pgSz w:w="12240" w:h="15840"/>
          <w:pgMar w:top="1440" w:right="1440" w:bottom="1440" w:left="1440" w:header="720" w:footer="720" w:gutter="0"/>
          <w:cols w:space="720"/>
        </w:sectPr>
      </w:pPr>
      <w:del w:id="3495" w:author="ESE" w:date="2018-06-07T12:41:00Z">
        <w:r>
          <w:rPr>
            <w:rFonts w:asciiTheme="majorHAnsi" w:eastAsia="Times New Roman" w:hAnsiTheme="majorHAnsi" w:cs="Times New Roman"/>
          </w:rPr>
          <w:delText>Explain</w:delText>
        </w:r>
      </w:del>
    </w:p>
    <w:p w:rsidR="00F616E7" w:rsidRDefault="00F616E7" w:rsidP="00AB7755">
      <w:pPr>
        <w:pStyle w:val="Normal10"/>
        <w:numPr>
          <w:ilvl w:val="0"/>
          <w:numId w:val="234"/>
        </w:numPr>
        <w:pBdr>
          <w:top w:val="none" w:sz="0" w:space="0" w:color="auto"/>
          <w:left w:val="none" w:sz="0" w:space="0" w:color="auto"/>
          <w:bottom w:val="none" w:sz="0" w:space="0" w:color="auto"/>
          <w:right w:val="none" w:sz="0" w:space="0" w:color="auto"/>
          <w:between w:val="none" w:sz="0" w:space="0" w:color="auto"/>
        </w:pBdr>
        <w:rPr>
          <w:del w:id="3496" w:author="ESE" w:date="2018-06-07T12:41:00Z"/>
          <w:rFonts w:asciiTheme="majorHAnsi" w:eastAsia="Times New Roman" w:hAnsiTheme="majorHAnsi" w:cs="Times New Roman"/>
          <w:color w:val="auto"/>
        </w:rPr>
      </w:pPr>
      <w:ins w:id="3497" w:author="ESE" w:date="2018-06-07T12:41:00Z">
        <w:r w:rsidRPr="00FF7CB6">
          <w:rPr>
            <w:rFonts w:asciiTheme="majorHAnsi" w:eastAsia="Times New Roman" w:hAnsiTheme="majorHAnsi" w:cs="Times New Roman"/>
          </w:rPr>
          <w:t>Describe</w:t>
        </w:r>
      </w:ins>
      <w:r w:rsidRPr="00FF7CB6">
        <w:rPr>
          <w:rFonts w:asciiTheme="majorHAnsi" w:eastAsia="Times New Roman" w:hAnsiTheme="majorHAnsi" w:cs="Times New Roman"/>
        </w:rPr>
        <w:t xml:space="preserve"> </w:t>
      </w:r>
      <w:r w:rsidR="00E03385" w:rsidRPr="00FF7CB6">
        <w:rPr>
          <w:rFonts w:asciiTheme="majorHAnsi" w:eastAsia="Times New Roman" w:hAnsiTheme="majorHAnsi" w:cs="Times New Roman"/>
        </w:rPr>
        <w:t>the rise of the Roman Republic</w:t>
      </w:r>
      <w:del w:id="3498" w:author="ESE" w:date="2018-06-07T12:41:00Z">
        <w:r>
          <w:rPr>
            <w:rFonts w:asciiTheme="majorHAnsi" w:eastAsia="Times New Roman" w:hAnsiTheme="majorHAnsi" w:cs="Times New Roman"/>
          </w:rPr>
          <w:delText xml:space="preserve"> and the role of mythical and historical figures in Roman history.</w:delText>
        </w:r>
      </w:del>
    </w:p>
    <w:p w:rsidR="00F602AD" w:rsidRDefault="00F602AD" w:rsidP="008246E2">
      <w:pPr>
        <w:pStyle w:val="ListParagraph"/>
        <w:numPr>
          <w:ilvl w:val="1"/>
          <w:numId w:val="69"/>
        </w:numPr>
        <w:spacing w:after="0" w:line="240" w:lineRule="auto"/>
        <w:rPr>
          <w:del w:id="3499" w:author="ESE" w:date="2018-06-07T12:41:00Z"/>
          <w:rFonts w:asciiTheme="majorHAnsi" w:eastAsia="Times New Roman" w:hAnsiTheme="majorHAnsi" w:cs="Times New Roman"/>
        </w:rPr>
        <w:sectPr w:rsidR="00F602AD" w:rsidSect="003A2BF1">
          <w:type w:val="continuous"/>
          <w:pgSz w:w="12240" w:h="15840"/>
          <w:pgMar w:top="1440" w:right="1440" w:bottom="1440" w:left="1440" w:header="720" w:footer="720" w:gutter="0"/>
          <w:cols w:space="720"/>
        </w:sectPr>
      </w:pPr>
    </w:p>
    <w:p w:rsidR="00F616E7" w:rsidRDefault="00F616E7" w:rsidP="008246E2">
      <w:pPr>
        <w:pStyle w:val="ListParagraph"/>
        <w:numPr>
          <w:ilvl w:val="1"/>
          <w:numId w:val="69"/>
        </w:numPr>
        <w:spacing w:after="0" w:line="240" w:lineRule="auto"/>
        <w:rPr>
          <w:del w:id="3500" w:author="ESE" w:date="2018-06-07T12:41:00Z"/>
          <w:rFonts w:asciiTheme="majorHAnsi" w:eastAsia="Times New Roman" w:hAnsiTheme="majorHAnsi" w:cs="Times New Roman"/>
        </w:rPr>
      </w:pPr>
      <w:del w:id="3501" w:author="ESE" w:date="2018-06-07T12:41:00Z">
        <w:r>
          <w:rPr>
            <w:rFonts w:asciiTheme="majorHAnsi" w:eastAsia="Times New Roman" w:hAnsiTheme="majorHAnsi" w:cs="Times New Roman"/>
          </w:rPr>
          <w:delText>Romulus and Remus</w:delText>
        </w:r>
      </w:del>
    </w:p>
    <w:p w:rsidR="00F616E7" w:rsidRDefault="00F616E7" w:rsidP="008246E2">
      <w:pPr>
        <w:pStyle w:val="ListParagraph"/>
        <w:numPr>
          <w:ilvl w:val="1"/>
          <w:numId w:val="69"/>
        </w:numPr>
        <w:spacing w:after="0" w:line="240" w:lineRule="auto"/>
        <w:rPr>
          <w:del w:id="3502" w:author="ESE" w:date="2018-06-07T12:41:00Z"/>
          <w:rFonts w:asciiTheme="majorHAnsi" w:eastAsia="Times New Roman" w:hAnsiTheme="majorHAnsi" w:cs="Times New Roman"/>
        </w:rPr>
      </w:pPr>
      <w:del w:id="3503" w:author="ESE" w:date="2018-06-07T12:41:00Z">
        <w:r>
          <w:rPr>
            <w:rFonts w:asciiTheme="majorHAnsi" w:eastAsia="Times New Roman" w:hAnsiTheme="majorHAnsi" w:cs="Times New Roman"/>
          </w:rPr>
          <w:delText>Hannibal and the Carthaginian Wars</w:delText>
        </w:r>
      </w:del>
    </w:p>
    <w:p w:rsidR="00F616E7" w:rsidRDefault="00F616E7" w:rsidP="008246E2">
      <w:pPr>
        <w:pStyle w:val="ListParagraph"/>
        <w:numPr>
          <w:ilvl w:val="1"/>
          <w:numId w:val="69"/>
        </w:numPr>
        <w:spacing w:after="0" w:line="240" w:lineRule="auto"/>
        <w:rPr>
          <w:del w:id="3504" w:author="ESE" w:date="2018-06-07T12:41:00Z"/>
          <w:rFonts w:asciiTheme="majorHAnsi" w:eastAsia="Times New Roman" w:hAnsiTheme="majorHAnsi" w:cs="Times New Roman"/>
        </w:rPr>
      </w:pPr>
      <w:del w:id="3505" w:author="ESE" w:date="2018-06-07T12:41:00Z">
        <w:r>
          <w:rPr>
            <w:rFonts w:asciiTheme="majorHAnsi" w:eastAsia="Times New Roman" w:hAnsiTheme="majorHAnsi" w:cs="Times New Roman"/>
          </w:rPr>
          <w:delText>Cicero</w:delText>
        </w:r>
      </w:del>
    </w:p>
    <w:p w:rsidR="00F616E7" w:rsidRDefault="00F616E7" w:rsidP="008246E2">
      <w:pPr>
        <w:pStyle w:val="ListParagraph"/>
        <w:numPr>
          <w:ilvl w:val="1"/>
          <w:numId w:val="69"/>
        </w:numPr>
        <w:spacing w:after="0" w:line="240" w:lineRule="auto"/>
        <w:rPr>
          <w:del w:id="3506" w:author="ESE" w:date="2018-06-07T12:41:00Z"/>
          <w:rFonts w:asciiTheme="majorHAnsi" w:eastAsia="Times New Roman" w:hAnsiTheme="majorHAnsi" w:cs="Times New Roman"/>
        </w:rPr>
      </w:pPr>
      <w:del w:id="3507" w:author="ESE" w:date="2018-06-07T12:41:00Z">
        <w:r>
          <w:rPr>
            <w:rFonts w:asciiTheme="majorHAnsi" w:eastAsia="Times New Roman" w:hAnsiTheme="majorHAnsi" w:cs="Times New Roman"/>
          </w:rPr>
          <w:delText>Julius Caesar and Augustus</w:delText>
        </w:r>
      </w:del>
    </w:p>
    <w:p w:rsidR="00F616E7" w:rsidRDefault="00F616E7" w:rsidP="008246E2">
      <w:pPr>
        <w:pStyle w:val="ListParagraph"/>
        <w:numPr>
          <w:ilvl w:val="1"/>
          <w:numId w:val="69"/>
        </w:numPr>
        <w:spacing w:after="0" w:line="240" w:lineRule="auto"/>
        <w:rPr>
          <w:del w:id="3508" w:author="ESE" w:date="2018-06-07T12:41:00Z"/>
          <w:rFonts w:asciiTheme="majorHAnsi" w:eastAsia="Times New Roman" w:hAnsiTheme="majorHAnsi" w:cs="Times New Roman"/>
        </w:rPr>
      </w:pPr>
      <w:del w:id="3509" w:author="ESE" w:date="2018-06-07T12:41:00Z">
        <w:r>
          <w:rPr>
            <w:rFonts w:asciiTheme="majorHAnsi" w:eastAsia="Times New Roman" w:hAnsiTheme="majorHAnsi" w:cs="Times New Roman"/>
          </w:rPr>
          <w:delText xml:space="preserve">Hadrian </w:delText>
        </w:r>
      </w:del>
    </w:p>
    <w:p w:rsidR="00F602AD" w:rsidRDefault="00F602AD" w:rsidP="00AB7755">
      <w:pPr>
        <w:pStyle w:val="Normal10"/>
        <w:numPr>
          <w:ilvl w:val="0"/>
          <w:numId w:val="234"/>
        </w:numPr>
        <w:pBdr>
          <w:top w:val="none" w:sz="0" w:space="0" w:color="auto"/>
          <w:left w:val="none" w:sz="0" w:space="0" w:color="auto"/>
          <w:bottom w:val="none" w:sz="0" w:space="0" w:color="auto"/>
          <w:right w:val="none" w:sz="0" w:space="0" w:color="auto"/>
          <w:between w:val="none" w:sz="0" w:space="0" w:color="auto"/>
        </w:pBdr>
        <w:rPr>
          <w:del w:id="3510" w:author="ESE" w:date="2018-06-07T12:41:00Z"/>
          <w:rFonts w:asciiTheme="majorHAnsi" w:eastAsia="Times New Roman" w:hAnsiTheme="majorHAnsi" w:cs="Times New Roman"/>
        </w:rPr>
        <w:sectPr w:rsidR="00F602AD" w:rsidSect="00F602AD">
          <w:type w:val="continuous"/>
          <w:pgSz w:w="12240" w:h="15840"/>
          <w:pgMar w:top="1440" w:right="1440" w:bottom="1440" w:left="1440" w:header="720" w:footer="720" w:gutter="0"/>
          <w:cols w:num="2" w:space="720"/>
        </w:sectPr>
      </w:pPr>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del w:id="3511" w:author="ESE" w:date="2018-06-07T12:41:00Z">
        <w:r>
          <w:rPr>
            <w:rFonts w:asciiTheme="majorHAnsi" w:eastAsia="Times New Roman" w:hAnsiTheme="majorHAnsi" w:cs="Times New Roman"/>
          </w:rPr>
          <w:delText>Describe the government of the Roman Republic and</w:delText>
        </w:r>
      </w:del>
      <w:ins w:id="3512" w:author="ESE" w:date="2018-06-07T12:41:00Z">
        <w:r w:rsidR="00222E57" w:rsidRPr="00FF7CB6">
          <w:rPr>
            <w:rFonts w:asciiTheme="majorHAnsi" w:eastAsia="Times New Roman" w:hAnsiTheme="majorHAnsi" w:cs="Times New Roman"/>
          </w:rPr>
          <w:t>,</w:t>
        </w:r>
      </w:ins>
      <w:r w:rsidR="00E03385" w:rsidRPr="00FF7CB6">
        <w:rPr>
          <w:rFonts w:asciiTheme="majorHAnsi" w:eastAsia="Times New Roman" w:hAnsiTheme="majorHAnsi" w:cs="Times New Roman"/>
        </w:rPr>
        <w:t xml:space="preserve"> its </w:t>
      </w:r>
      <w:del w:id="3513" w:author="ESE" w:date="2018-06-07T12:41:00Z">
        <w:r>
          <w:rPr>
            <w:rFonts w:asciiTheme="majorHAnsi" w:eastAsia="Times New Roman" w:hAnsiTheme="majorHAnsi" w:cs="Times New Roman"/>
          </w:rPr>
          <w:delText>contribution to the development of democratic principles</w:delText>
        </w:r>
      </w:del>
      <w:ins w:id="3514" w:author="ESE" w:date="2018-06-07T12:41:00Z">
        <w:r w:rsidRPr="00FF7CB6">
          <w:rPr>
            <w:rFonts w:asciiTheme="majorHAnsi" w:eastAsia="Times New Roman" w:hAnsiTheme="majorHAnsi" w:cs="Times New Roman"/>
          </w:rPr>
          <w:t>government</w:t>
        </w:r>
      </w:ins>
      <w:r w:rsidRPr="00FF7CB6">
        <w:rPr>
          <w:rFonts w:asciiTheme="majorHAnsi" w:eastAsia="Times New Roman" w:hAnsiTheme="majorHAnsi" w:cs="Times New Roman"/>
        </w:rPr>
        <w:t>, including separation of powers, rule of law, representative government, and the notion of civic duty.</w:t>
      </w:r>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t xml:space="preserve"> Describe the influence of Julius Caesar and Augustus in Rome’s transition from a republic to an empire and explain the reasons for the growth and long life of the Roman Empire. </w:t>
      </w:r>
    </w:p>
    <w:p w:rsidR="00F616E7" w:rsidRPr="00FF7CB6" w:rsidRDefault="00F616E7" w:rsidP="0012476F">
      <w:pPr>
        <w:pStyle w:val="ListParagraph"/>
        <w:numPr>
          <w:ilvl w:val="1"/>
          <w:numId w:val="70"/>
        </w:numPr>
        <w:spacing w:after="0"/>
        <w:rPr>
          <w:rFonts w:asciiTheme="majorHAnsi" w:eastAsia="Times New Roman" w:hAnsiTheme="majorHAnsi" w:cs="Times New Roman"/>
        </w:rPr>
      </w:pPr>
      <w:r w:rsidRPr="00FF7CB6">
        <w:rPr>
          <w:rFonts w:asciiTheme="majorHAnsi" w:eastAsia="Times New Roman" w:hAnsiTheme="majorHAnsi" w:cs="Times New Roman"/>
        </w:rPr>
        <w:t>Military organization, tactics, and conquests; and decentralized administration</w:t>
      </w:r>
    </w:p>
    <w:p w:rsidR="00F616E7" w:rsidRPr="00FF7CB6" w:rsidRDefault="00F616E7" w:rsidP="0012476F">
      <w:pPr>
        <w:pStyle w:val="ListParagraph"/>
        <w:numPr>
          <w:ilvl w:val="1"/>
          <w:numId w:val="70"/>
        </w:numPr>
        <w:spacing w:after="0"/>
        <w:rPr>
          <w:rFonts w:asciiTheme="majorHAnsi" w:eastAsia="Times New Roman" w:hAnsiTheme="majorHAnsi" w:cs="Times New Roman"/>
        </w:rPr>
      </w:pPr>
      <w:r w:rsidRPr="00FF7CB6">
        <w:rPr>
          <w:rFonts w:asciiTheme="majorHAnsi" w:eastAsia="Times New Roman" w:hAnsiTheme="majorHAnsi" w:cs="Times New Roman"/>
        </w:rPr>
        <w:t>the purpose and functions of taxes</w:t>
      </w:r>
    </w:p>
    <w:p w:rsidR="00F87B97" w:rsidRPr="00FF7CB6" w:rsidRDefault="00F616E7" w:rsidP="0012476F">
      <w:pPr>
        <w:pStyle w:val="ListParagraph"/>
        <w:numPr>
          <w:ilvl w:val="1"/>
          <w:numId w:val="70"/>
        </w:numPr>
        <w:spacing w:after="0"/>
        <w:rPr>
          <w:rFonts w:asciiTheme="majorHAnsi" w:eastAsia="Times New Roman" w:hAnsiTheme="majorHAnsi" w:cs="Times New Roman"/>
        </w:rPr>
      </w:pPr>
      <w:moveToRangeStart w:id="3515" w:author="ESE" w:date="2018-06-07T12:41:00Z" w:name="move516138630"/>
      <w:moveTo w:id="3516" w:author="ESE" w:date="2018-06-07T12:41:00Z">
        <w:r w:rsidRPr="00FF7CB6">
          <w:rPr>
            <w:rFonts w:asciiTheme="majorHAnsi" w:eastAsia="Times New Roman" w:hAnsiTheme="majorHAnsi" w:cs="Times New Roman"/>
          </w:rPr>
          <w:t>the promotion of economic growth through the use of a standard currency, road construction, and the protection of trade routes</w:t>
        </w:r>
        <w:r w:rsidR="00F87B97" w:rsidRPr="00FF7CB6">
          <w:rPr>
            <w:rFonts w:asciiTheme="majorHAnsi" w:eastAsia="Times New Roman" w:hAnsiTheme="majorHAnsi" w:cs="Times New Roman"/>
          </w:rPr>
          <w:t xml:space="preserve"> and </w:t>
        </w:r>
        <w:r w:rsidRPr="00FF7CB6">
          <w:rPr>
            <w:rFonts w:asciiTheme="majorHAnsi" w:eastAsia="Times New Roman" w:hAnsiTheme="majorHAnsi" w:cs="Times New Roman"/>
          </w:rPr>
          <w:t xml:space="preserve">the benefits of a </w:t>
        </w:r>
        <w:r w:rsidRPr="00564EC8">
          <w:rPr>
            <w:rFonts w:asciiTheme="majorHAnsi" w:eastAsia="Times New Roman" w:hAnsiTheme="majorHAnsi" w:cs="Times New Roman"/>
            <w:i/>
          </w:rPr>
          <w:t>Pax Romana</w:t>
        </w:r>
      </w:moveTo>
      <w:moveFromRangeStart w:id="3517" w:author="ESE" w:date="2018-06-07T12:41:00Z" w:name="move516138630"/>
      <w:moveToRangeEnd w:id="3515"/>
      <w:moveFrom w:id="3518" w:author="ESE" w:date="2018-06-07T12:41:00Z">
        <w:r w:rsidRPr="00FF7CB6">
          <w:rPr>
            <w:rFonts w:asciiTheme="majorHAnsi" w:eastAsia="Times New Roman" w:hAnsiTheme="majorHAnsi" w:cs="Times New Roman"/>
          </w:rPr>
          <w:t>the promotion of economic growth through the use of a standard currency, road construction, and the protection of trade routes</w:t>
        </w:r>
        <w:r w:rsidR="00F87B97" w:rsidRPr="00FF7CB6">
          <w:rPr>
            <w:rFonts w:asciiTheme="majorHAnsi" w:eastAsia="Times New Roman" w:hAnsiTheme="majorHAnsi" w:cs="Times New Roman"/>
          </w:rPr>
          <w:t xml:space="preserve"> and </w:t>
        </w:r>
        <w:r w:rsidRPr="00FF7CB6">
          <w:rPr>
            <w:rFonts w:asciiTheme="majorHAnsi" w:eastAsia="Times New Roman" w:hAnsiTheme="majorHAnsi" w:cs="Times New Roman"/>
          </w:rPr>
          <w:t xml:space="preserve">the benefits of a </w:t>
        </w:r>
        <w:r w:rsidRPr="00564EC8">
          <w:rPr>
            <w:rFonts w:asciiTheme="majorHAnsi" w:eastAsia="Times New Roman" w:hAnsiTheme="majorHAnsi" w:cs="Times New Roman"/>
            <w:i/>
          </w:rPr>
          <w:t>Pax Romana</w:t>
        </w:r>
      </w:moveFrom>
      <w:moveFromRangeEnd w:id="3517"/>
    </w:p>
    <w:p w:rsidR="00F616E7" w:rsidRPr="00521362" w:rsidRDefault="00F87B97" w:rsidP="00521362">
      <w:pPr>
        <w:pStyle w:val="ListParagraph"/>
        <w:pBdr>
          <w:top w:val="single" w:sz="4" w:space="1" w:color="auto"/>
          <w:left w:val="single" w:sz="4" w:space="4" w:color="auto"/>
          <w:bottom w:val="single" w:sz="4" w:space="1" w:color="auto"/>
          <w:right w:val="single" w:sz="4" w:space="4" w:color="auto"/>
        </w:pBdr>
        <w:spacing w:after="0"/>
        <w:ind w:left="900"/>
        <w:rPr>
          <w:del w:id="3519" w:author="ESE" w:date="2018-06-07T12:41:00Z"/>
          <w:rFonts w:asciiTheme="majorHAnsi" w:hAnsiTheme="majorHAnsi"/>
          <w:i/>
          <w:snapToGrid w:val="0"/>
          <w:color w:val="FF0000"/>
        </w:rPr>
      </w:pPr>
      <w:del w:id="3520" w:author="ESE" w:date="2018-06-07T12:41:00Z">
        <w:r>
          <w:rPr>
            <w:rFonts w:asciiTheme="majorHAnsi" w:hAnsiTheme="majorHAnsi"/>
            <w:b/>
          </w:rPr>
          <w:delText>Suggested Primary Sources in Appendix F</w:delText>
        </w:r>
        <w:r w:rsidRPr="00A3392A">
          <w:rPr>
            <w:rFonts w:asciiTheme="majorHAnsi" w:hAnsiTheme="majorHAnsi"/>
            <w:b/>
          </w:rPr>
          <w:delText>:</w:delText>
        </w:r>
        <w:r w:rsidRPr="00A3392A">
          <w:rPr>
            <w:rFonts w:asciiTheme="majorHAnsi" w:hAnsiTheme="majorHAnsi"/>
            <w:color w:val="000000" w:themeColor="text1"/>
          </w:rPr>
          <w:delText xml:space="preserve"> </w:delText>
        </w:r>
        <w:r w:rsidRPr="00F87B97">
          <w:rPr>
            <w:rFonts w:asciiTheme="majorHAnsi" w:hAnsiTheme="majorHAnsi"/>
            <w:i/>
            <w:color w:val="FF0000"/>
            <w:highlight w:val="yellow"/>
          </w:rPr>
          <w:delText>excerpts from Julius Caesar, War Commentaries (58-47 BCE)</w:delText>
        </w:r>
      </w:del>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color w:val="auto"/>
        </w:rPr>
        <w:t xml:space="preserve">Describe the characteristics of </w:t>
      </w:r>
      <w:r w:rsidR="00D748C6" w:rsidRPr="00FF7CB6">
        <w:rPr>
          <w:rFonts w:asciiTheme="majorHAnsi" w:eastAsia="Times New Roman" w:hAnsiTheme="majorHAnsi" w:cs="Times New Roman"/>
          <w:color w:val="auto"/>
        </w:rPr>
        <w:t xml:space="preserve">the system of classes and </w:t>
      </w:r>
      <w:r w:rsidRPr="00FF7CB6">
        <w:rPr>
          <w:rFonts w:asciiTheme="majorHAnsi" w:eastAsia="Times New Roman" w:hAnsiTheme="majorHAnsi" w:cs="Times New Roman"/>
          <w:color w:val="auto"/>
        </w:rPr>
        <w:t xml:space="preserve">slavery under the Romans. </w:t>
      </w:r>
    </w:p>
    <w:p w:rsidR="0080270F" w:rsidRPr="00FF7CB6" w:rsidRDefault="0080270F" w:rsidP="002F5FF7">
      <w:pPr>
        <w:pStyle w:val="Normal1"/>
        <w:ind w:left="1440"/>
        <w:rPr>
          <w:ins w:id="3521" w:author="ESE" w:date="2018-06-07T12:41:00Z"/>
          <w:rFonts w:asciiTheme="majorHAnsi" w:eastAsia="Times New Roman" w:hAnsiTheme="majorHAnsi" w:cs="Times New Roman"/>
          <w:i/>
          <w:color w:val="auto"/>
        </w:rPr>
      </w:pPr>
      <w:ins w:id="3522" w:author="ESE" w:date="2018-06-07T12:41:00Z">
        <w:r w:rsidRPr="00FF7CB6">
          <w:rPr>
            <w:rFonts w:asciiTheme="majorHAnsi" w:eastAsia="Times New Roman" w:hAnsiTheme="majorHAnsi" w:cs="Times New Roman"/>
            <w:color w:val="auto"/>
          </w:rPr>
          <w:t xml:space="preserve">Clarification Statement: </w:t>
        </w:r>
        <w:r w:rsidRPr="00FF7CB6">
          <w:rPr>
            <w:rFonts w:asciiTheme="majorHAnsi" w:eastAsia="Times New Roman" w:hAnsiTheme="majorHAnsi" w:cs="Times New Roman"/>
            <w:i/>
            <w:color w:val="auto"/>
          </w:rPr>
          <w:t xml:space="preserve">Teachers may want to review </w:t>
        </w:r>
        <w:r w:rsidR="002F5FF7" w:rsidRPr="00FF7CB6">
          <w:rPr>
            <w:rFonts w:asciiTheme="majorHAnsi" w:eastAsia="Times New Roman" w:hAnsiTheme="majorHAnsi" w:cs="Times New Roman"/>
            <w:i/>
            <w:color w:val="auto"/>
          </w:rPr>
          <w:t>relevant</w:t>
        </w:r>
        <w:r w:rsidRPr="00FF7CB6">
          <w:rPr>
            <w:rFonts w:asciiTheme="majorHAnsi" w:eastAsia="Times New Roman" w:hAnsiTheme="majorHAnsi" w:cs="Times New Roman"/>
            <w:i/>
            <w:color w:val="auto"/>
          </w:rPr>
          <w:t xml:space="preserve"> grade 6 standards to </w:t>
        </w:r>
        <w:r w:rsidR="000665D4" w:rsidRPr="00FF7CB6">
          <w:rPr>
            <w:rFonts w:asciiTheme="majorHAnsi" w:eastAsia="Times New Roman" w:hAnsiTheme="majorHAnsi" w:cs="Times New Roman"/>
            <w:i/>
            <w:color w:val="auto"/>
          </w:rPr>
          <w:t>clarify</w:t>
        </w:r>
        <w:r w:rsidRPr="00FF7CB6">
          <w:rPr>
            <w:rFonts w:asciiTheme="majorHAnsi" w:eastAsia="Times New Roman" w:hAnsiTheme="majorHAnsi" w:cs="Times New Roman"/>
            <w:i/>
            <w:color w:val="auto"/>
          </w:rPr>
          <w:t xml:space="preserve"> that </w:t>
        </w:r>
        <w:r w:rsidR="00B707FB">
          <w:rPr>
            <w:rFonts w:asciiTheme="majorHAnsi" w:eastAsia="Times New Roman" w:hAnsiTheme="majorHAnsi" w:cs="Times New Roman"/>
            <w:i/>
            <w:color w:val="auto"/>
          </w:rPr>
          <w:t>lands and peoples of</w:t>
        </w:r>
        <w:r w:rsidRPr="00FF7CB6">
          <w:rPr>
            <w:rFonts w:asciiTheme="majorHAnsi" w:eastAsia="Times New Roman" w:hAnsiTheme="majorHAnsi" w:cs="Times New Roman"/>
            <w:i/>
            <w:color w:val="auto"/>
          </w:rPr>
          <w:t xml:space="preserve"> Palestine, </w:t>
        </w:r>
        <w:r w:rsidR="002F5FF7" w:rsidRPr="00FF7CB6">
          <w:rPr>
            <w:rFonts w:asciiTheme="majorHAnsi" w:eastAsia="Times New Roman" w:hAnsiTheme="majorHAnsi" w:cs="Times New Roman"/>
            <w:i/>
            <w:color w:val="auto"/>
          </w:rPr>
          <w:t>Western Asia, Egypt, and other parts of North Africa</w:t>
        </w:r>
        <w:r w:rsidR="00B707FB">
          <w:rPr>
            <w:rFonts w:asciiTheme="majorHAnsi" w:eastAsia="Times New Roman" w:hAnsiTheme="majorHAnsi" w:cs="Times New Roman"/>
            <w:i/>
            <w:color w:val="auto"/>
          </w:rPr>
          <w:t xml:space="preserve">, and Europe </w:t>
        </w:r>
        <w:r w:rsidRPr="00FF7CB6">
          <w:rPr>
            <w:rFonts w:asciiTheme="majorHAnsi" w:eastAsia="Times New Roman" w:hAnsiTheme="majorHAnsi" w:cs="Times New Roman"/>
            <w:i/>
            <w:color w:val="auto"/>
          </w:rPr>
          <w:t>were part of the Roman Empire.</w:t>
        </w:r>
        <w:r w:rsidR="002F5FF7" w:rsidRPr="00FF7CB6">
          <w:rPr>
            <w:rFonts w:asciiTheme="majorHAnsi" w:eastAsia="Times New Roman" w:hAnsiTheme="majorHAnsi" w:cs="Times New Roman"/>
            <w:i/>
            <w:color w:val="auto"/>
          </w:rPr>
          <w:t xml:space="preserve"> Many slaves in the Roman Empire were captives from conquered countries.</w:t>
        </w:r>
      </w:ins>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t>Explain how inner forces (</w:t>
      </w:r>
      <w:del w:id="3523" w:author="ESE" w:date="2018-06-07T12:41:00Z">
        <w:r>
          <w:rPr>
            <w:rFonts w:asciiTheme="majorHAnsi" w:eastAsia="Times New Roman" w:hAnsiTheme="majorHAnsi" w:cs="Times New Roman"/>
          </w:rPr>
          <w:delText>including</w:delText>
        </w:r>
      </w:del>
      <w:ins w:id="3524" w:author="ESE" w:date="2018-06-07T12:41:00Z">
        <w:r w:rsidR="00E03385" w:rsidRPr="00FF7CB6">
          <w:rPr>
            <w:rFonts w:asciiTheme="majorHAnsi" w:eastAsia="Times New Roman" w:hAnsiTheme="majorHAnsi" w:cs="Times New Roman"/>
          </w:rPr>
          <w:t>e.g.,</w:t>
        </w:r>
      </w:ins>
      <w:r w:rsidRPr="00FF7CB6">
        <w:rPr>
          <w:rFonts w:asciiTheme="majorHAnsi" w:eastAsia="Times New Roman" w:hAnsiTheme="majorHAnsi" w:cs="Times New Roman"/>
        </w:rPr>
        <w:t xml:space="preserve"> the rise of autonomous military powers, political corruption, and economic and political instability) and external forces (shrinking trade, </w:t>
      </w:r>
      <w:del w:id="3525" w:author="ESE" w:date="2018-06-07T12:41:00Z">
        <w:r>
          <w:rPr>
            <w:rFonts w:asciiTheme="majorHAnsi" w:eastAsia="Times New Roman" w:hAnsiTheme="majorHAnsi" w:cs="Times New Roman"/>
          </w:rPr>
          <w:delText xml:space="preserve">attacks, and </w:delText>
        </w:r>
      </w:del>
      <w:r w:rsidRPr="00FF7CB6">
        <w:rPr>
          <w:rFonts w:asciiTheme="majorHAnsi" w:eastAsia="Times New Roman" w:hAnsiTheme="majorHAnsi" w:cs="Times New Roman"/>
        </w:rPr>
        <w:t>invasions</w:t>
      </w:r>
      <w:ins w:id="3526" w:author="ESE" w:date="2018-06-07T12:41:00Z">
        <w:r w:rsidR="006E2DB7" w:rsidRPr="00FF7CB6">
          <w:rPr>
            <w:rFonts w:asciiTheme="majorHAnsi" w:eastAsia="Times New Roman" w:hAnsiTheme="majorHAnsi" w:cs="Times New Roman"/>
          </w:rPr>
          <w:t xml:space="preserve"> from northern tribes</w:t>
        </w:r>
      </w:ins>
      <w:r w:rsidRPr="00FF7CB6">
        <w:rPr>
          <w:rFonts w:asciiTheme="majorHAnsi" w:eastAsia="Times New Roman" w:hAnsiTheme="majorHAnsi" w:cs="Times New Roman"/>
        </w:rPr>
        <w:t xml:space="preserve">) led to the disintegration of the Roman Empire. </w:t>
      </w:r>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t xml:space="preserve">Describe the contribution of </w:t>
      </w:r>
      <w:del w:id="3527" w:author="ESE" w:date="2018-06-07T12:41:00Z">
        <w:r>
          <w:rPr>
            <w:rFonts w:asciiTheme="majorHAnsi" w:eastAsia="Times New Roman" w:hAnsiTheme="majorHAnsi" w:cs="Times New Roman"/>
          </w:rPr>
          <w:delText>Roman civilization</w:delText>
        </w:r>
      </w:del>
      <w:ins w:id="3528" w:author="ESE" w:date="2018-06-07T12:41:00Z">
        <w:r w:rsidR="00D551D1" w:rsidRPr="00FF7CB6">
          <w:rPr>
            <w:rFonts w:asciiTheme="majorHAnsi" w:eastAsia="Times New Roman" w:hAnsiTheme="majorHAnsi" w:cs="Times New Roman"/>
          </w:rPr>
          <w:t xml:space="preserve">the </w:t>
        </w:r>
        <w:r w:rsidRPr="00FF7CB6">
          <w:rPr>
            <w:rFonts w:asciiTheme="majorHAnsi" w:eastAsia="Times New Roman" w:hAnsiTheme="majorHAnsi" w:cs="Times New Roman"/>
          </w:rPr>
          <w:t>Roman</w:t>
        </w:r>
        <w:r w:rsidR="00D551D1" w:rsidRPr="00FF7CB6">
          <w:rPr>
            <w:rFonts w:asciiTheme="majorHAnsi" w:eastAsia="Times New Roman" w:hAnsiTheme="majorHAnsi" w:cs="Times New Roman"/>
          </w:rPr>
          <w:t>s</w:t>
        </w:r>
      </w:ins>
      <w:r w:rsidRPr="00FF7CB6">
        <w:rPr>
          <w:rFonts w:asciiTheme="majorHAnsi" w:eastAsia="Times New Roman" w:hAnsiTheme="majorHAnsi" w:cs="Times New Roman"/>
        </w:rPr>
        <w:t xml:space="preserve"> to architecture, engineering, and technology (e.g., roads, bridges, arenas, baths, aqueducts, central heating, plumbing, and sanitation). </w:t>
      </w:r>
    </w:p>
    <w:p w:rsidR="00F616E7" w:rsidRPr="00FF7CB6" w:rsidRDefault="00F616E7" w:rsidP="00AB7755">
      <w:pPr>
        <w:pStyle w:val="Normal10"/>
        <w:numPr>
          <w:ilvl w:val="0"/>
          <w:numId w:val="175"/>
        </w:numPr>
        <w:pBdr>
          <w:top w:val="none" w:sz="0" w:space="0" w:color="auto"/>
          <w:left w:val="none" w:sz="0" w:space="0" w:color="auto"/>
          <w:bottom w:val="none" w:sz="0" w:space="0" w:color="auto"/>
          <w:right w:val="none" w:sz="0" w:space="0" w:color="auto"/>
          <w:between w:val="none" w:sz="0" w:space="0" w:color="auto"/>
        </w:pBdr>
        <w:rPr>
          <w:rFonts w:asciiTheme="majorHAnsi" w:eastAsia="Times New Roman" w:hAnsiTheme="majorHAnsi" w:cs="Times New Roman"/>
          <w:color w:val="auto"/>
        </w:rPr>
      </w:pPr>
      <w:r w:rsidRPr="00FF7CB6">
        <w:rPr>
          <w:rFonts w:asciiTheme="majorHAnsi" w:eastAsia="Times New Roman" w:hAnsiTheme="majorHAnsi" w:cs="Times New Roman"/>
        </w:rPr>
        <w:t xml:space="preserve">Explain the spread and influence of the Roman alphabet and the Latin language, </w:t>
      </w:r>
      <w:del w:id="3529" w:author="ESE" w:date="2018-06-07T12:41:00Z">
        <w:r>
          <w:rPr>
            <w:rFonts w:asciiTheme="majorHAnsi" w:eastAsia="Times New Roman" w:hAnsiTheme="majorHAnsi" w:cs="Times New Roman"/>
          </w:rPr>
          <w:delText xml:space="preserve">the use of Latin as the language of education for more than 1,000 years, </w:delText>
        </w:r>
      </w:del>
      <w:r w:rsidRPr="00FF7CB6">
        <w:rPr>
          <w:rFonts w:asciiTheme="majorHAnsi" w:eastAsia="Times New Roman" w:hAnsiTheme="majorHAnsi" w:cs="Times New Roman"/>
        </w:rPr>
        <w:t xml:space="preserve">and the role of Latin and </w:t>
      </w:r>
      <w:r w:rsidRPr="00FF7CB6">
        <w:rPr>
          <w:rFonts w:asciiTheme="majorHAnsi" w:eastAsia="Times New Roman" w:hAnsiTheme="majorHAnsi" w:cs="Times New Roman"/>
        </w:rPr>
        <w:lastRenderedPageBreak/>
        <w:t>Greek in scientific and academic vocabulary</w:t>
      </w:r>
      <w:ins w:id="3530" w:author="ESE" w:date="2018-06-07T12:41:00Z">
        <w:r w:rsidR="006E2DB7" w:rsidRPr="00FF7CB6">
          <w:rPr>
            <w:rFonts w:asciiTheme="majorHAnsi" w:eastAsia="Times New Roman" w:hAnsiTheme="majorHAnsi" w:cs="Times New Roman"/>
          </w:rPr>
          <w:t xml:space="preserve"> </w:t>
        </w:r>
        <w:r w:rsidR="008F1144" w:rsidRPr="00FF7CB6">
          <w:rPr>
            <w:rFonts w:asciiTheme="majorHAnsi" w:eastAsia="Times New Roman" w:hAnsiTheme="majorHAnsi" w:cs="Times New Roman"/>
          </w:rPr>
          <w:t>today</w:t>
        </w:r>
      </w:ins>
      <w:r w:rsidR="008F1144" w:rsidRPr="00FF7CB6">
        <w:rPr>
          <w:rFonts w:asciiTheme="majorHAnsi" w:eastAsia="Times New Roman" w:hAnsiTheme="majorHAnsi" w:cs="Times New Roman"/>
        </w:rPr>
        <w:t>.</w:t>
      </w:r>
      <w:r w:rsidRPr="00FF7CB6">
        <w:rPr>
          <w:rFonts w:asciiTheme="majorHAnsi" w:eastAsia="Times New Roman" w:hAnsiTheme="majorHAnsi" w:cs="Times New Roman"/>
        </w:rPr>
        <w:t xml:space="preserve"> </w:t>
      </w:r>
    </w:p>
    <w:p w:rsidR="00F616E7" w:rsidRPr="00821FBA" w:rsidRDefault="00F616E7" w:rsidP="00AB7755">
      <w:pPr>
        <w:pStyle w:val="BodyText2"/>
        <w:widowControl w:val="0"/>
        <w:numPr>
          <w:ilvl w:val="0"/>
          <w:numId w:val="234"/>
        </w:numPr>
        <w:spacing w:line="276" w:lineRule="auto"/>
        <w:rPr>
          <w:del w:id="3531" w:author="ESE" w:date="2018-06-07T12:41:00Z"/>
          <w:rFonts w:asciiTheme="majorHAnsi" w:eastAsia="Arial" w:hAnsiTheme="majorHAnsi" w:cs="Arial"/>
          <w:color w:val="FF0000"/>
          <w:sz w:val="22"/>
          <w:szCs w:val="22"/>
          <w:highlight w:val="yellow"/>
        </w:rPr>
      </w:pPr>
      <w:del w:id="3532" w:author="ESE" w:date="2018-06-07T12:41:00Z">
        <w:r>
          <w:rPr>
            <w:rFonts w:asciiTheme="majorHAnsi" w:eastAsia="Times New Roman" w:hAnsiTheme="majorHAnsi"/>
            <w:color w:val="FF0000"/>
            <w:sz w:val="22"/>
            <w:szCs w:val="22"/>
            <w:highlight w:val="yellow"/>
          </w:rPr>
          <w:delText xml:space="preserve">Using the timelines established for </w:delText>
        </w:r>
        <w:r w:rsidR="00343053">
          <w:rPr>
            <w:rFonts w:asciiTheme="majorHAnsi" w:eastAsia="Times New Roman" w:hAnsiTheme="majorHAnsi"/>
            <w:color w:val="FF0000"/>
            <w:sz w:val="22"/>
            <w:szCs w:val="22"/>
            <w:highlight w:val="yellow"/>
          </w:rPr>
          <w:delText>other regions</w:delText>
        </w:r>
        <w:r>
          <w:rPr>
            <w:rFonts w:asciiTheme="majorHAnsi" w:eastAsia="Times New Roman" w:hAnsiTheme="majorHAnsi"/>
            <w:color w:val="FF0000"/>
            <w:sz w:val="22"/>
            <w:szCs w:val="22"/>
            <w:highlight w:val="yellow"/>
          </w:rPr>
          <w:delText xml:space="preserve"> for reference, c</w:delText>
        </w:r>
        <w:r w:rsidR="00343053">
          <w:rPr>
            <w:rFonts w:asciiTheme="majorHAnsi" w:eastAsia="Times New Roman" w:hAnsiTheme="majorHAnsi"/>
            <w:color w:val="FF0000"/>
            <w:sz w:val="22"/>
            <w:szCs w:val="22"/>
            <w:highlight w:val="yellow"/>
          </w:rPr>
          <w:delText xml:space="preserve">reate a timeline that includes </w:delText>
        </w:r>
        <w:r>
          <w:rPr>
            <w:rFonts w:asciiTheme="majorHAnsi" w:eastAsia="Times New Roman" w:hAnsiTheme="majorHAnsi"/>
            <w:color w:val="FF0000"/>
            <w:sz w:val="22"/>
            <w:szCs w:val="22"/>
            <w:highlight w:val="yellow"/>
          </w:rPr>
          <w:delText>some of the key periods in the development of ancient</w:delText>
        </w:r>
        <w:r w:rsidR="00F602AD">
          <w:rPr>
            <w:rFonts w:asciiTheme="majorHAnsi" w:eastAsia="Times New Roman" w:hAnsiTheme="majorHAnsi"/>
            <w:color w:val="FF0000"/>
            <w:sz w:val="22"/>
            <w:szCs w:val="22"/>
            <w:highlight w:val="yellow"/>
          </w:rPr>
          <w:delText>/classical</w:delText>
        </w:r>
        <w:r>
          <w:rPr>
            <w:rFonts w:asciiTheme="majorHAnsi" w:eastAsia="Times New Roman" w:hAnsiTheme="majorHAnsi"/>
            <w:color w:val="FF0000"/>
            <w:sz w:val="22"/>
            <w:szCs w:val="22"/>
            <w:highlight w:val="yellow"/>
          </w:rPr>
          <w:delText xml:space="preserve"> Greece and Rome. Use correctly the words or abbreviations for iden</w:delText>
        </w:r>
        <w:r w:rsidR="0066207F">
          <w:rPr>
            <w:rFonts w:asciiTheme="majorHAnsi" w:eastAsia="Times New Roman" w:hAnsiTheme="majorHAnsi"/>
            <w:color w:val="FF0000"/>
            <w:sz w:val="22"/>
            <w:szCs w:val="22"/>
            <w:highlight w:val="yellow"/>
          </w:rPr>
          <w:delText>tifying time periods or dates</w:delText>
        </w:r>
        <w:r>
          <w:rPr>
            <w:rFonts w:asciiTheme="majorHAnsi" w:eastAsia="Times New Roman" w:hAnsiTheme="majorHAnsi"/>
            <w:color w:val="FF0000"/>
            <w:sz w:val="22"/>
            <w:szCs w:val="22"/>
            <w:highlight w:val="yellow"/>
          </w:rPr>
          <w:delText xml:space="preserve">. (See Standard </w:delText>
        </w:r>
        <w:r w:rsidR="00F602AD">
          <w:rPr>
            <w:rFonts w:asciiTheme="majorHAnsi" w:eastAsia="Times New Roman" w:hAnsiTheme="majorHAnsi"/>
            <w:color w:val="FF0000"/>
            <w:sz w:val="22"/>
            <w:szCs w:val="22"/>
            <w:highlight w:val="yellow"/>
          </w:rPr>
          <w:delText>6</w:delText>
        </w:r>
        <w:r w:rsidR="0066207F">
          <w:rPr>
            <w:rFonts w:asciiTheme="majorHAnsi" w:eastAsia="Times New Roman" w:hAnsiTheme="majorHAnsi"/>
            <w:color w:val="FF0000"/>
            <w:sz w:val="22"/>
            <w:szCs w:val="22"/>
            <w:highlight w:val="yellow"/>
          </w:rPr>
          <w:delText>.</w:delText>
        </w:r>
        <w:r>
          <w:rPr>
            <w:rFonts w:asciiTheme="majorHAnsi" w:eastAsia="Times New Roman" w:hAnsiTheme="majorHAnsi"/>
            <w:color w:val="FF0000"/>
            <w:sz w:val="22"/>
            <w:szCs w:val="22"/>
            <w:highlight w:val="yellow"/>
          </w:rPr>
          <w:delText>)</w:delText>
        </w:r>
      </w:del>
    </w:p>
    <w:p w:rsidR="005F43D7" w:rsidRPr="002339B2" w:rsidRDefault="00821FBA" w:rsidP="00AB7755">
      <w:pPr>
        <w:pStyle w:val="BodyText2"/>
        <w:widowControl w:val="0"/>
        <w:numPr>
          <w:ilvl w:val="0"/>
          <w:numId w:val="175"/>
        </w:numPr>
        <w:spacing w:line="276" w:lineRule="auto"/>
        <w:textAlignment w:val="baseline"/>
        <w:rPr>
          <w:rFonts w:asciiTheme="majorHAnsi" w:eastAsia="Times New Roman" w:hAnsiTheme="majorHAnsi"/>
          <w:color w:val="auto"/>
          <w:sz w:val="22"/>
          <w:szCs w:val="22"/>
        </w:rPr>
      </w:pPr>
      <w:r w:rsidRPr="002339B2">
        <w:rPr>
          <w:rFonts w:asciiTheme="majorHAnsi" w:eastAsia="Times New Roman" w:hAnsiTheme="majorHAnsi"/>
          <w:color w:val="auto"/>
          <w:sz w:val="22"/>
          <w:szCs w:val="22"/>
        </w:rPr>
        <w:t>Describe how</w:t>
      </w:r>
      <w:r w:rsidR="00561254">
        <w:rPr>
          <w:rFonts w:asciiTheme="majorHAnsi" w:eastAsia="Times New Roman" w:hAnsiTheme="majorHAnsi"/>
          <w:color w:val="auto"/>
          <w:sz w:val="22"/>
          <w:szCs w:val="22"/>
        </w:rPr>
        <w:t xml:space="preserve"> </w:t>
      </w:r>
      <w:del w:id="3533" w:author="ESE" w:date="2018-06-07T12:41:00Z">
        <w:r>
          <w:rPr>
            <w:rFonts w:asciiTheme="majorHAnsi" w:eastAsia="Times New Roman" w:hAnsiTheme="majorHAnsi"/>
            <w:color w:val="FF0000"/>
            <w:sz w:val="22"/>
            <w:szCs w:val="22"/>
            <w:highlight w:val="yellow"/>
          </w:rPr>
          <w:delText xml:space="preserve">ancient Greece and Rome interacted with other regions of the world and spread their influence from one region to another (e.g., </w:delText>
        </w:r>
      </w:del>
      <w:ins w:id="3534" w:author="ESE" w:date="2018-06-07T12:41:00Z">
        <w:r w:rsidR="00561254">
          <w:rPr>
            <w:rFonts w:asciiTheme="majorHAnsi" w:eastAsia="Times New Roman" w:hAnsiTheme="majorHAnsi"/>
            <w:color w:val="auto"/>
            <w:sz w:val="22"/>
            <w:szCs w:val="22"/>
          </w:rPr>
          <w:t>scientific, philosophical, and aesthetic</w:t>
        </w:r>
        <w:r w:rsidR="000C1393" w:rsidRPr="002339B2">
          <w:rPr>
            <w:rFonts w:asciiTheme="majorHAnsi" w:eastAsia="Times New Roman" w:hAnsiTheme="majorHAnsi"/>
            <w:color w:val="auto"/>
            <w:sz w:val="22"/>
            <w:szCs w:val="22"/>
          </w:rPr>
          <w:t xml:space="preserve"> ideas diffused throughout Europe, Asia, and Africa</w:t>
        </w:r>
        <w:r w:rsidRPr="002339B2">
          <w:rPr>
            <w:rFonts w:asciiTheme="majorHAnsi" w:eastAsia="Times New Roman" w:hAnsiTheme="majorHAnsi"/>
            <w:color w:val="auto"/>
            <w:sz w:val="22"/>
            <w:szCs w:val="22"/>
          </w:rPr>
          <w:t xml:space="preserve"> </w:t>
        </w:r>
        <w:r w:rsidR="000C1393" w:rsidRPr="002339B2">
          <w:rPr>
            <w:rFonts w:asciiTheme="majorHAnsi" w:eastAsia="Times New Roman" w:hAnsiTheme="majorHAnsi"/>
            <w:color w:val="auto"/>
            <w:sz w:val="22"/>
            <w:szCs w:val="22"/>
          </w:rPr>
          <w:t xml:space="preserve">as a result of </w:t>
        </w:r>
        <w:r w:rsidRPr="002339B2">
          <w:rPr>
            <w:rFonts w:asciiTheme="majorHAnsi" w:eastAsia="Times New Roman" w:hAnsiTheme="majorHAnsi"/>
            <w:color w:val="auto"/>
            <w:sz w:val="22"/>
            <w:szCs w:val="22"/>
          </w:rPr>
          <w:t xml:space="preserve">trade, </w:t>
        </w:r>
        <w:r w:rsidR="000C1393" w:rsidRPr="002339B2">
          <w:rPr>
            <w:rFonts w:asciiTheme="majorHAnsi" w:eastAsia="Times New Roman" w:hAnsiTheme="majorHAnsi"/>
            <w:color w:val="auto"/>
            <w:sz w:val="22"/>
            <w:szCs w:val="22"/>
          </w:rPr>
          <w:t xml:space="preserve">migration, </w:t>
        </w:r>
      </w:ins>
      <w:r w:rsidR="000C1393" w:rsidRPr="002339B2">
        <w:rPr>
          <w:rFonts w:asciiTheme="majorHAnsi" w:eastAsia="Times New Roman" w:hAnsiTheme="majorHAnsi"/>
          <w:color w:val="auto"/>
          <w:sz w:val="22"/>
          <w:szCs w:val="22"/>
        </w:rPr>
        <w:t>conquest</w:t>
      </w:r>
      <w:r w:rsidRPr="002339B2">
        <w:rPr>
          <w:rFonts w:asciiTheme="majorHAnsi" w:eastAsia="Times New Roman" w:hAnsiTheme="majorHAnsi"/>
          <w:color w:val="auto"/>
          <w:sz w:val="22"/>
          <w:szCs w:val="22"/>
        </w:rPr>
        <w:t>,</w:t>
      </w:r>
      <w:r w:rsidR="006E2DB7" w:rsidRPr="002339B2">
        <w:rPr>
          <w:rFonts w:asciiTheme="majorHAnsi" w:eastAsia="Times New Roman" w:hAnsiTheme="majorHAnsi"/>
          <w:color w:val="auto"/>
          <w:sz w:val="22"/>
          <w:szCs w:val="22"/>
        </w:rPr>
        <w:t xml:space="preserve"> </w:t>
      </w:r>
      <w:del w:id="3535" w:author="ESE" w:date="2018-06-07T12:41:00Z">
        <w:r>
          <w:rPr>
            <w:rFonts w:asciiTheme="majorHAnsi" w:eastAsia="Times New Roman" w:hAnsiTheme="majorHAnsi"/>
            <w:color w:val="FF0000"/>
            <w:sz w:val="22"/>
            <w:szCs w:val="22"/>
            <w:highlight w:val="yellow"/>
          </w:rPr>
          <w:delText>trade,</w:delText>
        </w:r>
      </w:del>
      <w:ins w:id="3536" w:author="ESE" w:date="2018-06-07T12:41:00Z">
        <w:r w:rsidR="000C1393" w:rsidRPr="002339B2">
          <w:rPr>
            <w:rFonts w:asciiTheme="majorHAnsi" w:eastAsia="Times New Roman" w:hAnsiTheme="majorHAnsi"/>
            <w:color w:val="auto"/>
            <w:sz w:val="22"/>
            <w:szCs w:val="22"/>
          </w:rPr>
          <w:t>and</w:t>
        </w:r>
      </w:ins>
      <w:r w:rsidR="000C1393" w:rsidRPr="002339B2">
        <w:rPr>
          <w:rFonts w:asciiTheme="majorHAnsi" w:eastAsia="Times New Roman" w:hAnsiTheme="majorHAnsi"/>
          <w:color w:val="auto"/>
          <w:sz w:val="22"/>
          <w:szCs w:val="22"/>
        </w:rPr>
        <w:t xml:space="preserve"> colonization</w:t>
      </w:r>
      <w:del w:id="3537" w:author="ESE" w:date="2018-06-07T12:41:00Z">
        <w:r>
          <w:rPr>
            <w:rFonts w:asciiTheme="majorHAnsi" w:eastAsia="Times New Roman" w:hAnsiTheme="majorHAnsi"/>
            <w:color w:val="FF0000"/>
            <w:sz w:val="22"/>
            <w:szCs w:val="22"/>
            <w:highlight w:val="yellow"/>
          </w:rPr>
          <w:delText>, religion, language, and culture).</w:delText>
        </w:r>
      </w:del>
      <w:ins w:id="3538" w:author="ESE" w:date="2018-06-07T12:41:00Z">
        <w:r w:rsidR="000C1393" w:rsidRPr="002339B2">
          <w:rPr>
            <w:rFonts w:asciiTheme="majorHAnsi" w:eastAsia="Times New Roman" w:hAnsiTheme="majorHAnsi"/>
            <w:color w:val="auto"/>
            <w:sz w:val="22"/>
            <w:szCs w:val="22"/>
          </w:rPr>
          <w:t>.</w:t>
        </w:r>
      </w:ins>
    </w:p>
    <w:p w:rsidR="00163706" w:rsidRPr="00D00DA2" w:rsidRDefault="00821FBA" w:rsidP="00AB7755">
      <w:pPr>
        <w:pStyle w:val="BodyText2"/>
        <w:widowControl w:val="0"/>
        <w:numPr>
          <w:ilvl w:val="0"/>
          <w:numId w:val="234"/>
        </w:numPr>
        <w:spacing w:line="276" w:lineRule="auto"/>
        <w:rPr>
          <w:del w:id="3539" w:author="ESE" w:date="2018-06-07T12:41:00Z"/>
          <w:rFonts w:asciiTheme="majorHAnsi" w:hAnsiTheme="majorHAnsi"/>
          <w:color w:val="FF0000"/>
          <w:sz w:val="22"/>
          <w:szCs w:val="22"/>
          <w:highlight w:val="yellow"/>
        </w:rPr>
      </w:pPr>
      <w:del w:id="3540" w:author="ESE" w:date="2018-06-07T12:41:00Z">
        <w:r>
          <w:rPr>
            <w:rFonts w:asciiTheme="majorHAnsi" w:hAnsiTheme="majorHAnsi"/>
            <w:color w:val="FF0000"/>
            <w:sz w:val="22"/>
            <w:szCs w:val="22"/>
            <w:highlight w:val="yellow"/>
          </w:rPr>
          <w:delText>Drawing from content studied</w:delText>
        </w:r>
        <w:r w:rsidR="00163706" w:rsidRPr="00D00DA2">
          <w:rPr>
            <w:rFonts w:asciiTheme="majorHAnsi" w:hAnsiTheme="majorHAnsi"/>
            <w:color w:val="FF0000"/>
            <w:sz w:val="22"/>
            <w:szCs w:val="22"/>
            <w:highlight w:val="yellow"/>
          </w:rPr>
          <w:delText xml:space="preserve"> in grades 6 and 7, explain why </w:delText>
        </w:r>
        <w:r w:rsidR="00D00DA2" w:rsidRPr="00D00DA2">
          <w:rPr>
            <w:rFonts w:asciiTheme="majorHAnsi" w:hAnsiTheme="majorHAnsi"/>
            <w:color w:val="FF0000"/>
            <w:sz w:val="22"/>
            <w:szCs w:val="22"/>
            <w:highlight w:val="yellow"/>
          </w:rPr>
          <w:delText xml:space="preserve">ancient and classical </w:delText>
        </w:r>
        <w:r w:rsidR="00163706" w:rsidRPr="00D00DA2">
          <w:rPr>
            <w:rFonts w:asciiTheme="majorHAnsi" w:hAnsiTheme="majorHAnsi"/>
            <w:color w:val="FF0000"/>
            <w:sz w:val="22"/>
            <w:szCs w:val="22"/>
            <w:highlight w:val="yellow"/>
          </w:rPr>
          <w:delText>civilizations around the Mediterranean</w:delText>
        </w:r>
        <w:r w:rsidR="00D00DA2" w:rsidRPr="00D00DA2">
          <w:rPr>
            <w:rFonts w:asciiTheme="majorHAnsi" w:hAnsiTheme="majorHAnsi"/>
            <w:color w:val="FF0000"/>
            <w:sz w:val="22"/>
            <w:szCs w:val="22"/>
            <w:highlight w:val="yellow"/>
          </w:rPr>
          <w:delText xml:space="preserve"> (i.e., Greece, Rome, </w:delText>
        </w:r>
        <w:r>
          <w:rPr>
            <w:rFonts w:asciiTheme="majorHAnsi" w:hAnsiTheme="majorHAnsi"/>
            <w:color w:val="FF0000"/>
            <w:sz w:val="22"/>
            <w:szCs w:val="22"/>
            <w:highlight w:val="yellow"/>
          </w:rPr>
          <w:delText xml:space="preserve">Mesopotamia, </w:delText>
        </w:r>
        <w:r w:rsidR="00D00DA2" w:rsidRPr="00D00DA2">
          <w:rPr>
            <w:rFonts w:asciiTheme="majorHAnsi" w:hAnsiTheme="majorHAnsi"/>
            <w:color w:val="FF0000"/>
            <w:sz w:val="22"/>
            <w:szCs w:val="22"/>
            <w:highlight w:val="yellow"/>
          </w:rPr>
          <w:delText>and Israel) are described by some historians as “the roots of Western Civilization</w:delText>
        </w:r>
        <w:r w:rsidR="00F602AD">
          <w:rPr>
            <w:rFonts w:asciiTheme="majorHAnsi" w:hAnsiTheme="majorHAnsi"/>
            <w:color w:val="FF0000"/>
            <w:sz w:val="22"/>
            <w:szCs w:val="22"/>
            <w:highlight w:val="yellow"/>
          </w:rPr>
          <w:delText>.”</w:delText>
        </w:r>
      </w:del>
    </w:p>
    <w:p w:rsidR="00D72E45" w:rsidRPr="00FF7CB6" w:rsidRDefault="003378AC" w:rsidP="00D72E45">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41" w:author="ESE" w:date="2018-06-07T12:41:00Z"/>
          <w:rFonts w:asciiTheme="majorHAnsi" w:hAnsiTheme="majorHAnsi"/>
          <w:b/>
        </w:rPr>
      </w:pPr>
      <w:del w:id="3542" w:author="ESE" w:date="2018-06-07T12:41:00Z">
        <w:r w:rsidRPr="00D00DA2">
          <w:rPr>
            <w:rFonts w:asciiTheme="majorHAnsi" w:eastAsia="Times New Roman" w:hAnsiTheme="majorHAnsi" w:cs="Times New Roman"/>
            <w:i/>
            <w:highlight w:val="yellow"/>
          </w:rPr>
          <w:br w:type="page"/>
        </w:r>
      </w:del>
      <w:ins w:id="3543" w:author="ESE" w:date="2018-06-07T12:41:00Z">
        <w:r w:rsidR="00D72E45" w:rsidRPr="00FF7CB6">
          <w:rPr>
            <w:rFonts w:asciiTheme="majorHAnsi" w:hAnsiTheme="majorHAnsi"/>
            <w:b/>
          </w:rPr>
          <w:lastRenderedPageBreak/>
          <w:t>Suggested Primary Sources for Topic 4 in Appendix E</w:t>
        </w:r>
      </w:ins>
    </w:p>
    <w:p w:rsidR="00776A1D" w:rsidRPr="00FF7CB6" w:rsidRDefault="00D72E45" w:rsidP="00776A1D">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44" w:author="ESE" w:date="2018-06-07T12:41:00Z"/>
          <w:rFonts w:asciiTheme="majorHAnsi" w:hAnsiTheme="majorHAnsi"/>
          <w:i/>
          <w:color w:val="000000" w:themeColor="text1"/>
          <w:u w:val="single"/>
        </w:rPr>
      </w:pPr>
      <w:ins w:id="3545" w:author="ESE" w:date="2018-06-07T12:41:00Z">
        <w:r w:rsidRPr="00FF7CB6">
          <w:rPr>
            <w:rFonts w:asciiTheme="majorHAnsi" w:hAnsiTheme="majorHAnsi"/>
            <w:i/>
            <w:u w:val="single"/>
          </w:rPr>
          <w:t>Greece</w:t>
        </w:r>
        <w:r w:rsidRPr="00FF7CB6">
          <w:rPr>
            <w:rFonts w:asciiTheme="majorHAnsi" w:hAnsiTheme="majorHAnsi"/>
            <w:i/>
            <w:color w:val="000000" w:themeColor="text1"/>
            <w:u w:val="single"/>
          </w:rPr>
          <w:t xml:space="preserve"> </w:t>
        </w:r>
      </w:ins>
    </w:p>
    <w:p w:rsidR="00776A1D" w:rsidRPr="00FF7CB6" w:rsidRDefault="00ED6B38" w:rsidP="00776A1D">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46" w:author="ESE" w:date="2018-06-07T12:41:00Z"/>
          <w:rFonts w:asciiTheme="majorHAnsi" w:hAnsiTheme="majorHAnsi"/>
          <w:i/>
        </w:rPr>
      </w:pPr>
      <w:ins w:id="3547" w:author="ESE" w:date="2018-06-07T12:41:00Z">
        <w:r>
          <w:fldChar w:fldCharType="begin"/>
        </w:r>
        <w:r>
          <w:instrText>HYPERLINK "http://www.mfa.org/collections/ancient-world/tour/greek-art"</w:instrText>
        </w:r>
        <w:r>
          <w:fldChar w:fldCharType="separate"/>
        </w:r>
        <w:r w:rsidR="00776A1D" w:rsidRPr="00FF7CB6">
          <w:rPr>
            <w:rStyle w:val="Hyperlink"/>
            <w:rFonts w:asciiTheme="majorHAnsi" w:hAnsiTheme="majorHAnsi"/>
            <w:i/>
          </w:rPr>
          <w:t>Greek Art</w:t>
        </w:r>
        <w:r>
          <w:fldChar w:fldCharType="end"/>
        </w:r>
        <w:r w:rsidR="00776A1D" w:rsidRPr="00FF7CB6">
          <w:rPr>
            <w:rFonts w:asciiTheme="majorHAnsi" w:hAnsiTheme="majorHAnsi"/>
            <w:i/>
          </w:rPr>
          <w:t xml:space="preserve">: Sixteen examples of Aegean and Greek sculpture, vase painting, and objects from c.2300 BCE to 100 BCE, Museum of Fine Arts, Boston </w:t>
        </w:r>
      </w:ins>
    </w:p>
    <w:p w:rsidR="00D72E45" w:rsidRPr="00FF7CB6" w:rsidRDefault="00D72E45" w:rsidP="00776A1D">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48" w:author="ESE" w:date="2018-06-07T12:41:00Z"/>
          <w:rFonts w:asciiTheme="majorHAnsi" w:hAnsiTheme="majorHAnsi"/>
          <w:u w:val="single"/>
        </w:rPr>
      </w:pPr>
      <w:ins w:id="3549" w:author="ESE" w:date="2018-06-07T12:41:00Z">
        <w:r w:rsidRPr="00FF7CB6">
          <w:rPr>
            <w:rFonts w:asciiTheme="majorHAnsi" w:hAnsiTheme="majorHAnsi"/>
            <w:i/>
          </w:rPr>
          <w:t>Homer,</w:t>
        </w:r>
        <w:r w:rsidRPr="00FF7CB6">
          <w:rPr>
            <w:rFonts w:asciiTheme="majorHAnsi" w:hAnsiTheme="majorHAnsi"/>
            <w:i/>
            <w:color w:val="FF0000"/>
          </w:rPr>
          <w:t xml:space="preserve"> </w:t>
        </w:r>
        <w:r w:rsidR="00ED6B38">
          <w:fldChar w:fldCharType="begin"/>
        </w:r>
        <w:r w:rsidR="00ED6B38">
          <w:instrText>HYPERLINK "http://classics.mit.edu/Homer/iliad.html"</w:instrText>
        </w:r>
        <w:r w:rsidR="00ED6B38">
          <w:fldChar w:fldCharType="separate"/>
        </w:r>
        <w:r w:rsidRPr="00FF7CB6">
          <w:rPr>
            <w:rStyle w:val="Hyperlink"/>
            <w:rFonts w:asciiTheme="majorHAnsi" w:hAnsiTheme="majorHAnsi"/>
            <w:i/>
          </w:rPr>
          <w:t>The Iliad</w:t>
        </w:r>
        <w:r w:rsidR="00ED6B38">
          <w:fldChar w:fldCharType="end"/>
        </w:r>
        <w:r w:rsidRPr="00FE071A">
          <w:rPr>
            <w:rFonts w:asciiTheme="majorHAnsi" w:hAnsiTheme="majorHAnsi"/>
            <w:i/>
          </w:rPr>
          <w:t xml:space="preserve"> or</w:t>
        </w:r>
        <w:r w:rsidRPr="00FF7CB6">
          <w:rPr>
            <w:rFonts w:asciiTheme="majorHAnsi" w:hAnsiTheme="majorHAnsi"/>
            <w:i/>
          </w:rPr>
          <w:t xml:space="preserve"> </w:t>
        </w:r>
        <w:r w:rsidR="00ED6B38">
          <w:fldChar w:fldCharType="begin"/>
        </w:r>
        <w:r w:rsidR="00ED6B38">
          <w:instrText>HYPERLINK "http://classics.mit.edu/Homer/odyssey.html"</w:instrText>
        </w:r>
        <w:r w:rsidR="00ED6B38">
          <w:fldChar w:fldCharType="separate"/>
        </w:r>
        <w:r w:rsidRPr="00FF7CB6">
          <w:rPr>
            <w:rStyle w:val="Hyperlink"/>
            <w:rFonts w:asciiTheme="majorHAnsi" w:hAnsiTheme="majorHAnsi"/>
            <w:i/>
          </w:rPr>
          <w:t>The Odyssey</w:t>
        </w:r>
        <w:r w:rsidR="00ED6B38">
          <w:fldChar w:fldCharType="end"/>
        </w:r>
        <w:r w:rsidRPr="00FF7CB6">
          <w:rPr>
            <w:rFonts w:asciiTheme="majorHAnsi" w:hAnsiTheme="majorHAnsi"/>
            <w:i/>
            <w:color w:val="FF0000"/>
          </w:rPr>
          <w:t xml:space="preserve"> </w:t>
        </w:r>
        <w:r w:rsidRPr="00FF7CB6">
          <w:rPr>
            <w:rFonts w:asciiTheme="majorHAnsi" w:hAnsiTheme="majorHAnsi"/>
            <w:i/>
          </w:rPr>
          <w:t>(c. 800 BCE based on earlier oral tradition) Thucydides</w:t>
        </w:r>
        <w:r w:rsidRPr="00FF7CB6">
          <w:rPr>
            <w:rFonts w:asciiTheme="majorHAnsi" w:hAnsiTheme="majorHAnsi"/>
          </w:rPr>
          <w:t xml:space="preserve">, </w:t>
        </w:r>
        <w:r w:rsidR="00ED6B38">
          <w:fldChar w:fldCharType="begin"/>
        </w:r>
        <w:r w:rsidR="00ED6B38">
          <w:instrText>HYPERLINK "http://classics.mit.edu/Thucydides/pelopwar.html"</w:instrText>
        </w:r>
        <w:r w:rsidR="00ED6B38">
          <w:fldChar w:fldCharType="separate"/>
        </w:r>
        <w:r w:rsidRPr="00FF7CB6">
          <w:rPr>
            <w:rStyle w:val="Hyperlink"/>
            <w:rFonts w:asciiTheme="majorHAnsi" w:hAnsiTheme="majorHAnsi"/>
            <w:i/>
          </w:rPr>
          <w:t>History of the Peloponnesian War</w:t>
        </w:r>
        <w:r w:rsidR="00ED6B38">
          <w:fldChar w:fldCharType="end"/>
        </w:r>
        <w:r w:rsidRPr="00FF7CB6">
          <w:rPr>
            <w:rFonts w:asciiTheme="majorHAnsi" w:hAnsiTheme="majorHAnsi"/>
            <w:i/>
            <w:color w:val="FF0000"/>
          </w:rPr>
          <w:t xml:space="preserve"> </w:t>
        </w:r>
        <w:r w:rsidRPr="00FF7CB6">
          <w:rPr>
            <w:rFonts w:asciiTheme="majorHAnsi" w:hAnsiTheme="majorHAnsi"/>
            <w:i/>
          </w:rPr>
          <w:t xml:space="preserve">(431 BCE); </w:t>
        </w:r>
      </w:ins>
    </w:p>
    <w:p w:rsidR="00D72E45" w:rsidRPr="00FF7CB6" w:rsidRDefault="00D72E45" w:rsidP="00D72E45">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50" w:author="ESE" w:date="2018-06-07T12:41:00Z"/>
          <w:rFonts w:asciiTheme="majorHAnsi" w:hAnsiTheme="majorHAnsi"/>
          <w:i/>
        </w:rPr>
      </w:pPr>
      <w:ins w:id="3551" w:author="ESE" w:date="2018-06-07T12:41:00Z">
        <w:r w:rsidRPr="00FF7CB6">
          <w:rPr>
            <w:rFonts w:asciiTheme="majorHAnsi" w:hAnsiTheme="majorHAnsi"/>
            <w:i/>
          </w:rPr>
          <w:t>Plato,</w:t>
        </w:r>
        <w:r w:rsidRPr="00FF7CB6">
          <w:rPr>
            <w:rFonts w:asciiTheme="majorHAnsi" w:hAnsiTheme="majorHAnsi"/>
            <w:i/>
            <w:color w:val="FF0000"/>
          </w:rPr>
          <w:t xml:space="preserve"> </w:t>
        </w:r>
        <w:r w:rsidR="00ED6B38">
          <w:fldChar w:fldCharType="begin"/>
        </w:r>
        <w:r w:rsidR="00ED6B38">
          <w:instrText>HYPERLINK "http://classics.mit.edu/Plato/republic.html"</w:instrText>
        </w:r>
        <w:r w:rsidR="00ED6B38">
          <w:fldChar w:fldCharType="separate"/>
        </w:r>
        <w:r w:rsidRPr="00FF7CB6">
          <w:rPr>
            <w:rStyle w:val="Hyperlink"/>
            <w:rFonts w:asciiTheme="majorHAnsi" w:hAnsiTheme="majorHAnsi"/>
            <w:i/>
          </w:rPr>
          <w:t>The Republic</w:t>
        </w:r>
        <w:r w:rsidR="00ED6B38">
          <w:fldChar w:fldCharType="end"/>
        </w:r>
        <w:r w:rsidRPr="00FF7CB6">
          <w:rPr>
            <w:rFonts w:asciiTheme="majorHAnsi" w:hAnsiTheme="majorHAnsi"/>
            <w:i/>
            <w:color w:val="FF0000"/>
          </w:rPr>
          <w:t xml:space="preserve"> </w:t>
        </w:r>
        <w:r w:rsidRPr="00FF7CB6">
          <w:rPr>
            <w:rFonts w:asciiTheme="majorHAnsi" w:hAnsiTheme="majorHAnsi"/>
            <w:i/>
          </w:rPr>
          <w:t xml:space="preserve">(360 BCE); </w:t>
        </w:r>
      </w:ins>
    </w:p>
    <w:p w:rsidR="00D72E45" w:rsidRPr="00FF7CB6" w:rsidRDefault="00D72E45" w:rsidP="00D72E45">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52" w:author="ESE" w:date="2018-06-07T12:41:00Z"/>
          <w:rFonts w:asciiTheme="majorHAnsi" w:hAnsiTheme="majorHAnsi"/>
          <w:i/>
        </w:rPr>
      </w:pPr>
      <w:ins w:id="3553" w:author="ESE" w:date="2018-06-07T12:41:00Z">
        <w:r w:rsidRPr="00FF7CB6">
          <w:rPr>
            <w:rFonts w:asciiTheme="majorHAnsi" w:hAnsiTheme="majorHAnsi"/>
            <w:i/>
          </w:rPr>
          <w:t xml:space="preserve">Aristotle, </w:t>
        </w:r>
        <w:r w:rsidR="00ED6B38">
          <w:fldChar w:fldCharType="begin"/>
        </w:r>
        <w:r w:rsidR="00ED6B38">
          <w:instrText>HYPERLINK "http://classics.mit.edu/Aristotle/politics.html"</w:instrText>
        </w:r>
        <w:r w:rsidR="00ED6B38">
          <w:fldChar w:fldCharType="separate"/>
        </w:r>
        <w:r w:rsidRPr="00FF7CB6">
          <w:rPr>
            <w:rStyle w:val="Hyperlink"/>
            <w:rFonts w:asciiTheme="majorHAnsi" w:hAnsiTheme="majorHAnsi"/>
            <w:i/>
            <w:color w:val="0000FF"/>
          </w:rPr>
          <w:t>Politics</w:t>
        </w:r>
        <w:r w:rsidR="00ED6B38">
          <w:fldChar w:fldCharType="end"/>
        </w:r>
        <w:r w:rsidRPr="00FF7CB6">
          <w:rPr>
            <w:rFonts w:asciiTheme="majorHAnsi" w:hAnsiTheme="majorHAnsi"/>
            <w:color w:val="0000FF"/>
          </w:rPr>
          <w:t xml:space="preserve"> </w:t>
        </w:r>
        <w:r w:rsidRPr="00FF7CB6">
          <w:rPr>
            <w:rFonts w:asciiTheme="majorHAnsi" w:hAnsiTheme="majorHAnsi"/>
            <w:i/>
          </w:rPr>
          <w:t xml:space="preserve"> (350 BCE) </w:t>
        </w:r>
      </w:ins>
    </w:p>
    <w:p w:rsidR="00D72E45" w:rsidRPr="00D87940" w:rsidRDefault="00D72E45" w:rsidP="00D72E45">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54" w:author="ESE" w:date="2018-06-07T12:41:00Z"/>
          <w:rFonts w:asciiTheme="majorHAnsi" w:hAnsiTheme="majorHAnsi"/>
          <w:i/>
          <w:u w:val="single"/>
        </w:rPr>
      </w:pPr>
      <w:ins w:id="3555" w:author="ESE" w:date="2018-06-07T12:41:00Z">
        <w:r w:rsidRPr="00D87940">
          <w:rPr>
            <w:rFonts w:asciiTheme="majorHAnsi" w:hAnsiTheme="majorHAnsi"/>
            <w:i/>
            <w:u w:val="single"/>
          </w:rPr>
          <w:t>Rome</w:t>
        </w:r>
      </w:ins>
    </w:p>
    <w:p w:rsidR="00D72E45" w:rsidRPr="00FF7CB6" w:rsidRDefault="00776A1D" w:rsidP="00D72E45">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56" w:author="ESE" w:date="2018-06-07T12:41:00Z"/>
          <w:rFonts w:asciiTheme="majorHAnsi" w:hAnsiTheme="majorHAnsi"/>
          <w:i/>
        </w:rPr>
      </w:pPr>
      <w:ins w:id="3557" w:author="ESE" w:date="2018-06-07T12:41:00Z">
        <w:r w:rsidRPr="00FF7CB6">
          <w:rPr>
            <w:rFonts w:asciiTheme="majorHAnsi" w:hAnsiTheme="majorHAnsi"/>
            <w:i/>
          </w:rPr>
          <w:t>E</w:t>
        </w:r>
        <w:r w:rsidR="00D72E45" w:rsidRPr="00FF7CB6">
          <w:rPr>
            <w:rFonts w:asciiTheme="majorHAnsi" w:hAnsiTheme="majorHAnsi"/>
            <w:i/>
          </w:rPr>
          <w:t>xcerpts from Julius Caesar,</w:t>
        </w:r>
        <w:r w:rsidR="00D72E45" w:rsidRPr="00FF7CB6">
          <w:rPr>
            <w:rFonts w:asciiTheme="majorHAnsi" w:hAnsiTheme="majorHAnsi"/>
            <w:i/>
            <w:color w:val="FF0000"/>
          </w:rPr>
          <w:t xml:space="preserve"> </w:t>
        </w:r>
        <w:r w:rsidR="00ED6B38">
          <w:fldChar w:fldCharType="begin"/>
        </w:r>
        <w:r w:rsidR="00ED6B38">
          <w:instrText>HYPERLINK "http://mcadams.posc.mu.edu/txt/ah/Caesar/index.html"</w:instrText>
        </w:r>
        <w:r w:rsidR="00ED6B38">
          <w:fldChar w:fldCharType="separate"/>
        </w:r>
        <w:r w:rsidR="00D72E45" w:rsidRPr="00FF7CB6">
          <w:rPr>
            <w:rStyle w:val="Hyperlink"/>
            <w:rFonts w:asciiTheme="majorHAnsi" w:hAnsiTheme="majorHAnsi"/>
            <w:i/>
            <w:color w:val="0000FF"/>
          </w:rPr>
          <w:t>War Commentaries</w:t>
        </w:r>
        <w:r w:rsidR="00ED6B38">
          <w:fldChar w:fldCharType="end"/>
        </w:r>
        <w:r w:rsidR="00D72E45" w:rsidRPr="00FF7CB6">
          <w:rPr>
            <w:rFonts w:asciiTheme="majorHAnsi" w:hAnsiTheme="majorHAnsi"/>
            <w:i/>
          </w:rPr>
          <w:t xml:space="preserve"> (58-47 BCE)</w:t>
        </w:r>
      </w:ins>
    </w:p>
    <w:p w:rsidR="00D72E45" w:rsidRPr="00FF7CB6" w:rsidRDefault="00ED6B38" w:rsidP="00D72E45">
      <w:pPr>
        <w:pStyle w:val="ListParagraph"/>
        <w:pBdr>
          <w:top w:val="single" w:sz="4" w:space="1" w:color="auto"/>
          <w:left w:val="single" w:sz="4" w:space="4" w:color="auto"/>
          <w:bottom w:val="single" w:sz="4" w:space="1" w:color="auto"/>
          <w:right w:val="single" w:sz="4" w:space="4" w:color="auto"/>
        </w:pBdr>
        <w:spacing w:after="0" w:line="240" w:lineRule="auto"/>
        <w:ind w:left="1530"/>
        <w:rPr>
          <w:ins w:id="3558" w:author="ESE" w:date="2018-06-07T12:41:00Z"/>
          <w:rFonts w:asciiTheme="majorHAnsi" w:hAnsiTheme="majorHAnsi"/>
          <w:i/>
          <w:snapToGrid w:val="0"/>
        </w:rPr>
      </w:pPr>
      <w:ins w:id="3559" w:author="ESE" w:date="2018-06-07T12:41:00Z">
        <w:r>
          <w:fldChar w:fldCharType="begin"/>
        </w:r>
        <w:r>
          <w:instrText>HYPERLINK "http://worcesterart.org/collection/Ancient/1936.30.html"</w:instrText>
        </w:r>
        <w:r>
          <w:fldChar w:fldCharType="separate"/>
        </w:r>
        <w:r w:rsidR="00D72E45" w:rsidRPr="00FF7CB6">
          <w:rPr>
            <w:rStyle w:val="Hyperlink"/>
            <w:rFonts w:asciiTheme="majorHAnsi" w:hAnsiTheme="majorHAnsi"/>
            <w:i/>
          </w:rPr>
          <w:t>Mosaic: Hunting Scene</w:t>
        </w:r>
        <w:r>
          <w:fldChar w:fldCharType="end"/>
        </w:r>
        <w:r w:rsidR="00D72E45" w:rsidRPr="00FF7CB6">
          <w:rPr>
            <w:rFonts w:asciiTheme="majorHAnsi" w:hAnsiTheme="majorHAnsi"/>
            <w:i/>
            <w:color w:val="FF0000"/>
          </w:rPr>
          <w:t xml:space="preserve"> </w:t>
        </w:r>
        <w:r w:rsidR="00D72E45" w:rsidRPr="00FF7CB6">
          <w:rPr>
            <w:rFonts w:asciiTheme="majorHAnsi" w:hAnsiTheme="majorHAnsi"/>
            <w:i/>
          </w:rPr>
          <w:t>(Antioch, early 6th CE), Worcester Art Museum</w:t>
        </w:r>
      </w:ins>
    </w:p>
    <w:p w:rsidR="00D72E45" w:rsidRPr="00F639A7" w:rsidRDefault="00D72E45" w:rsidP="00D72E45">
      <w:pPr>
        <w:pStyle w:val="BodyText2"/>
        <w:widowControl w:val="0"/>
        <w:spacing w:line="276" w:lineRule="auto"/>
        <w:ind w:left="900"/>
        <w:textAlignment w:val="baseline"/>
        <w:rPr>
          <w:ins w:id="3560" w:author="ESE" w:date="2018-06-07T12:41:00Z"/>
          <w:rFonts w:asciiTheme="majorHAnsi" w:eastAsia="Times New Roman" w:hAnsiTheme="majorHAnsi"/>
          <w:color w:val="auto"/>
        </w:rPr>
      </w:pPr>
    </w:p>
    <w:p w:rsidR="00E07AD7" w:rsidRPr="00F639A7" w:rsidRDefault="005F43D7" w:rsidP="005F43D7">
      <w:pPr>
        <w:rPr>
          <w:ins w:id="3561" w:author="ESE" w:date="2018-06-07T12:41:00Z"/>
          <w:rFonts w:asciiTheme="majorHAnsi" w:eastAsia="Times New Roman" w:hAnsiTheme="majorHAnsi" w:cs="Times New Roman"/>
          <w:sz w:val="24"/>
          <w:szCs w:val="24"/>
        </w:rPr>
      </w:pPr>
      <w:ins w:id="3562" w:author="ESE" w:date="2018-06-07T12:41:00Z">
        <w:r w:rsidRPr="00F639A7">
          <w:rPr>
            <w:rFonts w:asciiTheme="majorHAnsi" w:eastAsia="Times New Roman" w:hAnsiTheme="majorHAnsi"/>
          </w:rPr>
          <w:br w:type="page"/>
        </w:r>
      </w:ins>
    </w:p>
    <w:p w:rsidR="00D00DA2" w:rsidRPr="00965A6C" w:rsidRDefault="00D00DA2" w:rsidP="00965A6C">
      <w:pPr>
        <w:spacing w:after="0"/>
        <w:textAlignment w:val="baseline"/>
        <w:rPr>
          <w:rFonts w:asciiTheme="majorHAnsi" w:eastAsia="Times New Roman" w:hAnsiTheme="majorHAnsi" w:cs="Times New Roman"/>
          <w:highlight w:val="yellow"/>
        </w:rPr>
      </w:pPr>
    </w:p>
    <w:p w:rsidR="00982CAA" w:rsidRPr="006D55D6" w:rsidRDefault="00982CAA" w:rsidP="00982CAA">
      <w:pPr>
        <w:pStyle w:val="Normal10"/>
        <w:pBdr>
          <w:top w:val="single" w:sz="4" w:space="1" w:color="auto"/>
          <w:left w:val="single" w:sz="4" w:space="4" w:color="auto"/>
          <w:bottom w:val="single" w:sz="4" w:space="1" w:color="auto"/>
          <w:right w:val="single" w:sz="4" w:space="4" w:color="auto"/>
          <w:between w:val="none" w:sz="0" w:space="0" w:color="auto"/>
        </w:pBdr>
        <w:shd w:val="clear" w:color="auto" w:fill="C6D9F1" w:themeFill="text2" w:themeFillTint="33"/>
        <w:spacing w:line="240" w:lineRule="auto"/>
        <w:jc w:val="center"/>
        <w:rPr>
          <w:rFonts w:asciiTheme="majorHAnsi" w:eastAsiaTheme="majorEastAsia" w:hAnsiTheme="majorHAnsi" w:cstheme="majorBidi"/>
          <w:b/>
          <w:bCs/>
          <w:color w:val="auto"/>
          <w:sz w:val="28"/>
          <w:szCs w:val="28"/>
        </w:rPr>
      </w:pPr>
      <w:r w:rsidRPr="006D55D6">
        <w:rPr>
          <w:rFonts w:asciiTheme="majorHAnsi" w:eastAsiaTheme="majorEastAsia" w:hAnsiTheme="majorHAnsi" w:cstheme="majorBidi"/>
          <w:b/>
          <w:bCs/>
          <w:color w:val="auto"/>
          <w:sz w:val="28"/>
          <w:szCs w:val="28"/>
        </w:rPr>
        <w:t xml:space="preserve">Grade 8 </w:t>
      </w:r>
    </w:p>
    <w:p w:rsidR="00615061" w:rsidRPr="006D55D6" w:rsidRDefault="00982CAA" w:rsidP="00982CAA">
      <w:pPr>
        <w:pStyle w:val="Normal10"/>
        <w:pBdr>
          <w:top w:val="single" w:sz="4" w:space="1" w:color="auto"/>
          <w:left w:val="single" w:sz="4" w:space="4" w:color="auto"/>
          <w:bottom w:val="single" w:sz="4" w:space="1" w:color="auto"/>
          <w:right w:val="single" w:sz="4" w:space="4" w:color="auto"/>
          <w:between w:val="none" w:sz="0" w:space="0" w:color="auto"/>
        </w:pBdr>
        <w:shd w:val="clear" w:color="auto" w:fill="C6D9F1" w:themeFill="text2" w:themeFillTint="33"/>
        <w:spacing w:line="240" w:lineRule="auto"/>
        <w:jc w:val="center"/>
        <w:rPr>
          <w:rFonts w:asciiTheme="majorHAnsi" w:eastAsia="Times New Roman" w:hAnsiTheme="majorHAnsi" w:cs="Times New Roman"/>
          <w:color w:val="auto"/>
        </w:rPr>
      </w:pPr>
      <w:r w:rsidRPr="006D55D6">
        <w:rPr>
          <w:rFonts w:asciiTheme="majorHAnsi" w:eastAsiaTheme="majorEastAsia" w:hAnsiTheme="majorHAnsi" w:cstheme="majorBidi"/>
          <w:b/>
          <w:bCs/>
          <w:color w:val="auto"/>
          <w:sz w:val="28"/>
          <w:szCs w:val="28"/>
        </w:rPr>
        <w:t xml:space="preserve">United States and Massachusetts </w:t>
      </w:r>
      <w:r w:rsidR="00615061" w:rsidRPr="006D55D6">
        <w:rPr>
          <w:rFonts w:asciiTheme="majorHAnsi" w:eastAsiaTheme="majorEastAsia" w:hAnsiTheme="majorHAnsi" w:cstheme="majorBidi"/>
          <w:b/>
          <w:bCs/>
          <w:color w:val="auto"/>
          <w:sz w:val="28"/>
          <w:szCs w:val="28"/>
        </w:rPr>
        <w:t>Government and Civic Life</w:t>
      </w:r>
    </w:p>
    <w:p w:rsidR="008A68B8" w:rsidRDefault="008A68B8" w:rsidP="008A68B8">
      <w:pPr>
        <w:pStyle w:val="Heading1"/>
        <w:rPr>
          <w:sz w:val="32"/>
          <w:szCs w:val="32"/>
        </w:rPr>
      </w:pPr>
      <w:r>
        <w:rPr>
          <w:color w:val="auto"/>
          <w:sz w:val="32"/>
          <w:szCs w:val="32"/>
        </w:rPr>
        <w:t xml:space="preserve">A Renewed </w:t>
      </w:r>
      <w:del w:id="3563" w:author="ESE" w:date="2018-06-07T12:41:00Z">
        <w:r w:rsidR="00D03EEC" w:rsidRPr="008F3DC1">
          <w:rPr>
            <w:color w:val="FF0000"/>
          </w:rPr>
          <w:delText>Vision</w:delText>
        </w:r>
      </w:del>
      <w:ins w:id="3564" w:author="ESE" w:date="2018-06-07T12:41:00Z">
        <w:r>
          <w:rPr>
            <w:color w:val="auto"/>
            <w:sz w:val="32"/>
            <w:szCs w:val="32"/>
          </w:rPr>
          <w:t>Mission</w:t>
        </w:r>
      </w:ins>
      <w:r>
        <w:rPr>
          <w:color w:val="auto"/>
          <w:sz w:val="32"/>
          <w:szCs w:val="32"/>
        </w:rPr>
        <w:t xml:space="preserve">: Education for Civic Life in a Democracy </w:t>
      </w:r>
    </w:p>
    <w:p w:rsidR="008A68B8" w:rsidRDefault="008A68B8" w:rsidP="008A68B8">
      <w:pPr>
        <w:spacing w:after="0"/>
      </w:pPr>
      <w:r>
        <w:t xml:space="preserve">The primary purpose of a history and social science education is to prepare students to have the knowledge and skills to </w:t>
      </w:r>
      <w:del w:id="3565" w:author="ESE" w:date="2018-06-07T12:41:00Z">
        <w:r w:rsidR="00D03EEC" w:rsidRPr="008F3DC1">
          <w:rPr>
            <w:color w:val="FF0000"/>
          </w:rPr>
          <w:delText>be</w:delText>
        </w:r>
      </w:del>
      <w:ins w:id="3566" w:author="ESE" w:date="2018-06-07T12:41:00Z">
        <w:r>
          <w:t>become</w:t>
        </w:r>
      </w:ins>
      <w:r>
        <w:t xml:space="preserve"> thoughtful and active participants in a democratic society and </w:t>
      </w:r>
      <w:del w:id="3567" w:author="ESE" w:date="2018-06-07T12:41:00Z">
        <w:r w:rsidR="004C5D93">
          <w:rPr>
            <w:color w:val="FF0000"/>
          </w:rPr>
          <w:delText>multinational world</w:delText>
        </w:r>
        <w:r w:rsidR="00D03EEC" w:rsidRPr="008F3DC1">
          <w:rPr>
            <w:color w:val="FF0000"/>
          </w:rPr>
          <w:delText>.  Throughout their pre-kindergarten to high school years, students must become aware that “government</w:delText>
        </w:r>
      </w:del>
      <w:ins w:id="3568" w:author="ESE" w:date="2018-06-07T12:41:00Z">
        <w:r>
          <w:t>a complex world. “Government</w:t>
        </w:r>
      </w:ins>
      <w:r>
        <w:t xml:space="preserve"> of the people, by the people, for the people” is not just a historical phrase from Lincoln’s </w:t>
      </w:r>
      <w:ins w:id="3569" w:author="ESE" w:date="2018-06-07T12:41:00Z">
        <w:r w:rsidR="00075792">
          <w:t>“</w:t>
        </w:r>
      </w:ins>
      <w:r>
        <w:t>Gettysburg Address</w:t>
      </w:r>
      <w:del w:id="3570" w:author="ESE" w:date="2018-06-07T12:41:00Z">
        <w:r w:rsidR="00D03EEC" w:rsidRPr="008F3DC1">
          <w:rPr>
            <w:color w:val="FF0000"/>
          </w:rPr>
          <w:delText>,</w:delText>
        </w:r>
      </w:del>
      <w:ins w:id="3571" w:author="ESE" w:date="2018-06-07T12:41:00Z">
        <w:r>
          <w:t>,</w:t>
        </w:r>
        <w:r w:rsidR="00075792">
          <w:t>”</w:t>
        </w:r>
      </w:ins>
      <w:r>
        <w:t xml:space="preserve"> but an ideal that must be renewed and reinvigorated by each succeeding generation. The future of democracy depends on our students’ development of </w:t>
      </w:r>
      <w:del w:id="3572" w:author="ESE" w:date="2018-06-07T12:41:00Z">
        <w:r w:rsidR="00D03EEC" w:rsidRPr="008F3DC1">
          <w:rPr>
            <w:color w:val="FF0000"/>
          </w:rPr>
          <w:delText xml:space="preserve">the </w:delText>
        </w:r>
      </w:del>
      <w:r>
        <w:t xml:space="preserve">knowledge, skills, and dispositions </w:t>
      </w:r>
      <w:del w:id="3573" w:author="ESE" w:date="2018-06-07T12:41:00Z">
        <w:r w:rsidR="00D03EEC" w:rsidRPr="008F3DC1">
          <w:rPr>
            <w:color w:val="FF0000"/>
          </w:rPr>
          <w:delText>of citizens who</w:delText>
        </w:r>
      </w:del>
      <w:ins w:id="3574" w:author="ESE" w:date="2018-06-07T12:41:00Z">
        <w:r>
          <w:t>that will enable them to</w:t>
        </w:r>
      </w:ins>
      <w:r>
        <w:t xml:space="preserve"> embrace democracy’s potential</w:t>
      </w:r>
      <w:del w:id="3575" w:author="ESE" w:date="2018-06-07T12:41:00Z">
        <w:r w:rsidR="00D03EEC" w:rsidRPr="008F3DC1">
          <w:rPr>
            <w:color w:val="FF0000"/>
          </w:rPr>
          <w:delText xml:space="preserve"> and</w:delText>
        </w:r>
      </w:del>
      <w:ins w:id="3576" w:author="ESE" w:date="2018-06-07T12:41:00Z">
        <w:r>
          <w:t>, while recognizing</w:t>
        </w:r>
      </w:ins>
      <w:r>
        <w:t xml:space="preserve"> its challenges</w:t>
      </w:r>
      <w:ins w:id="3577" w:author="ESE" w:date="2018-06-07T12:41:00Z">
        <w:r>
          <w:t xml:space="preserve"> and inherent dilemmas</w:t>
        </w:r>
      </w:ins>
      <w:r>
        <w:t>.</w:t>
      </w:r>
    </w:p>
    <w:p w:rsidR="008A68B8" w:rsidRDefault="008A68B8" w:rsidP="008A68B8">
      <w:pPr>
        <w:spacing w:after="0"/>
        <w:rPr>
          <w:sz w:val="16"/>
          <w:szCs w:val="16"/>
        </w:rPr>
      </w:pPr>
      <w:moveToRangeStart w:id="3578" w:author="ESE" w:date="2018-06-07T12:41:00Z" w:name="move516138631"/>
    </w:p>
    <w:p w:rsidR="008A68B8" w:rsidRDefault="008A68B8" w:rsidP="008A68B8">
      <w:pPr>
        <w:spacing w:after="0" w:line="360" w:lineRule="auto"/>
      </w:pPr>
      <w:moveTo w:id="3579" w:author="ESE" w:date="2018-06-07T12:41:00Z">
        <w:r>
          <w:t>People who are prepared to continue the legacy of democracy in the United States:</w:t>
        </w:r>
      </w:moveTo>
    </w:p>
    <w:p w:rsidR="008A68B8" w:rsidRDefault="008A68B8" w:rsidP="008A68B8">
      <w:pPr>
        <w:spacing w:after="0"/>
        <w:rPr>
          <w:sz w:val="16"/>
          <w:szCs w:val="16"/>
        </w:rPr>
      </w:pPr>
      <w:moveToRangeStart w:id="3580" w:author="ESE" w:date="2018-06-07T12:41:00Z" w:name="move516138614"/>
      <w:moveToRangeEnd w:id="3578"/>
      <w:moveTo w:id="3581" w:author="ESE" w:date="2018-06-07T12:41:00Z">
        <w:r>
          <w:t>Know the fundamental ideas central to the vision of the 18</w:t>
        </w:r>
        <w:r>
          <w:rPr>
            <w:vertAlign w:val="superscript"/>
          </w:rPr>
          <w:t>th</w:t>
        </w:r>
        <w:r>
          <w:t xml:space="preserve"> century founders, the vision that holds us together as one people of many diverse origins and cultures.</w:t>
        </w:r>
      </w:moveTo>
      <w:moveFromRangeStart w:id="3582" w:author="ESE" w:date="2018-06-07T12:41:00Z" w:name="move516138631"/>
      <w:moveToRangeEnd w:id="3580"/>
    </w:p>
    <w:p w:rsidR="008A68B8" w:rsidRDefault="008A68B8" w:rsidP="008A68B8">
      <w:pPr>
        <w:spacing w:after="0" w:line="360" w:lineRule="auto"/>
      </w:pPr>
      <w:moveFrom w:id="3583" w:author="ESE" w:date="2018-06-07T12:41:00Z">
        <w:r>
          <w:t>People who are prepared to continue the legacy of democracy in the United States:</w:t>
        </w:r>
      </w:moveFrom>
    </w:p>
    <w:moveFromRangeEnd w:id="3582"/>
    <w:p w:rsidR="008A68B8" w:rsidRDefault="008A68B8" w:rsidP="00AB7755">
      <w:pPr>
        <w:pStyle w:val="ListParagraph"/>
        <w:numPr>
          <w:ilvl w:val="0"/>
          <w:numId w:val="184"/>
        </w:numPr>
      </w:pPr>
    </w:p>
    <w:p w:rsidR="00C63E7B" w:rsidRDefault="00C63E7B" w:rsidP="00AB7755">
      <w:pPr>
        <w:pStyle w:val="ListParagraph"/>
        <w:numPr>
          <w:ilvl w:val="0"/>
          <w:numId w:val="184"/>
        </w:numPr>
        <w:spacing w:after="0"/>
        <w:rPr>
          <w:ins w:id="3584" w:author="ESE" w:date="2018-06-07T12:41:00Z"/>
        </w:rPr>
      </w:pPr>
      <w:ins w:id="3585" w:author="ESE" w:date="2018-06-07T12:41:00Z">
        <w:r>
          <w:t xml:space="preserve">Understand the intellectual and political tensions and compromises in the Founders’ ideas and how successive generations in the United States have worked to resolve them. </w:t>
        </w:r>
      </w:ins>
    </w:p>
    <w:p w:rsidR="00B33C07" w:rsidRDefault="00B33C07" w:rsidP="00AB7755">
      <w:pPr>
        <w:pStyle w:val="ListParagraph"/>
        <w:numPr>
          <w:ilvl w:val="0"/>
          <w:numId w:val="184"/>
        </w:numPr>
      </w:pPr>
      <w:moveFromRangeStart w:id="3586" w:author="ESE" w:date="2018-06-07T12:41:00Z" w:name="move516138615"/>
      <w:moveFrom w:id="3587" w:author="ESE" w:date="2018-06-07T12:41:00Z">
        <w:r>
          <w:t>Know the fundamental ideas central to the vision of the 18</w:t>
        </w:r>
        <w:r>
          <w:rPr>
            <w:vertAlign w:val="superscript"/>
          </w:rPr>
          <w:t>th</w:t>
        </w:r>
        <w:r>
          <w:t xml:space="preserve"> century founders, the vision that holds us together as one people of many diverse origins and cultures.</w:t>
        </w:r>
      </w:moveFrom>
    </w:p>
    <w:moveFromRangeEnd w:id="3586"/>
    <w:p w:rsidR="008A68B8" w:rsidRDefault="008A68B8" w:rsidP="00AB7755">
      <w:pPr>
        <w:pStyle w:val="ListParagraph"/>
        <w:numPr>
          <w:ilvl w:val="0"/>
          <w:numId w:val="184"/>
        </w:numPr>
        <w:spacing w:after="0"/>
      </w:pPr>
      <w:r>
        <w:t>Know how democratic ideas have been turned into institutions and practices, and the history of the origins</w:t>
      </w:r>
      <w:del w:id="3588" w:author="ESE" w:date="2018-06-07T12:41:00Z">
        <w:r w:rsidR="002F0519" w:rsidRPr="006C486E">
          <w:rPr>
            <w:color w:val="FF0000"/>
            <w:highlight w:val="yellow"/>
          </w:rPr>
          <w:delText xml:space="preserve"> and</w:delText>
        </w:r>
      </w:del>
      <w:ins w:id="3589" w:author="ESE" w:date="2018-06-07T12:41:00Z">
        <w:r>
          <w:t>,</w:t>
        </w:r>
      </w:ins>
      <w:r>
        <w:t xml:space="preserve"> growth</w:t>
      </w:r>
      <w:ins w:id="3590" w:author="ESE" w:date="2018-06-07T12:41:00Z">
        <w:r>
          <w:t>,</w:t>
        </w:r>
      </w:ins>
      <w:r>
        <w:t xml:space="preserve"> and </w:t>
      </w:r>
      <w:del w:id="3591" w:author="ESE" w:date="2018-06-07T12:41:00Z">
        <w:r w:rsidR="002F0519" w:rsidRPr="006C486E">
          <w:rPr>
            <w:color w:val="FF0000"/>
            <w:highlight w:val="yellow"/>
          </w:rPr>
          <w:delText>adventures</w:delText>
        </w:r>
      </w:del>
      <w:ins w:id="3592" w:author="ESE" w:date="2018-06-07T12:41:00Z">
        <w:r>
          <w:t>struggles</w:t>
        </w:r>
      </w:ins>
      <w:r>
        <w:t xml:space="preserve"> of democratic societies on earth, past and present.</w:t>
      </w:r>
    </w:p>
    <w:p w:rsidR="008A68B8" w:rsidRDefault="008A68B8" w:rsidP="00AB7755">
      <w:pPr>
        <w:pStyle w:val="ListParagraph"/>
        <w:numPr>
          <w:ilvl w:val="0"/>
          <w:numId w:val="184"/>
        </w:numPr>
      </w:pPr>
      <w:r>
        <w:t>Understand what economic, social, cultural, religious, and international conditions have helped to shape democratic practices.</w:t>
      </w:r>
    </w:p>
    <w:p w:rsidR="008A68B8" w:rsidRDefault="008A68B8" w:rsidP="00AB7755">
      <w:pPr>
        <w:pStyle w:val="ListParagraph"/>
        <w:numPr>
          <w:ilvl w:val="0"/>
          <w:numId w:val="184"/>
        </w:numPr>
        <w:rPr>
          <w:ins w:id="3593" w:author="ESE" w:date="2018-06-07T12:41:00Z"/>
        </w:rPr>
      </w:pPr>
      <w:r>
        <w:t>Understand the purposes, principles, and practices of the United States government as established by the Constitution, which includes their rights and responsibilities, and how to exercise them in local, state, and national government</w:t>
      </w:r>
      <w:del w:id="3594" w:author="ESE" w:date="2018-06-07T12:41:00Z">
        <w:r w:rsidR="002F0519" w:rsidRPr="002F0519">
          <w:rPr>
            <w:color w:val="FF0000"/>
            <w:highlight w:val="yellow"/>
          </w:rPr>
          <w:delText>; understand</w:delText>
        </w:r>
      </w:del>
      <w:ins w:id="3595" w:author="ESE" w:date="2018-06-07T12:41:00Z">
        <w:r>
          <w:t>.</w:t>
        </w:r>
      </w:ins>
    </w:p>
    <w:p w:rsidR="008A68B8" w:rsidRDefault="008A68B8" w:rsidP="00AB7755">
      <w:pPr>
        <w:pStyle w:val="ListParagraph"/>
        <w:numPr>
          <w:ilvl w:val="0"/>
          <w:numId w:val="184"/>
        </w:numPr>
      </w:pPr>
      <w:ins w:id="3596" w:author="ESE" w:date="2018-06-07T12:41:00Z">
        <w:r>
          <w:t>Understand</w:t>
        </w:r>
      </w:ins>
      <w:r>
        <w:t xml:space="preserve"> that, in the United States, the Constitution has </w:t>
      </w:r>
      <w:del w:id="3597" w:author="ESE" w:date="2018-06-07T12:41:00Z">
        <w:r w:rsidR="002F0519" w:rsidRPr="002F0519">
          <w:rPr>
            <w:color w:val="FF0000"/>
            <w:highlight w:val="yellow"/>
          </w:rPr>
          <w:delText>evolved</w:delText>
        </w:r>
      </w:del>
      <w:ins w:id="3598" w:author="ESE" w:date="2018-06-07T12:41:00Z">
        <w:r>
          <w:t xml:space="preserve">continued to be vibrant and </w:t>
        </w:r>
        <w:r w:rsidR="00C51CCE">
          <w:t>relevant</w:t>
        </w:r>
      </w:ins>
      <w:r w:rsidR="00C51CCE">
        <w:t xml:space="preserve"> through</w:t>
      </w:r>
      <w:r>
        <w:t xml:space="preserve"> amendments and decisions of the federal courts.</w:t>
      </w:r>
    </w:p>
    <w:p w:rsidR="008A68B8" w:rsidRDefault="008A68B8" w:rsidP="00AB7755">
      <w:pPr>
        <w:pStyle w:val="ListParagraph"/>
        <w:numPr>
          <w:ilvl w:val="0"/>
          <w:numId w:val="184"/>
        </w:numPr>
      </w:pPr>
      <w:r>
        <w:rPr>
          <w:rFonts w:cs="Courier New"/>
        </w:rPr>
        <w:t xml:space="preserve">Understand how individuals, groups, organizations, and </w:t>
      </w:r>
      <w:del w:id="3599" w:author="ESE" w:date="2018-06-07T12:41:00Z">
        <w:r w:rsidR="00DC4473" w:rsidRPr="00DC4473">
          <w:rPr>
            <w:rFonts w:cs="Courier New"/>
            <w:color w:val="FF0000"/>
            <w:highlight w:val="yellow"/>
          </w:rPr>
          <w:delText>federal, state</w:delText>
        </w:r>
        <w:r w:rsidR="00DC4473">
          <w:rPr>
            <w:rFonts w:cs="Courier New"/>
            <w:color w:val="FF0000"/>
            <w:highlight w:val="yellow"/>
          </w:rPr>
          <w:delText>,</w:delText>
        </w:r>
        <w:r w:rsidR="00DC4473" w:rsidRPr="00DC4473">
          <w:rPr>
            <w:rFonts w:cs="Courier New"/>
            <w:color w:val="FF0000"/>
            <w:highlight w:val="yellow"/>
          </w:rPr>
          <w:delText xml:space="preserve"> and local </w:delText>
        </w:r>
      </w:del>
      <w:r>
        <w:rPr>
          <w:rFonts w:cs="Courier New"/>
        </w:rPr>
        <w:t>governments have addressed obstacles</w:t>
      </w:r>
      <w:del w:id="3600" w:author="ESE" w:date="2018-06-07T12:41:00Z">
        <w:r w:rsidR="00DC4473" w:rsidRPr="00DC4473">
          <w:rPr>
            <w:rFonts w:cs="Courier New"/>
            <w:color w:val="FF0000"/>
            <w:highlight w:val="yellow"/>
          </w:rPr>
          <w:delText xml:space="preserve"> and challenges</w:delText>
        </w:r>
      </w:del>
      <w:r>
        <w:rPr>
          <w:rFonts w:cs="Courier New"/>
        </w:rPr>
        <w:t xml:space="preserve"> to democratic principles by working within the structure set forth in the Constitution.</w:t>
      </w:r>
    </w:p>
    <w:p w:rsidR="008A68B8" w:rsidRDefault="008A68B8" w:rsidP="00AB7755">
      <w:pPr>
        <w:pStyle w:val="ListParagraph"/>
        <w:numPr>
          <w:ilvl w:val="0"/>
          <w:numId w:val="184"/>
        </w:numPr>
      </w:pPr>
      <w:r>
        <w:lastRenderedPageBreak/>
        <w:t xml:space="preserve">Are knowledgeable about local, state, and national politics and policies, </w:t>
      </w:r>
      <w:ins w:id="3601" w:author="ESE" w:date="2018-06-07T12:41:00Z">
        <w:r w:rsidR="00075792">
          <w:t xml:space="preserve">and </w:t>
        </w:r>
      </w:ins>
      <w:r>
        <w:t>understand the current condition of the world and how it got that way.</w:t>
      </w:r>
      <w:del w:id="3602" w:author="ESE" w:date="2018-06-07T12:41:00Z">
        <w:r w:rsidR="002F0519" w:rsidRPr="006C486E">
          <w:rPr>
            <w:color w:val="FF0000"/>
            <w:highlight w:val="yellow"/>
          </w:rPr>
          <w:delText xml:space="preserve"> They are prepared to discuss, and when called upon, to act on the challenges to democracy in our own day.</w:delText>
        </w:r>
      </w:del>
      <w:ins w:id="3603" w:author="ESE" w:date="2018-06-07T12:41:00Z">
        <w:r>
          <w:t xml:space="preserve"> </w:t>
        </w:r>
      </w:ins>
    </w:p>
    <w:p w:rsidR="008A68B8" w:rsidRDefault="008A68B8" w:rsidP="00AB7755">
      <w:pPr>
        <w:pStyle w:val="ListParagraph"/>
        <w:numPr>
          <w:ilvl w:val="0"/>
          <w:numId w:val="184"/>
        </w:numPr>
        <w:rPr>
          <w:ins w:id="3604" w:author="ESE" w:date="2018-06-07T12:41:00Z"/>
        </w:rPr>
      </w:pPr>
      <w:ins w:id="3605" w:author="ESE" w:date="2018-06-07T12:41:00Z">
        <w:r>
          <w:t>Are prepared to discuss complex and controversial issues and ideas with people of different views, learning to speak with clarity and respectfulness.</w:t>
        </w:r>
      </w:ins>
    </w:p>
    <w:p w:rsidR="008A68B8" w:rsidRDefault="008A68B8" w:rsidP="00AB7755">
      <w:pPr>
        <w:pStyle w:val="ListParagraph"/>
        <w:numPr>
          <w:ilvl w:val="0"/>
          <w:numId w:val="184"/>
        </w:numPr>
        <w:rPr>
          <w:ins w:id="3606" w:author="ESE" w:date="2018-06-07T12:41:00Z"/>
        </w:rPr>
      </w:pPr>
      <w:ins w:id="3607" w:author="ESE" w:date="2018-06-07T12:41:00Z">
        <w:r>
          <w:t xml:space="preserve">Develop and practice habits of civic engagement and participation in democratic government. </w:t>
        </w:r>
      </w:ins>
    </w:p>
    <w:p w:rsidR="00D232E4" w:rsidRPr="006D55D6" w:rsidRDefault="002F0519" w:rsidP="00AB7755">
      <w:pPr>
        <w:pStyle w:val="ListParagraph"/>
        <w:numPr>
          <w:ilvl w:val="0"/>
          <w:numId w:val="184"/>
        </w:numPr>
      </w:pPr>
      <w:r w:rsidRPr="006D55D6">
        <w:rPr>
          <w:sz w:val="24"/>
          <w:szCs w:val="24"/>
        </w:rPr>
        <w:br w:type="page"/>
      </w:r>
    </w:p>
    <w:p w:rsidR="00562DD4" w:rsidRPr="00813C76" w:rsidRDefault="00562DD4" w:rsidP="00562DD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rFonts w:asciiTheme="majorHAnsi" w:eastAsia="Times New Roman" w:hAnsiTheme="majorHAnsi" w:cs="Times New Roman"/>
          <w:b/>
          <w:sz w:val="24"/>
          <w:szCs w:val="24"/>
        </w:rPr>
      </w:pPr>
      <w:bookmarkStart w:id="3608" w:name="_Grades_6-8_Literacy"/>
      <w:bookmarkStart w:id="3609" w:name="_Toc485398237"/>
      <w:bookmarkEnd w:id="3608"/>
      <w:r w:rsidRPr="00813C76">
        <w:rPr>
          <w:rFonts w:asciiTheme="majorHAnsi" w:eastAsia="Times New Roman" w:hAnsiTheme="majorHAnsi" w:cs="Times New Roman"/>
          <w:b/>
          <w:sz w:val="28"/>
          <w:szCs w:val="28"/>
        </w:rPr>
        <w:lastRenderedPageBreak/>
        <w:t>Grade 8</w:t>
      </w:r>
    </w:p>
    <w:p w:rsidR="00562DD4" w:rsidRPr="00813C76" w:rsidRDefault="00562DD4" w:rsidP="00562DD4">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sz w:val="24"/>
          <w:szCs w:val="24"/>
        </w:rPr>
      </w:pPr>
      <w:r w:rsidRPr="00813C76">
        <w:rPr>
          <w:rFonts w:asciiTheme="majorHAnsi" w:eastAsia="Times New Roman" w:hAnsiTheme="majorHAnsi" w:cs="Times New Roman"/>
          <w:b/>
          <w:sz w:val="28"/>
          <w:szCs w:val="28"/>
        </w:rPr>
        <w:t>United States and Massachusetts Government and Civic Life</w:t>
      </w:r>
    </w:p>
    <w:tbl>
      <w:tblPr>
        <w:tblpPr w:leftFromText="180" w:rightFromText="180" w:vertAnchor="text" w:horzAnchor="margin" w:tblpXSpec="right" w:tblpY="1403"/>
        <w:tblW w:w="0" w:type="auto"/>
        <w:tblLook w:val="04A0" w:firstRow="1" w:lastRow="0" w:firstColumn="1" w:lastColumn="0" w:noHBand="0" w:noVBand="1"/>
      </w:tblPr>
      <w:tblGrid>
        <w:gridCol w:w="3258"/>
      </w:tblGrid>
      <w:tr w:rsidR="00562DD4" w:rsidRPr="00813C76" w:rsidTr="00562DD4">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62DD4" w:rsidRPr="00813C76" w:rsidRDefault="00562DD4" w:rsidP="00562DD4">
            <w:pPr>
              <w:spacing w:after="0"/>
              <w:jc w:val="center"/>
              <w:rPr>
                <w:b/>
              </w:rPr>
            </w:pPr>
          </w:p>
          <w:p w:rsidR="00562DD4" w:rsidRPr="00813C76" w:rsidRDefault="00ED6B38" w:rsidP="00562DD4">
            <w:pPr>
              <w:spacing w:after="0"/>
              <w:jc w:val="center"/>
              <w:rPr>
                <w:rStyle w:val="Hyperlink"/>
                <w:b/>
                <w:color w:val="0000FF"/>
              </w:rPr>
            </w:pPr>
            <w:r w:rsidRPr="00813C76">
              <w:rPr>
                <w:b/>
              </w:rPr>
              <w:fldChar w:fldCharType="begin"/>
            </w:r>
            <w:r w:rsidR="00562DD4" w:rsidRPr="00813C76">
              <w:rPr>
                <w:b/>
              </w:rPr>
              <w:instrText xml:space="preserve"> HYPERLINK  \l "_Standards_for" </w:instrText>
            </w:r>
            <w:r w:rsidRPr="00813C76">
              <w:rPr>
                <w:b/>
              </w:rPr>
              <w:fldChar w:fldCharType="separate"/>
            </w:r>
            <w:r w:rsidR="00562DD4" w:rsidRPr="00813C76">
              <w:rPr>
                <w:rStyle w:val="Hyperlink"/>
                <w:b/>
                <w:color w:val="0000FF"/>
              </w:rPr>
              <w:t>Standards for</w:t>
            </w:r>
          </w:p>
          <w:p w:rsidR="00562DD4" w:rsidRPr="00813C76" w:rsidRDefault="00562DD4" w:rsidP="00562DD4">
            <w:pPr>
              <w:spacing w:after="0"/>
              <w:jc w:val="center"/>
              <w:rPr>
                <w:b/>
              </w:rPr>
            </w:pPr>
            <w:r w:rsidRPr="00813C76">
              <w:rPr>
                <w:rStyle w:val="Hyperlink"/>
                <w:b/>
                <w:color w:val="0000FF"/>
              </w:rPr>
              <w:t>History and Social Science Practice, Pre-K-12</w:t>
            </w:r>
            <w:r w:rsidRPr="00813C76">
              <w:rPr>
                <w:rStyle w:val="Hyperlink"/>
                <w:b/>
                <w:color w:val="auto"/>
              </w:rPr>
              <w:t>*</w:t>
            </w:r>
            <w:r w:rsidR="00ED6B38" w:rsidRPr="00813C76">
              <w:rPr>
                <w:b/>
              </w:rPr>
              <w:fldChar w:fldCharType="end"/>
            </w:r>
            <w:r w:rsidRPr="00813C76">
              <w:rPr>
                <w:b/>
              </w:rPr>
              <w:t xml:space="preserve"> </w:t>
            </w:r>
          </w:p>
          <w:p w:rsidR="00562DD4" w:rsidRPr="00813C76" w:rsidRDefault="00562DD4" w:rsidP="00562DD4">
            <w:pPr>
              <w:spacing w:after="0"/>
              <w:jc w:val="center"/>
              <w:rPr>
                <w:b/>
                <w:sz w:val="18"/>
                <w:szCs w:val="18"/>
              </w:rPr>
            </w:pPr>
          </w:p>
          <w:p w:rsidR="00562DD4" w:rsidRPr="00813C76" w:rsidRDefault="00562DD4" w:rsidP="00AB7755">
            <w:pPr>
              <w:numPr>
                <w:ilvl w:val="0"/>
                <w:numId w:val="107"/>
              </w:numPr>
              <w:spacing w:after="0"/>
              <w:ind w:left="360"/>
              <w:rPr>
                <w:bCs/>
              </w:rPr>
            </w:pPr>
            <w:r w:rsidRPr="00813C76">
              <w:t>Demonstrate civic knowledge, skills, and dispositions</w:t>
            </w:r>
            <w:r w:rsidRPr="00813C76">
              <w:rPr>
                <w:bCs/>
              </w:rPr>
              <w:t>.</w:t>
            </w:r>
          </w:p>
          <w:p w:rsidR="00562DD4" w:rsidRPr="00813C76" w:rsidRDefault="00562DD4" w:rsidP="00AB7755">
            <w:pPr>
              <w:numPr>
                <w:ilvl w:val="0"/>
                <w:numId w:val="107"/>
              </w:numPr>
              <w:spacing w:after="0"/>
              <w:ind w:left="360"/>
              <w:rPr>
                <w:bCs/>
              </w:rPr>
            </w:pPr>
            <w:r w:rsidRPr="00813C76">
              <w:rPr>
                <w:bCs/>
              </w:rPr>
              <w:t>Develop focused questions or problem statements and conduct inquiries.</w:t>
            </w:r>
          </w:p>
          <w:p w:rsidR="00562DD4" w:rsidRPr="00813C76" w:rsidRDefault="00562DD4" w:rsidP="00AB7755">
            <w:pPr>
              <w:numPr>
                <w:ilvl w:val="0"/>
                <w:numId w:val="107"/>
              </w:numPr>
              <w:spacing w:after="0"/>
              <w:ind w:left="360"/>
              <w:rPr>
                <w:bCs/>
              </w:rPr>
            </w:pPr>
            <w:r w:rsidRPr="00813C76">
              <w:rPr>
                <w:bCs/>
              </w:rPr>
              <w:t>Organize information and data from multiple primary and secondary sources.</w:t>
            </w:r>
          </w:p>
          <w:p w:rsidR="00562DD4" w:rsidRPr="00813C76" w:rsidRDefault="00562DD4" w:rsidP="00AB7755">
            <w:pPr>
              <w:numPr>
                <w:ilvl w:val="0"/>
                <w:numId w:val="107"/>
              </w:numPr>
              <w:spacing w:after="0"/>
              <w:ind w:left="360"/>
              <w:rPr>
                <w:bCs/>
              </w:rPr>
            </w:pPr>
            <w:r w:rsidRPr="00813C76">
              <w:rPr>
                <w:bCs/>
              </w:rPr>
              <w:t>Analyze the purpose and point of view of each source; distinguish opinion from fact.</w:t>
            </w:r>
          </w:p>
          <w:p w:rsidR="00562DD4" w:rsidRPr="00813C76" w:rsidRDefault="00562DD4" w:rsidP="00AB7755">
            <w:pPr>
              <w:numPr>
                <w:ilvl w:val="0"/>
                <w:numId w:val="107"/>
              </w:numPr>
              <w:spacing w:after="0"/>
              <w:ind w:left="360"/>
              <w:rPr>
                <w:bCs/>
              </w:rPr>
            </w:pPr>
            <w:r w:rsidRPr="00813C76">
              <w:rPr>
                <w:bCs/>
              </w:rPr>
              <w:t>Evaluate the credibility, accuracy, and relevance of each source.</w:t>
            </w:r>
          </w:p>
          <w:p w:rsidR="00562DD4" w:rsidRPr="00813C76" w:rsidRDefault="00562DD4" w:rsidP="00AB7755">
            <w:pPr>
              <w:numPr>
                <w:ilvl w:val="0"/>
                <w:numId w:val="107"/>
              </w:numPr>
              <w:spacing w:after="0"/>
              <w:ind w:left="360"/>
              <w:rPr>
                <w:bCs/>
              </w:rPr>
            </w:pPr>
            <w:r w:rsidRPr="00813C76">
              <w:rPr>
                <w:bCs/>
              </w:rPr>
              <w:t xml:space="preserve">Argue or explain conclusions, using valid reasoning and evidence. </w:t>
            </w:r>
          </w:p>
          <w:p w:rsidR="00562DD4" w:rsidRPr="00813C76" w:rsidRDefault="00562DD4" w:rsidP="00AB7755">
            <w:pPr>
              <w:numPr>
                <w:ilvl w:val="0"/>
                <w:numId w:val="107"/>
              </w:numPr>
              <w:spacing w:after="0"/>
              <w:ind w:left="360"/>
              <w:rPr>
                <w:rFonts w:asciiTheme="majorHAnsi" w:hAnsiTheme="majorHAnsi"/>
                <w:bCs/>
              </w:rPr>
            </w:pPr>
            <w:r w:rsidRPr="00813C76">
              <w:rPr>
                <w:bCs/>
              </w:rPr>
              <w:t>Determine next steps and take informed action, as appropriate.</w:t>
            </w:r>
          </w:p>
          <w:p w:rsidR="00562DD4" w:rsidRPr="00813C76" w:rsidRDefault="00562DD4" w:rsidP="00562DD4">
            <w:pPr>
              <w:spacing w:after="0"/>
              <w:ind w:left="90"/>
              <w:rPr>
                <w:rFonts w:asciiTheme="majorHAnsi" w:hAnsiTheme="majorHAnsi"/>
                <w:bCs/>
              </w:rPr>
            </w:pPr>
            <w:r w:rsidRPr="00813C76">
              <w:rPr>
                <w:bCs/>
                <w:sz w:val="16"/>
                <w:szCs w:val="16"/>
              </w:rPr>
              <w:t>* A statement on civic knowledge, skills, and dispositions adopted by the Massachusetts Board of Elementary and Secondary Education in 2016 is included in the larger explanation of the practices, at</w:t>
            </w:r>
            <w:r w:rsidR="00D232E4" w:rsidRPr="00813C76">
              <w:rPr>
                <w:bCs/>
                <w:sz w:val="16"/>
                <w:szCs w:val="16"/>
              </w:rPr>
              <w:t xml:space="preserve"> </w:t>
            </w:r>
            <w:r w:rsidR="00252ADC" w:rsidRPr="00813C76">
              <w:rPr>
                <w:bCs/>
                <w:color w:val="0000FF"/>
                <w:sz w:val="16"/>
                <w:szCs w:val="16"/>
              </w:rPr>
              <w:t xml:space="preserve">the </w:t>
            </w:r>
            <w:hyperlink w:anchor="_Standards_for_History_1" w:history="1">
              <w:r w:rsidR="00D232E4" w:rsidRPr="00813C76">
                <w:rPr>
                  <w:rStyle w:val="Hyperlink"/>
                  <w:bCs/>
                  <w:color w:val="0000FF"/>
                  <w:sz w:val="16"/>
                  <w:szCs w:val="16"/>
                </w:rPr>
                <w:t>beginning of the Standards</w:t>
              </w:r>
            </w:hyperlink>
            <w:r w:rsidRPr="00813C76">
              <w:rPr>
                <w:bCs/>
                <w:sz w:val="16"/>
                <w:szCs w:val="16"/>
              </w:rPr>
              <w:t xml:space="preserve"> section.</w:t>
            </w:r>
          </w:p>
        </w:tc>
      </w:tr>
    </w:tbl>
    <w:p w:rsidR="00562DD4" w:rsidRPr="00813C76" w:rsidRDefault="00562DD4" w:rsidP="00562DD4">
      <w:pPr>
        <w:spacing w:after="0"/>
        <w:rPr>
          <w:sz w:val="24"/>
          <w:szCs w:val="24"/>
        </w:rPr>
      </w:pPr>
    </w:p>
    <w:p w:rsidR="00E66CB2" w:rsidRPr="00813C76" w:rsidRDefault="00562DD4" w:rsidP="00E66CB2">
      <w:pPr>
        <w:spacing w:after="0"/>
        <w:rPr>
          <w:i/>
          <w:sz w:val="24"/>
          <w:szCs w:val="24"/>
        </w:rPr>
      </w:pPr>
      <w:r w:rsidRPr="00813C76">
        <w:rPr>
          <w:sz w:val="24"/>
          <w:szCs w:val="24"/>
        </w:rPr>
        <w:t>Students study the roots and foundations of U.S. democracy, how and why it has developed over time, and the role of individuals in maintaining a healthy democracy</w:t>
      </w:r>
      <w:r w:rsidRPr="00813C76">
        <w:rPr>
          <w:rFonts w:eastAsia="Times New Roman" w:cs="Times New Roman"/>
          <w:sz w:val="24"/>
          <w:szCs w:val="24"/>
        </w:rPr>
        <w:t>. They study these topics by exploring guiding questions such as</w:t>
      </w:r>
      <w:r w:rsidRPr="00813C76">
        <w:rPr>
          <w:rFonts w:eastAsia="Times New Roman" w:cs="Times New Roman"/>
          <w:i/>
          <w:sz w:val="24"/>
          <w:szCs w:val="24"/>
        </w:rPr>
        <w:t xml:space="preserve">, </w:t>
      </w:r>
      <w:r w:rsidRPr="004D1633">
        <w:rPr>
          <w:rFonts w:eastAsia="Times New Roman" w:cs="Times New Roman"/>
          <w:i/>
          <w:sz w:val="24"/>
          <w:szCs w:val="24"/>
        </w:rPr>
        <w:t>“</w:t>
      </w:r>
      <w:r w:rsidRPr="004D1633">
        <w:rPr>
          <w:i/>
          <w:sz w:val="24"/>
          <w:szCs w:val="24"/>
        </w:rPr>
        <w:t>How have concepts of liberty and justice affected the United States democratic system of government?”</w:t>
      </w:r>
      <w:r w:rsidRPr="00813C76">
        <w:rPr>
          <w:sz w:val="24"/>
          <w:szCs w:val="24"/>
        </w:rPr>
        <w:t xml:space="preserve"> and </w:t>
      </w:r>
      <w:r w:rsidRPr="004D1633">
        <w:rPr>
          <w:i/>
          <w:sz w:val="24"/>
          <w:szCs w:val="24"/>
        </w:rPr>
        <w:t>“How can power be balanced in government?”</w:t>
      </w:r>
      <w:r w:rsidRPr="00813C76">
        <w:rPr>
          <w:sz w:val="24"/>
          <w:szCs w:val="24"/>
        </w:rPr>
        <w:t xml:space="preserve"> </w:t>
      </w:r>
      <w:r w:rsidR="00E66CB2" w:rsidRPr="00813C76">
        <w:rPr>
          <w:sz w:val="24"/>
          <w:szCs w:val="24"/>
        </w:rPr>
        <w:t>Additional supporting questions appear under each topic. The questions are included to stimulate teachers’ and students’ own questions for discussion and research.</w:t>
      </w:r>
    </w:p>
    <w:p w:rsidR="00562DD4" w:rsidRPr="00813C76" w:rsidRDefault="00562DD4" w:rsidP="00562DD4">
      <w:pPr>
        <w:spacing w:after="0" w:line="240" w:lineRule="auto"/>
        <w:rPr>
          <w:rFonts w:asciiTheme="majorHAnsi" w:eastAsia="Times New Roman" w:hAnsiTheme="majorHAnsi" w:cs="Times New Roman"/>
          <w:b/>
          <w:sz w:val="18"/>
          <w:szCs w:val="18"/>
        </w:rPr>
      </w:pPr>
    </w:p>
    <w:p w:rsidR="00562DD4" w:rsidRPr="00813C76" w:rsidRDefault="00562DD4" w:rsidP="00562DD4">
      <w:pPr>
        <w:spacing w:after="0" w:line="240" w:lineRule="auto"/>
        <w:rPr>
          <w:rFonts w:asciiTheme="majorHAnsi" w:eastAsia="Times New Roman" w:hAnsiTheme="majorHAnsi" w:cs="Times New Roman"/>
          <w:b/>
          <w:sz w:val="28"/>
          <w:szCs w:val="28"/>
        </w:rPr>
      </w:pPr>
      <w:r w:rsidRPr="00813C76">
        <w:rPr>
          <w:rFonts w:asciiTheme="majorHAnsi" w:eastAsia="Times New Roman" w:hAnsiTheme="majorHAnsi" w:cs="Times New Roman"/>
          <w:b/>
          <w:sz w:val="28"/>
          <w:szCs w:val="28"/>
        </w:rPr>
        <w:t>Grade 8 History and Social Science Topics</w:t>
      </w:r>
    </w:p>
    <w:p w:rsidR="00562DD4" w:rsidRPr="00813C76" w:rsidRDefault="00562DD4" w:rsidP="00562DD4">
      <w:pPr>
        <w:spacing w:after="0" w:line="240" w:lineRule="auto"/>
        <w:rPr>
          <w:rFonts w:asciiTheme="majorHAnsi" w:eastAsia="Times New Roman" w:hAnsiTheme="majorHAnsi" w:cs="Times New Roman"/>
          <w:b/>
          <w:sz w:val="24"/>
          <w:szCs w:val="24"/>
        </w:rPr>
      </w:pPr>
      <w:r w:rsidRPr="00813C76">
        <w:rPr>
          <w:rFonts w:asciiTheme="majorHAnsi" w:eastAsia="Times New Roman" w:hAnsiTheme="majorHAnsi" w:cs="Times New Roman"/>
          <w:b/>
          <w:sz w:val="24"/>
          <w:szCs w:val="24"/>
        </w:rPr>
        <w:t xml:space="preserve">The philosophical foundations of the United States political system </w:t>
      </w:r>
    </w:p>
    <w:p w:rsidR="00562DD4" w:rsidRPr="00813C76" w:rsidRDefault="00562DD4" w:rsidP="00562DD4">
      <w:pPr>
        <w:spacing w:after="0" w:line="240" w:lineRule="auto"/>
        <w:rPr>
          <w:rFonts w:asciiTheme="majorHAnsi" w:eastAsia="Times New Roman" w:hAnsiTheme="majorHAnsi" w:cs="Times New Roman"/>
          <w:b/>
          <w:sz w:val="18"/>
          <w:szCs w:val="18"/>
        </w:rPr>
      </w:pPr>
    </w:p>
    <w:p w:rsidR="00562DD4" w:rsidRPr="00813C76" w:rsidRDefault="00562DD4" w:rsidP="00562DD4">
      <w:pPr>
        <w:spacing w:after="0" w:line="240" w:lineRule="auto"/>
        <w:rPr>
          <w:rFonts w:asciiTheme="majorHAnsi" w:eastAsia="Times New Roman" w:hAnsiTheme="majorHAnsi" w:cs="Times New Roman"/>
          <w:b/>
          <w:sz w:val="24"/>
          <w:szCs w:val="24"/>
        </w:rPr>
      </w:pPr>
      <w:r w:rsidRPr="00813C76">
        <w:rPr>
          <w:rFonts w:asciiTheme="majorHAnsi" w:eastAsia="Times New Roman" w:hAnsiTheme="majorHAnsi" w:cs="Times New Roman"/>
          <w:b/>
          <w:sz w:val="24"/>
          <w:szCs w:val="24"/>
        </w:rPr>
        <w:t>The development of the United States government</w:t>
      </w:r>
    </w:p>
    <w:p w:rsidR="00562DD4" w:rsidRPr="00813C76" w:rsidRDefault="00562DD4" w:rsidP="00562DD4">
      <w:pPr>
        <w:spacing w:after="0" w:line="240" w:lineRule="auto"/>
        <w:rPr>
          <w:rFonts w:asciiTheme="majorHAnsi" w:eastAsia="Times New Roman" w:hAnsiTheme="majorHAnsi" w:cs="Times New Roman"/>
          <w:b/>
          <w:sz w:val="18"/>
          <w:szCs w:val="18"/>
        </w:rPr>
      </w:pPr>
    </w:p>
    <w:p w:rsidR="00562DD4" w:rsidRPr="00813C76" w:rsidRDefault="00562DD4" w:rsidP="00562DD4">
      <w:pPr>
        <w:spacing w:after="0" w:line="240" w:lineRule="auto"/>
        <w:rPr>
          <w:rFonts w:asciiTheme="majorHAnsi" w:eastAsia="Times New Roman" w:hAnsiTheme="majorHAnsi" w:cs="Times New Roman"/>
          <w:b/>
          <w:sz w:val="24"/>
          <w:szCs w:val="24"/>
        </w:rPr>
      </w:pPr>
      <w:r w:rsidRPr="00813C76">
        <w:rPr>
          <w:rFonts w:asciiTheme="majorHAnsi" w:eastAsia="Times New Roman" w:hAnsiTheme="majorHAnsi" w:cs="Times New Roman"/>
          <w:b/>
          <w:sz w:val="24"/>
          <w:szCs w:val="24"/>
        </w:rPr>
        <w:t>The institutions of the United States government</w:t>
      </w:r>
    </w:p>
    <w:p w:rsidR="00562DD4" w:rsidRPr="00813C76" w:rsidRDefault="00562DD4" w:rsidP="00562DD4">
      <w:pPr>
        <w:spacing w:after="0" w:line="240" w:lineRule="auto"/>
        <w:rPr>
          <w:rFonts w:asciiTheme="majorHAnsi" w:eastAsia="Times New Roman" w:hAnsiTheme="majorHAnsi" w:cs="Times New Roman"/>
          <w:b/>
          <w:sz w:val="18"/>
          <w:szCs w:val="18"/>
        </w:rPr>
      </w:pPr>
    </w:p>
    <w:p w:rsidR="00562DD4" w:rsidRPr="00813C76" w:rsidRDefault="00562DD4" w:rsidP="00562DD4">
      <w:pPr>
        <w:spacing w:after="0" w:line="240" w:lineRule="auto"/>
        <w:rPr>
          <w:rFonts w:asciiTheme="majorHAnsi" w:eastAsia="Times New Roman" w:hAnsiTheme="majorHAnsi" w:cs="Times New Roman"/>
          <w:b/>
          <w:sz w:val="24"/>
          <w:szCs w:val="24"/>
        </w:rPr>
      </w:pPr>
      <w:r w:rsidRPr="00813C76">
        <w:rPr>
          <w:rFonts w:asciiTheme="majorHAnsi" w:eastAsia="Times New Roman" w:hAnsiTheme="majorHAnsi" w:cs="Times New Roman"/>
          <w:b/>
          <w:sz w:val="24"/>
          <w:szCs w:val="24"/>
        </w:rPr>
        <w:t>Rights and responsibilities of citizens</w:t>
      </w:r>
    </w:p>
    <w:p w:rsidR="00562DD4" w:rsidRPr="00813C76" w:rsidRDefault="00562DD4" w:rsidP="00562DD4">
      <w:pPr>
        <w:spacing w:after="0" w:line="240" w:lineRule="auto"/>
        <w:rPr>
          <w:rFonts w:asciiTheme="majorHAnsi" w:eastAsia="Times New Roman" w:hAnsiTheme="majorHAnsi" w:cs="Times New Roman"/>
          <w:b/>
          <w:sz w:val="18"/>
          <w:szCs w:val="18"/>
        </w:rPr>
      </w:pPr>
    </w:p>
    <w:p w:rsidR="00562DD4" w:rsidRPr="00813C76" w:rsidRDefault="00562DD4" w:rsidP="00562DD4">
      <w:pPr>
        <w:spacing w:after="0" w:line="240" w:lineRule="auto"/>
        <w:rPr>
          <w:rFonts w:asciiTheme="majorHAnsi" w:eastAsia="Times New Roman" w:hAnsiTheme="majorHAnsi" w:cs="Times New Roman"/>
          <w:b/>
          <w:sz w:val="24"/>
          <w:szCs w:val="24"/>
        </w:rPr>
      </w:pPr>
      <w:r w:rsidRPr="00813C76">
        <w:rPr>
          <w:rFonts w:asciiTheme="majorHAnsi" w:eastAsia="Times New Roman" w:hAnsiTheme="majorHAnsi" w:cs="Times New Roman"/>
          <w:b/>
          <w:sz w:val="24"/>
          <w:szCs w:val="24"/>
        </w:rPr>
        <w:t xml:space="preserve">The Constitution, Amendments, and Supreme Court decisions </w:t>
      </w:r>
    </w:p>
    <w:p w:rsidR="00562DD4" w:rsidRPr="00813C76" w:rsidRDefault="00562DD4" w:rsidP="00562DD4">
      <w:pPr>
        <w:spacing w:after="0" w:line="240" w:lineRule="auto"/>
        <w:rPr>
          <w:rFonts w:asciiTheme="majorHAnsi" w:eastAsia="Times New Roman" w:hAnsiTheme="majorHAnsi" w:cs="Times New Roman"/>
          <w:b/>
          <w:sz w:val="18"/>
          <w:szCs w:val="18"/>
        </w:rPr>
      </w:pPr>
    </w:p>
    <w:p w:rsidR="00562DD4" w:rsidRPr="00813C76" w:rsidRDefault="00562DD4" w:rsidP="00562DD4">
      <w:pPr>
        <w:spacing w:after="0" w:line="240" w:lineRule="auto"/>
        <w:rPr>
          <w:rFonts w:asciiTheme="majorHAnsi" w:eastAsia="Times New Roman" w:hAnsiTheme="majorHAnsi" w:cs="Times New Roman"/>
          <w:b/>
          <w:sz w:val="24"/>
          <w:szCs w:val="24"/>
        </w:rPr>
      </w:pPr>
      <w:r w:rsidRPr="00813C76">
        <w:rPr>
          <w:rFonts w:asciiTheme="majorHAnsi" w:eastAsia="Times New Roman" w:hAnsiTheme="majorHAnsi" w:cs="Times New Roman"/>
          <w:b/>
          <w:sz w:val="24"/>
          <w:szCs w:val="24"/>
        </w:rPr>
        <w:t>The structure of Massachusetts state and local government</w:t>
      </w:r>
    </w:p>
    <w:p w:rsidR="00562DD4" w:rsidRPr="00813C76" w:rsidRDefault="00562DD4" w:rsidP="00813C76">
      <w:pPr>
        <w:spacing w:after="0"/>
        <w:rPr>
          <w:rFonts w:asciiTheme="majorHAnsi" w:hAnsiTheme="majorHAnsi"/>
          <w:b/>
          <w:sz w:val="24"/>
          <w:szCs w:val="24"/>
        </w:rPr>
      </w:pPr>
    </w:p>
    <w:p w:rsidR="00266701" w:rsidRPr="00813C76" w:rsidRDefault="00266701" w:rsidP="00813C76">
      <w:pPr>
        <w:spacing w:after="0"/>
        <w:rPr>
          <w:rFonts w:asciiTheme="majorHAnsi" w:hAnsiTheme="majorHAnsi"/>
          <w:b/>
          <w:sz w:val="24"/>
          <w:szCs w:val="24"/>
        </w:rPr>
      </w:pPr>
      <w:r w:rsidRPr="00813C76">
        <w:rPr>
          <w:rFonts w:asciiTheme="majorHAnsi" w:hAnsiTheme="majorHAnsi"/>
          <w:b/>
          <w:sz w:val="24"/>
          <w:szCs w:val="24"/>
        </w:rPr>
        <w:t xml:space="preserve">Freedom of the press and </w:t>
      </w:r>
      <w:r w:rsidR="00AB620E" w:rsidRPr="00813C76">
        <w:rPr>
          <w:rFonts w:asciiTheme="majorHAnsi" w:hAnsiTheme="majorHAnsi"/>
          <w:b/>
          <w:sz w:val="24"/>
          <w:szCs w:val="24"/>
        </w:rPr>
        <w:t>n</w:t>
      </w:r>
      <w:r w:rsidRPr="00813C76">
        <w:rPr>
          <w:rFonts w:asciiTheme="majorHAnsi" w:hAnsiTheme="majorHAnsi"/>
          <w:b/>
          <w:sz w:val="24"/>
          <w:szCs w:val="24"/>
        </w:rPr>
        <w:t>ews</w:t>
      </w:r>
      <w:r w:rsidR="007E6D44" w:rsidRPr="00813C76">
        <w:rPr>
          <w:rFonts w:asciiTheme="majorHAnsi" w:hAnsiTheme="majorHAnsi"/>
          <w:b/>
          <w:sz w:val="24"/>
          <w:szCs w:val="24"/>
        </w:rPr>
        <w:t>/media</w:t>
      </w:r>
      <w:r w:rsidRPr="00813C76">
        <w:rPr>
          <w:rFonts w:asciiTheme="majorHAnsi" w:hAnsiTheme="majorHAnsi"/>
          <w:b/>
          <w:sz w:val="24"/>
          <w:szCs w:val="24"/>
        </w:rPr>
        <w:t xml:space="preserve"> </w:t>
      </w:r>
      <w:r w:rsidR="00AB620E" w:rsidRPr="00813C76">
        <w:rPr>
          <w:rFonts w:asciiTheme="majorHAnsi" w:hAnsiTheme="majorHAnsi"/>
          <w:b/>
          <w:sz w:val="24"/>
          <w:szCs w:val="24"/>
        </w:rPr>
        <w:t>l</w:t>
      </w:r>
      <w:r w:rsidRPr="00813C76">
        <w:rPr>
          <w:rFonts w:asciiTheme="majorHAnsi" w:hAnsiTheme="majorHAnsi"/>
          <w:b/>
          <w:sz w:val="24"/>
          <w:szCs w:val="24"/>
        </w:rPr>
        <w:t xml:space="preserve">iteracy </w:t>
      </w:r>
    </w:p>
    <w:p w:rsidR="00266701" w:rsidRPr="00813C76" w:rsidRDefault="00266701" w:rsidP="00813C76">
      <w:pPr>
        <w:spacing w:after="0"/>
        <w:rPr>
          <w:rFonts w:asciiTheme="majorHAnsi" w:eastAsia="Times New Roman" w:hAnsiTheme="majorHAnsi" w:cs="Times New Roman"/>
          <w:b/>
          <w:sz w:val="18"/>
          <w:szCs w:val="18"/>
        </w:rPr>
      </w:pPr>
    </w:p>
    <w:p w:rsidR="00562DD4" w:rsidRPr="00813C76" w:rsidRDefault="00562DD4" w:rsidP="00562DD4">
      <w:pPr>
        <w:spacing w:after="0"/>
        <w:rPr>
          <w:rFonts w:asciiTheme="majorHAnsi" w:eastAsia="Times New Roman" w:hAnsiTheme="majorHAnsi" w:cs="Times New Roman"/>
          <w:sz w:val="24"/>
          <w:szCs w:val="24"/>
        </w:rPr>
      </w:pPr>
      <w:r w:rsidRPr="00813C76">
        <w:rPr>
          <w:rFonts w:asciiTheme="majorHAnsi" w:eastAsia="Times New Roman" w:hAnsiTheme="majorHAnsi" w:cs="Times New Roman"/>
          <w:b/>
          <w:sz w:val="26"/>
          <w:szCs w:val="26"/>
        </w:rPr>
        <w:t>Literacy in History and Social Science</w:t>
      </w:r>
      <w:r w:rsidRPr="00813C76">
        <w:rPr>
          <w:rFonts w:asciiTheme="majorHAnsi" w:eastAsia="Times New Roman" w:hAnsiTheme="majorHAnsi" w:cs="Times New Roman"/>
          <w:sz w:val="24"/>
          <w:szCs w:val="24"/>
        </w:rPr>
        <w:t xml:space="preserve"> </w:t>
      </w:r>
    </w:p>
    <w:p w:rsidR="00562DD4" w:rsidRPr="00813C76" w:rsidRDefault="00562DD4" w:rsidP="002248FF">
      <w:pPr>
        <w:spacing w:after="0"/>
        <w:rPr>
          <w:rFonts w:asciiTheme="majorHAnsi" w:eastAsia="Times New Roman" w:hAnsiTheme="majorHAnsi" w:cs="Times New Roman"/>
        </w:rPr>
      </w:pPr>
      <w:r w:rsidRPr="00813C76">
        <w:rPr>
          <w:rFonts w:asciiTheme="majorHAnsi" w:eastAsia="Times New Roman" w:hAnsiTheme="majorHAnsi" w:cs="Times New Roman"/>
        </w:rPr>
        <w:t xml:space="preserve">In studying these topics, students apply grades 6-8 </w:t>
      </w:r>
      <w:hyperlink w:anchor="_Grades_6-8_Literacy" w:history="1">
        <w:r w:rsidRPr="004D1633">
          <w:rPr>
            <w:rStyle w:val="Hyperlink"/>
            <w:rFonts w:asciiTheme="majorHAnsi" w:eastAsia="Times New Roman" w:hAnsiTheme="majorHAnsi" w:cs="Times New Roman"/>
            <w:color w:val="0000FF"/>
          </w:rPr>
          <w:t>reading, writing and speaking and listening skills</w:t>
        </w:r>
      </w:hyperlink>
      <w:r w:rsidRPr="004D1633">
        <w:rPr>
          <w:rFonts w:asciiTheme="majorHAnsi" w:eastAsia="Times New Roman" w:hAnsiTheme="majorHAnsi" w:cs="Times New Roman"/>
          <w:color w:val="0000FF"/>
        </w:rPr>
        <w:t>,</w:t>
      </w:r>
      <w:r w:rsidRPr="00813C76">
        <w:rPr>
          <w:rFonts w:asciiTheme="majorHAnsi" w:eastAsia="Times New Roman" w:hAnsiTheme="majorHAnsi" w:cs="Times New Roman"/>
        </w:rPr>
        <w:t xml:space="preserve"> and learn vocabulary and concepts related to history and social science.</w:t>
      </w:r>
    </w:p>
    <w:p w:rsidR="00562DD4" w:rsidRPr="00813C76" w:rsidRDefault="00562DD4" w:rsidP="00562DD4">
      <w:pPr>
        <w:spacing w:after="0"/>
        <w:rPr>
          <w:rFonts w:asciiTheme="majorHAnsi" w:eastAsia="Times New Roman" w:hAnsiTheme="majorHAnsi" w:cs="Times New Roman"/>
          <w:b/>
          <w:sz w:val="18"/>
          <w:szCs w:val="18"/>
        </w:rPr>
      </w:pPr>
    </w:p>
    <w:p w:rsidR="00562DD4" w:rsidRPr="00813C76" w:rsidRDefault="00562DD4" w:rsidP="00562DD4">
      <w:pPr>
        <w:spacing w:after="0" w:line="240" w:lineRule="auto"/>
        <w:rPr>
          <w:rFonts w:asciiTheme="majorHAnsi" w:eastAsia="Times New Roman" w:hAnsiTheme="majorHAnsi" w:cs="Times New Roman"/>
          <w:b/>
          <w:sz w:val="26"/>
          <w:szCs w:val="26"/>
        </w:rPr>
      </w:pPr>
      <w:r w:rsidRPr="00813C76">
        <w:rPr>
          <w:rFonts w:asciiTheme="majorHAnsi" w:eastAsia="Times New Roman" w:hAnsiTheme="majorHAnsi" w:cs="Times New Roman"/>
          <w:b/>
          <w:sz w:val="26"/>
          <w:szCs w:val="26"/>
        </w:rPr>
        <w:t>Looking Back, Looking Ahead: Connections to History and Social Science in Grades 5, 6, 7 and High School</w:t>
      </w:r>
    </w:p>
    <w:p w:rsidR="00562DD4" w:rsidRPr="00813C76" w:rsidRDefault="00562DD4" w:rsidP="002248FF">
      <w:pPr>
        <w:rPr>
          <w:rFonts w:asciiTheme="majorHAnsi" w:eastAsia="Times New Roman" w:hAnsiTheme="majorHAnsi" w:cs="Times New Roman"/>
        </w:rPr>
      </w:pPr>
      <w:r w:rsidRPr="00813C76">
        <w:rPr>
          <w:rFonts w:asciiTheme="majorHAnsi" w:hAnsiTheme="majorHAnsi"/>
          <w:b/>
          <w:i/>
        </w:rPr>
        <w:t xml:space="preserve">Fifth graders </w:t>
      </w:r>
      <w:r w:rsidRPr="00813C76">
        <w:rPr>
          <w:rFonts w:asciiTheme="majorHAnsi" w:hAnsiTheme="majorHAnsi"/>
        </w:rPr>
        <w:t xml:space="preserve">studied the U.S from the </w:t>
      </w:r>
      <w:ins w:id="3610" w:author="ESE" w:date="2018-06-07T12:41:00Z">
        <w:r w:rsidR="004D1633">
          <w:rPr>
            <w:rFonts w:asciiTheme="majorHAnsi" w:hAnsiTheme="majorHAnsi"/>
          </w:rPr>
          <w:t xml:space="preserve">American </w:t>
        </w:r>
      </w:ins>
      <w:r w:rsidRPr="00813C76">
        <w:rPr>
          <w:rFonts w:asciiTheme="majorHAnsi" w:hAnsiTheme="majorHAnsi"/>
        </w:rPr>
        <w:t>Revolution to the Civil War and were introduced to the 20</w:t>
      </w:r>
      <w:r w:rsidRPr="00813C76">
        <w:rPr>
          <w:rFonts w:asciiTheme="majorHAnsi" w:hAnsiTheme="majorHAnsi"/>
          <w:vertAlign w:val="superscript"/>
        </w:rPr>
        <w:t>th</w:t>
      </w:r>
      <w:r w:rsidRPr="00813C76">
        <w:rPr>
          <w:rFonts w:asciiTheme="majorHAnsi" w:hAnsiTheme="majorHAnsi"/>
        </w:rPr>
        <w:t xml:space="preserve"> century Civil Rights Movement.</w:t>
      </w:r>
      <w:r w:rsidRPr="00813C76">
        <w:rPr>
          <w:rFonts w:asciiTheme="majorHAnsi" w:eastAsia="Times New Roman" w:hAnsiTheme="majorHAnsi" w:cs="Times New Roman"/>
          <w:b/>
          <w:i/>
        </w:rPr>
        <w:t xml:space="preserve"> Sixth and seventh graders</w:t>
      </w:r>
      <w:r w:rsidRPr="00813C76">
        <w:rPr>
          <w:rFonts w:asciiTheme="majorHAnsi" w:eastAsia="Times New Roman" w:hAnsiTheme="majorHAnsi" w:cs="Times New Roman"/>
        </w:rPr>
        <w:t xml:space="preserve"> learned world geography and history, including the origins of democratic government in ancient Greece and Rome. </w:t>
      </w:r>
      <w:r w:rsidRPr="00813C76">
        <w:rPr>
          <w:rFonts w:asciiTheme="majorHAnsi" w:eastAsia="Times New Roman" w:hAnsiTheme="majorHAnsi" w:cs="Times New Roman"/>
          <w:b/>
          <w:i/>
        </w:rPr>
        <w:t>High school students</w:t>
      </w:r>
      <w:r w:rsidRPr="00813C76">
        <w:rPr>
          <w:rFonts w:asciiTheme="majorHAnsi" w:eastAsia="Times New Roman" w:hAnsiTheme="majorHAnsi" w:cs="Times New Roman"/>
        </w:rPr>
        <w:t xml:space="preserve"> will study both United States History and World History to the present.</w:t>
      </w:r>
      <w:r w:rsidRPr="00813C76">
        <w:rPr>
          <w:rFonts w:asciiTheme="majorHAnsi" w:eastAsia="Times New Roman" w:hAnsiTheme="majorHAnsi" w:cs="Times New Roman"/>
        </w:rPr>
        <w:br w:type="page"/>
      </w:r>
    </w:p>
    <w:p w:rsidR="00562DD4" w:rsidRPr="00813C76" w:rsidRDefault="00562DD4" w:rsidP="00D87940">
      <w:pPr>
        <w:spacing w:after="0"/>
        <w:rPr>
          <w:rFonts w:asciiTheme="majorHAnsi" w:eastAsia="Times New Roman" w:hAnsiTheme="majorHAnsi" w:cs="Times New Roman"/>
          <w:b/>
          <w:sz w:val="28"/>
          <w:szCs w:val="28"/>
        </w:rPr>
      </w:pPr>
      <w:r w:rsidRPr="00813C76">
        <w:rPr>
          <w:rFonts w:eastAsia="Times New Roman" w:cstheme="minorHAnsi"/>
          <w:b/>
          <w:sz w:val="28"/>
          <w:szCs w:val="28"/>
        </w:rPr>
        <w:lastRenderedPageBreak/>
        <w:t>Grade 8 Content Standards</w:t>
      </w:r>
      <w:r w:rsidR="00381719" w:rsidRPr="00813C76">
        <w:rPr>
          <w:rStyle w:val="FootnoteReference"/>
          <w:rFonts w:eastAsia="Times New Roman"/>
          <w:b/>
          <w:sz w:val="28"/>
          <w:szCs w:val="28"/>
        </w:rPr>
        <w:footnoteReference w:id="45"/>
      </w:r>
    </w:p>
    <w:p w:rsidR="00562DD4" w:rsidRPr="00813C76" w:rsidRDefault="00562DD4" w:rsidP="00562DD4">
      <w:pPr>
        <w:rPr>
          <w:rFonts w:asciiTheme="majorHAnsi" w:eastAsia="Times New Roman" w:hAnsiTheme="majorHAnsi" w:cs="Times New Roman"/>
          <w:szCs w:val="24"/>
        </w:rPr>
      </w:pPr>
      <w:r w:rsidRPr="00813C76">
        <w:rPr>
          <w:rFonts w:asciiTheme="majorHAnsi" w:eastAsia="Times New Roman" w:hAnsiTheme="majorHAnsi" w:cs="Times New Roman"/>
          <w:szCs w:val="24"/>
        </w:rPr>
        <w:t>Building on knowledge from previous years, students should be able to:</w:t>
      </w:r>
    </w:p>
    <w:p w:rsidR="00562DD4" w:rsidRPr="00813C76" w:rsidRDefault="00562DD4" w:rsidP="00562DD4">
      <w:pPr>
        <w:spacing w:after="0" w:line="240" w:lineRule="auto"/>
        <w:rPr>
          <w:rFonts w:asciiTheme="majorHAnsi" w:eastAsia="Times New Roman" w:hAnsiTheme="majorHAnsi" w:cs="Times New Roman"/>
          <w:b/>
        </w:rPr>
      </w:pPr>
      <w:r w:rsidRPr="00813C76">
        <w:rPr>
          <w:rFonts w:asciiTheme="majorHAnsi" w:eastAsia="Times New Roman" w:hAnsiTheme="majorHAnsi" w:cs="Times New Roman"/>
          <w:b/>
        </w:rPr>
        <w:t>Topic 1</w:t>
      </w:r>
      <w:del w:id="3617" w:author="ESE" w:date="2018-06-07T12:41:00Z">
        <w:r w:rsidRPr="00EF5BD9">
          <w:rPr>
            <w:rFonts w:asciiTheme="majorHAnsi" w:eastAsia="Times New Roman" w:hAnsiTheme="majorHAnsi" w:cs="Times New Roman"/>
            <w:b/>
            <w:color w:val="FF0000"/>
            <w:highlight w:val="yellow"/>
          </w:rPr>
          <w:delText>:</w:delText>
        </w:r>
      </w:del>
      <w:ins w:id="3618" w:author="ESE" w:date="2018-06-07T12:41:00Z">
        <w:r w:rsidR="004D1633">
          <w:rPr>
            <w:rFonts w:asciiTheme="majorHAnsi" w:eastAsia="Times New Roman" w:hAnsiTheme="majorHAnsi" w:cs="Times New Roman"/>
            <w:b/>
          </w:rPr>
          <w:t>.</w:t>
        </w:r>
      </w:ins>
      <w:r w:rsidRPr="00813C76">
        <w:rPr>
          <w:rFonts w:asciiTheme="majorHAnsi" w:eastAsia="Times New Roman" w:hAnsiTheme="majorHAnsi" w:cs="Times New Roman"/>
          <w:b/>
        </w:rPr>
        <w:t xml:space="preserve"> The philosophical foundations of the United States political system</w:t>
      </w:r>
    </w:p>
    <w:p w:rsidR="00562DD4" w:rsidRPr="00813C76" w:rsidRDefault="00562DD4" w:rsidP="00972D5F">
      <w:pPr>
        <w:spacing w:after="0" w:line="240" w:lineRule="auto"/>
        <w:rPr>
          <w:rFonts w:asciiTheme="majorHAnsi" w:hAnsiTheme="majorHAnsi"/>
          <w:i/>
        </w:rPr>
      </w:pPr>
      <w:r w:rsidRPr="00813C76">
        <w:rPr>
          <w:rFonts w:asciiTheme="majorHAnsi" w:eastAsia="Times New Roman" w:hAnsiTheme="majorHAnsi" w:cs="Times New Roman"/>
        </w:rPr>
        <w:t>Supporting Question:</w:t>
      </w:r>
      <w:r w:rsidRPr="00813C76">
        <w:rPr>
          <w:rFonts w:asciiTheme="majorHAnsi" w:eastAsia="Times New Roman" w:hAnsiTheme="majorHAnsi" w:cs="Times New Roman"/>
          <w:b/>
        </w:rPr>
        <w:t xml:space="preserve"> </w:t>
      </w:r>
      <w:r w:rsidRPr="00813C76">
        <w:rPr>
          <w:rFonts w:asciiTheme="majorHAnsi" w:eastAsia="Times New Roman" w:hAnsiTheme="majorHAnsi" w:cs="Times New Roman"/>
          <w:i/>
        </w:rPr>
        <w:t>What were the roots of the ideas that influenced the development of the United States political system?</w:t>
      </w:r>
    </w:p>
    <w:p w:rsidR="00562DD4" w:rsidRPr="006D55D6" w:rsidRDefault="00562DD4" w:rsidP="0012476F">
      <w:pPr>
        <w:widowControl w:val="0"/>
        <w:numPr>
          <w:ilvl w:val="0"/>
          <w:numId w:val="35"/>
        </w:numPr>
        <w:pBdr>
          <w:top w:val="nil"/>
          <w:left w:val="nil"/>
          <w:bottom w:val="nil"/>
          <w:right w:val="nil"/>
          <w:between w:val="nil"/>
        </w:pBdr>
        <w:spacing w:after="0"/>
        <w:ind w:left="900"/>
        <w:contextualSpacing/>
      </w:pPr>
      <w:r w:rsidRPr="006D55D6">
        <w:rPr>
          <w:rFonts w:asciiTheme="majorHAnsi" w:eastAsia="Times New Roman" w:hAnsiTheme="majorHAnsi" w:cs="Times New Roman"/>
        </w:rPr>
        <w:t xml:space="preserve">Explain why the </w:t>
      </w:r>
      <w:r w:rsidR="00381719" w:rsidRPr="006D55D6">
        <w:rPr>
          <w:rFonts w:asciiTheme="majorHAnsi" w:eastAsia="Times New Roman" w:hAnsiTheme="majorHAnsi" w:cs="Times New Roman"/>
        </w:rPr>
        <w:t xml:space="preserve">Founders of the United States considered the </w:t>
      </w:r>
      <w:r w:rsidRPr="006D55D6">
        <w:rPr>
          <w:rFonts w:asciiTheme="majorHAnsi" w:eastAsia="Times New Roman" w:hAnsiTheme="majorHAnsi" w:cs="Times New Roman"/>
        </w:rPr>
        <w:t xml:space="preserve">government of ancient Athens </w:t>
      </w:r>
      <w:r w:rsidR="00381719" w:rsidRPr="006D55D6">
        <w:rPr>
          <w:rFonts w:asciiTheme="majorHAnsi" w:eastAsia="Times New Roman" w:hAnsiTheme="majorHAnsi" w:cs="Times New Roman"/>
        </w:rPr>
        <w:t>to be</w:t>
      </w:r>
      <w:r w:rsidRPr="006D55D6">
        <w:rPr>
          <w:rFonts w:asciiTheme="majorHAnsi" w:eastAsia="Times New Roman" w:hAnsiTheme="majorHAnsi" w:cs="Times New Roman"/>
        </w:rPr>
        <w:t xml:space="preserve"> the beginning of democracy and explain how the democratic political concepts developed in ancient Greece influenced modern democracy (e.g., </w:t>
      </w:r>
      <w:r w:rsidRPr="006D55D6">
        <w:rPr>
          <w:rFonts w:asciiTheme="majorHAnsi" w:eastAsia="Times New Roman" w:hAnsiTheme="majorHAnsi" w:cs="Times New Roman"/>
          <w:i/>
        </w:rPr>
        <w:t>civic participation, voting rights, trial by jury, legislative bodies, constitution writing, rule of law</w:t>
      </w:r>
      <w:r w:rsidRPr="006D55D6">
        <w:rPr>
          <w:rFonts w:asciiTheme="majorHAnsi" w:eastAsia="Times New Roman" w:hAnsiTheme="majorHAnsi" w:cs="Times New Roman"/>
        </w:rPr>
        <w:t xml:space="preserve">). </w:t>
      </w:r>
    </w:p>
    <w:p w:rsidR="00381719" w:rsidRPr="006D55D6" w:rsidRDefault="00562DD4" w:rsidP="0012476F">
      <w:pPr>
        <w:widowControl w:val="0"/>
        <w:numPr>
          <w:ilvl w:val="0"/>
          <w:numId w:val="35"/>
        </w:numPr>
        <w:pBdr>
          <w:top w:val="nil"/>
          <w:left w:val="nil"/>
          <w:bottom w:val="nil"/>
          <w:right w:val="nil"/>
          <w:between w:val="nil"/>
        </w:pBdr>
        <w:spacing w:after="0"/>
        <w:ind w:left="900"/>
        <w:contextualSpacing/>
      </w:pPr>
      <w:r w:rsidRPr="006D55D6">
        <w:rPr>
          <w:rFonts w:asciiTheme="majorHAnsi" w:eastAsia="Times New Roman" w:hAnsiTheme="majorHAnsi" w:cs="Times New Roman"/>
        </w:rPr>
        <w:t xml:space="preserve">Describe the government of the Roman Republic and </w:t>
      </w:r>
      <w:r w:rsidR="00381719" w:rsidRPr="006D55D6">
        <w:rPr>
          <w:rFonts w:asciiTheme="majorHAnsi" w:eastAsia="Times New Roman" w:hAnsiTheme="majorHAnsi" w:cs="Times New Roman"/>
        </w:rPr>
        <w:t>the aspects</w:t>
      </w:r>
      <w:r w:rsidRPr="006D55D6">
        <w:rPr>
          <w:rFonts w:asciiTheme="majorHAnsi" w:eastAsia="Times New Roman" w:hAnsiTheme="majorHAnsi" w:cs="Times New Roman"/>
        </w:rPr>
        <w:t xml:space="preserve"> of republican principles </w:t>
      </w:r>
      <w:r w:rsidR="00381719" w:rsidRPr="006D55D6">
        <w:rPr>
          <w:rFonts w:asciiTheme="majorHAnsi" w:eastAsia="Times New Roman" w:hAnsiTheme="majorHAnsi" w:cs="Times New Roman"/>
        </w:rPr>
        <w:t xml:space="preserve">that are </w:t>
      </w:r>
      <w:r w:rsidRPr="006D55D6">
        <w:rPr>
          <w:rFonts w:asciiTheme="majorHAnsi" w:eastAsia="Times New Roman" w:hAnsiTheme="majorHAnsi" w:cs="Times New Roman"/>
        </w:rPr>
        <w:t xml:space="preserve">evident in modern </w:t>
      </w:r>
      <w:ins w:id="3619" w:author="ESE" w:date="2018-06-07T12:41:00Z">
        <w:r w:rsidR="004D1633">
          <w:rPr>
            <w:rFonts w:asciiTheme="majorHAnsi" w:eastAsia="Times New Roman" w:hAnsiTheme="majorHAnsi" w:cs="Times New Roman"/>
          </w:rPr>
          <w:t xml:space="preserve">democratic </w:t>
        </w:r>
      </w:ins>
      <w:r w:rsidR="00381719" w:rsidRPr="006D55D6">
        <w:rPr>
          <w:rFonts w:asciiTheme="majorHAnsi" w:eastAsia="Times New Roman" w:hAnsiTheme="majorHAnsi" w:cs="Times New Roman"/>
        </w:rPr>
        <w:t>governments</w:t>
      </w:r>
      <w:r w:rsidRPr="006D55D6">
        <w:rPr>
          <w:rFonts w:asciiTheme="majorHAnsi" w:eastAsia="Times New Roman" w:hAnsiTheme="majorHAnsi" w:cs="Times New Roman"/>
        </w:rPr>
        <w:t xml:space="preserve"> (e.g., </w:t>
      </w:r>
      <w:r w:rsidRPr="006D55D6">
        <w:rPr>
          <w:rFonts w:asciiTheme="majorHAnsi" w:eastAsia="Times New Roman" w:hAnsiTheme="majorHAnsi" w:cs="Times New Roman"/>
          <w:i/>
        </w:rPr>
        <w:t>separation of powers, rule of law, representative government, and the notion of civic duty/common good</w:t>
      </w:r>
      <w:r w:rsidRPr="006D55D6">
        <w:rPr>
          <w:rFonts w:asciiTheme="majorHAnsi" w:eastAsia="Times New Roman" w:hAnsiTheme="majorHAnsi" w:cs="Times New Roman"/>
        </w:rPr>
        <w:t>).</w:t>
      </w:r>
      <w:r w:rsidRPr="006D55D6">
        <w:rPr>
          <w:rFonts w:asciiTheme="majorHAnsi" w:eastAsia="Times New Roman" w:hAnsiTheme="majorHAnsi" w:cs="Times New Roman"/>
          <w:b/>
          <w:color w:val="76923C" w:themeColor="accent3" w:themeShade="BF"/>
        </w:rPr>
        <w:t xml:space="preserve"> </w:t>
      </w:r>
    </w:p>
    <w:p w:rsidR="00381719" w:rsidRPr="006D55D6" w:rsidRDefault="00562DD4" w:rsidP="0012476F">
      <w:pPr>
        <w:widowControl w:val="0"/>
        <w:numPr>
          <w:ilvl w:val="0"/>
          <w:numId w:val="35"/>
        </w:numPr>
        <w:pBdr>
          <w:top w:val="nil"/>
          <w:left w:val="nil"/>
          <w:bottom w:val="nil"/>
          <w:right w:val="nil"/>
          <w:between w:val="nil"/>
        </w:pBdr>
        <w:spacing w:after="0"/>
        <w:ind w:left="900"/>
        <w:contextualSpacing/>
      </w:pPr>
      <w:r w:rsidRPr="006D55D6">
        <w:rPr>
          <w:rFonts w:asciiTheme="majorHAnsi" w:eastAsia="Times New Roman" w:hAnsiTheme="majorHAnsi" w:cs="Times New Roman"/>
          <w:color w:val="000000" w:themeColor="text1"/>
        </w:rPr>
        <w:t>Explain the influence of Enlightenment thinkers on the American Revolution and framework of the American government (e.g.,</w:t>
      </w:r>
      <w:ins w:id="3620" w:author="ESE" w:date="2018-06-07T12:41:00Z">
        <w:r w:rsidRPr="006D55D6">
          <w:rPr>
            <w:rFonts w:asciiTheme="majorHAnsi" w:eastAsia="Times New Roman" w:hAnsiTheme="majorHAnsi" w:cs="Times New Roman"/>
            <w:color w:val="000000" w:themeColor="text1"/>
          </w:rPr>
          <w:t xml:space="preserve"> </w:t>
        </w:r>
        <w:r w:rsidR="004D1633">
          <w:rPr>
            <w:rFonts w:asciiTheme="majorHAnsi" w:eastAsia="Times New Roman" w:hAnsiTheme="majorHAnsi" w:cs="Times New Roman"/>
            <w:color w:val="000000" w:themeColor="text1"/>
          </w:rPr>
          <w:t>John</w:t>
        </w:r>
      </w:ins>
      <w:r w:rsidR="004D1633">
        <w:rPr>
          <w:rFonts w:asciiTheme="majorHAnsi" w:eastAsia="Times New Roman" w:hAnsiTheme="majorHAnsi" w:cs="Times New Roman"/>
          <w:color w:val="000000" w:themeColor="text1"/>
        </w:rPr>
        <w:t xml:space="preserve"> </w:t>
      </w:r>
      <w:r w:rsidRPr="006D55D6">
        <w:rPr>
          <w:rFonts w:asciiTheme="majorHAnsi" w:eastAsia="Times New Roman" w:hAnsiTheme="majorHAnsi" w:cs="Times New Roman"/>
          <w:color w:val="000000" w:themeColor="text1"/>
        </w:rPr>
        <w:t>Locke,</w:t>
      </w:r>
      <w:ins w:id="3621" w:author="ESE" w:date="2018-06-07T12:41:00Z">
        <w:r w:rsidRPr="006D55D6">
          <w:rPr>
            <w:rFonts w:asciiTheme="majorHAnsi" w:eastAsia="Times New Roman" w:hAnsiTheme="majorHAnsi" w:cs="Times New Roman"/>
            <w:color w:val="000000" w:themeColor="text1"/>
          </w:rPr>
          <w:t xml:space="preserve"> </w:t>
        </w:r>
        <w:r w:rsidR="004D1633">
          <w:rPr>
            <w:rFonts w:asciiTheme="majorHAnsi" w:eastAsia="Times New Roman" w:hAnsiTheme="majorHAnsi" w:cs="Times New Roman"/>
            <w:color w:val="000000" w:themeColor="text1"/>
          </w:rPr>
          <w:t>Charles de</w:t>
        </w:r>
      </w:ins>
      <w:r w:rsidR="004D1633">
        <w:rPr>
          <w:rFonts w:asciiTheme="majorHAnsi" w:eastAsia="Times New Roman" w:hAnsiTheme="majorHAnsi" w:cs="Times New Roman"/>
          <w:color w:val="000000" w:themeColor="text1"/>
        </w:rPr>
        <w:t xml:space="preserve"> </w:t>
      </w:r>
      <w:r w:rsidRPr="006D55D6">
        <w:rPr>
          <w:rFonts w:asciiTheme="majorHAnsi" w:eastAsia="Times New Roman" w:hAnsiTheme="majorHAnsi" w:cs="Times New Roman"/>
          <w:color w:val="000000" w:themeColor="text1"/>
        </w:rPr>
        <w:t>Montesquieu).</w:t>
      </w:r>
      <w:r w:rsidRPr="006D55D6">
        <w:rPr>
          <w:rFonts w:asciiTheme="majorHAnsi" w:eastAsia="Times New Roman" w:hAnsiTheme="majorHAnsi" w:cs="Times New Roman"/>
          <w:b/>
          <w:color w:val="76923C" w:themeColor="accent3" w:themeShade="BF"/>
        </w:rPr>
        <w:t xml:space="preserve"> </w:t>
      </w:r>
    </w:p>
    <w:p w:rsidR="007D09AF" w:rsidRPr="006D55D6" w:rsidRDefault="00562DD4" w:rsidP="0012476F">
      <w:pPr>
        <w:widowControl w:val="0"/>
        <w:numPr>
          <w:ilvl w:val="0"/>
          <w:numId w:val="35"/>
        </w:numPr>
        <w:pBdr>
          <w:top w:val="nil"/>
          <w:left w:val="nil"/>
          <w:bottom w:val="nil"/>
          <w:right w:val="nil"/>
          <w:between w:val="nil"/>
        </w:pBdr>
        <w:spacing w:after="0"/>
        <w:ind w:left="900"/>
        <w:contextualSpacing/>
      </w:pPr>
      <w:r w:rsidRPr="006D55D6">
        <w:rPr>
          <w:rFonts w:asciiTheme="majorHAnsi" w:eastAsia="Times New Roman" w:hAnsiTheme="majorHAnsi" w:cs="Times New Roman"/>
          <w:color w:val="000000" w:themeColor="text1"/>
        </w:rPr>
        <w:t>Explain how British ideas</w:t>
      </w:r>
      <w:r w:rsidR="004D1633">
        <w:rPr>
          <w:rFonts w:asciiTheme="majorHAnsi" w:eastAsia="Times New Roman" w:hAnsiTheme="majorHAnsi" w:cs="Times New Roman"/>
          <w:color w:val="000000" w:themeColor="text1"/>
        </w:rPr>
        <w:t xml:space="preserve"> </w:t>
      </w:r>
      <w:ins w:id="3622" w:author="ESE" w:date="2018-06-07T12:41:00Z">
        <w:r w:rsidR="004D1633">
          <w:rPr>
            <w:rFonts w:asciiTheme="majorHAnsi" w:eastAsia="Times New Roman" w:hAnsiTheme="majorHAnsi" w:cs="Times New Roman"/>
            <w:color w:val="000000" w:themeColor="text1"/>
          </w:rPr>
          <w:t>about</w:t>
        </w:r>
        <w:r w:rsidRPr="006D55D6">
          <w:rPr>
            <w:rFonts w:asciiTheme="majorHAnsi" w:eastAsia="Times New Roman" w:hAnsiTheme="majorHAnsi" w:cs="Times New Roman"/>
            <w:color w:val="000000" w:themeColor="text1"/>
          </w:rPr>
          <w:t xml:space="preserve"> </w:t>
        </w:r>
      </w:ins>
      <w:r w:rsidRPr="006D55D6">
        <w:rPr>
          <w:rFonts w:asciiTheme="majorHAnsi" w:eastAsia="Times New Roman" w:hAnsiTheme="majorHAnsi" w:cs="Times New Roman"/>
          <w:color w:val="000000" w:themeColor="text1"/>
        </w:rPr>
        <w:t xml:space="preserve">and practices </w:t>
      </w:r>
      <w:del w:id="3623" w:author="ESE" w:date="2018-06-07T12:41:00Z">
        <w:r w:rsidRPr="00381719">
          <w:rPr>
            <w:rFonts w:asciiTheme="majorHAnsi" w:eastAsia="Times New Roman" w:hAnsiTheme="majorHAnsi" w:cs="Times New Roman"/>
            <w:color w:val="000000" w:themeColor="text1"/>
            <w:highlight w:val="yellow"/>
          </w:rPr>
          <w:delText>about</w:delText>
        </w:r>
      </w:del>
      <w:ins w:id="3624" w:author="ESE" w:date="2018-06-07T12:41:00Z">
        <w:r w:rsidR="004D1633">
          <w:rPr>
            <w:rFonts w:asciiTheme="majorHAnsi" w:eastAsia="Times New Roman" w:hAnsiTheme="majorHAnsi" w:cs="Times New Roman"/>
            <w:color w:val="000000" w:themeColor="text1"/>
          </w:rPr>
          <w:t>of</w:t>
        </w:r>
      </w:ins>
      <w:r w:rsidR="004D1633">
        <w:rPr>
          <w:rFonts w:asciiTheme="majorHAnsi" w:eastAsia="Times New Roman" w:hAnsiTheme="majorHAnsi" w:cs="Times New Roman"/>
          <w:color w:val="000000" w:themeColor="text1"/>
        </w:rPr>
        <w:t xml:space="preserve"> </w:t>
      </w:r>
      <w:r w:rsidRPr="006D55D6">
        <w:rPr>
          <w:rFonts w:asciiTheme="majorHAnsi" w:eastAsia="Times New Roman" w:hAnsiTheme="majorHAnsi" w:cs="Times New Roman"/>
          <w:color w:val="000000" w:themeColor="text1"/>
        </w:rPr>
        <w:t>government</w:t>
      </w:r>
      <w:del w:id="3625" w:author="ESE" w:date="2018-06-07T12:41:00Z">
        <w:r w:rsidRPr="00381719">
          <w:rPr>
            <w:rFonts w:asciiTheme="majorHAnsi" w:eastAsia="Times New Roman" w:hAnsiTheme="majorHAnsi" w:cs="Times New Roman"/>
            <w:color w:val="000000" w:themeColor="text1"/>
            <w:highlight w:val="yellow"/>
          </w:rPr>
          <w:delText xml:space="preserve"> influenced American colonists and the political institutions that developed in colonial America</w:delText>
        </w:r>
      </w:del>
      <w:r w:rsidRPr="006D55D6">
        <w:rPr>
          <w:rFonts w:asciiTheme="majorHAnsi" w:eastAsia="Times New Roman" w:hAnsiTheme="majorHAnsi" w:cs="Times New Roman"/>
          <w:color w:val="000000" w:themeColor="text1"/>
        </w:rPr>
        <w:t xml:space="preserve"> </w:t>
      </w:r>
      <w:r w:rsidR="004D1633" w:rsidRPr="006D55D6">
        <w:rPr>
          <w:rFonts w:asciiTheme="majorHAnsi" w:eastAsia="Times New Roman" w:hAnsiTheme="majorHAnsi" w:cs="Times New Roman"/>
          <w:color w:val="000000" w:themeColor="text1"/>
        </w:rPr>
        <w:t xml:space="preserve">(e.g., </w:t>
      </w:r>
      <w:r w:rsidR="004D1633" w:rsidRPr="006D55D6">
        <w:rPr>
          <w:rFonts w:asciiTheme="majorHAnsi" w:eastAsia="Times New Roman" w:hAnsiTheme="majorHAnsi" w:cs="Times New Roman"/>
          <w:i/>
          <w:color w:val="000000" w:themeColor="text1"/>
        </w:rPr>
        <w:t xml:space="preserve">the Magna Carta, the concept of </w:t>
      </w:r>
      <w:r w:rsidR="004D1633" w:rsidRPr="006D55D6">
        <w:rPr>
          <w:rFonts w:asciiTheme="majorHAnsi" w:eastAsia="Times New Roman" w:hAnsiTheme="majorHAnsi" w:cs="Times New Roman"/>
          <w:color w:val="000000" w:themeColor="text1"/>
        </w:rPr>
        <w:t>habeas corpus</w:t>
      </w:r>
      <w:r w:rsidR="004D1633" w:rsidRPr="006D55D6">
        <w:rPr>
          <w:rFonts w:asciiTheme="majorHAnsi" w:eastAsia="Times New Roman" w:hAnsiTheme="majorHAnsi" w:cs="Times New Roman"/>
          <w:i/>
          <w:color w:val="000000" w:themeColor="text1"/>
        </w:rPr>
        <w:t>, the Mayflower Compact, self-government, town meetings, the importance of education and literacy, the House of Burgesses, colonial legislatures, the Albany Plan of Union</w:t>
      </w:r>
      <w:del w:id="3626" w:author="ESE" w:date="2018-06-07T12:41:00Z">
        <w:r w:rsidRPr="00381719">
          <w:rPr>
            <w:rFonts w:asciiTheme="majorHAnsi" w:eastAsia="Times New Roman" w:hAnsiTheme="majorHAnsi" w:cs="Times New Roman"/>
            <w:color w:val="000000" w:themeColor="text1"/>
            <w:highlight w:val="yellow"/>
          </w:rPr>
          <w:delText>).</w:delText>
        </w:r>
      </w:del>
      <w:ins w:id="3627" w:author="ESE" w:date="2018-06-07T12:41:00Z">
        <w:r w:rsidR="004D1633" w:rsidRPr="006D55D6">
          <w:rPr>
            <w:rFonts w:asciiTheme="majorHAnsi" w:eastAsia="Times New Roman" w:hAnsiTheme="majorHAnsi" w:cs="Times New Roman"/>
            <w:color w:val="000000" w:themeColor="text1"/>
          </w:rPr>
          <w:t>)</w:t>
        </w:r>
        <w:r w:rsidRPr="006D55D6">
          <w:rPr>
            <w:rFonts w:asciiTheme="majorHAnsi" w:eastAsia="Times New Roman" w:hAnsiTheme="majorHAnsi" w:cs="Times New Roman"/>
            <w:color w:val="000000" w:themeColor="text1"/>
          </w:rPr>
          <w:t>influenced American colonists and the political institutions that developed in colonial America.</w:t>
        </w:r>
      </w:ins>
    </w:p>
    <w:p w:rsidR="00562DD4" w:rsidRPr="00813C76" w:rsidRDefault="00936774" w:rsidP="0012476F">
      <w:pPr>
        <w:widowControl w:val="0"/>
        <w:numPr>
          <w:ilvl w:val="0"/>
          <w:numId w:val="35"/>
        </w:numPr>
        <w:pBdr>
          <w:top w:val="nil"/>
          <w:left w:val="nil"/>
          <w:bottom w:val="nil"/>
          <w:right w:val="nil"/>
          <w:between w:val="nil"/>
        </w:pBdr>
        <w:spacing w:after="0"/>
        <w:ind w:left="900"/>
        <w:contextualSpacing/>
      </w:pPr>
      <w:r w:rsidRPr="00813C76">
        <w:rPr>
          <w:rFonts w:asciiTheme="majorHAnsi" w:eastAsia="Times New Roman" w:hAnsiTheme="majorHAnsi" w:cs="Times New Roman"/>
        </w:rPr>
        <w:t>Analyze</w:t>
      </w:r>
      <w:r w:rsidR="00562DD4" w:rsidRPr="00813C76">
        <w:rPr>
          <w:rFonts w:asciiTheme="majorHAnsi" w:eastAsia="Times New Roman" w:hAnsiTheme="majorHAnsi" w:cs="Times New Roman"/>
        </w:rPr>
        <w:t xml:space="preserve"> </w:t>
      </w:r>
      <w:del w:id="3628" w:author="ESE" w:date="2018-06-07T12:41:00Z">
        <w:r w:rsidR="00562DD4" w:rsidRPr="00EF5BD9">
          <w:rPr>
            <w:rFonts w:asciiTheme="majorHAnsi" w:eastAsia="Times New Roman" w:hAnsiTheme="majorHAnsi" w:cs="Times New Roman"/>
            <w:color w:val="FF0000"/>
            <w:highlight w:val="yellow"/>
          </w:rPr>
          <w:delText>similarities between</w:delText>
        </w:r>
      </w:del>
      <w:ins w:id="3629" w:author="ESE" w:date="2018-06-07T12:41:00Z">
        <w:r w:rsidR="004D1633">
          <w:rPr>
            <w:rFonts w:asciiTheme="majorHAnsi" w:eastAsia="Times New Roman" w:hAnsiTheme="majorHAnsi" w:cs="Times New Roman"/>
          </w:rPr>
          <w:t>the evidence for arguments that</w:t>
        </w:r>
      </w:ins>
      <w:r w:rsidR="004D1633">
        <w:rPr>
          <w:rFonts w:asciiTheme="majorHAnsi" w:eastAsia="Times New Roman" w:hAnsiTheme="majorHAnsi" w:cs="Times New Roman"/>
        </w:rPr>
        <w:t xml:space="preserve"> </w:t>
      </w:r>
      <w:r w:rsidR="00562DD4" w:rsidRPr="00813C76">
        <w:rPr>
          <w:rFonts w:asciiTheme="majorHAnsi" w:eastAsia="Times New Roman" w:hAnsiTheme="majorHAnsi" w:cs="Times New Roman"/>
        </w:rPr>
        <w:t xml:space="preserve">the principles of </w:t>
      </w:r>
      <w:del w:id="3630" w:author="ESE" w:date="2018-06-07T12:41:00Z">
        <w:r w:rsidR="00562DD4" w:rsidRPr="00EF5BD9">
          <w:rPr>
            <w:rFonts w:asciiTheme="majorHAnsi" w:eastAsia="Times New Roman" w:hAnsiTheme="majorHAnsi" w:cs="Times New Roman"/>
            <w:color w:val="FF0000"/>
            <w:highlight w:val="yellow"/>
          </w:rPr>
          <w:delText xml:space="preserve">the system of </w:delText>
        </w:r>
      </w:del>
      <w:r w:rsidR="00562DD4" w:rsidRPr="00813C76">
        <w:rPr>
          <w:rFonts w:asciiTheme="majorHAnsi" w:eastAsia="Times New Roman" w:hAnsiTheme="majorHAnsi" w:cs="Times New Roman"/>
        </w:rPr>
        <w:t xml:space="preserve">government </w:t>
      </w:r>
      <w:del w:id="3631" w:author="ESE" w:date="2018-06-07T12:41:00Z">
        <w:r w:rsidR="00562DD4" w:rsidRPr="00EF5BD9">
          <w:rPr>
            <w:rFonts w:asciiTheme="majorHAnsi" w:eastAsia="Times New Roman" w:hAnsiTheme="majorHAnsi" w:cs="Times New Roman"/>
            <w:color w:val="FF0000"/>
            <w:highlight w:val="yellow"/>
          </w:rPr>
          <w:delText>in</w:delText>
        </w:r>
      </w:del>
      <w:ins w:id="3632" w:author="ESE" w:date="2018-06-07T12:41:00Z">
        <w:r w:rsidR="004D1633">
          <w:rPr>
            <w:rFonts w:asciiTheme="majorHAnsi" w:eastAsia="Times New Roman" w:hAnsiTheme="majorHAnsi" w:cs="Times New Roman"/>
          </w:rPr>
          <w:t>of</w:t>
        </w:r>
      </w:ins>
      <w:r w:rsidR="00562DD4" w:rsidRPr="00813C76">
        <w:rPr>
          <w:rFonts w:asciiTheme="majorHAnsi" w:eastAsia="Times New Roman" w:hAnsiTheme="majorHAnsi" w:cs="Times New Roman"/>
        </w:rPr>
        <w:t xml:space="preserve"> the United States </w:t>
      </w:r>
      <w:del w:id="3633" w:author="ESE" w:date="2018-06-07T12:41:00Z">
        <w:r w:rsidR="00562DD4">
          <w:rPr>
            <w:rFonts w:asciiTheme="majorHAnsi" w:eastAsia="Times New Roman" w:hAnsiTheme="majorHAnsi" w:cs="Times New Roman"/>
            <w:color w:val="FF0000"/>
            <w:highlight w:val="yellow"/>
          </w:rPr>
          <w:delText>and</w:delText>
        </w:r>
        <w:r w:rsidR="00562DD4" w:rsidRPr="00EF5BD9">
          <w:rPr>
            <w:rFonts w:asciiTheme="majorHAnsi" w:eastAsia="Times New Roman" w:hAnsiTheme="majorHAnsi" w:cs="Times New Roman"/>
            <w:color w:val="FF0000"/>
            <w:highlight w:val="yellow"/>
          </w:rPr>
          <w:delText xml:space="preserve"> governing structures</w:delText>
        </w:r>
      </w:del>
      <w:ins w:id="3634" w:author="ESE" w:date="2018-06-07T12:41:00Z">
        <w:r w:rsidR="004D1633">
          <w:rPr>
            <w:rFonts w:asciiTheme="majorHAnsi" w:eastAsia="Times New Roman" w:hAnsiTheme="majorHAnsi" w:cs="Times New Roman"/>
          </w:rPr>
          <w:t>were influence by the governments</w:t>
        </w:r>
      </w:ins>
      <w:r w:rsidR="00562DD4" w:rsidRPr="00813C76">
        <w:rPr>
          <w:rFonts w:asciiTheme="majorHAnsi" w:eastAsia="Times New Roman" w:hAnsiTheme="majorHAnsi" w:cs="Times New Roman"/>
        </w:rPr>
        <w:t xml:space="preserve"> of Native Peoples (e.g. the Iroquois Confederacy).</w:t>
      </w:r>
    </w:p>
    <w:p w:rsidR="00152D67" w:rsidRPr="006D55D6" w:rsidRDefault="00A64681" w:rsidP="00D22E41">
      <w:pPr>
        <w:pStyle w:val="ListParagraph"/>
        <w:pBdr>
          <w:top w:val="single" w:sz="4" w:space="1" w:color="auto"/>
          <w:left w:val="single" w:sz="4" w:space="4" w:color="auto"/>
          <w:bottom w:val="single" w:sz="4" w:space="1" w:color="auto"/>
          <w:right w:val="single" w:sz="4" w:space="4" w:color="auto"/>
        </w:pBdr>
        <w:spacing w:after="0"/>
        <w:ind w:left="1530"/>
        <w:rPr>
          <w:ins w:id="3635" w:author="ESE" w:date="2018-06-07T12:41:00Z"/>
          <w:rFonts w:asciiTheme="majorHAnsi" w:hAnsiTheme="majorHAnsi"/>
          <w:b/>
        </w:rPr>
      </w:pPr>
      <w:r w:rsidRPr="006D55D6">
        <w:rPr>
          <w:rFonts w:asciiTheme="majorHAnsi" w:hAnsiTheme="majorHAnsi"/>
          <w:b/>
        </w:rPr>
        <w:t>Key Primary Source</w:t>
      </w:r>
      <w:r w:rsidR="00152D67" w:rsidRPr="006D55D6">
        <w:rPr>
          <w:rFonts w:asciiTheme="majorHAnsi" w:hAnsiTheme="majorHAnsi"/>
          <w:b/>
        </w:rPr>
        <w:t xml:space="preserve"> </w:t>
      </w:r>
      <w:ins w:id="3636" w:author="ESE" w:date="2018-06-07T12:41:00Z">
        <w:r w:rsidR="00152D67" w:rsidRPr="006D55D6">
          <w:rPr>
            <w:rFonts w:asciiTheme="majorHAnsi" w:hAnsiTheme="majorHAnsi"/>
            <w:b/>
          </w:rPr>
          <w:t>for Topic 1</w:t>
        </w:r>
        <w:r w:rsidRPr="006D55D6">
          <w:rPr>
            <w:rFonts w:asciiTheme="majorHAnsi" w:hAnsiTheme="majorHAnsi"/>
            <w:b/>
          </w:rPr>
          <w:t xml:space="preserve"> </w:t>
        </w:r>
      </w:ins>
      <w:r w:rsidRPr="006D55D6">
        <w:rPr>
          <w:rFonts w:asciiTheme="majorHAnsi" w:hAnsiTheme="majorHAnsi"/>
          <w:b/>
        </w:rPr>
        <w:t xml:space="preserve">in Appendix </w:t>
      </w:r>
      <w:del w:id="3637" w:author="ESE" w:date="2018-06-07T12:41:00Z">
        <w:r>
          <w:rPr>
            <w:rFonts w:asciiTheme="majorHAnsi" w:hAnsiTheme="majorHAnsi"/>
            <w:b/>
          </w:rPr>
          <w:delText>E:</w:delText>
        </w:r>
        <w:r w:rsidRPr="00F901AA">
          <w:rPr>
            <w:rFonts w:asciiTheme="majorHAnsi" w:hAnsiTheme="majorHAnsi"/>
          </w:rPr>
          <w:delText xml:space="preserve"> </w:delText>
        </w:r>
        <w:r w:rsidRPr="007D09AF">
          <w:rPr>
            <w:rFonts w:asciiTheme="majorHAnsi" w:hAnsiTheme="majorHAnsi"/>
            <w:i/>
            <w:color w:val="000000" w:themeColor="text1"/>
          </w:rPr>
          <w:delText>Mayflower Compact</w:delText>
        </w:r>
      </w:del>
      <w:ins w:id="3638" w:author="ESE" w:date="2018-06-07T12:41:00Z">
        <w:r w:rsidR="00EA74DA" w:rsidRPr="006D55D6">
          <w:rPr>
            <w:rFonts w:asciiTheme="majorHAnsi" w:hAnsiTheme="majorHAnsi"/>
            <w:b/>
          </w:rPr>
          <w:t>D</w:t>
        </w:r>
      </w:ins>
    </w:p>
    <w:p w:rsidR="00A64681" w:rsidRPr="006D55D6" w:rsidRDefault="00ED6B38" w:rsidP="00D22E41">
      <w:pPr>
        <w:pStyle w:val="ListParagraph"/>
        <w:pBdr>
          <w:top w:val="single" w:sz="4" w:space="1" w:color="auto"/>
          <w:left w:val="single" w:sz="4" w:space="4" w:color="auto"/>
          <w:bottom w:val="single" w:sz="4" w:space="1" w:color="auto"/>
          <w:right w:val="single" w:sz="4" w:space="4" w:color="auto"/>
        </w:pBdr>
        <w:spacing w:after="0"/>
        <w:ind w:left="1530"/>
        <w:rPr>
          <w:rFonts w:asciiTheme="majorHAnsi" w:hAnsiTheme="majorHAnsi"/>
          <w:i/>
          <w:color w:val="000000" w:themeColor="text1"/>
        </w:rPr>
      </w:pPr>
      <w:ins w:id="3639" w:author="ESE" w:date="2018-06-07T12:41:00Z">
        <w:r>
          <w:fldChar w:fldCharType="begin"/>
        </w:r>
        <w:r>
          <w:instrText>HYPERLINK "http://www.pilgrimhall.org/mayflower_compact_text.htm"</w:instrText>
        </w:r>
        <w:r>
          <w:fldChar w:fldCharType="separate"/>
        </w:r>
        <w:r w:rsidR="00D8685A" w:rsidRPr="006D55D6">
          <w:rPr>
            <w:rStyle w:val="Hyperlink"/>
            <w:rFonts w:asciiTheme="majorHAnsi" w:hAnsiTheme="majorHAnsi"/>
            <w:i/>
            <w:snapToGrid w:val="0"/>
          </w:rPr>
          <w:t>Mayflower Compact</w:t>
        </w:r>
        <w:r>
          <w:fldChar w:fldCharType="end"/>
        </w:r>
      </w:ins>
      <w:r w:rsidR="00D8685A" w:rsidRPr="006D55D6">
        <w:rPr>
          <w:b/>
          <w:snapToGrid w:val="0"/>
          <w:color w:val="000000"/>
        </w:rPr>
        <w:t xml:space="preserve"> </w:t>
      </w:r>
      <w:r w:rsidR="00A64681" w:rsidRPr="006D55D6">
        <w:rPr>
          <w:rFonts w:asciiTheme="majorHAnsi" w:hAnsiTheme="majorHAnsi"/>
          <w:i/>
          <w:color w:val="000000" w:themeColor="text1"/>
        </w:rPr>
        <w:t>(1620</w:t>
      </w:r>
      <w:r w:rsidR="00936774" w:rsidRPr="006D55D6">
        <w:rPr>
          <w:rFonts w:asciiTheme="majorHAnsi" w:hAnsiTheme="majorHAnsi"/>
          <w:i/>
          <w:color w:val="000000" w:themeColor="text1"/>
        </w:rPr>
        <w:t>)</w:t>
      </w:r>
    </w:p>
    <w:p w:rsidR="00152D67" w:rsidRPr="006D55D6" w:rsidRDefault="00D22E41" w:rsidP="00152D67">
      <w:pPr>
        <w:pStyle w:val="ListParagraph"/>
        <w:pBdr>
          <w:top w:val="single" w:sz="4" w:space="1" w:color="auto"/>
          <w:left w:val="single" w:sz="4" w:space="4" w:color="auto"/>
          <w:bottom w:val="single" w:sz="4" w:space="1" w:color="auto"/>
          <w:right w:val="single" w:sz="4" w:space="4" w:color="auto"/>
        </w:pBdr>
        <w:spacing w:after="0"/>
        <w:ind w:left="1530"/>
        <w:rPr>
          <w:ins w:id="3640" w:author="ESE" w:date="2018-06-07T12:41:00Z"/>
          <w:rFonts w:asciiTheme="majorHAnsi" w:hAnsiTheme="majorHAnsi"/>
          <w:b/>
        </w:rPr>
      </w:pPr>
      <w:r w:rsidRPr="006D55D6">
        <w:rPr>
          <w:rFonts w:asciiTheme="majorHAnsi" w:hAnsiTheme="majorHAnsi"/>
          <w:b/>
        </w:rPr>
        <w:t>Suggested Primary Source</w:t>
      </w:r>
      <w:r w:rsidR="00A64681" w:rsidRPr="006D55D6">
        <w:rPr>
          <w:rFonts w:asciiTheme="majorHAnsi" w:hAnsiTheme="majorHAnsi"/>
          <w:b/>
        </w:rPr>
        <w:t>s</w:t>
      </w:r>
      <w:r w:rsidR="00152D67" w:rsidRPr="006D55D6">
        <w:rPr>
          <w:rFonts w:asciiTheme="majorHAnsi" w:hAnsiTheme="majorHAnsi"/>
          <w:b/>
        </w:rPr>
        <w:t xml:space="preserve"> </w:t>
      </w:r>
      <w:ins w:id="3641" w:author="ESE" w:date="2018-06-07T12:41:00Z">
        <w:r w:rsidR="00152D67" w:rsidRPr="006D55D6">
          <w:rPr>
            <w:rFonts w:asciiTheme="majorHAnsi" w:hAnsiTheme="majorHAnsi"/>
            <w:b/>
          </w:rPr>
          <w:t>for Topic 1</w:t>
        </w:r>
        <w:r w:rsidRPr="006D55D6">
          <w:rPr>
            <w:rFonts w:asciiTheme="majorHAnsi" w:hAnsiTheme="majorHAnsi"/>
            <w:b/>
          </w:rPr>
          <w:t xml:space="preserve"> </w:t>
        </w:r>
      </w:ins>
      <w:r w:rsidRPr="006D55D6">
        <w:rPr>
          <w:rFonts w:asciiTheme="majorHAnsi" w:hAnsiTheme="majorHAnsi"/>
          <w:b/>
        </w:rPr>
        <w:t xml:space="preserve">in Appendix </w:t>
      </w:r>
      <w:del w:id="3642" w:author="ESE" w:date="2018-06-07T12:41:00Z">
        <w:r w:rsidRPr="00A64681">
          <w:rPr>
            <w:rFonts w:asciiTheme="majorHAnsi" w:hAnsiTheme="majorHAnsi"/>
            <w:b/>
          </w:rPr>
          <w:delText>E:</w:delText>
        </w:r>
        <w:r w:rsidRPr="00A64681">
          <w:rPr>
            <w:rFonts w:asciiTheme="majorHAnsi" w:hAnsiTheme="majorHAnsi"/>
          </w:rPr>
          <w:delText xml:space="preserve"> </w:delText>
        </w:r>
        <w:r w:rsidR="00A64681" w:rsidRPr="007D09AF">
          <w:rPr>
            <w:rFonts w:asciiTheme="majorHAnsi" w:hAnsiTheme="majorHAnsi"/>
            <w:i/>
            <w:color w:val="000000" w:themeColor="text1"/>
          </w:rPr>
          <w:delText>Magna Carta</w:delText>
        </w:r>
      </w:del>
      <w:ins w:id="3643" w:author="ESE" w:date="2018-06-07T12:41:00Z">
        <w:r w:rsidR="00D8685A" w:rsidRPr="006D55D6">
          <w:rPr>
            <w:rFonts w:asciiTheme="majorHAnsi" w:hAnsiTheme="majorHAnsi"/>
            <w:b/>
          </w:rPr>
          <w:t>D</w:t>
        </w:r>
      </w:ins>
    </w:p>
    <w:p w:rsidR="00152D67" w:rsidRPr="006D55D6" w:rsidRDefault="00ED6B38" w:rsidP="00152D67">
      <w:pPr>
        <w:pStyle w:val="ListParagraph"/>
        <w:pBdr>
          <w:top w:val="single" w:sz="4" w:space="1" w:color="auto"/>
          <w:left w:val="single" w:sz="4" w:space="4" w:color="auto"/>
          <w:bottom w:val="single" w:sz="4" w:space="1" w:color="auto"/>
          <w:right w:val="single" w:sz="4" w:space="4" w:color="auto"/>
        </w:pBdr>
        <w:spacing w:after="0"/>
        <w:ind w:left="1530"/>
        <w:rPr>
          <w:ins w:id="3644" w:author="ESE" w:date="2018-06-07T12:41:00Z"/>
          <w:rFonts w:asciiTheme="majorHAnsi" w:hAnsiTheme="majorHAnsi"/>
          <w:i/>
          <w:color w:val="000000" w:themeColor="text1"/>
        </w:rPr>
      </w:pPr>
      <w:ins w:id="3645" w:author="ESE" w:date="2018-06-07T12:41:00Z">
        <w:r>
          <w:fldChar w:fldCharType="begin"/>
        </w:r>
        <w:r>
          <w:instrText>HYPERLINK "https://www.bl.uk/magna-carta"</w:instrText>
        </w:r>
        <w:r>
          <w:fldChar w:fldCharType="separate"/>
        </w:r>
        <w:r w:rsidR="001364FF" w:rsidRPr="006D55D6">
          <w:rPr>
            <w:rStyle w:val="Hyperlink"/>
            <w:rFonts w:asciiTheme="majorHAnsi" w:hAnsiTheme="majorHAnsi"/>
            <w:i/>
            <w:snapToGrid w:val="0"/>
          </w:rPr>
          <w:t>Magna Carta</w:t>
        </w:r>
        <w:r>
          <w:fldChar w:fldCharType="end"/>
        </w:r>
      </w:ins>
      <w:r w:rsidR="001364FF" w:rsidRPr="006D55D6">
        <w:rPr>
          <w:snapToGrid w:val="0"/>
          <w:color w:val="000000"/>
        </w:rPr>
        <w:t xml:space="preserve"> </w:t>
      </w:r>
      <w:r w:rsidR="00A64681" w:rsidRPr="006D55D6">
        <w:rPr>
          <w:rFonts w:asciiTheme="majorHAnsi" w:hAnsiTheme="majorHAnsi"/>
          <w:i/>
          <w:color w:val="000000" w:themeColor="text1"/>
        </w:rPr>
        <w:t>(1215</w:t>
      </w:r>
      <w:del w:id="3646" w:author="ESE" w:date="2018-06-07T12:41:00Z">
        <w:r w:rsidR="00A64681" w:rsidRPr="007D09AF">
          <w:rPr>
            <w:rFonts w:asciiTheme="majorHAnsi" w:hAnsiTheme="majorHAnsi"/>
            <w:i/>
            <w:color w:val="000000" w:themeColor="text1"/>
          </w:rPr>
          <w:delText>)</w:delText>
        </w:r>
        <w:r w:rsidR="00A64681">
          <w:rPr>
            <w:rFonts w:asciiTheme="majorHAnsi" w:hAnsiTheme="majorHAnsi"/>
            <w:i/>
            <w:color w:val="000000" w:themeColor="text1"/>
          </w:rPr>
          <w:delText xml:space="preserve">; </w:delText>
        </w:r>
        <w:r w:rsidR="00D22E41" w:rsidRPr="00377810">
          <w:rPr>
            <w:rFonts w:asciiTheme="majorHAnsi" w:hAnsiTheme="majorHAnsi"/>
            <w:i/>
            <w:snapToGrid w:val="0"/>
            <w:color w:val="FF0000"/>
            <w:highlight w:val="yellow"/>
          </w:rPr>
          <w:delText>The Iroquois Confederacy Constitution,</w:delText>
        </w:r>
      </w:del>
      <w:ins w:id="3647" w:author="ESE" w:date="2018-06-07T12:41:00Z">
        <w:r w:rsidR="00A64681" w:rsidRPr="006D55D6">
          <w:rPr>
            <w:rFonts w:asciiTheme="majorHAnsi" w:hAnsiTheme="majorHAnsi"/>
            <w:i/>
            <w:color w:val="000000" w:themeColor="text1"/>
          </w:rPr>
          <w:t>)</w:t>
        </w:r>
      </w:ins>
    </w:p>
    <w:p w:rsidR="00152D67" w:rsidRPr="00813C76" w:rsidRDefault="00A64681" w:rsidP="00152D67">
      <w:pPr>
        <w:pStyle w:val="ListParagraph"/>
        <w:pBdr>
          <w:top w:val="single" w:sz="4" w:space="1" w:color="auto"/>
          <w:left w:val="single" w:sz="4" w:space="4" w:color="auto"/>
          <w:bottom w:val="single" w:sz="4" w:space="1" w:color="auto"/>
          <w:right w:val="single" w:sz="4" w:space="4" w:color="auto"/>
        </w:pBdr>
        <w:spacing w:after="0"/>
        <w:ind w:left="1530"/>
        <w:rPr>
          <w:rFonts w:asciiTheme="majorHAnsi" w:hAnsiTheme="majorHAnsi"/>
          <w:b/>
          <w:i/>
        </w:rPr>
      </w:pPr>
      <w:ins w:id="3648" w:author="ESE" w:date="2018-06-07T12:41:00Z">
        <w:r w:rsidRPr="006D55D6">
          <w:rPr>
            <w:rFonts w:asciiTheme="majorHAnsi" w:hAnsiTheme="majorHAnsi"/>
            <w:i/>
            <w:color w:val="000000" w:themeColor="text1"/>
          </w:rPr>
          <w:t xml:space="preserve"> </w:t>
        </w:r>
        <w:r w:rsidR="00ED6B38">
          <w:fldChar w:fldCharType="begin"/>
        </w:r>
        <w:r w:rsidR="00ED6B38">
          <w:instrText>HYPERLINK "https://sourcebooks.fordham.edu/mod/iroquois.asp"</w:instrText>
        </w:r>
        <w:r w:rsidR="00ED6B38">
          <w:fldChar w:fldCharType="separate"/>
        </w:r>
        <w:r w:rsidR="00BE46F6" w:rsidRPr="006D55D6">
          <w:rPr>
            <w:rStyle w:val="Hyperlink"/>
            <w:rFonts w:asciiTheme="majorHAnsi" w:hAnsiTheme="majorHAnsi"/>
            <w:i/>
            <w:snapToGrid w:val="0"/>
          </w:rPr>
          <w:t>The Iroquois Confederacy Constitution</w:t>
        </w:r>
        <w:r w:rsidR="00ED6B38">
          <w:fldChar w:fldCharType="end"/>
        </w:r>
        <w:r w:rsidR="00D22E41" w:rsidRPr="00813C76">
          <w:rPr>
            <w:rFonts w:asciiTheme="majorHAnsi" w:hAnsiTheme="majorHAnsi"/>
            <w:i/>
            <w:snapToGrid w:val="0"/>
          </w:rPr>
          <w:t>,</w:t>
        </w:r>
      </w:ins>
      <w:r w:rsidR="00D22E41" w:rsidRPr="00813C76">
        <w:rPr>
          <w:rFonts w:asciiTheme="majorHAnsi" w:hAnsiTheme="majorHAnsi"/>
          <w:i/>
          <w:snapToGrid w:val="0"/>
        </w:rPr>
        <w:t xml:space="preserve"> The Great Binding Laws</w:t>
      </w:r>
      <w:r w:rsidR="00D22E41" w:rsidRPr="00813C76">
        <w:rPr>
          <w:rFonts w:asciiTheme="majorHAnsi" w:hAnsiTheme="majorHAnsi"/>
          <w:i/>
        </w:rPr>
        <w:t xml:space="preserve"> (circa 1451, passed orally, but written down in 1700s)</w:t>
      </w:r>
      <w:del w:id="3649" w:author="ESE" w:date="2018-06-07T12:41:00Z">
        <w:r w:rsidR="00D22E41" w:rsidRPr="00A64681">
          <w:rPr>
            <w:rFonts w:asciiTheme="majorHAnsi" w:hAnsiTheme="majorHAnsi"/>
            <w:b/>
            <w:i/>
          </w:rPr>
          <w:delText xml:space="preserve"> </w:delText>
        </w:r>
      </w:del>
    </w:p>
    <w:p w:rsidR="00D22E41" w:rsidRPr="006D55D6" w:rsidRDefault="00ED6B38" w:rsidP="00152D67">
      <w:pPr>
        <w:pStyle w:val="ListParagraph"/>
        <w:pBdr>
          <w:top w:val="single" w:sz="4" w:space="1" w:color="auto"/>
          <w:left w:val="single" w:sz="4" w:space="4" w:color="auto"/>
          <w:bottom w:val="single" w:sz="4" w:space="1" w:color="auto"/>
          <w:right w:val="single" w:sz="4" w:space="4" w:color="auto"/>
        </w:pBdr>
        <w:spacing w:after="0"/>
        <w:ind w:left="1530"/>
        <w:rPr>
          <w:ins w:id="3650" w:author="ESE" w:date="2018-06-07T12:41:00Z"/>
          <w:rFonts w:asciiTheme="majorHAnsi" w:hAnsiTheme="majorHAnsi"/>
          <w:b/>
        </w:rPr>
      </w:pPr>
      <w:ins w:id="3651" w:author="ESE" w:date="2018-06-07T12:41:00Z">
        <w:r>
          <w:fldChar w:fldCharType="begin"/>
        </w:r>
        <w:r>
          <w:instrText>HYPERLINK "http://www.smithsoniansource.org/display/primarysource/viewdetails.aspx?PrimarySourceid=1198"</w:instrText>
        </w:r>
        <w:r>
          <w:fldChar w:fldCharType="separate"/>
        </w:r>
        <w:r w:rsidR="00AE658A" w:rsidRPr="006D55D6">
          <w:rPr>
            <w:rStyle w:val="Hyperlink"/>
            <w:rFonts w:asciiTheme="majorHAnsi" w:hAnsiTheme="majorHAnsi"/>
            <w:i/>
          </w:rPr>
          <w:t>Benjamin Franklin on the Iroquois League in a Letter to James Parker (1751)</w:t>
        </w:r>
        <w:r>
          <w:fldChar w:fldCharType="end"/>
        </w:r>
      </w:ins>
    </w:p>
    <w:p w:rsidR="00D22E41" w:rsidRPr="006D55D6" w:rsidRDefault="00D22E41" w:rsidP="00562DD4">
      <w:pPr>
        <w:spacing w:after="0" w:line="240" w:lineRule="auto"/>
        <w:rPr>
          <w:rFonts w:asciiTheme="majorHAnsi" w:eastAsia="Times New Roman" w:hAnsiTheme="majorHAnsi" w:cs="Times New Roman"/>
          <w:b/>
          <w:color w:val="000000" w:themeColor="text1"/>
        </w:rPr>
      </w:pPr>
    </w:p>
    <w:p w:rsidR="00562DD4" w:rsidRPr="006D55D6" w:rsidRDefault="00562DD4" w:rsidP="00562DD4">
      <w:pPr>
        <w:spacing w:after="0" w:line="240" w:lineRule="auto"/>
        <w:rPr>
          <w:rFonts w:asciiTheme="majorHAnsi" w:eastAsia="Times New Roman" w:hAnsiTheme="majorHAnsi" w:cs="Times New Roman"/>
          <w:b/>
          <w:color w:val="76923C" w:themeColor="accent3" w:themeShade="BF"/>
        </w:rPr>
      </w:pPr>
      <w:r w:rsidRPr="006D55D6">
        <w:rPr>
          <w:rFonts w:asciiTheme="majorHAnsi" w:eastAsia="Times New Roman" w:hAnsiTheme="majorHAnsi" w:cs="Times New Roman"/>
          <w:b/>
          <w:color w:val="000000" w:themeColor="text1"/>
        </w:rPr>
        <w:t>Topic 2</w:t>
      </w:r>
      <w:del w:id="3652" w:author="ESE" w:date="2018-06-07T12:41:00Z">
        <w:r w:rsidRPr="00867B2C">
          <w:rPr>
            <w:rFonts w:asciiTheme="majorHAnsi" w:eastAsia="Times New Roman" w:hAnsiTheme="majorHAnsi" w:cs="Times New Roman"/>
            <w:b/>
            <w:color w:val="000000" w:themeColor="text1"/>
            <w:highlight w:val="yellow"/>
          </w:rPr>
          <w:delText xml:space="preserve">: </w:delText>
        </w:r>
      </w:del>
      <w:ins w:id="3653" w:author="ESE" w:date="2018-06-07T12:41:00Z">
        <w:r w:rsidR="004D1633">
          <w:rPr>
            <w:rFonts w:asciiTheme="majorHAnsi" w:eastAsia="Times New Roman" w:hAnsiTheme="majorHAnsi" w:cs="Times New Roman"/>
            <w:b/>
            <w:color w:val="000000" w:themeColor="text1"/>
          </w:rPr>
          <w:t>.</w:t>
        </w:r>
      </w:ins>
      <w:r w:rsidRPr="006D55D6">
        <w:rPr>
          <w:rFonts w:asciiTheme="majorHAnsi" w:eastAsia="Times New Roman" w:hAnsiTheme="majorHAnsi" w:cs="Times New Roman"/>
          <w:b/>
          <w:color w:val="000000" w:themeColor="text1"/>
        </w:rPr>
        <w:t>The development of the United States government</w:t>
      </w:r>
      <w:r w:rsidRPr="006D55D6">
        <w:rPr>
          <w:rFonts w:asciiTheme="majorHAnsi" w:eastAsia="Times New Roman" w:hAnsiTheme="majorHAnsi" w:cs="Times New Roman"/>
          <w:b/>
          <w:color w:val="76923C" w:themeColor="accent3" w:themeShade="BF"/>
        </w:rPr>
        <w:t xml:space="preserve"> </w:t>
      </w:r>
    </w:p>
    <w:p w:rsidR="00562DD4" w:rsidRPr="00813C76" w:rsidRDefault="00562DD4" w:rsidP="00972D5F">
      <w:pPr>
        <w:spacing w:after="0" w:line="240" w:lineRule="auto"/>
        <w:rPr>
          <w:rFonts w:asciiTheme="majorHAnsi" w:eastAsia="Times New Roman" w:hAnsiTheme="majorHAnsi" w:cs="Times New Roman"/>
          <w:i/>
        </w:rPr>
      </w:pPr>
      <w:r w:rsidRPr="00813C76">
        <w:rPr>
          <w:rFonts w:asciiTheme="majorHAnsi" w:eastAsia="Times New Roman" w:hAnsiTheme="majorHAnsi" w:cs="Times New Roman"/>
        </w:rPr>
        <w:t>Supporting Question:</w:t>
      </w:r>
      <w:r w:rsidRPr="00813C76">
        <w:rPr>
          <w:rFonts w:asciiTheme="majorHAnsi" w:eastAsia="Times New Roman" w:hAnsiTheme="majorHAnsi" w:cs="Times New Roman"/>
          <w:i/>
        </w:rPr>
        <w:t xml:space="preserve"> How did the framers of the Constitution attempt to address issues of power and freedom in the design of the new political system?</w:t>
      </w:r>
    </w:p>
    <w:p w:rsidR="00562DD4" w:rsidRPr="006D55D6" w:rsidRDefault="00936774" w:rsidP="0012476F">
      <w:pPr>
        <w:widowControl w:val="0"/>
        <w:numPr>
          <w:ilvl w:val="0"/>
          <w:numId w:val="35"/>
        </w:numPr>
        <w:pBdr>
          <w:top w:val="nil"/>
          <w:left w:val="nil"/>
          <w:bottom w:val="nil"/>
          <w:right w:val="nil"/>
          <w:between w:val="nil"/>
        </w:pBdr>
        <w:spacing w:after="0"/>
        <w:ind w:left="900"/>
        <w:rPr>
          <w:rFonts w:asciiTheme="majorHAnsi" w:eastAsia="Times New Roman" w:hAnsiTheme="majorHAnsi" w:cs="Times New Roman"/>
          <w:color w:val="000000" w:themeColor="text1"/>
        </w:rPr>
      </w:pPr>
      <w:r w:rsidRPr="006D55D6">
        <w:rPr>
          <w:rFonts w:asciiTheme="majorHAnsi" w:eastAsia="Times New Roman" w:hAnsiTheme="majorHAnsi" w:cs="Times New Roman"/>
          <w:color w:val="000000" w:themeColor="text1"/>
        </w:rPr>
        <w:t xml:space="preserve">Apply knowledge of the history of the </w:t>
      </w:r>
      <w:ins w:id="3654" w:author="ESE" w:date="2018-06-07T12:41:00Z">
        <w:r w:rsidR="004D1633">
          <w:rPr>
            <w:rFonts w:asciiTheme="majorHAnsi" w:eastAsia="Times New Roman" w:hAnsiTheme="majorHAnsi" w:cs="Times New Roman"/>
            <w:color w:val="000000" w:themeColor="text1"/>
          </w:rPr>
          <w:t xml:space="preserve">American </w:t>
        </w:r>
      </w:ins>
      <w:r w:rsidRPr="006D55D6">
        <w:rPr>
          <w:rFonts w:asciiTheme="majorHAnsi" w:eastAsia="Times New Roman" w:hAnsiTheme="majorHAnsi" w:cs="Times New Roman"/>
          <w:color w:val="000000" w:themeColor="text1"/>
        </w:rPr>
        <w:t xml:space="preserve">Revolutionary period to determine </w:t>
      </w:r>
      <w:r w:rsidR="00562DD4" w:rsidRPr="006D55D6">
        <w:rPr>
          <w:rFonts w:asciiTheme="majorHAnsi" w:eastAsia="Times New Roman" w:hAnsiTheme="majorHAnsi" w:cs="Times New Roman"/>
          <w:color w:val="000000" w:themeColor="text1"/>
        </w:rPr>
        <w:t>the experiences and events that led the colonists to declare independence</w:t>
      </w:r>
      <w:del w:id="3655" w:author="ESE" w:date="2018-06-07T12:41:00Z">
        <w:r w:rsidR="00562DD4" w:rsidRPr="00867B2C">
          <w:rPr>
            <w:rFonts w:asciiTheme="majorHAnsi" w:eastAsia="Times New Roman" w:hAnsiTheme="majorHAnsi" w:cs="Times New Roman"/>
            <w:color w:val="000000" w:themeColor="text1"/>
            <w:highlight w:val="yellow"/>
          </w:rPr>
          <w:delText xml:space="preserve"> and</w:delText>
        </w:r>
      </w:del>
      <w:ins w:id="3656" w:author="ESE" w:date="2018-06-07T12:41:00Z">
        <w:r w:rsidR="00AA0D46" w:rsidRPr="006D55D6">
          <w:rPr>
            <w:rFonts w:asciiTheme="majorHAnsi" w:eastAsia="Times New Roman" w:hAnsiTheme="majorHAnsi" w:cs="Times New Roman"/>
            <w:color w:val="000000" w:themeColor="text1"/>
          </w:rPr>
          <w:t>;</w:t>
        </w:r>
      </w:ins>
      <w:r w:rsidR="00562DD4" w:rsidRPr="006D55D6">
        <w:rPr>
          <w:rFonts w:asciiTheme="majorHAnsi" w:eastAsia="Times New Roman" w:hAnsiTheme="majorHAnsi" w:cs="Times New Roman"/>
          <w:color w:val="000000" w:themeColor="text1"/>
        </w:rPr>
        <w:t xml:space="preserve"> explain the key ideas about </w:t>
      </w:r>
      <w:r w:rsidR="00562DD4" w:rsidRPr="004D1633">
        <w:rPr>
          <w:rFonts w:asciiTheme="majorHAnsi" w:eastAsia="Times New Roman" w:hAnsiTheme="majorHAnsi" w:cs="Times New Roman"/>
          <w:i/>
          <w:color w:val="000000" w:themeColor="text1"/>
        </w:rPr>
        <w:t>equality, representative government, limited government, rule of law,</w:t>
      </w:r>
      <w:r w:rsidR="00562DD4" w:rsidRPr="004D1633">
        <w:rPr>
          <w:rFonts w:asciiTheme="majorHAnsi" w:eastAsia="Times New Roman" w:hAnsiTheme="majorHAnsi" w:cs="Times New Roman"/>
          <w:b/>
          <w:i/>
          <w:color w:val="000000" w:themeColor="text1"/>
        </w:rPr>
        <w:t xml:space="preserve"> </w:t>
      </w:r>
      <w:r w:rsidR="00562DD4" w:rsidRPr="004D1633">
        <w:rPr>
          <w:rFonts w:asciiTheme="majorHAnsi" w:eastAsia="Times New Roman" w:hAnsiTheme="majorHAnsi" w:cs="Times New Roman"/>
          <w:i/>
          <w:color w:val="000000" w:themeColor="text1"/>
        </w:rPr>
        <w:t>natural rights, common good,</w:t>
      </w:r>
      <w:r w:rsidR="00562DD4" w:rsidRPr="006D55D6">
        <w:rPr>
          <w:rFonts w:asciiTheme="majorHAnsi" w:eastAsia="Times New Roman" w:hAnsiTheme="majorHAnsi" w:cs="Times New Roman"/>
          <w:color w:val="000000" w:themeColor="text1"/>
        </w:rPr>
        <w:t xml:space="preserve"> and the </w:t>
      </w:r>
      <w:r w:rsidR="00562DD4" w:rsidRPr="004D1633">
        <w:rPr>
          <w:rFonts w:asciiTheme="majorHAnsi" w:eastAsia="Times New Roman" w:hAnsiTheme="majorHAnsi" w:cs="Times New Roman"/>
          <w:i/>
          <w:color w:val="000000" w:themeColor="text1"/>
        </w:rPr>
        <w:t>purpose of government</w:t>
      </w:r>
      <w:r w:rsidR="00562DD4" w:rsidRPr="006D55D6">
        <w:rPr>
          <w:rFonts w:asciiTheme="majorHAnsi" w:eastAsia="Times New Roman" w:hAnsiTheme="majorHAnsi" w:cs="Times New Roman"/>
          <w:color w:val="000000" w:themeColor="text1"/>
        </w:rPr>
        <w:t xml:space="preserve"> </w:t>
      </w:r>
      <w:del w:id="3657" w:author="ESE" w:date="2018-06-07T12:41:00Z">
        <w:r w:rsidR="00562DD4" w:rsidRPr="00867B2C">
          <w:rPr>
            <w:rFonts w:asciiTheme="majorHAnsi" w:eastAsia="Times New Roman" w:hAnsiTheme="majorHAnsi" w:cs="Times New Roman"/>
            <w:color w:val="000000" w:themeColor="text1"/>
            <w:highlight w:val="yellow"/>
          </w:rPr>
          <w:delText xml:space="preserve">as contained </w:delText>
        </w:r>
      </w:del>
      <w:r w:rsidR="00562DD4" w:rsidRPr="006D55D6">
        <w:rPr>
          <w:rFonts w:asciiTheme="majorHAnsi" w:eastAsia="Times New Roman" w:hAnsiTheme="majorHAnsi" w:cs="Times New Roman"/>
          <w:color w:val="000000" w:themeColor="text1"/>
        </w:rPr>
        <w:t>in the Declaration of Independence.</w:t>
      </w:r>
    </w:p>
    <w:p w:rsidR="00562DD4" w:rsidRPr="006D55D6" w:rsidRDefault="00936774" w:rsidP="0012476F">
      <w:pPr>
        <w:widowControl w:val="0"/>
        <w:numPr>
          <w:ilvl w:val="0"/>
          <w:numId w:val="35"/>
        </w:numPr>
        <w:pBdr>
          <w:top w:val="nil"/>
          <w:left w:val="nil"/>
          <w:bottom w:val="nil"/>
          <w:right w:val="nil"/>
          <w:between w:val="nil"/>
        </w:pBdr>
        <w:spacing w:after="0"/>
        <w:ind w:left="900"/>
        <w:rPr>
          <w:rFonts w:asciiTheme="majorHAnsi" w:eastAsia="Times New Roman" w:hAnsiTheme="majorHAnsi" w:cs="Times New Roman"/>
          <w:color w:val="000000" w:themeColor="text1"/>
        </w:rPr>
      </w:pPr>
      <w:r w:rsidRPr="006D55D6">
        <w:rPr>
          <w:rFonts w:asciiTheme="majorHAnsi" w:eastAsia="Times New Roman" w:hAnsiTheme="majorHAnsi" w:cs="Times New Roman"/>
          <w:color w:val="000000" w:themeColor="text1"/>
        </w:rPr>
        <w:t>A</w:t>
      </w:r>
      <w:r w:rsidR="00562DD4" w:rsidRPr="006D55D6">
        <w:rPr>
          <w:rFonts w:asciiTheme="majorHAnsi" w:eastAsia="Times New Roman" w:hAnsiTheme="majorHAnsi" w:cs="Times New Roman"/>
          <w:color w:val="000000" w:themeColor="text1"/>
        </w:rPr>
        <w:t xml:space="preserve">nalyze the weaknesses of the national government under the Articles of Confederation; </w:t>
      </w:r>
      <w:r w:rsidR="00562DD4" w:rsidRPr="006D55D6">
        <w:rPr>
          <w:rFonts w:asciiTheme="majorHAnsi" w:eastAsia="Times New Roman" w:hAnsiTheme="majorHAnsi" w:cs="Times New Roman"/>
          <w:color w:val="000000" w:themeColor="text1"/>
        </w:rPr>
        <w:lastRenderedPageBreak/>
        <w:t xml:space="preserve">and describe the crucial events (e.g., </w:t>
      </w:r>
      <w:r w:rsidR="001D1F2F" w:rsidRPr="006D55D6">
        <w:rPr>
          <w:rFonts w:asciiTheme="majorHAnsi" w:eastAsia="Times New Roman" w:hAnsiTheme="majorHAnsi" w:cs="Times New Roman"/>
          <w:color w:val="000000" w:themeColor="text1"/>
        </w:rPr>
        <w:t>Shays’</w:t>
      </w:r>
      <w:r w:rsidR="00562DD4" w:rsidRPr="006D55D6">
        <w:rPr>
          <w:rFonts w:asciiTheme="majorHAnsi" w:eastAsia="Times New Roman" w:hAnsiTheme="majorHAnsi" w:cs="Times New Roman"/>
          <w:color w:val="000000" w:themeColor="text1"/>
        </w:rPr>
        <w:t xml:space="preserve"> Rebellion) leading to the Constitutional Convention. </w:t>
      </w:r>
    </w:p>
    <w:p w:rsidR="009B701E" w:rsidRPr="006D55D6" w:rsidRDefault="00562DD4" w:rsidP="0012476F">
      <w:pPr>
        <w:numPr>
          <w:ilvl w:val="0"/>
          <w:numId w:val="35"/>
        </w:numPr>
        <w:pBdr>
          <w:top w:val="nil"/>
          <w:left w:val="nil"/>
          <w:bottom w:val="nil"/>
          <w:right w:val="nil"/>
          <w:between w:val="nil"/>
        </w:pBdr>
        <w:spacing w:after="0"/>
        <w:ind w:left="900"/>
        <w:rPr>
          <w:rFonts w:asciiTheme="majorHAnsi" w:eastAsia="Times New Roman" w:hAnsiTheme="majorHAnsi" w:cs="Times New Roman"/>
          <w:color w:val="000000" w:themeColor="text1"/>
        </w:rPr>
      </w:pPr>
      <w:r w:rsidRPr="006D55D6">
        <w:rPr>
          <w:rFonts w:asciiTheme="majorHAnsi" w:eastAsia="Times New Roman" w:hAnsiTheme="majorHAnsi" w:cs="Times New Roman"/>
          <w:color w:val="000000" w:themeColor="text1"/>
        </w:rPr>
        <w:t xml:space="preserve">Identify the various leaders of the Constitutional Convention and </w:t>
      </w:r>
      <w:r w:rsidR="00936774" w:rsidRPr="006D55D6">
        <w:rPr>
          <w:rFonts w:asciiTheme="majorHAnsi" w:eastAsia="Times New Roman" w:hAnsiTheme="majorHAnsi" w:cs="Times New Roman"/>
          <w:color w:val="000000" w:themeColor="text1"/>
        </w:rPr>
        <w:t>analyze</w:t>
      </w:r>
      <w:r w:rsidRPr="006D55D6">
        <w:rPr>
          <w:rFonts w:asciiTheme="majorHAnsi" w:eastAsia="Times New Roman" w:hAnsiTheme="majorHAnsi" w:cs="Times New Roman"/>
          <w:color w:val="000000" w:themeColor="text1"/>
        </w:rPr>
        <w:t xml:space="preserve"> the major issues (e.g., </w:t>
      </w:r>
      <w:r w:rsidRPr="006D55D6">
        <w:rPr>
          <w:rFonts w:asciiTheme="majorHAnsi" w:eastAsia="Times New Roman" w:hAnsiTheme="majorHAnsi" w:cs="Times New Roman"/>
          <w:i/>
          <w:color w:val="000000" w:themeColor="text1"/>
        </w:rPr>
        <w:t>distribution of political power, rights of individuals, representation and rights of states, slavery</w:t>
      </w:r>
      <w:r w:rsidRPr="006D55D6">
        <w:rPr>
          <w:rFonts w:asciiTheme="majorHAnsi" w:eastAsia="Times New Roman" w:hAnsiTheme="majorHAnsi" w:cs="Times New Roman"/>
          <w:color w:val="000000" w:themeColor="text1"/>
        </w:rPr>
        <w:t>) they debated and how the issues were resolved</w:t>
      </w:r>
      <w:r w:rsidRPr="006D55D6">
        <w:rPr>
          <w:rFonts w:asciiTheme="majorHAnsi" w:eastAsia="Times New Roman" w:hAnsiTheme="majorHAnsi" w:cs="Times New Roman"/>
        </w:rPr>
        <w:t>.</w:t>
      </w:r>
      <w:r w:rsidRPr="006D55D6">
        <w:rPr>
          <w:rFonts w:asciiTheme="majorHAnsi" w:eastAsia="Times New Roman" w:hAnsiTheme="majorHAnsi" w:cs="Times New Roman"/>
          <w:color w:val="FF0000"/>
        </w:rPr>
        <w:t xml:space="preserve"> </w:t>
      </w:r>
    </w:p>
    <w:p w:rsidR="009B701E" w:rsidRPr="006D55D6" w:rsidRDefault="00562DD4" w:rsidP="0012476F">
      <w:pPr>
        <w:numPr>
          <w:ilvl w:val="0"/>
          <w:numId w:val="35"/>
        </w:numPr>
        <w:pBdr>
          <w:top w:val="nil"/>
          <w:left w:val="nil"/>
          <w:bottom w:val="nil"/>
          <w:right w:val="nil"/>
          <w:between w:val="nil"/>
        </w:pBdr>
        <w:spacing w:after="0"/>
        <w:ind w:left="900"/>
        <w:rPr>
          <w:rFonts w:asciiTheme="majorHAnsi" w:eastAsia="Times New Roman" w:hAnsiTheme="majorHAnsi" w:cs="Times New Roman"/>
          <w:color w:val="000000" w:themeColor="text1"/>
        </w:rPr>
      </w:pPr>
      <w:r w:rsidRPr="006D55D6">
        <w:rPr>
          <w:rFonts w:asciiTheme="majorHAnsi" w:eastAsia="Times New Roman" w:hAnsiTheme="majorHAnsi" w:cs="Times New Roman"/>
          <w:color w:val="000000" w:themeColor="text1"/>
        </w:rPr>
        <w:t xml:space="preserve">Compare and contrast key ideas debated between the Federalists and Anti-Federalists over ratification of the Constitution (e.g., </w:t>
      </w:r>
      <w:r w:rsidRPr="006D55D6">
        <w:rPr>
          <w:rFonts w:asciiTheme="majorHAnsi" w:eastAsia="Times New Roman" w:hAnsiTheme="majorHAnsi" w:cs="Times New Roman"/>
          <w:i/>
          <w:color w:val="000000" w:themeColor="text1"/>
        </w:rPr>
        <w:t>federalism, factions, checks and balances, independent judiciary, republicanism, limited government</w:t>
      </w:r>
      <w:r w:rsidRPr="006D55D6">
        <w:rPr>
          <w:rFonts w:asciiTheme="majorHAnsi" w:eastAsia="Times New Roman" w:hAnsiTheme="majorHAnsi" w:cs="Times New Roman"/>
          <w:color w:val="000000" w:themeColor="text1"/>
        </w:rPr>
        <w:t>).</w:t>
      </w:r>
      <w:r w:rsidR="00F50AB9" w:rsidRPr="006D55D6">
        <w:rPr>
          <w:rStyle w:val="FootnoteReference"/>
          <w:rFonts w:asciiTheme="majorHAnsi" w:eastAsia="Times New Roman" w:hAnsiTheme="majorHAnsi"/>
          <w:color w:val="000000" w:themeColor="text1"/>
        </w:rPr>
        <w:footnoteReference w:id="46"/>
      </w:r>
      <w:r w:rsidR="009B701E" w:rsidRPr="006D55D6">
        <w:rPr>
          <w:rFonts w:ascii="Arial" w:hAnsi="Arial" w:cs="Arial"/>
        </w:rPr>
        <w:t xml:space="preserve"> </w:t>
      </w:r>
    </w:p>
    <w:p w:rsidR="009B701E" w:rsidRPr="00911EE2" w:rsidRDefault="00562DD4" w:rsidP="00562DD4">
      <w:pPr>
        <w:spacing w:after="0"/>
        <w:ind w:left="1260"/>
        <w:rPr>
          <w:rFonts w:ascii="Arial" w:hAnsi="Arial" w:cs="Arial"/>
          <w:i/>
        </w:rPr>
      </w:pPr>
      <w:r w:rsidRPr="006D55D6">
        <w:rPr>
          <w:rFonts w:asciiTheme="majorHAnsi" w:eastAsia="Times New Roman" w:hAnsiTheme="majorHAnsi" w:cs="Times New Roman"/>
          <w:color w:val="000000" w:themeColor="text1"/>
        </w:rPr>
        <w:t xml:space="preserve">Note: Important topics of individual Federalist Papers: </w:t>
      </w:r>
      <w:r w:rsidRPr="00911EE2">
        <w:rPr>
          <w:rFonts w:asciiTheme="majorHAnsi" w:eastAsia="Times New Roman" w:hAnsiTheme="majorHAnsi" w:cs="Times New Roman"/>
          <w:i/>
          <w:color w:val="000000" w:themeColor="text1"/>
        </w:rPr>
        <w:t xml:space="preserve">Federalist 10-factions; Federalist 9-strong union; Federalist 39-republican government; Federalist 51-three branches of government independent of each other </w:t>
      </w:r>
      <w:r w:rsidR="00D515FC" w:rsidRPr="00911EE2">
        <w:rPr>
          <w:rFonts w:asciiTheme="majorHAnsi" w:eastAsia="Times New Roman" w:hAnsiTheme="majorHAnsi" w:cs="Times New Roman"/>
          <w:i/>
          <w:color w:val="000000" w:themeColor="text1"/>
        </w:rPr>
        <w:t>to ensure</w:t>
      </w:r>
      <w:r w:rsidRPr="00911EE2">
        <w:rPr>
          <w:rFonts w:asciiTheme="majorHAnsi" w:eastAsia="Times New Roman" w:hAnsiTheme="majorHAnsi" w:cs="Times New Roman"/>
          <w:i/>
          <w:color w:val="000000" w:themeColor="text1"/>
        </w:rPr>
        <w:t xml:space="preserve"> liberty; Federalist 78</w:t>
      </w:r>
      <w:r w:rsidR="00D515FC" w:rsidRPr="00911EE2">
        <w:rPr>
          <w:rFonts w:asciiTheme="majorHAnsi" w:eastAsia="Times New Roman" w:hAnsiTheme="majorHAnsi" w:cs="Times New Roman"/>
          <w:i/>
          <w:color w:val="000000" w:themeColor="text1"/>
        </w:rPr>
        <w:t xml:space="preserve"> </w:t>
      </w:r>
      <w:r w:rsidRPr="00911EE2">
        <w:rPr>
          <w:rFonts w:asciiTheme="majorHAnsi" w:eastAsia="Times New Roman" w:hAnsiTheme="majorHAnsi" w:cs="Times New Roman"/>
          <w:i/>
          <w:color w:val="000000" w:themeColor="text1"/>
        </w:rPr>
        <w:t>-importance of an independent judicial branch and judicial review.</w:t>
      </w:r>
      <w:r w:rsidR="009B701E" w:rsidRPr="00911EE2">
        <w:rPr>
          <w:rFonts w:ascii="Arial" w:hAnsi="Arial" w:cs="Arial"/>
          <w:i/>
        </w:rPr>
        <w:t xml:space="preserve"> </w:t>
      </w:r>
    </w:p>
    <w:p w:rsidR="006D1421" w:rsidRPr="006D55D6" w:rsidRDefault="00894355" w:rsidP="0012476F">
      <w:pPr>
        <w:widowControl w:val="0"/>
        <w:numPr>
          <w:ilvl w:val="0"/>
          <w:numId w:val="35"/>
        </w:numPr>
        <w:pBdr>
          <w:top w:val="nil"/>
          <w:left w:val="nil"/>
          <w:bottom w:val="nil"/>
          <w:right w:val="nil"/>
          <w:between w:val="nil"/>
        </w:pBdr>
        <w:spacing w:after="0"/>
        <w:ind w:left="900"/>
        <w:rPr>
          <w:rFonts w:asciiTheme="majorHAnsi" w:eastAsia="Times New Roman" w:hAnsiTheme="majorHAnsi" w:cs="Times New Roman"/>
          <w:color w:val="000000" w:themeColor="text1"/>
        </w:rPr>
      </w:pPr>
      <w:r w:rsidRPr="006D55D6">
        <w:rPr>
          <w:rFonts w:asciiTheme="majorHAnsi" w:eastAsia="Times New Roman" w:hAnsiTheme="majorHAnsi" w:cs="Times New Roman"/>
          <w:color w:val="000000" w:themeColor="text1"/>
        </w:rPr>
        <w:t xml:space="preserve">Summarize </w:t>
      </w:r>
      <w:ins w:id="3659" w:author="ESE" w:date="2018-06-07T12:41:00Z">
        <w:r w:rsidR="002339B2">
          <w:rPr>
            <w:rFonts w:asciiTheme="majorHAnsi" w:eastAsia="Times New Roman" w:hAnsiTheme="majorHAnsi" w:cs="Times New Roman"/>
            <w:color w:val="000000" w:themeColor="text1"/>
          </w:rPr>
          <w:t xml:space="preserve">the Preamble and </w:t>
        </w:r>
      </w:ins>
      <w:r w:rsidRPr="006D55D6">
        <w:rPr>
          <w:rFonts w:asciiTheme="majorHAnsi" w:eastAsia="Times New Roman" w:hAnsiTheme="majorHAnsi" w:cs="Times New Roman"/>
          <w:color w:val="000000" w:themeColor="text1"/>
        </w:rPr>
        <w:t>each article in the Constitution</w:t>
      </w:r>
      <w:ins w:id="3660" w:author="ESE" w:date="2018-06-07T12:41:00Z">
        <w:r w:rsidR="002339B2">
          <w:rPr>
            <w:rFonts w:asciiTheme="majorHAnsi" w:eastAsia="Times New Roman" w:hAnsiTheme="majorHAnsi" w:cs="Times New Roman"/>
            <w:color w:val="000000" w:themeColor="text1"/>
          </w:rPr>
          <w:t>,</w:t>
        </w:r>
      </w:ins>
      <w:r w:rsidRPr="006D55D6">
        <w:rPr>
          <w:rFonts w:asciiTheme="majorHAnsi" w:eastAsia="Times New Roman" w:hAnsiTheme="majorHAnsi" w:cs="Times New Roman"/>
          <w:color w:val="000000" w:themeColor="text1"/>
        </w:rPr>
        <w:t xml:space="preserve"> and </w:t>
      </w:r>
      <w:r w:rsidR="00562DD4" w:rsidRPr="006D55D6">
        <w:rPr>
          <w:rFonts w:asciiTheme="majorHAnsi" w:eastAsia="Times New Roman" w:hAnsiTheme="majorHAnsi" w:cs="Times New Roman"/>
          <w:color w:val="000000" w:themeColor="text1"/>
        </w:rPr>
        <w:t>the</w:t>
      </w:r>
      <w:r w:rsidRPr="006D55D6">
        <w:rPr>
          <w:rFonts w:asciiTheme="majorHAnsi" w:eastAsia="Times New Roman" w:hAnsiTheme="majorHAnsi" w:cs="Times New Roman"/>
          <w:color w:val="000000" w:themeColor="text1"/>
        </w:rPr>
        <w:t xml:space="preserve"> rights enumerated in the</w:t>
      </w:r>
      <w:r w:rsidR="00562DD4" w:rsidRPr="006D55D6">
        <w:rPr>
          <w:rFonts w:asciiTheme="majorHAnsi" w:eastAsia="Times New Roman" w:hAnsiTheme="majorHAnsi" w:cs="Times New Roman"/>
          <w:color w:val="000000" w:themeColor="text1"/>
        </w:rPr>
        <w:t xml:space="preserve"> Bill of Rights</w:t>
      </w:r>
      <w:r w:rsidRPr="006D55D6">
        <w:rPr>
          <w:rFonts w:asciiTheme="majorHAnsi" w:eastAsia="Times New Roman" w:hAnsiTheme="majorHAnsi" w:cs="Times New Roman"/>
          <w:color w:val="000000" w:themeColor="text1"/>
        </w:rPr>
        <w:t>;</w:t>
      </w:r>
      <w:r w:rsidR="00562DD4" w:rsidRPr="006D55D6">
        <w:rPr>
          <w:rFonts w:asciiTheme="majorHAnsi" w:eastAsia="Times New Roman" w:hAnsiTheme="majorHAnsi" w:cs="Times New Roman"/>
          <w:color w:val="000000" w:themeColor="text1"/>
        </w:rPr>
        <w:t xml:space="preserve"> </w:t>
      </w:r>
      <w:r w:rsidRPr="006D55D6">
        <w:rPr>
          <w:rFonts w:asciiTheme="majorHAnsi" w:eastAsia="Times New Roman" w:hAnsiTheme="majorHAnsi" w:cs="Times New Roman"/>
          <w:color w:val="000000" w:themeColor="text1"/>
        </w:rPr>
        <w:t>e</w:t>
      </w:r>
      <w:r w:rsidR="00562DD4" w:rsidRPr="006D55D6">
        <w:rPr>
          <w:rFonts w:asciiTheme="majorHAnsi" w:eastAsia="Times New Roman" w:hAnsiTheme="majorHAnsi" w:cs="Times New Roman"/>
          <w:color w:val="000000" w:themeColor="text1"/>
        </w:rPr>
        <w:t>xplain the reasons for the addition of the Bill of Rights to the Constitution in 1791</w:t>
      </w:r>
      <w:r w:rsidR="00AA0D46" w:rsidRPr="006D55D6">
        <w:rPr>
          <w:rFonts w:asciiTheme="majorHAnsi" w:eastAsia="Times New Roman" w:hAnsiTheme="majorHAnsi" w:cs="Times New Roman"/>
          <w:color w:val="000000" w:themeColor="text1"/>
        </w:rPr>
        <w:t>.</w:t>
      </w:r>
      <w:del w:id="3661" w:author="ESE" w:date="2018-06-07T12:41:00Z">
        <w:r w:rsidR="00562DD4" w:rsidRPr="00867B2C">
          <w:rPr>
            <w:rFonts w:asciiTheme="majorHAnsi" w:eastAsia="Times New Roman" w:hAnsiTheme="majorHAnsi" w:cs="Times New Roman"/>
            <w:color w:val="000000" w:themeColor="text1"/>
            <w:highlight w:val="yellow"/>
          </w:rPr>
          <w:delText xml:space="preserve"> </w:delText>
        </w:r>
      </w:del>
    </w:p>
    <w:p w:rsidR="00562DD4" w:rsidRPr="007D09AF" w:rsidRDefault="00562DD4" w:rsidP="00D56AA2">
      <w:pPr>
        <w:widowControl w:val="0"/>
        <w:numPr>
          <w:ilvl w:val="0"/>
          <w:numId w:val="35"/>
        </w:numPr>
        <w:pBdr>
          <w:top w:val="nil"/>
          <w:left w:val="nil"/>
          <w:bottom w:val="nil"/>
          <w:right w:val="nil"/>
          <w:between w:val="nil"/>
        </w:pBdr>
        <w:spacing w:after="0"/>
        <w:ind w:left="900"/>
        <w:rPr>
          <w:del w:id="3662" w:author="ESE" w:date="2018-06-07T12:41:00Z"/>
          <w:rFonts w:asciiTheme="majorHAnsi" w:eastAsia="Times New Roman" w:hAnsiTheme="majorHAnsi" w:cs="Times New Roman"/>
          <w:color w:val="000000" w:themeColor="text1"/>
          <w:highlight w:val="yellow"/>
        </w:rPr>
      </w:pPr>
      <w:del w:id="3663" w:author="ESE" w:date="2018-06-07T12:41:00Z">
        <w:r w:rsidRPr="00867B2C">
          <w:rPr>
            <w:rFonts w:asciiTheme="majorHAnsi" w:eastAsia="Times New Roman" w:hAnsiTheme="majorHAnsi" w:cs="Times New Roman"/>
            <w:color w:val="000000" w:themeColor="text1"/>
            <w:highlight w:val="yellow"/>
          </w:rPr>
          <w:delText>Explain the constitutional principles of limited government (</w:delText>
        </w:r>
        <w:r>
          <w:rPr>
            <w:rFonts w:asciiTheme="majorHAnsi" w:eastAsia="Times New Roman" w:hAnsiTheme="majorHAnsi" w:cs="Times New Roman"/>
            <w:color w:val="000000" w:themeColor="text1"/>
            <w:highlight w:val="yellow"/>
          </w:rPr>
          <w:delText xml:space="preserve">e.g., </w:delText>
        </w:r>
        <w:r w:rsidRPr="00E12864">
          <w:rPr>
            <w:rFonts w:asciiTheme="majorHAnsi" w:eastAsia="Times New Roman" w:hAnsiTheme="majorHAnsi" w:cs="Times New Roman"/>
            <w:i/>
            <w:color w:val="000000" w:themeColor="text1"/>
            <w:highlight w:val="yellow"/>
          </w:rPr>
          <w:delText>federalism, separation of powers, checks and balances, rule of law</w:delText>
        </w:r>
        <w:r w:rsidRPr="00867B2C">
          <w:rPr>
            <w:rFonts w:asciiTheme="majorHAnsi" w:eastAsia="Times New Roman" w:hAnsiTheme="majorHAnsi" w:cs="Times New Roman"/>
            <w:color w:val="000000" w:themeColor="text1"/>
            <w:highlight w:val="yellow"/>
          </w:rPr>
          <w:delText>), popular sovereignty, natural rights and republican government.</w:delText>
        </w:r>
        <w:r w:rsidRPr="00867B2C">
          <w:rPr>
            <w:rFonts w:asciiTheme="majorHAnsi" w:eastAsia="Times New Roman" w:hAnsiTheme="majorHAnsi" w:cs="Times New Roman"/>
            <w:b/>
            <w:color w:val="76923C" w:themeColor="accent3" w:themeShade="BF"/>
          </w:rPr>
          <w:delText xml:space="preserve"> </w:delText>
        </w:r>
      </w:del>
    </w:p>
    <w:p w:rsidR="00152D67" w:rsidRPr="006D55D6" w:rsidRDefault="006D1421" w:rsidP="006D1421">
      <w:pPr>
        <w:pStyle w:val="ListParagraph"/>
        <w:pBdr>
          <w:top w:val="single" w:sz="4" w:space="1" w:color="auto"/>
          <w:left w:val="single" w:sz="4" w:space="4" w:color="auto"/>
          <w:bottom w:val="single" w:sz="4" w:space="1" w:color="auto"/>
          <w:right w:val="single" w:sz="4" w:space="4" w:color="auto"/>
        </w:pBdr>
        <w:spacing w:after="0"/>
        <w:ind w:left="1530"/>
        <w:rPr>
          <w:ins w:id="3664" w:author="ESE" w:date="2018-06-07T12:41:00Z"/>
          <w:rFonts w:asciiTheme="majorHAnsi" w:hAnsiTheme="majorHAnsi"/>
          <w:b/>
        </w:rPr>
      </w:pPr>
      <w:r w:rsidRPr="006D55D6">
        <w:rPr>
          <w:rFonts w:asciiTheme="majorHAnsi" w:hAnsiTheme="majorHAnsi"/>
          <w:b/>
        </w:rPr>
        <w:t>Key Primary Sources</w:t>
      </w:r>
      <w:r w:rsidR="00152D67" w:rsidRPr="006D55D6">
        <w:rPr>
          <w:rFonts w:asciiTheme="majorHAnsi" w:hAnsiTheme="majorHAnsi"/>
          <w:b/>
        </w:rPr>
        <w:t xml:space="preserve"> </w:t>
      </w:r>
      <w:ins w:id="3665" w:author="ESE" w:date="2018-06-07T12:41:00Z">
        <w:r w:rsidR="00152D67" w:rsidRPr="006D55D6">
          <w:rPr>
            <w:rFonts w:asciiTheme="majorHAnsi" w:hAnsiTheme="majorHAnsi"/>
            <w:b/>
          </w:rPr>
          <w:t>for Topic 2</w:t>
        </w:r>
        <w:r w:rsidRPr="006D55D6">
          <w:rPr>
            <w:rFonts w:asciiTheme="majorHAnsi" w:hAnsiTheme="majorHAnsi"/>
            <w:b/>
          </w:rPr>
          <w:t xml:space="preserve"> </w:t>
        </w:r>
      </w:ins>
      <w:r w:rsidRPr="006D55D6">
        <w:rPr>
          <w:rFonts w:asciiTheme="majorHAnsi" w:hAnsiTheme="majorHAnsi"/>
          <w:b/>
        </w:rPr>
        <w:t xml:space="preserve">in Appendix </w:t>
      </w:r>
      <w:del w:id="3666" w:author="ESE" w:date="2018-06-07T12:41:00Z">
        <w:r w:rsidR="007D09AF">
          <w:rPr>
            <w:rFonts w:asciiTheme="majorHAnsi" w:hAnsiTheme="majorHAnsi"/>
            <w:b/>
          </w:rPr>
          <w:delText>E:</w:delText>
        </w:r>
        <w:r w:rsidR="007D09AF" w:rsidRPr="00F901AA">
          <w:rPr>
            <w:rFonts w:asciiTheme="majorHAnsi" w:hAnsiTheme="majorHAnsi"/>
          </w:rPr>
          <w:delText xml:space="preserve"> </w:delText>
        </w:r>
        <w:r w:rsidR="00D750AE">
          <w:rPr>
            <w:rFonts w:asciiTheme="majorHAnsi" w:hAnsiTheme="majorHAnsi"/>
            <w:i/>
            <w:color w:val="000000" w:themeColor="text1"/>
          </w:rPr>
          <w:delText>The Declaration of independence</w:delText>
        </w:r>
      </w:del>
      <w:ins w:id="3667" w:author="ESE" w:date="2018-06-07T12:41:00Z">
        <w:r w:rsidRPr="006D55D6">
          <w:rPr>
            <w:rFonts w:asciiTheme="majorHAnsi" w:hAnsiTheme="majorHAnsi"/>
            <w:b/>
          </w:rPr>
          <w:t>D</w:t>
        </w:r>
      </w:ins>
    </w:p>
    <w:p w:rsidR="00152D67" w:rsidRPr="006D55D6" w:rsidRDefault="00ED6B38" w:rsidP="006D1421">
      <w:pPr>
        <w:pStyle w:val="ListParagraph"/>
        <w:pBdr>
          <w:top w:val="single" w:sz="4" w:space="1" w:color="auto"/>
          <w:left w:val="single" w:sz="4" w:space="4" w:color="auto"/>
          <w:bottom w:val="single" w:sz="4" w:space="1" w:color="auto"/>
          <w:right w:val="single" w:sz="4" w:space="4" w:color="auto"/>
        </w:pBdr>
        <w:spacing w:after="0"/>
        <w:ind w:left="1530"/>
        <w:rPr>
          <w:ins w:id="3668" w:author="ESE" w:date="2018-06-07T12:41:00Z"/>
          <w:rFonts w:asciiTheme="majorHAnsi" w:hAnsiTheme="majorHAnsi"/>
          <w:i/>
          <w:color w:val="000000" w:themeColor="text1"/>
        </w:rPr>
      </w:pPr>
      <w:ins w:id="3669" w:author="ESE" w:date="2018-06-07T12:41:00Z">
        <w:r>
          <w:fldChar w:fldCharType="begin"/>
        </w:r>
        <w:r>
          <w:instrText>HYPERLINK "https://www.archives.gov/founding-docs/declaration"</w:instrText>
        </w:r>
        <w:r>
          <w:fldChar w:fldCharType="separate"/>
        </w:r>
        <w:r w:rsidR="006D1421" w:rsidRPr="006D55D6">
          <w:rPr>
            <w:rStyle w:val="Hyperlink"/>
            <w:rFonts w:asciiTheme="majorHAnsi" w:hAnsiTheme="majorHAnsi"/>
            <w:i/>
            <w:snapToGrid w:val="0"/>
          </w:rPr>
          <w:t>The Declaration of Independence</w:t>
        </w:r>
        <w:r>
          <w:fldChar w:fldCharType="end"/>
        </w:r>
      </w:ins>
      <w:r w:rsidR="006D1421" w:rsidRPr="006D55D6">
        <w:rPr>
          <w:rFonts w:asciiTheme="majorHAnsi" w:hAnsiTheme="majorHAnsi"/>
          <w:i/>
          <w:snapToGrid w:val="0"/>
          <w:color w:val="000000" w:themeColor="text1"/>
        </w:rPr>
        <w:t xml:space="preserve"> </w:t>
      </w:r>
      <w:r w:rsidR="00152D67" w:rsidRPr="006D55D6">
        <w:rPr>
          <w:rFonts w:asciiTheme="majorHAnsi" w:hAnsiTheme="majorHAnsi"/>
          <w:i/>
          <w:color w:val="000000" w:themeColor="text1"/>
        </w:rPr>
        <w:t>(1776</w:t>
      </w:r>
      <w:del w:id="3670" w:author="ESE" w:date="2018-06-07T12:41:00Z">
        <w:r w:rsidR="00D750AE">
          <w:rPr>
            <w:rFonts w:asciiTheme="majorHAnsi" w:hAnsiTheme="majorHAnsi"/>
            <w:i/>
            <w:color w:val="000000" w:themeColor="text1"/>
          </w:rPr>
          <w:delText>);</w:delText>
        </w:r>
      </w:del>
      <w:ins w:id="3671" w:author="ESE" w:date="2018-06-07T12:41:00Z">
        <w:r w:rsidR="00152D67" w:rsidRPr="006D55D6">
          <w:rPr>
            <w:rFonts w:asciiTheme="majorHAnsi" w:hAnsiTheme="majorHAnsi"/>
            <w:i/>
            <w:color w:val="000000" w:themeColor="text1"/>
          </w:rPr>
          <w:t>)</w:t>
        </w:r>
      </w:ins>
    </w:p>
    <w:p w:rsidR="00152D67" w:rsidRPr="006D55D6" w:rsidRDefault="006D1421" w:rsidP="006D1421">
      <w:pPr>
        <w:pStyle w:val="ListParagraph"/>
        <w:pBdr>
          <w:top w:val="single" w:sz="4" w:space="1" w:color="auto"/>
          <w:left w:val="single" w:sz="4" w:space="4" w:color="auto"/>
          <w:bottom w:val="single" w:sz="4" w:space="1" w:color="auto"/>
          <w:right w:val="single" w:sz="4" w:space="4" w:color="auto"/>
        </w:pBdr>
        <w:spacing w:after="0"/>
        <w:ind w:left="1530"/>
        <w:rPr>
          <w:ins w:id="3672" w:author="ESE" w:date="2018-06-07T12:41:00Z"/>
          <w:rFonts w:asciiTheme="majorHAnsi" w:hAnsiTheme="majorHAnsi"/>
          <w:i/>
          <w:color w:val="000000" w:themeColor="text1"/>
        </w:rPr>
      </w:pPr>
      <w:r w:rsidRPr="006D55D6">
        <w:rPr>
          <w:rFonts w:asciiTheme="majorHAnsi" w:hAnsiTheme="majorHAnsi"/>
          <w:i/>
          <w:color w:val="000000" w:themeColor="text1"/>
        </w:rPr>
        <w:t xml:space="preserve"> excerpts from </w:t>
      </w:r>
      <w:del w:id="3673" w:author="ESE" w:date="2018-06-07T12:41:00Z">
        <w:r w:rsidR="00D750AE">
          <w:rPr>
            <w:rFonts w:asciiTheme="majorHAnsi" w:hAnsiTheme="majorHAnsi"/>
            <w:i/>
            <w:color w:val="000000" w:themeColor="text1"/>
          </w:rPr>
          <w:delText>The Federalist, Number 10</w:delText>
        </w:r>
      </w:del>
      <w:ins w:id="3674" w:author="ESE" w:date="2018-06-07T12:41:00Z">
        <w:r w:rsidR="00ED6B38">
          <w:fldChar w:fldCharType="begin"/>
        </w:r>
        <w:r w:rsidR="00ED6B38">
          <w:instrText>HYPERLINK "https://www.congress.gov/resources/display/content/The+Federalist+Papers"</w:instrText>
        </w:r>
        <w:r w:rsidR="00ED6B38">
          <w:fldChar w:fldCharType="separate"/>
        </w:r>
        <w:r w:rsidRPr="006D55D6">
          <w:rPr>
            <w:rStyle w:val="Hyperlink"/>
            <w:rFonts w:asciiTheme="majorHAnsi" w:hAnsiTheme="majorHAnsi"/>
            <w:i/>
            <w:snapToGrid w:val="0"/>
          </w:rPr>
          <w:t>The Federalist, Number 10</w:t>
        </w:r>
        <w:r w:rsidR="00ED6B38">
          <w:fldChar w:fldCharType="end"/>
        </w:r>
        <w:r w:rsidRPr="006D55D6">
          <w:rPr>
            <w:snapToGrid w:val="0"/>
            <w:color w:val="000000"/>
          </w:rPr>
          <w:t xml:space="preserve"> </w:t>
        </w:r>
      </w:ins>
      <w:r w:rsidR="00D750AE" w:rsidRPr="006D55D6">
        <w:rPr>
          <w:rFonts w:asciiTheme="majorHAnsi" w:hAnsiTheme="majorHAnsi"/>
          <w:i/>
          <w:color w:val="000000" w:themeColor="text1"/>
        </w:rPr>
        <w:t>(1787</w:t>
      </w:r>
      <w:del w:id="3675" w:author="ESE" w:date="2018-06-07T12:41:00Z">
        <w:r w:rsidR="00D750AE">
          <w:rPr>
            <w:rFonts w:asciiTheme="majorHAnsi" w:hAnsiTheme="majorHAnsi"/>
            <w:i/>
            <w:color w:val="000000" w:themeColor="text1"/>
          </w:rPr>
          <w:delText>); The Constitution of the United States</w:delText>
        </w:r>
      </w:del>
      <w:ins w:id="3676" w:author="ESE" w:date="2018-06-07T12:41:00Z">
        <w:r w:rsidR="00D750AE" w:rsidRPr="006D55D6">
          <w:rPr>
            <w:rFonts w:asciiTheme="majorHAnsi" w:hAnsiTheme="majorHAnsi"/>
            <w:i/>
            <w:color w:val="000000" w:themeColor="text1"/>
          </w:rPr>
          <w:t>)</w:t>
        </w:r>
      </w:ins>
    </w:p>
    <w:p w:rsidR="00152D67" w:rsidRPr="006D55D6" w:rsidRDefault="00ED6B38" w:rsidP="006D1421">
      <w:pPr>
        <w:pStyle w:val="ListParagraph"/>
        <w:pBdr>
          <w:top w:val="single" w:sz="4" w:space="1" w:color="auto"/>
          <w:left w:val="single" w:sz="4" w:space="4" w:color="auto"/>
          <w:bottom w:val="single" w:sz="4" w:space="1" w:color="auto"/>
          <w:right w:val="single" w:sz="4" w:space="4" w:color="auto"/>
        </w:pBdr>
        <w:spacing w:after="0"/>
        <w:ind w:left="1530"/>
        <w:rPr>
          <w:ins w:id="3677" w:author="ESE" w:date="2018-06-07T12:41:00Z"/>
          <w:rFonts w:asciiTheme="majorHAnsi" w:hAnsiTheme="majorHAnsi"/>
          <w:i/>
          <w:color w:val="000000" w:themeColor="text1"/>
        </w:rPr>
      </w:pPr>
      <w:ins w:id="3678" w:author="ESE" w:date="2018-06-07T12:41:00Z">
        <w:r>
          <w:fldChar w:fldCharType="begin"/>
        </w:r>
        <w:r>
          <w:instrText>HYPERLINK "https://www.archives.gov/founding-docs/constitution"</w:instrText>
        </w:r>
        <w:r>
          <w:fldChar w:fldCharType="separate"/>
        </w:r>
        <w:r w:rsidR="009042FD" w:rsidRPr="006D55D6">
          <w:rPr>
            <w:rStyle w:val="Hyperlink"/>
            <w:rFonts w:asciiTheme="majorHAnsi" w:hAnsiTheme="majorHAnsi"/>
            <w:i/>
            <w:snapToGrid w:val="0"/>
          </w:rPr>
          <w:t>The Constitution of the United States</w:t>
        </w:r>
        <w:r>
          <w:fldChar w:fldCharType="end"/>
        </w:r>
      </w:ins>
      <w:r w:rsidR="009042FD" w:rsidRPr="006D55D6">
        <w:rPr>
          <w:snapToGrid w:val="0"/>
          <w:color w:val="000000"/>
        </w:rPr>
        <w:t xml:space="preserve"> </w:t>
      </w:r>
      <w:r w:rsidR="00D750AE" w:rsidRPr="006D55D6">
        <w:rPr>
          <w:rFonts w:asciiTheme="majorHAnsi" w:hAnsiTheme="majorHAnsi"/>
          <w:i/>
          <w:color w:val="000000" w:themeColor="text1"/>
        </w:rPr>
        <w:t>(1787</w:t>
      </w:r>
      <w:del w:id="3679" w:author="ESE" w:date="2018-06-07T12:41:00Z">
        <w:r w:rsidR="00D750AE">
          <w:rPr>
            <w:rFonts w:asciiTheme="majorHAnsi" w:hAnsiTheme="majorHAnsi"/>
            <w:i/>
            <w:color w:val="000000" w:themeColor="text1"/>
          </w:rPr>
          <w:delText>); the United States Bill of rights</w:delText>
        </w:r>
      </w:del>
      <w:ins w:id="3680" w:author="ESE" w:date="2018-06-07T12:41:00Z">
        <w:r w:rsidR="00D750AE" w:rsidRPr="006D55D6">
          <w:rPr>
            <w:rFonts w:asciiTheme="majorHAnsi" w:hAnsiTheme="majorHAnsi"/>
            <w:i/>
            <w:color w:val="000000" w:themeColor="text1"/>
          </w:rPr>
          <w:t>)</w:t>
        </w:r>
      </w:ins>
    </w:p>
    <w:p w:rsidR="007D09AF" w:rsidRPr="006D55D6" w:rsidRDefault="00ED6B38" w:rsidP="006D1421">
      <w:pPr>
        <w:pStyle w:val="ListParagraph"/>
        <w:pBdr>
          <w:top w:val="single" w:sz="4" w:space="1" w:color="auto"/>
          <w:left w:val="single" w:sz="4" w:space="4" w:color="auto"/>
          <w:bottom w:val="single" w:sz="4" w:space="1" w:color="auto"/>
          <w:right w:val="single" w:sz="4" w:space="4" w:color="auto"/>
        </w:pBdr>
        <w:spacing w:after="0"/>
        <w:ind w:left="1530"/>
        <w:rPr>
          <w:rFonts w:asciiTheme="majorHAnsi" w:hAnsiTheme="majorHAnsi"/>
          <w:i/>
          <w:color w:val="000000" w:themeColor="text1"/>
        </w:rPr>
      </w:pPr>
      <w:ins w:id="3681" w:author="ESE" w:date="2018-06-07T12:41:00Z">
        <w:r>
          <w:fldChar w:fldCharType="begin"/>
        </w:r>
        <w:r>
          <w:instrText>HYPERLINK "https://www.archives.gov/founding-docs/bill-of-rights"</w:instrText>
        </w:r>
        <w:r>
          <w:fldChar w:fldCharType="separate"/>
        </w:r>
        <w:r w:rsidR="00C65E2A" w:rsidRPr="006D55D6">
          <w:rPr>
            <w:rStyle w:val="Hyperlink"/>
            <w:rFonts w:asciiTheme="majorHAnsi" w:hAnsiTheme="majorHAnsi"/>
            <w:i/>
            <w:snapToGrid w:val="0"/>
          </w:rPr>
          <w:t>The United States Bill of Rights</w:t>
        </w:r>
        <w:r>
          <w:fldChar w:fldCharType="end"/>
        </w:r>
      </w:ins>
      <w:r w:rsidR="00C65E2A" w:rsidRPr="006D55D6">
        <w:rPr>
          <w:rFonts w:asciiTheme="majorHAnsi" w:hAnsiTheme="majorHAnsi"/>
          <w:i/>
          <w:color w:val="000000" w:themeColor="text1"/>
        </w:rPr>
        <w:t xml:space="preserve"> </w:t>
      </w:r>
      <w:r w:rsidR="00D750AE" w:rsidRPr="006D55D6">
        <w:rPr>
          <w:rFonts w:asciiTheme="majorHAnsi" w:hAnsiTheme="majorHAnsi"/>
          <w:i/>
          <w:color w:val="000000" w:themeColor="text1"/>
        </w:rPr>
        <w:t>(1791)</w:t>
      </w:r>
    </w:p>
    <w:p w:rsidR="00007B24" w:rsidRPr="006D55D6" w:rsidRDefault="00007B24" w:rsidP="006D1421">
      <w:pPr>
        <w:pStyle w:val="ListParagraph"/>
        <w:pBdr>
          <w:top w:val="single" w:sz="4" w:space="1" w:color="auto"/>
          <w:left w:val="single" w:sz="4" w:space="4" w:color="auto"/>
          <w:bottom w:val="single" w:sz="4" w:space="1" w:color="auto"/>
          <w:right w:val="single" w:sz="4" w:space="4" w:color="auto"/>
        </w:pBdr>
        <w:spacing w:after="0"/>
        <w:ind w:left="1530"/>
        <w:rPr>
          <w:ins w:id="3682" w:author="ESE" w:date="2018-06-07T12:41:00Z"/>
          <w:rFonts w:asciiTheme="majorHAnsi" w:hAnsiTheme="majorHAnsi"/>
          <w:b/>
        </w:rPr>
      </w:pPr>
      <w:r w:rsidRPr="006D55D6">
        <w:rPr>
          <w:rFonts w:asciiTheme="majorHAnsi" w:hAnsiTheme="majorHAnsi"/>
          <w:b/>
        </w:rPr>
        <w:t>Suggested Primary Sources</w:t>
      </w:r>
      <w:r w:rsidR="00152D67" w:rsidRPr="006D55D6">
        <w:rPr>
          <w:rFonts w:asciiTheme="majorHAnsi" w:hAnsiTheme="majorHAnsi"/>
          <w:b/>
        </w:rPr>
        <w:t xml:space="preserve"> </w:t>
      </w:r>
      <w:ins w:id="3683" w:author="ESE" w:date="2018-06-07T12:41:00Z">
        <w:r w:rsidR="00152D67" w:rsidRPr="006D55D6">
          <w:rPr>
            <w:rFonts w:asciiTheme="majorHAnsi" w:hAnsiTheme="majorHAnsi"/>
            <w:b/>
          </w:rPr>
          <w:t>for Topic 2</w:t>
        </w:r>
        <w:r w:rsidRPr="006D55D6">
          <w:rPr>
            <w:rFonts w:asciiTheme="majorHAnsi" w:hAnsiTheme="majorHAnsi"/>
            <w:b/>
          </w:rPr>
          <w:t xml:space="preserve"> </w:t>
        </w:r>
      </w:ins>
      <w:r w:rsidRPr="006D55D6">
        <w:rPr>
          <w:rFonts w:asciiTheme="majorHAnsi" w:hAnsiTheme="majorHAnsi"/>
          <w:b/>
        </w:rPr>
        <w:t xml:space="preserve">in Appendix </w:t>
      </w:r>
      <w:del w:id="3684" w:author="ESE" w:date="2018-06-07T12:41:00Z">
        <w:r w:rsidR="007D09AF">
          <w:rPr>
            <w:rFonts w:asciiTheme="majorHAnsi" w:hAnsiTheme="majorHAnsi"/>
            <w:b/>
          </w:rPr>
          <w:delText>E:</w:delText>
        </w:r>
        <w:r w:rsidR="007D09AF">
          <w:rPr>
            <w:rFonts w:asciiTheme="majorHAnsi" w:hAnsiTheme="majorHAnsi"/>
            <w:color w:val="000000" w:themeColor="text1"/>
          </w:rPr>
          <w:delText xml:space="preserve"> </w:delText>
        </w:r>
        <w:r w:rsidR="00F50AB9">
          <w:rPr>
            <w:rFonts w:asciiTheme="majorHAnsi" w:hAnsiTheme="majorHAnsi"/>
            <w:color w:val="000000" w:themeColor="text1"/>
          </w:rPr>
          <w:delText xml:space="preserve">Excerpts from </w:delText>
        </w:r>
        <w:r w:rsidR="00F50AB9">
          <w:rPr>
            <w:rFonts w:asciiTheme="majorHAnsi" w:hAnsiTheme="majorHAnsi"/>
            <w:i/>
            <w:color w:val="000000" w:themeColor="text1"/>
          </w:rPr>
          <w:delText>s</w:delText>
        </w:r>
        <w:r w:rsidR="00D750AE">
          <w:rPr>
            <w:rFonts w:asciiTheme="majorHAnsi" w:hAnsiTheme="majorHAnsi"/>
            <w:i/>
            <w:color w:val="000000" w:themeColor="text1"/>
          </w:rPr>
          <w:delText>elected Federalist Papers,</w:delText>
        </w:r>
      </w:del>
      <w:ins w:id="3685" w:author="ESE" w:date="2018-06-07T12:41:00Z">
        <w:r w:rsidRPr="006D55D6">
          <w:rPr>
            <w:rFonts w:asciiTheme="majorHAnsi" w:hAnsiTheme="majorHAnsi"/>
            <w:b/>
          </w:rPr>
          <w:t>D</w:t>
        </w:r>
      </w:ins>
    </w:p>
    <w:p w:rsidR="00007B24" w:rsidRPr="006D55D6" w:rsidRDefault="00ED6B38" w:rsidP="006D1421">
      <w:pPr>
        <w:pStyle w:val="ListParagraph"/>
        <w:pBdr>
          <w:top w:val="single" w:sz="4" w:space="1" w:color="auto"/>
          <w:left w:val="single" w:sz="4" w:space="4" w:color="auto"/>
          <w:bottom w:val="single" w:sz="4" w:space="1" w:color="auto"/>
          <w:right w:val="single" w:sz="4" w:space="4" w:color="auto"/>
        </w:pBdr>
        <w:spacing w:after="0"/>
        <w:ind w:left="1530"/>
        <w:rPr>
          <w:ins w:id="3686" w:author="ESE" w:date="2018-06-07T12:41:00Z"/>
          <w:rFonts w:asciiTheme="majorHAnsi" w:hAnsiTheme="majorHAnsi"/>
          <w:snapToGrid w:val="0"/>
          <w:color w:val="FF0000"/>
        </w:rPr>
      </w:pPr>
      <w:ins w:id="3687" w:author="ESE" w:date="2018-06-07T12:41:00Z">
        <w:r>
          <w:fldChar w:fldCharType="begin"/>
        </w:r>
        <w:r>
          <w:instrText>HYPERLINK "https://www.congress.gov/resources/display/content/The+Federalist+Papers"</w:instrText>
        </w:r>
        <w:r>
          <w:fldChar w:fldCharType="separate"/>
        </w:r>
        <w:r w:rsidR="00007B24" w:rsidRPr="006D55D6">
          <w:rPr>
            <w:rStyle w:val="Hyperlink"/>
            <w:rFonts w:asciiTheme="majorHAnsi" w:hAnsiTheme="majorHAnsi"/>
            <w:i/>
            <w:snapToGrid w:val="0"/>
          </w:rPr>
          <w:t>Selected Federalist Papers</w:t>
        </w:r>
        <w:r>
          <w:fldChar w:fldCharType="end"/>
        </w:r>
        <w:r w:rsidR="00007B24" w:rsidRPr="006D55D6">
          <w:rPr>
            <w:rFonts w:asciiTheme="majorHAnsi" w:hAnsiTheme="majorHAnsi"/>
            <w:i/>
            <w:snapToGrid w:val="0"/>
            <w:color w:val="000000"/>
          </w:rPr>
          <w:t>,</w:t>
        </w:r>
      </w:ins>
      <w:r w:rsidR="00007B24" w:rsidRPr="006D55D6">
        <w:rPr>
          <w:rFonts w:asciiTheme="majorHAnsi" w:hAnsiTheme="majorHAnsi"/>
          <w:i/>
          <w:snapToGrid w:val="0"/>
          <w:color w:val="000000"/>
        </w:rPr>
        <w:t xml:space="preserve"> such as </w:t>
      </w:r>
      <w:ins w:id="3688" w:author="ESE" w:date="2018-06-07T12:41:00Z">
        <w:r w:rsidR="00007B24" w:rsidRPr="006D55D6">
          <w:rPr>
            <w:rFonts w:asciiTheme="majorHAnsi" w:hAnsiTheme="majorHAnsi"/>
            <w:i/>
            <w:snapToGrid w:val="0"/>
            <w:color w:val="000000"/>
          </w:rPr>
          <w:t xml:space="preserve">numbers </w:t>
        </w:r>
      </w:ins>
      <w:r w:rsidR="00007B24" w:rsidRPr="006D55D6">
        <w:rPr>
          <w:rFonts w:asciiTheme="majorHAnsi" w:hAnsiTheme="majorHAnsi"/>
          <w:i/>
          <w:snapToGrid w:val="0"/>
          <w:color w:val="000000"/>
        </w:rPr>
        <w:t>1, 9, 39, 51, and 78 (1787</w:t>
      </w:r>
      <w:del w:id="3689" w:author="ESE" w:date="2018-06-07T12:41:00Z">
        <w:r w:rsidR="00D750AE">
          <w:rPr>
            <w:rFonts w:asciiTheme="majorHAnsi" w:hAnsiTheme="majorHAnsi"/>
            <w:i/>
            <w:color w:val="000000" w:themeColor="text1"/>
          </w:rPr>
          <w:delText>-</w:delText>
        </w:r>
      </w:del>
      <w:ins w:id="3690" w:author="ESE" w:date="2018-06-07T12:41:00Z">
        <w:r w:rsidR="00007B24" w:rsidRPr="006D55D6">
          <w:rPr>
            <w:rFonts w:asciiTheme="majorHAnsi" w:hAnsiTheme="majorHAnsi"/>
            <w:i/>
            <w:snapToGrid w:val="0"/>
            <w:color w:val="000000"/>
          </w:rPr>
          <w:t>–</w:t>
        </w:r>
      </w:ins>
      <w:r w:rsidR="00007B24" w:rsidRPr="006D55D6">
        <w:rPr>
          <w:rFonts w:asciiTheme="majorHAnsi" w:hAnsiTheme="majorHAnsi"/>
          <w:i/>
          <w:snapToGrid w:val="0"/>
          <w:color w:val="000000"/>
        </w:rPr>
        <w:t>1788</w:t>
      </w:r>
      <w:del w:id="3691" w:author="ESE" w:date="2018-06-07T12:41:00Z">
        <w:r w:rsidR="00D750AE">
          <w:rPr>
            <w:rFonts w:asciiTheme="majorHAnsi" w:hAnsiTheme="majorHAnsi"/>
            <w:i/>
            <w:color w:val="000000" w:themeColor="text1"/>
          </w:rPr>
          <w:delText xml:space="preserve">); </w:delText>
        </w:r>
      </w:del>
      <w:ins w:id="3692" w:author="ESE" w:date="2018-06-07T12:41:00Z">
        <w:r w:rsidR="00007B24" w:rsidRPr="006D55D6">
          <w:rPr>
            <w:rFonts w:asciiTheme="majorHAnsi" w:hAnsiTheme="majorHAnsi"/>
            <w:i/>
            <w:snapToGrid w:val="0"/>
            <w:color w:val="000000"/>
          </w:rPr>
          <w:t>)</w:t>
        </w:r>
        <w:r w:rsidR="00007B24" w:rsidRPr="006D55D6">
          <w:rPr>
            <w:rFonts w:asciiTheme="majorHAnsi" w:hAnsiTheme="majorHAnsi"/>
            <w:snapToGrid w:val="0"/>
            <w:color w:val="FF0000"/>
          </w:rPr>
          <w:t xml:space="preserve"> </w:t>
        </w:r>
      </w:ins>
    </w:p>
    <w:p w:rsidR="00007B24" w:rsidRPr="006D55D6" w:rsidRDefault="00007B24" w:rsidP="00007B24">
      <w:pPr>
        <w:pStyle w:val="ListParagraph"/>
        <w:pBdr>
          <w:top w:val="single" w:sz="4" w:space="1" w:color="auto"/>
          <w:left w:val="single" w:sz="4" w:space="4" w:color="auto"/>
          <w:bottom w:val="single" w:sz="4" w:space="1" w:color="auto"/>
          <w:right w:val="single" w:sz="4" w:space="4" w:color="auto"/>
        </w:pBdr>
        <w:spacing w:after="0"/>
        <w:ind w:left="1530"/>
        <w:rPr>
          <w:rFonts w:asciiTheme="majorHAnsi" w:hAnsiTheme="majorHAnsi"/>
          <w:i/>
        </w:rPr>
      </w:pPr>
      <w:r w:rsidRPr="000A4391">
        <w:rPr>
          <w:rFonts w:asciiTheme="majorHAnsi" w:hAnsiTheme="majorHAnsi"/>
          <w:i/>
          <w:snapToGrid w:val="0"/>
        </w:rPr>
        <w:t>Selected responses by Anti-Federalists (1787-1789)</w:t>
      </w:r>
      <w:ins w:id="3693" w:author="ESE" w:date="2018-06-07T12:41:00Z">
        <w:r w:rsidR="000A4391">
          <w:rPr>
            <w:rFonts w:asciiTheme="majorHAnsi" w:hAnsiTheme="majorHAnsi"/>
            <w:i/>
          </w:rPr>
          <w:t xml:space="preserve"> </w:t>
        </w:r>
        <w:r w:rsidR="00ED6B38">
          <w:fldChar w:fldCharType="begin"/>
        </w:r>
        <w:r w:rsidR="00ED6B38">
          <w:instrText>HYPERLINK "http://oll.libertyfund.org/?option=com_staticxt&amp;staticfile=show.php%3Ftitle=690&amp;chapter=102313&amp;layout=html&amp;Itemid=27"</w:instrText>
        </w:r>
        <w:r w:rsidR="00ED6B38">
          <w:fldChar w:fldCharType="separate"/>
        </w:r>
        <w:r w:rsidRPr="006D55D6">
          <w:rPr>
            <w:rStyle w:val="Hyperlink"/>
            <w:rFonts w:asciiTheme="majorHAnsi" w:hAnsiTheme="majorHAnsi"/>
            <w:i/>
          </w:rPr>
          <w:t>The Federal Farmer</w:t>
        </w:r>
        <w:r w:rsidR="00ED6B38">
          <w:fldChar w:fldCharType="end"/>
        </w:r>
        <w:r w:rsidRPr="006D55D6">
          <w:rPr>
            <w:rFonts w:asciiTheme="majorHAnsi" w:hAnsiTheme="majorHAnsi"/>
            <w:i/>
            <w:color w:val="FF0000"/>
          </w:rPr>
          <w:t xml:space="preserve"> </w:t>
        </w:r>
        <w:r w:rsidRPr="000A4391">
          <w:rPr>
            <w:rFonts w:asciiTheme="majorHAnsi" w:hAnsiTheme="majorHAnsi"/>
            <w:i/>
          </w:rPr>
          <w:t xml:space="preserve">(Richard Henry Lee) and </w:t>
        </w:r>
        <w:r w:rsidR="00ED6B38">
          <w:fldChar w:fldCharType="begin"/>
        </w:r>
        <w:r w:rsidR="00ED6B38">
          <w:instrText>HYPERLINK "http://www.teachingamericanhistory.com/library/index.asp?document=1635"</w:instrText>
        </w:r>
        <w:r w:rsidR="00ED6B38">
          <w:fldChar w:fldCharType="separate"/>
        </w:r>
        <w:r w:rsidRPr="006D55D6">
          <w:rPr>
            <w:rStyle w:val="Hyperlink"/>
            <w:rFonts w:asciiTheme="majorHAnsi" w:hAnsiTheme="majorHAnsi"/>
            <w:i/>
          </w:rPr>
          <w:t>Centinel</w:t>
        </w:r>
        <w:r w:rsidR="00ED6B38">
          <w:fldChar w:fldCharType="end"/>
        </w:r>
      </w:ins>
    </w:p>
    <w:p w:rsidR="00007B24" w:rsidRPr="006D55D6" w:rsidRDefault="00007B24" w:rsidP="00381719">
      <w:pPr>
        <w:spacing w:after="0" w:line="240" w:lineRule="auto"/>
        <w:jc w:val="both"/>
        <w:rPr>
          <w:rFonts w:asciiTheme="majorHAnsi" w:eastAsia="Times New Roman" w:hAnsiTheme="majorHAnsi" w:cs="Times New Roman"/>
          <w:b/>
          <w:color w:val="000000" w:themeColor="text1"/>
        </w:rPr>
      </w:pPr>
    </w:p>
    <w:p w:rsidR="00562DD4" w:rsidRPr="006D55D6" w:rsidRDefault="00562DD4" w:rsidP="00381719">
      <w:pPr>
        <w:spacing w:after="0" w:line="240" w:lineRule="auto"/>
        <w:jc w:val="both"/>
        <w:rPr>
          <w:rFonts w:asciiTheme="majorHAnsi" w:eastAsia="Times New Roman" w:hAnsiTheme="majorHAnsi" w:cs="Times New Roman"/>
          <w:b/>
          <w:color w:val="000000" w:themeColor="text1"/>
        </w:rPr>
      </w:pPr>
      <w:r w:rsidRPr="006D55D6">
        <w:rPr>
          <w:rFonts w:asciiTheme="majorHAnsi" w:eastAsia="Times New Roman" w:hAnsiTheme="majorHAnsi" w:cs="Times New Roman"/>
          <w:b/>
          <w:color w:val="000000" w:themeColor="text1"/>
        </w:rPr>
        <w:t>Topic 3</w:t>
      </w:r>
      <w:del w:id="3694" w:author="ESE" w:date="2018-06-07T12:41:00Z">
        <w:r>
          <w:rPr>
            <w:rFonts w:asciiTheme="majorHAnsi" w:eastAsia="Times New Roman" w:hAnsiTheme="majorHAnsi" w:cs="Times New Roman"/>
            <w:b/>
            <w:color w:val="000000" w:themeColor="text1"/>
            <w:highlight w:val="yellow"/>
          </w:rPr>
          <w:delText>:</w:delText>
        </w:r>
      </w:del>
      <w:ins w:id="3695" w:author="ESE" w:date="2018-06-07T12:41:00Z">
        <w:r w:rsidR="00911EE2">
          <w:rPr>
            <w:rFonts w:asciiTheme="majorHAnsi" w:eastAsia="Times New Roman" w:hAnsiTheme="majorHAnsi" w:cs="Times New Roman"/>
            <w:b/>
            <w:color w:val="000000" w:themeColor="text1"/>
          </w:rPr>
          <w:t>.</w:t>
        </w:r>
      </w:ins>
      <w:r w:rsidRPr="006D55D6">
        <w:rPr>
          <w:rFonts w:asciiTheme="majorHAnsi" w:eastAsia="Times New Roman" w:hAnsiTheme="majorHAnsi" w:cs="Times New Roman"/>
          <w:b/>
          <w:color w:val="000000" w:themeColor="text1"/>
        </w:rPr>
        <w:t xml:space="preserve"> The institutions of United States government</w:t>
      </w:r>
      <w:r w:rsidRPr="006D55D6">
        <w:rPr>
          <w:rFonts w:asciiTheme="majorHAnsi" w:eastAsia="Times New Roman" w:hAnsiTheme="majorHAnsi" w:cs="Times New Roman"/>
          <w:b/>
          <w:color w:val="76923C" w:themeColor="accent3" w:themeShade="BF"/>
        </w:rPr>
        <w:t xml:space="preserve"> </w:t>
      </w:r>
    </w:p>
    <w:p w:rsidR="00562DD4" w:rsidRPr="000A4391" w:rsidRDefault="00562DD4" w:rsidP="00562DD4">
      <w:pPr>
        <w:spacing w:after="0" w:line="240" w:lineRule="auto"/>
        <w:jc w:val="both"/>
        <w:rPr>
          <w:rFonts w:asciiTheme="majorHAnsi" w:eastAsia="Times New Roman" w:hAnsiTheme="majorHAnsi" w:cs="Times New Roman"/>
          <w:b/>
        </w:rPr>
      </w:pPr>
      <w:r w:rsidRPr="000A4391">
        <w:rPr>
          <w:rFonts w:asciiTheme="majorHAnsi" w:eastAsia="Times New Roman" w:hAnsiTheme="majorHAnsi" w:cs="Times New Roman"/>
        </w:rPr>
        <w:t>Supporting Question:</w:t>
      </w:r>
      <w:r w:rsidRPr="000A4391">
        <w:rPr>
          <w:rFonts w:asciiTheme="majorHAnsi" w:eastAsia="Times New Roman" w:hAnsiTheme="majorHAnsi" w:cs="Times New Roman"/>
          <w:i/>
        </w:rPr>
        <w:t xml:space="preserve"> How do the institutions of the U.S. political system work?</w:t>
      </w:r>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Distinguish the three branches of government (separation of powers):</w:t>
      </w:r>
    </w:p>
    <w:p w:rsidR="00562DD4" w:rsidRPr="000A4391" w:rsidRDefault="00562DD4" w:rsidP="00AB7755">
      <w:pPr>
        <w:pStyle w:val="ListParagraph"/>
        <w:widowControl w:val="0"/>
        <w:numPr>
          <w:ilvl w:val="0"/>
          <w:numId w:val="97"/>
        </w:numPr>
        <w:pBdr>
          <w:top w:val="nil"/>
          <w:left w:val="nil"/>
          <w:bottom w:val="nil"/>
          <w:right w:val="nil"/>
          <w:between w:val="nil"/>
        </w:pBdr>
        <w:spacing w:after="0"/>
        <w:ind w:left="1260"/>
        <w:rPr>
          <w:rFonts w:asciiTheme="majorHAnsi" w:eastAsia="Times New Roman" w:hAnsiTheme="majorHAnsi" w:cs="Times New Roman"/>
        </w:rPr>
      </w:pPr>
      <w:r w:rsidRPr="000A4391">
        <w:rPr>
          <w:rFonts w:asciiTheme="majorHAnsi" w:eastAsia="Times New Roman" w:hAnsiTheme="majorHAnsi" w:cs="Times New Roman"/>
        </w:rPr>
        <w:t>Congress as the legislative branch</w:t>
      </w:r>
      <w:del w:id="3696" w:author="ESE" w:date="2018-06-07T12:41:00Z">
        <w:r w:rsidRPr="00B44C44">
          <w:rPr>
            <w:rFonts w:asciiTheme="majorHAnsi" w:eastAsia="Times New Roman" w:hAnsiTheme="majorHAnsi" w:cs="Times New Roman"/>
            <w:color w:val="000000" w:themeColor="text1"/>
            <w:highlight w:val="yellow"/>
          </w:rPr>
          <w:delText>,</w:delText>
        </w:r>
      </w:del>
    </w:p>
    <w:p w:rsidR="00562DD4" w:rsidRPr="000A4391" w:rsidRDefault="00562DD4" w:rsidP="00AB7755">
      <w:pPr>
        <w:pStyle w:val="ListParagraph"/>
        <w:widowControl w:val="0"/>
        <w:numPr>
          <w:ilvl w:val="0"/>
          <w:numId w:val="97"/>
        </w:numPr>
        <w:pBdr>
          <w:top w:val="nil"/>
          <w:left w:val="nil"/>
          <w:bottom w:val="nil"/>
          <w:right w:val="nil"/>
          <w:between w:val="nil"/>
        </w:pBdr>
        <w:spacing w:after="0"/>
        <w:ind w:left="1260"/>
        <w:rPr>
          <w:rFonts w:asciiTheme="majorHAnsi" w:eastAsia="Times New Roman" w:hAnsiTheme="majorHAnsi" w:cs="Times New Roman"/>
        </w:rPr>
      </w:pPr>
      <w:r w:rsidRPr="000A4391">
        <w:rPr>
          <w:rFonts w:asciiTheme="majorHAnsi" w:eastAsia="Times New Roman" w:hAnsiTheme="majorHAnsi" w:cs="Times New Roman"/>
        </w:rPr>
        <w:t>the Presidency and the executive a</w:t>
      </w:r>
      <w:r w:rsidR="00911EE2">
        <w:rPr>
          <w:rFonts w:asciiTheme="majorHAnsi" w:eastAsia="Times New Roman" w:hAnsiTheme="majorHAnsi" w:cs="Times New Roman"/>
        </w:rPr>
        <w:t>gencies as the executive branch</w:t>
      </w:r>
      <w:del w:id="3697" w:author="ESE" w:date="2018-06-07T12:41:00Z">
        <w:r w:rsidRPr="00B44C44">
          <w:rPr>
            <w:rFonts w:asciiTheme="majorHAnsi" w:eastAsia="Times New Roman" w:hAnsiTheme="majorHAnsi" w:cs="Times New Roman"/>
            <w:color w:val="000000" w:themeColor="text1"/>
            <w:highlight w:val="yellow"/>
          </w:rPr>
          <w:delText>,</w:delText>
        </w:r>
      </w:del>
      <w:r w:rsidRPr="000A4391">
        <w:rPr>
          <w:rFonts w:asciiTheme="majorHAnsi" w:eastAsia="Times New Roman" w:hAnsiTheme="majorHAnsi" w:cs="Times New Roman"/>
        </w:rPr>
        <w:t xml:space="preserve"> and </w:t>
      </w:r>
    </w:p>
    <w:p w:rsidR="00562DD4" w:rsidRPr="000A4391" w:rsidRDefault="00562DD4" w:rsidP="00AB7755">
      <w:pPr>
        <w:pStyle w:val="ListParagraph"/>
        <w:widowControl w:val="0"/>
        <w:numPr>
          <w:ilvl w:val="0"/>
          <w:numId w:val="97"/>
        </w:numPr>
        <w:pBdr>
          <w:top w:val="nil"/>
          <w:left w:val="nil"/>
          <w:bottom w:val="nil"/>
          <w:right w:val="nil"/>
          <w:between w:val="nil"/>
        </w:pBdr>
        <w:spacing w:after="0"/>
        <w:ind w:left="1260"/>
        <w:rPr>
          <w:rFonts w:asciiTheme="majorHAnsi" w:eastAsia="Times New Roman" w:hAnsiTheme="majorHAnsi" w:cs="Times New Roman"/>
        </w:rPr>
      </w:pPr>
      <w:r w:rsidRPr="000A4391">
        <w:rPr>
          <w:rFonts w:asciiTheme="majorHAnsi" w:eastAsia="Times New Roman" w:hAnsiTheme="majorHAnsi" w:cs="Times New Roman"/>
        </w:rPr>
        <w:t>the Supreme Court and other federal inferio</w:t>
      </w:r>
      <w:r w:rsidR="00911EE2">
        <w:rPr>
          <w:rFonts w:asciiTheme="majorHAnsi" w:eastAsia="Times New Roman" w:hAnsiTheme="majorHAnsi" w:cs="Times New Roman"/>
        </w:rPr>
        <w:t>r courts as the judicial branch</w:t>
      </w:r>
      <w:del w:id="3698" w:author="ESE" w:date="2018-06-07T12:41:00Z">
        <w:r w:rsidRPr="00B44C44">
          <w:rPr>
            <w:rFonts w:asciiTheme="majorHAnsi" w:eastAsia="Times New Roman" w:hAnsiTheme="majorHAnsi" w:cs="Times New Roman"/>
            <w:color w:val="000000" w:themeColor="text1"/>
            <w:highlight w:val="yellow"/>
          </w:rPr>
          <w:delText>.</w:delText>
        </w:r>
      </w:del>
      <w:r w:rsidRPr="000A4391">
        <w:rPr>
          <w:rFonts w:asciiTheme="majorHAnsi" w:eastAsia="Times New Roman" w:hAnsiTheme="majorHAnsi" w:cs="Times New Roman"/>
        </w:rPr>
        <w:t xml:space="preserve"> </w:t>
      </w:r>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Examine the interrelationship of the three branches (the checks and balance system).  </w:t>
      </w:r>
    </w:p>
    <w:p w:rsidR="00562DD4" w:rsidRPr="000A4391" w:rsidRDefault="00562DD4" w:rsidP="00AB7755">
      <w:pPr>
        <w:pStyle w:val="ListParagraph"/>
        <w:numPr>
          <w:ilvl w:val="0"/>
          <w:numId w:val="98"/>
        </w:numPr>
        <w:spacing w:after="0"/>
        <w:ind w:left="1260"/>
        <w:rPr>
          <w:rFonts w:asciiTheme="majorHAnsi" w:eastAsia="Times New Roman" w:hAnsiTheme="majorHAnsi" w:cs="Times New Roman"/>
        </w:rPr>
      </w:pPr>
      <w:r w:rsidRPr="000A4391">
        <w:rPr>
          <w:rFonts w:asciiTheme="majorHAnsi" w:eastAsia="Times New Roman" w:hAnsiTheme="majorHAnsi" w:cs="Times New Roman"/>
          <w:u w:val="single"/>
        </w:rPr>
        <w:lastRenderedPageBreak/>
        <w:t>Congress:</w:t>
      </w:r>
      <w:r w:rsidRPr="000A4391">
        <w:rPr>
          <w:rFonts w:asciiTheme="majorHAnsi" w:eastAsia="Times New Roman" w:hAnsiTheme="majorHAnsi" w:cs="Times New Roman"/>
        </w:rPr>
        <w:t xml:space="preserve"> enumerated powers, general powers, limits on power, checks on other two branches; </w:t>
      </w:r>
      <w:r w:rsidR="007A11B1">
        <w:rPr>
          <w:rFonts w:asciiTheme="majorHAnsi" w:eastAsia="Times New Roman" w:hAnsiTheme="majorHAnsi" w:cs="Times New Roman"/>
        </w:rPr>
        <w:t xml:space="preserve">roles </w:t>
      </w:r>
      <w:ins w:id="3699" w:author="ESE" w:date="2018-06-07T12:41:00Z">
        <w:r w:rsidR="007A11B1">
          <w:rPr>
            <w:rFonts w:asciiTheme="majorHAnsi" w:eastAsia="Times New Roman" w:hAnsiTheme="majorHAnsi" w:cs="Times New Roman"/>
          </w:rPr>
          <w:t xml:space="preserve">of political parties in the organization of Congress; </w:t>
        </w:r>
        <w:r w:rsidRPr="000A4391">
          <w:rPr>
            <w:rFonts w:asciiTheme="majorHAnsi" w:eastAsia="Times New Roman" w:hAnsiTheme="majorHAnsi" w:cs="Times New Roman"/>
          </w:rPr>
          <w:t xml:space="preserve">roles </w:t>
        </w:r>
      </w:ins>
      <w:r w:rsidRPr="000A4391">
        <w:rPr>
          <w:rFonts w:asciiTheme="majorHAnsi" w:eastAsia="Times New Roman" w:hAnsiTheme="majorHAnsi" w:cs="Times New Roman"/>
        </w:rPr>
        <w:t xml:space="preserve">within the legislative branch, such as the Speaker of the House, the President of the Senate, </w:t>
      </w:r>
      <w:r w:rsidRPr="000A4391">
        <w:rPr>
          <w:rFonts w:asciiTheme="majorHAnsi" w:hAnsiTheme="majorHAnsi" w:cs="Tahoma"/>
        </w:rPr>
        <w:t>minority</w:t>
      </w:r>
      <w:r w:rsidR="007A11B1">
        <w:rPr>
          <w:rFonts w:asciiTheme="majorHAnsi" w:hAnsiTheme="majorHAnsi" w:cs="Tahoma"/>
        </w:rPr>
        <w:t xml:space="preserve"> </w:t>
      </w:r>
      <w:ins w:id="3700" w:author="ESE" w:date="2018-06-07T12:41:00Z">
        <w:r w:rsidR="007A11B1">
          <w:rPr>
            <w:rFonts w:asciiTheme="majorHAnsi" w:hAnsiTheme="majorHAnsi" w:cs="Tahoma"/>
          </w:rPr>
          <w:t>party</w:t>
        </w:r>
        <w:r w:rsidRPr="000A4391">
          <w:rPr>
            <w:rFonts w:asciiTheme="majorHAnsi" w:hAnsiTheme="majorHAnsi" w:cs="Tahoma"/>
          </w:rPr>
          <w:t xml:space="preserve"> </w:t>
        </w:r>
      </w:ins>
      <w:r w:rsidRPr="000A4391">
        <w:rPr>
          <w:rFonts w:asciiTheme="majorHAnsi" w:hAnsiTheme="majorHAnsi" w:cs="Tahoma"/>
        </w:rPr>
        <w:t>leaders; the system for accomplishing legislation, including committees, hearings and legislative procedures</w:t>
      </w:r>
    </w:p>
    <w:p w:rsidR="00E66350" w:rsidRPr="000A4391" w:rsidRDefault="00562DD4" w:rsidP="00AB7755">
      <w:pPr>
        <w:pStyle w:val="ListParagraph"/>
        <w:numPr>
          <w:ilvl w:val="0"/>
          <w:numId w:val="98"/>
        </w:numPr>
        <w:spacing w:after="0"/>
        <w:ind w:left="1260"/>
        <w:rPr>
          <w:rFonts w:asciiTheme="majorHAnsi" w:eastAsia="Times New Roman" w:hAnsiTheme="majorHAnsi" w:cs="Times New Roman"/>
        </w:rPr>
      </w:pPr>
      <w:r w:rsidRPr="000A4391">
        <w:rPr>
          <w:rFonts w:asciiTheme="majorHAnsi" w:eastAsia="Times New Roman" w:hAnsiTheme="majorHAnsi" w:cs="Times New Roman"/>
          <w:u w:val="single"/>
        </w:rPr>
        <w:t>the Presidency</w:t>
      </w:r>
      <w:r w:rsidRPr="000A4391">
        <w:rPr>
          <w:rFonts w:asciiTheme="majorHAnsi" w:eastAsia="Times New Roman" w:hAnsiTheme="majorHAnsi" w:cs="Times New Roman"/>
        </w:rPr>
        <w:t>: roles, powers and limits, checks on other two branches, role of the Cabinet, such as the Vice President, Attorney General and Secretaries of State, Defense, Health and Human Services, Homeland Security; exec</w:t>
      </w:r>
      <w:r w:rsidR="00DA5E02" w:rsidRPr="000A4391">
        <w:rPr>
          <w:rFonts w:asciiTheme="majorHAnsi" w:eastAsia="Times New Roman" w:hAnsiTheme="majorHAnsi" w:cs="Times New Roman"/>
        </w:rPr>
        <w:t xml:space="preserve">utive departments and agencies (such as the </w:t>
      </w:r>
      <w:r w:rsidR="000C4A84" w:rsidRPr="000A4391">
        <w:rPr>
          <w:rFonts w:asciiTheme="majorHAnsi" w:eastAsia="Times New Roman" w:hAnsiTheme="majorHAnsi" w:cs="Times New Roman"/>
        </w:rPr>
        <w:t xml:space="preserve">Department of Education, the </w:t>
      </w:r>
      <w:r w:rsidR="00DA5E02" w:rsidRPr="000A4391">
        <w:rPr>
          <w:rFonts w:asciiTheme="majorHAnsi" w:eastAsia="Times New Roman" w:hAnsiTheme="majorHAnsi" w:cs="Times New Roman"/>
        </w:rPr>
        <w:t>Federal Bureau of Investigation</w:t>
      </w:r>
      <w:r w:rsidR="000C4A84" w:rsidRPr="000A4391">
        <w:rPr>
          <w:rFonts w:asciiTheme="majorHAnsi" w:eastAsia="Times New Roman" w:hAnsiTheme="majorHAnsi" w:cs="Times New Roman"/>
        </w:rPr>
        <w:t>,</w:t>
      </w:r>
      <w:r w:rsidR="00DA5E02" w:rsidRPr="000A4391">
        <w:rPr>
          <w:rFonts w:asciiTheme="majorHAnsi" w:eastAsia="Times New Roman" w:hAnsiTheme="majorHAnsi" w:cs="Times New Roman"/>
        </w:rPr>
        <w:t xml:space="preserve"> or the </w:t>
      </w:r>
      <w:r w:rsidR="00E66350" w:rsidRPr="000A4391">
        <w:rPr>
          <w:rFonts w:asciiTheme="majorHAnsi" w:eastAsia="Times New Roman" w:hAnsiTheme="majorHAnsi" w:cs="Times New Roman"/>
        </w:rPr>
        <w:t>Food and Drug Administration)</w:t>
      </w:r>
      <w:r w:rsidR="00DA5E02" w:rsidRPr="000A4391">
        <w:rPr>
          <w:rFonts w:asciiTheme="majorHAnsi" w:eastAsia="Times New Roman" w:hAnsiTheme="majorHAnsi" w:cs="Times New Roman"/>
        </w:rPr>
        <w:t xml:space="preserve">, </w:t>
      </w:r>
      <w:r w:rsidR="00E66350" w:rsidRPr="000A4391">
        <w:rPr>
          <w:rFonts w:asciiTheme="majorHAnsi" w:eastAsia="Times New Roman" w:hAnsiTheme="majorHAnsi" w:cs="Times New Roman"/>
        </w:rPr>
        <w:t xml:space="preserve">and </w:t>
      </w:r>
      <w:r w:rsidR="00DA5E02" w:rsidRPr="000A4391">
        <w:rPr>
          <w:rFonts w:asciiTheme="majorHAnsi" w:eastAsia="Times New Roman" w:hAnsiTheme="majorHAnsi" w:cs="Times New Roman"/>
        </w:rPr>
        <w:t>branches of the military</w:t>
      </w:r>
    </w:p>
    <w:p w:rsidR="00562DD4" w:rsidRPr="000A4391" w:rsidRDefault="00562DD4" w:rsidP="00AB7755">
      <w:pPr>
        <w:pStyle w:val="ListParagraph"/>
        <w:numPr>
          <w:ilvl w:val="0"/>
          <w:numId w:val="98"/>
        </w:numPr>
        <w:spacing w:after="0"/>
        <w:ind w:left="1260"/>
        <w:rPr>
          <w:rFonts w:asciiTheme="majorHAnsi" w:eastAsia="Times New Roman" w:hAnsiTheme="majorHAnsi" w:cs="Times New Roman"/>
        </w:rPr>
      </w:pPr>
      <w:r w:rsidRPr="000A4391">
        <w:rPr>
          <w:rFonts w:asciiTheme="majorHAnsi" w:eastAsia="Times New Roman" w:hAnsiTheme="majorHAnsi" w:cs="Times New Roman"/>
          <w:u w:val="single"/>
        </w:rPr>
        <w:t>the Supreme Court:</w:t>
      </w:r>
      <w:r w:rsidRPr="000A4391">
        <w:rPr>
          <w:rFonts w:asciiTheme="majorHAnsi" w:eastAsia="Times New Roman" w:hAnsiTheme="majorHAnsi" w:cs="Times New Roman"/>
        </w:rPr>
        <w:t xml:space="preserve"> role and powers, checks on other two branches, lower courts</w:t>
      </w:r>
    </w:p>
    <w:p w:rsidR="00562DD4" w:rsidRPr="000A4391" w:rsidRDefault="00562DD4" w:rsidP="0012476F">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Describe the respective roles of each of the branches of government</w:t>
      </w:r>
      <w:r w:rsidR="00D515FC" w:rsidRPr="000A4391">
        <w:rPr>
          <w:rFonts w:asciiTheme="majorHAnsi" w:eastAsia="Times New Roman" w:hAnsiTheme="majorHAnsi" w:cs="Times New Roman"/>
        </w:rPr>
        <w:t>.</w:t>
      </w:r>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Explain the process of elections in the legislative and executive branches and the process of nomination/confirmation of individuals in the judicial and executive branches.</w:t>
      </w:r>
    </w:p>
    <w:p w:rsidR="00562DD4" w:rsidRPr="000A4391" w:rsidRDefault="00562DD4" w:rsidP="00AB7755">
      <w:pPr>
        <w:pStyle w:val="ListParagraph"/>
        <w:widowControl w:val="0"/>
        <w:numPr>
          <w:ilvl w:val="0"/>
          <w:numId w:val="99"/>
        </w:numPr>
        <w:pBdr>
          <w:top w:val="nil"/>
          <w:left w:val="nil"/>
          <w:bottom w:val="nil"/>
          <w:right w:val="nil"/>
          <w:between w:val="nil"/>
        </w:pBdr>
        <w:spacing w:after="0"/>
        <w:ind w:left="1350"/>
        <w:rPr>
          <w:rFonts w:asciiTheme="majorHAnsi" w:eastAsia="Times New Roman" w:hAnsiTheme="majorHAnsi" w:cs="Times New Roman"/>
        </w:rPr>
      </w:pPr>
      <w:r w:rsidRPr="000A4391">
        <w:rPr>
          <w:rFonts w:asciiTheme="majorHAnsi" w:eastAsia="Times New Roman" w:hAnsiTheme="majorHAnsi" w:cs="Times New Roman"/>
        </w:rPr>
        <w:t xml:space="preserve">Elections: running for legislative office (U.S. Representative – unlimited two-year terms, U.S. Senator – unlimited six-year terms), or executive office (President – two four-year terms and Vice President –unlimited four-year terms) and the function of the Electoral College in Presidential elections </w:t>
      </w:r>
    </w:p>
    <w:p w:rsidR="00562DD4" w:rsidRPr="000A4391" w:rsidRDefault="00562DD4" w:rsidP="00AB7755">
      <w:pPr>
        <w:pStyle w:val="ListParagraph"/>
        <w:widowControl w:val="0"/>
        <w:numPr>
          <w:ilvl w:val="0"/>
          <w:numId w:val="99"/>
        </w:numPr>
        <w:pBdr>
          <w:top w:val="nil"/>
          <w:left w:val="nil"/>
          <w:bottom w:val="nil"/>
          <w:right w:val="nil"/>
          <w:between w:val="nil"/>
        </w:pBdr>
        <w:spacing w:after="0"/>
        <w:ind w:left="1350"/>
        <w:rPr>
          <w:rFonts w:asciiTheme="majorHAnsi" w:eastAsia="Times New Roman" w:hAnsiTheme="majorHAnsi" w:cs="Times New Roman"/>
        </w:rPr>
      </w:pPr>
      <w:r w:rsidRPr="000A4391">
        <w:rPr>
          <w:rFonts w:asciiTheme="majorHAnsi" w:eastAsia="Times New Roman" w:hAnsiTheme="majorHAnsi" w:cs="Times New Roman"/>
        </w:rPr>
        <w:t>Nomination by the President and confirmation by Congress: Supreme Court Justices and Secretaries/agency heads in the executive branch)</w:t>
      </w:r>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Describe the </w:t>
      </w:r>
      <w:del w:id="3701" w:author="ESE" w:date="2018-06-07T12:41:00Z">
        <w:r w:rsidRPr="00EF5BD9">
          <w:rPr>
            <w:rFonts w:asciiTheme="majorHAnsi" w:eastAsia="Times New Roman" w:hAnsiTheme="majorHAnsi" w:cs="Times New Roman"/>
            <w:color w:val="FF0000"/>
            <w:highlight w:val="yellow"/>
          </w:rPr>
          <w:delText xml:space="preserve">structure and </w:delText>
        </w:r>
      </w:del>
      <w:r w:rsidRPr="000A4391">
        <w:rPr>
          <w:rFonts w:asciiTheme="majorHAnsi" w:eastAsia="Times New Roman" w:hAnsiTheme="majorHAnsi" w:cs="Times New Roman"/>
        </w:rPr>
        <w:t>role of political parties</w:t>
      </w:r>
      <w:r w:rsidR="007A11B1">
        <w:rPr>
          <w:rFonts w:asciiTheme="majorHAnsi" w:eastAsia="Times New Roman" w:hAnsiTheme="majorHAnsi" w:cs="Times New Roman"/>
        </w:rPr>
        <w:t xml:space="preserve"> </w:t>
      </w:r>
      <w:ins w:id="3702" w:author="ESE" w:date="2018-06-07T12:41:00Z">
        <w:r w:rsidR="007A11B1">
          <w:rPr>
            <w:rFonts w:asciiTheme="majorHAnsi" w:eastAsia="Times New Roman" w:hAnsiTheme="majorHAnsi" w:cs="Times New Roman"/>
          </w:rPr>
          <w:t>in elections</w:t>
        </w:r>
        <w:r w:rsidRPr="000A4391">
          <w:rPr>
            <w:rFonts w:asciiTheme="majorHAnsi" w:eastAsia="Times New Roman" w:hAnsiTheme="majorHAnsi" w:cs="Times New Roman"/>
          </w:rPr>
          <w:t xml:space="preserve"> </w:t>
        </w:r>
      </w:ins>
      <w:r w:rsidRPr="000A4391">
        <w:rPr>
          <w:rFonts w:asciiTheme="majorHAnsi" w:eastAsia="Times New Roman" w:hAnsiTheme="majorHAnsi" w:cs="Times New Roman"/>
        </w:rPr>
        <w:t xml:space="preserve">at the state and national levels. </w:t>
      </w:r>
    </w:p>
    <w:p w:rsidR="00D750AE" w:rsidRPr="000A4391" w:rsidRDefault="00D750AE" w:rsidP="00D750AE">
      <w:pPr>
        <w:spacing w:after="0"/>
        <w:rPr>
          <w:rFonts w:asciiTheme="majorHAnsi" w:eastAsia="Times New Roman" w:hAnsiTheme="majorHAnsi" w:cs="Times New Roman"/>
        </w:rPr>
      </w:pPr>
    </w:p>
    <w:p w:rsidR="00562DD4" w:rsidRPr="000A4391" w:rsidRDefault="00562DD4" w:rsidP="00D750AE">
      <w:pPr>
        <w:spacing w:after="0"/>
        <w:rPr>
          <w:rFonts w:asciiTheme="majorHAnsi" w:eastAsia="Times New Roman" w:hAnsiTheme="majorHAnsi" w:cs="Times New Roman"/>
          <w:b/>
        </w:rPr>
      </w:pPr>
      <w:r w:rsidRPr="000A4391">
        <w:rPr>
          <w:rFonts w:asciiTheme="majorHAnsi" w:eastAsia="Times New Roman" w:hAnsiTheme="majorHAnsi" w:cs="Times New Roman"/>
          <w:b/>
        </w:rPr>
        <w:t>Topic 4</w:t>
      </w:r>
      <w:del w:id="3703" w:author="ESE" w:date="2018-06-07T12:41:00Z">
        <w:r w:rsidRPr="00FD5271">
          <w:rPr>
            <w:rFonts w:asciiTheme="majorHAnsi" w:eastAsia="Times New Roman" w:hAnsiTheme="majorHAnsi" w:cs="Times New Roman"/>
            <w:b/>
            <w:color w:val="000000" w:themeColor="text1"/>
            <w:highlight w:val="yellow"/>
          </w:rPr>
          <w:delText>:</w:delText>
        </w:r>
      </w:del>
      <w:ins w:id="3704" w:author="ESE" w:date="2018-06-07T12:41:00Z">
        <w:r w:rsidR="00911EE2">
          <w:rPr>
            <w:rFonts w:asciiTheme="majorHAnsi" w:eastAsia="Times New Roman" w:hAnsiTheme="majorHAnsi" w:cs="Times New Roman"/>
            <w:b/>
          </w:rPr>
          <w:t>.</w:t>
        </w:r>
      </w:ins>
      <w:r w:rsidRPr="000A4391">
        <w:rPr>
          <w:rFonts w:asciiTheme="majorHAnsi" w:eastAsia="Times New Roman" w:hAnsiTheme="majorHAnsi" w:cs="Times New Roman"/>
          <w:b/>
        </w:rPr>
        <w:t xml:space="preserve"> Rights and responsibilities of citizens </w:t>
      </w:r>
    </w:p>
    <w:p w:rsidR="00562DD4" w:rsidRPr="000A4391" w:rsidRDefault="00562DD4" w:rsidP="00972D5F">
      <w:pPr>
        <w:spacing w:after="0" w:line="240" w:lineRule="auto"/>
        <w:jc w:val="both"/>
        <w:rPr>
          <w:rFonts w:asciiTheme="majorHAnsi" w:eastAsia="Times New Roman" w:hAnsiTheme="majorHAnsi" w:cs="Times New Roman"/>
          <w:i/>
        </w:rPr>
      </w:pPr>
      <w:r w:rsidRPr="000A4391">
        <w:rPr>
          <w:rFonts w:asciiTheme="majorHAnsi" w:eastAsia="Times New Roman" w:hAnsiTheme="majorHAnsi" w:cs="Times New Roman"/>
        </w:rPr>
        <w:t>Supporting Question:</w:t>
      </w:r>
      <w:r w:rsidRPr="000A4391">
        <w:rPr>
          <w:rFonts w:asciiTheme="majorHAnsi" w:eastAsia="Times New Roman" w:hAnsiTheme="majorHAnsi" w:cs="Times New Roman"/>
          <w:i/>
        </w:rPr>
        <w:t xml:space="preserve"> What is the role of the individual in maintaining a healthy democracy?</w:t>
      </w:r>
    </w:p>
    <w:p w:rsidR="00562DD4" w:rsidRPr="000A4391" w:rsidRDefault="00562DD4" w:rsidP="0012476F">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Explain the different ways one becomes a citizen of the United States.</w:t>
      </w:r>
    </w:p>
    <w:p w:rsidR="00F900B7" w:rsidRPr="00F900B7" w:rsidRDefault="00562DD4" w:rsidP="0012476F">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Describe the </w:t>
      </w:r>
      <w:del w:id="3705" w:author="ESE" w:date="2018-06-07T12:41:00Z">
        <w:r w:rsidRPr="00FD5271">
          <w:rPr>
            <w:rFonts w:asciiTheme="majorHAnsi" w:eastAsia="Times New Roman" w:hAnsiTheme="majorHAnsi" w:cs="Times New Roman"/>
            <w:color w:val="000000" w:themeColor="text1"/>
            <w:highlight w:val="yellow"/>
          </w:rPr>
          <w:delText>role</w:delText>
        </w:r>
        <w:r>
          <w:rPr>
            <w:rFonts w:asciiTheme="majorHAnsi" w:eastAsia="Times New Roman" w:hAnsiTheme="majorHAnsi" w:cs="Times New Roman"/>
            <w:color w:val="000000" w:themeColor="text1"/>
            <w:highlight w:val="yellow"/>
          </w:rPr>
          <w:delText>s</w:delText>
        </w:r>
      </w:del>
      <w:ins w:id="3706" w:author="ESE" w:date="2018-06-07T12:41:00Z">
        <w:r w:rsidR="007A11B1">
          <w:rPr>
            <w:rFonts w:asciiTheme="majorHAnsi" w:eastAsia="Times New Roman" w:hAnsiTheme="majorHAnsi" w:cs="Times New Roman"/>
          </w:rPr>
          <w:t>rights</w:t>
        </w:r>
      </w:ins>
      <w:r w:rsidR="007A11B1">
        <w:rPr>
          <w:rFonts w:asciiTheme="majorHAnsi" w:eastAsia="Times New Roman" w:hAnsiTheme="majorHAnsi" w:cs="Times New Roman"/>
        </w:rPr>
        <w:t xml:space="preserve"> </w:t>
      </w:r>
      <w:r w:rsidRPr="000A4391">
        <w:rPr>
          <w:rFonts w:asciiTheme="majorHAnsi" w:eastAsia="Times New Roman" w:hAnsiTheme="majorHAnsi" w:cs="Times New Roman"/>
        </w:rPr>
        <w:t xml:space="preserve">and responsibilities of citizens (e.g., voting, serving as a juror, paying taxes, serving in the military, running </w:t>
      </w:r>
      <w:r w:rsidR="00F900B7">
        <w:rPr>
          <w:rFonts w:asciiTheme="majorHAnsi" w:eastAsia="Times New Roman" w:hAnsiTheme="majorHAnsi" w:cs="Times New Roman"/>
        </w:rPr>
        <w:t>for and holding elected office</w:t>
      </w:r>
      <w:del w:id="3707" w:author="ESE" w:date="2018-06-07T12:41:00Z">
        <w:r>
          <w:rPr>
            <w:rFonts w:asciiTheme="majorHAnsi" w:eastAsia="Times New Roman" w:hAnsiTheme="majorHAnsi" w:cs="Times New Roman"/>
            <w:color w:val="000000" w:themeColor="text1"/>
            <w:highlight w:val="yellow"/>
          </w:rPr>
          <w:delText>)</w:delText>
        </w:r>
        <w:r w:rsidRPr="00FD5271">
          <w:rPr>
            <w:rFonts w:asciiTheme="majorHAnsi" w:eastAsia="Times New Roman" w:hAnsiTheme="majorHAnsi" w:cs="Times New Roman"/>
            <w:color w:val="000000" w:themeColor="text1"/>
            <w:highlight w:val="yellow"/>
          </w:rPr>
          <w:delText>.</w:delText>
        </w:r>
      </w:del>
      <w:ins w:id="3708" w:author="ESE" w:date="2018-06-07T12:41:00Z">
        <w:r w:rsidR="00F900B7">
          <w:rPr>
            <w:rFonts w:asciiTheme="majorHAnsi" w:eastAsia="Times New Roman" w:hAnsiTheme="majorHAnsi" w:cs="Times New Roman"/>
          </w:rPr>
          <w:t xml:space="preserve">) </w:t>
        </w:r>
        <w:r w:rsidR="007A11B1">
          <w:rPr>
            <w:rFonts w:asciiTheme="majorHAnsi" w:eastAsia="Times New Roman" w:hAnsiTheme="majorHAnsi" w:cs="Times New Roman"/>
          </w:rPr>
          <w:t>as compared to non-citizens</w:t>
        </w:r>
        <w:r w:rsidR="00F900B7">
          <w:rPr>
            <w:rFonts w:asciiTheme="majorHAnsi" w:eastAsia="Times New Roman" w:hAnsiTheme="majorHAnsi" w:cs="Times New Roman"/>
          </w:rPr>
          <w:t>.</w:t>
        </w:r>
      </w:ins>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Distinguish among civic, political, and private life.</w:t>
      </w:r>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i/>
        </w:rPr>
      </w:pPr>
      <w:r w:rsidRPr="000A4391">
        <w:rPr>
          <w:rFonts w:asciiTheme="majorHAnsi" w:eastAsia="Times New Roman" w:hAnsiTheme="majorHAnsi" w:cs="Times New Roman"/>
        </w:rPr>
        <w:t xml:space="preserve">Define and provide examples of fundamental principles and values of American political and civic life (e.g., </w:t>
      </w:r>
      <w:r w:rsidRPr="000A4391">
        <w:rPr>
          <w:rFonts w:asciiTheme="majorHAnsi" w:eastAsia="Times New Roman" w:hAnsiTheme="majorHAnsi" w:cs="Times New Roman"/>
          <w:i/>
        </w:rPr>
        <w:t xml:space="preserve">liberty, the common good, justice, equality, tolerance, law and order, </w:t>
      </w:r>
      <w:r w:rsidR="00894355" w:rsidRPr="000A4391">
        <w:rPr>
          <w:rFonts w:asciiTheme="majorHAnsi" w:eastAsia="Times New Roman" w:hAnsiTheme="majorHAnsi" w:cs="Times New Roman"/>
          <w:i/>
        </w:rPr>
        <w:t xml:space="preserve">due process, </w:t>
      </w:r>
      <w:r w:rsidRPr="000A4391">
        <w:rPr>
          <w:rFonts w:asciiTheme="majorHAnsi" w:eastAsia="Times New Roman" w:hAnsiTheme="majorHAnsi" w:cs="Times New Roman"/>
          <w:i/>
        </w:rPr>
        <w:t>rights of individuals, diversity, civic unity, patriotism, constitutionalism, popular sovereignty, and representative democracy</w:t>
      </w:r>
      <w:r w:rsidRPr="000A4391">
        <w:rPr>
          <w:rFonts w:asciiTheme="majorHAnsi" w:eastAsia="Times New Roman" w:hAnsiTheme="majorHAnsi" w:cs="Times New Roman"/>
        </w:rPr>
        <w:t>).</w:t>
      </w:r>
    </w:p>
    <w:p w:rsidR="00562DD4" w:rsidRPr="00FD5271" w:rsidRDefault="00562DD4" w:rsidP="00D56AA2">
      <w:pPr>
        <w:widowControl w:val="0"/>
        <w:numPr>
          <w:ilvl w:val="0"/>
          <w:numId w:val="35"/>
        </w:numPr>
        <w:pBdr>
          <w:top w:val="nil"/>
          <w:left w:val="nil"/>
          <w:bottom w:val="nil"/>
          <w:right w:val="nil"/>
          <w:between w:val="nil"/>
        </w:pBdr>
        <w:spacing w:after="0"/>
        <w:ind w:left="900"/>
        <w:rPr>
          <w:del w:id="3709" w:author="ESE" w:date="2018-06-07T12:41:00Z"/>
          <w:rFonts w:asciiTheme="majorHAnsi" w:eastAsia="Times New Roman" w:hAnsiTheme="majorHAnsi" w:cs="Times New Roman"/>
          <w:color w:val="000000" w:themeColor="text1"/>
          <w:highlight w:val="yellow"/>
        </w:rPr>
      </w:pPr>
      <w:del w:id="3710" w:author="ESE" w:date="2018-06-07T12:41:00Z">
        <w:r w:rsidRPr="00FD5271">
          <w:rPr>
            <w:rFonts w:asciiTheme="majorHAnsi" w:eastAsia="Times New Roman" w:hAnsiTheme="majorHAnsi" w:cs="Times New Roman"/>
            <w:color w:val="000000" w:themeColor="text1"/>
            <w:highlight w:val="yellow"/>
          </w:rPr>
          <w:delText xml:space="preserve">Examine how citizens </w:delText>
        </w:r>
        <w:r w:rsidR="00574CCE">
          <w:rPr>
            <w:rFonts w:asciiTheme="majorHAnsi" w:eastAsia="Times New Roman" w:hAnsiTheme="majorHAnsi" w:cs="Times New Roman"/>
            <w:color w:val="000000" w:themeColor="text1"/>
            <w:highlight w:val="yellow"/>
          </w:rPr>
          <w:delText>become</w:delText>
        </w:r>
        <w:r w:rsidRPr="00FD5271">
          <w:rPr>
            <w:rFonts w:asciiTheme="majorHAnsi" w:eastAsia="Times New Roman" w:hAnsiTheme="majorHAnsi" w:cs="Times New Roman"/>
            <w:color w:val="000000" w:themeColor="text1"/>
            <w:highlight w:val="yellow"/>
          </w:rPr>
          <w:delText xml:space="preserve"> informed about freedoms and rights while maintaining social responsibility to others (</w:delText>
        </w:r>
        <w:r>
          <w:rPr>
            <w:rFonts w:asciiTheme="majorHAnsi" w:eastAsia="Times New Roman" w:hAnsiTheme="majorHAnsi" w:cs="Times New Roman"/>
            <w:color w:val="000000" w:themeColor="text1"/>
            <w:highlight w:val="yellow"/>
          </w:rPr>
          <w:delText xml:space="preserve">e.g., </w:delText>
        </w:r>
        <w:r w:rsidRPr="00FD5271">
          <w:rPr>
            <w:rFonts w:asciiTheme="majorHAnsi" w:eastAsia="Times New Roman" w:hAnsiTheme="majorHAnsi" w:cs="Times New Roman"/>
            <w:color w:val="000000" w:themeColor="text1"/>
            <w:highlight w:val="yellow"/>
          </w:rPr>
          <w:delText>media</w:delText>
        </w:r>
        <w:r>
          <w:rPr>
            <w:rFonts w:asciiTheme="majorHAnsi" w:eastAsia="Times New Roman" w:hAnsiTheme="majorHAnsi" w:cs="Times New Roman"/>
            <w:color w:val="000000" w:themeColor="text1"/>
            <w:highlight w:val="yellow"/>
          </w:rPr>
          <w:delText>/news</w:delText>
        </w:r>
        <w:r w:rsidRPr="00FD5271">
          <w:rPr>
            <w:rFonts w:asciiTheme="majorHAnsi" w:eastAsia="Times New Roman" w:hAnsiTheme="majorHAnsi" w:cs="Times New Roman"/>
            <w:color w:val="000000" w:themeColor="text1"/>
            <w:highlight w:val="yellow"/>
          </w:rPr>
          <w:delText xml:space="preserve"> literacy, common good).</w:delText>
        </w:r>
      </w:del>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Describe how a democracy provides opportunities for citizens to participate in the political process through elections, political parties, and interest groups.</w:t>
      </w:r>
    </w:p>
    <w:p w:rsidR="00562DD4" w:rsidRPr="000A4391" w:rsidRDefault="00574CCE"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E</w:t>
      </w:r>
      <w:r w:rsidR="00562DD4" w:rsidRPr="000A4391">
        <w:rPr>
          <w:rFonts w:asciiTheme="majorHAnsi" w:eastAsia="Times New Roman" w:hAnsiTheme="majorHAnsi" w:cs="Times New Roman"/>
        </w:rPr>
        <w:t>valuate information related to elections (e.g., policy positions and debates among candidates, campaign financing, campaign advertising, influence of news media and social media, and data relating to voter turnout in elections).</w:t>
      </w:r>
    </w:p>
    <w:p w:rsidR="00562DD4" w:rsidRPr="000A4391" w:rsidRDefault="00574CCE" w:rsidP="0012476F">
      <w:pPr>
        <w:numPr>
          <w:ilvl w:val="0"/>
          <w:numId w:val="35"/>
        </w:numPr>
        <w:spacing w:before="100" w:beforeAutospacing="1" w:after="100" w:afterAutospacing="1"/>
        <w:rPr>
          <w:rFonts w:asciiTheme="majorHAnsi" w:eastAsia="Times New Roman" w:hAnsiTheme="majorHAnsi" w:cs="Times New Roman"/>
        </w:rPr>
      </w:pPr>
      <w:r w:rsidRPr="000A4391">
        <w:rPr>
          <w:rFonts w:asciiTheme="majorHAnsi" w:eastAsia="Times New Roman" w:hAnsiTheme="majorHAnsi"/>
        </w:rPr>
        <w:t>Apply knowledge of the meaning of leadership and the qualities of good leaders to</w:t>
      </w:r>
      <w:r w:rsidR="00562DD4" w:rsidRPr="000A4391">
        <w:rPr>
          <w:rFonts w:asciiTheme="majorHAnsi" w:eastAsia="Times New Roman" w:hAnsiTheme="majorHAnsi"/>
        </w:rPr>
        <w:t xml:space="preserve"> </w:t>
      </w:r>
      <w:r w:rsidRPr="000A4391">
        <w:rPr>
          <w:rFonts w:asciiTheme="majorHAnsi" w:eastAsia="Times New Roman" w:hAnsiTheme="majorHAnsi"/>
        </w:rPr>
        <w:t xml:space="preserve">evaluate </w:t>
      </w:r>
      <w:r w:rsidR="00562DD4" w:rsidRPr="000A4391">
        <w:rPr>
          <w:rFonts w:asciiTheme="majorHAnsi" w:eastAsia="Times New Roman" w:hAnsiTheme="majorHAnsi"/>
        </w:rPr>
        <w:t xml:space="preserve">political leaders </w:t>
      </w:r>
      <w:r w:rsidRPr="000A4391">
        <w:rPr>
          <w:rFonts w:asciiTheme="majorHAnsi" w:eastAsia="Times New Roman" w:hAnsiTheme="majorHAnsi"/>
        </w:rPr>
        <w:t>at</w:t>
      </w:r>
      <w:r w:rsidR="00562DD4" w:rsidRPr="000A4391">
        <w:rPr>
          <w:rFonts w:asciiTheme="majorHAnsi" w:eastAsia="Times New Roman" w:hAnsiTheme="majorHAnsi"/>
        </w:rPr>
        <w:t xml:space="preserve"> the community, the state and national levels. </w:t>
      </w:r>
    </w:p>
    <w:p w:rsidR="00562DD4" w:rsidRPr="000A4391" w:rsidRDefault="00562DD4" w:rsidP="0012476F">
      <w:pPr>
        <w:numPr>
          <w:ilvl w:val="0"/>
          <w:numId w:val="35"/>
        </w:numPr>
        <w:spacing w:before="100" w:beforeAutospacing="1" w:after="100" w:afterAutospacing="1"/>
        <w:rPr>
          <w:rFonts w:asciiTheme="majorHAnsi" w:eastAsia="Times New Roman" w:hAnsiTheme="majorHAnsi"/>
        </w:rPr>
      </w:pPr>
      <w:r w:rsidRPr="000A4391">
        <w:rPr>
          <w:rFonts w:asciiTheme="majorHAnsi" w:eastAsia="Times New Roman" w:hAnsiTheme="majorHAnsi"/>
        </w:rPr>
        <w:lastRenderedPageBreak/>
        <w:t>Explain the importance of individuals working cooperatively with their elected leaders.</w:t>
      </w:r>
      <w:r w:rsidRPr="000A4391">
        <w:rPr>
          <w:rFonts w:asciiTheme="majorHAnsi" w:eastAsia="Times New Roman" w:hAnsiTheme="majorHAnsi" w:cs="Tahoma"/>
        </w:rPr>
        <w:t xml:space="preserve"> </w:t>
      </w:r>
    </w:p>
    <w:p w:rsidR="00562DD4" w:rsidRPr="000A4391" w:rsidRDefault="00562DD4" w:rsidP="0012476F">
      <w:pPr>
        <w:numPr>
          <w:ilvl w:val="0"/>
          <w:numId w:val="35"/>
        </w:numPr>
        <w:spacing w:before="100" w:beforeAutospacing="1" w:after="100" w:afterAutospacing="1"/>
        <w:rPr>
          <w:rFonts w:asciiTheme="majorHAnsi" w:eastAsia="Times New Roman" w:hAnsiTheme="majorHAnsi"/>
        </w:rPr>
      </w:pPr>
      <w:r w:rsidRPr="000A4391">
        <w:rPr>
          <w:rFonts w:asciiTheme="majorHAnsi" w:eastAsia="Times New Roman" w:hAnsiTheme="majorHAnsi"/>
        </w:rPr>
        <w:t xml:space="preserve">Explain the importance of public service, and identify career and other opportunities in public service </w:t>
      </w:r>
      <w:del w:id="3711" w:author="ESE" w:date="2018-06-07T12:41:00Z">
        <w:r w:rsidRPr="00EF5BD9">
          <w:rPr>
            <w:rFonts w:asciiTheme="majorHAnsi" w:eastAsia="Times New Roman" w:hAnsiTheme="majorHAnsi"/>
            <w:color w:val="FF0000"/>
            <w:highlight w:val="yellow"/>
          </w:rPr>
          <w:delText xml:space="preserve">locally as well as </w:delText>
        </w:r>
      </w:del>
      <w:r w:rsidRPr="000A4391">
        <w:rPr>
          <w:rFonts w:asciiTheme="majorHAnsi" w:eastAsia="Times New Roman" w:hAnsiTheme="majorHAnsi"/>
        </w:rPr>
        <w:t>at the</w:t>
      </w:r>
      <w:r w:rsidR="00911EE2">
        <w:rPr>
          <w:rFonts w:asciiTheme="majorHAnsi" w:eastAsia="Times New Roman" w:hAnsiTheme="majorHAnsi"/>
        </w:rPr>
        <w:t xml:space="preserve"> </w:t>
      </w:r>
      <w:ins w:id="3712" w:author="ESE" w:date="2018-06-07T12:41:00Z">
        <w:r w:rsidR="00911EE2">
          <w:rPr>
            <w:rFonts w:asciiTheme="majorHAnsi" w:eastAsia="Times New Roman" w:hAnsiTheme="majorHAnsi"/>
          </w:rPr>
          <w:t>local,</w:t>
        </w:r>
        <w:r w:rsidRPr="000A4391">
          <w:rPr>
            <w:rFonts w:asciiTheme="majorHAnsi" w:eastAsia="Times New Roman" w:hAnsiTheme="majorHAnsi"/>
          </w:rPr>
          <w:t xml:space="preserve"> </w:t>
        </w:r>
      </w:ins>
      <w:r w:rsidRPr="000A4391">
        <w:rPr>
          <w:rFonts w:asciiTheme="majorHAnsi" w:eastAsia="Times New Roman" w:hAnsiTheme="majorHAnsi"/>
        </w:rPr>
        <w:t>state</w:t>
      </w:r>
      <w:ins w:id="3713" w:author="ESE" w:date="2018-06-07T12:41:00Z">
        <w:r w:rsidR="00911EE2">
          <w:rPr>
            <w:rFonts w:asciiTheme="majorHAnsi" w:eastAsia="Times New Roman" w:hAnsiTheme="majorHAnsi"/>
          </w:rPr>
          <w:t>,</w:t>
        </w:r>
      </w:ins>
      <w:r w:rsidRPr="000A4391">
        <w:rPr>
          <w:rFonts w:asciiTheme="majorHAnsi" w:eastAsia="Times New Roman" w:hAnsiTheme="majorHAnsi"/>
        </w:rPr>
        <w:t xml:space="preserve"> and national levels.</w:t>
      </w:r>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Analyze issues involving lib</w:t>
      </w:r>
      <w:r w:rsidR="000C4A84" w:rsidRPr="000A4391">
        <w:rPr>
          <w:rFonts w:asciiTheme="majorHAnsi" w:eastAsia="Times New Roman" w:hAnsiTheme="majorHAnsi" w:cs="Times New Roman"/>
        </w:rPr>
        <w:t xml:space="preserve">erty in conflict with equality or </w:t>
      </w:r>
      <w:r w:rsidRPr="000A4391">
        <w:rPr>
          <w:rFonts w:asciiTheme="majorHAnsi" w:eastAsia="Times New Roman" w:hAnsiTheme="majorHAnsi" w:cs="Times New Roman"/>
        </w:rPr>
        <w:t>authority, individual rights in conflict with the common good, or majority rule in conflict with minority rights.</w:t>
      </w:r>
    </w:p>
    <w:p w:rsidR="00562DD4"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Examine the </w:t>
      </w:r>
      <w:del w:id="3714" w:author="ESE" w:date="2018-06-07T12:41:00Z">
        <w:r w:rsidRPr="00EF5BD9">
          <w:rPr>
            <w:rFonts w:asciiTheme="majorHAnsi" w:eastAsia="Times New Roman" w:hAnsiTheme="majorHAnsi" w:cs="Times New Roman"/>
            <w:color w:val="FF0000"/>
            <w:highlight w:val="yellow"/>
          </w:rPr>
          <w:delText>actions</w:delText>
        </w:r>
      </w:del>
      <w:ins w:id="3715" w:author="ESE" w:date="2018-06-07T12:41:00Z">
        <w:r w:rsidR="007A11B1">
          <w:rPr>
            <w:rFonts w:asciiTheme="majorHAnsi" w:eastAsia="Times New Roman" w:hAnsiTheme="majorHAnsi" w:cs="Times New Roman"/>
          </w:rPr>
          <w:t>varied understandings</w:t>
        </w:r>
      </w:ins>
      <w:r w:rsidR="007A11B1">
        <w:rPr>
          <w:rFonts w:asciiTheme="majorHAnsi" w:eastAsia="Times New Roman" w:hAnsiTheme="majorHAnsi" w:cs="Times New Roman"/>
        </w:rPr>
        <w:t xml:space="preserve"> of</w:t>
      </w:r>
      <w:r w:rsidRPr="000A4391">
        <w:rPr>
          <w:rFonts w:asciiTheme="majorHAnsi" w:eastAsia="Times New Roman" w:hAnsiTheme="majorHAnsi" w:cs="Times New Roman"/>
        </w:rPr>
        <w:t xml:space="preserve"> </w:t>
      </w:r>
      <w:del w:id="3716" w:author="ESE" w:date="2018-06-07T12:41:00Z">
        <w:r w:rsidRPr="00EF5BD9">
          <w:rPr>
            <w:rFonts w:asciiTheme="majorHAnsi" w:eastAsia="Times New Roman" w:hAnsiTheme="majorHAnsi" w:cs="Times New Roman"/>
            <w:color w:val="FF0000"/>
            <w:highlight w:val="yellow"/>
          </w:rPr>
          <w:delText xml:space="preserve">citizens or political leaders </w:delText>
        </w:r>
      </w:del>
      <w:ins w:id="3717" w:author="ESE" w:date="2018-06-07T12:41:00Z">
        <w:r w:rsidR="007A11B1">
          <w:rPr>
            <w:rFonts w:asciiTheme="majorHAnsi" w:eastAsia="Times New Roman" w:hAnsiTheme="majorHAnsi" w:cs="Times New Roman"/>
          </w:rPr>
          <w:t xml:space="preserve">the role of elected representatives and discuss those </w:t>
        </w:r>
      </w:ins>
      <w:r w:rsidRPr="000A4391">
        <w:rPr>
          <w:rFonts w:asciiTheme="majorHAnsi" w:eastAsia="Times New Roman" w:hAnsiTheme="majorHAnsi" w:cs="Times New Roman"/>
        </w:rPr>
        <w:t xml:space="preserve">who have </w:t>
      </w:r>
      <w:r w:rsidR="00AA0D46" w:rsidRPr="000A4391">
        <w:rPr>
          <w:rFonts w:asciiTheme="majorHAnsi" w:eastAsia="Times New Roman" w:hAnsiTheme="majorHAnsi" w:cs="Times New Roman"/>
        </w:rPr>
        <w:t xml:space="preserve">demonstrated political courage </w:t>
      </w:r>
      <w:del w:id="3718" w:author="ESE" w:date="2018-06-07T12:41:00Z">
        <w:r w:rsidRPr="00EF5BD9">
          <w:rPr>
            <w:rFonts w:asciiTheme="majorHAnsi" w:eastAsia="Times New Roman" w:hAnsiTheme="majorHAnsi" w:cs="Times New Roman"/>
            <w:color w:val="FF0000"/>
            <w:highlight w:val="yellow"/>
          </w:rPr>
          <w:delText xml:space="preserve">for the greater good </w:delText>
        </w:r>
      </w:del>
      <w:r w:rsidRPr="000A4391">
        <w:rPr>
          <w:rFonts w:asciiTheme="majorHAnsi" w:eastAsia="Times New Roman" w:hAnsiTheme="majorHAnsi" w:cs="Times New Roman"/>
        </w:rPr>
        <w:t xml:space="preserve">or those whose actions have failed to live up to the ideals of the Constitution. </w:t>
      </w:r>
    </w:p>
    <w:p w:rsidR="00562DD4" w:rsidRPr="004B2CB2"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4B2CB2">
        <w:rPr>
          <w:rFonts w:asciiTheme="majorHAnsi" w:eastAsia="Times New Roman" w:hAnsiTheme="majorHAnsi" w:cs="Times New Roman"/>
        </w:rPr>
        <w:t xml:space="preserve">Examine the </w:t>
      </w:r>
      <w:del w:id="3719" w:author="ESE" w:date="2018-06-07T12:41:00Z">
        <w:r w:rsidRPr="00EF5BD9">
          <w:rPr>
            <w:rFonts w:asciiTheme="majorHAnsi" w:eastAsia="Times New Roman" w:hAnsiTheme="majorHAnsi" w:cs="Times New Roman"/>
            <w:color w:val="FF0000"/>
            <w:highlight w:val="yellow"/>
          </w:rPr>
          <w:delText>actions of whistleblowers and political protesters to determine whether their actions are motivated to uphold the common good.</w:delText>
        </w:r>
      </w:del>
      <w:ins w:id="3720" w:author="ESE" w:date="2018-06-07T12:41:00Z">
        <w:r w:rsidR="007A11B1" w:rsidRPr="004B2CB2">
          <w:rPr>
            <w:rFonts w:asciiTheme="majorHAnsi" w:eastAsia="Times New Roman" w:hAnsiTheme="majorHAnsi" w:cs="Times New Roman"/>
          </w:rPr>
          <w:t>role</w:t>
        </w:r>
        <w:r w:rsidRPr="004B2CB2">
          <w:rPr>
            <w:rFonts w:asciiTheme="majorHAnsi" w:eastAsia="Times New Roman" w:hAnsiTheme="majorHAnsi" w:cs="Times New Roman"/>
          </w:rPr>
          <w:t xml:space="preserve"> of political protest</w:t>
        </w:r>
        <w:r w:rsidR="007A11B1" w:rsidRPr="004B2CB2">
          <w:rPr>
            <w:rFonts w:asciiTheme="majorHAnsi" w:eastAsia="Times New Roman" w:hAnsiTheme="majorHAnsi" w:cs="Times New Roman"/>
          </w:rPr>
          <w:t xml:space="preserve"> in a democracy.</w:t>
        </w:r>
        <w:r w:rsidRPr="004B2CB2">
          <w:rPr>
            <w:rFonts w:asciiTheme="majorHAnsi" w:eastAsia="Times New Roman" w:hAnsiTheme="majorHAnsi" w:cs="Times New Roman"/>
          </w:rPr>
          <w:t xml:space="preserve"> </w:t>
        </w:r>
      </w:ins>
    </w:p>
    <w:p w:rsidR="00562DD4" w:rsidRPr="00EF5BD9" w:rsidRDefault="00562DD4" w:rsidP="00D56AA2">
      <w:pPr>
        <w:pStyle w:val="ListParagraph"/>
        <w:widowControl w:val="0"/>
        <w:numPr>
          <w:ilvl w:val="0"/>
          <w:numId w:val="35"/>
        </w:numPr>
        <w:pBdr>
          <w:top w:val="nil"/>
          <w:left w:val="nil"/>
          <w:bottom w:val="nil"/>
          <w:right w:val="nil"/>
          <w:between w:val="nil"/>
        </w:pBdr>
        <w:spacing w:after="0"/>
        <w:ind w:left="900"/>
        <w:rPr>
          <w:del w:id="3721" w:author="ESE" w:date="2018-06-07T12:41:00Z"/>
          <w:rFonts w:asciiTheme="majorHAnsi" w:eastAsia="Times New Roman" w:hAnsiTheme="majorHAnsi"/>
          <w:color w:val="FF0000"/>
          <w:highlight w:val="yellow"/>
        </w:rPr>
      </w:pPr>
      <w:r w:rsidRPr="004B2CB2">
        <w:rPr>
          <w:rFonts w:asciiTheme="majorHAnsi" w:eastAsia="Times New Roman" w:hAnsiTheme="majorHAnsi" w:cs="Times New Roman"/>
        </w:rPr>
        <w:t>Examine the influence of public and private interest groups in a democracy</w:t>
      </w:r>
      <w:del w:id="3722" w:author="ESE" w:date="2018-06-07T12:41:00Z">
        <w:r w:rsidRPr="00EF5BD9">
          <w:rPr>
            <w:rFonts w:asciiTheme="majorHAnsi" w:eastAsia="Times New Roman" w:hAnsiTheme="majorHAnsi" w:cs="Times New Roman"/>
            <w:color w:val="FF0000"/>
            <w:highlight w:val="yellow"/>
          </w:rPr>
          <w:delText>.</w:delText>
        </w:r>
        <w:r w:rsidRPr="00EF5BD9">
          <w:rPr>
            <w:rFonts w:asciiTheme="majorHAnsi" w:eastAsia="Times New Roman" w:hAnsiTheme="majorHAnsi"/>
            <w:color w:val="FF0000"/>
            <w:highlight w:val="yellow"/>
          </w:rPr>
          <w:delText xml:space="preserve"> </w:delText>
        </w:r>
      </w:del>
    </w:p>
    <w:p w:rsidR="00562DD4" w:rsidRPr="00EF5BD9" w:rsidRDefault="00562DD4" w:rsidP="00AB7755">
      <w:pPr>
        <w:pStyle w:val="ListParagraph"/>
        <w:widowControl w:val="0"/>
        <w:numPr>
          <w:ilvl w:val="1"/>
          <w:numId w:val="238"/>
        </w:numPr>
        <w:pBdr>
          <w:top w:val="nil"/>
          <w:left w:val="nil"/>
          <w:bottom w:val="nil"/>
          <w:right w:val="nil"/>
          <w:between w:val="nil"/>
        </w:pBdr>
        <w:spacing w:after="0"/>
        <w:rPr>
          <w:del w:id="3723" w:author="ESE" w:date="2018-06-07T12:41:00Z"/>
          <w:rFonts w:asciiTheme="majorHAnsi" w:eastAsia="Times New Roman" w:hAnsiTheme="majorHAnsi"/>
          <w:color w:val="FF0000"/>
          <w:highlight w:val="yellow"/>
        </w:rPr>
      </w:pPr>
      <w:del w:id="3724" w:author="ESE" w:date="2018-06-07T12:41:00Z">
        <w:r w:rsidRPr="00EF5BD9">
          <w:rPr>
            <w:rFonts w:asciiTheme="majorHAnsi" w:eastAsia="Times New Roman" w:hAnsiTheme="majorHAnsi"/>
            <w:color w:val="FF0000"/>
            <w:highlight w:val="yellow"/>
          </w:rPr>
          <w:delText>Describe how lobbyists both shape and reflect regulatory, military, political and social interests.</w:delText>
        </w:r>
      </w:del>
    </w:p>
    <w:p w:rsidR="0040311C" w:rsidRPr="00796DFB" w:rsidRDefault="0040311C" w:rsidP="00AB7755">
      <w:pPr>
        <w:pStyle w:val="ListParagraph"/>
        <w:numPr>
          <w:ilvl w:val="0"/>
          <w:numId w:val="180"/>
        </w:numPr>
        <w:rPr>
          <w:rFonts w:ascii="Cambria" w:hAnsi="Cambria"/>
        </w:rPr>
      </w:pPr>
      <w:moveFromRangeStart w:id="3725" w:author="ESE" w:date="2018-06-07T12:41:00Z" w:name="move516138632"/>
      <w:moveFrom w:id="3726" w:author="ESE" w:date="2018-06-07T12:41:00Z">
        <w:r w:rsidRPr="00796DFB">
          <w:rPr>
            <w:rFonts w:ascii="Cambria" w:eastAsia="Times New Roman" w:hAnsi="Cambria" w:cstheme="minorHAnsi"/>
          </w:rPr>
          <w:t>Explain how new technologies broaden the influence of the media and corporate or public interest groups.</w:t>
        </w:r>
      </w:moveFrom>
    </w:p>
    <w:moveFromRangeEnd w:id="3725"/>
    <w:p w:rsidR="00562DD4" w:rsidRPr="000A4391" w:rsidRDefault="00562DD4" w:rsidP="0012476F">
      <w:pPr>
        <w:pStyle w:val="ListParagraph"/>
        <w:widowControl w:val="0"/>
        <w:numPr>
          <w:ilvl w:val="0"/>
          <w:numId w:val="35"/>
        </w:numPr>
        <w:pBdr>
          <w:top w:val="nil"/>
          <w:left w:val="nil"/>
          <w:bottom w:val="nil"/>
          <w:right w:val="nil"/>
          <w:between w:val="nil"/>
        </w:pBdr>
        <w:spacing w:after="0"/>
        <w:rPr>
          <w:rFonts w:asciiTheme="majorHAnsi" w:eastAsia="Times New Roman" w:hAnsiTheme="majorHAnsi"/>
        </w:rPr>
      </w:pPr>
      <w:del w:id="3727" w:author="ESE" w:date="2018-06-07T12:41:00Z">
        <w:r w:rsidRPr="00F82CD3">
          <w:rPr>
            <w:rFonts w:asciiTheme="majorHAnsi" w:eastAsia="Times New Roman" w:hAnsiTheme="majorHAnsi"/>
            <w:color w:val="FF0000"/>
            <w:highlight w:val="yellow"/>
          </w:rPr>
          <w:delText>Explain the role of</w:delText>
        </w:r>
      </w:del>
      <w:ins w:id="3728" w:author="ESE" w:date="2018-06-07T12:41:00Z">
        <w:r w:rsidR="004B2CB2">
          <w:rPr>
            <w:rFonts w:asciiTheme="majorHAnsi" w:eastAsia="Times New Roman" w:hAnsiTheme="majorHAnsi" w:cs="Times New Roman"/>
          </w:rPr>
          <w:t>, including</w:t>
        </w:r>
      </w:ins>
      <w:r w:rsidR="004B2CB2">
        <w:rPr>
          <w:rFonts w:asciiTheme="majorHAnsi" w:eastAsia="Times New Roman" w:hAnsiTheme="majorHAnsi" w:cs="Times New Roman"/>
        </w:rPr>
        <w:t xml:space="preserve"> </w:t>
      </w:r>
      <w:r w:rsidRPr="004B2CB2">
        <w:rPr>
          <w:rFonts w:asciiTheme="majorHAnsi" w:eastAsia="Times New Roman" w:hAnsiTheme="majorHAnsi"/>
        </w:rPr>
        <w:t xml:space="preserve">policy research organizations </w:t>
      </w:r>
      <w:r w:rsidR="004B2CB2">
        <w:rPr>
          <w:rFonts w:asciiTheme="majorHAnsi" w:eastAsia="Times New Roman" w:hAnsiTheme="majorHAnsi"/>
        </w:rPr>
        <w:t>(</w:t>
      </w:r>
      <w:r w:rsidRPr="004B2CB2">
        <w:rPr>
          <w:rFonts w:asciiTheme="majorHAnsi" w:eastAsia="Times New Roman" w:hAnsiTheme="majorHAnsi"/>
        </w:rPr>
        <w:t xml:space="preserve">e.g. </w:t>
      </w:r>
      <w:r w:rsidR="005857C3" w:rsidRPr="004B2CB2">
        <w:rPr>
          <w:rFonts w:asciiTheme="majorHAnsi" w:eastAsia="Times New Roman" w:hAnsiTheme="majorHAnsi"/>
        </w:rPr>
        <w:t xml:space="preserve">Pew Research Center, </w:t>
      </w:r>
      <w:r w:rsidRPr="004B2CB2">
        <w:rPr>
          <w:rFonts w:asciiTheme="majorHAnsi" w:eastAsia="Times New Roman" w:hAnsiTheme="majorHAnsi"/>
        </w:rPr>
        <w:t>Brookings</w:t>
      </w:r>
      <w:r w:rsidR="00AA0D46" w:rsidRPr="004B2CB2">
        <w:rPr>
          <w:rFonts w:asciiTheme="majorHAnsi" w:eastAsia="Times New Roman" w:hAnsiTheme="majorHAnsi"/>
        </w:rPr>
        <w:t xml:space="preserve"> Institute, Heritage Foundation</w:t>
      </w:r>
      <w:r w:rsidR="004B2CB2">
        <w:rPr>
          <w:rFonts w:asciiTheme="majorHAnsi" w:eastAsia="Times New Roman" w:hAnsiTheme="majorHAnsi"/>
        </w:rPr>
        <w:t>)</w:t>
      </w:r>
      <w:r w:rsidRPr="004B2CB2">
        <w:rPr>
          <w:rFonts w:asciiTheme="majorHAnsi" w:eastAsia="Times New Roman" w:hAnsiTheme="majorHAnsi"/>
        </w:rPr>
        <w:t xml:space="preserve"> in shaping debate</w:t>
      </w:r>
      <w:r w:rsidR="00C923F2" w:rsidRPr="004B2CB2">
        <w:rPr>
          <w:rFonts w:asciiTheme="majorHAnsi" w:eastAsia="Times New Roman" w:hAnsiTheme="majorHAnsi"/>
        </w:rPr>
        <w:t xml:space="preserve"> about</w:t>
      </w:r>
      <w:r w:rsidRPr="004B2CB2">
        <w:rPr>
          <w:rFonts w:asciiTheme="majorHAnsi" w:eastAsia="Times New Roman" w:hAnsiTheme="majorHAnsi"/>
        </w:rPr>
        <w:t xml:space="preserve"> public policy.</w:t>
      </w:r>
    </w:p>
    <w:p w:rsidR="00562DD4" w:rsidRPr="000A4391" w:rsidRDefault="00562DD4" w:rsidP="00D750AE">
      <w:pPr>
        <w:spacing w:after="0"/>
        <w:rPr>
          <w:rFonts w:asciiTheme="majorHAnsi" w:eastAsia="Times New Roman" w:hAnsiTheme="majorHAnsi"/>
        </w:rPr>
      </w:pPr>
      <w:r w:rsidRPr="000A4391">
        <w:rPr>
          <w:rFonts w:asciiTheme="majorHAnsi" w:eastAsia="Times New Roman" w:hAnsiTheme="majorHAnsi" w:cs="Times New Roman"/>
          <w:b/>
        </w:rPr>
        <w:t>Topic 5</w:t>
      </w:r>
      <w:del w:id="3729" w:author="ESE" w:date="2018-06-07T12:41:00Z">
        <w:r w:rsidRPr="00EF5BD9">
          <w:rPr>
            <w:rFonts w:asciiTheme="majorHAnsi" w:eastAsia="Times New Roman" w:hAnsiTheme="majorHAnsi" w:cs="Times New Roman"/>
            <w:b/>
            <w:color w:val="FF0000"/>
            <w:highlight w:val="yellow"/>
          </w:rPr>
          <w:delText>:</w:delText>
        </w:r>
      </w:del>
      <w:ins w:id="3730" w:author="ESE" w:date="2018-06-07T12:41:00Z">
        <w:r w:rsidR="00911EE2">
          <w:rPr>
            <w:rFonts w:asciiTheme="majorHAnsi" w:eastAsia="Times New Roman" w:hAnsiTheme="majorHAnsi" w:cs="Times New Roman"/>
            <w:b/>
          </w:rPr>
          <w:t>.</w:t>
        </w:r>
      </w:ins>
      <w:r w:rsidRPr="000A4391">
        <w:rPr>
          <w:rFonts w:asciiTheme="majorHAnsi" w:eastAsia="Times New Roman" w:hAnsiTheme="majorHAnsi" w:cs="Times New Roman"/>
          <w:b/>
        </w:rPr>
        <w:t xml:space="preserve"> The Constitution, Amendments, and Supreme Court decisions</w:t>
      </w:r>
      <w:r w:rsidRPr="000A4391">
        <w:rPr>
          <w:rStyle w:val="FootnoteReference"/>
          <w:rFonts w:asciiTheme="majorHAnsi" w:eastAsia="Times New Roman" w:hAnsiTheme="majorHAnsi"/>
          <w:b/>
        </w:rPr>
        <w:footnoteReference w:id="47"/>
      </w:r>
    </w:p>
    <w:p w:rsidR="00562DD4" w:rsidRPr="000A4391" w:rsidRDefault="00562DD4" w:rsidP="00972D5F">
      <w:pPr>
        <w:spacing w:after="0"/>
        <w:ind w:left="90"/>
        <w:rPr>
          <w:rFonts w:asciiTheme="majorHAnsi" w:eastAsia="Times New Roman" w:hAnsiTheme="majorHAnsi" w:cs="Times New Roman"/>
          <w:b/>
        </w:rPr>
      </w:pPr>
      <w:r w:rsidRPr="000A4391">
        <w:rPr>
          <w:rFonts w:asciiTheme="majorHAnsi" w:eastAsia="Times New Roman" w:hAnsiTheme="majorHAnsi" w:cs="Times New Roman"/>
        </w:rPr>
        <w:t>Supporting Question:</w:t>
      </w:r>
      <w:r w:rsidRPr="000A4391">
        <w:rPr>
          <w:rFonts w:asciiTheme="majorHAnsi" w:eastAsia="Times New Roman" w:hAnsiTheme="majorHAnsi" w:cs="Times New Roman"/>
          <w:i/>
        </w:rPr>
        <w:t xml:space="preserve"> How has the</w:t>
      </w:r>
      <w:r w:rsidR="00894355" w:rsidRPr="000A4391">
        <w:rPr>
          <w:rFonts w:asciiTheme="majorHAnsi" w:eastAsia="Times New Roman" w:hAnsiTheme="majorHAnsi" w:cs="Times New Roman"/>
          <w:i/>
        </w:rPr>
        <w:t xml:space="preserve"> content and</w:t>
      </w:r>
      <w:r w:rsidRPr="000A4391">
        <w:rPr>
          <w:rFonts w:asciiTheme="majorHAnsi" w:eastAsia="Times New Roman" w:hAnsiTheme="majorHAnsi" w:cs="Times New Roman"/>
          <w:i/>
        </w:rPr>
        <w:t xml:space="preserve"> </w:t>
      </w:r>
      <w:r w:rsidR="00894355" w:rsidRPr="000A4391">
        <w:rPr>
          <w:rFonts w:asciiTheme="majorHAnsi" w:eastAsia="Times New Roman" w:hAnsiTheme="majorHAnsi" w:cs="Times New Roman"/>
          <w:i/>
        </w:rPr>
        <w:t xml:space="preserve">interpretation of the </w:t>
      </w:r>
      <w:r w:rsidRPr="000A4391">
        <w:rPr>
          <w:rFonts w:asciiTheme="majorHAnsi" w:eastAsia="Times New Roman" w:hAnsiTheme="majorHAnsi" w:cs="Times New Roman"/>
          <w:i/>
        </w:rPr>
        <w:t>Constitution evolved over time?</w:t>
      </w:r>
      <w:r w:rsidRPr="000A4391">
        <w:rPr>
          <w:rFonts w:asciiTheme="majorHAnsi" w:eastAsia="Times New Roman" w:hAnsiTheme="majorHAnsi" w:cs="Times New Roman"/>
          <w:b/>
        </w:rPr>
        <w:t xml:space="preserve">  </w:t>
      </w:r>
    </w:p>
    <w:p w:rsidR="00562DD4" w:rsidRPr="000A4391" w:rsidRDefault="00562DD4" w:rsidP="0012476F">
      <w:pPr>
        <w:pStyle w:val="ListParagraph"/>
        <w:numPr>
          <w:ilvl w:val="0"/>
          <w:numId w:val="35"/>
        </w:numPr>
        <w:spacing w:after="0"/>
        <w:rPr>
          <w:rFonts w:asciiTheme="majorHAnsi" w:eastAsia="Times New Roman" w:hAnsiTheme="majorHAnsi" w:cs="Times New Roman"/>
        </w:rPr>
      </w:pPr>
      <w:r w:rsidRPr="000A4391">
        <w:rPr>
          <w:rFonts w:asciiTheme="majorHAnsi" w:eastAsia="Times New Roman" w:hAnsiTheme="majorHAnsi" w:cs="Times New Roman"/>
        </w:rPr>
        <w:t>Explain why the “necessary and proper” clause</w:t>
      </w:r>
      <w:r w:rsidRPr="000A4391">
        <w:rPr>
          <w:rStyle w:val="FootnoteReference"/>
          <w:rFonts w:asciiTheme="majorHAnsi" w:eastAsia="Times New Roman" w:hAnsiTheme="majorHAnsi"/>
        </w:rPr>
        <w:footnoteReference w:id="48"/>
      </w:r>
      <w:r w:rsidRPr="000A4391">
        <w:rPr>
          <w:rFonts w:asciiTheme="majorHAnsi" w:eastAsia="Times New Roman" w:hAnsiTheme="majorHAnsi" w:cs="Times New Roman"/>
        </w:rPr>
        <w:t xml:space="preserve"> </w:t>
      </w:r>
      <w:del w:id="3733" w:author="ESE" w:date="2018-06-07T12:41:00Z">
        <w:r w:rsidRPr="0043163C">
          <w:rPr>
            <w:rFonts w:asciiTheme="majorHAnsi" w:eastAsia="Times New Roman" w:hAnsiTheme="majorHAnsi" w:cs="Times New Roman"/>
            <w:color w:val="FF0000"/>
            <w:highlight w:val="yellow"/>
          </w:rPr>
          <w:delText xml:space="preserve">was </w:delText>
        </w:r>
        <w:r w:rsidR="00E66350">
          <w:rPr>
            <w:rFonts w:asciiTheme="majorHAnsi" w:eastAsia="Times New Roman" w:hAnsiTheme="majorHAnsi" w:cs="Times New Roman"/>
            <w:color w:val="FF0000"/>
            <w:highlight w:val="yellow"/>
          </w:rPr>
          <w:delText>included in</w:delText>
        </w:r>
        <w:r w:rsidRPr="0043163C">
          <w:rPr>
            <w:rFonts w:asciiTheme="majorHAnsi" w:eastAsia="Times New Roman" w:hAnsiTheme="majorHAnsi" w:cs="Times New Roman"/>
            <w:color w:val="FF0000"/>
            <w:highlight w:val="yellow"/>
          </w:rPr>
          <w:delText xml:space="preserve"> the Constitution and describe the process created by the Framers that enables the Constitution to change over time through Acts of Congress.</w:delText>
        </w:r>
      </w:del>
      <w:ins w:id="3734" w:author="ESE" w:date="2018-06-07T12:41:00Z">
        <w:r w:rsidR="004B2CB2">
          <w:rPr>
            <w:rFonts w:asciiTheme="majorHAnsi" w:eastAsia="Times New Roman" w:hAnsiTheme="majorHAnsi" w:cs="Times New Roman"/>
          </w:rPr>
          <w:t>and why it is often referred to as the “elastic clause</w:t>
        </w:r>
        <w:r w:rsidRPr="000A4391">
          <w:rPr>
            <w:rFonts w:asciiTheme="majorHAnsi" w:eastAsia="Times New Roman" w:hAnsiTheme="majorHAnsi" w:cs="Times New Roman"/>
          </w:rPr>
          <w:t>.</w:t>
        </w:r>
        <w:r w:rsidR="004B2CB2">
          <w:rPr>
            <w:rFonts w:asciiTheme="majorHAnsi" w:eastAsia="Times New Roman" w:hAnsiTheme="majorHAnsi" w:cs="Times New Roman"/>
          </w:rPr>
          <w:t>”</w:t>
        </w:r>
      </w:ins>
    </w:p>
    <w:p w:rsidR="00562DD4" w:rsidRPr="000A4391" w:rsidRDefault="00562DD4" w:rsidP="0012476F">
      <w:pPr>
        <w:pStyle w:val="ListParagraph"/>
        <w:numPr>
          <w:ilvl w:val="0"/>
          <w:numId w:val="35"/>
        </w:numPr>
        <w:spacing w:after="0"/>
        <w:rPr>
          <w:rFonts w:asciiTheme="majorHAnsi" w:eastAsia="Times New Roman" w:hAnsiTheme="majorHAnsi" w:cs="Times New Roman"/>
        </w:rPr>
      </w:pPr>
      <w:r w:rsidRPr="000A4391">
        <w:rPr>
          <w:rFonts w:asciiTheme="majorHAnsi" w:eastAsia="Times New Roman" w:hAnsiTheme="majorHAnsi" w:cs="Times New Roman"/>
        </w:rPr>
        <w:t xml:space="preserve"> Explain the historical context and significance of changes in the Constitution, including key amendments.</w:t>
      </w:r>
      <w:r w:rsidR="00E66350" w:rsidRPr="000A4391">
        <w:rPr>
          <w:rFonts w:asciiTheme="majorHAnsi" w:eastAsia="Times New Roman" w:hAnsiTheme="majorHAnsi" w:cs="Times New Roman"/>
        </w:rPr>
        <w:t xml:space="preserve"> </w:t>
      </w:r>
      <w:r w:rsidRPr="000A4391">
        <w:rPr>
          <w:rFonts w:asciiTheme="majorHAnsi" w:eastAsia="Times New Roman" w:hAnsiTheme="majorHAnsi" w:cs="Times New Roman"/>
        </w:rPr>
        <w:t xml:space="preserve">Examples of amendments include the: </w:t>
      </w:r>
    </w:p>
    <w:p w:rsidR="00562DD4" w:rsidRPr="000A4391" w:rsidRDefault="00562DD4" w:rsidP="0012476F">
      <w:pPr>
        <w:widowControl w:val="0"/>
        <w:numPr>
          <w:ilvl w:val="0"/>
          <w:numId w:val="66"/>
        </w:numPr>
        <w:pBdr>
          <w:top w:val="nil"/>
          <w:left w:val="nil"/>
          <w:bottom w:val="nil"/>
          <w:right w:val="nil"/>
          <w:between w:val="nil"/>
        </w:pBdr>
        <w:spacing w:after="0"/>
        <w:rPr>
          <w:rFonts w:asciiTheme="majorHAnsi" w:eastAsia="Times New Roman" w:hAnsiTheme="majorHAnsi" w:cs="Times New Roman"/>
        </w:rPr>
      </w:pPr>
      <w:del w:id="3735" w:author="ESE" w:date="2018-06-07T12:41:00Z">
        <w:r w:rsidRPr="00911282">
          <w:rPr>
            <w:rFonts w:asciiTheme="majorHAnsi" w:eastAsia="Times New Roman" w:hAnsiTheme="majorHAnsi" w:cs="Times New Roman"/>
            <w:color w:val="FF0000"/>
            <w:highlight w:val="yellow"/>
          </w:rPr>
          <w:delText>Fourteenth</w:delText>
        </w:r>
      </w:del>
      <w:ins w:id="3736" w:author="ESE" w:date="2018-06-07T12:41:00Z">
        <w:r w:rsidR="00AA0D46" w:rsidRPr="000A4391">
          <w:rPr>
            <w:rFonts w:asciiTheme="majorHAnsi" w:eastAsia="Times New Roman" w:hAnsiTheme="majorHAnsi" w:cs="Times New Roman"/>
          </w:rPr>
          <w:t>14</w:t>
        </w:r>
        <w:r w:rsidR="00AA0D46" w:rsidRPr="000A4391">
          <w:rPr>
            <w:rFonts w:asciiTheme="majorHAnsi" w:eastAsia="Times New Roman" w:hAnsiTheme="majorHAnsi" w:cs="Times New Roman"/>
            <w:vertAlign w:val="superscript"/>
          </w:rPr>
          <w:t>th</w:t>
        </w:r>
      </w:ins>
      <w:r w:rsidR="00AA0D46" w:rsidRPr="000A4391">
        <w:rPr>
          <w:rFonts w:asciiTheme="majorHAnsi" w:eastAsia="Times New Roman" w:hAnsiTheme="majorHAnsi" w:cs="Times New Roman"/>
        </w:rPr>
        <w:t xml:space="preserve"> </w:t>
      </w:r>
      <w:r w:rsidRPr="000A4391">
        <w:rPr>
          <w:rFonts w:asciiTheme="majorHAnsi" w:eastAsia="Times New Roman" w:hAnsiTheme="majorHAnsi" w:cs="Times New Roman"/>
        </w:rPr>
        <w:t>Amendment (1868): citizenship rights, equal protection of laws</w:t>
      </w:r>
    </w:p>
    <w:p w:rsidR="00562DD4" w:rsidRPr="000A4391" w:rsidRDefault="00562DD4" w:rsidP="0012476F">
      <w:pPr>
        <w:widowControl w:val="0"/>
        <w:numPr>
          <w:ilvl w:val="0"/>
          <w:numId w:val="66"/>
        </w:numPr>
        <w:pBdr>
          <w:top w:val="nil"/>
          <w:left w:val="nil"/>
          <w:bottom w:val="nil"/>
          <w:right w:val="nil"/>
          <w:between w:val="nil"/>
        </w:pBdr>
        <w:spacing w:after="0"/>
        <w:rPr>
          <w:rFonts w:asciiTheme="majorHAnsi" w:eastAsia="Times New Roman" w:hAnsiTheme="majorHAnsi" w:cs="Times New Roman"/>
        </w:rPr>
      </w:pPr>
      <w:del w:id="3737" w:author="ESE" w:date="2018-06-07T12:41:00Z">
        <w:r w:rsidRPr="00911282">
          <w:rPr>
            <w:rFonts w:asciiTheme="majorHAnsi" w:eastAsia="Times New Roman" w:hAnsiTheme="majorHAnsi" w:cs="Times New Roman"/>
            <w:color w:val="FF0000"/>
            <w:highlight w:val="yellow"/>
          </w:rPr>
          <w:delText>Nineteenth</w:delText>
        </w:r>
      </w:del>
      <w:ins w:id="3738" w:author="ESE" w:date="2018-06-07T12:41:00Z">
        <w:r w:rsidR="00AA0D46" w:rsidRPr="000A4391">
          <w:rPr>
            <w:rFonts w:asciiTheme="majorHAnsi" w:eastAsia="Times New Roman" w:hAnsiTheme="majorHAnsi" w:cs="Times New Roman"/>
          </w:rPr>
          <w:t>19</w:t>
        </w:r>
        <w:r w:rsidR="00AA0D46" w:rsidRPr="000A4391">
          <w:rPr>
            <w:rFonts w:asciiTheme="majorHAnsi" w:eastAsia="Times New Roman" w:hAnsiTheme="majorHAnsi" w:cs="Times New Roman"/>
            <w:vertAlign w:val="superscript"/>
          </w:rPr>
          <w:t>th</w:t>
        </w:r>
      </w:ins>
      <w:r w:rsidR="00AA0D46" w:rsidRPr="000A4391">
        <w:rPr>
          <w:rFonts w:asciiTheme="majorHAnsi" w:eastAsia="Times New Roman" w:hAnsiTheme="majorHAnsi" w:cs="Times New Roman"/>
        </w:rPr>
        <w:t xml:space="preserve"> </w:t>
      </w:r>
      <w:r w:rsidRPr="000A4391">
        <w:rPr>
          <w:rFonts w:asciiTheme="majorHAnsi" w:eastAsia="Times New Roman" w:hAnsiTheme="majorHAnsi" w:cs="Times New Roman"/>
        </w:rPr>
        <w:t>Amendment (1920):</w:t>
      </w:r>
      <w:r w:rsidR="000C4A84" w:rsidRPr="000A4391">
        <w:rPr>
          <w:rFonts w:asciiTheme="majorHAnsi" w:eastAsia="Times New Roman" w:hAnsiTheme="majorHAnsi" w:cs="Times New Roman"/>
        </w:rPr>
        <w:t xml:space="preserve">women’s </w:t>
      </w:r>
      <w:r w:rsidRPr="000A4391">
        <w:rPr>
          <w:rFonts w:asciiTheme="majorHAnsi" w:eastAsia="Times New Roman" w:hAnsiTheme="majorHAnsi" w:cs="Times New Roman"/>
        </w:rPr>
        <w:t>right to vote in federal and state elections</w:t>
      </w:r>
    </w:p>
    <w:p w:rsidR="00562DD4" w:rsidRPr="000A4391" w:rsidRDefault="00562DD4" w:rsidP="0012476F">
      <w:pPr>
        <w:widowControl w:val="0"/>
        <w:numPr>
          <w:ilvl w:val="0"/>
          <w:numId w:val="66"/>
        </w:numPr>
        <w:pBdr>
          <w:top w:val="nil"/>
          <w:left w:val="nil"/>
          <w:bottom w:val="nil"/>
          <w:right w:val="nil"/>
          <w:between w:val="nil"/>
        </w:pBdr>
        <w:spacing w:after="0"/>
        <w:rPr>
          <w:rFonts w:asciiTheme="majorHAnsi" w:eastAsia="Times New Roman" w:hAnsiTheme="majorHAnsi" w:cs="Times New Roman"/>
        </w:rPr>
      </w:pPr>
      <w:del w:id="3739" w:author="ESE" w:date="2018-06-07T12:41:00Z">
        <w:r>
          <w:rPr>
            <w:rFonts w:asciiTheme="majorHAnsi" w:eastAsia="Times New Roman" w:hAnsiTheme="majorHAnsi" w:cs="Times New Roman"/>
            <w:color w:val="FF0000"/>
            <w:highlight w:val="yellow"/>
          </w:rPr>
          <w:delText>Twenty-Sixth</w:delText>
        </w:r>
      </w:del>
      <w:ins w:id="3740" w:author="ESE" w:date="2018-06-07T12:41:00Z">
        <w:r w:rsidR="00AA0D46" w:rsidRPr="000A4391">
          <w:rPr>
            <w:rFonts w:asciiTheme="majorHAnsi" w:eastAsia="Times New Roman" w:hAnsiTheme="majorHAnsi" w:cs="Times New Roman"/>
          </w:rPr>
          <w:t>26</w:t>
        </w:r>
        <w:r w:rsidR="00AA0D46" w:rsidRPr="000A4391">
          <w:rPr>
            <w:rFonts w:asciiTheme="majorHAnsi" w:eastAsia="Times New Roman" w:hAnsiTheme="majorHAnsi" w:cs="Times New Roman"/>
            <w:vertAlign w:val="superscript"/>
          </w:rPr>
          <w:t>th</w:t>
        </w:r>
      </w:ins>
      <w:r w:rsidR="00AA0D46" w:rsidRPr="000A4391">
        <w:rPr>
          <w:rFonts w:asciiTheme="majorHAnsi" w:eastAsia="Times New Roman" w:hAnsiTheme="majorHAnsi" w:cs="Times New Roman"/>
        </w:rPr>
        <w:t xml:space="preserve"> </w:t>
      </w:r>
      <w:r w:rsidRPr="000A4391">
        <w:rPr>
          <w:rFonts w:asciiTheme="majorHAnsi" w:eastAsia="Times New Roman" w:hAnsiTheme="majorHAnsi" w:cs="Times New Roman"/>
        </w:rPr>
        <w:t>Amendment (1971): lowering the voting age from 21 to 18 in federal elections</w:t>
      </w:r>
    </w:p>
    <w:p w:rsidR="00E66350" w:rsidRDefault="00562DD4" w:rsidP="00D56AA2">
      <w:pPr>
        <w:pStyle w:val="ListParagraph"/>
        <w:widowControl w:val="0"/>
        <w:numPr>
          <w:ilvl w:val="0"/>
          <w:numId w:val="35"/>
        </w:numPr>
        <w:pBdr>
          <w:top w:val="nil"/>
          <w:left w:val="nil"/>
          <w:bottom w:val="nil"/>
          <w:right w:val="nil"/>
          <w:between w:val="nil"/>
        </w:pBdr>
        <w:spacing w:after="0"/>
        <w:ind w:left="900"/>
        <w:rPr>
          <w:del w:id="3741" w:author="ESE" w:date="2018-06-07T12:41:00Z"/>
          <w:rFonts w:asciiTheme="majorHAnsi" w:eastAsia="Times New Roman" w:hAnsiTheme="majorHAnsi" w:cs="Times New Roman"/>
          <w:color w:val="FF0000"/>
          <w:highlight w:val="yellow"/>
        </w:rPr>
      </w:pPr>
      <w:r w:rsidRPr="000A4391">
        <w:rPr>
          <w:rFonts w:asciiTheme="majorHAnsi" w:eastAsia="Times New Roman" w:hAnsiTheme="majorHAnsi" w:cs="Times New Roman"/>
        </w:rPr>
        <w:t xml:space="preserve">Analyze the </w:t>
      </w:r>
      <w:del w:id="3742" w:author="ESE" w:date="2018-06-07T12:41:00Z">
        <w:r w:rsidRPr="004A6433">
          <w:rPr>
            <w:rFonts w:asciiTheme="majorHAnsi" w:eastAsia="Times New Roman" w:hAnsiTheme="majorHAnsi" w:cs="Times New Roman"/>
            <w:color w:val="FF0000"/>
            <w:highlight w:val="yellow"/>
          </w:rPr>
          <w:delText xml:space="preserve">underlying </w:delText>
        </w:r>
      </w:del>
      <w:r w:rsidRPr="000A4391">
        <w:rPr>
          <w:rFonts w:asciiTheme="majorHAnsi" w:eastAsia="Times New Roman" w:hAnsiTheme="majorHAnsi" w:cs="Times New Roman"/>
        </w:rPr>
        <w:t xml:space="preserve">Constitutional issues that caused the Civil War and led to the </w:t>
      </w:r>
      <w:r w:rsidR="004B2CB2">
        <w:rPr>
          <w:rFonts w:asciiTheme="majorHAnsi" w:eastAsia="Times New Roman" w:hAnsiTheme="majorHAnsi" w:cs="Times New Roman"/>
        </w:rPr>
        <w:t xml:space="preserve">eventual </w:t>
      </w:r>
      <w:r w:rsidRPr="000A4391">
        <w:rPr>
          <w:rFonts w:asciiTheme="majorHAnsi" w:eastAsia="Times New Roman" w:hAnsiTheme="majorHAnsi" w:cs="Times New Roman"/>
        </w:rPr>
        <w:t>expansion of the power of the Federal government and</w:t>
      </w:r>
      <w:r w:rsidR="00E66350" w:rsidRPr="000A4391">
        <w:rPr>
          <w:rFonts w:asciiTheme="majorHAnsi" w:eastAsia="Times New Roman" w:hAnsiTheme="majorHAnsi" w:cs="Times New Roman"/>
        </w:rPr>
        <w:t xml:space="preserve"> </w:t>
      </w:r>
      <w:del w:id="3743" w:author="ESE" w:date="2018-06-07T12:41:00Z">
        <w:r w:rsidR="00E66350">
          <w:rPr>
            <w:rFonts w:asciiTheme="majorHAnsi" w:eastAsia="Times New Roman" w:hAnsiTheme="majorHAnsi" w:cs="Times New Roman"/>
            <w:color w:val="FF0000"/>
            <w:highlight w:val="yellow"/>
          </w:rPr>
          <w:delText>the expansion of</w:delText>
        </w:r>
      </w:del>
    </w:p>
    <w:p w:rsidR="00562DD4" w:rsidRPr="000A4391" w:rsidRDefault="00152D67" w:rsidP="0012476F">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ins w:id="3744" w:author="ESE" w:date="2018-06-07T12:41:00Z">
        <w:r w:rsidRPr="000A4391">
          <w:rPr>
            <w:rFonts w:asciiTheme="majorHAnsi" w:eastAsia="Times New Roman" w:hAnsiTheme="majorHAnsi" w:cs="Times New Roman"/>
          </w:rPr>
          <w:t>individual</w:t>
        </w:r>
      </w:ins>
      <w:r w:rsidRPr="000A4391">
        <w:rPr>
          <w:rFonts w:asciiTheme="majorHAnsi" w:eastAsia="Times New Roman" w:hAnsiTheme="majorHAnsi" w:cs="Times New Roman"/>
        </w:rPr>
        <w:t xml:space="preserve"> civil rights</w:t>
      </w:r>
      <w:del w:id="3745" w:author="ESE" w:date="2018-06-07T12:41:00Z">
        <w:r w:rsidR="00562DD4" w:rsidRPr="004A6433">
          <w:rPr>
            <w:rFonts w:asciiTheme="majorHAnsi" w:eastAsia="Times New Roman" w:hAnsiTheme="majorHAnsi" w:cs="Times New Roman"/>
            <w:color w:val="FF0000"/>
            <w:highlight w:val="yellow"/>
          </w:rPr>
          <w:delText xml:space="preserve"> for individuals</w:delText>
        </w:r>
      </w:del>
      <w:r w:rsidRPr="000A4391">
        <w:rPr>
          <w:rFonts w:asciiTheme="majorHAnsi" w:eastAsia="Times New Roman" w:hAnsiTheme="majorHAnsi" w:cs="Times New Roman"/>
        </w:rPr>
        <w:t>.</w:t>
      </w:r>
    </w:p>
    <w:p w:rsidR="00381719" w:rsidRPr="000A4391" w:rsidRDefault="00562DD4" w:rsidP="0012476F">
      <w:pPr>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Explain the historical context and significance of laws enacted by Congress that have expanded the civil rights and equal protection </w:t>
      </w:r>
      <w:del w:id="3746" w:author="ESE" w:date="2018-06-07T12:41:00Z">
        <w:r w:rsidRPr="00FD5271">
          <w:rPr>
            <w:rFonts w:asciiTheme="majorHAnsi" w:eastAsia="Times New Roman" w:hAnsiTheme="majorHAnsi" w:cs="Times New Roman"/>
            <w:color w:val="000000" w:themeColor="text1"/>
            <w:highlight w:val="yellow"/>
          </w:rPr>
          <w:delText>of individuals over time (</w:delText>
        </w:r>
      </w:del>
      <w:ins w:id="3747" w:author="ESE" w:date="2018-06-07T12:41:00Z">
        <w:r w:rsidR="00152D67" w:rsidRPr="000A4391">
          <w:rPr>
            <w:rFonts w:asciiTheme="majorHAnsi" w:eastAsia="Times New Roman" w:hAnsiTheme="majorHAnsi" w:cs="Times New Roman"/>
          </w:rPr>
          <w:t xml:space="preserve">for </w:t>
        </w:r>
      </w:ins>
      <w:r w:rsidRPr="000A4391">
        <w:rPr>
          <w:rFonts w:asciiTheme="majorHAnsi" w:eastAsia="Times New Roman" w:hAnsiTheme="majorHAnsi" w:cs="Times New Roman"/>
        </w:rPr>
        <w:t xml:space="preserve">race, gender, </w:t>
      </w:r>
      <w:r w:rsidRPr="000A4391">
        <w:rPr>
          <w:rFonts w:asciiTheme="majorHAnsi" w:eastAsia="Times New Roman" w:hAnsiTheme="majorHAnsi" w:cs="Times New Roman"/>
        </w:rPr>
        <w:lastRenderedPageBreak/>
        <w:t>disability</w:t>
      </w:r>
      <w:del w:id="3748" w:author="ESE" w:date="2018-06-07T12:41:00Z">
        <w:r w:rsidRPr="00FD5271">
          <w:rPr>
            <w:rFonts w:asciiTheme="majorHAnsi" w:eastAsia="Times New Roman" w:hAnsiTheme="majorHAnsi" w:cs="Times New Roman"/>
            <w:color w:val="000000" w:themeColor="text1"/>
            <w:highlight w:val="yellow"/>
          </w:rPr>
          <w:delText xml:space="preserve">). </w:delText>
        </w:r>
        <w:r w:rsidRPr="003260B1">
          <w:rPr>
            <w:rFonts w:asciiTheme="majorHAnsi" w:eastAsia="Times New Roman" w:hAnsiTheme="majorHAnsi" w:cs="Times New Roman"/>
            <w:color w:val="000000" w:themeColor="text1"/>
            <w:highlight w:val="yellow"/>
          </w:rPr>
          <w:delText>Examples of laws relating to civil rights:</w:delText>
        </w:r>
        <w:r w:rsidR="003260B1" w:rsidRPr="003260B1">
          <w:rPr>
            <w:rFonts w:asciiTheme="majorHAnsi" w:eastAsia="Times New Roman" w:hAnsiTheme="majorHAnsi" w:cs="Times New Roman"/>
            <w:color w:val="000000" w:themeColor="text1"/>
            <w:highlight w:val="yellow"/>
          </w:rPr>
          <w:delText>:</w:delText>
        </w:r>
      </w:del>
      <w:ins w:id="3749" w:author="ESE" w:date="2018-06-07T12:41:00Z">
        <w:r w:rsidR="00152D67" w:rsidRPr="000A4391">
          <w:rPr>
            <w:rFonts w:asciiTheme="majorHAnsi" w:eastAsia="Times New Roman" w:hAnsiTheme="majorHAnsi" w:cs="Times New Roman"/>
          </w:rPr>
          <w:t xml:space="preserve"> (e.g.,</w:t>
        </w:r>
      </w:ins>
      <w:r w:rsidR="00152D67" w:rsidRPr="000A4391">
        <w:rPr>
          <w:rFonts w:asciiTheme="majorHAnsi" w:eastAsia="Times New Roman" w:hAnsiTheme="majorHAnsi" w:cs="Times New Roman"/>
        </w:rPr>
        <w:t xml:space="preserve"> </w:t>
      </w:r>
      <w:r w:rsidR="003260B1" w:rsidRPr="000A4391">
        <w:rPr>
          <w:rFonts w:asciiTheme="majorHAnsi" w:eastAsia="Times New Roman" w:hAnsiTheme="majorHAnsi" w:cs="Times New Roman"/>
        </w:rPr>
        <w:t>the</w:t>
      </w:r>
      <w:r w:rsidR="00152D67" w:rsidRPr="000A4391">
        <w:rPr>
          <w:rFonts w:asciiTheme="majorHAnsi" w:eastAsia="Times New Roman" w:hAnsiTheme="majorHAnsi" w:cs="Times New Roman"/>
        </w:rPr>
        <w:t xml:space="preserve"> </w:t>
      </w:r>
      <w:ins w:id="3750" w:author="ESE" w:date="2018-06-07T12:41:00Z">
        <w:r w:rsidR="00152D67" w:rsidRPr="000A4391">
          <w:rPr>
            <w:rFonts w:asciiTheme="majorHAnsi" w:eastAsia="Times New Roman" w:hAnsiTheme="majorHAnsi" w:cs="Times New Roman"/>
          </w:rPr>
          <w:t>1964</w:t>
        </w:r>
        <w:r w:rsidR="003260B1" w:rsidRPr="000A4391">
          <w:rPr>
            <w:rFonts w:asciiTheme="majorHAnsi" w:eastAsia="Times New Roman" w:hAnsiTheme="majorHAnsi" w:cs="Times New Roman"/>
          </w:rPr>
          <w:t xml:space="preserve"> </w:t>
        </w:r>
      </w:ins>
      <w:r w:rsidRPr="000A4391">
        <w:rPr>
          <w:rFonts w:asciiTheme="majorHAnsi" w:eastAsia="Times New Roman" w:hAnsiTheme="majorHAnsi" w:cs="Times New Roman"/>
        </w:rPr>
        <w:t>Civil Rights Act</w:t>
      </w:r>
      <w:del w:id="3751" w:author="ESE" w:date="2018-06-07T12:41:00Z">
        <w:r w:rsidRPr="003260B1">
          <w:rPr>
            <w:rFonts w:asciiTheme="majorHAnsi" w:eastAsia="Times New Roman" w:hAnsiTheme="majorHAnsi" w:cs="Times New Roman"/>
            <w:color w:val="000000" w:themeColor="text1"/>
            <w:highlight w:val="yellow"/>
          </w:rPr>
          <w:delText xml:space="preserve"> (196</w:delText>
        </w:r>
        <w:r w:rsidR="003260B1" w:rsidRPr="003260B1">
          <w:rPr>
            <w:rFonts w:asciiTheme="majorHAnsi" w:eastAsia="Times New Roman" w:hAnsiTheme="majorHAnsi" w:cs="Times New Roman"/>
            <w:color w:val="000000" w:themeColor="text1"/>
            <w:highlight w:val="yellow"/>
          </w:rPr>
          <w:delText>4), the</w:delText>
        </w:r>
      </w:del>
      <w:ins w:id="3752" w:author="ESE" w:date="2018-06-07T12:41:00Z">
        <w:r w:rsidR="003260B1" w:rsidRPr="000A4391">
          <w:rPr>
            <w:rFonts w:asciiTheme="majorHAnsi" w:eastAsia="Times New Roman" w:hAnsiTheme="majorHAnsi" w:cs="Times New Roman"/>
          </w:rPr>
          <w:t xml:space="preserve">, </w:t>
        </w:r>
        <w:r w:rsidR="00152D67" w:rsidRPr="000A4391">
          <w:rPr>
            <w:rFonts w:asciiTheme="majorHAnsi" w:eastAsia="Times New Roman" w:hAnsiTheme="majorHAnsi" w:cs="Times New Roman"/>
          </w:rPr>
          <w:t>1965</w:t>
        </w:r>
      </w:ins>
      <w:r w:rsidR="00152D67" w:rsidRPr="000A4391">
        <w:rPr>
          <w:rFonts w:asciiTheme="majorHAnsi" w:eastAsia="Times New Roman" w:hAnsiTheme="majorHAnsi" w:cs="Times New Roman"/>
        </w:rPr>
        <w:t xml:space="preserve"> </w:t>
      </w:r>
      <w:r w:rsidRPr="000A4391">
        <w:rPr>
          <w:rFonts w:asciiTheme="majorHAnsi" w:eastAsia="Times New Roman" w:hAnsiTheme="majorHAnsi" w:cs="Times New Roman"/>
        </w:rPr>
        <w:t>Voti</w:t>
      </w:r>
      <w:r w:rsidR="00152D67" w:rsidRPr="000A4391">
        <w:rPr>
          <w:rFonts w:asciiTheme="majorHAnsi" w:eastAsia="Times New Roman" w:hAnsiTheme="majorHAnsi" w:cs="Times New Roman"/>
        </w:rPr>
        <w:t>ng Rights Act</w:t>
      </w:r>
      <w:del w:id="3753" w:author="ESE" w:date="2018-06-07T12:41:00Z">
        <w:r w:rsidRPr="003260B1">
          <w:rPr>
            <w:rFonts w:asciiTheme="majorHAnsi" w:eastAsia="Times New Roman" w:hAnsiTheme="majorHAnsi" w:cs="Times New Roman"/>
            <w:color w:val="000000" w:themeColor="text1"/>
            <w:highlight w:val="yellow"/>
          </w:rPr>
          <w:delText xml:space="preserve"> (1965)</w:delText>
        </w:r>
        <w:r w:rsidR="003260B1" w:rsidRPr="003260B1">
          <w:rPr>
            <w:rFonts w:asciiTheme="majorHAnsi" w:eastAsia="Times New Roman" w:hAnsiTheme="majorHAnsi" w:cs="Times New Roman"/>
            <w:color w:val="000000" w:themeColor="text1"/>
            <w:highlight w:val="yellow"/>
          </w:rPr>
          <w:delText>, the</w:delText>
        </w:r>
      </w:del>
      <w:ins w:id="3754" w:author="ESE" w:date="2018-06-07T12:41:00Z">
        <w:r w:rsidR="00152D67" w:rsidRPr="000A4391">
          <w:rPr>
            <w:rFonts w:asciiTheme="majorHAnsi" w:eastAsia="Times New Roman" w:hAnsiTheme="majorHAnsi" w:cs="Times New Roman"/>
          </w:rPr>
          <w:t>, 1990</w:t>
        </w:r>
      </w:ins>
      <w:r w:rsidR="00152D67" w:rsidRPr="000A4391">
        <w:rPr>
          <w:rFonts w:asciiTheme="majorHAnsi" w:eastAsia="Times New Roman" w:hAnsiTheme="majorHAnsi" w:cs="Times New Roman"/>
        </w:rPr>
        <w:t xml:space="preserve"> Americans with Disabilities Act</w:t>
      </w:r>
      <w:del w:id="3755" w:author="ESE" w:date="2018-06-07T12:41:00Z">
        <w:r w:rsidRPr="003260B1">
          <w:rPr>
            <w:rFonts w:asciiTheme="majorHAnsi" w:eastAsia="Times New Roman" w:hAnsiTheme="majorHAnsi" w:cs="Times New Roman"/>
            <w:color w:val="000000" w:themeColor="text1"/>
            <w:highlight w:val="yellow"/>
          </w:rPr>
          <w:delText xml:space="preserve"> (</w:delText>
        </w:r>
      </w:del>
      <w:ins w:id="3756" w:author="ESE" w:date="2018-06-07T12:41:00Z">
        <w:r w:rsidR="00152D67" w:rsidRPr="000A4391">
          <w:rPr>
            <w:rFonts w:asciiTheme="majorHAnsi" w:eastAsia="Times New Roman" w:hAnsiTheme="majorHAnsi" w:cs="Times New Roman"/>
          </w:rPr>
          <w:t xml:space="preserve">, </w:t>
        </w:r>
      </w:ins>
      <w:r w:rsidR="00152D67" w:rsidRPr="000A4391">
        <w:rPr>
          <w:rFonts w:asciiTheme="majorHAnsi" w:eastAsia="Times New Roman" w:hAnsiTheme="majorHAnsi" w:cs="Times New Roman"/>
        </w:rPr>
        <w:t>1990</w:t>
      </w:r>
      <w:del w:id="3757" w:author="ESE" w:date="2018-06-07T12:41:00Z">
        <w:r w:rsidRPr="003260B1">
          <w:rPr>
            <w:rFonts w:asciiTheme="majorHAnsi" w:eastAsia="Times New Roman" w:hAnsiTheme="majorHAnsi" w:cs="Times New Roman"/>
            <w:color w:val="000000" w:themeColor="text1"/>
            <w:highlight w:val="yellow"/>
          </w:rPr>
          <w:delText>)</w:delText>
        </w:r>
        <w:r w:rsidR="003260B1" w:rsidRPr="003260B1">
          <w:rPr>
            <w:rFonts w:asciiTheme="majorHAnsi" w:eastAsia="Times New Roman" w:hAnsiTheme="majorHAnsi" w:cs="Times New Roman"/>
            <w:color w:val="000000" w:themeColor="text1"/>
            <w:highlight w:val="yellow"/>
          </w:rPr>
          <w:delText>, the</w:delText>
        </w:r>
      </w:del>
      <w:r w:rsidR="00152D67" w:rsidRPr="000A4391">
        <w:rPr>
          <w:rFonts w:asciiTheme="majorHAnsi" w:eastAsia="Times New Roman" w:hAnsiTheme="majorHAnsi" w:cs="Times New Roman"/>
        </w:rPr>
        <w:t xml:space="preserve"> </w:t>
      </w:r>
      <w:r w:rsidRPr="000A4391">
        <w:rPr>
          <w:rFonts w:asciiTheme="majorHAnsi" w:eastAsia="Times New Roman" w:hAnsiTheme="majorHAnsi" w:cs="Times New Roman"/>
        </w:rPr>
        <w:t>Individuals with Disabilities Education Act</w:t>
      </w:r>
      <w:del w:id="3758" w:author="ESE" w:date="2018-06-07T12:41:00Z">
        <w:r w:rsidRPr="003260B1">
          <w:rPr>
            <w:rFonts w:asciiTheme="majorHAnsi" w:eastAsia="Times New Roman" w:hAnsiTheme="majorHAnsi" w:cs="Times New Roman"/>
            <w:color w:val="000000" w:themeColor="text1"/>
            <w:highlight w:val="yellow"/>
          </w:rPr>
          <w:delText xml:space="preserve"> (1990)</w:delText>
        </w:r>
        <w:r w:rsidR="003260B1">
          <w:rPr>
            <w:rFonts w:asciiTheme="majorHAnsi" w:eastAsia="Times New Roman" w:hAnsiTheme="majorHAnsi" w:cs="Times New Roman"/>
            <w:color w:val="000000" w:themeColor="text1"/>
          </w:rPr>
          <w:delText>.</w:delText>
        </w:r>
        <w:r w:rsidRPr="003260B1">
          <w:rPr>
            <w:rFonts w:asciiTheme="majorHAnsi" w:eastAsia="Times New Roman" w:hAnsiTheme="majorHAnsi" w:cs="Times New Roman"/>
            <w:b/>
            <w:color w:val="76923C" w:themeColor="accent3" w:themeShade="BF"/>
          </w:rPr>
          <w:delText xml:space="preserve"> </w:delText>
        </w:r>
      </w:del>
      <w:ins w:id="3759" w:author="ESE" w:date="2018-06-07T12:41:00Z">
        <w:r w:rsidR="00F900B7">
          <w:rPr>
            <w:rFonts w:asciiTheme="majorHAnsi" w:eastAsia="Times New Roman" w:hAnsiTheme="majorHAnsi" w:cs="Times New Roman"/>
          </w:rPr>
          <w:t xml:space="preserve">), and explain how the evolving understanding of human rights has affected </w:t>
        </w:r>
        <w:r w:rsidR="00911EE2">
          <w:rPr>
            <w:rFonts w:asciiTheme="majorHAnsi" w:eastAsia="Times New Roman" w:hAnsiTheme="majorHAnsi" w:cs="Times New Roman"/>
          </w:rPr>
          <w:t xml:space="preserve">the </w:t>
        </w:r>
        <w:r w:rsidR="00F900B7">
          <w:rPr>
            <w:rFonts w:asciiTheme="majorHAnsi" w:eastAsia="Times New Roman" w:hAnsiTheme="majorHAnsi" w:cs="Times New Roman"/>
          </w:rPr>
          <w:t>movement for civil rights for all.</w:t>
        </w:r>
      </w:ins>
    </w:p>
    <w:p w:rsidR="00562DD4" w:rsidRPr="000A4391" w:rsidRDefault="00562DD4" w:rsidP="008A2ED4">
      <w:pPr>
        <w:widowControl w:val="0"/>
        <w:numPr>
          <w:ilvl w:val="0"/>
          <w:numId w:val="35"/>
        </w:numPr>
        <w:pBdr>
          <w:top w:val="nil"/>
          <w:left w:val="nil"/>
          <w:bottom w:val="nil"/>
          <w:right w:val="nil"/>
          <w:between w:val="nil"/>
        </w:pBdr>
        <w:spacing w:after="0"/>
        <w:rPr>
          <w:rFonts w:asciiTheme="majorHAnsi" w:eastAsia="Times New Roman" w:hAnsiTheme="majorHAnsi" w:cs="Times New Roman"/>
          <w:sz w:val="32"/>
          <w:szCs w:val="32"/>
        </w:rPr>
      </w:pPr>
      <w:r w:rsidRPr="000A4391">
        <w:rPr>
          <w:rFonts w:asciiTheme="majorHAnsi" w:eastAsia="Times New Roman" w:hAnsiTheme="majorHAnsi" w:cs="Times New Roman"/>
        </w:rPr>
        <w:t>Explain the principle of judicial review</w:t>
      </w:r>
      <w:r w:rsidR="00894355" w:rsidRPr="000A4391">
        <w:rPr>
          <w:rFonts w:asciiTheme="majorHAnsi" w:eastAsia="Times New Roman" w:hAnsiTheme="majorHAnsi" w:cs="Times New Roman"/>
        </w:rPr>
        <w:t xml:space="preserve"> e</w:t>
      </w:r>
      <w:r w:rsidR="0098479D" w:rsidRPr="000A4391">
        <w:rPr>
          <w:rFonts w:asciiTheme="majorHAnsi" w:eastAsia="Times New Roman" w:hAnsiTheme="majorHAnsi" w:cs="Times New Roman"/>
        </w:rPr>
        <w:t>s</w:t>
      </w:r>
      <w:r w:rsidR="00894355" w:rsidRPr="000A4391">
        <w:rPr>
          <w:rFonts w:asciiTheme="majorHAnsi" w:eastAsia="Times New Roman" w:hAnsiTheme="majorHAnsi" w:cs="Times New Roman"/>
        </w:rPr>
        <w:t xml:space="preserve">tablished in </w:t>
      </w:r>
      <w:r w:rsidR="00894355" w:rsidRPr="000A4391">
        <w:rPr>
          <w:rFonts w:asciiTheme="majorHAnsi" w:eastAsia="Times New Roman" w:hAnsiTheme="majorHAnsi" w:cs="Times New Roman"/>
          <w:i/>
        </w:rPr>
        <w:t>Marbury v. Madison</w:t>
      </w:r>
      <w:r w:rsidR="00894355" w:rsidRPr="000A4391">
        <w:rPr>
          <w:rFonts w:asciiTheme="majorHAnsi" w:eastAsia="Times New Roman" w:hAnsiTheme="majorHAnsi" w:cs="Times New Roman"/>
        </w:rPr>
        <w:t xml:space="preserve"> (1803)</w:t>
      </w:r>
      <w:r w:rsidRPr="000A4391">
        <w:rPr>
          <w:rFonts w:asciiTheme="majorHAnsi" w:eastAsia="Times New Roman" w:hAnsiTheme="majorHAnsi" w:cs="Times New Roman"/>
        </w:rPr>
        <w:t xml:space="preserve"> and explain how cases come before the Supreme Court, how cases are argued, and how the Court issues decisions and dissents. </w:t>
      </w:r>
    </w:p>
    <w:p w:rsidR="00562DD4" w:rsidRPr="000A4391" w:rsidRDefault="00562DD4" w:rsidP="008A2ED4">
      <w:pPr>
        <w:pStyle w:val="ListParagraph"/>
        <w:numPr>
          <w:ilvl w:val="0"/>
          <w:numId w:val="35"/>
        </w:numPr>
        <w:spacing w:after="0"/>
        <w:rPr>
          <w:rFonts w:asciiTheme="majorHAnsi" w:eastAsia="Times New Roman" w:hAnsiTheme="majorHAnsi" w:cs="Times New Roman"/>
          <w:sz w:val="32"/>
          <w:szCs w:val="32"/>
        </w:rPr>
      </w:pPr>
      <w:r w:rsidRPr="000A4391">
        <w:rPr>
          <w:rFonts w:asciiTheme="majorHAnsi" w:eastAsia="Times New Roman" w:hAnsiTheme="majorHAnsi" w:cs="Times New Roman"/>
        </w:rPr>
        <w:t xml:space="preserve">Research, analyze, and report orally or in writing on </w:t>
      </w:r>
      <w:r w:rsidRPr="000A4391">
        <w:rPr>
          <w:rFonts w:asciiTheme="majorHAnsi" w:eastAsia="Times New Roman" w:hAnsiTheme="majorHAnsi" w:cs="Times New Roman"/>
          <w:b/>
        </w:rPr>
        <w:t>one area (</w:t>
      </w:r>
      <w:r w:rsidRPr="000A4391">
        <w:rPr>
          <w:rFonts w:asciiTheme="majorHAnsi" w:eastAsia="Times New Roman" w:hAnsiTheme="majorHAnsi" w:cs="Times New Roman"/>
          <w:b/>
          <w:i/>
        </w:rPr>
        <w:t>a, b,</w:t>
      </w:r>
      <w:r w:rsidRPr="000A4391">
        <w:rPr>
          <w:rFonts w:asciiTheme="majorHAnsi" w:eastAsia="Times New Roman" w:hAnsiTheme="majorHAnsi" w:cs="Times New Roman"/>
          <w:b/>
        </w:rPr>
        <w:t xml:space="preserve"> </w:t>
      </w:r>
      <w:r w:rsidRPr="000A4391">
        <w:rPr>
          <w:rFonts w:asciiTheme="majorHAnsi" w:eastAsia="Times New Roman" w:hAnsiTheme="majorHAnsi" w:cs="Times New Roman"/>
          <w:b/>
          <w:u w:val="single"/>
        </w:rPr>
        <w:t>or</w:t>
      </w:r>
      <w:r w:rsidRPr="000A4391">
        <w:rPr>
          <w:rFonts w:asciiTheme="majorHAnsi" w:eastAsia="Times New Roman" w:hAnsiTheme="majorHAnsi" w:cs="Times New Roman"/>
          <w:b/>
        </w:rPr>
        <w:t xml:space="preserve"> </w:t>
      </w:r>
      <w:r w:rsidRPr="000A4391">
        <w:rPr>
          <w:rFonts w:asciiTheme="majorHAnsi" w:eastAsia="Times New Roman" w:hAnsiTheme="majorHAnsi" w:cs="Times New Roman"/>
          <w:b/>
          <w:i/>
        </w:rPr>
        <w:t>c</w:t>
      </w:r>
      <w:r w:rsidRPr="000A4391">
        <w:rPr>
          <w:rFonts w:asciiTheme="majorHAnsi" w:eastAsia="Times New Roman" w:hAnsiTheme="majorHAnsi" w:cs="Times New Roman"/>
          <w:b/>
        </w:rPr>
        <w:t>, below)</w:t>
      </w:r>
      <w:r w:rsidRPr="000A4391">
        <w:rPr>
          <w:rFonts w:asciiTheme="majorHAnsi" w:eastAsia="Times New Roman" w:hAnsiTheme="majorHAnsi" w:cs="Times New Roman"/>
        </w:rPr>
        <w:t xml:space="preserve"> in which Supreme Court decisions have made significant changes over time in citizens’ lives. </w:t>
      </w:r>
    </w:p>
    <w:p w:rsidR="00562DD4" w:rsidRPr="000A4391" w:rsidRDefault="00562DD4" w:rsidP="0012476F">
      <w:pPr>
        <w:widowControl w:val="0"/>
        <w:numPr>
          <w:ilvl w:val="1"/>
          <w:numId w:val="33"/>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Interpretations of freedoms of religion, assembly, press, petition, and speech under the First Amendment; for example,</w:t>
      </w:r>
    </w:p>
    <w:p w:rsidR="00562DD4" w:rsidRPr="000A4391" w:rsidRDefault="00562DD4" w:rsidP="00562DD4">
      <w:pPr>
        <w:spacing w:after="0"/>
        <w:ind w:left="1440" w:firstLine="720"/>
        <w:rPr>
          <w:rFonts w:asciiTheme="majorHAnsi" w:eastAsia="Times New Roman" w:hAnsiTheme="majorHAnsi" w:cs="Times New Roman"/>
          <w:i/>
        </w:rPr>
      </w:pPr>
      <w:r w:rsidRPr="000A4391">
        <w:rPr>
          <w:rFonts w:asciiTheme="majorHAnsi" w:eastAsia="Times New Roman" w:hAnsiTheme="majorHAnsi" w:cs="Times New Roman"/>
          <w:i/>
        </w:rPr>
        <w:t xml:space="preserve">Tinker v. Des Moines Independent Community School District </w:t>
      </w:r>
      <w:r w:rsidRPr="000A4391">
        <w:rPr>
          <w:rFonts w:asciiTheme="majorHAnsi" w:eastAsia="Times New Roman" w:hAnsiTheme="majorHAnsi" w:cs="Times New Roman"/>
        </w:rPr>
        <w:t>(1969)</w:t>
      </w:r>
    </w:p>
    <w:p w:rsidR="00266701" w:rsidRPr="000A4391" w:rsidRDefault="00562DD4" w:rsidP="00802A43">
      <w:pPr>
        <w:spacing w:after="0"/>
        <w:ind w:left="2970"/>
        <w:rPr>
          <w:rFonts w:asciiTheme="majorHAnsi" w:eastAsia="Times New Roman" w:hAnsiTheme="majorHAnsi" w:cs="Times New Roman"/>
        </w:rPr>
      </w:pPr>
      <w:r w:rsidRPr="000A4391">
        <w:rPr>
          <w:rFonts w:asciiTheme="majorHAnsi" w:eastAsia="Times New Roman" w:hAnsiTheme="majorHAnsi" w:cs="Times New Roman"/>
        </w:rPr>
        <w:t>The Court held, 7-2, that students’ right to protest is protected in schools.</w:t>
      </w:r>
    </w:p>
    <w:p w:rsidR="00562DD4" w:rsidRPr="000A4391" w:rsidRDefault="00562DD4" w:rsidP="00562DD4">
      <w:pPr>
        <w:spacing w:after="0"/>
        <w:ind w:left="1440" w:firstLine="720"/>
        <w:rPr>
          <w:rFonts w:asciiTheme="majorHAnsi" w:eastAsia="Times New Roman" w:hAnsiTheme="majorHAnsi" w:cs="Times New Roman"/>
          <w:i/>
        </w:rPr>
      </w:pPr>
      <w:r w:rsidRPr="000A4391">
        <w:rPr>
          <w:rFonts w:asciiTheme="majorHAnsi" w:eastAsia="Times New Roman" w:hAnsiTheme="majorHAnsi" w:cs="Times New Roman"/>
          <w:i/>
        </w:rPr>
        <w:t>Bethel School District v. Fraser</w:t>
      </w:r>
      <w:r w:rsidRPr="000A4391">
        <w:rPr>
          <w:rFonts w:asciiTheme="majorHAnsi" w:eastAsia="Times New Roman" w:hAnsiTheme="majorHAnsi" w:cs="Times New Roman"/>
        </w:rPr>
        <w:t xml:space="preserve"> (1986)</w:t>
      </w:r>
    </w:p>
    <w:p w:rsidR="00562DD4" w:rsidRPr="000A4391" w:rsidRDefault="00562DD4" w:rsidP="00562DD4">
      <w:pPr>
        <w:spacing w:after="0"/>
        <w:ind w:left="2880"/>
        <w:rPr>
          <w:rFonts w:asciiTheme="majorHAnsi" w:eastAsia="Times New Roman" w:hAnsiTheme="majorHAnsi" w:cs="Times New Roman"/>
        </w:rPr>
      </w:pPr>
      <w:r w:rsidRPr="000A4391">
        <w:rPr>
          <w:rFonts w:asciiTheme="majorHAnsi" w:eastAsia="Times New Roman" w:hAnsiTheme="majorHAnsi" w:cs="Times New Roman"/>
        </w:rPr>
        <w:t>The Court held, 7-2, that students’ right to use vulgar language is not protected in schools.</w:t>
      </w:r>
    </w:p>
    <w:p w:rsidR="00562DD4" w:rsidRPr="000A4391" w:rsidRDefault="00562DD4" w:rsidP="00BC3E52">
      <w:pPr>
        <w:spacing w:after="0"/>
        <w:ind w:left="2160"/>
        <w:rPr>
          <w:rFonts w:asciiTheme="majorHAnsi" w:eastAsia="Times New Roman" w:hAnsiTheme="majorHAnsi" w:cs="Times New Roman"/>
        </w:rPr>
      </w:pPr>
      <w:r w:rsidRPr="000A4391">
        <w:rPr>
          <w:rFonts w:asciiTheme="majorHAnsi" w:eastAsia="Times New Roman" w:hAnsiTheme="majorHAnsi" w:cs="Times New Roman"/>
          <w:i/>
        </w:rPr>
        <w:t xml:space="preserve">Hazelwood School District v. Kuhlmeier </w:t>
      </w:r>
      <w:r w:rsidRPr="000A4391">
        <w:rPr>
          <w:rFonts w:asciiTheme="majorHAnsi" w:eastAsia="Times New Roman" w:hAnsiTheme="majorHAnsi" w:cs="Times New Roman"/>
        </w:rPr>
        <w:t>(1988)</w:t>
      </w:r>
    </w:p>
    <w:p w:rsidR="00562DD4" w:rsidRPr="000A4391" w:rsidRDefault="00562DD4" w:rsidP="00BF574D">
      <w:pPr>
        <w:spacing w:after="0"/>
        <w:ind w:left="2880"/>
        <w:rPr>
          <w:rFonts w:asciiTheme="majorHAnsi" w:hAnsiTheme="majorHAnsi"/>
        </w:rPr>
      </w:pPr>
      <w:r w:rsidRPr="000A4391">
        <w:rPr>
          <w:rFonts w:asciiTheme="majorHAnsi" w:hAnsiTheme="majorHAnsi"/>
        </w:rPr>
        <w:t>The Court ruled, 5-3, that students’ right to school-sponsored student speech in a school newspaper may be restricted with educational justification.</w:t>
      </w:r>
    </w:p>
    <w:p w:rsidR="00BC3E52" w:rsidRDefault="00BC3E52" w:rsidP="00BF574D">
      <w:pPr>
        <w:spacing w:after="0"/>
        <w:ind w:left="2880"/>
        <w:rPr>
          <w:del w:id="3760" w:author="ESE" w:date="2018-06-07T12:41:00Z"/>
          <w:rFonts w:asciiTheme="majorHAnsi" w:eastAsia="Times New Roman" w:hAnsiTheme="majorHAnsi" w:cs="Times New Roman"/>
          <w:i/>
          <w:color w:val="FF0000"/>
          <w:highlight w:val="yellow"/>
        </w:rPr>
      </w:pPr>
    </w:p>
    <w:p w:rsidR="00562DD4" w:rsidRPr="000A4391" w:rsidRDefault="00562DD4" w:rsidP="00562DD4">
      <w:pPr>
        <w:spacing w:after="0"/>
        <w:ind w:left="1440" w:firstLine="720"/>
        <w:rPr>
          <w:rFonts w:asciiTheme="majorHAnsi" w:eastAsia="Times New Roman" w:hAnsiTheme="majorHAnsi" w:cs="Times New Roman"/>
        </w:rPr>
      </w:pPr>
      <w:r w:rsidRPr="000A4391">
        <w:rPr>
          <w:rFonts w:asciiTheme="majorHAnsi" w:eastAsia="Times New Roman" w:hAnsiTheme="majorHAnsi" w:cs="Times New Roman"/>
          <w:i/>
        </w:rPr>
        <w:t xml:space="preserve">Citizens United vs. Federal Election Commission </w:t>
      </w:r>
      <w:r w:rsidRPr="000A4391">
        <w:rPr>
          <w:rFonts w:asciiTheme="majorHAnsi" w:eastAsia="Times New Roman" w:hAnsiTheme="majorHAnsi" w:cs="Times New Roman"/>
        </w:rPr>
        <w:t>(2010)</w:t>
      </w:r>
    </w:p>
    <w:p w:rsidR="00562DD4" w:rsidRPr="000A4391" w:rsidRDefault="00562DD4" w:rsidP="00562DD4">
      <w:pPr>
        <w:spacing w:after="0"/>
        <w:ind w:left="2880"/>
        <w:rPr>
          <w:rFonts w:asciiTheme="majorHAnsi" w:eastAsia="Times New Roman" w:hAnsiTheme="majorHAnsi" w:cs="Times New Roman"/>
        </w:rPr>
      </w:pPr>
      <w:r w:rsidRPr="000A4391">
        <w:rPr>
          <w:rFonts w:asciiTheme="majorHAnsi" w:eastAsia="Times New Roman" w:hAnsiTheme="majorHAnsi" w:cs="Times New Roman"/>
        </w:rPr>
        <w:t>The Court ruled, 5-4, that contributions by corporations and organizations such as unions to political campaigns are protected as free speech.</w:t>
      </w:r>
    </w:p>
    <w:p w:rsidR="00562DD4" w:rsidRPr="000A4391" w:rsidRDefault="00562DD4" w:rsidP="00562DD4">
      <w:pPr>
        <w:spacing w:after="0"/>
        <w:ind w:left="2880"/>
        <w:rPr>
          <w:rFonts w:asciiTheme="majorHAnsi" w:eastAsia="Times New Roman" w:hAnsiTheme="majorHAnsi" w:cs="Times New Roman"/>
        </w:rPr>
      </w:pPr>
    </w:p>
    <w:p w:rsidR="00562DD4" w:rsidRPr="000A4391" w:rsidRDefault="00562DD4" w:rsidP="0012476F">
      <w:pPr>
        <w:widowControl w:val="0"/>
        <w:numPr>
          <w:ilvl w:val="1"/>
          <w:numId w:val="33"/>
        </w:numPr>
        <w:pBdr>
          <w:top w:val="nil"/>
          <w:left w:val="nil"/>
          <w:bottom w:val="nil"/>
          <w:right w:val="nil"/>
          <w:between w:val="nil"/>
        </w:pBdr>
        <w:spacing w:after="0"/>
        <w:rPr>
          <w:rFonts w:asciiTheme="majorHAnsi" w:eastAsia="Times New Roman" w:hAnsiTheme="majorHAnsi" w:cs="Times New Roman"/>
          <w:b/>
        </w:rPr>
      </w:pPr>
      <w:r w:rsidRPr="000A4391">
        <w:rPr>
          <w:rFonts w:asciiTheme="majorHAnsi" w:eastAsia="Times New Roman" w:hAnsiTheme="majorHAnsi" w:cs="Times New Roman"/>
        </w:rPr>
        <w:t xml:space="preserve">Interpretations of the due process clause and the equal protection clause of the </w:t>
      </w:r>
      <w:del w:id="3761" w:author="ESE" w:date="2018-06-07T12:41:00Z">
        <w:r w:rsidRPr="00EF5BD9">
          <w:rPr>
            <w:rFonts w:asciiTheme="majorHAnsi" w:eastAsia="Times New Roman" w:hAnsiTheme="majorHAnsi" w:cs="Times New Roman"/>
            <w:color w:val="FF0000"/>
            <w:highlight w:val="yellow"/>
          </w:rPr>
          <w:delText>Fourteenth</w:delText>
        </w:r>
      </w:del>
      <w:ins w:id="3762" w:author="ESE" w:date="2018-06-07T12:41:00Z">
        <w:r w:rsidR="009E468F" w:rsidRPr="000A4391">
          <w:rPr>
            <w:rFonts w:asciiTheme="majorHAnsi" w:eastAsia="Times New Roman" w:hAnsiTheme="majorHAnsi" w:cs="Times New Roman"/>
          </w:rPr>
          <w:t>14th</w:t>
        </w:r>
      </w:ins>
      <w:r w:rsidRPr="000A4391">
        <w:rPr>
          <w:rFonts w:asciiTheme="majorHAnsi" w:eastAsia="Times New Roman" w:hAnsiTheme="majorHAnsi" w:cs="Times New Roman"/>
        </w:rPr>
        <w:t xml:space="preserve"> Amendment, for example  </w:t>
      </w:r>
    </w:p>
    <w:p w:rsidR="00562DD4" w:rsidRPr="000A4391" w:rsidRDefault="00562DD4" w:rsidP="00562DD4">
      <w:pPr>
        <w:spacing w:after="0"/>
        <w:ind w:left="1440" w:firstLine="720"/>
        <w:rPr>
          <w:rFonts w:asciiTheme="majorHAnsi" w:eastAsia="Times New Roman" w:hAnsiTheme="majorHAnsi" w:cs="Times New Roman"/>
        </w:rPr>
      </w:pPr>
      <w:r w:rsidRPr="000A4391">
        <w:rPr>
          <w:rFonts w:asciiTheme="majorHAnsi" w:eastAsia="Times New Roman" w:hAnsiTheme="majorHAnsi" w:cs="Times New Roman"/>
          <w:i/>
        </w:rPr>
        <w:t xml:space="preserve">Dred Scott v. Sandford </w:t>
      </w:r>
      <w:r w:rsidRPr="000A4391">
        <w:rPr>
          <w:rFonts w:asciiTheme="majorHAnsi" w:eastAsia="Times New Roman" w:hAnsiTheme="majorHAnsi" w:cs="Times New Roman"/>
        </w:rPr>
        <w:t>(1857)</w:t>
      </w:r>
    </w:p>
    <w:p w:rsidR="00562DD4" w:rsidRPr="000A4391" w:rsidRDefault="00562DD4" w:rsidP="00562DD4">
      <w:pPr>
        <w:spacing w:after="0"/>
        <w:ind w:left="2880"/>
        <w:rPr>
          <w:rFonts w:asciiTheme="majorHAnsi" w:eastAsia="Times New Roman" w:hAnsiTheme="majorHAnsi" w:cs="Times New Roman"/>
        </w:rPr>
      </w:pPr>
      <w:r w:rsidRPr="000A4391">
        <w:rPr>
          <w:rFonts w:asciiTheme="majorHAnsi" w:eastAsia="Times New Roman" w:hAnsiTheme="majorHAnsi" w:cs="Times New Roman"/>
        </w:rPr>
        <w:t xml:space="preserve">The Court dismissed the case brought by Dred Scott, an </w:t>
      </w:r>
      <w:r w:rsidR="00DD5B4D" w:rsidRPr="000A4391">
        <w:rPr>
          <w:rFonts w:asciiTheme="majorHAnsi" w:eastAsia="Times New Roman" w:hAnsiTheme="majorHAnsi" w:cs="Times New Roman"/>
        </w:rPr>
        <w:t>African American</w:t>
      </w:r>
      <w:r w:rsidRPr="000A4391">
        <w:rPr>
          <w:rFonts w:asciiTheme="majorHAnsi" w:eastAsia="Times New Roman" w:hAnsiTheme="majorHAnsi" w:cs="Times New Roman"/>
        </w:rPr>
        <w:t xml:space="preserve">, to obtain his freedom from slavery, 7-2, on the grounds that </w:t>
      </w:r>
      <w:r w:rsidR="00DD5B4D" w:rsidRPr="000A4391">
        <w:rPr>
          <w:rFonts w:asciiTheme="majorHAnsi" w:eastAsia="Times New Roman" w:hAnsiTheme="majorHAnsi" w:cs="Times New Roman"/>
        </w:rPr>
        <w:t>African American</w:t>
      </w:r>
      <w:r w:rsidRPr="000A4391">
        <w:rPr>
          <w:rFonts w:asciiTheme="majorHAnsi" w:eastAsia="Times New Roman" w:hAnsiTheme="majorHAnsi" w:cs="Times New Roman"/>
        </w:rPr>
        <w:t xml:space="preserve">s were not citizens, that the Congress could not ban slavery in federal territories, and </w:t>
      </w:r>
      <w:ins w:id="3763" w:author="ESE" w:date="2018-06-07T12:41:00Z">
        <w:r w:rsidR="00911EE2">
          <w:rPr>
            <w:rFonts w:asciiTheme="majorHAnsi" w:eastAsia="Times New Roman" w:hAnsiTheme="majorHAnsi" w:cs="Times New Roman"/>
          </w:rPr>
          <w:t xml:space="preserve">that </w:t>
        </w:r>
      </w:ins>
      <w:r w:rsidRPr="000A4391">
        <w:rPr>
          <w:rFonts w:asciiTheme="majorHAnsi" w:eastAsia="Times New Roman" w:hAnsiTheme="majorHAnsi" w:cs="Times New Roman"/>
        </w:rPr>
        <w:t xml:space="preserve">the due process clause </w:t>
      </w:r>
      <w:del w:id="3764" w:author="ESE" w:date="2018-06-07T12:41:00Z">
        <w:r>
          <w:rPr>
            <w:rFonts w:asciiTheme="majorHAnsi" w:eastAsia="Times New Roman" w:hAnsiTheme="majorHAnsi" w:cs="Times New Roman"/>
            <w:color w:val="FF0000"/>
            <w:highlight w:val="yellow"/>
          </w:rPr>
          <w:delText>prohibits</w:delText>
        </w:r>
      </w:del>
      <w:ins w:id="3765" w:author="ESE" w:date="2018-06-07T12:41:00Z">
        <w:r w:rsidRPr="000A4391">
          <w:rPr>
            <w:rFonts w:asciiTheme="majorHAnsi" w:eastAsia="Times New Roman" w:hAnsiTheme="majorHAnsi" w:cs="Times New Roman"/>
          </w:rPr>
          <w:t>prohibit</w:t>
        </w:r>
        <w:r w:rsidR="00911EE2">
          <w:rPr>
            <w:rFonts w:asciiTheme="majorHAnsi" w:eastAsia="Times New Roman" w:hAnsiTheme="majorHAnsi" w:cs="Times New Roman"/>
          </w:rPr>
          <w:t>ed</w:t>
        </w:r>
      </w:ins>
      <w:r w:rsidRPr="000A4391">
        <w:rPr>
          <w:rFonts w:asciiTheme="majorHAnsi" w:eastAsia="Times New Roman" w:hAnsiTheme="majorHAnsi" w:cs="Times New Roman"/>
        </w:rPr>
        <w:t xml:space="preserve"> the government from freeing slaves brought into territories.</w:t>
      </w:r>
    </w:p>
    <w:p w:rsidR="00562DD4" w:rsidRPr="000A4391" w:rsidRDefault="00562DD4" w:rsidP="00562DD4">
      <w:pPr>
        <w:spacing w:after="0"/>
        <w:ind w:left="2250" w:hanging="90"/>
        <w:rPr>
          <w:rFonts w:asciiTheme="majorHAnsi" w:eastAsia="Times New Roman" w:hAnsiTheme="majorHAnsi" w:cs="Times New Roman"/>
        </w:rPr>
      </w:pPr>
      <w:r w:rsidRPr="000A4391">
        <w:rPr>
          <w:rFonts w:asciiTheme="majorHAnsi" w:eastAsia="Times New Roman" w:hAnsiTheme="majorHAnsi" w:cs="Times New Roman"/>
          <w:i/>
        </w:rPr>
        <w:t xml:space="preserve">Plessy v. Ferguson </w:t>
      </w:r>
      <w:r w:rsidRPr="000A4391">
        <w:rPr>
          <w:rFonts w:asciiTheme="majorHAnsi" w:eastAsia="Times New Roman" w:hAnsiTheme="majorHAnsi" w:cs="Times New Roman"/>
        </w:rPr>
        <w:t>(1896)</w:t>
      </w:r>
    </w:p>
    <w:p w:rsidR="00562DD4" w:rsidRPr="000A4391" w:rsidRDefault="00562DD4" w:rsidP="00562DD4">
      <w:pPr>
        <w:spacing w:after="0"/>
        <w:ind w:left="2880"/>
        <w:rPr>
          <w:rFonts w:asciiTheme="majorHAnsi" w:eastAsia="Times New Roman" w:hAnsiTheme="majorHAnsi" w:cs="Times New Roman"/>
        </w:rPr>
      </w:pPr>
      <w:r w:rsidRPr="000A4391">
        <w:rPr>
          <w:rFonts w:asciiTheme="majorHAnsi" w:eastAsia="Times New Roman" w:hAnsiTheme="majorHAnsi" w:cs="Times New Roman"/>
        </w:rPr>
        <w:t>The Court upheld, 7-1, the ruling that racial segregation was constitutional under the “separate but equal” doctrine.</w:t>
      </w:r>
    </w:p>
    <w:p w:rsidR="00562DD4" w:rsidRPr="000A4391" w:rsidRDefault="00562DD4" w:rsidP="00562DD4">
      <w:pPr>
        <w:spacing w:after="0"/>
        <w:ind w:left="1440" w:firstLine="720"/>
        <w:rPr>
          <w:rFonts w:asciiTheme="majorHAnsi" w:eastAsia="Times New Roman" w:hAnsiTheme="majorHAnsi" w:cs="Times New Roman"/>
        </w:rPr>
      </w:pPr>
      <w:r w:rsidRPr="000A4391">
        <w:rPr>
          <w:rFonts w:asciiTheme="majorHAnsi" w:eastAsia="Times New Roman" w:hAnsiTheme="majorHAnsi" w:cs="Times New Roman"/>
          <w:i/>
        </w:rPr>
        <w:t xml:space="preserve">Brown v. Board of Education of Topeka </w:t>
      </w:r>
      <w:r w:rsidRPr="000A4391">
        <w:rPr>
          <w:rFonts w:asciiTheme="majorHAnsi" w:eastAsia="Times New Roman" w:hAnsiTheme="majorHAnsi" w:cs="Times New Roman"/>
        </w:rPr>
        <w:t>(1954)</w:t>
      </w:r>
      <w:ins w:id="3766" w:author="ESE" w:date="2018-06-07T12:41:00Z">
        <w:r w:rsidR="00D20E1B">
          <w:rPr>
            <w:rStyle w:val="FootnoteReference"/>
            <w:rFonts w:asciiTheme="majorHAnsi" w:eastAsia="Times New Roman" w:hAnsiTheme="majorHAnsi"/>
          </w:rPr>
          <w:footnoteReference w:id="49"/>
        </w:r>
      </w:ins>
    </w:p>
    <w:p w:rsidR="00562DD4" w:rsidRPr="000A4391" w:rsidRDefault="00562DD4" w:rsidP="00562DD4">
      <w:pPr>
        <w:spacing w:after="0"/>
        <w:ind w:left="2970"/>
        <w:rPr>
          <w:rFonts w:asciiTheme="majorHAnsi" w:eastAsia="Times New Roman" w:hAnsiTheme="majorHAnsi" w:cs="Times New Roman"/>
        </w:rPr>
      </w:pPr>
      <w:r w:rsidRPr="000A4391">
        <w:rPr>
          <w:rFonts w:asciiTheme="majorHAnsi" w:eastAsia="Times New Roman" w:hAnsiTheme="majorHAnsi" w:cs="Times New Roman"/>
        </w:rPr>
        <w:lastRenderedPageBreak/>
        <w:t>The Court unanimously overturned the “separate but equal” doctrine, ruling that state laws establishing separate schools for white and black students were unconstitutional.</w:t>
      </w:r>
    </w:p>
    <w:p w:rsidR="00562DD4" w:rsidRPr="000A4391" w:rsidRDefault="00562DD4" w:rsidP="00562DD4">
      <w:pPr>
        <w:spacing w:after="0"/>
        <w:ind w:left="1440" w:firstLine="720"/>
        <w:rPr>
          <w:rFonts w:asciiTheme="majorHAnsi" w:eastAsia="Times New Roman" w:hAnsiTheme="majorHAnsi" w:cs="Times New Roman"/>
        </w:rPr>
      </w:pPr>
      <w:r w:rsidRPr="000A4391">
        <w:rPr>
          <w:rFonts w:asciiTheme="majorHAnsi" w:eastAsia="Times New Roman" w:hAnsiTheme="majorHAnsi" w:cs="Times New Roman"/>
          <w:i/>
        </w:rPr>
        <w:t>Mapp v. Ohio</w:t>
      </w:r>
      <w:r w:rsidRPr="000A4391">
        <w:rPr>
          <w:rFonts w:asciiTheme="majorHAnsi" w:eastAsia="Times New Roman" w:hAnsiTheme="majorHAnsi" w:cs="Times New Roman"/>
        </w:rPr>
        <w:t xml:space="preserve"> (1961)</w:t>
      </w:r>
    </w:p>
    <w:p w:rsidR="00562DD4" w:rsidRPr="000A4391" w:rsidRDefault="00562DD4" w:rsidP="00562DD4">
      <w:pPr>
        <w:spacing w:after="0"/>
        <w:ind w:left="2970"/>
        <w:rPr>
          <w:rFonts w:asciiTheme="majorHAnsi" w:eastAsia="Times New Roman" w:hAnsiTheme="majorHAnsi" w:cs="Times New Roman"/>
        </w:rPr>
      </w:pPr>
      <w:r w:rsidRPr="000A4391">
        <w:rPr>
          <w:rFonts w:asciiTheme="majorHAnsi" w:eastAsia="Times New Roman" w:hAnsiTheme="majorHAnsi" w:cs="Times New Roman"/>
        </w:rPr>
        <w:t xml:space="preserve">The Court, redefined, 6-3, </w:t>
      </w:r>
      <w:ins w:id="3769" w:author="ESE" w:date="2018-06-07T12:41:00Z">
        <w:r w:rsidR="00911EE2">
          <w:rPr>
            <w:rFonts w:asciiTheme="majorHAnsi" w:eastAsia="Times New Roman" w:hAnsiTheme="majorHAnsi" w:cs="Times New Roman"/>
          </w:rPr>
          <w:t xml:space="preserve">the </w:t>
        </w:r>
      </w:ins>
      <w:r w:rsidRPr="000A4391">
        <w:rPr>
          <w:rFonts w:asciiTheme="majorHAnsi" w:eastAsia="Times New Roman" w:hAnsiTheme="majorHAnsi" w:cs="Times New Roman"/>
        </w:rPr>
        <w:t xml:space="preserve">implementation of the exclusionary rule (evidence collected in violation of an individual’s Fourth Amendment rights is inadmissible for a criminal prosecution in a court of law) to apply to states. </w:t>
      </w:r>
    </w:p>
    <w:p w:rsidR="00562DD4" w:rsidRPr="000A4391" w:rsidRDefault="00562DD4" w:rsidP="00562DD4">
      <w:pPr>
        <w:spacing w:after="0"/>
        <w:ind w:left="1440" w:firstLine="720"/>
        <w:rPr>
          <w:rFonts w:asciiTheme="majorHAnsi" w:eastAsia="Times New Roman" w:hAnsiTheme="majorHAnsi" w:cs="Times New Roman"/>
          <w:i/>
        </w:rPr>
      </w:pPr>
      <w:r w:rsidRPr="000A4391">
        <w:rPr>
          <w:rFonts w:asciiTheme="majorHAnsi" w:eastAsia="Times New Roman" w:hAnsiTheme="majorHAnsi" w:cs="Times New Roman"/>
          <w:i/>
        </w:rPr>
        <w:t>Loving v. Virginia</w:t>
      </w:r>
      <w:r w:rsidRPr="000A4391">
        <w:rPr>
          <w:rFonts w:asciiTheme="majorHAnsi" w:eastAsia="Times New Roman" w:hAnsiTheme="majorHAnsi" w:cs="Times New Roman"/>
        </w:rPr>
        <w:t xml:space="preserve"> (1967)</w:t>
      </w:r>
      <w:r w:rsidRPr="000A4391">
        <w:rPr>
          <w:rFonts w:asciiTheme="majorHAnsi" w:eastAsia="Times New Roman" w:hAnsiTheme="majorHAnsi" w:cs="Times New Roman"/>
          <w:i/>
        </w:rPr>
        <w:t xml:space="preserve"> </w:t>
      </w:r>
    </w:p>
    <w:p w:rsidR="00562DD4" w:rsidRPr="000A4391" w:rsidRDefault="00562DD4" w:rsidP="00562DD4">
      <w:pPr>
        <w:spacing w:after="0"/>
        <w:ind w:left="2970"/>
        <w:rPr>
          <w:rFonts w:asciiTheme="majorHAnsi" w:eastAsia="Times New Roman" w:hAnsiTheme="majorHAnsi" w:cs="Times New Roman"/>
        </w:rPr>
      </w:pPr>
      <w:r w:rsidRPr="000A4391">
        <w:rPr>
          <w:rFonts w:asciiTheme="majorHAnsi" w:eastAsia="Times New Roman" w:hAnsiTheme="majorHAnsi" w:cs="Times New Roman"/>
        </w:rPr>
        <w:t>The Court unanimously recognized the right to interracial marriage and declared race-based restrictions on marriage unconstitutional.</w:t>
      </w:r>
    </w:p>
    <w:p w:rsidR="003E5931" w:rsidRDefault="003E5931" w:rsidP="00562DD4">
      <w:pPr>
        <w:spacing w:after="0"/>
        <w:ind w:left="1440" w:firstLine="720"/>
        <w:rPr>
          <w:ins w:id="3770" w:author="ESE" w:date="2018-06-07T12:41:00Z"/>
          <w:rFonts w:asciiTheme="majorHAnsi" w:eastAsia="Times New Roman" w:hAnsiTheme="majorHAnsi" w:cs="Times New Roman"/>
        </w:rPr>
      </w:pPr>
      <w:ins w:id="3771" w:author="ESE" w:date="2018-06-07T12:41:00Z">
        <w:r>
          <w:rPr>
            <w:rFonts w:asciiTheme="majorHAnsi" w:eastAsia="Times New Roman" w:hAnsiTheme="majorHAnsi" w:cs="Times New Roman"/>
            <w:i/>
          </w:rPr>
          <w:t xml:space="preserve">Romer v. Evans </w:t>
        </w:r>
        <w:r w:rsidRPr="003E5931">
          <w:rPr>
            <w:rFonts w:asciiTheme="majorHAnsi" w:eastAsia="Times New Roman" w:hAnsiTheme="majorHAnsi" w:cs="Times New Roman"/>
          </w:rPr>
          <w:t>(1996)</w:t>
        </w:r>
      </w:ins>
    </w:p>
    <w:p w:rsidR="003E5931" w:rsidRPr="003E5931" w:rsidRDefault="003E5931" w:rsidP="002C7425">
      <w:pPr>
        <w:spacing w:after="0"/>
        <w:ind w:left="2970"/>
        <w:rPr>
          <w:ins w:id="3772" w:author="ESE" w:date="2018-06-07T12:41:00Z"/>
          <w:rFonts w:asciiTheme="majorHAnsi" w:eastAsia="Times New Roman" w:hAnsiTheme="majorHAnsi" w:cs="Times New Roman"/>
        </w:rPr>
      </w:pPr>
      <w:ins w:id="3773" w:author="ESE" w:date="2018-06-07T12:41:00Z">
        <w:r>
          <w:rPr>
            <w:rFonts w:asciiTheme="majorHAnsi" w:eastAsia="Times New Roman" w:hAnsiTheme="majorHAnsi" w:cs="Times New Roman"/>
          </w:rPr>
          <w:t>The Court determined, 6-3, that the Equal Protection Clause prevents states from denying civil rights protections to sexual minorities, including les</w:t>
        </w:r>
        <w:r w:rsidR="00CD0B87">
          <w:rPr>
            <w:rFonts w:asciiTheme="majorHAnsi" w:eastAsia="Times New Roman" w:hAnsiTheme="majorHAnsi" w:cs="Times New Roman"/>
          </w:rPr>
          <w:t>bian, gay, and bisexual people</w:t>
        </w:r>
        <w:r w:rsidR="002C7425">
          <w:rPr>
            <w:rFonts w:asciiTheme="majorHAnsi" w:eastAsia="Times New Roman" w:hAnsiTheme="majorHAnsi" w:cs="Times New Roman"/>
          </w:rPr>
          <w:t>.</w:t>
        </w:r>
      </w:ins>
    </w:p>
    <w:p w:rsidR="00562DD4" w:rsidRPr="000A4391" w:rsidRDefault="00562DD4" w:rsidP="00562DD4">
      <w:pPr>
        <w:spacing w:after="0"/>
        <w:ind w:left="1440" w:firstLine="720"/>
        <w:rPr>
          <w:rFonts w:asciiTheme="majorHAnsi" w:eastAsia="Times New Roman" w:hAnsiTheme="majorHAnsi" w:cs="Times New Roman"/>
          <w:i/>
        </w:rPr>
      </w:pPr>
      <w:r w:rsidRPr="000A4391">
        <w:rPr>
          <w:rFonts w:asciiTheme="majorHAnsi" w:eastAsia="Times New Roman" w:hAnsiTheme="majorHAnsi" w:cs="Times New Roman"/>
          <w:i/>
        </w:rPr>
        <w:t xml:space="preserve">Obergefell v. Hodges </w:t>
      </w:r>
      <w:r w:rsidRPr="000A4391">
        <w:rPr>
          <w:rFonts w:asciiTheme="majorHAnsi" w:eastAsia="Times New Roman" w:hAnsiTheme="majorHAnsi" w:cs="Times New Roman"/>
        </w:rPr>
        <w:t>(2015)</w:t>
      </w:r>
    </w:p>
    <w:p w:rsidR="00562DD4" w:rsidRPr="000A4391" w:rsidRDefault="00562DD4" w:rsidP="00562DD4">
      <w:pPr>
        <w:spacing w:after="0"/>
        <w:ind w:left="2970"/>
        <w:rPr>
          <w:rFonts w:asciiTheme="majorHAnsi" w:eastAsia="Times New Roman" w:hAnsiTheme="majorHAnsi" w:cs="Times New Roman"/>
        </w:rPr>
      </w:pPr>
      <w:r w:rsidRPr="000A4391">
        <w:rPr>
          <w:rFonts w:asciiTheme="majorHAnsi" w:eastAsia="Times New Roman" w:hAnsiTheme="majorHAnsi" w:cs="Times New Roman"/>
        </w:rPr>
        <w:t xml:space="preserve">The Court held, 5-4, that same sex marriage is protected under the </w:t>
      </w:r>
      <w:del w:id="3774" w:author="ESE" w:date="2018-06-07T12:41:00Z">
        <w:r w:rsidRPr="00E66350">
          <w:rPr>
            <w:rFonts w:asciiTheme="majorHAnsi" w:eastAsia="Times New Roman" w:hAnsiTheme="majorHAnsi" w:cs="Times New Roman"/>
            <w:color w:val="FF0000"/>
            <w:highlight w:val="yellow"/>
          </w:rPr>
          <w:delText>Fourteenth</w:delText>
        </w:r>
      </w:del>
      <w:ins w:id="3775" w:author="ESE" w:date="2018-06-07T12:41:00Z">
        <w:r w:rsidR="009E468F" w:rsidRPr="000A4391">
          <w:rPr>
            <w:rFonts w:asciiTheme="majorHAnsi" w:eastAsia="Times New Roman" w:hAnsiTheme="majorHAnsi" w:cs="Times New Roman"/>
          </w:rPr>
          <w:t>14th</w:t>
        </w:r>
      </w:ins>
      <w:r w:rsidRPr="000A4391">
        <w:rPr>
          <w:rFonts w:asciiTheme="majorHAnsi" w:eastAsia="Times New Roman" w:hAnsiTheme="majorHAnsi" w:cs="Times New Roman"/>
        </w:rPr>
        <w:t xml:space="preserve"> Amendment.</w:t>
      </w:r>
    </w:p>
    <w:p w:rsidR="00152D67" w:rsidRPr="000A4391" w:rsidRDefault="00152D67" w:rsidP="00DF4444">
      <w:pPr>
        <w:spacing w:after="0"/>
        <w:rPr>
          <w:rFonts w:asciiTheme="majorHAnsi" w:eastAsia="Times New Roman" w:hAnsiTheme="majorHAnsi" w:cs="Times New Roman"/>
        </w:rPr>
      </w:pPr>
    </w:p>
    <w:p w:rsidR="00562DD4" w:rsidRPr="000A4391" w:rsidRDefault="00562DD4" w:rsidP="0012476F">
      <w:pPr>
        <w:pStyle w:val="Normal10"/>
        <w:numPr>
          <w:ilvl w:val="1"/>
          <w:numId w:val="33"/>
        </w:numPr>
        <w:rPr>
          <w:rFonts w:asciiTheme="majorHAnsi" w:eastAsia="Times New Roman" w:hAnsiTheme="majorHAnsi" w:cs="Times New Roman"/>
          <w:b/>
          <w:color w:val="auto"/>
        </w:rPr>
      </w:pPr>
      <w:r w:rsidRPr="000A4391">
        <w:rPr>
          <w:rFonts w:asciiTheme="majorHAnsi" w:eastAsia="Times New Roman" w:hAnsiTheme="majorHAnsi" w:cs="Times New Roman"/>
          <w:color w:val="auto"/>
        </w:rPr>
        <w:t xml:space="preserve">Interpretations in cases where individual rights </w:t>
      </w:r>
      <w:del w:id="3776" w:author="ESE" w:date="2018-06-07T12:41:00Z">
        <w:r w:rsidRPr="00FD5271">
          <w:rPr>
            <w:rFonts w:asciiTheme="majorHAnsi" w:eastAsia="Times New Roman" w:hAnsiTheme="majorHAnsi" w:cs="Times New Roman"/>
            <w:color w:val="FF0000"/>
            <w:highlight w:val="yellow"/>
          </w:rPr>
          <w:delText xml:space="preserve">versus </w:delText>
        </w:r>
        <w:r>
          <w:rPr>
            <w:rFonts w:asciiTheme="majorHAnsi" w:eastAsia="Times New Roman" w:hAnsiTheme="majorHAnsi" w:cs="Times New Roman"/>
            <w:color w:val="FF0000"/>
            <w:highlight w:val="yellow"/>
          </w:rPr>
          <w:delText>the common good</w:delText>
        </w:r>
      </w:del>
      <w:ins w:id="3777" w:author="ESE" w:date="2018-06-07T12:41:00Z">
        <w:r w:rsidR="004B2CB2">
          <w:rPr>
            <w:rFonts w:asciiTheme="majorHAnsi" w:eastAsia="Times New Roman" w:hAnsiTheme="majorHAnsi" w:cs="Times New Roman"/>
            <w:color w:val="auto"/>
          </w:rPr>
          <w:t>and perceived community or national interests</w:t>
        </w:r>
      </w:ins>
      <w:r w:rsidRPr="000A4391">
        <w:rPr>
          <w:rFonts w:asciiTheme="majorHAnsi" w:eastAsia="Times New Roman" w:hAnsiTheme="majorHAnsi" w:cs="Times New Roman"/>
          <w:color w:val="auto"/>
        </w:rPr>
        <w:t xml:space="preserve"> were in conflict, for example,</w:t>
      </w:r>
    </w:p>
    <w:p w:rsidR="00562DD4" w:rsidRPr="000A4391" w:rsidRDefault="00562DD4" w:rsidP="00562DD4">
      <w:pPr>
        <w:pStyle w:val="Normal10"/>
        <w:ind w:left="2160"/>
        <w:rPr>
          <w:rFonts w:asciiTheme="majorHAnsi" w:eastAsia="Times New Roman" w:hAnsiTheme="majorHAnsi" w:cs="Times New Roman"/>
          <w:color w:val="auto"/>
          <w:u w:val="single"/>
        </w:rPr>
      </w:pPr>
      <w:r w:rsidRPr="000A4391">
        <w:rPr>
          <w:rFonts w:asciiTheme="majorHAnsi" w:eastAsia="Times New Roman" w:hAnsiTheme="majorHAnsi" w:cs="Times New Roman"/>
          <w:color w:val="auto"/>
          <w:u w:val="single"/>
        </w:rPr>
        <w:t>The United States Flag and the Pledge of Allegiance</w:t>
      </w:r>
    </w:p>
    <w:p w:rsidR="00562DD4" w:rsidRPr="000A4391" w:rsidRDefault="00562DD4" w:rsidP="00562DD4">
      <w:pPr>
        <w:pStyle w:val="Normal10"/>
        <w:ind w:left="2160"/>
        <w:rPr>
          <w:rFonts w:asciiTheme="majorHAnsi" w:eastAsia="Times New Roman" w:hAnsiTheme="majorHAnsi" w:cs="Times New Roman"/>
          <w:color w:val="auto"/>
        </w:rPr>
      </w:pPr>
      <w:r w:rsidRPr="000A4391">
        <w:rPr>
          <w:rFonts w:asciiTheme="majorHAnsi" w:eastAsia="Times New Roman" w:hAnsiTheme="majorHAnsi" w:cs="Times New Roman"/>
          <w:i/>
          <w:color w:val="auto"/>
        </w:rPr>
        <w:t xml:space="preserve">Minersville School District v. Gobitis </w:t>
      </w:r>
      <w:r w:rsidRPr="000A4391">
        <w:rPr>
          <w:rFonts w:asciiTheme="majorHAnsi" w:eastAsia="Times New Roman" w:hAnsiTheme="majorHAnsi" w:cs="Times New Roman"/>
          <w:color w:val="auto"/>
        </w:rPr>
        <w:t>(1940)</w:t>
      </w:r>
    </w:p>
    <w:p w:rsidR="00562DD4" w:rsidRPr="000A4391" w:rsidRDefault="00562DD4" w:rsidP="00562DD4">
      <w:pPr>
        <w:pStyle w:val="Normal10"/>
        <w:ind w:left="2880"/>
        <w:rPr>
          <w:rFonts w:asciiTheme="majorHAnsi" w:eastAsia="Times New Roman" w:hAnsiTheme="majorHAnsi" w:cs="Times New Roman"/>
          <w:color w:val="auto"/>
        </w:rPr>
      </w:pPr>
      <w:r w:rsidRPr="000A4391">
        <w:rPr>
          <w:rFonts w:asciiTheme="majorHAnsi" w:eastAsia="Times New Roman" w:hAnsiTheme="majorHAnsi" w:cs="Times New Roman"/>
          <w:color w:val="auto"/>
        </w:rPr>
        <w:t xml:space="preserve">The Court held, 8-1, that the state’s interest in national unity allowed school boards to require students to salute the flag. </w:t>
      </w:r>
    </w:p>
    <w:p w:rsidR="00562DD4" w:rsidRPr="000A4391" w:rsidRDefault="00562DD4" w:rsidP="00562DD4">
      <w:pPr>
        <w:pStyle w:val="Normal10"/>
        <w:ind w:left="2250"/>
        <w:rPr>
          <w:rFonts w:asciiTheme="majorHAnsi" w:eastAsia="Times New Roman" w:hAnsiTheme="majorHAnsi" w:cs="Times New Roman"/>
          <w:color w:val="auto"/>
        </w:rPr>
      </w:pPr>
      <w:r w:rsidRPr="000A4391">
        <w:rPr>
          <w:rFonts w:asciiTheme="majorHAnsi" w:eastAsia="Times New Roman" w:hAnsiTheme="majorHAnsi" w:cs="Times New Roman"/>
          <w:i/>
          <w:color w:val="auto"/>
        </w:rPr>
        <w:t xml:space="preserve">West Virginia State Board of Education v. Barnette </w:t>
      </w:r>
      <w:r w:rsidRPr="000A4391">
        <w:rPr>
          <w:rFonts w:asciiTheme="majorHAnsi" w:eastAsia="Times New Roman" w:hAnsiTheme="majorHAnsi" w:cs="Times New Roman"/>
          <w:color w:val="auto"/>
        </w:rPr>
        <w:t>(1943)</w:t>
      </w:r>
    </w:p>
    <w:p w:rsidR="00562DD4" w:rsidRPr="000A4391" w:rsidRDefault="00562DD4" w:rsidP="00562DD4">
      <w:pPr>
        <w:pStyle w:val="Normal10"/>
        <w:ind w:left="2970"/>
        <w:rPr>
          <w:rFonts w:asciiTheme="majorHAnsi" w:eastAsia="Times New Roman" w:hAnsiTheme="majorHAnsi" w:cs="Times New Roman"/>
          <w:color w:val="auto"/>
        </w:rPr>
      </w:pPr>
      <w:r w:rsidRPr="000A4391">
        <w:rPr>
          <w:rFonts w:asciiTheme="majorHAnsi" w:eastAsia="Times New Roman" w:hAnsiTheme="majorHAnsi" w:cs="Times New Roman"/>
          <w:color w:val="auto"/>
        </w:rPr>
        <w:t>Court held, 6-3, that students are protected from having to salute the flag or recite the Pledge of Allegiance through the free exercise clause of the First Amendment.</w:t>
      </w:r>
    </w:p>
    <w:p w:rsidR="00562DD4" w:rsidRPr="000A4391" w:rsidRDefault="00562DD4" w:rsidP="00562DD4">
      <w:pPr>
        <w:pStyle w:val="Normal10"/>
        <w:ind w:left="2160"/>
        <w:rPr>
          <w:rFonts w:asciiTheme="majorHAnsi" w:eastAsia="Times New Roman" w:hAnsiTheme="majorHAnsi" w:cs="Times New Roman"/>
          <w:i/>
          <w:color w:val="auto"/>
        </w:rPr>
      </w:pPr>
      <w:r w:rsidRPr="000A4391">
        <w:rPr>
          <w:rFonts w:asciiTheme="majorHAnsi" w:eastAsia="Times New Roman" w:hAnsiTheme="majorHAnsi" w:cs="Times New Roman"/>
          <w:i/>
          <w:color w:val="auto"/>
        </w:rPr>
        <w:t>Texas v. Johnson</w:t>
      </w:r>
      <w:r w:rsidRPr="000A4391">
        <w:rPr>
          <w:rFonts w:asciiTheme="majorHAnsi" w:eastAsia="Times New Roman" w:hAnsiTheme="majorHAnsi" w:cs="Times New Roman"/>
          <w:color w:val="auto"/>
        </w:rPr>
        <w:t xml:space="preserve"> (1989)</w:t>
      </w:r>
    </w:p>
    <w:p w:rsidR="00562DD4" w:rsidRPr="000A4391" w:rsidRDefault="00562DD4" w:rsidP="00562DD4">
      <w:pPr>
        <w:pStyle w:val="Normal10"/>
        <w:ind w:left="2970"/>
        <w:rPr>
          <w:rFonts w:asciiTheme="majorHAnsi" w:eastAsia="Times New Roman" w:hAnsiTheme="majorHAnsi" w:cs="Times New Roman"/>
          <w:color w:val="auto"/>
        </w:rPr>
      </w:pPr>
      <w:r w:rsidRPr="000A4391">
        <w:rPr>
          <w:rFonts w:asciiTheme="majorHAnsi" w:eastAsia="Times New Roman" w:hAnsiTheme="majorHAnsi" w:cs="Times New Roman"/>
          <w:color w:val="auto"/>
        </w:rPr>
        <w:t>The Court held, 5-4, that an individual has a right to burn the flag under the First Amendment free expression clause.</w:t>
      </w:r>
    </w:p>
    <w:p w:rsidR="00562DD4" w:rsidRPr="000A4391" w:rsidRDefault="00562DD4" w:rsidP="00562DD4">
      <w:pPr>
        <w:pStyle w:val="Normal10"/>
        <w:ind w:left="2250"/>
        <w:rPr>
          <w:rFonts w:asciiTheme="majorHAnsi" w:eastAsia="Times New Roman" w:hAnsiTheme="majorHAnsi" w:cs="Times New Roman"/>
          <w:color w:val="auto"/>
          <w:u w:val="single"/>
        </w:rPr>
      </w:pPr>
      <w:r w:rsidRPr="000A4391">
        <w:rPr>
          <w:rFonts w:asciiTheme="majorHAnsi" w:eastAsia="Times New Roman" w:hAnsiTheme="majorHAnsi" w:cs="Times New Roman"/>
          <w:color w:val="auto"/>
          <w:u w:val="single"/>
        </w:rPr>
        <w:t>School Prayer</w:t>
      </w:r>
    </w:p>
    <w:p w:rsidR="00562DD4" w:rsidRPr="000A4391" w:rsidRDefault="00562DD4" w:rsidP="00562DD4">
      <w:pPr>
        <w:pStyle w:val="Normal10"/>
        <w:ind w:left="2250"/>
        <w:rPr>
          <w:rFonts w:asciiTheme="majorHAnsi" w:eastAsia="Times New Roman" w:hAnsiTheme="majorHAnsi" w:cs="Times New Roman"/>
          <w:color w:val="auto"/>
        </w:rPr>
      </w:pPr>
      <w:r w:rsidRPr="000A4391">
        <w:rPr>
          <w:rFonts w:asciiTheme="majorHAnsi" w:eastAsia="Times New Roman" w:hAnsiTheme="majorHAnsi" w:cs="Times New Roman"/>
          <w:i/>
          <w:color w:val="auto"/>
        </w:rPr>
        <w:t xml:space="preserve">Engel v. Vitale </w:t>
      </w:r>
      <w:r w:rsidRPr="000A4391">
        <w:rPr>
          <w:rFonts w:asciiTheme="majorHAnsi" w:eastAsia="Times New Roman" w:hAnsiTheme="majorHAnsi" w:cs="Times New Roman"/>
          <w:color w:val="auto"/>
        </w:rPr>
        <w:t>(1962)</w:t>
      </w:r>
    </w:p>
    <w:p w:rsidR="00562DD4" w:rsidRPr="000A4391" w:rsidRDefault="00562DD4" w:rsidP="00562DD4">
      <w:pPr>
        <w:pStyle w:val="Normal10"/>
        <w:ind w:left="3060"/>
        <w:rPr>
          <w:rFonts w:asciiTheme="majorHAnsi" w:eastAsia="Times New Roman" w:hAnsiTheme="majorHAnsi" w:cs="Times New Roman"/>
          <w:color w:val="auto"/>
        </w:rPr>
      </w:pPr>
      <w:r w:rsidRPr="000A4391">
        <w:rPr>
          <w:rFonts w:asciiTheme="majorHAnsi" w:eastAsia="Times New Roman" w:hAnsiTheme="majorHAnsi" w:cs="Times New Roman"/>
          <w:color w:val="auto"/>
        </w:rPr>
        <w:t>The Court held, 6-2, that requiring school prayer in public schools was a violation of the First Amendment establishment clause.</w:t>
      </w:r>
    </w:p>
    <w:p w:rsidR="00562DD4" w:rsidRPr="000A4391" w:rsidRDefault="00562DD4" w:rsidP="00562DD4">
      <w:pPr>
        <w:pStyle w:val="Normal10"/>
        <w:ind w:left="2250"/>
        <w:rPr>
          <w:rFonts w:asciiTheme="majorHAnsi" w:eastAsia="Times New Roman" w:hAnsiTheme="majorHAnsi" w:cs="Times New Roman"/>
          <w:color w:val="auto"/>
          <w:u w:val="single"/>
        </w:rPr>
      </w:pPr>
      <w:r w:rsidRPr="000A4391">
        <w:rPr>
          <w:rFonts w:asciiTheme="majorHAnsi" w:eastAsia="Times New Roman" w:hAnsiTheme="majorHAnsi" w:cs="Times New Roman"/>
          <w:color w:val="auto"/>
          <w:u w:val="single"/>
        </w:rPr>
        <w:t>National Security</w:t>
      </w:r>
    </w:p>
    <w:p w:rsidR="00562DD4" w:rsidRPr="000A4391" w:rsidRDefault="00562DD4" w:rsidP="00562DD4">
      <w:pPr>
        <w:pStyle w:val="Normal10"/>
        <w:ind w:left="2250"/>
        <w:rPr>
          <w:rFonts w:asciiTheme="majorHAnsi" w:eastAsia="Times New Roman" w:hAnsiTheme="majorHAnsi" w:cs="Times New Roman"/>
          <w:color w:val="auto"/>
        </w:rPr>
      </w:pPr>
      <w:r w:rsidRPr="000A4391">
        <w:rPr>
          <w:rFonts w:asciiTheme="majorHAnsi" w:eastAsia="Times New Roman" w:hAnsiTheme="majorHAnsi" w:cs="Times New Roman"/>
          <w:i/>
          <w:color w:val="auto"/>
        </w:rPr>
        <w:t xml:space="preserve">Korematsu v. United States </w:t>
      </w:r>
      <w:r w:rsidRPr="000A4391">
        <w:rPr>
          <w:rFonts w:asciiTheme="majorHAnsi" w:eastAsia="Times New Roman" w:hAnsiTheme="majorHAnsi" w:cs="Times New Roman"/>
          <w:color w:val="auto"/>
        </w:rPr>
        <w:t>(1944)</w:t>
      </w:r>
    </w:p>
    <w:p w:rsidR="00562DD4" w:rsidRPr="000A4391" w:rsidRDefault="00562DD4" w:rsidP="00562DD4">
      <w:pPr>
        <w:pStyle w:val="Normal10"/>
        <w:ind w:left="3060"/>
        <w:rPr>
          <w:rFonts w:asciiTheme="majorHAnsi" w:eastAsia="Times New Roman" w:hAnsiTheme="majorHAnsi" w:cs="Times New Roman"/>
          <w:color w:val="auto"/>
        </w:rPr>
      </w:pPr>
      <w:r w:rsidRPr="000A4391">
        <w:rPr>
          <w:rFonts w:asciiTheme="majorHAnsi" w:eastAsia="Times New Roman" w:hAnsiTheme="majorHAnsi" w:cs="Times New Roman"/>
          <w:color w:val="auto"/>
        </w:rPr>
        <w:t xml:space="preserve">The Court held, 6-3, that a government order during World War II sending Japanese-Americans to internment camps, rather than </w:t>
      </w:r>
      <w:r w:rsidRPr="000A4391">
        <w:rPr>
          <w:rFonts w:asciiTheme="majorHAnsi" w:eastAsia="Times New Roman" w:hAnsiTheme="majorHAnsi" w:cs="Times New Roman"/>
          <w:color w:val="auto"/>
        </w:rPr>
        <w:lastRenderedPageBreak/>
        <w:t xml:space="preserve">allowing them to remain in their homes, was constitutional. </w:t>
      </w:r>
    </w:p>
    <w:p w:rsidR="00562DD4" w:rsidRPr="000A4391" w:rsidRDefault="00562DD4" w:rsidP="00562DD4">
      <w:pPr>
        <w:pStyle w:val="Normal10"/>
        <w:ind w:left="2250"/>
        <w:rPr>
          <w:rFonts w:asciiTheme="majorHAnsi" w:eastAsia="Times New Roman" w:hAnsiTheme="majorHAnsi" w:cs="Times New Roman"/>
          <w:color w:val="auto"/>
        </w:rPr>
      </w:pPr>
      <w:r w:rsidRPr="000A4391">
        <w:rPr>
          <w:rFonts w:asciiTheme="majorHAnsi" w:eastAsia="Times New Roman" w:hAnsiTheme="majorHAnsi" w:cs="Times New Roman"/>
          <w:i/>
          <w:color w:val="auto"/>
        </w:rPr>
        <w:t xml:space="preserve">Clapper v. Amnesty International </w:t>
      </w:r>
      <w:r w:rsidRPr="000A4391">
        <w:rPr>
          <w:rFonts w:asciiTheme="majorHAnsi" w:eastAsia="Times New Roman" w:hAnsiTheme="majorHAnsi" w:cs="Times New Roman"/>
          <w:color w:val="auto"/>
        </w:rPr>
        <w:t>(2012)</w:t>
      </w:r>
    </w:p>
    <w:p w:rsidR="00562DD4" w:rsidRPr="000A4391" w:rsidRDefault="00562DD4" w:rsidP="00562DD4">
      <w:pPr>
        <w:pStyle w:val="Normal10"/>
        <w:ind w:left="3060"/>
        <w:rPr>
          <w:rFonts w:asciiTheme="majorHAnsi" w:eastAsia="Times New Roman" w:hAnsiTheme="majorHAnsi" w:cs="Times New Roman"/>
          <w:color w:val="auto"/>
        </w:rPr>
      </w:pPr>
      <w:r w:rsidRPr="000A4391">
        <w:rPr>
          <w:rFonts w:asciiTheme="majorHAnsi" w:eastAsia="Times New Roman" w:hAnsiTheme="majorHAnsi" w:cs="Times New Roman"/>
          <w:color w:val="auto"/>
        </w:rPr>
        <w:t>The Court, 5-4, dismissed a challenge to the government’s power to conduct surveillance on international phone calls and emails under the Foreign Intelligence Surveillance Courts.</w:t>
      </w:r>
    </w:p>
    <w:p w:rsidR="00562DD4" w:rsidRPr="000A4391" w:rsidRDefault="00562DD4" w:rsidP="00562DD4">
      <w:pPr>
        <w:pStyle w:val="Normal10"/>
        <w:ind w:left="2250"/>
        <w:rPr>
          <w:rFonts w:asciiTheme="majorHAnsi" w:eastAsia="Times New Roman" w:hAnsiTheme="majorHAnsi" w:cs="Times New Roman"/>
          <w:color w:val="auto"/>
          <w:u w:val="single"/>
        </w:rPr>
      </w:pPr>
      <w:r w:rsidRPr="000A4391">
        <w:rPr>
          <w:rFonts w:asciiTheme="majorHAnsi" w:eastAsia="Times New Roman" w:hAnsiTheme="majorHAnsi" w:cs="Times New Roman"/>
          <w:color w:val="auto"/>
          <w:u w:val="single"/>
        </w:rPr>
        <w:t>Gun Control</w:t>
      </w:r>
    </w:p>
    <w:p w:rsidR="00562DD4" w:rsidRPr="000A4391" w:rsidRDefault="00562DD4" w:rsidP="00562DD4">
      <w:pPr>
        <w:pStyle w:val="Normal10"/>
        <w:ind w:left="2250"/>
        <w:rPr>
          <w:rFonts w:asciiTheme="majorHAnsi" w:eastAsia="Times New Roman" w:hAnsiTheme="majorHAnsi" w:cs="Times New Roman"/>
          <w:color w:val="auto"/>
        </w:rPr>
      </w:pPr>
      <w:r w:rsidRPr="000A4391">
        <w:rPr>
          <w:rFonts w:asciiTheme="majorHAnsi" w:eastAsia="Times New Roman" w:hAnsiTheme="majorHAnsi" w:cs="Times New Roman"/>
          <w:i/>
          <w:color w:val="auto"/>
        </w:rPr>
        <w:t>District of Columbia v. Heller</w:t>
      </w:r>
      <w:r w:rsidRPr="000A4391">
        <w:rPr>
          <w:rFonts w:asciiTheme="majorHAnsi" w:eastAsia="Times New Roman" w:hAnsiTheme="majorHAnsi" w:cs="Times New Roman"/>
          <w:color w:val="auto"/>
        </w:rPr>
        <w:t xml:space="preserve"> (2008)</w:t>
      </w:r>
    </w:p>
    <w:p w:rsidR="00562DD4" w:rsidRPr="000A4391" w:rsidRDefault="00562DD4" w:rsidP="00562DD4">
      <w:pPr>
        <w:pStyle w:val="Normal10"/>
        <w:ind w:left="3060"/>
        <w:rPr>
          <w:rFonts w:asciiTheme="majorHAnsi" w:eastAsia="Times New Roman" w:hAnsiTheme="majorHAnsi" w:cs="Times New Roman"/>
          <w:color w:val="auto"/>
        </w:rPr>
      </w:pPr>
      <w:r w:rsidRPr="000A4391">
        <w:rPr>
          <w:rFonts w:asciiTheme="majorHAnsi" w:eastAsia="Times New Roman" w:hAnsiTheme="majorHAnsi" w:cs="Times New Roman"/>
          <w:color w:val="auto"/>
        </w:rPr>
        <w:t>The Court, 5-4, upheld the right of individuals to own guns under the Second Amendment and found the District of Columbia’s ban on owning handguns to be unconstitutional.</w:t>
      </w:r>
    </w:p>
    <w:p w:rsidR="00562DD4" w:rsidRPr="00DF4444" w:rsidRDefault="00562DD4" w:rsidP="00562DD4">
      <w:pPr>
        <w:pStyle w:val="ListParagraph"/>
        <w:spacing w:after="0"/>
        <w:ind w:left="1440"/>
        <w:rPr>
          <w:rFonts w:asciiTheme="majorHAnsi" w:eastAsia="Times New Roman" w:hAnsiTheme="majorHAnsi" w:cs="Times New Roman"/>
        </w:rPr>
      </w:pPr>
    </w:p>
    <w:p w:rsidR="00562DD4" w:rsidRPr="000A4391" w:rsidRDefault="00562DD4" w:rsidP="00562DD4">
      <w:pPr>
        <w:spacing w:after="0" w:line="240" w:lineRule="auto"/>
        <w:jc w:val="both"/>
        <w:rPr>
          <w:rFonts w:asciiTheme="majorHAnsi" w:eastAsia="Times New Roman" w:hAnsiTheme="majorHAnsi" w:cs="Times New Roman"/>
          <w:b/>
        </w:rPr>
      </w:pPr>
      <w:r w:rsidRPr="000A4391">
        <w:rPr>
          <w:rFonts w:asciiTheme="majorHAnsi" w:eastAsia="Times New Roman" w:hAnsiTheme="majorHAnsi" w:cs="Times New Roman"/>
          <w:b/>
        </w:rPr>
        <w:t>Topic 6</w:t>
      </w:r>
      <w:del w:id="3778" w:author="ESE" w:date="2018-06-07T12:41:00Z">
        <w:r w:rsidRPr="00EF5BD9">
          <w:rPr>
            <w:rFonts w:asciiTheme="majorHAnsi" w:eastAsia="Times New Roman" w:hAnsiTheme="majorHAnsi" w:cs="Times New Roman"/>
            <w:b/>
            <w:color w:val="FF0000"/>
            <w:highlight w:val="yellow"/>
          </w:rPr>
          <w:delText>:</w:delText>
        </w:r>
      </w:del>
      <w:ins w:id="3779" w:author="ESE" w:date="2018-06-07T12:41:00Z">
        <w:r w:rsidR="00911EE2">
          <w:rPr>
            <w:rFonts w:asciiTheme="majorHAnsi" w:eastAsia="Times New Roman" w:hAnsiTheme="majorHAnsi" w:cs="Times New Roman"/>
            <w:b/>
          </w:rPr>
          <w:t>.</w:t>
        </w:r>
      </w:ins>
      <w:r w:rsidRPr="000A4391">
        <w:rPr>
          <w:rFonts w:asciiTheme="majorHAnsi" w:eastAsia="Times New Roman" w:hAnsiTheme="majorHAnsi" w:cs="Times New Roman"/>
          <w:b/>
        </w:rPr>
        <w:t xml:space="preserve"> The structure of Massachusetts state and local government</w:t>
      </w:r>
      <w:r w:rsidRPr="000A4391">
        <w:rPr>
          <w:rStyle w:val="FootnoteReference"/>
          <w:rFonts w:asciiTheme="majorHAnsi" w:eastAsia="Times New Roman" w:hAnsiTheme="majorHAnsi"/>
          <w:b/>
        </w:rPr>
        <w:footnoteReference w:id="50"/>
      </w:r>
      <w:r w:rsidRPr="000A4391">
        <w:rPr>
          <w:rFonts w:asciiTheme="majorHAnsi" w:eastAsia="Times New Roman" w:hAnsiTheme="majorHAnsi" w:cs="Times New Roman"/>
          <w:b/>
        </w:rPr>
        <w:t xml:space="preserve"> </w:t>
      </w:r>
    </w:p>
    <w:p w:rsidR="00562DD4" w:rsidRPr="000A4391" w:rsidRDefault="00562DD4" w:rsidP="00562DD4">
      <w:pPr>
        <w:spacing w:after="0" w:line="240" w:lineRule="auto"/>
        <w:rPr>
          <w:rFonts w:asciiTheme="majorHAnsi" w:eastAsia="Times New Roman" w:hAnsiTheme="majorHAnsi" w:cs="Times New Roman"/>
          <w:i/>
        </w:rPr>
      </w:pPr>
      <w:r w:rsidRPr="000A4391">
        <w:rPr>
          <w:rFonts w:asciiTheme="majorHAnsi" w:eastAsia="Times New Roman" w:hAnsiTheme="majorHAnsi" w:cs="Times New Roman"/>
        </w:rPr>
        <w:t>Supporting Question:</w:t>
      </w:r>
      <w:r w:rsidRPr="000A4391">
        <w:rPr>
          <w:rFonts w:asciiTheme="majorHAnsi" w:eastAsia="Times New Roman" w:hAnsiTheme="majorHAnsi" w:cs="Times New Roman"/>
          <w:i/>
        </w:rPr>
        <w:t xml:space="preserve"> What is the role of state and local government in the U.S. political system?</w:t>
      </w:r>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Compare and contrast the functions of state government and national government.</w:t>
      </w:r>
    </w:p>
    <w:p w:rsidR="00D750AE"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hAnsiTheme="majorHAnsi"/>
          <w:i/>
        </w:rPr>
      </w:pPr>
      <w:del w:id="3784" w:author="ESE" w:date="2018-06-07T12:41:00Z">
        <w:r w:rsidRPr="00336D44">
          <w:rPr>
            <w:rFonts w:asciiTheme="majorHAnsi" w:eastAsia="Times New Roman" w:hAnsiTheme="majorHAnsi" w:cs="Times New Roman"/>
            <w:highlight w:val="yellow"/>
          </w:rPr>
          <w:delText>Identify and describe</w:delText>
        </w:r>
      </w:del>
      <w:ins w:id="3785" w:author="ESE" w:date="2018-06-07T12:41:00Z">
        <w:r w:rsidR="00152D67" w:rsidRPr="000A4391">
          <w:rPr>
            <w:rFonts w:asciiTheme="majorHAnsi" w:eastAsia="Times New Roman" w:hAnsiTheme="majorHAnsi" w:cs="Times New Roman"/>
          </w:rPr>
          <w:t>D</w:t>
        </w:r>
        <w:r w:rsidRPr="000A4391">
          <w:rPr>
            <w:rFonts w:asciiTheme="majorHAnsi" w:eastAsia="Times New Roman" w:hAnsiTheme="majorHAnsi" w:cs="Times New Roman"/>
          </w:rPr>
          <w:t>escribe</w:t>
        </w:r>
      </w:ins>
      <w:r w:rsidRPr="000A4391">
        <w:rPr>
          <w:rFonts w:asciiTheme="majorHAnsi" w:eastAsia="Times New Roman" w:hAnsiTheme="majorHAnsi" w:cs="Times New Roman"/>
        </w:rPr>
        <w:t xml:space="preserve"> provisions of</w:t>
      </w:r>
      <w:r w:rsidRPr="000A4391">
        <w:rPr>
          <w:rFonts w:asciiTheme="majorHAnsi" w:eastAsia="Times New Roman" w:hAnsiTheme="majorHAnsi" w:cs="Times New Roman"/>
          <w:i/>
        </w:rPr>
        <w:t xml:space="preserve"> </w:t>
      </w:r>
      <w:r w:rsidRPr="000A4391">
        <w:rPr>
          <w:rFonts w:asciiTheme="majorHAnsi" w:eastAsia="Times New Roman" w:hAnsiTheme="majorHAnsi" w:cs="Times New Roman"/>
        </w:rPr>
        <w:t>the United States Constitution and the Massachusetts Constitution that define and distribute powers and authority of the federal or state government.</w:t>
      </w:r>
    </w:p>
    <w:p w:rsidR="00D750AE" w:rsidRPr="00D750AE" w:rsidRDefault="00D750AE" w:rsidP="00D750AE">
      <w:pPr>
        <w:pStyle w:val="ListParagraph"/>
        <w:pBdr>
          <w:top w:val="single" w:sz="4" w:space="1" w:color="auto"/>
          <w:left w:val="single" w:sz="4" w:space="4" w:color="auto"/>
          <w:bottom w:val="single" w:sz="4" w:space="1" w:color="auto"/>
          <w:right w:val="single" w:sz="4" w:space="4" w:color="auto"/>
        </w:pBdr>
        <w:spacing w:after="0"/>
        <w:ind w:left="1440"/>
        <w:rPr>
          <w:del w:id="3786" w:author="ESE" w:date="2018-06-07T12:41:00Z"/>
          <w:rFonts w:asciiTheme="majorHAnsi" w:hAnsiTheme="majorHAnsi"/>
          <w:i/>
          <w:color w:val="000000" w:themeColor="text1"/>
        </w:rPr>
      </w:pPr>
      <w:del w:id="3787" w:author="ESE" w:date="2018-06-07T12:41:00Z">
        <w:r>
          <w:rPr>
            <w:rFonts w:asciiTheme="majorHAnsi" w:hAnsiTheme="majorHAnsi"/>
            <w:b/>
          </w:rPr>
          <w:delText>Key Primary Source</w:delText>
        </w:r>
        <w:r w:rsidRPr="00F901AA">
          <w:rPr>
            <w:rFonts w:asciiTheme="majorHAnsi" w:hAnsiTheme="majorHAnsi"/>
            <w:b/>
          </w:rPr>
          <w:delText xml:space="preserve"> in Appendix </w:delText>
        </w:r>
        <w:r>
          <w:rPr>
            <w:rFonts w:asciiTheme="majorHAnsi" w:hAnsiTheme="majorHAnsi"/>
            <w:b/>
          </w:rPr>
          <w:delText>E:</w:delText>
        </w:r>
        <w:r w:rsidRPr="00F901AA">
          <w:rPr>
            <w:rFonts w:asciiTheme="majorHAnsi" w:hAnsiTheme="majorHAnsi"/>
          </w:rPr>
          <w:delText xml:space="preserve"> </w:delText>
        </w:r>
        <w:r>
          <w:rPr>
            <w:rFonts w:asciiTheme="majorHAnsi" w:hAnsiTheme="majorHAnsi"/>
            <w:i/>
            <w:color w:val="000000" w:themeColor="text1"/>
          </w:rPr>
          <w:delText>The Massachusetts Constitution</w:delText>
        </w:r>
        <w:r w:rsidRPr="007D09AF">
          <w:rPr>
            <w:rFonts w:asciiTheme="majorHAnsi" w:hAnsiTheme="majorHAnsi"/>
            <w:i/>
            <w:color w:val="000000" w:themeColor="text1"/>
          </w:rPr>
          <w:delText xml:space="preserve"> (1</w:delText>
        </w:r>
        <w:r>
          <w:rPr>
            <w:rFonts w:asciiTheme="majorHAnsi" w:hAnsiTheme="majorHAnsi"/>
            <w:i/>
            <w:color w:val="000000" w:themeColor="text1"/>
          </w:rPr>
          <w:delText>780</w:delText>
        </w:r>
        <w:r w:rsidRPr="007D09AF">
          <w:rPr>
            <w:rFonts w:asciiTheme="majorHAnsi" w:hAnsiTheme="majorHAnsi"/>
            <w:i/>
            <w:color w:val="000000" w:themeColor="text1"/>
          </w:rPr>
          <w:delText>)</w:delText>
        </w:r>
      </w:del>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Distinguish among the enumerated and implied powers in the United States Constitution and the Massachusetts Constitution. </w:t>
      </w:r>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 Compare core documents associated with the protection of individual rights, including the Bill of Rights, the </w:t>
      </w:r>
      <w:del w:id="3788" w:author="ESE" w:date="2018-06-07T12:41:00Z">
        <w:r w:rsidRPr="00336D44">
          <w:rPr>
            <w:rFonts w:asciiTheme="majorHAnsi" w:eastAsia="Times New Roman" w:hAnsiTheme="majorHAnsi" w:cs="Times New Roman"/>
            <w:highlight w:val="yellow"/>
          </w:rPr>
          <w:delText>Fourteenth</w:delText>
        </w:r>
      </w:del>
      <w:ins w:id="3789" w:author="ESE" w:date="2018-06-07T12:41:00Z">
        <w:r w:rsidR="009E468F" w:rsidRPr="000A4391">
          <w:rPr>
            <w:rFonts w:asciiTheme="majorHAnsi" w:eastAsia="Times New Roman" w:hAnsiTheme="majorHAnsi" w:cs="Times New Roman"/>
          </w:rPr>
          <w:t>14th</w:t>
        </w:r>
      </w:ins>
      <w:r w:rsidRPr="000A4391">
        <w:rPr>
          <w:rFonts w:asciiTheme="majorHAnsi" w:eastAsia="Times New Roman" w:hAnsiTheme="majorHAnsi" w:cs="Times New Roman"/>
        </w:rPr>
        <w:t xml:space="preserve"> Amendment to the United States Constitution, and Article I of the Massachusetts Constitution.</w:t>
      </w:r>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 Explain why the Tenth Amendment to the United States Constitution is important to state government and identify </w:t>
      </w:r>
      <w:r w:rsidR="00C923F2" w:rsidRPr="000A4391">
        <w:rPr>
          <w:rFonts w:asciiTheme="majorHAnsi" w:eastAsia="Times New Roman" w:hAnsiTheme="majorHAnsi" w:cs="Times New Roman"/>
        </w:rPr>
        <w:t>the</w:t>
      </w:r>
      <w:r w:rsidRPr="000A4391">
        <w:rPr>
          <w:rFonts w:asciiTheme="majorHAnsi" w:eastAsia="Times New Roman" w:hAnsiTheme="majorHAnsi" w:cs="Times New Roman"/>
        </w:rPr>
        <w:t xml:space="preserve"> powers granted to states by the Tenth Amendment</w:t>
      </w:r>
      <w:r w:rsidR="00C923F2" w:rsidRPr="000A4391">
        <w:rPr>
          <w:rFonts w:asciiTheme="majorHAnsi" w:eastAsia="Times New Roman" w:hAnsiTheme="majorHAnsi" w:cs="Times New Roman"/>
        </w:rPr>
        <w:t xml:space="preserve"> and the limits to state government outlined in it</w:t>
      </w:r>
      <w:r w:rsidRPr="000A4391">
        <w:rPr>
          <w:rFonts w:asciiTheme="majorHAnsi" w:eastAsia="Times New Roman" w:hAnsiTheme="majorHAnsi" w:cs="Times New Roman"/>
        </w:rPr>
        <w:t>.</w:t>
      </w:r>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Identify additional protections provided by the Massachusetts Constitution that are not provided by the U.S. Constitution. </w:t>
      </w:r>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 xml:space="preserve">Contrast the responsibilities of government at the federal, state, and local levels (e.g., protection of individual rights and the provision of services such as law enforcement, welfare payments, and the building and funding of schools). </w:t>
      </w:r>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Explain the leadership structure of the government of the Commonwealth of Massachusetts and the function of each branch</w:t>
      </w:r>
    </w:p>
    <w:p w:rsidR="00562DD4" w:rsidRPr="000A4391" w:rsidRDefault="00562DD4" w:rsidP="0012476F">
      <w:pPr>
        <w:widowControl w:val="0"/>
        <w:numPr>
          <w:ilvl w:val="1"/>
          <w:numId w:val="34"/>
        </w:numPr>
        <w:pBdr>
          <w:top w:val="nil"/>
          <w:left w:val="nil"/>
          <w:bottom w:val="nil"/>
          <w:right w:val="nil"/>
          <w:between w:val="nil"/>
        </w:pBdr>
        <w:spacing w:after="0"/>
        <w:rPr>
          <w:rFonts w:asciiTheme="majorHAnsi" w:eastAsia="Times New Roman" w:hAnsiTheme="majorHAnsi" w:cs="Times New Roman"/>
        </w:rPr>
      </w:pPr>
      <w:del w:id="3790" w:author="ESE" w:date="2018-06-07T12:41:00Z">
        <w:r w:rsidRPr="00EF5BD9">
          <w:rPr>
            <w:rFonts w:asciiTheme="majorHAnsi" w:eastAsia="Times New Roman" w:hAnsiTheme="majorHAnsi" w:cs="Times New Roman"/>
            <w:color w:val="FF0000"/>
            <w:highlight w:val="yellow"/>
          </w:rPr>
          <w:delText>The</w:delText>
        </w:r>
      </w:del>
      <w:ins w:id="3791" w:author="ESE" w:date="2018-06-07T12:41:00Z">
        <w:r w:rsidR="00911EE2">
          <w:rPr>
            <w:rFonts w:asciiTheme="majorHAnsi" w:eastAsia="Times New Roman" w:hAnsiTheme="majorHAnsi" w:cs="Times New Roman"/>
          </w:rPr>
          <w:t>t</w:t>
        </w:r>
        <w:r w:rsidRPr="000A4391">
          <w:rPr>
            <w:rFonts w:asciiTheme="majorHAnsi" w:eastAsia="Times New Roman" w:hAnsiTheme="majorHAnsi" w:cs="Times New Roman"/>
          </w:rPr>
          <w:t>he</w:t>
        </w:r>
      </w:ins>
      <w:r w:rsidRPr="000A4391">
        <w:rPr>
          <w:rFonts w:asciiTheme="majorHAnsi" w:eastAsia="Times New Roman" w:hAnsiTheme="majorHAnsi" w:cs="Times New Roman"/>
        </w:rPr>
        <w:t xml:space="preserve"> executive branch (governor and agencies)</w:t>
      </w:r>
    </w:p>
    <w:p w:rsidR="00562DD4" w:rsidRPr="000A4391" w:rsidRDefault="00562DD4" w:rsidP="0012476F">
      <w:pPr>
        <w:widowControl w:val="0"/>
        <w:numPr>
          <w:ilvl w:val="1"/>
          <w:numId w:val="34"/>
        </w:numPr>
        <w:pBdr>
          <w:top w:val="nil"/>
          <w:left w:val="nil"/>
          <w:bottom w:val="nil"/>
          <w:right w:val="nil"/>
          <w:between w:val="nil"/>
        </w:pBdr>
        <w:spacing w:after="0"/>
        <w:rPr>
          <w:rFonts w:asciiTheme="majorHAnsi" w:eastAsia="Times New Roman" w:hAnsiTheme="majorHAnsi" w:cs="Times New Roman"/>
        </w:rPr>
      </w:pPr>
      <w:del w:id="3792" w:author="ESE" w:date="2018-06-07T12:41:00Z">
        <w:r w:rsidRPr="00EF5BD9">
          <w:rPr>
            <w:rFonts w:asciiTheme="majorHAnsi" w:eastAsia="Times New Roman" w:hAnsiTheme="majorHAnsi" w:cs="Times New Roman"/>
            <w:color w:val="FF0000"/>
            <w:highlight w:val="yellow"/>
          </w:rPr>
          <w:delText>The</w:delText>
        </w:r>
      </w:del>
      <w:ins w:id="3793" w:author="ESE" w:date="2018-06-07T12:41:00Z">
        <w:r w:rsidR="00911EE2">
          <w:rPr>
            <w:rFonts w:asciiTheme="majorHAnsi" w:eastAsia="Times New Roman" w:hAnsiTheme="majorHAnsi" w:cs="Times New Roman"/>
          </w:rPr>
          <w:t>t</w:t>
        </w:r>
        <w:r w:rsidRPr="000A4391">
          <w:rPr>
            <w:rFonts w:asciiTheme="majorHAnsi" w:eastAsia="Times New Roman" w:hAnsiTheme="majorHAnsi" w:cs="Times New Roman"/>
          </w:rPr>
          <w:t>he</w:t>
        </w:r>
      </w:ins>
      <w:r w:rsidRPr="000A4391">
        <w:rPr>
          <w:rFonts w:asciiTheme="majorHAnsi" w:eastAsia="Times New Roman" w:hAnsiTheme="majorHAnsi" w:cs="Times New Roman"/>
        </w:rPr>
        <w:t xml:space="preserve"> legislative branch (state representatives and state senators)</w:t>
      </w:r>
    </w:p>
    <w:p w:rsidR="00562DD4" w:rsidRPr="000A4391" w:rsidRDefault="00562DD4" w:rsidP="0012476F">
      <w:pPr>
        <w:widowControl w:val="0"/>
        <w:numPr>
          <w:ilvl w:val="1"/>
          <w:numId w:val="34"/>
        </w:numPr>
        <w:pBdr>
          <w:top w:val="nil"/>
          <w:left w:val="nil"/>
          <w:bottom w:val="nil"/>
          <w:right w:val="nil"/>
          <w:between w:val="nil"/>
        </w:pBdr>
        <w:spacing w:after="0"/>
        <w:rPr>
          <w:rFonts w:asciiTheme="majorHAnsi" w:eastAsia="Times New Roman" w:hAnsiTheme="majorHAnsi" w:cs="Times New Roman"/>
        </w:rPr>
      </w:pPr>
      <w:del w:id="3794" w:author="ESE" w:date="2018-06-07T12:41:00Z">
        <w:r w:rsidRPr="00EF5BD9">
          <w:rPr>
            <w:rFonts w:asciiTheme="majorHAnsi" w:eastAsia="Times New Roman" w:hAnsiTheme="majorHAnsi" w:cs="Times New Roman"/>
            <w:color w:val="FF0000"/>
            <w:highlight w:val="yellow"/>
          </w:rPr>
          <w:delText>Courts</w:delText>
        </w:r>
      </w:del>
      <w:ins w:id="3795" w:author="ESE" w:date="2018-06-07T12:41:00Z">
        <w:r w:rsidR="00911EE2">
          <w:rPr>
            <w:rFonts w:asciiTheme="majorHAnsi" w:eastAsia="Times New Roman" w:hAnsiTheme="majorHAnsi" w:cs="Times New Roman"/>
          </w:rPr>
          <w:t>c</w:t>
        </w:r>
        <w:r w:rsidRPr="000A4391">
          <w:rPr>
            <w:rFonts w:asciiTheme="majorHAnsi" w:eastAsia="Times New Roman" w:hAnsiTheme="majorHAnsi" w:cs="Times New Roman"/>
          </w:rPr>
          <w:t>ourts</w:t>
        </w:r>
      </w:ins>
      <w:r w:rsidRPr="000A4391">
        <w:rPr>
          <w:rFonts w:asciiTheme="majorHAnsi" w:eastAsia="Times New Roman" w:hAnsiTheme="majorHAnsi" w:cs="Times New Roman"/>
        </w:rPr>
        <w:t xml:space="preserve"> of law (Supreme Judicial Court, lower court system)</w:t>
      </w:r>
    </w:p>
    <w:p w:rsidR="00562DD4"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Give examples of tax-supported facilities and services provided by the Massachusetts state government</w:t>
      </w:r>
      <w:r w:rsidR="00C923F2" w:rsidRPr="000A4391">
        <w:rPr>
          <w:rFonts w:asciiTheme="majorHAnsi" w:eastAsia="Times New Roman" w:hAnsiTheme="majorHAnsi" w:cs="Times New Roman"/>
        </w:rPr>
        <w:t xml:space="preserve"> and by local governments.</w:t>
      </w:r>
    </w:p>
    <w:p w:rsidR="00152D67" w:rsidRPr="000A4391" w:rsidRDefault="00562DD4" w:rsidP="008A2ED4">
      <w:pPr>
        <w:pStyle w:val="ListParagraph"/>
        <w:widowControl w:val="0"/>
        <w:numPr>
          <w:ilvl w:val="0"/>
          <w:numId w:val="35"/>
        </w:numPr>
        <w:pBdr>
          <w:top w:val="nil"/>
          <w:left w:val="nil"/>
          <w:bottom w:val="nil"/>
          <w:right w:val="nil"/>
          <w:between w:val="nil"/>
        </w:pBdr>
        <w:spacing w:after="0"/>
        <w:rPr>
          <w:rFonts w:asciiTheme="majorHAnsi" w:eastAsia="Times New Roman" w:hAnsiTheme="majorHAnsi" w:cs="Times New Roman"/>
        </w:rPr>
      </w:pPr>
      <w:r w:rsidRPr="000A4391">
        <w:rPr>
          <w:rFonts w:asciiTheme="majorHAnsi" w:eastAsia="Times New Roman" w:hAnsiTheme="majorHAnsi" w:cs="Times New Roman"/>
        </w:rPr>
        <w:t>Explain the major components of local government in Massachusetts, including</w:t>
      </w:r>
      <w:r w:rsidR="00266701" w:rsidRPr="000A4391">
        <w:rPr>
          <w:rFonts w:asciiTheme="majorHAnsi" w:eastAsia="Times New Roman" w:hAnsiTheme="majorHAnsi" w:cs="Times New Roman"/>
        </w:rPr>
        <w:t xml:space="preserve"> </w:t>
      </w:r>
      <w:r w:rsidRPr="000A4391">
        <w:rPr>
          <w:rFonts w:asciiTheme="majorHAnsi" w:eastAsia="Times New Roman" w:hAnsiTheme="majorHAnsi" w:cs="Times New Roman"/>
        </w:rPr>
        <w:t>the roles and functions of mayors, city councils,</w:t>
      </w:r>
      <w:r w:rsidR="00266701" w:rsidRPr="000A4391">
        <w:rPr>
          <w:rFonts w:asciiTheme="majorHAnsi" w:eastAsia="Times New Roman" w:hAnsiTheme="majorHAnsi" w:cs="Times New Roman"/>
        </w:rPr>
        <w:t xml:space="preserve"> and school committees in cities; town</w:t>
      </w:r>
      <w:r w:rsidRPr="000A4391">
        <w:rPr>
          <w:rFonts w:asciiTheme="majorHAnsi" w:eastAsia="Times New Roman" w:hAnsiTheme="majorHAnsi" w:cs="Times New Roman"/>
        </w:rPr>
        <w:t xml:space="preserve"> </w:t>
      </w:r>
      <w:r w:rsidRPr="000A4391">
        <w:rPr>
          <w:rFonts w:asciiTheme="majorHAnsi" w:eastAsia="Times New Roman" w:hAnsiTheme="majorHAnsi" w:cs="Times New Roman"/>
        </w:rPr>
        <w:lastRenderedPageBreak/>
        <w:t xml:space="preserve">managers, </w:t>
      </w:r>
      <w:ins w:id="3796" w:author="ESE" w:date="2018-06-07T12:41:00Z">
        <w:r w:rsidR="00911EE2">
          <w:rPr>
            <w:rFonts w:asciiTheme="majorHAnsi" w:eastAsia="Times New Roman" w:hAnsiTheme="majorHAnsi" w:cs="Times New Roman"/>
          </w:rPr>
          <w:t xml:space="preserve">select </w:t>
        </w:r>
      </w:ins>
      <w:r w:rsidRPr="000A4391">
        <w:rPr>
          <w:rFonts w:asciiTheme="majorHAnsi" w:eastAsia="Times New Roman" w:hAnsiTheme="majorHAnsi" w:cs="Times New Roman"/>
        </w:rPr>
        <w:t>boards</w:t>
      </w:r>
      <w:del w:id="3797" w:author="ESE" w:date="2018-06-07T12:41:00Z">
        <w:r w:rsidRPr="00266701">
          <w:rPr>
            <w:rFonts w:asciiTheme="majorHAnsi" w:eastAsia="Times New Roman" w:hAnsiTheme="majorHAnsi" w:cs="Times New Roman"/>
            <w:color w:val="FF0000"/>
            <w:highlight w:val="yellow"/>
          </w:rPr>
          <w:delText xml:space="preserve"> of selectpersons</w:delText>
        </w:r>
      </w:del>
      <w:r w:rsidRPr="000A4391">
        <w:rPr>
          <w:rFonts w:asciiTheme="majorHAnsi" w:eastAsia="Times New Roman" w:hAnsiTheme="majorHAnsi" w:cs="Times New Roman"/>
        </w:rPr>
        <w:t>, represe</w:t>
      </w:r>
      <w:r w:rsidR="00266701" w:rsidRPr="000A4391">
        <w:rPr>
          <w:rFonts w:asciiTheme="majorHAnsi" w:eastAsia="Times New Roman" w:hAnsiTheme="majorHAnsi" w:cs="Times New Roman"/>
        </w:rPr>
        <w:t xml:space="preserve">ntative and open town meetings and </w:t>
      </w:r>
      <w:r w:rsidRPr="000A4391">
        <w:rPr>
          <w:rFonts w:asciiTheme="majorHAnsi" w:eastAsia="Times New Roman" w:hAnsiTheme="majorHAnsi" w:cs="Times New Roman"/>
        </w:rPr>
        <w:t xml:space="preserve">school committees, </w:t>
      </w:r>
      <w:r w:rsidR="00266701" w:rsidRPr="000A4391">
        <w:rPr>
          <w:rFonts w:asciiTheme="majorHAnsi" w:eastAsia="Times New Roman" w:hAnsiTheme="majorHAnsi" w:cs="Times New Roman"/>
        </w:rPr>
        <w:t xml:space="preserve">in towns, and </w:t>
      </w:r>
      <w:r w:rsidRPr="000A4391">
        <w:rPr>
          <w:rFonts w:asciiTheme="majorHAnsi" w:eastAsia="Times New Roman" w:hAnsiTheme="majorHAnsi" w:cs="Times New Roman"/>
        </w:rPr>
        <w:t>courts and sheriff’s departments</w:t>
      </w:r>
      <w:r w:rsidR="00266701" w:rsidRPr="000A4391">
        <w:rPr>
          <w:rFonts w:asciiTheme="majorHAnsi" w:eastAsia="Times New Roman" w:hAnsiTheme="majorHAnsi" w:cs="Times New Roman"/>
        </w:rPr>
        <w:t xml:space="preserve"> in counties.</w:t>
      </w:r>
    </w:p>
    <w:p w:rsidR="00152D67" w:rsidRPr="006D55D6" w:rsidRDefault="00152D67" w:rsidP="00152D67">
      <w:pPr>
        <w:pStyle w:val="ListParagraph"/>
        <w:pBdr>
          <w:top w:val="single" w:sz="4" w:space="1" w:color="auto"/>
          <w:left w:val="single" w:sz="4" w:space="4" w:color="auto"/>
          <w:bottom w:val="single" w:sz="4" w:space="1" w:color="auto"/>
          <w:right w:val="single" w:sz="4" w:space="4" w:color="auto"/>
        </w:pBdr>
        <w:spacing w:after="0"/>
        <w:ind w:left="1440"/>
        <w:rPr>
          <w:ins w:id="3798" w:author="ESE" w:date="2018-06-07T12:41:00Z"/>
          <w:rFonts w:asciiTheme="majorHAnsi" w:hAnsiTheme="majorHAnsi"/>
          <w:i/>
          <w:color w:val="000000" w:themeColor="text1"/>
        </w:rPr>
      </w:pPr>
      <w:ins w:id="3799" w:author="ESE" w:date="2018-06-07T12:41:00Z">
        <w:r w:rsidRPr="006D55D6">
          <w:rPr>
            <w:rFonts w:asciiTheme="majorHAnsi" w:hAnsiTheme="majorHAnsi"/>
            <w:b/>
          </w:rPr>
          <w:t>Key Primary Source in Appendix D:</w:t>
        </w:r>
        <w:r w:rsidRPr="006D55D6">
          <w:rPr>
            <w:rFonts w:asciiTheme="majorHAnsi" w:hAnsiTheme="majorHAnsi"/>
          </w:rPr>
          <w:t xml:space="preserve"> </w:t>
        </w:r>
        <w:r w:rsidR="00ED6B38">
          <w:fldChar w:fldCharType="begin"/>
        </w:r>
        <w:r w:rsidR="00ED6B38">
          <w:instrText>HYPERLINK "https://malegislature.gov/Laws/Constitution"</w:instrText>
        </w:r>
        <w:r w:rsidR="00ED6B38">
          <w:fldChar w:fldCharType="separate"/>
        </w:r>
        <w:r w:rsidRPr="006D55D6">
          <w:rPr>
            <w:rStyle w:val="Hyperlink"/>
            <w:rFonts w:asciiTheme="majorHAnsi" w:hAnsiTheme="majorHAnsi"/>
            <w:i/>
            <w:snapToGrid w:val="0"/>
          </w:rPr>
          <w:t>The Massachusetts Constitution</w:t>
        </w:r>
        <w:r w:rsidR="00ED6B38">
          <w:fldChar w:fldCharType="end"/>
        </w:r>
        <w:r w:rsidRPr="006D55D6">
          <w:rPr>
            <w:b/>
            <w:snapToGrid w:val="0"/>
            <w:color w:val="000000"/>
          </w:rPr>
          <w:t xml:space="preserve"> </w:t>
        </w:r>
        <w:r w:rsidRPr="006D55D6">
          <w:rPr>
            <w:rFonts w:asciiTheme="majorHAnsi" w:hAnsiTheme="majorHAnsi"/>
            <w:i/>
            <w:color w:val="000000" w:themeColor="text1"/>
          </w:rPr>
          <w:t>(1780)</w:t>
        </w:r>
      </w:ins>
    </w:p>
    <w:p w:rsidR="001A7B76" w:rsidRDefault="001A7B76" w:rsidP="006D1C1B">
      <w:pPr>
        <w:spacing w:after="0"/>
        <w:rPr>
          <w:rFonts w:asciiTheme="majorHAnsi" w:hAnsiTheme="majorHAnsi"/>
          <w:b/>
        </w:rPr>
      </w:pPr>
    </w:p>
    <w:p w:rsidR="00802A43" w:rsidRPr="000A4391" w:rsidRDefault="005857C3" w:rsidP="006D1C1B">
      <w:pPr>
        <w:spacing w:after="0"/>
        <w:rPr>
          <w:rFonts w:asciiTheme="majorHAnsi" w:hAnsiTheme="majorHAnsi"/>
          <w:sz w:val="20"/>
          <w:szCs w:val="20"/>
          <w:vertAlign w:val="superscript"/>
        </w:rPr>
      </w:pPr>
      <w:r w:rsidRPr="000A4391">
        <w:rPr>
          <w:rFonts w:asciiTheme="majorHAnsi" w:hAnsiTheme="majorHAnsi"/>
          <w:b/>
        </w:rPr>
        <w:t>Topic 7: Freedom of the Press and News</w:t>
      </w:r>
      <w:r w:rsidR="003260B1" w:rsidRPr="000A4391">
        <w:rPr>
          <w:rFonts w:asciiTheme="majorHAnsi" w:hAnsiTheme="majorHAnsi"/>
          <w:b/>
        </w:rPr>
        <w:t>/Media</w:t>
      </w:r>
      <w:r w:rsidRPr="000A4391">
        <w:rPr>
          <w:rFonts w:asciiTheme="majorHAnsi" w:hAnsiTheme="majorHAnsi"/>
          <w:b/>
        </w:rPr>
        <w:t xml:space="preserve"> Literacy</w:t>
      </w:r>
      <w:del w:id="3800" w:author="ESE" w:date="2018-06-07T12:41:00Z">
        <w:r w:rsidR="00266701">
          <w:rPr>
            <w:rStyle w:val="FootnoteReference"/>
            <w:rFonts w:ascii="Cambria" w:eastAsia="Times New Roman" w:hAnsi="Cambria"/>
            <w:b/>
            <w:bCs/>
            <w:color w:val="FF0000"/>
            <w:sz w:val="24"/>
            <w:szCs w:val="24"/>
            <w:shd w:val="clear" w:color="auto" w:fill="FFFF00"/>
          </w:rPr>
          <w:footnoteReference w:id="51"/>
        </w:r>
      </w:del>
      <w:ins w:id="3803" w:author="ESE" w:date="2018-06-07T12:41:00Z">
        <w:r w:rsidR="00266701" w:rsidRPr="000A4391">
          <w:rPr>
            <w:rFonts w:asciiTheme="majorHAnsi" w:hAnsiTheme="majorHAnsi"/>
            <w:sz w:val="20"/>
            <w:szCs w:val="20"/>
            <w:vertAlign w:val="superscript"/>
          </w:rPr>
          <w:footnoteReference w:id="52"/>
        </w:r>
      </w:ins>
    </w:p>
    <w:p w:rsidR="005857C3" w:rsidRPr="000A4391" w:rsidRDefault="00802A43" w:rsidP="006D1C1B">
      <w:pPr>
        <w:spacing w:after="0" w:line="240" w:lineRule="auto"/>
        <w:rPr>
          <w:rFonts w:asciiTheme="majorHAnsi" w:eastAsia="Times New Roman" w:hAnsiTheme="majorHAnsi" w:cs="Times New Roman"/>
          <w:i/>
        </w:rPr>
      </w:pPr>
      <w:r w:rsidRPr="000A4391">
        <w:rPr>
          <w:rFonts w:asciiTheme="majorHAnsi" w:eastAsia="Times New Roman" w:hAnsiTheme="majorHAnsi" w:cs="Times New Roman"/>
        </w:rPr>
        <w:t>Supporting Question:</w:t>
      </w:r>
      <w:r w:rsidRPr="000A4391">
        <w:rPr>
          <w:rFonts w:asciiTheme="majorHAnsi" w:eastAsia="Times New Roman" w:hAnsiTheme="majorHAnsi" w:cs="Times New Roman"/>
          <w:i/>
        </w:rPr>
        <w:t xml:space="preserve"> </w:t>
      </w:r>
      <w:r w:rsidR="00AC1425" w:rsidRPr="000A4391">
        <w:rPr>
          <w:rFonts w:asciiTheme="majorHAnsi" w:eastAsia="Times New Roman" w:hAnsiTheme="majorHAnsi" w:cs="Times New Roman"/>
          <w:i/>
        </w:rPr>
        <w:t>How does a free press support a democratic government</w:t>
      </w:r>
      <w:r w:rsidRPr="000A4391">
        <w:rPr>
          <w:rFonts w:asciiTheme="majorHAnsi" w:eastAsia="Times New Roman" w:hAnsiTheme="majorHAnsi" w:cs="Times New Roman"/>
          <w:i/>
        </w:rPr>
        <w:t>?</w:t>
      </w:r>
    </w:p>
    <w:p w:rsidR="000A4391" w:rsidRDefault="005857C3" w:rsidP="008A2ED4">
      <w:pPr>
        <w:pStyle w:val="ListParagraph"/>
        <w:numPr>
          <w:ilvl w:val="0"/>
          <w:numId w:val="35"/>
        </w:numPr>
        <w:rPr>
          <w:rFonts w:asciiTheme="majorHAnsi" w:hAnsiTheme="majorHAnsi"/>
        </w:rPr>
      </w:pPr>
      <w:r w:rsidRPr="000A4391">
        <w:rPr>
          <w:rFonts w:asciiTheme="majorHAnsi" w:hAnsiTheme="majorHAnsi"/>
        </w:rPr>
        <w:t>Expl</w:t>
      </w:r>
      <w:r w:rsidR="00BD45A3" w:rsidRPr="000A4391">
        <w:rPr>
          <w:rFonts w:asciiTheme="majorHAnsi" w:hAnsiTheme="majorHAnsi"/>
        </w:rPr>
        <w:t xml:space="preserve">ain </w:t>
      </w:r>
      <w:r w:rsidR="00AB620E" w:rsidRPr="000A4391">
        <w:rPr>
          <w:rFonts w:asciiTheme="majorHAnsi" w:hAnsiTheme="majorHAnsi"/>
        </w:rPr>
        <w:t xml:space="preserve">why freedom of the press </w:t>
      </w:r>
      <w:r w:rsidR="00BD45A3" w:rsidRPr="000A4391">
        <w:rPr>
          <w:rFonts w:asciiTheme="majorHAnsi" w:hAnsiTheme="majorHAnsi"/>
        </w:rPr>
        <w:t>was</w:t>
      </w:r>
      <w:r w:rsidR="00AB620E" w:rsidRPr="000A4391">
        <w:rPr>
          <w:rFonts w:asciiTheme="majorHAnsi" w:hAnsiTheme="majorHAnsi"/>
        </w:rPr>
        <w:t xml:space="preserve"> </w:t>
      </w:r>
      <w:r w:rsidRPr="000A4391">
        <w:rPr>
          <w:rFonts w:asciiTheme="majorHAnsi" w:hAnsiTheme="majorHAnsi"/>
        </w:rPr>
        <w:t xml:space="preserve">included as a right in the First Amendment to the United States Constitution and in Article 16 of the Massachusetts Constitution; explain that freedom of the press means </w:t>
      </w:r>
      <w:r w:rsidR="00AB620E" w:rsidRPr="000A4391">
        <w:rPr>
          <w:rFonts w:asciiTheme="majorHAnsi" w:hAnsiTheme="majorHAnsi"/>
        </w:rPr>
        <w:t xml:space="preserve">the right to </w:t>
      </w:r>
      <w:r w:rsidRPr="000A4391">
        <w:rPr>
          <w:rFonts w:asciiTheme="majorHAnsi" w:hAnsiTheme="majorHAnsi"/>
        </w:rPr>
        <w:t>express</w:t>
      </w:r>
      <w:r w:rsidR="00AB620E" w:rsidRPr="000A4391">
        <w:rPr>
          <w:rFonts w:asciiTheme="majorHAnsi" w:hAnsiTheme="majorHAnsi"/>
        </w:rPr>
        <w:t xml:space="preserve"> and publish</w:t>
      </w:r>
      <w:r w:rsidRPr="000A4391">
        <w:rPr>
          <w:rFonts w:asciiTheme="majorHAnsi" w:hAnsiTheme="majorHAnsi"/>
        </w:rPr>
        <w:t xml:space="preserve"> views</w:t>
      </w:r>
      <w:r w:rsidR="00AB620E" w:rsidRPr="000A4391">
        <w:rPr>
          <w:rFonts w:asciiTheme="majorHAnsi" w:hAnsiTheme="majorHAnsi"/>
        </w:rPr>
        <w:t xml:space="preserve"> on</w:t>
      </w:r>
      <w:r w:rsidRPr="000A4391">
        <w:rPr>
          <w:rFonts w:asciiTheme="majorHAnsi" w:hAnsiTheme="majorHAnsi"/>
        </w:rPr>
        <w:t xml:space="preserve"> politics and other topics without government</w:t>
      </w:r>
      <w:r w:rsidR="00BD45A3" w:rsidRPr="000A4391">
        <w:rPr>
          <w:rFonts w:asciiTheme="majorHAnsi" w:hAnsiTheme="majorHAnsi"/>
        </w:rPr>
        <w:t xml:space="preserve"> sponsorship,</w:t>
      </w:r>
      <w:r w:rsidRPr="000A4391">
        <w:rPr>
          <w:rFonts w:asciiTheme="majorHAnsi" w:hAnsiTheme="majorHAnsi"/>
        </w:rPr>
        <w:t xml:space="preserve"> oversight, control, or censorship</w:t>
      </w:r>
      <w:r w:rsidR="00911EE2">
        <w:rPr>
          <w:rFonts w:asciiTheme="majorHAnsi" w:hAnsiTheme="majorHAnsi"/>
        </w:rPr>
        <w:t>.</w:t>
      </w:r>
    </w:p>
    <w:p w:rsidR="000A4391" w:rsidRDefault="005857C3" w:rsidP="008A2ED4">
      <w:pPr>
        <w:pStyle w:val="ListParagraph"/>
        <w:numPr>
          <w:ilvl w:val="0"/>
          <w:numId w:val="35"/>
        </w:numPr>
        <w:rPr>
          <w:rFonts w:asciiTheme="majorHAnsi" w:hAnsiTheme="majorHAnsi"/>
        </w:rPr>
      </w:pPr>
      <w:r w:rsidRPr="000A4391">
        <w:rPr>
          <w:rFonts w:asciiTheme="majorHAnsi" w:hAnsiTheme="majorHAnsi"/>
        </w:rPr>
        <w:t>Gi</w:t>
      </w:r>
      <w:r w:rsidR="00AB620E" w:rsidRPr="000A4391">
        <w:rPr>
          <w:rFonts w:asciiTheme="majorHAnsi" w:hAnsiTheme="majorHAnsi"/>
        </w:rPr>
        <w:t xml:space="preserve">ve examples of how a free press can provide competing </w:t>
      </w:r>
      <w:r w:rsidRPr="000A4391">
        <w:rPr>
          <w:rFonts w:asciiTheme="majorHAnsi" w:hAnsiTheme="majorHAnsi"/>
        </w:rPr>
        <w:t xml:space="preserve">information and views about government and politics. </w:t>
      </w:r>
    </w:p>
    <w:p w:rsidR="000A4391" w:rsidRDefault="00BD45A3" w:rsidP="008A2ED4">
      <w:pPr>
        <w:pStyle w:val="ListParagraph"/>
        <w:numPr>
          <w:ilvl w:val="0"/>
          <w:numId w:val="35"/>
        </w:numPr>
        <w:rPr>
          <w:rFonts w:asciiTheme="majorHAnsi" w:hAnsiTheme="majorHAnsi"/>
        </w:rPr>
      </w:pPr>
      <w:r w:rsidRPr="000A4391">
        <w:rPr>
          <w:rFonts w:asciiTheme="majorHAnsi" w:hAnsiTheme="majorHAnsi"/>
        </w:rPr>
        <w:t xml:space="preserve">Explain the different functions of news articles, editorials, editorial cartoons, and “op-ed” commentaries. </w:t>
      </w:r>
    </w:p>
    <w:p w:rsidR="000A4391" w:rsidRDefault="005857C3" w:rsidP="008A2ED4">
      <w:pPr>
        <w:pStyle w:val="ListParagraph"/>
        <w:numPr>
          <w:ilvl w:val="0"/>
          <w:numId w:val="35"/>
        </w:numPr>
        <w:rPr>
          <w:rFonts w:asciiTheme="majorHAnsi" w:hAnsiTheme="majorHAnsi"/>
        </w:rPr>
      </w:pPr>
      <w:r w:rsidRPr="000A4391">
        <w:rPr>
          <w:rFonts w:asciiTheme="majorHAnsi" w:hAnsiTheme="majorHAnsi"/>
        </w:rPr>
        <w:t>Evaluate the benefits and challenges of digital news and social media to a democratic society</w:t>
      </w:r>
      <w:r w:rsidR="000A4391">
        <w:rPr>
          <w:rFonts w:asciiTheme="majorHAnsi" w:hAnsiTheme="majorHAnsi"/>
        </w:rPr>
        <w:t>.</w:t>
      </w:r>
    </w:p>
    <w:p w:rsidR="000A4391" w:rsidRPr="000A4391" w:rsidRDefault="005857C3" w:rsidP="008A2ED4">
      <w:pPr>
        <w:pStyle w:val="ListParagraph"/>
        <w:numPr>
          <w:ilvl w:val="0"/>
          <w:numId w:val="35"/>
        </w:numPr>
        <w:rPr>
          <w:rFonts w:asciiTheme="majorHAnsi" w:hAnsiTheme="majorHAnsi"/>
        </w:rPr>
      </w:pPr>
      <w:r w:rsidRPr="000A4391">
        <w:rPr>
          <w:rFonts w:asciiTheme="majorHAnsi" w:hAnsiTheme="majorHAnsi"/>
        </w:rPr>
        <w:t xml:space="preserve">Explain methods for </w:t>
      </w:r>
      <w:r w:rsidR="00AB620E" w:rsidRPr="000A4391">
        <w:rPr>
          <w:rFonts w:asciiTheme="majorHAnsi" w:hAnsiTheme="majorHAnsi"/>
        </w:rPr>
        <w:t xml:space="preserve">evaluating </w:t>
      </w:r>
      <w:r w:rsidR="007E6D44" w:rsidRPr="000A4391">
        <w:rPr>
          <w:rFonts w:asciiTheme="majorHAnsi" w:hAnsiTheme="majorHAnsi"/>
        </w:rPr>
        <w:t xml:space="preserve">information and opinion in </w:t>
      </w:r>
      <w:r w:rsidR="00AB620E" w:rsidRPr="000A4391">
        <w:rPr>
          <w:rFonts w:asciiTheme="majorHAnsi" w:hAnsiTheme="majorHAnsi"/>
        </w:rPr>
        <w:t xml:space="preserve">print and online media (e.g., </w:t>
      </w:r>
      <w:r w:rsidRPr="000A4391">
        <w:rPr>
          <w:rFonts w:asciiTheme="majorHAnsi" w:hAnsiTheme="majorHAnsi"/>
        </w:rPr>
        <w:t>determining t</w:t>
      </w:r>
      <w:r w:rsidR="00AB620E" w:rsidRPr="000A4391">
        <w:rPr>
          <w:rFonts w:asciiTheme="majorHAnsi" w:hAnsiTheme="majorHAnsi"/>
        </w:rPr>
        <w:t>he credibility of news articles;</w:t>
      </w:r>
      <w:r w:rsidRPr="000A4391">
        <w:rPr>
          <w:rFonts w:asciiTheme="majorHAnsi" w:hAnsiTheme="majorHAnsi"/>
        </w:rPr>
        <w:t xml:space="preserve"> </w:t>
      </w:r>
      <w:r w:rsidR="007E6D44" w:rsidRPr="000A4391">
        <w:rPr>
          <w:rFonts w:asciiTheme="majorHAnsi" w:hAnsiTheme="majorHAnsi"/>
        </w:rPr>
        <w:t>analyzing</w:t>
      </w:r>
      <w:r w:rsidRPr="000A4391">
        <w:rPr>
          <w:rFonts w:asciiTheme="majorHAnsi" w:hAnsiTheme="majorHAnsi"/>
        </w:rPr>
        <w:t xml:space="preserve"> </w:t>
      </w:r>
      <w:r w:rsidR="00AB620E" w:rsidRPr="000A4391">
        <w:rPr>
          <w:rFonts w:asciiTheme="majorHAnsi" w:hAnsiTheme="majorHAnsi"/>
        </w:rPr>
        <w:t>the messages of</w:t>
      </w:r>
      <w:r w:rsidR="00911EE2">
        <w:rPr>
          <w:rFonts w:asciiTheme="majorHAnsi" w:hAnsiTheme="majorHAnsi"/>
        </w:rPr>
        <w:t xml:space="preserve"> editorials and </w:t>
      </w:r>
      <w:del w:id="3806" w:author="ESE" w:date="2018-06-07T12:41:00Z">
        <w:r w:rsidRPr="007E6D44">
          <w:rPr>
            <w:rFonts w:asciiTheme="majorHAnsi" w:eastAsia="Times New Roman" w:hAnsiTheme="majorHAnsi" w:cs="Times New Roman"/>
            <w:color w:val="FF0000"/>
            <w:shd w:val="clear" w:color="auto" w:fill="FFFF00"/>
          </w:rPr>
          <w:delText>“</w:delText>
        </w:r>
      </w:del>
      <w:r w:rsidR="00911EE2">
        <w:rPr>
          <w:rFonts w:asciiTheme="majorHAnsi" w:hAnsiTheme="majorHAnsi"/>
        </w:rPr>
        <w:t>op-ed</w:t>
      </w:r>
      <w:del w:id="3807" w:author="ESE" w:date="2018-06-07T12:41:00Z">
        <w:r w:rsidRPr="007E6D44">
          <w:rPr>
            <w:rFonts w:asciiTheme="majorHAnsi" w:eastAsia="Times New Roman" w:hAnsiTheme="majorHAnsi" w:cs="Times New Roman"/>
            <w:color w:val="FF0000"/>
            <w:shd w:val="clear" w:color="auto" w:fill="FFFF00"/>
          </w:rPr>
          <w:delText>”</w:delText>
        </w:r>
      </w:del>
      <w:r w:rsidRPr="000A4391">
        <w:rPr>
          <w:rFonts w:asciiTheme="majorHAnsi" w:hAnsiTheme="majorHAnsi"/>
        </w:rPr>
        <w:t xml:space="preserve"> commentaries</w:t>
      </w:r>
      <w:r w:rsidR="00AB620E" w:rsidRPr="000A4391">
        <w:rPr>
          <w:rFonts w:asciiTheme="majorHAnsi" w:hAnsiTheme="majorHAnsi"/>
        </w:rPr>
        <w:t>; assessing the validity of claims and sufficiency of evidence</w:t>
      </w:r>
      <w:r w:rsidR="007E6D44" w:rsidRPr="000A4391">
        <w:rPr>
          <w:rFonts w:asciiTheme="majorHAnsi" w:hAnsiTheme="majorHAnsi"/>
        </w:rPr>
        <w:t>).</w:t>
      </w:r>
      <w:del w:id="3808" w:author="ESE" w:date="2018-06-07T12:41:00Z">
        <w:r w:rsidR="00BD45A3">
          <w:rPr>
            <w:rStyle w:val="FootnoteReference"/>
            <w:rFonts w:asciiTheme="majorHAnsi" w:eastAsia="Times New Roman" w:hAnsiTheme="majorHAnsi"/>
            <w:color w:val="FF0000"/>
            <w:shd w:val="clear" w:color="auto" w:fill="FFFF00"/>
          </w:rPr>
          <w:footnoteReference w:id="53"/>
        </w:r>
      </w:del>
      <w:ins w:id="3811" w:author="ESE" w:date="2018-06-07T12:41:00Z">
        <w:r w:rsidR="00BD45A3" w:rsidRPr="000A4391">
          <w:rPr>
            <w:sz w:val="20"/>
            <w:szCs w:val="20"/>
            <w:vertAlign w:val="superscript"/>
          </w:rPr>
          <w:footnoteReference w:id="54"/>
        </w:r>
      </w:ins>
      <w:r w:rsidR="00AB620E" w:rsidRPr="000A4391">
        <w:rPr>
          <w:rFonts w:asciiTheme="majorHAnsi" w:hAnsiTheme="majorHAnsi"/>
          <w:sz w:val="20"/>
          <w:szCs w:val="20"/>
          <w:vertAlign w:val="superscript"/>
        </w:rPr>
        <w:t xml:space="preserve"> </w:t>
      </w:r>
    </w:p>
    <w:p w:rsidR="005857C3" w:rsidRPr="000A4391" w:rsidRDefault="007E6D44" w:rsidP="008A2ED4">
      <w:pPr>
        <w:pStyle w:val="ListParagraph"/>
        <w:numPr>
          <w:ilvl w:val="0"/>
          <w:numId w:val="35"/>
        </w:numPr>
        <w:rPr>
          <w:rFonts w:asciiTheme="majorHAnsi" w:hAnsiTheme="majorHAnsi"/>
        </w:rPr>
      </w:pPr>
      <w:del w:id="3814" w:author="ESE" w:date="2018-06-07T12:41:00Z">
        <w:r>
          <w:rPr>
            <w:rFonts w:asciiTheme="majorHAnsi" w:eastAsia="Times New Roman" w:hAnsiTheme="majorHAnsi" w:cs="Times New Roman"/>
            <w:color w:val="FF0000"/>
            <w:shd w:val="clear" w:color="auto" w:fill="FFFF00"/>
          </w:rPr>
          <w:delText xml:space="preserve"> </w:delText>
        </w:r>
      </w:del>
      <w:r w:rsidR="005857C3" w:rsidRPr="000A4391">
        <w:rPr>
          <w:rFonts w:asciiTheme="majorHAnsi" w:hAnsiTheme="majorHAnsi"/>
        </w:rPr>
        <w:t>Analyze the point of view and evaluate the claims of an editorial, editorial carto</w:t>
      </w:r>
      <w:r w:rsidR="00BD45A3" w:rsidRPr="000A4391">
        <w:rPr>
          <w:rFonts w:asciiTheme="majorHAnsi" w:hAnsiTheme="majorHAnsi"/>
        </w:rPr>
        <w:t xml:space="preserve">on, or op-ed commentary </w:t>
      </w:r>
      <w:r w:rsidR="005857C3" w:rsidRPr="000A4391">
        <w:rPr>
          <w:rFonts w:asciiTheme="majorHAnsi" w:hAnsiTheme="majorHAnsi"/>
        </w:rPr>
        <w:t>on a public policy issue at the local, state, or nat</w:t>
      </w:r>
      <w:r w:rsidR="00BD45A3" w:rsidRPr="000A4391">
        <w:rPr>
          <w:rFonts w:asciiTheme="majorHAnsi" w:hAnsiTheme="majorHAnsi"/>
        </w:rPr>
        <w:t xml:space="preserve">ional level (e.g., a mayoral or </w:t>
      </w:r>
      <w:r w:rsidR="005857C3" w:rsidRPr="000A4391">
        <w:rPr>
          <w:rFonts w:asciiTheme="majorHAnsi" w:hAnsiTheme="majorHAnsi"/>
        </w:rPr>
        <w:t>school com</w:t>
      </w:r>
      <w:r w:rsidR="00BD45A3" w:rsidRPr="000A4391">
        <w:rPr>
          <w:rFonts w:asciiTheme="majorHAnsi" w:hAnsiTheme="majorHAnsi"/>
        </w:rPr>
        <w:t xml:space="preserve">mittee decision, an action by a </w:t>
      </w:r>
      <w:r w:rsidR="005857C3" w:rsidRPr="000A4391">
        <w:rPr>
          <w:rFonts w:asciiTheme="majorHAnsi" w:hAnsiTheme="majorHAnsi"/>
        </w:rPr>
        <w:t>state legislature or Governor, a vote in Congress or an action by the President).</w:t>
      </w:r>
    </w:p>
    <w:p w:rsidR="00562DD4" w:rsidRPr="003260B1" w:rsidRDefault="005857C3" w:rsidP="00AB7755">
      <w:pPr>
        <w:pStyle w:val="ListParagraph"/>
        <w:numPr>
          <w:ilvl w:val="0"/>
          <w:numId w:val="144"/>
        </w:numPr>
        <w:spacing w:after="0"/>
        <w:ind w:left="900"/>
        <w:rPr>
          <w:del w:id="3815" w:author="ESE" w:date="2018-06-07T12:41:00Z"/>
          <w:rFonts w:asciiTheme="majorHAnsi" w:eastAsia="Times New Roman" w:hAnsiTheme="majorHAnsi" w:cs="Times New Roman"/>
          <w:color w:val="000000"/>
        </w:rPr>
      </w:pPr>
      <w:del w:id="3816" w:author="ESE" w:date="2018-06-07T12:41:00Z">
        <w:r w:rsidRPr="005857C3">
          <w:rPr>
            <w:rFonts w:asciiTheme="majorHAnsi" w:eastAsia="Times New Roman" w:hAnsiTheme="majorHAnsi" w:cs="Times New Roman"/>
            <w:color w:val="FF0000"/>
            <w:shd w:val="clear" w:color="auto" w:fill="FFFF00"/>
          </w:rPr>
          <w:delText>Select a public policy issue at the local, state, or national level and write a news article and an editorial, e</w:delText>
        </w:r>
        <w:r w:rsidR="00BD45A3">
          <w:rPr>
            <w:rFonts w:asciiTheme="majorHAnsi" w:eastAsia="Times New Roman" w:hAnsiTheme="majorHAnsi" w:cs="Times New Roman"/>
            <w:color w:val="FF0000"/>
            <w:shd w:val="clear" w:color="auto" w:fill="FFFF00"/>
          </w:rPr>
          <w:delText xml:space="preserve">ditorial cartoon, or commentary </w:delText>
        </w:r>
        <w:r w:rsidRPr="005857C3">
          <w:rPr>
            <w:rFonts w:asciiTheme="majorHAnsi" w:eastAsia="Times New Roman" w:hAnsiTheme="majorHAnsi" w:cs="Times New Roman"/>
            <w:color w:val="FF0000"/>
            <w:shd w:val="clear" w:color="auto" w:fill="FFFF00"/>
          </w:rPr>
          <w:delText>on the issue.</w:delText>
        </w:r>
        <w:r w:rsidR="00BD45A3">
          <w:rPr>
            <w:rStyle w:val="FootnoteReference"/>
            <w:rFonts w:asciiTheme="majorHAnsi" w:eastAsia="Times New Roman" w:hAnsiTheme="majorHAnsi"/>
            <w:color w:val="FF0000"/>
            <w:shd w:val="clear" w:color="auto" w:fill="FFFF00"/>
          </w:rPr>
          <w:footnoteReference w:id="55"/>
        </w:r>
        <w:r w:rsidR="00562DD4" w:rsidRPr="003260B1">
          <w:rPr>
            <w:rFonts w:asciiTheme="majorHAnsi" w:eastAsia="Times New Roman" w:hAnsiTheme="majorHAnsi" w:cs="Times New Roman"/>
            <w:color w:val="FF0000"/>
          </w:rPr>
          <w:br w:type="page"/>
        </w:r>
      </w:del>
    </w:p>
    <w:p w:rsidR="00336D44" w:rsidRPr="00015483" w:rsidRDefault="00562DD4" w:rsidP="00015483">
      <w:pPr>
        <w:pStyle w:val="Heading1"/>
        <w:rPr>
          <w:rFonts w:eastAsia="Times New Roman" w:cs="Times New Roman"/>
        </w:rPr>
      </w:pPr>
      <w:ins w:id="3819" w:author="ESE" w:date="2018-06-07T12:41:00Z">
        <w:r w:rsidRPr="00015483">
          <w:rPr>
            <w:rFonts w:eastAsia="Times New Roman" w:cs="Times New Roman"/>
          </w:rPr>
          <w:lastRenderedPageBreak/>
          <w:br w:type="page"/>
        </w:r>
      </w:ins>
      <w:r w:rsidR="0001233F" w:rsidRPr="00015483">
        <w:lastRenderedPageBreak/>
        <w:t>Grades 6-8 Literacy Standards for History and Social S</w:t>
      </w:r>
      <w:r w:rsidRPr="00015483">
        <w:t>cience</w:t>
      </w:r>
    </w:p>
    <w:p w:rsidR="00224363" w:rsidRPr="000A4391" w:rsidRDefault="00224363" w:rsidP="00336D44">
      <w:pPr>
        <w:pStyle w:val="Heading2"/>
        <w:spacing w:before="0" w:after="0"/>
        <w:rPr>
          <w:color w:val="auto"/>
          <w:sz w:val="28"/>
          <w:szCs w:val="28"/>
        </w:rPr>
      </w:pPr>
      <w:r w:rsidRPr="000A4391">
        <w:rPr>
          <w:color w:val="auto"/>
          <w:sz w:val="28"/>
          <w:szCs w:val="28"/>
        </w:rPr>
        <w:t>Grades 6–8 Reading Standards for Literacy in the Content Areas: History/Social S</w:t>
      </w:r>
      <w:r w:rsidR="00562DD4" w:rsidRPr="000A4391">
        <w:rPr>
          <w:color w:val="auto"/>
          <w:sz w:val="28"/>
          <w:szCs w:val="28"/>
        </w:rPr>
        <w:t>cience</w:t>
      </w:r>
      <w:r w:rsidRPr="000A4391">
        <w:rPr>
          <w:color w:val="auto"/>
          <w:sz w:val="28"/>
          <w:szCs w:val="28"/>
        </w:rPr>
        <w:t xml:space="preserve"> </w:t>
      </w:r>
      <w:bookmarkEnd w:id="3609"/>
    </w:p>
    <w:p w:rsidR="00224363" w:rsidRPr="000A4391" w:rsidRDefault="00224363" w:rsidP="00336D44">
      <w:pPr>
        <w:pStyle w:val="Heading5"/>
        <w:spacing w:before="0"/>
        <w:rPr>
          <w:color w:val="auto"/>
        </w:rPr>
      </w:pPr>
      <w:r w:rsidRPr="000A4391">
        <w:rPr>
          <w:color w:val="auto"/>
        </w:rPr>
        <w:t>Key Ideas and Details</w:t>
      </w:r>
    </w:p>
    <w:p w:rsidR="00224363" w:rsidRPr="000A4391" w:rsidRDefault="00224363" w:rsidP="0012476F">
      <w:pPr>
        <w:pStyle w:val="ListParagraph"/>
        <w:numPr>
          <w:ilvl w:val="0"/>
          <w:numId w:val="36"/>
        </w:numPr>
        <w:spacing w:after="180" w:line="240" w:lineRule="auto"/>
      </w:pPr>
      <w:r w:rsidRPr="000A4391">
        <w:t>Cite specific textual evidence to support analysis of primary and secondary sources, quoting or paraphrasing as appropriate. (See grades 6–8 Writing Standard 8 for more on paraphrasing.)</w:t>
      </w:r>
    </w:p>
    <w:p w:rsidR="00224363" w:rsidRPr="000A4391" w:rsidRDefault="00224363" w:rsidP="0012476F">
      <w:pPr>
        <w:pStyle w:val="ListParagraph"/>
        <w:numPr>
          <w:ilvl w:val="0"/>
          <w:numId w:val="36"/>
        </w:numPr>
        <w:spacing w:after="180" w:line="240" w:lineRule="auto"/>
      </w:pPr>
      <w:r w:rsidRPr="000A4391">
        <w:t xml:space="preserve">Determine the central ideas or information of a primary or secondary source; provide an accurate summary of the source distinct from prior knowledge or opinions. </w:t>
      </w:r>
    </w:p>
    <w:p w:rsidR="00224363" w:rsidRPr="000A4391" w:rsidRDefault="00224363" w:rsidP="0012476F">
      <w:pPr>
        <w:pStyle w:val="ListParagraph"/>
        <w:numPr>
          <w:ilvl w:val="0"/>
          <w:numId w:val="36"/>
        </w:numPr>
        <w:spacing w:after="0" w:line="240" w:lineRule="auto"/>
      </w:pPr>
      <w:r w:rsidRPr="000A4391">
        <w:t>Identify key steps in a text’s description of a process related to history/social studies (e.g., how a bill becomes law, how interest rates are raised or lowered).</w:t>
      </w:r>
    </w:p>
    <w:p w:rsidR="00224363" w:rsidRPr="000A4391" w:rsidRDefault="00224363" w:rsidP="00336D44">
      <w:pPr>
        <w:pStyle w:val="Heading5"/>
        <w:spacing w:before="0"/>
        <w:rPr>
          <w:color w:val="auto"/>
        </w:rPr>
      </w:pPr>
      <w:r w:rsidRPr="000A4391">
        <w:rPr>
          <w:color w:val="auto"/>
        </w:rPr>
        <w:t>Craft and Structure</w:t>
      </w:r>
    </w:p>
    <w:p w:rsidR="00224363" w:rsidRPr="000A4391" w:rsidRDefault="00224363" w:rsidP="0012476F">
      <w:pPr>
        <w:pStyle w:val="ListParagraph"/>
        <w:numPr>
          <w:ilvl w:val="0"/>
          <w:numId w:val="36"/>
        </w:numPr>
        <w:spacing w:after="180" w:line="240" w:lineRule="auto"/>
      </w:pPr>
      <w:r w:rsidRPr="000A4391">
        <w:t>Determine the meaning of general academic and domain-specific words and phrases as they are used in a text, including vocabulary specific to domains related to history/social studies.</w:t>
      </w:r>
    </w:p>
    <w:p w:rsidR="00224363" w:rsidRPr="000A4391" w:rsidRDefault="00224363" w:rsidP="0012476F">
      <w:pPr>
        <w:pStyle w:val="ListParagraph"/>
        <w:numPr>
          <w:ilvl w:val="0"/>
          <w:numId w:val="36"/>
        </w:numPr>
        <w:spacing w:after="180" w:line="240" w:lineRule="auto"/>
      </w:pPr>
      <w:r w:rsidRPr="000A4391">
        <w:t>Describe how a text presents information (e.g., sequentially, comparatively, causally), including how written texts incorporate features such as headings.</w:t>
      </w:r>
    </w:p>
    <w:p w:rsidR="00224363" w:rsidRPr="000A4391" w:rsidRDefault="00224363" w:rsidP="0012476F">
      <w:pPr>
        <w:pStyle w:val="ListParagraph"/>
        <w:numPr>
          <w:ilvl w:val="0"/>
          <w:numId w:val="36"/>
        </w:numPr>
        <w:spacing w:after="0" w:line="240" w:lineRule="auto"/>
      </w:pPr>
      <w:r w:rsidRPr="000A4391">
        <w:t>Identify aspects of a text that reveal an author’s point of view or purpose (e.g., loaded language, inclusion or avoidance of particular facts).</w:t>
      </w:r>
    </w:p>
    <w:p w:rsidR="00224363" w:rsidRPr="000A4391" w:rsidRDefault="00224363" w:rsidP="00336D44">
      <w:pPr>
        <w:pStyle w:val="Heading5"/>
        <w:spacing w:before="0"/>
        <w:rPr>
          <w:color w:val="auto"/>
        </w:rPr>
      </w:pPr>
      <w:r w:rsidRPr="000A4391">
        <w:rPr>
          <w:color w:val="auto"/>
        </w:rPr>
        <w:t>Integration of Knowledge and Ideas</w:t>
      </w:r>
    </w:p>
    <w:p w:rsidR="00224363" w:rsidRPr="000A4391" w:rsidRDefault="00224363" w:rsidP="0012476F">
      <w:pPr>
        <w:pStyle w:val="ListParagraph"/>
        <w:numPr>
          <w:ilvl w:val="0"/>
          <w:numId w:val="36"/>
        </w:numPr>
        <w:spacing w:after="0" w:line="240" w:lineRule="auto"/>
      </w:pPr>
      <w:r w:rsidRPr="000A4391">
        <w:t>Integrate visual information (e.g., charts, graphs, photographs, videos, or maps) with other information in print and digital texts.</w:t>
      </w:r>
    </w:p>
    <w:p w:rsidR="00224363" w:rsidRPr="000A4391" w:rsidRDefault="00224363" w:rsidP="0012476F">
      <w:pPr>
        <w:pStyle w:val="ListParagraph"/>
        <w:numPr>
          <w:ilvl w:val="0"/>
          <w:numId w:val="36"/>
        </w:numPr>
        <w:spacing w:after="180" w:line="240" w:lineRule="auto"/>
      </w:pPr>
      <w:r w:rsidRPr="000A4391">
        <w:t>Distinguish among fact, opinion, and reasoned judgment in a text.</w:t>
      </w:r>
    </w:p>
    <w:p w:rsidR="00224363" w:rsidRPr="000A4391" w:rsidRDefault="00224363" w:rsidP="0012476F">
      <w:pPr>
        <w:pStyle w:val="ListParagraph"/>
        <w:numPr>
          <w:ilvl w:val="0"/>
          <w:numId w:val="36"/>
        </w:numPr>
        <w:spacing w:after="0" w:line="240" w:lineRule="auto"/>
      </w:pPr>
      <w:r w:rsidRPr="000A4391">
        <w:t>Analyze the relationship between a primary and secondary source on the same topic.</w:t>
      </w:r>
    </w:p>
    <w:p w:rsidR="00224363" w:rsidRPr="000A4391" w:rsidRDefault="00224363" w:rsidP="00336D44">
      <w:pPr>
        <w:pStyle w:val="Heading5"/>
        <w:spacing w:before="0"/>
        <w:rPr>
          <w:color w:val="auto"/>
        </w:rPr>
      </w:pPr>
      <w:r w:rsidRPr="000A4391">
        <w:rPr>
          <w:color w:val="auto"/>
        </w:rPr>
        <w:t>Range of Reading and Level of Text Complexity</w:t>
      </w:r>
    </w:p>
    <w:p w:rsidR="00224363" w:rsidRPr="000A4391" w:rsidRDefault="00224363" w:rsidP="0012476F">
      <w:pPr>
        <w:pStyle w:val="ListParagraph"/>
        <w:numPr>
          <w:ilvl w:val="0"/>
          <w:numId w:val="36"/>
        </w:numPr>
        <w:spacing w:after="180" w:line="240" w:lineRule="auto"/>
      </w:pPr>
      <w:r w:rsidRPr="000A4391">
        <w:t xml:space="preserve">Independently and proficiently read and comprehend history/social studies texts exhibiting complexity appropriate for the grade/course. </w:t>
      </w:r>
    </w:p>
    <w:p w:rsidR="00224363" w:rsidRPr="000A4391" w:rsidRDefault="00224363" w:rsidP="00336D44">
      <w:pPr>
        <w:pStyle w:val="Heading2"/>
        <w:spacing w:before="0" w:after="0"/>
        <w:rPr>
          <w:rFonts w:eastAsia="Times New Roman" w:cs="Arial"/>
          <w:color w:val="auto"/>
          <w:sz w:val="28"/>
          <w:szCs w:val="28"/>
        </w:rPr>
      </w:pPr>
      <w:r w:rsidRPr="000A4391">
        <w:rPr>
          <w:color w:val="auto"/>
          <w:sz w:val="28"/>
          <w:szCs w:val="28"/>
        </w:rPr>
        <w:t xml:space="preserve">Grades 6–8 Writing Standards for Literacy in the Content Areas </w:t>
      </w:r>
    </w:p>
    <w:p w:rsidR="00224363" w:rsidRPr="000A4391" w:rsidRDefault="00224363" w:rsidP="00336D44">
      <w:pPr>
        <w:pStyle w:val="Heading5"/>
        <w:spacing w:before="0"/>
        <w:rPr>
          <w:color w:val="auto"/>
        </w:rPr>
      </w:pPr>
      <w:r w:rsidRPr="000A4391">
        <w:rPr>
          <w:color w:val="auto"/>
        </w:rPr>
        <w:t>Text Types and Purposes</w:t>
      </w:r>
    </w:p>
    <w:p w:rsidR="00224363" w:rsidRPr="000A4391" w:rsidRDefault="00224363" w:rsidP="0012476F">
      <w:pPr>
        <w:pStyle w:val="ListParagraph"/>
        <w:numPr>
          <w:ilvl w:val="0"/>
          <w:numId w:val="38"/>
        </w:numPr>
        <w:spacing w:after="180" w:line="240" w:lineRule="auto"/>
      </w:pPr>
      <w:r w:rsidRPr="000A4391">
        <w:t xml:space="preserve">Write arguments focused on </w:t>
      </w:r>
      <w:r w:rsidRPr="000A4391">
        <w:rPr>
          <w:i/>
        </w:rPr>
        <w:t>discipline-specific content.</w:t>
      </w:r>
    </w:p>
    <w:p w:rsidR="00224363" w:rsidRPr="000A4391" w:rsidRDefault="00224363" w:rsidP="0012476F">
      <w:pPr>
        <w:pStyle w:val="ListParagraph"/>
        <w:numPr>
          <w:ilvl w:val="1"/>
          <w:numId w:val="38"/>
        </w:numPr>
        <w:spacing w:after="180" w:line="240" w:lineRule="auto"/>
      </w:pPr>
      <w:r w:rsidRPr="000A4391">
        <w:t>Introduce claim(s) about a topic or issue, acknowledge and distinguish the claim(s) from alternate or opposing claims/critiques, and organize the reasons and evidence logically in paragraphs and sections.</w:t>
      </w:r>
    </w:p>
    <w:p w:rsidR="00224363" w:rsidRPr="000A4391" w:rsidRDefault="00224363" w:rsidP="0012476F">
      <w:pPr>
        <w:pStyle w:val="ListParagraph"/>
        <w:numPr>
          <w:ilvl w:val="1"/>
          <w:numId w:val="38"/>
        </w:numPr>
        <w:spacing w:after="180" w:line="240" w:lineRule="auto"/>
      </w:pPr>
      <w:r w:rsidRPr="000A4391">
        <w:t>Support claim(s) with logical reasoning and relevant, accurate data and evidence that demonstrate an understanding of the topic or text, using credible sources.</w:t>
      </w:r>
    </w:p>
    <w:p w:rsidR="00224363" w:rsidRPr="000A4391" w:rsidRDefault="00224363" w:rsidP="0012476F">
      <w:pPr>
        <w:pStyle w:val="ListParagraph"/>
        <w:numPr>
          <w:ilvl w:val="1"/>
          <w:numId w:val="38"/>
        </w:numPr>
        <w:spacing w:after="180" w:line="240" w:lineRule="auto"/>
      </w:pPr>
      <w:r w:rsidRPr="000A4391">
        <w:t>Use words, phrases, and clauses with precision to create cohesion and clarify the relationships among claim(s), counterclaims/critiques, reasons, and evidence.</w:t>
      </w:r>
    </w:p>
    <w:p w:rsidR="00224363" w:rsidRPr="000A4391" w:rsidRDefault="00224363" w:rsidP="0012476F">
      <w:pPr>
        <w:pStyle w:val="ListParagraph"/>
        <w:numPr>
          <w:ilvl w:val="1"/>
          <w:numId w:val="38"/>
        </w:numPr>
        <w:spacing w:after="180" w:line="240" w:lineRule="auto"/>
      </w:pPr>
      <w:r w:rsidRPr="000A4391">
        <w:t>Establish and maintain a style appropriate to audience and purpose (e.g., formal for academic writing).</w:t>
      </w:r>
    </w:p>
    <w:p w:rsidR="00224363" w:rsidRPr="000A4391" w:rsidRDefault="00224363" w:rsidP="0012476F">
      <w:pPr>
        <w:pStyle w:val="ListParagraph"/>
        <w:numPr>
          <w:ilvl w:val="1"/>
          <w:numId w:val="38"/>
        </w:numPr>
        <w:spacing w:after="0" w:line="240" w:lineRule="auto"/>
      </w:pPr>
      <w:r w:rsidRPr="000A4391">
        <w:t>Provide a concluding statement or section that follows from and supports the argument presented.</w:t>
      </w:r>
    </w:p>
    <w:p w:rsidR="00224363" w:rsidRPr="000A4391" w:rsidRDefault="00224363" w:rsidP="00AB7755">
      <w:pPr>
        <w:pStyle w:val="ExampleBox"/>
        <w:numPr>
          <w:ilvl w:val="0"/>
          <w:numId w:val="93"/>
        </w:numPr>
        <w:rPr>
          <w:color w:val="auto"/>
        </w:rPr>
      </w:pPr>
      <w:r w:rsidRPr="000A4391">
        <w:rPr>
          <w:color w:val="auto"/>
        </w:rPr>
        <w:t>Write informative/explanatory texts, including the narration of historical events, scientific procedures/ experiments, or technical processes.</w:t>
      </w:r>
    </w:p>
    <w:p w:rsidR="0078520D" w:rsidRPr="000A4391" w:rsidRDefault="00224363" w:rsidP="00AB7755">
      <w:pPr>
        <w:pStyle w:val="ListParagraph"/>
        <w:numPr>
          <w:ilvl w:val="0"/>
          <w:numId w:val="94"/>
        </w:numPr>
        <w:spacing w:after="180" w:line="240" w:lineRule="auto"/>
        <w:ind w:left="1440"/>
      </w:pPr>
      <w:r w:rsidRPr="000A4391">
        <w:t>Introduce a topic clearly, previewing what is to follow; use paragraphs and sections to organize ideas, concepts, and information into broader categories as appropriate to achieving purpose; include text features (e.g., headings), graphics (e.g., charts, tables), and multimedia when useful to aiding comprehension.</w:t>
      </w:r>
    </w:p>
    <w:p w:rsidR="0078520D" w:rsidRPr="000A4391" w:rsidRDefault="00224363" w:rsidP="00AB7755">
      <w:pPr>
        <w:pStyle w:val="ListParagraph"/>
        <w:numPr>
          <w:ilvl w:val="0"/>
          <w:numId w:val="94"/>
        </w:numPr>
        <w:spacing w:after="180" w:line="240" w:lineRule="auto"/>
        <w:ind w:left="1440"/>
      </w:pPr>
      <w:r w:rsidRPr="000A4391">
        <w:lastRenderedPageBreak/>
        <w:t>Develop the topic with relevant, well-chosen facts, definitions, concrete details, quotations, or other information and examples.</w:t>
      </w:r>
    </w:p>
    <w:p w:rsidR="0078520D" w:rsidRPr="000A4391" w:rsidRDefault="00224363" w:rsidP="00AB7755">
      <w:pPr>
        <w:pStyle w:val="ListParagraph"/>
        <w:numPr>
          <w:ilvl w:val="0"/>
          <w:numId w:val="94"/>
        </w:numPr>
        <w:spacing w:after="180" w:line="240" w:lineRule="auto"/>
        <w:ind w:left="1440"/>
      </w:pPr>
      <w:r w:rsidRPr="000A4391">
        <w:t>Use appropriate and varied transitions to create cohesion and clarify the relationships among ideas, concepts, or procedures.</w:t>
      </w:r>
    </w:p>
    <w:p w:rsidR="0078520D" w:rsidRPr="000A4391" w:rsidRDefault="00224363" w:rsidP="00AB7755">
      <w:pPr>
        <w:pStyle w:val="ListParagraph"/>
        <w:numPr>
          <w:ilvl w:val="0"/>
          <w:numId w:val="94"/>
        </w:numPr>
        <w:spacing w:after="180" w:line="240" w:lineRule="auto"/>
        <w:ind w:left="1440"/>
      </w:pPr>
      <w:r w:rsidRPr="000A4391">
        <w:t>Use precise language and domain-specific vocabulary to inform about or explain the topic.</w:t>
      </w:r>
    </w:p>
    <w:p w:rsidR="00224363" w:rsidRPr="000A4391" w:rsidRDefault="00224363" w:rsidP="00AB7755">
      <w:pPr>
        <w:pStyle w:val="ListParagraph"/>
        <w:numPr>
          <w:ilvl w:val="0"/>
          <w:numId w:val="94"/>
        </w:numPr>
        <w:spacing w:after="180" w:line="240" w:lineRule="auto"/>
        <w:ind w:left="1440"/>
      </w:pPr>
      <w:r w:rsidRPr="000A4391">
        <w:t>Establish and maintain a style appropriate to audience and purpose (e.g., formal for academic writing).</w:t>
      </w:r>
    </w:p>
    <w:p w:rsidR="00224363" w:rsidRPr="000A4391" w:rsidRDefault="00224363" w:rsidP="0012476F">
      <w:pPr>
        <w:pStyle w:val="ListParagraph"/>
        <w:numPr>
          <w:ilvl w:val="1"/>
          <w:numId w:val="38"/>
        </w:numPr>
        <w:spacing w:after="0" w:line="240" w:lineRule="auto"/>
      </w:pPr>
      <w:r w:rsidRPr="000A4391">
        <w:t>Provide a concluding statement or section that follows from and supports the information or explanation presented.</w:t>
      </w:r>
    </w:p>
    <w:p w:rsidR="00224363" w:rsidRPr="000A4391" w:rsidRDefault="00224363" w:rsidP="00AB7755">
      <w:pPr>
        <w:pStyle w:val="ListParagraph"/>
        <w:numPr>
          <w:ilvl w:val="0"/>
          <w:numId w:val="95"/>
        </w:numPr>
        <w:spacing w:after="0" w:line="240" w:lineRule="auto"/>
      </w:pPr>
      <w:r w:rsidRPr="000A4391">
        <w:rPr>
          <w:rFonts w:cs="Arial"/>
        </w:rPr>
        <w:t xml:space="preserve"> (See note; not applicable as a separate requirement.)</w:t>
      </w:r>
      <w:r w:rsidRPr="000A4391">
        <w:rPr>
          <w:rStyle w:val="FootnoteReference"/>
        </w:rPr>
        <w:footnoteReference w:id="56"/>
      </w:r>
    </w:p>
    <w:p w:rsidR="00224363" w:rsidRPr="000A4391" w:rsidRDefault="00224363" w:rsidP="0078520D">
      <w:pPr>
        <w:pStyle w:val="Heading5"/>
        <w:spacing w:before="0"/>
        <w:rPr>
          <w:color w:val="auto"/>
        </w:rPr>
      </w:pPr>
      <w:r w:rsidRPr="000A4391">
        <w:rPr>
          <w:color w:val="auto"/>
        </w:rPr>
        <w:t>Production and Distribution of Writing</w:t>
      </w:r>
    </w:p>
    <w:p w:rsidR="00224363" w:rsidRPr="000A4391" w:rsidRDefault="00224363" w:rsidP="00AB7755">
      <w:pPr>
        <w:pStyle w:val="ListParagraph"/>
        <w:numPr>
          <w:ilvl w:val="0"/>
          <w:numId w:val="95"/>
        </w:numPr>
        <w:spacing w:after="0" w:line="240" w:lineRule="auto"/>
      </w:pPr>
      <w:r w:rsidRPr="000A4391">
        <w:t>Produce clear and coherent writing in which the development, organization, and style are appropriate to task, purpose, and audience.</w:t>
      </w:r>
    </w:p>
    <w:p w:rsidR="00224363" w:rsidRPr="000A4391" w:rsidRDefault="00224363" w:rsidP="00AB7755">
      <w:pPr>
        <w:pStyle w:val="ListParagraph"/>
        <w:numPr>
          <w:ilvl w:val="0"/>
          <w:numId w:val="95"/>
        </w:numPr>
        <w:spacing w:after="180" w:line="240" w:lineRule="auto"/>
      </w:pPr>
      <w:r w:rsidRPr="000A4391">
        <w:t>Develop and strengthen writing as needed by planning, revising, editing, rewriting, or trying a new approach, focusing on how well purpose and audience have been addressed.</w:t>
      </w:r>
    </w:p>
    <w:p w:rsidR="00224363" w:rsidRPr="000A4391" w:rsidRDefault="00224363" w:rsidP="00AB7755">
      <w:pPr>
        <w:pStyle w:val="ListParagraph"/>
        <w:numPr>
          <w:ilvl w:val="0"/>
          <w:numId w:val="95"/>
        </w:numPr>
        <w:spacing w:after="0" w:line="240" w:lineRule="auto"/>
      </w:pPr>
      <w:r w:rsidRPr="000A4391">
        <w:t>Use technology, including current web-based communication platforms, to produce and publish writing and present the relationships between information and ideas clearly and efficiently.</w:t>
      </w:r>
    </w:p>
    <w:p w:rsidR="00224363" w:rsidRPr="000A4391" w:rsidRDefault="00224363" w:rsidP="0078520D">
      <w:pPr>
        <w:pStyle w:val="Heading5"/>
        <w:spacing w:before="0"/>
        <w:rPr>
          <w:color w:val="auto"/>
        </w:rPr>
      </w:pPr>
      <w:r w:rsidRPr="000A4391">
        <w:rPr>
          <w:color w:val="auto"/>
        </w:rPr>
        <w:t>Research to Build and Present Knowledge</w:t>
      </w:r>
    </w:p>
    <w:p w:rsidR="00224363" w:rsidRPr="000A4391" w:rsidRDefault="00224363" w:rsidP="00AB7755">
      <w:pPr>
        <w:pStyle w:val="ListParagraph"/>
        <w:numPr>
          <w:ilvl w:val="0"/>
          <w:numId w:val="95"/>
        </w:numPr>
        <w:spacing w:after="0" w:line="240" w:lineRule="auto"/>
      </w:pPr>
      <w:r w:rsidRPr="000A4391">
        <w:t>Conduct short as well as more sustained research projects to answer a question (including a self-generated question), drawing on several sources and generating additional related, focused questions that allow for multiple avenues of exploration.</w:t>
      </w:r>
    </w:p>
    <w:p w:rsidR="00224363" w:rsidRPr="000A4391" w:rsidRDefault="00224363" w:rsidP="00AB7755">
      <w:pPr>
        <w:pStyle w:val="ListParagraph"/>
        <w:numPr>
          <w:ilvl w:val="0"/>
          <w:numId w:val="95"/>
        </w:numPr>
        <w:spacing w:after="0" w:line="240" w:lineRule="auto"/>
      </w:pPr>
      <w:r w:rsidRPr="000A4391">
        <w:t>When conducting research, 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rsidR="00224363" w:rsidRPr="000A4391" w:rsidRDefault="00224363" w:rsidP="00AB7755">
      <w:pPr>
        <w:pStyle w:val="ListParagraph"/>
        <w:numPr>
          <w:ilvl w:val="0"/>
          <w:numId w:val="95"/>
        </w:numPr>
        <w:spacing w:after="0" w:line="240" w:lineRule="auto"/>
      </w:pPr>
      <w:r w:rsidRPr="000A4391">
        <w:t>Draw evidence from informational texts to support analysis, interpretation, reflection, and research. (See grades 6–8 Reading Standard 1 for more on the use of textual evidence.)</w:t>
      </w:r>
    </w:p>
    <w:p w:rsidR="00224363" w:rsidRPr="000A4391" w:rsidRDefault="00224363" w:rsidP="0078520D">
      <w:pPr>
        <w:pStyle w:val="Heading5"/>
        <w:spacing w:before="0"/>
        <w:rPr>
          <w:color w:val="auto"/>
        </w:rPr>
      </w:pPr>
      <w:r w:rsidRPr="000A4391">
        <w:rPr>
          <w:color w:val="auto"/>
        </w:rPr>
        <w:t xml:space="preserve">Range of Writing </w:t>
      </w:r>
    </w:p>
    <w:p w:rsidR="00224363" w:rsidRPr="000A4391" w:rsidRDefault="00224363" w:rsidP="00AB7755">
      <w:pPr>
        <w:pStyle w:val="ListParagraph"/>
        <w:numPr>
          <w:ilvl w:val="0"/>
          <w:numId w:val="95"/>
        </w:numPr>
        <w:spacing w:after="0" w:line="240" w:lineRule="auto"/>
      </w:pPr>
      <w:r w:rsidRPr="000A4391">
        <w:t>Write routinely over extended time frames (time for reflection and revision) and shorter time frames (a single sitting or a day or two) for a range of discipline-specific tasks, purposes, and audiences.</w:t>
      </w:r>
    </w:p>
    <w:p w:rsidR="00224363" w:rsidRPr="000A4391" w:rsidRDefault="00224363" w:rsidP="0078520D">
      <w:pPr>
        <w:pStyle w:val="Heading2"/>
        <w:spacing w:before="0" w:after="0"/>
        <w:rPr>
          <w:rFonts w:eastAsia="Times New Roman" w:cs="Arial"/>
          <w:color w:val="auto"/>
          <w:sz w:val="28"/>
          <w:szCs w:val="28"/>
        </w:rPr>
      </w:pPr>
      <w:r w:rsidRPr="000A4391">
        <w:rPr>
          <w:color w:val="auto"/>
          <w:sz w:val="28"/>
          <w:szCs w:val="28"/>
        </w:rPr>
        <w:t xml:space="preserve">Grades 6–8 Speaking and Listening Standards for Literacy in the Content Areas </w:t>
      </w:r>
    </w:p>
    <w:p w:rsidR="00224363" w:rsidRPr="000A4391" w:rsidRDefault="00224363" w:rsidP="0078520D">
      <w:pPr>
        <w:pStyle w:val="Heading5"/>
        <w:spacing w:before="0"/>
        <w:rPr>
          <w:color w:val="auto"/>
        </w:rPr>
      </w:pPr>
      <w:r w:rsidRPr="000A4391">
        <w:rPr>
          <w:color w:val="auto"/>
        </w:rPr>
        <w:t>Comprehension and Collaboration</w:t>
      </w:r>
    </w:p>
    <w:p w:rsidR="00224363" w:rsidRPr="000A4391" w:rsidRDefault="00224363" w:rsidP="0012476F">
      <w:pPr>
        <w:pStyle w:val="ListParagraph"/>
        <w:numPr>
          <w:ilvl w:val="0"/>
          <w:numId w:val="37"/>
        </w:numPr>
        <w:spacing w:after="180" w:line="240" w:lineRule="auto"/>
        <w:rPr>
          <w:rFonts w:cs="Arial"/>
        </w:rPr>
      </w:pPr>
      <w:r w:rsidRPr="000A4391">
        <w:rPr>
          <w:rFonts w:cs="Arial"/>
        </w:rPr>
        <w:t xml:space="preserve">Engage effectively in a range of collaborative discussions (one-on-one, in groups, and teacher-led) with diverse partners on </w:t>
      </w:r>
      <w:r w:rsidRPr="000A4391">
        <w:rPr>
          <w:rFonts w:cs="Arial"/>
          <w:i/>
        </w:rPr>
        <w:t>discipline-specific topics, texts, and issues</w:t>
      </w:r>
      <w:r w:rsidRPr="000A4391">
        <w:rPr>
          <w:rFonts w:cs="Arial"/>
        </w:rPr>
        <w:t>, building on others’ ideas and expressing their own clearly.</w:t>
      </w:r>
    </w:p>
    <w:p w:rsidR="00224363" w:rsidRPr="000A4391" w:rsidRDefault="00224363" w:rsidP="0012476F">
      <w:pPr>
        <w:pStyle w:val="ListParagraph"/>
        <w:numPr>
          <w:ilvl w:val="1"/>
          <w:numId w:val="37"/>
        </w:numPr>
        <w:spacing w:after="180" w:line="240" w:lineRule="auto"/>
        <w:rPr>
          <w:rFonts w:cs="Arial"/>
        </w:rPr>
      </w:pPr>
      <w:r w:rsidRPr="000A4391">
        <w:rPr>
          <w:rFonts w:cs="Arial"/>
        </w:rPr>
        <w:t>Come to discussions prepared, having read or researched material under study; explicitly draw on that preparation by referring to evidence on the topic, text, or issue to probe and reflect on ideas under discussion. (See grades 6–8 Reading Standard 1 for more on the use of textual evidence.)</w:t>
      </w:r>
    </w:p>
    <w:p w:rsidR="00224363" w:rsidRPr="000A4391" w:rsidRDefault="00224363" w:rsidP="0012476F">
      <w:pPr>
        <w:pStyle w:val="ListParagraph"/>
        <w:numPr>
          <w:ilvl w:val="1"/>
          <w:numId w:val="37"/>
        </w:numPr>
        <w:spacing w:after="180" w:line="240" w:lineRule="auto"/>
        <w:rPr>
          <w:rFonts w:cs="Arial"/>
        </w:rPr>
      </w:pPr>
      <w:r w:rsidRPr="000A4391">
        <w:rPr>
          <w:rFonts w:cs="Arial"/>
        </w:rPr>
        <w:lastRenderedPageBreak/>
        <w:t>Follow rules for collegial discussions and decision-making, track progress toward specific goals and deadlines, and define individual roles as needed.</w:t>
      </w:r>
    </w:p>
    <w:p w:rsidR="00224363" w:rsidRPr="000A4391" w:rsidRDefault="00224363" w:rsidP="0012476F">
      <w:pPr>
        <w:pStyle w:val="ListParagraph"/>
        <w:numPr>
          <w:ilvl w:val="1"/>
          <w:numId w:val="37"/>
        </w:numPr>
        <w:spacing w:after="180" w:line="240" w:lineRule="auto"/>
        <w:rPr>
          <w:rFonts w:cs="Arial"/>
        </w:rPr>
      </w:pPr>
      <w:r w:rsidRPr="000A4391">
        <w:rPr>
          <w:rFonts w:cs="Arial"/>
        </w:rPr>
        <w:t>Pose questions that connect the ideas of several speakers and respond to others’ questions and comments with relevant evidence, observations, and ideas.</w:t>
      </w:r>
    </w:p>
    <w:p w:rsidR="00224363" w:rsidRPr="000A4391" w:rsidRDefault="00224363" w:rsidP="0012476F">
      <w:pPr>
        <w:pStyle w:val="ListParagraph"/>
        <w:numPr>
          <w:ilvl w:val="1"/>
          <w:numId w:val="37"/>
        </w:numPr>
        <w:spacing w:after="0" w:line="240" w:lineRule="auto"/>
        <w:rPr>
          <w:rFonts w:cs="Arial"/>
        </w:rPr>
      </w:pPr>
      <w:r w:rsidRPr="000A4391">
        <w:rPr>
          <w:rFonts w:cs="Arial"/>
        </w:rPr>
        <w:t>Acknowledge new information expressed by others, and, when warranted, qualify or justify their own views in light of the evidence presented.</w:t>
      </w:r>
    </w:p>
    <w:p w:rsidR="00224363" w:rsidRPr="000A4391" w:rsidRDefault="00224363" w:rsidP="0012476F">
      <w:pPr>
        <w:pStyle w:val="ListParagraph"/>
        <w:numPr>
          <w:ilvl w:val="0"/>
          <w:numId w:val="37"/>
        </w:numPr>
        <w:tabs>
          <w:tab w:val="left" w:pos="1305"/>
        </w:tabs>
        <w:spacing w:after="0" w:line="240" w:lineRule="auto"/>
      </w:pPr>
      <w:r w:rsidRPr="000A4391">
        <w:t>Analyze the purpose of information presented in diverse media and formats (e.g., visually, quantitatively, orally) and evaluate the motives (e.g., social, commercial, political) behind its presentation.</w:t>
      </w:r>
    </w:p>
    <w:p w:rsidR="00224363" w:rsidRPr="000A4391" w:rsidRDefault="00224363" w:rsidP="0012476F">
      <w:pPr>
        <w:pStyle w:val="ListParagraph"/>
        <w:numPr>
          <w:ilvl w:val="0"/>
          <w:numId w:val="37"/>
        </w:numPr>
        <w:spacing w:after="0" w:line="240" w:lineRule="auto"/>
      </w:pPr>
      <w:r w:rsidRPr="000A4391">
        <w:t xml:space="preserve">Delineate a speaker’s argument and specific claims, evaluating the soundness of the reasoning and relevance and sufficiency of the evidence and identifying when irrelevant evidence is introduced. </w:t>
      </w:r>
    </w:p>
    <w:p w:rsidR="00224363" w:rsidRPr="000A4391" w:rsidRDefault="00224363" w:rsidP="0078520D">
      <w:pPr>
        <w:pStyle w:val="Heading5"/>
        <w:spacing w:before="0"/>
        <w:ind w:left="360"/>
        <w:rPr>
          <w:color w:val="auto"/>
        </w:rPr>
      </w:pPr>
      <w:r w:rsidRPr="000A4391">
        <w:rPr>
          <w:color w:val="auto"/>
        </w:rPr>
        <w:t>Presentation of Knowledge and Ideas</w:t>
      </w:r>
    </w:p>
    <w:p w:rsidR="00224363" w:rsidRPr="000A4391" w:rsidRDefault="00224363" w:rsidP="0012476F">
      <w:pPr>
        <w:pStyle w:val="ListParagraph"/>
        <w:numPr>
          <w:ilvl w:val="0"/>
          <w:numId w:val="37"/>
        </w:numPr>
        <w:spacing w:after="0" w:line="240" w:lineRule="auto"/>
      </w:pPr>
      <w:r w:rsidRPr="000A4391">
        <w:t>Present claims and findings, emphasizing salient points in a focused, coherent manner with relevant evidence, sound valid reasoning, and well-chosen details; use appropriate vocabulary, eye contact, volume, and pronunciation.</w:t>
      </w:r>
    </w:p>
    <w:p w:rsidR="00224363" w:rsidRPr="000A4391" w:rsidRDefault="00224363" w:rsidP="0012476F">
      <w:pPr>
        <w:pStyle w:val="ListParagraph"/>
        <w:numPr>
          <w:ilvl w:val="0"/>
          <w:numId w:val="37"/>
        </w:numPr>
        <w:spacing w:after="0" w:line="240" w:lineRule="auto"/>
      </w:pPr>
      <w:r w:rsidRPr="000A4391">
        <w:t>Integrate multimedia components and visual displays into presentations to clarify information, strengthen claims and evidence, and add interest.</w:t>
      </w:r>
    </w:p>
    <w:p w:rsidR="00224363" w:rsidRPr="000A4391" w:rsidRDefault="00224363" w:rsidP="0012476F">
      <w:pPr>
        <w:pStyle w:val="ListParagraph"/>
        <w:numPr>
          <w:ilvl w:val="0"/>
          <w:numId w:val="37"/>
        </w:numPr>
        <w:spacing w:after="180" w:line="240" w:lineRule="auto"/>
      </w:pPr>
      <w:r w:rsidRPr="000A4391">
        <w:t>Adapt speech to a variety of contexts and tasks, demonstrating command of formal English when indicated or appropriate.</w:t>
      </w:r>
    </w:p>
    <w:p w:rsidR="00D54294" w:rsidRPr="000A4391" w:rsidRDefault="00224363" w:rsidP="00D54294">
      <w:pPr>
        <w:pStyle w:val="Heading1"/>
        <w:spacing w:before="0"/>
        <w:rPr>
          <w:color w:val="auto"/>
        </w:rPr>
      </w:pPr>
      <w:r w:rsidRPr="000A4391">
        <w:rPr>
          <w:color w:val="auto"/>
        </w:rPr>
        <w:br w:type="page"/>
      </w:r>
      <w:r w:rsidR="004145FD" w:rsidRPr="000A4391">
        <w:rPr>
          <w:color w:val="auto"/>
        </w:rPr>
        <w:lastRenderedPageBreak/>
        <w:t>Introduction to t</w:t>
      </w:r>
      <w:r w:rsidR="00D54294" w:rsidRPr="000A4391">
        <w:rPr>
          <w:color w:val="auto"/>
        </w:rPr>
        <w:t xml:space="preserve">he High School Grades </w:t>
      </w:r>
    </w:p>
    <w:p w:rsidR="00D54294" w:rsidRPr="000A4391" w:rsidRDefault="00D54294" w:rsidP="00D54294">
      <w:pPr>
        <w:pStyle w:val="Heading1"/>
        <w:spacing w:before="0"/>
        <w:rPr>
          <w:color w:val="auto"/>
        </w:rPr>
      </w:pPr>
      <w:r w:rsidRPr="000A4391">
        <w:rPr>
          <w:color w:val="auto"/>
        </w:rPr>
        <w:t>Flexible Options for Teaching History and Social Science</w:t>
      </w:r>
    </w:p>
    <w:p w:rsidR="00D54294" w:rsidRPr="000A4391" w:rsidRDefault="005E616C" w:rsidP="00D54294">
      <w:pPr>
        <w:spacing w:after="0"/>
        <w:rPr>
          <w:rFonts w:asciiTheme="majorHAnsi" w:hAnsiTheme="majorHAnsi"/>
          <w:b/>
        </w:rPr>
      </w:pPr>
      <w:r w:rsidRPr="000A4391">
        <w:rPr>
          <w:rFonts w:asciiTheme="majorHAnsi" w:hAnsiTheme="majorHAnsi"/>
        </w:rPr>
        <w:t xml:space="preserve">The Framework recommends that students take at least four courses in United States and world history, </w:t>
      </w:r>
      <w:r w:rsidR="00F72527" w:rsidRPr="000A4391">
        <w:rPr>
          <w:rFonts w:asciiTheme="majorHAnsi" w:hAnsiTheme="majorHAnsi"/>
        </w:rPr>
        <w:t>civics, economics, or geography</w:t>
      </w:r>
      <w:r w:rsidR="00A6781B" w:rsidRPr="000A4391">
        <w:rPr>
          <w:rFonts w:asciiTheme="majorHAnsi" w:hAnsiTheme="majorHAnsi"/>
        </w:rPr>
        <w:t xml:space="preserve"> or other social science electives</w:t>
      </w:r>
      <w:r w:rsidRPr="000A4391">
        <w:rPr>
          <w:rFonts w:asciiTheme="majorHAnsi" w:hAnsiTheme="majorHAnsi"/>
        </w:rPr>
        <w:t xml:space="preserve"> in the high school grades.</w:t>
      </w:r>
    </w:p>
    <w:p w:rsidR="005E616C" w:rsidRPr="000A4391" w:rsidRDefault="005E616C" w:rsidP="00D54294">
      <w:pPr>
        <w:spacing w:after="0"/>
        <w:rPr>
          <w:rFonts w:asciiTheme="majorHAnsi" w:hAnsiTheme="majorHAnsi"/>
          <w:b/>
        </w:rPr>
      </w:pPr>
    </w:p>
    <w:p w:rsidR="00D54294" w:rsidRPr="000A4391" w:rsidRDefault="00D54294" w:rsidP="00D54294">
      <w:pPr>
        <w:spacing w:after="0"/>
        <w:rPr>
          <w:rFonts w:asciiTheme="majorHAnsi" w:hAnsiTheme="majorHAnsi"/>
          <w:b/>
        </w:rPr>
      </w:pPr>
      <w:r w:rsidRPr="000A4391">
        <w:rPr>
          <w:rFonts w:asciiTheme="majorHAnsi" w:hAnsiTheme="majorHAnsi"/>
          <w:b/>
        </w:rPr>
        <w:t xml:space="preserve">United States History </w:t>
      </w:r>
    </w:p>
    <w:p w:rsidR="00D54294" w:rsidRPr="000A4391" w:rsidRDefault="00D54294" w:rsidP="00D54294">
      <w:pPr>
        <w:spacing w:after="0"/>
        <w:rPr>
          <w:rFonts w:asciiTheme="majorHAnsi" w:hAnsiTheme="majorHAnsi"/>
        </w:rPr>
      </w:pPr>
      <w:r w:rsidRPr="000A4391">
        <w:rPr>
          <w:rFonts w:asciiTheme="majorHAnsi" w:hAnsiTheme="majorHAnsi"/>
        </w:rPr>
        <w:t xml:space="preserve">The purposes of the High School United States History standards are to: </w:t>
      </w:r>
    </w:p>
    <w:p w:rsidR="00D54294" w:rsidRPr="000A4391" w:rsidRDefault="00D54294" w:rsidP="00AB7755">
      <w:pPr>
        <w:pStyle w:val="ListParagraph"/>
        <w:numPr>
          <w:ilvl w:val="0"/>
          <w:numId w:val="128"/>
        </w:numPr>
        <w:spacing w:after="0"/>
        <w:rPr>
          <w:rFonts w:asciiTheme="majorHAnsi" w:hAnsiTheme="majorHAnsi"/>
        </w:rPr>
      </w:pPr>
      <w:r w:rsidRPr="000A4391">
        <w:rPr>
          <w:rFonts w:asciiTheme="majorHAnsi" w:hAnsiTheme="majorHAnsi"/>
        </w:rPr>
        <w:t xml:space="preserve">extend students’ knowledge of United States history from the late </w:t>
      </w:r>
      <w:del w:id="3820" w:author="ESE" w:date="2018-06-07T12:41:00Z">
        <w:r w:rsidRPr="005E616C">
          <w:rPr>
            <w:rFonts w:asciiTheme="majorHAnsi" w:hAnsiTheme="majorHAnsi"/>
            <w:color w:val="FF0000"/>
            <w:highlight w:val="yellow"/>
          </w:rPr>
          <w:delText>18</w:delText>
        </w:r>
        <w:r w:rsidRPr="005E616C">
          <w:rPr>
            <w:rFonts w:asciiTheme="majorHAnsi" w:hAnsiTheme="majorHAnsi"/>
            <w:color w:val="FF0000"/>
            <w:highlight w:val="yellow"/>
            <w:vertAlign w:val="superscript"/>
          </w:rPr>
          <w:delText>th</w:delText>
        </w:r>
      </w:del>
      <w:ins w:id="3821" w:author="ESE" w:date="2018-06-07T12:41:00Z">
        <w:r w:rsidRPr="000A4391">
          <w:rPr>
            <w:rFonts w:asciiTheme="majorHAnsi" w:hAnsiTheme="majorHAnsi"/>
          </w:rPr>
          <w:t>1</w:t>
        </w:r>
        <w:r w:rsidR="00F81A0E">
          <w:rPr>
            <w:rFonts w:asciiTheme="majorHAnsi" w:hAnsiTheme="majorHAnsi"/>
          </w:rPr>
          <w:t>7</w:t>
        </w:r>
        <w:r w:rsidRPr="000A4391">
          <w:rPr>
            <w:rFonts w:asciiTheme="majorHAnsi" w:hAnsiTheme="majorHAnsi"/>
            <w:vertAlign w:val="superscript"/>
          </w:rPr>
          <w:t>th</w:t>
        </w:r>
      </w:ins>
      <w:r w:rsidRPr="000A4391">
        <w:rPr>
          <w:rFonts w:asciiTheme="majorHAnsi" w:hAnsiTheme="majorHAnsi"/>
        </w:rPr>
        <w:t xml:space="preserve"> to early 21</w:t>
      </w:r>
      <w:r w:rsidRPr="000A4391">
        <w:rPr>
          <w:rFonts w:asciiTheme="majorHAnsi" w:hAnsiTheme="majorHAnsi"/>
          <w:vertAlign w:val="superscript"/>
        </w:rPr>
        <w:t>st</w:t>
      </w:r>
      <w:r w:rsidRPr="000A4391">
        <w:rPr>
          <w:rFonts w:asciiTheme="majorHAnsi" w:hAnsiTheme="majorHAnsi"/>
        </w:rPr>
        <w:t xml:space="preserve"> centuries</w:t>
      </w:r>
    </w:p>
    <w:p w:rsidR="00D54294" w:rsidRPr="000A4391" w:rsidRDefault="00D54294" w:rsidP="00AB7755">
      <w:pPr>
        <w:pStyle w:val="ListParagraph"/>
        <w:numPr>
          <w:ilvl w:val="0"/>
          <w:numId w:val="128"/>
        </w:numPr>
        <w:rPr>
          <w:rFonts w:asciiTheme="majorHAnsi" w:hAnsiTheme="majorHAnsi"/>
        </w:rPr>
      </w:pPr>
      <w:r w:rsidRPr="000A4391">
        <w:rPr>
          <w:rFonts w:asciiTheme="majorHAnsi" w:hAnsiTheme="majorHAnsi"/>
        </w:rPr>
        <w:t xml:space="preserve">expand their capacity for historical, economic, and political reasoning </w:t>
      </w:r>
    </w:p>
    <w:p w:rsidR="00D54294" w:rsidRPr="000A4391" w:rsidRDefault="00D54294" w:rsidP="00AB7755">
      <w:pPr>
        <w:pStyle w:val="ListParagraph"/>
        <w:numPr>
          <w:ilvl w:val="0"/>
          <w:numId w:val="128"/>
        </w:numPr>
        <w:rPr>
          <w:rFonts w:asciiTheme="majorHAnsi" w:hAnsiTheme="majorHAnsi"/>
        </w:rPr>
      </w:pPr>
      <w:r w:rsidRPr="000A4391">
        <w:rPr>
          <w:rFonts w:asciiTheme="majorHAnsi" w:hAnsiTheme="majorHAnsi"/>
        </w:rPr>
        <w:t>strengthen their ability to develop research questions and conduct inquiries by interpreting primary sources</w:t>
      </w:r>
    </w:p>
    <w:p w:rsidR="00D54294" w:rsidRPr="000A4391" w:rsidRDefault="00D54294" w:rsidP="00AB7755">
      <w:pPr>
        <w:pStyle w:val="ListParagraph"/>
        <w:numPr>
          <w:ilvl w:val="0"/>
          <w:numId w:val="128"/>
        </w:numPr>
        <w:rPr>
          <w:rFonts w:asciiTheme="majorHAnsi" w:hAnsiTheme="majorHAnsi"/>
        </w:rPr>
      </w:pPr>
      <w:r w:rsidRPr="000A4391">
        <w:rPr>
          <w:rFonts w:asciiTheme="majorHAnsi" w:hAnsiTheme="majorHAnsi"/>
        </w:rPr>
        <w:t xml:space="preserve">establish foundational knowledge about significant recurring questions in United States history in preparation for citizenship, college, and careers </w:t>
      </w:r>
    </w:p>
    <w:p w:rsidR="00D54294" w:rsidRPr="005E616C" w:rsidRDefault="00D54294" w:rsidP="00D54294">
      <w:pPr>
        <w:pStyle w:val="ListParagraph"/>
        <w:rPr>
          <w:del w:id="3822" w:author="ESE" w:date="2018-06-07T12:41:00Z"/>
          <w:rFonts w:asciiTheme="majorHAnsi" w:hAnsiTheme="majorHAnsi"/>
          <w:color w:val="FF0000"/>
          <w:highlight w:val="yellow"/>
        </w:rPr>
      </w:pPr>
    </w:p>
    <w:p w:rsidR="00D54294" w:rsidRPr="000A4391" w:rsidRDefault="00D54294" w:rsidP="00D54294">
      <w:pPr>
        <w:pStyle w:val="ListParagraph"/>
        <w:ind w:left="0"/>
        <w:rPr>
          <w:rFonts w:asciiTheme="majorHAnsi" w:hAnsiTheme="majorHAnsi"/>
        </w:rPr>
      </w:pPr>
      <w:r w:rsidRPr="000A4391">
        <w:rPr>
          <w:rFonts w:asciiTheme="majorHAnsi" w:hAnsiTheme="majorHAnsi"/>
        </w:rPr>
        <w:t xml:space="preserve">The </w:t>
      </w:r>
      <w:r w:rsidRPr="00F81A0E">
        <w:rPr>
          <w:rFonts w:asciiTheme="majorHAnsi" w:hAnsiTheme="majorHAnsi"/>
          <w:i/>
        </w:rPr>
        <w:t>Framework</w:t>
      </w:r>
      <w:r w:rsidRPr="000A4391">
        <w:rPr>
          <w:rFonts w:asciiTheme="majorHAnsi" w:hAnsiTheme="majorHAnsi"/>
        </w:rPr>
        <w:t xml:space="preserve"> organizes the Content Standards for United States History into two one-year courses. The standards are arranged chronologically. </w:t>
      </w:r>
    </w:p>
    <w:p w:rsidR="00D54294" w:rsidRPr="000A4391" w:rsidRDefault="00D54294" w:rsidP="00AB7755">
      <w:pPr>
        <w:pStyle w:val="ListParagraph"/>
        <w:numPr>
          <w:ilvl w:val="0"/>
          <w:numId w:val="129"/>
        </w:numPr>
        <w:rPr>
          <w:rFonts w:asciiTheme="majorHAnsi" w:hAnsiTheme="majorHAnsi"/>
        </w:rPr>
      </w:pPr>
      <w:r w:rsidRPr="000A4391">
        <w:rPr>
          <w:rFonts w:asciiTheme="majorHAnsi" w:hAnsiTheme="majorHAnsi"/>
        </w:rPr>
        <w:t>United States History I builds on Grade 8 Civics and extends to the early 20</w:t>
      </w:r>
      <w:r w:rsidRPr="000A4391">
        <w:rPr>
          <w:rFonts w:asciiTheme="majorHAnsi" w:hAnsiTheme="majorHAnsi"/>
          <w:vertAlign w:val="superscript"/>
        </w:rPr>
        <w:t>th</w:t>
      </w:r>
      <w:r w:rsidRPr="000A4391">
        <w:rPr>
          <w:rFonts w:asciiTheme="majorHAnsi" w:hAnsiTheme="majorHAnsi"/>
        </w:rPr>
        <w:t xml:space="preserve"> century</w:t>
      </w:r>
    </w:p>
    <w:p w:rsidR="00D54294" w:rsidRPr="000A4391" w:rsidRDefault="00D54294" w:rsidP="00AB7755">
      <w:pPr>
        <w:pStyle w:val="ListParagraph"/>
        <w:numPr>
          <w:ilvl w:val="0"/>
          <w:numId w:val="129"/>
        </w:numPr>
        <w:rPr>
          <w:rFonts w:asciiTheme="majorHAnsi" w:hAnsiTheme="majorHAnsi"/>
        </w:rPr>
      </w:pPr>
      <w:r w:rsidRPr="000A4391">
        <w:rPr>
          <w:rFonts w:asciiTheme="majorHAnsi" w:hAnsiTheme="majorHAnsi"/>
        </w:rPr>
        <w:t>United States History II builds on the previous year and extends to the present</w:t>
      </w:r>
    </w:p>
    <w:p w:rsidR="00D54294" w:rsidRPr="000A4391" w:rsidRDefault="00D54294" w:rsidP="00D54294">
      <w:pPr>
        <w:pStyle w:val="ListParagraph"/>
        <w:ind w:left="0"/>
        <w:rPr>
          <w:rFonts w:asciiTheme="majorHAnsi" w:hAnsiTheme="majorHAnsi"/>
        </w:rPr>
      </w:pPr>
    </w:p>
    <w:p w:rsidR="00D54294" w:rsidRPr="000A4391" w:rsidRDefault="00D54294" w:rsidP="00D54294">
      <w:pPr>
        <w:pStyle w:val="ListParagraph"/>
        <w:ind w:left="0"/>
        <w:rPr>
          <w:rFonts w:asciiTheme="majorHAnsi" w:hAnsiTheme="majorHAnsi"/>
        </w:rPr>
      </w:pPr>
      <w:r w:rsidRPr="000A4391">
        <w:rPr>
          <w:rFonts w:asciiTheme="majorHAnsi" w:hAnsiTheme="majorHAnsi"/>
        </w:rPr>
        <w:t>The topics within this two-year sequence are designed to encourage students to understand how people of diverse backgrounds have built this country, how sectional issues have resulted in bitter conflicts, the ideas that have united the country, how the United States became a world power, and how citizens have fought to expand civil rights and defend democratic processes at home and in other parts of the world.</w:t>
      </w:r>
    </w:p>
    <w:p w:rsidR="00D54294" w:rsidRPr="000A4391" w:rsidRDefault="00D54294" w:rsidP="00D54294">
      <w:pPr>
        <w:pStyle w:val="ListParagraph"/>
        <w:ind w:left="0"/>
        <w:rPr>
          <w:rFonts w:asciiTheme="majorHAnsi" w:hAnsiTheme="majorHAnsi"/>
        </w:rPr>
      </w:pPr>
    </w:p>
    <w:p w:rsidR="00D54294" w:rsidRPr="000A4391" w:rsidRDefault="00D54294" w:rsidP="00D54294">
      <w:pPr>
        <w:pStyle w:val="ListParagraph"/>
        <w:ind w:left="0"/>
        <w:rPr>
          <w:rFonts w:asciiTheme="majorHAnsi" w:hAnsiTheme="majorHAnsi"/>
        </w:rPr>
      </w:pPr>
      <w:r w:rsidRPr="000A4391">
        <w:rPr>
          <w:rFonts w:asciiTheme="majorHAnsi" w:hAnsiTheme="majorHAnsi"/>
        </w:rPr>
        <w:t xml:space="preserve">While it is important for high school instruction in United States History to address all the Content Standards, teachers, administrators and their schools and districts should not feel bound to address them exactly as in the two-year sequence in the </w:t>
      </w:r>
      <w:r w:rsidRPr="00F81A0E">
        <w:rPr>
          <w:rFonts w:asciiTheme="majorHAnsi" w:hAnsiTheme="majorHAnsi"/>
          <w:i/>
        </w:rPr>
        <w:t>Framework</w:t>
      </w:r>
      <w:r w:rsidR="00F81A0E">
        <w:rPr>
          <w:rFonts w:asciiTheme="majorHAnsi" w:hAnsiTheme="majorHAnsi"/>
        </w:rPr>
        <w:t>.</w:t>
      </w:r>
      <w:del w:id="3823" w:author="ESE" w:date="2018-06-07T12:41:00Z">
        <w:r w:rsidRPr="005E616C">
          <w:rPr>
            <w:rFonts w:asciiTheme="majorHAnsi" w:hAnsiTheme="majorHAnsi"/>
            <w:color w:val="FF0000"/>
            <w:highlight w:val="yellow"/>
          </w:rPr>
          <w:delText xml:space="preserve"> </w:delText>
        </w:r>
      </w:del>
      <w:r w:rsidR="00F81A0E">
        <w:rPr>
          <w:rFonts w:asciiTheme="majorHAnsi" w:hAnsiTheme="majorHAnsi"/>
        </w:rPr>
        <w:t xml:space="preserve"> </w:t>
      </w:r>
      <w:r w:rsidRPr="000A4391">
        <w:rPr>
          <w:rFonts w:asciiTheme="majorHAnsi" w:hAnsiTheme="majorHAnsi"/>
        </w:rPr>
        <w:t xml:space="preserve">They may, for example, choose to teach an overview chronological survey from the </w:t>
      </w:r>
      <w:del w:id="3824" w:author="ESE" w:date="2018-06-07T12:41:00Z">
        <w:r w:rsidRPr="005E616C">
          <w:rPr>
            <w:rFonts w:asciiTheme="majorHAnsi" w:hAnsiTheme="majorHAnsi"/>
            <w:color w:val="FF0000"/>
            <w:highlight w:val="yellow"/>
          </w:rPr>
          <w:delText>Founding</w:delText>
        </w:r>
      </w:del>
      <w:ins w:id="3825" w:author="ESE" w:date="2018-06-07T12:41:00Z">
        <w:r w:rsidR="00F81A0E">
          <w:rPr>
            <w:rFonts w:asciiTheme="majorHAnsi" w:hAnsiTheme="majorHAnsi"/>
          </w:rPr>
          <w:t>colonial</w:t>
        </w:r>
      </w:ins>
      <w:r w:rsidRPr="000A4391">
        <w:rPr>
          <w:rFonts w:asciiTheme="majorHAnsi" w:hAnsiTheme="majorHAnsi"/>
        </w:rPr>
        <w:t xml:space="preserve"> period to the present as a one-year course, followed by a series of case studies for deep inquiry into particular periods or topics. They may choose to design humanities courses that integrate language arts, the arts, and history and social science, selecting examples of literature, music, dance, and visual art that correspond to periods in United States history.</w:t>
      </w:r>
      <w:ins w:id="3826" w:author="ESE" w:date="2018-06-07T12:41:00Z">
        <w:r w:rsidR="00655470">
          <w:rPr>
            <w:rStyle w:val="FootnoteReference"/>
            <w:rFonts w:asciiTheme="majorHAnsi" w:hAnsiTheme="majorHAnsi"/>
          </w:rPr>
          <w:footnoteReference w:id="57"/>
        </w:r>
      </w:ins>
      <w:r w:rsidRPr="000A4391">
        <w:rPr>
          <w:rFonts w:asciiTheme="majorHAnsi" w:hAnsiTheme="majorHAnsi"/>
        </w:rPr>
        <w:t xml:space="preserve"> They may combine standards from U. S. and World History in order to examine the United States in a global context or use the standards as a springboard for investigating current national events and connecting them to past events. </w:t>
      </w:r>
    </w:p>
    <w:p w:rsidR="00D54294" w:rsidRPr="000A4391" w:rsidRDefault="00D54294" w:rsidP="005E616C">
      <w:pPr>
        <w:pStyle w:val="ListParagraph"/>
        <w:spacing w:after="0"/>
        <w:ind w:left="0"/>
        <w:rPr>
          <w:rFonts w:asciiTheme="majorHAnsi" w:hAnsiTheme="majorHAnsi"/>
        </w:rPr>
      </w:pPr>
    </w:p>
    <w:p w:rsidR="00D54294" w:rsidRPr="000A4391" w:rsidRDefault="00D54294" w:rsidP="005E616C">
      <w:pPr>
        <w:spacing w:after="0"/>
        <w:rPr>
          <w:rFonts w:asciiTheme="majorHAnsi" w:hAnsiTheme="majorHAnsi"/>
          <w:b/>
        </w:rPr>
      </w:pPr>
      <w:r w:rsidRPr="000A4391">
        <w:rPr>
          <w:rFonts w:asciiTheme="majorHAnsi" w:hAnsiTheme="majorHAnsi"/>
          <w:b/>
        </w:rPr>
        <w:t xml:space="preserve">World History </w:t>
      </w:r>
    </w:p>
    <w:p w:rsidR="00D54294" w:rsidRPr="005E616C" w:rsidRDefault="00D54294" w:rsidP="00D54294">
      <w:pPr>
        <w:spacing w:after="0"/>
        <w:rPr>
          <w:del w:id="3829" w:author="ESE" w:date="2018-06-07T12:41:00Z"/>
          <w:rFonts w:asciiTheme="majorHAnsi" w:hAnsiTheme="majorHAnsi"/>
          <w:color w:val="FF0000"/>
          <w:highlight w:val="yellow"/>
        </w:rPr>
      </w:pPr>
      <w:r w:rsidRPr="000A4391">
        <w:rPr>
          <w:rFonts w:asciiTheme="majorHAnsi" w:hAnsiTheme="majorHAnsi"/>
        </w:rPr>
        <w:t xml:space="preserve">The purposes of the High School World History standards are to: </w:t>
      </w:r>
    </w:p>
    <w:p w:rsidR="00D54294" w:rsidRPr="000A4391" w:rsidRDefault="00D54294" w:rsidP="00655470">
      <w:pPr>
        <w:spacing w:after="0"/>
        <w:rPr>
          <w:rFonts w:asciiTheme="majorHAnsi" w:hAnsiTheme="majorHAnsi"/>
        </w:rPr>
      </w:pPr>
      <w:r w:rsidRPr="000A4391">
        <w:rPr>
          <w:rFonts w:asciiTheme="majorHAnsi" w:hAnsiTheme="majorHAnsi"/>
        </w:rPr>
        <w:lastRenderedPageBreak/>
        <w:t xml:space="preserve">extend students’ knowledge of the achievements of world cultures and acquaint them with interactions among </w:t>
      </w:r>
      <w:ins w:id="3830" w:author="ESE" w:date="2018-06-07T12:41:00Z">
        <w:r w:rsidR="00F81A0E">
          <w:rPr>
            <w:rFonts w:asciiTheme="majorHAnsi" w:hAnsiTheme="majorHAnsi"/>
          </w:rPr>
          <w:t xml:space="preserve">empires and </w:t>
        </w:r>
      </w:ins>
      <w:r w:rsidRPr="000A4391">
        <w:rPr>
          <w:rFonts w:asciiTheme="majorHAnsi" w:hAnsiTheme="majorHAnsi"/>
        </w:rPr>
        <w:t xml:space="preserve">nations such as immigration, war, conquest, colonization, alliances, trade, and cultural diffusion </w:t>
      </w:r>
    </w:p>
    <w:p w:rsidR="00D54294" w:rsidRPr="000A4391" w:rsidRDefault="00D54294" w:rsidP="00AB7755">
      <w:pPr>
        <w:pStyle w:val="ListParagraph"/>
        <w:numPr>
          <w:ilvl w:val="0"/>
          <w:numId w:val="128"/>
        </w:numPr>
        <w:rPr>
          <w:rFonts w:asciiTheme="majorHAnsi" w:hAnsiTheme="majorHAnsi"/>
        </w:rPr>
      </w:pPr>
      <w:r w:rsidRPr="000A4391">
        <w:rPr>
          <w:rFonts w:asciiTheme="majorHAnsi" w:hAnsiTheme="majorHAnsi"/>
        </w:rPr>
        <w:t xml:space="preserve">expand their capacity for historical, economic, political, and  geographical  reasoning </w:t>
      </w:r>
    </w:p>
    <w:p w:rsidR="00D54294" w:rsidRPr="000A4391" w:rsidRDefault="00D54294" w:rsidP="00AB7755">
      <w:pPr>
        <w:pStyle w:val="ListParagraph"/>
        <w:numPr>
          <w:ilvl w:val="0"/>
          <w:numId w:val="128"/>
        </w:numPr>
        <w:rPr>
          <w:rFonts w:asciiTheme="majorHAnsi" w:hAnsiTheme="majorHAnsi"/>
        </w:rPr>
      </w:pPr>
      <w:r w:rsidRPr="000A4391">
        <w:rPr>
          <w:rFonts w:asciiTheme="majorHAnsi" w:hAnsiTheme="majorHAnsi"/>
        </w:rPr>
        <w:t>strengthen their ability to develop research questions and conduct inquiries by interpreting primary sources</w:t>
      </w:r>
    </w:p>
    <w:p w:rsidR="00D54294" w:rsidRPr="000A4391" w:rsidRDefault="00D54294" w:rsidP="00AB7755">
      <w:pPr>
        <w:pStyle w:val="ListParagraph"/>
        <w:numPr>
          <w:ilvl w:val="0"/>
          <w:numId w:val="128"/>
        </w:numPr>
        <w:rPr>
          <w:rFonts w:asciiTheme="majorHAnsi" w:hAnsiTheme="majorHAnsi"/>
        </w:rPr>
      </w:pPr>
      <w:r w:rsidRPr="000A4391">
        <w:rPr>
          <w:rFonts w:asciiTheme="majorHAnsi" w:hAnsiTheme="majorHAnsi"/>
        </w:rPr>
        <w:t>establish foundational knowledge a</w:t>
      </w:r>
      <w:r w:rsidR="00125120" w:rsidRPr="000A4391">
        <w:rPr>
          <w:rFonts w:asciiTheme="majorHAnsi" w:hAnsiTheme="majorHAnsi"/>
        </w:rPr>
        <w:t>bout modern world history and global interconnections</w:t>
      </w:r>
      <w:r w:rsidRPr="000A4391">
        <w:rPr>
          <w:rFonts w:asciiTheme="majorHAnsi" w:hAnsiTheme="majorHAnsi"/>
        </w:rPr>
        <w:t xml:space="preserve"> in preparation for citizenship, college, and careers in an age of globalization </w:t>
      </w:r>
    </w:p>
    <w:p w:rsidR="00D54294" w:rsidRPr="000A4391" w:rsidRDefault="00D54294" w:rsidP="00D54294">
      <w:pPr>
        <w:pStyle w:val="ListParagraph"/>
        <w:rPr>
          <w:rFonts w:asciiTheme="majorHAnsi" w:hAnsiTheme="majorHAnsi"/>
        </w:rPr>
      </w:pPr>
    </w:p>
    <w:p w:rsidR="00D54294" w:rsidRPr="005E616C" w:rsidRDefault="00D54294" w:rsidP="00D54294">
      <w:pPr>
        <w:pStyle w:val="ListParagraph"/>
        <w:ind w:left="0"/>
        <w:rPr>
          <w:del w:id="3831" w:author="ESE" w:date="2018-06-07T12:41:00Z"/>
          <w:rFonts w:asciiTheme="majorHAnsi" w:hAnsiTheme="majorHAnsi"/>
          <w:color w:val="FF0000"/>
          <w:highlight w:val="yellow"/>
        </w:rPr>
      </w:pPr>
      <w:r w:rsidRPr="000A4391">
        <w:rPr>
          <w:rFonts w:asciiTheme="majorHAnsi" w:hAnsiTheme="majorHAnsi"/>
        </w:rPr>
        <w:t xml:space="preserve">The </w:t>
      </w:r>
      <w:r w:rsidRPr="00F81A0E">
        <w:rPr>
          <w:rFonts w:asciiTheme="majorHAnsi" w:hAnsiTheme="majorHAnsi"/>
          <w:i/>
        </w:rPr>
        <w:t>Framework</w:t>
      </w:r>
      <w:r w:rsidRPr="000A4391">
        <w:rPr>
          <w:rFonts w:asciiTheme="majorHAnsi" w:hAnsiTheme="majorHAnsi"/>
        </w:rPr>
        <w:t xml:space="preserve"> organizes the Content Standards for World History from approximately the 6</w:t>
      </w:r>
      <w:r w:rsidRPr="000A4391">
        <w:rPr>
          <w:rFonts w:asciiTheme="majorHAnsi" w:hAnsiTheme="majorHAnsi"/>
          <w:vertAlign w:val="superscript"/>
        </w:rPr>
        <w:t>th</w:t>
      </w:r>
      <w:r w:rsidRPr="000A4391">
        <w:rPr>
          <w:rFonts w:asciiTheme="majorHAnsi" w:hAnsiTheme="majorHAnsi"/>
        </w:rPr>
        <w:t xml:space="preserve"> century CE to the present into two one-year courses. </w:t>
      </w:r>
    </w:p>
    <w:p w:rsidR="00D54294" w:rsidRPr="005E616C" w:rsidRDefault="00D54294" w:rsidP="00AB7755">
      <w:pPr>
        <w:pStyle w:val="ListParagraph"/>
        <w:numPr>
          <w:ilvl w:val="0"/>
          <w:numId w:val="224"/>
        </w:numPr>
        <w:rPr>
          <w:del w:id="3832" w:author="ESE" w:date="2018-06-07T12:41:00Z"/>
          <w:rFonts w:asciiTheme="majorHAnsi" w:hAnsiTheme="majorHAnsi"/>
          <w:color w:val="FF0000"/>
          <w:highlight w:val="yellow"/>
        </w:rPr>
      </w:pPr>
      <w:del w:id="3833" w:author="ESE" w:date="2018-06-07T12:41:00Z">
        <w:r w:rsidRPr="005E616C">
          <w:rPr>
            <w:rFonts w:asciiTheme="majorHAnsi" w:hAnsiTheme="majorHAnsi"/>
            <w:color w:val="FF0000"/>
            <w:highlight w:val="yellow"/>
          </w:rPr>
          <w:delText>The World History I standards are arranged chronologically by region and end in the late 18</w:delText>
        </w:r>
        <w:r w:rsidRPr="005E616C">
          <w:rPr>
            <w:rFonts w:asciiTheme="majorHAnsi" w:hAnsiTheme="majorHAnsi"/>
            <w:color w:val="FF0000"/>
            <w:highlight w:val="yellow"/>
            <w:vertAlign w:val="superscript"/>
          </w:rPr>
          <w:delText>th</w:delText>
        </w:r>
        <w:r w:rsidRPr="005E616C">
          <w:rPr>
            <w:rFonts w:asciiTheme="majorHAnsi" w:hAnsiTheme="majorHAnsi"/>
            <w:color w:val="FF0000"/>
            <w:highlight w:val="yellow"/>
          </w:rPr>
          <w:delText xml:space="preserve"> century</w:delText>
        </w:r>
      </w:del>
    </w:p>
    <w:p w:rsidR="00D54294" w:rsidRPr="005E616C" w:rsidRDefault="00D54294" w:rsidP="00AB7755">
      <w:pPr>
        <w:pStyle w:val="ListParagraph"/>
        <w:numPr>
          <w:ilvl w:val="0"/>
          <w:numId w:val="224"/>
        </w:numPr>
        <w:rPr>
          <w:del w:id="3834" w:author="ESE" w:date="2018-06-07T12:41:00Z"/>
          <w:rFonts w:asciiTheme="majorHAnsi" w:hAnsiTheme="majorHAnsi"/>
          <w:color w:val="FF0000"/>
          <w:highlight w:val="yellow"/>
        </w:rPr>
      </w:pPr>
      <w:del w:id="3835" w:author="ESE" w:date="2018-06-07T12:41:00Z">
        <w:r w:rsidRPr="005E616C">
          <w:rPr>
            <w:rFonts w:asciiTheme="majorHAnsi" w:hAnsiTheme="majorHAnsi"/>
            <w:color w:val="FF0000"/>
            <w:highlight w:val="yellow"/>
          </w:rPr>
          <w:delText>World History II builds on the previous year, beginning with the French Revolution of 1789 and the development of nation-states and extending to the present.</w:delText>
        </w:r>
      </w:del>
    </w:p>
    <w:p w:rsidR="00D54294" w:rsidRPr="005E616C" w:rsidRDefault="00D54294" w:rsidP="00D54294">
      <w:pPr>
        <w:pStyle w:val="ListParagraph"/>
        <w:ind w:left="0"/>
        <w:rPr>
          <w:del w:id="3836" w:author="ESE" w:date="2018-06-07T12:41:00Z"/>
          <w:rFonts w:asciiTheme="majorHAnsi" w:hAnsiTheme="majorHAnsi"/>
          <w:color w:val="FF0000"/>
          <w:highlight w:val="yellow"/>
        </w:rPr>
      </w:pPr>
    </w:p>
    <w:p w:rsidR="00D54294" w:rsidRPr="000A4391" w:rsidRDefault="00D54294" w:rsidP="00D54294">
      <w:pPr>
        <w:pStyle w:val="ListParagraph"/>
        <w:ind w:left="0"/>
        <w:rPr>
          <w:rFonts w:asciiTheme="majorHAnsi" w:hAnsiTheme="majorHAnsi"/>
        </w:rPr>
      </w:pPr>
      <w:r w:rsidRPr="000A4391">
        <w:rPr>
          <w:rFonts w:asciiTheme="majorHAnsi" w:hAnsiTheme="majorHAnsi"/>
        </w:rPr>
        <w:t>While it is important for high school instruction in World History to address the Content Standards, teachers, administrators and their schools and districts should not feel bound to address them exactly as the two-year sequence in the Framework does, or to give equal emphasis to all the standards.  In the interests of developing the skills of inquiry and critical analysis</w:t>
      </w:r>
      <w:del w:id="3837" w:author="ESE" w:date="2018-06-07T12:41:00Z">
        <w:r w:rsidRPr="005E616C">
          <w:rPr>
            <w:rFonts w:asciiTheme="majorHAnsi" w:hAnsiTheme="majorHAnsi"/>
            <w:color w:val="FF0000"/>
            <w:highlight w:val="yellow"/>
          </w:rPr>
          <w:delText xml:space="preserve"> of sources</w:delText>
        </w:r>
      </w:del>
      <w:ins w:id="3838" w:author="ESE" w:date="2018-06-07T12:41:00Z">
        <w:r w:rsidRPr="000A4391">
          <w:rPr>
            <w:rFonts w:asciiTheme="majorHAnsi" w:hAnsiTheme="majorHAnsi"/>
          </w:rPr>
          <w:t xml:space="preserve">, </w:t>
        </w:r>
        <w:r w:rsidR="00F81A0E">
          <w:rPr>
            <w:rFonts w:asciiTheme="majorHAnsi" w:hAnsiTheme="majorHAnsi"/>
          </w:rPr>
          <w:t>described in the Standards for History and Social Science Practice</w:t>
        </w:r>
      </w:ins>
      <w:r w:rsidR="00F81A0E">
        <w:rPr>
          <w:rFonts w:asciiTheme="majorHAnsi" w:hAnsiTheme="majorHAnsi"/>
        </w:rPr>
        <w:t xml:space="preserve">, </w:t>
      </w:r>
      <w:r w:rsidRPr="000A4391">
        <w:rPr>
          <w:rFonts w:asciiTheme="majorHAnsi" w:hAnsiTheme="majorHAnsi"/>
        </w:rPr>
        <w:t>teachers and administrators should be strategic in selecting topics</w:t>
      </w:r>
      <w:ins w:id="3839" w:author="ESE" w:date="2018-06-07T12:41:00Z">
        <w:r w:rsidRPr="000A4391">
          <w:rPr>
            <w:rFonts w:asciiTheme="majorHAnsi" w:hAnsiTheme="majorHAnsi"/>
          </w:rPr>
          <w:t xml:space="preserve">, </w:t>
        </w:r>
        <w:r w:rsidR="00EC0255">
          <w:rPr>
            <w:rFonts w:asciiTheme="majorHAnsi" w:hAnsiTheme="majorHAnsi"/>
          </w:rPr>
          <w:t>themes</w:t>
        </w:r>
      </w:ins>
      <w:r w:rsidR="00EC0255">
        <w:rPr>
          <w:rFonts w:asciiTheme="majorHAnsi" w:hAnsiTheme="majorHAnsi"/>
        </w:rPr>
        <w:t xml:space="preserve">, </w:t>
      </w:r>
      <w:r w:rsidRPr="000A4391">
        <w:rPr>
          <w:rFonts w:asciiTheme="majorHAnsi" w:hAnsiTheme="majorHAnsi"/>
        </w:rPr>
        <w:t>regions, and historical periods that allow students to examine critical issues in depth.</w:t>
      </w:r>
    </w:p>
    <w:p w:rsidR="00D54294" w:rsidRPr="000A4391" w:rsidRDefault="00D54294" w:rsidP="00D54294">
      <w:pPr>
        <w:pStyle w:val="ListParagraph"/>
        <w:ind w:left="0"/>
        <w:rPr>
          <w:rFonts w:asciiTheme="majorHAnsi" w:hAnsiTheme="majorHAnsi"/>
        </w:rPr>
      </w:pPr>
    </w:p>
    <w:p w:rsidR="00D54294" w:rsidRPr="000A4391" w:rsidRDefault="004A36D3" w:rsidP="00D54294">
      <w:pPr>
        <w:pStyle w:val="ListParagraph"/>
        <w:ind w:left="0"/>
        <w:rPr>
          <w:rFonts w:asciiTheme="majorHAnsi" w:hAnsiTheme="majorHAnsi"/>
        </w:rPr>
      </w:pPr>
      <w:ins w:id="3840" w:author="ESE" w:date="2018-06-07T12:41:00Z">
        <w:r>
          <w:rPr>
            <w:rFonts w:asciiTheme="majorHAnsi" w:hAnsiTheme="majorHAnsi"/>
          </w:rPr>
          <w:t xml:space="preserve">The introductory section to World History gives examples of a number of approaches to World History courses. </w:t>
        </w:r>
      </w:ins>
      <w:r w:rsidR="00D54294" w:rsidRPr="000A4391">
        <w:rPr>
          <w:rFonts w:asciiTheme="majorHAnsi" w:hAnsiTheme="majorHAnsi"/>
        </w:rPr>
        <w:t xml:space="preserve">Instead of teaching all the standards as a survey course, teachers </w:t>
      </w:r>
      <w:del w:id="3841" w:author="ESE" w:date="2018-06-07T12:41:00Z">
        <w:r w:rsidR="00D54294" w:rsidRPr="005E616C">
          <w:rPr>
            <w:rFonts w:asciiTheme="majorHAnsi" w:hAnsiTheme="majorHAnsi"/>
            <w:color w:val="FF0000"/>
            <w:highlight w:val="yellow"/>
          </w:rPr>
          <w:delText xml:space="preserve">and administrators </w:delText>
        </w:r>
      </w:del>
      <w:r w:rsidR="00D54294" w:rsidRPr="000A4391">
        <w:rPr>
          <w:rFonts w:asciiTheme="majorHAnsi" w:hAnsiTheme="majorHAnsi"/>
        </w:rPr>
        <w:t>may, for example, use the standards as a starting point for a chronological or comparative study of regional hi</w:t>
      </w:r>
      <w:r w:rsidR="00EC0255">
        <w:rPr>
          <w:rFonts w:asciiTheme="majorHAnsi" w:hAnsiTheme="majorHAnsi"/>
        </w:rPr>
        <w:t>story</w:t>
      </w:r>
      <w:del w:id="3842" w:author="ESE" w:date="2018-06-07T12:41:00Z">
        <w:r w:rsidR="00D54294" w:rsidRPr="005E616C">
          <w:rPr>
            <w:rFonts w:asciiTheme="majorHAnsi" w:hAnsiTheme="majorHAnsi"/>
            <w:color w:val="FF0000"/>
            <w:highlight w:val="yellow"/>
          </w:rPr>
          <w:delText xml:space="preserve"> (such as Asia, Africa, or the Middle East).</w:delText>
        </w:r>
      </w:del>
      <w:ins w:id="3843" w:author="ESE" w:date="2018-06-07T12:41:00Z">
        <w:r w:rsidR="00EC0255">
          <w:rPr>
            <w:rFonts w:asciiTheme="majorHAnsi" w:hAnsiTheme="majorHAnsi"/>
          </w:rPr>
          <w:t>.</w:t>
        </w:r>
      </w:ins>
      <w:r w:rsidR="00EC0255">
        <w:rPr>
          <w:rFonts w:asciiTheme="majorHAnsi" w:hAnsiTheme="majorHAnsi"/>
        </w:rPr>
        <w:t xml:space="preserve"> </w:t>
      </w:r>
      <w:r w:rsidR="00D54294" w:rsidRPr="000A4391">
        <w:rPr>
          <w:rFonts w:asciiTheme="majorHAnsi" w:hAnsiTheme="majorHAnsi"/>
        </w:rPr>
        <w:t xml:space="preserve">They may </w:t>
      </w:r>
      <w:del w:id="3844" w:author="ESE" w:date="2018-06-07T12:41:00Z">
        <w:r w:rsidR="00D54294" w:rsidRPr="005E616C">
          <w:rPr>
            <w:rFonts w:asciiTheme="majorHAnsi" w:hAnsiTheme="majorHAnsi"/>
            <w:color w:val="FF0000"/>
            <w:highlight w:val="yellow"/>
          </w:rPr>
          <w:delText>apply a particular approach or focus for historical study (such as emphasizing intellectual,</w:delText>
        </w:r>
      </w:del>
      <w:ins w:id="3845" w:author="ESE" w:date="2018-06-07T12:41:00Z">
        <w:r w:rsidR="00D54294" w:rsidRPr="000A4391">
          <w:rPr>
            <w:rFonts w:asciiTheme="majorHAnsi" w:hAnsiTheme="majorHAnsi"/>
          </w:rPr>
          <w:t>emphasiz</w:t>
        </w:r>
        <w:r w:rsidR="00EC0255">
          <w:rPr>
            <w:rFonts w:asciiTheme="majorHAnsi" w:hAnsiTheme="majorHAnsi"/>
          </w:rPr>
          <w:t>e</w:t>
        </w:r>
      </w:ins>
      <w:r w:rsidR="00D54294" w:rsidRPr="000A4391">
        <w:rPr>
          <w:rFonts w:asciiTheme="majorHAnsi" w:hAnsiTheme="majorHAnsi"/>
        </w:rPr>
        <w:t xml:space="preserve"> </w:t>
      </w:r>
      <w:r w:rsidR="00EC0255">
        <w:rPr>
          <w:rFonts w:asciiTheme="majorHAnsi" w:hAnsiTheme="majorHAnsi"/>
        </w:rPr>
        <w:t>cultural</w:t>
      </w:r>
      <w:del w:id="3846" w:author="ESE" w:date="2018-06-07T12:41:00Z">
        <w:r w:rsidR="00D54294" w:rsidRPr="005E616C">
          <w:rPr>
            <w:rFonts w:asciiTheme="majorHAnsi" w:hAnsiTheme="majorHAnsi"/>
            <w:color w:val="FF0000"/>
            <w:highlight w:val="yellow"/>
          </w:rPr>
          <w:delText>,</w:delText>
        </w:r>
      </w:del>
      <w:ins w:id="3847" w:author="ESE" w:date="2018-06-07T12:41:00Z">
        <w:r w:rsidR="00EC0255">
          <w:rPr>
            <w:rFonts w:asciiTheme="majorHAnsi" w:hAnsiTheme="majorHAnsi"/>
          </w:rPr>
          <w:t xml:space="preserve"> or</w:t>
        </w:r>
      </w:ins>
      <w:r w:rsidR="00EC0255">
        <w:rPr>
          <w:rFonts w:asciiTheme="majorHAnsi" w:hAnsiTheme="majorHAnsi"/>
        </w:rPr>
        <w:t xml:space="preserve"> </w:t>
      </w:r>
      <w:r w:rsidR="00D54294" w:rsidRPr="000A4391">
        <w:rPr>
          <w:rFonts w:asciiTheme="majorHAnsi" w:hAnsiTheme="majorHAnsi"/>
        </w:rPr>
        <w:t>scientific</w:t>
      </w:r>
      <w:del w:id="3848" w:author="ESE" w:date="2018-06-07T12:41:00Z">
        <w:r w:rsidR="00D54294" w:rsidRPr="005E616C">
          <w:rPr>
            <w:rFonts w:asciiTheme="majorHAnsi" w:hAnsiTheme="majorHAnsi"/>
            <w:color w:val="FF0000"/>
            <w:highlight w:val="yellow"/>
          </w:rPr>
          <w:delText>, or industrial</w:delText>
        </w:r>
      </w:del>
      <w:r w:rsidR="00D54294" w:rsidRPr="000A4391">
        <w:rPr>
          <w:rFonts w:asciiTheme="majorHAnsi" w:hAnsiTheme="majorHAnsi"/>
        </w:rPr>
        <w:t xml:space="preserve"> history</w:t>
      </w:r>
      <w:del w:id="3849" w:author="ESE" w:date="2018-06-07T12:41:00Z">
        <w:r w:rsidR="00D54294" w:rsidRPr="005E616C">
          <w:rPr>
            <w:rFonts w:asciiTheme="majorHAnsi" w:hAnsiTheme="majorHAnsi"/>
            <w:color w:val="FF0000"/>
            <w:highlight w:val="yellow"/>
          </w:rPr>
          <w:delText>). They may choose to</w:delText>
        </w:r>
      </w:del>
      <w:ins w:id="3850" w:author="ESE" w:date="2018-06-07T12:41:00Z">
        <w:r w:rsidR="00EC0255">
          <w:rPr>
            <w:rFonts w:asciiTheme="majorHAnsi" w:hAnsiTheme="majorHAnsi"/>
          </w:rPr>
          <w:t xml:space="preserve"> or</w:t>
        </w:r>
      </w:ins>
      <w:r w:rsidR="00D54294" w:rsidRPr="000A4391">
        <w:rPr>
          <w:rFonts w:asciiTheme="majorHAnsi" w:hAnsiTheme="majorHAnsi"/>
        </w:rPr>
        <w:t xml:space="preserve"> design humanities courses that integrate language arts, the arts, and history and social science</w:t>
      </w:r>
      <w:del w:id="3851" w:author="ESE" w:date="2018-06-07T12:41:00Z">
        <w:r w:rsidR="00D54294" w:rsidRPr="005E616C">
          <w:rPr>
            <w:rFonts w:asciiTheme="majorHAnsi" w:hAnsiTheme="majorHAnsi"/>
            <w:color w:val="FF0000"/>
            <w:highlight w:val="yellow"/>
          </w:rPr>
          <w:delText>, selecting works of literature, music, dance, and visual art that illuminate periods or themes in World History</w:delText>
        </w:r>
      </w:del>
      <w:r w:rsidR="00EC0255">
        <w:rPr>
          <w:rFonts w:asciiTheme="majorHAnsi" w:hAnsiTheme="majorHAnsi"/>
        </w:rPr>
        <w:t xml:space="preserve">. </w:t>
      </w:r>
      <w:r w:rsidR="00D54294" w:rsidRPr="000A4391">
        <w:rPr>
          <w:rFonts w:asciiTheme="majorHAnsi" w:hAnsiTheme="majorHAnsi"/>
        </w:rPr>
        <w:t xml:space="preserve">They may combine standards from World </w:t>
      </w:r>
      <w:del w:id="3852" w:author="ESE" w:date="2018-06-07T12:41:00Z">
        <w:r w:rsidR="00D54294" w:rsidRPr="005E616C">
          <w:rPr>
            <w:rFonts w:asciiTheme="majorHAnsi" w:hAnsiTheme="majorHAnsi"/>
            <w:color w:val="FF0000"/>
            <w:highlight w:val="yellow"/>
          </w:rPr>
          <w:delText xml:space="preserve">History </w:delText>
        </w:r>
      </w:del>
      <w:r w:rsidR="00D54294" w:rsidRPr="000A4391">
        <w:rPr>
          <w:rFonts w:asciiTheme="majorHAnsi" w:hAnsiTheme="majorHAnsi"/>
        </w:rPr>
        <w:t>and U.S. History in order to examine</w:t>
      </w:r>
      <w:r w:rsidR="00F81A0E">
        <w:rPr>
          <w:rFonts w:asciiTheme="majorHAnsi" w:hAnsiTheme="majorHAnsi"/>
        </w:rPr>
        <w:t xml:space="preserve"> </w:t>
      </w:r>
      <w:ins w:id="3853" w:author="ESE" w:date="2018-06-07T12:41:00Z">
        <w:r w:rsidR="00F81A0E">
          <w:rPr>
            <w:rFonts w:asciiTheme="majorHAnsi" w:hAnsiTheme="majorHAnsi"/>
          </w:rPr>
          <w:t xml:space="preserve">global </w:t>
        </w:r>
      </w:ins>
      <w:r w:rsidR="00F81A0E">
        <w:rPr>
          <w:rFonts w:asciiTheme="majorHAnsi" w:hAnsiTheme="majorHAnsi"/>
        </w:rPr>
        <w:t xml:space="preserve">interactions </w:t>
      </w:r>
      <w:del w:id="3854" w:author="ESE" w:date="2018-06-07T12:41:00Z">
        <w:r w:rsidR="00D54294" w:rsidRPr="005E616C">
          <w:rPr>
            <w:rFonts w:asciiTheme="majorHAnsi" w:hAnsiTheme="majorHAnsi"/>
            <w:color w:val="FF0000"/>
            <w:highlight w:val="yellow"/>
          </w:rPr>
          <w:delText xml:space="preserve">in a global context </w:delText>
        </w:r>
      </w:del>
      <w:r w:rsidR="00D54294" w:rsidRPr="000A4391">
        <w:rPr>
          <w:rFonts w:asciiTheme="majorHAnsi" w:hAnsiTheme="majorHAnsi"/>
        </w:rPr>
        <w:t>or use the World History</w:t>
      </w:r>
      <w:r w:rsidR="00F81A0E">
        <w:rPr>
          <w:rFonts w:asciiTheme="majorHAnsi" w:hAnsiTheme="majorHAnsi"/>
        </w:rPr>
        <w:t xml:space="preserve"> </w:t>
      </w:r>
      <w:ins w:id="3855" w:author="ESE" w:date="2018-06-07T12:41:00Z">
        <w:r w:rsidR="00F81A0E">
          <w:rPr>
            <w:rFonts w:asciiTheme="majorHAnsi" w:hAnsiTheme="majorHAnsi"/>
          </w:rPr>
          <w:t>and news/media literacy</w:t>
        </w:r>
        <w:r w:rsidR="00D54294" w:rsidRPr="000A4391">
          <w:rPr>
            <w:rFonts w:asciiTheme="majorHAnsi" w:hAnsiTheme="majorHAnsi"/>
          </w:rPr>
          <w:t xml:space="preserve"> </w:t>
        </w:r>
      </w:ins>
      <w:r w:rsidR="00D54294" w:rsidRPr="000A4391">
        <w:rPr>
          <w:rFonts w:asciiTheme="majorHAnsi" w:hAnsiTheme="majorHAnsi"/>
        </w:rPr>
        <w:t>standards</w:t>
      </w:r>
      <w:r w:rsidR="00F81A0E">
        <w:rPr>
          <w:rFonts w:asciiTheme="majorHAnsi" w:hAnsiTheme="majorHAnsi"/>
        </w:rPr>
        <w:t xml:space="preserve"> </w:t>
      </w:r>
      <w:del w:id="3856" w:author="ESE" w:date="2018-06-07T12:41:00Z">
        <w:r w:rsidR="00D54294" w:rsidRPr="005E616C">
          <w:rPr>
            <w:rFonts w:asciiTheme="majorHAnsi" w:hAnsiTheme="majorHAnsi"/>
            <w:color w:val="FF0000"/>
            <w:highlight w:val="yellow"/>
          </w:rPr>
          <w:delText>as a lens for investigating</w:delText>
        </w:r>
      </w:del>
      <w:ins w:id="3857" w:author="ESE" w:date="2018-06-07T12:41:00Z">
        <w:r w:rsidR="00F81A0E">
          <w:rPr>
            <w:rFonts w:asciiTheme="majorHAnsi" w:hAnsiTheme="majorHAnsi"/>
          </w:rPr>
          <w:t>together</w:t>
        </w:r>
        <w:r w:rsidR="00D54294" w:rsidRPr="000A4391">
          <w:rPr>
            <w:rFonts w:asciiTheme="majorHAnsi" w:hAnsiTheme="majorHAnsi"/>
          </w:rPr>
          <w:t xml:space="preserve"> </w:t>
        </w:r>
        <w:r w:rsidR="00F81A0E">
          <w:rPr>
            <w:rFonts w:asciiTheme="majorHAnsi" w:hAnsiTheme="majorHAnsi"/>
          </w:rPr>
          <w:t>to</w:t>
        </w:r>
        <w:r w:rsidR="00D54294" w:rsidRPr="000A4391">
          <w:rPr>
            <w:rFonts w:asciiTheme="majorHAnsi" w:hAnsiTheme="majorHAnsi"/>
          </w:rPr>
          <w:t xml:space="preserve"> investigat</w:t>
        </w:r>
        <w:r w:rsidR="00F81A0E">
          <w:rPr>
            <w:rFonts w:asciiTheme="majorHAnsi" w:hAnsiTheme="majorHAnsi"/>
          </w:rPr>
          <w:t>e</w:t>
        </w:r>
      </w:ins>
      <w:r w:rsidR="00D54294" w:rsidRPr="000A4391">
        <w:rPr>
          <w:rFonts w:asciiTheme="majorHAnsi" w:hAnsiTheme="majorHAnsi"/>
        </w:rPr>
        <w:t xml:space="preserve"> current global events and </w:t>
      </w:r>
      <w:del w:id="3858" w:author="ESE" w:date="2018-06-07T12:41:00Z">
        <w:r w:rsidR="00D54294" w:rsidRPr="005E616C">
          <w:rPr>
            <w:rFonts w:asciiTheme="majorHAnsi" w:hAnsiTheme="majorHAnsi"/>
            <w:color w:val="FF0000"/>
            <w:highlight w:val="yellow"/>
          </w:rPr>
          <w:delText>connecting</w:delText>
        </w:r>
      </w:del>
      <w:ins w:id="3859" w:author="ESE" w:date="2018-06-07T12:41:00Z">
        <w:r w:rsidR="00D54294" w:rsidRPr="000A4391">
          <w:rPr>
            <w:rFonts w:asciiTheme="majorHAnsi" w:hAnsiTheme="majorHAnsi"/>
          </w:rPr>
          <w:t>connect</w:t>
        </w:r>
      </w:ins>
      <w:r w:rsidR="00D54294" w:rsidRPr="000A4391">
        <w:rPr>
          <w:rFonts w:asciiTheme="majorHAnsi" w:hAnsiTheme="majorHAnsi"/>
        </w:rPr>
        <w:t xml:space="preserve"> them to past events. </w:t>
      </w:r>
    </w:p>
    <w:p w:rsidR="00D54294" w:rsidRPr="000A4391" w:rsidRDefault="00D54294" w:rsidP="00D54294">
      <w:pPr>
        <w:pStyle w:val="ListParagraph"/>
        <w:ind w:left="0"/>
        <w:rPr>
          <w:rFonts w:asciiTheme="majorHAnsi" w:hAnsiTheme="majorHAnsi"/>
        </w:rPr>
      </w:pPr>
    </w:p>
    <w:p w:rsidR="004A36D3" w:rsidRDefault="00F81A0E" w:rsidP="004A36D3">
      <w:pPr>
        <w:pStyle w:val="ListParagraph"/>
        <w:ind w:left="0"/>
        <w:rPr>
          <w:ins w:id="3860" w:author="ESE" w:date="2018-06-07T12:41:00Z"/>
          <w:rFonts w:asciiTheme="majorHAnsi" w:hAnsiTheme="majorHAnsi"/>
        </w:rPr>
      </w:pPr>
      <w:ins w:id="3861" w:author="ESE" w:date="2018-06-07T12:41:00Z">
        <w:r>
          <w:rPr>
            <w:rFonts w:asciiTheme="majorHAnsi" w:hAnsiTheme="majorHAnsi"/>
          </w:rPr>
          <w:t>R</w:t>
        </w:r>
        <w:r w:rsidR="00927E7B" w:rsidRPr="00624AE1">
          <w:rPr>
            <w:rFonts w:asciiTheme="majorHAnsi" w:hAnsiTheme="majorHAnsi"/>
          </w:rPr>
          <w:t>esearch</w:t>
        </w:r>
        <w:r w:rsidR="00927E7B">
          <w:rPr>
            <w:rFonts w:asciiTheme="majorHAnsi" w:hAnsiTheme="majorHAnsi"/>
          </w:rPr>
          <w:t xml:space="preserve"> should be a constant part of daily learning</w:t>
        </w:r>
        <w:r>
          <w:rPr>
            <w:rFonts w:asciiTheme="majorHAnsi" w:hAnsiTheme="majorHAnsi"/>
          </w:rPr>
          <w:t xml:space="preserve"> for high school students</w:t>
        </w:r>
        <w:r w:rsidR="00927E7B">
          <w:rPr>
            <w:rFonts w:asciiTheme="majorHAnsi" w:hAnsiTheme="majorHAnsi"/>
          </w:rPr>
          <w:t xml:space="preserve">. </w:t>
        </w:r>
        <w:r w:rsidR="004A36D3">
          <w:rPr>
            <w:rFonts w:asciiTheme="majorHAnsi" w:hAnsiTheme="majorHAnsi"/>
          </w:rPr>
          <w:t>Many of the standards offer a nu</w:t>
        </w:r>
        <w:r w:rsidR="00EC0255">
          <w:rPr>
            <w:rFonts w:asciiTheme="majorHAnsi" w:hAnsiTheme="majorHAnsi"/>
          </w:rPr>
          <w:t>mber of subtopics and ask that students</w:t>
        </w:r>
        <w:r w:rsidR="004A36D3">
          <w:rPr>
            <w:rFonts w:asciiTheme="majorHAnsi" w:hAnsiTheme="majorHAnsi"/>
          </w:rPr>
          <w:t xml:space="preserve"> research </w:t>
        </w:r>
        <w:r w:rsidR="004A36D3" w:rsidRPr="00F81A0E">
          <w:rPr>
            <w:rFonts w:asciiTheme="majorHAnsi" w:hAnsiTheme="majorHAnsi"/>
            <w:b/>
          </w:rPr>
          <w:t xml:space="preserve">one </w:t>
        </w:r>
        <w:r w:rsidR="004A36D3">
          <w:rPr>
            <w:rFonts w:asciiTheme="majorHAnsi" w:hAnsiTheme="majorHAnsi"/>
          </w:rPr>
          <w:t xml:space="preserve">of them using primary sources. </w:t>
        </w:r>
        <w:r w:rsidR="00EC0255">
          <w:rPr>
            <w:rFonts w:asciiTheme="majorHAnsi" w:hAnsiTheme="majorHAnsi"/>
          </w:rPr>
          <w:t>T</w:t>
        </w:r>
        <w:r w:rsidR="004A36D3">
          <w:rPr>
            <w:rFonts w:asciiTheme="majorHAnsi" w:hAnsiTheme="majorHAnsi"/>
          </w:rPr>
          <w:t>hey should</w:t>
        </w:r>
        <w:r w:rsidR="004A36D3" w:rsidRPr="00624AE1">
          <w:rPr>
            <w:rFonts w:asciiTheme="majorHAnsi" w:hAnsiTheme="majorHAnsi"/>
          </w:rPr>
          <w:t xml:space="preserve"> engage in </w:t>
        </w:r>
        <w:r w:rsidR="004A36D3">
          <w:rPr>
            <w:rFonts w:asciiTheme="majorHAnsi" w:hAnsiTheme="majorHAnsi"/>
          </w:rPr>
          <w:t xml:space="preserve">sustained, formal </w:t>
        </w:r>
        <w:r w:rsidR="004A36D3" w:rsidRPr="00624AE1">
          <w:rPr>
            <w:rFonts w:asciiTheme="majorHAnsi" w:hAnsiTheme="majorHAnsi"/>
          </w:rPr>
          <w:t>research projects that</w:t>
        </w:r>
        <w:r w:rsidR="004A36D3">
          <w:rPr>
            <w:rFonts w:asciiTheme="majorHAnsi" w:hAnsiTheme="majorHAnsi"/>
          </w:rPr>
          <w:t xml:space="preserve"> begin with a research question or problem and</w:t>
        </w:r>
        <w:r w:rsidR="004A36D3" w:rsidRPr="00624AE1">
          <w:rPr>
            <w:rFonts w:asciiTheme="majorHAnsi" w:hAnsiTheme="majorHAnsi"/>
          </w:rPr>
          <w:t xml:space="preserve"> result in written, oral, or media presentations. </w:t>
        </w:r>
        <w:r w:rsidR="004A36D3">
          <w:rPr>
            <w:rFonts w:asciiTheme="majorHAnsi" w:hAnsiTheme="majorHAnsi"/>
          </w:rPr>
          <w:t xml:space="preserve">Appendix B includes resources on inquiry and research; the news/media literacy standards provide additional guidance. </w:t>
        </w:r>
      </w:ins>
    </w:p>
    <w:p w:rsidR="004A36D3" w:rsidRDefault="004A36D3" w:rsidP="004A36D3">
      <w:pPr>
        <w:pStyle w:val="ListParagraph"/>
        <w:ind w:left="0"/>
        <w:rPr>
          <w:ins w:id="3862" w:author="ESE" w:date="2018-06-07T12:41:00Z"/>
          <w:rFonts w:asciiTheme="majorHAnsi" w:hAnsiTheme="majorHAnsi"/>
        </w:rPr>
      </w:pPr>
    </w:p>
    <w:p w:rsidR="00D54294" w:rsidRPr="000A4391" w:rsidRDefault="00D54294" w:rsidP="00D54294">
      <w:pPr>
        <w:pStyle w:val="ListParagraph"/>
        <w:ind w:left="0"/>
        <w:rPr>
          <w:rFonts w:asciiTheme="majorHAnsi" w:hAnsiTheme="majorHAnsi"/>
        </w:rPr>
      </w:pPr>
      <w:r w:rsidRPr="000A4391">
        <w:rPr>
          <w:rFonts w:asciiTheme="majorHAnsi" w:hAnsiTheme="majorHAnsi"/>
        </w:rPr>
        <w:lastRenderedPageBreak/>
        <w:t>In order to build a coherent and rigorous curriculum, teachers and administrators of middle and high school history and social science should collaborate to make decisions about topic sequences, instructional materials, research projects, and assessments.</w:t>
      </w:r>
    </w:p>
    <w:p w:rsidR="00D54294" w:rsidRPr="000A4391" w:rsidRDefault="00D54294" w:rsidP="00F81A0E">
      <w:pPr>
        <w:pStyle w:val="ListParagraph"/>
        <w:spacing w:after="0"/>
        <w:ind w:left="0"/>
        <w:rPr>
          <w:rFonts w:asciiTheme="majorHAnsi" w:hAnsiTheme="majorHAnsi"/>
        </w:rPr>
      </w:pPr>
    </w:p>
    <w:p w:rsidR="00224363" w:rsidRPr="000A4391" w:rsidRDefault="00125120" w:rsidP="00125120">
      <w:pPr>
        <w:pStyle w:val="Heading6"/>
        <w:rPr>
          <w:u w:val="none"/>
        </w:rPr>
      </w:pPr>
      <w:r w:rsidRPr="000A4391">
        <w:rPr>
          <w:u w:val="none"/>
        </w:rPr>
        <w:t>Electives</w:t>
      </w:r>
    </w:p>
    <w:p w:rsidR="00B2307C" w:rsidRPr="000A4391" w:rsidRDefault="00125120" w:rsidP="00B2307C">
      <w:pPr>
        <w:rPr>
          <w:rFonts w:asciiTheme="majorHAnsi" w:hAnsiTheme="majorHAnsi"/>
          <w:snapToGrid w:val="0"/>
        </w:rPr>
      </w:pPr>
      <w:r w:rsidRPr="000A4391">
        <w:rPr>
          <w:rFonts w:asciiTheme="majorHAnsi" w:hAnsiTheme="majorHAnsi"/>
        </w:rPr>
        <w:t xml:space="preserve">The </w:t>
      </w:r>
      <w:r w:rsidRPr="00F81A0E">
        <w:rPr>
          <w:rFonts w:asciiTheme="majorHAnsi" w:hAnsiTheme="majorHAnsi"/>
          <w:i/>
        </w:rPr>
        <w:t>Framework</w:t>
      </w:r>
      <w:r w:rsidRPr="000A4391">
        <w:rPr>
          <w:rFonts w:asciiTheme="majorHAnsi" w:hAnsiTheme="majorHAnsi"/>
        </w:rPr>
        <w:t xml:space="preserve"> presents standards for two electives.</w:t>
      </w:r>
      <w:del w:id="3863" w:author="ESE" w:date="2018-06-07T12:41:00Z">
        <w:r w:rsidRPr="005E616C">
          <w:rPr>
            <w:rFonts w:asciiTheme="majorHAnsi" w:hAnsiTheme="majorHAnsi"/>
            <w:color w:val="FF0000"/>
            <w:highlight w:val="yellow"/>
          </w:rPr>
          <w:delText xml:space="preserve"> </w:delText>
        </w:r>
      </w:del>
      <w:r w:rsidRPr="000A4391">
        <w:rPr>
          <w:rFonts w:asciiTheme="majorHAnsi" w:hAnsiTheme="majorHAnsi"/>
        </w:rPr>
        <w:t xml:space="preserve"> </w:t>
      </w:r>
      <w:r w:rsidRPr="000A4391">
        <w:rPr>
          <w:rFonts w:asciiTheme="majorHAnsi" w:hAnsiTheme="majorHAnsi"/>
          <w:b/>
        </w:rPr>
        <w:t xml:space="preserve">United States Government and Politics </w:t>
      </w:r>
      <w:r w:rsidRPr="000A4391">
        <w:rPr>
          <w:rFonts w:asciiTheme="majorHAnsi" w:hAnsiTheme="majorHAnsi"/>
        </w:rPr>
        <w:t xml:space="preserve">is an advanced course that combines civics and political science. </w:t>
      </w:r>
      <w:r w:rsidRPr="000A4391">
        <w:rPr>
          <w:rFonts w:asciiTheme="majorHAnsi" w:hAnsiTheme="majorHAnsi"/>
          <w:b/>
        </w:rPr>
        <w:t xml:space="preserve">Economics </w:t>
      </w:r>
      <w:r w:rsidRPr="000A4391">
        <w:rPr>
          <w:rFonts w:asciiTheme="majorHAnsi" w:hAnsiTheme="majorHAnsi"/>
        </w:rPr>
        <w:t>is an in</w:t>
      </w:r>
      <w:r w:rsidR="004C1873" w:rsidRPr="000A4391">
        <w:rPr>
          <w:rFonts w:asciiTheme="majorHAnsi" w:hAnsiTheme="majorHAnsi"/>
        </w:rPr>
        <w:t xml:space="preserve">troduction to economic concepts and theories. </w:t>
      </w:r>
      <w:r w:rsidR="004C1873" w:rsidRPr="00F81A0E">
        <w:rPr>
          <w:rFonts w:asciiTheme="majorHAnsi" w:hAnsiTheme="majorHAnsi"/>
          <w:b/>
        </w:rPr>
        <w:t>S</w:t>
      </w:r>
      <w:r w:rsidRPr="00F81A0E">
        <w:rPr>
          <w:rFonts w:asciiTheme="majorHAnsi" w:hAnsiTheme="majorHAnsi"/>
          <w:b/>
        </w:rPr>
        <w:t>tandards for personal financial literacy</w:t>
      </w:r>
      <w:r w:rsidR="00EC0255">
        <w:rPr>
          <w:rFonts w:asciiTheme="majorHAnsi" w:hAnsiTheme="majorHAnsi"/>
        </w:rPr>
        <w:t xml:space="preserve"> </w:t>
      </w:r>
      <w:ins w:id="3864" w:author="ESE" w:date="2018-06-07T12:41:00Z">
        <w:r w:rsidR="00EC0255">
          <w:rPr>
            <w:rFonts w:asciiTheme="majorHAnsi" w:hAnsiTheme="majorHAnsi"/>
          </w:rPr>
          <w:t xml:space="preserve">and </w:t>
        </w:r>
        <w:r w:rsidR="00EC0255" w:rsidRPr="00F81A0E">
          <w:rPr>
            <w:rFonts w:asciiTheme="majorHAnsi" w:hAnsiTheme="majorHAnsi"/>
            <w:b/>
          </w:rPr>
          <w:t>news/media literacy</w:t>
        </w:r>
        <w:r w:rsidR="004C1873" w:rsidRPr="000A4391">
          <w:rPr>
            <w:rFonts w:asciiTheme="majorHAnsi" w:hAnsiTheme="majorHAnsi"/>
          </w:rPr>
          <w:t xml:space="preserve"> </w:t>
        </w:r>
      </w:ins>
      <w:r w:rsidR="004C1873" w:rsidRPr="000A4391">
        <w:rPr>
          <w:rFonts w:asciiTheme="majorHAnsi" w:hAnsiTheme="majorHAnsi"/>
        </w:rPr>
        <w:t>ar</w:t>
      </w:r>
      <w:r w:rsidR="00F81A0E">
        <w:rPr>
          <w:rFonts w:asciiTheme="majorHAnsi" w:hAnsiTheme="majorHAnsi"/>
        </w:rPr>
        <w:t xml:space="preserve">e included and may be used as </w:t>
      </w:r>
      <w:del w:id="3865" w:author="ESE" w:date="2018-06-07T12:41:00Z">
        <w:r w:rsidR="004C1873">
          <w:rPr>
            <w:rFonts w:asciiTheme="majorHAnsi" w:hAnsiTheme="majorHAnsi"/>
            <w:color w:val="FF0000"/>
            <w:highlight w:val="yellow"/>
          </w:rPr>
          <w:delText xml:space="preserve">a </w:delText>
        </w:r>
      </w:del>
      <w:r w:rsidR="00F753C8" w:rsidRPr="000A4391">
        <w:rPr>
          <w:rFonts w:asciiTheme="majorHAnsi" w:hAnsiTheme="majorHAnsi"/>
        </w:rPr>
        <w:t>stand-alone</w:t>
      </w:r>
      <w:r w:rsidR="004C1873" w:rsidRPr="000A4391">
        <w:rPr>
          <w:rFonts w:asciiTheme="majorHAnsi" w:hAnsiTheme="majorHAnsi"/>
        </w:rPr>
        <w:t xml:space="preserve"> </w:t>
      </w:r>
      <w:del w:id="3866" w:author="ESE" w:date="2018-06-07T12:41:00Z">
        <w:r w:rsidR="004C1873">
          <w:rPr>
            <w:rFonts w:asciiTheme="majorHAnsi" w:hAnsiTheme="majorHAnsi"/>
            <w:color w:val="FF0000"/>
            <w:highlight w:val="yellow"/>
          </w:rPr>
          <w:delText>course</w:delText>
        </w:r>
      </w:del>
      <w:ins w:id="3867" w:author="ESE" w:date="2018-06-07T12:41:00Z">
        <w:r w:rsidR="004C1873" w:rsidRPr="000A4391">
          <w:rPr>
            <w:rFonts w:asciiTheme="majorHAnsi" w:hAnsiTheme="majorHAnsi"/>
          </w:rPr>
          <w:t>course</w:t>
        </w:r>
        <w:r w:rsidR="00F81A0E">
          <w:rPr>
            <w:rFonts w:asciiTheme="majorHAnsi" w:hAnsiTheme="majorHAnsi"/>
          </w:rPr>
          <w:t>s</w:t>
        </w:r>
      </w:ins>
      <w:r w:rsidR="004C1873" w:rsidRPr="000A4391">
        <w:rPr>
          <w:rFonts w:asciiTheme="majorHAnsi" w:hAnsiTheme="majorHAnsi"/>
        </w:rPr>
        <w:t xml:space="preserve"> or incorporated into </w:t>
      </w:r>
      <w:del w:id="3868" w:author="ESE" w:date="2018-06-07T12:41:00Z">
        <w:r w:rsidR="004C1873">
          <w:rPr>
            <w:rFonts w:asciiTheme="majorHAnsi" w:hAnsiTheme="majorHAnsi"/>
            <w:color w:val="FF0000"/>
            <w:highlight w:val="yellow"/>
          </w:rPr>
          <w:delText>a course</w:delText>
        </w:r>
      </w:del>
      <w:ins w:id="3869" w:author="ESE" w:date="2018-06-07T12:41:00Z">
        <w:r w:rsidR="004C1873" w:rsidRPr="000A4391">
          <w:rPr>
            <w:rFonts w:asciiTheme="majorHAnsi" w:hAnsiTheme="majorHAnsi"/>
          </w:rPr>
          <w:t>course</w:t>
        </w:r>
        <w:r w:rsidR="00EC0255">
          <w:rPr>
            <w:rFonts w:asciiTheme="majorHAnsi" w:hAnsiTheme="majorHAnsi"/>
          </w:rPr>
          <w:t>s</w:t>
        </w:r>
      </w:ins>
      <w:r w:rsidR="004C1873" w:rsidRPr="000A4391">
        <w:rPr>
          <w:rFonts w:asciiTheme="majorHAnsi" w:hAnsiTheme="majorHAnsi"/>
        </w:rPr>
        <w:t xml:space="preserve"> in </w:t>
      </w:r>
      <w:del w:id="3870" w:author="ESE" w:date="2018-06-07T12:41:00Z">
        <w:r w:rsidR="004C1873">
          <w:rPr>
            <w:rFonts w:asciiTheme="majorHAnsi" w:hAnsiTheme="majorHAnsi"/>
            <w:color w:val="FF0000"/>
            <w:highlight w:val="yellow"/>
          </w:rPr>
          <w:delText>mathematics, business, family and consumer science, or college and career readiness</w:delText>
        </w:r>
      </w:del>
      <w:ins w:id="3871" w:author="ESE" w:date="2018-06-07T12:41:00Z">
        <w:r w:rsidR="00EC0255">
          <w:rPr>
            <w:rFonts w:asciiTheme="majorHAnsi" w:hAnsiTheme="majorHAnsi"/>
          </w:rPr>
          <w:t>a variety of subjects</w:t>
        </w:r>
      </w:ins>
      <w:r w:rsidRPr="000A4391">
        <w:rPr>
          <w:rFonts w:asciiTheme="majorHAnsi" w:hAnsiTheme="majorHAnsi"/>
        </w:rPr>
        <w:t xml:space="preserve">. </w:t>
      </w:r>
      <w:r w:rsidR="00EC1E72" w:rsidRPr="000A4391">
        <w:rPr>
          <w:rFonts w:asciiTheme="majorHAnsi" w:hAnsiTheme="majorHAnsi"/>
          <w:snapToGrid w:val="0"/>
        </w:rPr>
        <w:t xml:space="preserve">High schools may include other electives such as Advanced Placement or International Baccalaureate courses, or locally-developed courses in </w:t>
      </w:r>
      <w:del w:id="3872" w:author="ESE" w:date="2018-06-07T12:41:00Z">
        <w:r w:rsidR="00EC1E72" w:rsidRPr="00EC1E72">
          <w:rPr>
            <w:rFonts w:asciiTheme="majorHAnsi" w:hAnsiTheme="majorHAnsi"/>
            <w:snapToGrid w:val="0"/>
            <w:color w:val="FF0000"/>
            <w:highlight w:val="yellow"/>
          </w:rPr>
          <w:delText>World Religions, Sociology, Psychology, Current Affairs, International Issues</w:delText>
        </w:r>
      </w:del>
      <w:ins w:id="3873" w:author="ESE" w:date="2018-06-07T12:41:00Z">
        <w:r w:rsidR="004F3397">
          <w:rPr>
            <w:rFonts w:asciiTheme="majorHAnsi" w:hAnsiTheme="majorHAnsi"/>
            <w:snapToGrid w:val="0"/>
          </w:rPr>
          <w:t>w</w:t>
        </w:r>
        <w:r w:rsidR="00EC1E72" w:rsidRPr="000A4391">
          <w:rPr>
            <w:rFonts w:asciiTheme="majorHAnsi" w:hAnsiTheme="majorHAnsi"/>
            <w:snapToGrid w:val="0"/>
          </w:rPr>
          <w:t xml:space="preserve">orld </w:t>
        </w:r>
        <w:r w:rsidR="004F3397">
          <w:rPr>
            <w:rFonts w:asciiTheme="majorHAnsi" w:hAnsiTheme="majorHAnsi"/>
            <w:snapToGrid w:val="0"/>
          </w:rPr>
          <w:t>r</w:t>
        </w:r>
        <w:r w:rsidR="00EC1E72" w:rsidRPr="000A4391">
          <w:rPr>
            <w:rFonts w:asciiTheme="majorHAnsi" w:hAnsiTheme="majorHAnsi"/>
            <w:snapToGrid w:val="0"/>
          </w:rPr>
          <w:t xml:space="preserve">eligions, </w:t>
        </w:r>
        <w:r w:rsidR="004F3397">
          <w:rPr>
            <w:rFonts w:asciiTheme="majorHAnsi" w:hAnsiTheme="majorHAnsi"/>
            <w:snapToGrid w:val="0"/>
          </w:rPr>
          <w:t>s</w:t>
        </w:r>
        <w:r w:rsidR="00EC1E72" w:rsidRPr="000A4391">
          <w:rPr>
            <w:rFonts w:asciiTheme="majorHAnsi" w:hAnsiTheme="majorHAnsi"/>
            <w:snapToGrid w:val="0"/>
          </w:rPr>
          <w:t xml:space="preserve">ociology, </w:t>
        </w:r>
        <w:r w:rsidR="004F3397">
          <w:rPr>
            <w:rFonts w:asciiTheme="majorHAnsi" w:hAnsiTheme="majorHAnsi"/>
            <w:snapToGrid w:val="0"/>
          </w:rPr>
          <w:t>p</w:t>
        </w:r>
        <w:r w:rsidR="00EC1E72" w:rsidRPr="000A4391">
          <w:rPr>
            <w:rFonts w:asciiTheme="majorHAnsi" w:hAnsiTheme="majorHAnsi"/>
            <w:snapToGrid w:val="0"/>
          </w:rPr>
          <w:t xml:space="preserve">sychology, </w:t>
        </w:r>
        <w:r w:rsidR="004F3397">
          <w:rPr>
            <w:rFonts w:asciiTheme="majorHAnsi" w:hAnsiTheme="majorHAnsi"/>
            <w:snapToGrid w:val="0"/>
          </w:rPr>
          <w:t>i</w:t>
        </w:r>
        <w:r w:rsidR="00EC1E72" w:rsidRPr="000A4391">
          <w:rPr>
            <w:rFonts w:asciiTheme="majorHAnsi" w:hAnsiTheme="majorHAnsi"/>
            <w:snapToGrid w:val="0"/>
          </w:rPr>
          <w:t xml:space="preserve">nternational </w:t>
        </w:r>
        <w:r w:rsidR="004F3397">
          <w:rPr>
            <w:rFonts w:asciiTheme="majorHAnsi" w:hAnsiTheme="majorHAnsi"/>
            <w:snapToGrid w:val="0"/>
          </w:rPr>
          <w:t>i</w:t>
        </w:r>
        <w:r w:rsidR="00EC1E72" w:rsidRPr="000A4391">
          <w:rPr>
            <w:rFonts w:asciiTheme="majorHAnsi" w:hAnsiTheme="majorHAnsi"/>
            <w:snapToGrid w:val="0"/>
          </w:rPr>
          <w:t>ssues</w:t>
        </w:r>
      </w:ins>
      <w:r w:rsidR="00EC1E72" w:rsidRPr="000A4391">
        <w:rPr>
          <w:rFonts w:asciiTheme="majorHAnsi" w:hAnsiTheme="majorHAnsi"/>
          <w:snapToGrid w:val="0"/>
        </w:rPr>
        <w:t xml:space="preserve">, Constitutional </w:t>
      </w:r>
      <w:del w:id="3874" w:author="ESE" w:date="2018-06-07T12:41:00Z">
        <w:r w:rsidR="00EC1E72" w:rsidRPr="00EC1E72">
          <w:rPr>
            <w:rFonts w:asciiTheme="majorHAnsi" w:hAnsiTheme="majorHAnsi"/>
            <w:snapToGrid w:val="0"/>
            <w:color w:val="FF0000"/>
            <w:highlight w:val="yellow"/>
          </w:rPr>
          <w:delText>Law</w:delText>
        </w:r>
      </w:del>
      <w:ins w:id="3875" w:author="ESE" w:date="2018-06-07T12:41:00Z">
        <w:r w:rsidR="004F3397">
          <w:rPr>
            <w:rFonts w:asciiTheme="majorHAnsi" w:hAnsiTheme="majorHAnsi"/>
            <w:snapToGrid w:val="0"/>
          </w:rPr>
          <w:t>l</w:t>
        </w:r>
        <w:r w:rsidR="00EC1E72" w:rsidRPr="000A4391">
          <w:rPr>
            <w:rFonts w:asciiTheme="majorHAnsi" w:hAnsiTheme="majorHAnsi"/>
            <w:snapToGrid w:val="0"/>
          </w:rPr>
          <w:t xml:space="preserve">aw, </w:t>
        </w:r>
        <w:r w:rsidR="004F3397">
          <w:rPr>
            <w:rFonts w:asciiTheme="majorHAnsi" w:hAnsiTheme="majorHAnsi"/>
            <w:snapToGrid w:val="0"/>
          </w:rPr>
          <w:t>human rights</w:t>
        </w:r>
      </w:ins>
      <w:r w:rsidR="004F3397">
        <w:rPr>
          <w:rFonts w:asciiTheme="majorHAnsi" w:hAnsiTheme="majorHAnsi"/>
          <w:snapToGrid w:val="0"/>
        </w:rPr>
        <w:t xml:space="preserve">, </w:t>
      </w:r>
      <w:r w:rsidR="00EC1E72" w:rsidRPr="000A4391">
        <w:rPr>
          <w:rFonts w:asciiTheme="majorHAnsi" w:hAnsiTheme="majorHAnsi"/>
          <w:snapToGrid w:val="0"/>
        </w:rPr>
        <w:t>or area studies of specific regions or countries.</w:t>
      </w:r>
      <w:del w:id="3876" w:author="ESE" w:date="2018-06-07T12:41:00Z">
        <w:r w:rsidR="00EC1E72" w:rsidRPr="00EC1E72">
          <w:rPr>
            <w:rFonts w:asciiTheme="majorHAnsi" w:hAnsiTheme="majorHAnsi"/>
            <w:snapToGrid w:val="0"/>
            <w:color w:val="FF0000"/>
          </w:rPr>
          <w:delText xml:space="preserve"> </w:delText>
        </w:r>
      </w:del>
      <w:r w:rsidR="00B2307C" w:rsidRPr="000A4391">
        <w:rPr>
          <w:rFonts w:asciiTheme="majorHAnsi" w:hAnsiTheme="majorHAnsi"/>
          <w:snapToGrid w:val="0"/>
        </w:rPr>
        <w:t xml:space="preserve"> </w:t>
      </w:r>
    </w:p>
    <w:p w:rsidR="00B2307C" w:rsidRPr="006D55D6" w:rsidRDefault="00B2307C" w:rsidP="00B2307C">
      <w:pPr>
        <w:rPr>
          <w:ins w:id="3877" w:author="ESE" w:date="2018-06-07T12:41:00Z"/>
          <w:rFonts w:asciiTheme="majorHAnsi" w:eastAsia="Times New Roman" w:hAnsiTheme="majorHAnsi" w:cs="Times New Roman"/>
          <w:b/>
          <w:sz w:val="28"/>
          <w:szCs w:val="28"/>
        </w:rPr>
      </w:pPr>
      <w:ins w:id="3878" w:author="ESE" w:date="2018-06-07T12:41:00Z">
        <w:r w:rsidRPr="006D55D6">
          <w:rPr>
            <w:rFonts w:asciiTheme="majorHAnsi" w:eastAsia="Times New Roman" w:hAnsiTheme="majorHAnsi" w:cs="Times New Roman"/>
            <w:b/>
            <w:sz w:val="28"/>
            <w:szCs w:val="28"/>
          </w:rPr>
          <w:t>Approaches to United States History</w:t>
        </w:r>
        <w:r w:rsidR="00476958" w:rsidRPr="006D55D6">
          <w:rPr>
            <w:rFonts w:asciiTheme="majorHAnsi" w:eastAsia="Times New Roman" w:hAnsiTheme="majorHAnsi" w:cs="Times New Roman"/>
            <w:b/>
            <w:sz w:val="28"/>
            <w:szCs w:val="28"/>
          </w:rPr>
          <w:t>,</w:t>
        </w:r>
        <w:r w:rsidR="00D44B77" w:rsidRPr="006D55D6">
          <w:rPr>
            <w:rFonts w:asciiTheme="majorHAnsi" w:eastAsia="Times New Roman" w:hAnsiTheme="majorHAnsi" w:cs="Times New Roman"/>
            <w:b/>
            <w:sz w:val="28"/>
            <w:szCs w:val="28"/>
          </w:rPr>
          <w:t xml:space="preserve"> Government</w:t>
        </w:r>
        <w:r w:rsidR="00476958" w:rsidRPr="006D55D6">
          <w:rPr>
            <w:rFonts w:asciiTheme="majorHAnsi" w:eastAsia="Times New Roman" w:hAnsiTheme="majorHAnsi" w:cs="Times New Roman"/>
            <w:b/>
            <w:sz w:val="28"/>
            <w:szCs w:val="28"/>
          </w:rPr>
          <w:t>, and Economics</w:t>
        </w:r>
        <w:r w:rsidRPr="006D55D6">
          <w:rPr>
            <w:rFonts w:asciiTheme="majorHAnsi" w:eastAsia="Times New Roman" w:hAnsiTheme="majorHAnsi" w:cs="Times New Roman"/>
            <w:b/>
            <w:sz w:val="28"/>
            <w:szCs w:val="28"/>
          </w:rPr>
          <w:t xml:space="preserve"> </w:t>
        </w:r>
        <w:r w:rsidR="002A1DF7">
          <w:rPr>
            <w:rFonts w:asciiTheme="majorHAnsi" w:eastAsia="Times New Roman" w:hAnsiTheme="majorHAnsi" w:cs="Times New Roman"/>
            <w:b/>
            <w:sz w:val="28"/>
            <w:szCs w:val="28"/>
          </w:rPr>
          <w:t>in</w:t>
        </w:r>
        <w:r w:rsidRPr="006D55D6">
          <w:rPr>
            <w:rFonts w:asciiTheme="majorHAnsi" w:eastAsia="Times New Roman" w:hAnsiTheme="majorHAnsi" w:cs="Times New Roman"/>
            <w:b/>
            <w:sz w:val="28"/>
            <w:szCs w:val="28"/>
          </w:rPr>
          <w:t xml:space="preserve"> High School</w:t>
        </w:r>
      </w:ins>
    </w:p>
    <w:p w:rsidR="00B2307C" w:rsidRPr="006D55D6" w:rsidRDefault="00B2307C" w:rsidP="00B2307C">
      <w:pPr>
        <w:rPr>
          <w:ins w:id="3879" w:author="ESE" w:date="2018-06-07T12:41:00Z"/>
          <w:rFonts w:eastAsia="Times New Roman" w:cstheme="minorHAnsi"/>
        </w:rPr>
      </w:pPr>
      <w:ins w:id="3880" w:author="ESE" w:date="2018-06-07T12:41:00Z">
        <w:r w:rsidRPr="006D55D6">
          <w:rPr>
            <w:rFonts w:eastAsia="Times New Roman" w:cstheme="minorHAnsi"/>
          </w:rPr>
          <w:t xml:space="preserve">The Standards for United States History in high school have been designed assuming that middle school students have </w:t>
        </w:r>
        <w:r w:rsidR="00F81A0E">
          <w:rPr>
            <w:rFonts w:eastAsia="Times New Roman" w:cstheme="minorHAnsi"/>
          </w:rPr>
          <w:t>completed</w:t>
        </w:r>
        <w:r w:rsidRPr="006D55D6">
          <w:rPr>
            <w:rFonts w:eastAsia="Times New Roman" w:cstheme="minorHAnsi"/>
          </w:rPr>
          <w:t xml:space="preserve"> a civics course in grade 8. United States</w:t>
        </w:r>
        <w:r w:rsidR="006B3D17" w:rsidRPr="006D55D6">
          <w:rPr>
            <w:rFonts w:eastAsia="Times New Roman" w:cstheme="minorHAnsi"/>
          </w:rPr>
          <w:t xml:space="preserve"> </w:t>
        </w:r>
        <w:r w:rsidRPr="006D55D6">
          <w:rPr>
            <w:rFonts w:eastAsia="Times New Roman" w:cstheme="minorHAnsi"/>
          </w:rPr>
          <w:t>History I focuses on the period from 1763 to the end of World War I. United States History II begins with standards on economics, to enable students to understand the collapse of markets and banking in</w:t>
        </w:r>
        <w:r w:rsidR="001F417D" w:rsidRPr="006D55D6">
          <w:rPr>
            <w:rFonts w:eastAsia="Times New Roman" w:cstheme="minorHAnsi"/>
          </w:rPr>
          <w:t xml:space="preserve"> 1929 and the Great Depression, and continues through to the</w:t>
        </w:r>
        <w:r w:rsidR="00373D4C" w:rsidRPr="006D55D6">
          <w:rPr>
            <w:rFonts w:eastAsia="Times New Roman" w:cstheme="minorHAnsi"/>
          </w:rPr>
          <w:t xml:space="preserve"> early</w:t>
        </w:r>
        <w:r w:rsidR="001F417D" w:rsidRPr="006D55D6">
          <w:rPr>
            <w:rFonts w:eastAsia="Times New Roman" w:cstheme="minorHAnsi"/>
          </w:rPr>
          <w:t xml:space="preserve"> 21</w:t>
        </w:r>
        <w:r w:rsidR="001F417D" w:rsidRPr="006D55D6">
          <w:rPr>
            <w:rFonts w:eastAsia="Times New Roman" w:cstheme="minorHAnsi"/>
            <w:vertAlign w:val="superscript"/>
          </w:rPr>
          <w:t>st</w:t>
        </w:r>
        <w:r w:rsidR="001F417D" w:rsidRPr="006D55D6">
          <w:rPr>
            <w:rFonts w:eastAsia="Times New Roman" w:cstheme="minorHAnsi"/>
          </w:rPr>
          <w:t xml:space="preserve"> century.</w:t>
        </w:r>
        <w:r w:rsidR="00373D4C" w:rsidRPr="006D55D6">
          <w:rPr>
            <w:rFonts w:eastAsia="Times New Roman" w:cstheme="minorHAnsi"/>
          </w:rPr>
          <w:t xml:space="preserve"> There are two relevant electives:  Government and Politics, and Economics. </w:t>
        </w:r>
        <w:r w:rsidRPr="006D55D6">
          <w:rPr>
            <w:rFonts w:eastAsia="Times New Roman" w:cstheme="minorHAnsi"/>
          </w:rPr>
          <w:t xml:space="preserve">Districts wishing to follow a sequence different from that of this </w:t>
        </w:r>
        <w:r w:rsidR="00F81A0E" w:rsidRPr="00405E8C">
          <w:rPr>
            <w:rFonts w:eastAsia="Times New Roman" w:cstheme="minorHAnsi"/>
            <w:i/>
          </w:rPr>
          <w:t>F</w:t>
        </w:r>
        <w:r w:rsidRPr="00405E8C">
          <w:rPr>
            <w:rFonts w:eastAsia="Times New Roman" w:cstheme="minorHAnsi"/>
            <w:i/>
          </w:rPr>
          <w:t xml:space="preserve">ramework’s </w:t>
        </w:r>
        <w:r w:rsidR="006B3D17" w:rsidRPr="006D55D6">
          <w:rPr>
            <w:rFonts w:eastAsia="Times New Roman" w:cstheme="minorHAnsi"/>
          </w:rPr>
          <w:t>United States</w:t>
        </w:r>
        <w:r w:rsidRPr="006D55D6">
          <w:rPr>
            <w:rFonts w:eastAsia="Times New Roman" w:cstheme="minorHAnsi"/>
          </w:rPr>
          <w:t xml:space="preserve"> History I and II</w:t>
        </w:r>
        <w:r w:rsidR="00373D4C" w:rsidRPr="006D55D6">
          <w:rPr>
            <w:rFonts w:eastAsia="Times New Roman" w:cstheme="minorHAnsi"/>
          </w:rPr>
          <w:t xml:space="preserve"> and its electives</w:t>
        </w:r>
        <w:r w:rsidRPr="006D55D6">
          <w:rPr>
            <w:rFonts w:eastAsia="Times New Roman" w:cstheme="minorHAnsi"/>
          </w:rPr>
          <w:t xml:space="preserve"> are free to do so and might consider using or adapting parts of any of the approaches listed below.</w:t>
        </w:r>
      </w:ins>
    </w:p>
    <w:p w:rsidR="00B2307C" w:rsidRPr="006D55D6" w:rsidRDefault="00B2307C" w:rsidP="00B2307C">
      <w:pPr>
        <w:spacing w:after="0"/>
        <w:rPr>
          <w:ins w:id="3881" w:author="ESE" w:date="2018-06-07T12:41:00Z"/>
          <w:rFonts w:eastAsia="Times New Roman" w:cstheme="minorHAnsi"/>
          <w:b/>
        </w:rPr>
      </w:pPr>
      <w:ins w:id="3882" w:author="ESE" w:date="2018-06-07T12:41:00Z">
        <w:r w:rsidRPr="006D55D6">
          <w:rPr>
            <w:rFonts w:eastAsia="Times New Roman" w:cstheme="minorHAnsi"/>
            <w:b/>
          </w:rPr>
          <w:t>Advanced Placement Courses of the College Board</w:t>
        </w:r>
      </w:ins>
    </w:p>
    <w:p w:rsidR="00B2307C" w:rsidRPr="006D55D6" w:rsidRDefault="00ED6B38" w:rsidP="00B2307C">
      <w:pPr>
        <w:spacing w:after="0"/>
        <w:rPr>
          <w:ins w:id="3883" w:author="ESE" w:date="2018-06-07T12:41:00Z"/>
          <w:rFonts w:eastAsia="Times New Roman" w:cstheme="minorHAnsi"/>
          <w:b/>
        </w:rPr>
      </w:pPr>
      <w:ins w:id="3884" w:author="ESE" w:date="2018-06-07T12:41:00Z">
        <w:r>
          <w:fldChar w:fldCharType="begin"/>
        </w:r>
        <w:r>
          <w:instrText>HYPERLINK "https://apcentral.collegeboard.org/courses/ap-united-states-history/course"</w:instrText>
        </w:r>
        <w:r>
          <w:fldChar w:fldCharType="separate"/>
        </w:r>
        <w:r w:rsidR="00B2307C" w:rsidRPr="006D55D6">
          <w:rPr>
            <w:rStyle w:val="Hyperlink"/>
            <w:rFonts w:eastAsia="Times New Roman" w:cstheme="minorHAnsi"/>
            <w:b/>
          </w:rPr>
          <w:t xml:space="preserve">AP </w:t>
        </w:r>
        <w:r w:rsidR="001F417D" w:rsidRPr="006D55D6">
          <w:rPr>
            <w:rStyle w:val="Hyperlink"/>
            <w:rFonts w:eastAsia="Times New Roman" w:cstheme="minorHAnsi"/>
            <w:b/>
          </w:rPr>
          <w:t>United States</w:t>
        </w:r>
        <w:r w:rsidR="00B2307C" w:rsidRPr="006D55D6">
          <w:rPr>
            <w:rStyle w:val="Hyperlink"/>
            <w:rFonts w:eastAsia="Times New Roman" w:cstheme="minorHAnsi"/>
            <w:b/>
          </w:rPr>
          <w:t xml:space="preserve"> History</w:t>
        </w:r>
        <w:r>
          <w:fldChar w:fldCharType="end"/>
        </w:r>
        <w:r w:rsidR="00B2307C" w:rsidRPr="006D55D6">
          <w:rPr>
            <w:rFonts w:eastAsia="Times New Roman" w:cstheme="minorHAnsi"/>
            <w:b/>
          </w:rPr>
          <w:t xml:space="preserve"> (2017)</w:t>
        </w:r>
        <w:r w:rsidR="006B3D17" w:rsidRPr="006D55D6">
          <w:t xml:space="preserve"> </w:t>
        </w:r>
      </w:ins>
    </w:p>
    <w:p w:rsidR="00B2307C" w:rsidRPr="006D55D6" w:rsidRDefault="00B2307C" w:rsidP="00B2307C">
      <w:pPr>
        <w:spacing w:after="0"/>
        <w:rPr>
          <w:ins w:id="3885" w:author="ESE" w:date="2018-06-07T12:41:00Z"/>
          <w:rFonts w:eastAsia="Times New Roman" w:cstheme="minorHAnsi"/>
        </w:rPr>
      </w:pPr>
      <w:ins w:id="3886" w:author="ESE" w:date="2018-06-07T12:41:00Z">
        <w:r w:rsidRPr="006D55D6">
          <w:rPr>
            <w:rFonts w:eastAsia="Times New Roman" w:cstheme="minorHAnsi"/>
          </w:rPr>
          <w:t xml:space="preserve">AP </w:t>
        </w:r>
        <w:r w:rsidR="00405E8C">
          <w:rPr>
            <w:rFonts w:eastAsia="Times New Roman" w:cstheme="minorHAnsi"/>
          </w:rPr>
          <w:t>United States</w:t>
        </w:r>
        <w:r w:rsidRPr="006D55D6">
          <w:rPr>
            <w:rFonts w:eastAsia="Times New Roman" w:cstheme="minorHAnsi"/>
          </w:rPr>
          <w:t xml:space="preserve"> History is a one year college-level course spanning c. </w:t>
        </w:r>
        <w:r w:rsidR="000618BA" w:rsidRPr="006D55D6">
          <w:rPr>
            <w:rFonts w:eastAsia="Times New Roman" w:cstheme="minorHAnsi"/>
          </w:rPr>
          <w:t>1491</w:t>
        </w:r>
        <w:r w:rsidRPr="006D55D6">
          <w:rPr>
            <w:rFonts w:eastAsia="Times New Roman" w:cstheme="minorHAnsi"/>
          </w:rPr>
          <w:t xml:space="preserve"> to the present, focusing on </w:t>
        </w:r>
        <w:r w:rsidR="000618BA" w:rsidRPr="006D55D6">
          <w:rPr>
            <w:rFonts w:eastAsia="Times New Roman" w:cstheme="minorHAnsi"/>
          </w:rPr>
          <w:t xml:space="preserve">seven </w:t>
        </w:r>
        <w:r w:rsidRPr="006D55D6">
          <w:rPr>
            <w:rFonts w:eastAsia="Times New Roman" w:cstheme="minorHAnsi"/>
          </w:rPr>
          <w:t xml:space="preserve">themes in </w:t>
        </w:r>
        <w:r w:rsidR="000618BA" w:rsidRPr="006D55D6">
          <w:rPr>
            <w:rFonts w:eastAsia="Times New Roman" w:cstheme="minorHAnsi"/>
          </w:rPr>
          <w:t>nine</w:t>
        </w:r>
        <w:r w:rsidRPr="006D55D6">
          <w:rPr>
            <w:rFonts w:eastAsia="Times New Roman" w:cstheme="minorHAnsi"/>
          </w:rPr>
          <w:t xml:space="preserve"> historical periods</w:t>
        </w:r>
      </w:ins>
    </w:p>
    <w:p w:rsidR="00B2307C" w:rsidRPr="006D55D6" w:rsidRDefault="00B2307C" w:rsidP="00B2307C">
      <w:pPr>
        <w:spacing w:after="0"/>
        <w:rPr>
          <w:ins w:id="3887" w:author="ESE" w:date="2018-06-07T12:41:00Z"/>
          <w:rFonts w:eastAsia="Times New Roman" w:cstheme="minorHAnsi"/>
          <w:u w:val="single"/>
        </w:rPr>
      </w:pPr>
      <w:ins w:id="3888" w:author="ESE" w:date="2018-06-07T12:41:00Z">
        <w:r w:rsidRPr="006D55D6">
          <w:rPr>
            <w:rFonts w:eastAsia="Times New Roman" w:cstheme="minorHAnsi"/>
            <w:u w:val="single"/>
          </w:rPr>
          <w:t xml:space="preserve">Themes of AP </w:t>
        </w:r>
        <w:r w:rsidR="000618BA" w:rsidRPr="006D55D6">
          <w:rPr>
            <w:rFonts w:eastAsia="Times New Roman" w:cstheme="minorHAnsi"/>
            <w:u w:val="single"/>
          </w:rPr>
          <w:t>United States</w:t>
        </w:r>
        <w:r w:rsidRPr="006D55D6">
          <w:rPr>
            <w:rFonts w:eastAsia="Times New Roman" w:cstheme="minorHAnsi"/>
            <w:u w:val="single"/>
          </w:rPr>
          <w:t xml:space="preserve"> History</w:t>
        </w:r>
      </w:ins>
    </w:p>
    <w:p w:rsidR="00B2307C" w:rsidRPr="006D55D6" w:rsidRDefault="00B2307C" w:rsidP="00B2307C">
      <w:pPr>
        <w:spacing w:after="0" w:line="240" w:lineRule="auto"/>
        <w:rPr>
          <w:ins w:id="3889" w:author="ESE" w:date="2018-06-07T12:41:00Z"/>
        </w:rPr>
        <w:sectPr w:rsidR="00B2307C" w:rsidRPr="006D55D6" w:rsidSect="00231CA0">
          <w:type w:val="continuous"/>
          <w:pgSz w:w="12240" w:h="15840"/>
          <w:pgMar w:top="1440" w:right="1440" w:bottom="1440" w:left="1440" w:header="720" w:footer="720" w:gutter="0"/>
          <w:cols w:space="720"/>
        </w:sectPr>
      </w:pPr>
    </w:p>
    <w:p w:rsidR="00B2307C" w:rsidRPr="006D55D6" w:rsidRDefault="000618BA" w:rsidP="00B2307C">
      <w:pPr>
        <w:spacing w:after="0" w:line="240" w:lineRule="auto"/>
        <w:rPr>
          <w:ins w:id="3890" w:author="ESE" w:date="2018-06-07T12:41:00Z"/>
          <w:rFonts w:cs="Aktiv Grotesk"/>
          <w:sz w:val="20"/>
          <w:szCs w:val="20"/>
        </w:rPr>
      </w:pPr>
      <w:ins w:id="3891" w:author="ESE" w:date="2018-06-07T12:41:00Z">
        <w:r w:rsidRPr="006D55D6">
          <w:rPr>
            <w:sz w:val="20"/>
            <w:szCs w:val="20"/>
          </w:rPr>
          <w:t>American and National Identity</w:t>
        </w:r>
      </w:ins>
    </w:p>
    <w:p w:rsidR="00B2307C" w:rsidRPr="006D55D6" w:rsidRDefault="000618BA" w:rsidP="00B2307C">
      <w:pPr>
        <w:spacing w:after="0" w:line="240" w:lineRule="auto"/>
        <w:rPr>
          <w:ins w:id="3892" w:author="ESE" w:date="2018-06-07T12:41:00Z"/>
          <w:rFonts w:cs="Aktiv Grotesk"/>
          <w:sz w:val="20"/>
          <w:szCs w:val="20"/>
        </w:rPr>
      </w:pPr>
      <w:ins w:id="3893" w:author="ESE" w:date="2018-06-07T12:41:00Z">
        <w:r w:rsidRPr="006D55D6">
          <w:rPr>
            <w:sz w:val="20"/>
            <w:szCs w:val="20"/>
          </w:rPr>
          <w:t>Politics and Power</w:t>
        </w:r>
        <w:r w:rsidR="00B2307C" w:rsidRPr="006D55D6">
          <w:rPr>
            <w:sz w:val="20"/>
            <w:szCs w:val="20"/>
          </w:rPr>
          <w:t xml:space="preserve"> </w:t>
        </w:r>
      </w:ins>
    </w:p>
    <w:p w:rsidR="00B2307C" w:rsidRPr="006D55D6" w:rsidRDefault="000618BA" w:rsidP="00B2307C">
      <w:pPr>
        <w:spacing w:after="0" w:line="240" w:lineRule="auto"/>
        <w:rPr>
          <w:ins w:id="3894" w:author="ESE" w:date="2018-06-07T12:41:00Z"/>
          <w:rFonts w:cs="Aktiv Grotesk"/>
          <w:sz w:val="20"/>
          <w:szCs w:val="20"/>
        </w:rPr>
      </w:pPr>
      <w:ins w:id="3895" w:author="ESE" w:date="2018-06-07T12:41:00Z">
        <w:r w:rsidRPr="006D55D6">
          <w:rPr>
            <w:sz w:val="20"/>
            <w:szCs w:val="20"/>
          </w:rPr>
          <w:t>Work, Exchange, and Technology</w:t>
        </w:r>
      </w:ins>
    </w:p>
    <w:p w:rsidR="00B2307C" w:rsidRPr="006D55D6" w:rsidRDefault="000618BA" w:rsidP="00B2307C">
      <w:pPr>
        <w:spacing w:after="0" w:line="240" w:lineRule="auto"/>
        <w:rPr>
          <w:ins w:id="3896" w:author="ESE" w:date="2018-06-07T12:41:00Z"/>
          <w:rFonts w:cs="Aktiv Grotesk"/>
          <w:sz w:val="20"/>
          <w:szCs w:val="20"/>
        </w:rPr>
      </w:pPr>
      <w:ins w:id="3897" w:author="ESE" w:date="2018-06-07T12:41:00Z">
        <w:r w:rsidRPr="006D55D6">
          <w:rPr>
            <w:sz w:val="20"/>
            <w:szCs w:val="20"/>
          </w:rPr>
          <w:t>Culture and Society</w:t>
        </w:r>
      </w:ins>
    </w:p>
    <w:p w:rsidR="00B2307C" w:rsidRPr="006D55D6" w:rsidRDefault="000618BA" w:rsidP="00B2307C">
      <w:pPr>
        <w:spacing w:after="0" w:line="240" w:lineRule="auto"/>
        <w:rPr>
          <w:ins w:id="3898" w:author="ESE" w:date="2018-06-07T12:41:00Z"/>
          <w:sz w:val="20"/>
          <w:szCs w:val="20"/>
        </w:rPr>
      </w:pPr>
      <w:ins w:id="3899" w:author="ESE" w:date="2018-06-07T12:41:00Z">
        <w:r w:rsidRPr="006D55D6">
          <w:rPr>
            <w:sz w:val="20"/>
            <w:szCs w:val="20"/>
          </w:rPr>
          <w:t>Migration and Settlement</w:t>
        </w:r>
      </w:ins>
    </w:p>
    <w:p w:rsidR="000618BA" w:rsidRPr="006D55D6" w:rsidRDefault="000618BA" w:rsidP="00B2307C">
      <w:pPr>
        <w:spacing w:after="0" w:line="240" w:lineRule="auto"/>
        <w:rPr>
          <w:ins w:id="3900" w:author="ESE" w:date="2018-06-07T12:41:00Z"/>
          <w:sz w:val="20"/>
          <w:szCs w:val="20"/>
        </w:rPr>
      </w:pPr>
      <w:ins w:id="3901" w:author="ESE" w:date="2018-06-07T12:41:00Z">
        <w:r w:rsidRPr="006D55D6">
          <w:rPr>
            <w:sz w:val="20"/>
            <w:szCs w:val="20"/>
          </w:rPr>
          <w:t>Geography and the Environment</w:t>
        </w:r>
      </w:ins>
    </w:p>
    <w:p w:rsidR="000618BA" w:rsidRPr="006D55D6" w:rsidRDefault="000618BA" w:rsidP="00B2307C">
      <w:pPr>
        <w:spacing w:after="0" w:line="240" w:lineRule="auto"/>
        <w:rPr>
          <w:ins w:id="3902" w:author="ESE" w:date="2018-06-07T12:41:00Z"/>
          <w:sz w:val="20"/>
          <w:szCs w:val="20"/>
        </w:rPr>
      </w:pPr>
      <w:ins w:id="3903" w:author="ESE" w:date="2018-06-07T12:41:00Z">
        <w:r w:rsidRPr="006D55D6">
          <w:rPr>
            <w:sz w:val="20"/>
            <w:szCs w:val="20"/>
          </w:rPr>
          <w:t>America and the World</w:t>
        </w:r>
      </w:ins>
    </w:p>
    <w:p w:rsidR="000618BA" w:rsidRPr="006D55D6" w:rsidRDefault="000618BA" w:rsidP="00B2307C">
      <w:pPr>
        <w:spacing w:after="0" w:line="240" w:lineRule="auto"/>
        <w:rPr>
          <w:ins w:id="3904" w:author="ESE" w:date="2018-06-07T12:41:00Z"/>
          <w:sz w:val="20"/>
          <w:szCs w:val="20"/>
        </w:rPr>
      </w:pPr>
    </w:p>
    <w:p w:rsidR="00B2307C" w:rsidRPr="006D55D6" w:rsidRDefault="00B2307C" w:rsidP="00B2307C">
      <w:pPr>
        <w:spacing w:after="0" w:line="240" w:lineRule="auto"/>
        <w:rPr>
          <w:ins w:id="3905" w:author="ESE" w:date="2018-06-07T12:41:00Z"/>
          <w:u w:val="single"/>
        </w:rPr>
        <w:sectPr w:rsidR="00B2307C" w:rsidRPr="006D55D6">
          <w:type w:val="continuous"/>
          <w:pgSz w:w="12240" w:h="15840"/>
          <w:pgMar w:top="1440" w:right="1440" w:bottom="1440" w:left="1440" w:header="720" w:footer="720" w:gutter="0"/>
          <w:cols w:num="2" w:space="720"/>
        </w:sectPr>
      </w:pPr>
    </w:p>
    <w:p w:rsidR="00B2307C" w:rsidRPr="006D55D6" w:rsidRDefault="00B2307C" w:rsidP="00B2307C">
      <w:pPr>
        <w:spacing w:after="0" w:line="240" w:lineRule="auto"/>
        <w:rPr>
          <w:ins w:id="3906" w:author="ESE" w:date="2018-06-07T12:41:00Z"/>
          <w:u w:val="single"/>
        </w:rPr>
      </w:pPr>
      <w:ins w:id="3907" w:author="ESE" w:date="2018-06-07T12:41:00Z">
        <w:r w:rsidRPr="006D55D6">
          <w:rPr>
            <w:u w:val="single"/>
          </w:rPr>
          <w:t xml:space="preserve">Historical Time Periods of AP </w:t>
        </w:r>
        <w:r w:rsidR="000618BA" w:rsidRPr="006D55D6">
          <w:rPr>
            <w:u w:val="single"/>
          </w:rPr>
          <w:t>United States</w:t>
        </w:r>
        <w:r w:rsidRPr="006D55D6">
          <w:rPr>
            <w:u w:val="single"/>
          </w:rPr>
          <w:t xml:space="preserve"> History</w:t>
        </w:r>
      </w:ins>
    </w:p>
    <w:p w:rsidR="00B2307C" w:rsidRPr="006D55D6" w:rsidRDefault="00B2307C" w:rsidP="00B2307C">
      <w:pPr>
        <w:spacing w:after="0" w:line="240" w:lineRule="auto"/>
        <w:rPr>
          <w:ins w:id="3908" w:author="ESE" w:date="2018-06-07T12:41:00Z"/>
          <w:rFonts w:cs="Lexia Light"/>
        </w:rPr>
        <w:sectPr w:rsidR="00B2307C" w:rsidRPr="006D55D6">
          <w:type w:val="continuous"/>
          <w:pgSz w:w="12240" w:h="15840"/>
          <w:pgMar w:top="1440" w:right="1440" w:bottom="1440" w:left="1440" w:header="720" w:footer="720" w:gutter="0"/>
          <w:cols w:space="720"/>
        </w:sectPr>
      </w:pPr>
    </w:p>
    <w:p w:rsidR="00D44B77" w:rsidRPr="006D55D6" w:rsidRDefault="00D44B77" w:rsidP="00B2307C">
      <w:pPr>
        <w:spacing w:after="0" w:line="240" w:lineRule="auto"/>
        <w:rPr>
          <w:ins w:id="3909" w:author="ESE" w:date="2018-06-07T12:41:00Z"/>
          <w:rFonts w:cs="Lexia Light"/>
          <w:sz w:val="20"/>
          <w:szCs w:val="20"/>
        </w:rPr>
      </w:pPr>
      <w:ins w:id="3910" w:author="ESE" w:date="2018-06-07T12:41:00Z">
        <w:r w:rsidRPr="006D55D6">
          <w:rPr>
            <w:rFonts w:cs="Lexia Light"/>
            <w:sz w:val="20"/>
            <w:szCs w:val="20"/>
          </w:rPr>
          <w:t>1491-1607</w:t>
        </w:r>
      </w:ins>
    </w:p>
    <w:p w:rsidR="00D44B77" w:rsidRPr="006D55D6" w:rsidRDefault="00D44B77" w:rsidP="00B2307C">
      <w:pPr>
        <w:spacing w:after="0" w:line="240" w:lineRule="auto"/>
        <w:rPr>
          <w:ins w:id="3911" w:author="ESE" w:date="2018-06-07T12:41:00Z"/>
          <w:rFonts w:cs="Lexia Light"/>
          <w:sz w:val="20"/>
          <w:szCs w:val="20"/>
        </w:rPr>
      </w:pPr>
      <w:ins w:id="3912" w:author="ESE" w:date="2018-06-07T12:41:00Z">
        <w:r w:rsidRPr="006D55D6">
          <w:rPr>
            <w:rFonts w:cs="Lexia Light"/>
            <w:sz w:val="20"/>
            <w:szCs w:val="20"/>
          </w:rPr>
          <w:t>1607-1754</w:t>
        </w:r>
      </w:ins>
    </w:p>
    <w:p w:rsidR="00D44B77" w:rsidRPr="006D55D6" w:rsidRDefault="00D44B77" w:rsidP="00B2307C">
      <w:pPr>
        <w:spacing w:after="0" w:line="240" w:lineRule="auto"/>
        <w:rPr>
          <w:ins w:id="3913" w:author="ESE" w:date="2018-06-07T12:41:00Z"/>
          <w:rFonts w:cs="Lexia Light"/>
          <w:sz w:val="20"/>
          <w:szCs w:val="20"/>
        </w:rPr>
      </w:pPr>
      <w:ins w:id="3914" w:author="ESE" w:date="2018-06-07T12:41:00Z">
        <w:r w:rsidRPr="006D55D6">
          <w:rPr>
            <w:rFonts w:cs="Lexia Light"/>
            <w:sz w:val="20"/>
            <w:szCs w:val="20"/>
          </w:rPr>
          <w:t>1754-1800</w:t>
        </w:r>
      </w:ins>
    </w:p>
    <w:p w:rsidR="00D44B77" w:rsidRPr="006D55D6" w:rsidRDefault="00D44B77" w:rsidP="00B2307C">
      <w:pPr>
        <w:spacing w:after="0" w:line="240" w:lineRule="auto"/>
        <w:rPr>
          <w:ins w:id="3915" w:author="ESE" w:date="2018-06-07T12:41:00Z"/>
          <w:rFonts w:cs="Lexia Light"/>
          <w:sz w:val="20"/>
          <w:szCs w:val="20"/>
        </w:rPr>
      </w:pPr>
      <w:ins w:id="3916" w:author="ESE" w:date="2018-06-07T12:41:00Z">
        <w:r w:rsidRPr="006D55D6">
          <w:rPr>
            <w:rFonts w:cs="Lexia Light"/>
            <w:sz w:val="20"/>
            <w:szCs w:val="20"/>
          </w:rPr>
          <w:t>1800-1848</w:t>
        </w:r>
      </w:ins>
    </w:p>
    <w:p w:rsidR="00D44B77" w:rsidRPr="006D55D6" w:rsidRDefault="00D44B77" w:rsidP="00B2307C">
      <w:pPr>
        <w:spacing w:after="0" w:line="240" w:lineRule="auto"/>
        <w:rPr>
          <w:ins w:id="3917" w:author="ESE" w:date="2018-06-07T12:41:00Z"/>
          <w:rFonts w:cs="Lexia Light"/>
          <w:sz w:val="20"/>
          <w:szCs w:val="20"/>
        </w:rPr>
      </w:pPr>
      <w:ins w:id="3918" w:author="ESE" w:date="2018-06-07T12:41:00Z">
        <w:r w:rsidRPr="006D55D6">
          <w:rPr>
            <w:rFonts w:cs="Lexia Light"/>
            <w:sz w:val="20"/>
            <w:szCs w:val="20"/>
          </w:rPr>
          <w:t>1844-1877</w:t>
        </w:r>
      </w:ins>
    </w:p>
    <w:p w:rsidR="00D44B77" w:rsidRPr="006D55D6" w:rsidRDefault="00D44B77" w:rsidP="00B2307C">
      <w:pPr>
        <w:spacing w:after="0" w:line="240" w:lineRule="auto"/>
        <w:rPr>
          <w:ins w:id="3919" w:author="ESE" w:date="2018-06-07T12:41:00Z"/>
          <w:rFonts w:cs="Lexia Light"/>
          <w:sz w:val="20"/>
          <w:szCs w:val="20"/>
        </w:rPr>
      </w:pPr>
      <w:ins w:id="3920" w:author="ESE" w:date="2018-06-07T12:41:00Z">
        <w:r w:rsidRPr="006D55D6">
          <w:rPr>
            <w:rFonts w:cs="Lexia Light"/>
            <w:sz w:val="20"/>
            <w:szCs w:val="20"/>
          </w:rPr>
          <w:t>1865-1898</w:t>
        </w:r>
      </w:ins>
    </w:p>
    <w:p w:rsidR="00D44B77" w:rsidRPr="006D55D6" w:rsidRDefault="00D44B77" w:rsidP="00B2307C">
      <w:pPr>
        <w:spacing w:after="0" w:line="240" w:lineRule="auto"/>
        <w:rPr>
          <w:ins w:id="3921" w:author="ESE" w:date="2018-06-07T12:41:00Z"/>
          <w:rFonts w:cs="Lexia Light"/>
          <w:sz w:val="20"/>
          <w:szCs w:val="20"/>
        </w:rPr>
      </w:pPr>
      <w:ins w:id="3922" w:author="ESE" w:date="2018-06-07T12:41:00Z">
        <w:r w:rsidRPr="006D55D6">
          <w:rPr>
            <w:rFonts w:cs="Lexia Light"/>
            <w:sz w:val="20"/>
            <w:szCs w:val="20"/>
          </w:rPr>
          <w:t>1890-1945</w:t>
        </w:r>
      </w:ins>
    </w:p>
    <w:p w:rsidR="00D44B77" w:rsidRPr="006D55D6" w:rsidRDefault="00D44B77" w:rsidP="00B2307C">
      <w:pPr>
        <w:spacing w:after="0" w:line="240" w:lineRule="auto"/>
        <w:rPr>
          <w:ins w:id="3923" w:author="ESE" w:date="2018-06-07T12:41:00Z"/>
          <w:rFonts w:cs="Lexia Light"/>
          <w:sz w:val="20"/>
          <w:szCs w:val="20"/>
        </w:rPr>
      </w:pPr>
      <w:ins w:id="3924" w:author="ESE" w:date="2018-06-07T12:41:00Z">
        <w:r w:rsidRPr="006D55D6">
          <w:rPr>
            <w:rFonts w:cs="Lexia Light"/>
            <w:sz w:val="20"/>
            <w:szCs w:val="20"/>
          </w:rPr>
          <w:t>1945-1980</w:t>
        </w:r>
      </w:ins>
    </w:p>
    <w:p w:rsidR="00D44B77" w:rsidRPr="006D55D6" w:rsidRDefault="00D44B77" w:rsidP="00B2307C">
      <w:pPr>
        <w:spacing w:after="0" w:line="240" w:lineRule="auto"/>
        <w:rPr>
          <w:ins w:id="3925" w:author="ESE" w:date="2018-06-07T12:41:00Z"/>
          <w:rFonts w:cs="Lexia Light"/>
          <w:sz w:val="20"/>
          <w:szCs w:val="20"/>
        </w:rPr>
        <w:sectPr w:rsidR="00D44B77" w:rsidRPr="006D55D6" w:rsidSect="00D44B77">
          <w:type w:val="continuous"/>
          <w:pgSz w:w="12240" w:h="15840"/>
          <w:pgMar w:top="1440" w:right="1440" w:bottom="1440" w:left="1440" w:header="720" w:footer="720" w:gutter="0"/>
          <w:cols w:num="4" w:space="720"/>
        </w:sectPr>
      </w:pPr>
      <w:ins w:id="3926" w:author="ESE" w:date="2018-06-07T12:41:00Z">
        <w:r w:rsidRPr="006D55D6">
          <w:rPr>
            <w:rFonts w:cs="Lexia Light"/>
            <w:sz w:val="20"/>
            <w:szCs w:val="20"/>
          </w:rPr>
          <w:t>1980-Present</w:t>
        </w:r>
      </w:ins>
    </w:p>
    <w:p w:rsidR="00D44B77" w:rsidRPr="006D55D6" w:rsidRDefault="00D44B77" w:rsidP="00B2307C">
      <w:pPr>
        <w:spacing w:after="0" w:line="240" w:lineRule="auto"/>
        <w:rPr>
          <w:ins w:id="3927" w:author="ESE" w:date="2018-06-07T12:41:00Z"/>
          <w:rFonts w:cs="Lexia Light"/>
          <w:color w:val="FF0000"/>
          <w:sz w:val="20"/>
          <w:szCs w:val="20"/>
        </w:rPr>
        <w:sectPr w:rsidR="00D44B77" w:rsidRPr="006D55D6">
          <w:type w:val="continuous"/>
          <w:pgSz w:w="12240" w:h="15840"/>
          <w:pgMar w:top="1440" w:right="1440" w:bottom="1440" w:left="1440" w:header="720" w:footer="720" w:gutter="0"/>
          <w:cols w:num="2" w:space="720"/>
        </w:sectPr>
      </w:pPr>
    </w:p>
    <w:p w:rsidR="006B3D17" w:rsidRPr="006D55D6" w:rsidRDefault="00ED6B38" w:rsidP="00B2307C">
      <w:pPr>
        <w:spacing w:after="0"/>
        <w:rPr>
          <w:ins w:id="3928" w:author="ESE" w:date="2018-06-07T12:41:00Z"/>
        </w:rPr>
      </w:pPr>
      <w:ins w:id="3929" w:author="ESE" w:date="2018-06-07T12:41:00Z">
        <w:r>
          <w:fldChar w:fldCharType="begin"/>
        </w:r>
        <w:r>
          <w:instrText>HYPERLINK "https://apcentral.collegeboard.org/pdf/ap-us-government-and-politics-course-and-exam-description-effective-fall-2018.pdf?course=ap-united-states-government-and-politics"</w:instrText>
        </w:r>
        <w:r>
          <w:fldChar w:fldCharType="separate"/>
        </w:r>
        <w:r w:rsidR="00B2307C" w:rsidRPr="006D55D6">
          <w:rPr>
            <w:rStyle w:val="Hyperlink"/>
            <w:rFonts w:eastAsia="Times New Roman" w:cstheme="minorHAnsi"/>
            <w:b/>
          </w:rPr>
          <w:t xml:space="preserve">AP </w:t>
        </w:r>
        <w:r w:rsidR="006B3D17" w:rsidRPr="006D55D6">
          <w:rPr>
            <w:rStyle w:val="Hyperlink"/>
            <w:rFonts w:eastAsia="Times New Roman" w:cstheme="minorHAnsi"/>
            <w:b/>
          </w:rPr>
          <w:t>United</w:t>
        </w:r>
        <w:r w:rsidR="006B3D17" w:rsidRPr="006D55D6">
          <w:rPr>
            <w:rStyle w:val="Hyperlink"/>
            <w:b/>
          </w:rPr>
          <w:t xml:space="preserve"> States Government and Politics</w:t>
        </w:r>
        <w:r>
          <w:fldChar w:fldCharType="end"/>
        </w:r>
        <w:r w:rsidR="00B2307C" w:rsidRPr="006D55D6">
          <w:rPr>
            <w:rFonts w:eastAsia="Times New Roman" w:cstheme="minorHAnsi"/>
            <w:b/>
          </w:rPr>
          <w:t xml:space="preserve"> (201</w:t>
        </w:r>
        <w:r w:rsidR="006B3D17" w:rsidRPr="006D55D6">
          <w:rPr>
            <w:rFonts w:eastAsia="Times New Roman" w:cstheme="minorHAnsi"/>
            <w:b/>
          </w:rPr>
          <w:t>8</w:t>
        </w:r>
        <w:r w:rsidR="00B2307C" w:rsidRPr="006D55D6">
          <w:rPr>
            <w:rFonts w:eastAsia="Times New Roman" w:cstheme="minorHAnsi"/>
            <w:b/>
          </w:rPr>
          <w:t>)</w:t>
        </w:r>
        <w:r w:rsidR="006B3D17" w:rsidRPr="006D55D6">
          <w:t xml:space="preserve"> </w:t>
        </w:r>
      </w:ins>
    </w:p>
    <w:p w:rsidR="00B2307C" w:rsidRPr="006D55D6" w:rsidRDefault="00B2307C" w:rsidP="00B2307C">
      <w:pPr>
        <w:spacing w:after="0"/>
        <w:rPr>
          <w:ins w:id="3930" w:author="ESE" w:date="2018-06-07T12:41:00Z"/>
          <w:rFonts w:eastAsia="Times New Roman" w:cstheme="minorHAnsi"/>
        </w:rPr>
      </w:pPr>
      <w:ins w:id="3931" w:author="ESE" w:date="2018-06-07T12:41:00Z">
        <w:r w:rsidRPr="006D55D6">
          <w:rPr>
            <w:rFonts w:eastAsia="Times New Roman" w:cstheme="minorHAnsi"/>
          </w:rPr>
          <w:t xml:space="preserve">AP </w:t>
        </w:r>
        <w:r w:rsidR="006B3D17" w:rsidRPr="006D55D6">
          <w:rPr>
            <w:rFonts w:eastAsia="Times New Roman" w:cstheme="minorHAnsi"/>
          </w:rPr>
          <w:t>United States Government and Politics</w:t>
        </w:r>
        <w:r w:rsidRPr="006D55D6">
          <w:rPr>
            <w:rFonts w:eastAsia="Times New Roman" w:cstheme="minorHAnsi"/>
          </w:rPr>
          <w:t xml:space="preserve"> is a one year college-level c</w:t>
        </w:r>
        <w:r w:rsidR="006B3D17" w:rsidRPr="006D55D6">
          <w:rPr>
            <w:rFonts w:eastAsia="Times New Roman" w:cstheme="minorHAnsi"/>
          </w:rPr>
          <w:t>ourse</w:t>
        </w:r>
        <w:r w:rsidRPr="006D55D6">
          <w:rPr>
            <w:rFonts w:eastAsia="Times New Roman" w:cstheme="minorHAnsi"/>
          </w:rPr>
          <w:t xml:space="preserve">, focusing on </w:t>
        </w:r>
        <w:r w:rsidR="006B3D17" w:rsidRPr="006D55D6">
          <w:rPr>
            <w:rFonts w:eastAsia="Times New Roman" w:cstheme="minorHAnsi"/>
          </w:rPr>
          <w:t>five themes.</w:t>
        </w:r>
      </w:ins>
    </w:p>
    <w:p w:rsidR="00B2307C" w:rsidRPr="006D55D6" w:rsidRDefault="00B2307C" w:rsidP="00B2307C">
      <w:pPr>
        <w:spacing w:after="0"/>
        <w:rPr>
          <w:ins w:id="3932" w:author="ESE" w:date="2018-06-07T12:41:00Z"/>
          <w:rFonts w:eastAsia="Times New Roman" w:cstheme="minorHAnsi"/>
          <w:u w:val="single"/>
        </w:rPr>
      </w:pPr>
      <w:ins w:id="3933" w:author="ESE" w:date="2018-06-07T12:41:00Z">
        <w:r w:rsidRPr="006D55D6">
          <w:rPr>
            <w:rFonts w:eastAsia="Times New Roman" w:cstheme="minorHAnsi"/>
            <w:u w:val="single"/>
          </w:rPr>
          <w:t>Themes of AP European History</w:t>
        </w:r>
      </w:ins>
    </w:p>
    <w:p w:rsidR="00B2307C" w:rsidRPr="006D55D6" w:rsidRDefault="00B2307C" w:rsidP="00B2307C">
      <w:pPr>
        <w:spacing w:after="0" w:line="240" w:lineRule="auto"/>
        <w:rPr>
          <w:ins w:id="3934" w:author="ESE" w:date="2018-06-07T12:41:00Z"/>
        </w:rPr>
        <w:sectPr w:rsidR="00B2307C" w:rsidRPr="006D55D6">
          <w:type w:val="continuous"/>
          <w:pgSz w:w="12240" w:h="15840"/>
          <w:pgMar w:top="1440" w:right="1440" w:bottom="1440" w:left="1440" w:header="720" w:footer="720" w:gutter="0"/>
          <w:cols w:space="720"/>
        </w:sectPr>
      </w:pPr>
    </w:p>
    <w:p w:rsidR="00B2307C" w:rsidRPr="006D55D6" w:rsidRDefault="006B3D17" w:rsidP="00B2307C">
      <w:pPr>
        <w:spacing w:after="0" w:line="240" w:lineRule="auto"/>
        <w:rPr>
          <w:ins w:id="3935" w:author="ESE" w:date="2018-06-07T12:41:00Z"/>
          <w:rFonts w:cs="Aktiv Grotesk"/>
          <w:sz w:val="20"/>
          <w:szCs w:val="20"/>
        </w:rPr>
      </w:pPr>
      <w:ins w:id="3936" w:author="ESE" w:date="2018-06-07T12:41:00Z">
        <w:r w:rsidRPr="006D55D6">
          <w:rPr>
            <w:sz w:val="20"/>
            <w:szCs w:val="20"/>
          </w:rPr>
          <w:lastRenderedPageBreak/>
          <w:t>Foundations of American Democracy</w:t>
        </w:r>
      </w:ins>
    </w:p>
    <w:p w:rsidR="00B2307C" w:rsidRPr="006D55D6" w:rsidRDefault="006B3D17" w:rsidP="00B2307C">
      <w:pPr>
        <w:spacing w:after="0" w:line="240" w:lineRule="auto"/>
        <w:rPr>
          <w:ins w:id="3937" w:author="ESE" w:date="2018-06-07T12:41:00Z"/>
          <w:rFonts w:cs="Aktiv Grotesk"/>
          <w:sz w:val="20"/>
          <w:szCs w:val="20"/>
        </w:rPr>
      </w:pPr>
      <w:ins w:id="3938" w:author="ESE" w:date="2018-06-07T12:41:00Z">
        <w:r w:rsidRPr="006D55D6">
          <w:rPr>
            <w:sz w:val="20"/>
            <w:szCs w:val="20"/>
          </w:rPr>
          <w:t>Interactions among Branches of Government</w:t>
        </w:r>
      </w:ins>
    </w:p>
    <w:p w:rsidR="00B2307C" w:rsidRPr="006D55D6" w:rsidRDefault="006B3D17" w:rsidP="00B2307C">
      <w:pPr>
        <w:spacing w:after="0" w:line="240" w:lineRule="auto"/>
        <w:rPr>
          <w:ins w:id="3939" w:author="ESE" w:date="2018-06-07T12:41:00Z"/>
          <w:rFonts w:cs="Aktiv Grotesk"/>
          <w:sz w:val="20"/>
          <w:szCs w:val="20"/>
        </w:rPr>
      </w:pPr>
      <w:ins w:id="3940" w:author="ESE" w:date="2018-06-07T12:41:00Z">
        <w:r w:rsidRPr="006D55D6">
          <w:rPr>
            <w:sz w:val="20"/>
            <w:szCs w:val="20"/>
          </w:rPr>
          <w:t>Civil Liberties and Civil Rights</w:t>
        </w:r>
      </w:ins>
    </w:p>
    <w:p w:rsidR="00B2307C" w:rsidRPr="006D55D6" w:rsidRDefault="006B3D17" w:rsidP="00B2307C">
      <w:pPr>
        <w:spacing w:after="0" w:line="240" w:lineRule="auto"/>
        <w:rPr>
          <w:ins w:id="3941" w:author="ESE" w:date="2018-06-07T12:41:00Z"/>
          <w:rFonts w:cs="Aktiv Grotesk"/>
          <w:sz w:val="20"/>
          <w:szCs w:val="20"/>
        </w:rPr>
      </w:pPr>
      <w:ins w:id="3942" w:author="ESE" w:date="2018-06-07T12:41:00Z">
        <w:r w:rsidRPr="006D55D6">
          <w:rPr>
            <w:sz w:val="20"/>
            <w:szCs w:val="20"/>
          </w:rPr>
          <w:t>American Political Ideologies and Beliefs</w:t>
        </w:r>
      </w:ins>
    </w:p>
    <w:p w:rsidR="00B2307C" w:rsidRPr="006D55D6" w:rsidRDefault="006B3D17" w:rsidP="00B2307C">
      <w:pPr>
        <w:spacing w:after="0" w:line="240" w:lineRule="auto"/>
        <w:rPr>
          <w:ins w:id="3943" w:author="ESE" w:date="2018-06-07T12:41:00Z"/>
          <w:sz w:val="20"/>
          <w:szCs w:val="20"/>
        </w:rPr>
      </w:pPr>
      <w:ins w:id="3944" w:author="ESE" w:date="2018-06-07T12:41:00Z">
        <w:r w:rsidRPr="006D55D6">
          <w:rPr>
            <w:sz w:val="20"/>
            <w:szCs w:val="20"/>
          </w:rPr>
          <w:t>Political Participation</w:t>
        </w:r>
      </w:ins>
    </w:p>
    <w:p w:rsidR="00B2307C" w:rsidRPr="006D55D6" w:rsidRDefault="00B2307C" w:rsidP="00B2307C">
      <w:pPr>
        <w:spacing w:after="0" w:line="240" w:lineRule="auto"/>
        <w:rPr>
          <w:ins w:id="3945" w:author="ESE" w:date="2018-06-07T12:41:00Z"/>
          <w:color w:val="FF0000"/>
          <w:u w:val="single"/>
        </w:rPr>
        <w:sectPr w:rsidR="00B2307C" w:rsidRPr="006D55D6">
          <w:type w:val="continuous"/>
          <w:pgSz w:w="12240" w:h="15840"/>
          <w:pgMar w:top="1440" w:right="1440" w:bottom="1440" w:left="1440" w:header="720" w:footer="720" w:gutter="0"/>
          <w:cols w:num="2" w:space="720"/>
        </w:sectPr>
      </w:pPr>
    </w:p>
    <w:p w:rsidR="00B2307C" w:rsidRPr="006D1C1B" w:rsidRDefault="00B2307C" w:rsidP="00B2307C">
      <w:pPr>
        <w:spacing w:after="0" w:line="240" w:lineRule="auto"/>
        <w:rPr>
          <w:ins w:id="3946" w:author="ESE" w:date="2018-06-07T12:41:00Z"/>
          <w:rFonts w:cs="Lexia Light"/>
        </w:rPr>
      </w:pPr>
    </w:p>
    <w:p w:rsidR="00B2307C" w:rsidRPr="006D55D6" w:rsidRDefault="00B2307C" w:rsidP="00B2307C">
      <w:pPr>
        <w:spacing w:after="0" w:line="240" w:lineRule="auto"/>
        <w:rPr>
          <w:ins w:id="3947" w:author="ESE" w:date="2018-06-07T12:41:00Z"/>
          <w:rFonts w:cs="Lexia Light"/>
          <w:color w:val="FF0000"/>
        </w:rPr>
        <w:sectPr w:rsidR="00B2307C" w:rsidRPr="006D55D6">
          <w:type w:val="continuous"/>
          <w:pgSz w:w="12240" w:h="15840"/>
          <w:pgMar w:top="1440" w:right="1440" w:bottom="1440" w:left="1440" w:header="720" w:footer="720" w:gutter="0"/>
          <w:cols w:space="720"/>
        </w:sectPr>
      </w:pPr>
    </w:p>
    <w:p w:rsidR="00B2307C" w:rsidRPr="006D55D6" w:rsidRDefault="00ED6B38" w:rsidP="00B2307C">
      <w:pPr>
        <w:spacing w:after="0"/>
        <w:rPr>
          <w:ins w:id="3948" w:author="ESE" w:date="2018-06-07T12:41:00Z"/>
          <w:rFonts w:eastAsia="Times New Roman" w:cstheme="minorHAnsi"/>
          <w:b/>
        </w:rPr>
      </w:pPr>
      <w:ins w:id="3949" w:author="ESE" w:date="2018-06-07T12:41:00Z">
        <w:r>
          <w:fldChar w:fldCharType="begin"/>
        </w:r>
        <w:r>
          <w:instrText>HYPERLINK "https://apcentral.collegeboard.org/pdf/ap-economics-course-description.pdf?course=ap-microeconomics"</w:instrText>
        </w:r>
        <w:r>
          <w:fldChar w:fldCharType="separate"/>
        </w:r>
        <w:r w:rsidR="00B2307C" w:rsidRPr="006D55D6">
          <w:rPr>
            <w:rStyle w:val="Hyperlink"/>
            <w:rFonts w:eastAsia="Times New Roman" w:cstheme="minorHAnsi"/>
            <w:b/>
          </w:rPr>
          <w:t xml:space="preserve">AP </w:t>
        </w:r>
        <w:r w:rsidR="00FF762A" w:rsidRPr="006D55D6">
          <w:rPr>
            <w:rStyle w:val="Hyperlink"/>
            <w:rFonts w:eastAsia="Times New Roman" w:cstheme="minorHAnsi"/>
            <w:b/>
          </w:rPr>
          <w:t>Economics</w:t>
        </w:r>
        <w:r>
          <w:fldChar w:fldCharType="end"/>
        </w:r>
        <w:r w:rsidR="00B2307C" w:rsidRPr="006D55D6">
          <w:rPr>
            <w:rFonts w:eastAsia="Times New Roman" w:cstheme="minorHAnsi"/>
            <w:b/>
          </w:rPr>
          <w:t xml:space="preserve"> (201</w:t>
        </w:r>
        <w:r w:rsidR="00FF762A" w:rsidRPr="006D55D6">
          <w:rPr>
            <w:rFonts w:eastAsia="Times New Roman" w:cstheme="minorHAnsi"/>
            <w:b/>
          </w:rPr>
          <w:t>2</w:t>
        </w:r>
        <w:r w:rsidR="00B2307C" w:rsidRPr="006D55D6">
          <w:rPr>
            <w:rFonts w:eastAsia="Times New Roman" w:cstheme="minorHAnsi"/>
            <w:b/>
          </w:rPr>
          <w:t>)</w:t>
        </w:r>
      </w:ins>
    </w:p>
    <w:p w:rsidR="00B2307C" w:rsidRPr="006D55D6" w:rsidRDefault="00B2307C" w:rsidP="00B2307C">
      <w:pPr>
        <w:spacing w:after="0"/>
        <w:rPr>
          <w:ins w:id="3950" w:author="ESE" w:date="2018-06-07T12:41:00Z"/>
          <w:rFonts w:eastAsia="Times New Roman" w:cstheme="minorHAnsi"/>
          <w:b/>
          <w:color w:val="FF0000"/>
        </w:rPr>
        <w:sectPr w:rsidR="00B2307C" w:rsidRPr="006D55D6">
          <w:type w:val="continuous"/>
          <w:pgSz w:w="12240" w:h="15840"/>
          <w:pgMar w:top="1440" w:right="1440" w:bottom="1440" w:left="1440" w:header="720" w:footer="720" w:gutter="0"/>
          <w:cols w:space="720"/>
        </w:sectPr>
      </w:pPr>
    </w:p>
    <w:p w:rsidR="00B2307C" w:rsidRPr="006D55D6" w:rsidRDefault="00FF762A" w:rsidP="00B2307C">
      <w:pPr>
        <w:spacing w:after="0"/>
        <w:rPr>
          <w:ins w:id="3951" w:author="ESE" w:date="2018-06-07T12:41:00Z"/>
          <w:rFonts w:eastAsia="Times New Roman" w:cstheme="minorHAnsi"/>
        </w:rPr>
      </w:pPr>
      <w:ins w:id="3952" w:author="ESE" w:date="2018-06-07T12:41:00Z">
        <w:r w:rsidRPr="006D55D6">
          <w:rPr>
            <w:rFonts w:eastAsia="Times New Roman" w:cstheme="minorHAnsi"/>
          </w:rPr>
          <w:t xml:space="preserve">This </w:t>
        </w:r>
        <w:r w:rsidR="00373D4C" w:rsidRPr="006D55D6">
          <w:rPr>
            <w:rFonts w:eastAsia="Times New Roman" w:cstheme="minorHAnsi"/>
          </w:rPr>
          <w:t xml:space="preserve">one year college-level </w:t>
        </w:r>
        <w:r w:rsidRPr="006D55D6">
          <w:rPr>
            <w:rFonts w:eastAsia="Times New Roman" w:cstheme="minorHAnsi"/>
          </w:rPr>
          <w:t>course addresses micro- and macroeconomics</w:t>
        </w:r>
        <w:r w:rsidR="00B2307C" w:rsidRPr="006D55D6">
          <w:rPr>
            <w:rFonts w:eastAsia="Times New Roman" w:cstheme="minorHAnsi"/>
          </w:rPr>
          <w:t xml:space="preserve">. </w:t>
        </w:r>
        <w:r w:rsidRPr="006D55D6">
          <w:rPr>
            <w:rFonts w:eastAsia="Times New Roman" w:cstheme="minorHAnsi"/>
          </w:rPr>
          <w:t>Topics include:</w:t>
        </w:r>
      </w:ins>
    </w:p>
    <w:p w:rsidR="00373D4C" w:rsidRPr="006D55D6" w:rsidRDefault="00373D4C" w:rsidP="00B2307C">
      <w:pPr>
        <w:spacing w:after="0"/>
        <w:rPr>
          <w:ins w:id="3953" w:author="ESE" w:date="2018-06-07T12:41:00Z"/>
          <w:rFonts w:eastAsia="Times New Roman" w:cstheme="minorHAnsi"/>
        </w:rPr>
        <w:sectPr w:rsidR="00373D4C" w:rsidRPr="006D55D6">
          <w:type w:val="continuous"/>
          <w:pgSz w:w="12240" w:h="15840"/>
          <w:pgMar w:top="1440" w:right="1440" w:bottom="1440" w:left="1440" w:header="720" w:footer="720" w:gutter="0"/>
          <w:cols w:space="720"/>
        </w:sectPr>
      </w:pPr>
    </w:p>
    <w:p w:rsidR="00FF762A" w:rsidRPr="006D55D6" w:rsidRDefault="00FF762A" w:rsidP="00B2307C">
      <w:pPr>
        <w:spacing w:after="0"/>
        <w:rPr>
          <w:ins w:id="3954" w:author="ESE" w:date="2018-06-07T12:41:00Z"/>
          <w:rFonts w:eastAsia="Times New Roman" w:cstheme="minorHAnsi"/>
          <w:sz w:val="20"/>
          <w:szCs w:val="20"/>
          <w:u w:val="single"/>
        </w:rPr>
      </w:pPr>
      <w:ins w:id="3955" w:author="ESE" w:date="2018-06-07T12:41:00Z">
        <w:r w:rsidRPr="006D55D6">
          <w:rPr>
            <w:rFonts w:eastAsia="Times New Roman" w:cstheme="minorHAnsi"/>
            <w:sz w:val="20"/>
            <w:szCs w:val="20"/>
            <w:u w:val="single"/>
          </w:rPr>
          <w:t>Microeconomics</w:t>
        </w:r>
      </w:ins>
    </w:p>
    <w:p w:rsidR="00FF762A" w:rsidRPr="006D55D6" w:rsidRDefault="00FF762A" w:rsidP="00B2307C">
      <w:pPr>
        <w:spacing w:after="0"/>
        <w:rPr>
          <w:ins w:id="3956" w:author="ESE" w:date="2018-06-07T12:41:00Z"/>
          <w:rFonts w:eastAsia="Times New Roman" w:cstheme="minorHAnsi"/>
          <w:sz w:val="20"/>
          <w:szCs w:val="20"/>
        </w:rPr>
      </w:pPr>
      <w:ins w:id="3957" w:author="ESE" w:date="2018-06-07T12:41:00Z">
        <w:r w:rsidRPr="006D55D6">
          <w:rPr>
            <w:rFonts w:eastAsia="Times New Roman" w:cstheme="minorHAnsi"/>
            <w:sz w:val="20"/>
            <w:szCs w:val="20"/>
          </w:rPr>
          <w:t>Basic</w:t>
        </w:r>
        <w:r w:rsidR="00373D4C" w:rsidRPr="006D55D6">
          <w:rPr>
            <w:rFonts w:eastAsia="Times New Roman" w:cstheme="minorHAnsi"/>
            <w:sz w:val="20"/>
            <w:szCs w:val="20"/>
          </w:rPr>
          <w:t xml:space="preserve"> Economics Concepts</w:t>
        </w:r>
      </w:ins>
    </w:p>
    <w:p w:rsidR="00373D4C" w:rsidRPr="006D55D6" w:rsidRDefault="00373D4C" w:rsidP="00B2307C">
      <w:pPr>
        <w:spacing w:after="0"/>
        <w:rPr>
          <w:ins w:id="3958" w:author="ESE" w:date="2018-06-07T12:41:00Z"/>
          <w:rFonts w:eastAsia="Times New Roman" w:cstheme="minorHAnsi"/>
          <w:sz w:val="20"/>
          <w:szCs w:val="20"/>
        </w:rPr>
      </w:pPr>
      <w:ins w:id="3959" w:author="ESE" w:date="2018-06-07T12:41:00Z">
        <w:r w:rsidRPr="006D55D6">
          <w:rPr>
            <w:rFonts w:eastAsia="Times New Roman" w:cstheme="minorHAnsi"/>
            <w:sz w:val="20"/>
            <w:szCs w:val="20"/>
          </w:rPr>
          <w:t>Nature and Function of Product Markets</w:t>
        </w:r>
      </w:ins>
    </w:p>
    <w:p w:rsidR="00373D4C" w:rsidRPr="006D55D6" w:rsidRDefault="00373D4C" w:rsidP="00B2307C">
      <w:pPr>
        <w:spacing w:after="0"/>
        <w:rPr>
          <w:ins w:id="3960" w:author="ESE" w:date="2018-06-07T12:41:00Z"/>
          <w:rFonts w:eastAsia="Times New Roman" w:cstheme="minorHAnsi"/>
          <w:sz w:val="20"/>
          <w:szCs w:val="20"/>
        </w:rPr>
      </w:pPr>
      <w:ins w:id="3961" w:author="ESE" w:date="2018-06-07T12:41:00Z">
        <w:r w:rsidRPr="006D55D6">
          <w:rPr>
            <w:rFonts w:eastAsia="Times New Roman" w:cstheme="minorHAnsi"/>
            <w:sz w:val="20"/>
            <w:szCs w:val="20"/>
          </w:rPr>
          <w:t>Factor Markets</w:t>
        </w:r>
      </w:ins>
    </w:p>
    <w:p w:rsidR="00373D4C" w:rsidRPr="006D55D6" w:rsidRDefault="00373D4C" w:rsidP="00B2307C">
      <w:pPr>
        <w:spacing w:after="0"/>
        <w:rPr>
          <w:ins w:id="3962" w:author="ESE" w:date="2018-06-07T12:41:00Z"/>
          <w:rFonts w:eastAsia="Times New Roman" w:cstheme="minorHAnsi"/>
          <w:sz w:val="20"/>
          <w:szCs w:val="20"/>
        </w:rPr>
      </w:pPr>
      <w:ins w:id="3963" w:author="ESE" w:date="2018-06-07T12:41:00Z">
        <w:r w:rsidRPr="006D55D6">
          <w:rPr>
            <w:rFonts w:eastAsia="Times New Roman" w:cstheme="minorHAnsi"/>
            <w:sz w:val="20"/>
            <w:szCs w:val="20"/>
          </w:rPr>
          <w:t>Market Failure and the Role of Government</w:t>
        </w:r>
      </w:ins>
    </w:p>
    <w:p w:rsidR="00373D4C" w:rsidRPr="006D55D6" w:rsidRDefault="00373D4C" w:rsidP="00B2307C">
      <w:pPr>
        <w:spacing w:after="0"/>
        <w:rPr>
          <w:ins w:id="3964" w:author="ESE" w:date="2018-06-07T12:41:00Z"/>
          <w:rFonts w:eastAsia="Times New Roman" w:cstheme="minorHAnsi"/>
          <w:sz w:val="20"/>
          <w:szCs w:val="20"/>
        </w:rPr>
      </w:pPr>
    </w:p>
    <w:p w:rsidR="00373D4C" w:rsidRPr="006D55D6" w:rsidRDefault="00373D4C" w:rsidP="00B2307C">
      <w:pPr>
        <w:spacing w:after="0"/>
        <w:rPr>
          <w:ins w:id="3965" w:author="ESE" w:date="2018-06-07T12:41:00Z"/>
          <w:rFonts w:eastAsia="Times New Roman" w:cstheme="minorHAnsi"/>
          <w:sz w:val="20"/>
          <w:szCs w:val="20"/>
        </w:rPr>
      </w:pPr>
    </w:p>
    <w:p w:rsidR="00373D4C" w:rsidRPr="006D55D6" w:rsidRDefault="00373D4C" w:rsidP="00B2307C">
      <w:pPr>
        <w:spacing w:after="0"/>
        <w:rPr>
          <w:ins w:id="3966" w:author="ESE" w:date="2018-06-07T12:41:00Z"/>
          <w:rFonts w:eastAsia="Times New Roman" w:cstheme="minorHAnsi"/>
          <w:sz w:val="20"/>
          <w:szCs w:val="20"/>
        </w:rPr>
      </w:pPr>
    </w:p>
    <w:p w:rsidR="00373D4C" w:rsidRPr="006D55D6" w:rsidRDefault="00373D4C" w:rsidP="00B2307C">
      <w:pPr>
        <w:spacing w:after="0"/>
        <w:rPr>
          <w:ins w:id="3967" w:author="ESE" w:date="2018-06-07T12:41:00Z"/>
          <w:rFonts w:eastAsia="Times New Roman" w:cstheme="minorHAnsi"/>
          <w:sz w:val="20"/>
          <w:szCs w:val="20"/>
        </w:rPr>
      </w:pPr>
    </w:p>
    <w:p w:rsidR="00373D4C" w:rsidRPr="006D55D6" w:rsidRDefault="00373D4C" w:rsidP="00B2307C">
      <w:pPr>
        <w:spacing w:after="0"/>
        <w:rPr>
          <w:ins w:id="3968" w:author="ESE" w:date="2018-06-07T12:41:00Z"/>
          <w:rFonts w:eastAsia="Times New Roman" w:cstheme="minorHAnsi"/>
          <w:sz w:val="20"/>
          <w:szCs w:val="20"/>
          <w:u w:val="single"/>
        </w:rPr>
      </w:pPr>
      <w:ins w:id="3969" w:author="ESE" w:date="2018-06-07T12:41:00Z">
        <w:r w:rsidRPr="006D55D6">
          <w:rPr>
            <w:rFonts w:eastAsia="Times New Roman" w:cstheme="minorHAnsi"/>
            <w:sz w:val="20"/>
            <w:szCs w:val="20"/>
            <w:u w:val="single"/>
          </w:rPr>
          <w:t>Macroeconomics</w:t>
        </w:r>
      </w:ins>
    </w:p>
    <w:p w:rsidR="00373D4C" w:rsidRPr="006D55D6" w:rsidRDefault="00373D4C" w:rsidP="00B2307C">
      <w:pPr>
        <w:spacing w:after="0"/>
        <w:rPr>
          <w:ins w:id="3970" w:author="ESE" w:date="2018-06-07T12:41:00Z"/>
          <w:rFonts w:eastAsia="Times New Roman" w:cstheme="minorHAnsi"/>
          <w:sz w:val="20"/>
          <w:szCs w:val="20"/>
        </w:rPr>
      </w:pPr>
      <w:ins w:id="3971" w:author="ESE" w:date="2018-06-07T12:41:00Z">
        <w:r w:rsidRPr="006D55D6">
          <w:rPr>
            <w:rFonts w:eastAsia="Times New Roman" w:cstheme="minorHAnsi"/>
            <w:sz w:val="20"/>
            <w:szCs w:val="20"/>
          </w:rPr>
          <w:t>Basic Economic Concepts</w:t>
        </w:r>
      </w:ins>
    </w:p>
    <w:p w:rsidR="00373D4C" w:rsidRPr="006D55D6" w:rsidRDefault="00373D4C" w:rsidP="00B2307C">
      <w:pPr>
        <w:spacing w:after="0"/>
        <w:rPr>
          <w:ins w:id="3972" w:author="ESE" w:date="2018-06-07T12:41:00Z"/>
          <w:rFonts w:eastAsia="Times New Roman" w:cstheme="minorHAnsi"/>
          <w:sz w:val="20"/>
          <w:szCs w:val="20"/>
        </w:rPr>
      </w:pPr>
      <w:ins w:id="3973" w:author="ESE" w:date="2018-06-07T12:41:00Z">
        <w:r w:rsidRPr="006D55D6">
          <w:rPr>
            <w:rFonts w:eastAsia="Times New Roman" w:cstheme="minorHAnsi"/>
            <w:sz w:val="20"/>
            <w:szCs w:val="20"/>
          </w:rPr>
          <w:t>Measurement of Economic Performance</w:t>
        </w:r>
      </w:ins>
    </w:p>
    <w:p w:rsidR="00373D4C" w:rsidRPr="006D55D6" w:rsidRDefault="00373D4C" w:rsidP="00B2307C">
      <w:pPr>
        <w:spacing w:after="0"/>
        <w:rPr>
          <w:ins w:id="3974" w:author="ESE" w:date="2018-06-07T12:41:00Z"/>
          <w:rFonts w:eastAsia="Times New Roman" w:cstheme="minorHAnsi"/>
          <w:sz w:val="20"/>
          <w:szCs w:val="20"/>
        </w:rPr>
      </w:pPr>
      <w:ins w:id="3975" w:author="ESE" w:date="2018-06-07T12:41:00Z">
        <w:r w:rsidRPr="006D55D6">
          <w:rPr>
            <w:rFonts w:eastAsia="Times New Roman" w:cstheme="minorHAnsi"/>
            <w:sz w:val="20"/>
            <w:szCs w:val="20"/>
          </w:rPr>
          <w:t>National Income and Price Determination</w:t>
        </w:r>
      </w:ins>
    </w:p>
    <w:p w:rsidR="00373D4C" w:rsidRPr="006D55D6" w:rsidRDefault="00373D4C" w:rsidP="00B2307C">
      <w:pPr>
        <w:spacing w:after="0"/>
        <w:rPr>
          <w:ins w:id="3976" w:author="ESE" w:date="2018-06-07T12:41:00Z"/>
          <w:rFonts w:eastAsia="Times New Roman" w:cstheme="minorHAnsi"/>
          <w:sz w:val="20"/>
          <w:szCs w:val="20"/>
        </w:rPr>
      </w:pPr>
      <w:ins w:id="3977" w:author="ESE" w:date="2018-06-07T12:41:00Z">
        <w:r w:rsidRPr="006D55D6">
          <w:rPr>
            <w:rFonts w:eastAsia="Times New Roman" w:cstheme="minorHAnsi"/>
            <w:sz w:val="20"/>
            <w:szCs w:val="20"/>
          </w:rPr>
          <w:t>Financial Sector</w:t>
        </w:r>
        <w:r w:rsidR="00405E8C">
          <w:rPr>
            <w:rFonts w:eastAsia="Times New Roman" w:cstheme="minorHAnsi"/>
            <w:sz w:val="20"/>
            <w:szCs w:val="20"/>
          </w:rPr>
          <w:t>s</w:t>
        </w:r>
      </w:ins>
    </w:p>
    <w:p w:rsidR="00373D4C" w:rsidRPr="006D55D6" w:rsidRDefault="00373D4C" w:rsidP="00B2307C">
      <w:pPr>
        <w:spacing w:after="0"/>
        <w:rPr>
          <w:ins w:id="3978" w:author="ESE" w:date="2018-06-07T12:41:00Z"/>
          <w:rFonts w:eastAsia="Times New Roman" w:cstheme="minorHAnsi"/>
          <w:sz w:val="20"/>
          <w:szCs w:val="20"/>
        </w:rPr>
      </w:pPr>
      <w:ins w:id="3979" w:author="ESE" w:date="2018-06-07T12:41:00Z">
        <w:r w:rsidRPr="006D55D6">
          <w:rPr>
            <w:rFonts w:eastAsia="Times New Roman" w:cstheme="minorHAnsi"/>
            <w:sz w:val="20"/>
            <w:szCs w:val="20"/>
          </w:rPr>
          <w:t>Stabilization Policies</w:t>
        </w:r>
      </w:ins>
    </w:p>
    <w:p w:rsidR="00373D4C" w:rsidRPr="006D55D6" w:rsidRDefault="00373D4C" w:rsidP="00B2307C">
      <w:pPr>
        <w:spacing w:after="0"/>
        <w:rPr>
          <w:ins w:id="3980" w:author="ESE" w:date="2018-06-07T12:41:00Z"/>
          <w:rFonts w:eastAsia="Times New Roman" w:cstheme="minorHAnsi"/>
          <w:sz w:val="20"/>
          <w:szCs w:val="20"/>
        </w:rPr>
      </w:pPr>
      <w:ins w:id="3981" w:author="ESE" w:date="2018-06-07T12:41:00Z">
        <w:r w:rsidRPr="006D55D6">
          <w:rPr>
            <w:rFonts w:eastAsia="Times New Roman" w:cstheme="minorHAnsi"/>
            <w:sz w:val="20"/>
            <w:szCs w:val="20"/>
          </w:rPr>
          <w:t xml:space="preserve">Economic Growth </w:t>
        </w:r>
      </w:ins>
    </w:p>
    <w:p w:rsidR="00373D4C" w:rsidRPr="006D55D6" w:rsidRDefault="00373D4C" w:rsidP="00B2307C">
      <w:pPr>
        <w:spacing w:after="0"/>
        <w:rPr>
          <w:ins w:id="3982" w:author="ESE" w:date="2018-06-07T12:41:00Z"/>
          <w:rFonts w:eastAsia="Times New Roman" w:cstheme="minorHAnsi"/>
          <w:sz w:val="20"/>
          <w:szCs w:val="20"/>
        </w:rPr>
      </w:pPr>
      <w:ins w:id="3983" w:author="ESE" w:date="2018-06-07T12:41:00Z">
        <w:r w:rsidRPr="006D55D6">
          <w:rPr>
            <w:rFonts w:eastAsia="Times New Roman" w:cstheme="minorHAnsi"/>
            <w:sz w:val="20"/>
            <w:szCs w:val="20"/>
          </w:rPr>
          <w:t>Open Economy – International Trade and Finance</w:t>
        </w:r>
      </w:ins>
    </w:p>
    <w:p w:rsidR="00B2307C" w:rsidRPr="006D55D6" w:rsidRDefault="00B2307C" w:rsidP="00B2307C">
      <w:pPr>
        <w:spacing w:after="0"/>
        <w:rPr>
          <w:ins w:id="3984" w:author="ESE" w:date="2018-06-07T12:41:00Z"/>
          <w:rFonts w:eastAsia="Times New Roman" w:cstheme="minorHAnsi"/>
          <w:color w:val="FF0000"/>
        </w:rPr>
        <w:sectPr w:rsidR="00B2307C" w:rsidRPr="006D55D6" w:rsidSect="00373D4C">
          <w:type w:val="continuous"/>
          <w:pgSz w:w="12240" w:h="15840"/>
          <w:pgMar w:top="1440" w:right="1440" w:bottom="1440" w:left="1440" w:header="720" w:footer="720" w:gutter="0"/>
          <w:cols w:num="2" w:space="720"/>
        </w:sectPr>
      </w:pPr>
    </w:p>
    <w:p w:rsidR="00373D4C" w:rsidRPr="006D1C1B" w:rsidRDefault="00D44B77" w:rsidP="00D44B77">
      <w:pPr>
        <w:rPr>
          <w:ins w:id="3985" w:author="ESE" w:date="2018-06-07T12:41:00Z"/>
          <w:rFonts w:asciiTheme="majorHAnsi" w:hAnsiTheme="majorHAnsi"/>
          <w:snapToGrid w:val="0"/>
        </w:rPr>
      </w:pPr>
      <w:ins w:id="3986" w:author="ESE" w:date="2018-06-07T12:41:00Z">
        <w:r>
          <w:rPr>
            <w:rFonts w:asciiTheme="majorHAnsi" w:hAnsiTheme="majorHAnsi"/>
            <w:snapToGrid w:val="0"/>
            <w:color w:val="FF0000"/>
          </w:rPr>
          <w:br w:type="page"/>
        </w:r>
      </w:ins>
    </w:p>
    <w:p w:rsidR="0078520D" w:rsidRPr="006D1C1B" w:rsidRDefault="0078520D" w:rsidP="0078520D">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Theme="majorHAnsi" w:eastAsia="Times New Roman" w:hAnsiTheme="majorHAnsi" w:cs="Times New Roman"/>
          <w:b/>
          <w:sz w:val="28"/>
          <w:szCs w:val="28"/>
        </w:rPr>
      </w:pPr>
      <w:r w:rsidRPr="006D1C1B">
        <w:rPr>
          <w:rFonts w:asciiTheme="majorHAnsi" w:eastAsia="Times New Roman" w:hAnsiTheme="majorHAnsi" w:cs="Times New Roman"/>
          <w:b/>
          <w:sz w:val="28"/>
          <w:szCs w:val="28"/>
        </w:rPr>
        <w:lastRenderedPageBreak/>
        <w:t>High School</w:t>
      </w:r>
    </w:p>
    <w:p w:rsidR="003A2BF1" w:rsidRPr="006D1C1B" w:rsidRDefault="003A2BF1" w:rsidP="0078520D">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rFonts w:asciiTheme="majorHAnsi" w:eastAsia="Times New Roman" w:hAnsiTheme="majorHAnsi" w:cs="Times New Roman"/>
          <w:b/>
          <w:sz w:val="28"/>
          <w:szCs w:val="28"/>
        </w:rPr>
      </w:pPr>
      <w:r w:rsidRPr="006D1C1B">
        <w:rPr>
          <w:rFonts w:asciiTheme="majorHAnsi" w:eastAsia="Times New Roman" w:hAnsiTheme="majorHAnsi" w:cs="Times New Roman"/>
          <w:b/>
          <w:sz w:val="28"/>
          <w:szCs w:val="28"/>
        </w:rPr>
        <w:t>United States History I</w:t>
      </w:r>
    </w:p>
    <w:tbl>
      <w:tblPr>
        <w:tblpPr w:leftFromText="180" w:rightFromText="180" w:vertAnchor="text" w:horzAnchor="margin" w:tblpXSpec="right" w:tblpY="1340"/>
        <w:tblW w:w="0" w:type="auto"/>
        <w:tblLook w:val="04A0" w:firstRow="1" w:lastRow="0" w:firstColumn="1" w:lastColumn="0" w:noHBand="0" w:noVBand="1"/>
      </w:tblPr>
      <w:tblGrid>
        <w:gridCol w:w="3258"/>
      </w:tblGrid>
      <w:tr w:rsidR="00D54805" w:rsidRPr="0063461D" w:rsidTr="00D54805">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54805" w:rsidRPr="00012BD0" w:rsidRDefault="00D54805" w:rsidP="0078520D">
            <w:pPr>
              <w:spacing w:after="0"/>
              <w:jc w:val="center"/>
              <w:rPr>
                <w:b/>
              </w:rPr>
            </w:pPr>
          </w:p>
          <w:p w:rsidR="00734A1F" w:rsidRPr="00012BD0" w:rsidRDefault="00734A1F" w:rsidP="00734A1F">
            <w:pPr>
              <w:spacing w:after="0"/>
              <w:jc w:val="center"/>
              <w:rPr>
                <w:b/>
              </w:rPr>
            </w:pPr>
            <w:r w:rsidRPr="00012BD0">
              <w:rPr>
                <w:b/>
              </w:rPr>
              <w:t>Standards for</w:t>
            </w:r>
          </w:p>
          <w:p w:rsidR="00734A1F" w:rsidRPr="00012BD0" w:rsidRDefault="00734A1F" w:rsidP="00734A1F">
            <w:pPr>
              <w:spacing w:after="0"/>
              <w:jc w:val="center"/>
              <w:rPr>
                <w:b/>
              </w:rPr>
            </w:pPr>
            <w:r w:rsidRPr="00012BD0">
              <w:rPr>
                <w:b/>
              </w:rPr>
              <w:t xml:space="preserve">History and Social Science Practice, Pre-K-12* </w:t>
            </w:r>
          </w:p>
          <w:p w:rsidR="00734A1F" w:rsidRPr="00012BD0" w:rsidRDefault="00734A1F" w:rsidP="00734A1F">
            <w:pPr>
              <w:spacing w:after="0"/>
              <w:jc w:val="center"/>
              <w:rPr>
                <w:b/>
                <w:sz w:val="18"/>
                <w:szCs w:val="18"/>
              </w:rPr>
            </w:pPr>
          </w:p>
          <w:p w:rsidR="00734A1F" w:rsidRPr="00012BD0" w:rsidRDefault="00734A1F" w:rsidP="00AB7755">
            <w:pPr>
              <w:numPr>
                <w:ilvl w:val="0"/>
                <w:numId w:val="108"/>
              </w:numPr>
              <w:spacing w:after="0"/>
              <w:ind w:left="360"/>
              <w:rPr>
                <w:bCs/>
              </w:rPr>
            </w:pPr>
            <w:r w:rsidRPr="00012BD0">
              <w:t>Demonstrate civic knowledge, skills, and dispositions</w:t>
            </w:r>
            <w:r w:rsidRPr="00012BD0">
              <w:rPr>
                <w:bCs/>
              </w:rPr>
              <w:t>.</w:t>
            </w:r>
          </w:p>
          <w:p w:rsidR="00734A1F" w:rsidRPr="00012BD0" w:rsidRDefault="00734A1F" w:rsidP="00AB7755">
            <w:pPr>
              <w:numPr>
                <w:ilvl w:val="0"/>
                <w:numId w:val="108"/>
              </w:numPr>
              <w:spacing w:after="0"/>
              <w:ind w:left="360"/>
              <w:rPr>
                <w:bCs/>
              </w:rPr>
            </w:pPr>
            <w:r w:rsidRPr="00012BD0">
              <w:rPr>
                <w:bCs/>
              </w:rPr>
              <w:t>Develop focused questions or problem statements and conduct inquiries.</w:t>
            </w:r>
          </w:p>
          <w:p w:rsidR="00734A1F" w:rsidRPr="00012BD0" w:rsidRDefault="00734A1F" w:rsidP="00AB7755">
            <w:pPr>
              <w:numPr>
                <w:ilvl w:val="0"/>
                <w:numId w:val="108"/>
              </w:numPr>
              <w:spacing w:after="0"/>
              <w:ind w:left="360"/>
              <w:rPr>
                <w:bCs/>
              </w:rPr>
            </w:pPr>
            <w:r w:rsidRPr="00012BD0">
              <w:rPr>
                <w:bCs/>
              </w:rPr>
              <w:t>Organize information and data from multiple primary and secondary sources.</w:t>
            </w:r>
          </w:p>
          <w:p w:rsidR="00734A1F" w:rsidRPr="00012BD0" w:rsidRDefault="00734A1F" w:rsidP="00AB7755">
            <w:pPr>
              <w:numPr>
                <w:ilvl w:val="0"/>
                <w:numId w:val="108"/>
              </w:numPr>
              <w:spacing w:after="0"/>
              <w:ind w:left="360"/>
              <w:rPr>
                <w:bCs/>
              </w:rPr>
            </w:pPr>
            <w:r w:rsidRPr="00012BD0">
              <w:rPr>
                <w:bCs/>
              </w:rPr>
              <w:t>Analyze the purpose and point of view of each source; distinguish opinion from fact.</w:t>
            </w:r>
          </w:p>
          <w:p w:rsidR="00734A1F" w:rsidRPr="00012BD0" w:rsidRDefault="00734A1F" w:rsidP="00AB7755">
            <w:pPr>
              <w:numPr>
                <w:ilvl w:val="0"/>
                <w:numId w:val="108"/>
              </w:numPr>
              <w:spacing w:after="0"/>
              <w:ind w:left="360"/>
              <w:rPr>
                <w:bCs/>
              </w:rPr>
            </w:pPr>
            <w:r w:rsidRPr="00012BD0">
              <w:rPr>
                <w:bCs/>
              </w:rPr>
              <w:t>Evaluate the credibility, accuracy, and relevance of each source.</w:t>
            </w:r>
          </w:p>
          <w:p w:rsidR="00734A1F" w:rsidRPr="00012BD0" w:rsidRDefault="00734A1F" w:rsidP="00AB7755">
            <w:pPr>
              <w:numPr>
                <w:ilvl w:val="0"/>
                <w:numId w:val="108"/>
              </w:numPr>
              <w:spacing w:after="0"/>
              <w:ind w:left="360"/>
              <w:rPr>
                <w:bCs/>
              </w:rPr>
            </w:pPr>
            <w:r w:rsidRPr="00012BD0">
              <w:rPr>
                <w:bCs/>
              </w:rPr>
              <w:t xml:space="preserve">Argue or explain conclusions, using valid reasoning and evidence. </w:t>
            </w:r>
          </w:p>
          <w:p w:rsidR="00734A1F" w:rsidRPr="00012BD0" w:rsidRDefault="00734A1F" w:rsidP="00AB7755">
            <w:pPr>
              <w:numPr>
                <w:ilvl w:val="0"/>
                <w:numId w:val="108"/>
              </w:numPr>
              <w:spacing w:after="0"/>
              <w:ind w:left="360"/>
              <w:rPr>
                <w:rFonts w:asciiTheme="majorHAnsi" w:hAnsiTheme="majorHAnsi"/>
                <w:bCs/>
              </w:rPr>
            </w:pPr>
            <w:r w:rsidRPr="00012BD0">
              <w:rPr>
                <w:bCs/>
              </w:rPr>
              <w:t>Determine next steps and take informed action, as appropriate.</w:t>
            </w:r>
          </w:p>
          <w:p w:rsidR="00D54805" w:rsidRPr="00734A1F" w:rsidRDefault="00734A1F" w:rsidP="00734A1F">
            <w:pPr>
              <w:spacing w:after="0"/>
              <w:rPr>
                <w:b/>
                <w:color w:val="FF0000"/>
                <w:sz w:val="28"/>
                <w:szCs w:val="24"/>
              </w:rPr>
            </w:pPr>
            <w:r w:rsidRPr="00012BD0">
              <w:rPr>
                <w:bCs/>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0A79C6" w:rsidRPr="00012BD0">
                <w:rPr>
                  <w:rStyle w:val="Hyperlink"/>
                  <w:bCs/>
                  <w:sz w:val="16"/>
                  <w:szCs w:val="16"/>
                </w:rPr>
                <w:t>beginning of the Standards</w:t>
              </w:r>
            </w:hyperlink>
            <w:r w:rsidRPr="00012BD0">
              <w:rPr>
                <w:bCs/>
                <w:color w:val="FF0000"/>
                <w:sz w:val="16"/>
                <w:szCs w:val="16"/>
              </w:rPr>
              <w:t xml:space="preserve"> </w:t>
            </w:r>
            <w:r w:rsidRPr="00012BD0">
              <w:rPr>
                <w:bCs/>
                <w:sz w:val="16"/>
                <w:szCs w:val="16"/>
              </w:rPr>
              <w:t>section.</w:t>
            </w:r>
          </w:p>
        </w:tc>
      </w:tr>
    </w:tbl>
    <w:p w:rsidR="00E66CB2" w:rsidRPr="006D1C1B" w:rsidRDefault="003A2BF1" w:rsidP="00E66CB2">
      <w:pPr>
        <w:spacing w:after="0"/>
        <w:rPr>
          <w:i/>
          <w:sz w:val="24"/>
          <w:szCs w:val="24"/>
        </w:rPr>
      </w:pPr>
      <w:r w:rsidRPr="006D1C1B">
        <w:rPr>
          <w:sz w:val="24"/>
          <w:szCs w:val="24"/>
        </w:rPr>
        <w:t xml:space="preserve">Students begin their study of United States history with a review of </w:t>
      </w:r>
      <w:r w:rsidR="00B56F46" w:rsidRPr="006D1C1B">
        <w:rPr>
          <w:sz w:val="24"/>
          <w:szCs w:val="24"/>
        </w:rPr>
        <w:t>the</w:t>
      </w:r>
      <w:r w:rsidR="001E6D91">
        <w:rPr>
          <w:sz w:val="24"/>
          <w:szCs w:val="24"/>
        </w:rPr>
        <w:t xml:space="preserve"> </w:t>
      </w:r>
      <w:ins w:id="3987" w:author="ESE" w:date="2018-06-07T12:41:00Z">
        <w:r w:rsidR="001E6D91">
          <w:rPr>
            <w:sz w:val="24"/>
            <w:szCs w:val="24"/>
          </w:rPr>
          <w:t>origins and main events of</w:t>
        </w:r>
        <w:r w:rsidR="00A847E8">
          <w:rPr>
            <w:sz w:val="24"/>
            <w:szCs w:val="24"/>
          </w:rPr>
          <w:t xml:space="preserve"> the American</w:t>
        </w:r>
        <w:r w:rsidR="00B56F46" w:rsidRPr="006D1C1B">
          <w:rPr>
            <w:sz w:val="24"/>
            <w:szCs w:val="24"/>
          </w:rPr>
          <w:t xml:space="preserve"> </w:t>
        </w:r>
      </w:ins>
      <w:r w:rsidR="00B56F46" w:rsidRPr="006D1C1B">
        <w:rPr>
          <w:sz w:val="24"/>
          <w:szCs w:val="24"/>
        </w:rPr>
        <w:t xml:space="preserve">Revolution, </w:t>
      </w:r>
      <w:del w:id="3988" w:author="ESE" w:date="2018-06-07T12:41:00Z">
        <w:r w:rsidRPr="0063461D">
          <w:rPr>
            <w:color w:val="FF0000"/>
            <w:sz w:val="24"/>
            <w:szCs w:val="24"/>
          </w:rPr>
          <w:delText>constitutional</w:delText>
        </w:r>
      </w:del>
      <w:ins w:id="3989" w:author="ESE" w:date="2018-06-07T12:41:00Z">
        <w:r w:rsidR="006A5601">
          <w:rPr>
            <w:sz w:val="24"/>
            <w:szCs w:val="24"/>
          </w:rPr>
          <w:t>C</w:t>
        </w:r>
        <w:r w:rsidRPr="006D1C1B">
          <w:rPr>
            <w:sz w:val="24"/>
            <w:szCs w:val="24"/>
          </w:rPr>
          <w:t>onstitutional</w:t>
        </w:r>
      </w:ins>
      <w:r w:rsidRPr="006D1C1B">
        <w:rPr>
          <w:sz w:val="24"/>
          <w:szCs w:val="24"/>
        </w:rPr>
        <w:t xml:space="preserve"> principles</w:t>
      </w:r>
      <w:r w:rsidR="00B56F46" w:rsidRPr="006D1C1B">
        <w:rPr>
          <w:sz w:val="24"/>
          <w:szCs w:val="24"/>
        </w:rPr>
        <w:t>,</w:t>
      </w:r>
      <w:r w:rsidRPr="006D1C1B">
        <w:rPr>
          <w:sz w:val="24"/>
          <w:szCs w:val="24"/>
        </w:rPr>
        <w:t xml:space="preserve"> and events of the early Republic. They examine the causes and consequences of the Civil War, industrialization, immigration,</w:t>
      </w:r>
      <w:r w:rsidR="00B56F46" w:rsidRPr="006D1C1B">
        <w:rPr>
          <w:sz w:val="24"/>
          <w:szCs w:val="24"/>
        </w:rPr>
        <w:t xml:space="preserve"> Progressivism and</w:t>
      </w:r>
      <w:r w:rsidR="006C1B45">
        <w:rPr>
          <w:sz w:val="24"/>
          <w:szCs w:val="24"/>
        </w:rPr>
        <w:t xml:space="preserve"> </w:t>
      </w:r>
      <w:del w:id="3990" w:author="ESE" w:date="2018-06-07T12:41:00Z">
        <w:r w:rsidRPr="0063461D">
          <w:rPr>
            <w:color w:val="FF0000"/>
            <w:sz w:val="24"/>
            <w:szCs w:val="24"/>
          </w:rPr>
          <w:delText>America’s entry into</w:delText>
        </w:r>
      </w:del>
      <w:ins w:id="3991" w:author="ESE" w:date="2018-06-07T12:41:00Z">
        <w:r w:rsidR="006C1B45">
          <w:rPr>
            <w:sz w:val="24"/>
            <w:szCs w:val="24"/>
          </w:rPr>
          <w:t>the role of the United States in</w:t>
        </w:r>
      </w:ins>
      <w:r w:rsidR="006C1B45">
        <w:rPr>
          <w:sz w:val="24"/>
          <w:szCs w:val="24"/>
        </w:rPr>
        <w:t xml:space="preserve"> </w:t>
      </w:r>
      <w:r w:rsidRPr="006D1C1B">
        <w:rPr>
          <w:sz w:val="24"/>
          <w:szCs w:val="24"/>
        </w:rPr>
        <w:t xml:space="preserve">World War I. </w:t>
      </w:r>
      <w:r w:rsidR="00C60CF1" w:rsidRPr="006D1C1B">
        <w:rPr>
          <w:sz w:val="24"/>
          <w:szCs w:val="24"/>
        </w:rPr>
        <w:t xml:space="preserve">They </w:t>
      </w:r>
      <w:del w:id="3992" w:author="ESE" w:date="2018-06-07T12:41:00Z">
        <w:r w:rsidR="00C60CF1" w:rsidRPr="0063461D">
          <w:rPr>
            <w:color w:val="FF0000"/>
            <w:sz w:val="24"/>
            <w:szCs w:val="24"/>
          </w:rPr>
          <w:delText>study these topics by exploring</w:delText>
        </w:r>
      </w:del>
      <w:ins w:id="3993" w:author="ESE" w:date="2018-06-07T12:41:00Z">
        <w:r w:rsidR="00C60CF1" w:rsidRPr="006D1C1B">
          <w:rPr>
            <w:sz w:val="24"/>
            <w:szCs w:val="24"/>
          </w:rPr>
          <w:t>explor</w:t>
        </w:r>
        <w:r w:rsidR="00A847E8">
          <w:rPr>
            <w:sz w:val="24"/>
            <w:szCs w:val="24"/>
          </w:rPr>
          <w:t>e</w:t>
        </w:r>
      </w:ins>
      <w:r w:rsidR="00C60CF1" w:rsidRPr="006D1C1B">
        <w:rPr>
          <w:sz w:val="24"/>
          <w:szCs w:val="24"/>
        </w:rPr>
        <w:t xml:space="preserve"> </w:t>
      </w:r>
      <w:r w:rsidR="00365C7E" w:rsidRPr="006D1C1B">
        <w:rPr>
          <w:sz w:val="24"/>
          <w:szCs w:val="24"/>
        </w:rPr>
        <w:t xml:space="preserve">guiding </w:t>
      </w:r>
      <w:r w:rsidR="00C60CF1" w:rsidRPr="006D1C1B">
        <w:rPr>
          <w:sz w:val="24"/>
          <w:szCs w:val="24"/>
        </w:rPr>
        <w:t>questions such as</w:t>
      </w:r>
      <w:del w:id="3994" w:author="ESE" w:date="2018-06-07T12:41:00Z">
        <w:r w:rsidR="00C60CF1" w:rsidRPr="0063461D">
          <w:rPr>
            <w:color w:val="FF0000"/>
            <w:sz w:val="24"/>
            <w:szCs w:val="24"/>
          </w:rPr>
          <w:delText xml:space="preserve"> </w:delText>
        </w:r>
        <w:r w:rsidR="00C60CF1" w:rsidRPr="0063461D">
          <w:rPr>
            <w:i/>
            <w:color w:val="FF0000"/>
            <w:sz w:val="24"/>
            <w:szCs w:val="24"/>
          </w:rPr>
          <w:delText>“How do governments promote the common good and protect rights?”</w:delText>
        </w:r>
        <w:r w:rsidR="00C60CF1" w:rsidRPr="0063461D">
          <w:rPr>
            <w:color w:val="FF0000"/>
            <w:sz w:val="24"/>
            <w:szCs w:val="24"/>
          </w:rPr>
          <w:delText xml:space="preserve"> and</w:delText>
        </w:r>
      </w:del>
      <w:r w:rsidR="00C60CF1" w:rsidRPr="006D1C1B">
        <w:rPr>
          <w:sz w:val="24"/>
          <w:szCs w:val="24"/>
        </w:rPr>
        <w:t xml:space="preserve"> </w:t>
      </w:r>
      <w:r w:rsidR="0063461D" w:rsidRPr="006D1C1B">
        <w:rPr>
          <w:i/>
          <w:sz w:val="24"/>
          <w:szCs w:val="24"/>
        </w:rPr>
        <w:t xml:space="preserve">“What are some examples of continuity and change in the first 150 years of United States history?” </w:t>
      </w:r>
      <w:r w:rsidR="00E66CB2" w:rsidRPr="006D1C1B">
        <w:rPr>
          <w:sz w:val="24"/>
          <w:szCs w:val="24"/>
        </w:rPr>
        <w:t>Additional supporting questions appear under each topic. The questions are included to stimulate teachers’ and students’ own questions for discussion and research.</w:t>
      </w:r>
    </w:p>
    <w:p w:rsidR="003A2BF1" w:rsidRPr="006D1C1B" w:rsidRDefault="003A2BF1" w:rsidP="0025617C">
      <w:pPr>
        <w:spacing w:after="0"/>
        <w:rPr>
          <w:rFonts w:ascii="Times New Roman" w:eastAsia="Times New Roman" w:hAnsi="Times New Roman" w:cs="Times New Roman"/>
          <w:b/>
          <w:sz w:val="28"/>
          <w:szCs w:val="28"/>
        </w:rPr>
      </w:pPr>
      <w:r w:rsidRPr="006D1C1B">
        <w:rPr>
          <w:rFonts w:ascii="Times New Roman" w:eastAsia="Times New Roman" w:hAnsi="Times New Roman" w:cs="Times New Roman"/>
          <w:b/>
          <w:sz w:val="28"/>
          <w:szCs w:val="28"/>
        </w:rPr>
        <w:t>U</w:t>
      </w:r>
      <w:r w:rsidR="00372861" w:rsidRPr="006D1C1B">
        <w:rPr>
          <w:rFonts w:ascii="Times New Roman" w:eastAsia="Times New Roman" w:hAnsi="Times New Roman" w:cs="Times New Roman"/>
          <w:b/>
          <w:sz w:val="28"/>
          <w:szCs w:val="28"/>
        </w:rPr>
        <w:t xml:space="preserve">nited </w:t>
      </w:r>
      <w:r w:rsidRPr="006D1C1B">
        <w:rPr>
          <w:rFonts w:ascii="Times New Roman" w:eastAsia="Times New Roman" w:hAnsi="Times New Roman" w:cs="Times New Roman"/>
          <w:b/>
          <w:sz w:val="28"/>
          <w:szCs w:val="28"/>
        </w:rPr>
        <w:t>S</w:t>
      </w:r>
      <w:r w:rsidR="00372861" w:rsidRPr="006D1C1B">
        <w:rPr>
          <w:rFonts w:ascii="Times New Roman" w:eastAsia="Times New Roman" w:hAnsi="Times New Roman" w:cs="Times New Roman"/>
          <w:b/>
          <w:sz w:val="28"/>
          <w:szCs w:val="28"/>
        </w:rPr>
        <w:t>tates</w:t>
      </w:r>
      <w:r w:rsidRPr="006D1C1B">
        <w:rPr>
          <w:rFonts w:ascii="Times New Roman" w:eastAsia="Times New Roman" w:hAnsi="Times New Roman" w:cs="Times New Roman"/>
          <w:b/>
          <w:sz w:val="28"/>
          <w:szCs w:val="28"/>
        </w:rPr>
        <w:t xml:space="preserve"> History I Topics</w:t>
      </w:r>
    </w:p>
    <w:p w:rsidR="00B56F46" w:rsidRPr="00012BD0" w:rsidRDefault="00B56F46" w:rsidP="00B56F46">
      <w:pPr>
        <w:pStyle w:val="Heading1"/>
        <w:spacing w:before="0" w:line="240" w:lineRule="auto"/>
        <w:rPr>
          <w:color w:val="auto"/>
          <w:sz w:val="24"/>
          <w:szCs w:val="24"/>
        </w:rPr>
      </w:pPr>
      <w:del w:id="3995" w:author="ESE" w:date="2018-06-07T12:41:00Z">
        <w:r w:rsidRPr="00884BB2">
          <w:rPr>
            <w:color w:val="auto"/>
            <w:sz w:val="24"/>
            <w:szCs w:val="24"/>
          </w:rPr>
          <w:delText>Political, economic, and intellectual origins</w:delText>
        </w:r>
      </w:del>
      <w:ins w:id="3996" w:author="ESE" w:date="2018-06-07T12:41:00Z">
        <w:r w:rsidR="00A847E8" w:rsidRPr="00012BD0">
          <w:rPr>
            <w:color w:val="auto"/>
            <w:sz w:val="24"/>
            <w:szCs w:val="24"/>
          </w:rPr>
          <w:t>O</w:t>
        </w:r>
        <w:r w:rsidRPr="00012BD0">
          <w:rPr>
            <w:color w:val="auto"/>
            <w:sz w:val="24"/>
            <w:szCs w:val="24"/>
          </w:rPr>
          <w:t>rigins</w:t>
        </w:r>
      </w:ins>
      <w:r w:rsidRPr="00012BD0">
        <w:rPr>
          <w:color w:val="auto"/>
          <w:sz w:val="24"/>
          <w:szCs w:val="24"/>
        </w:rPr>
        <w:t xml:space="preserve"> of the Revolution and the Constitution</w:t>
      </w:r>
    </w:p>
    <w:p w:rsidR="003A2BF1" w:rsidRPr="00012BD0" w:rsidRDefault="003A2BF1" w:rsidP="0078520D">
      <w:pPr>
        <w:spacing w:after="0" w:line="240" w:lineRule="auto"/>
        <w:rPr>
          <w:rFonts w:asciiTheme="majorHAnsi" w:eastAsia="Times New Roman" w:hAnsiTheme="majorHAnsi" w:cs="Times New Roman"/>
          <w:b/>
          <w:sz w:val="18"/>
          <w:szCs w:val="18"/>
        </w:rPr>
      </w:pPr>
    </w:p>
    <w:p w:rsidR="003A2BF1" w:rsidRPr="00012BD0" w:rsidRDefault="003A2BF1" w:rsidP="0078520D">
      <w:pPr>
        <w:spacing w:after="0" w:line="240" w:lineRule="auto"/>
        <w:rPr>
          <w:rFonts w:asciiTheme="majorHAnsi" w:eastAsia="Arial" w:hAnsiTheme="majorHAnsi" w:cs="Arial"/>
          <w:b/>
          <w:sz w:val="24"/>
          <w:szCs w:val="24"/>
        </w:rPr>
      </w:pPr>
      <w:r w:rsidRPr="00012BD0">
        <w:rPr>
          <w:rFonts w:asciiTheme="majorHAnsi" w:hAnsiTheme="majorHAnsi"/>
          <w:b/>
          <w:sz w:val="24"/>
          <w:szCs w:val="24"/>
        </w:rPr>
        <w:t>Democratization</w:t>
      </w:r>
      <w:r w:rsidR="000E341F" w:rsidRPr="00012BD0">
        <w:rPr>
          <w:rFonts w:asciiTheme="majorHAnsi" w:hAnsiTheme="majorHAnsi"/>
          <w:b/>
          <w:sz w:val="24"/>
          <w:szCs w:val="24"/>
        </w:rPr>
        <w:t xml:space="preserve"> and </w:t>
      </w:r>
      <w:r w:rsidR="00136BFB" w:rsidRPr="00012BD0">
        <w:rPr>
          <w:rFonts w:asciiTheme="majorHAnsi" w:hAnsiTheme="majorHAnsi"/>
          <w:b/>
          <w:sz w:val="24"/>
          <w:szCs w:val="24"/>
        </w:rPr>
        <w:t>e</w:t>
      </w:r>
      <w:r w:rsidRPr="00012BD0">
        <w:rPr>
          <w:rFonts w:asciiTheme="majorHAnsi" w:hAnsiTheme="majorHAnsi"/>
          <w:b/>
          <w:sz w:val="24"/>
          <w:szCs w:val="24"/>
        </w:rPr>
        <w:t>xpansion</w:t>
      </w:r>
    </w:p>
    <w:p w:rsidR="003A2BF1" w:rsidRPr="00012BD0" w:rsidRDefault="003A2BF1" w:rsidP="0078520D">
      <w:pPr>
        <w:spacing w:after="0" w:line="240" w:lineRule="auto"/>
        <w:rPr>
          <w:rFonts w:asciiTheme="majorHAnsi" w:eastAsia="Times New Roman" w:hAnsiTheme="majorHAnsi" w:cs="Times New Roman"/>
          <w:b/>
          <w:sz w:val="18"/>
          <w:szCs w:val="18"/>
        </w:rPr>
      </w:pPr>
    </w:p>
    <w:p w:rsidR="003A2BF1" w:rsidRPr="00012BD0" w:rsidRDefault="003A2BF1" w:rsidP="0078520D">
      <w:pPr>
        <w:spacing w:after="0" w:line="240" w:lineRule="auto"/>
        <w:rPr>
          <w:rFonts w:asciiTheme="majorHAnsi" w:eastAsia="Arial" w:hAnsiTheme="majorHAnsi" w:cs="Arial"/>
          <w:b/>
          <w:sz w:val="24"/>
          <w:szCs w:val="24"/>
        </w:rPr>
      </w:pPr>
      <w:r w:rsidRPr="00012BD0">
        <w:rPr>
          <w:rFonts w:asciiTheme="majorHAnsi" w:hAnsiTheme="majorHAnsi"/>
          <w:b/>
          <w:sz w:val="24"/>
          <w:szCs w:val="24"/>
        </w:rPr>
        <w:t xml:space="preserve">Economic </w:t>
      </w:r>
      <w:r w:rsidR="00136BFB" w:rsidRPr="00012BD0">
        <w:rPr>
          <w:rFonts w:asciiTheme="majorHAnsi" w:hAnsiTheme="majorHAnsi"/>
          <w:b/>
          <w:sz w:val="24"/>
          <w:szCs w:val="24"/>
        </w:rPr>
        <w:t>g</w:t>
      </w:r>
      <w:r w:rsidRPr="00012BD0">
        <w:rPr>
          <w:rFonts w:asciiTheme="majorHAnsi" w:hAnsiTheme="majorHAnsi"/>
          <w:b/>
          <w:sz w:val="24"/>
          <w:szCs w:val="24"/>
        </w:rPr>
        <w:t>rowth in the North</w:t>
      </w:r>
      <w:ins w:id="3997" w:author="ESE" w:date="2018-06-07T12:41:00Z">
        <w:r w:rsidR="003D4C53">
          <w:rPr>
            <w:rFonts w:asciiTheme="majorHAnsi" w:hAnsiTheme="majorHAnsi"/>
            <w:b/>
            <w:sz w:val="24"/>
            <w:szCs w:val="24"/>
          </w:rPr>
          <w:t>,</w:t>
        </w:r>
        <w:r w:rsidRPr="00012BD0">
          <w:rPr>
            <w:rFonts w:asciiTheme="majorHAnsi" w:hAnsiTheme="majorHAnsi"/>
            <w:b/>
            <w:sz w:val="24"/>
            <w:szCs w:val="24"/>
          </w:rPr>
          <w:t xml:space="preserve"> South</w:t>
        </w:r>
        <w:r w:rsidR="003D4C53">
          <w:rPr>
            <w:rFonts w:asciiTheme="majorHAnsi" w:hAnsiTheme="majorHAnsi"/>
            <w:b/>
            <w:sz w:val="24"/>
            <w:szCs w:val="24"/>
          </w:rPr>
          <w:t>,</w:t>
        </w:r>
      </w:ins>
      <w:r w:rsidR="003D4C53">
        <w:rPr>
          <w:rFonts w:asciiTheme="majorHAnsi" w:hAnsiTheme="majorHAnsi"/>
          <w:b/>
          <w:sz w:val="24"/>
          <w:szCs w:val="24"/>
        </w:rPr>
        <w:t xml:space="preserve"> and </w:t>
      </w:r>
      <w:del w:id="3998" w:author="ESE" w:date="2018-06-07T12:41:00Z">
        <w:r w:rsidRPr="0063461D">
          <w:rPr>
            <w:rFonts w:asciiTheme="majorHAnsi" w:hAnsiTheme="majorHAnsi"/>
            <w:b/>
            <w:color w:val="FF0000"/>
            <w:sz w:val="24"/>
            <w:szCs w:val="24"/>
          </w:rPr>
          <w:delText>South</w:delText>
        </w:r>
      </w:del>
      <w:ins w:id="3999" w:author="ESE" w:date="2018-06-07T12:41:00Z">
        <w:r w:rsidR="003D4C53">
          <w:rPr>
            <w:rFonts w:asciiTheme="majorHAnsi" w:hAnsiTheme="majorHAnsi"/>
            <w:b/>
            <w:sz w:val="24"/>
            <w:szCs w:val="24"/>
          </w:rPr>
          <w:t>West</w:t>
        </w:r>
      </w:ins>
    </w:p>
    <w:p w:rsidR="003A2BF1" w:rsidRPr="00012BD0" w:rsidRDefault="003A2BF1" w:rsidP="0078520D">
      <w:pPr>
        <w:spacing w:after="0" w:line="240" w:lineRule="auto"/>
        <w:rPr>
          <w:rFonts w:asciiTheme="majorHAnsi" w:eastAsia="Times New Roman" w:hAnsiTheme="majorHAnsi" w:cs="Times New Roman"/>
          <w:b/>
          <w:sz w:val="18"/>
          <w:szCs w:val="18"/>
        </w:rPr>
      </w:pPr>
    </w:p>
    <w:p w:rsidR="003A2BF1" w:rsidRPr="00012BD0" w:rsidRDefault="003A2BF1" w:rsidP="0078520D">
      <w:pPr>
        <w:spacing w:after="0" w:line="240" w:lineRule="auto"/>
        <w:rPr>
          <w:rFonts w:asciiTheme="majorHAnsi" w:eastAsia="Times New Roman" w:hAnsiTheme="majorHAnsi" w:cs="Times New Roman"/>
          <w:b/>
          <w:sz w:val="24"/>
          <w:szCs w:val="24"/>
        </w:rPr>
      </w:pPr>
      <w:r w:rsidRPr="00012BD0">
        <w:rPr>
          <w:rFonts w:asciiTheme="majorHAnsi" w:hAnsiTheme="majorHAnsi"/>
          <w:b/>
          <w:sz w:val="24"/>
          <w:szCs w:val="24"/>
        </w:rPr>
        <w:t xml:space="preserve">Social, </w:t>
      </w:r>
      <w:r w:rsidR="00136BFB" w:rsidRPr="00012BD0">
        <w:rPr>
          <w:rFonts w:asciiTheme="majorHAnsi" w:hAnsiTheme="majorHAnsi"/>
          <w:b/>
          <w:sz w:val="24"/>
          <w:szCs w:val="24"/>
        </w:rPr>
        <w:t>p</w:t>
      </w:r>
      <w:r w:rsidRPr="00012BD0">
        <w:rPr>
          <w:rFonts w:asciiTheme="majorHAnsi" w:hAnsiTheme="majorHAnsi"/>
          <w:b/>
          <w:sz w:val="24"/>
          <w:szCs w:val="24"/>
        </w:rPr>
        <w:t xml:space="preserve">olitical, and </w:t>
      </w:r>
      <w:r w:rsidR="00136BFB" w:rsidRPr="00012BD0">
        <w:rPr>
          <w:rFonts w:asciiTheme="majorHAnsi" w:hAnsiTheme="majorHAnsi"/>
          <w:b/>
          <w:sz w:val="24"/>
          <w:szCs w:val="24"/>
        </w:rPr>
        <w:t>r</w:t>
      </w:r>
      <w:r w:rsidRPr="00012BD0">
        <w:rPr>
          <w:rFonts w:asciiTheme="majorHAnsi" w:hAnsiTheme="majorHAnsi"/>
          <w:b/>
          <w:sz w:val="24"/>
          <w:szCs w:val="24"/>
        </w:rPr>
        <w:t xml:space="preserve">eligious </w:t>
      </w:r>
      <w:r w:rsidR="00136BFB" w:rsidRPr="00012BD0">
        <w:rPr>
          <w:rFonts w:asciiTheme="majorHAnsi" w:hAnsiTheme="majorHAnsi"/>
          <w:b/>
          <w:sz w:val="24"/>
          <w:szCs w:val="24"/>
        </w:rPr>
        <w:t>c</w:t>
      </w:r>
      <w:r w:rsidRPr="00012BD0">
        <w:rPr>
          <w:rFonts w:asciiTheme="majorHAnsi" w:hAnsiTheme="majorHAnsi"/>
          <w:b/>
          <w:sz w:val="24"/>
          <w:szCs w:val="24"/>
        </w:rPr>
        <w:t>hange</w:t>
      </w:r>
    </w:p>
    <w:p w:rsidR="003A2BF1" w:rsidRPr="00012BD0" w:rsidRDefault="003A2BF1" w:rsidP="0078520D">
      <w:pPr>
        <w:spacing w:after="0" w:line="240" w:lineRule="auto"/>
        <w:rPr>
          <w:rFonts w:asciiTheme="majorHAnsi" w:eastAsia="Times New Roman" w:hAnsiTheme="majorHAnsi" w:cs="Times New Roman"/>
          <w:b/>
          <w:sz w:val="24"/>
          <w:szCs w:val="24"/>
        </w:rPr>
      </w:pPr>
    </w:p>
    <w:p w:rsidR="003A2BF1" w:rsidRPr="00012BD0" w:rsidRDefault="003A2BF1" w:rsidP="0078520D">
      <w:pPr>
        <w:spacing w:after="0" w:line="240" w:lineRule="auto"/>
        <w:rPr>
          <w:rFonts w:asciiTheme="majorHAnsi" w:hAnsiTheme="majorHAnsi"/>
          <w:b/>
          <w:sz w:val="24"/>
          <w:szCs w:val="24"/>
        </w:rPr>
      </w:pPr>
      <w:r w:rsidRPr="00012BD0">
        <w:rPr>
          <w:rFonts w:asciiTheme="majorHAnsi" w:hAnsiTheme="majorHAnsi"/>
          <w:b/>
          <w:sz w:val="24"/>
          <w:szCs w:val="24"/>
        </w:rPr>
        <w:t>The Civil War</w:t>
      </w:r>
      <w:r w:rsidR="004C1873" w:rsidRPr="00012BD0">
        <w:rPr>
          <w:rFonts w:asciiTheme="majorHAnsi" w:hAnsiTheme="majorHAnsi"/>
          <w:b/>
          <w:sz w:val="24"/>
          <w:szCs w:val="24"/>
        </w:rPr>
        <w:t xml:space="preserve"> and Reconstruction</w:t>
      </w:r>
      <w:del w:id="4000" w:author="ESE" w:date="2018-06-07T12:41:00Z">
        <w:r w:rsidRPr="0063461D">
          <w:rPr>
            <w:rFonts w:asciiTheme="majorHAnsi" w:hAnsiTheme="majorHAnsi"/>
            <w:b/>
            <w:color w:val="FF0000"/>
            <w:sz w:val="24"/>
            <w:szCs w:val="24"/>
          </w:rPr>
          <w:delText xml:space="preserve">: </w:delText>
        </w:r>
        <w:r w:rsidR="00136BFB">
          <w:rPr>
            <w:rFonts w:asciiTheme="majorHAnsi" w:hAnsiTheme="majorHAnsi"/>
            <w:b/>
            <w:color w:val="FF0000"/>
            <w:sz w:val="24"/>
            <w:szCs w:val="24"/>
          </w:rPr>
          <w:delText>c</w:delText>
        </w:r>
        <w:r w:rsidRPr="0063461D">
          <w:rPr>
            <w:rFonts w:asciiTheme="majorHAnsi" w:hAnsiTheme="majorHAnsi"/>
            <w:b/>
            <w:color w:val="FF0000"/>
            <w:sz w:val="24"/>
            <w:szCs w:val="24"/>
          </w:rPr>
          <w:delText xml:space="preserve">auses and </w:delText>
        </w:r>
        <w:r w:rsidR="00136BFB">
          <w:rPr>
            <w:rFonts w:asciiTheme="majorHAnsi" w:hAnsiTheme="majorHAnsi"/>
            <w:b/>
            <w:color w:val="FF0000"/>
            <w:sz w:val="24"/>
            <w:szCs w:val="24"/>
          </w:rPr>
          <w:delText>c</w:delText>
        </w:r>
        <w:r w:rsidRPr="0063461D">
          <w:rPr>
            <w:rFonts w:asciiTheme="majorHAnsi" w:hAnsiTheme="majorHAnsi"/>
            <w:b/>
            <w:color w:val="FF0000"/>
            <w:sz w:val="24"/>
            <w:szCs w:val="24"/>
          </w:rPr>
          <w:delText>onsequences</w:delText>
        </w:r>
      </w:del>
    </w:p>
    <w:p w:rsidR="00012BD0" w:rsidRPr="00012BD0" w:rsidRDefault="00012BD0" w:rsidP="0078520D">
      <w:pPr>
        <w:spacing w:after="0" w:line="240" w:lineRule="auto"/>
        <w:rPr>
          <w:rFonts w:asciiTheme="majorHAnsi" w:eastAsia="Times New Roman" w:hAnsiTheme="majorHAnsi" w:cs="Times New Roman"/>
          <w:b/>
          <w:sz w:val="18"/>
          <w:szCs w:val="18"/>
        </w:rPr>
      </w:pPr>
    </w:p>
    <w:p w:rsidR="003A2BF1" w:rsidRPr="00012BD0" w:rsidRDefault="003A2BF1" w:rsidP="0078520D">
      <w:pPr>
        <w:spacing w:after="0" w:line="240" w:lineRule="auto"/>
        <w:rPr>
          <w:rFonts w:asciiTheme="majorHAnsi" w:eastAsia="Times New Roman" w:hAnsiTheme="majorHAnsi" w:cs="Times New Roman"/>
          <w:b/>
          <w:sz w:val="24"/>
          <w:szCs w:val="24"/>
        </w:rPr>
      </w:pPr>
      <w:r w:rsidRPr="00012BD0">
        <w:rPr>
          <w:rFonts w:asciiTheme="majorHAnsi" w:hAnsiTheme="majorHAnsi"/>
          <w:b/>
          <w:sz w:val="24"/>
          <w:szCs w:val="24"/>
        </w:rPr>
        <w:t xml:space="preserve">Rebuilding </w:t>
      </w:r>
      <w:del w:id="4001" w:author="ESE" w:date="2018-06-07T12:41:00Z">
        <w:r w:rsidRPr="0063461D">
          <w:rPr>
            <w:rFonts w:asciiTheme="majorHAnsi" w:hAnsiTheme="majorHAnsi"/>
            <w:b/>
            <w:color w:val="FF0000"/>
            <w:sz w:val="24"/>
            <w:szCs w:val="24"/>
          </w:rPr>
          <w:delText>America</w:delText>
        </w:r>
      </w:del>
      <w:ins w:id="4002" w:author="ESE" w:date="2018-06-07T12:41:00Z">
        <w:r w:rsidR="005E622E" w:rsidRPr="00012BD0">
          <w:rPr>
            <w:rFonts w:asciiTheme="majorHAnsi" w:hAnsiTheme="majorHAnsi"/>
            <w:b/>
            <w:sz w:val="24"/>
            <w:szCs w:val="24"/>
          </w:rPr>
          <w:t>the United States</w:t>
        </w:r>
      </w:ins>
      <w:r w:rsidRPr="00012BD0">
        <w:rPr>
          <w:rFonts w:asciiTheme="majorHAnsi" w:hAnsiTheme="majorHAnsi"/>
          <w:b/>
          <w:sz w:val="24"/>
          <w:szCs w:val="24"/>
        </w:rPr>
        <w:t xml:space="preserve">: </w:t>
      </w:r>
      <w:r w:rsidR="00136BFB" w:rsidRPr="00012BD0">
        <w:rPr>
          <w:rFonts w:asciiTheme="majorHAnsi" w:hAnsiTheme="majorHAnsi"/>
          <w:b/>
          <w:sz w:val="24"/>
          <w:szCs w:val="24"/>
        </w:rPr>
        <w:t>i</w:t>
      </w:r>
      <w:r w:rsidRPr="00012BD0">
        <w:rPr>
          <w:rFonts w:asciiTheme="majorHAnsi" w:hAnsiTheme="majorHAnsi"/>
          <w:b/>
          <w:sz w:val="24"/>
          <w:szCs w:val="24"/>
        </w:rPr>
        <w:t xml:space="preserve">mmigration and </w:t>
      </w:r>
      <w:r w:rsidR="00136BFB" w:rsidRPr="00012BD0">
        <w:rPr>
          <w:rFonts w:asciiTheme="majorHAnsi" w:hAnsiTheme="majorHAnsi"/>
          <w:b/>
          <w:sz w:val="24"/>
          <w:szCs w:val="24"/>
        </w:rPr>
        <w:t>i</w:t>
      </w:r>
      <w:r w:rsidRPr="00012BD0">
        <w:rPr>
          <w:rFonts w:asciiTheme="majorHAnsi" w:hAnsiTheme="majorHAnsi"/>
          <w:b/>
          <w:sz w:val="24"/>
          <w:szCs w:val="24"/>
        </w:rPr>
        <w:t>ndustry</w:t>
      </w:r>
    </w:p>
    <w:p w:rsidR="003A2BF1" w:rsidRPr="00012BD0" w:rsidRDefault="003A2BF1" w:rsidP="0078520D">
      <w:pPr>
        <w:spacing w:after="0" w:line="240" w:lineRule="auto"/>
        <w:rPr>
          <w:rFonts w:asciiTheme="majorHAnsi" w:eastAsia="Times New Roman" w:hAnsiTheme="majorHAnsi" w:cs="Times New Roman"/>
          <w:b/>
          <w:sz w:val="18"/>
          <w:szCs w:val="18"/>
        </w:rPr>
      </w:pPr>
    </w:p>
    <w:p w:rsidR="0025617C" w:rsidRPr="00012BD0" w:rsidRDefault="0025617C" w:rsidP="0025617C">
      <w:pPr>
        <w:pStyle w:val="BodyText"/>
        <w:jc w:val="left"/>
        <w:rPr>
          <w:rFonts w:asciiTheme="majorHAnsi" w:hAnsiTheme="majorHAnsi"/>
        </w:rPr>
      </w:pPr>
      <w:del w:id="4003" w:author="ESE" w:date="2018-06-07T12:41:00Z">
        <w:r w:rsidRPr="0025617C">
          <w:rPr>
            <w:rFonts w:asciiTheme="majorHAnsi" w:hAnsiTheme="majorHAnsi"/>
            <w:color w:val="FF0000"/>
            <w:highlight w:val="yellow"/>
          </w:rPr>
          <w:delText>U. S. expansion, progressivism,</w:delText>
        </w:r>
      </w:del>
      <w:ins w:id="4004" w:author="ESE" w:date="2018-06-07T12:41:00Z">
        <w:r w:rsidR="00FA077B" w:rsidRPr="00012BD0">
          <w:rPr>
            <w:rFonts w:asciiTheme="majorHAnsi" w:hAnsiTheme="majorHAnsi"/>
          </w:rPr>
          <w:t>P</w:t>
        </w:r>
        <w:r w:rsidR="00A847E8" w:rsidRPr="00012BD0">
          <w:rPr>
            <w:rFonts w:asciiTheme="majorHAnsi" w:hAnsiTheme="majorHAnsi"/>
          </w:rPr>
          <w:t>rogressivism</w:t>
        </w:r>
      </w:ins>
      <w:r w:rsidRPr="00012BD0">
        <w:rPr>
          <w:rFonts w:asciiTheme="majorHAnsi" w:hAnsiTheme="majorHAnsi"/>
        </w:rPr>
        <w:t xml:space="preserve"> and World War I</w:t>
      </w:r>
    </w:p>
    <w:p w:rsidR="0078520D" w:rsidRPr="001A7B76" w:rsidRDefault="0078520D" w:rsidP="0078520D">
      <w:pPr>
        <w:spacing w:after="0" w:line="240" w:lineRule="auto"/>
        <w:rPr>
          <w:rFonts w:asciiTheme="majorHAnsi" w:hAnsiTheme="majorHAnsi"/>
          <w:b/>
          <w:sz w:val="18"/>
          <w:szCs w:val="18"/>
        </w:rPr>
      </w:pPr>
    </w:p>
    <w:p w:rsidR="005D20BE" w:rsidRPr="00A847E8" w:rsidRDefault="0078520D" w:rsidP="0078520D">
      <w:pPr>
        <w:spacing w:after="0" w:line="240" w:lineRule="auto"/>
        <w:rPr>
          <w:rFonts w:asciiTheme="majorHAnsi" w:eastAsia="Times New Roman" w:hAnsiTheme="majorHAnsi" w:cs="Times New Roman"/>
          <w:sz w:val="24"/>
          <w:szCs w:val="24"/>
        </w:rPr>
      </w:pPr>
      <w:r w:rsidRPr="00A847E8">
        <w:rPr>
          <w:rFonts w:asciiTheme="majorHAnsi" w:hAnsiTheme="majorHAnsi"/>
          <w:b/>
          <w:sz w:val="26"/>
          <w:szCs w:val="26"/>
        </w:rPr>
        <w:t>Literacy in History and Social Science</w:t>
      </w:r>
    </w:p>
    <w:p w:rsidR="00646A18" w:rsidRPr="00A847E8" w:rsidRDefault="00646A18" w:rsidP="002248FF">
      <w:pPr>
        <w:spacing w:after="0"/>
        <w:rPr>
          <w:rFonts w:asciiTheme="majorHAnsi" w:eastAsia="Times New Roman" w:hAnsiTheme="majorHAnsi" w:cs="Times New Roman"/>
        </w:rPr>
      </w:pPr>
      <w:r w:rsidRPr="00A847E8">
        <w:rPr>
          <w:rFonts w:asciiTheme="majorHAnsi" w:eastAsia="Times New Roman" w:hAnsiTheme="majorHAnsi" w:cs="Times New Roman"/>
        </w:rPr>
        <w:t>In studying these topics, students apply</w:t>
      </w:r>
      <w:r w:rsidR="003821B4">
        <w:rPr>
          <w:rFonts w:asciiTheme="majorHAnsi" w:eastAsia="Times New Roman" w:hAnsiTheme="majorHAnsi" w:cs="Times New Roman"/>
        </w:rPr>
        <w:t xml:space="preserve"> </w:t>
      </w:r>
      <w:del w:id="4005" w:author="ESE" w:date="2018-06-07T12:41:00Z">
        <w:r w:rsidRPr="002248FF">
          <w:rPr>
            <w:rFonts w:asciiTheme="majorHAnsi" w:eastAsia="Times New Roman" w:hAnsiTheme="majorHAnsi" w:cs="Times New Roman"/>
            <w:color w:val="FF0000"/>
          </w:rPr>
          <w:delText>reading, writing and speaking and listening skills,</w:delText>
        </w:r>
      </w:del>
      <w:ins w:id="4006" w:author="ESE" w:date="2018-06-07T12:41:00Z">
        <w:r w:rsidR="003821B4">
          <w:rPr>
            <w:rFonts w:asciiTheme="majorHAnsi" w:eastAsia="Times New Roman" w:hAnsiTheme="majorHAnsi" w:cs="Times New Roman"/>
          </w:rPr>
          <w:t>grades 9-10 or 11-12</w:t>
        </w:r>
        <w:r w:rsidRPr="002248FF">
          <w:rPr>
            <w:rFonts w:asciiTheme="majorHAnsi" w:eastAsia="Times New Roman" w:hAnsiTheme="majorHAnsi" w:cs="Times New Roman"/>
            <w:color w:val="FF0000"/>
          </w:rPr>
          <w:t xml:space="preserve"> </w:t>
        </w:r>
        <w:r w:rsidR="00ED6B38">
          <w:fldChar w:fldCharType="begin"/>
        </w:r>
        <w:r w:rsidR="00ED6B38">
          <w:instrText>HYPERLINK \l "_Grades_9-10_Reading"</w:instrText>
        </w:r>
        <w:r w:rsidR="00ED6B38">
          <w:fldChar w:fldCharType="separate"/>
        </w:r>
        <w:r w:rsidR="003821B4" w:rsidRPr="003821B4">
          <w:rPr>
            <w:rStyle w:val="Hyperlink"/>
            <w:rFonts w:asciiTheme="majorHAnsi" w:eastAsia="Times New Roman" w:hAnsiTheme="majorHAnsi" w:cs="Times New Roman"/>
          </w:rPr>
          <w:t>reading, writing and speaking and listening skills</w:t>
        </w:r>
        <w:r w:rsidR="00ED6B38">
          <w:fldChar w:fldCharType="end"/>
        </w:r>
        <w:r w:rsidRPr="001A7B76">
          <w:rPr>
            <w:rFonts w:asciiTheme="majorHAnsi" w:eastAsia="Times New Roman" w:hAnsiTheme="majorHAnsi" w:cs="Times New Roman"/>
          </w:rPr>
          <w:t>,</w:t>
        </w:r>
      </w:ins>
      <w:r w:rsidRPr="001A7B76">
        <w:rPr>
          <w:rFonts w:asciiTheme="majorHAnsi" w:eastAsia="Times New Roman" w:hAnsiTheme="majorHAnsi" w:cs="Times New Roman"/>
        </w:rPr>
        <w:t xml:space="preserve"> a</w:t>
      </w:r>
      <w:r w:rsidRPr="00A847E8">
        <w:rPr>
          <w:rFonts w:asciiTheme="majorHAnsi" w:eastAsia="Times New Roman" w:hAnsiTheme="majorHAnsi" w:cs="Times New Roman"/>
        </w:rPr>
        <w:t>nd learn vocabulary and concepts related to history and social science.</w:t>
      </w:r>
    </w:p>
    <w:p w:rsidR="003A2BF1" w:rsidRPr="001A7B76" w:rsidRDefault="003A2BF1" w:rsidP="003A2BF1">
      <w:pPr>
        <w:spacing w:after="0"/>
        <w:rPr>
          <w:rFonts w:asciiTheme="majorHAnsi" w:eastAsia="Arial" w:hAnsiTheme="majorHAnsi" w:cs="Arial"/>
          <w:b/>
          <w:sz w:val="18"/>
          <w:szCs w:val="18"/>
          <w:u w:val="single"/>
        </w:rPr>
      </w:pPr>
    </w:p>
    <w:p w:rsidR="003A2BF1" w:rsidRPr="00012BD0" w:rsidRDefault="003A2BF1" w:rsidP="003A2BF1">
      <w:pPr>
        <w:spacing w:after="0"/>
        <w:rPr>
          <w:rFonts w:asciiTheme="majorHAnsi" w:hAnsiTheme="majorHAnsi"/>
          <w:b/>
          <w:sz w:val="26"/>
          <w:szCs w:val="26"/>
        </w:rPr>
      </w:pPr>
      <w:r w:rsidRPr="00012BD0">
        <w:rPr>
          <w:rFonts w:asciiTheme="majorHAnsi" w:hAnsiTheme="majorHAnsi"/>
          <w:b/>
          <w:sz w:val="26"/>
          <w:szCs w:val="26"/>
        </w:rPr>
        <w:t>Looking Back to Middle School, Connecting to other High School Courses</w:t>
      </w:r>
    </w:p>
    <w:p w:rsidR="00552CAA" w:rsidRPr="00405E8C" w:rsidRDefault="003A2BF1" w:rsidP="00552CAA">
      <w:pPr>
        <w:spacing w:after="0"/>
        <w:rPr>
          <w:ins w:id="4007" w:author="ESE" w:date="2018-06-07T12:41:00Z"/>
          <w:rFonts w:asciiTheme="majorHAnsi" w:eastAsia="Times New Roman" w:hAnsiTheme="majorHAnsi" w:cs="Times New Roman"/>
        </w:rPr>
      </w:pPr>
      <w:r w:rsidRPr="00A847E8">
        <w:rPr>
          <w:rFonts w:asciiTheme="majorHAnsi" w:hAnsiTheme="majorHAnsi"/>
          <w:b/>
          <w:i/>
        </w:rPr>
        <w:t>Eighth graders</w:t>
      </w:r>
      <w:r w:rsidR="00646A18" w:rsidRPr="00A847E8">
        <w:rPr>
          <w:rFonts w:asciiTheme="majorHAnsi" w:hAnsiTheme="majorHAnsi"/>
        </w:rPr>
        <w:t xml:space="preserve"> studied Civics</w:t>
      </w:r>
      <w:r w:rsidRPr="00A847E8">
        <w:rPr>
          <w:rFonts w:asciiTheme="majorHAnsi" w:hAnsiTheme="majorHAnsi"/>
        </w:rPr>
        <w:t>.</w:t>
      </w:r>
      <w:del w:id="4008" w:author="ESE" w:date="2018-06-07T12:41:00Z">
        <w:r w:rsidRPr="002248FF">
          <w:rPr>
            <w:rFonts w:asciiTheme="majorHAnsi" w:hAnsiTheme="majorHAnsi"/>
            <w:color w:val="FF0000"/>
          </w:rPr>
          <w:delText xml:space="preserve"> </w:delText>
        </w:r>
        <w:r w:rsidRPr="002248FF">
          <w:rPr>
            <w:rFonts w:asciiTheme="majorHAnsi" w:hAnsiTheme="majorHAnsi"/>
            <w:b/>
            <w:i/>
            <w:color w:val="FF0000"/>
          </w:rPr>
          <w:delText>In high school</w:delText>
        </w:r>
        <w:r w:rsidRPr="002248FF">
          <w:rPr>
            <w:rFonts w:asciiTheme="majorHAnsi" w:hAnsiTheme="majorHAnsi"/>
            <w:color w:val="FF0000"/>
          </w:rPr>
          <w:delText xml:space="preserve">, </w:delText>
        </w:r>
        <w:r w:rsidRPr="002248FF">
          <w:rPr>
            <w:rFonts w:asciiTheme="majorHAnsi" w:hAnsiTheme="majorHAnsi"/>
            <w:b/>
            <w:i/>
            <w:color w:val="FF0000"/>
          </w:rPr>
          <w:delText>US History I</w:delText>
        </w:r>
        <w:r w:rsidRPr="002248FF">
          <w:rPr>
            <w:rFonts w:asciiTheme="majorHAnsi" w:hAnsiTheme="majorHAnsi"/>
            <w:color w:val="FF0000"/>
          </w:rPr>
          <w:delText xml:space="preserve"> is followed by </w:delText>
        </w:r>
        <w:r w:rsidRPr="002248FF">
          <w:rPr>
            <w:rFonts w:asciiTheme="majorHAnsi" w:hAnsiTheme="majorHAnsi"/>
            <w:b/>
            <w:i/>
            <w:color w:val="FF0000"/>
          </w:rPr>
          <w:delText>US History II (1920 to present)</w:delText>
        </w:r>
        <w:r w:rsidRPr="002248FF">
          <w:rPr>
            <w:rFonts w:asciiTheme="majorHAnsi" w:hAnsiTheme="majorHAnsi"/>
            <w:color w:val="FF0000"/>
          </w:rPr>
          <w:delText xml:space="preserve">; the global counterpart to this course is </w:delText>
        </w:r>
        <w:r w:rsidRPr="002248FF">
          <w:rPr>
            <w:rFonts w:asciiTheme="majorHAnsi" w:hAnsiTheme="majorHAnsi"/>
            <w:b/>
            <w:i/>
            <w:color w:val="FF0000"/>
          </w:rPr>
          <w:delText>World History</w:delText>
        </w:r>
        <w:r w:rsidR="00972D5F" w:rsidRPr="002248FF">
          <w:rPr>
            <w:rFonts w:asciiTheme="majorHAnsi" w:hAnsiTheme="majorHAnsi"/>
            <w:b/>
            <w:i/>
            <w:color w:val="FF0000"/>
          </w:rPr>
          <w:delText xml:space="preserve"> II</w:delText>
        </w:r>
        <w:r w:rsidRPr="002248FF">
          <w:rPr>
            <w:rFonts w:asciiTheme="majorHAnsi" w:hAnsiTheme="majorHAnsi"/>
            <w:color w:val="FF0000"/>
          </w:rPr>
          <w:delText>.</w:delText>
        </w:r>
      </w:del>
      <w:ins w:id="4009" w:author="ESE" w:date="2018-06-07T12:41:00Z">
        <w:r w:rsidRPr="00A847E8">
          <w:rPr>
            <w:rFonts w:asciiTheme="majorHAnsi" w:hAnsiTheme="majorHAnsi"/>
          </w:rPr>
          <w:t xml:space="preserve"> </w:t>
        </w:r>
        <w:r w:rsidRPr="00A847E8">
          <w:rPr>
            <w:rFonts w:asciiTheme="majorHAnsi" w:hAnsiTheme="majorHAnsi"/>
            <w:b/>
            <w:i/>
          </w:rPr>
          <w:t xml:space="preserve">US History I </w:t>
        </w:r>
        <w:r w:rsidR="00A847E8" w:rsidRPr="00A847E8">
          <w:rPr>
            <w:rFonts w:asciiTheme="majorHAnsi" w:hAnsiTheme="majorHAnsi"/>
            <w:b/>
            <w:i/>
          </w:rPr>
          <w:t>and II</w:t>
        </w:r>
        <w:r w:rsidR="00A847E8">
          <w:rPr>
            <w:rFonts w:asciiTheme="majorHAnsi" w:hAnsiTheme="majorHAnsi"/>
          </w:rPr>
          <w:t xml:space="preserve"> focus on the United States, while </w:t>
        </w:r>
        <w:r w:rsidR="00A847E8" w:rsidRPr="00A847E8">
          <w:rPr>
            <w:rFonts w:asciiTheme="majorHAnsi" w:hAnsiTheme="majorHAnsi"/>
            <w:b/>
            <w:i/>
          </w:rPr>
          <w:t>World History I and II</w:t>
        </w:r>
        <w:r w:rsidR="00A847E8">
          <w:rPr>
            <w:rFonts w:asciiTheme="majorHAnsi" w:hAnsiTheme="majorHAnsi"/>
          </w:rPr>
          <w:t xml:space="preserve"> examine global connections. </w:t>
        </w:r>
        <w:r w:rsidR="00552CAA" w:rsidRPr="00A847E8">
          <w:rPr>
            <w:rFonts w:asciiTheme="majorHAnsi" w:hAnsiTheme="majorHAnsi"/>
          </w:rPr>
          <w:t xml:space="preserve">There are two high school </w:t>
        </w:r>
        <w:r w:rsidR="00552CAA" w:rsidRPr="00A847E8">
          <w:rPr>
            <w:rFonts w:asciiTheme="majorHAnsi" w:hAnsiTheme="majorHAnsi"/>
          </w:rPr>
          <w:lastRenderedPageBreak/>
          <w:t xml:space="preserve">electives, </w:t>
        </w:r>
        <w:r w:rsidR="00552CAA" w:rsidRPr="00A847E8">
          <w:rPr>
            <w:rFonts w:asciiTheme="majorHAnsi" w:hAnsiTheme="majorHAnsi"/>
            <w:b/>
            <w:i/>
          </w:rPr>
          <w:t>United States Government and Politics</w:t>
        </w:r>
        <w:r w:rsidR="00552CAA" w:rsidRPr="00A847E8">
          <w:rPr>
            <w:rFonts w:asciiTheme="majorHAnsi" w:hAnsiTheme="majorHAnsi"/>
          </w:rPr>
          <w:t xml:space="preserve"> and </w:t>
        </w:r>
        <w:r w:rsidR="00552CAA" w:rsidRPr="00A847E8">
          <w:rPr>
            <w:rFonts w:asciiTheme="majorHAnsi" w:hAnsiTheme="majorHAnsi"/>
            <w:b/>
            <w:i/>
          </w:rPr>
          <w:t>Economics</w:t>
        </w:r>
        <w:r w:rsidR="00552CAA" w:rsidRPr="00A847E8">
          <w:rPr>
            <w:rFonts w:asciiTheme="majorHAnsi" w:hAnsiTheme="majorHAnsi"/>
            <w:i/>
          </w:rPr>
          <w:t xml:space="preserve"> </w:t>
        </w:r>
        <w:r w:rsidR="00552CAA" w:rsidRPr="00A847E8">
          <w:rPr>
            <w:rFonts w:asciiTheme="majorHAnsi" w:hAnsiTheme="majorHAnsi"/>
          </w:rPr>
          <w:t xml:space="preserve">as well as standards for </w:t>
        </w:r>
        <w:r w:rsidR="00552CAA" w:rsidRPr="00A847E8">
          <w:rPr>
            <w:rFonts w:asciiTheme="majorHAnsi" w:hAnsiTheme="majorHAnsi"/>
            <w:b/>
            <w:i/>
          </w:rPr>
          <w:t>personal financial literacy</w:t>
        </w:r>
        <w:r w:rsidR="00552CAA" w:rsidRPr="00A847E8">
          <w:rPr>
            <w:rFonts w:asciiTheme="majorHAnsi" w:hAnsiTheme="majorHAnsi"/>
          </w:rPr>
          <w:t xml:space="preserve"> </w:t>
        </w:r>
        <w:r w:rsidR="00A847E8">
          <w:rPr>
            <w:rFonts w:asciiTheme="majorHAnsi" w:hAnsiTheme="majorHAnsi"/>
          </w:rPr>
          <w:t xml:space="preserve">and </w:t>
        </w:r>
        <w:r w:rsidR="00A847E8" w:rsidRPr="00A847E8">
          <w:rPr>
            <w:rFonts w:asciiTheme="majorHAnsi" w:hAnsiTheme="majorHAnsi"/>
            <w:b/>
            <w:i/>
          </w:rPr>
          <w:t>news/media literacy</w:t>
        </w:r>
        <w:r w:rsidR="00A847E8">
          <w:rPr>
            <w:rFonts w:asciiTheme="majorHAnsi" w:hAnsiTheme="majorHAnsi"/>
            <w:b/>
            <w:i/>
          </w:rPr>
          <w:t xml:space="preserve"> </w:t>
        </w:r>
        <w:r w:rsidR="00A847E8" w:rsidRPr="00405E8C">
          <w:rPr>
            <w:rFonts w:asciiTheme="majorHAnsi" w:hAnsiTheme="majorHAnsi"/>
          </w:rPr>
          <w:t xml:space="preserve">that may be taught </w:t>
        </w:r>
        <w:r w:rsidR="00012BD0" w:rsidRPr="00405E8C">
          <w:rPr>
            <w:rFonts w:asciiTheme="majorHAnsi" w:hAnsiTheme="majorHAnsi"/>
          </w:rPr>
          <w:t>as stand</w:t>
        </w:r>
        <w:r w:rsidR="00405E8C" w:rsidRPr="00405E8C">
          <w:rPr>
            <w:rFonts w:asciiTheme="majorHAnsi" w:hAnsiTheme="majorHAnsi"/>
          </w:rPr>
          <w:t>-</w:t>
        </w:r>
        <w:r w:rsidR="00012BD0" w:rsidRPr="00405E8C">
          <w:rPr>
            <w:rFonts w:asciiTheme="majorHAnsi" w:hAnsiTheme="majorHAnsi"/>
          </w:rPr>
          <w:t>alone courses</w:t>
        </w:r>
        <w:r w:rsidR="00A847E8" w:rsidRPr="00405E8C">
          <w:rPr>
            <w:rFonts w:asciiTheme="majorHAnsi" w:hAnsiTheme="majorHAnsi"/>
          </w:rPr>
          <w:t xml:space="preserve"> or integrated into </w:t>
        </w:r>
        <w:r w:rsidR="003821B4">
          <w:rPr>
            <w:rFonts w:asciiTheme="majorHAnsi" w:hAnsiTheme="majorHAnsi"/>
          </w:rPr>
          <w:t xml:space="preserve">history and social science or </w:t>
        </w:r>
        <w:r w:rsidR="00A847E8" w:rsidRPr="00405E8C">
          <w:rPr>
            <w:rFonts w:asciiTheme="majorHAnsi" w:hAnsiTheme="majorHAnsi"/>
          </w:rPr>
          <w:t xml:space="preserve">other </w:t>
        </w:r>
        <w:r w:rsidR="003821B4">
          <w:rPr>
            <w:rFonts w:asciiTheme="majorHAnsi" w:hAnsiTheme="majorHAnsi"/>
          </w:rPr>
          <w:t>subjects</w:t>
        </w:r>
        <w:r w:rsidR="00A847E8" w:rsidRPr="00405E8C">
          <w:rPr>
            <w:rFonts w:asciiTheme="majorHAnsi" w:hAnsiTheme="majorHAnsi"/>
          </w:rPr>
          <w:t>.</w:t>
        </w:r>
      </w:ins>
    </w:p>
    <w:p w:rsidR="0002468B" w:rsidRDefault="0002468B">
      <w:pPr>
        <w:rPr>
          <w:ins w:id="4010" w:author="ESE" w:date="2018-06-07T12:41:00Z"/>
          <w:rFonts w:eastAsia="Times New Roman" w:cstheme="minorHAnsi"/>
          <w:b/>
          <w:sz w:val="28"/>
          <w:szCs w:val="28"/>
        </w:rPr>
      </w:pPr>
      <w:ins w:id="4011" w:author="ESE" w:date="2018-06-07T12:41:00Z">
        <w:r>
          <w:rPr>
            <w:rFonts w:eastAsia="Times New Roman" w:cstheme="minorHAnsi"/>
            <w:b/>
            <w:sz w:val="28"/>
            <w:szCs w:val="28"/>
          </w:rPr>
          <w:br w:type="page"/>
        </w:r>
      </w:ins>
    </w:p>
    <w:p w:rsidR="003A2BF1" w:rsidRDefault="0078520D" w:rsidP="001A7B76">
      <w:pPr>
        <w:spacing w:after="0"/>
        <w:rPr>
          <w:ins w:id="4012" w:author="ESE" w:date="2018-06-07T12:41:00Z"/>
          <w:rFonts w:asciiTheme="majorHAnsi" w:eastAsia="Times New Roman" w:hAnsiTheme="majorHAnsi" w:cs="Times New Roman"/>
          <w:b/>
          <w:sz w:val="28"/>
          <w:szCs w:val="28"/>
        </w:rPr>
      </w:pPr>
      <w:ins w:id="4013" w:author="ESE" w:date="2018-06-07T12:41:00Z">
        <w:r>
          <w:rPr>
            <w:rFonts w:eastAsia="Times New Roman" w:cstheme="minorHAnsi"/>
            <w:b/>
            <w:sz w:val="28"/>
            <w:szCs w:val="28"/>
          </w:rPr>
          <w:lastRenderedPageBreak/>
          <w:t xml:space="preserve">United States History I </w:t>
        </w:r>
        <w:r w:rsidR="003A2BF1">
          <w:rPr>
            <w:rFonts w:eastAsia="Times New Roman" w:cstheme="minorHAnsi"/>
            <w:b/>
            <w:sz w:val="28"/>
            <w:szCs w:val="28"/>
          </w:rPr>
          <w:t>Content Standards</w:t>
        </w:r>
        <w:r w:rsidR="00DA0A8D" w:rsidRPr="001A7B76">
          <w:rPr>
            <w:rStyle w:val="FootnoteReference"/>
            <w:rFonts w:eastAsia="Times New Roman"/>
            <w:b/>
          </w:rPr>
          <w:footnoteReference w:id="58"/>
        </w:r>
      </w:ins>
    </w:p>
    <w:p w:rsidR="003A2BF1" w:rsidRDefault="003A2BF1" w:rsidP="003A2BF1">
      <w:pPr>
        <w:spacing w:after="0"/>
        <w:rPr>
          <w:rFonts w:asciiTheme="majorHAnsi" w:eastAsia="Times New Roman" w:hAnsiTheme="majorHAnsi" w:cs="Times New Roman"/>
          <w:szCs w:val="24"/>
        </w:rPr>
      </w:pPr>
      <w:moveToRangeStart w:id="4016" w:author="ESE" w:date="2018-06-07T12:41:00Z" w:name="move516138633"/>
      <w:moveTo w:id="4017" w:author="ESE" w:date="2018-06-07T12:41:00Z">
        <w:r>
          <w:rPr>
            <w:rFonts w:asciiTheme="majorHAnsi" w:eastAsia="Times New Roman" w:hAnsiTheme="majorHAnsi" w:cs="Times New Roman"/>
            <w:szCs w:val="24"/>
          </w:rPr>
          <w:t>Building on knowledge from previous years, students should be able to:</w:t>
        </w:r>
      </w:moveTo>
    </w:p>
    <w:p w:rsidR="00DB4A70" w:rsidRDefault="00DB4A70" w:rsidP="00276478">
      <w:pPr>
        <w:pStyle w:val="Heading1"/>
        <w:spacing w:before="0" w:line="240" w:lineRule="auto"/>
        <w:rPr>
          <w:rFonts w:eastAsia="Times New Roman" w:cs="Times New Roman"/>
          <w:color w:val="auto"/>
          <w:sz w:val="22"/>
          <w:szCs w:val="22"/>
        </w:rPr>
      </w:pPr>
    </w:p>
    <w:moveToRangeEnd w:id="4016"/>
    <w:p w:rsidR="00276478" w:rsidRDefault="00DB4A70" w:rsidP="00276478">
      <w:pPr>
        <w:pStyle w:val="Heading1"/>
        <w:spacing w:before="0" w:line="240" w:lineRule="auto"/>
        <w:rPr>
          <w:ins w:id="4018" w:author="ESE" w:date="2018-06-07T12:41:00Z"/>
          <w:color w:val="auto"/>
          <w:sz w:val="22"/>
          <w:szCs w:val="22"/>
        </w:rPr>
      </w:pPr>
      <w:ins w:id="4019" w:author="ESE" w:date="2018-06-07T12:41:00Z">
        <w:r>
          <w:rPr>
            <w:rFonts w:eastAsia="Times New Roman" w:cs="Times New Roman"/>
            <w:color w:val="auto"/>
            <w:sz w:val="22"/>
            <w:szCs w:val="22"/>
          </w:rPr>
          <w:t xml:space="preserve">Topic </w:t>
        </w:r>
        <w:r w:rsidR="0002468B">
          <w:rPr>
            <w:rFonts w:eastAsia="Times New Roman" w:cs="Times New Roman"/>
            <w:color w:val="auto"/>
            <w:sz w:val="22"/>
            <w:szCs w:val="22"/>
          </w:rPr>
          <w:t>1</w:t>
        </w:r>
        <w:r w:rsidR="006A5601">
          <w:rPr>
            <w:rFonts w:eastAsia="Times New Roman" w:cs="Times New Roman"/>
            <w:color w:val="auto"/>
            <w:sz w:val="22"/>
            <w:szCs w:val="22"/>
          </w:rPr>
          <w:t>.</w:t>
        </w:r>
        <w:r w:rsidR="00012BD0">
          <w:rPr>
            <w:rFonts w:eastAsia="Times New Roman" w:cs="Times New Roman"/>
          </w:rPr>
          <w:t xml:space="preserve"> </w:t>
        </w:r>
        <w:r w:rsidR="00012BD0" w:rsidRPr="00012BD0">
          <w:rPr>
            <w:rFonts w:eastAsia="Times New Roman" w:cs="Times New Roman"/>
            <w:color w:val="auto"/>
            <w:sz w:val="22"/>
            <w:szCs w:val="22"/>
          </w:rPr>
          <w:t>O</w:t>
        </w:r>
        <w:r w:rsidR="00276478">
          <w:rPr>
            <w:color w:val="auto"/>
            <w:sz w:val="22"/>
            <w:szCs w:val="22"/>
          </w:rPr>
          <w:t>rigins of the Revolution and the Constitution</w:t>
        </w:r>
      </w:ins>
    </w:p>
    <w:p w:rsidR="00276478" w:rsidRPr="00DB4A70" w:rsidRDefault="00276478" w:rsidP="00276478">
      <w:pPr>
        <w:spacing w:after="0"/>
        <w:rPr>
          <w:ins w:id="4020" w:author="ESE" w:date="2018-06-07T12:41:00Z"/>
          <w:rFonts w:asciiTheme="majorHAnsi" w:hAnsiTheme="majorHAnsi"/>
          <w:i/>
        </w:rPr>
      </w:pPr>
      <w:ins w:id="4021" w:author="ESE" w:date="2018-06-07T12:41:00Z">
        <w:r w:rsidRPr="00DB4A70">
          <w:rPr>
            <w:rFonts w:asciiTheme="majorHAnsi" w:hAnsiTheme="majorHAnsi"/>
          </w:rPr>
          <w:t xml:space="preserve">Supporting Question: </w:t>
        </w:r>
        <w:r w:rsidR="005B42C6">
          <w:rPr>
            <w:rFonts w:asciiTheme="majorHAnsi" w:hAnsiTheme="majorHAnsi"/>
            <w:i/>
          </w:rPr>
          <w:t xml:space="preserve">How did events of the Revolutionary period inform the ideas in the </w:t>
        </w:r>
        <w:r w:rsidRPr="00DB4A70">
          <w:rPr>
            <w:rFonts w:asciiTheme="majorHAnsi" w:hAnsiTheme="majorHAnsi"/>
            <w:i/>
          </w:rPr>
          <w:t>Constitution?</w:t>
        </w:r>
      </w:ins>
    </w:p>
    <w:p w:rsidR="00276478" w:rsidRPr="00DB4A70" w:rsidRDefault="00276478" w:rsidP="00AB7755">
      <w:pPr>
        <w:pStyle w:val="ListParagraph"/>
        <w:widowControl w:val="0"/>
        <w:numPr>
          <w:ilvl w:val="0"/>
          <w:numId w:val="200"/>
        </w:numPr>
        <w:spacing w:after="0"/>
        <w:rPr>
          <w:ins w:id="4022" w:author="ESE" w:date="2018-06-07T12:41:00Z"/>
          <w:rFonts w:asciiTheme="majorHAnsi" w:eastAsia="Times New Roman" w:hAnsiTheme="majorHAnsi" w:cs="Times New Roman"/>
          <w:snapToGrid w:val="0"/>
        </w:rPr>
      </w:pPr>
      <w:ins w:id="4023" w:author="ESE" w:date="2018-06-07T12:41:00Z">
        <w:r w:rsidRPr="00DB4A70">
          <w:rPr>
            <w:rFonts w:asciiTheme="majorHAnsi" w:hAnsiTheme="majorHAnsi"/>
            <w:snapToGrid w:val="0"/>
          </w:rPr>
          <w:t>Analyze the economic</w:t>
        </w:r>
        <w:r w:rsidR="0002468B">
          <w:rPr>
            <w:rFonts w:asciiTheme="majorHAnsi" w:hAnsiTheme="majorHAnsi"/>
            <w:snapToGrid w:val="0"/>
          </w:rPr>
          <w:t>,</w:t>
        </w:r>
        <w:r w:rsidRPr="00DB4A70">
          <w:rPr>
            <w:rFonts w:asciiTheme="majorHAnsi" w:hAnsiTheme="majorHAnsi"/>
            <w:snapToGrid w:val="0"/>
          </w:rPr>
          <w:t xml:space="preserve"> intellectual</w:t>
        </w:r>
        <w:r w:rsidR="0002468B">
          <w:rPr>
            <w:rFonts w:asciiTheme="majorHAnsi" w:hAnsiTheme="majorHAnsi"/>
            <w:snapToGrid w:val="0"/>
          </w:rPr>
          <w:t>, and cultural</w:t>
        </w:r>
        <w:r w:rsidRPr="00DB4A70">
          <w:rPr>
            <w:rFonts w:asciiTheme="majorHAnsi" w:hAnsiTheme="majorHAnsi"/>
            <w:snapToGrid w:val="0"/>
          </w:rPr>
          <w:t xml:space="preserve"> forces that contributed to the American Revolution.</w:t>
        </w:r>
      </w:ins>
    </w:p>
    <w:p w:rsidR="00DB4A70" w:rsidRPr="00DB4A70" w:rsidRDefault="00276478" w:rsidP="00AB7755">
      <w:pPr>
        <w:pStyle w:val="BodyText2"/>
        <w:numPr>
          <w:ilvl w:val="0"/>
          <w:numId w:val="200"/>
        </w:numPr>
        <w:spacing w:line="276" w:lineRule="auto"/>
        <w:rPr>
          <w:ins w:id="4024" w:author="ESE" w:date="2018-06-07T12:41:00Z"/>
          <w:rFonts w:asciiTheme="majorHAnsi" w:hAnsiTheme="majorHAnsi"/>
          <w:i/>
          <w:sz w:val="22"/>
          <w:szCs w:val="22"/>
        </w:rPr>
      </w:pPr>
      <w:ins w:id="4025" w:author="ESE" w:date="2018-06-07T12:41:00Z">
        <w:r w:rsidRPr="00DB4A70">
          <w:rPr>
            <w:rFonts w:asciiTheme="majorHAnsi" w:hAnsiTheme="majorHAnsi"/>
            <w:color w:val="auto"/>
            <w:sz w:val="22"/>
            <w:szCs w:val="22"/>
          </w:rPr>
          <w:t xml:space="preserve">Explain the reasons for the </w:t>
        </w:r>
        <w:r w:rsidRPr="00DB4A70">
          <w:rPr>
            <w:rFonts w:asciiTheme="majorHAnsi" w:hAnsiTheme="majorHAnsi"/>
            <w:snapToGrid w:val="0"/>
            <w:color w:val="auto"/>
            <w:sz w:val="22"/>
            <w:szCs w:val="22"/>
          </w:rPr>
          <w:t xml:space="preserve">French and Indian War (1754-1763), the North American component of the global Seven Years’ War between Great Britain and France (1756-1763), and </w:t>
        </w:r>
        <w:r w:rsidR="00B87DBB">
          <w:rPr>
            <w:rFonts w:asciiTheme="majorHAnsi" w:hAnsiTheme="majorHAnsi"/>
            <w:snapToGrid w:val="0"/>
            <w:color w:val="auto"/>
            <w:sz w:val="22"/>
            <w:szCs w:val="22"/>
          </w:rPr>
          <w:t xml:space="preserve">analyze </w:t>
        </w:r>
        <w:r w:rsidRPr="00DB4A70">
          <w:rPr>
            <w:rFonts w:asciiTheme="majorHAnsi" w:hAnsiTheme="majorHAnsi"/>
            <w:snapToGrid w:val="0"/>
            <w:color w:val="auto"/>
            <w:sz w:val="22"/>
            <w:szCs w:val="22"/>
          </w:rPr>
          <w:t>how the war affect</w:t>
        </w:r>
        <w:r w:rsidR="00DB4A70">
          <w:rPr>
            <w:rFonts w:asciiTheme="majorHAnsi" w:hAnsiTheme="majorHAnsi"/>
            <w:snapToGrid w:val="0"/>
            <w:color w:val="auto"/>
            <w:sz w:val="22"/>
            <w:szCs w:val="22"/>
          </w:rPr>
          <w:t>ed colonists and Native Peoples.</w:t>
        </w:r>
      </w:ins>
    </w:p>
    <w:p w:rsidR="00646EBF" w:rsidRPr="00646EBF" w:rsidRDefault="00276478" w:rsidP="00AB7755">
      <w:pPr>
        <w:pStyle w:val="BodyText2"/>
        <w:numPr>
          <w:ilvl w:val="0"/>
          <w:numId w:val="200"/>
        </w:numPr>
        <w:spacing w:line="276" w:lineRule="auto"/>
        <w:rPr>
          <w:ins w:id="4026" w:author="ESE" w:date="2018-06-07T12:41:00Z"/>
          <w:rFonts w:asciiTheme="majorHAnsi" w:hAnsiTheme="majorHAnsi"/>
          <w:i/>
          <w:color w:val="auto"/>
          <w:sz w:val="22"/>
          <w:szCs w:val="22"/>
        </w:rPr>
      </w:pPr>
      <w:ins w:id="4027" w:author="ESE" w:date="2018-06-07T12:41:00Z">
        <w:r w:rsidRPr="00646EBF">
          <w:rPr>
            <w:rFonts w:asciiTheme="majorHAnsi" w:hAnsiTheme="majorHAnsi"/>
            <w:snapToGrid w:val="0"/>
            <w:color w:val="auto"/>
            <w:sz w:val="22"/>
            <w:szCs w:val="22"/>
          </w:rPr>
          <w:t xml:space="preserve">Explain Britain’s policies in the North American colonies </w:t>
        </w:r>
        <w:r w:rsidR="00646EBF" w:rsidRPr="00646EBF">
          <w:rPr>
            <w:rFonts w:asciiTheme="majorHAnsi" w:hAnsiTheme="majorHAnsi"/>
            <w:snapToGrid w:val="0"/>
            <w:color w:val="auto"/>
            <w:sz w:val="22"/>
            <w:szCs w:val="22"/>
          </w:rPr>
          <w:t>(e.g.,</w:t>
        </w:r>
        <w:r w:rsidR="00646EBF" w:rsidRPr="00646EBF">
          <w:rPr>
            <w:rFonts w:asciiTheme="majorHAnsi" w:hAnsiTheme="majorHAnsi"/>
            <w:i/>
            <w:color w:val="auto"/>
            <w:sz w:val="22"/>
            <w:szCs w:val="22"/>
          </w:rPr>
          <w:t xml:space="preserve"> </w:t>
        </w:r>
        <w:r w:rsidR="00646EBF" w:rsidRPr="00C57420">
          <w:rPr>
            <w:rFonts w:asciiTheme="majorHAnsi" w:hAnsiTheme="majorHAnsi"/>
            <w:color w:val="auto"/>
            <w:sz w:val="22"/>
            <w:szCs w:val="22"/>
          </w:rPr>
          <w:t>the Proc</w:t>
        </w:r>
        <w:r w:rsidR="005B42C6">
          <w:rPr>
            <w:rFonts w:asciiTheme="majorHAnsi" w:hAnsiTheme="majorHAnsi"/>
            <w:color w:val="auto"/>
            <w:sz w:val="22"/>
            <w:szCs w:val="22"/>
          </w:rPr>
          <w:t>lamation of 1763, the Sugar Act</w:t>
        </w:r>
        <w:r w:rsidR="00646EBF" w:rsidRPr="00C57420">
          <w:rPr>
            <w:rFonts w:asciiTheme="majorHAnsi" w:hAnsiTheme="majorHAnsi"/>
            <w:color w:val="auto"/>
            <w:sz w:val="22"/>
            <w:szCs w:val="22"/>
          </w:rPr>
          <w:t xml:space="preserve">, the Stamp </w:t>
        </w:r>
        <w:r w:rsidR="00EB3D16" w:rsidRPr="00C57420">
          <w:rPr>
            <w:rFonts w:asciiTheme="majorHAnsi" w:hAnsiTheme="majorHAnsi"/>
            <w:color w:val="auto"/>
            <w:sz w:val="22"/>
            <w:szCs w:val="22"/>
          </w:rPr>
          <w:t>Act,</w:t>
        </w:r>
        <w:r w:rsidR="00646EBF" w:rsidRPr="00C57420">
          <w:rPr>
            <w:rFonts w:asciiTheme="majorHAnsi" w:hAnsiTheme="majorHAnsi"/>
            <w:color w:val="auto"/>
            <w:sz w:val="22"/>
            <w:szCs w:val="22"/>
          </w:rPr>
          <w:t xml:space="preserve"> the Townsend Duties, the Tea </w:t>
        </w:r>
        <w:r w:rsidR="00EB3D16" w:rsidRPr="00C57420">
          <w:rPr>
            <w:rFonts w:asciiTheme="majorHAnsi" w:hAnsiTheme="majorHAnsi"/>
            <w:color w:val="auto"/>
            <w:sz w:val="22"/>
            <w:szCs w:val="22"/>
          </w:rPr>
          <w:t>Act,</w:t>
        </w:r>
        <w:r w:rsidR="00646EBF" w:rsidRPr="00C57420">
          <w:rPr>
            <w:rFonts w:asciiTheme="majorHAnsi" w:hAnsiTheme="majorHAnsi"/>
            <w:color w:val="auto"/>
            <w:sz w:val="22"/>
            <w:szCs w:val="22"/>
          </w:rPr>
          <w:t xml:space="preserve"> and the Intolerable Acts)</w:t>
        </w:r>
        <w:r w:rsidR="00646EBF" w:rsidRPr="00646EBF">
          <w:rPr>
            <w:rFonts w:asciiTheme="majorHAnsi" w:hAnsiTheme="majorHAnsi"/>
            <w:i/>
            <w:color w:val="auto"/>
            <w:sz w:val="22"/>
            <w:szCs w:val="22"/>
          </w:rPr>
          <w:t xml:space="preserve"> </w:t>
        </w:r>
        <w:r w:rsidRPr="00646EBF">
          <w:rPr>
            <w:rFonts w:asciiTheme="majorHAnsi" w:hAnsiTheme="majorHAnsi"/>
            <w:snapToGrid w:val="0"/>
            <w:color w:val="auto"/>
            <w:sz w:val="22"/>
            <w:szCs w:val="22"/>
          </w:rPr>
          <w:t>and compare the perspectives of the British Parliament, British colonists</w:t>
        </w:r>
        <w:r w:rsidR="00B87DBB">
          <w:rPr>
            <w:rFonts w:asciiTheme="majorHAnsi" w:hAnsiTheme="majorHAnsi"/>
            <w:snapToGrid w:val="0"/>
            <w:color w:val="auto"/>
            <w:sz w:val="22"/>
            <w:szCs w:val="22"/>
          </w:rPr>
          <w:t>,</w:t>
        </w:r>
        <w:r w:rsidRPr="00646EBF">
          <w:rPr>
            <w:rFonts w:asciiTheme="majorHAnsi" w:hAnsiTheme="majorHAnsi"/>
            <w:snapToGrid w:val="0"/>
            <w:color w:val="auto"/>
            <w:sz w:val="22"/>
            <w:szCs w:val="22"/>
          </w:rPr>
          <w:t xml:space="preserve"> and Native Peoples in North America on these policies</w:t>
        </w:r>
        <w:r w:rsidR="00B87DBB">
          <w:rPr>
            <w:rFonts w:asciiTheme="majorHAnsi" w:hAnsiTheme="majorHAnsi"/>
            <w:snapToGrid w:val="0"/>
            <w:color w:val="auto"/>
            <w:sz w:val="22"/>
            <w:szCs w:val="22"/>
          </w:rPr>
          <w:t>.</w:t>
        </w:r>
        <w:r w:rsidRPr="00646EBF">
          <w:rPr>
            <w:rFonts w:asciiTheme="majorHAnsi" w:hAnsiTheme="majorHAnsi"/>
            <w:snapToGrid w:val="0"/>
            <w:color w:val="auto"/>
            <w:sz w:val="22"/>
            <w:szCs w:val="22"/>
          </w:rPr>
          <w:t xml:space="preserve"> </w:t>
        </w:r>
      </w:ins>
    </w:p>
    <w:p w:rsidR="00276478" w:rsidRPr="00475DA9" w:rsidRDefault="00276478" w:rsidP="00AB7755">
      <w:pPr>
        <w:pStyle w:val="BodyText2"/>
        <w:widowControl w:val="0"/>
        <w:numPr>
          <w:ilvl w:val="0"/>
          <w:numId w:val="200"/>
        </w:numPr>
        <w:spacing w:line="276" w:lineRule="auto"/>
        <w:rPr>
          <w:ins w:id="4028" w:author="ESE" w:date="2018-06-07T12:41:00Z"/>
          <w:rFonts w:asciiTheme="majorHAnsi" w:hAnsiTheme="majorHAnsi"/>
          <w:i/>
          <w:color w:val="auto"/>
          <w:sz w:val="22"/>
          <w:szCs w:val="22"/>
        </w:rPr>
      </w:pPr>
      <w:ins w:id="4029" w:author="ESE" w:date="2018-06-07T12:41:00Z">
        <w:r w:rsidRPr="006568E4">
          <w:rPr>
            <w:rFonts w:asciiTheme="majorHAnsi" w:hAnsiTheme="majorHAnsi"/>
            <w:color w:val="auto"/>
            <w:sz w:val="22"/>
            <w:szCs w:val="22"/>
          </w:rPr>
          <w:t xml:space="preserve">Describe </w:t>
        </w:r>
        <w:r w:rsidR="00C22C1C">
          <w:rPr>
            <w:rFonts w:asciiTheme="majorHAnsi" w:hAnsiTheme="majorHAnsi"/>
            <w:color w:val="auto"/>
            <w:sz w:val="22"/>
            <w:szCs w:val="22"/>
          </w:rPr>
          <w:t>Patriots</w:t>
        </w:r>
        <w:r w:rsidRPr="006568E4">
          <w:rPr>
            <w:rFonts w:asciiTheme="majorHAnsi" w:hAnsiTheme="majorHAnsi"/>
            <w:color w:val="auto"/>
            <w:sz w:val="22"/>
            <w:szCs w:val="22"/>
          </w:rPr>
          <w:t>’ responses to increased British taxation (e.g</w:t>
        </w:r>
        <w:r w:rsidR="00927E7B" w:rsidRPr="006568E4">
          <w:rPr>
            <w:rFonts w:asciiTheme="majorHAnsi" w:hAnsiTheme="majorHAnsi"/>
            <w:color w:val="auto"/>
            <w:sz w:val="22"/>
            <w:szCs w:val="22"/>
          </w:rPr>
          <w:t>., the</w:t>
        </w:r>
        <w:r w:rsidRPr="006568E4">
          <w:rPr>
            <w:rFonts w:asciiTheme="majorHAnsi" w:hAnsiTheme="majorHAnsi"/>
            <w:color w:val="auto"/>
            <w:sz w:val="22"/>
            <w:szCs w:val="22"/>
          </w:rPr>
          <w:t xml:space="preserve"> slogan, “no taxation without representation,” the actions of the Stamp Act Congress, the Sons of Liberty, the Boston Tea Party, the Suffolk Resolves) and the role of Massachusetts people (e.g., Samuel Adams, Crispus Attucks, John Hancock, James Otis, Paul Revere, John and Abigail Adams, Mercy Otis Warren, Judith Sargent Murray, Phillis Wheatley</w:t>
        </w:r>
        <w:r w:rsidR="001E45FD">
          <w:rPr>
            <w:rFonts w:asciiTheme="majorHAnsi" w:hAnsiTheme="majorHAnsi"/>
            <w:color w:val="auto"/>
            <w:sz w:val="22"/>
            <w:szCs w:val="22"/>
          </w:rPr>
          <w:t>, Peter Salem, Prince Estabrook</w:t>
        </w:r>
        <w:r w:rsidRPr="006568E4">
          <w:rPr>
            <w:rFonts w:asciiTheme="majorHAnsi" w:hAnsiTheme="majorHAnsi"/>
            <w:color w:val="auto"/>
            <w:sz w:val="22"/>
            <w:szCs w:val="22"/>
          </w:rPr>
          <w:t>)</w:t>
        </w:r>
        <w:r w:rsidR="00E50A30">
          <w:rPr>
            <w:rFonts w:asciiTheme="majorHAnsi" w:hAnsiTheme="majorHAnsi"/>
            <w:color w:val="auto"/>
            <w:sz w:val="22"/>
            <w:szCs w:val="22"/>
          </w:rPr>
          <w:t>.</w:t>
        </w:r>
        <w:r w:rsidRPr="006568E4">
          <w:rPr>
            <w:rFonts w:asciiTheme="majorHAnsi" w:hAnsiTheme="majorHAnsi"/>
            <w:color w:val="auto"/>
            <w:sz w:val="22"/>
            <w:szCs w:val="22"/>
          </w:rPr>
          <w:t xml:space="preserve"> </w:t>
        </w:r>
      </w:ins>
    </w:p>
    <w:p w:rsidR="00A70FF3" w:rsidRDefault="00276478" w:rsidP="00AB7755">
      <w:pPr>
        <w:pStyle w:val="ListParagraph"/>
        <w:widowControl w:val="0"/>
        <w:numPr>
          <w:ilvl w:val="0"/>
          <w:numId w:val="200"/>
        </w:numPr>
        <w:spacing w:after="0"/>
        <w:rPr>
          <w:ins w:id="4030" w:author="ESE" w:date="2018-06-07T12:41:00Z"/>
          <w:rFonts w:asciiTheme="majorHAnsi" w:hAnsiTheme="majorHAnsi"/>
        </w:rPr>
      </w:pPr>
      <w:ins w:id="4031" w:author="ESE" w:date="2018-06-07T12:41:00Z">
        <w:r w:rsidRPr="001E45FD">
          <w:rPr>
            <w:rFonts w:asciiTheme="majorHAnsi" w:hAnsiTheme="majorHAnsi"/>
          </w:rPr>
          <w:t xml:space="preserve">Explain the main argument of the Declaration of Independence, the </w:t>
        </w:r>
        <w:r w:rsidR="00A70FF3">
          <w:rPr>
            <w:rFonts w:asciiTheme="majorHAnsi" w:hAnsiTheme="majorHAnsi"/>
          </w:rPr>
          <w:t>rationale for</w:t>
        </w:r>
        <w:r w:rsidRPr="001E45FD">
          <w:rPr>
            <w:rFonts w:asciiTheme="majorHAnsi" w:hAnsiTheme="majorHAnsi"/>
          </w:rPr>
          <w:t xml:space="preserve"> seeking independence, and </w:t>
        </w:r>
        <w:r w:rsidR="00A70FF3">
          <w:rPr>
            <w:rFonts w:asciiTheme="majorHAnsi" w:hAnsiTheme="majorHAnsi"/>
          </w:rPr>
          <w:t>its</w:t>
        </w:r>
        <w:r w:rsidRPr="001E45FD">
          <w:rPr>
            <w:rFonts w:asciiTheme="majorHAnsi" w:hAnsiTheme="majorHAnsi"/>
          </w:rPr>
          <w:t xml:space="preserve"> key ideas on equality</w:t>
        </w:r>
        <w:r w:rsidR="00B87DBB">
          <w:rPr>
            <w:rFonts w:asciiTheme="majorHAnsi" w:hAnsiTheme="majorHAnsi"/>
          </w:rPr>
          <w:t>, liberty,</w:t>
        </w:r>
        <w:r w:rsidRPr="001E45FD">
          <w:rPr>
            <w:rFonts w:asciiTheme="majorHAnsi" w:hAnsiTheme="majorHAnsi"/>
          </w:rPr>
          <w:t xml:space="preserve"> natu</w:t>
        </w:r>
        <w:r w:rsidR="00C22C1C">
          <w:rPr>
            <w:rFonts w:asciiTheme="majorHAnsi" w:hAnsiTheme="majorHAnsi"/>
          </w:rPr>
          <w:t>ral rights, and the rule of law.</w:t>
        </w:r>
      </w:ins>
    </w:p>
    <w:p w:rsidR="00276478" w:rsidRPr="00D30A2D" w:rsidRDefault="00276478" w:rsidP="00AB7755">
      <w:pPr>
        <w:pStyle w:val="ListParagraph"/>
        <w:widowControl w:val="0"/>
        <w:numPr>
          <w:ilvl w:val="0"/>
          <w:numId w:val="200"/>
        </w:numPr>
        <w:spacing w:after="0"/>
        <w:rPr>
          <w:ins w:id="4032" w:author="ESE" w:date="2018-06-07T12:41:00Z"/>
          <w:rFonts w:asciiTheme="majorHAnsi" w:hAnsiTheme="majorHAnsi"/>
        </w:rPr>
      </w:pPr>
      <w:ins w:id="4033" w:author="ESE" w:date="2018-06-07T12:41:00Z">
        <w:r w:rsidRPr="00D30A2D">
          <w:rPr>
            <w:rFonts w:asciiTheme="majorHAnsi" w:hAnsiTheme="majorHAnsi"/>
          </w:rPr>
          <w:t xml:space="preserve"> Describe the </w:t>
        </w:r>
        <w:r w:rsidR="00E50A30" w:rsidRPr="00D30A2D">
          <w:rPr>
            <w:rFonts w:asciiTheme="majorHAnsi" w:hAnsiTheme="majorHAnsi"/>
          </w:rPr>
          <w:t>key battles of</w:t>
        </w:r>
        <w:r w:rsidRPr="00D30A2D">
          <w:rPr>
            <w:rFonts w:asciiTheme="majorHAnsi" w:hAnsiTheme="majorHAnsi"/>
          </w:rPr>
          <w:t xml:space="preserve"> the Revolution</w:t>
        </w:r>
        <w:r w:rsidR="00E50A30" w:rsidRPr="00D30A2D">
          <w:rPr>
            <w:rFonts w:asciiTheme="majorHAnsi" w:hAnsiTheme="majorHAnsi"/>
          </w:rPr>
          <w:t xml:space="preserve"> (e.g.,</w:t>
        </w:r>
        <w:r w:rsidRPr="00D30A2D">
          <w:rPr>
            <w:rFonts w:asciiTheme="majorHAnsi" w:hAnsiTheme="majorHAnsi"/>
          </w:rPr>
          <w:t xml:space="preserve"> Lexington, Concord, Bunker Hill</w:t>
        </w:r>
        <w:r w:rsidR="00E50A30" w:rsidRPr="00D30A2D">
          <w:rPr>
            <w:rFonts w:asciiTheme="majorHAnsi" w:hAnsiTheme="majorHAnsi"/>
          </w:rPr>
          <w:t xml:space="preserve">, </w:t>
        </w:r>
        <w:r w:rsidRPr="00D30A2D">
          <w:rPr>
            <w:rFonts w:asciiTheme="majorHAnsi" w:hAnsiTheme="majorHAnsi"/>
          </w:rPr>
          <w:t>Trenton</w:t>
        </w:r>
        <w:r w:rsidR="00E50A30" w:rsidRPr="00D30A2D">
          <w:rPr>
            <w:rFonts w:asciiTheme="majorHAnsi" w:hAnsiTheme="majorHAnsi"/>
          </w:rPr>
          <w:t>,</w:t>
        </w:r>
        <w:r w:rsidRPr="00D30A2D">
          <w:rPr>
            <w:rFonts w:asciiTheme="majorHAnsi" w:hAnsiTheme="majorHAnsi"/>
          </w:rPr>
          <w:t xml:space="preserve"> Saratoga</w:t>
        </w:r>
        <w:r w:rsidR="00E50A30" w:rsidRPr="00D30A2D">
          <w:rPr>
            <w:rFonts w:asciiTheme="majorHAnsi" w:hAnsiTheme="majorHAnsi"/>
          </w:rPr>
          <w:t>, Yorktown)</w:t>
        </w:r>
        <w:r w:rsidR="00D30A2D" w:rsidRPr="00D30A2D">
          <w:rPr>
            <w:rFonts w:asciiTheme="majorHAnsi" w:hAnsiTheme="majorHAnsi"/>
          </w:rPr>
          <w:t>;</w:t>
        </w:r>
        <w:r w:rsidRPr="00D30A2D">
          <w:rPr>
            <w:rFonts w:asciiTheme="majorHAnsi" w:hAnsiTheme="majorHAnsi"/>
          </w:rPr>
          <w:t xml:space="preserve"> the winter encampment at Valley Forge; </w:t>
        </w:r>
        <w:r w:rsidR="00E50A30" w:rsidRPr="00D30A2D">
          <w:rPr>
            <w:rFonts w:asciiTheme="majorHAnsi" w:hAnsiTheme="majorHAnsi"/>
          </w:rPr>
          <w:t xml:space="preserve">and key leaders and participants </w:t>
        </w:r>
        <w:r w:rsidR="00D30A2D" w:rsidRPr="00D30A2D">
          <w:rPr>
            <w:rFonts w:asciiTheme="majorHAnsi" w:hAnsiTheme="majorHAnsi"/>
          </w:rPr>
          <w:t>of the Continental Army</w:t>
        </w:r>
        <w:r w:rsidR="00C57420">
          <w:rPr>
            <w:rFonts w:asciiTheme="majorHAnsi" w:hAnsiTheme="majorHAnsi"/>
          </w:rPr>
          <w:t>.</w:t>
        </w:r>
      </w:ins>
    </w:p>
    <w:p w:rsidR="00276478" w:rsidRPr="00B87DBB" w:rsidRDefault="00276478" w:rsidP="00AB7755">
      <w:pPr>
        <w:pStyle w:val="ListParagraph"/>
        <w:widowControl w:val="0"/>
        <w:numPr>
          <w:ilvl w:val="0"/>
          <w:numId w:val="200"/>
        </w:numPr>
        <w:spacing w:after="0"/>
        <w:rPr>
          <w:ins w:id="4034" w:author="ESE" w:date="2018-06-07T12:41:00Z"/>
          <w:rFonts w:asciiTheme="majorHAnsi" w:hAnsiTheme="majorHAnsi"/>
        </w:rPr>
      </w:pPr>
      <w:ins w:id="4035" w:author="ESE" w:date="2018-06-07T12:41:00Z">
        <w:r>
          <w:rPr>
            <w:rFonts w:asciiTheme="majorHAnsi" w:hAnsiTheme="majorHAnsi"/>
          </w:rPr>
          <w:t>Explain the reasons for the adoption of the Articles of Confederation in 1781</w:t>
        </w:r>
        <w:r w:rsidR="009F48B9">
          <w:rPr>
            <w:rFonts w:asciiTheme="majorHAnsi" w:hAnsiTheme="majorHAnsi"/>
          </w:rPr>
          <w:t xml:space="preserve"> and e</w:t>
        </w:r>
        <w:r>
          <w:rPr>
            <w:rFonts w:asciiTheme="majorHAnsi" w:hAnsiTheme="majorHAnsi"/>
          </w:rPr>
          <w:t xml:space="preserve">valuate the weaknesses of the Articles as a plan for government, the reasons for their failure and how events such as Shays’ Rebellion of 1786-1787 led to the Constitutional Convention.  </w:t>
        </w:r>
      </w:ins>
    </w:p>
    <w:p w:rsidR="00A70FF3" w:rsidRPr="005B42C6" w:rsidRDefault="00A70FF3" w:rsidP="00AB7755">
      <w:pPr>
        <w:pStyle w:val="ListParagraph"/>
        <w:widowControl w:val="0"/>
        <w:numPr>
          <w:ilvl w:val="0"/>
          <w:numId w:val="200"/>
        </w:numPr>
        <w:spacing w:after="0"/>
        <w:rPr>
          <w:ins w:id="4036" w:author="ESE" w:date="2018-06-07T12:41:00Z"/>
          <w:rFonts w:asciiTheme="majorHAnsi" w:eastAsia="Times New Roman" w:hAnsiTheme="majorHAnsi" w:cs="Times New Roman"/>
          <w:color w:val="000000" w:themeColor="text1"/>
        </w:rPr>
      </w:pPr>
      <w:ins w:id="4037" w:author="ESE" w:date="2018-06-07T12:41:00Z">
        <w:r w:rsidRPr="00A70FF3">
          <w:rPr>
            <w:rFonts w:asciiTheme="majorHAnsi" w:hAnsiTheme="majorHAnsi"/>
            <w:snapToGrid w:val="0"/>
          </w:rPr>
          <w:t>Describe</w:t>
        </w:r>
        <w:r w:rsidR="00276478" w:rsidRPr="00A70FF3">
          <w:rPr>
            <w:rFonts w:asciiTheme="majorHAnsi" w:hAnsiTheme="majorHAnsi"/>
            <w:snapToGrid w:val="0"/>
          </w:rPr>
          <w:t xml:space="preserve"> the Constitutional Convention</w:t>
        </w:r>
        <w:r>
          <w:rPr>
            <w:rFonts w:asciiTheme="majorHAnsi" w:hAnsiTheme="majorHAnsi"/>
            <w:snapToGrid w:val="0"/>
          </w:rPr>
          <w:t>,</w:t>
        </w:r>
        <w:r w:rsidRPr="00A70FF3">
          <w:rPr>
            <w:rFonts w:asciiTheme="majorHAnsi" w:hAnsiTheme="majorHAnsi"/>
            <w:snapToGrid w:val="0"/>
          </w:rPr>
          <w:t xml:space="preserve"> the roles of specific individuals (</w:t>
        </w:r>
        <w:r w:rsidRPr="009F1933">
          <w:rPr>
            <w:rFonts w:asciiTheme="majorHAnsi" w:hAnsiTheme="majorHAnsi"/>
            <w:snapToGrid w:val="0"/>
          </w:rPr>
          <w:t>e.g. Benjamin Franklin, Alexander Hamilton, James Madison, George Washington</w:t>
        </w:r>
        <w:r>
          <w:rPr>
            <w:rFonts w:asciiTheme="majorHAnsi" w:hAnsiTheme="majorHAnsi"/>
            <w:snapToGrid w:val="0"/>
          </w:rPr>
          <w:t>, Roger Sherman, Edmund Randolph</w:t>
        </w:r>
        <w:r w:rsidRPr="009F1933">
          <w:rPr>
            <w:rFonts w:asciiTheme="majorHAnsi" w:hAnsiTheme="majorHAnsi"/>
            <w:snapToGrid w:val="0"/>
          </w:rPr>
          <w:t>)</w:t>
        </w:r>
        <w:r w:rsidR="005171A7">
          <w:rPr>
            <w:rFonts w:asciiTheme="majorHAnsi" w:hAnsiTheme="majorHAnsi"/>
            <w:snapToGrid w:val="0"/>
          </w:rPr>
          <w:t>,</w:t>
        </w:r>
        <w:r>
          <w:rPr>
            <w:rFonts w:asciiTheme="majorHAnsi" w:hAnsiTheme="majorHAnsi"/>
            <w:snapToGrid w:val="0"/>
          </w:rPr>
          <w:t xml:space="preserve"> and the conflicts and compromises (e.g., </w:t>
        </w:r>
        <w:r w:rsidR="005171A7">
          <w:rPr>
            <w:rFonts w:asciiTheme="majorHAnsi" w:hAnsiTheme="majorHAnsi"/>
            <w:snapToGrid w:val="0"/>
          </w:rPr>
          <w:t>compromises over</w:t>
        </w:r>
        <w:r>
          <w:rPr>
            <w:rFonts w:asciiTheme="majorHAnsi" w:hAnsiTheme="majorHAnsi"/>
            <w:snapToGrid w:val="0"/>
          </w:rPr>
          <w:t xml:space="preserve"> representation, slavery, the executive branch, and ratification).</w:t>
        </w:r>
      </w:ins>
    </w:p>
    <w:p w:rsidR="005B42C6" w:rsidRPr="005B42C6" w:rsidRDefault="005B42C6" w:rsidP="005B42C6">
      <w:pPr>
        <w:pStyle w:val="ListParagraph"/>
        <w:widowControl w:val="0"/>
        <w:spacing w:after="0"/>
        <w:ind w:left="1440"/>
        <w:rPr>
          <w:ins w:id="4038" w:author="ESE" w:date="2018-06-07T12:41:00Z"/>
          <w:rFonts w:asciiTheme="majorHAnsi" w:eastAsia="Times New Roman" w:hAnsiTheme="majorHAnsi" w:cs="Times New Roman"/>
          <w:i/>
          <w:color w:val="000000" w:themeColor="text1"/>
        </w:rPr>
      </w:pPr>
      <w:ins w:id="4039" w:author="ESE" w:date="2018-06-07T12:41:00Z">
        <w:r w:rsidRPr="005B42C6">
          <w:rPr>
            <w:rFonts w:asciiTheme="majorHAnsi" w:hAnsiTheme="majorHAnsi"/>
            <w:i/>
            <w:snapToGrid w:val="0"/>
          </w:rPr>
          <w:t>Clarification Statement:</w:t>
        </w:r>
        <w:r>
          <w:rPr>
            <w:rFonts w:asciiTheme="majorHAnsi" w:hAnsiTheme="majorHAnsi"/>
            <w:i/>
            <w:snapToGrid w:val="0"/>
          </w:rPr>
          <w:t xml:space="preserve"> Students studied the debates between the Federalists and anti-Federalists in grade 8; these arguments may be briefly reviewed.</w:t>
        </w:r>
      </w:ins>
    </w:p>
    <w:p w:rsidR="00276478" w:rsidRDefault="00276478" w:rsidP="00276478">
      <w:pPr>
        <w:pStyle w:val="ListParagraph"/>
        <w:pBdr>
          <w:top w:val="single" w:sz="4" w:space="1" w:color="auto"/>
          <w:left w:val="single" w:sz="4" w:space="4" w:color="auto"/>
          <w:bottom w:val="single" w:sz="4" w:space="1" w:color="auto"/>
          <w:right w:val="single" w:sz="4" w:space="4" w:color="auto"/>
        </w:pBdr>
        <w:spacing w:after="0"/>
        <w:ind w:left="1530"/>
        <w:rPr>
          <w:ins w:id="4040" w:author="ESE" w:date="2018-06-07T12:41:00Z"/>
          <w:rFonts w:asciiTheme="majorHAnsi" w:hAnsiTheme="majorHAnsi"/>
          <w:i/>
          <w:snapToGrid w:val="0"/>
          <w:color w:val="000000"/>
        </w:rPr>
      </w:pPr>
      <w:ins w:id="4041" w:author="ESE" w:date="2018-06-07T12:41:00Z">
        <w:r>
          <w:rPr>
            <w:rFonts w:asciiTheme="majorHAnsi" w:hAnsiTheme="majorHAnsi"/>
            <w:b/>
            <w:snapToGrid w:val="0"/>
            <w:color w:val="000000" w:themeColor="text1"/>
          </w:rPr>
          <w:t xml:space="preserve">Key Primary Sources for Topic </w:t>
        </w:r>
        <w:r w:rsidR="00C34F27">
          <w:rPr>
            <w:rFonts w:asciiTheme="majorHAnsi" w:hAnsiTheme="majorHAnsi"/>
            <w:b/>
            <w:snapToGrid w:val="0"/>
            <w:color w:val="000000" w:themeColor="text1"/>
          </w:rPr>
          <w:t>1</w:t>
        </w:r>
        <w:r>
          <w:rPr>
            <w:rFonts w:asciiTheme="majorHAnsi" w:hAnsiTheme="majorHAnsi"/>
            <w:b/>
            <w:snapToGrid w:val="0"/>
            <w:color w:val="000000" w:themeColor="text1"/>
          </w:rPr>
          <w:t>in Appendix D</w:t>
        </w:r>
        <w:r>
          <w:rPr>
            <w:rFonts w:asciiTheme="majorHAnsi" w:hAnsiTheme="majorHAnsi"/>
            <w:i/>
            <w:snapToGrid w:val="0"/>
            <w:color w:val="000000" w:themeColor="text1"/>
          </w:rPr>
          <w:t>:</w:t>
        </w:r>
        <w:r>
          <w:rPr>
            <w:rFonts w:asciiTheme="majorHAnsi" w:hAnsiTheme="majorHAnsi"/>
            <w:i/>
            <w:snapToGrid w:val="0"/>
            <w:color w:val="000000"/>
          </w:rPr>
          <w:t xml:space="preserve"> </w:t>
        </w:r>
      </w:ins>
    </w:p>
    <w:p w:rsidR="0002468B" w:rsidRPr="0002468B" w:rsidRDefault="00ED6B38" w:rsidP="0002468B">
      <w:pPr>
        <w:pStyle w:val="ListParagraph"/>
        <w:pBdr>
          <w:top w:val="single" w:sz="4" w:space="1" w:color="auto"/>
          <w:left w:val="single" w:sz="4" w:space="4" w:color="auto"/>
          <w:bottom w:val="single" w:sz="4" w:space="1" w:color="auto"/>
          <w:right w:val="single" w:sz="4" w:space="4" w:color="auto"/>
        </w:pBdr>
        <w:spacing w:after="0"/>
        <w:ind w:left="1530"/>
        <w:rPr>
          <w:ins w:id="4042" w:author="ESE" w:date="2018-06-07T12:41:00Z"/>
          <w:rFonts w:asciiTheme="majorHAnsi" w:hAnsiTheme="majorHAnsi"/>
          <w:i/>
        </w:rPr>
      </w:pPr>
      <w:ins w:id="4043" w:author="ESE" w:date="2018-06-07T12:41:00Z">
        <w:r>
          <w:fldChar w:fldCharType="begin"/>
        </w:r>
        <w:r>
          <w:instrText>HYPERLINK "https://digital.scetv.org/teachingAmerhistory/pdfs/Transciptionof1740SlaveCodes.pdf"</w:instrText>
        </w:r>
        <w:r>
          <w:fldChar w:fldCharType="separate"/>
        </w:r>
        <w:r w:rsidR="0002468B" w:rsidRPr="0002468B">
          <w:rPr>
            <w:rStyle w:val="Hyperlink"/>
            <w:rFonts w:asciiTheme="majorHAnsi" w:hAnsiTheme="majorHAnsi"/>
            <w:i/>
            <w:color w:val="0000FF"/>
          </w:rPr>
          <w:t>An Act for the Better Ordering and Governing Negroes and Other Slaves in this Province</w:t>
        </w:r>
        <w:r>
          <w:fldChar w:fldCharType="end"/>
        </w:r>
        <w:r w:rsidR="0002468B" w:rsidRPr="0002468B">
          <w:rPr>
            <w:rFonts w:asciiTheme="majorHAnsi" w:hAnsiTheme="majorHAnsi"/>
            <w:i/>
            <w:color w:val="0000FF"/>
          </w:rPr>
          <w:t xml:space="preserve"> </w:t>
        </w:r>
        <w:r w:rsidR="0002468B" w:rsidRPr="0002468B">
          <w:rPr>
            <w:rFonts w:asciiTheme="majorHAnsi" w:hAnsiTheme="majorHAnsi"/>
            <w:i/>
          </w:rPr>
          <w:t>(1740) (Slave Codes of South Carolina)</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44" w:author="ESE" w:date="2018-06-07T12:41:00Z"/>
          <w:rFonts w:asciiTheme="majorHAnsi" w:hAnsiTheme="majorHAnsi"/>
        </w:rPr>
      </w:pPr>
      <w:ins w:id="4045" w:author="ESE" w:date="2018-06-07T12:41:00Z">
        <w:r>
          <w:fldChar w:fldCharType="begin"/>
        </w:r>
        <w:r>
          <w:instrText>HYPERLINK "http://www.masshist.org/digitaladams/"</w:instrText>
        </w:r>
        <w:r>
          <w:fldChar w:fldCharType="separate"/>
        </w:r>
        <w:r w:rsidR="00276478" w:rsidRPr="00276478">
          <w:rPr>
            <w:rStyle w:val="Hyperlink"/>
            <w:rFonts w:asciiTheme="majorHAnsi" w:hAnsiTheme="majorHAnsi"/>
            <w:i/>
            <w:snapToGrid w:val="0"/>
          </w:rPr>
          <w:t xml:space="preserve">Letter from Abigail Adams to John Adams 31 March-5 </w:t>
        </w:r>
        <w:r w:rsidR="00995B89">
          <w:rPr>
            <w:rStyle w:val="Hyperlink"/>
            <w:rFonts w:asciiTheme="majorHAnsi" w:hAnsiTheme="majorHAnsi"/>
            <w:i/>
            <w:snapToGrid w:val="0"/>
          </w:rPr>
          <w:t>April 17</w:t>
        </w:r>
        <w:r w:rsidR="00276478" w:rsidRPr="00276478">
          <w:rPr>
            <w:rStyle w:val="Hyperlink"/>
            <w:rFonts w:asciiTheme="majorHAnsi" w:hAnsiTheme="majorHAnsi"/>
            <w:i/>
            <w:snapToGrid w:val="0"/>
          </w:rPr>
          <w:t>76</w:t>
        </w:r>
        <w:r>
          <w:fldChar w:fldCharType="end"/>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46" w:author="ESE" w:date="2018-06-07T12:41:00Z"/>
          <w:rFonts w:asciiTheme="majorHAnsi" w:hAnsiTheme="majorHAnsi"/>
          <w:i/>
          <w:snapToGrid w:val="0"/>
          <w:color w:val="000000" w:themeColor="text1"/>
        </w:rPr>
      </w:pPr>
      <w:ins w:id="4047" w:author="ESE" w:date="2018-06-07T12:41:00Z">
        <w:r>
          <w:fldChar w:fldCharType="begin"/>
        </w:r>
        <w:r>
          <w:instrText>HYPERLINK "https://www.archives.gov/founding-docs/declaration"</w:instrText>
        </w:r>
        <w:r>
          <w:fldChar w:fldCharType="separate"/>
        </w:r>
        <w:r w:rsidR="00276478" w:rsidRPr="00276478">
          <w:rPr>
            <w:rStyle w:val="Hyperlink"/>
            <w:rFonts w:asciiTheme="majorHAnsi" w:hAnsiTheme="majorHAnsi"/>
            <w:i/>
            <w:snapToGrid w:val="0"/>
          </w:rPr>
          <w:t>The Declaration of Independence</w:t>
        </w:r>
        <w:r>
          <w:fldChar w:fldCharType="end"/>
        </w:r>
        <w:r w:rsidR="00276478" w:rsidRPr="00276478">
          <w:rPr>
            <w:rFonts w:asciiTheme="majorHAnsi" w:hAnsiTheme="majorHAnsi"/>
            <w:b/>
            <w:snapToGrid w:val="0"/>
            <w:color w:val="000000" w:themeColor="text1"/>
          </w:rPr>
          <w:t xml:space="preserve"> </w:t>
        </w:r>
        <w:r w:rsidR="00276478" w:rsidRPr="00276478">
          <w:rPr>
            <w:rFonts w:asciiTheme="majorHAnsi" w:hAnsiTheme="majorHAnsi"/>
            <w:i/>
            <w:snapToGrid w:val="0"/>
            <w:color w:val="000000" w:themeColor="text1"/>
          </w:rPr>
          <w:t>(1776)</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48" w:author="ESE" w:date="2018-06-07T12:41:00Z"/>
          <w:rFonts w:asciiTheme="majorHAnsi" w:hAnsiTheme="majorHAnsi"/>
          <w:i/>
          <w:color w:val="000000" w:themeColor="text1"/>
        </w:rPr>
      </w:pPr>
      <w:ins w:id="4049" w:author="ESE" w:date="2018-06-07T12:41:00Z">
        <w:r>
          <w:fldChar w:fldCharType="begin"/>
        </w:r>
        <w:r>
          <w:instrText>HYPERLINK "https://www.archives.gov/founding-docs/constitution"</w:instrText>
        </w:r>
        <w:r>
          <w:fldChar w:fldCharType="separate"/>
        </w:r>
        <w:r w:rsidR="00276478" w:rsidRPr="00276478">
          <w:rPr>
            <w:rStyle w:val="Hyperlink"/>
            <w:rFonts w:asciiTheme="majorHAnsi" w:hAnsiTheme="majorHAnsi"/>
            <w:i/>
            <w:snapToGrid w:val="0"/>
          </w:rPr>
          <w:t>The Constitution of the United States</w:t>
        </w:r>
        <w:r>
          <w:fldChar w:fldCharType="end"/>
        </w:r>
        <w:r w:rsidR="00276478" w:rsidRPr="00276478">
          <w:rPr>
            <w:rFonts w:asciiTheme="majorHAnsi" w:hAnsiTheme="majorHAnsi"/>
            <w:b/>
            <w:snapToGrid w:val="0"/>
            <w:color w:val="000000"/>
          </w:rPr>
          <w:t xml:space="preserve"> </w:t>
        </w:r>
        <w:r w:rsidR="00276478" w:rsidRPr="00276478">
          <w:rPr>
            <w:rFonts w:asciiTheme="majorHAnsi" w:hAnsiTheme="majorHAnsi"/>
            <w:i/>
            <w:color w:val="000000" w:themeColor="text1"/>
          </w:rPr>
          <w:t>(1787)</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50" w:author="ESE" w:date="2018-06-07T12:41:00Z"/>
          <w:rFonts w:asciiTheme="majorHAnsi" w:hAnsiTheme="majorHAnsi"/>
        </w:rPr>
      </w:pPr>
      <w:ins w:id="4051" w:author="ESE" w:date="2018-06-07T12:41:00Z">
        <w:r>
          <w:fldChar w:fldCharType="begin"/>
        </w:r>
        <w:r>
          <w:instrText>HYPERLINK "https://www.congress.gov/resources/display/content/The+Federalist+Papers"</w:instrText>
        </w:r>
        <w:r>
          <w:fldChar w:fldCharType="separate"/>
        </w:r>
        <w:r w:rsidR="00276478" w:rsidRPr="00276478">
          <w:rPr>
            <w:rStyle w:val="Hyperlink"/>
            <w:rFonts w:asciiTheme="majorHAnsi" w:hAnsiTheme="majorHAnsi"/>
            <w:i/>
            <w:snapToGrid w:val="0"/>
          </w:rPr>
          <w:t>The Federalist, Number 10</w:t>
        </w:r>
        <w:r>
          <w:fldChar w:fldCharType="end"/>
        </w:r>
        <w:r w:rsidR="00276478" w:rsidRPr="00276478">
          <w:rPr>
            <w:rFonts w:asciiTheme="majorHAnsi" w:hAnsiTheme="majorHAnsi"/>
            <w:i/>
            <w:color w:val="000000" w:themeColor="text1"/>
          </w:rPr>
          <w:t xml:space="preserve"> (1787)</w:t>
        </w:r>
        <w:r w:rsidR="00276478" w:rsidRPr="00276478">
          <w:rPr>
            <w:rFonts w:asciiTheme="majorHAnsi" w:hAnsiTheme="majorHAnsi"/>
          </w:rPr>
          <w:t xml:space="preserve"> </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52" w:author="ESE" w:date="2018-06-07T12:41:00Z"/>
          <w:rFonts w:asciiTheme="majorHAnsi" w:hAnsiTheme="majorHAnsi"/>
        </w:rPr>
      </w:pPr>
      <w:ins w:id="4053" w:author="ESE" w:date="2018-06-07T12:41:00Z">
        <w:r>
          <w:fldChar w:fldCharType="begin"/>
        </w:r>
        <w:r>
          <w:instrText>HYPERLINK "https://www.archives.gov/founding-docs/bill-of-rights"</w:instrText>
        </w:r>
        <w:r>
          <w:fldChar w:fldCharType="separate"/>
        </w:r>
        <w:r w:rsidR="00276478" w:rsidRPr="00276478">
          <w:rPr>
            <w:rStyle w:val="Hyperlink"/>
            <w:rFonts w:asciiTheme="majorHAnsi" w:hAnsiTheme="majorHAnsi"/>
            <w:i/>
            <w:snapToGrid w:val="0"/>
          </w:rPr>
          <w:t>The United States Bill of Rights</w:t>
        </w:r>
        <w:r>
          <w:fldChar w:fldCharType="end"/>
        </w:r>
        <w:r w:rsidR="00276478" w:rsidRPr="00276478">
          <w:rPr>
            <w:rFonts w:asciiTheme="majorHAnsi" w:hAnsiTheme="majorHAnsi"/>
            <w:i/>
            <w:snapToGrid w:val="0"/>
            <w:color w:val="000000"/>
          </w:rPr>
          <w:t xml:space="preserve"> </w:t>
        </w:r>
        <w:r w:rsidR="00276478" w:rsidRPr="00276478">
          <w:rPr>
            <w:rFonts w:asciiTheme="majorHAnsi" w:hAnsiTheme="majorHAnsi"/>
            <w:i/>
            <w:color w:val="000000" w:themeColor="text1"/>
          </w:rPr>
          <w:t>(1791)</w:t>
        </w:r>
        <w:r w:rsidR="00276478" w:rsidRPr="00276478">
          <w:rPr>
            <w:rFonts w:asciiTheme="majorHAnsi" w:hAnsiTheme="majorHAnsi"/>
          </w:rPr>
          <w:t xml:space="preserve"> </w:t>
        </w:r>
      </w:ins>
    </w:p>
    <w:p w:rsidR="00276478" w:rsidRPr="00276478" w:rsidRDefault="00276478" w:rsidP="00276478">
      <w:pPr>
        <w:pStyle w:val="ListParagraph"/>
        <w:pBdr>
          <w:top w:val="single" w:sz="4" w:space="1" w:color="auto"/>
          <w:left w:val="single" w:sz="4" w:space="4" w:color="auto"/>
          <w:bottom w:val="single" w:sz="4" w:space="1" w:color="auto"/>
          <w:right w:val="single" w:sz="4" w:space="4" w:color="auto"/>
        </w:pBdr>
        <w:spacing w:after="0"/>
        <w:ind w:left="1530"/>
        <w:rPr>
          <w:ins w:id="4054" w:author="ESE" w:date="2018-06-07T12:41:00Z"/>
          <w:rFonts w:asciiTheme="majorHAnsi" w:hAnsiTheme="majorHAnsi"/>
          <w:b/>
          <w:snapToGrid w:val="0"/>
          <w:color w:val="000000" w:themeColor="text1"/>
        </w:rPr>
      </w:pPr>
      <w:ins w:id="4055" w:author="ESE" w:date="2018-06-07T12:41:00Z">
        <w:r w:rsidRPr="00276478">
          <w:rPr>
            <w:rFonts w:asciiTheme="majorHAnsi" w:hAnsiTheme="majorHAnsi"/>
            <w:b/>
            <w:snapToGrid w:val="0"/>
            <w:color w:val="000000" w:themeColor="text1"/>
          </w:rPr>
          <w:lastRenderedPageBreak/>
          <w:t>Suggested Primary Sources</w:t>
        </w:r>
        <w:r w:rsidR="006A106A">
          <w:rPr>
            <w:rFonts w:asciiTheme="majorHAnsi" w:hAnsiTheme="majorHAnsi"/>
            <w:b/>
            <w:snapToGrid w:val="0"/>
            <w:color w:val="000000" w:themeColor="text1"/>
          </w:rPr>
          <w:t xml:space="preserve"> for Topic </w:t>
        </w:r>
        <w:r w:rsidR="009F1933">
          <w:rPr>
            <w:rFonts w:asciiTheme="majorHAnsi" w:hAnsiTheme="majorHAnsi"/>
            <w:b/>
            <w:snapToGrid w:val="0"/>
            <w:color w:val="000000" w:themeColor="text1"/>
          </w:rPr>
          <w:t>2</w:t>
        </w:r>
        <w:r w:rsidRPr="00276478">
          <w:rPr>
            <w:rFonts w:asciiTheme="majorHAnsi" w:hAnsiTheme="majorHAnsi"/>
            <w:b/>
            <w:snapToGrid w:val="0"/>
            <w:color w:val="000000" w:themeColor="text1"/>
          </w:rPr>
          <w:t xml:space="preserve"> in Appendix D: </w:t>
        </w:r>
      </w:ins>
    </w:p>
    <w:p w:rsidR="0002468B" w:rsidRPr="0002468B" w:rsidRDefault="00ED6B38" w:rsidP="0002468B">
      <w:pPr>
        <w:pBdr>
          <w:top w:val="single" w:sz="4" w:space="1" w:color="auto"/>
          <w:left w:val="single" w:sz="4" w:space="4" w:color="auto"/>
          <w:bottom w:val="single" w:sz="4" w:space="1" w:color="auto"/>
          <w:right w:val="single" w:sz="4" w:space="4" w:color="auto"/>
        </w:pBdr>
        <w:spacing w:after="0"/>
        <w:ind w:left="1530"/>
        <w:rPr>
          <w:ins w:id="4056" w:author="ESE" w:date="2018-06-07T12:41:00Z"/>
          <w:rFonts w:asciiTheme="majorHAnsi" w:hAnsiTheme="majorHAnsi"/>
          <w:i/>
          <w:snapToGrid w:val="0"/>
        </w:rPr>
      </w:pPr>
      <w:ins w:id="4057" w:author="ESE" w:date="2018-06-07T12:41:00Z">
        <w:r>
          <w:fldChar w:fldCharType="begin"/>
        </w:r>
        <w:r>
          <w:instrText>HYPERLINK "http://www.masshist.org/teaching-history/loc-slavery/index.php"</w:instrText>
        </w:r>
        <w:r>
          <w:fldChar w:fldCharType="separate"/>
        </w:r>
        <w:r w:rsidR="0002468B" w:rsidRPr="0002468B">
          <w:rPr>
            <w:rStyle w:val="Hyperlink"/>
            <w:rFonts w:asciiTheme="majorHAnsi" w:hAnsiTheme="majorHAnsi"/>
            <w:i/>
            <w:snapToGrid w:val="0"/>
            <w:color w:val="0000FF"/>
          </w:rPr>
          <w:t>The Case for Ending Slavery</w:t>
        </w:r>
        <w:r>
          <w:fldChar w:fldCharType="end"/>
        </w:r>
        <w:r w:rsidR="0002468B" w:rsidRPr="0002468B">
          <w:rPr>
            <w:rFonts w:asciiTheme="majorHAnsi" w:hAnsiTheme="majorHAnsi"/>
            <w:i/>
            <w:snapToGrid w:val="0"/>
            <w:color w:val="0000FF"/>
          </w:rPr>
          <w:t xml:space="preserve"> </w:t>
        </w:r>
        <w:r w:rsidR="0002468B" w:rsidRPr="0002468B">
          <w:rPr>
            <w:rFonts w:asciiTheme="majorHAnsi" w:hAnsiTheme="majorHAnsi"/>
            <w:i/>
            <w:snapToGrid w:val="0"/>
          </w:rPr>
          <w:t>(document collections 1620s-1865, Massachusetts Historical Society)</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58" w:author="ESE" w:date="2018-06-07T12:41:00Z"/>
          <w:rFonts w:asciiTheme="majorHAnsi" w:hAnsiTheme="majorHAnsi"/>
          <w:i/>
          <w:snapToGrid w:val="0"/>
          <w:color w:val="000000" w:themeColor="text1"/>
        </w:rPr>
      </w:pPr>
      <w:ins w:id="4059" w:author="ESE" w:date="2018-06-07T12:41:00Z">
        <w:r>
          <w:fldChar w:fldCharType="begin"/>
        </w:r>
        <w:r>
          <w:instrText>HYPERLINK "https://www.nps.gov/mima/learn/education/upload/The%20Suffolk%20Resolves.pdf."</w:instrText>
        </w:r>
        <w:r>
          <w:fldChar w:fldCharType="separate"/>
        </w:r>
        <w:r w:rsidR="00276478" w:rsidRPr="00276478">
          <w:rPr>
            <w:rStyle w:val="Hyperlink"/>
            <w:rFonts w:asciiTheme="majorHAnsi" w:hAnsiTheme="majorHAnsi"/>
            <w:i/>
            <w:snapToGrid w:val="0"/>
          </w:rPr>
          <w:t>The Suffolk Resolves</w:t>
        </w:r>
        <w:r>
          <w:fldChar w:fldCharType="end"/>
        </w:r>
        <w:r w:rsidR="00276478" w:rsidRPr="00276478">
          <w:rPr>
            <w:rFonts w:asciiTheme="majorHAnsi" w:hAnsiTheme="majorHAnsi"/>
            <w:snapToGrid w:val="0"/>
            <w:color w:val="000000"/>
          </w:rPr>
          <w:t xml:space="preserve"> </w:t>
        </w:r>
        <w:r w:rsidR="00276478" w:rsidRPr="00276478">
          <w:rPr>
            <w:rFonts w:asciiTheme="majorHAnsi" w:hAnsiTheme="majorHAnsi"/>
            <w:i/>
            <w:snapToGrid w:val="0"/>
            <w:color w:val="000000" w:themeColor="text1"/>
          </w:rPr>
          <w:t>(1774)</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60" w:author="ESE" w:date="2018-06-07T12:41:00Z"/>
          <w:rFonts w:asciiTheme="majorHAnsi" w:hAnsiTheme="majorHAnsi"/>
        </w:rPr>
      </w:pPr>
      <w:ins w:id="4061" w:author="ESE" w:date="2018-06-07T12:41:00Z">
        <w:r>
          <w:fldChar w:fldCharType="begin"/>
        </w:r>
        <w:r>
          <w:instrText>HYPERLINK "http://avalon.law.yale.edu/18th_century/virginia.asp"</w:instrText>
        </w:r>
        <w:r>
          <w:fldChar w:fldCharType="separate"/>
        </w:r>
        <w:r w:rsidR="00276478" w:rsidRPr="00276478">
          <w:rPr>
            <w:rStyle w:val="Hyperlink"/>
            <w:rFonts w:asciiTheme="majorHAnsi" w:hAnsiTheme="majorHAnsi"/>
            <w:i/>
            <w:snapToGrid w:val="0"/>
          </w:rPr>
          <w:t>Virginia Declaration of Rights</w:t>
        </w:r>
        <w:r>
          <w:fldChar w:fldCharType="end"/>
        </w:r>
        <w:r w:rsidR="00276478" w:rsidRPr="00276478">
          <w:rPr>
            <w:rFonts w:asciiTheme="majorHAnsi" w:hAnsiTheme="majorHAnsi"/>
            <w:i/>
            <w:snapToGrid w:val="0"/>
            <w:color w:val="000000" w:themeColor="text1"/>
          </w:rPr>
          <w:t xml:space="preserve"> (1776)</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62" w:author="ESE" w:date="2018-06-07T12:41:00Z"/>
          <w:rFonts w:asciiTheme="majorHAnsi" w:hAnsiTheme="majorHAnsi"/>
        </w:rPr>
      </w:pPr>
      <w:ins w:id="4063" w:author="ESE" w:date="2018-06-07T12:41:00Z">
        <w:r>
          <w:fldChar w:fldCharType="begin"/>
        </w:r>
        <w:r>
          <w:instrText>HYPERLINK "https://www.ourdocuments.gov/doc.php?flash=false&amp;doc=8"</w:instrText>
        </w:r>
        <w:r>
          <w:fldChar w:fldCharType="separate"/>
        </w:r>
        <w:r w:rsidR="00276478" w:rsidRPr="00276478">
          <w:rPr>
            <w:rStyle w:val="Hyperlink"/>
            <w:rFonts w:asciiTheme="majorHAnsi" w:hAnsiTheme="majorHAnsi"/>
            <w:i/>
            <w:snapToGrid w:val="0"/>
          </w:rPr>
          <w:t>The Northwest Ordinance</w:t>
        </w:r>
        <w:r>
          <w:fldChar w:fldCharType="end"/>
        </w:r>
        <w:r w:rsidR="00276478" w:rsidRPr="00276478">
          <w:rPr>
            <w:rFonts w:asciiTheme="majorHAnsi" w:hAnsiTheme="majorHAnsi"/>
            <w:snapToGrid w:val="0"/>
            <w:color w:val="000000"/>
          </w:rPr>
          <w:t xml:space="preserve"> </w:t>
        </w:r>
        <w:r w:rsidR="00EB3D16" w:rsidRPr="00276478">
          <w:rPr>
            <w:rFonts w:asciiTheme="majorHAnsi" w:hAnsiTheme="majorHAnsi"/>
            <w:i/>
            <w:snapToGrid w:val="0"/>
            <w:color w:val="000000"/>
          </w:rPr>
          <w:t>(</w:t>
        </w:r>
        <w:r w:rsidR="00276478" w:rsidRPr="00276478">
          <w:rPr>
            <w:rFonts w:asciiTheme="majorHAnsi" w:hAnsiTheme="majorHAnsi"/>
            <w:i/>
            <w:snapToGrid w:val="0"/>
            <w:color w:val="000000"/>
          </w:rPr>
          <w:t>1787)</w:t>
        </w:r>
        <w:r w:rsidR="00276478" w:rsidRPr="00276478">
          <w:rPr>
            <w:rFonts w:asciiTheme="majorHAnsi" w:hAnsiTheme="majorHAnsi"/>
          </w:rPr>
          <w:t xml:space="preserve"> </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64" w:author="ESE" w:date="2018-06-07T12:41:00Z"/>
          <w:rFonts w:asciiTheme="majorHAnsi" w:hAnsiTheme="majorHAnsi"/>
          <w:color w:val="000000" w:themeColor="text1"/>
        </w:rPr>
      </w:pPr>
      <w:ins w:id="4065" w:author="ESE" w:date="2018-06-07T12:41:00Z">
        <w:r>
          <w:fldChar w:fldCharType="begin"/>
        </w:r>
        <w:r>
          <w:instrText>HYPERLINK "https://www.congress.gov/resources/display/content/The+Federalist+Papers"</w:instrText>
        </w:r>
        <w:r>
          <w:fldChar w:fldCharType="separate"/>
        </w:r>
        <w:r w:rsidR="00276478" w:rsidRPr="00276478">
          <w:rPr>
            <w:rStyle w:val="Hyperlink"/>
            <w:rFonts w:asciiTheme="majorHAnsi" w:hAnsiTheme="majorHAnsi"/>
            <w:i/>
            <w:snapToGrid w:val="0"/>
          </w:rPr>
          <w:t>Selected Federalist Papers</w:t>
        </w:r>
        <w:r>
          <w:fldChar w:fldCharType="end"/>
        </w:r>
        <w:r w:rsidR="00276478" w:rsidRPr="00276478">
          <w:rPr>
            <w:rFonts w:asciiTheme="majorHAnsi" w:hAnsiTheme="majorHAnsi"/>
            <w:i/>
          </w:rPr>
          <w:t xml:space="preserve"> </w:t>
        </w:r>
        <w:r w:rsidR="00B87DBB">
          <w:rPr>
            <w:rFonts w:asciiTheme="majorHAnsi" w:hAnsiTheme="majorHAnsi"/>
            <w:i/>
            <w:color w:val="000000" w:themeColor="text1"/>
          </w:rPr>
          <w:t>N</w:t>
        </w:r>
        <w:r w:rsidR="00276478" w:rsidRPr="00276478">
          <w:rPr>
            <w:rFonts w:asciiTheme="majorHAnsi" w:hAnsiTheme="majorHAnsi"/>
            <w:i/>
            <w:color w:val="000000" w:themeColor="text1"/>
          </w:rPr>
          <w:t>umbers 1, 9, 39, 51, 78</w:t>
        </w:r>
      </w:ins>
    </w:p>
    <w:p w:rsidR="009F1933" w:rsidRDefault="00276478" w:rsidP="009F1933">
      <w:pPr>
        <w:pStyle w:val="ListParagraph"/>
        <w:pBdr>
          <w:top w:val="single" w:sz="4" w:space="1" w:color="auto"/>
          <w:left w:val="single" w:sz="4" w:space="4" w:color="auto"/>
          <w:bottom w:val="single" w:sz="4" w:space="1" w:color="auto"/>
          <w:right w:val="single" w:sz="4" w:space="4" w:color="auto"/>
        </w:pBdr>
        <w:spacing w:after="0"/>
        <w:ind w:left="1530"/>
        <w:rPr>
          <w:ins w:id="4066" w:author="ESE" w:date="2018-06-07T12:41:00Z"/>
          <w:rFonts w:asciiTheme="majorHAnsi" w:eastAsia="Times New Roman" w:hAnsiTheme="majorHAnsi" w:cs="Times New Roman"/>
          <w:i/>
        </w:rPr>
      </w:pPr>
      <w:ins w:id="4067" w:author="ESE" w:date="2018-06-07T12:41:00Z">
        <w:r w:rsidRPr="00646EBF">
          <w:rPr>
            <w:rFonts w:asciiTheme="majorHAnsi" w:hAnsiTheme="majorHAnsi"/>
            <w:i/>
            <w:snapToGrid w:val="0"/>
          </w:rPr>
          <w:t>Selected responses by Anti-Federalists (1787-1789)</w:t>
        </w:r>
        <w:r w:rsidR="00646EBF">
          <w:rPr>
            <w:rFonts w:asciiTheme="majorHAnsi" w:hAnsiTheme="majorHAnsi"/>
            <w:i/>
            <w:snapToGrid w:val="0"/>
          </w:rPr>
          <w:t xml:space="preserve"> writing under the names “</w:t>
        </w:r>
        <w:r w:rsidR="00ED6B38">
          <w:fldChar w:fldCharType="begin"/>
        </w:r>
        <w:r w:rsidR="00ED6B38">
          <w:instrText>HYPERLINK "http://oll.libertyfund.org/?option=com_staticxt&amp;staticfile=show.php%3Ftitle=690&amp;chapter=102313&amp;layout=html&amp;Itemid=27"</w:instrText>
        </w:r>
        <w:r w:rsidR="00ED6B38">
          <w:fldChar w:fldCharType="separate"/>
        </w:r>
        <w:r w:rsidRPr="00646EBF">
          <w:rPr>
            <w:rStyle w:val="Hyperlink"/>
            <w:rFonts w:asciiTheme="majorHAnsi" w:hAnsiTheme="majorHAnsi"/>
            <w:i/>
          </w:rPr>
          <w:t>The Federal Farmer</w:t>
        </w:r>
        <w:r w:rsidR="00ED6B38">
          <w:fldChar w:fldCharType="end"/>
        </w:r>
        <w:r w:rsidR="00646EBF">
          <w:t xml:space="preserve"> “</w:t>
        </w:r>
        <w:r w:rsidRPr="00646EBF">
          <w:rPr>
            <w:rFonts w:asciiTheme="majorHAnsi" w:hAnsiTheme="majorHAnsi"/>
            <w:i/>
          </w:rPr>
          <w:t xml:space="preserve">(Richard Henry Lee) and </w:t>
        </w:r>
        <w:r w:rsidR="00646EBF">
          <w:rPr>
            <w:rFonts w:asciiTheme="majorHAnsi" w:hAnsiTheme="majorHAnsi"/>
            <w:i/>
          </w:rPr>
          <w:t>“</w:t>
        </w:r>
        <w:r w:rsidR="00ED6B38">
          <w:fldChar w:fldCharType="begin"/>
        </w:r>
        <w:r w:rsidR="00ED6B38">
          <w:instrText>HYPERLINK "http://www.teachingamericanhistory.com/library/index.asp?document=1635"</w:instrText>
        </w:r>
        <w:r w:rsidR="00ED6B38">
          <w:fldChar w:fldCharType="separate"/>
        </w:r>
        <w:r w:rsidRPr="00646EBF">
          <w:rPr>
            <w:rStyle w:val="Hyperlink"/>
            <w:rFonts w:asciiTheme="majorHAnsi" w:hAnsiTheme="majorHAnsi"/>
            <w:i/>
          </w:rPr>
          <w:t>Centinel</w:t>
        </w:r>
        <w:r w:rsidR="00ED6B38">
          <w:fldChar w:fldCharType="end"/>
        </w:r>
        <w:r w:rsidR="00646EBF" w:rsidRPr="00646EBF">
          <w:rPr>
            <w:rFonts w:asciiTheme="majorHAnsi" w:hAnsiTheme="majorHAnsi"/>
            <w:i/>
            <w:snapToGrid w:val="0"/>
          </w:rPr>
          <w:t>”</w:t>
        </w:r>
        <w:r w:rsidR="009F1933" w:rsidRPr="009F1933">
          <w:rPr>
            <w:rFonts w:asciiTheme="majorHAnsi" w:hAnsiTheme="majorHAnsi"/>
            <w:snapToGrid w:val="0"/>
          </w:rPr>
          <w:t xml:space="preserve"> </w:t>
        </w:r>
        <w:r w:rsidR="009F1933">
          <w:rPr>
            <w:rFonts w:asciiTheme="majorHAnsi" w:hAnsiTheme="majorHAnsi"/>
            <w:snapToGrid w:val="0"/>
          </w:rPr>
          <w:t>P</w:t>
        </w:r>
        <w:r w:rsidR="009F1933" w:rsidRPr="009F1933">
          <w:rPr>
            <w:rFonts w:asciiTheme="majorHAnsi" w:hAnsiTheme="majorHAnsi"/>
            <w:snapToGrid w:val="0"/>
          </w:rPr>
          <w:t>airings to contrast arguments</w:t>
        </w:r>
        <w:r w:rsidR="009F1933" w:rsidRPr="009F1933">
          <w:rPr>
            <w:rFonts w:asciiTheme="majorHAnsi" w:eastAsia="Times New Roman" w:hAnsiTheme="majorHAnsi" w:cs="Times New Roman"/>
          </w:rPr>
          <w:t xml:space="preserve">: </w:t>
        </w:r>
        <w:r w:rsidR="009F1933" w:rsidRPr="009F1933">
          <w:rPr>
            <w:rFonts w:asciiTheme="majorHAnsi" w:eastAsia="Times New Roman" w:hAnsiTheme="majorHAnsi" w:cs="Times New Roman"/>
            <w:i/>
          </w:rPr>
          <w:t>Federalist 1</w:t>
        </w:r>
        <w:r w:rsidR="009F1933" w:rsidRPr="009F1933">
          <w:rPr>
            <w:rFonts w:asciiTheme="majorHAnsi" w:eastAsia="Times New Roman" w:hAnsiTheme="majorHAnsi" w:cs="Times New Roman"/>
          </w:rPr>
          <w:t xml:space="preserve"> and </w:t>
        </w:r>
        <w:r w:rsidR="009F1933" w:rsidRPr="009F1933">
          <w:rPr>
            <w:rFonts w:asciiTheme="majorHAnsi" w:eastAsia="Times New Roman" w:hAnsiTheme="majorHAnsi" w:cs="Times New Roman"/>
            <w:i/>
          </w:rPr>
          <w:t>Anti-Federalist 1</w:t>
        </w:r>
        <w:r w:rsidR="009F1933" w:rsidRPr="009F1933">
          <w:rPr>
            <w:rFonts w:asciiTheme="majorHAnsi" w:eastAsia="Times New Roman" w:hAnsiTheme="majorHAnsi" w:cs="Times New Roman"/>
          </w:rPr>
          <w:t xml:space="preserve">, </w:t>
        </w:r>
        <w:r w:rsidR="009F1933" w:rsidRPr="009F1933">
          <w:rPr>
            <w:rFonts w:asciiTheme="majorHAnsi" w:eastAsia="Times New Roman" w:hAnsiTheme="majorHAnsi" w:cs="Times New Roman"/>
            <w:i/>
          </w:rPr>
          <w:t>Federalist 10</w:t>
        </w:r>
        <w:r w:rsidR="009F1933" w:rsidRPr="009F1933">
          <w:rPr>
            <w:rFonts w:asciiTheme="majorHAnsi" w:eastAsia="Times New Roman" w:hAnsiTheme="majorHAnsi" w:cs="Times New Roman"/>
          </w:rPr>
          <w:t xml:space="preserve"> and </w:t>
        </w:r>
        <w:r w:rsidR="009F1933" w:rsidRPr="009F1933">
          <w:rPr>
            <w:rFonts w:asciiTheme="majorHAnsi" w:eastAsia="Times New Roman" w:hAnsiTheme="majorHAnsi" w:cs="Times New Roman"/>
            <w:i/>
          </w:rPr>
          <w:t>Anti-Federalist 9</w:t>
        </w:r>
        <w:r w:rsidR="009F1933" w:rsidRPr="009F1933">
          <w:rPr>
            <w:rFonts w:asciiTheme="majorHAnsi" w:eastAsia="Times New Roman" w:hAnsiTheme="majorHAnsi" w:cs="Times New Roman"/>
          </w:rPr>
          <w:t xml:space="preserve">, </w:t>
        </w:r>
        <w:r w:rsidR="009F1933" w:rsidRPr="009F1933">
          <w:rPr>
            <w:rFonts w:asciiTheme="majorHAnsi" w:eastAsia="Times New Roman" w:hAnsiTheme="majorHAnsi" w:cs="Times New Roman"/>
            <w:i/>
          </w:rPr>
          <w:t>Federalist 51</w:t>
        </w:r>
        <w:r w:rsidR="009F1933" w:rsidRPr="009F1933">
          <w:rPr>
            <w:rFonts w:asciiTheme="majorHAnsi" w:eastAsia="Times New Roman" w:hAnsiTheme="majorHAnsi" w:cs="Times New Roman"/>
          </w:rPr>
          <w:t xml:space="preserve"> and </w:t>
        </w:r>
        <w:r w:rsidR="009F1933" w:rsidRPr="009F1933">
          <w:rPr>
            <w:rFonts w:asciiTheme="majorHAnsi" w:eastAsia="Times New Roman" w:hAnsiTheme="majorHAnsi" w:cs="Times New Roman"/>
            <w:i/>
          </w:rPr>
          <w:t>Anti-Federalist 46</w:t>
        </w:r>
        <w:r w:rsidR="009F1933" w:rsidRPr="009F1933">
          <w:rPr>
            <w:rFonts w:asciiTheme="majorHAnsi" w:eastAsia="Times New Roman" w:hAnsiTheme="majorHAnsi" w:cs="Times New Roman"/>
          </w:rPr>
          <w:t xml:space="preserve">, </w:t>
        </w:r>
        <w:r w:rsidR="009F1933" w:rsidRPr="009F1933">
          <w:rPr>
            <w:rFonts w:asciiTheme="majorHAnsi" w:eastAsia="Times New Roman" w:hAnsiTheme="majorHAnsi" w:cs="Times New Roman"/>
            <w:i/>
          </w:rPr>
          <w:t>Federalist 84</w:t>
        </w:r>
        <w:r w:rsidR="009F1933" w:rsidRPr="009F1933">
          <w:rPr>
            <w:rFonts w:asciiTheme="majorHAnsi" w:eastAsia="Times New Roman" w:hAnsiTheme="majorHAnsi" w:cs="Times New Roman"/>
          </w:rPr>
          <w:t xml:space="preserve"> and </w:t>
        </w:r>
        <w:r w:rsidR="009F1933" w:rsidRPr="009F1933">
          <w:rPr>
            <w:rFonts w:asciiTheme="majorHAnsi" w:eastAsia="Times New Roman" w:hAnsiTheme="majorHAnsi" w:cs="Times New Roman"/>
            <w:i/>
          </w:rPr>
          <w:t>Anti-Federalist 84</w:t>
        </w:r>
      </w:ins>
    </w:p>
    <w:p w:rsidR="0002468B" w:rsidRPr="0002468B" w:rsidRDefault="0002468B" w:rsidP="0002468B">
      <w:pPr>
        <w:pStyle w:val="ListParagraph"/>
        <w:pBdr>
          <w:top w:val="single" w:sz="4" w:space="1" w:color="auto"/>
          <w:left w:val="single" w:sz="4" w:space="4" w:color="auto"/>
          <w:bottom w:val="single" w:sz="4" w:space="1" w:color="auto"/>
          <w:right w:val="single" w:sz="4" w:space="4" w:color="auto"/>
        </w:pBdr>
        <w:spacing w:after="0"/>
        <w:ind w:left="1530"/>
        <w:rPr>
          <w:ins w:id="4068" w:author="ESE" w:date="2018-06-07T12:41:00Z"/>
          <w:rFonts w:asciiTheme="majorHAnsi" w:hAnsiTheme="majorHAnsi"/>
          <w:i/>
          <w:snapToGrid w:val="0"/>
          <w:color w:val="0000FF"/>
        </w:rPr>
      </w:pPr>
      <w:ins w:id="4069" w:author="ESE" w:date="2018-06-07T12:41:00Z">
        <w:r w:rsidRPr="0002468B">
          <w:rPr>
            <w:rFonts w:asciiTheme="majorHAnsi" w:hAnsiTheme="majorHAnsi"/>
            <w:i/>
            <w:snapToGrid w:val="0"/>
            <w:color w:val="0000FF"/>
          </w:rPr>
          <w:t xml:space="preserve">William Apess, </w:t>
        </w:r>
        <w:r w:rsidR="00ED6B38">
          <w:fldChar w:fldCharType="begin"/>
        </w:r>
        <w:r w:rsidR="00ED6B38">
          <w:instrText>HYPERLINK "http://voicesofdemocracy.umd.edu/apess-eulogy-speech-text/"</w:instrText>
        </w:r>
        <w:r w:rsidR="00ED6B38">
          <w:fldChar w:fldCharType="separate"/>
        </w:r>
        <w:r w:rsidRPr="0002468B">
          <w:rPr>
            <w:rStyle w:val="Hyperlink"/>
            <w:rFonts w:asciiTheme="majorHAnsi" w:hAnsiTheme="majorHAnsi"/>
            <w:i/>
            <w:snapToGrid w:val="0"/>
            <w:color w:val="0000FF"/>
          </w:rPr>
          <w:t>Eulogy on King Philip as Pronounced at the Odeon in Federal Street, Boston</w:t>
        </w:r>
        <w:r w:rsidR="00ED6B38">
          <w:fldChar w:fldCharType="end"/>
        </w:r>
        <w:r w:rsidRPr="0002468B">
          <w:rPr>
            <w:rFonts w:asciiTheme="majorHAnsi" w:hAnsiTheme="majorHAnsi"/>
            <w:i/>
            <w:snapToGrid w:val="0"/>
            <w:color w:val="0000FF"/>
          </w:rPr>
          <w:t xml:space="preserve"> </w:t>
        </w:r>
        <w:r w:rsidRPr="0002468B">
          <w:rPr>
            <w:rFonts w:asciiTheme="majorHAnsi" w:hAnsiTheme="majorHAnsi"/>
            <w:i/>
            <w:snapToGrid w:val="0"/>
          </w:rPr>
          <w:t>(1836)</w:t>
        </w:r>
      </w:ins>
    </w:p>
    <w:p w:rsidR="00276478" w:rsidRPr="006466BB" w:rsidRDefault="00276478" w:rsidP="00276478">
      <w:pPr>
        <w:spacing w:after="0"/>
        <w:ind w:left="1260"/>
        <w:rPr>
          <w:ins w:id="4070" w:author="ESE" w:date="2018-06-07T12:41:00Z"/>
          <w:rFonts w:asciiTheme="majorHAnsi" w:eastAsia="Times New Roman" w:hAnsiTheme="majorHAnsi" w:cs="Times New Roman"/>
          <w:highlight w:val="yellow"/>
        </w:rPr>
      </w:pPr>
    </w:p>
    <w:p w:rsidR="00276478" w:rsidRDefault="00276478" w:rsidP="00276478">
      <w:pPr>
        <w:spacing w:after="0"/>
        <w:rPr>
          <w:ins w:id="4071" w:author="ESE" w:date="2018-06-07T12:41:00Z"/>
          <w:rFonts w:asciiTheme="majorHAnsi" w:hAnsiTheme="majorHAnsi"/>
          <w:b/>
        </w:rPr>
      </w:pPr>
      <w:ins w:id="4072" w:author="ESE" w:date="2018-06-07T12:41:00Z">
        <w:r>
          <w:rPr>
            <w:rFonts w:asciiTheme="majorHAnsi" w:hAnsiTheme="majorHAnsi"/>
            <w:b/>
          </w:rPr>
          <w:t xml:space="preserve">Topic </w:t>
        </w:r>
        <w:r w:rsidR="00C57420">
          <w:rPr>
            <w:rFonts w:asciiTheme="majorHAnsi" w:hAnsiTheme="majorHAnsi"/>
            <w:b/>
          </w:rPr>
          <w:t>2</w:t>
        </w:r>
        <w:r w:rsidR="00B87DBB">
          <w:rPr>
            <w:rFonts w:asciiTheme="majorHAnsi" w:hAnsiTheme="majorHAnsi"/>
            <w:b/>
          </w:rPr>
          <w:t>.</w:t>
        </w:r>
        <w:r>
          <w:rPr>
            <w:rFonts w:asciiTheme="majorHAnsi" w:hAnsiTheme="majorHAnsi"/>
            <w:b/>
          </w:rPr>
          <w:t xml:space="preserve"> Democratization and expansion</w:t>
        </w:r>
      </w:ins>
    </w:p>
    <w:p w:rsidR="00276478" w:rsidRPr="00646EBF" w:rsidRDefault="00276478" w:rsidP="00276478">
      <w:pPr>
        <w:spacing w:after="0"/>
        <w:rPr>
          <w:ins w:id="4073" w:author="ESE" w:date="2018-06-07T12:41:00Z"/>
          <w:rFonts w:asciiTheme="majorHAnsi" w:hAnsiTheme="majorHAnsi"/>
          <w:i/>
        </w:rPr>
      </w:pPr>
      <w:ins w:id="4074" w:author="ESE" w:date="2018-06-07T12:41:00Z">
        <w:r w:rsidRPr="00646EBF">
          <w:rPr>
            <w:rFonts w:asciiTheme="majorHAnsi" w:hAnsiTheme="majorHAnsi"/>
          </w:rPr>
          <w:t>Supporting Question:</w:t>
        </w:r>
        <w:r w:rsidRPr="00646EBF">
          <w:rPr>
            <w:rFonts w:asciiTheme="majorHAnsi" w:hAnsiTheme="majorHAnsi"/>
            <w:b/>
          </w:rPr>
          <w:t xml:space="preserve"> </w:t>
        </w:r>
        <w:r w:rsidRPr="00646EBF">
          <w:rPr>
            <w:rFonts w:asciiTheme="majorHAnsi" w:hAnsiTheme="majorHAnsi"/>
            <w:i/>
          </w:rPr>
          <w:t xml:space="preserve">How </w:t>
        </w:r>
        <w:r w:rsidR="00646EBF">
          <w:rPr>
            <w:rFonts w:asciiTheme="majorHAnsi" w:hAnsiTheme="majorHAnsi"/>
            <w:i/>
          </w:rPr>
          <w:t>was the</w:t>
        </w:r>
        <w:r w:rsidR="005837E0">
          <w:rPr>
            <w:rFonts w:asciiTheme="majorHAnsi" w:hAnsiTheme="majorHAnsi"/>
            <w:i/>
          </w:rPr>
          <w:t xml:space="preserve"> balance of</w:t>
        </w:r>
        <w:r w:rsidRPr="00646EBF">
          <w:rPr>
            <w:rFonts w:asciiTheme="majorHAnsi" w:hAnsiTheme="majorHAnsi"/>
            <w:i/>
          </w:rPr>
          <w:t xml:space="preserve"> Federal and state authority</w:t>
        </w:r>
        <w:r w:rsidR="00646EBF">
          <w:rPr>
            <w:rFonts w:asciiTheme="majorHAnsi" w:hAnsiTheme="majorHAnsi"/>
            <w:i/>
          </w:rPr>
          <w:t xml:space="preserve"> tested in the early Republic</w:t>
        </w:r>
        <w:r w:rsidRPr="00646EBF">
          <w:rPr>
            <w:rFonts w:asciiTheme="majorHAnsi" w:hAnsiTheme="majorHAnsi"/>
            <w:i/>
          </w:rPr>
          <w:t>?</w:t>
        </w:r>
      </w:ins>
    </w:p>
    <w:p w:rsidR="00276478" w:rsidRDefault="00276478" w:rsidP="00AB7755">
      <w:pPr>
        <w:pStyle w:val="ListParagraph"/>
        <w:numPr>
          <w:ilvl w:val="0"/>
          <w:numId w:val="200"/>
        </w:numPr>
        <w:rPr>
          <w:ins w:id="4075" w:author="ESE" w:date="2018-06-07T12:41:00Z"/>
          <w:rFonts w:asciiTheme="majorHAnsi" w:hAnsiTheme="majorHAnsi"/>
        </w:rPr>
      </w:pPr>
      <w:ins w:id="4076" w:author="ESE" w:date="2018-06-07T12:41:00Z">
        <w:r w:rsidRPr="006466BB">
          <w:rPr>
            <w:rFonts w:asciiTheme="majorHAnsi" w:hAnsiTheme="majorHAnsi"/>
          </w:rPr>
          <w:t>Evaluate the major policies and political developments of the presidencies of George Washington, John Adams, and Thomas Jefferson, and their implications for the expansion of Federal power</w:t>
        </w:r>
        <w:r w:rsidR="009F48B9" w:rsidRPr="006466BB">
          <w:rPr>
            <w:rFonts w:asciiTheme="majorHAnsi" w:hAnsiTheme="majorHAnsi"/>
          </w:rPr>
          <w:t xml:space="preserve"> and foreign policy</w:t>
        </w:r>
        <w:r w:rsidRPr="006466BB">
          <w:rPr>
            <w:rFonts w:asciiTheme="majorHAnsi" w:hAnsiTheme="majorHAnsi"/>
          </w:rPr>
          <w:t xml:space="preserve"> </w:t>
        </w:r>
        <w:r>
          <w:rPr>
            <w:rFonts w:asciiTheme="majorHAnsi" w:hAnsiTheme="majorHAnsi"/>
          </w:rPr>
          <w:t>(e.g., the origins of the Federalist and Democratic-Republican parties in the conflicting ideas of Thomas Jefferson and Alexander Hamilton on topics such as foreign policy, the Alien and Sedition Acts</w:t>
        </w:r>
        <w:r w:rsidR="00B87DBB">
          <w:rPr>
            <w:rFonts w:asciiTheme="majorHAnsi" w:hAnsiTheme="majorHAnsi"/>
          </w:rPr>
          <w:t>,</w:t>
        </w:r>
        <w:r>
          <w:rPr>
            <w:rFonts w:asciiTheme="majorHAnsi" w:hAnsiTheme="majorHAnsi"/>
          </w:rPr>
          <w:t xml:space="preserve"> and the National Bank</w:t>
        </w:r>
        <w:r w:rsidR="005B42C6">
          <w:rPr>
            <w:rFonts w:asciiTheme="majorHAnsi" w:hAnsiTheme="majorHAnsi"/>
          </w:rPr>
          <w:t xml:space="preserve">; the establishment of the concept of judicial review in </w:t>
        </w:r>
        <w:r w:rsidR="005B42C6" w:rsidRPr="005B42C6">
          <w:rPr>
            <w:rFonts w:asciiTheme="majorHAnsi" w:hAnsiTheme="majorHAnsi"/>
            <w:i/>
          </w:rPr>
          <w:t>Marbury v. Madison</w:t>
        </w:r>
        <w:r>
          <w:rPr>
            <w:rFonts w:asciiTheme="majorHAnsi" w:hAnsiTheme="majorHAnsi"/>
          </w:rPr>
          <w:t xml:space="preserve">). </w:t>
        </w:r>
      </w:ins>
    </w:p>
    <w:p w:rsidR="00276478" w:rsidRDefault="00276478" w:rsidP="00AB7755">
      <w:pPr>
        <w:pStyle w:val="ListParagraph"/>
        <w:widowControl w:val="0"/>
        <w:numPr>
          <w:ilvl w:val="0"/>
          <w:numId w:val="200"/>
        </w:numPr>
        <w:spacing w:after="0"/>
        <w:rPr>
          <w:ins w:id="4077" w:author="ESE" w:date="2018-06-07T12:41:00Z"/>
          <w:rFonts w:asciiTheme="majorHAnsi" w:hAnsiTheme="majorHAnsi"/>
        </w:rPr>
      </w:pPr>
      <w:ins w:id="4078" w:author="ESE" w:date="2018-06-07T12:41:00Z">
        <w:r>
          <w:rPr>
            <w:rFonts w:asciiTheme="majorHAnsi" w:hAnsiTheme="majorHAnsi"/>
          </w:rPr>
          <w:t xml:space="preserve">Evaluate the </w:t>
        </w:r>
        <w:r w:rsidR="005321FF">
          <w:rPr>
            <w:rFonts w:asciiTheme="majorHAnsi" w:hAnsiTheme="majorHAnsi"/>
          </w:rPr>
          <w:t>presidency</w:t>
        </w:r>
        <w:r>
          <w:rPr>
            <w:rFonts w:asciiTheme="majorHAnsi" w:hAnsiTheme="majorHAnsi"/>
          </w:rPr>
          <w:t xml:space="preserve"> of Andrew Jackson, including the spoils system, the National Bank</w:t>
        </w:r>
        <w:r w:rsidR="005321FF">
          <w:rPr>
            <w:rFonts w:asciiTheme="majorHAnsi" w:hAnsiTheme="majorHAnsi"/>
          </w:rPr>
          <w:t xml:space="preserve"> veto</w:t>
        </w:r>
        <w:r>
          <w:rPr>
            <w:rFonts w:asciiTheme="majorHAnsi" w:hAnsiTheme="majorHAnsi"/>
          </w:rPr>
          <w:t xml:space="preserve">, and </w:t>
        </w:r>
        <w:r w:rsidR="005321FF">
          <w:rPr>
            <w:rFonts w:asciiTheme="majorHAnsi" w:hAnsiTheme="majorHAnsi"/>
          </w:rPr>
          <w:t xml:space="preserve">the </w:t>
        </w:r>
        <w:r>
          <w:rPr>
            <w:rFonts w:asciiTheme="majorHAnsi" w:hAnsiTheme="majorHAnsi"/>
          </w:rPr>
          <w:t>policy of Indian removal</w:t>
        </w:r>
        <w:r w:rsidR="005321FF">
          <w:rPr>
            <w:rFonts w:asciiTheme="majorHAnsi" w:hAnsiTheme="majorHAnsi"/>
          </w:rPr>
          <w:t>, and the Nullification Crisis.</w:t>
        </w:r>
        <w:r>
          <w:rPr>
            <w:rFonts w:asciiTheme="majorHAnsi" w:hAnsiTheme="majorHAnsi"/>
          </w:rPr>
          <w:t xml:space="preserve"> </w:t>
        </w:r>
      </w:ins>
    </w:p>
    <w:p w:rsidR="00526378" w:rsidRPr="003519DF" w:rsidRDefault="005321FF" w:rsidP="00AB7755">
      <w:pPr>
        <w:pStyle w:val="ListParagraph"/>
        <w:numPr>
          <w:ilvl w:val="0"/>
          <w:numId w:val="200"/>
        </w:numPr>
        <w:rPr>
          <w:ins w:id="4079" w:author="ESE" w:date="2018-06-07T12:41:00Z"/>
          <w:rFonts w:asciiTheme="majorHAnsi" w:hAnsiTheme="majorHAnsi"/>
          <w:snapToGrid w:val="0"/>
        </w:rPr>
      </w:pPr>
      <w:ins w:id="4080" w:author="ESE" w:date="2018-06-07T12:41:00Z">
        <w:r>
          <w:rPr>
            <w:rFonts w:asciiTheme="majorHAnsi" w:hAnsiTheme="majorHAnsi"/>
          </w:rPr>
          <w:t xml:space="preserve">Analyze the causes </w:t>
        </w:r>
        <w:r w:rsidR="00276478">
          <w:rPr>
            <w:rFonts w:asciiTheme="majorHAnsi" w:hAnsiTheme="majorHAnsi"/>
          </w:rPr>
          <w:t>and</w:t>
        </w:r>
        <w:r>
          <w:rPr>
            <w:rFonts w:asciiTheme="majorHAnsi" w:hAnsiTheme="majorHAnsi"/>
          </w:rPr>
          <w:t xml:space="preserve"> long and short term</w:t>
        </w:r>
        <w:r w:rsidR="00276478">
          <w:rPr>
            <w:rFonts w:asciiTheme="majorHAnsi" w:hAnsiTheme="majorHAnsi"/>
          </w:rPr>
          <w:t xml:space="preserve"> consequences of America’s westward expansion from 1800 to 1854 (e.g., </w:t>
        </w:r>
        <w:r>
          <w:rPr>
            <w:rFonts w:asciiTheme="majorHAnsi" w:hAnsiTheme="majorHAnsi"/>
          </w:rPr>
          <w:t>the Louisiana Purchase, the War of 1812,</w:t>
        </w:r>
        <w:r w:rsidR="00276478">
          <w:rPr>
            <w:rFonts w:asciiTheme="majorHAnsi" w:hAnsiTheme="majorHAnsi"/>
          </w:rPr>
          <w:t xml:space="preserve"> growing diplomatic assertiveness after the Monroe Doctrine of 1823; the concept of Manifest Destiny</w:t>
        </w:r>
        <w:r w:rsidR="0093639D">
          <w:rPr>
            <w:rFonts w:asciiTheme="majorHAnsi" w:hAnsiTheme="majorHAnsi"/>
          </w:rPr>
          <w:t xml:space="preserve"> and </w:t>
        </w:r>
        <w:r>
          <w:rPr>
            <w:rFonts w:asciiTheme="majorHAnsi" w:hAnsiTheme="majorHAnsi"/>
          </w:rPr>
          <w:t>pan-Indian resistance</w:t>
        </w:r>
        <w:r w:rsidR="00276478" w:rsidRPr="006466BB">
          <w:rPr>
            <w:rFonts w:asciiTheme="majorHAnsi" w:hAnsiTheme="majorHAnsi"/>
          </w:rPr>
          <w:t xml:space="preserve">, </w:t>
        </w:r>
        <w:r w:rsidR="00C65DD0">
          <w:rPr>
            <w:rFonts w:asciiTheme="majorHAnsi" w:hAnsiTheme="majorHAnsi"/>
          </w:rPr>
          <w:t xml:space="preserve">the </w:t>
        </w:r>
        <w:r w:rsidR="00B87DBB">
          <w:rPr>
            <w:rFonts w:asciiTheme="majorHAnsi" w:hAnsiTheme="majorHAnsi"/>
          </w:rPr>
          <w:t xml:space="preserve">establishment of </w:t>
        </w:r>
        <w:r w:rsidR="00C65DD0">
          <w:rPr>
            <w:rFonts w:asciiTheme="majorHAnsi" w:hAnsiTheme="majorHAnsi"/>
          </w:rPr>
          <w:t>slave states and free states</w:t>
        </w:r>
        <w:r w:rsidR="003D4C53">
          <w:rPr>
            <w:rFonts w:asciiTheme="majorHAnsi" w:hAnsiTheme="majorHAnsi"/>
          </w:rPr>
          <w:t xml:space="preserve"> in the West</w:t>
        </w:r>
        <w:r w:rsidR="00C65DD0">
          <w:rPr>
            <w:rFonts w:asciiTheme="majorHAnsi" w:hAnsiTheme="majorHAnsi"/>
          </w:rPr>
          <w:t xml:space="preserve">, </w:t>
        </w:r>
        <w:r w:rsidR="00276478" w:rsidRPr="006466BB">
          <w:rPr>
            <w:rFonts w:asciiTheme="majorHAnsi" w:hAnsiTheme="majorHAnsi"/>
          </w:rPr>
          <w:t xml:space="preserve">the acquisition of </w:t>
        </w:r>
        <w:r>
          <w:rPr>
            <w:rFonts w:asciiTheme="majorHAnsi" w:hAnsiTheme="majorHAnsi"/>
          </w:rPr>
          <w:t xml:space="preserve">Texas and </w:t>
        </w:r>
        <w:r w:rsidR="00276478" w:rsidRPr="006466BB">
          <w:rPr>
            <w:rFonts w:asciiTheme="majorHAnsi" w:hAnsiTheme="majorHAnsi"/>
          </w:rPr>
          <w:t>the Southwestern territories as a consequence of the Mexican-American War</w:t>
        </w:r>
        <w:r w:rsidR="003D4C53">
          <w:rPr>
            <w:rFonts w:asciiTheme="majorHAnsi" w:hAnsiTheme="majorHAnsi"/>
          </w:rPr>
          <w:t xml:space="preserve"> in</w:t>
        </w:r>
        <w:r w:rsidR="00276478" w:rsidRPr="006466BB">
          <w:rPr>
            <w:rFonts w:asciiTheme="majorHAnsi" w:hAnsiTheme="majorHAnsi"/>
          </w:rPr>
          <w:t xml:space="preserve"> 1846-48,</w:t>
        </w:r>
        <w:r w:rsidR="0093639D">
          <w:rPr>
            <w:rFonts w:asciiTheme="majorHAnsi" w:hAnsiTheme="majorHAnsi"/>
          </w:rPr>
          <w:t xml:space="preserve"> the </w:t>
        </w:r>
        <w:r w:rsidR="003D4C53">
          <w:rPr>
            <w:rFonts w:asciiTheme="majorHAnsi" w:hAnsiTheme="majorHAnsi"/>
          </w:rPr>
          <w:t xml:space="preserve">California </w:t>
        </w:r>
        <w:r w:rsidR="0093639D">
          <w:rPr>
            <w:rFonts w:asciiTheme="majorHAnsi" w:hAnsiTheme="majorHAnsi"/>
          </w:rPr>
          <w:t>Gold Rush</w:t>
        </w:r>
        <w:r w:rsidR="00276478">
          <w:rPr>
            <w:rFonts w:asciiTheme="majorHAnsi" w:hAnsiTheme="majorHAnsi"/>
          </w:rPr>
          <w:t>, and the rapid rise of Chinese immigration in California</w:t>
        </w:r>
        <w:r w:rsidR="0007656F">
          <w:rPr>
            <w:rFonts w:asciiTheme="majorHAnsi" w:hAnsiTheme="majorHAnsi"/>
          </w:rPr>
          <w:t>).</w:t>
        </w:r>
        <w:r w:rsidR="00276478">
          <w:rPr>
            <w:rFonts w:asciiTheme="majorHAnsi" w:hAnsiTheme="majorHAnsi"/>
          </w:rPr>
          <w:t xml:space="preserve"> </w:t>
        </w:r>
      </w:ins>
    </w:p>
    <w:p w:rsidR="00276478" w:rsidRDefault="00276478" w:rsidP="00276478">
      <w:pPr>
        <w:pStyle w:val="ListParagraph"/>
        <w:pBdr>
          <w:top w:val="single" w:sz="4" w:space="1" w:color="auto"/>
          <w:left w:val="single" w:sz="4" w:space="4" w:color="auto"/>
          <w:bottom w:val="single" w:sz="4" w:space="1" w:color="auto"/>
          <w:right w:val="single" w:sz="4" w:space="4" w:color="auto"/>
        </w:pBdr>
        <w:spacing w:after="0"/>
        <w:ind w:left="1530"/>
        <w:rPr>
          <w:ins w:id="4081" w:author="ESE" w:date="2018-06-07T12:41:00Z"/>
          <w:rFonts w:asciiTheme="majorHAnsi" w:hAnsiTheme="majorHAnsi"/>
          <w:b/>
        </w:rPr>
      </w:pPr>
      <w:ins w:id="4082" w:author="ESE" w:date="2018-06-07T12:41:00Z">
        <w:r>
          <w:rPr>
            <w:rFonts w:asciiTheme="majorHAnsi" w:hAnsiTheme="majorHAnsi"/>
            <w:b/>
          </w:rPr>
          <w:t>Key Primary Sources</w:t>
        </w:r>
        <w:r w:rsidR="006A106A">
          <w:rPr>
            <w:rFonts w:asciiTheme="majorHAnsi" w:hAnsiTheme="majorHAnsi"/>
            <w:b/>
          </w:rPr>
          <w:t xml:space="preserve"> for Topic 2 in Appendix D</w:t>
        </w:r>
        <w:r>
          <w:rPr>
            <w:rFonts w:asciiTheme="majorHAnsi" w:hAnsiTheme="majorHAnsi"/>
            <w:b/>
          </w:rPr>
          <w:t xml:space="preserve"> </w:t>
        </w:r>
      </w:ins>
    </w:p>
    <w:p w:rsidR="00276478" w:rsidRPr="00276478"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83" w:author="ESE" w:date="2018-06-07T12:41:00Z"/>
          <w:rFonts w:asciiTheme="majorHAnsi" w:hAnsiTheme="majorHAnsi"/>
          <w:i/>
        </w:rPr>
      </w:pPr>
      <w:ins w:id="4084" w:author="ESE" w:date="2018-06-07T12:41:00Z">
        <w:r>
          <w:fldChar w:fldCharType="begin"/>
        </w:r>
        <w:r>
          <w:instrText>HYPERLINK "https://www.loc.gov/resource/mgw2.024/?sp=229"</w:instrText>
        </w:r>
        <w:r>
          <w:fldChar w:fldCharType="separate"/>
        </w:r>
        <w:r w:rsidR="00276478" w:rsidRPr="00276478">
          <w:rPr>
            <w:rStyle w:val="Hyperlink"/>
            <w:rFonts w:asciiTheme="majorHAnsi" w:hAnsiTheme="majorHAnsi"/>
            <w:i/>
            <w:snapToGrid w:val="0"/>
          </w:rPr>
          <w:t>George Washington, Farewell Address</w:t>
        </w:r>
        <w:r>
          <w:fldChar w:fldCharType="end"/>
        </w:r>
        <w:r w:rsidR="00276478" w:rsidRPr="00276478">
          <w:rPr>
            <w:rFonts w:asciiTheme="majorHAnsi" w:hAnsiTheme="majorHAnsi"/>
            <w:i/>
          </w:rPr>
          <w:t xml:space="preserve"> (1796) </w:t>
        </w:r>
      </w:ins>
    </w:p>
    <w:p w:rsidR="00276478" w:rsidRPr="003519DF" w:rsidRDefault="00ED6B38" w:rsidP="00276478">
      <w:pPr>
        <w:pStyle w:val="ListParagraph"/>
        <w:pBdr>
          <w:top w:val="single" w:sz="4" w:space="1" w:color="auto"/>
          <w:left w:val="single" w:sz="4" w:space="4" w:color="auto"/>
          <w:bottom w:val="single" w:sz="4" w:space="1" w:color="auto"/>
          <w:right w:val="single" w:sz="4" w:space="4" w:color="auto"/>
        </w:pBdr>
        <w:spacing w:after="0"/>
        <w:ind w:left="1530"/>
        <w:rPr>
          <w:ins w:id="4085" w:author="ESE" w:date="2018-06-07T12:41:00Z"/>
          <w:rFonts w:asciiTheme="majorHAnsi" w:hAnsiTheme="majorHAnsi"/>
          <w:i/>
          <w:snapToGrid w:val="0"/>
        </w:rPr>
      </w:pPr>
      <w:ins w:id="4086" w:author="ESE" w:date="2018-06-07T12:41:00Z">
        <w:r>
          <w:fldChar w:fldCharType="begin"/>
        </w:r>
        <w:r>
          <w:instrText>HYPERLINK "http://www.americanyawp.com/reader/the-early-republic/tecumseh-letter-to-william-henry-harrison-1810/"</w:instrText>
        </w:r>
        <w:r>
          <w:fldChar w:fldCharType="separate"/>
        </w:r>
        <w:r w:rsidR="00276478" w:rsidRPr="00276478">
          <w:rPr>
            <w:rStyle w:val="Hyperlink"/>
            <w:rFonts w:asciiTheme="majorHAnsi" w:hAnsiTheme="majorHAnsi"/>
            <w:i/>
            <w:snapToGrid w:val="0"/>
          </w:rPr>
          <w:t>Tecumseh, Call for Pan-Indian Resistance</w:t>
        </w:r>
        <w:r>
          <w:fldChar w:fldCharType="end"/>
        </w:r>
        <w:r w:rsidR="00276478" w:rsidRPr="00276478">
          <w:rPr>
            <w:rFonts w:asciiTheme="majorHAnsi" w:hAnsiTheme="majorHAnsi"/>
            <w:i/>
            <w:snapToGrid w:val="0"/>
            <w:color w:val="FF0000"/>
          </w:rPr>
          <w:t xml:space="preserve"> </w:t>
        </w:r>
        <w:r w:rsidR="00276478" w:rsidRPr="006466BB">
          <w:rPr>
            <w:rFonts w:asciiTheme="majorHAnsi" w:hAnsiTheme="majorHAnsi"/>
            <w:i/>
            <w:snapToGrid w:val="0"/>
          </w:rPr>
          <w:t>(1810)</w:t>
        </w:r>
        <w:r w:rsidR="00276478" w:rsidRPr="00276478">
          <w:rPr>
            <w:rFonts w:asciiTheme="majorHAnsi" w:hAnsiTheme="majorHAnsi"/>
            <w:i/>
            <w:snapToGrid w:val="0"/>
            <w:color w:val="FF0000"/>
          </w:rPr>
          <w:t xml:space="preserve"> </w:t>
        </w:r>
      </w:ins>
    </w:p>
    <w:p w:rsidR="00276478" w:rsidRPr="00276478" w:rsidRDefault="00276478" w:rsidP="00276478">
      <w:pPr>
        <w:pStyle w:val="ListParagraph"/>
        <w:pBdr>
          <w:top w:val="single" w:sz="4" w:space="1" w:color="auto"/>
          <w:left w:val="single" w:sz="4" w:space="4" w:color="auto"/>
          <w:bottom w:val="single" w:sz="4" w:space="1" w:color="auto"/>
          <w:right w:val="single" w:sz="4" w:space="4" w:color="auto"/>
        </w:pBdr>
        <w:spacing w:after="0"/>
        <w:ind w:left="1530"/>
        <w:rPr>
          <w:ins w:id="4087" w:author="ESE" w:date="2018-06-07T12:41:00Z"/>
          <w:rFonts w:asciiTheme="majorHAnsi" w:hAnsiTheme="majorHAnsi"/>
          <w:b/>
          <w:snapToGrid w:val="0"/>
          <w:color w:val="000000"/>
        </w:rPr>
      </w:pPr>
      <w:ins w:id="4088" w:author="ESE" w:date="2018-06-07T12:41:00Z">
        <w:r w:rsidRPr="00276478">
          <w:rPr>
            <w:rFonts w:asciiTheme="majorHAnsi" w:hAnsiTheme="majorHAnsi"/>
            <w:b/>
            <w:snapToGrid w:val="0"/>
            <w:color w:val="000000"/>
          </w:rPr>
          <w:t>Suggested Primary Source</w:t>
        </w:r>
        <w:r w:rsidR="006A106A">
          <w:rPr>
            <w:rFonts w:asciiTheme="majorHAnsi" w:hAnsiTheme="majorHAnsi"/>
            <w:b/>
            <w:snapToGrid w:val="0"/>
            <w:color w:val="000000"/>
          </w:rPr>
          <w:t>s for Topic 2 in Appendix D</w:t>
        </w:r>
        <w:r w:rsidRPr="00276478">
          <w:rPr>
            <w:rFonts w:asciiTheme="majorHAnsi" w:hAnsiTheme="majorHAnsi"/>
            <w:b/>
            <w:snapToGrid w:val="0"/>
            <w:color w:val="000000"/>
          </w:rPr>
          <w:t xml:space="preserve"> </w:t>
        </w:r>
      </w:ins>
    </w:p>
    <w:p w:rsidR="00276478" w:rsidRPr="00276478" w:rsidRDefault="006466BB" w:rsidP="00276478">
      <w:pPr>
        <w:pStyle w:val="ListParagraph"/>
        <w:pBdr>
          <w:top w:val="single" w:sz="4" w:space="1" w:color="auto"/>
          <w:left w:val="single" w:sz="4" w:space="4" w:color="auto"/>
          <w:bottom w:val="single" w:sz="4" w:space="1" w:color="auto"/>
          <w:right w:val="single" w:sz="4" w:space="4" w:color="auto"/>
        </w:pBdr>
        <w:spacing w:after="0"/>
        <w:ind w:left="1530"/>
        <w:rPr>
          <w:ins w:id="4089" w:author="ESE" w:date="2018-06-07T12:41:00Z"/>
          <w:rFonts w:asciiTheme="majorHAnsi" w:hAnsiTheme="majorHAnsi"/>
          <w:i/>
        </w:rPr>
      </w:pPr>
      <w:ins w:id="4090" w:author="ESE" w:date="2018-06-07T12:41:00Z">
        <w:r w:rsidRPr="006466BB">
          <w:rPr>
            <w:rFonts w:asciiTheme="majorHAnsi" w:hAnsiTheme="majorHAnsi"/>
            <w:i/>
          </w:rPr>
          <w:t>Thomas Jefferson,</w:t>
        </w:r>
        <w:r>
          <w:rPr>
            <w:rFonts w:asciiTheme="majorHAnsi" w:hAnsiTheme="majorHAnsi"/>
          </w:rPr>
          <w:t xml:space="preserve"> </w:t>
        </w:r>
        <w:r w:rsidR="00ED6B38">
          <w:fldChar w:fldCharType="begin"/>
        </w:r>
        <w:r w:rsidR="00ED6B38">
          <w:instrText>HYPERLINK "http://avalon.law.yale.edu/19th_century/jefinau1.asp"</w:instrText>
        </w:r>
        <w:r w:rsidR="00ED6B38">
          <w:fldChar w:fldCharType="separate"/>
        </w:r>
        <w:r w:rsidR="00276478" w:rsidRPr="00276478">
          <w:rPr>
            <w:rStyle w:val="Hyperlink"/>
            <w:rFonts w:asciiTheme="majorHAnsi" w:hAnsiTheme="majorHAnsi"/>
            <w:i/>
            <w:snapToGrid w:val="0"/>
          </w:rPr>
          <w:t>First Inaugural Address</w:t>
        </w:r>
        <w:r w:rsidR="00ED6B38">
          <w:fldChar w:fldCharType="end"/>
        </w:r>
        <w:r w:rsidR="00276478" w:rsidRPr="00276478">
          <w:rPr>
            <w:rFonts w:asciiTheme="majorHAnsi" w:hAnsiTheme="majorHAnsi"/>
            <w:i/>
          </w:rPr>
          <w:t xml:space="preserve"> (1801)</w:t>
        </w:r>
      </w:ins>
    </w:p>
    <w:p w:rsidR="00276478" w:rsidRPr="00276478" w:rsidRDefault="00276478" w:rsidP="00276478">
      <w:pPr>
        <w:pStyle w:val="ListParagraph"/>
        <w:pBdr>
          <w:top w:val="single" w:sz="4" w:space="1" w:color="auto"/>
          <w:left w:val="single" w:sz="4" w:space="4" w:color="auto"/>
          <w:bottom w:val="single" w:sz="4" w:space="1" w:color="auto"/>
          <w:right w:val="single" w:sz="4" w:space="4" w:color="auto"/>
        </w:pBdr>
        <w:spacing w:after="0"/>
        <w:ind w:left="1530"/>
        <w:rPr>
          <w:ins w:id="4091" w:author="ESE" w:date="2018-06-07T12:41:00Z"/>
          <w:rFonts w:asciiTheme="majorHAnsi" w:hAnsiTheme="majorHAnsi"/>
          <w:i/>
        </w:rPr>
      </w:pPr>
      <w:ins w:id="4092" w:author="ESE" w:date="2018-06-07T12:41:00Z">
        <w:r w:rsidRPr="00276478">
          <w:rPr>
            <w:rFonts w:asciiTheme="majorHAnsi" w:hAnsiTheme="majorHAnsi"/>
            <w:i/>
          </w:rPr>
          <w:t xml:space="preserve">Excerpts from </w:t>
        </w:r>
        <w:r w:rsidRPr="00276478">
          <w:rPr>
            <w:rFonts w:asciiTheme="majorHAnsi" w:hAnsiTheme="majorHAnsi"/>
            <w:i/>
            <w:snapToGrid w:val="0"/>
            <w:color w:val="000000"/>
          </w:rPr>
          <w:t xml:space="preserve">Alexis de Tocqueville, </w:t>
        </w:r>
        <w:r w:rsidR="00ED6B38">
          <w:fldChar w:fldCharType="begin"/>
        </w:r>
        <w:r w:rsidR="00ED6B38">
          <w:instrText>HYPERLINK "https://edsitement.neh.gov/feature/democracy-america-alexis-de-tocquevilles-introduction"</w:instrText>
        </w:r>
        <w:r w:rsidR="00ED6B38">
          <w:fldChar w:fldCharType="separate"/>
        </w:r>
        <w:r w:rsidR="006466BB" w:rsidRPr="007C3E27">
          <w:rPr>
            <w:rStyle w:val="Hyperlink"/>
            <w:rFonts w:asciiTheme="majorHAnsi" w:hAnsiTheme="majorHAnsi"/>
            <w:i/>
            <w:snapToGrid w:val="0"/>
          </w:rPr>
          <w:t>Democracy in America,</w:t>
        </w:r>
        <w:r w:rsidR="00ED6B38">
          <w:fldChar w:fldCharType="end"/>
        </w:r>
        <w:r w:rsidR="006466BB">
          <w:rPr>
            <w:rFonts w:asciiTheme="majorHAnsi" w:hAnsiTheme="majorHAnsi"/>
            <w:i/>
            <w:snapToGrid w:val="0"/>
          </w:rPr>
          <w:t xml:space="preserve"> </w:t>
        </w:r>
        <w:r w:rsidRPr="00276478">
          <w:rPr>
            <w:rFonts w:asciiTheme="majorHAnsi" w:hAnsiTheme="majorHAnsi"/>
            <w:i/>
            <w:snapToGrid w:val="0"/>
            <w:color w:val="000000"/>
          </w:rPr>
          <w:t>Volume I (1835) and Volume II (1839)</w:t>
        </w:r>
      </w:ins>
    </w:p>
    <w:p w:rsidR="00276478" w:rsidRPr="006568E4" w:rsidRDefault="00276478" w:rsidP="00276478">
      <w:pPr>
        <w:pStyle w:val="ListParagraph"/>
        <w:pBdr>
          <w:top w:val="single" w:sz="4" w:space="1" w:color="auto"/>
          <w:left w:val="single" w:sz="4" w:space="4" w:color="auto"/>
          <w:bottom w:val="single" w:sz="4" w:space="1" w:color="auto"/>
          <w:right w:val="single" w:sz="4" w:space="4" w:color="auto"/>
        </w:pBdr>
        <w:spacing w:after="0"/>
        <w:ind w:left="1530"/>
        <w:rPr>
          <w:ins w:id="4093" w:author="ESE" w:date="2018-06-07T12:41:00Z"/>
          <w:rFonts w:asciiTheme="majorHAnsi" w:hAnsiTheme="majorHAnsi"/>
          <w:i/>
          <w:snapToGrid w:val="0"/>
        </w:rPr>
      </w:pPr>
      <w:ins w:id="4094" w:author="ESE" w:date="2018-06-07T12:41:00Z">
        <w:r w:rsidRPr="006466BB">
          <w:rPr>
            <w:rFonts w:asciiTheme="majorHAnsi" w:hAnsiTheme="majorHAnsi"/>
            <w:i/>
          </w:rPr>
          <w:t xml:space="preserve">Norman Asing, </w:t>
        </w:r>
        <w:r w:rsidR="00ED6B38">
          <w:fldChar w:fldCharType="begin"/>
        </w:r>
        <w:r w:rsidR="00ED6B38">
          <w:instrText>HYPERLINK "http://historymatters.gmu.edu/d/6561/"</w:instrText>
        </w:r>
        <w:r w:rsidR="00ED6B38">
          <w:fldChar w:fldCharType="separate"/>
        </w:r>
        <w:r w:rsidRPr="006568E4">
          <w:rPr>
            <w:rStyle w:val="Hyperlink"/>
            <w:rFonts w:asciiTheme="majorHAnsi" w:hAnsiTheme="majorHAnsi"/>
            <w:i/>
          </w:rPr>
          <w:t>“To His Excellency, Governor Bigler: We Are Not the Degraded Race You Would Make Us”</w:t>
        </w:r>
        <w:r w:rsidR="00ED6B38">
          <w:fldChar w:fldCharType="end"/>
        </w:r>
        <w:r w:rsidRPr="006568E4">
          <w:rPr>
            <w:rFonts w:asciiTheme="majorHAnsi" w:hAnsiTheme="majorHAnsi"/>
            <w:i/>
            <w:color w:val="FF0000"/>
          </w:rPr>
          <w:t xml:space="preserve"> </w:t>
        </w:r>
        <w:r w:rsidRPr="006568E4">
          <w:rPr>
            <w:rFonts w:asciiTheme="majorHAnsi" w:hAnsiTheme="majorHAnsi"/>
            <w:i/>
          </w:rPr>
          <w:t>(1852)</w:t>
        </w:r>
      </w:ins>
    </w:p>
    <w:p w:rsidR="00276478" w:rsidRPr="00276478" w:rsidRDefault="00276478" w:rsidP="00276478">
      <w:pPr>
        <w:pStyle w:val="ListParagraph"/>
        <w:widowControl w:val="0"/>
        <w:spacing w:after="0"/>
        <w:ind w:left="900"/>
        <w:rPr>
          <w:ins w:id="4095" w:author="ESE" w:date="2018-06-07T12:41:00Z"/>
          <w:rFonts w:asciiTheme="majorHAnsi" w:hAnsiTheme="majorHAnsi"/>
        </w:rPr>
      </w:pPr>
    </w:p>
    <w:p w:rsidR="00276478" w:rsidRDefault="00276478" w:rsidP="00276478">
      <w:pPr>
        <w:spacing w:after="0"/>
        <w:rPr>
          <w:ins w:id="4096" w:author="ESE" w:date="2018-06-07T12:41:00Z"/>
          <w:rFonts w:asciiTheme="majorHAnsi" w:hAnsiTheme="majorHAnsi"/>
          <w:b/>
        </w:rPr>
      </w:pPr>
      <w:ins w:id="4097" w:author="ESE" w:date="2018-06-07T12:41:00Z">
        <w:r>
          <w:rPr>
            <w:rFonts w:asciiTheme="majorHAnsi" w:hAnsiTheme="majorHAnsi"/>
            <w:b/>
          </w:rPr>
          <w:t xml:space="preserve">Topic </w:t>
        </w:r>
        <w:r w:rsidR="00C57420">
          <w:rPr>
            <w:rFonts w:asciiTheme="majorHAnsi" w:hAnsiTheme="majorHAnsi"/>
            <w:b/>
          </w:rPr>
          <w:t>3</w:t>
        </w:r>
        <w:r w:rsidR="003D4C53">
          <w:rPr>
            <w:rFonts w:asciiTheme="majorHAnsi" w:hAnsiTheme="majorHAnsi"/>
            <w:b/>
          </w:rPr>
          <w:t>.</w:t>
        </w:r>
        <w:r>
          <w:rPr>
            <w:rFonts w:asciiTheme="majorHAnsi" w:hAnsiTheme="majorHAnsi"/>
            <w:b/>
          </w:rPr>
          <w:t xml:space="preserve"> Economic growth in the North</w:t>
        </w:r>
        <w:r w:rsidR="003D4C53">
          <w:rPr>
            <w:rFonts w:asciiTheme="majorHAnsi" w:hAnsiTheme="majorHAnsi"/>
            <w:b/>
          </w:rPr>
          <w:t>,</w:t>
        </w:r>
        <w:r>
          <w:rPr>
            <w:rFonts w:asciiTheme="majorHAnsi" w:hAnsiTheme="majorHAnsi"/>
            <w:b/>
          </w:rPr>
          <w:t xml:space="preserve"> South</w:t>
        </w:r>
        <w:r w:rsidR="003D4C53">
          <w:rPr>
            <w:rFonts w:asciiTheme="majorHAnsi" w:hAnsiTheme="majorHAnsi"/>
            <w:b/>
          </w:rPr>
          <w:t>, and West</w:t>
        </w:r>
      </w:ins>
    </w:p>
    <w:p w:rsidR="00276478" w:rsidRPr="006568E4" w:rsidRDefault="00276478" w:rsidP="00276478">
      <w:pPr>
        <w:spacing w:after="0"/>
        <w:rPr>
          <w:ins w:id="4098" w:author="ESE" w:date="2018-06-07T12:41:00Z"/>
          <w:rFonts w:asciiTheme="majorHAnsi" w:hAnsiTheme="majorHAnsi"/>
          <w:i/>
        </w:rPr>
      </w:pPr>
      <w:ins w:id="4099" w:author="ESE" w:date="2018-06-07T12:41:00Z">
        <w:r w:rsidRPr="006568E4">
          <w:rPr>
            <w:rFonts w:asciiTheme="majorHAnsi" w:hAnsiTheme="majorHAnsi"/>
          </w:rPr>
          <w:t>Supporting Question:</w:t>
        </w:r>
        <w:r w:rsidRPr="006568E4">
          <w:rPr>
            <w:rFonts w:asciiTheme="majorHAnsi" w:hAnsiTheme="majorHAnsi"/>
            <w:b/>
          </w:rPr>
          <w:t xml:space="preserve"> </w:t>
        </w:r>
        <w:r w:rsidR="00C34F27">
          <w:rPr>
            <w:rFonts w:asciiTheme="majorHAnsi" w:hAnsiTheme="majorHAnsi"/>
            <w:i/>
          </w:rPr>
          <w:t>How were the North, South, and West interdependent in the antebellum period</w:t>
        </w:r>
        <w:r w:rsidRPr="006568E4">
          <w:rPr>
            <w:rFonts w:asciiTheme="majorHAnsi" w:hAnsiTheme="majorHAnsi"/>
            <w:i/>
          </w:rPr>
          <w:t>?</w:t>
        </w:r>
      </w:ins>
    </w:p>
    <w:p w:rsidR="00276478" w:rsidRPr="006568E4" w:rsidRDefault="00276478" w:rsidP="00AB7755">
      <w:pPr>
        <w:pStyle w:val="ListParagraph"/>
        <w:widowControl w:val="0"/>
        <w:numPr>
          <w:ilvl w:val="0"/>
          <w:numId w:val="200"/>
        </w:numPr>
        <w:spacing w:after="0"/>
        <w:rPr>
          <w:ins w:id="4100" w:author="ESE" w:date="2018-06-07T12:41:00Z"/>
          <w:rFonts w:asciiTheme="majorHAnsi" w:hAnsiTheme="majorHAnsi"/>
        </w:rPr>
      </w:pPr>
      <w:ins w:id="4101" w:author="ESE" w:date="2018-06-07T12:41:00Z">
        <w:r>
          <w:rPr>
            <w:rFonts w:asciiTheme="majorHAnsi" w:hAnsiTheme="majorHAnsi"/>
          </w:rPr>
          <w:lastRenderedPageBreak/>
          <w:t>Explain the importance of the Transportation Revolution of the 19</w:t>
        </w:r>
        <w:r>
          <w:rPr>
            <w:rFonts w:asciiTheme="majorHAnsi" w:hAnsiTheme="majorHAnsi"/>
            <w:vertAlign w:val="superscript"/>
          </w:rPr>
          <w:t>th</w:t>
        </w:r>
        <w:r>
          <w:rPr>
            <w:rFonts w:asciiTheme="majorHAnsi" w:hAnsiTheme="majorHAnsi"/>
          </w:rPr>
          <w:t xml:space="preserve"> century (e.g., the introduction of steamboat</w:t>
        </w:r>
        <w:r w:rsidR="003D4C53">
          <w:rPr>
            <w:rFonts w:asciiTheme="majorHAnsi" w:hAnsiTheme="majorHAnsi"/>
          </w:rPr>
          <w:t>s</w:t>
        </w:r>
        <w:r>
          <w:rPr>
            <w:rFonts w:asciiTheme="majorHAnsi" w:hAnsiTheme="majorHAnsi"/>
          </w:rPr>
          <w:t xml:space="preserve">, canals, roads, bridges, turnpikes, and </w:t>
        </w:r>
        <w:r w:rsidR="003D4C53">
          <w:rPr>
            <w:rFonts w:asciiTheme="majorHAnsi" w:hAnsiTheme="majorHAnsi"/>
          </w:rPr>
          <w:t>railroad networks</w:t>
        </w:r>
        <w:r w:rsidRPr="006568E4">
          <w:rPr>
            <w:rFonts w:asciiTheme="majorHAnsi" w:hAnsiTheme="majorHAnsi"/>
          </w:rPr>
          <w:t>; the</w:t>
        </w:r>
        <w:r w:rsidR="003D4C53">
          <w:rPr>
            <w:rFonts w:asciiTheme="majorHAnsi" w:hAnsiTheme="majorHAnsi"/>
          </w:rPr>
          <w:t xml:space="preserve"> completion of the </w:t>
        </w:r>
        <w:r w:rsidR="00C34F27">
          <w:rPr>
            <w:rFonts w:asciiTheme="majorHAnsi" w:hAnsiTheme="majorHAnsi"/>
          </w:rPr>
          <w:t xml:space="preserve">First </w:t>
        </w:r>
        <w:r w:rsidR="003D4C53">
          <w:rPr>
            <w:rFonts w:asciiTheme="majorHAnsi" w:hAnsiTheme="majorHAnsi"/>
          </w:rPr>
          <w:t>Transcontinental Railroad</w:t>
        </w:r>
        <w:r w:rsidRPr="006568E4">
          <w:rPr>
            <w:rFonts w:asciiTheme="majorHAnsi" w:hAnsiTheme="majorHAnsi"/>
          </w:rPr>
          <w:t xml:space="preserve"> </w:t>
        </w:r>
        <w:r w:rsidR="003D4C53">
          <w:rPr>
            <w:rFonts w:asciiTheme="majorHAnsi" w:hAnsiTheme="majorHAnsi"/>
          </w:rPr>
          <w:t xml:space="preserve">and its </w:t>
        </w:r>
        <w:r w:rsidRPr="006568E4">
          <w:rPr>
            <w:rFonts w:asciiTheme="majorHAnsi" w:hAnsiTheme="majorHAnsi"/>
          </w:rPr>
          <w:t xml:space="preserve">stimulus to </w:t>
        </w:r>
        <w:r w:rsidR="003D4C53">
          <w:rPr>
            <w:rFonts w:asciiTheme="majorHAnsi" w:hAnsiTheme="majorHAnsi"/>
          </w:rPr>
          <w:t xml:space="preserve">east/west </w:t>
        </w:r>
        <w:r w:rsidRPr="006568E4">
          <w:rPr>
            <w:rFonts w:asciiTheme="majorHAnsi" w:hAnsiTheme="majorHAnsi"/>
          </w:rPr>
          <w:t xml:space="preserve">trade, the growth of </w:t>
        </w:r>
        <w:r w:rsidR="003D4C53">
          <w:rPr>
            <w:rFonts w:asciiTheme="majorHAnsi" w:hAnsiTheme="majorHAnsi"/>
          </w:rPr>
          <w:t xml:space="preserve">Midwestern </w:t>
        </w:r>
        <w:r w:rsidRPr="006568E4">
          <w:rPr>
            <w:rFonts w:asciiTheme="majorHAnsi" w:hAnsiTheme="majorHAnsi"/>
          </w:rPr>
          <w:t>towns and cities, and the strengthening of a market economy).</w:t>
        </w:r>
        <w:r>
          <w:rPr>
            <w:rFonts w:asciiTheme="majorHAnsi" w:hAnsiTheme="majorHAnsi"/>
            <w:color w:val="FF0000"/>
          </w:rPr>
          <w:t xml:space="preserve"> </w:t>
        </w:r>
      </w:ins>
    </w:p>
    <w:p w:rsidR="00276478" w:rsidRDefault="00C34F27" w:rsidP="00AB7755">
      <w:pPr>
        <w:pStyle w:val="ListParagraph"/>
        <w:widowControl w:val="0"/>
        <w:numPr>
          <w:ilvl w:val="0"/>
          <w:numId w:val="200"/>
        </w:numPr>
        <w:spacing w:after="0"/>
        <w:rPr>
          <w:ins w:id="4102" w:author="ESE" w:date="2018-06-07T12:41:00Z"/>
          <w:rFonts w:asciiTheme="majorHAnsi" w:hAnsiTheme="majorHAnsi"/>
          <w:color w:val="000000"/>
        </w:rPr>
      </w:pPr>
      <w:ins w:id="4103" w:author="ESE" w:date="2018-06-07T12:41:00Z">
        <w:r>
          <w:rPr>
            <w:rFonts w:asciiTheme="majorHAnsi" w:hAnsiTheme="majorHAnsi"/>
          </w:rPr>
          <w:t>A</w:t>
        </w:r>
        <w:r w:rsidR="00276478">
          <w:rPr>
            <w:rFonts w:asciiTheme="majorHAnsi" w:hAnsiTheme="majorHAnsi"/>
          </w:rPr>
          <w:t xml:space="preserve">nalyze the effects of industrial growth throughout antebellum America, and in New England, the growth of the textile </w:t>
        </w:r>
        <w:r w:rsidR="00276478" w:rsidRPr="006568E4">
          <w:rPr>
            <w:rFonts w:asciiTheme="majorHAnsi" w:hAnsiTheme="majorHAnsi"/>
          </w:rPr>
          <w:t xml:space="preserve">and machinery </w:t>
        </w:r>
        <w:r w:rsidR="00276478">
          <w:rPr>
            <w:rFonts w:asciiTheme="majorHAnsi" w:hAnsiTheme="majorHAnsi"/>
          </w:rPr>
          <w:t>industries and maritime commerce.</w:t>
        </w:r>
      </w:ins>
    </w:p>
    <w:p w:rsidR="00276478" w:rsidRDefault="00276478" w:rsidP="0012476F">
      <w:pPr>
        <w:numPr>
          <w:ilvl w:val="0"/>
          <w:numId w:val="39"/>
        </w:numPr>
        <w:spacing w:after="0"/>
        <w:rPr>
          <w:ins w:id="4104" w:author="ESE" w:date="2018-06-07T12:41:00Z"/>
          <w:rFonts w:asciiTheme="majorHAnsi" w:hAnsiTheme="majorHAnsi"/>
        </w:rPr>
      </w:pPr>
      <w:moveToRangeStart w:id="4105" w:author="ESE" w:date="2018-06-07T12:41:00Z" w:name="move516138634"/>
      <w:moveTo w:id="4106" w:author="ESE" w:date="2018-06-07T12:41:00Z">
        <w:r>
          <w:rPr>
            <w:rFonts w:asciiTheme="majorHAnsi" w:hAnsiTheme="majorHAnsi"/>
          </w:rPr>
          <w:t>the technological improvements and inventions that contributed to industrial growth and maritime commerce</w:t>
        </w:r>
      </w:moveTo>
      <w:moveToRangeEnd w:id="4105"/>
      <w:ins w:id="4107" w:author="ESE" w:date="2018-06-07T12:41:00Z">
        <w:r>
          <w:rPr>
            <w:rFonts w:asciiTheme="majorHAnsi" w:hAnsiTheme="majorHAnsi"/>
          </w:rPr>
          <w:t xml:space="preserve"> </w:t>
        </w:r>
      </w:ins>
    </w:p>
    <w:p w:rsidR="00276478" w:rsidRDefault="00C34F27" w:rsidP="0012476F">
      <w:pPr>
        <w:numPr>
          <w:ilvl w:val="0"/>
          <w:numId w:val="39"/>
        </w:numPr>
        <w:spacing w:after="0"/>
        <w:rPr>
          <w:ins w:id="4108" w:author="ESE" w:date="2018-06-07T12:41:00Z"/>
          <w:rFonts w:asciiTheme="majorHAnsi" w:hAnsiTheme="majorHAnsi"/>
        </w:rPr>
      </w:pPr>
      <w:ins w:id="4109" w:author="ESE" w:date="2018-06-07T12:41:00Z">
        <w:r>
          <w:rPr>
            <w:rFonts w:asciiTheme="majorHAnsi" w:hAnsiTheme="majorHAnsi"/>
          </w:rPr>
          <w:t xml:space="preserve">the </w:t>
        </w:r>
        <w:r w:rsidR="00276478">
          <w:rPr>
            <w:rFonts w:asciiTheme="majorHAnsi" w:hAnsiTheme="majorHAnsi"/>
          </w:rPr>
          <w:t>impact of the cotton gin on the economics of Southern agriculture and slavery</w:t>
        </w:r>
        <w:r w:rsidR="00B7059C">
          <w:rPr>
            <w:rFonts w:asciiTheme="majorHAnsi" w:hAnsiTheme="majorHAnsi"/>
          </w:rPr>
          <w:t xml:space="preserve"> and the connection between cotton production by slave labor in the South</w:t>
        </w:r>
        <w:r w:rsidR="00276478">
          <w:rPr>
            <w:rFonts w:asciiTheme="majorHAnsi" w:hAnsiTheme="majorHAnsi"/>
          </w:rPr>
          <w:t xml:space="preserve"> and </w:t>
        </w:r>
        <w:r w:rsidR="00B7059C">
          <w:rPr>
            <w:rFonts w:asciiTheme="majorHAnsi" w:hAnsiTheme="majorHAnsi"/>
          </w:rPr>
          <w:t xml:space="preserve">the economic success of </w:t>
        </w:r>
        <w:r w:rsidR="00276478">
          <w:rPr>
            <w:rFonts w:asciiTheme="majorHAnsi" w:hAnsiTheme="majorHAnsi"/>
          </w:rPr>
          <w:t>Northern textile industries</w:t>
        </w:r>
      </w:ins>
    </w:p>
    <w:p w:rsidR="00276478" w:rsidRDefault="00276478" w:rsidP="0012476F">
      <w:pPr>
        <w:numPr>
          <w:ilvl w:val="0"/>
          <w:numId w:val="39"/>
        </w:numPr>
        <w:spacing w:after="0"/>
        <w:rPr>
          <w:ins w:id="4110" w:author="ESE" w:date="2018-06-07T12:41:00Z"/>
          <w:rFonts w:asciiTheme="majorHAnsi" w:hAnsiTheme="majorHAnsi"/>
        </w:rPr>
      </w:pPr>
      <w:ins w:id="4111" w:author="ESE" w:date="2018-06-07T12:41:00Z">
        <w:r>
          <w:rPr>
            <w:rFonts w:asciiTheme="majorHAnsi" w:hAnsiTheme="majorHAnsi"/>
          </w:rPr>
          <w:t>the causes and impact of the wave of immigration from Northern Europe to the United States in the 1840s and 1850s</w:t>
        </w:r>
        <w:r w:rsidR="00C34F27">
          <w:rPr>
            <w:rFonts w:asciiTheme="majorHAnsi" w:hAnsiTheme="majorHAnsi"/>
          </w:rPr>
          <w:t xml:space="preserve"> (e.g.,</w:t>
        </w:r>
        <w:r w:rsidR="00B7059C">
          <w:rPr>
            <w:rFonts w:asciiTheme="majorHAnsi" w:hAnsiTheme="majorHAnsi"/>
          </w:rPr>
          <w:t xml:space="preserve"> the impact of the English occupation of Ireland, the Irish famine, and industrial development in the U.S.</w:t>
        </w:r>
        <w:r w:rsidR="00C34F27">
          <w:rPr>
            <w:rFonts w:asciiTheme="majorHAnsi" w:hAnsiTheme="majorHAnsi"/>
          </w:rPr>
          <w:t>)</w:t>
        </w:r>
        <w:r>
          <w:rPr>
            <w:rFonts w:asciiTheme="majorHAnsi" w:hAnsiTheme="majorHAnsi"/>
          </w:rPr>
          <w:t xml:space="preserve"> </w:t>
        </w:r>
      </w:ins>
    </w:p>
    <w:p w:rsidR="00276478" w:rsidRDefault="00276478" w:rsidP="0012476F">
      <w:pPr>
        <w:numPr>
          <w:ilvl w:val="0"/>
          <w:numId w:val="39"/>
        </w:numPr>
        <w:spacing w:after="0"/>
        <w:rPr>
          <w:ins w:id="4112" w:author="ESE" w:date="2018-06-07T12:41:00Z"/>
          <w:rFonts w:asciiTheme="majorHAnsi" w:hAnsiTheme="majorHAnsi"/>
        </w:rPr>
      </w:pPr>
      <w:ins w:id="4113" w:author="ESE" w:date="2018-06-07T12:41:00Z">
        <w:r>
          <w:rPr>
            <w:rFonts w:asciiTheme="majorHAnsi" w:hAnsiTheme="majorHAnsi"/>
          </w:rPr>
          <w:t>the rise of a business class of merchants and manufacturers</w:t>
        </w:r>
      </w:ins>
    </w:p>
    <w:p w:rsidR="00276478" w:rsidRDefault="00276478" w:rsidP="0012476F">
      <w:pPr>
        <w:numPr>
          <w:ilvl w:val="0"/>
          <w:numId w:val="39"/>
        </w:numPr>
        <w:spacing w:after="0"/>
        <w:rPr>
          <w:ins w:id="4114" w:author="ESE" w:date="2018-06-07T12:41:00Z"/>
          <w:rFonts w:asciiTheme="majorHAnsi" w:hAnsiTheme="majorHAnsi"/>
        </w:rPr>
      </w:pPr>
      <w:ins w:id="4115" w:author="ESE" w:date="2018-06-07T12:41:00Z">
        <w:r>
          <w:rPr>
            <w:rFonts w:asciiTheme="majorHAnsi" w:hAnsiTheme="majorHAnsi"/>
          </w:rPr>
          <w:t>the role of women</w:t>
        </w:r>
        <w:r w:rsidRPr="006568E4">
          <w:rPr>
            <w:rFonts w:asciiTheme="majorHAnsi" w:hAnsiTheme="majorHAnsi"/>
          </w:rPr>
          <w:t xml:space="preserve"> as the primary workforce </w:t>
        </w:r>
        <w:r>
          <w:rPr>
            <w:rFonts w:asciiTheme="majorHAnsi" w:hAnsiTheme="majorHAnsi"/>
          </w:rPr>
          <w:t>in New England textile factories and female work</w:t>
        </w:r>
        <w:r w:rsidR="006568E4">
          <w:rPr>
            <w:rFonts w:asciiTheme="majorHAnsi" w:hAnsiTheme="majorHAnsi"/>
          </w:rPr>
          <w:t>er</w:t>
        </w:r>
        <w:r>
          <w:rPr>
            <w:rFonts w:asciiTheme="majorHAnsi" w:hAnsiTheme="majorHAnsi"/>
          </w:rPr>
          <w:t xml:space="preserve">s’ activism in advocating for reform of working conditions </w:t>
        </w:r>
      </w:ins>
    </w:p>
    <w:p w:rsidR="00C34F27" w:rsidRPr="00C34F27" w:rsidRDefault="0089171E" w:rsidP="00AB7755">
      <w:pPr>
        <w:pStyle w:val="ListParagraph"/>
        <w:widowControl w:val="0"/>
        <w:numPr>
          <w:ilvl w:val="0"/>
          <w:numId w:val="209"/>
        </w:numPr>
        <w:spacing w:after="0"/>
        <w:ind w:left="810"/>
        <w:rPr>
          <w:ins w:id="4116" w:author="ESE" w:date="2018-06-07T12:41:00Z"/>
          <w:rFonts w:asciiTheme="majorHAnsi" w:hAnsiTheme="majorHAnsi"/>
        </w:rPr>
      </w:pPr>
      <w:ins w:id="4117" w:author="ESE" w:date="2018-06-07T12:41:00Z">
        <w:r w:rsidRPr="00C34F27">
          <w:rPr>
            <w:rFonts w:asciiTheme="majorHAnsi" w:hAnsiTheme="majorHAnsi"/>
          </w:rPr>
          <w:t>Describe the</w:t>
        </w:r>
        <w:r w:rsidR="00C72526" w:rsidRPr="00C34F27">
          <w:rPr>
            <w:rFonts w:asciiTheme="majorHAnsi" w:hAnsiTheme="majorHAnsi"/>
          </w:rPr>
          <w:t xml:space="preserve"> role of slavery in the economies of the industrialized North and the agricultural South</w:t>
        </w:r>
        <w:r w:rsidR="00C34F27">
          <w:rPr>
            <w:rFonts w:asciiTheme="majorHAnsi" w:hAnsiTheme="majorHAnsi"/>
          </w:rPr>
          <w:t>,</w:t>
        </w:r>
        <w:r w:rsidR="00C72526" w:rsidRPr="00C34F27">
          <w:rPr>
            <w:rFonts w:asciiTheme="majorHAnsi" w:hAnsiTheme="majorHAnsi"/>
          </w:rPr>
          <w:t xml:space="preserve"> explain </w:t>
        </w:r>
        <w:r w:rsidRPr="00C34F27">
          <w:rPr>
            <w:rFonts w:asciiTheme="majorHAnsi" w:hAnsiTheme="majorHAnsi"/>
          </w:rPr>
          <w:t>reasons for the rapid growth of slavery in southern states</w:t>
        </w:r>
        <w:r w:rsidR="00C72526" w:rsidRPr="00C34F27">
          <w:rPr>
            <w:rFonts w:asciiTheme="majorHAnsi" w:hAnsiTheme="majorHAnsi"/>
          </w:rPr>
          <w:t>, the Caribbean islands, and South America</w:t>
        </w:r>
        <w:r w:rsidRPr="00C34F27">
          <w:rPr>
            <w:rFonts w:asciiTheme="majorHAnsi" w:hAnsiTheme="majorHAnsi"/>
          </w:rPr>
          <w:t xml:space="preserve"> after 1800</w:t>
        </w:r>
        <w:r w:rsidR="00C34F27">
          <w:rPr>
            <w:rFonts w:asciiTheme="majorHAnsi" w:hAnsiTheme="majorHAnsi"/>
          </w:rPr>
          <w:t xml:space="preserve">, and </w:t>
        </w:r>
        <w:r w:rsidR="001C0C10">
          <w:rPr>
            <w:rFonts w:asciiTheme="majorHAnsi" w:hAnsiTheme="majorHAnsi"/>
          </w:rPr>
          <w:t xml:space="preserve">analyze how banks, </w:t>
        </w:r>
        <w:r w:rsidR="00526378">
          <w:rPr>
            <w:rFonts w:asciiTheme="majorHAnsi" w:hAnsiTheme="majorHAnsi"/>
          </w:rPr>
          <w:t>insurance companies</w:t>
        </w:r>
        <w:r w:rsidR="001C0C10">
          <w:rPr>
            <w:rFonts w:asciiTheme="majorHAnsi" w:hAnsiTheme="majorHAnsi"/>
          </w:rPr>
          <w:t>, and other institutions</w:t>
        </w:r>
        <w:r w:rsidR="00526378">
          <w:rPr>
            <w:rFonts w:asciiTheme="majorHAnsi" w:hAnsiTheme="majorHAnsi"/>
          </w:rPr>
          <w:t xml:space="preserve"> profited directly or indirectly from the slave trade and slave labor.</w:t>
        </w:r>
        <w:r w:rsidRPr="00C34F27">
          <w:rPr>
            <w:rFonts w:asciiTheme="majorHAnsi" w:hAnsiTheme="majorHAnsi"/>
          </w:rPr>
          <w:t xml:space="preserve"> </w:t>
        </w:r>
      </w:ins>
    </w:p>
    <w:p w:rsidR="00526378" w:rsidRPr="003519DF" w:rsidRDefault="0089171E" w:rsidP="00AB7755">
      <w:pPr>
        <w:pStyle w:val="ListParagraph"/>
        <w:widowControl w:val="0"/>
        <w:numPr>
          <w:ilvl w:val="0"/>
          <w:numId w:val="209"/>
        </w:numPr>
        <w:spacing w:after="0"/>
        <w:ind w:left="810"/>
        <w:rPr>
          <w:ins w:id="4118" w:author="ESE" w:date="2018-06-07T12:41:00Z"/>
          <w:rFonts w:asciiTheme="majorHAnsi" w:hAnsiTheme="majorHAnsi"/>
        </w:rPr>
      </w:pPr>
      <w:ins w:id="4119" w:author="ESE" w:date="2018-06-07T12:41:00Z">
        <w:r w:rsidRPr="00C34F27">
          <w:rPr>
            <w:rFonts w:asciiTheme="majorHAnsi" w:hAnsiTheme="majorHAnsi"/>
          </w:rPr>
          <w:t xml:space="preserve">Research primary sources such as antebellum newspapers, slave narratives, accounts of slave auctions, and the Fugitive Slave Act, to </w:t>
        </w:r>
        <w:r w:rsidR="00276478" w:rsidRPr="00C34F27">
          <w:rPr>
            <w:rFonts w:asciiTheme="majorHAnsi" w:hAnsiTheme="majorHAnsi"/>
          </w:rPr>
          <w:t xml:space="preserve">analyze </w:t>
        </w:r>
        <w:r w:rsidR="00C755D8" w:rsidRPr="00C34F27">
          <w:rPr>
            <w:rFonts w:asciiTheme="majorHAnsi" w:hAnsiTheme="majorHAnsi"/>
            <w:b/>
          </w:rPr>
          <w:t xml:space="preserve">one </w:t>
        </w:r>
        <w:r w:rsidR="00C755D8" w:rsidRPr="00C34F27">
          <w:rPr>
            <w:rFonts w:asciiTheme="majorHAnsi" w:hAnsiTheme="majorHAnsi"/>
          </w:rPr>
          <w:t xml:space="preserve">of the following aspects of </w:t>
        </w:r>
        <w:r w:rsidR="00276478" w:rsidRPr="00C34F27">
          <w:rPr>
            <w:rFonts w:asciiTheme="majorHAnsi" w:hAnsiTheme="majorHAnsi"/>
          </w:rPr>
          <w:t>slave life and resistance</w:t>
        </w:r>
        <w:r w:rsidR="00C72526" w:rsidRPr="00C34F27">
          <w:rPr>
            <w:rFonts w:asciiTheme="majorHAnsi" w:hAnsiTheme="majorHAnsi"/>
          </w:rPr>
          <w:t xml:space="preserve"> </w:t>
        </w:r>
        <w:r w:rsidR="00C72526" w:rsidRPr="00526378">
          <w:rPr>
            <w:rFonts w:asciiTheme="majorHAnsi" w:hAnsiTheme="majorHAnsi"/>
          </w:rPr>
          <w:t xml:space="preserve">(e.g., the Stono Rebellion of 1739, </w:t>
        </w:r>
        <w:r w:rsidR="00C51CCE" w:rsidRPr="00526378">
          <w:rPr>
            <w:rFonts w:asciiTheme="majorHAnsi" w:hAnsiTheme="majorHAnsi"/>
          </w:rPr>
          <w:t>the Haitian Revolution of 1791-1804,</w:t>
        </w:r>
        <w:r w:rsidR="00526378">
          <w:rPr>
            <w:rFonts w:asciiTheme="majorHAnsi" w:hAnsiTheme="majorHAnsi"/>
          </w:rPr>
          <w:t xml:space="preserve"> </w:t>
        </w:r>
        <w:r w:rsidR="00C72526" w:rsidRPr="00526378">
          <w:rPr>
            <w:rFonts w:asciiTheme="majorHAnsi" w:hAnsiTheme="majorHAnsi"/>
          </w:rPr>
          <w:t>the rebellion of Denmark Vesey</w:t>
        </w:r>
        <w:r w:rsidR="00EF4212" w:rsidRPr="00526378">
          <w:rPr>
            <w:rFonts w:asciiTheme="majorHAnsi" w:hAnsiTheme="majorHAnsi"/>
          </w:rPr>
          <w:t xml:space="preserve"> of 1822, the rebellion of Nat Turner in 1831</w:t>
        </w:r>
        <w:r w:rsidR="00C755D8" w:rsidRPr="00526378">
          <w:rPr>
            <w:rFonts w:asciiTheme="majorHAnsi" w:hAnsiTheme="majorHAnsi"/>
          </w:rPr>
          <w:t>;</w:t>
        </w:r>
        <w:r w:rsidRPr="00526378">
          <w:rPr>
            <w:rFonts w:asciiTheme="majorHAnsi" w:hAnsiTheme="majorHAnsi"/>
          </w:rPr>
          <w:t xml:space="preserve"> </w:t>
        </w:r>
        <w:r w:rsidRPr="00C34F27">
          <w:rPr>
            <w:rFonts w:asciiTheme="majorHAnsi" w:hAnsiTheme="majorHAnsi"/>
          </w:rPr>
          <w:t>the role of the Underground Railroad</w:t>
        </w:r>
        <w:r w:rsidR="00C755D8" w:rsidRPr="00C34F27">
          <w:rPr>
            <w:rFonts w:asciiTheme="majorHAnsi" w:hAnsiTheme="majorHAnsi"/>
          </w:rPr>
          <w:t>;</w:t>
        </w:r>
        <w:r w:rsidR="001716A9" w:rsidRPr="00C34F27">
          <w:rPr>
            <w:rFonts w:asciiTheme="majorHAnsi" w:hAnsiTheme="majorHAnsi"/>
          </w:rPr>
          <w:t xml:space="preserve"> </w:t>
        </w:r>
        <w:r w:rsidR="00C755D8" w:rsidRPr="00C34F27">
          <w:rPr>
            <w:rFonts w:asciiTheme="majorHAnsi" w:hAnsiTheme="majorHAnsi"/>
          </w:rPr>
          <w:t>the development of ideas of racial superiority;</w:t>
        </w:r>
        <w:r w:rsidR="00A24226" w:rsidRPr="00C34F27">
          <w:rPr>
            <w:rFonts w:asciiTheme="majorHAnsi" w:hAnsiTheme="majorHAnsi"/>
          </w:rPr>
          <w:t xml:space="preserve"> </w:t>
        </w:r>
        <w:r w:rsidR="00276478" w:rsidRPr="00C34F27">
          <w:rPr>
            <w:rFonts w:asciiTheme="majorHAnsi" w:hAnsiTheme="majorHAnsi"/>
          </w:rPr>
          <w:t>the African American Colonization Society movement to deport and resettle freed African Americans in a colony in West Africa</w:t>
        </w:r>
        <w:r w:rsidR="00C755D8" w:rsidRPr="00C34F27">
          <w:rPr>
            <w:rFonts w:asciiTheme="majorHAnsi" w:hAnsiTheme="majorHAnsi"/>
          </w:rPr>
          <w:t>)</w:t>
        </w:r>
        <w:r w:rsidR="00EF4212" w:rsidRPr="00C34F27">
          <w:rPr>
            <w:rFonts w:asciiTheme="majorHAnsi" w:hAnsiTheme="majorHAnsi"/>
          </w:rPr>
          <w:t>.</w:t>
        </w:r>
      </w:ins>
    </w:p>
    <w:p w:rsidR="00276478" w:rsidRDefault="00276478" w:rsidP="00276478">
      <w:pPr>
        <w:widowControl w:val="0"/>
        <w:pBdr>
          <w:top w:val="single" w:sz="4" w:space="1" w:color="auto"/>
          <w:left w:val="single" w:sz="4" w:space="4" w:color="auto"/>
          <w:bottom w:val="single" w:sz="4" w:space="1" w:color="auto"/>
          <w:right w:val="single" w:sz="4" w:space="4" w:color="auto"/>
        </w:pBdr>
        <w:spacing w:after="0"/>
        <w:ind w:left="1440"/>
        <w:rPr>
          <w:ins w:id="4120" w:author="ESE" w:date="2018-06-07T12:41:00Z"/>
          <w:rFonts w:asciiTheme="majorHAnsi" w:hAnsiTheme="majorHAnsi"/>
          <w:i/>
        </w:rPr>
      </w:pPr>
      <w:ins w:id="4121" w:author="ESE" w:date="2018-06-07T12:41:00Z">
        <w:r>
          <w:rPr>
            <w:rFonts w:asciiTheme="majorHAnsi" w:hAnsiTheme="majorHAnsi"/>
            <w:b/>
          </w:rPr>
          <w:t>Key Primary Sources</w:t>
        </w:r>
        <w:r w:rsidR="006A106A">
          <w:rPr>
            <w:rFonts w:asciiTheme="majorHAnsi" w:hAnsiTheme="majorHAnsi"/>
            <w:b/>
          </w:rPr>
          <w:t xml:space="preserve"> for Topic 3</w:t>
        </w:r>
        <w:r>
          <w:rPr>
            <w:rFonts w:asciiTheme="majorHAnsi" w:hAnsiTheme="majorHAnsi"/>
            <w:b/>
          </w:rPr>
          <w:t xml:space="preserve"> in Appendix D</w:t>
        </w:r>
        <w:r>
          <w:rPr>
            <w:rFonts w:asciiTheme="majorHAnsi" w:hAnsiTheme="majorHAnsi"/>
            <w:i/>
          </w:rPr>
          <w:t xml:space="preserve"> </w:t>
        </w:r>
      </w:ins>
    </w:p>
    <w:p w:rsidR="00276478" w:rsidRPr="006568E4" w:rsidRDefault="00FA077B" w:rsidP="00276478">
      <w:pPr>
        <w:widowControl w:val="0"/>
        <w:pBdr>
          <w:top w:val="single" w:sz="4" w:space="1" w:color="auto"/>
          <w:left w:val="single" w:sz="4" w:space="4" w:color="auto"/>
          <w:bottom w:val="single" w:sz="4" w:space="1" w:color="auto"/>
          <w:right w:val="single" w:sz="4" w:space="4" w:color="auto"/>
        </w:pBdr>
        <w:spacing w:after="0"/>
        <w:ind w:left="1440"/>
        <w:rPr>
          <w:ins w:id="4122" w:author="ESE" w:date="2018-06-07T12:41:00Z"/>
          <w:rFonts w:asciiTheme="majorHAnsi" w:hAnsiTheme="majorHAnsi"/>
          <w:iCs/>
        </w:rPr>
      </w:pPr>
      <w:ins w:id="4123" w:author="ESE" w:date="2018-06-07T12:41:00Z">
        <w:r w:rsidRPr="006568E4">
          <w:rPr>
            <w:rFonts w:asciiTheme="majorHAnsi" w:hAnsiTheme="majorHAnsi"/>
            <w:i/>
          </w:rPr>
          <w:t>Olaudah Equiano,</w:t>
        </w:r>
        <w:r w:rsidRPr="006568E4">
          <w:t xml:space="preserve"> </w:t>
        </w:r>
        <w:r w:rsidR="00ED6B38">
          <w:fldChar w:fldCharType="begin"/>
        </w:r>
        <w:r w:rsidR="00ED6B38">
          <w:instrText>HYPERLINK "https://www.gilderlehrman.org/history-by-era/origins-slavery/resources/olaudah-equiano"</w:instrText>
        </w:r>
        <w:r w:rsidR="00ED6B38">
          <w:fldChar w:fldCharType="separate"/>
        </w:r>
        <w:r w:rsidR="00276478" w:rsidRPr="006568E4">
          <w:rPr>
            <w:rStyle w:val="Hyperlink"/>
            <w:rFonts w:asciiTheme="majorHAnsi" w:hAnsiTheme="majorHAnsi"/>
            <w:i/>
          </w:rPr>
          <w:t xml:space="preserve">The Interesting Narrative of the Life of </w:t>
        </w:r>
        <w:r w:rsidR="00276478" w:rsidRPr="006568E4">
          <w:rPr>
            <w:rStyle w:val="Hyperlink"/>
            <w:rFonts w:asciiTheme="majorHAnsi" w:hAnsiTheme="majorHAnsi"/>
            <w:i/>
            <w:iCs/>
          </w:rPr>
          <w:t>Olaudah Equiano</w:t>
        </w:r>
        <w:r w:rsidR="00ED6B38">
          <w:fldChar w:fldCharType="end"/>
        </w:r>
        <w:r w:rsidR="00276478" w:rsidRPr="006568E4">
          <w:rPr>
            <w:rFonts w:asciiTheme="majorHAnsi" w:hAnsiTheme="majorHAnsi"/>
            <w:i/>
            <w:iCs/>
            <w:color w:val="FF0000"/>
          </w:rPr>
          <w:t xml:space="preserve"> </w:t>
        </w:r>
        <w:r w:rsidR="00276478" w:rsidRPr="006568E4">
          <w:rPr>
            <w:rFonts w:asciiTheme="majorHAnsi" w:hAnsiTheme="majorHAnsi"/>
            <w:i/>
            <w:iCs/>
          </w:rPr>
          <w:t>(1789)</w:t>
        </w:r>
        <w:r w:rsidR="00276478" w:rsidRPr="006568E4">
          <w:rPr>
            <w:rFonts w:asciiTheme="majorHAnsi" w:hAnsiTheme="majorHAnsi"/>
            <w:iCs/>
          </w:rPr>
          <w:t xml:space="preserve"> </w:t>
        </w:r>
      </w:ins>
    </w:p>
    <w:p w:rsidR="0007656F" w:rsidRDefault="00276478" w:rsidP="0007656F">
      <w:pPr>
        <w:widowControl w:val="0"/>
        <w:pBdr>
          <w:top w:val="single" w:sz="4" w:space="1" w:color="auto"/>
          <w:left w:val="single" w:sz="4" w:space="4" w:color="auto"/>
          <w:bottom w:val="single" w:sz="4" w:space="1" w:color="auto"/>
          <w:right w:val="single" w:sz="4" w:space="4" w:color="auto"/>
        </w:pBdr>
        <w:spacing w:after="0"/>
        <w:ind w:left="1440"/>
        <w:rPr>
          <w:ins w:id="4124" w:author="ESE" w:date="2018-06-07T12:41:00Z"/>
          <w:rFonts w:asciiTheme="majorHAnsi" w:hAnsiTheme="majorHAnsi"/>
        </w:rPr>
      </w:pPr>
      <w:ins w:id="4125" w:author="ESE" w:date="2018-06-07T12:41:00Z">
        <w:r w:rsidRPr="006568E4">
          <w:rPr>
            <w:rFonts w:asciiTheme="majorHAnsi" w:hAnsiTheme="majorHAnsi"/>
            <w:b/>
          </w:rPr>
          <w:t>Suggested Primary Source</w:t>
        </w:r>
        <w:r w:rsidR="001716A9">
          <w:rPr>
            <w:rFonts w:asciiTheme="majorHAnsi" w:hAnsiTheme="majorHAnsi"/>
            <w:b/>
          </w:rPr>
          <w:t>s</w:t>
        </w:r>
        <w:r w:rsidR="006A106A" w:rsidRPr="006568E4">
          <w:rPr>
            <w:rFonts w:asciiTheme="majorHAnsi" w:hAnsiTheme="majorHAnsi"/>
            <w:b/>
          </w:rPr>
          <w:t xml:space="preserve"> for Topic 3</w:t>
        </w:r>
        <w:r w:rsidRPr="006568E4">
          <w:rPr>
            <w:rFonts w:asciiTheme="majorHAnsi" w:hAnsiTheme="majorHAnsi"/>
            <w:b/>
          </w:rPr>
          <w:t xml:space="preserve"> in Appendix D</w:t>
        </w:r>
        <w:r w:rsidRPr="006568E4">
          <w:rPr>
            <w:rFonts w:asciiTheme="majorHAnsi" w:hAnsiTheme="majorHAnsi"/>
          </w:rPr>
          <w:t xml:space="preserve"> </w:t>
        </w:r>
      </w:ins>
    </w:p>
    <w:p w:rsidR="001716A9" w:rsidRPr="00C65DD0" w:rsidRDefault="001716A9" w:rsidP="0007656F">
      <w:pPr>
        <w:widowControl w:val="0"/>
        <w:pBdr>
          <w:top w:val="single" w:sz="4" w:space="1" w:color="auto"/>
          <w:left w:val="single" w:sz="4" w:space="4" w:color="auto"/>
          <w:bottom w:val="single" w:sz="4" w:space="1" w:color="auto"/>
          <w:right w:val="single" w:sz="4" w:space="4" w:color="auto"/>
        </w:pBdr>
        <w:spacing w:after="0"/>
        <w:ind w:left="1440"/>
        <w:rPr>
          <w:ins w:id="4126" w:author="ESE" w:date="2018-06-07T12:41:00Z"/>
          <w:rFonts w:asciiTheme="majorHAnsi" w:hAnsiTheme="majorHAnsi"/>
          <w:i/>
        </w:rPr>
      </w:pPr>
      <w:ins w:id="4127" w:author="ESE" w:date="2018-06-07T12:41:00Z">
        <w:r w:rsidRPr="00C65DD0">
          <w:rPr>
            <w:rFonts w:asciiTheme="majorHAnsi" w:hAnsiTheme="majorHAnsi"/>
            <w:i/>
          </w:rPr>
          <w:t>David Walker</w:t>
        </w:r>
        <w:r w:rsidR="00C65DD0" w:rsidRPr="00C65DD0">
          <w:rPr>
            <w:rFonts w:asciiTheme="majorHAnsi" w:hAnsiTheme="majorHAnsi"/>
            <w:i/>
          </w:rPr>
          <w:t xml:space="preserve">, </w:t>
        </w:r>
        <w:r w:rsidR="00ED6B38">
          <w:fldChar w:fldCharType="begin"/>
        </w:r>
        <w:r w:rsidR="00ED6B38">
          <w:instrText>HYPERLINK "http://www.davidwalkermemorial.org/appeal"</w:instrText>
        </w:r>
        <w:r w:rsidR="00ED6B38">
          <w:fldChar w:fldCharType="separate"/>
        </w:r>
        <w:r w:rsidRPr="00C65DD0">
          <w:rPr>
            <w:rStyle w:val="Hyperlink"/>
            <w:rFonts w:asciiTheme="majorHAnsi" w:hAnsiTheme="majorHAnsi" w:cs="Arial"/>
            <w:i/>
          </w:rPr>
          <w:t>Appeal, in Four Articles; Together with a Preamble, to the Coloured Citizens of</w:t>
        </w:r>
        <w:r w:rsidR="00C65DD0" w:rsidRPr="00C65DD0">
          <w:rPr>
            <w:rStyle w:val="Hyperlink"/>
            <w:rFonts w:asciiTheme="majorHAnsi" w:hAnsiTheme="majorHAnsi" w:cs="Arial"/>
            <w:i/>
          </w:rPr>
          <w:t xml:space="preserve"> the World, but in Particular, </w:t>
        </w:r>
        <w:r w:rsidRPr="00C65DD0">
          <w:rPr>
            <w:rStyle w:val="Hyperlink"/>
            <w:rFonts w:asciiTheme="majorHAnsi" w:hAnsiTheme="majorHAnsi" w:cs="Arial"/>
            <w:i/>
          </w:rPr>
          <w:t>and Very Expressly, to Those of</w:t>
        </w:r>
        <w:r w:rsidR="00C65DD0" w:rsidRPr="00C65DD0">
          <w:rPr>
            <w:rStyle w:val="Hyperlink"/>
            <w:rFonts w:asciiTheme="majorHAnsi" w:hAnsiTheme="majorHAnsi" w:cs="Arial"/>
            <w:i/>
          </w:rPr>
          <w:t xml:space="preserve"> the United States of America, </w:t>
        </w:r>
        <w:r w:rsidRPr="00C65DD0">
          <w:rPr>
            <w:rStyle w:val="Hyperlink"/>
            <w:rFonts w:asciiTheme="majorHAnsi" w:hAnsiTheme="majorHAnsi" w:cs="Arial"/>
            <w:i/>
          </w:rPr>
          <w:t>Written in Boston, State of Massachusetts, September 28, 1829</w:t>
        </w:r>
        <w:r w:rsidR="00ED6B38">
          <w:fldChar w:fldCharType="end"/>
        </w:r>
        <w:r w:rsidR="00A24226">
          <w:rPr>
            <w:rFonts w:asciiTheme="majorHAnsi" w:hAnsiTheme="majorHAnsi" w:cs="Arial"/>
            <w:i/>
          </w:rPr>
          <w:t xml:space="preserve"> (1829)</w:t>
        </w:r>
      </w:ins>
    </w:p>
    <w:p w:rsidR="00276478" w:rsidRPr="00276478" w:rsidRDefault="00276478" w:rsidP="00276478">
      <w:pPr>
        <w:widowControl w:val="0"/>
        <w:pBdr>
          <w:top w:val="single" w:sz="4" w:space="1" w:color="auto"/>
          <w:left w:val="single" w:sz="4" w:space="4" w:color="auto"/>
          <w:bottom w:val="single" w:sz="4" w:space="1" w:color="auto"/>
          <w:right w:val="single" w:sz="4" w:space="4" w:color="auto"/>
        </w:pBdr>
        <w:spacing w:after="0"/>
        <w:ind w:left="1440"/>
        <w:rPr>
          <w:ins w:id="4128" w:author="ESE" w:date="2018-06-07T12:41:00Z"/>
          <w:rFonts w:asciiTheme="majorHAnsi" w:hAnsiTheme="majorHAnsi"/>
          <w:snapToGrid w:val="0"/>
        </w:rPr>
      </w:pPr>
      <w:ins w:id="4129" w:author="ESE" w:date="2018-06-07T12:41:00Z">
        <w:r w:rsidRPr="006568E4">
          <w:rPr>
            <w:rFonts w:asciiTheme="majorHAnsi" w:hAnsiTheme="majorHAnsi"/>
            <w:i/>
          </w:rPr>
          <w:t xml:space="preserve">Factory Tracts: </w:t>
        </w:r>
        <w:r w:rsidR="00ED6B38">
          <w:fldChar w:fldCharType="begin"/>
        </w:r>
        <w:r w:rsidR="00ED6B38">
          <w:instrText>HYPERLINK "http://library.uml.edu/clh/All/fac2.htm"</w:instrText>
        </w:r>
        <w:r w:rsidR="00ED6B38">
          <w:fldChar w:fldCharType="separate"/>
        </w:r>
        <w:r w:rsidRPr="006568E4">
          <w:rPr>
            <w:rStyle w:val="Hyperlink"/>
            <w:rFonts w:asciiTheme="majorHAnsi" w:hAnsiTheme="majorHAnsi"/>
            <w:i/>
          </w:rPr>
          <w:t>Factory Life as It Is</w:t>
        </w:r>
        <w:r w:rsidR="00ED6B38">
          <w:fldChar w:fldCharType="end"/>
        </w:r>
        <w:r w:rsidRPr="006568E4">
          <w:rPr>
            <w:rFonts w:asciiTheme="majorHAnsi" w:hAnsiTheme="majorHAnsi"/>
            <w:i/>
          </w:rPr>
          <w:t xml:space="preserve"> by an Operative, Lowell, Massachusetts (1845)</w:t>
        </w:r>
      </w:ins>
    </w:p>
    <w:p w:rsidR="00276478" w:rsidRDefault="00276478" w:rsidP="00276478">
      <w:pPr>
        <w:spacing w:after="0"/>
        <w:rPr>
          <w:ins w:id="4130" w:author="ESE" w:date="2018-06-07T12:41:00Z"/>
          <w:rFonts w:asciiTheme="majorHAnsi" w:hAnsiTheme="majorHAnsi"/>
          <w:b/>
          <w:i/>
        </w:rPr>
      </w:pPr>
      <w:ins w:id="4131" w:author="ESE" w:date="2018-06-07T12:41:00Z">
        <w:r>
          <w:rPr>
            <w:rFonts w:asciiTheme="majorHAnsi" w:hAnsiTheme="majorHAnsi"/>
          </w:rPr>
          <w:t xml:space="preserve"> </w:t>
        </w:r>
      </w:ins>
    </w:p>
    <w:p w:rsidR="00276478" w:rsidRDefault="00276478" w:rsidP="00276478">
      <w:pPr>
        <w:spacing w:after="0"/>
        <w:rPr>
          <w:ins w:id="4132" w:author="ESE" w:date="2018-06-07T12:41:00Z"/>
          <w:rFonts w:asciiTheme="majorHAnsi" w:hAnsiTheme="majorHAnsi"/>
          <w:b/>
        </w:rPr>
      </w:pPr>
      <w:ins w:id="4133" w:author="ESE" w:date="2018-06-07T12:41:00Z">
        <w:r>
          <w:rPr>
            <w:rFonts w:asciiTheme="majorHAnsi" w:hAnsiTheme="majorHAnsi"/>
            <w:b/>
          </w:rPr>
          <w:t xml:space="preserve">Topic </w:t>
        </w:r>
        <w:r w:rsidR="00C57420">
          <w:rPr>
            <w:rFonts w:asciiTheme="majorHAnsi" w:hAnsiTheme="majorHAnsi"/>
            <w:b/>
          </w:rPr>
          <w:t>4</w:t>
        </w:r>
        <w:r w:rsidR="003D4C53">
          <w:rPr>
            <w:rFonts w:asciiTheme="majorHAnsi" w:hAnsiTheme="majorHAnsi"/>
            <w:b/>
          </w:rPr>
          <w:t>.</w:t>
        </w:r>
        <w:r>
          <w:rPr>
            <w:rFonts w:asciiTheme="majorHAnsi" w:hAnsiTheme="majorHAnsi"/>
            <w:b/>
          </w:rPr>
          <w:t xml:space="preserve"> Social, political, and religious change</w:t>
        </w:r>
      </w:ins>
    </w:p>
    <w:p w:rsidR="00276478" w:rsidRPr="006568E4" w:rsidRDefault="00276478" w:rsidP="00276478">
      <w:pPr>
        <w:spacing w:after="0"/>
        <w:rPr>
          <w:ins w:id="4134" w:author="ESE" w:date="2018-06-07T12:41:00Z"/>
          <w:rFonts w:asciiTheme="majorHAnsi" w:hAnsiTheme="majorHAnsi"/>
          <w:i/>
        </w:rPr>
      </w:pPr>
      <w:ins w:id="4135" w:author="ESE" w:date="2018-06-07T12:41:00Z">
        <w:r w:rsidRPr="006568E4">
          <w:rPr>
            <w:rFonts w:asciiTheme="majorHAnsi" w:hAnsiTheme="majorHAnsi"/>
          </w:rPr>
          <w:t>Supporting Question:</w:t>
        </w:r>
        <w:r w:rsidRPr="006568E4">
          <w:rPr>
            <w:rFonts w:asciiTheme="majorHAnsi" w:hAnsiTheme="majorHAnsi"/>
            <w:b/>
          </w:rPr>
          <w:t xml:space="preserve"> </w:t>
        </w:r>
        <w:r w:rsidRPr="006568E4">
          <w:rPr>
            <w:rFonts w:asciiTheme="majorHAnsi" w:hAnsiTheme="majorHAnsi"/>
            <w:i/>
          </w:rPr>
          <w:t xml:space="preserve">How did religious and ethical beliefs shape </w:t>
        </w:r>
        <w:r w:rsidR="00526378">
          <w:rPr>
            <w:rFonts w:asciiTheme="majorHAnsi" w:hAnsiTheme="majorHAnsi"/>
            <w:i/>
          </w:rPr>
          <w:t>American r</w:t>
        </w:r>
        <w:r w:rsidRPr="006568E4">
          <w:rPr>
            <w:rFonts w:asciiTheme="majorHAnsi" w:hAnsiTheme="majorHAnsi"/>
            <w:i/>
          </w:rPr>
          <w:t xml:space="preserve">eform </w:t>
        </w:r>
        <w:r w:rsidR="00526378">
          <w:rPr>
            <w:rFonts w:asciiTheme="majorHAnsi" w:hAnsiTheme="majorHAnsi"/>
            <w:i/>
          </w:rPr>
          <w:t>m</w:t>
        </w:r>
        <w:r w:rsidRPr="006568E4">
          <w:rPr>
            <w:rFonts w:asciiTheme="majorHAnsi" w:hAnsiTheme="majorHAnsi"/>
            <w:i/>
          </w:rPr>
          <w:t>ovement</w:t>
        </w:r>
        <w:r w:rsidR="00526378">
          <w:rPr>
            <w:rFonts w:asciiTheme="majorHAnsi" w:hAnsiTheme="majorHAnsi"/>
            <w:i/>
          </w:rPr>
          <w:t>s</w:t>
        </w:r>
        <w:r w:rsidRPr="006568E4">
          <w:rPr>
            <w:rFonts w:asciiTheme="majorHAnsi" w:hAnsiTheme="majorHAnsi"/>
            <w:i/>
          </w:rPr>
          <w:t>?</w:t>
        </w:r>
      </w:ins>
    </w:p>
    <w:p w:rsidR="00276478" w:rsidRPr="006568E4" w:rsidRDefault="00276478" w:rsidP="00AB7755">
      <w:pPr>
        <w:pStyle w:val="ListParagraph"/>
        <w:numPr>
          <w:ilvl w:val="0"/>
          <w:numId w:val="209"/>
        </w:numPr>
        <w:spacing w:after="0"/>
        <w:ind w:left="900"/>
        <w:rPr>
          <w:ins w:id="4136" w:author="ESE" w:date="2018-06-07T12:41:00Z"/>
          <w:rFonts w:asciiTheme="majorHAnsi" w:hAnsiTheme="majorHAnsi"/>
        </w:rPr>
      </w:pPr>
      <w:ins w:id="4137" w:author="ESE" w:date="2018-06-07T12:41:00Z">
        <w:r>
          <w:rPr>
            <w:rFonts w:asciiTheme="majorHAnsi" w:hAnsiTheme="majorHAnsi"/>
          </w:rPr>
          <w:t>Describe important religious and social trends that shaped America</w:t>
        </w:r>
        <w:r w:rsidR="00526378">
          <w:rPr>
            <w:rFonts w:asciiTheme="majorHAnsi" w:hAnsiTheme="majorHAnsi"/>
          </w:rPr>
          <w:t xml:space="preserve"> in the 18</w:t>
        </w:r>
        <w:r w:rsidR="00526378" w:rsidRPr="00526378">
          <w:rPr>
            <w:rFonts w:asciiTheme="majorHAnsi" w:hAnsiTheme="majorHAnsi"/>
            <w:vertAlign w:val="superscript"/>
          </w:rPr>
          <w:t>th</w:t>
        </w:r>
        <w:r w:rsidR="00526378">
          <w:rPr>
            <w:rFonts w:asciiTheme="majorHAnsi" w:hAnsiTheme="majorHAnsi"/>
          </w:rPr>
          <w:t xml:space="preserve"> and 19</w:t>
        </w:r>
        <w:r w:rsidR="00526378" w:rsidRPr="00526378">
          <w:rPr>
            <w:rFonts w:asciiTheme="majorHAnsi" w:hAnsiTheme="majorHAnsi"/>
            <w:vertAlign w:val="superscript"/>
          </w:rPr>
          <w:t>th</w:t>
        </w:r>
        <w:r w:rsidR="00526378">
          <w:rPr>
            <w:rFonts w:asciiTheme="majorHAnsi" w:hAnsiTheme="majorHAnsi"/>
          </w:rPr>
          <w:t xml:space="preserve"> centuries</w:t>
        </w:r>
        <w:r w:rsidR="00105BF6">
          <w:rPr>
            <w:rFonts w:asciiTheme="majorHAnsi" w:hAnsiTheme="majorHAnsi"/>
          </w:rPr>
          <w:t xml:space="preserve"> (e.g., </w:t>
        </w:r>
        <w:r w:rsidRPr="00105BF6">
          <w:rPr>
            <w:rFonts w:asciiTheme="majorHAnsi" w:hAnsiTheme="majorHAnsi"/>
          </w:rPr>
          <w:t xml:space="preserve">the </w:t>
        </w:r>
        <w:r w:rsidR="00526378">
          <w:rPr>
            <w:rFonts w:asciiTheme="majorHAnsi" w:hAnsiTheme="majorHAnsi"/>
          </w:rPr>
          <w:t xml:space="preserve">First and </w:t>
        </w:r>
        <w:r w:rsidRPr="00105BF6">
          <w:rPr>
            <w:rFonts w:asciiTheme="majorHAnsi" w:hAnsiTheme="majorHAnsi"/>
          </w:rPr>
          <w:t>Second Great Awakening</w:t>
        </w:r>
        <w:r w:rsidR="00526378">
          <w:rPr>
            <w:rFonts w:asciiTheme="majorHAnsi" w:hAnsiTheme="majorHAnsi"/>
          </w:rPr>
          <w:t>s</w:t>
        </w:r>
        <w:r w:rsidR="00105BF6">
          <w:rPr>
            <w:rFonts w:asciiTheme="majorHAnsi" w:hAnsiTheme="majorHAnsi"/>
          </w:rPr>
          <w:t xml:space="preserve">; </w:t>
        </w:r>
        <w:r w:rsidR="00526378">
          <w:rPr>
            <w:rFonts w:asciiTheme="majorHAnsi" w:hAnsiTheme="majorHAnsi"/>
          </w:rPr>
          <w:t xml:space="preserve">the </w:t>
        </w:r>
        <w:r w:rsidR="00526378" w:rsidRPr="00105BF6">
          <w:rPr>
            <w:rFonts w:asciiTheme="majorHAnsi" w:hAnsiTheme="majorHAnsi"/>
          </w:rPr>
          <w:t>increase in the number of Protestant denominations</w:t>
        </w:r>
        <w:r w:rsidR="00526378">
          <w:rPr>
            <w:rFonts w:asciiTheme="majorHAnsi" w:hAnsiTheme="majorHAnsi"/>
          </w:rPr>
          <w:t>;</w:t>
        </w:r>
        <w:r w:rsidR="00526378" w:rsidRPr="00105BF6">
          <w:rPr>
            <w:rFonts w:asciiTheme="majorHAnsi" w:hAnsiTheme="majorHAnsi"/>
          </w:rPr>
          <w:t xml:space="preserve"> </w:t>
        </w:r>
        <w:r w:rsidR="00526378">
          <w:rPr>
            <w:rFonts w:asciiTheme="majorHAnsi" w:hAnsiTheme="majorHAnsi"/>
          </w:rPr>
          <w:t xml:space="preserve">the concept of “Republican Motherhood;” </w:t>
        </w:r>
        <w:r w:rsidRPr="006568E4">
          <w:rPr>
            <w:rFonts w:asciiTheme="majorHAnsi" w:hAnsiTheme="majorHAnsi"/>
          </w:rPr>
          <w:t xml:space="preserve">hostility to Catholic </w:t>
        </w:r>
        <w:r w:rsidRPr="006568E4">
          <w:rPr>
            <w:rFonts w:asciiTheme="majorHAnsi" w:hAnsiTheme="majorHAnsi"/>
          </w:rPr>
          <w:lastRenderedPageBreak/>
          <w:t>immigration and the rise of the Native American Party, also known as the “Know-Nothing” Party</w:t>
        </w:r>
        <w:r w:rsidR="00105BF6" w:rsidRPr="006568E4">
          <w:rPr>
            <w:rFonts w:asciiTheme="majorHAnsi" w:hAnsiTheme="majorHAnsi"/>
          </w:rPr>
          <w:t>).</w:t>
        </w:r>
        <w:r w:rsidRPr="006568E4">
          <w:rPr>
            <w:rFonts w:asciiTheme="majorHAnsi" w:hAnsiTheme="majorHAnsi"/>
          </w:rPr>
          <w:t xml:space="preserve"> </w:t>
        </w:r>
      </w:ins>
    </w:p>
    <w:p w:rsidR="00064668" w:rsidRDefault="00064668" w:rsidP="00AB7755">
      <w:pPr>
        <w:pStyle w:val="ListParagraph"/>
        <w:widowControl w:val="0"/>
        <w:numPr>
          <w:ilvl w:val="0"/>
          <w:numId w:val="209"/>
        </w:numPr>
        <w:spacing w:after="0"/>
        <w:ind w:left="900"/>
        <w:rPr>
          <w:ins w:id="4138" w:author="ESE" w:date="2018-06-07T12:41:00Z"/>
          <w:rFonts w:asciiTheme="majorHAnsi" w:hAnsiTheme="majorHAnsi"/>
        </w:rPr>
      </w:pPr>
      <w:ins w:id="4139" w:author="ESE" w:date="2018-06-07T12:41:00Z">
        <w:r>
          <w:rPr>
            <w:rFonts w:asciiTheme="majorHAnsi" w:hAnsiTheme="majorHAnsi"/>
          </w:rPr>
          <w:t>Using primary sources, research the reform movements in the United States in the early to mid-19</w:t>
        </w:r>
        <w:r w:rsidRPr="00064668">
          <w:rPr>
            <w:rFonts w:asciiTheme="majorHAnsi" w:hAnsiTheme="majorHAnsi"/>
            <w:vertAlign w:val="superscript"/>
          </w:rPr>
          <w:t>th</w:t>
        </w:r>
        <w:r>
          <w:rPr>
            <w:rFonts w:asciiTheme="majorHAnsi" w:hAnsiTheme="majorHAnsi"/>
          </w:rPr>
          <w:t xml:space="preserve"> century, </w:t>
        </w:r>
        <w:r w:rsidR="00C00403">
          <w:rPr>
            <w:rFonts w:asciiTheme="majorHAnsi" w:hAnsiTheme="majorHAnsi"/>
          </w:rPr>
          <w:t>concentrating</w:t>
        </w:r>
        <w:r>
          <w:rPr>
            <w:rFonts w:asciiTheme="majorHAnsi" w:hAnsiTheme="majorHAnsi"/>
          </w:rPr>
          <w:t xml:space="preserve"> on </w:t>
        </w:r>
        <w:r w:rsidRPr="00C00403">
          <w:rPr>
            <w:rFonts w:asciiTheme="majorHAnsi" w:hAnsiTheme="majorHAnsi"/>
            <w:b/>
          </w:rPr>
          <w:t>one</w:t>
        </w:r>
        <w:r>
          <w:rPr>
            <w:rFonts w:asciiTheme="majorHAnsi" w:hAnsiTheme="majorHAnsi"/>
          </w:rPr>
          <w:t xml:space="preserve"> of the following</w:t>
        </w:r>
        <w:r w:rsidR="00C00403">
          <w:rPr>
            <w:rFonts w:asciiTheme="majorHAnsi" w:hAnsiTheme="majorHAnsi"/>
          </w:rPr>
          <w:t xml:space="preserve"> and considering its connections to other aspects of reform</w:t>
        </w:r>
        <w:r>
          <w:rPr>
            <w:rFonts w:asciiTheme="majorHAnsi" w:hAnsiTheme="majorHAnsi"/>
          </w:rPr>
          <w:t>:</w:t>
        </w:r>
      </w:ins>
    </w:p>
    <w:p w:rsidR="00C00403" w:rsidRDefault="00C00403" w:rsidP="00AB7755">
      <w:pPr>
        <w:pStyle w:val="ListParagraph"/>
        <w:widowControl w:val="0"/>
        <w:numPr>
          <w:ilvl w:val="0"/>
          <w:numId w:val="191"/>
        </w:numPr>
        <w:spacing w:after="0"/>
        <w:rPr>
          <w:ins w:id="4140" w:author="ESE" w:date="2018-06-07T12:41:00Z"/>
          <w:rFonts w:asciiTheme="majorHAnsi" w:hAnsiTheme="majorHAnsi"/>
        </w:rPr>
      </w:pPr>
      <w:ins w:id="4141" w:author="ESE" w:date="2018-06-07T12:41:00Z">
        <w:r w:rsidRPr="00064668">
          <w:rPr>
            <w:rFonts w:asciiTheme="majorHAnsi" w:hAnsiTheme="majorHAnsi"/>
          </w:rPr>
          <w:t xml:space="preserve">the </w:t>
        </w:r>
        <w:r w:rsidR="00BD7378">
          <w:rPr>
            <w:rFonts w:asciiTheme="majorHAnsi" w:hAnsiTheme="majorHAnsi"/>
          </w:rPr>
          <w:t>A</w:t>
        </w:r>
        <w:r w:rsidRPr="00064668">
          <w:rPr>
            <w:rFonts w:asciiTheme="majorHAnsi" w:hAnsiTheme="majorHAnsi"/>
          </w:rPr>
          <w:t xml:space="preserve">bolitionist movement, the reasons </w:t>
        </w:r>
        <w:r w:rsidR="00526378">
          <w:rPr>
            <w:rFonts w:asciiTheme="majorHAnsi" w:hAnsiTheme="majorHAnsi"/>
          </w:rPr>
          <w:t>individual men and women (e.g.</w:t>
        </w:r>
        <w:r w:rsidRPr="00064668">
          <w:rPr>
            <w:rFonts w:asciiTheme="majorHAnsi" w:hAnsiTheme="majorHAnsi"/>
          </w:rPr>
          <w:t xml:space="preserve">, Frederick Douglass, Abbey Kelley Foster, William Lloyd Garrison Angelina and Sarah Grimké, Charles Lennox Remond, Harriet Beecher Stowe, Sojourner Truth, Harriet Tubman, </w:t>
        </w:r>
        <w:r w:rsidR="00AE3720">
          <w:rPr>
            <w:rFonts w:asciiTheme="majorHAnsi" w:hAnsiTheme="majorHAnsi"/>
          </w:rPr>
          <w:t xml:space="preserve">David Walker, </w:t>
        </w:r>
        <w:r w:rsidRPr="00064668">
          <w:rPr>
            <w:rFonts w:asciiTheme="majorHAnsi" w:hAnsiTheme="majorHAnsi"/>
          </w:rPr>
          <w:t>Theodore Weld) fought for their cause, and the responses of southern and northern white men and women to abolitionism.</w:t>
        </w:r>
      </w:ins>
    </w:p>
    <w:p w:rsidR="00C00403" w:rsidRDefault="00C00403" w:rsidP="00AB7755">
      <w:pPr>
        <w:pStyle w:val="ListParagraph"/>
        <w:widowControl w:val="0"/>
        <w:numPr>
          <w:ilvl w:val="0"/>
          <w:numId w:val="191"/>
        </w:numPr>
        <w:spacing w:after="0"/>
        <w:rPr>
          <w:ins w:id="4142" w:author="ESE" w:date="2018-06-07T12:41:00Z"/>
          <w:rFonts w:asciiTheme="majorHAnsi" w:hAnsiTheme="majorHAnsi"/>
        </w:rPr>
      </w:pPr>
      <w:ins w:id="4143" w:author="ESE" w:date="2018-06-07T12:41:00Z">
        <w:r w:rsidRPr="00C00403">
          <w:rPr>
            <w:rFonts w:asciiTheme="majorHAnsi" w:hAnsiTheme="majorHAnsi"/>
          </w:rPr>
          <w:t>the women’s rights and suffrage movements, their connections with abolitionism, and the expansion of women’s educational opportunities (e.g., Susan B. Anthony, Margaret Fuller, Lucretia Mott, Elizabeth Cady Stanton, the 1848 Seneca Falls Convention, Mary Lyon and the founding</w:t>
        </w:r>
        <w:r w:rsidR="008B014F">
          <w:rPr>
            <w:rFonts w:asciiTheme="majorHAnsi" w:hAnsiTheme="majorHAnsi"/>
          </w:rPr>
          <w:t xml:space="preserve"> of Mt. Holyoke Female Seminary, </w:t>
        </w:r>
        <w:r w:rsidRPr="00C00403">
          <w:rPr>
            <w:rFonts w:asciiTheme="majorHAnsi" w:hAnsiTheme="majorHAnsi"/>
          </w:rPr>
          <w:t>later Mt. Holyoke College).</w:t>
        </w:r>
      </w:ins>
    </w:p>
    <w:p w:rsidR="00064668" w:rsidRPr="00064668" w:rsidRDefault="00276478" w:rsidP="00AB7755">
      <w:pPr>
        <w:pStyle w:val="ListParagraph"/>
        <w:widowControl w:val="0"/>
        <w:numPr>
          <w:ilvl w:val="0"/>
          <w:numId w:val="191"/>
        </w:numPr>
        <w:spacing w:after="0"/>
        <w:rPr>
          <w:ins w:id="4144" w:author="ESE" w:date="2018-06-07T12:41:00Z"/>
          <w:rFonts w:asciiTheme="majorHAnsi" w:hAnsiTheme="majorHAnsi"/>
        </w:rPr>
      </w:pPr>
      <w:ins w:id="4145" w:author="ESE" w:date="2018-06-07T12:41:00Z">
        <w:r>
          <w:rPr>
            <w:rFonts w:asciiTheme="majorHAnsi" w:hAnsiTheme="majorHAnsi"/>
          </w:rPr>
          <w:t>Horace Mann’s campaign for free compulsory public education</w:t>
        </w:r>
        <w:r w:rsidR="008110D6">
          <w:rPr>
            <w:rFonts w:asciiTheme="majorHAnsi" w:hAnsiTheme="majorHAnsi"/>
          </w:rPr>
          <w:t>,</w:t>
        </w:r>
        <w:r w:rsidR="00064668">
          <w:rPr>
            <w:rFonts w:asciiTheme="majorHAnsi" w:hAnsiTheme="majorHAnsi"/>
          </w:rPr>
          <w:t xml:space="preserve"> </w:t>
        </w:r>
        <w:r w:rsidR="0093639D" w:rsidRPr="00064668">
          <w:rPr>
            <w:rFonts w:asciiTheme="majorHAnsi" w:hAnsiTheme="majorHAnsi"/>
          </w:rPr>
          <w:t>increased literacy</w:t>
        </w:r>
        <w:r w:rsidR="00064668">
          <w:rPr>
            <w:rFonts w:asciiTheme="majorHAnsi" w:hAnsiTheme="majorHAnsi"/>
          </w:rPr>
          <w:t xml:space="preserve"> rates</w:t>
        </w:r>
        <w:r w:rsidR="00C755D8">
          <w:rPr>
            <w:rFonts w:asciiTheme="majorHAnsi" w:hAnsiTheme="majorHAnsi"/>
          </w:rPr>
          <w:t>,</w:t>
        </w:r>
        <w:r w:rsidR="008110D6">
          <w:rPr>
            <w:rFonts w:asciiTheme="majorHAnsi" w:hAnsiTheme="majorHAnsi"/>
          </w:rPr>
          <w:t xml:space="preserve"> and the </w:t>
        </w:r>
        <w:r w:rsidR="0093639D" w:rsidRPr="00064668">
          <w:rPr>
            <w:rFonts w:asciiTheme="majorHAnsi" w:hAnsiTheme="majorHAnsi"/>
          </w:rPr>
          <w:t xml:space="preserve">growth of </w:t>
        </w:r>
        <w:r w:rsidR="00105BF6" w:rsidRPr="00064668">
          <w:rPr>
            <w:rFonts w:asciiTheme="majorHAnsi" w:hAnsiTheme="majorHAnsi"/>
          </w:rPr>
          <w:t>newspaper</w:t>
        </w:r>
        <w:r w:rsidR="0093639D" w:rsidRPr="00064668">
          <w:rPr>
            <w:rFonts w:asciiTheme="majorHAnsi" w:hAnsiTheme="majorHAnsi"/>
          </w:rPr>
          <w:t xml:space="preserve"> and</w:t>
        </w:r>
        <w:r w:rsidR="00105BF6" w:rsidRPr="00064668">
          <w:rPr>
            <w:rFonts w:asciiTheme="majorHAnsi" w:hAnsiTheme="majorHAnsi"/>
          </w:rPr>
          <w:t xml:space="preserve"> magazine </w:t>
        </w:r>
        <w:r w:rsidR="00C755D8">
          <w:rPr>
            <w:rFonts w:asciiTheme="majorHAnsi" w:hAnsiTheme="majorHAnsi"/>
          </w:rPr>
          <w:t>publishing</w:t>
        </w:r>
      </w:ins>
    </w:p>
    <w:p w:rsidR="00064668" w:rsidRDefault="00064668" w:rsidP="00AB7755">
      <w:pPr>
        <w:pStyle w:val="ListParagraph"/>
        <w:widowControl w:val="0"/>
        <w:numPr>
          <w:ilvl w:val="0"/>
          <w:numId w:val="191"/>
        </w:numPr>
        <w:spacing w:after="0"/>
        <w:rPr>
          <w:ins w:id="4146" w:author="ESE" w:date="2018-06-07T12:41:00Z"/>
          <w:rFonts w:asciiTheme="majorHAnsi" w:hAnsiTheme="majorHAnsi"/>
        </w:rPr>
      </w:pPr>
      <w:ins w:id="4147" w:author="ESE" w:date="2018-06-07T12:41:00Z">
        <w:r>
          <w:rPr>
            <w:rFonts w:asciiTheme="majorHAnsi" w:hAnsiTheme="majorHAnsi"/>
          </w:rPr>
          <w:t>the movement</w:t>
        </w:r>
        <w:r w:rsidR="00276478" w:rsidRPr="00064668">
          <w:rPr>
            <w:rFonts w:asciiTheme="majorHAnsi" w:hAnsiTheme="majorHAnsi"/>
          </w:rPr>
          <w:t xml:space="preserve"> to provide supports for people with disabilities, such as the founding of schools for students with cognitive, hearing, or vision disabilities</w:t>
        </w:r>
        <w:r w:rsidR="00C755D8">
          <w:rPr>
            <w:rFonts w:asciiTheme="majorHAnsi" w:hAnsiTheme="majorHAnsi"/>
          </w:rPr>
          <w:t>;</w:t>
        </w:r>
        <w:r w:rsidR="00276478" w:rsidRPr="00064668">
          <w:rPr>
            <w:rFonts w:asciiTheme="majorHAnsi" w:hAnsiTheme="majorHAnsi"/>
          </w:rPr>
          <w:t xml:space="preserve"> and the establishment of asylums for p</w:t>
        </w:r>
        <w:r w:rsidR="00C755D8">
          <w:rPr>
            <w:rFonts w:asciiTheme="majorHAnsi" w:hAnsiTheme="majorHAnsi"/>
          </w:rPr>
          <w:t>eople with mental illness</w:t>
        </w:r>
      </w:ins>
    </w:p>
    <w:p w:rsidR="008B014F" w:rsidRPr="003519DF" w:rsidRDefault="00276478" w:rsidP="00AB7755">
      <w:pPr>
        <w:pStyle w:val="ListParagraph"/>
        <w:widowControl w:val="0"/>
        <w:numPr>
          <w:ilvl w:val="0"/>
          <w:numId w:val="191"/>
        </w:numPr>
        <w:spacing w:after="0"/>
        <w:rPr>
          <w:ins w:id="4148" w:author="ESE" w:date="2018-06-07T12:41:00Z"/>
          <w:rFonts w:asciiTheme="majorHAnsi" w:hAnsiTheme="majorHAnsi"/>
        </w:rPr>
      </w:pPr>
      <w:ins w:id="4149" w:author="ESE" w:date="2018-06-07T12:41:00Z">
        <w:r w:rsidRPr="00C00403">
          <w:rPr>
            <w:rFonts w:asciiTheme="majorHAnsi" w:hAnsiTheme="majorHAnsi"/>
          </w:rPr>
          <w:t xml:space="preserve">the Transcendentalist movement (e.g., the writings of Ralph Waldo Emerson, Henry David Thoreau and Margaret Fuller, and the concepts of materialism, liberty, </w:t>
        </w:r>
        <w:r w:rsidR="00B743D6" w:rsidRPr="00C00403">
          <w:rPr>
            <w:rFonts w:asciiTheme="majorHAnsi" w:hAnsiTheme="majorHAnsi"/>
          </w:rPr>
          <w:t xml:space="preserve">appreciation of </w:t>
        </w:r>
        <w:r w:rsidRPr="00C00403">
          <w:rPr>
            <w:rFonts w:asciiTheme="majorHAnsi" w:hAnsiTheme="majorHAnsi"/>
          </w:rPr>
          <w:t>the natural world, self-reliance, abolitionism, and civil disobedience).</w:t>
        </w:r>
      </w:ins>
    </w:p>
    <w:p w:rsidR="0007656F" w:rsidRDefault="00276478" w:rsidP="00276478">
      <w:pPr>
        <w:pStyle w:val="ListParagraph"/>
        <w:widowControl w:val="0"/>
        <w:pBdr>
          <w:top w:val="single" w:sz="4" w:space="1" w:color="auto"/>
          <w:left w:val="single" w:sz="4" w:space="4" w:color="auto"/>
          <w:bottom w:val="single" w:sz="4" w:space="1" w:color="auto"/>
          <w:right w:val="single" w:sz="4" w:space="4" w:color="auto"/>
        </w:pBdr>
        <w:spacing w:after="0"/>
        <w:ind w:left="1800"/>
        <w:rPr>
          <w:ins w:id="4150" w:author="ESE" w:date="2018-06-07T12:41:00Z"/>
          <w:rFonts w:asciiTheme="majorHAnsi" w:hAnsiTheme="majorHAnsi"/>
          <w:i/>
        </w:rPr>
      </w:pPr>
      <w:ins w:id="4151" w:author="ESE" w:date="2018-06-07T12:41:00Z">
        <w:r>
          <w:rPr>
            <w:rFonts w:asciiTheme="majorHAnsi" w:hAnsiTheme="majorHAnsi"/>
            <w:b/>
          </w:rPr>
          <w:t>Key Primary Source</w:t>
        </w:r>
        <w:r w:rsidR="006A106A">
          <w:rPr>
            <w:rFonts w:asciiTheme="majorHAnsi" w:hAnsiTheme="majorHAnsi"/>
            <w:b/>
          </w:rPr>
          <w:t xml:space="preserve"> for Topic 4</w:t>
        </w:r>
        <w:r>
          <w:rPr>
            <w:rFonts w:asciiTheme="majorHAnsi" w:hAnsiTheme="majorHAnsi"/>
            <w:b/>
          </w:rPr>
          <w:t xml:space="preserve"> in Appendix D</w:t>
        </w:r>
        <w:r>
          <w:rPr>
            <w:rFonts w:asciiTheme="majorHAnsi" w:hAnsiTheme="majorHAnsi"/>
            <w:i/>
          </w:rPr>
          <w:t xml:space="preserve"> </w:t>
        </w:r>
      </w:ins>
    </w:p>
    <w:p w:rsidR="00276478" w:rsidRPr="00276478" w:rsidRDefault="00276478" w:rsidP="00276478">
      <w:pPr>
        <w:pStyle w:val="ListParagraph"/>
        <w:widowControl w:val="0"/>
        <w:pBdr>
          <w:top w:val="single" w:sz="4" w:space="1" w:color="auto"/>
          <w:left w:val="single" w:sz="4" w:space="4" w:color="auto"/>
          <w:bottom w:val="single" w:sz="4" w:space="1" w:color="auto"/>
          <w:right w:val="single" w:sz="4" w:space="4" w:color="auto"/>
        </w:pBdr>
        <w:spacing w:after="0"/>
        <w:ind w:left="1800"/>
        <w:rPr>
          <w:ins w:id="4152" w:author="ESE" w:date="2018-06-07T12:41:00Z"/>
          <w:rFonts w:asciiTheme="majorHAnsi" w:hAnsiTheme="majorHAnsi"/>
          <w:i/>
          <w:snapToGrid w:val="0"/>
        </w:rPr>
      </w:pPr>
      <w:ins w:id="4153" w:author="ESE" w:date="2018-06-07T12:41:00Z">
        <w:r w:rsidRPr="00276478">
          <w:rPr>
            <w:rFonts w:asciiTheme="majorHAnsi" w:hAnsiTheme="majorHAnsi"/>
            <w:i/>
          </w:rPr>
          <w:t>Elizabeth Cady Stanton, primary author</w:t>
        </w:r>
        <w:r w:rsidRPr="00276478">
          <w:rPr>
            <w:rFonts w:asciiTheme="majorHAnsi" w:hAnsiTheme="majorHAnsi"/>
            <w:i/>
            <w:snapToGrid w:val="0"/>
            <w:color w:val="000000"/>
          </w:rPr>
          <w:t xml:space="preserve">: </w:t>
        </w:r>
        <w:r w:rsidR="00ED6B38">
          <w:fldChar w:fldCharType="begin"/>
        </w:r>
        <w:r w:rsidR="00ED6B38">
          <w:instrText>HYPERLINK "https://sourcebooks.fordham.edu/halsall/mod/senecafalls.asp"</w:instrText>
        </w:r>
        <w:r w:rsidR="00ED6B38">
          <w:fldChar w:fldCharType="separate"/>
        </w:r>
        <w:r w:rsidRPr="00276478">
          <w:rPr>
            <w:rStyle w:val="Hyperlink"/>
            <w:rFonts w:asciiTheme="majorHAnsi" w:hAnsiTheme="majorHAnsi"/>
            <w:i/>
            <w:snapToGrid w:val="0"/>
          </w:rPr>
          <w:t>The Declaration of Sentiments of the Seneca Falls Conference</w:t>
        </w:r>
        <w:r w:rsidR="00ED6B38">
          <w:fldChar w:fldCharType="end"/>
        </w:r>
        <w:r w:rsidRPr="00276478">
          <w:rPr>
            <w:rFonts w:asciiTheme="majorHAnsi" w:hAnsiTheme="majorHAnsi"/>
            <w:b/>
            <w:snapToGrid w:val="0"/>
            <w:color w:val="000000"/>
          </w:rPr>
          <w:t xml:space="preserve"> </w:t>
        </w:r>
        <w:r w:rsidRPr="00276478">
          <w:rPr>
            <w:rFonts w:asciiTheme="majorHAnsi" w:hAnsiTheme="majorHAnsi"/>
            <w:i/>
            <w:snapToGrid w:val="0"/>
          </w:rPr>
          <w:t>(1848)</w:t>
        </w:r>
      </w:ins>
    </w:p>
    <w:p w:rsidR="00276478" w:rsidRDefault="00276478" w:rsidP="00276478">
      <w:pPr>
        <w:pStyle w:val="ListParagraph"/>
        <w:widowControl w:val="0"/>
        <w:pBdr>
          <w:top w:val="single" w:sz="4" w:space="1" w:color="auto"/>
          <w:left w:val="single" w:sz="4" w:space="4" w:color="auto"/>
          <w:bottom w:val="single" w:sz="4" w:space="1" w:color="auto"/>
          <w:right w:val="single" w:sz="4" w:space="4" w:color="auto"/>
        </w:pBdr>
        <w:spacing w:after="0"/>
        <w:ind w:left="1800"/>
        <w:rPr>
          <w:ins w:id="4154" w:author="ESE" w:date="2018-06-07T12:41:00Z"/>
          <w:rFonts w:asciiTheme="majorHAnsi" w:hAnsiTheme="majorHAnsi"/>
          <w:b/>
        </w:rPr>
      </w:pPr>
      <w:ins w:id="4155" w:author="ESE" w:date="2018-06-07T12:41:00Z">
        <w:r>
          <w:rPr>
            <w:rFonts w:asciiTheme="majorHAnsi" w:hAnsiTheme="majorHAnsi"/>
            <w:b/>
          </w:rPr>
          <w:t>Suggested Primary Source</w:t>
        </w:r>
        <w:r w:rsidR="00B743D6">
          <w:rPr>
            <w:rFonts w:asciiTheme="majorHAnsi" w:hAnsiTheme="majorHAnsi"/>
            <w:b/>
          </w:rPr>
          <w:t>s</w:t>
        </w:r>
        <w:r w:rsidR="006A106A">
          <w:rPr>
            <w:rFonts w:asciiTheme="majorHAnsi" w:hAnsiTheme="majorHAnsi"/>
            <w:b/>
          </w:rPr>
          <w:t xml:space="preserve"> for Topic 4</w:t>
        </w:r>
        <w:r>
          <w:rPr>
            <w:rFonts w:asciiTheme="majorHAnsi" w:hAnsiTheme="majorHAnsi"/>
            <w:b/>
          </w:rPr>
          <w:t xml:space="preserve"> in Appendix D</w:t>
        </w:r>
      </w:ins>
    </w:p>
    <w:p w:rsidR="0007656F" w:rsidRPr="0007656F" w:rsidRDefault="00276478" w:rsidP="00276478">
      <w:pPr>
        <w:pStyle w:val="ListParagraph"/>
        <w:widowControl w:val="0"/>
        <w:pBdr>
          <w:top w:val="single" w:sz="4" w:space="1" w:color="auto"/>
          <w:left w:val="single" w:sz="4" w:space="4" w:color="auto"/>
          <w:bottom w:val="single" w:sz="4" w:space="1" w:color="auto"/>
          <w:right w:val="single" w:sz="4" w:space="4" w:color="auto"/>
        </w:pBdr>
        <w:spacing w:after="0"/>
        <w:ind w:left="1800"/>
        <w:rPr>
          <w:ins w:id="4156" w:author="ESE" w:date="2018-06-07T12:41:00Z"/>
          <w:rFonts w:asciiTheme="majorHAnsi" w:hAnsiTheme="majorHAnsi"/>
          <w:i/>
        </w:rPr>
      </w:pPr>
      <w:ins w:id="4157" w:author="ESE" w:date="2018-06-07T12:41:00Z">
        <w:r w:rsidRPr="0007656F">
          <w:rPr>
            <w:rFonts w:asciiTheme="majorHAnsi" w:hAnsiTheme="majorHAnsi"/>
            <w:i/>
          </w:rPr>
          <w:t>Dorothea Dix</w:t>
        </w:r>
        <w:r w:rsidRPr="0007656F">
          <w:t xml:space="preserve">, </w:t>
        </w:r>
        <w:r w:rsidR="00ED6B38">
          <w:fldChar w:fldCharType="begin"/>
        </w:r>
        <w:r w:rsidR="00ED6B38">
          <w:instrText>HYPERLINK "http://www.disabilitymuseum.org/dhm/lib/catcard.html?id=737"</w:instrText>
        </w:r>
        <w:r w:rsidR="00ED6B38">
          <w:fldChar w:fldCharType="separate"/>
        </w:r>
        <w:r w:rsidRPr="0007656F">
          <w:rPr>
            <w:rStyle w:val="Hyperlink"/>
            <w:rFonts w:asciiTheme="majorHAnsi" w:hAnsiTheme="majorHAnsi"/>
            <w:i/>
          </w:rPr>
          <w:t>“Memorial to the Massachusetts Legislature”</w:t>
        </w:r>
        <w:r w:rsidR="00ED6B38">
          <w:fldChar w:fldCharType="end"/>
        </w:r>
        <w:r w:rsidRPr="0007656F">
          <w:rPr>
            <w:rFonts w:asciiTheme="majorHAnsi" w:hAnsiTheme="majorHAnsi"/>
            <w:i/>
            <w:color w:val="FF0000"/>
          </w:rPr>
          <w:t xml:space="preserve"> </w:t>
        </w:r>
        <w:r w:rsidRPr="0007656F">
          <w:rPr>
            <w:rFonts w:asciiTheme="majorHAnsi" w:hAnsiTheme="majorHAnsi"/>
            <w:i/>
          </w:rPr>
          <w:t>(1843)</w:t>
        </w:r>
      </w:ins>
    </w:p>
    <w:p w:rsidR="005D7FBE" w:rsidRPr="00E204D8" w:rsidRDefault="00B743D6" w:rsidP="0007656F">
      <w:pPr>
        <w:pStyle w:val="ListParagraph"/>
        <w:widowControl w:val="0"/>
        <w:pBdr>
          <w:top w:val="single" w:sz="4" w:space="1" w:color="auto"/>
          <w:left w:val="single" w:sz="4" w:space="4" w:color="auto"/>
          <w:bottom w:val="single" w:sz="4" w:space="1" w:color="auto"/>
          <w:right w:val="single" w:sz="4" w:space="4" w:color="auto"/>
        </w:pBdr>
        <w:spacing w:after="0"/>
        <w:ind w:left="1800"/>
        <w:rPr>
          <w:ins w:id="4158" w:author="ESE" w:date="2018-06-07T12:41:00Z"/>
          <w:rFonts w:asciiTheme="majorHAnsi" w:hAnsiTheme="majorHAnsi"/>
          <w:b/>
          <w:u w:val="single"/>
        </w:rPr>
      </w:pPr>
      <w:ins w:id="4159" w:author="ESE" w:date="2018-06-07T12:41:00Z">
        <w:r w:rsidRPr="0007656F">
          <w:rPr>
            <w:rFonts w:asciiTheme="majorHAnsi" w:hAnsiTheme="majorHAnsi"/>
            <w:i/>
          </w:rPr>
          <w:t>Henry David Thoreau, “</w:t>
        </w:r>
        <w:r w:rsidR="00ED6B38">
          <w:fldChar w:fldCharType="begin"/>
        </w:r>
        <w:r w:rsidR="00ED6B38">
          <w:instrText>HYPERLINK "https://edsitement.neh.gov/launchpad-henry-david-thoreaus-essay-civil-disobedience"</w:instrText>
        </w:r>
        <w:r w:rsidR="00ED6B38">
          <w:fldChar w:fldCharType="separate"/>
        </w:r>
        <w:r w:rsidRPr="0007656F">
          <w:rPr>
            <w:rStyle w:val="Hyperlink"/>
            <w:rFonts w:asciiTheme="majorHAnsi" w:hAnsiTheme="majorHAnsi"/>
            <w:i/>
          </w:rPr>
          <w:t>Civil Disobedience</w:t>
        </w:r>
        <w:r w:rsidR="00ED6B38">
          <w:fldChar w:fldCharType="end"/>
        </w:r>
        <w:r w:rsidRPr="0007656F">
          <w:rPr>
            <w:rFonts w:asciiTheme="majorHAnsi" w:hAnsiTheme="majorHAnsi"/>
            <w:i/>
          </w:rPr>
          <w:t>” (1849)</w:t>
        </w:r>
        <w:r w:rsidR="0007656F" w:rsidRPr="00E204D8">
          <w:rPr>
            <w:rFonts w:asciiTheme="majorHAnsi" w:hAnsiTheme="majorHAnsi"/>
            <w:b/>
            <w:u w:val="single"/>
          </w:rPr>
          <w:t xml:space="preserve"> </w:t>
        </w:r>
      </w:ins>
    </w:p>
    <w:p w:rsidR="0007656F" w:rsidRPr="001A7B76" w:rsidRDefault="0007656F" w:rsidP="00884BB2">
      <w:pPr>
        <w:spacing w:after="0"/>
        <w:rPr>
          <w:ins w:id="4160" w:author="ESE" w:date="2018-06-07T12:41:00Z"/>
          <w:rFonts w:asciiTheme="majorHAnsi" w:hAnsiTheme="majorHAnsi"/>
          <w:b/>
        </w:rPr>
      </w:pPr>
    </w:p>
    <w:p w:rsidR="000A139F" w:rsidRPr="0007656F" w:rsidRDefault="003A2BF1" w:rsidP="00884BB2">
      <w:pPr>
        <w:spacing w:after="0"/>
        <w:rPr>
          <w:ins w:id="4161" w:author="ESE" w:date="2018-06-07T12:41:00Z"/>
          <w:rFonts w:asciiTheme="majorHAnsi" w:hAnsiTheme="majorHAnsi"/>
          <w:b/>
        </w:rPr>
      </w:pPr>
      <w:ins w:id="4162" w:author="ESE" w:date="2018-06-07T12:41:00Z">
        <w:r w:rsidRPr="0007656F">
          <w:rPr>
            <w:rFonts w:asciiTheme="majorHAnsi" w:hAnsiTheme="majorHAnsi"/>
            <w:b/>
          </w:rPr>
          <w:t xml:space="preserve">Topic </w:t>
        </w:r>
        <w:r w:rsidR="00C57420">
          <w:rPr>
            <w:rFonts w:asciiTheme="majorHAnsi" w:hAnsiTheme="majorHAnsi"/>
            <w:b/>
          </w:rPr>
          <w:t>5</w:t>
        </w:r>
        <w:r w:rsidR="00C755D8">
          <w:rPr>
            <w:rFonts w:asciiTheme="majorHAnsi" w:hAnsiTheme="majorHAnsi"/>
            <w:b/>
          </w:rPr>
          <w:t>.</w:t>
        </w:r>
        <w:r w:rsidRPr="0007656F">
          <w:rPr>
            <w:rFonts w:asciiTheme="majorHAnsi" w:hAnsiTheme="majorHAnsi"/>
            <w:b/>
          </w:rPr>
          <w:t xml:space="preserve"> The Civil War</w:t>
        </w:r>
        <w:r w:rsidR="004C1873" w:rsidRPr="0007656F">
          <w:rPr>
            <w:rFonts w:asciiTheme="majorHAnsi" w:hAnsiTheme="majorHAnsi"/>
            <w:b/>
          </w:rPr>
          <w:t xml:space="preserve"> and Reconstruction</w:t>
        </w:r>
        <w:r w:rsidRPr="0007656F">
          <w:rPr>
            <w:rFonts w:asciiTheme="majorHAnsi" w:hAnsiTheme="majorHAnsi"/>
            <w:b/>
          </w:rPr>
          <w:t xml:space="preserve">: </w:t>
        </w:r>
        <w:r w:rsidR="00136BFB" w:rsidRPr="0007656F">
          <w:rPr>
            <w:rFonts w:asciiTheme="majorHAnsi" w:hAnsiTheme="majorHAnsi"/>
            <w:b/>
          </w:rPr>
          <w:t>c</w:t>
        </w:r>
        <w:r w:rsidRPr="0007656F">
          <w:rPr>
            <w:rFonts w:asciiTheme="majorHAnsi" w:hAnsiTheme="majorHAnsi"/>
            <w:b/>
          </w:rPr>
          <w:t xml:space="preserve">auses and </w:t>
        </w:r>
        <w:r w:rsidR="00136BFB" w:rsidRPr="0007656F">
          <w:rPr>
            <w:rFonts w:asciiTheme="majorHAnsi" w:hAnsiTheme="majorHAnsi"/>
            <w:b/>
          </w:rPr>
          <w:t>c</w:t>
        </w:r>
        <w:r w:rsidRPr="0007656F">
          <w:rPr>
            <w:rFonts w:asciiTheme="majorHAnsi" w:hAnsiTheme="majorHAnsi"/>
            <w:b/>
          </w:rPr>
          <w:t xml:space="preserve">onsequences </w:t>
        </w:r>
      </w:ins>
    </w:p>
    <w:p w:rsidR="007D6A71" w:rsidRPr="00D27727" w:rsidRDefault="00735411" w:rsidP="00972D5F">
      <w:pPr>
        <w:spacing w:after="0"/>
        <w:rPr>
          <w:ins w:id="4163" w:author="ESE" w:date="2018-06-07T12:41:00Z"/>
          <w:rFonts w:asciiTheme="majorHAnsi" w:hAnsiTheme="majorHAnsi"/>
          <w:i/>
        </w:rPr>
      </w:pPr>
      <w:ins w:id="4164" w:author="ESE" w:date="2018-06-07T12:41:00Z">
        <w:r w:rsidRPr="00D27727">
          <w:rPr>
            <w:rFonts w:asciiTheme="majorHAnsi" w:hAnsiTheme="majorHAnsi"/>
          </w:rPr>
          <w:t>Supporting</w:t>
        </w:r>
        <w:r w:rsidR="005C3295" w:rsidRPr="00D27727">
          <w:rPr>
            <w:rFonts w:asciiTheme="majorHAnsi" w:hAnsiTheme="majorHAnsi"/>
          </w:rPr>
          <w:t xml:space="preserve"> Question:</w:t>
        </w:r>
        <w:r w:rsidR="005C3295" w:rsidRPr="00D27727">
          <w:rPr>
            <w:rFonts w:asciiTheme="majorHAnsi" w:hAnsiTheme="majorHAnsi"/>
            <w:b/>
          </w:rPr>
          <w:t xml:space="preserve"> </w:t>
        </w:r>
        <w:r w:rsidR="00E204D8" w:rsidRPr="00D27727">
          <w:rPr>
            <w:rFonts w:ascii="Cambria" w:eastAsia="Cambria" w:hAnsi="Cambria" w:cs="Cambria"/>
            <w:i/>
          </w:rPr>
          <w:t>How did sectional differences</w:t>
        </w:r>
        <w:r w:rsidR="00D27727">
          <w:rPr>
            <w:rFonts w:ascii="Cambria" w:eastAsia="Cambria" w:hAnsi="Cambria" w:cs="Cambria"/>
            <w:i/>
          </w:rPr>
          <w:t xml:space="preserve"> over slavery</w:t>
        </w:r>
        <w:r w:rsidR="00E204D8" w:rsidRPr="00D27727">
          <w:rPr>
            <w:rFonts w:ascii="Cambria" w:eastAsia="Cambria" w:hAnsi="Cambria" w:cs="Cambria"/>
            <w:i/>
          </w:rPr>
          <w:t xml:space="preserve"> in the North, South, Midwest, and West contribute to the Civil War</w:t>
        </w:r>
        <w:r w:rsidR="007D6A71" w:rsidRPr="00D27727">
          <w:rPr>
            <w:rFonts w:asciiTheme="majorHAnsi" w:hAnsiTheme="majorHAnsi"/>
            <w:i/>
          </w:rPr>
          <w:t>?</w:t>
        </w:r>
      </w:ins>
    </w:p>
    <w:p w:rsidR="009C49CD" w:rsidRPr="00AE3720" w:rsidRDefault="009C49CD" w:rsidP="00AB7755">
      <w:pPr>
        <w:pStyle w:val="Normal2"/>
        <w:widowControl/>
        <w:numPr>
          <w:ilvl w:val="0"/>
          <w:numId w:val="85"/>
        </w:numPr>
        <w:ind w:left="720"/>
        <w:contextualSpacing/>
        <w:rPr>
          <w:ins w:id="4165" w:author="ESE" w:date="2018-06-07T12:41:00Z"/>
          <w:rFonts w:ascii="Cambria" w:eastAsia="Cambria" w:hAnsi="Cambria" w:cs="Cambria"/>
          <w:color w:val="auto"/>
        </w:rPr>
      </w:pPr>
      <w:ins w:id="4166" w:author="ESE" w:date="2018-06-07T12:41:00Z">
        <w:r w:rsidRPr="00AE3720">
          <w:rPr>
            <w:rFonts w:ascii="Cambria" w:eastAsia="Cambria" w:hAnsi="Cambria" w:cs="Cambria"/>
          </w:rPr>
          <w:t xml:space="preserve">Describe how </w:t>
        </w:r>
        <w:r w:rsidR="00E204D8" w:rsidRPr="00AE3720">
          <w:rPr>
            <w:rFonts w:ascii="Cambria" w:eastAsia="Cambria" w:hAnsi="Cambria" w:cs="Cambria"/>
          </w:rPr>
          <w:t xml:space="preserve">the </w:t>
        </w:r>
        <w:r w:rsidR="00E204D8" w:rsidRPr="00AE3720">
          <w:rPr>
            <w:rFonts w:ascii="Cambria" w:eastAsia="Cambria" w:hAnsi="Cambria" w:cs="Cambria"/>
            <w:color w:val="auto"/>
          </w:rPr>
          <w:t>expansion of t</w:t>
        </w:r>
        <w:r w:rsidR="00B9767E" w:rsidRPr="00AE3720">
          <w:rPr>
            <w:rFonts w:ascii="Cambria" w:eastAsia="Cambria" w:hAnsi="Cambria" w:cs="Cambria"/>
            <w:color w:val="auto"/>
          </w:rPr>
          <w:t>he United States to the Midwest</w:t>
        </w:r>
        <w:r w:rsidRPr="00AE3720">
          <w:rPr>
            <w:rFonts w:ascii="Cambria" w:eastAsia="Cambria" w:hAnsi="Cambria" w:cs="Cambria"/>
            <w:color w:val="auto"/>
          </w:rPr>
          <w:t xml:space="preserve"> contributed to the growing importance of sectional politics in the early 19</w:t>
        </w:r>
        <w:r w:rsidRPr="00AE3720">
          <w:rPr>
            <w:rFonts w:ascii="Cambria" w:eastAsia="Cambria" w:hAnsi="Cambria" w:cs="Cambria"/>
            <w:color w:val="auto"/>
            <w:vertAlign w:val="superscript"/>
          </w:rPr>
          <w:t>th</w:t>
        </w:r>
        <w:r w:rsidRPr="00AE3720">
          <w:rPr>
            <w:rFonts w:ascii="Cambria" w:eastAsia="Cambria" w:hAnsi="Cambria" w:cs="Cambria"/>
            <w:color w:val="auto"/>
          </w:rPr>
          <w:t xml:space="preserve"> century</w:t>
        </w:r>
        <w:r w:rsidR="008B014F">
          <w:rPr>
            <w:rFonts w:ascii="Cambria" w:eastAsia="Cambria" w:hAnsi="Cambria" w:cs="Cambria"/>
            <w:color w:val="auto"/>
          </w:rPr>
          <w:t xml:space="preserve"> and significantly influenced the balance of power in the federal government</w:t>
        </w:r>
        <w:r w:rsidRPr="00AE3720">
          <w:rPr>
            <w:rFonts w:ascii="Cambria" w:eastAsia="Cambria" w:hAnsi="Cambria" w:cs="Cambria"/>
            <w:color w:val="auto"/>
          </w:rPr>
          <w:t>.</w:t>
        </w:r>
      </w:ins>
    </w:p>
    <w:p w:rsidR="00D30A2D" w:rsidRPr="00AE3720" w:rsidRDefault="003A2BF1" w:rsidP="00AB7755">
      <w:pPr>
        <w:pStyle w:val="BodyText2"/>
        <w:widowControl w:val="0"/>
        <w:numPr>
          <w:ilvl w:val="0"/>
          <w:numId w:val="85"/>
        </w:numPr>
        <w:spacing w:line="276" w:lineRule="auto"/>
        <w:ind w:left="720"/>
        <w:rPr>
          <w:ins w:id="4167" w:author="ESE" w:date="2018-06-07T12:41:00Z"/>
          <w:rFonts w:asciiTheme="majorHAnsi" w:hAnsiTheme="majorHAnsi"/>
          <w:sz w:val="22"/>
          <w:szCs w:val="22"/>
        </w:rPr>
      </w:pPr>
      <w:ins w:id="4168" w:author="ESE" w:date="2018-06-07T12:41:00Z">
        <w:r w:rsidRPr="00AE3720">
          <w:rPr>
            <w:rFonts w:asciiTheme="majorHAnsi" w:hAnsiTheme="majorHAnsi"/>
            <w:color w:val="auto"/>
            <w:sz w:val="22"/>
            <w:szCs w:val="22"/>
          </w:rPr>
          <w:t>Analyze critical policies and events leading to the Civil War</w:t>
        </w:r>
        <w:r w:rsidR="00C755D8">
          <w:rPr>
            <w:rFonts w:asciiTheme="majorHAnsi" w:hAnsiTheme="majorHAnsi"/>
            <w:color w:val="auto"/>
            <w:sz w:val="22"/>
            <w:szCs w:val="22"/>
          </w:rPr>
          <w:t xml:space="preserve"> and</w:t>
        </w:r>
        <w:r w:rsidR="003A1C6F" w:rsidRPr="00AE3720">
          <w:rPr>
            <w:rFonts w:asciiTheme="majorHAnsi" w:hAnsiTheme="majorHAnsi"/>
            <w:color w:val="auto"/>
            <w:sz w:val="22"/>
            <w:szCs w:val="22"/>
          </w:rPr>
          <w:t xml:space="preserve"> connections among them (e.g., 1820: the Missouri</w:t>
        </w:r>
        <w:r w:rsidR="003A1C6F" w:rsidRPr="00AE3720">
          <w:rPr>
            <w:rFonts w:asciiTheme="majorHAnsi" w:hAnsiTheme="majorHAnsi"/>
            <w:sz w:val="22"/>
            <w:szCs w:val="22"/>
          </w:rPr>
          <w:t xml:space="preserve"> Compromise; 1831-2: </w:t>
        </w:r>
        <w:r w:rsidRPr="00AE3720">
          <w:rPr>
            <w:rFonts w:asciiTheme="majorHAnsi" w:hAnsiTheme="majorHAnsi"/>
            <w:sz w:val="22"/>
            <w:szCs w:val="22"/>
          </w:rPr>
          <w:t xml:space="preserve">the South Carolina Nullification Crisis </w:t>
        </w:r>
        <w:r w:rsidR="003A1C6F" w:rsidRPr="00AE3720">
          <w:rPr>
            <w:rFonts w:asciiTheme="majorHAnsi" w:hAnsiTheme="majorHAnsi"/>
            <w:sz w:val="22"/>
            <w:szCs w:val="22"/>
          </w:rPr>
          <w:t xml:space="preserve">1840s: the Wilmot Proviso; </w:t>
        </w:r>
        <w:r w:rsidR="005E622E" w:rsidRPr="00AE3720">
          <w:rPr>
            <w:rFonts w:asciiTheme="majorHAnsi" w:hAnsiTheme="majorHAnsi"/>
            <w:sz w:val="22"/>
            <w:szCs w:val="22"/>
          </w:rPr>
          <w:t>the Mexican-American War</w:t>
        </w:r>
        <w:r w:rsidR="003A1C6F" w:rsidRPr="00AE3720">
          <w:rPr>
            <w:rFonts w:asciiTheme="majorHAnsi" w:hAnsiTheme="majorHAnsi"/>
            <w:sz w:val="22"/>
            <w:szCs w:val="22"/>
          </w:rPr>
          <w:t xml:space="preserve">; 1850s: </w:t>
        </w:r>
        <w:r w:rsidRPr="00AE3720">
          <w:rPr>
            <w:rFonts w:asciiTheme="majorHAnsi" w:hAnsiTheme="majorHAnsi"/>
            <w:sz w:val="22"/>
            <w:szCs w:val="22"/>
          </w:rPr>
          <w:t>the Compromise of 1850</w:t>
        </w:r>
        <w:r w:rsidR="003A1C6F" w:rsidRPr="00AE3720">
          <w:rPr>
            <w:rFonts w:asciiTheme="majorHAnsi" w:hAnsiTheme="majorHAnsi"/>
            <w:sz w:val="22"/>
            <w:szCs w:val="22"/>
          </w:rPr>
          <w:t xml:space="preserve">; </w:t>
        </w:r>
        <w:r w:rsidRPr="00AE3720">
          <w:rPr>
            <w:rFonts w:asciiTheme="majorHAnsi" w:hAnsiTheme="majorHAnsi"/>
            <w:sz w:val="22"/>
            <w:szCs w:val="22"/>
          </w:rPr>
          <w:t xml:space="preserve">the Kansas-Nebraska </w:t>
        </w:r>
        <w:r w:rsidR="00927E7B" w:rsidRPr="00AE3720">
          <w:rPr>
            <w:rFonts w:asciiTheme="majorHAnsi" w:hAnsiTheme="majorHAnsi"/>
            <w:sz w:val="22"/>
            <w:szCs w:val="22"/>
          </w:rPr>
          <w:t>Act;</w:t>
        </w:r>
        <w:r w:rsidR="003A1C6F" w:rsidRPr="00AE3720">
          <w:rPr>
            <w:rFonts w:asciiTheme="majorHAnsi" w:hAnsiTheme="majorHAnsi"/>
            <w:sz w:val="22"/>
            <w:szCs w:val="22"/>
          </w:rPr>
          <w:t xml:space="preserve"> the </w:t>
        </w:r>
        <w:r w:rsidRPr="00AE3720">
          <w:rPr>
            <w:rFonts w:asciiTheme="majorHAnsi" w:hAnsiTheme="majorHAnsi"/>
            <w:sz w:val="22"/>
            <w:szCs w:val="22"/>
          </w:rPr>
          <w:t xml:space="preserve">Supreme Court </w:t>
        </w:r>
        <w:r w:rsidR="003A1C6F" w:rsidRPr="00AE3720">
          <w:rPr>
            <w:rFonts w:asciiTheme="majorHAnsi" w:hAnsiTheme="majorHAnsi"/>
            <w:sz w:val="22"/>
            <w:szCs w:val="22"/>
          </w:rPr>
          <w:t xml:space="preserve">decision in </w:t>
        </w:r>
        <w:r w:rsidR="003A1C6F" w:rsidRPr="00AE3720">
          <w:rPr>
            <w:rFonts w:asciiTheme="majorHAnsi" w:hAnsiTheme="majorHAnsi"/>
            <w:i/>
            <w:sz w:val="22"/>
            <w:szCs w:val="22"/>
          </w:rPr>
          <w:t>Dred Scott v. Sandford</w:t>
        </w:r>
        <w:r w:rsidR="003A1C6F" w:rsidRPr="00AE3720">
          <w:rPr>
            <w:rFonts w:asciiTheme="majorHAnsi" w:hAnsiTheme="majorHAnsi"/>
            <w:sz w:val="22"/>
            <w:szCs w:val="22"/>
          </w:rPr>
          <w:t xml:space="preserve">; the Lincoln-Douglas debates; </w:t>
        </w:r>
        <w:r w:rsidRPr="00AE3720">
          <w:rPr>
            <w:rFonts w:asciiTheme="majorHAnsi" w:hAnsiTheme="majorHAnsi"/>
            <w:sz w:val="22"/>
            <w:szCs w:val="22"/>
          </w:rPr>
          <w:t>John</w:t>
        </w:r>
        <w:r w:rsidR="00B9767E" w:rsidRPr="00AE3720">
          <w:rPr>
            <w:rFonts w:asciiTheme="majorHAnsi" w:hAnsiTheme="majorHAnsi"/>
            <w:sz w:val="22"/>
            <w:szCs w:val="22"/>
          </w:rPr>
          <w:t xml:space="preserve"> Brown’s raid on Harper’s Ferry,</w:t>
        </w:r>
        <w:r w:rsidR="003A1C6F" w:rsidRPr="00AE3720">
          <w:rPr>
            <w:rFonts w:asciiTheme="majorHAnsi" w:hAnsiTheme="majorHAnsi"/>
            <w:sz w:val="22"/>
            <w:szCs w:val="22"/>
          </w:rPr>
          <w:t xml:space="preserve"> the</w:t>
        </w:r>
        <w:r w:rsidR="00B9767E" w:rsidRPr="00AE3720">
          <w:rPr>
            <w:rFonts w:asciiTheme="majorHAnsi" w:hAnsiTheme="majorHAnsi"/>
            <w:sz w:val="22"/>
            <w:szCs w:val="22"/>
          </w:rPr>
          <w:t xml:space="preserve"> </w:t>
        </w:r>
        <w:r w:rsidR="003A1C6F" w:rsidRPr="00AE3720">
          <w:rPr>
            <w:rFonts w:asciiTheme="majorHAnsi" w:hAnsiTheme="majorHAnsi"/>
            <w:sz w:val="22"/>
            <w:szCs w:val="22"/>
          </w:rPr>
          <w:t>election of Abraham Lincoln).</w:t>
        </w:r>
        <w:r w:rsidR="00D30A2D" w:rsidRPr="00AE3720">
          <w:rPr>
            <w:rFonts w:asciiTheme="majorHAnsi" w:hAnsiTheme="majorHAnsi"/>
            <w:sz w:val="22"/>
            <w:szCs w:val="22"/>
          </w:rPr>
          <w:t xml:space="preserve"> </w:t>
        </w:r>
      </w:ins>
    </w:p>
    <w:p w:rsidR="003A2BF1" w:rsidRPr="00AE3720" w:rsidRDefault="003A2BF1" w:rsidP="00AB7755">
      <w:pPr>
        <w:pStyle w:val="BodyText2"/>
        <w:widowControl w:val="0"/>
        <w:numPr>
          <w:ilvl w:val="0"/>
          <w:numId w:val="85"/>
        </w:numPr>
        <w:spacing w:line="276" w:lineRule="auto"/>
        <w:ind w:left="720"/>
        <w:rPr>
          <w:ins w:id="4169" w:author="ESE" w:date="2018-06-07T12:41:00Z"/>
          <w:rFonts w:asciiTheme="majorHAnsi" w:hAnsiTheme="majorHAnsi"/>
          <w:sz w:val="22"/>
          <w:szCs w:val="22"/>
        </w:rPr>
      </w:pPr>
      <w:ins w:id="4170" w:author="ESE" w:date="2018-06-07T12:41:00Z">
        <w:r w:rsidRPr="00AE3720">
          <w:rPr>
            <w:rFonts w:asciiTheme="majorHAnsi" w:hAnsiTheme="majorHAnsi"/>
            <w:sz w:val="22"/>
            <w:szCs w:val="22"/>
          </w:rPr>
          <w:t>Analyze Abraham Lincoln’s presidency</w:t>
        </w:r>
        <w:r w:rsidR="003A1C6F" w:rsidRPr="00AE3720">
          <w:rPr>
            <w:rFonts w:asciiTheme="majorHAnsi" w:hAnsiTheme="majorHAnsi"/>
            <w:sz w:val="22"/>
            <w:szCs w:val="22"/>
          </w:rPr>
          <w:t xml:space="preserve"> (</w:t>
        </w:r>
        <w:r w:rsidR="004C796B" w:rsidRPr="00AE3720">
          <w:rPr>
            <w:rFonts w:asciiTheme="majorHAnsi" w:hAnsiTheme="majorHAnsi"/>
            <w:sz w:val="22"/>
            <w:szCs w:val="22"/>
          </w:rPr>
          <w:t xml:space="preserve">e.g., the effects on the South of the Union’s naval </w:t>
        </w:r>
        <w:r w:rsidR="004C796B" w:rsidRPr="00AE3720">
          <w:rPr>
            <w:rFonts w:asciiTheme="majorHAnsi" w:hAnsiTheme="majorHAnsi"/>
            <w:sz w:val="22"/>
            <w:szCs w:val="22"/>
          </w:rPr>
          <w:lastRenderedPageBreak/>
          <w:t xml:space="preserve">blockade of trade with other countries, </w:t>
        </w:r>
        <w:r w:rsidRPr="00AE3720">
          <w:rPr>
            <w:rFonts w:asciiTheme="majorHAnsi" w:hAnsiTheme="majorHAnsi"/>
            <w:sz w:val="22"/>
            <w:szCs w:val="22"/>
          </w:rPr>
          <w:t>the Emancipation Proclamati</w:t>
        </w:r>
        <w:r w:rsidR="003A1C6F" w:rsidRPr="00AE3720">
          <w:rPr>
            <w:rFonts w:asciiTheme="majorHAnsi" w:hAnsiTheme="majorHAnsi"/>
            <w:sz w:val="22"/>
            <w:szCs w:val="22"/>
          </w:rPr>
          <w:t xml:space="preserve">on. </w:t>
        </w:r>
        <w:r w:rsidR="00FB0476" w:rsidRPr="00AE3720">
          <w:rPr>
            <w:rFonts w:asciiTheme="majorHAnsi" w:hAnsiTheme="majorHAnsi"/>
            <w:sz w:val="22"/>
            <w:szCs w:val="22"/>
          </w:rPr>
          <w:t>his views on slavery and national unity,</w:t>
        </w:r>
        <w:r w:rsidRPr="00AE3720">
          <w:rPr>
            <w:rFonts w:asciiTheme="majorHAnsi" w:hAnsiTheme="majorHAnsi"/>
            <w:sz w:val="22"/>
            <w:szCs w:val="22"/>
          </w:rPr>
          <w:t xml:space="preserve"> and the political obstacles he encountered</w:t>
        </w:r>
        <w:r w:rsidR="00D30A2D" w:rsidRPr="00AE3720">
          <w:rPr>
            <w:rFonts w:asciiTheme="majorHAnsi" w:hAnsiTheme="majorHAnsi"/>
            <w:sz w:val="22"/>
            <w:szCs w:val="22"/>
          </w:rPr>
          <w:t>)</w:t>
        </w:r>
        <w:r w:rsidRPr="00AE3720">
          <w:rPr>
            <w:rFonts w:asciiTheme="majorHAnsi" w:hAnsiTheme="majorHAnsi"/>
            <w:sz w:val="22"/>
            <w:szCs w:val="22"/>
          </w:rPr>
          <w:t xml:space="preserve">. </w:t>
        </w:r>
      </w:ins>
    </w:p>
    <w:p w:rsidR="00705CC1" w:rsidRPr="00D27727" w:rsidRDefault="003A2BF1" w:rsidP="00AB7755">
      <w:pPr>
        <w:pStyle w:val="ListParagraph"/>
        <w:widowControl w:val="0"/>
        <w:numPr>
          <w:ilvl w:val="0"/>
          <w:numId w:val="85"/>
        </w:numPr>
        <w:spacing w:after="0"/>
        <w:ind w:left="720"/>
        <w:rPr>
          <w:ins w:id="4171" w:author="ESE" w:date="2018-06-07T12:41:00Z"/>
          <w:rFonts w:asciiTheme="majorHAnsi" w:hAnsiTheme="majorHAnsi"/>
        </w:rPr>
      </w:pPr>
      <w:moveToRangeStart w:id="4172" w:author="ESE" w:date="2018-06-07T12:41:00Z" w:name="move516138635"/>
      <w:moveTo w:id="4173" w:author="ESE" w:date="2018-06-07T12:41:00Z">
        <w:r w:rsidRPr="00D27727">
          <w:rPr>
            <w:rFonts w:asciiTheme="majorHAnsi" w:hAnsiTheme="majorHAnsi"/>
          </w:rPr>
          <w:t>Analyze the roles and policies of Civil War leaders Jefferson Davis, Robert E.</w:t>
        </w:r>
        <w:moveToRangeStart w:id="4174" w:author="ESE" w:date="2018-06-07T12:41:00Z" w:name="move516138636"/>
        <w:moveToRangeEnd w:id="4172"/>
        <w:r w:rsidRPr="00D27727">
          <w:rPr>
            <w:rFonts w:asciiTheme="majorHAnsi" w:hAnsiTheme="majorHAnsi"/>
          </w:rPr>
          <w:t xml:space="preserve"> Lee, and Ulysses S. </w:t>
        </w:r>
      </w:moveTo>
      <w:moveToRangeEnd w:id="4174"/>
      <w:ins w:id="4175" w:author="ESE" w:date="2018-06-07T12:41:00Z">
        <w:r w:rsidRPr="00D27727">
          <w:rPr>
            <w:rFonts w:asciiTheme="majorHAnsi" w:hAnsiTheme="majorHAnsi"/>
          </w:rPr>
          <w:t>Grant</w:t>
        </w:r>
        <w:r w:rsidR="00510440" w:rsidRPr="00D27727">
          <w:rPr>
            <w:rFonts w:asciiTheme="majorHAnsi" w:hAnsiTheme="majorHAnsi"/>
          </w:rPr>
          <w:t xml:space="preserve"> and e</w:t>
        </w:r>
        <w:r w:rsidR="00705CC1" w:rsidRPr="00D27727">
          <w:rPr>
            <w:rFonts w:asciiTheme="majorHAnsi" w:hAnsiTheme="majorHAnsi"/>
          </w:rPr>
          <w:t xml:space="preserve">valuate </w:t>
        </w:r>
        <w:r w:rsidRPr="00D27727">
          <w:rPr>
            <w:rFonts w:asciiTheme="majorHAnsi" w:hAnsiTheme="majorHAnsi"/>
          </w:rPr>
          <w:t xml:space="preserve">the short- and long-term impact of important Civil War </w:t>
        </w:r>
        <w:r w:rsidR="001A7AFD">
          <w:rPr>
            <w:rFonts w:asciiTheme="majorHAnsi" w:hAnsiTheme="majorHAnsi"/>
          </w:rPr>
          <w:t>b</w:t>
        </w:r>
        <w:r w:rsidRPr="00D27727">
          <w:rPr>
            <w:rFonts w:asciiTheme="majorHAnsi" w:hAnsiTheme="majorHAnsi"/>
          </w:rPr>
          <w:t>attles (e.g.,</w:t>
        </w:r>
      </w:ins>
      <w:moveToRangeStart w:id="4176" w:author="ESE" w:date="2018-06-07T12:41:00Z" w:name="move516138637"/>
      <w:moveTo w:id="4177" w:author="ESE" w:date="2018-06-07T12:41:00Z">
        <w:r w:rsidRPr="00D27727">
          <w:rPr>
            <w:rFonts w:asciiTheme="majorHAnsi" w:hAnsiTheme="majorHAnsi"/>
          </w:rPr>
          <w:t xml:space="preserve"> the Massachusetts 54</w:t>
        </w:r>
        <w:r w:rsidRPr="00D27727">
          <w:rPr>
            <w:rFonts w:asciiTheme="majorHAnsi" w:hAnsiTheme="majorHAnsi"/>
            <w:vertAlign w:val="superscript"/>
          </w:rPr>
          <w:t>th</w:t>
        </w:r>
        <w:r w:rsidRPr="00D27727">
          <w:rPr>
            <w:rFonts w:asciiTheme="majorHAnsi" w:hAnsiTheme="majorHAnsi"/>
          </w:rPr>
          <w:t xml:space="preserve"> Regiment at the Battle at Ft. Wagner, </w:t>
        </w:r>
        <w:r w:rsidR="0098479D" w:rsidRPr="00D27727">
          <w:rPr>
            <w:rFonts w:asciiTheme="majorHAnsi" w:hAnsiTheme="majorHAnsi"/>
          </w:rPr>
          <w:t xml:space="preserve">and the </w:t>
        </w:r>
        <w:r w:rsidR="001A7AFD">
          <w:rPr>
            <w:rFonts w:asciiTheme="majorHAnsi" w:hAnsiTheme="majorHAnsi"/>
          </w:rPr>
          <w:t>B</w:t>
        </w:r>
        <w:r w:rsidR="0098479D" w:rsidRPr="00D27727">
          <w:rPr>
            <w:rFonts w:asciiTheme="majorHAnsi" w:hAnsiTheme="majorHAnsi"/>
          </w:rPr>
          <w:t>attles of Bull Run, Shiloh, Fredericksburg,</w:t>
        </w:r>
        <w:r w:rsidRPr="00D27727">
          <w:rPr>
            <w:rFonts w:asciiTheme="majorHAnsi" w:hAnsiTheme="majorHAnsi"/>
          </w:rPr>
          <w:t xml:space="preserve"> Antie</w:t>
        </w:r>
        <w:r w:rsidR="00F97614" w:rsidRPr="00D27727">
          <w:rPr>
            <w:rFonts w:asciiTheme="majorHAnsi" w:hAnsiTheme="majorHAnsi"/>
          </w:rPr>
          <w:t>tam, Vicksburg, Gettysburg</w:t>
        </w:r>
        <w:r w:rsidR="0098479D" w:rsidRPr="00D27727">
          <w:rPr>
            <w:rFonts w:asciiTheme="majorHAnsi" w:hAnsiTheme="majorHAnsi"/>
          </w:rPr>
          <w:t>, and Appomattox</w:t>
        </w:r>
        <w:r w:rsidR="00F97614" w:rsidRPr="00D27727">
          <w:rPr>
            <w:rFonts w:asciiTheme="majorHAnsi" w:hAnsiTheme="majorHAnsi"/>
          </w:rPr>
          <w:t>)</w:t>
        </w:r>
        <w:r w:rsidR="00705CC1" w:rsidRPr="00D27727">
          <w:rPr>
            <w:rFonts w:asciiTheme="majorHAnsi" w:hAnsiTheme="majorHAnsi"/>
          </w:rPr>
          <w:t>.</w:t>
        </w:r>
      </w:moveTo>
      <w:moveToRangeEnd w:id="4176"/>
    </w:p>
    <w:p w:rsidR="00D327B5" w:rsidRPr="00D27727" w:rsidRDefault="00EC4B17" w:rsidP="00AB7755">
      <w:pPr>
        <w:pStyle w:val="ListParagraph"/>
        <w:widowControl w:val="0"/>
        <w:numPr>
          <w:ilvl w:val="0"/>
          <w:numId w:val="85"/>
        </w:numPr>
        <w:spacing w:after="0"/>
        <w:ind w:left="720"/>
        <w:rPr>
          <w:ins w:id="4178" w:author="ESE" w:date="2018-06-07T12:41:00Z"/>
          <w:rFonts w:asciiTheme="majorHAnsi" w:hAnsiTheme="majorHAnsi"/>
        </w:rPr>
      </w:pPr>
      <w:ins w:id="4179" w:author="ESE" w:date="2018-06-07T12:41:00Z">
        <w:r w:rsidRPr="00D27727">
          <w:rPr>
            <w:rFonts w:asciiTheme="majorHAnsi" w:hAnsiTheme="majorHAnsi"/>
          </w:rPr>
          <w:t>Using</w:t>
        </w:r>
        <w:r w:rsidR="00705CC1" w:rsidRPr="00D27727">
          <w:rPr>
            <w:rFonts w:asciiTheme="majorHAnsi" w:hAnsiTheme="majorHAnsi"/>
          </w:rPr>
          <w:t xml:space="preserve"> primary sources such as diaries, reports in newspapers and periodicals,</w:t>
        </w:r>
        <w:r w:rsidR="00F97614" w:rsidRPr="00D27727">
          <w:rPr>
            <w:rFonts w:asciiTheme="majorHAnsi" w:hAnsiTheme="majorHAnsi"/>
          </w:rPr>
          <w:t xml:space="preserve"> </w:t>
        </w:r>
        <w:r w:rsidRPr="00D27727">
          <w:rPr>
            <w:rFonts w:asciiTheme="majorHAnsi" w:hAnsiTheme="majorHAnsi"/>
          </w:rPr>
          <w:t xml:space="preserve">photographs, and cartoons/illustrations, </w:t>
        </w:r>
        <w:r w:rsidR="00D84ABA" w:rsidRPr="00D27727">
          <w:rPr>
            <w:rFonts w:asciiTheme="majorHAnsi" w:hAnsiTheme="majorHAnsi"/>
          </w:rPr>
          <w:t>document the roles of men and women who fought</w:t>
        </w:r>
        <w:r w:rsidR="001A7AFD">
          <w:rPr>
            <w:rFonts w:asciiTheme="majorHAnsi" w:hAnsiTheme="majorHAnsi"/>
          </w:rPr>
          <w:t xml:space="preserve"> or served troops</w:t>
        </w:r>
        <w:r w:rsidR="00D84ABA" w:rsidRPr="00D27727">
          <w:rPr>
            <w:rFonts w:asciiTheme="majorHAnsi" w:hAnsiTheme="majorHAnsi"/>
          </w:rPr>
          <w:t xml:space="preserve"> in the Civil War</w:t>
        </w:r>
        <w:r w:rsidR="008B014F">
          <w:rPr>
            <w:rFonts w:asciiTheme="majorHAnsi" w:hAnsiTheme="majorHAnsi"/>
          </w:rPr>
          <w:t>.</w:t>
        </w:r>
      </w:ins>
    </w:p>
    <w:p w:rsidR="008110D6" w:rsidRDefault="00510440" w:rsidP="00AB7755">
      <w:pPr>
        <w:pStyle w:val="ListParagraph"/>
        <w:widowControl w:val="0"/>
        <w:numPr>
          <w:ilvl w:val="0"/>
          <w:numId w:val="85"/>
        </w:numPr>
        <w:spacing w:after="0"/>
        <w:ind w:left="720"/>
        <w:rPr>
          <w:ins w:id="4180" w:author="ESE" w:date="2018-06-07T12:41:00Z"/>
          <w:rFonts w:asciiTheme="majorHAnsi" w:hAnsiTheme="majorHAnsi"/>
        </w:rPr>
      </w:pPr>
      <w:ins w:id="4181" w:author="ESE" w:date="2018-06-07T12:41:00Z">
        <w:r w:rsidRPr="0051436C">
          <w:rPr>
            <w:rFonts w:asciiTheme="majorHAnsi" w:hAnsiTheme="majorHAnsi"/>
          </w:rPr>
          <w:t>Analyze</w:t>
        </w:r>
        <w:r w:rsidR="00F66F04" w:rsidRPr="0051436C">
          <w:rPr>
            <w:rFonts w:asciiTheme="majorHAnsi" w:hAnsiTheme="majorHAnsi"/>
          </w:rPr>
          <w:t xml:space="preserve"> </w:t>
        </w:r>
        <w:r w:rsidR="003A2BF1" w:rsidRPr="0051436C">
          <w:rPr>
            <w:rFonts w:asciiTheme="majorHAnsi" w:hAnsiTheme="majorHAnsi"/>
          </w:rPr>
          <w:t xml:space="preserve">the consequences of </w:t>
        </w:r>
        <w:r w:rsidR="00B45325" w:rsidRPr="0051436C">
          <w:rPr>
            <w:rFonts w:asciiTheme="majorHAnsi" w:hAnsiTheme="majorHAnsi"/>
          </w:rPr>
          <w:t xml:space="preserve">the Civil War and </w:t>
        </w:r>
        <w:r w:rsidR="003A2BF1" w:rsidRPr="0051436C">
          <w:rPr>
            <w:rFonts w:asciiTheme="majorHAnsi" w:hAnsiTheme="majorHAnsi"/>
          </w:rPr>
          <w:t>Reconstruction</w:t>
        </w:r>
        <w:r w:rsidR="0051436C" w:rsidRPr="0051436C">
          <w:rPr>
            <w:rFonts w:asciiTheme="majorHAnsi" w:hAnsiTheme="majorHAnsi"/>
          </w:rPr>
          <w:t xml:space="preserve"> (e.g., </w:t>
        </w:r>
        <w:r w:rsidR="008B014F">
          <w:rPr>
            <w:rFonts w:asciiTheme="majorHAnsi" w:hAnsiTheme="majorHAnsi"/>
          </w:rPr>
          <w:t xml:space="preserve">the physical and economic destruction of the South and the loss of life of both Southern and Northern troops; the increased role of the federal government; </w:t>
        </w:r>
        <w:r w:rsidR="003A2BF1" w:rsidRPr="0051436C">
          <w:rPr>
            <w:rFonts w:asciiTheme="majorHAnsi" w:hAnsiTheme="majorHAnsi"/>
          </w:rPr>
          <w:t>the impeachment of President Johnson</w:t>
        </w:r>
        <w:r w:rsidR="008B014F">
          <w:rPr>
            <w:rFonts w:asciiTheme="majorHAnsi" w:hAnsiTheme="majorHAnsi"/>
          </w:rPr>
          <w:t>;</w:t>
        </w:r>
        <w:r w:rsidR="003A2BF1" w:rsidRPr="0051436C">
          <w:rPr>
            <w:rFonts w:asciiTheme="majorHAnsi" w:hAnsiTheme="majorHAnsi"/>
          </w:rPr>
          <w:t xml:space="preserve"> </w:t>
        </w:r>
        <w:r w:rsidR="00F97614" w:rsidRPr="0051436C">
          <w:rPr>
            <w:rFonts w:asciiTheme="majorHAnsi" w:hAnsiTheme="majorHAnsi"/>
          </w:rPr>
          <w:t>the</w:t>
        </w:r>
        <w:r w:rsidR="003A2BF1" w:rsidRPr="0051436C">
          <w:rPr>
            <w:rFonts w:asciiTheme="majorHAnsi" w:hAnsiTheme="majorHAnsi"/>
          </w:rPr>
          <w:t>13</w:t>
        </w:r>
        <w:r w:rsidR="003A2BF1" w:rsidRPr="0051436C">
          <w:rPr>
            <w:rFonts w:asciiTheme="majorHAnsi" w:hAnsiTheme="majorHAnsi"/>
            <w:vertAlign w:val="superscript"/>
          </w:rPr>
          <w:t>th</w:t>
        </w:r>
        <w:r w:rsidR="003A2BF1" w:rsidRPr="0051436C">
          <w:rPr>
            <w:rFonts w:asciiTheme="majorHAnsi" w:hAnsiTheme="majorHAnsi"/>
          </w:rPr>
          <w:t>, 14</w:t>
        </w:r>
        <w:r w:rsidR="003A2BF1" w:rsidRPr="0051436C">
          <w:rPr>
            <w:rFonts w:asciiTheme="majorHAnsi" w:hAnsiTheme="majorHAnsi"/>
            <w:vertAlign w:val="superscript"/>
          </w:rPr>
          <w:t>th</w:t>
        </w:r>
        <w:r w:rsidR="003A2BF1" w:rsidRPr="0051436C">
          <w:rPr>
            <w:rFonts w:asciiTheme="majorHAnsi" w:hAnsiTheme="majorHAnsi"/>
          </w:rPr>
          <w:t>, and 15</w:t>
        </w:r>
        <w:r w:rsidR="003A2BF1" w:rsidRPr="0051436C">
          <w:rPr>
            <w:rFonts w:asciiTheme="majorHAnsi" w:hAnsiTheme="majorHAnsi"/>
            <w:vertAlign w:val="superscript"/>
          </w:rPr>
          <w:t>th</w:t>
        </w:r>
        <w:r w:rsidR="0051436C" w:rsidRPr="0051436C">
          <w:rPr>
            <w:rFonts w:asciiTheme="majorHAnsi" w:hAnsiTheme="majorHAnsi"/>
            <w:vertAlign w:val="superscript"/>
          </w:rPr>
          <w:t xml:space="preserve"> </w:t>
        </w:r>
        <w:r w:rsidR="003A2BF1" w:rsidRPr="0051436C">
          <w:rPr>
            <w:rFonts w:asciiTheme="majorHAnsi" w:hAnsiTheme="majorHAnsi"/>
          </w:rPr>
          <w:t>Amendments</w:t>
        </w:r>
        <w:r w:rsidR="008B014F">
          <w:rPr>
            <w:rFonts w:asciiTheme="majorHAnsi" w:hAnsiTheme="majorHAnsi"/>
          </w:rPr>
          <w:t>;</w:t>
        </w:r>
        <w:r w:rsidR="00472F39">
          <w:rPr>
            <w:rFonts w:asciiTheme="majorHAnsi" w:hAnsiTheme="majorHAnsi"/>
          </w:rPr>
          <w:t xml:space="preserve"> the expansion of the industrial capacity of the Northern U.S</w:t>
        </w:r>
        <w:r w:rsidR="00472F39" w:rsidRPr="00472F39">
          <w:rPr>
            <w:rFonts w:asciiTheme="majorHAnsi" w:hAnsiTheme="majorHAnsi"/>
          </w:rPr>
          <w:t>.;</w:t>
        </w:r>
        <w:r w:rsidR="003A2BF1" w:rsidRPr="00472F39">
          <w:rPr>
            <w:rFonts w:asciiTheme="majorHAnsi" w:hAnsiTheme="majorHAnsi"/>
          </w:rPr>
          <w:t xml:space="preserve"> the</w:t>
        </w:r>
        <w:r w:rsidR="00966EBD" w:rsidRPr="00472F39">
          <w:rPr>
            <w:rFonts w:asciiTheme="majorHAnsi" w:hAnsiTheme="majorHAnsi"/>
          </w:rPr>
          <w:t xml:space="preserve"> role of</w:t>
        </w:r>
        <w:r w:rsidR="00AE3720" w:rsidRPr="00472F39">
          <w:rPr>
            <w:rFonts w:asciiTheme="majorHAnsi" w:hAnsiTheme="majorHAnsi"/>
          </w:rPr>
          <w:t xml:space="preserve"> the Freedmen’s Bureau and </w:t>
        </w:r>
        <w:r w:rsidR="00AE3EF1" w:rsidRPr="00472F39">
          <w:rPr>
            <w:rFonts w:asciiTheme="majorHAnsi" w:hAnsiTheme="majorHAnsi"/>
          </w:rPr>
          <w:t>organizations such as the American League of Colored Laborers, th</w:t>
        </w:r>
        <w:r w:rsidR="001A7AFD" w:rsidRPr="00472F39">
          <w:rPr>
            <w:rFonts w:asciiTheme="majorHAnsi" w:hAnsiTheme="majorHAnsi"/>
          </w:rPr>
          <w:t>e National Negro Labor Council,</w:t>
        </w:r>
        <w:r w:rsidR="00AE3EF1" w:rsidRPr="00472F39">
          <w:rPr>
            <w:rFonts w:asciiTheme="majorHAnsi" w:hAnsiTheme="majorHAnsi"/>
          </w:rPr>
          <w:t xml:space="preserve"> the Colored Farmers’ National Alliance and Cooperative Union</w:t>
        </w:r>
        <w:r w:rsidR="00472F39" w:rsidRPr="00472F39">
          <w:rPr>
            <w:rFonts w:asciiTheme="majorHAnsi" w:hAnsiTheme="majorHAnsi"/>
          </w:rPr>
          <w:t>;</w:t>
        </w:r>
        <w:r w:rsidR="0051436C" w:rsidRPr="00472F39">
          <w:rPr>
            <w:rFonts w:asciiTheme="majorHAnsi" w:hAnsiTheme="majorHAnsi"/>
          </w:rPr>
          <w:t xml:space="preserve"> </w:t>
        </w:r>
        <w:r w:rsidR="003A2BF1" w:rsidRPr="0051436C">
          <w:rPr>
            <w:rFonts w:asciiTheme="majorHAnsi" w:hAnsiTheme="majorHAnsi"/>
          </w:rPr>
          <w:t>the accomplishments and failures of Radical Reconstruction</w:t>
        </w:r>
        <w:r w:rsidR="00472F39">
          <w:rPr>
            <w:rFonts w:asciiTheme="majorHAnsi" w:hAnsiTheme="majorHAnsi"/>
          </w:rPr>
          <w:t>;</w:t>
        </w:r>
        <w:r w:rsidR="0051436C">
          <w:rPr>
            <w:rFonts w:asciiTheme="majorHAnsi" w:hAnsiTheme="majorHAnsi"/>
          </w:rPr>
          <w:t xml:space="preserve"> </w:t>
        </w:r>
        <w:r w:rsidR="003A2BF1" w:rsidRPr="0051436C">
          <w:rPr>
            <w:rFonts w:asciiTheme="majorHAnsi" w:hAnsiTheme="majorHAnsi"/>
          </w:rPr>
          <w:t>the presidential election of 1876</w:t>
        </w:r>
        <w:r w:rsidR="00472F39">
          <w:rPr>
            <w:rFonts w:asciiTheme="majorHAnsi" w:hAnsiTheme="majorHAnsi"/>
          </w:rPr>
          <w:t>;</w:t>
        </w:r>
        <w:r w:rsidR="003A2BF1" w:rsidRPr="0051436C">
          <w:rPr>
            <w:rFonts w:asciiTheme="majorHAnsi" w:hAnsiTheme="majorHAnsi"/>
          </w:rPr>
          <w:t xml:space="preserve"> and the end of Reconstruction</w:t>
        </w:r>
        <w:r w:rsidR="00597137">
          <w:rPr>
            <w:rFonts w:asciiTheme="majorHAnsi" w:hAnsiTheme="majorHAnsi"/>
          </w:rPr>
          <w:t>).</w:t>
        </w:r>
      </w:ins>
    </w:p>
    <w:p w:rsidR="001F7735" w:rsidRPr="00472F39" w:rsidRDefault="0051436C" w:rsidP="00AB7755">
      <w:pPr>
        <w:pStyle w:val="ListParagraph"/>
        <w:widowControl w:val="0"/>
        <w:numPr>
          <w:ilvl w:val="0"/>
          <w:numId w:val="85"/>
        </w:numPr>
        <w:spacing w:after="0"/>
        <w:ind w:left="720"/>
        <w:rPr>
          <w:ins w:id="4182" w:author="ESE" w:date="2018-06-07T12:41:00Z"/>
          <w:rFonts w:asciiTheme="majorHAnsi" w:hAnsiTheme="majorHAnsi"/>
        </w:rPr>
      </w:pPr>
      <w:ins w:id="4183" w:author="ESE" w:date="2018-06-07T12:41:00Z">
        <w:r w:rsidRPr="00472F39">
          <w:rPr>
            <w:rFonts w:asciiTheme="majorHAnsi" w:hAnsiTheme="majorHAnsi"/>
          </w:rPr>
          <w:t xml:space="preserve">Analyze the long term consequences of </w:t>
        </w:r>
        <w:r w:rsidR="001A7AFD" w:rsidRPr="00472F39">
          <w:rPr>
            <w:rFonts w:asciiTheme="majorHAnsi" w:hAnsiTheme="majorHAnsi"/>
            <w:b/>
          </w:rPr>
          <w:t xml:space="preserve">one </w:t>
        </w:r>
        <w:r w:rsidR="001A7AFD" w:rsidRPr="00472F39">
          <w:rPr>
            <w:rFonts w:asciiTheme="majorHAnsi" w:hAnsiTheme="majorHAnsi"/>
          </w:rPr>
          <w:t xml:space="preserve">aspect of </w:t>
        </w:r>
        <w:r w:rsidR="00EF4212" w:rsidRPr="00472F39">
          <w:rPr>
            <w:rFonts w:asciiTheme="majorHAnsi" w:hAnsiTheme="majorHAnsi"/>
          </w:rPr>
          <w:t>the Jim Crow era</w:t>
        </w:r>
        <w:r w:rsidR="001A7AFD" w:rsidRPr="00472F39">
          <w:rPr>
            <w:rFonts w:asciiTheme="majorHAnsi" w:hAnsiTheme="majorHAnsi"/>
          </w:rPr>
          <w:t xml:space="preserve"> (1870s-1960s)</w:t>
        </w:r>
        <w:r w:rsidR="00EF4212" w:rsidRPr="00472F39">
          <w:rPr>
            <w:rFonts w:asciiTheme="majorHAnsi" w:hAnsiTheme="majorHAnsi"/>
          </w:rPr>
          <w:t xml:space="preserve"> that limited educational and economic opportunities for</w:t>
        </w:r>
        <w:r w:rsidR="00966EBD" w:rsidRPr="00472F39">
          <w:rPr>
            <w:rFonts w:asciiTheme="majorHAnsi" w:hAnsiTheme="majorHAnsi"/>
          </w:rPr>
          <w:t xml:space="preserve"> </w:t>
        </w:r>
        <w:r w:rsidR="00EF4212" w:rsidRPr="00472F39">
          <w:rPr>
            <w:rFonts w:asciiTheme="majorHAnsi" w:hAnsiTheme="majorHAnsi"/>
          </w:rPr>
          <w:t>African Americans</w:t>
        </w:r>
        <w:r w:rsidR="001A7AFD" w:rsidRPr="00472F39">
          <w:rPr>
            <w:rFonts w:asciiTheme="majorHAnsi" w:hAnsiTheme="majorHAnsi"/>
          </w:rPr>
          <w:t xml:space="preserve"> </w:t>
        </w:r>
        <w:r w:rsidRPr="00472F39">
          <w:rPr>
            <w:rFonts w:asciiTheme="majorHAnsi" w:hAnsiTheme="majorHAnsi"/>
          </w:rPr>
          <w:t xml:space="preserve">(e.g., </w:t>
        </w:r>
        <w:r w:rsidR="00791DA0" w:rsidRPr="00472F39">
          <w:rPr>
            <w:rFonts w:asciiTheme="majorHAnsi" w:hAnsiTheme="majorHAnsi"/>
          </w:rPr>
          <w:t>segregated public schools, white supremacist beliefs, the threat of violence from extra-legal groups such as the Ku Klux Klan, the 1896 Supreme Court decision</w:t>
        </w:r>
        <w:r w:rsidR="001A7AFD" w:rsidRPr="00472F39">
          <w:rPr>
            <w:rFonts w:asciiTheme="majorHAnsi" w:hAnsiTheme="majorHAnsi"/>
          </w:rPr>
          <w:t xml:space="preserve"> in</w:t>
        </w:r>
        <w:r w:rsidR="00791DA0" w:rsidRPr="00472F39">
          <w:rPr>
            <w:rFonts w:asciiTheme="majorHAnsi" w:hAnsiTheme="majorHAnsi"/>
          </w:rPr>
          <w:t xml:space="preserve"> </w:t>
        </w:r>
        <w:r w:rsidR="00791DA0" w:rsidRPr="00472F39">
          <w:rPr>
            <w:rFonts w:asciiTheme="majorHAnsi" w:hAnsiTheme="majorHAnsi"/>
            <w:i/>
          </w:rPr>
          <w:t>Plessy v. Ferguson</w:t>
        </w:r>
        <w:r w:rsidR="001A7AFD" w:rsidRPr="00472F39">
          <w:rPr>
            <w:rFonts w:asciiTheme="majorHAnsi" w:hAnsiTheme="majorHAnsi"/>
            <w:i/>
          </w:rPr>
          <w:t xml:space="preserve">, </w:t>
        </w:r>
        <w:r w:rsidR="001A7AFD" w:rsidRPr="00472F39">
          <w:rPr>
            <w:rFonts w:asciiTheme="majorHAnsi" w:hAnsiTheme="majorHAnsi"/>
          </w:rPr>
          <w:t>and the Court’s 1954 decision in</w:t>
        </w:r>
        <w:r w:rsidR="001A7AFD" w:rsidRPr="00472F39">
          <w:rPr>
            <w:rFonts w:asciiTheme="majorHAnsi" w:hAnsiTheme="majorHAnsi"/>
            <w:i/>
          </w:rPr>
          <w:t xml:space="preserve"> Brown v. the Board of Education of Topeka</w:t>
        </w:r>
        <w:r w:rsidR="001F7735" w:rsidRPr="00472F39">
          <w:rPr>
            <w:rFonts w:asciiTheme="majorHAnsi" w:hAnsiTheme="majorHAnsi"/>
          </w:rPr>
          <w:t>).</w:t>
        </w:r>
      </w:ins>
    </w:p>
    <w:p w:rsidR="0051436C" w:rsidRPr="00472F39" w:rsidRDefault="001F7735" w:rsidP="00AB7755">
      <w:pPr>
        <w:pStyle w:val="ListParagraph"/>
        <w:widowControl w:val="0"/>
        <w:numPr>
          <w:ilvl w:val="0"/>
          <w:numId w:val="85"/>
        </w:numPr>
        <w:spacing w:after="0"/>
        <w:ind w:left="720"/>
        <w:rPr>
          <w:ins w:id="4184" w:author="ESE" w:date="2018-06-07T12:41:00Z"/>
          <w:rFonts w:asciiTheme="majorHAnsi" w:hAnsiTheme="majorHAnsi"/>
        </w:rPr>
      </w:pPr>
      <w:ins w:id="4185" w:author="ESE" w:date="2018-06-07T12:41:00Z">
        <w:r w:rsidRPr="00472F39">
          <w:rPr>
            <w:rFonts w:asciiTheme="majorHAnsi" w:hAnsiTheme="majorHAnsi"/>
          </w:rPr>
          <w:t xml:space="preserve"> E</w:t>
        </w:r>
        <w:r w:rsidR="00791DA0" w:rsidRPr="00472F39">
          <w:rPr>
            <w:rFonts w:asciiTheme="majorHAnsi" w:hAnsiTheme="majorHAnsi"/>
          </w:rPr>
          <w:t xml:space="preserve">valuate the impact of educational and literary responses to emancipation and Reconstruction (e.g., </w:t>
        </w:r>
        <w:r w:rsidR="001A7AFD" w:rsidRPr="00472F39">
          <w:rPr>
            <w:rFonts w:asciiTheme="majorHAnsi" w:hAnsiTheme="majorHAnsi"/>
          </w:rPr>
          <w:t>founding</w:t>
        </w:r>
        <w:r w:rsidR="00AE3720" w:rsidRPr="00472F39">
          <w:rPr>
            <w:rFonts w:asciiTheme="majorHAnsi" w:hAnsiTheme="majorHAnsi"/>
          </w:rPr>
          <w:t xml:space="preserve"> of black colleges</w:t>
        </w:r>
        <w:r w:rsidR="00684716" w:rsidRPr="00472F39">
          <w:rPr>
            <w:rFonts w:asciiTheme="majorHAnsi" w:hAnsiTheme="majorHAnsi"/>
          </w:rPr>
          <w:t xml:space="preserve"> </w:t>
        </w:r>
        <w:r w:rsidR="001A7AFD" w:rsidRPr="00472F39">
          <w:rPr>
            <w:rFonts w:asciiTheme="majorHAnsi" w:hAnsiTheme="majorHAnsi"/>
          </w:rPr>
          <w:t>to educate</w:t>
        </w:r>
        <w:r w:rsidR="00684716" w:rsidRPr="00472F39">
          <w:rPr>
            <w:rFonts w:asciiTheme="majorHAnsi" w:hAnsiTheme="majorHAnsi"/>
          </w:rPr>
          <w:t xml:space="preserve"> teachers</w:t>
        </w:r>
        <w:r w:rsidR="00791DA0" w:rsidRPr="00472F39">
          <w:rPr>
            <w:rFonts w:asciiTheme="majorHAnsi" w:hAnsiTheme="majorHAnsi"/>
          </w:rPr>
          <w:t xml:space="preserve"> for African American schools</w:t>
        </w:r>
        <w:r w:rsidR="00684716" w:rsidRPr="00472F39">
          <w:rPr>
            <w:rFonts w:asciiTheme="majorHAnsi" w:hAnsiTheme="majorHAnsi"/>
          </w:rPr>
          <w:t xml:space="preserve">, </w:t>
        </w:r>
        <w:r w:rsidR="0051436C" w:rsidRPr="00472F39">
          <w:rPr>
            <w:rFonts w:asciiTheme="majorHAnsi" w:hAnsiTheme="majorHAnsi"/>
          </w:rPr>
          <w:t xml:space="preserve">the </w:t>
        </w:r>
        <w:r w:rsidR="001A7AFD" w:rsidRPr="00472F39">
          <w:rPr>
            <w:rFonts w:asciiTheme="majorHAnsi" w:hAnsiTheme="majorHAnsi"/>
          </w:rPr>
          <w:t xml:space="preserve">U.S. </w:t>
        </w:r>
        <w:r w:rsidR="0051436C" w:rsidRPr="00472F39">
          <w:rPr>
            <w:rFonts w:asciiTheme="majorHAnsi" w:hAnsiTheme="majorHAnsi"/>
          </w:rPr>
          <w:t xml:space="preserve">publication of </w:t>
        </w:r>
        <w:r w:rsidR="0051436C" w:rsidRPr="00472F39">
          <w:rPr>
            <w:rFonts w:asciiTheme="majorHAnsi" w:hAnsiTheme="majorHAnsi"/>
            <w:i/>
          </w:rPr>
          <w:t xml:space="preserve">The Adventures of Huckleberry Finn </w:t>
        </w:r>
        <w:r w:rsidR="0051436C" w:rsidRPr="00472F39">
          <w:rPr>
            <w:rFonts w:asciiTheme="majorHAnsi" w:hAnsiTheme="majorHAnsi"/>
          </w:rPr>
          <w:t>by Samuel Clemens in 1885</w:t>
        </w:r>
        <w:r w:rsidR="001A7AFD" w:rsidRPr="00472F39">
          <w:rPr>
            <w:rFonts w:asciiTheme="majorHAnsi" w:hAnsiTheme="majorHAnsi"/>
          </w:rPr>
          <w:t>, and the development of African American literature in the early 20</w:t>
        </w:r>
        <w:r w:rsidR="001A7AFD" w:rsidRPr="00472F39">
          <w:rPr>
            <w:rFonts w:asciiTheme="majorHAnsi" w:hAnsiTheme="majorHAnsi"/>
            <w:vertAlign w:val="superscript"/>
          </w:rPr>
          <w:t>th</w:t>
        </w:r>
        <w:r w:rsidR="001A7AFD" w:rsidRPr="00472F39">
          <w:rPr>
            <w:rFonts w:asciiTheme="majorHAnsi" w:hAnsiTheme="majorHAnsi"/>
          </w:rPr>
          <w:t xml:space="preserve"> century</w:t>
        </w:r>
        <w:r w:rsidR="00791DA0" w:rsidRPr="00472F39">
          <w:rPr>
            <w:rFonts w:asciiTheme="majorHAnsi" w:hAnsiTheme="majorHAnsi"/>
          </w:rPr>
          <w:t>)</w:t>
        </w:r>
        <w:r w:rsidR="001A7AFD" w:rsidRPr="00472F39">
          <w:rPr>
            <w:rFonts w:asciiTheme="majorHAnsi" w:hAnsiTheme="majorHAnsi"/>
          </w:rPr>
          <w:t>.</w:t>
        </w:r>
        <w:r w:rsidR="0051436C" w:rsidRPr="00472F39">
          <w:rPr>
            <w:rFonts w:asciiTheme="majorHAnsi" w:hAnsiTheme="majorHAnsi"/>
          </w:rPr>
          <w:t xml:space="preserve"> </w:t>
        </w:r>
      </w:ins>
    </w:p>
    <w:p w:rsidR="0051436C" w:rsidRDefault="0051436C" w:rsidP="004A36D3">
      <w:pPr>
        <w:rPr>
          <w:ins w:id="4186" w:author="ESE" w:date="2018-06-07T12:41:00Z"/>
          <w:rFonts w:asciiTheme="majorHAnsi" w:hAnsiTheme="majorHAnsi"/>
        </w:rPr>
        <w:sectPr w:rsidR="0051436C" w:rsidSect="0051436C">
          <w:type w:val="continuous"/>
          <w:pgSz w:w="12240" w:h="15840"/>
          <w:pgMar w:top="1440" w:right="1440" w:bottom="1440" w:left="1440" w:header="720" w:footer="720" w:gutter="0"/>
          <w:cols w:space="720"/>
        </w:sectPr>
      </w:pPr>
    </w:p>
    <w:p w:rsidR="0051436C" w:rsidRDefault="0051436C" w:rsidP="00D571C2">
      <w:pPr>
        <w:rPr>
          <w:ins w:id="4187" w:author="ESE" w:date="2018-06-07T12:41:00Z"/>
          <w:rFonts w:asciiTheme="majorHAnsi" w:hAnsiTheme="majorHAnsi"/>
        </w:rPr>
        <w:sectPr w:rsidR="0051436C">
          <w:type w:val="continuous"/>
          <w:pgSz w:w="12240" w:h="15840"/>
          <w:pgMar w:top="1440" w:right="1440" w:bottom="1440" w:left="1440" w:header="720" w:footer="720" w:gutter="0"/>
          <w:cols w:num="2" w:space="720"/>
        </w:sectPr>
      </w:pPr>
    </w:p>
    <w:p w:rsidR="009A46C9" w:rsidRDefault="00FF6D39" w:rsidP="009A46C9">
      <w:pPr>
        <w:pStyle w:val="ListParagraph"/>
        <w:pBdr>
          <w:top w:val="single" w:sz="4" w:space="1" w:color="auto"/>
          <w:left w:val="single" w:sz="4" w:space="4" w:color="auto"/>
          <w:bottom w:val="single" w:sz="4" w:space="1" w:color="auto"/>
          <w:right w:val="single" w:sz="4" w:space="4" w:color="auto"/>
        </w:pBdr>
        <w:spacing w:after="0"/>
        <w:ind w:left="1530"/>
        <w:rPr>
          <w:ins w:id="4188" w:author="ESE" w:date="2018-06-07T12:41:00Z"/>
          <w:rFonts w:asciiTheme="majorHAnsi" w:hAnsiTheme="majorHAnsi"/>
        </w:rPr>
      </w:pPr>
      <w:ins w:id="4189" w:author="ESE" w:date="2018-06-07T12:41:00Z">
        <w:r w:rsidRPr="005B3510">
          <w:rPr>
            <w:rFonts w:asciiTheme="majorHAnsi" w:hAnsiTheme="majorHAnsi"/>
            <w:b/>
          </w:rPr>
          <w:t>Key Primary Source</w:t>
        </w:r>
        <w:r>
          <w:rPr>
            <w:rFonts w:asciiTheme="majorHAnsi" w:hAnsiTheme="majorHAnsi"/>
            <w:b/>
          </w:rPr>
          <w:t>s</w:t>
        </w:r>
        <w:r w:rsidR="006A106A">
          <w:rPr>
            <w:rFonts w:asciiTheme="majorHAnsi" w:hAnsiTheme="majorHAnsi"/>
            <w:b/>
          </w:rPr>
          <w:t xml:space="preserve"> for Topic 5</w:t>
        </w:r>
        <w:r w:rsidRPr="005B3510">
          <w:rPr>
            <w:rFonts w:asciiTheme="majorHAnsi" w:hAnsiTheme="majorHAnsi"/>
            <w:b/>
          </w:rPr>
          <w:t xml:space="preserve"> in Appendix </w:t>
        </w:r>
        <w:r>
          <w:rPr>
            <w:rFonts w:asciiTheme="majorHAnsi" w:hAnsiTheme="majorHAnsi"/>
            <w:b/>
          </w:rPr>
          <w:t>D</w:t>
        </w:r>
        <w:r>
          <w:rPr>
            <w:rFonts w:asciiTheme="majorHAnsi" w:hAnsiTheme="majorHAnsi"/>
          </w:rPr>
          <w:t xml:space="preserve"> </w:t>
        </w:r>
      </w:ins>
    </w:p>
    <w:p w:rsidR="009A46C9" w:rsidRPr="009A46C9" w:rsidRDefault="009A46C9" w:rsidP="009A46C9">
      <w:pPr>
        <w:pStyle w:val="ListParagraph"/>
        <w:pBdr>
          <w:top w:val="single" w:sz="4" w:space="1" w:color="auto"/>
          <w:left w:val="single" w:sz="4" w:space="4" w:color="auto"/>
          <w:bottom w:val="single" w:sz="4" w:space="1" w:color="auto"/>
          <w:right w:val="single" w:sz="4" w:space="4" w:color="auto"/>
        </w:pBdr>
        <w:spacing w:after="0"/>
        <w:ind w:left="1530"/>
        <w:rPr>
          <w:ins w:id="4190" w:author="ESE" w:date="2018-06-07T12:41:00Z"/>
          <w:rFonts w:asciiTheme="majorHAnsi" w:hAnsiTheme="majorHAnsi"/>
          <w:i/>
          <w:snapToGrid w:val="0"/>
        </w:rPr>
      </w:pPr>
      <w:ins w:id="4191" w:author="ESE" w:date="2018-06-07T12:41:00Z">
        <w:r w:rsidRPr="00276478">
          <w:rPr>
            <w:rFonts w:asciiTheme="majorHAnsi" w:hAnsiTheme="majorHAnsi"/>
            <w:i/>
            <w:snapToGrid w:val="0"/>
          </w:rPr>
          <w:t>Frederick Douglass, Independence Day speech</w:t>
        </w:r>
        <w:r>
          <w:rPr>
            <w:rFonts w:asciiTheme="majorHAnsi" w:hAnsiTheme="majorHAnsi"/>
            <w:i/>
            <w:snapToGrid w:val="0"/>
          </w:rPr>
          <w:t xml:space="preserve"> (1852)</w:t>
        </w:r>
        <w:r w:rsidRPr="00276478">
          <w:rPr>
            <w:rFonts w:asciiTheme="majorHAnsi" w:hAnsiTheme="majorHAnsi"/>
            <w:i/>
            <w:snapToGrid w:val="0"/>
          </w:rPr>
          <w:t xml:space="preserve">, </w:t>
        </w:r>
        <w:r w:rsidR="00ED6B38">
          <w:fldChar w:fldCharType="begin"/>
        </w:r>
        <w:r w:rsidR="00ED6B38">
          <w:instrText>HYPERLINK "http://masshumanities.org/files/programs/douglass/speech_abridged_med.pdf"</w:instrText>
        </w:r>
        <w:r w:rsidR="00ED6B38">
          <w:fldChar w:fldCharType="separate"/>
        </w:r>
        <w:r w:rsidRPr="00276478">
          <w:rPr>
            <w:rStyle w:val="Hyperlink"/>
            <w:rFonts w:asciiTheme="majorHAnsi" w:hAnsiTheme="majorHAnsi"/>
            <w:i/>
            <w:snapToGrid w:val="0"/>
          </w:rPr>
          <w:t>“What to the Slave is the Fourth of July?”</w:t>
        </w:r>
        <w:r w:rsidR="00ED6B38">
          <w:fldChar w:fldCharType="end"/>
        </w:r>
        <w:r w:rsidRPr="00276478">
          <w:rPr>
            <w:rFonts w:asciiTheme="majorHAnsi" w:hAnsiTheme="majorHAnsi"/>
            <w:i/>
            <w:snapToGrid w:val="0"/>
            <w:color w:val="000000"/>
          </w:rPr>
          <w:t xml:space="preserve"> </w:t>
        </w:r>
        <w:r w:rsidRPr="00276478">
          <w:rPr>
            <w:rFonts w:asciiTheme="majorHAnsi" w:hAnsiTheme="majorHAnsi"/>
            <w:i/>
            <w:snapToGrid w:val="0"/>
          </w:rPr>
          <w:t xml:space="preserve">at Rochester, New York </w:t>
        </w:r>
      </w:ins>
    </w:p>
    <w:p w:rsidR="009A46C9" w:rsidRDefault="00FF6D39" w:rsidP="00FF6D39">
      <w:pPr>
        <w:pStyle w:val="ListParagraph"/>
        <w:pBdr>
          <w:top w:val="single" w:sz="4" w:space="1" w:color="auto"/>
          <w:left w:val="single" w:sz="4" w:space="4" w:color="auto"/>
          <w:bottom w:val="single" w:sz="4" w:space="1" w:color="auto"/>
          <w:right w:val="single" w:sz="4" w:space="4" w:color="auto"/>
        </w:pBdr>
        <w:spacing w:after="0"/>
        <w:ind w:left="1530"/>
        <w:rPr>
          <w:ins w:id="4192" w:author="ESE" w:date="2018-06-07T12:41:00Z"/>
          <w:rFonts w:asciiTheme="majorHAnsi" w:hAnsiTheme="majorHAnsi"/>
          <w:i/>
        </w:rPr>
      </w:pPr>
      <w:ins w:id="4193" w:author="ESE" w:date="2018-06-07T12:41:00Z">
        <w:r w:rsidRPr="005B7363">
          <w:rPr>
            <w:rFonts w:asciiTheme="majorHAnsi" w:hAnsiTheme="majorHAnsi"/>
            <w:i/>
          </w:rPr>
          <w:t xml:space="preserve">Abraham Lincoln, </w:t>
        </w:r>
        <w:r w:rsidR="00ED6B38">
          <w:fldChar w:fldCharType="begin"/>
        </w:r>
        <w:r w:rsidR="00ED6B38">
          <w:instrText>HYPERLINK "http://abrahamlincolnonline.org/lincoln/speeches/gettysburg.htm"</w:instrText>
        </w:r>
        <w:r w:rsidR="00ED6B38">
          <w:fldChar w:fldCharType="separate"/>
        </w:r>
        <w:r w:rsidRPr="00A863FE">
          <w:rPr>
            <w:rStyle w:val="Hyperlink"/>
            <w:rFonts w:asciiTheme="majorHAnsi" w:hAnsiTheme="majorHAnsi"/>
            <w:i/>
            <w:snapToGrid w:val="0"/>
          </w:rPr>
          <w:t>Gettysburg Address</w:t>
        </w:r>
        <w:r w:rsidR="00ED6B38">
          <w:fldChar w:fldCharType="end"/>
        </w:r>
        <w:r w:rsidRPr="004F336C">
          <w:rPr>
            <w:b/>
            <w:snapToGrid w:val="0"/>
            <w:color w:val="000000"/>
          </w:rPr>
          <w:t xml:space="preserve"> </w:t>
        </w:r>
        <w:r w:rsidRPr="005B7363">
          <w:rPr>
            <w:rFonts w:asciiTheme="majorHAnsi" w:hAnsiTheme="majorHAnsi"/>
            <w:i/>
          </w:rPr>
          <w:t xml:space="preserve">(1863) </w:t>
        </w:r>
      </w:ins>
    </w:p>
    <w:p w:rsidR="00FF6D39" w:rsidRDefault="00ED6B38" w:rsidP="00FF6D39">
      <w:pPr>
        <w:pStyle w:val="ListParagraph"/>
        <w:pBdr>
          <w:top w:val="single" w:sz="4" w:space="1" w:color="auto"/>
          <w:left w:val="single" w:sz="4" w:space="4" w:color="auto"/>
          <w:bottom w:val="single" w:sz="4" w:space="1" w:color="auto"/>
          <w:right w:val="single" w:sz="4" w:space="4" w:color="auto"/>
        </w:pBdr>
        <w:spacing w:after="0"/>
        <w:ind w:left="1530"/>
        <w:rPr>
          <w:ins w:id="4194" w:author="ESE" w:date="2018-06-07T12:41:00Z"/>
          <w:rFonts w:asciiTheme="majorHAnsi" w:hAnsiTheme="majorHAnsi"/>
          <w:i/>
        </w:rPr>
      </w:pPr>
      <w:ins w:id="4195" w:author="ESE" w:date="2018-06-07T12:41:00Z">
        <w:r>
          <w:fldChar w:fldCharType="begin"/>
        </w:r>
        <w:r>
          <w:instrText>HYPERLINK "http://www.abrahamlincolnonline.org/lincoln/speeches/inaug2.htm"</w:instrText>
        </w:r>
        <w:r>
          <w:fldChar w:fldCharType="separate"/>
        </w:r>
        <w:r w:rsidR="0058651C" w:rsidRPr="0058651C">
          <w:rPr>
            <w:rStyle w:val="Hyperlink"/>
            <w:rFonts w:asciiTheme="majorHAnsi" w:hAnsiTheme="majorHAnsi"/>
            <w:i/>
          </w:rPr>
          <w:t>Second Inaugural Address</w:t>
        </w:r>
        <w:r>
          <w:fldChar w:fldCharType="end"/>
        </w:r>
        <w:r w:rsidR="0058651C" w:rsidRPr="005B7363">
          <w:rPr>
            <w:rFonts w:asciiTheme="majorHAnsi" w:hAnsiTheme="majorHAnsi"/>
            <w:i/>
          </w:rPr>
          <w:t xml:space="preserve"> </w:t>
        </w:r>
        <w:r w:rsidR="00FF6D39" w:rsidRPr="005B7363">
          <w:rPr>
            <w:rFonts w:asciiTheme="majorHAnsi" w:hAnsiTheme="majorHAnsi"/>
            <w:i/>
          </w:rPr>
          <w:t xml:space="preserve">(1865) </w:t>
        </w:r>
      </w:ins>
    </w:p>
    <w:p w:rsidR="009A46C9" w:rsidRDefault="00FF6D39" w:rsidP="00FF6D39">
      <w:pPr>
        <w:pStyle w:val="ListParagraph"/>
        <w:pBdr>
          <w:top w:val="single" w:sz="4" w:space="1" w:color="auto"/>
          <w:left w:val="single" w:sz="4" w:space="4" w:color="auto"/>
          <w:bottom w:val="single" w:sz="4" w:space="1" w:color="auto"/>
          <w:right w:val="single" w:sz="4" w:space="4" w:color="auto"/>
        </w:pBdr>
        <w:spacing w:after="0"/>
        <w:ind w:left="1530"/>
        <w:rPr>
          <w:ins w:id="4196" w:author="ESE" w:date="2018-06-07T12:41:00Z"/>
          <w:rFonts w:asciiTheme="majorHAnsi" w:hAnsiTheme="majorHAnsi"/>
        </w:rPr>
      </w:pPr>
      <w:ins w:id="4197" w:author="ESE" w:date="2018-06-07T12:41:00Z">
        <w:r w:rsidRPr="005B7363">
          <w:rPr>
            <w:rFonts w:asciiTheme="majorHAnsi" w:hAnsiTheme="majorHAnsi"/>
            <w:b/>
          </w:rPr>
          <w:t>Suggested Primary Source</w:t>
        </w:r>
        <w:r>
          <w:rPr>
            <w:rFonts w:asciiTheme="majorHAnsi" w:hAnsiTheme="majorHAnsi"/>
            <w:b/>
          </w:rPr>
          <w:t>s</w:t>
        </w:r>
        <w:r w:rsidR="006A106A">
          <w:rPr>
            <w:rFonts w:asciiTheme="majorHAnsi" w:hAnsiTheme="majorHAnsi"/>
            <w:b/>
          </w:rPr>
          <w:t xml:space="preserve"> for Topic 5</w:t>
        </w:r>
        <w:r w:rsidRPr="005B7363">
          <w:rPr>
            <w:rFonts w:asciiTheme="majorHAnsi" w:hAnsiTheme="majorHAnsi"/>
            <w:b/>
          </w:rPr>
          <w:t xml:space="preserve"> in Appendix </w:t>
        </w:r>
        <w:r>
          <w:rPr>
            <w:rFonts w:asciiTheme="majorHAnsi" w:hAnsiTheme="majorHAnsi"/>
            <w:b/>
          </w:rPr>
          <w:t>D</w:t>
        </w:r>
        <w:r w:rsidRPr="005B7363">
          <w:rPr>
            <w:rFonts w:asciiTheme="majorHAnsi" w:hAnsiTheme="majorHAnsi"/>
          </w:rPr>
          <w:t xml:space="preserve"> </w:t>
        </w:r>
        <w:r>
          <w:rPr>
            <w:rFonts w:asciiTheme="majorHAnsi" w:hAnsiTheme="majorHAnsi"/>
          </w:rPr>
          <w:t xml:space="preserve"> </w:t>
        </w:r>
      </w:ins>
    </w:p>
    <w:p w:rsidR="009A46C9" w:rsidRDefault="00FF6D39" w:rsidP="00FF6D39">
      <w:pPr>
        <w:pStyle w:val="ListParagraph"/>
        <w:pBdr>
          <w:top w:val="single" w:sz="4" w:space="1" w:color="auto"/>
          <w:left w:val="single" w:sz="4" w:space="4" w:color="auto"/>
          <w:bottom w:val="single" w:sz="4" w:space="1" w:color="auto"/>
          <w:right w:val="single" w:sz="4" w:space="4" w:color="auto"/>
        </w:pBdr>
        <w:spacing w:after="0"/>
        <w:ind w:left="1530"/>
        <w:rPr>
          <w:ins w:id="4198" w:author="ESE" w:date="2018-06-07T12:41:00Z"/>
          <w:rFonts w:asciiTheme="majorHAnsi" w:hAnsiTheme="majorHAnsi"/>
          <w:i/>
        </w:rPr>
      </w:pPr>
      <w:ins w:id="4199" w:author="ESE" w:date="2018-06-07T12:41:00Z">
        <w:r w:rsidRPr="005B7363">
          <w:rPr>
            <w:rFonts w:asciiTheme="majorHAnsi" w:hAnsiTheme="majorHAnsi"/>
            <w:i/>
          </w:rPr>
          <w:t xml:space="preserve">Abraham Lincoln, </w:t>
        </w:r>
        <w:r w:rsidR="00ED6B38">
          <w:fldChar w:fldCharType="begin"/>
        </w:r>
        <w:r w:rsidR="00ED6B38">
          <w:instrText>HYPERLINK "http://abrahamlincolnonline.org/lincoln/speeches/lyceum.htm"</w:instrText>
        </w:r>
        <w:r w:rsidR="00ED6B38">
          <w:fldChar w:fldCharType="separate"/>
        </w:r>
        <w:r w:rsidRPr="00A863FE">
          <w:rPr>
            <w:rStyle w:val="Hyperlink"/>
            <w:rFonts w:asciiTheme="majorHAnsi" w:hAnsiTheme="majorHAnsi"/>
            <w:i/>
            <w:snapToGrid w:val="0"/>
          </w:rPr>
          <w:t>“The Perpetuation of Our Political Institutions”</w:t>
        </w:r>
        <w:r w:rsidR="00ED6B38">
          <w:fldChar w:fldCharType="end"/>
        </w:r>
        <w:r>
          <w:rPr>
            <w:rFonts w:asciiTheme="majorHAnsi" w:hAnsiTheme="majorHAnsi"/>
            <w:i/>
          </w:rPr>
          <w:t xml:space="preserve"> </w:t>
        </w:r>
        <w:r w:rsidR="0058651C" w:rsidRPr="0058651C">
          <w:rPr>
            <w:rFonts w:asciiTheme="majorHAnsi" w:hAnsiTheme="majorHAnsi"/>
            <w:i/>
          </w:rPr>
          <w:t>(</w:t>
        </w:r>
        <w:r w:rsidRPr="0058651C">
          <w:rPr>
            <w:rFonts w:asciiTheme="majorHAnsi" w:hAnsiTheme="majorHAnsi"/>
            <w:i/>
          </w:rPr>
          <w:t>1838)</w:t>
        </w:r>
      </w:ins>
    </w:p>
    <w:p w:rsidR="00FF6D39" w:rsidRPr="00A863FE" w:rsidRDefault="00ED6B38" w:rsidP="00FF6D39">
      <w:pPr>
        <w:pStyle w:val="ListParagraph"/>
        <w:pBdr>
          <w:top w:val="single" w:sz="4" w:space="1" w:color="auto"/>
          <w:left w:val="single" w:sz="4" w:space="4" w:color="auto"/>
          <w:bottom w:val="single" w:sz="4" w:space="1" w:color="auto"/>
          <w:right w:val="single" w:sz="4" w:space="4" w:color="auto"/>
        </w:pBdr>
        <w:spacing w:after="0"/>
        <w:ind w:left="1530"/>
        <w:rPr>
          <w:ins w:id="4200" w:author="ESE" w:date="2018-06-07T12:41:00Z"/>
          <w:rFonts w:asciiTheme="majorHAnsi" w:hAnsiTheme="majorHAnsi"/>
          <w:i/>
        </w:rPr>
      </w:pPr>
      <w:ins w:id="4201" w:author="ESE" w:date="2018-06-07T12:41:00Z">
        <w:r>
          <w:fldChar w:fldCharType="begin"/>
        </w:r>
        <w:r>
          <w:instrText>HYPERLINK "https://www.nps.gov/liho/learn/historyculture/housedivided.htm"</w:instrText>
        </w:r>
        <w:r>
          <w:fldChar w:fldCharType="separate"/>
        </w:r>
        <w:r w:rsidR="00FF6D39" w:rsidRPr="00A863FE">
          <w:rPr>
            <w:rStyle w:val="Hyperlink"/>
            <w:rFonts w:asciiTheme="majorHAnsi" w:hAnsiTheme="majorHAnsi"/>
            <w:i/>
          </w:rPr>
          <w:t>“A House Divided”</w:t>
        </w:r>
        <w:r>
          <w:fldChar w:fldCharType="end"/>
        </w:r>
        <w:r w:rsidR="00FF6D39">
          <w:rPr>
            <w:rFonts w:asciiTheme="majorHAnsi" w:hAnsiTheme="majorHAnsi"/>
            <w:i/>
          </w:rPr>
          <w:t xml:space="preserve"> </w:t>
        </w:r>
        <w:r w:rsidR="00FF6D39" w:rsidRPr="00A863FE">
          <w:rPr>
            <w:rFonts w:asciiTheme="majorHAnsi" w:hAnsiTheme="majorHAnsi"/>
            <w:i/>
          </w:rPr>
          <w:t>speech</w:t>
        </w:r>
        <w:r w:rsidR="00FF6D39" w:rsidRPr="00A863FE">
          <w:rPr>
            <w:rFonts w:asciiTheme="majorHAnsi" w:hAnsiTheme="majorHAnsi"/>
            <w:i/>
            <w:snapToGrid w:val="0"/>
          </w:rPr>
          <w:t xml:space="preserve"> (1858)</w:t>
        </w:r>
      </w:ins>
    </w:p>
    <w:p w:rsidR="00B3509C" w:rsidRPr="00D30A2D" w:rsidRDefault="00B3509C" w:rsidP="005E622E">
      <w:pPr>
        <w:spacing w:after="0"/>
        <w:rPr>
          <w:ins w:id="4202" w:author="ESE" w:date="2018-06-07T12:41:00Z"/>
          <w:rFonts w:asciiTheme="majorHAnsi" w:hAnsiTheme="majorHAnsi"/>
          <w:b/>
          <w:highlight w:val="yellow"/>
        </w:rPr>
      </w:pPr>
    </w:p>
    <w:p w:rsidR="003A2BF1" w:rsidRPr="00D30A2D" w:rsidRDefault="003A2BF1" w:rsidP="005E622E">
      <w:pPr>
        <w:spacing w:after="0"/>
        <w:rPr>
          <w:ins w:id="4203" w:author="ESE" w:date="2018-06-07T12:41:00Z"/>
          <w:rFonts w:asciiTheme="majorHAnsi" w:hAnsiTheme="majorHAnsi"/>
          <w:b/>
        </w:rPr>
      </w:pPr>
      <w:ins w:id="4204" w:author="ESE" w:date="2018-06-07T12:41:00Z">
        <w:r w:rsidRPr="00D30A2D">
          <w:rPr>
            <w:rFonts w:asciiTheme="majorHAnsi" w:hAnsiTheme="majorHAnsi"/>
            <w:b/>
          </w:rPr>
          <w:t>Topic 6</w:t>
        </w:r>
        <w:r w:rsidR="001A7AFD">
          <w:rPr>
            <w:rFonts w:asciiTheme="majorHAnsi" w:hAnsiTheme="majorHAnsi"/>
            <w:b/>
          </w:rPr>
          <w:t>.</w:t>
        </w:r>
        <w:r w:rsidRPr="00D30A2D">
          <w:rPr>
            <w:rFonts w:asciiTheme="majorHAnsi" w:hAnsiTheme="majorHAnsi"/>
            <w:b/>
          </w:rPr>
          <w:t xml:space="preserve"> Rebuilding </w:t>
        </w:r>
        <w:r w:rsidR="005E622E" w:rsidRPr="00D30A2D">
          <w:rPr>
            <w:rFonts w:asciiTheme="majorHAnsi" w:hAnsiTheme="majorHAnsi"/>
            <w:b/>
          </w:rPr>
          <w:t>the United States</w:t>
        </w:r>
        <w:r w:rsidRPr="00D30A2D">
          <w:rPr>
            <w:rFonts w:asciiTheme="majorHAnsi" w:hAnsiTheme="majorHAnsi"/>
            <w:b/>
          </w:rPr>
          <w:t xml:space="preserve">: </w:t>
        </w:r>
        <w:r w:rsidR="00136BFB" w:rsidRPr="00D30A2D">
          <w:rPr>
            <w:rFonts w:asciiTheme="majorHAnsi" w:hAnsiTheme="majorHAnsi"/>
            <w:b/>
          </w:rPr>
          <w:t>i</w:t>
        </w:r>
        <w:r w:rsidRPr="00D30A2D">
          <w:rPr>
            <w:rFonts w:asciiTheme="majorHAnsi" w:hAnsiTheme="majorHAnsi"/>
            <w:b/>
          </w:rPr>
          <w:t>ndustry</w:t>
        </w:r>
        <w:r w:rsidR="004C796B" w:rsidRPr="00D30A2D">
          <w:rPr>
            <w:rFonts w:asciiTheme="majorHAnsi" w:hAnsiTheme="majorHAnsi"/>
            <w:b/>
          </w:rPr>
          <w:t xml:space="preserve"> and immigration</w:t>
        </w:r>
      </w:ins>
    </w:p>
    <w:p w:rsidR="00336C44" w:rsidRPr="00D30A2D" w:rsidRDefault="00735411" w:rsidP="00972D5F">
      <w:pPr>
        <w:pStyle w:val="BodyText"/>
        <w:spacing w:line="276" w:lineRule="auto"/>
        <w:jc w:val="left"/>
        <w:rPr>
          <w:ins w:id="4205" w:author="ESE" w:date="2018-06-07T12:41:00Z"/>
          <w:rFonts w:asciiTheme="majorHAnsi" w:hAnsiTheme="majorHAnsi"/>
          <w:b w:val="0"/>
          <w:i/>
          <w:sz w:val="22"/>
        </w:rPr>
      </w:pPr>
      <w:ins w:id="4206" w:author="ESE" w:date="2018-06-07T12:41:00Z">
        <w:r w:rsidRPr="00D30A2D">
          <w:rPr>
            <w:rFonts w:asciiTheme="majorHAnsi" w:hAnsiTheme="majorHAnsi"/>
            <w:b w:val="0"/>
          </w:rPr>
          <w:t>Supporting</w:t>
        </w:r>
        <w:r w:rsidR="005C3295" w:rsidRPr="00D30A2D">
          <w:rPr>
            <w:rFonts w:asciiTheme="majorHAnsi" w:hAnsiTheme="majorHAnsi"/>
            <w:b w:val="0"/>
          </w:rPr>
          <w:t xml:space="preserve"> Question:</w:t>
        </w:r>
        <w:r w:rsidR="00EC5275" w:rsidRPr="00D30A2D">
          <w:rPr>
            <w:rFonts w:asciiTheme="majorHAnsi" w:hAnsiTheme="majorHAnsi"/>
            <w:b w:val="0"/>
            <w:i/>
            <w:sz w:val="22"/>
          </w:rPr>
          <w:t xml:space="preserve"> </w:t>
        </w:r>
        <w:r w:rsidR="00987CE9" w:rsidRPr="00D30A2D">
          <w:rPr>
            <w:rFonts w:asciiTheme="majorHAnsi" w:hAnsiTheme="majorHAnsi"/>
            <w:b w:val="0"/>
            <w:i/>
            <w:sz w:val="22"/>
          </w:rPr>
          <w:t>Industrialists have been called “Captains of Industry” and “Robber Barons.” Which title is more appropriate for them</w:t>
        </w:r>
        <w:r w:rsidR="00987CE9">
          <w:rPr>
            <w:rFonts w:asciiTheme="majorHAnsi" w:hAnsiTheme="majorHAnsi"/>
            <w:b w:val="0"/>
            <w:i/>
            <w:sz w:val="22"/>
          </w:rPr>
          <w:t xml:space="preserve"> and why</w:t>
        </w:r>
        <w:r w:rsidR="00987CE9" w:rsidRPr="00D30A2D">
          <w:rPr>
            <w:rFonts w:asciiTheme="majorHAnsi" w:hAnsiTheme="majorHAnsi"/>
            <w:b w:val="0"/>
            <w:i/>
            <w:sz w:val="22"/>
          </w:rPr>
          <w:t>?</w:t>
        </w:r>
      </w:ins>
    </w:p>
    <w:p w:rsidR="003A2BF1" w:rsidRPr="00D27727" w:rsidRDefault="003A2BF1" w:rsidP="00AB7755">
      <w:pPr>
        <w:pStyle w:val="ListParagraph"/>
        <w:widowControl w:val="0"/>
        <w:numPr>
          <w:ilvl w:val="0"/>
          <w:numId w:val="85"/>
        </w:numPr>
        <w:spacing w:after="0"/>
        <w:rPr>
          <w:ins w:id="4207" w:author="ESE" w:date="2018-06-07T12:41:00Z"/>
          <w:rFonts w:asciiTheme="majorHAnsi" w:hAnsiTheme="majorHAnsi"/>
          <w:color w:val="000000"/>
        </w:rPr>
      </w:pPr>
      <w:ins w:id="4208" w:author="ESE" w:date="2018-06-07T12:41:00Z">
        <w:r w:rsidRPr="00D27727">
          <w:rPr>
            <w:rFonts w:asciiTheme="majorHAnsi" w:hAnsiTheme="majorHAnsi"/>
          </w:rPr>
          <w:t>Explain the various causes of the Industrial Revolution</w:t>
        </w:r>
        <w:r w:rsidR="0058651C" w:rsidRPr="00D27727">
          <w:rPr>
            <w:rFonts w:asciiTheme="majorHAnsi" w:hAnsiTheme="majorHAnsi"/>
          </w:rPr>
          <w:t xml:space="preserve"> (e.g., </w:t>
        </w:r>
        <w:r w:rsidRPr="00D27727">
          <w:rPr>
            <w:rFonts w:asciiTheme="majorHAnsi" w:hAnsiTheme="majorHAnsi"/>
          </w:rPr>
          <w:t>the economic impetus provided by the Civil War</w:t>
        </w:r>
        <w:r w:rsidR="0058651C" w:rsidRPr="00D27727">
          <w:rPr>
            <w:rFonts w:asciiTheme="majorHAnsi" w:hAnsiTheme="majorHAnsi"/>
          </w:rPr>
          <w:t>;</w:t>
        </w:r>
        <w:r w:rsidRPr="00D27727">
          <w:rPr>
            <w:rFonts w:asciiTheme="majorHAnsi" w:hAnsiTheme="majorHAnsi"/>
          </w:rPr>
          <w:t xml:space="preserve"> important technological and scientific advances</w:t>
        </w:r>
        <w:r w:rsidR="004C796B" w:rsidRPr="00D27727">
          <w:rPr>
            <w:rFonts w:asciiTheme="majorHAnsi" w:hAnsiTheme="majorHAnsi"/>
          </w:rPr>
          <w:t>, such as the expansion of the railroad system</w:t>
        </w:r>
        <w:r w:rsidR="0058651C" w:rsidRPr="00D27727">
          <w:rPr>
            <w:rFonts w:asciiTheme="majorHAnsi" w:hAnsiTheme="majorHAnsi"/>
          </w:rPr>
          <w:t xml:space="preserve">; </w:t>
        </w:r>
        <w:r w:rsidRPr="00D27727">
          <w:rPr>
            <w:rFonts w:asciiTheme="majorHAnsi" w:hAnsiTheme="majorHAnsi"/>
          </w:rPr>
          <w:t xml:space="preserve">the role of business leaders, entrepreneurs, </w:t>
        </w:r>
        <w:r w:rsidR="00A219D8" w:rsidRPr="00D27727">
          <w:rPr>
            <w:rFonts w:asciiTheme="majorHAnsi" w:hAnsiTheme="majorHAnsi"/>
          </w:rPr>
          <w:t xml:space="preserve">and </w:t>
        </w:r>
        <w:r w:rsidRPr="00D27727">
          <w:rPr>
            <w:rFonts w:asciiTheme="majorHAnsi" w:hAnsiTheme="majorHAnsi"/>
          </w:rPr>
          <w:lastRenderedPageBreak/>
          <w:t>inventors</w:t>
        </w:r>
        <w:r w:rsidR="00A219D8" w:rsidRPr="00D27727">
          <w:rPr>
            <w:rFonts w:asciiTheme="majorHAnsi" w:hAnsiTheme="majorHAnsi"/>
          </w:rPr>
          <w:t xml:space="preserve"> </w:t>
        </w:r>
        <w:r w:rsidRPr="00D27727">
          <w:rPr>
            <w:rFonts w:asciiTheme="majorHAnsi" w:hAnsiTheme="majorHAnsi"/>
          </w:rPr>
          <w:t>such as Alexander Graham Bell, Andrew Carnegie, Thomas Edison, J.P. Morgan, John D. Rockefeller, and Cornelius Vanderbilt</w:t>
        </w:r>
        <w:r w:rsidR="0058651C" w:rsidRPr="00D27727">
          <w:rPr>
            <w:rFonts w:asciiTheme="majorHAnsi" w:hAnsiTheme="majorHAnsi"/>
          </w:rPr>
          <w:t>).</w:t>
        </w:r>
      </w:ins>
    </w:p>
    <w:p w:rsidR="00961234" w:rsidRDefault="00472F39" w:rsidP="00AB7755">
      <w:pPr>
        <w:pStyle w:val="BodyText"/>
        <w:numPr>
          <w:ilvl w:val="0"/>
          <w:numId w:val="85"/>
        </w:numPr>
        <w:spacing w:line="276" w:lineRule="auto"/>
        <w:jc w:val="left"/>
        <w:rPr>
          <w:ins w:id="4209" w:author="ESE" w:date="2018-06-07T12:41:00Z"/>
          <w:rFonts w:asciiTheme="majorHAnsi" w:hAnsiTheme="majorHAnsi"/>
          <w:b w:val="0"/>
          <w:sz w:val="22"/>
        </w:rPr>
      </w:pPr>
      <w:ins w:id="4210" w:author="ESE" w:date="2018-06-07T12:41:00Z">
        <w:r>
          <w:rPr>
            <w:rFonts w:asciiTheme="majorHAnsi" w:hAnsiTheme="majorHAnsi"/>
            <w:b w:val="0"/>
            <w:sz w:val="22"/>
          </w:rPr>
          <w:t>M</w:t>
        </w:r>
        <w:r w:rsidR="00E30A91" w:rsidRPr="00961234">
          <w:rPr>
            <w:rFonts w:asciiTheme="majorHAnsi" w:hAnsiTheme="majorHAnsi"/>
            <w:b w:val="0"/>
            <w:sz w:val="22"/>
          </w:rPr>
          <w:t xml:space="preserve">ake connections among </w:t>
        </w:r>
        <w:r w:rsidR="003A2BF1" w:rsidRPr="00961234">
          <w:rPr>
            <w:rFonts w:asciiTheme="majorHAnsi" w:hAnsiTheme="majorHAnsi"/>
            <w:b w:val="0"/>
            <w:sz w:val="22"/>
          </w:rPr>
          <w:t>the important consequenc</w:t>
        </w:r>
        <w:r w:rsidR="00BA30C2" w:rsidRPr="00961234">
          <w:rPr>
            <w:rFonts w:asciiTheme="majorHAnsi" w:hAnsiTheme="majorHAnsi"/>
            <w:b w:val="0"/>
            <w:sz w:val="22"/>
          </w:rPr>
          <w:t>es of the Industrial Revolution</w:t>
        </w:r>
        <w:r w:rsidR="0058651C" w:rsidRPr="00961234">
          <w:rPr>
            <w:rFonts w:asciiTheme="majorHAnsi" w:hAnsiTheme="majorHAnsi"/>
            <w:b w:val="0"/>
            <w:sz w:val="22"/>
          </w:rPr>
          <w:t xml:space="preserve"> (e.g., </w:t>
        </w:r>
        <w:r w:rsidR="0098479D" w:rsidRPr="00961234">
          <w:rPr>
            <w:rFonts w:asciiTheme="majorHAnsi" w:hAnsiTheme="majorHAnsi"/>
            <w:b w:val="0"/>
            <w:sz w:val="22"/>
          </w:rPr>
          <w:t xml:space="preserve">economic </w:t>
        </w:r>
        <w:r w:rsidR="003A2BF1" w:rsidRPr="00961234">
          <w:rPr>
            <w:rFonts w:asciiTheme="majorHAnsi" w:hAnsiTheme="majorHAnsi"/>
            <w:b w:val="0"/>
            <w:sz w:val="22"/>
          </w:rPr>
          <w:t xml:space="preserve">growth </w:t>
        </w:r>
        <w:r w:rsidR="0098479D" w:rsidRPr="00961234">
          <w:rPr>
            <w:rFonts w:asciiTheme="majorHAnsi" w:hAnsiTheme="majorHAnsi"/>
            <w:b w:val="0"/>
            <w:sz w:val="22"/>
          </w:rPr>
          <w:t xml:space="preserve">and the rise </w:t>
        </w:r>
        <w:r w:rsidR="003A2BF1" w:rsidRPr="00961234">
          <w:rPr>
            <w:rFonts w:asciiTheme="majorHAnsi" w:hAnsiTheme="majorHAnsi"/>
            <w:b w:val="0"/>
            <w:sz w:val="22"/>
          </w:rPr>
          <w:t>of big business</w:t>
        </w:r>
        <w:r w:rsidR="0058651C" w:rsidRPr="00961234">
          <w:rPr>
            <w:rFonts w:asciiTheme="majorHAnsi" w:hAnsiTheme="majorHAnsi"/>
            <w:b w:val="0"/>
            <w:sz w:val="22"/>
          </w:rPr>
          <w:t xml:space="preserve">; </w:t>
        </w:r>
        <w:r w:rsidR="003A2BF1" w:rsidRPr="00961234">
          <w:rPr>
            <w:rFonts w:asciiTheme="majorHAnsi" w:hAnsiTheme="majorHAnsi"/>
            <w:b w:val="0"/>
            <w:sz w:val="22"/>
          </w:rPr>
          <w:t>environmental impact</w:t>
        </w:r>
        <w:r w:rsidR="0058651C" w:rsidRPr="00961234">
          <w:rPr>
            <w:rFonts w:asciiTheme="majorHAnsi" w:hAnsiTheme="majorHAnsi"/>
            <w:b w:val="0"/>
            <w:sz w:val="22"/>
          </w:rPr>
          <w:t xml:space="preserve"> of industries; </w:t>
        </w:r>
        <w:r w:rsidR="003A2BF1" w:rsidRPr="00961234">
          <w:rPr>
            <w:rFonts w:asciiTheme="majorHAnsi" w:hAnsiTheme="majorHAnsi"/>
            <w:b w:val="0"/>
            <w:sz w:val="22"/>
          </w:rPr>
          <w:t>the expansion of cities</w:t>
        </w:r>
        <w:r w:rsidR="0058651C" w:rsidRPr="00961234">
          <w:rPr>
            <w:rFonts w:asciiTheme="majorHAnsi" w:hAnsiTheme="majorHAnsi"/>
            <w:b w:val="0"/>
            <w:sz w:val="22"/>
          </w:rPr>
          <w:t xml:space="preserve">; </w:t>
        </w:r>
        <w:r w:rsidR="0098479D" w:rsidRPr="00961234">
          <w:rPr>
            <w:rFonts w:asciiTheme="majorHAnsi" w:hAnsiTheme="majorHAnsi"/>
            <w:b w:val="0"/>
            <w:sz w:val="22"/>
          </w:rPr>
          <w:t>the emergence of labor unions</w:t>
        </w:r>
        <w:r w:rsidR="00E30A91" w:rsidRPr="00961234">
          <w:rPr>
            <w:rFonts w:asciiTheme="majorHAnsi" w:hAnsiTheme="majorHAnsi"/>
            <w:b w:val="0"/>
            <w:sz w:val="22"/>
          </w:rPr>
          <w:t xml:space="preserve"> such as the Knights of Labor and the American Federation of Labor under Samuel Gompers</w:t>
        </w:r>
        <w:r w:rsidR="0058651C" w:rsidRPr="00961234">
          <w:rPr>
            <w:rFonts w:asciiTheme="majorHAnsi" w:hAnsiTheme="majorHAnsi"/>
            <w:b w:val="0"/>
            <w:sz w:val="22"/>
          </w:rPr>
          <w:t xml:space="preserve">; </w:t>
        </w:r>
        <w:r w:rsidR="007E5ED7" w:rsidRPr="00961234">
          <w:rPr>
            <w:rFonts w:asciiTheme="majorHAnsi" w:hAnsiTheme="majorHAnsi"/>
            <w:b w:val="0"/>
            <w:sz w:val="22"/>
          </w:rPr>
          <w:t>workers’ distrust of monopolies</w:t>
        </w:r>
        <w:r w:rsidR="00E30A91" w:rsidRPr="00961234">
          <w:rPr>
            <w:rFonts w:asciiTheme="majorHAnsi" w:hAnsiTheme="majorHAnsi"/>
            <w:b w:val="0"/>
            <w:sz w:val="22"/>
          </w:rPr>
          <w:t xml:space="preserve">; the rise of the Populist Party under the leadership of William Jennings Bryan or the </w:t>
        </w:r>
        <w:r>
          <w:rPr>
            <w:rFonts w:asciiTheme="majorHAnsi" w:hAnsiTheme="majorHAnsi"/>
            <w:b w:val="0"/>
            <w:sz w:val="22"/>
          </w:rPr>
          <w:t xml:space="preserve">rise of the </w:t>
        </w:r>
        <w:r w:rsidR="00E30A91" w:rsidRPr="00961234">
          <w:rPr>
            <w:rFonts w:asciiTheme="majorHAnsi" w:hAnsiTheme="majorHAnsi"/>
            <w:b w:val="0"/>
            <w:sz w:val="22"/>
          </w:rPr>
          <w:t>Socialist Party under Eugene Debs).</w:t>
        </w:r>
        <w:r w:rsidR="00961234" w:rsidRPr="00961234">
          <w:rPr>
            <w:rFonts w:asciiTheme="majorHAnsi" w:hAnsiTheme="majorHAnsi"/>
            <w:b w:val="0"/>
            <w:sz w:val="22"/>
          </w:rPr>
          <w:t xml:space="preserve"> </w:t>
        </w:r>
      </w:ins>
    </w:p>
    <w:p w:rsidR="000B1BF8" w:rsidRPr="00482E40" w:rsidRDefault="004C796B" w:rsidP="00AB7755">
      <w:pPr>
        <w:pStyle w:val="BodyText"/>
        <w:numPr>
          <w:ilvl w:val="0"/>
          <w:numId w:val="85"/>
        </w:numPr>
        <w:spacing w:line="276" w:lineRule="auto"/>
        <w:jc w:val="left"/>
        <w:rPr>
          <w:ins w:id="4211" w:author="ESE" w:date="2018-06-07T12:41:00Z"/>
          <w:rFonts w:asciiTheme="majorHAnsi" w:hAnsiTheme="majorHAnsi"/>
          <w:b w:val="0"/>
          <w:sz w:val="22"/>
        </w:rPr>
      </w:pPr>
      <w:ins w:id="4212" w:author="ESE" w:date="2018-06-07T12:41:00Z">
        <w:r w:rsidRPr="00961234">
          <w:rPr>
            <w:rFonts w:asciiTheme="majorHAnsi" w:hAnsiTheme="majorHAnsi"/>
            <w:b w:val="0"/>
            <w:sz w:val="22"/>
          </w:rPr>
          <w:t>Evaluate the effects of the entry of women into the</w:t>
        </w:r>
        <w:r w:rsidR="00482E40">
          <w:rPr>
            <w:rFonts w:asciiTheme="majorHAnsi" w:hAnsiTheme="majorHAnsi"/>
            <w:b w:val="0"/>
            <w:sz w:val="22"/>
          </w:rPr>
          <w:t xml:space="preserve"> workforce after the Civil War and analyze women’s political organizations, researching </w:t>
        </w:r>
        <w:r w:rsidR="00482E40" w:rsidRPr="00482E40">
          <w:rPr>
            <w:rFonts w:asciiTheme="majorHAnsi" w:hAnsiTheme="majorHAnsi"/>
            <w:sz w:val="22"/>
          </w:rPr>
          <w:t>one</w:t>
        </w:r>
        <w:r w:rsidR="00482E40">
          <w:rPr>
            <w:rFonts w:asciiTheme="majorHAnsi" w:hAnsiTheme="majorHAnsi"/>
            <w:b w:val="0"/>
            <w:sz w:val="22"/>
          </w:rPr>
          <w:t xml:space="preserve"> of the following topics: </w:t>
        </w:r>
        <w:r w:rsidRPr="00961234">
          <w:rPr>
            <w:rFonts w:asciiTheme="majorHAnsi" w:hAnsiTheme="majorHAnsi"/>
            <w:b w:val="0"/>
            <w:sz w:val="22"/>
          </w:rPr>
          <w:t>the opening of teaching and nursing professions to women</w:t>
        </w:r>
        <w:r w:rsidR="00482E40">
          <w:rPr>
            <w:rFonts w:asciiTheme="majorHAnsi" w:hAnsiTheme="majorHAnsi"/>
            <w:b w:val="0"/>
            <w:sz w:val="22"/>
          </w:rPr>
          <w:t>;</w:t>
        </w:r>
        <w:r w:rsidRPr="00961234">
          <w:rPr>
            <w:rFonts w:asciiTheme="majorHAnsi" w:hAnsiTheme="majorHAnsi"/>
            <w:b w:val="0"/>
            <w:sz w:val="22"/>
          </w:rPr>
          <w:t xml:space="preserve"> new employment opportunities </w:t>
        </w:r>
        <w:r w:rsidR="001F5CA4" w:rsidRPr="00961234">
          <w:rPr>
            <w:rFonts w:asciiTheme="majorHAnsi" w:hAnsiTheme="majorHAnsi"/>
            <w:b w:val="0"/>
            <w:sz w:val="22"/>
          </w:rPr>
          <w:t>in clothing manufacture as a result of the invention of the sewing machine; in office work as the result of the invention of the typewriter</w:t>
        </w:r>
        <w:r w:rsidR="00482E40">
          <w:rPr>
            <w:rFonts w:asciiTheme="majorHAnsi" w:hAnsiTheme="majorHAnsi"/>
            <w:b w:val="0"/>
            <w:sz w:val="22"/>
          </w:rPr>
          <w:t>,</w:t>
        </w:r>
        <w:r w:rsidR="001F5CA4" w:rsidRPr="00961234">
          <w:rPr>
            <w:rFonts w:asciiTheme="majorHAnsi" w:hAnsiTheme="majorHAnsi"/>
            <w:b w:val="0"/>
            <w:sz w:val="22"/>
          </w:rPr>
          <w:t xml:space="preserve"> and </w:t>
        </w:r>
        <w:r w:rsidRPr="00961234">
          <w:rPr>
            <w:rFonts w:asciiTheme="majorHAnsi" w:hAnsiTheme="majorHAnsi"/>
            <w:b w:val="0"/>
            <w:sz w:val="22"/>
          </w:rPr>
          <w:t xml:space="preserve">in </w:t>
        </w:r>
        <w:r w:rsidR="001F5CA4" w:rsidRPr="00961234">
          <w:rPr>
            <w:rFonts w:asciiTheme="majorHAnsi" w:hAnsiTheme="majorHAnsi"/>
            <w:b w:val="0"/>
            <w:sz w:val="22"/>
          </w:rPr>
          <w:t xml:space="preserve">retail </w:t>
        </w:r>
        <w:r w:rsidRPr="00961234">
          <w:rPr>
            <w:rFonts w:asciiTheme="majorHAnsi" w:hAnsiTheme="majorHAnsi"/>
            <w:b w:val="0"/>
            <w:sz w:val="22"/>
          </w:rPr>
          <w:t>sales as the result of the creation of department stores</w:t>
        </w:r>
        <w:r w:rsidR="00482E40">
          <w:rPr>
            <w:rFonts w:asciiTheme="majorHAnsi" w:hAnsiTheme="majorHAnsi"/>
            <w:b w:val="0"/>
            <w:sz w:val="22"/>
          </w:rPr>
          <w:t xml:space="preserve">; the formation of </w:t>
        </w:r>
        <w:r w:rsidR="000B1BF8" w:rsidRPr="00482E40">
          <w:rPr>
            <w:rFonts w:asciiTheme="majorHAnsi" w:hAnsiTheme="majorHAnsi"/>
            <w:b w:val="0"/>
            <w:sz w:val="22"/>
          </w:rPr>
          <w:t xml:space="preserve">the Women’s Suffrage Association </w:t>
        </w:r>
        <w:r w:rsidR="00B3509C" w:rsidRPr="00482E40">
          <w:rPr>
            <w:rFonts w:asciiTheme="majorHAnsi" w:hAnsiTheme="majorHAnsi"/>
            <w:b w:val="0"/>
            <w:sz w:val="22"/>
          </w:rPr>
          <w:t>in 1869</w:t>
        </w:r>
        <w:r w:rsidR="000B1BF8" w:rsidRPr="00482E40">
          <w:rPr>
            <w:rFonts w:asciiTheme="majorHAnsi" w:hAnsiTheme="majorHAnsi"/>
            <w:b w:val="0"/>
            <w:sz w:val="22"/>
          </w:rPr>
          <w:t xml:space="preserve"> and the Women’s Christian Temperance Union</w:t>
        </w:r>
        <w:r w:rsidR="00B3509C" w:rsidRPr="00482E40">
          <w:rPr>
            <w:rFonts w:asciiTheme="majorHAnsi" w:hAnsiTheme="majorHAnsi"/>
            <w:b w:val="0"/>
            <w:sz w:val="22"/>
          </w:rPr>
          <w:t xml:space="preserve"> in 1874</w:t>
        </w:r>
        <w:r w:rsidR="000B1BF8" w:rsidRPr="00482E40">
          <w:rPr>
            <w:rFonts w:asciiTheme="majorHAnsi" w:hAnsiTheme="majorHAnsi"/>
            <w:b w:val="0"/>
            <w:sz w:val="22"/>
          </w:rPr>
          <w:t>.</w:t>
        </w:r>
      </w:ins>
    </w:p>
    <w:p w:rsidR="008E1A20" w:rsidRPr="00D27727" w:rsidRDefault="004C796B" w:rsidP="00AB7755">
      <w:pPr>
        <w:pStyle w:val="BodyText"/>
        <w:numPr>
          <w:ilvl w:val="0"/>
          <w:numId w:val="85"/>
        </w:numPr>
        <w:spacing w:line="276" w:lineRule="auto"/>
        <w:jc w:val="left"/>
        <w:rPr>
          <w:ins w:id="4213" w:author="ESE" w:date="2018-06-07T12:41:00Z"/>
          <w:rFonts w:asciiTheme="majorHAnsi" w:hAnsiTheme="majorHAnsi"/>
          <w:b w:val="0"/>
          <w:sz w:val="22"/>
        </w:rPr>
      </w:pPr>
      <w:ins w:id="4214" w:author="ESE" w:date="2018-06-07T12:41:00Z">
        <w:r w:rsidRPr="00D27727">
          <w:rPr>
            <w:rFonts w:asciiTheme="majorHAnsi" w:hAnsiTheme="majorHAnsi"/>
            <w:b w:val="0"/>
            <w:sz w:val="22"/>
          </w:rPr>
          <w:t xml:space="preserve"> </w:t>
        </w:r>
        <w:r w:rsidR="00D27727">
          <w:rPr>
            <w:rFonts w:asciiTheme="majorHAnsi" w:hAnsiTheme="majorHAnsi"/>
            <w:b w:val="0"/>
            <w:sz w:val="22"/>
          </w:rPr>
          <w:t>Using primary source images, data, and documents, d</w:t>
        </w:r>
        <w:r w:rsidR="003A2BF1" w:rsidRPr="00D27727">
          <w:rPr>
            <w:rFonts w:asciiTheme="majorHAnsi" w:hAnsiTheme="majorHAnsi"/>
            <w:b w:val="0"/>
            <w:sz w:val="22"/>
          </w:rPr>
          <w:t xml:space="preserve">escribe the causes of the immigration of </w:t>
        </w:r>
        <w:r w:rsidR="00D27727">
          <w:rPr>
            <w:rFonts w:asciiTheme="majorHAnsi" w:hAnsiTheme="majorHAnsi"/>
            <w:b w:val="0"/>
            <w:sz w:val="22"/>
          </w:rPr>
          <w:t>Germans, the Irish, Italians</w:t>
        </w:r>
        <w:r w:rsidR="00472F39">
          <w:rPr>
            <w:rFonts w:asciiTheme="majorHAnsi" w:hAnsiTheme="majorHAnsi"/>
            <w:b w:val="0"/>
            <w:sz w:val="22"/>
          </w:rPr>
          <w:t>,</w:t>
        </w:r>
        <w:r w:rsidR="00D27727">
          <w:rPr>
            <w:rFonts w:asciiTheme="majorHAnsi" w:hAnsiTheme="majorHAnsi"/>
            <w:b w:val="0"/>
            <w:sz w:val="22"/>
          </w:rPr>
          <w:t xml:space="preserve"> </w:t>
        </w:r>
        <w:r w:rsidR="003A2BF1" w:rsidRPr="00D27727">
          <w:rPr>
            <w:rFonts w:asciiTheme="majorHAnsi" w:hAnsiTheme="majorHAnsi"/>
            <w:b w:val="0"/>
            <w:sz w:val="22"/>
          </w:rPr>
          <w:t>Eastern Europeans, Chinese, Koreans, and Japanese to America in the late 19</w:t>
        </w:r>
        <w:r w:rsidR="003A2BF1" w:rsidRPr="00D27727">
          <w:rPr>
            <w:rFonts w:asciiTheme="majorHAnsi" w:hAnsiTheme="majorHAnsi"/>
            <w:b w:val="0"/>
            <w:sz w:val="22"/>
            <w:vertAlign w:val="superscript"/>
          </w:rPr>
          <w:t>th</w:t>
        </w:r>
        <w:r w:rsidR="003A2BF1" w:rsidRPr="00D27727">
          <w:rPr>
            <w:rFonts w:asciiTheme="majorHAnsi" w:hAnsiTheme="majorHAnsi"/>
            <w:b w:val="0"/>
            <w:sz w:val="22"/>
          </w:rPr>
          <w:t xml:space="preserve"> and early 20</w:t>
        </w:r>
        <w:r w:rsidR="003A2BF1" w:rsidRPr="00D27727">
          <w:rPr>
            <w:rFonts w:asciiTheme="majorHAnsi" w:hAnsiTheme="majorHAnsi"/>
            <w:b w:val="0"/>
            <w:sz w:val="22"/>
            <w:vertAlign w:val="superscript"/>
          </w:rPr>
          <w:t>th</w:t>
        </w:r>
        <w:r w:rsidR="003A2BF1" w:rsidRPr="00D27727">
          <w:rPr>
            <w:rFonts w:asciiTheme="majorHAnsi" w:hAnsiTheme="majorHAnsi"/>
            <w:b w:val="0"/>
            <w:sz w:val="22"/>
          </w:rPr>
          <w:t xml:space="preserve"> centuries, </w:t>
        </w:r>
        <w:r w:rsidR="00472F39">
          <w:rPr>
            <w:rFonts w:asciiTheme="majorHAnsi" w:hAnsiTheme="majorHAnsi"/>
            <w:b w:val="0"/>
            <w:sz w:val="22"/>
          </w:rPr>
          <w:t xml:space="preserve">and </w:t>
        </w:r>
        <w:r w:rsidR="003A2BF1" w:rsidRPr="00D27727">
          <w:rPr>
            <w:rFonts w:asciiTheme="majorHAnsi" w:hAnsiTheme="majorHAnsi"/>
            <w:b w:val="0"/>
            <w:sz w:val="22"/>
          </w:rPr>
          <w:t>the major roles of these immigrants in industrialization</w:t>
        </w:r>
        <w:r w:rsidR="00791DA0">
          <w:rPr>
            <w:rFonts w:asciiTheme="majorHAnsi" w:hAnsiTheme="majorHAnsi"/>
            <w:b w:val="0"/>
            <w:sz w:val="22"/>
          </w:rPr>
          <w:t xml:space="preserve"> and the building of railroads</w:t>
        </w:r>
        <w:r w:rsidR="00D27727">
          <w:rPr>
            <w:rFonts w:asciiTheme="majorHAnsi" w:hAnsiTheme="majorHAnsi"/>
            <w:b w:val="0"/>
            <w:sz w:val="22"/>
          </w:rPr>
          <w:t>.</w:t>
        </w:r>
        <w:r w:rsidR="003A2BF1" w:rsidRPr="00D27727">
          <w:rPr>
            <w:rFonts w:asciiTheme="majorHAnsi" w:hAnsiTheme="majorHAnsi"/>
            <w:b w:val="0"/>
            <w:sz w:val="22"/>
          </w:rPr>
          <w:t xml:space="preserve"> </w:t>
        </w:r>
      </w:ins>
    </w:p>
    <w:p w:rsidR="00B3509C" w:rsidRPr="00482E40" w:rsidRDefault="003A2BF1" w:rsidP="00AB7755">
      <w:pPr>
        <w:pStyle w:val="BodyText"/>
        <w:numPr>
          <w:ilvl w:val="0"/>
          <w:numId w:val="85"/>
        </w:numPr>
        <w:spacing w:line="276" w:lineRule="auto"/>
        <w:jc w:val="left"/>
        <w:rPr>
          <w:ins w:id="4215" w:author="ESE" w:date="2018-06-07T12:41:00Z"/>
          <w:rFonts w:asciiTheme="majorHAnsi" w:hAnsiTheme="majorHAnsi"/>
          <w:b w:val="0"/>
          <w:sz w:val="22"/>
        </w:rPr>
      </w:pPr>
      <w:ins w:id="4216" w:author="ESE" w:date="2018-06-07T12:41:00Z">
        <w:r w:rsidRPr="00D27727">
          <w:rPr>
            <w:rFonts w:asciiTheme="majorHAnsi" w:hAnsiTheme="majorHAnsi"/>
            <w:b w:val="0"/>
            <w:sz w:val="22"/>
          </w:rPr>
          <w:t>Analyze the consequences of the continuing westward expansion of the American people after the Civil War and evaluate the impact of the 14</w:t>
        </w:r>
        <w:r w:rsidRPr="00D27727">
          <w:rPr>
            <w:rFonts w:asciiTheme="majorHAnsi" w:hAnsiTheme="majorHAnsi"/>
            <w:b w:val="0"/>
            <w:sz w:val="22"/>
            <w:vertAlign w:val="superscript"/>
          </w:rPr>
          <w:t>th</w:t>
        </w:r>
        <w:r w:rsidRPr="00D27727">
          <w:rPr>
            <w:rFonts w:asciiTheme="majorHAnsi" w:hAnsiTheme="majorHAnsi"/>
            <w:b w:val="0"/>
            <w:sz w:val="22"/>
          </w:rPr>
          <w:t xml:space="preserve"> Amendment on Native Peoples and Asian and European immigrant</w:t>
        </w:r>
        <w:r w:rsidR="00B93005" w:rsidRPr="00D27727">
          <w:rPr>
            <w:rFonts w:asciiTheme="majorHAnsi" w:hAnsiTheme="majorHAnsi"/>
            <w:b w:val="0"/>
            <w:sz w:val="22"/>
          </w:rPr>
          <w:t xml:space="preserve"> men and women</w:t>
        </w:r>
        <w:r w:rsidRPr="00D27727">
          <w:rPr>
            <w:rFonts w:asciiTheme="majorHAnsi" w:hAnsiTheme="majorHAnsi"/>
            <w:b w:val="0"/>
            <w:sz w:val="22"/>
          </w:rPr>
          <w:t>.</w:t>
        </w:r>
        <w:r w:rsidR="00482E40">
          <w:rPr>
            <w:rFonts w:asciiTheme="majorHAnsi" w:hAnsiTheme="majorHAnsi"/>
            <w:b w:val="0"/>
            <w:sz w:val="22"/>
          </w:rPr>
          <w:t xml:space="preserve"> </w:t>
        </w:r>
        <w:r w:rsidR="00B3509C" w:rsidRPr="00482E40">
          <w:rPr>
            <w:rFonts w:asciiTheme="majorHAnsi" w:hAnsiTheme="majorHAnsi"/>
            <w:b w:val="0"/>
            <w:i/>
            <w:sz w:val="22"/>
          </w:rPr>
          <w:t>Examples of research materials</w:t>
        </w:r>
        <w:r w:rsidR="00482E40">
          <w:rPr>
            <w:rFonts w:asciiTheme="majorHAnsi" w:hAnsiTheme="majorHAnsi"/>
            <w:b w:val="0"/>
            <w:i/>
            <w:sz w:val="22"/>
          </w:rPr>
          <w:t xml:space="preserve">: </w:t>
        </w:r>
        <w:r w:rsidR="00B3509C" w:rsidRPr="00482E40">
          <w:rPr>
            <w:rFonts w:asciiTheme="majorHAnsi" w:hAnsiTheme="majorHAnsi"/>
            <w:b w:val="0"/>
            <w:i/>
            <w:sz w:val="22"/>
          </w:rPr>
          <w:t xml:space="preserve"> the Treaty of Fort Laramie (1868), </w:t>
        </w:r>
        <w:r w:rsidR="002D2884" w:rsidRPr="00482E40">
          <w:rPr>
            <w:rFonts w:asciiTheme="majorHAnsi" w:hAnsiTheme="majorHAnsi"/>
            <w:b w:val="0"/>
            <w:i/>
            <w:sz w:val="22"/>
          </w:rPr>
          <w:t xml:space="preserve">the Navajo Treaty </w:t>
        </w:r>
        <w:r w:rsidR="00482E40">
          <w:rPr>
            <w:rFonts w:asciiTheme="majorHAnsi" w:hAnsiTheme="majorHAnsi"/>
            <w:b w:val="0"/>
            <w:i/>
            <w:sz w:val="22"/>
          </w:rPr>
          <w:t>(</w:t>
        </w:r>
        <w:r w:rsidR="002D2884" w:rsidRPr="00482E40">
          <w:rPr>
            <w:rFonts w:asciiTheme="majorHAnsi" w:hAnsiTheme="majorHAnsi"/>
            <w:b w:val="0"/>
            <w:i/>
            <w:sz w:val="22"/>
          </w:rPr>
          <w:t>1868</w:t>
        </w:r>
        <w:r w:rsidR="00482E40">
          <w:rPr>
            <w:rFonts w:asciiTheme="majorHAnsi" w:hAnsiTheme="majorHAnsi"/>
            <w:b w:val="0"/>
            <w:i/>
            <w:sz w:val="22"/>
          </w:rPr>
          <w:t>)</w:t>
        </w:r>
        <w:r w:rsidR="002D2884" w:rsidRPr="00482E40">
          <w:rPr>
            <w:rFonts w:asciiTheme="majorHAnsi" w:hAnsiTheme="majorHAnsi"/>
            <w:b w:val="0"/>
            <w:i/>
            <w:sz w:val="22"/>
          </w:rPr>
          <w:t xml:space="preserve">, </w:t>
        </w:r>
        <w:r w:rsidR="00B3509C" w:rsidRPr="00482E40">
          <w:rPr>
            <w:rFonts w:asciiTheme="majorHAnsi" w:hAnsiTheme="majorHAnsi"/>
            <w:b w:val="0"/>
            <w:i/>
            <w:sz w:val="22"/>
          </w:rPr>
          <w:t>the Chinese Exclusion Act (1882), the Dawes Act (1887), cartoons by Thomas Nast on immigration, Native Peoples, and politics for Harper’s Weekly Magazine in the 1870s-1880s.</w:t>
        </w:r>
      </w:ins>
    </w:p>
    <w:p w:rsidR="00B3509C" w:rsidRDefault="00B93005" w:rsidP="00B93005">
      <w:pPr>
        <w:pStyle w:val="ListParagraph"/>
        <w:pBdr>
          <w:top w:val="single" w:sz="4" w:space="1" w:color="auto"/>
          <w:left w:val="single" w:sz="4" w:space="4" w:color="auto"/>
          <w:bottom w:val="single" w:sz="4" w:space="1" w:color="auto"/>
          <w:right w:val="single" w:sz="4" w:space="4" w:color="auto"/>
        </w:pBdr>
        <w:spacing w:after="0"/>
        <w:ind w:left="1440"/>
        <w:rPr>
          <w:ins w:id="4217" w:author="ESE" w:date="2018-06-07T12:41:00Z"/>
          <w:rFonts w:asciiTheme="majorHAnsi" w:hAnsiTheme="majorHAnsi"/>
          <w:b/>
        </w:rPr>
      </w:pPr>
      <w:ins w:id="4218" w:author="ESE" w:date="2018-06-07T12:41:00Z">
        <w:r>
          <w:rPr>
            <w:rFonts w:asciiTheme="majorHAnsi" w:hAnsiTheme="majorHAnsi"/>
            <w:b/>
          </w:rPr>
          <w:t>Suggested</w:t>
        </w:r>
        <w:r w:rsidRPr="005B3510">
          <w:rPr>
            <w:rFonts w:asciiTheme="majorHAnsi" w:hAnsiTheme="majorHAnsi"/>
            <w:b/>
          </w:rPr>
          <w:t xml:space="preserve"> Primary Source</w:t>
        </w:r>
        <w:r w:rsidR="006A106A">
          <w:rPr>
            <w:rFonts w:asciiTheme="majorHAnsi" w:hAnsiTheme="majorHAnsi"/>
            <w:b/>
          </w:rPr>
          <w:t>s for Topic 6</w:t>
        </w:r>
        <w:r w:rsidRPr="005B3510">
          <w:rPr>
            <w:rFonts w:asciiTheme="majorHAnsi" w:hAnsiTheme="majorHAnsi"/>
            <w:b/>
          </w:rPr>
          <w:t xml:space="preserve"> in Appendix </w:t>
        </w:r>
        <w:r>
          <w:rPr>
            <w:rFonts w:asciiTheme="majorHAnsi" w:hAnsiTheme="majorHAnsi"/>
            <w:b/>
          </w:rPr>
          <w:t xml:space="preserve">D </w:t>
        </w:r>
      </w:ins>
    </w:p>
    <w:p w:rsidR="00B3509C" w:rsidRDefault="00B3509C" w:rsidP="00B93005">
      <w:pPr>
        <w:pStyle w:val="ListParagraph"/>
        <w:pBdr>
          <w:top w:val="single" w:sz="4" w:space="1" w:color="auto"/>
          <w:left w:val="single" w:sz="4" w:space="4" w:color="auto"/>
          <w:bottom w:val="single" w:sz="4" w:space="1" w:color="auto"/>
          <w:right w:val="single" w:sz="4" w:space="4" w:color="auto"/>
        </w:pBdr>
        <w:spacing w:after="0"/>
        <w:ind w:left="1440"/>
        <w:rPr>
          <w:ins w:id="4219" w:author="ESE" w:date="2018-06-07T12:41:00Z"/>
          <w:rFonts w:asciiTheme="majorHAnsi" w:hAnsiTheme="majorHAnsi"/>
          <w:i/>
        </w:rPr>
      </w:pPr>
      <w:ins w:id="4220" w:author="ESE" w:date="2018-06-07T12:41:00Z">
        <w:r w:rsidRPr="005B7363">
          <w:rPr>
            <w:rFonts w:asciiTheme="majorHAnsi" w:hAnsiTheme="majorHAnsi"/>
            <w:i/>
          </w:rPr>
          <w:t xml:space="preserve">Emma </w:t>
        </w:r>
        <w:r>
          <w:rPr>
            <w:rFonts w:asciiTheme="majorHAnsi" w:hAnsiTheme="majorHAnsi"/>
            <w:i/>
          </w:rPr>
          <w:t>Lazarus</w:t>
        </w:r>
        <w:r w:rsidRPr="005B7363">
          <w:rPr>
            <w:rFonts w:asciiTheme="majorHAnsi" w:hAnsiTheme="majorHAnsi"/>
            <w:i/>
          </w:rPr>
          <w:t xml:space="preserve">, </w:t>
        </w:r>
        <w:r w:rsidR="00ED6B38">
          <w:fldChar w:fldCharType="begin"/>
        </w:r>
        <w:r w:rsidR="00ED6B38">
          <w:instrText>HYPERLINK "http://www.poetryfoundation.org/poems/46550/the-new-colossus/"</w:instrText>
        </w:r>
        <w:r w:rsidR="00ED6B38">
          <w:fldChar w:fldCharType="separate"/>
        </w:r>
        <w:r w:rsidRPr="009D69CD">
          <w:rPr>
            <w:rStyle w:val="Hyperlink"/>
            <w:rFonts w:asciiTheme="majorHAnsi" w:hAnsiTheme="majorHAnsi"/>
            <w:i/>
            <w:snapToGrid w:val="0"/>
          </w:rPr>
          <w:t>“The New Colossus”</w:t>
        </w:r>
        <w:r w:rsidR="00ED6B38">
          <w:fldChar w:fldCharType="end"/>
        </w:r>
        <w:r>
          <w:rPr>
            <w:rFonts w:asciiTheme="majorHAnsi" w:hAnsiTheme="majorHAnsi"/>
            <w:i/>
          </w:rPr>
          <w:t xml:space="preserve"> </w:t>
        </w:r>
        <w:r w:rsidRPr="005B7363">
          <w:rPr>
            <w:rFonts w:asciiTheme="majorHAnsi" w:hAnsiTheme="majorHAnsi"/>
            <w:i/>
          </w:rPr>
          <w:t>poem (1883)</w:t>
        </w:r>
      </w:ins>
    </w:p>
    <w:p w:rsidR="00B3509C" w:rsidRPr="00E30A91" w:rsidRDefault="00B93005" w:rsidP="00E30A91">
      <w:pPr>
        <w:pStyle w:val="ListParagraph"/>
        <w:pBdr>
          <w:top w:val="single" w:sz="4" w:space="1" w:color="auto"/>
          <w:left w:val="single" w:sz="4" w:space="4" w:color="auto"/>
          <w:bottom w:val="single" w:sz="4" w:space="1" w:color="auto"/>
          <w:right w:val="single" w:sz="4" w:space="4" w:color="auto"/>
        </w:pBdr>
        <w:spacing w:after="0"/>
        <w:ind w:left="1440"/>
        <w:rPr>
          <w:ins w:id="4221" w:author="ESE" w:date="2018-06-07T12:41:00Z"/>
          <w:rFonts w:asciiTheme="majorHAnsi" w:hAnsiTheme="majorHAnsi"/>
          <w:i/>
        </w:rPr>
      </w:pPr>
      <w:ins w:id="4222" w:author="ESE" w:date="2018-06-07T12:41:00Z">
        <w:r>
          <w:rPr>
            <w:rFonts w:asciiTheme="majorHAnsi" w:hAnsiTheme="majorHAnsi"/>
            <w:i/>
          </w:rPr>
          <w:t>Luther Standing Bear</w:t>
        </w:r>
        <w:r w:rsidRPr="005B7363">
          <w:rPr>
            <w:rFonts w:asciiTheme="majorHAnsi" w:hAnsiTheme="majorHAnsi"/>
            <w:i/>
          </w:rPr>
          <w:t xml:space="preserve">, </w:t>
        </w:r>
        <w:r>
          <w:rPr>
            <w:rFonts w:asciiTheme="majorHAnsi" w:hAnsiTheme="majorHAnsi"/>
            <w:i/>
          </w:rPr>
          <w:t xml:space="preserve">Lakota, </w:t>
        </w:r>
        <w:r w:rsidR="00ED6B38">
          <w:fldChar w:fldCharType="begin"/>
        </w:r>
        <w:r w:rsidR="00ED6B38">
          <w:instrText>HYPERLINK "http://faculty.washington.edu/joyann/EDLPS549Bwinter2008/Standing_Bear_final.pdf"</w:instrText>
        </w:r>
        <w:r w:rsidR="00ED6B38">
          <w:fldChar w:fldCharType="separate"/>
        </w:r>
        <w:r w:rsidRPr="00B93005">
          <w:rPr>
            <w:rStyle w:val="Hyperlink"/>
            <w:rFonts w:asciiTheme="majorHAnsi" w:hAnsiTheme="majorHAnsi"/>
            <w:i/>
          </w:rPr>
          <w:t>“Life in the Carlisle Boarding School”</w:t>
        </w:r>
        <w:r w:rsidR="00ED6B38">
          <w:fldChar w:fldCharType="end"/>
        </w:r>
        <w:r>
          <w:rPr>
            <w:rFonts w:asciiTheme="majorHAnsi" w:hAnsiTheme="majorHAnsi"/>
            <w:i/>
          </w:rPr>
          <w:t xml:space="preserve"> </w:t>
        </w:r>
        <w:r w:rsidR="005B4D39">
          <w:rPr>
            <w:rFonts w:asciiTheme="majorHAnsi" w:hAnsiTheme="majorHAnsi"/>
            <w:i/>
          </w:rPr>
          <w:t>account of life in an Indian Boarding School in 1879, from</w:t>
        </w:r>
        <w:r w:rsidR="006F5688">
          <w:rPr>
            <w:rFonts w:asciiTheme="majorHAnsi" w:hAnsiTheme="majorHAnsi"/>
            <w:i/>
          </w:rPr>
          <w:t xml:space="preserve"> his memoir</w:t>
        </w:r>
        <w:r w:rsidR="005B4D39">
          <w:rPr>
            <w:rFonts w:asciiTheme="majorHAnsi" w:hAnsiTheme="majorHAnsi"/>
            <w:i/>
          </w:rPr>
          <w:t xml:space="preserve"> </w:t>
        </w:r>
        <w:r w:rsidR="005B4D39" w:rsidRPr="006F5688">
          <w:rPr>
            <w:rFonts w:asciiTheme="majorHAnsi" w:hAnsiTheme="majorHAnsi"/>
          </w:rPr>
          <w:t>Land of the Spotted Eagle</w:t>
        </w:r>
        <w:r w:rsidR="005B4D39">
          <w:rPr>
            <w:rFonts w:asciiTheme="majorHAnsi" w:hAnsiTheme="majorHAnsi"/>
            <w:i/>
          </w:rPr>
          <w:t xml:space="preserve"> (1933)</w:t>
        </w:r>
      </w:ins>
    </w:p>
    <w:p w:rsidR="00E30A91" w:rsidRPr="005171A7" w:rsidRDefault="00E30A91" w:rsidP="00B3509C">
      <w:pPr>
        <w:pStyle w:val="BodyText"/>
        <w:ind w:left="360"/>
        <w:jc w:val="left"/>
        <w:rPr>
          <w:ins w:id="4223" w:author="ESE" w:date="2018-06-07T12:41:00Z"/>
          <w:rFonts w:asciiTheme="majorHAnsi" w:hAnsiTheme="majorHAnsi"/>
          <w:sz w:val="22"/>
          <w:highlight w:val="yellow"/>
        </w:rPr>
      </w:pPr>
    </w:p>
    <w:p w:rsidR="00B3509C" w:rsidRPr="005171A7" w:rsidRDefault="00B3509C" w:rsidP="00B3509C">
      <w:pPr>
        <w:pStyle w:val="BodyText"/>
        <w:ind w:left="360"/>
        <w:jc w:val="left"/>
        <w:rPr>
          <w:ins w:id="4224" w:author="ESE" w:date="2018-06-07T12:41:00Z"/>
          <w:rFonts w:asciiTheme="majorHAnsi" w:hAnsiTheme="majorHAnsi"/>
          <w:sz w:val="22"/>
        </w:rPr>
      </w:pPr>
      <w:ins w:id="4225" w:author="ESE" w:date="2018-06-07T12:41:00Z">
        <w:r w:rsidRPr="005171A7">
          <w:rPr>
            <w:rFonts w:asciiTheme="majorHAnsi" w:hAnsiTheme="majorHAnsi"/>
            <w:sz w:val="22"/>
          </w:rPr>
          <w:t>Topic 7</w:t>
        </w:r>
        <w:r w:rsidR="00482E40">
          <w:rPr>
            <w:rFonts w:asciiTheme="majorHAnsi" w:hAnsiTheme="majorHAnsi"/>
            <w:sz w:val="22"/>
          </w:rPr>
          <w:t>.</w:t>
        </w:r>
        <w:r w:rsidRPr="005171A7">
          <w:rPr>
            <w:rFonts w:asciiTheme="majorHAnsi" w:hAnsiTheme="majorHAnsi"/>
            <w:sz w:val="22"/>
          </w:rPr>
          <w:t xml:space="preserve"> </w:t>
        </w:r>
        <w:r w:rsidR="00EB3D16" w:rsidRPr="005171A7">
          <w:rPr>
            <w:rFonts w:asciiTheme="majorHAnsi" w:hAnsiTheme="majorHAnsi"/>
            <w:sz w:val="22"/>
          </w:rPr>
          <w:t>Progressivism</w:t>
        </w:r>
        <w:r w:rsidRPr="005171A7">
          <w:rPr>
            <w:rFonts w:asciiTheme="majorHAnsi" w:hAnsiTheme="majorHAnsi"/>
            <w:sz w:val="22"/>
          </w:rPr>
          <w:t xml:space="preserve"> and</w:t>
        </w:r>
        <w:r w:rsidR="001C0C10">
          <w:rPr>
            <w:rFonts w:asciiTheme="majorHAnsi" w:hAnsiTheme="majorHAnsi"/>
            <w:sz w:val="22"/>
          </w:rPr>
          <w:t xml:space="preserve"> W</w:t>
        </w:r>
        <w:r w:rsidRPr="005171A7">
          <w:rPr>
            <w:rFonts w:asciiTheme="majorHAnsi" w:hAnsiTheme="majorHAnsi"/>
            <w:sz w:val="22"/>
          </w:rPr>
          <w:t>orld War I</w:t>
        </w:r>
      </w:ins>
    </w:p>
    <w:p w:rsidR="0025617C" w:rsidRPr="002D2884" w:rsidRDefault="00EB3D16" w:rsidP="00AB7755">
      <w:pPr>
        <w:pStyle w:val="BodyText"/>
        <w:numPr>
          <w:ilvl w:val="0"/>
          <w:numId w:val="85"/>
        </w:numPr>
        <w:spacing w:line="276" w:lineRule="auto"/>
        <w:jc w:val="left"/>
        <w:rPr>
          <w:ins w:id="4226" w:author="ESE" w:date="2018-06-07T12:41:00Z"/>
          <w:rFonts w:asciiTheme="majorHAnsi" w:hAnsiTheme="majorHAnsi"/>
          <w:i/>
          <w:sz w:val="22"/>
        </w:rPr>
      </w:pPr>
      <w:ins w:id="4227" w:author="ESE" w:date="2018-06-07T12:41:00Z">
        <w:r w:rsidRPr="005171A7">
          <w:rPr>
            <w:rFonts w:asciiTheme="majorHAnsi" w:hAnsiTheme="majorHAnsi"/>
            <w:b w:val="0"/>
            <w:sz w:val="22"/>
          </w:rPr>
          <w:t>Explain what Progressivism meant in the early 20</w:t>
        </w:r>
        <w:r w:rsidRPr="005171A7">
          <w:rPr>
            <w:rFonts w:asciiTheme="majorHAnsi" w:hAnsiTheme="majorHAnsi"/>
            <w:b w:val="0"/>
            <w:sz w:val="22"/>
            <w:vertAlign w:val="superscript"/>
          </w:rPr>
          <w:t>th</w:t>
        </w:r>
        <w:r w:rsidRPr="005171A7">
          <w:rPr>
            <w:rFonts w:asciiTheme="majorHAnsi" w:hAnsiTheme="majorHAnsi"/>
            <w:b w:val="0"/>
            <w:sz w:val="22"/>
          </w:rPr>
          <w:t xml:space="preserve"> century and analyze a text or images by</w:t>
        </w:r>
        <w:r w:rsidRPr="002830C7">
          <w:rPr>
            <w:rFonts w:asciiTheme="majorHAnsi" w:hAnsiTheme="majorHAnsi"/>
            <w:b w:val="0"/>
            <w:color w:val="000000" w:themeColor="text1"/>
            <w:sz w:val="22"/>
          </w:rPr>
          <w:t xml:space="preserve"> a Progressive leader (e.g., Jane Addams, William Jennings Bryan, John Dewey, Robert La</w:t>
        </w:r>
        <w:r>
          <w:rPr>
            <w:rFonts w:asciiTheme="majorHAnsi" w:hAnsiTheme="majorHAnsi"/>
            <w:b w:val="0"/>
            <w:color w:val="000000" w:themeColor="text1"/>
            <w:sz w:val="22"/>
          </w:rPr>
          <w:t xml:space="preserve"> </w:t>
        </w:r>
        <w:r w:rsidRPr="002830C7">
          <w:rPr>
            <w:rFonts w:asciiTheme="majorHAnsi" w:hAnsiTheme="majorHAnsi"/>
            <w:b w:val="0"/>
            <w:color w:val="000000" w:themeColor="text1"/>
            <w:sz w:val="22"/>
          </w:rPr>
          <w:t xml:space="preserve">Follette, Theodore Roosevelt, </w:t>
        </w:r>
        <w:r w:rsidRPr="005171A7">
          <w:rPr>
            <w:rFonts w:asciiTheme="majorHAnsi" w:hAnsiTheme="majorHAnsi"/>
            <w:b w:val="0"/>
            <w:sz w:val="22"/>
          </w:rPr>
          <w:t>Margaret Sanger,</w:t>
        </w:r>
        <w:r w:rsidRPr="002830C7">
          <w:rPr>
            <w:rFonts w:asciiTheme="majorHAnsi" w:hAnsiTheme="majorHAnsi"/>
            <w:b w:val="0"/>
            <w:color w:val="000000" w:themeColor="text1"/>
            <w:sz w:val="22"/>
          </w:rPr>
          <w:t xml:space="preserve"> Upton Sinclair, Lewis Hine, William H. Taft, Ida Tarbell, Woodrow Wilson)</w:t>
        </w:r>
        <w:r>
          <w:rPr>
            <w:rFonts w:asciiTheme="majorHAnsi" w:hAnsiTheme="majorHAnsi"/>
            <w:b w:val="0"/>
            <w:color w:val="000000" w:themeColor="text1"/>
            <w:sz w:val="22"/>
          </w:rPr>
          <w:t>.</w:t>
        </w:r>
      </w:ins>
    </w:p>
    <w:p w:rsidR="00083DC4" w:rsidRPr="002830C7" w:rsidRDefault="002D2884" w:rsidP="00AB7755">
      <w:pPr>
        <w:pStyle w:val="BodyText"/>
        <w:numPr>
          <w:ilvl w:val="0"/>
          <w:numId w:val="85"/>
        </w:numPr>
        <w:spacing w:line="276" w:lineRule="auto"/>
        <w:jc w:val="left"/>
        <w:rPr>
          <w:ins w:id="4228" w:author="ESE" w:date="2018-06-07T12:41:00Z"/>
          <w:rFonts w:asciiTheme="majorHAnsi" w:hAnsiTheme="majorHAnsi"/>
          <w:snapToGrid w:val="0"/>
          <w:sz w:val="22"/>
          <w:szCs w:val="22"/>
        </w:rPr>
      </w:pPr>
      <w:ins w:id="4229" w:author="ESE" w:date="2018-06-07T12:41:00Z">
        <w:r>
          <w:rPr>
            <w:rFonts w:asciiTheme="majorHAnsi" w:hAnsiTheme="majorHAnsi"/>
            <w:b w:val="0"/>
            <w:sz w:val="22"/>
            <w:szCs w:val="22"/>
          </w:rPr>
          <w:t>Research and a</w:t>
        </w:r>
        <w:r w:rsidR="005E1BD3" w:rsidRPr="002830C7">
          <w:rPr>
            <w:rFonts w:asciiTheme="majorHAnsi" w:hAnsiTheme="majorHAnsi"/>
            <w:b w:val="0"/>
            <w:sz w:val="22"/>
            <w:szCs w:val="22"/>
          </w:rPr>
          <w:t xml:space="preserve">nalyze </w:t>
        </w:r>
        <w:r w:rsidR="005E1BD3" w:rsidRPr="002830C7">
          <w:rPr>
            <w:rFonts w:asciiTheme="majorHAnsi" w:hAnsiTheme="majorHAnsi"/>
            <w:sz w:val="22"/>
            <w:szCs w:val="22"/>
          </w:rPr>
          <w:t>one</w:t>
        </w:r>
        <w:r w:rsidR="005E1BD3" w:rsidRPr="002830C7">
          <w:rPr>
            <w:rFonts w:asciiTheme="majorHAnsi" w:hAnsiTheme="majorHAnsi"/>
            <w:b w:val="0"/>
            <w:sz w:val="22"/>
            <w:szCs w:val="22"/>
          </w:rPr>
          <w:t xml:space="preserve"> of the following governmental policies of the Progressive Period, determine the problem it was designed to solve, and assess its long and short-term effectiveness: bans against child labor, </w:t>
        </w:r>
        <w:r>
          <w:rPr>
            <w:rFonts w:asciiTheme="majorHAnsi" w:hAnsiTheme="majorHAnsi"/>
            <w:b w:val="0"/>
            <w:sz w:val="22"/>
            <w:szCs w:val="22"/>
          </w:rPr>
          <w:t xml:space="preserve">the development of Indian boarding schools, </w:t>
        </w:r>
        <w:r w:rsidR="005E1BD3" w:rsidRPr="002830C7">
          <w:rPr>
            <w:rFonts w:asciiTheme="majorHAnsi" w:hAnsiTheme="majorHAnsi"/>
            <w:b w:val="0"/>
            <w:sz w:val="22"/>
            <w:szCs w:val="22"/>
          </w:rPr>
          <w:t>the Sherman Anti-Trust Act (1890), the Pure Food and Drug Act (1906), the Meat Packing Act (1906), the Federal Reserve Act (1913), the Clayton Anti-Trust Act (1914)</w:t>
        </w:r>
        <w:r w:rsidR="00083DC4" w:rsidRPr="002830C7">
          <w:rPr>
            <w:rFonts w:asciiTheme="majorHAnsi" w:hAnsiTheme="majorHAnsi"/>
            <w:b w:val="0"/>
            <w:sz w:val="22"/>
            <w:szCs w:val="22"/>
          </w:rPr>
          <w:t>,</w:t>
        </w:r>
        <w:r w:rsidR="00BE43A4" w:rsidRPr="002830C7">
          <w:rPr>
            <w:rFonts w:asciiTheme="majorHAnsi" w:hAnsiTheme="majorHAnsi"/>
            <w:b w:val="0"/>
            <w:sz w:val="22"/>
            <w:szCs w:val="22"/>
          </w:rPr>
          <w:t xml:space="preserve"> </w:t>
        </w:r>
        <w:r w:rsidR="00083DC4" w:rsidRPr="002830C7">
          <w:rPr>
            <w:rFonts w:asciiTheme="majorHAnsi" w:hAnsiTheme="majorHAnsi"/>
            <w:b w:val="0"/>
            <w:sz w:val="22"/>
            <w:szCs w:val="22"/>
          </w:rPr>
          <w:t>the Indian Citizenship Act (1924)</w:t>
        </w:r>
        <w:r w:rsidR="005E1BD3" w:rsidRPr="002830C7">
          <w:rPr>
            <w:rFonts w:asciiTheme="majorHAnsi" w:hAnsiTheme="majorHAnsi"/>
            <w:b w:val="0"/>
            <w:sz w:val="22"/>
            <w:szCs w:val="22"/>
          </w:rPr>
          <w:t>.</w:t>
        </w:r>
        <w:r w:rsidR="00083DC4" w:rsidRPr="002830C7">
          <w:t xml:space="preserve"> </w:t>
        </w:r>
      </w:ins>
    </w:p>
    <w:p w:rsidR="005E1BD3" w:rsidRPr="002830C7" w:rsidRDefault="005E1BD3" w:rsidP="00AB7755">
      <w:pPr>
        <w:pStyle w:val="BodyText"/>
        <w:numPr>
          <w:ilvl w:val="0"/>
          <w:numId w:val="85"/>
        </w:numPr>
        <w:spacing w:line="276" w:lineRule="auto"/>
        <w:jc w:val="left"/>
        <w:rPr>
          <w:ins w:id="4230" w:author="ESE" w:date="2018-06-07T12:41:00Z"/>
          <w:rFonts w:asciiTheme="majorHAnsi" w:hAnsiTheme="majorHAnsi"/>
          <w:snapToGrid w:val="0"/>
          <w:sz w:val="22"/>
          <w:szCs w:val="22"/>
        </w:rPr>
      </w:pPr>
      <w:ins w:id="4231" w:author="ESE" w:date="2018-06-07T12:41:00Z">
        <w:r w:rsidRPr="002830C7">
          <w:rPr>
            <w:rFonts w:asciiTheme="majorHAnsi" w:hAnsiTheme="majorHAnsi"/>
            <w:b w:val="0"/>
            <w:snapToGrid w:val="0"/>
            <w:color w:val="000000" w:themeColor="text1"/>
            <w:sz w:val="22"/>
            <w:szCs w:val="22"/>
          </w:rPr>
          <w:t>Analyze</w:t>
        </w:r>
        <w:r w:rsidRPr="002830C7">
          <w:rPr>
            <w:rFonts w:asciiTheme="majorHAnsi" w:hAnsiTheme="majorHAnsi"/>
            <w:b w:val="0"/>
            <w:snapToGrid w:val="0"/>
            <w:color w:val="FF0000"/>
            <w:sz w:val="22"/>
            <w:szCs w:val="22"/>
          </w:rPr>
          <w:t xml:space="preserve"> </w:t>
        </w:r>
        <w:r w:rsidRPr="002830C7">
          <w:rPr>
            <w:rFonts w:asciiTheme="majorHAnsi" w:hAnsiTheme="majorHAnsi"/>
            <w:b w:val="0"/>
            <w:snapToGrid w:val="0"/>
            <w:sz w:val="22"/>
            <w:szCs w:val="22"/>
          </w:rPr>
          <w:t>the campaign for</w:t>
        </w:r>
        <w:r w:rsidR="002830C7" w:rsidRPr="002830C7">
          <w:rPr>
            <w:rFonts w:asciiTheme="majorHAnsi" w:hAnsiTheme="majorHAnsi"/>
            <w:b w:val="0"/>
            <w:snapToGrid w:val="0"/>
            <w:sz w:val="22"/>
            <w:szCs w:val="22"/>
          </w:rPr>
          <w:t>, and the opposition to,</w:t>
        </w:r>
        <w:r w:rsidRPr="002830C7">
          <w:rPr>
            <w:rFonts w:asciiTheme="majorHAnsi" w:hAnsiTheme="majorHAnsi"/>
            <w:b w:val="0"/>
            <w:snapToGrid w:val="0"/>
            <w:sz w:val="22"/>
            <w:szCs w:val="22"/>
          </w:rPr>
          <w:t xml:space="preserve"> women’s suffrage in the late 19</w:t>
        </w:r>
        <w:r w:rsidRPr="002830C7">
          <w:rPr>
            <w:rFonts w:asciiTheme="majorHAnsi" w:hAnsiTheme="majorHAnsi"/>
            <w:b w:val="0"/>
            <w:snapToGrid w:val="0"/>
            <w:sz w:val="22"/>
            <w:szCs w:val="22"/>
            <w:vertAlign w:val="superscript"/>
          </w:rPr>
          <w:t>th</w:t>
        </w:r>
        <w:r w:rsidRPr="002830C7">
          <w:rPr>
            <w:rFonts w:asciiTheme="majorHAnsi" w:hAnsiTheme="majorHAnsi"/>
            <w:b w:val="0"/>
            <w:snapToGrid w:val="0"/>
            <w:sz w:val="22"/>
            <w:szCs w:val="22"/>
          </w:rPr>
          <w:t xml:space="preserve"> and early 20</w:t>
        </w:r>
        <w:r w:rsidRPr="002830C7">
          <w:rPr>
            <w:rFonts w:asciiTheme="majorHAnsi" w:hAnsiTheme="majorHAnsi"/>
            <w:b w:val="0"/>
            <w:snapToGrid w:val="0"/>
            <w:sz w:val="22"/>
            <w:szCs w:val="22"/>
            <w:vertAlign w:val="superscript"/>
          </w:rPr>
          <w:t>th</w:t>
        </w:r>
        <w:r w:rsidRPr="002830C7">
          <w:rPr>
            <w:rFonts w:asciiTheme="majorHAnsi" w:hAnsiTheme="majorHAnsi"/>
            <w:b w:val="0"/>
            <w:snapToGrid w:val="0"/>
            <w:sz w:val="22"/>
            <w:szCs w:val="22"/>
          </w:rPr>
          <w:t xml:space="preserve"> centuries; </w:t>
        </w:r>
        <w:r w:rsidR="002830C7" w:rsidRPr="002830C7">
          <w:rPr>
            <w:rFonts w:asciiTheme="majorHAnsi" w:hAnsiTheme="majorHAnsi"/>
            <w:b w:val="0"/>
            <w:snapToGrid w:val="0"/>
            <w:sz w:val="22"/>
            <w:szCs w:val="22"/>
          </w:rPr>
          <w:t xml:space="preserve">describe the role of </w:t>
        </w:r>
        <w:r w:rsidRPr="002830C7">
          <w:rPr>
            <w:rFonts w:asciiTheme="majorHAnsi" w:hAnsiTheme="majorHAnsi"/>
            <w:b w:val="0"/>
            <w:snapToGrid w:val="0"/>
            <w:sz w:val="22"/>
            <w:szCs w:val="22"/>
          </w:rPr>
          <w:t>leaders</w:t>
        </w:r>
        <w:r w:rsidR="002830C7" w:rsidRPr="002830C7">
          <w:rPr>
            <w:rFonts w:asciiTheme="majorHAnsi" w:hAnsiTheme="majorHAnsi"/>
            <w:b w:val="0"/>
            <w:snapToGrid w:val="0"/>
            <w:sz w:val="22"/>
            <w:szCs w:val="22"/>
          </w:rPr>
          <w:t xml:space="preserve"> and organizations in achieving the </w:t>
        </w:r>
        <w:r w:rsidR="002830C7" w:rsidRPr="002830C7">
          <w:rPr>
            <w:rFonts w:asciiTheme="majorHAnsi" w:hAnsiTheme="majorHAnsi"/>
            <w:b w:val="0"/>
            <w:snapToGrid w:val="0"/>
            <w:sz w:val="22"/>
            <w:szCs w:val="22"/>
          </w:rPr>
          <w:lastRenderedPageBreak/>
          <w:t>passage of the 19</w:t>
        </w:r>
        <w:r w:rsidR="002830C7" w:rsidRPr="002830C7">
          <w:rPr>
            <w:rFonts w:asciiTheme="majorHAnsi" w:hAnsiTheme="majorHAnsi"/>
            <w:b w:val="0"/>
            <w:snapToGrid w:val="0"/>
            <w:sz w:val="22"/>
            <w:szCs w:val="22"/>
            <w:vertAlign w:val="superscript"/>
          </w:rPr>
          <w:t>th</w:t>
        </w:r>
        <w:r w:rsidR="002830C7" w:rsidRPr="002830C7">
          <w:rPr>
            <w:rFonts w:asciiTheme="majorHAnsi" w:hAnsiTheme="majorHAnsi"/>
            <w:b w:val="0"/>
            <w:snapToGrid w:val="0"/>
            <w:sz w:val="22"/>
            <w:szCs w:val="22"/>
          </w:rPr>
          <w:t xml:space="preserve"> Amendment (e.g., </w:t>
        </w:r>
        <w:r w:rsidRPr="002830C7">
          <w:rPr>
            <w:rFonts w:asciiTheme="majorHAnsi" w:hAnsiTheme="majorHAnsi"/>
            <w:b w:val="0"/>
            <w:snapToGrid w:val="0"/>
            <w:sz w:val="22"/>
            <w:szCs w:val="22"/>
          </w:rPr>
          <w:t>Carrie Chapman Catt, Alice Paul, Ida B. Wells-Barnett the National Woman Suffrage Association, National Women’s Party, League of Women Voters</w:t>
        </w:r>
        <w:r w:rsidR="002830C7" w:rsidRPr="002830C7">
          <w:rPr>
            <w:rFonts w:asciiTheme="majorHAnsi" w:hAnsiTheme="majorHAnsi"/>
            <w:b w:val="0"/>
            <w:snapToGrid w:val="0"/>
            <w:sz w:val="22"/>
            <w:szCs w:val="22"/>
          </w:rPr>
          <w:t>)</w:t>
        </w:r>
        <w:r w:rsidRPr="002830C7">
          <w:rPr>
            <w:rFonts w:asciiTheme="majorHAnsi" w:hAnsiTheme="majorHAnsi"/>
            <w:b w:val="0"/>
            <w:snapToGrid w:val="0"/>
            <w:sz w:val="22"/>
            <w:szCs w:val="22"/>
          </w:rPr>
          <w:t>.</w:t>
        </w:r>
      </w:ins>
    </w:p>
    <w:p w:rsidR="005E1BD3" w:rsidRPr="002830C7" w:rsidRDefault="005E1BD3" w:rsidP="00AB7755">
      <w:pPr>
        <w:pStyle w:val="BodyText"/>
        <w:numPr>
          <w:ilvl w:val="0"/>
          <w:numId w:val="85"/>
        </w:numPr>
        <w:spacing w:line="276" w:lineRule="auto"/>
        <w:jc w:val="left"/>
        <w:rPr>
          <w:ins w:id="4232" w:author="ESE" w:date="2018-06-07T12:41:00Z"/>
          <w:rFonts w:asciiTheme="majorHAnsi" w:hAnsiTheme="majorHAnsi"/>
          <w:snapToGrid w:val="0"/>
          <w:color w:val="000000" w:themeColor="text1"/>
          <w:sz w:val="22"/>
          <w:szCs w:val="22"/>
        </w:rPr>
      </w:pPr>
      <w:ins w:id="4233" w:author="ESE" w:date="2018-06-07T12:41:00Z">
        <w:r w:rsidRPr="002830C7">
          <w:rPr>
            <w:rFonts w:asciiTheme="majorHAnsi" w:hAnsiTheme="majorHAnsi"/>
            <w:b w:val="0"/>
            <w:snapToGrid w:val="0"/>
            <w:sz w:val="22"/>
            <w:szCs w:val="22"/>
          </w:rPr>
          <w:t xml:space="preserve">Analyze the strategies </w:t>
        </w:r>
        <w:r w:rsidR="00174C82">
          <w:rPr>
            <w:rFonts w:asciiTheme="majorHAnsi" w:hAnsiTheme="majorHAnsi"/>
            <w:b w:val="0"/>
            <w:snapToGrid w:val="0"/>
            <w:sz w:val="22"/>
            <w:szCs w:val="22"/>
          </w:rPr>
          <w:t xml:space="preserve">of </w:t>
        </w:r>
        <w:r w:rsidRPr="002830C7">
          <w:rPr>
            <w:rFonts w:asciiTheme="majorHAnsi" w:hAnsiTheme="majorHAnsi"/>
            <w:b w:val="0"/>
            <w:snapToGrid w:val="0"/>
            <w:sz w:val="22"/>
            <w:szCs w:val="22"/>
          </w:rPr>
          <w:t>African Americans to achieve basic civil rights in the early 20</w:t>
        </w:r>
        <w:r w:rsidRPr="002830C7">
          <w:rPr>
            <w:rFonts w:asciiTheme="majorHAnsi" w:hAnsiTheme="majorHAnsi"/>
            <w:b w:val="0"/>
            <w:snapToGrid w:val="0"/>
            <w:sz w:val="22"/>
            <w:szCs w:val="22"/>
            <w:vertAlign w:val="superscript"/>
          </w:rPr>
          <w:t>th</w:t>
        </w:r>
        <w:r w:rsidRPr="002830C7">
          <w:rPr>
            <w:rFonts w:asciiTheme="majorHAnsi" w:hAnsiTheme="majorHAnsi"/>
            <w:b w:val="0"/>
            <w:snapToGrid w:val="0"/>
            <w:sz w:val="22"/>
            <w:szCs w:val="22"/>
          </w:rPr>
          <w:t xml:space="preserve"> century, and determine the extent to which they met their goals by researching leaders </w:t>
        </w:r>
        <w:r w:rsidR="002830C7">
          <w:rPr>
            <w:rFonts w:asciiTheme="majorHAnsi" w:hAnsiTheme="majorHAnsi"/>
            <w:b w:val="0"/>
            <w:snapToGrid w:val="0"/>
            <w:sz w:val="22"/>
            <w:szCs w:val="22"/>
          </w:rPr>
          <w:t>and organizations (e.g.,</w:t>
        </w:r>
        <w:r w:rsidRPr="002830C7">
          <w:rPr>
            <w:rFonts w:asciiTheme="majorHAnsi" w:hAnsiTheme="majorHAnsi"/>
            <w:b w:val="0"/>
            <w:snapToGrid w:val="0"/>
            <w:color w:val="000000" w:themeColor="text1"/>
            <w:sz w:val="22"/>
            <w:szCs w:val="22"/>
          </w:rPr>
          <w:t xml:space="preserve"> Ida B. Wells-Barnett, W. E. B. DuBois, Marcus Garvey, Booker T, Washington, and the National Association for the Adva</w:t>
        </w:r>
        <w:r w:rsidR="002830C7">
          <w:rPr>
            <w:rFonts w:asciiTheme="majorHAnsi" w:hAnsiTheme="majorHAnsi"/>
            <w:b w:val="0"/>
            <w:snapToGrid w:val="0"/>
            <w:color w:val="000000" w:themeColor="text1"/>
            <w:sz w:val="22"/>
            <w:szCs w:val="22"/>
          </w:rPr>
          <w:t>ncement of Colored People</w:t>
        </w:r>
        <w:r w:rsidRPr="002830C7">
          <w:rPr>
            <w:rFonts w:asciiTheme="majorHAnsi" w:hAnsiTheme="majorHAnsi"/>
            <w:b w:val="0"/>
            <w:snapToGrid w:val="0"/>
            <w:color w:val="000000" w:themeColor="text1"/>
            <w:sz w:val="22"/>
            <w:szCs w:val="22"/>
          </w:rPr>
          <w:t>).</w:t>
        </w:r>
      </w:ins>
    </w:p>
    <w:p w:rsidR="001A7DC9" w:rsidRPr="002830C7" w:rsidRDefault="001A7DC9" w:rsidP="00AB7755">
      <w:pPr>
        <w:pStyle w:val="ListParagraph"/>
        <w:widowControl w:val="0"/>
        <w:numPr>
          <w:ilvl w:val="0"/>
          <w:numId w:val="85"/>
        </w:numPr>
        <w:spacing w:after="0"/>
        <w:rPr>
          <w:ins w:id="4234" w:author="ESE" w:date="2018-06-07T12:41:00Z"/>
          <w:rFonts w:asciiTheme="majorHAnsi" w:hAnsiTheme="majorHAnsi"/>
        </w:rPr>
      </w:pPr>
      <w:ins w:id="4235" w:author="ESE" w:date="2018-06-07T12:41:00Z">
        <w:r w:rsidRPr="002830C7">
          <w:rPr>
            <w:rFonts w:asciiTheme="majorHAnsi" w:hAnsiTheme="majorHAnsi"/>
          </w:rPr>
          <w:t>A</w:t>
        </w:r>
        <w:r w:rsidR="00CE77C7" w:rsidRPr="002830C7">
          <w:rPr>
            <w:rFonts w:asciiTheme="majorHAnsi" w:hAnsiTheme="majorHAnsi"/>
          </w:rPr>
          <w:t>nalyze the causes and course of</w:t>
        </w:r>
        <w:r w:rsidRPr="002830C7">
          <w:rPr>
            <w:rFonts w:asciiTheme="majorHAnsi" w:hAnsiTheme="majorHAnsi"/>
          </w:rPr>
          <w:t xml:space="preserve"> growing role</w:t>
        </w:r>
        <w:r w:rsidR="00CE77C7" w:rsidRPr="002830C7">
          <w:rPr>
            <w:rFonts w:asciiTheme="majorHAnsi" w:hAnsiTheme="majorHAnsi"/>
          </w:rPr>
          <w:t xml:space="preserve"> of the United States</w:t>
        </w:r>
        <w:r w:rsidRPr="002830C7">
          <w:rPr>
            <w:rFonts w:asciiTheme="majorHAnsi" w:hAnsiTheme="majorHAnsi"/>
          </w:rPr>
          <w:t xml:space="preserve"> in world affairs from the Civil War to World War I, researching and reporting on </w:t>
        </w:r>
        <w:r w:rsidRPr="002D2884">
          <w:rPr>
            <w:rFonts w:asciiTheme="majorHAnsi" w:hAnsiTheme="majorHAnsi"/>
            <w:b/>
            <w:i/>
          </w:rPr>
          <w:t>one</w:t>
        </w:r>
        <w:r w:rsidRPr="002830C7">
          <w:rPr>
            <w:rFonts w:asciiTheme="majorHAnsi" w:hAnsiTheme="majorHAnsi"/>
          </w:rPr>
          <w:t xml:space="preserve"> of the following ideas, policies, or events</w:t>
        </w:r>
        <w:r w:rsidR="007B112B" w:rsidRPr="002830C7">
          <w:rPr>
            <w:rFonts w:asciiTheme="majorHAnsi" w:hAnsiTheme="majorHAnsi"/>
          </w:rPr>
          <w:t>, and, where appropriate</w:t>
        </w:r>
        <w:r w:rsidR="00482E40">
          <w:rPr>
            <w:rFonts w:asciiTheme="majorHAnsi" w:hAnsiTheme="majorHAnsi"/>
          </w:rPr>
          <w:t>,</w:t>
        </w:r>
        <w:r w:rsidR="007B112B" w:rsidRPr="002830C7">
          <w:rPr>
            <w:rFonts w:asciiTheme="majorHAnsi" w:hAnsiTheme="majorHAnsi"/>
          </w:rPr>
          <w:t xml:space="preserve"> including maps, timelines, and other visual</w:t>
        </w:r>
        <w:r w:rsidR="00645EEB" w:rsidRPr="002830C7">
          <w:rPr>
            <w:rFonts w:asciiTheme="majorHAnsi" w:hAnsiTheme="majorHAnsi"/>
          </w:rPr>
          <w:t xml:space="preserve"> resources</w:t>
        </w:r>
        <w:r w:rsidR="007B112B" w:rsidRPr="002830C7">
          <w:rPr>
            <w:rFonts w:asciiTheme="majorHAnsi" w:hAnsiTheme="majorHAnsi"/>
          </w:rPr>
          <w:t xml:space="preserve"> to clarify connections among nations and events,</w:t>
        </w:r>
      </w:ins>
    </w:p>
    <w:p w:rsidR="001A7DC9" w:rsidRPr="002830C7" w:rsidRDefault="001A7DC9" w:rsidP="001A7DC9">
      <w:pPr>
        <w:rPr>
          <w:ins w:id="4236" w:author="ESE" w:date="2018-06-07T12:41:00Z"/>
          <w:rFonts w:asciiTheme="majorHAnsi" w:hAnsiTheme="majorHAnsi"/>
        </w:rPr>
        <w:sectPr w:rsidR="001A7DC9" w:rsidRPr="002830C7">
          <w:type w:val="continuous"/>
          <w:pgSz w:w="12240" w:h="15840"/>
          <w:pgMar w:top="1440" w:right="1440" w:bottom="1440" w:left="1440" w:header="720" w:footer="720" w:gutter="0"/>
          <w:cols w:space="720"/>
        </w:sectPr>
      </w:pPr>
    </w:p>
    <w:p w:rsidR="001A7DC9" w:rsidRPr="002830C7" w:rsidRDefault="001A7DC9" w:rsidP="0012476F">
      <w:pPr>
        <w:numPr>
          <w:ilvl w:val="0"/>
          <w:numId w:val="40"/>
        </w:numPr>
        <w:spacing w:after="0"/>
        <w:ind w:left="1800"/>
        <w:rPr>
          <w:ins w:id="4237" w:author="ESE" w:date="2018-06-07T12:41:00Z"/>
          <w:rFonts w:asciiTheme="majorHAnsi" w:hAnsiTheme="majorHAnsi"/>
        </w:rPr>
      </w:pPr>
      <w:ins w:id="4238" w:author="ESE" w:date="2018-06-07T12:41:00Z">
        <w:r w:rsidRPr="002830C7">
          <w:rPr>
            <w:rFonts w:asciiTheme="majorHAnsi" w:hAnsiTheme="majorHAnsi"/>
          </w:rPr>
          <w:t>the purchase of Alaska from Russia</w:t>
        </w:r>
        <w:r w:rsidR="006D7EB5" w:rsidRPr="002830C7">
          <w:rPr>
            <w:rFonts w:asciiTheme="majorHAnsi" w:hAnsiTheme="majorHAnsi"/>
          </w:rPr>
          <w:t xml:space="preserve"> (1867)</w:t>
        </w:r>
      </w:ins>
    </w:p>
    <w:p w:rsidR="001A7DC9" w:rsidRPr="002830C7" w:rsidRDefault="00CE77C7" w:rsidP="0012476F">
      <w:pPr>
        <w:numPr>
          <w:ilvl w:val="0"/>
          <w:numId w:val="40"/>
        </w:numPr>
        <w:spacing w:after="0"/>
        <w:ind w:left="1800"/>
        <w:rPr>
          <w:ins w:id="4239" w:author="ESE" w:date="2018-06-07T12:41:00Z"/>
          <w:rFonts w:asciiTheme="majorHAnsi" w:hAnsiTheme="majorHAnsi"/>
        </w:rPr>
      </w:pPr>
      <w:ins w:id="4240" w:author="ESE" w:date="2018-06-07T12:41:00Z">
        <w:r w:rsidRPr="002830C7">
          <w:rPr>
            <w:rFonts w:asciiTheme="majorHAnsi" w:hAnsiTheme="majorHAnsi"/>
          </w:rPr>
          <w:t>the</w:t>
        </w:r>
        <w:r w:rsidR="001A7DC9" w:rsidRPr="002830C7">
          <w:rPr>
            <w:rFonts w:asciiTheme="majorHAnsi" w:hAnsiTheme="majorHAnsi"/>
          </w:rPr>
          <w:t xml:space="preserve"> influence</w:t>
        </w:r>
        <w:r w:rsidRPr="002830C7">
          <w:rPr>
            <w:rFonts w:asciiTheme="majorHAnsi" w:hAnsiTheme="majorHAnsi"/>
          </w:rPr>
          <w:t xml:space="preserve"> of the United States</w:t>
        </w:r>
        <w:r w:rsidR="001A7DC9" w:rsidRPr="002830C7">
          <w:rPr>
            <w:rFonts w:asciiTheme="majorHAnsi" w:hAnsiTheme="majorHAnsi"/>
          </w:rPr>
          <w:t xml:space="preserve"> in Hawaii leading to annexation</w:t>
        </w:r>
        <w:r w:rsidR="006D7EB5" w:rsidRPr="002830C7">
          <w:rPr>
            <w:rFonts w:asciiTheme="majorHAnsi" w:hAnsiTheme="majorHAnsi"/>
          </w:rPr>
          <w:t xml:space="preserve"> (1898)</w:t>
        </w:r>
      </w:ins>
    </w:p>
    <w:p w:rsidR="001A7DC9" w:rsidRPr="00BD7378" w:rsidRDefault="001A7DC9" w:rsidP="0012476F">
      <w:pPr>
        <w:numPr>
          <w:ilvl w:val="0"/>
          <w:numId w:val="40"/>
        </w:numPr>
        <w:spacing w:after="0"/>
        <w:ind w:left="1800"/>
        <w:rPr>
          <w:ins w:id="4241" w:author="ESE" w:date="2018-06-07T12:41:00Z"/>
          <w:rFonts w:asciiTheme="majorHAnsi" w:hAnsiTheme="majorHAnsi"/>
        </w:rPr>
      </w:pPr>
      <w:ins w:id="4242" w:author="ESE" w:date="2018-06-07T12:41:00Z">
        <w:r w:rsidRPr="002830C7">
          <w:rPr>
            <w:rFonts w:asciiTheme="majorHAnsi" w:hAnsiTheme="majorHAnsi"/>
          </w:rPr>
          <w:t>the Spanish-American War</w:t>
        </w:r>
        <w:r w:rsidR="006D7EB5" w:rsidRPr="002830C7">
          <w:rPr>
            <w:rFonts w:asciiTheme="majorHAnsi" w:hAnsiTheme="majorHAnsi"/>
          </w:rPr>
          <w:t xml:space="preserve"> (1898)</w:t>
        </w:r>
        <w:r w:rsidRPr="002830C7">
          <w:rPr>
            <w:rFonts w:asciiTheme="majorHAnsi" w:hAnsiTheme="majorHAnsi"/>
          </w:rPr>
          <w:t xml:space="preserve"> and resulting changes in sovereignty for Cuba, Guam, Puerto Rico and the Philippines</w:t>
        </w:r>
        <w:r w:rsidR="00BD7378">
          <w:rPr>
            <w:rFonts w:asciiTheme="majorHAnsi" w:hAnsiTheme="majorHAnsi"/>
          </w:rPr>
          <w:t xml:space="preserve">; </w:t>
        </w:r>
        <w:r w:rsidRPr="00BD7378">
          <w:rPr>
            <w:rFonts w:asciiTheme="majorHAnsi" w:hAnsiTheme="majorHAnsi"/>
          </w:rPr>
          <w:t>the Philippine-American War</w:t>
        </w:r>
        <w:r w:rsidR="006D7EB5" w:rsidRPr="00BD7378">
          <w:rPr>
            <w:rFonts w:asciiTheme="majorHAnsi" w:hAnsiTheme="majorHAnsi"/>
          </w:rPr>
          <w:t xml:space="preserve"> (1899-1902)</w:t>
        </w:r>
      </w:ins>
    </w:p>
    <w:p w:rsidR="001A7DC9" w:rsidRPr="002830C7" w:rsidRDefault="001A7DC9" w:rsidP="0012476F">
      <w:pPr>
        <w:numPr>
          <w:ilvl w:val="0"/>
          <w:numId w:val="40"/>
        </w:numPr>
        <w:spacing w:after="0"/>
        <w:ind w:left="1800"/>
        <w:rPr>
          <w:ins w:id="4243" w:author="ESE" w:date="2018-06-07T12:41:00Z"/>
          <w:rFonts w:asciiTheme="majorHAnsi" w:hAnsiTheme="majorHAnsi"/>
        </w:rPr>
      </w:pPr>
      <w:ins w:id="4244" w:author="ESE" w:date="2018-06-07T12:41:00Z">
        <w:r w:rsidRPr="002830C7">
          <w:rPr>
            <w:rFonts w:asciiTheme="majorHAnsi" w:hAnsiTheme="majorHAnsi"/>
          </w:rPr>
          <w:t>U.S. expansion into Asia</w:t>
        </w:r>
        <w:r w:rsidR="006D7EB5" w:rsidRPr="002830C7">
          <w:rPr>
            <w:rFonts w:asciiTheme="majorHAnsi" w:hAnsiTheme="majorHAnsi"/>
          </w:rPr>
          <w:t xml:space="preserve"> beginning in 1899</w:t>
        </w:r>
        <w:r w:rsidRPr="002830C7">
          <w:rPr>
            <w:rFonts w:asciiTheme="majorHAnsi" w:hAnsiTheme="majorHAnsi"/>
          </w:rPr>
          <w:t xml:space="preserve"> under the Open Door policy</w:t>
        </w:r>
      </w:ins>
    </w:p>
    <w:p w:rsidR="001A7DC9" w:rsidRPr="002830C7" w:rsidRDefault="006D7EB5" w:rsidP="0012476F">
      <w:pPr>
        <w:numPr>
          <w:ilvl w:val="0"/>
          <w:numId w:val="40"/>
        </w:numPr>
        <w:spacing w:after="0"/>
        <w:ind w:left="1800"/>
        <w:rPr>
          <w:ins w:id="4245" w:author="ESE" w:date="2018-06-07T12:41:00Z"/>
          <w:rFonts w:asciiTheme="majorHAnsi" w:hAnsiTheme="majorHAnsi"/>
        </w:rPr>
      </w:pPr>
      <w:ins w:id="4246" w:author="ESE" w:date="2018-06-07T12:41:00Z">
        <w:r w:rsidRPr="002830C7">
          <w:rPr>
            <w:rFonts w:asciiTheme="majorHAnsi" w:hAnsiTheme="majorHAnsi"/>
          </w:rPr>
          <w:t>Theodore</w:t>
        </w:r>
        <w:r w:rsidR="001A7DC9" w:rsidRPr="002830C7">
          <w:rPr>
            <w:rFonts w:asciiTheme="majorHAnsi" w:hAnsiTheme="majorHAnsi"/>
          </w:rPr>
          <w:t xml:space="preserve"> Roosevelt’s Corollary to the Monroe Doctrine</w:t>
        </w:r>
        <w:r w:rsidRPr="002830C7">
          <w:rPr>
            <w:rFonts w:asciiTheme="majorHAnsi" w:hAnsiTheme="majorHAnsi"/>
          </w:rPr>
          <w:t xml:space="preserve"> (1904)</w:t>
        </w:r>
        <w:r w:rsidR="00CE77C7" w:rsidRPr="002830C7">
          <w:rPr>
            <w:rFonts w:asciiTheme="majorHAnsi" w:hAnsiTheme="majorHAnsi"/>
          </w:rPr>
          <w:t xml:space="preserve"> and his “big stick” diplomacy in the Caribbean</w:t>
        </w:r>
      </w:ins>
    </w:p>
    <w:p w:rsidR="00CE77C7" w:rsidRPr="002830C7" w:rsidRDefault="00CE77C7" w:rsidP="0012476F">
      <w:pPr>
        <w:numPr>
          <w:ilvl w:val="0"/>
          <w:numId w:val="40"/>
        </w:numPr>
        <w:spacing w:after="0"/>
        <w:ind w:left="1800"/>
        <w:rPr>
          <w:ins w:id="4247" w:author="ESE" w:date="2018-06-07T12:41:00Z"/>
          <w:rFonts w:asciiTheme="majorHAnsi" w:hAnsiTheme="majorHAnsi"/>
        </w:rPr>
      </w:pPr>
      <w:ins w:id="4248" w:author="ESE" w:date="2018-06-07T12:41:00Z">
        <w:r w:rsidRPr="002830C7">
          <w:rPr>
            <w:rFonts w:asciiTheme="majorHAnsi" w:hAnsiTheme="majorHAnsi"/>
          </w:rPr>
          <w:t>The Platt Amendment</w:t>
        </w:r>
        <w:r w:rsidR="006D7EB5" w:rsidRPr="002830C7">
          <w:rPr>
            <w:rFonts w:asciiTheme="majorHAnsi" w:hAnsiTheme="majorHAnsi"/>
          </w:rPr>
          <w:t xml:space="preserve"> describing the role of the United States in Cuba</w:t>
        </w:r>
        <w:r w:rsidR="00482E40">
          <w:rPr>
            <w:rFonts w:asciiTheme="majorHAnsi" w:hAnsiTheme="majorHAnsi"/>
          </w:rPr>
          <w:t xml:space="preserve"> </w:t>
        </w:r>
        <w:r w:rsidR="006D7EB5" w:rsidRPr="002830C7">
          <w:rPr>
            <w:rFonts w:asciiTheme="majorHAnsi" w:hAnsiTheme="majorHAnsi"/>
          </w:rPr>
          <w:t>(1901)</w:t>
        </w:r>
        <w:r w:rsidRPr="002830C7">
          <w:rPr>
            <w:rFonts w:asciiTheme="majorHAnsi" w:hAnsiTheme="majorHAnsi"/>
          </w:rPr>
          <w:t xml:space="preserve"> and the subsequent occupation of Cuba</w:t>
        </w:r>
        <w:r w:rsidR="006D7EB5" w:rsidRPr="002830C7">
          <w:rPr>
            <w:rFonts w:asciiTheme="majorHAnsi" w:hAnsiTheme="majorHAnsi"/>
          </w:rPr>
          <w:t xml:space="preserve"> (1903, 1906-1909)</w:t>
        </w:r>
      </w:ins>
    </w:p>
    <w:p w:rsidR="001A7DC9" w:rsidRPr="002830C7" w:rsidRDefault="00CE77C7" w:rsidP="0012476F">
      <w:pPr>
        <w:numPr>
          <w:ilvl w:val="0"/>
          <w:numId w:val="40"/>
        </w:numPr>
        <w:spacing w:after="0"/>
        <w:ind w:left="1800"/>
        <w:rPr>
          <w:ins w:id="4249" w:author="ESE" w:date="2018-06-07T12:41:00Z"/>
          <w:rFonts w:asciiTheme="majorHAnsi" w:hAnsiTheme="majorHAnsi"/>
        </w:rPr>
      </w:pPr>
      <w:ins w:id="4250" w:author="ESE" w:date="2018-06-07T12:41:00Z">
        <w:r w:rsidRPr="002830C7">
          <w:rPr>
            <w:rFonts w:asciiTheme="majorHAnsi" w:hAnsiTheme="majorHAnsi"/>
          </w:rPr>
          <w:t>the</w:t>
        </w:r>
        <w:r w:rsidR="001A7DC9" w:rsidRPr="002830C7">
          <w:rPr>
            <w:rFonts w:asciiTheme="majorHAnsi" w:hAnsiTheme="majorHAnsi"/>
          </w:rPr>
          <w:t xml:space="preserve"> role</w:t>
        </w:r>
        <w:r w:rsidRPr="002830C7">
          <w:rPr>
            <w:rFonts w:asciiTheme="majorHAnsi" w:hAnsiTheme="majorHAnsi"/>
          </w:rPr>
          <w:t xml:space="preserve"> of the United States</w:t>
        </w:r>
        <w:r w:rsidR="001A7DC9" w:rsidRPr="002830C7">
          <w:rPr>
            <w:rFonts w:asciiTheme="majorHAnsi" w:hAnsiTheme="majorHAnsi"/>
          </w:rPr>
          <w:t xml:space="preserve"> in the building of the Panama Canal</w:t>
        </w:r>
        <w:r w:rsidR="007B112B" w:rsidRPr="002830C7">
          <w:rPr>
            <w:rFonts w:asciiTheme="majorHAnsi" w:hAnsiTheme="majorHAnsi"/>
          </w:rPr>
          <w:t xml:space="preserve"> (1904-1914)</w:t>
        </w:r>
      </w:ins>
    </w:p>
    <w:p w:rsidR="001A7DC9" w:rsidRPr="002830C7" w:rsidRDefault="007B112B" w:rsidP="0012476F">
      <w:pPr>
        <w:numPr>
          <w:ilvl w:val="0"/>
          <w:numId w:val="40"/>
        </w:numPr>
        <w:spacing w:after="0"/>
        <w:ind w:left="1800"/>
        <w:rPr>
          <w:ins w:id="4251" w:author="ESE" w:date="2018-06-07T12:41:00Z"/>
          <w:rFonts w:asciiTheme="majorHAnsi" w:hAnsiTheme="majorHAnsi"/>
        </w:rPr>
      </w:pPr>
      <w:ins w:id="4252" w:author="ESE" w:date="2018-06-07T12:41:00Z">
        <w:r w:rsidRPr="002830C7">
          <w:rPr>
            <w:rFonts w:asciiTheme="majorHAnsi" w:hAnsiTheme="majorHAnsi"/>
          </w:rPr>
          <w:t xml:space="preserve">William Howard </w:t>
        </w:r>
        <w:r w:rsidR="001A7DC9" w:rsidRPr="002830C7">
          <w:rPr>
            <w:rFonts w:asciiTheme="majorHAnsi" w:hAnsiTheme="majorHAnsi"/>
          </w:rPr>
          <w:t xml:space="preserve">Taft’s </w:t>
        </w:r>
        <w:r w:rsidRPr="002830C7">
          <w:rPr>
            <w:rFonts w:asciiTheme="majorHAnsi" w:hAnsiTheme="majorHAnsi"/>
          </w:rPr>
          <w:t xml:space="preserve">foreign policy of </w:t>
        </w:r>
        <w:r w:rsidR="001A7DC9" w:rsidRPr="002830C7">
          <w:rPr>
            <w:rFonts w:asciiTheme="majorHAnsi" w:hAnsiTheme="majorHAnsi"/>
          </w:rPr>
          <w:t>Dollar Diplomacy</w:t>
        </w:r>
      </w:ins>
    </w:p>
    <w:p w:rsidR="001A7DC9" w:rsidRPr="002830C7" w:rsidRDefault="007B112B" w:rsidP="0012476F">
      <w:pPr>
        <w:numPr>
          <w:ilvl w:val="0"/>
          <w:numId w:val="40"/>
        </w:numPr>
        <w:spacing w:after="0"/>
        <w:ind w:left="1800"/>
        <w:rPr>
          <w:ins w:id="4253" w:author="ESE" w:date="2018-06-07T12:41:00Z"/>
          <w:rFonts w:asciiTheme="majorHAnsi" w:hAnsiTheme="majorHAnsi"/>
        </w:rPr>
      </w:pPr>
      <w:ins w:id="4254" w:author="ESE" w:date="2018-06-07T12:41:00Z">
        <w:r w:rsidRPr="002830C7">
          <w:rPr>
            <w:rFonts w:asciiTheme="majorHAnsi" w:hAnsiTheme="majorHAnsi"/>
          </w:rPr>
          <w:t>United States involvement in the</w:t>
        </w:r>
        <w:r w:rsidR="001A7DC9" w:rsidRPr="002830C7">
          <w:rPr>
            <w:rFonts w:asciiTheme="majorHAnsi" w:hAnsiTheme="majorHAnsi"/>
          </w:rPr>
          <w:t xml:space="preserve"> Mexic</w:t>
        </w:r>
        <w:r w:rsidRPr="002830C7">
          <w:rPr>
            <w:rFonts w:asciiTheme="majorHAnsi" w:hAnsiTheme="majorHAnsi"/>
          </w:rPr>
          <w:t>an Revolution (1910-1920)</w:t>
        </w:r>
      </w:ins>
    </w:p>
    <w:p w:rsidR="001A7DC9" w:rsidRPr="002830C7" w:rsidRDefault="001A7DC9" w:rsidP="0012476F">
      <w:pPr>
        <w:numPr>
          <w:ilvl w:val="0"/>
          <w:numId w:val="40"/>
        </w:numPr>
        <w:spacing w:after="0"/>
        <w:ind w:left="1800"/>
        <w:rPr>
          <w:ins w:id="4255" w:author="ESE" w:date="2018-06-07T12:41:00Z"/>
          <w:rFonts w:asciiTheme="majorHAnsi" w:hAnsiTheme="majorHAnsi"/>
        </w:rPr>
      </w:pPr>
      <w:ins w:id="4256" w:author="ESE" w:date="2018-06-07T12:41:00Z">
        <w:r w:rsidRPr="002830C7">
          <w:rPr>
            <w:rFonts w:asciiTheme="majorHAnsi" w:hAnsiTheme="majorHAnsi"/>
          </w:rPr>
          <w:t>American entry</w:t>
        </w:r>
        <w:r w:rsidR="00CE77C7" w:rsidRPr="002830C7">
          <w:rPr>
            <w:rFonts w:asciiTheme="majorHAnsi" w:hAnsiTheme="majorHAnsi"/>
          </w:rPr>
          <w:t xml:space="preserve"> of the United States</w:t>
        </w:r>
        <w:r w:rsidRPr="002830C7">
          <w:rPr>
            <w:rFonts w:asciiTheme="majorHAnsi" w:hAnsiTheme="majorHAnsi"/>
          </w:rPr>
          <w:t xml:space="preserve"> into World War I </w:t>
        </w:r>
        <w:r w:rsidR="007B112B" w:rsidRPr="002830C7">
          <w:rPr>
            <w:rFonts w:asciiTheme="majorHAnsi" w:hAnsiTheme="majorHAnsi"/>
          </w:rPr>
          <w:t>(1917)</w:t>
        </w:r>
      </w:ins>
    </w:p>
    <w:p w:rsidR="008A7C82" w:rsidRPr="002830C7" w:rsidRDefault="008A7C82" w:rsidP="0012476F">
      <w:pPr>
        <w:pStyle w:val="ListParagraph"/>
        <w:widowControl w:val="0"/>
        <w:numPr>
          <w:ilvl w:val="0"/>
          <w:numId w:val="40"/>
        </w:numPr>
        <w:pBdr>
          <w:top w:val="nil"/>
          <w:left w:val="nil"/>
          <w:bottom w:val="nil"/>
          <w:right w:val="nil"/>
          <w:between w:val="nil"/>
        </w:pBdr>
        <w:spacing w:after="0"/>
        <w:ind w:left="1800"/>
        <w:rPr>
          <w:ins w:id="4257" w:author="ESE" w:date="2018-06-07T12:41:00Z"/>
          <w:rFonts w:asciiTheme="majorHAnsi" w:hAnsiTheme="majorHAnsi"/>
        </w:rPr>
      </w:pPr>
      <w:ins w:id="4258" w:author="ESE" w:date="2018-06-07T12:41:00Z">
        <w:r w:rsidRPr="002830C7">
          <w:rPr>
            <w:rFonts w:asciiTheme="majorHAnsi" w:hAnsiTheme="majorHAnsi"/>
          </w:rPr>
          <w:t>the global influenza pandemic (1918-1920)</w:t>
        </w:r>
      </w:ins>
    </w:p>
    <w:p w:rsidR="001A7DC9" w:rsidRPr="002830C7" w:rsidRDefault="001A7DC9" w:rsidP="001A7DC9">
      <w:pPr>
        <w:rPr>
          <w:ins w:id="4259" w:author="ESE" w:date="2018-06-07T12:41:00Z"/>
          <w:rFonts w:asciiTheme="majorHAnsi" w:hAnsiTheme="majorHAnsi"/>
        </w:rPr>
        <w:sectPr w:rsidR="001A7DC9" w:rsidRPr="002830C7" w:rsidSect="00CE77C7">
          <w:type w:val="continuous"/>
          <w:pgSz w:w="12240" w:h="15840"/>
          <w:pgMar w:top="1440" w:right="1440" w:bottom="1440" w:left="1440" w:header="720" w:footer="720" w:gutter="0"/>
          <w:cols w:space="720"/>
        </w:sectPr>
      </w:pPr>
    </w:p>
    <w:p w:rsidR="00EB3D16" w:rsidRDefault="00EB3D16" w:rsidP="00AB7755">
      <w:pPr>
        <w:pStyle w:val="ListParagraph"/>
        <w:widowControl w:val="0"/>
        <w:numPr>
          <w:ilvl w:val="0"/>
          <w:numId w:val="85"/>
        </w:numPr>
        <w:spacing w:after="0"/>
        <w:rPr>
          <w:ins w:id="4260" w:author="ESE" w:date="2018-06-07T12:41:00Z"/>
          <w:rFonts w:asciiTheme="majorHAnsi" w:hAnsiTheme="majorHAnsi"/>
        </w:rPr>
      </w:pPr>
      <w:ins w:id="4261" w:author="ESE" w:date="2018-06-07T12:41:00Z">
        <w:r>
          <w:rPr>
            <w:rFonts w:asciiTheme="majorHAnsi" w:hAnsiTheme="majorHAnsi"/>
          </w:rPr>
          <w:t xml:space="preserve">Explain the rationale and events leading to the entry of the U.S. into World War I (e.g., unrestricted submarine warfare, the sinking of the </w:t>
        </w:r>
        <w:r w:rsidRPr="00EB3D16">
          <w:rPr>
            <w:rFonts w:asciiTheme="majorHAnsi" w:hAnsiTheme="majorHAnsi"/>
            <w:i/>
          </w:rPr>
          <w:t>Lusitania</w:t>
        </w:r>
        <w:r>
          <w:rPr>
            <w:rFonts w:asciiTheme="majorHAnsi" w:hAnsiTheme="majorHAnsi"/>
            <w:i/>
          </w:rPr>
          <w:t xml:space="preserve">, </w:t>
        </w:r>
        <w:r>
          <w:rPr>
            <w:rFonts w:asciiTheme="majorHAnsi" w:hAnsiTheme="majorHAnsi"/>
          </w:rPr>
          <w:t>the Zimmerman telegram, the concept of “making the world safe for democracy.”</w:t>
        </w:r>
      </w:ins>
    </w:p>
    <w:p w:rsidR="006360A4" w:rsidRDefault="006360A4" w:rsidP="00AB7755">
      <w:pPr>
        <w:pStyle w:val="ListParagraph"/>
        <w:widowControl w:val="0"/>
        <w:numPr>
          <w:ilvl w:val="0"/>
          <w:numId w:val="85"/>
        </w:numPr>
        <w:spacing w:after="0"/>
        <w:rPr>
          <w:ins w:id="4262" w:author="ESE" w:date="2018-06-07T12:41:00Z"/>
          <w:rFonts w:asciiTheme="majorHAnsi" w:hAnsiTheme="majorHAnsi"/>
        </w:rPr>
      </w:pPr>
      <w:ins w:id="4263" w:author="ESE" w:date="2018-06-07T12:41:00Z">
        <w:r w:rsidRPr="001024A8">
          <w:rPr>
            <w:rFonts w:ascii="Cambria" w:eastAsia="Calibri" w:hAnsi="Cambria" w:cs="Times New Roman"/>
            <w:snapToGrid w:val="0"/>
          </w:rPr>
          <w:t xml:space="preserve">Analyze </w:t>
        </w:r>
        <w:r>
          <w:rPr>
            <w:rFonts w:ascii="Cambria" w:eastAsia="Calibri" w:hAnsi="Cambria" w:cs="Times New Roman"/>
            <w:snapToGrid w:val="0"/>
          </w:rPr>
          <w:t>the role played by the U.S. in support of the Allies and in the conduct of the war</w:t>
        </w:r>
      </w:ins>
    </w:p>
    <w:p w:rsidR="00BD7378" w:rsidRDefault="001A7DC9" w:rsidP="00AB7755">
      <w:pPr>
        <w:pStyle w:val="ListParagraph"/>
        <w:widowControl w:val="0"/>
        <w:numPr>
          <w:ilvl w:val="0"/>
          <w:numId w:val="85"/>
        </w:numPr>
        <w:spacing w:after="0"/>
        <w:rPr>
          <w:ins w:id="4264" w:author="ESE" w:date="2018-06-07T12:41:00Z"/>
          <w:rFonts w:asciiTheme="majorHAnsi" w:hAnsiTheme="majorHAnsi"/>
        </w:rPr>
      </w:pPr>
      <w:ins w:id="4265" w:author="ESE" w:date="2018-06-07T12:41:00Z">
        <w:r w:rsidRPr="002830C7">
          <w:rPr>
            <w:rFonts w:asciiTheme="majorHAnsi" w:hAnsiTheme="majorHAnsi"/>
          </w:rPr>
          <w:t xml:space="preserve">Explain the course and significance of </w:t>
        </w:r>
        <w:r w:rsidR="00482E40">
          <w:rPr>
            <w:rFonts w:asciiTheme="majorHAnsi" w:hAnsiTheme="majorHAnsi"/>
          </w:rPr>
          <w:t xml:space="preserve">Woodrow </w:t>
        </w:r>
        <w:r w:rsidRPr="002830C7">
          <w:rPr>
            <w:rFonts w:asciiTheme="majorHAnsi" w:hAnsiTheme="majorHAnsi"/>
          </w:rPr>
          <w:t xml:space="preserve">Wilson’s wartime diplomacy, including his Fourteen Points, the League of Nations, and the failure of the Versailles </w:t>
        </w:r>
        <w:r w:rsidR="006C78EE" w:rsidRPr="002830C7">
          <w:rPr>
            <w:rFonts w:asciiTheme="majorHAnsi" w:hAnsiTheme="majorHAnsi"/>
          </w:rPr>
          <w:t>T</w:t>
        </w:r>
        <w:r w:rsidRPr="002830C7">
          <w:rPr>
            <w:rFonts w:asciiTheme="majorHAnsi" w:hAnsiTheme="majorHAnsi"/>
          </w:rPr>
          <w:t xml:space="preserve">reaty. </w:t>
        </w:r>
      </w:ins>
    </w:p>
    <w:p w:rsidR="00AE3EF1" w:rsidRPr="00BD7378" w:rsidRDefault="00BD7378" w:rsidP="00BD7378">
      <w:pPr>
        <w:pStyle w:val="ListParagraph"/>
        <w:widowControl w:val="0"/>
        <w:tabs>
          <w:tab w:val="left" w:pos="1440"/>
        </w:tabs>
        <w:spacing w:after="0"/>
        <w:ind w:left="1530"/>
        <w:rPr>
          <w:ins w:id="4266" w:author="ESE" w:date="2018-06-07T12:41:00Z"/>
          <w:rFonts w:asciiTheme="majorHAnsi" w:hAnsiTheme="majorHAnsi"/>
        </w:rPr>
      </w:pPr>
      <w:ins w:id="4267" w:author="ESE" w:date="2018-06-07T12:41:00Z">
        <w:r w:rsidRPr="002830C7">
          <w:rPr>
            <w:rFonts w:asciiTheme="majorHAnsi" w:hAnsiTheme="majorHAnsi"/>
            <w:i/>
          </w:rPr>
          <w:t>For example, students take on the roles of legislators and debate whether or not the United States sho</w:t>
        </w:r>
        <w:r>
          <w:rPr>
            <w:rFonts w:asciiTheme="majorHAnsi" w:hAnsiTheme="majorHAnsi"/>
            <w:i/>
          </w:rPr>
          <w:t xml:space="preserve">uld join the League of Nations. </w:t>
        </w:r>
        <w:r w:rsidRPr="002830C7">
          <w:rPr>
            <w:rFonts w:asciiTheme="majorHAnsi" w:hAnsiTheme="majorHAnsi"/>
            <w:i/>
          </w:rPr>
          <w:t>This is an opportunity for students to engage with the concept of “making the world safe for democracy” that they will encounter in United States History II and World History II</w:t>
        </w:r>
        <w:r w:rsidR="00105BF6" w:rsidRPr="00BD7378">
          <w:rPr>
            <w:rFonts w:asciiTheme="majorHAnsi" w:hAnsiTheme="majorHAnsi"/>
            <w:i/>
          </w:rPr>
          <w:t>.</w:t>
        </w:r>
        <w:r w:rsidR="00AE3EF1" w:rsidRPr="00BD7378">
          <w:rPr>
            <w:rFonts w:asciiTheme="majorHAnsi" w:hAnsiTheme="majorHAnsi"/>
            <w:b/>
          </w:rPr>
          <w:t xml:space="preserve"> </w:t>
        </w:r>
      </w:ins>
    </w:p>
    <w:p w:rsidR="00BD7378" w:rsidRDefault="00BD7378" w:rsidP="00AE3EF1">
      <w:pPr>
        <w:pStyle w:val="ListParagraph"/>
        <w:pBdr>
          <w:top w:val="single" w:sz="4" w:space="1" w:color="auto"/>
          <w:left w:val="single" w:sz="4" w:space="4" w:color="auto"/>
          <w:bottom w:val="single" w:sz="4" w:space="1" w:color="auto"/>
          <w:right w:val="single" w:sz="4" w:space="4" w:color="auto"/>
        </w:pBdr>
        <w:spacing w:after="0"/>
        <w:ind w:left="1440"/>
        <w:rPr>
          <w:ins w:id="4268" w:author="ESE" w:date="2018-06-07T12:41:00Z"/>
          <w:rFonts w:asciiTheme="majorHAnsi" w:hAnsiTheme="majorHAnsi"/>
          <w:b/>
        </w:rPr>
      </w:pPr>
      <w:ins w:id="4269" w:author="ESE" w:date="2018-06-07T12:41:00Z">
        <w:r>
          <w:rPr>
            <w:rFonts w:asciiTheme="majorHAnsi" w:hAnsiTheme="majorHAnsi"/>
            <w:b/>
          </w:rPr>
          <w:t xml:space="preserve">Key </w:t>
        </w:r>
        <w:r w:rsidRPr="00805527">
          <w:rPr>
            <w:rFonts w:asciiTheme="majorHAnsi" w:hAnsiTheme="majorHAnsi"/>
            <w:b/>
          </w:rPr>
          <w:t>Primary Sources for Topic 7 in Appendix D</w:t>
        </w:r>
      </w:ins>
    </w:p>
    <w:p w:rsidR="00AE3EF1" w:rsidRDefault="00AE3EF1" w:rsidP="00AE3EF1">
      <w:pPr>
        <w:pStyle w:val="ListParagraph"/>
        <w:pBdr>
          <w:top w:val="single" w:sz="4" w:space="1" w:color="auto"/>
          <w:left w:val="single" w:sz="4" w:space="4" w:color="auto"/>
          <w:bottom w:val="single" w:sz="4" w:space="1" w:color="auto"/>
          <w:right w:val="single" w:sz="4" w:space="4" w:color="auto"/>
        </w:pBdr>
        <w:spacing w:after="0"/>
        <w:ind w:left="1440"/>
        <w:rPr>
          <w:ins w:id="4270" w:author="ESE" w:date="2018-06-07T12:41:00Z"/>
          <w:rFonts w:asciiTheme="majorHAnsi" w:hAnsiTheme="majorHAnsi"/>
          <w:b/>
        </w:rPr>
      </w:pPr>
      <w:ins w:id="4271" w:author="ESE" w:date="2018-06-07T12:41:00Z">
        <w:r>
          <w:rPr>
            <w:rFonts w:asciiTheme="majorHAnsi" w:hAnsiTheme="majorHAnsi"/>
            <w:i/>
            <w:snapToGrid w:val="0"/>
          </w:rPr>
          <w:t xml:space="preserve">Theodore Roosevelt, </w:t>
        </w:r>
        <w:r w:rsidR="00ED6B38">
          <w:fldChar w:fldCharType="begin"/>
        </w:r>
        <w:r w:rsidR="00ED6B38">
          <w:instrText>HYPERLINK "http://teachingamericanhistory.org/library/document/new-nationalism-speech/"</w:instrText>
        </w:r>
        <w:r w:rsidR="00ED6B38">
          <w:fldChar w:fldCharType="separate"/>
        </w:r>
        <w:r w:rsidRPr="009D69CD">
          <w:rPr>
            <w:rStyle w:val="Hyperlink"/>
            <w:rFonts w:asciiTheme="majorHAnsi" w:hAnsiTheme="majorHAnsi"/>
            <w:i/>
            <w:snapToGrid w:val="0"/>
          </w:rPr>
          <w:t>“The New Nationalism”</w:t>
        </w:r>
        <w:r w:rsidR="00ED6B38">
          <w:fldChar w:fldCharType="end"/>
        </w:r>
        <w:r>
          <w:rPr>
            <w:rFonts w:asciiTheme="majorHAnsi" w:hAnsiTheme="majorHAnsi"/>
            <w:i/>
            <w:snapToGrid w:val="0"/>
          </w:rPr>
          <w:t xml:space="preserve"> speech (1910)</w:t>
        </w:r>
        <w:r w:rsidRPr="005B3510">
          <w:rPr>
            <w:rFonts w:asciiTheme="majorHAnsi" w:hAnsiTheme="majorHAnsi"/>
            <w:b/>
          </w:rPr>
          <w:t xml:space="preserve"> </w:t>
        </w:r>
      </w:ins>
    </w:p>
    <w:p w:rsidR="00AE3EF1" w:rsidRPr="00805527" w:rsidRDefault="00AE3EF1" w:rsidP="00AE3EF1">
      <w:pPr>
        <w:pStyle w:val="ListParagraph"/>
        <w:pBdr>
          <w:top w:val="single" w:sz="4" w:space="1" w:color="auto"/>
          <w:left w:val="single" w:sz="4" w:space="4" w:color="auto"/>
          <w:bottom w:val="single" w:sz="4" w:space="1" w:color="auto"/>
          <w:right w:val="single" w:sz="4" w:space="4" w:color="auto"/>
        </w:pBdr>
        <w:spacing w:after="0"/>
        <w:ind w:left="1440"/>
        <w:rPr>
          <w:ins w:id="4272" w:author="ESE" w:date="2018-06-07T12:41:00Z"/>
          <w:rFonts w:asciiTheme="majorHAnsi" w:hAnsiTheme="majorHAnsi"/>
          <w:i/>
          <w:snapToGrid w:val="0"/>
        </w:rPr>
      </w:pPr>
      <w:ins w:id="4273" w:author="ESE" w:date="2018-06-07T12:41:00Z">
        <w:r w:rsidRPr="00805527">
          <w:rPr>
            <w:rFonts w:asciiTheme="majorHAnsi" w:hAnsiTheme="majorHAnsi"/>
            <w:i/>
            <w:snapToGrid w:val="0"/>
          </w:rPr>
          <w:t xml:space="preserve">Woodrow Wilson, </w:t>
        </w:r>
        <w:r w:rsidR="00ED6B38">
          <w:fldChar w:fldCharType="begin"/>
        </w:r>
        <w:r w:rsidR="00ED6B38">
          <w:instrText>HYPERLINK "http://avalon.law.yale.edu/20th_century/wilson14.asp"</w:instrText>
        </w:r>
        <w:r w:rsidR="00ED6B38">
          <w:fldChar w:fldCharType="separate"/>
        </w:r>
        <w:r w:rsidRPr="00805527">
          <w:rPr>
            <w:rStyle w:val="Hyperlink"/>
            <w:rFonts w:asciiTheme="majorHAnsi" w:hAnsiTheme="majorHAnsi"/>
            <w:i/>
            <w:snapToGrid w:val="0"/>
          </w:rPr>
          <w:t>“Fourteen Points”</w:t>
        </w:r>
        <w:r w:rsidR="00ED6B38">
          <w:fldChar w:fldCharType="end"/>
        </w:r>
        <w:r>
          <w:t xml:space="preserve"> </w:t>
        </w:r>
        <w:r w:rsidRPr="00805527">
          <w:rPr>
            <w:rFonts w:asciiTheme="majorHAnsi" w:hAnsiTheme="majorHAnsi"/>
            <w:i/>
            <w:snapToGrid w:val="0"/>
          </w:rPr>
          <w:t>speech (1918)</w:t>
        </w:r>
      </w:ins>
    </w:p>
    <w:p w:rsidR="00AE3EF1" w:rsidRPr="00805527" w:rsidRDefault="00BD7378" w:rsidP="00AE3EF1">
      <w:pPr>
        <w:pStyle w:val="ListParagraph"/>
        <w:pBdr>
          <w:top w:val="single" w:sz="4" w:space="1" w:color="auto"/>
          <w:left w:val="single" w:sz="4" w:space="4" w:color="auto"/>
          <w:bottom w:val="single" w:sz="4" w:space="1" w:color="auto"/>
          <w:right w:val="single" w:sz="4" w:space="4" w:color="auto"/>
        </w:pBdr>
        <w:spacing w:after="0"/>
        <w:ind w:left="1440"/>
        <w:rPr>
          <w:ins w:id="4274" w:author="ESE" w:date="2018-06-07T12:41:00Z"/>
          <w:rFonts w:asciiTheme="majorHAnsi" w:hAnsiTheme="majorHAnsi"/>
        </w:rPr>
      </w:pPr>
      <w:ins w:id="4275" w:author="ESE" w:date="2018-06-07T12:41:00Z">
        <w:r w:rsidRPr="00805527">
          <w:rPr>
            <w:rFonts w:asciiTheme="majorHAnsi" w:hAnsiTheme="majorHAnsi"/>
            <w:b/>
          </w:rPr>
          <w:t>Suggested Primary Sources for Topic 7 in Appendix D</w:t>
        </w:r>
      </w:ins>
    </w:p>
    <w:p w:rsidR="00AE3EF1" w:rsidRPr="00805527" w:rsidRDefault="00AE3EF1" w:rsidP="00AE3EF1">
      <w:pPr>
        <w:pStyle w:val="ListParagraph"/>
        <w:pBdr>
          <w:top w:val="single" w:sz="4" w:space="1" w:color="auto"/>
          <w:left w:val="single" w:sz="4" w:space="4" w:color="auto"/>
          <w:bottom w:val="single" w:sz="4" w:space="1" w:color="auto"/>
          <w:right w:val="single" w:sz="4" w:space="4" w:color="auto"/>
        </w:pBdr>
        <w:spacing w:after="0"/>
        <w:ind w:left="1440"/>
        <w:rPr>
          <w:ins w:id="4276" w:author="ESE" w:date="2018-06-07T12:41:00Z"/>
          <w:rFonts w:asciiTheme="majorHAnsi" w:hAnsiTheme="majorHAnsi"/>
          <w:i/>
          <w:snapToGrid w:val="0"/>
        </w:rPr>
      </w:pPr>
      <w:ins w:id="4277" w:author="ESE" w:date="2018-06-07T12:41:00Z">
        <w:r w:rsidRPr="00805527">
          <w:rPr>
            <w:rFonts w:asciiTheme="majorHAnsi" w:hAnsiTheme="majorHAnsi"/>
            <w:i/>
            <w:snapToGrid w:val="0"/>
          </w:rPr>
          <w:t>Booker T. Washington, “</w:t>
        </w:r>
        <w:r w:rsidR="00ED6B38">
          <w:fldChar w:fldCharType="begin"/>
        </w:r>
        <w:r w:rsidR="00ED6B38">
          <w:instrText>HYPERLINK "http://historymatters.gmu.edu/d/39"</w:instrText>
        </w:r>
        <w:r w:rsidR="00ED6B38">
          <w:fldChar w:fldCharType="separate"/>
        </w:r>
        <w:r w:rsidRPr="00805527">
          <w:rPr>
            <w:rStyle w:val="Hyperlink"/>
            <w:rFonts w:asciiTheme="majorHAnsi" w:hAnsiTheme="majorHAnsi"/>
            <w:i/>
            <w:snapToGrid w:val="0"/>
          </w:rPr>
          <w:t>The Atlanta Exposition Address</w:t>
        </w:r>
        <w:r w:rsidR="00ED6B38">
          <w:fldChar w:fldCharType="end"/>
        </w:r>
        <w:r w:rsidRPr="00805527">
          <w:rPr>
            <w:rFonts w:asciiTheme="majorHAnsi" w:hAnsiTheme="majorHAnsi"/>
            <w:i/>
          </w:rPr>
          <w:t>”</w:t>
        </w:r>
        <w:r w:rsidRPr="00805527">
          <w:rPr>
            <w:rFonts w:asciiTheme="majorHAnsi" w:hAnsiTheme="majorHAnsi"/>
            <w:i/>
            <w:snapToGrid w:val="0"/>
            <w:color w:val="000000"/>
          </w:rPr>
          <w:t xml:space="preserve"> </w:t>
        </w:r>
        <w:r w:rsidRPr="00805527">
          <w:rPr>
            <w:rFonts w:asciiTheme="majorHAnsi" w:hAnsiTheme="majorHAnsi"/>
            <w:i/>
            <w:snapToGrid w:val="0"/>
          </w:rPr>
          <w:t xml:space="preserve">speech (1895) </w:t>
        </w:r>
      </w:ins>
    </w:p>
    <w:p w:rsidR="00AE3EF1" w:rsidRDefault="00AE3EF1" w:rsidP="00AE3EF1">
      <w:pPr>
        <w:pStyle w:val="ListParagraph"/>
        <w:pBdr>
          <w:top w:val="single" w:sz="4" w:space="1" w:color="auto"/>
          <w:left w:val="single" w:sz="4" w:space="4" w:color="auto"/>
          <w:bottom w:val="single" w:sz="4" w:space="1" w:color="auto"/>
          <w:right w:val="single" w:sz="4" w:space="4" w:color="auto"/>
        </w:pBdr>
        <w:spacing w:after="0"/>
        <w:ind w:left="1440"/>
        <w:rPr>
          <w:ins w:id="4278" w:author="ESE" w:date="2018-06-07T12:41:00Z"/>
          <w:rFonts w:asciiTheme="majorHAnsi" w:hAnsiTheme="majorHAnsi"/>
          <w:i/>
          <w:snapToGrid w:val="0"/>
        </w:rPr>
      </w:pPr>
      <w:ins w:id="4279" w:author="ESE" w:date="2018-06-07T12:41:00Z">
        <w:r w:rsidRPr="00805527">
          <w:rPr>
            <w:rFonts w:asciiTheme="majorHAnsi" w:hAnsiTheme="majorHAnsi"/>
            <w:i/>
            <w:snapToGrid w:val="0"/>
          </w:rPr>
          <w:t>W. E. B. DuBois and William Monroe Trotter, primary authors, “</w:t>
        </w:r>
        <w:r w:rsidR="00ED6B38">
          <w:fldChar w:fldCharType="begin"/>
        </w:r>
        <w:r w:rsidR="00ED6B38">
          <w:instrText>HYPERLINK "http://scua.library.umass.edu/collections/etext/dubois/niagara.pdf"</w:instrText>
        </w:r>
        <w:r w:rsidR="00ED6B38">
          <w:fldChar w:fldCharType="separate"/>
        </w:r>
        <w:r w:rsidRPr="00805527">
          <w:rPr>
            <w:rStyle w:val="Hyperlink"/>
            <w:rFonts w:asciiTheme="majorHAnsi" w:hAnsiTheme="majorHAnsi"/>
            <w:i/>
            <w:snapToGrid w:val="0"/>
          </w:rPr>
          <w:t>The Niagara Movement Declaration of Principles</w:t>
        </w:r>
        <w:r w:rsidR="00ED6B38">
          <w:fldChar w:fldCharType="end"/>
        </w:r>
        <w:r w:rsidRPr="00805527">
          <w:rPr>
            <w:rFonts w:asciiTheme="majorHAnsi" w:hAnsiTheme="majorHAnsi"/>
            <w:i/>
            <w:snapToGrid w:val="0"/>
          </w:rPr>
          <w:t>” (1905)</w:t>
        </w:r>
      </w:ins>
    </w:p>
    <w:p w:rsidR="00AE3EF1" w:rsidRPr="00805527" w:rsidRDefault="00ED6B38" w:rsidP="00AE3EF1">
      <w:pPr>
        <w:pStyle w:val="ListParagraph"/>
        <w:pBdr>
          <w:top w:val="single" w:sz="4" w:space="1" w:color="auto"/>
          <w:left w:val="single" w:sz="4" w:space="4" w:color="auto"/>
          <w:bottom w:val="single" w:sz="4" w:space="1" w:color="auto"/>
          <w:right w:val="single" w:sz="4" w:space="4" w:color="auto"/>
        </w:pBdr>
        <w:spacing w:after="0"/>
        <w:ind w:left="1440"/>
        <w:rPr>
          <w:ins w:id="4280" w:author="ESE" w:date="2018-06-07T12:41:00Z"/>
          <w:rFonts w:asciiTheme="majorHAnsi" w:hAnsiTheme="majorHAnsi"/>
          <w:i/>
          <w:snapToGrid w:val="0"/>
        </w:rPr>
      </w:pPr>
      <w:ins w:id="4281" w:author="ESE" w:date="2018-06-07T12:41:00Z">
        <w:r>
          <w:lastRenderedPageBreak/>
          <w:fldChar w:fldCharType="begin"/>
        </w:r>
        <w:r>
          <w:instrText>HYPERLINK "http://ocp.hul.harvard.edu/ww/addams.html"</w:instrText>
        </w:r>
        <w:r>
          <w:fldChar w:fldCharType="separate"/>
        </w:r>
        <w:r w:rsidR="00AE3EF1" w:rsidRPr="001F6A1B">
          <w:rPr>
            <w:rStyle w:val="Hyperlink"/>
            <w:rFonts w:asciiTheme="majorHAnsi" w:hAnsiTheme="majorHAnsi"/>
            <w:i/>
            <w:snapToGrid w:val="0"/>
          </w:rPr>
          <w:t>Jane Addams collection</w:t>
        </w:r>
        <w:r>
          <w:fldChar w:fldCharType="end"/>
        </w:r>
        <w:r w:rsidR="00AE3EF1">
          <w:rPr>
            <w:rFonts w:asciiTheme="majorHAnsi" w:hAnsiTheme="majorHAnsi"/>
            <w:i/>
            <w:snapToGrid w:val="0"/>
          </w:rPr>
          <w:t xml:space="preserve"> (1860-1935)</w:t>
        </w:r>
      </w:ins>
    </w:p>
    <w:p w:rsidR="00AE3EF1" w:rsidRPr="00805527" w:rsidRDefault="00AE3EF1" w:rsidP="00AE3EF1">
      <w:pPr>
        <w:pStyle w:val="ListParagraph"/>
        <w:pBdr>
          <w:top w:val="single" w:sz="4" w:space="1" w:color="auto"/>
          <w:left w:val="single" w:sz="4" w:space="4" w:color="auto"/>
          <w:bottom w:val="single" w:sz="4" w:space="1" w:color="auto"/>
          <w:right w:val="single" w:sz="4" w:space="4" w:color="auto"/>
        </w:pBdr>
        <w:spacing w:after="0"/>
        <w:ind w:left="1440"/>
        <w:rPr>
          <w:ins w:id="4282" w:author="ESE" w:date="2018-06-07T12:41:00Z"/>
          <w:rFonts w:asciiTheme="majorHAnsi" w:hAnsiTheme="majorHAnsi"/>
        </w:rPr>
      </w:pPr>
      <w:ins w:id="4283" w:author="ESE" w:date="2018-06-07T12:41:00Z">
        <w:r w:rsidRPr="00805527">
          <w:rPr>
            <w:rFonts w:asciiTheme="majorHAnsi" w:hAnsiTheme="majorHAnsi"/>
            <w:i/>
          </w:rPr>
          <w:t xml:space="preserve">Lewis Hine, </w:t>
        </w:r>
        <w:r w:rsidR="00ED6B38">
          <w:fldChar w:fldCharType="begin"/>
        </w:r>
        <w:r w:rsidR="00ED6B38">
          <w:instrText>HYPERLINK "https://www.archives.gov/education/lessons/hine-photos"</w:instrText>
        </w:r>
        <w:r w:rsidR="00ED6B38">
          <w:fldChar w:fldCharType="separate"/>
        </w:r>
        <w:r w:rsidRPr="00805527">
          <w:rPr>
            <w:rStyle w:val="Hyperlink"/>
            <w:rFonts w:asciiTheme="majorHAnsi" w:hAnsiTheme="majorHAnsi"/>
            <w:i/>
          </w:rPr>
          <w:t>Photographs of child laborers</w:t>
        </w:r>
        <w:r w:rsidR="00ED6B38">
          <w:fldChar w:fldCharType="end"/>
        </w:r>
        <w:r w:rsidRPr="00805527">
          <w:rPr>
            <w:rFonts w:asciiTheme="majorHAnsi" w:hAnsiTheme="majorHAnsi"/>
            <w:i/>
          </w:rPr>
          <w:t xml:space="preserve"> (1908-1909)</w:t>
        </w:r>
      </w:ins>
    </w:p>
    <w:p w:rsidR="00AE3EF1" w:rsidRDefault="00AE3EF1" w:rsidP="00AE3EF1">
      <w:pPr>
        <w:pStyle w:val="ListParagraph"/>
        <w:pBdr>
          <w:top w:val="single" w:sz="4" w:space="1" w:color="auto"/>
          <w:left w:val="single" w:sz="4" w:space="4" w:color="auto"/>
          <w:bottom w:val="single" w:sz="4" w:space="1" w:color="auto"/>
          <w:right w:val="single" w:sz="4" w:space="4" w:color="auto"/>
        </w:pBdr>
        <w:spacing w:after="0"/>
        <w:ind w:left="1440"/>
        <w:rPr>
          <w:ins w:id="4284" w:author="ESE" w:date="2018-06-07T12:41:00Z"/>
          <w:rFonts w:asciiTheme="majorHAnsi" w:hAnsiTheme="majorHAnsi"/>
          <w:i/>
        </w:rPr>
      </w:pPr>
      <w:ins w:id="4285" w:author="ESE" w:date="2018-06-07T12:41:00Z">
        <w:r w:rsidRPr="00805527">
          <w:rPr>
            <w:rFonts w:asciiTheme="majorHAnsi" w:hAnsiTheme="majorHAnsi"/>
            <w:i/>
          </w:rPr>
          <w:t>The</w:t>
        </w:r>
        <w:r w:rsidR="00ED6B38">
          <w:fldChar w:fldCharType="begin"/>
        </w:r>
        <w:r w:rsidR="00ED6B38">
          <w:instrText>HYPERLINK "https://www.nps.gov/jame/learn/historyculture/upload/Native-American-Citizenship-2.pdf"</w:instrText>
        </w:r>
        <w:r w:rsidR="00ED6B38">
          <w:fldChar w:fldCharType="separate"/>
        </w:r>
        <w:r w:rsidRPr="00805527">
          <w:rPr>
            <w:rStyle w:val="Hyperlink"/>
            <w:rFonts w:asciiTheme="majorHAnsi" w:hAnsiTheme="majorHAnsi"/>
            <w:i/>
          </w:rPr>
          <w:t xml:space="preserve"> Indian Citizenship Act</w:t>
        </w:r>
        <w:r w:rsidR="00ED6B38">
          <w:fldChar w:fldCharType="end"/>
        </w:r>
        <w:r w:rsidRPr="00805527">
          <w:rPr>
            <w:rFonts w:asciiTheme="majorHAnsi" w:hAnsiTheme="majorHAnsi"/>
            <w:i/>
            <w:color w:val="FF0000"/>
          </w:rPr>
          <w:t xml:space="preserve"> </w:t>
        </w:r>
        <w:r w:rsidRPr="00805527">
          <w:rPr>
            <w:rFonts w:asciiTheme="majorHAnsi" w:hAnsiTheme="majorHAnsi"/>
            <w:i/>
          </w:rPr>
          <w:t>(1924)</w:t>
        </w:r>
      </w:ins>
    </w:p>
    <w:p w:rsidR="00AE3EF1" w:rsidRPr="00AE3EF1" w:rsidRDefault="00405E8C" w:rsidP="00AE3EF1">
      <w:pPr>
        <w:rPr>
          <w:ins w:id="4286" w:author="ESE" w:date="2018-06-07T12:41:00Z"/>
          <w:rFonts w:asciiTheme="majorHAnsi" w:hAnsiTheme="majorHAnsi"/>
          <w:i/>
        </w:rPr>
      </w:pPr>
      <w:ins w:id="4287" w:author="ESE" w:date="2018-06-07T12:41:00Z">
        <w:r>
          <w:rPr>
            <w:rFonts w:asciiTheme="majorHAnsi" w:hAnsiTheme="majorHAnsi"/>
            <w:i/>
          </w:rPr>
          <w:br w:type="page"/>
        </w:r>
      </w:ins>
    </w:p>
    <w:p w:rsidR="00AE3EF1" w:rsidRDefault="00AE3EF1" w:rsidP="007429A4">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ins w:id="4288" w:author="ESE" w:date="2018-06-07T12:41:00Z"/>
          <w:rFonts w:asciiTheme="majorHAnsi" w:eastAsia="Times New Roman" w:hAnsiTheme="majorHAnsi" w:cs="Times New Roman"/>
          <w:b/>
          <w:sz w:val="28"/>
          <w:szCs w:val="28"/>
        </w:rPr>
      </w:pPr>
      <w:ins w:id="4289" w:author="ESE" w:date="2018-06-07T12:41:00Z">
        <w:r w:rsidRPr="00DF682B">
          <w:rPr>
            <w:rFonts w:asciiTheme="majorHAnsi" w:eastAsia="Times New Roman" w:hAnsiTheme="majorHAnsi" w:cs="Times New Roman"/>
            <w:b/>
            <w:sz w:val="28"/>
            <w:szCs w:val="28"/>
          </w:rPr>
          <w:lastRenderedPageBreak/>
          <w:t xml:space="preserve">High School </w:t>
        </w:r>
      </w:ins>
    </w:p>
    <w:p w:rsidR="007429A4" w:rsidRPr="00DF682B" w:rsidRDefault="007429A4" w:rsidP="007429A4">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ins w:id="4290" w:author="ESE" w:date="2018-06-07T12:41:00Z"/>
          <w:rFonts w:asciiTheme="majorHAnsi" w:eastAsia="Times New Roman" w:hAnsiTheme="majorHAnsi" w:cs="Times New Roman"/>
          <w:b/>
          <w:sz w:val="28"/>
          <w:szCs w:val="28"/>
        </w:rPr>
      </w:pPr>
      <w:ins w:id="4291" w:author="ESE" w:date="2018-06-07T12:41:00Z">
        <w:r w:rsidRPr="00DF682B">
          <w:rPr>
            <w:rFonts w:asciiTheme="majorHAnsi" w:eastAsia="Times New Roman" w:hAnsiTheme="majorHAnsi" w:cs="Times New Roman"/>
            <w:b/>
            <w:sz w:val="28"/>
            <w:szCs w:val="28"/>
          </w:rPr>
          <w:t>United States History II</w:t>
        </w:r>
      </w:ins>
    </w:p>
    <w:p w:rsidR="008E1A20" w:rsidRPr="00597137" w:rsidRDefault="008E1A20" w:rsidP="00E82B09">
      <w:pPr>
        <w:spacing w:after="0"/>
        <w:rPr>
          <w:ins w:id="4292" w:author="ESE" w:date="2018-06-07T12:41:00Z"/>
          <w:rFonts w:asciiTheme="majorHAnsi" w:hAnsiTheme="majorHAnsi"/>
          <w:snapToGrid w:val="0"/>
          <w:sz w:val="18"/>
          <w:szCs w:val="18"/>
        </w:rPr>
      </w:pPr>
    </w:p>
    <w:tbl>
      <w:tblPr>
        <w:tblpPr w:leftFromText="180" w:rightFromText="180" w:vertAnchor="text" w:horzAnchor="margin" w:tblpXSpec="right" w:tblpY="1615"/>
        <w:tblW w:w="0" w:type="auto"/>
        <w:tblLook w:val="04A0" w:firstRow="1" w:lastRow="0" w:firstColumn="1" w:lastColumn="0" w:noHBand="0" w:noVBand="1"/>
      </w:tblPr>
      <w:tblGrid>
        <w:gridCol w:w="3258"/>
      </w:tblGrid>
      <w:tr w:rsidR="00365C7E" w:rsidRPr="00597137" w:rsidTr="0078520D">
        <w:trPr>
          <w:trHeight w:val="6920"/>
          <w:ins w:id="4293" w:author="ESE" w:date="2018-06-07T12:41:00Z"/>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65C7E" w:rsidRPr="00DF682B" w:rsidRDefault="00365C7E" w:rsidP="0078520D">
            <w:pPr>
              <w:spacing w:after="0"/>
              <w:jc w:val="center"/>
              <w:rPr>
                <w:ins w:id="4294" w:author="ESE" w:date="2018-06-07T12:41:00Z"/>
                <w:b/>
              </w:rPr>
            </w:pPr>
          </w:p>
          <w:p w:rsidR="00734A1F" w:rsidRPr="00DF682B" w:rsidRDefault="00734A1F" w:rsidP="00734A1F">
            <w:pPr>
              <w:spacing w:after="0"/>
              <w:jc w:val="center"/>
              <w:rPr>
                <w:ins w:id="4295" w:author="ESE" w:date="2018-06-07T12:41:00Z"/>
                <w:b/>
              </w:rPr>
            </w:pPr>
            <w:ins w:id="4296" w:author="ESE" w:date="2018-06-07T12:41:00Z">
              <w:r w:rsidRPr="00DF682B">
                <w:rPr>
                  <w:b/>
                </w:rPr>
                <w:t>Standards for</w:t>
              </w:r>
            </w:ins>
          </w:p>
          <w:p w:rsidR="00734A1F" w:rsidRPr="00DF682B" w:rsidRDefault="00734A1F" w:rsidP="00734A1F">
            <w:pPr>
              <w:spacing w:after="0"/>
              <w:jc w:val="center"/>
              <w:rPr>
                <w:ins w:id="4297" w:author="ESE" w:date="2018-06-07T12:41:00Z"/>
                <w:b/>
              </w:rPr>
            </w:pPr>
            <w:ins w:id="4298" w:author="ESE" w:date="2018-06-07T12:41:00Z">
              <w:r w:rsidRPr="00DF682B">
                <w:rPr>
                  <w:b/>
                </w:rPr>
                <w:t xml:space="preserve">History and Social Science Practice, Pre-K-12* </w:t>
              </w:r>
            </w:ins>
          </w:p>
          <w:p w:rsidR="00734A1F" w:rsidRPr="00DF682B" w:rsidRDefault="00734A1F" w:rsidP="00734A1F">
            <w:pPr>
              <w:spacing w:after="0"/>
              <w:jc w:val="center"/>
              <w:rPr>
                <w:ins w:id="4299" w:author="ESE" w:date="2018-06-07T12:41:00Z"/>
                <w:b/>
                <w:sz w:val="18"/>
                <w:szCs w:val="18"/>
              </w:rPr>
            </w:pPr>
          </w:p>
          <w:p w:rsidR="00734A1F" w:rsidRPr="00DF682B" w:rsidRDefault="00734A1F" w:rsidP="00AB7755">
            <w:pPr>
              <w:numPr>
                <w:ilvl w:val="0"/>
                <w:numId w:val="109"/>
              </w:numPr>
              <w:spacing w:after="0"/>
              <w:ind w:left="360"/>
              <w:rPr>
                <w:ins w:id="4300" w:author="ESE" w:date="2018-06-07T12:41:00Z"/>
                <w:bCs/>
              </w:rPr>
            </w:pPr>
            <w:ins w:id="4301" w:author="ESE" w:date="2018-06-07T12:41:00Z">
              <w:r w:rsidRPr="00DF682B">
                <w:t>Demonstrate civic knowledge, skills, and dispositions</w:t>
              </w:r>
              <w:r w:rsidRPr="00DF682B">
                <w:rPr>
                  <w:bCs/>
                </w:rPr>
                <w:t>.</w:t>
              </w:r>
            </w:ins>
          </w:p>
          <w:p w:rsidR="00734A1F" w:rsidRPr="00DF682B" w:rsidRDefault="00734A1F" w:rsidP="00AB7755">
            <w:pPr>
              <w:numPr>
                <w:ilvl w:val="0"/>
                <w:numId w:val="109"/>
              </w:numPr>
              <w:spacing w:after="0"/>
              <w:ind w:left="360"/>
              <w:rPr>
                <w:ins w:id="4302" w:author="ESE" w:date="2018-06-07T12:41:00Z"/>
                <w:bCs/>
              </w:rPr>
            </w:pPr>
            <w:ins w:id="4303" w:author="ESE" w:date="2018-06-07T12:41:00Z">
              <w:r w:rsidRPr="00DF682B">
                <w:rPr>
                  <w:bCs/>
                </w:rPr>
                <w:t>Develop focused questions or problem statements and conduct inquiries.</w:t>
              </w:r>
            </w:ins>
          </w:p>
          <w:p w:rsidR="00734A1F" w:rsidRPr="00DF682B" w:rsidRDefault="00734A1F" w:rsidP="00AB7755">
            <w:pPr>
              <w:numPr>
                <w:ilvl w:val="0"/>
                <w:numId w:val="109"/>
              </w:numPr>
              <w:spacing w:after="0"/>
              <w:ind w:left="360"/>
              <w:rPr>
                <w:ins w:id="4304" w:author="ESE" w:date="2018-06-07T12:41:00Z"/>
                <w:bCs/>
              </w:rPr>
            </w:pPr>
            <w:ins w:id="4305" w:author="ESE" w:date="2018-06-07T12:41:00Z">
              <w:r w:rsidRPr="00DF682B">
                <w:rPr>
                  <w:bCs/>
                </w:rPr>
                <w:t>Organize information and data from multiple primary and secondary sources.</w:t>
              </w:r>
            </w:ins>
          </w:p>
          <w:p w:rsidR="00734A1F" w:rsidRPr="00DF682B" w:rsidRDefault="00734A1F" w:rsidP="00AB7755">
            <w:pPr>
              <w:numPr>
                <w:ilvl w:val="0"/>
                <w:numId w:val="109"/>
              </w:numPr>
              <w:spacing w:after="0"/>
              <w:ind w:left="360"/>
              <w:rPr>
                <w:ins w:id="4306" w:author="ESE" w:date="2018-06-07T12:41:00Z"/>
                <w:bCs/>
              </w:rPr>
            </w:pPr>
            <w:ins w:id="4307" w:author="ESE" w:date="2018-06-07T12:41:00Z">
              <w:r w:rsidRPr="00DF682B">
                <w:rPr>
                  <w:bCs/>
                </w:rPr>
                <w:t>Analyze the purpose and point of view of each source; distinguish opinion from fact.</w:t>
              </w:r>
            </w:ins>
          </w:p>
          <w:p w:rsidR="00734A1F" w:rsidRPr="00DF682B" w:rsidRDefault="00734A1F" w:rsidP="00AB7755">
            <w:pPr>
              <w:numPr>
                <w:ilvl w:val="0"/>
                <w:numId w:val="109"/>
              </w:numPr>
              <w:spacing w:after="0"/>
              <w:ind w:left="360"/>
              <w:rPr>
                <w:ins w:id="4308" w:author="ESE" w:date="2018-06-07T12:41:00Z"/>
                <w:bCs/>
              </w:rPr>
            </w:pPr>
            <w:ins w:id="4309" w:author="ESE" w:date="2018-06-07T12:41:00Z">
              <w:r w:rsidRPr="00DF682B">
                <w:rPr>
                  <w:bCs/>
                </w:rPr>
                <w:t>Evaluate the credibility, accuracy, and relevance of each source.</w:t>
              </w:r>
            </w:ins>
          </w:p>
          <w:p w:rsidR="00734A1F" w:rsidRPr="00DF682B" w:rsidRDefault="00734A1F" w:rsidP="00AB7755">
            <w:pPr>
              <w:numPr>
                <w:ilvl w:val="0"/>
                <w:numId w:val="109"/>
              </w:numPr>
              <w:spacing w:after="0"/>
              <w:ind w:left="360"/>
              <w:rPr>
                <w:ins w:id="4310" w:author="ESE" w:date="2018-06-07T12:41:00Z"/>
                <w:bCs/>
              </w:rPr>
            </w:pPr>
            <w:ins w:id="4311" w:author="ESE" w:date="2018-06-07T12:41:00Z">
              <w:r w:rsidRPr="00DF682B">
                <w:rPr>
                  <w:bCs/>
                </w:rPr>
                <w:t xml:space="preserve">Argue or explain conclusions, using valid reasoning and evidence. </w:t>
              </w:r>
            </w:ins>
          </w:p>
          <w:p w:rsidR="00734A1F" w:rsidRPr="00DF682B" w:rsidRDefault="00734A1F" w:rsidP="00AB7755">
            <w:pPr>
              <w:numPr>
                <w:ilvl w:val="0"/>
                <w:numId w:val="109"/>
              </w:numPr>
              <w:spacing w:after="0"/>
              <w:ind w:left="360"/>
              <w:rPr>
                <w:ins w:id="4312" w:author="ESE" w:date="2018-06-07T12:41:00Z"/>
                <w:rFonts w:asciiTheme="majorHAnsi" w:hAnsiTheme="majorHAnsi"/>
                <w:bCs/>
              </w:rPr>
            </w:pPr>
            <w:ins w:id="4313" w:author="ESE" w:date="2018-06-07T12:41:00Z">
              <w:r w:rsidRPr="00DF682B">
                <w:rPr>
                  <w:bCs/>
                </w:rPr>
                <w:t>Determine next steps and take informed action, as appropriate.</w:t>
              </w:r>
            </w:ins>
          </w:p>
          <w:p w:rsidR="00365C7E" w:rsidRPr="00DF682B" w:rsidRDefault="00734A1F" w:rsidP="00734A1F">
            <w:pPr>
              <w:spacing w:after="0"/>
              <w:rPr>
                <w:ins w:id="4314" w:author="ESE" w:date="2018-06-07T12:41:00Z"/>
                <w:b/>
                <w:sz w:val="28"/>
                <w:szCs w:val="24"/>
              </w:rPr>
            </w:pPr>
            <w:ins w:id="4315" w:author="ESE" w:date="2018-06-07T12:41:00Z">
              <w:r w:rsidRPr="00DF682B">
                <w:rPr>
                  <w:bCs/>
                  <w:sz w:val="16"/>
                  <w:szCs w:val="16"/>
                </w:rPr>
                <w:t>* A statement on civic knowledge, skills, and dispositions adopted by the Massachusetts Board of Elementary and Secondary Education in 2016 is included in the larger explanation of the practices, at the</w:t>
              </w:r>
              <w:r w:rsidRPr="00597137">
                <w:rPr>
                  <w:bCs/>
                  <w:color w:val="FF0000"/>
                  <w:sz w:val="16"/>
                  <w:szCs w:val="16"/>
                </w:rPr>
                <w:t xml:space="preserve"> </w:t>
              </w:r>
              <w:r w:rsidR="00ED6B38">
                <w:fldChar w:fldCharType="begin"/>
              </w:r>
              <w:r w:rsidR="00ED6B38">
                <w:instrText>HYPERLINK \l "_Standards_for_History_1"</w:instrText>
              </w:r>
              <w:r w:rsidR="00ED6B38">
                <w:fldChar w:fldCharType="separate"/>
              </w:r>
              <w:r w:rsidR="000A79C6" w:rsidRPr="00597137">
                <w:rPr>
                  <w:rStyle w:val="Hyperlink"/>
                  <w:bCs/>
                  <w:sz w:val="16"/>
                  <w:szCs w:val="16"/>
                </w:rPr>
                <w:t>beginning of the Standards</w:t>
              </w:r>
              <w:r w:rsidR="00ED6B38">
                <w:fldChar w:fldCharType="end"/>
              </w:r>
              <w:r w:rsidRPr="00597137">
                <w:rPr>
                  <w:bCs/>
                  <w:color w:val="FF0000"/>
                  <w:sz w:val="16"/>
                  <w:szCs w:val="16"/>
                </w:rPr>
                <w:t xml:space="preserve"> </w:t>
              </w:r>
              <w:r w:rsidRPr="00DF682B">
                <w:rPr>
                  <w:bCs/>
                  <w:sz w:val="16"/>
                  <w:szCs w:val="16"/>
                </w:rPr>
                <w:t>section.</w:t>
              </w:r>
            </w:ins>
          </w:p>
        </w:tc>
      </w:tr>
    </w:tbl>
    <w:p w:rsidR="00E66CB2" w:rsidRPr="00DF682B" w:rsidRDefault="00727AA3" w:rsidP="00E66CB2">
      <w:pPr>
        <w:spacing w:after="0"/>
        <w:rPr>
          <w:i/>
          <w:sz w:val="24"/>
          <w:szCs w:val="24"/>
        </w:rPr>
      </w:pPr>
      <w:moveToRangeStart w:id="4316" w:author="ESE" w:date="2018-06-07T12:41:00Z" w:name="move516138638"/>
      <w:moveTo w:id="4317" w:author="ESE" w:date="2018-06-07T12:41:00Z">
        <w:r w:rsidRPr="00DF682B">
          <w:rPr>
            <w:sz w:val="24"/>
            <w:szCs w:val="24"/>
          </w:rPr>
          <w:t>Students continue their study of United States history of the 20</w:t>
        </w:r>
        <w:r w:rsidRPr="00DF682B">
          <w:rPr>
            <w:sz w:val="24"/>
            <w:szCs w:val="24"/>
            <w:vertAlign w:val="superscript"/>
          </w:rPr>
          <w:t>th</w:t>
        </w:r>
        <w:r w:rsidRPr="00DF682B">
          <w:rPr>
            <w:sz w:val="24"/>
            <w:szCs w:val="24"/>
          </w:rPr>
          <w:t xml:space="preserve"> and 21</w:t>
        </w:r>
        <w:r w:rsidRPr="00DF682B">
          <w:rPr>
            <w:sz w:val="24"/>
            <w:szCs w:val="24"/>
            <w:vertAlign w:val="superscript"/>
          </w:rPr>
          <w:t>st</w:t>
        </w:r>
        <w:r w:rsidRPr="00DF682B">
          <w:rPr>
            <w:sz w:val="24"/>
            <w:szCs w:val="24"/>
          </w:rPr>
          <w:t xml:space="preserve"> centuries.</w:t>
        </w:r>
      </w:moveTo>
      <w:moveToRangeEnd w:id="4316"/>
      <w:ins w:id="4318" w:author="ESE" w:date="2018-06-07T12:41:00Z">
        <w:r w:rsidRPr="00DF682B">
          <w:rPr>
            <w:sz w:val="24"/>
            <w:szCs w:val="24"/>
          </w:rPr>
          <w:t xml:space="preserve"> They learn about the</w:t>
        </w:r>
        <w:r w:rsidR="00BD4E08" w:rsidRPr="00DF682B">
          <w:rPr>
            <w:sz w:val="24"/>
            <w:szCs w:val="24"/>
          </w:rPr>
          <w:t xml:space="preserve"> economic history of the</w:t>
        </w:r>
        <w:r w:rsidRPr="00DF682B">
          <w:rPr>
            <w:sz w:val="24"/>
            <w:szCs w:val="24"/>
          </w:rPr>
          <w:t xml:space="preserve"> Great Depression, New Deal, World War II, </w:t>
        </w:r>
        <w:r w:rsidR="00552CAA" w:rsidRPr="00DF682B">
          <w:rPr>
            <w:sz w:val="24"/>
            <w:szCs w:val="24"/>
          </w:rPr>
          <w:t xml:space="preserve">and </w:t>
        </w:r>
        <w:r w:rsidRPr="00DF682B">
          <w:rPr>
            <w:sz w:val="24"/>
            <w:szCs w:val="24"/>
          </w:rPr>
          <w:t>the Cold War, concluding with an examination of domestic and glob</w:t>
        </w:r>
        <w:r w:rsidR="002978BB">
          <w:rPr>
            <w:sz w:val="24"/>
            <w:szCs w:val="24"/>
          </w:rPr>
          <w:t xml:space="preserve">al policies and politics in </w:t>
        </w:r>
        <w:r w:rsidRPr="00DF682B">
          <w:rPr>
            <w:sz w:val="24"/>
            <w:szCs w:val="24"/>
          </w:rPr>
          <w:t>the 21</w:t>
        </w:r>
        <w:r w:rsidRPr="00DF682B">
          <w:rPr>
            <w:sz w:val="24"/>
            <w:szCs w:val="24"/>
            <w:vertAlign w:val="superscript"/>
          </w:rPr>
          <w:t>st</w:t>
        </w:r>
        <w:r w:rsidRPr="00DF682B">
          <w:rPr>
            <w:sz w:val="24"/>
            <w:szCs w:val="24"/>
          </w:rPr>
          <w:t xml:space="preserve"> century. </w:t>
        </w:r>
        <w:r w:rsidR="00552CAA" w:rsidRPr="00DF682B">
          <w:rPr>
            <w:sz w:val="24"/>
            <w:szCs w:val="24"/>
          </w:rPr>
          <w:t>S</w:t>
        </w:r>
        <w:r w:rsidR="00D14584" w:rsidRPr="00DF682B">
          <w:rPr>
            <w:sz w:val="24"/>
            <w:szCs w:val="24"/>
          </w:rPr>
          <w:t xml:space="preserve">tudents explore </w:t>
        </w:r>
        <w:r w:rsidR="00365C7E" w:rsidRPr="00DF682B">
          <w:rPr>
            <w:sz w:val="24"/>
            <w:szCs w:val="24"/>
          </w:rPr>
          <w:t xml:space="preserve">guiding </w:t>
        </w:r>
        <w:r w:rsidR="00D14584" w:rsidRPr="00DF682B">
          <w:rPr>
            <w:sz w:val="24"/>
            <w:szCs w:val="24"/>
          </w:rPr>
          <w:t>questions such as</w:t>
        </w:r>
        <w:r w:rsidR="00632A6B" w:rsidRPr="00DF682B">
          <w:rPr>
            <w:i/>
            <w:sz w:val="24"/>
            <w:szCs w:val="24"/>
          </w:rPr>
          <w:t>,</w:t>
        </w:r>
        <w:r w:rsidR="00D14584" w:rsidRPr="00DF682B">
          <w:rPr>
            <w:i/>
            <w:sz w:val="24"/>
            <w:szCs w:val="24"/>
          </w:rPr>
          <w:t xml:space="preserve"> </w:t>
        </w:r>
        <w:r w:rsidR="00B704BB" w:rsidRPr="00DF682B">
          <w:rPr>
            <w:i/>
            <w:sz w:val="24"/>
            <w:szCs w:val="24"/>
          </w:rPr>
          <w:t>“</w:t>
        </w:r>
        <w:r w:rsidR="00632A6B" w:rsidRPr="00DF682B">
          <w:rPr>
            <w:i/>
            <w:sz w:val="24"/>
            <w:szCs w:val="24"/>
          </w:rPr>
          <w:t xml:space="preserve">How has the United States government responded to </w:t>
        </w:r>
        <w:r w:rsidR="00D14584" w:rsidRPr="00DF682B">
          <w:rPr>
            <w:i/>
            <w:sz w:val="24"/>
            <w:szCs w:val="24"/>
          </w:rPr>
          <w:t>economic crises?</w:t>
        </w:r>
        <w:r w:rsidR="00B704BB" w:rsidRPr="00DF682B">
          <w:rPr>
            <w:i/>
            <w:sz w:val="24"/>
            <w:szCs w:val="24"/>
          </w:rPr>
          <w:t>”</w:t>
        </w:r>
        <w:r w:rsidR="00B704BB" w:rsidRPr="00DF682B">
          <w:rPr>
            <w:sz w:val="24"/>
            <w:szCs w:val="24"/>
          </w:rPr>
          <w:t xml:space="preserve"> and </w:t>
        </w:r>
        <w:r w:rsidR="00632A6B" w:rsidRPr="00DF682B">
          <w:rPr>
            <w:i/>
            <w:sz w:val="24"/>
            <w:szCs w:val="24"/>
          </w:rPr>
          <w:t>“</w:t>
        </w:r>
        <w:r w:rsidR="001D452A" w:rsidRPr="00DF682B">
          <w:rPr>
            <w:i/>
            <w:sz w:val="24"/>
            <w:szCs w:val="24"/>
          </w:rPr>
          <w:t>What are the sources of</w:t>
        </w:r>
        <w:r w:rsidR="00632A6B" w:rsidRPr="00DF682B">
          <w:rPr>
            <w:i/>
            <w:sz w:val="24"/>
            <w:szCs w:val="24"/>
          </w:rPr>
          <w:t xml:space="preserve"> political and cultural differences</w:t>
        </w:r>
        <w:r w:rsidR="00731DD0" w:rsidRPr="00DF682B">
          <w:rPr>
            <w:i/>
            <w:sz w:val="24"/>
            <w:szCs w:val="24"/>
          </w:rPr>
          <w:t xml:space="preserve"> </w:t>
        </w:r>
        <w:r w:rsidR="001D452A" w:rsidRPr="00DF682B">
          <w:rPr>
            <w:i/>
            <w:sz w:val="24"/>
            <w:szCs w:val="24"/>
          </w:rPr>
          <w:t>in the modern United States</w:t>
        </w:r>
        <w:r w:rsidR="00632A6B" w:rsidRPr="00DF682B">
          <w:rPr>
            <w:i/>
            <w:sz w:val="24"/>
            <w:szCs w:val="24"/>
          </w:rPr>
          <w:t>?”</w:t>
        </w:r>
        <w:r w:rsidR="00365C7E" w:rsidRPr="00DF682B">
          <w:rPr>
            <w:sz w:val="24"/>
            <w:szCs w:val="24"/>
          </w:rPr>
          <w:t xml:space="preserve"> </w:t>
        </w:r>
        <w:r w:rsidR="00E66CB2" w:rsidRPr="00DF682B">
          <w:rPr>
            <w:sz w:val="24"/>
            <w:szCs w:val="24"/>
          </w:rPr>
          <w:t>Additional supporting questions appear under each topic.</w:t>
        </w:r>
      </w:ins>
      <w:moveToRangeStart w:id="4319" w:author="ESE" w:date="2018-06-07T12:41:00Z" w:name="move516138639"/>
      <w:moveTo w:id="4320" w:author="ESE" w:date="2018-06-07T12:41:00Z">
        <w:r w:rsidR="00E66CB2" w:rsidRPr="00DF682B">
          <w:rPr>
            <w:sz w:val="24"/>
            <w:szCs w:val="24"/>
          </w:rPr>
          <w:t xml:space="preserve"> The questions are included to stimulate teachers’ and students’ own questions for discussion and research.</w:t>
        </w:r>
      </w:moveTo>
    </w:p>
    <w:p w:rsidR="00727AA3" w:rsidRPr="00DF682B" w:rsidRDefault="00727AA3" w:rsidP="00E66CB2">
      <w:pPr>
        <w:spacing w:after="0"/>
        <w:rPr>
          <w:rFonts w:ascii="Times New Roman" w:eastAsia="Times New Roman" w:hAnsi="Times New Roman" w:cs="Times New Roman"/>
          <w:b/>
          <w:sz w:val="28"/>
          <w:szCs w:val="28"/>
        </w:rPr>
      </w:pPr>
      <w:moveTo w:id="4321" w:author="ESE" w:date="2018-06-07T12:41:00Z">
        <w:r w:rsidRPr="00DF682B">
          <w:rPr>
            <w:rFonts w:ascii="Times New Roman" w:eastAsia="Times New Roman" w:hAnsi="Times New Roman" w:cs="Times New Roman"/>
            <w:b/>
            <w:sz w:val="28"/>
            <w:szCs w:val="28"/>
          </w:rPr>
          <w:t>US History I</w:t>
        </w:r>
        <w:r w:rsidR="00F66F04" w:rsidRPr="00DF682B">
          <w:rPr>
            <w:rFonts w:ascii="Times New Roman" w:eastAsia="Times New Roman" w:hAnsi="Times New Roman" w:cs="Times New Roman"/>
            <w:b/>
            <w:sz w:val="28"/>
            <w:szCs w:val="28"/>
          </w:rPr>
          <w:t>I</w:t>
        </w:r>
        <w:r w:rsidRPr="00DF682B">
          <w:rPr>
            <w:rFonts w:ascii="Times New Roman" w:eastAsia="Times New Roman" w:hAnsi="Times New Roman" w:cs="Times New Roman"/>
            <w:b/>
            <w:sz w:val="28"/>
            <w:szCs w:val="28"/>
          </w:rPr>
          <w:t xml:space="preserve"> Topics</w:t>
        </w:r>
      </w:moveTo>
    </w:p>
    <w:p w:rsidR="00550DDC" w:rsidRPr="00DF682B" w:rsidRDefault="00550DDC" w:rsidP="00550DDC">
      <w:pPr>
        <w:spacing w:after="0"/>
        <w:rPr>
          <w:rFonts w:asciiTheme="majorHAnsi" w:eastAsia="Times New Roman" w:hAnsiTheme="majorHAnsi" w:cs="Times New Roman"/>
          <w:b/>
          <w:szCs w:val="24"/>
        </w:rPr>
      </w:pPr>
      <w:moveTo w:id="4322" w:author="ESE" w:date="2018-06-07T12:41:00Z">
        <w:r w:rsidRPr="00DF682B">
          <w:rPr>
            <w:rFonts w:asciiTheme="majorHAnsi" w:eastAsia="Times New Roman" w:hAnsiTheme="majorHAnsi" w:cs="Times New Roman"/>
            <w:b/>
            <w:szCs w:val="24"/>
          </w:rPr>
          <w:t>The role of economics in modern United States history</w:t>
        </w:r>
      </w:moveTo>
    </w:p>
    <w:p w:rsidR="00727AA3" w:rsidRPr="00DF682B" w:rsidRDefault="00727AA3" w:rsidP="007E4D75">
      <w:pPr>
        <w:spacing w:after="0"/>
        <w:rPr>
          <w:rFonts w:eastAsia="Arial" w:cs="Arial"/>
          <w:sz w:val="18"/>
          <w:szCs w:val="18"/>
        </w:rPr>
      </w:pPr>
    </w:p>
    <w:moveToRangeEnd w:id="4319"/>
    <w:p w:rsidR="00727AA3" w:rsidRPr="00DF682B" w:rsidRDefault="007B112B" w:rsidP="00727AA3">
      <w:pPr>
        <w:pStyle w:val="Heading1"/>
        <w:spacing w:before="0"/>
        <w:rPr>
          <w:ins w:id="4323" w:author="ESE" w:date="2018-06-07T12:41:00Z"/>
          <w:color w:val="auto"/>
          <w:sz w:val="22"/>
        </w:rPr>
      </w:pPr>
      <w:ins w:id="4324" w:author="ESE" w:date="2018-06-07T12:41:00Z">
        <w:r w:rsidRPr="00DF682B">
          <w:rPr>
            <w:color w:val="auto"/>
            <w:sz w:val="22"/>
          </w:rPr>
          <w:t>M</w:t>
        </w:r>
        <w:r w:rsidR="00727AA3" w:rsidRPr="00DF682B">
          <w:rPr>
            <w:color w:val="auto"/>
            <w:sz w:val="22"/>
          </w:rPr>
          <w:t>odernity</w:t>
        </w:r>
        <w:r w:rsidRPr="00DF682B">
          <w:rPr>
            <w:color w:val="auto"/>
            <w:sz w:val="22"/>
          </w:rPr>
          <w:t xml:space="preserve"> in the United States</w:t>
        </w:r>
        <w:r w:rsidR="00727AA3" w:rsidRPr="00DF682B">
          <w:rPr>
            <w:color w:val="auto"/>
            <w:sz w:val="22"/>
          </w:rPr>
          <w:t xml:space="preserve">: </w:t>
        </w:r>
        <w:r w:rsidR="008A7B44" w:rsidRPr="00DF682B">
          <w:rPr>
            <w:color w:val="auto"/>
            <w:sz w:val="22"/>
          </w:rPr>
          <w:t>i</w:t>
        </w:r>
        <w:r w:rsidR="00727AA3" w:rsidRPr="00DF682B">
          <w:rPr>
            <w:color w:val="auto"/>
            <w:sz w:val="22"/>
          </w:rPr>
          <w:t xml:space="preserve">deologies and </w:t>
        </w:r>
        <w:r w:rsidR="008A7B44" w:rsidRPr="00DF682B">
          <w:rPr>
            <w:color w:val="auto"/>
            <w:sz w:val="22"/>
          </w:rPr>
          <w:t>e</w:t>
        </w:r>
        <w:r w:rsidR="00727AA3" w:rsidRPr="00DF682B">
          <w:rPr>
            <w:color w:val="auto"/>
            <w:sz w:val="22"/>
          </w:rPr>
          <w:t>conomies</w:t>
        </w:r>
      </w:ins>
    </w:p>
    <w:p w:rsidR="00727AA3" w:rsidRPr="00DF682B" w:rsidRDefault="00727AA3" w:rsidP="007E4D75">
      <w:pPr>
        <w:spacing w:after="0"/>
        <w:rPr>
          <w:ins w:id="4325" w:author="ESE" w:date="2018-06-07T12:41:00Z"/>
          <w:rFonts w:asciiTheme="majorHAnsi" w:eastAsia="Times New Roman" w:hAnsiTheme="majorHAnsi" w:cs="Times New Roman"/>
          <w:b/>
          <w:sz w:val="18"/>
          <w:szCs w:val="18"/>
        </w:rPr>
      </w:pPr>
    </w:p>
    <w:p w:rsidR="00727AA3" w:rsidRDefault="00BF4806" w:rsidP="007E4D75">
      <w:pPr>
        <w:spacing w:after="0"/>
        <w:rPr>
          <w:ins w:id="4326" w:author="ESE" w:date="2018-06-07T12:41:00Z"/>
          <w:rFonts w:asciiTheme="majorHAnsi" w:hAnsiTheme="majorHAnsi"/>
          <w:b/>
        </w:rPr>
      </w:pPr>
      <w:ins w:id="4327" w:author="ESE" w:date="2018-06-07T12:41:00Z">
        <w:r w:rsidRPr="00DF682B">
          <w:rPr>
            <w:rFonts w:asciiTheme="majorHAnsi" w:hAnsiTheme="majorHAnsi"/>
            <w:b/>
          </w:rPr>
          <w:t xml:space="preserve">Defending </w:t>
        </w:r>
        <w:r>
          <w:rPr>
            <w:rFonts w:asciiTheme="majorHAnsi" w:hAnsiTheme="majorHAnsi"/>
            <w:b/>
          </w:rPr>
          <w:t>d</w:t>
        </w:r>
        <w:r w:rsidRPr="00DF682B">
          <w:rPr>
            <w:rFonts w:asciiTheme="majorHAnsi" w:hAnsiTheme="majorHAnsi"/>
            <w:b/>
          </w:rPr>
          <w:t>emocracy</w:t>
        </w:r>
        <w:r>
          <w:rPr>
            <w:rFonts w:asciiTheme="majorHAnsi" w:hAnsiTheme="majorHAnsi"/>
            <w:b/>
          </w:rPr>
          <w:t>: responses to fascism and communism</w:t>
        </w:r>
      </w:ins>
    </w:p>
    <w:p w:rsidR="00BF4806" w:rsidRPr="00DF682B" w:rsidRDefault="00BF4806" w:rsidP="007E4D75">
      <w:pPr>
        <w:spacing w:after="0"/>
        <w:rPr>
          <w:ins w:id="4328" w:author="ESE" w:date="2018-06-07T12:41:00Z"/>
          <w:rFonts w:asciiTheme="majorHAnsi" w:hAnsiTheme="majorHAnsi"/>
          <w:b/>
          <w:sz w:val="18"/>
          <w:szCs w:val="18"/>
        </w:rPr>
      </w:pPr>
    </w:p>
    <w:p w:rsidR="00727AA3" w:rsidRDefault="003C68A7" w:rsidP="007E4D75">
      <w:pPr>
        <w:spacing w:after="0"/>
        <w:rPr>
          <w:ins w:id="4329" w:author="ESE" w:date="2018-06-07T12:41:00Z"/>
          <w:rFonts w:asciiTheme="majorHAnsi" w:hAnsiTheme="majorHAnsi"/>
          <w:b/>
        </w:rPr>
      </w:pPr>
      <w:ins w:id="4330" w:author="ESE" w:date="2018-06-07T12:41:00Z">
        <w:r>
          <w:rPr>
            <w:rFonts w:asciiTheme="majorHAnsi" w:hAnsiTheme="majorHAnsi"/>
            <w:b/>
          </w:rPr>
          <w:t xml:space="preserve">Defending democracy: the Cold War and civil rights </w:t>
        </w:r>
        <w:r w:rsidRPr="00DF682B">
          <w:rPr>
            <w:rFonts w:asciiTheme="majorHAnsi" w:hAnsiTheme="majorHAnsi"/>
            <w:b/>
          </w:rPr>
          <w:t xml:space="preserve">at </w:t>
        </w:r>
        <w:r>
          <w:rPr>
            <w:rFonts w:asciiTheme="majorHAnsi" w:hAnsiTheme="majorHAnsi"/>
            <w:b/>
          </w:rPr>
          <w:t>h</w:t>
        </w:r>
        <w:r w:rsidRPr="00DF682B">
          <w:rPr>
            <w:rFonts w:asciiTheme="majorHAnsi" w:hAnsiTheme="majorHAnsi"/>
            <w:b/>
          </w:rPr>
          <w:t>ome</w:t>
        </w:r>
      </w:ins>
    </w:p>
    <w:p w:rsidR="003C68A7" w:rsidRPr="00DF682B" w:rsidRDefault="003C68A7" w:rsidP="007E4D75">
      <w:pPr>
        <w:spacing w:after="0"/>
        <w:rPr>
          <w:ins w:id="4331" w:author="ESE" w:date="2018-06-07T12:41:00Z"/>
          <w:rFonts w:asciiTheme="majorHAnsi" w:hAnsiTheme="majorHAnsi"/>
          <w:b/>
          <w:sz w:val="18"/>
          <w:szCs w:val="18"/>
        </w:rPr>
      </w:pPr>
    </w:p>
    <w:p w:rsidR="00727AA3" w:rsidRPr="00DF682B" w:rsidRDefault="00727AA3" w:rsidP="007E4D75">
      <w:pPr>
        <w:spacing w:after="0"/>
        <w:rPr>
          <w:ins w:id="4332" w:author="ESE" w:date="2018-06-07T12:41:00Z"/>
          <w:rFonts w:asciiTheme="majorHAnsi" w:hAnsiTheme="majorHAnsi"/>
          <w:b/>
        </w:rPr>
      </w:pPr>
      <w:ins w:id="4333" w:author="ESE" w:date="2018-06-07T12:41:00Z">
        <w:r w:rsidRPr="00DF682B">
          <w:rPr>
            <w:rFonts w:asciiTheme="majorHAnsi" w:hAnsiTheme="majorHAnsi"/>
            <w:b/>
          </w:rPr>
          <w:t xml:space="preserve">Global </w:t>
        </w:r>
        <w:r w:rsidR="007B112B" w:rsidRPr="00DF682B">
          <w:rPr>
            <w:rFonts w:asciiTheme="majorHAnsi" w:hAnsiTheme="majorHAnsi"/>
            <w:b/>
          </w:rPr>
          <w:t>United States</w:t>
        </w:r>
        <w:r w:rsidRPr="00DF682B">
          <w:rPr>
            <w:rFonts w:asciiTheme="majorHAnsi" w:hAnsiTheme="majorHAnsi"/>
            <w:b/>
          </w:rPr>
          <w:t xml:space="preserve">: </w:t>
        </w:r>
        <w:r w:rsidR="008A7B44" w:rsidRPr="00DF682B">
          <w:rPr>
            <w:rFonts w:asciiTheme="majorHAnsi" w:hAnsiTheme="majorHAnsi"/>
            <w:b/>
          </w:rPr>
          <w:t>c</w:t>
        </w:r>
        <w:r w:rsidRPr="00DF682B">
          <w:rPr>
            <w:rFonts w:asciiTheme="majorHAnsi" w:hAnsiTheme="majorHAnsi"/>
            <w:b/>
          </w:rPr>
          <w:t>onservatism</w:t>
        </w:r>
        <w:r w:rsidR="00552CAA" w:rsidRPr="00DF682B">
          <w:rPr>
            <w:rFonts w:asciiTheme="majorHAnsi" w:hAnsiTheme="majorHAnsi"/>
            <w:b/>
          </w:rPr>
          <w:t xml:space="preserve">, </w:t>
        </w:r>
        <w:r w:rsidR="008A7B44" w:rsidRPr="00DF682B">
          <w:rPr>
            <w:rFonts w:asciiTheme="majorHAnsi" w:hAnsiTheme="majorHAnsi"/>
            <w:b/>
          </w:rPr>
          <w:t>t</w:t>
        </w:r>
        <w:r w:rsidRPr="00DF682B">
          <w:rPr>
            <w:rFonts w:asciiTheme="majorHAnsi" w:hAnsiTheme="majorHAnsi"/>
            <w:b/>
          </w:rPr>
          <w:t>errorism</w:t>
        </w:r>
        <w:r w:rsidR="0022129A" w:rsidRPr="00DF682B">
          <w:rPr>
            <w:rFonts w:asciiTheme="majorHAnsi" w:hAnsiTheme="majorHAnsi"/>
            <w:b/>
          </w:rPr>
          <w:t>,</w:t>
        </w:r>
        <w:r w:rsidR="00552CAA" w:rsidRPr="00DF682B">
          <w:rPr>
            <w:rFonts w:asciiTheme="majorHAnsi" w:hAnsiTheme="majorHAnsi"/>
            <w:b/>
          </w:rPr>
          <w:t xml:space="preserve"> and the Constitution</w:t>
        </w:r>
        <w:r w:rsidR="00D926D9" w:rsidRPr="00DF682B">
          <w:rPr>
            <w:rFonts w:asciiTheme="majorHAnsi" w:hAnsiTheme="majorHAnsi"/>
            <w:b/>
          </w:rPr>
          <w:t>, 1990-present</w:t>
        </w:r>
      </w:ins>
    </w:p>
    <w:p w:rsidR="00727AA3" w:rsidRPr="00DF682B" w:rsidRDefault="00727AA3" w:rsidP="007E4D75">
      <w:pPr>
        <w:spacing w:after="0"/>
        <w:rPr>
          <w:ins w:id="4334" w:author="ESE" w:date="2018-06-07T12:41:00Z"/>
          <w:rFonts w:asciiTheme="majorHAnsi" w:eastAsia="Times New Roman" w:hAnsiTheme="majorHAnsi" w:cs="Times New Roman"/>
          <w:b/>
          <w:sz w:val="18"/>
          <w:szCs w:val="18"/>
        </w:rPr>
      </w:pPr>
    </w:p>
    <w:p w:rsidR="00F8683F" w:rsidRPr="00DF682B" w:rsidRDefault="00F8683F" w:rsidP="00EB53ED">
      <w:pPr>
        <w:spacing w:after="0" w:line="240" w:lineRule="auto"/>
        <w:rPr>
          <w:ins w:id="4335" w:author="ESE" w:date="2018-06-07T12:41:00Z"/>
          <w:rFonts w:asciiTheme="majorHAnsi" w:hAnsiTheme="majorHAnsi"/>
          <w:b/>
          <w:sz w:val="26"/>
          <w:szCs w:val="26"/>
        </w:rPr>
      </w:pPr>
      <w:ins w:id="4336" w:author="ESE" w:date="2018-06-07T12:41:00Z">
        <w:r w:rsidRPr="00DF682B">
          <w:rPr>
            <w:rFonts w:asciiTheme="majorHAnsi" w:hAnsiTheme="majorHAnsi"/>
            <w:b/>
            <w:sz w:val="26"/>
            <w:szCs w:val="26"/>
          </w:rPr>
          <w:t>Literacy in History and Social Science</w:t>
        </w:r>
      </w:ins>
    </w:p>
    <w:p w:rsidR="00727AA3" w:rsidRPr="00DF682B" w:rsidRDefault="00727AA3" w:rsidP="000C0952">
      <w:pPr>
        <w:spacing w:after="0"/>
        <w:rPr>
          <w:ins w:id="4337" w:author="ESE" w:date="2018-06-07T12:41:00Z"/>
          <w:rFonts w:asciiTheme="majorHAnsi" w:eastAsia="Times New Roman" w:hAnsiTheme="majorHAnsi" w:cs="Times New Roman"/>
        </w:rPr>
      </w:pPr>
      <w:ins w:id="4338" w:author="ESE" w:date="2018-06-07T12:41:00Z">
        <w:r w:rsidRPr="00DF682B">
          <w:rPr>
            <w:rFonts w:asciiTheme="majorHAnsi" w:eastAsia="Times New Roman" w:hAnsiTheme="majorHAnsi" w:cs="Times New Roman"/>
          </w:rPr>
          <w:t>In studying these topics, students apply</w:t>
        </w:r>
        <w:r w:rsidR="00F8683F" w:rsidRPr="00DF682B">
          <w:rPr>
            <w:rFonts w:asciiTheme="majorHAnsi" w:eastAsia="Times New Roman" w:hAnsiTheme="majorHAnsi" w:cs="Times New Roman"/>
          </w:rPr>
          <w:t xml:space="preserve"> grades 9-10 or 11-12</w:t>
        </w:r>
        <w:r w:rsidRPr="00DF682B">
          <w:rPr>
            <w:rFonts w:asciiTheme="majorHAnsi" w:eastAsia="Times New Roman" w:hAnsiTheme="majorHAnsi" w:cs="Times New Roman"/>
          </w:rPr>
          <w:t xml:space="preserve"> </w:t>
        </w:r>
        <w:r w:rsidR="00ED6B38">
          <w:fldChar w:fldCharType="begin"/>
        </w:r>
        <w:r w:rsidR="00ED6B38">
          <w:instrText>HYPERLINK \l "_Grades_9-10_Reading"</w:instrText>
        </w:r>
        <w:r w:rsidR="00ED6B38">
          <w:fldChar w:fldCharType="separate"/>
        </w:r>
        <w:r w:rsidR="003821B4" w:rsidRPr="003821B4">
          <w:rPr>
            <w:rStyle w:val="Hyperlink"/>
            <w:rFonts w:asciiTheme="majorHAnsi" w:eastAsia="Times New Roman" w:hAnsiTheme="majorHAnsi" w:cs="Times New Roman"/>
          </w:rPr>
          <w:t>reading, writing and speaking and listening skills</w:t>
        </w:r>
        <w:r w:rsidR="00ED6B38">
          <w:fldChar w:fldCharType="end"/>
        </w:r>
        <w:r w:rsidRPr="00DF682B">
          <w:rPr>
            <w:rFonts w:asciiTheme="majorHAnsi" w:eastAsia="Times New Roman" w:hAnsiTheme="majorHAnsi" w:cs="Times New Roman"/>
          </w:rPr>
          <w:t>, and learn vocabulary and concepts related to history and social science.</w:t>
        </w:r>
      </w:ins>
    </w:p>
    <w:p w:rsidR="00727AA3" w:rsidRPr="00DF682B" w:rsidRDefault="00727AA3" w:rsidP="007E4D75">
      <w:pPr>
        <w:spacing w:after="0"/>
        <w:rPr>
          <w:ins w:id="4339" w:author="ESE" w:date="2018-06-07T12:41:00Z"/>
          <w:rFonts w:asciiTheme="majorHAnsi" w:eastAsia="Arial" w:hAnsiTheme="majorHAnsi" w:cs="Arial"/>
          <w:b/>
          <w:u w:val="single"/>
        </w:rPr>
      </w:pPr>
    </w:p>
    <w:p w:rsidR="00727AA3" w:rsidRPr="00DF682B" w:rsidRDefault="00727AA3" w:rsidP="00EB53ED">
      <w:pPr>
        <w:spacing w:after="0" w:line="240" w:lineRule="auto"/>
        <w:rPr>
          <w:ins w:id="4340" w:author="ESE" w:date="2018-06-07T12:41:00Z"/>
          <w:rFonts w:asciiTheme="majorHAnsi" w:hAnsiTheme="majorHAnsi"/>
          <w:b/>
          <w:sz w:val="26"/>
          <w:szCs w:val="26"/>
        </w:rPr>
      </w:pPr>
      <w:moveToRangeStart w:id="4341" w:author="ESE" w:date="2018-06-07T12:41:00Z" w:name="move516138640"/>
      <w:moveTo w:id="4342" w:author="ESE" w:date="2018-06-07T12:41:00Z">
        <w:r w:rsidRPr="00DF682B">
          <w:rPr>
            <w:rFonts w:asciiTheme="majorHAnsi" w:hAnsiTheme="majorHAnsi"/>
            <w:b/>
            <w:sz w:val="26"/>
            <w:szCs w:val="26"/>
          </w:rPr>
          <w:t>Connecting to other High School History and Social Science Courses</w:t>
        </w:r>
      </w:moveTo>
      <w:moveToRangeEnd w:id="4341"/>
    </w:p>
    <w:p w:rsidR="00552CAA" w:rsidRPr="00DF682B" w:rsidRDefault="00727AA3" w:rsidP="00552CAA">
      <w:pPr>
        <w:spacing w:after="0"/>
        <w:rPr>
          <w:rFonts w:asciiTheme="majorHAnsi" w:eastAsia="Times New Roman" w:hAnsiTheme="majorHAnsi" w:cs="Times New Roman"/>
        </w:rPr>
      </w:pPr>
      <w:ins w:id="4343" w:author="ESE" w:date="2018-06-07T12:41:00Z">
        <w:r w:rsidRPr="00DF682B">
          <w:rPr>
            <w:rFonts w:asciiTheme="majorHAnsi" w:hAnsiTheme="majorHAnsi"/>
            <w:b/>
            <w:i/>
          </w:rPr>
          <w:t>US History I</w:t>
        </w:r>
        <w:r w:rsidRPr="00DF682B">
          <w:rPr>
            <w:rFonts w:asciiTheme="majorHAnsi" w:hAnsiTheme="majorHAnsi"/>
          </w:rPr>
          <w:t xml:space="preserve"> examined the United States from the </w:t>
        </w:r>
        <w:r w:rsidR="002978BB">
          <w:rPr>
            <w:rFonts w:asciiTheme="majorHAnsi" w:hAnsiTheme="majorHAnsi"/>
          </w:rPr>
          <w:t>colonial period</w:t>
        </w:r>
        <w:r w:rsidRPr="00DF682B">
          <w:rPr>
            <w:rFonts w:asciiTheme="majorHAnsi" w:hAnsiTheme="majorHAnsi"/>
          </w:rPr>
          <w:t xml:space="preserve"> to circa 1920. </w:t>
        </w:r>
        <w:r w:rsidRPr="00DF682B">
          <w:rPr>
            <w:rFonts w:asciiTheme="majorHAnsi" w:hAnsiTheme="majorHAnsi"/>
            <w:b/>
            <w:i/>
          </w:rPr>
          <w:t xml:space="preserve">World History </w:t>
        </w:r>
        <w:r w:rsidR="0022129A" w:rsidRPr="00DF682B">
          <w:rPr>
            <w:rFonts w:asciiTheme="majorHAnsi" w:hAnsiTheme="majorHAnsi"/>
            <w:b/>
            <w:i/>
          </w:rPr>
          <w:t xml:space="preserve">II </w:t>
        </w:r>
        <w:r w:rsidRPr="00DF682B">
          <w:rPr>
            <w:rFonts w:asciiTheme="majorHAnsi" w:hAnsiTheme="majorHAnsi"/>
          </w:rPr>
          <w:t xml:space="preserve">presents connections among nations </w:t>
        </w:r>
        <w:r w:rsidR="00EA2D9D" w:rsidRPr="00DF682B">
          <w:rPr>
            <w:rFonts w:asciiTheme="majorHAnsi" w:hAnsiTheme="majorHAnsi"/>
          </w:rPr>
          <w:t xml:space="preserve">from </w:t>
        </w:r>
        <w:r w:rsidR="00D762CE" w:rsidRPr="00DF682B">
          <w:rPr>
            <w:rFonts w:asciiTheme="majorHAnsi" w:hAnsiTheme="majorHAnsi"/>
          </w:rPr>
          <w:t xml:space="preserve">1800 </w:t>
        </w:r>
        <w:r w:rsidRPr="00DF682B">
          <w:rPr>
            <w:rFonts w:asciiTheme="majorHAnsi" w:hAnsiTheme="majorHAnsi"/>
          </w:rPr>
          <w:t>to the present.</w:t>
        </w:r>
      </w:ins>
      <w:r w:rsidRPr="00DF682B">
        <w:rPr>
          <w:rFonts w:asciiTheme="majorHAnsi" w:hAnsiTheme="majorHAnsi"/>
        </w:rPr>
        <w:t xml:space="preserve"> There are two high school electives, </w:t>
      </w:r>
      <w:r w:rsidRPr="00DF682B">
        <w:rPr>
          <w:rFonts w:asciiTheme="majorHAnsi" w:hAnsiTheme="majorHAnsi"/>
          <w:b/>
          <w:i/>
        </w:rPr>
        <w:t>United States Government and Politics</w:t>
      </w:r>
      <w:r w:rsidRPr="00DF682B">
        <w:rPr>
          <w:rFonts w:asciiTheme="majorHAnsi" w:hAnsiTheme="majorHAnsi"/>
        </w:rPr>
        <w:t xml:space="preserve"> and </w:t>
      </w:r>
      <w:r w:rsidRPr="00DF682B">
        <w:rPr>
          <w:rFonts w:asciiTheme="majorHAnsi" w:hAnsiTheme="majorHAnsi"/>
          <w:b/>
          <w:i/>
        </w:rPr>
        <w:t>Economics</w:t>
      </w:r>
      <w:r w:rsidR="00552CAA" w:rsidRPr="00DF682B">
        <w:rPr>
          <w:rFonts w:asciiTheme="majorHAnsi" w:hAnsiTheme="majorHAnsi"/>
          <w:i/>
        </w:rPr>
        <w:t xml:space="preserve"> </w:t>
      </w:r>
      <w:r w:rsidR="00552CAA" w:rsidRPr="00DF682B">
        <w:rPr>
          <w:rFonts w:asciiTheme="majorHAnsi" w:hAnsiTheme="majorHAnsi"/>
        </w:rPr>
        <w:t xml:space="preserve">as well as standards for </w:t>
      </w:r>
      <w:r w:rsidR="00552CAA" w:rsidRPr="00DF682B">
        <w:rPr>
          <w:rFonts w:asciiTheme="majorHAnsi" w:hAnsiTheme="majorHAnsi"/>
          <w:b/>
          <w:i/>
        </w:rPr>
        <w:t>personal financial literacy</w:t>
      </w:r>
      <w:r w:rsidR="00552CAA" w:rsidRPr="00DF682B">
        <w:rPr>
          <w:rFonts w:asciiTheme="majorHAnsi" w:hAnsiTheme="majorHAnsi"/>
        </w:rPr>
        <w:t xml:space="preserve"> </w:t>
      </w:r>
      <w:ins w:id="4344" w:author="ESE" w:date="2018-06-07T12:41:00Z">
        <w:r w:rsidR="00597137" w:rsidRPr="00DF682B">
          <w:rPr>
            <w:rFonts w:asciiTheme="majorHAnsi" w:hAnsiTheme="majorHAnsi"/>
          </w:rPr>
          <w:t xml:space="preserve">and </w:t>
        </w:r>
        <w:r w:rsidR="00597137" w:rsidRPr="00DF682B">
          <w:rPr>
            <w:rFonts w:asciiTheme="majorHAnsi" w:hAnsiTheme="majorHAnsi"/>
            <w:b/>
            <w:i/>
          </w:rPr>
          <w:t>news/media literacy</w:t>
        </w:r>
        <w:r w:rsidR="00597137" w:rsidRPr="00DF682B">
          <w:rPr>
            <w:rFonts w:asciiTheme="majorHAnsi" w:hAnsiTheme="majorHAnsi"/>
          </w:rPr>
          <w:t xml:space="preserve"> </w:t>
        </w:r>
      </w:ins>
      <w:r w:rsidR="00552CAA" w:rsidRPr="00DF682B">
        <w:rPr>
          <w:rFonts w:asciiTheme="majorHAnsi" w:hAnsiTheme="majorHAnsi"/>
        </w:rPr>
        <w:t xml:space="preserve">that may be taught as </w:t>
      </w:r>
      <w:del w:id="4345" w:author="ESE" w:date="2018-06-07T12:41:00Z">
        <w:r w:rsidR="00552CAA" w:rsidRPr="002248FF">
          <w:rPr>
            <w:rFonts w:asciiTheme="majorHAnsi" w:hAnsiTheme="majorHAnsi"/>
            <w:color w:val="FF0000"/>
          </w:rPr>
          <w:delText xml:space="preserve">a </w:delText>
        </w:r>
      </w:del>
      <w:r w:rsidR="00552CAA" w:rsidRPr="00DF682B">
        <w:rPr>
          <w:rFonts w:asciiTheme="majorHAnsi" w:hAnsiTheme="majorHAnsi"/>
        </w:rPr>
        <w:t>stand</w:t>
      </w:r>
      <w:r w:rsidR="0022129A" w:rsidRPr="00DF682B">
        <w:rPr>
          <w:rFonts w:asciiTheme="majorHAnsi" w:hAnsiTheme="majorHAnsi"/>
        </w:rPr>
        <w:t>-</w:t>
      </w:r>
      <w:r w:rsidR="00552CAA" w:rsidRPr="00DF682B">
        <w:rPr>
          <w:rFonts w:asciiTheme="majorHAnsi" w:hAnsiTheme="majorHAnsi"/>
        </w:rPr>
        <w:t xml:space="preserve">alone </w:t>
      </w:r>
      <w:del w:id="4346" w:author="ESE" w:date="2018-06-07T12:41:00Z">
        <w:r w:rsidR="00552CAA" w:rsidRPr="002248FF">
          <w:rPr>
            <w:rFonts w:asciiTheme="majorHAnsi" w:hAnsiTheme="majorHAnsi"/>
            <w:color w:val="FF0000"/>
          </w:rPr>
          <w:delText>course</w:delText>
        </w:r>
      </w:del>
      <w:ins w:id="4347" w:author="ESE" w:date="2018-06-07T12:41:00Z">
        <w:r w:rsidR="00552CAA" w:rsidRPr="00DF682B">
          <w:rPr>
            <w:rFonts w:asciiTheme="majorHAnsi" w:hAnsiTheme="majorHAnsi"/>
          </w:rPr>
          <w:t>course</w:t>
        </w:r>
        <w:r w:rsidR="002978BB">
          <w:rPr>
            <w:rFonts w:asciiTheme="majorHAnsi" w:hAnsiTheme="majorHAnsi"/>
          </w:rPr>
          <w:t>s</w:t>
        </w:r>
      </w:ins>
      <w:r w:rsidR="00552CAA" w:rsidRPr="00DF682B">
        <w:rPr>
          <w:rFonts w:asciiTheme="majorHAnsi" w:hAnsiTheme="majorHAnsi"/>
        </w:rPr>
        <w:t xml:space="preserve"> or integrated into </w:t>
      </w:r>
      <w:del w:id="4348" w:author="ESE" w:date="2018-06-07T12:41:00Z">
        <w:r w:rsidR="00552CAA" w:rsidRPr="002248FF">
          <w:rPr>
            <w:rFonts w:asciiTheme="majorHAnsi" w:hAnsiTheme="majorHAnsi"/>
            <w:color w:val="FF0000"/>
          </w:rPr>
          <w:delText>courses such as mathematics, business, or family and consumer</w:delText>
        </w:r>
      </w:del>
      <w:ins w:id="4349" w:author="ESE" w:date="2018-06-07T12:41:00Z">
        <w:r w:rsidR="002978BB">
          <w:rPr>
            <w:rFonts w:asciiTheme="majorHAnsi" w:hAnsiTheme="majorHAnsi"/>
          </w:rPr>
          <w:t>h</w:t>
        </w:r>
        <w:r w:rsidR="00597137" w:rsidRPr="00DF682B">
          <w:rPr>
            <w:rFonts w:asciiTheme="majorHAnsi" w:hAnsiTheme="majorHAnsi"/>
          </w:rPr>
          <w:t xml:space="preserve">istory and </w:t>
        </w:r>
        <w:r w:rsidR="002978BB">
          <w:rPr>
            <w:rFonts w:asciiTheme="majorHAnsi" w:hAnsiTheme="majorHAnsi"/>
          </w:rPr>
          <w:t>s</w:t>
        </w:r>
        <w:r w:rsidR="00597137" w:rsidRPr="00DF682B">
          <w:rPr>
            <w:rFonts w:asciiTheme="majorHAnsi" w:hAnsiTheme="majorHAnsi"/>
          </w:rPr>
          <w:t>ocial</w:t>
        </w:r>
      </w:ins>
      <w:r w:rsidR="00597137" w:rsidRPr="00DF682B">
        <w:rPr>
          <w:rFonts w:asciiTheme="majorHAnsi" w:hAnsiTheme="majorHAnsi"/>
        </w:rPr>
        <w:t xml:space="preserve"> </w:t>
      </w:r>
      <w:r w:rsidR="002978BB">
        <w:rPr>
          <w:rFonts w:asciiTheme="majorHAnsi" w:hAnsiTheme="majorHAnsi"/>
        </w:rPr>
        <w:t>s</w:t>
      </w:r>
      <w:r w:rsidR="00597137" w:rsidRPr="00DF682B">
        <w:rPr>
          <w:rFonts w:asciiTheme="majorHAnsi" w:hAnsiTheme="majorHAnsi"/>
        </w:rPr>
        <w:t>cience</w:t>
      </w:r>
      <w:ins w:id="4350" w:author="ESE" w:date="2018-06-07T12:41:00Z">
        <w:r w:rsidR="00597137" w:rsidRPr="00DF682B">
          <w:rPr>
            <w:rFonts w:asciiTheme="majorHAnsi" w:hAnsiTheme="majorHAnsi"/>
          </w:rPr>
          <w:t xml:space="preserve"> or other </w:t>
        </w:r>
        <w:r w:rsidR="0022129A" w:rsidRPr="00DF682B">
          <w:rPr>
            <w:rFonts w:asciiTheme="majorHAnsi" w:hAnsiTheme="majorHAnsi"/>
          </w:rPr>
          <w:t>subjects</w:t>
        </w:r>
      </w:ins>
      <w:r w:rsidR="00552CAA" w:rsidRPr="00DF682B">
        <w:rPr>
          <w:rFonts w:asciiTheme="majorHAnsi" w:hAnsiTheme="majorHAnsi"/>
        </w:rPr>
        <w:t>.</w:t>
      </w:r>
    </w:p>
    <w:p w:rsidR="00727AA3" w:rsidRDefault="00632A6B" w:rsidP="00DF682B">
      <w:pPr>
        <w:spacing w:after="0" w:line="240" w:lineRule="auto"/>
        <w:rPr>
          <w:rFonts w:asciiTheme="majorHAnsi" w:eastAsia="Times New Roman" w:hAnsiTheme="majorHAnsi" w:cs="Times New Roman"/>
          <w:b/>
          <w:sz w:val="28"/>
          <w:szCs w:val="28"/>
        </w:rPr>
      </w:pPr>
      <w:ins w:id="4351" w:author="ESE" w:date="2018-06-07T12:41:00Z">
        <w:r>
          <w:rPr>
            <w:rFonts w:asciiTheme="majorHAnsi" w:eastAsia="Times New Roman" w:hAnsiTheme="majorHAnsi" w:cs="Times New Roman"/>
            <w:b/>
            <w:color w:val="1F497D" w:themeColor="text2"/>
            <w:sz w:val="28"/>
            <w:szCs w:val="28"/>
          </w:rPr>
          <w:br w:type="page"/>
        </w:r>
      </w:ins>
      <w:r w:rsidR="00F8683F">
        <w:rPr>
          <w:rFonts w:eastAsia="Times New Roman" w:cstheme="minorHAnsi"/>
          <w:b/>
          <w:sz w:val="28"/>
          <w:szCs w:val="28"/>
        </w:rPr>
        <w:lastRenderedPageBreak/>
        <w:t xml:space="preserve">United States History </w:t>
      </w:r>
      <w:del w:id="4352" w:author="ESE" w:date="2018-06-07T12:41:00Z">
        <w:r w:rsidR="0078520D">
          <w:rPr>
            <w:rFonts w:eastAsia="Times New Roman" w:cstheme="minorHAnsi"/>
            <w:b/>
            <w:sz w:val="28"/>
            <w:szCs w:val="28"/>
          </w:rPr>
          <w:delText>I</w:delText>
        </w:r>
      </w:del>
      <w:ins w:id="4353" w:author="ESE" w:date="2018-06-07T12:41:00Z">
        <w:r w:rsidR="00F8683F">
          <w:rPr>
            <w:rFonts w:eastAsia="Times New Roman" w:cstheme="minorHAnsi"/>
            <w:b/>
            <w:sz w:val="28"/>
            <w:szCs w:val="28"/>
          </w:rPr>
          <w:t>II</w:t>
        </w:r>
      </w:ins>
      <w:r w:rsidR="00F8683F">
        <w:rPr>
          <w:rFonts w:eastAsia="Times New Roman" w:cstheme="minorHAnsi"/>
          <w:b/>
          <w:sz w:val="28"/>
          <w:szCs w:val="28"/>
        </w:rPr>
        <w:t xml:space="preserve"> </w:t>
      </w:r>
      <w:r w:rsidR="00727AA3">
        <w:rPr>
          <w:rFonts w:eastAsia="Times New Roman" w:cstheme="minorHAnsi"/>
          <w:b/>
          <w:sz w:val="28"/>
          <w:szCs w:val="28"/>
        </w:rPr>
        <w:t>Content Standards</w:t>
      </w:r>
      <w:r w:rsidR="00037984" w:rsidRPr="00DF682B">
        <w:rPr>
          <w:rStyle w:val="FootnoteReference"/>
          <w:rFonts w:eastAsia="Times New Roman"/>
          <w:b/>
        </w:rPr>
        <w:footnoteReference w:id="59"/>
      </w:r>
    </w:p>
    <w:p w:rsidR="00727AA3" w:rsidRDefault="00727AA3" w:rsidP="00A27101">
      <w:pPr>
        <w:spacing w:after="0"/>
        <w:rPr>
          <w:rFonts w:asciiTheme="majorHAnsi" w:eastAsia="Times New Roman" w:hAnsiTheme="majorHAnsi" w:cs="Times New Roman"/>
          <w:szCs w:val="24"/>
        </w:rPr>
      </w:pPr>
      <w:r>
        <w:rPr>
          <w:rFonts w:asciiTheme="majorHAnsi" w:eastAsia="Times New Roman" w:hAnsiTheme="majorHAnsi" w:cs="Times New Roman"/>
          <w:szCs w:val="24"/>
        </w:rPr>
        <w:t>Building on knowledge from previous years, students should be able to:</w:t>
      </w:r>
    </w:p>
    <w:p w:rsidR="001A7B76" w:rsidRPr="00F11D8B" w:rsidRDefault="001A7B76" w:rsidP="00BD4E08">
      <w:pPr>
        <w:spacing w:after="0"/>
        <w:rPr>
          <w:rFonts w:asciiTheme="majorHAnsi" w:eastAsia="Times New Roman" w:hAnsiTheme="majorHAnsi" w:cs="Times New Roman"/>
          <w:b/>
          <w:szCs w:val="24"/>
        </w:rPr>
      </w:pPr>
    </w:p>
    <w:p w:rsidR="00B56F46" w:rsidRPr="00B56F46" w:rsidRDefault="003A2BF1" w:rsidP="00B56F46">
      <w:pPr>
        <w:pStyle w:val="Heading1"/>
        <w:spacing w:before="0" w:line="240" w:lineRule="auto"/>
        <w:rPr>
          <w:del w:id="4357" w:author="ESE" w:date="2018-06-07T12:41:00Z"/>
          <w:color w:val="auto"/>
          <w:sz w:val="22"/>
          <w:szCs w:val="22"/>
        </w:rPr>
      </w:pPr>
      <w:del w:id="4358" w:author="ESE" w:date="2018-06-07T12:41:00Z">
        <w:r>
          <w:rPr>
            <w:rFonts w:eastAsia="Times New Roman" w:cs="Times New Roman"/>
            <w:color w:val="auto"/>
            <w:sz w:val="22"/>
            <w:szCs w:val="22"/>
          </w:rPr>
          <w:delText>Topic I:</w:delText>
        </w:r>
        <w:r>
          <w:rPr>
            <w:rFonts w:eastAsia="Times New Roman" w:cs="Times New Roman"/>
          </w:rPr>
          <w:delText xml:space="preserve"> </w:delText>
        </w:r>
        <w:r w:rsidR="00B56F46" w:rsidRPr="004F65E4">
          <w:rPr>
            <w:color w:val="auto"/>
            <w:sz w:val="22"/>
            <w:szCs w:val="22"/>
          </w:rPr>
          <w:delText>Political, economic, and intellectual origins of the Revolution and the Constitution</w:delText>
        </w:r>
      </w:del>
    </w:p>
    <w:p w:rsidR="00B56F46" w:rsidRPr="00B56F46" w:rsidRDefault="00B56F46" w:rsidP="00B56F46">
      <w:pPr>
        <w:spacing w:after="0"/>
        <w:rPr>
          <w:del w:id="4359" w:author="ESE" w:date="2018-06-07T12:41:00Z"/>
          <w:rFonts w:asciiTheme="majorHAnsi" w:hAnsiTheme="majorHAnsi"/>
          <w:color w:val="FF0000"/>
        </w:rPr>
      </w:pPr>
      <w:del w:id="4360" w:author="ESE" w:date="2018-06-07T12:41:00Z">
        <w:r w:rsidRPr="00B56F46">
          <w:rPr>
            <w:rFonts w:asciiTheme="majorHAnsi" w:hAnsiTheme="majorHAnsi"/>
            <w:color w:val="FF0000"/>
            <w:highlight w:val="yellow"/>
          </w:rPr>
          <w:delText>Supporting Questions: Was the Revolution driven primarily by political, economic, or intellectual factors? What was the primary factor in the development of the US Constitution?</w:delText>
        </w:r>
      </w:del>
    </w:p>
    <w:p w:rsidR="004F65E4" w:rsidRPr="007A07D0" w:rsidRDefault="004F65E4" w:rsidP="00AB7755">
      <w:pPr>
        <w:pStyle w:val="ListParagraph"/>
        <w:numPr>
          <w:ilvl w:val="0"/>
          <w:numId w:val="239"/>
        </w:numPr>
        <w:spacing w:after="0"/>
        <w:rPr>
          <w:del w:id="4361" w:author="ESE" w:date="2018-06-07T12:41:00Z"/>
          <w:rFonts w:asciiTheme="majorHAnsi" w:eastAsia="Times New Roman" w:hAnsiTheme="majorHAnsi" w:cs="Times New Roman"/>
          <w:color w:val="000000" w:themeColor="text1"/>
        </w:rPr>
      </w:pPr>
      <w:del w:id="4362" w:author="ESE" w:date="2018-06-07T12:41:00Z">
        <w:r>
          <w:rPr>
            <w:rFonts w:asciiTheme="majorHAnsi" w:hAnsiTheme="majorHAnsi"/>
            <w:snapToGrid w:val="0"/>
            <w:color w:val="000000" w:themeColor="text1"/>
          </w:rPr>
          <w:delText>Analyze</w:delText>
        </w:r>
        <w:r w:rsidRPr="007A07D0">
          <w:rPr>
            <w:rFonts w:asciiTheme="majorHAnsi" w:hAnsiTheme="majorHAnsi"/>
            <w:snapToGrid w:val="0"/>
            <w:color w:val="000000" w:themeColor="text1"/>
          </w:rPr>
          <w:delText xml:space="preserve"> the political, economic and intellectual </w:delText>
        </w:r>
        <w:r w:rsidRPr="00846511">
          <w:rPr>
            <w:rFonts w:asciiTheme="majorHAnsi" w:hAnsiTheme="majorHAnsi"/>
            <w:snapToGrid w:val="0"/>
            <w:color w:val="FF0000"/>
            <w:highlight w:val="yellow"/>
          </w:rPr>
          <w:delText>perspectives</w:delText>
        </w:r>
        <w:r w:rsidRPr="007A07D0">
          <w:rPr>
            <w:rFonts w:asciiTheme="majorHAnsi" w:hAnsiTheme="majorHAnsi"/>
            <w:snapToGrid w:val="0"/>
            <w:color w:val="000000" w:themeColor="text1"/>
          </w:rPr>
          <w:delText xml:space="preserve"> that contributed to the American Revolution.</w:delText>
        </w:r>
      </w:del>
    </w:p>
    <w:p w:rsidR="004F65E4" w:rsidRPr="00166A17" w:rsidRDefault="004F65E4" w:rsidP="00AB7755">
      <w:pPr>
        <w:pStyle w:val="ListParagraph"/>
        <w:widowControl w:val="0"/>
        <w:numPr>
          <w:ilvl w:val="1"/>
          <w:numId w:val="239"/>
        </w:numPr>
        <w:spacing w:after="0"/>
        <w:rPr>
          <w:del w:id="4363" w:author="ESE" w:date="2018-06-07T12:41:00Z"/>
          <w:rFonts w:asciiTheme="majorHAnsi" w:eastAsia="Times New Roman" w:hAnsiTheme="majorHAnsi" w:cs="Times New Roman"/>
          <w:color w:val="FF0000"/>
          <w:highlight w:val="yellow"/>
        </w:rPr>
      </w:pPr>
      <w:del w:id="4364" w:author="ESE" w:date="2018-06-07T12:41:00Z">
        <w:r w:rsidRPr="00166A17">
          <w:rPr>
            <w:rFonts w:asciiTheme="majorHAnsi" w:hAnsiTheme="majorHAnsi"/>
            <w:snapToGrid w:val="0"/>
            <w:color w:val="FF0000"/>
            <w:highlight w:val="yellow"/>
          </w:rPr>
          <w:delText>The dependence of the colonies on Great Britain for trade and commerce</w:delText>
        </w:r>
        <w:r>
          <w:rPr>
            <w:rFonts w:asciiTheme="majorHAnsi" w:hAnsiTheme="majorHAnsi"/>
            <w:snapToGrid w:val="0"/>
            <w:color w:val="FF0000"/>
            <w:highlight w:val="yellow"/>
          </w:rPr>
          <w:delText>, military protection, political stability, and culture</w:delText>
        </w:r>
      </w:del>
    </w:p>
    <w:p w:rsidR="004F65E4" w:rsidRPr="00166A17" w:rsidRDefault="004F65E4" w:rsidP="00AB7755">
      <w:pPr>
        <w:pStyle w:val="ListParagraph"/>
        <w:widowControl w:val="0"/>
        <w:numPr>
          <w:ilvl w:val="1"/>
          <w:numId w:val="239"/>
        </w:numPr>
        <w:spacing w:after="0"/>
        <w:rPr>
          <w:del w:id="4365" w:author="ESE" w:date="2018-06-07T12:41:00Z"/>
          <w:rFonts w:asciiTheme="majorHAnsi" w:eastAsia="Times New Roman" w:hAnsiTheme="majorHAnsi" w:cs="Times New Roman"/>
          <w:color w:val="FF0000"/>
          <w:highlight w:val="yellow"/>
        </w:rPr>
      </w:pPr>
      <w:del w:id="4366" w:author="ESE" w:date="2018-06-07T12:41:00Z">
        <w:r>
          <w:rPr>
            <w:rFonts w:asciiTheme="majorHAnsi" w:hAnsiTheme="majorHAnsi"/>
            <w:snapToGrid w:val="0"/>
            <w:color w:val="FF0000"/>
            <w:highlight w:val="yellow"/>
          </w:rPr>
          <w:delText>The competition between Great Britain and France and its ally Spain for territory in North America as part of an international struggle for empire</w:delText>
        </w:r>
      </w:del>
    </w:p>
    <w:p w:rsidR="004F65E4" w:rsidRPr="00236548" w:rsidRDefault="004F65E4" w:rsidP="00AB7755">
      <w:pPr>
        <w:pStyle w:val="ListParagraph"/>
        <w:widowControl w:val="0"/>
        <w:numPr>
          <w:ilvl w:val="1"/>
          <w:numId w:val="239"/>
        </w:numPr>
        <w:spacing w:after="0"/>
        <w:rPr>
          <w:del w:id="4367" w:author="ESE" w:date="2018-06-07T12:41:00Z"/>
          <w:rFonts w:asciiTheme="majorHAnsi" w:eastAsia="Times New Roman" w:hAnsiTheme="majorHAnsi" w:cs="Times New Roman"/>
          <w:color w:val="000000" w:themeColor="text1"/>
        </w:rPr>
      </w:pPr>
      <w:del w:id="4368" w:author="ESE" w:date="2018-06-07T12:41:00Z">
        <w:r>
          <w:rPr>
            <w:rFonts w:asciiTheme="majorHAnsi" w:hAnsiTheme="majorHAnsi"/>
            <w:snapToGrid w:val="0"/>
            <w:color w:val="000000" w:themeColor="text1"/>
          </w:rPr>
          <w:delText>The impact on the colonies of the French and Indian War, including how the war led to an overhaul of British imperial policies from1763 to 1775</w:delText>
        </w:r>
      </w:del>
    </w:p>
    <w:p w:rsidR="004F65E4" w:rsidRPr="005B5F4B" w:rsidRDefault="004F65E4" w:rsidP="00AB7755">
      <w:pPr>
        <w:pStyle w:val="ListParagraph"/>
        <w:widowControl w:val="0"/>
        <w:numPr>
          <w:ilvl w:val="1"/>
          <w:numId w:val="239"/>
        </w:numPr>
        <w:spacing w:after="0"/>
        <w:rPr>
          <w:del w:id="4369" w:author="ESE" w:date="2018-06-07T12:41:00Z"/>
          <w:rFonts w:asciiTheme="majorHAnsi" w:eastAsia="Times New Roman" w:hAnsiTheme="majorHAnsi" w:cs="Times New Roman"/>
          <w:color w:val="000000" w:themeColor="text1"/>
        </w:rPr>
      </w:pPr>
      <w:del w:id="4370" w:author="ESE" w:date="2018-06-07T12:41:00Z">
        <w:r>
          <w:rPr>
            <w:rFonts w:asciiTheme="majorHAnsi" w:hAnsiTheme="majorHAnsi"/>
            <w:snapToGrid w:val="0"/>
            <w:color w:val="000000" w:themeColor="text1"/>
          </w:rPr>
          <w:delText>The political divisions in the colonies between Loyalists and Patriots</w:delText>
        </w:r>
      </w:del>
    </w:p>
    <w:p w:rsidR="004F65E4" w:rsidRPr="00276FE1" w:rsidRDefault="004F65E4" w:rsidP="00AB7755">
      <w:pPr>
        <w:pStyle w:val="ListParagraph"/>
        <w:widowControl w:val="0"/>
        <w:numPr>
          <w:ilvl w:val="1"/>
          <w:numId w:val="239"/>
        </w:numPr>
        <w:spacing w:after="0"/>
        <w:rPr>
          <w:del w:id="4371" w:author="ESE" w:date="2018-06-07T12:41:00Z"/>
          <w:rFonts w:asciiTheme="majorHAnsi" w:eastAsia="Times New Roman" w:hAnsiTheme="majorHAnsi" w:cs="Times New Roman"/>
          <w:color w:val="000000" w:themeColor="text1"/>
        </w:rPr>
      </w:pPr>
      <w:del w:id="4372" w:author="ESE" w:date="2018-06-07T12:41:00Z">
        <w:r>
          <w:rPr>
            <w:rFonts w:asciiTheme="majorHAnsi" w:hAnsiTheme="majorHAnsi"/>
            <w:snapToGrid w:val="0"/>
            <w:color w:val="000000" w:themeColor="text1"/>
          </w:rPr>
          <w:delText xml:space="preserve">The response of Patriots to increases in British taxation </w:delText>
        </w:r>
      </w:del>
    </w:p>
    <w:p w:rsidR="004F65E4" w:rsidRPr="005B5F4B" w:rsidRDefault="004F65E4" w:rsidP="00AB7755">
      <w:pPr>
        <w:pStyle w:val="ListParagraph"/>
        <w:widowControl w:val="0"/>
        <w:numPr>
          <w:ilvl w:val="1"/>
          <w:numId w:val="239"/>
        </w:numPr>
        <w:spacing w:after="0"/>
        <w:rPr>
          <w:del w:id="4373" w:author="ESE" w:date="2018-06-07T12:41:00Z"/>
          <w:rFonts w:asciiTheme="majorHAnsi" w:eastAsia="Times New Roman" w:hAnsiTheme="majorHAnsi" w:cs="Times New Roman"/>
          <w:color w:val="000000" w:themeColor="text1"/>
        </w:rPr>
      </w:pPr>
      <w:del w:id="4374" w:author="ESE" w:date="2018-06-07T12:41:00Z">
        <w:r>
          <w:rPr>
            <w:rFonts w:asciiTheme="majorHAnsi" w:hAnsiTheme="majorHAnsi"/>
            <w:snapToGrid w:val="0"/>
            <w:color w:val="000000" w:themeColor="text1"/>
          </w:rPr>
          <w:delText>the Continental Congress</w:delText>
        </w:r>
      </w:del>
    </w:p>
    <w:p w:rsidR="004F65E4" w:rsidRPr="00D47D2C" w:rsidRDefault="004F65E4" w:rsidP="00AB7755">
      <w:pPr>
        <w:pStyle w:val="ListParagraph"/>
        <w:widowControl w:val="0"/>
        <w:numPr>
          <w:ilvl w:val="1"/>
          <w:numId w:val="239"/>
        </w:numPr>
        <w:spacing w:after="0"/>
        <w:rPr>
          <w:del w:id="4375" w:author="ESE" w:date="2018-06-07T12:41:00Z"/>
          <w:rFonts w:asciiTheme="majorHAnsi" w:eastAsia="Times New Roman" w:hAnsiTheme="majorHAnsi" w:cs="Times New Roman"/>
          <w:color w:val="000000" w:themeColor="text1"/>
        </w:rPr>
      </w:pPr>
      <w:del w:id="4376" w:author="ESE" w:date="2018-06-07T12:41:00Z">
        <w:r>
          <w:rPr>
            <w:rFonts w:asciiTheme="majorHAnsi" w:hAnsiTheme="majorHAnsi"/>
            <w:snapToGrid w:val="0"/>
            <w:color w:val="000000" w:themeColor="text1"/>
          </w:rPr>
          <w:delText>The political theories of Europeans such as John Locke and Montesquieu.</w:delText>
        </w:r>
      </w:del>
    </w:p>
    <w:p w:rsidR="004F65E4" w:rsidRPr="004F65E4" w:rsidRDefault="004F65E4" w:rsidP="00AB7755">
      <w:pPr>
        <w:pStyle w:val="ListParagraph"/>
        <w:widowControl w:val="0"/>
        <w:numPr>
          <w:ilvl w:val="1"/>
          <w:numId w:val="239"/>
        </w:numPr>
        <w:spacing w:after="0"/>
        <w:rPr>
          <w:del w:id="4377" w:author="ESE" w:date="2018-06-07T12:41:00Z"/>
          <w:rFonts w:asciiTheme="majorHAnsi" w:eastAsia="Times New Roman" w:hAnsiTheme="majorHAnsi" w:cs="Times New Roman"/>
          <w:color w:val="000000" w:themeColor="text1"/>
        </w:rPr>
      </w:pPr>
      <w:del w:id="4378" w:author="ESE" w:date="2018-06-07T12:41:00Z">
        <w:r w:rsidRPr="0026384E">
          <w:rPr>
            <w:rFonts w:asciiTheme="majorHAnsi" w:hAnsiTheme="majorHAnsi"/>
            <w:snapToGrid w:val="0"/>
          </w:rPr>
          <w:delText>how freedom from European feudalism and aristocracy and the widespread ownership of property fostered individualism and contributed to the Revolution</w:delText>
        </w:r>
      </w:del>
    </w:p>
    <w:p w:rsidR="00C32361" w:rsidRPr="00C32361" w:rsidRDefault="004F65E4" w:rsidP="00AB7755">
      <w:pPr>
        <w:pStyle w:val="BodyText2"/>
        <w:numPr>
          <w:ilvl w:val="0"/>
          <w:numId w:val="239"/>
        </w:numPr>
        <w:spacing w:line="276" w:lineRule="auto"/>
        <w:rPr>
          <w:del w:id="4379" w:author="ESE" w:date="2018-06-07T12:41:00Z"/>
          <w:rFonts w:asciiTheme="majorHAnsi" w:hAnsiTheme="majorHAnsi"/>
          <w:color w:val="FF0000"/>
          <w:sz w:val="22"/>
          <w:szCs w:val="22"/>
        </w:rPr>
      </w:pPr>
      <w:del w:id="4380" w:author="ESE" w:date="2018-06-07T12:41:00Z">
        <w:r w:rsidRPr="000B3C51">
          <w:rPr>
            <w:rFonts w:asciiTheme="majorHAnsi" w:hAnsiTheme="majorHAnsi"/>
            <w:sz w:val="22"/>
            <w:szCs w:val="22"/>
          </w:rPr>
          <w:delText>Explain the reasons for the French and Indian War</w:delText>
        </w:r>
        <w:r>
          <w:rPr>
            <w:rFonts w:asciiTheme="majorHAnsi" w:hAnsiTheme="majorHAnsi"/>
            <w:sz w:val="22"/>
            <w:szCs w:val="22"/>
          </w:rPr>
          <w:delText xml:space="preserve"> and </w:delText>
        </w:r>
        <w:r w:rsidRPr="000B3C51">
          <w:rPr>
            <w:rFonts w:asciiTheme="majorHAnsi" w:hAnsiTheme="majorHAnsi"/>
            <w:sz w:val="22"/>
            <w:szCs w:val="22"/>
          </w:rPr>
          <w:delText>how it led to an ove</w:delText>
        </w:r>
        <w:r>
          <w:rPr>
            <w:rFonts w:asciiTheme="majorHAnsi" w:hAnsiTheme="majorHAnsi"/>
            <w:sz w:val="22"/>
            <w:szCs w:val="22"/>
          </w:rPr>
          <w:delText xml:space="preserve">rhaul of British imperial policies from 1763-1775; explain what these policies were </w:delText>
        </w:r>
        <w:r w:rsidRPr="00090577">
          <w:rPr>
            <w:rFonts w:asciiTheme="majorHAnsi" w:hAnsiTheme="majorHAnsi"/>
            <w:color w:val="FF0000"/>
            <w:sz w:val="22"/>
            <w:szCs w:val="22"/>
            <w:highlight w:val="yellow"/>
          </w:rPr>
          <w:delText xml:space="preserve">and </w:delText>
        </w:r>
        <w:r>
          <w:rPr>
            <w:rFonts w:asciiTheme="majorHAnsi" w:hAnsiTheme="majorHAnsi"/>
            <w:color w:val="FF0000"/>
            <w:sz w:val="22"/>
            <w:szCs w:val="22"/>
            <w:highlight w:val="yellow"/>
          </w:rPr>
          <w:delText xml:space="preserve">compare </w:delText>
        </w:r>
        <w:r w:rsidRPr="00090577">
          <w:rPr>
            <w:rFonts w:asciiTheme="majorHAnsi" w:hAnsiTheme="majorHAnsi"/>
            <w:color w:val="FF0000"/>
            <w:sz w:val="22"/>
            <w:szCs w:val="22"/>
            <w:highlight w:val="yellow"/>
          </w:rPr>
          <w:delText>British and some colonists’</w:delText>
        </w:r>
        <w:r>
          <w:rPr>
            <w:rFonts w:asciiTheme="majorHAnsi" w:hAnsiTheme="majorHAnsi"/>
            <w:color w:val="FF0000"/>
            <w:sz w:val="22"/>
            <w:szCs w:val="22"/>
            <w:highlight w:val="yellow"/>
          </w:rPr>
          <w:delText xml:space="preserve"> perspectives on them</w:delText>
        </w:r>
        <w:r w:rsidRPr="00090577">
          <w:rPr>
            <w:rFonts w:asciiTheme="majorHAnsi" w:hAnsiTheme="majorHAnsi"/>
            <w:color w:val="FF0000"/>
            <w:sz w:val="22"/>
            <w:szCs w:val="22"/>
            <w:highlight w:val="yellow"/>
          </w:rPr>
          <w:delText>.</w:delText>
        </w:r>
        <w:r w:rsidR="00552CAA">
          <w:rPr>
            <w:rFonts w:asciiTheme="majorHAnsi" w:hAnsiTheme="majorHAnsi"/>
            <w:color w:val="FF0000"/>
            <w:sz w:val="22"/>
            <w:szCs w:val="22"/>
          </w:rPr>
          <w:delText xml:space="preserve"> Important policies include: t</w:delText>
        </w:r>
        <w:r w:rsidRPr="00552CAA">
          <w:rPr>
            <w:rFonts w:asciiTheme="majorHAnsi" w:hAnsiTheme="majorHAnsi"/>
            <w:color w:val="FF0000"/>
            <w:sz w:val="22"/>
            <w:szCs w:val="22"/>
          </w:rPr>
          <w:delText>he Proclamation of 1763</w:delText>
        </w:r>
        <w:r w:rsidR="00552CAA">
          <w:rPr>
            <w:rFonts w:asciiTheme="majorHAnsi" w:hAnsiTheme="majorHAnsi"/>
            <w:color w:val="FF0000"/>
            <w:sz w:val="22"/>
            <w:szCs w:val="22"/>
          </w:rPr>
          <w:delText xml:space="preserve">, </w:delText>
        </w:r>
        <w:r w:rsidR="00C32361">
          <w:rPr>
            <w:rFonts w:asciiTheme="majorHAnsi" w:hAnsiTheme="majorHAnsi"/>
            <w:sz w:val="22"/>
            <w:szCs w:val="22"/>
          </w:rPr>
          <w:delText>t</w:delText>
        </w:r>
        <w:r w:rsidRPr="00552CAA">
          <w:rPr>
            <w:rFonts w:asciiTheme="majorHAnsi" w:hAnsiTheme="majorHAnsi"/>
            <w:sz w:val="22"/>
            <w:szCs w:val="22"/>
          </w:rPr>
          <w:delText>he Sugar Act (1764)</w:delText>
        </w:r>
        <w:r w:rsidR="00552CAA">
          <w:rPr>
            <w:rFonts w:asciiTheme="majorHAnsi" w:hAnsiTheme="majorHAnsi"/>
            <w:color w:val="FF0000"/>
            <w:sz w:val="22"/>
            <w:szCs w:val="22"/>
          </w:rPr>
          <w:delText xml:space="preserve">, </w:delText>
        </w:r>
        <w:r w:rsidR="00C32361">
          <w:rPr>
            <w:rFonts w:asciiTheme="majorHAnsi" w:hAnsiTheme="majorHAnsi"/>
            <w:sz w:val="22"/>
            <w:szCs w:val="22"/>
          </w:rPr>
          <w:delText>t</w:delText>
        </w:r>
        <w:r w:rsidRPr="00552CAA">
          <w:rPr>
            <w:rFonts w:asciiTheme="majorHAnsi" w:hAnsiTheme="majorHAnsi"/>
            <w:sz w:val="22"/>
            <w:szCs w:val="22"/>
          </w:rPr>
          <w:delText>he Stamp Act (1765)</w:delText>
        </w:r>
        <w:r w:rsidR="00552CAA">
          <w:rPr>
            <w:rFonts w:asciiTheme="majorHAnsi" w:hAnsiTheme="majorHAnsi"/>
            <w:color w:val="FF0000"/>
            <w:sz w:val="22"/>
            <w:szCs w:val="22"/>
          </w:rPr>
          <w:delText>,</w:delText>
        </w:r>
        <w:r w:rsidR="00C32361">
          <w:rPr>
            <w:rFonts w:asciiTheme="majorHAnsi" w:hAnsiTheme="majorHAnsi"/>
            <w:sz w:val="22"/>
            <w:szCs w:val="22"/>
          </w:rPr>
          <w:delText>t</w:delText>
        </w:r>
        <w:r w:rsidRPr="00552CAA">
          <w:rPr>
            <w:rFonts w:asciiTheme="majorHAnsi" w:hAnsiTheme="majorHAnsi"/>
            <w:sz w:val="22"/>
            <w:szCs w:val="22"/>
          </w:rPr>
          <w:delText>he Townsend Duties (1767)</w:delText>
        </w:r>
        <w:r w:rsidR="00552CAA">
          <w:rPr>
            <w:rFonts w:asciiTheme="majorHAnsi" w:hAnsiTheme="majorHAnsi"/>
            <w:color w:val="FF0000"/>
            <w:sz w:val="22"/>
            <w:szCs w:val="22"/>
          </w:rPr>
          <w:delText>,</w:delText>
        </w:r>
        <w:r w:rsidR="00C32361">
          <w:rPr>
            <w:rFonts w:asciiTheme="majorHAnsi" w:hAnsiTheme="majorHAnsi"/>
            <w:sz w:val="22"/>
            <w:szCs w:val="22"/>
          </w:rPr>
          <w:delText>t</w:delText>
        </w:r>
        <w:r w:rsidRPr="00552CAA">
          <w:rPr>
            <w:rFonts w:asciiTheme="majorHAnsi" w:hAnsiTheme="majorHAnsi"/>
            <w:sz w:val="22"/>
            <w:szCs w:val="22"/>
          </w:rPr>
          <w:delText>he Tea Act (1773) and the Intolerable Acts (1774)</w:delText>
        </w:r>
        <w:r w:rsidR="00552CAA">
          <w:rPr>
            <w:rFonts w:asciiTheme="majorHAnsi" w:hAnsiTheme="majorHAnsi"/>
            <w:sz w:val="22"/>
            <w:szCs w:val="22"/>
          </w:rPr>
          <w:delText xml:space="preserve">; </w:delText>
        </w:r>
        <w:r w:rsidR="00552CAA" w:rsidRPr="00C32361">
          <w:rPr>
            <w:rFonts w:asciiTheme="majorHAnsi" w:hAnsiTheme="majorHAnsi"/>
            <w:color w:val="FF0000"/>
            <w:sz w:val="22"/>
            <w:szCs w:val="22"/>
          </w:rPr>
          <w:delText>colonists’ responses include</w:delText>
        </w:r>
        <w:r w:rsidR="00C32361" w:rsidRPr="00C32361">
          <w:rPr>
            <w:rFonts w:asciiTheme="majorHAnsi" w:hAnsiTheme="majorHAnsi"/>
            <w:color w:val="FF0000"/>
            <w:sz w:val="22"/>
            <w:szCs w:val="22"/>
          </w:rPr>
          <w:delText>:</w:delText>
        </w:r>
        <w:r w:rsidR="00C32361">
          <w:rPr>
            <w:rFonts w:asciiTheme="majorHAnsi" w:hAnsiTheme="majorHAnsi"/>
            <w:color w:val="FF0000"/>
            <w:sz w:val="22"/>
            <w:szCs w:val="22"/>
          </w:rPr>
          <w:delText xml:space="preserve"> </w:delText>
        </w:r>
        <w:r w:rsidRPr="00C32361">
          <w:rPr>
            <w:rFonts w:asciiTheme="majorHAnsi" w:hAnsiTheme="majorHAnsi"/>
            <w:sz w:val="22"/>
            <w:szCs w:val="22"/>
          </w:rPr>
          <w:delText>the slogan, “no taxation without representation</w:delText>
        </w:r>
        <w:r w:rsidR="00C32361">
          <w:rPr>
            <w:rFonts w:asciiTheme="majorHAnsi" w:hAnsiTheme="majorHAnsi"/>
            <w:sz w:val="22"/>
            <w:szCs w:val="22"/>
          </w:rPr>
          <w:delText>,</w:delText>
        </w:r>
        <w:r w:rsidRPr="00C32361">
          <w:rPr>
            <w:rFonts w:asciiTheme="majorHAnsi" w:hAnsiTheme="majorHAnsi"/>
            <w:sz w:val="22"/>
            <w:szCs w:val="22"/>
          </w:rPr>
          <w:delText>”</w:delText>
        </w:r>
        <w:r w:rsidR="00C32361">
          <w:rPr>
            <w:rFonts w:asciiTheme="majorHAnsi" w:hAnsiTheme="majorHAnsi"/>
            <w:sz w:val="22"/>
            <w:szCs w:val="22"/>
          </w:rPr>
          <w:delText xml:space="preserve"> the actions</w:delText>
        </w:r>
        <w:r w:rsidRPr="00C32361">
          <w:rPr>
            <w:rFonts w:asciiTheme="majorHAnsi" w:hAnsiTheme="majorHAnsi"/>
            <w:sz w:val="22"/>
            <w:szCs w:val="22"/>
          </w:rPr>
          <w:delText xml:space="preserve"> of the Stamp Act Congress, the Sons </w:delText>
        </w:r>
        <w:r w:rsidR="00C32361">
          <w:rPr>
            <w:rFonts w:asciiTheme="majorHAnsi" w:hAnsiTheme="majorHAnsi"/>
            <w:sz w:val="22"/>
            <w:szCs w:val="22"/>
          </w:rPr>
          <w:delText>of Liberty, and the Boston Tea Party</w:delText>
        </w:r>
        <w:r w:rsidRPr="00C32361">
          <w:rPr>
            <w:rFonts w:asciiTheme="majorHAnsi" w:hAnsiTheme="majorHAnsi"/>
            <w:sz w:val="22"/>
            <w:szCs w:val="22"/>
          </w:rPr>
          <w:delText>(1773</w:delText>
        </w:r>
        <w:r w:rsidRPr="00C32361">
          <w:rPr>
            <w:rFonts w:asciiTheme="majorHAnsi" w:hAnsiTheme="majorHAnsi"/>
            <w:color w:val="auto"/>
            <w:sz w:val="22"/>
            <w:szCs w:val="22"/>
          </w:rPr>
          <w:delText>)</w:delText>
        </w:r>
        <w:r w:rsidR="00C32361" w:rsidRPr="00C32361">
          <w:rPr>
            <w:rFonts w:asciiTheme="majorHAnsi" w:hAnsiTheme="majorHAnsi"/>
            <w:color w:val="auto"/>
            <w:sz w:val="22"/>
            <w:szCs w:val="22"/>
          </w:rPr>
          <w:delText xml:space="preserve">, </w:delText>
        </w:r>
        <w:r w:rsidRPr="00C32361">
          <w:rPr>
            <w:rFonts w:asciiTheme="majorHAnsi" w:hAnsiTheme="majorHAnsi"/>
            <w:color w:val="auto"/>
            <w:sz w:val="22"/>
            <w:szCs w:val="22"/>
          </w:rPr>
          <w:delText xml:space="preserve">the Suffolk Resolves (1774), the early </w:delText>
        </w:r>
        <w:r w:rsidR="00172ABE" w:rsidRPr="00C32361">
          <w:rPr>
            <w:rFonts w:asciiTheme="majorHAnsi" w:hAnsiTheme="majorHAnsi"/>
            <w:color w:val="auto"/>
            <w:sz w:val="22"/>
            <w:szCs w:val="22"/>
          </w:rPr>
          <w:delText xml:space="preserve">Massachusetts </w:delText>
        </w:r>
        <w:r w:rsidRPr="00C32361">
          <w:rPr>
            <w:rFonts w:asciiTheme="majorHAnsi" w:hAnsiTheme="majorHAnsi"/>
            <w:color w:val="auto"/>
            <w:sz w:val="22"/>
            <w:szCs w:val="22"/>
          </w:rPr>
          <w:delText>battles between colonists and British soldiers (1775-76)</w:delText>
        </w:r>
        <w:r w:rsidR="00C32361">
          <w:rPr>
            <w:rFonts w:asciiTheme="majorHAnsi" w:hAnsiTheme="majorHAnsi"/>
            <w:color w:val="auto"/>
            <w:sz w:val="22"/>
            <w:szCs w:val="22"/>
          </w:rPr>
          <w:delText>, and</w:delText>
        </w:r>
        <w:r w:rsidR="00C32361">
          <w:rPr>
            <w:rFonts w:asciiTheme="majorHAnsi" w:hAnsiTheme="majorHAnsi"/>
            <w:color w:val="FF0000"/>
            <w:sz w:val="22"/>
            <w:szCs w:val="22"/>
          </w:rPr>
          <w:delText xml:space="preserve"> </w:delText>
        </w:r>
        <w:r w:rsidR="00C32361">
          <w:rPr>
            <w:rFonts w:asciiTheme="majorHAnsi" w:hAnsiTheme="majorHAnsi"/>
            <w:color w:val="auto"/>
            <w:sz w:val="22"/>
            <w:szCs w:val="22"/>
          </w:rPr>
          <w:delText>t</w:delText>
        </w:r>
        <w:r w:rsidRPr="00C32361">
          <w:rPr>
            <w:rFonts w:asciiTheme="majorHAnsi" w:hAnsiTheme="majorHAnsi"/>
            <w:color w:val="auto"/>
            <w:sz w:val="22"/>
            <w:szCs w:val="22"/>
          </w:rPr>
          <w:delText>he Declaration of Independence (1776)</w:delText>
        </w:r>
        <w:r w:rsidR="006161A1">
          <w:rPr>
            <w:rFonts w:asciiTheme="majorHAnsi" w:hAnsiTheme="majorHAnsi"/>
            <w:color w:val="auto"/>
            <w:sz w:val="22"/>
            <w:szCs w:val="22"/>
          </w:rPr>
          <w:delText>.</w:delText>
        </w:r>
        <w:r w:rsidRPr="00C32361">
          <w:rPr>
            <w:rFonts w:asciiTheme="majorHAnsi" w:hAnsiTheme="majorHAnsi"/>
            <w:color w:val="auto"/>
            <w:sz w:val="22"/>
            <w:szCs w:val="22"/>
          </w:rPr>
          <w:delText xml:space="preserve"> </w:delText>
        </w:r>
      </w:del>
    </w:p>
    <w:p w:rsidR="004F65E4" w:rsidRPr="006161A1" w:rsidRDefault="004F65E4" w:rsidP="00AB7755">
      <w:pPr>
        <w:pStyle w:val="BodyText2"/>
        <w:numPr>
          <w:ilvl w:val="0"/>
          <w:numId w:val="239"/>
        </w:numPr>
        <w:spacing w:line="276" w:lineRule="auto"/>
        <w:rPr>
          <w:del w:id="4381" w:author="ESE" w:date="2018-06-07T12:41:00Z"/>
          <w:rFonts w:asciiTheme="majorHAnsi" w:hAnsiTheme="majorHAnsi"/>
          <w:color w:val="FF0000"/>
          <w:sz w:val="22"/>
          <w:szCs w:val="22"/>
        </w:rPr>
      </w:pPr>
      <w:del w:id="4382" w:author="ESE" w:date="2018-06-07T12:41:00Z">
        <w:r w:rsidRPr="006161A1">
          <w:rPr>
            <w:rFonts w:asciiTheme="majorHAnsi" w:hAnsiTheme="majorHAnsi"/>
            <w:color w:val="FF0000"/>
            <w:sz w:val="22"/>
            <w:szCs w:val="22"/>
          </w:rPr>
          <w:delText xml:space="preserve">Explain the role and the significance of Massachusetts people in </w:delText>
        </w:r>
        <w:r w:rsidRPr="006161A1">
          <w:rPr>
            <w:rFonts w:asciiTheme="majorHAnsi" w:hAnsiTheme="majorHAnsi"/>
            <w:color w:val="FF0000"/>
            <w:sz w:val="22"/>
            <w:szCs w:val="22"/>
            <w:highlight w:val="yellow"/>
          </w:rPr>
          <w:delText>resisting British policies during</w:delText>
        </w:r>
        <w:r w:rsidRPr="006161A1">
          <w:rPr>
            <w:rFonts w:asciiTheme="majorHAnsi" w:hAnsiTheme="majorHAnsi"/>
            <w:color w:val="FF0000"/>
            <w:sz w:val="22"/>
            <w:szCs w:val="22"/>
          </w:rPr>
          <w:delText xml:space="preserve"> the pre-Revolutionary period, focusing on Samuel Adams, Crispus Attucks, John Hancock, James Otis, Paul Revere, and John and Abigail Adams</w:delText>
        </w:r>
        <w:r w:rsidR="00172ABE" w:rsidRPr="006161A1">
          <w:rPr>
            <w:rFonts w:asciiTheme="majorHAnsi" w:hAnsiTheme="majorHAnsi"/>
            <w:color w:val="FF0000"/>
            <w:sz w:val="22"/>
            <w:szCs w:val="22"/>
          </w:rPr>
          <w:delText>, and Judith Sargent Murray.</w:delText>
        </w:r>
      </w:del>
    </w:p>
    <w:p w:rsidR="00690A8E" w:rsidRPr="00690A8E" w:rsidRDefault="00690A8E" w:rsidP="00172ABE">
      <w:pPr>
        <w:pStyle w:val="ListParagraph"/>
        <w:pBdr>
          <w:top w:val="single" w:sz="4" w:space="1" w:color="auto"/>
          <w:left w:val="single" w:sz="4" w:space="4" w:color="auto"/>
          <w:bottom w:val="single" w:sz="4" w:space="1" w:color="auto"/>
          <w:right w:val="single" w:sz="4" w:space="4" w:color="auto"/>
        </w:pBdr>
        <w:spacing w:after="0"/>
        <w:ind w:left="1530"/>
        <w:rPr>
          <w:del w:id="4383" w:author="ESE" w:date="2018-06-07T12:41:00Z"/>
          <w:rFonts w:asciiTheme="majorHAnsi" w:hAnsiTheme="majorHAnsi"/>
          <w:i/>
          <w:snapToGrid w:val="0"/>
          <w:color w:val="000000"/>
        </w:rPr>
      </w:pPr>
      <w:del w:id="4384" w:author="ESE" w:date="2018-06-07T12:41:00Z">
        <w:r>
          <w:rPr>
            <w:rFonts w:asciiTheme="majorHAnsi" w:hAnsiTheme="majorHAnsi"/>
            <w:b/>
            <w:snapToGrid w:val="0"/>
            <w:color w:val="000000" w:themeColor="text1"/>
          </w:rPr>
          <w:delText xml:space="preserve">Key </w:delText>
        </w:r>
        <w:r w:rsidR="00172ABE">
          <w:rPr>
            <w:rFonts w:asciiTheme="majorHAnsi" w:hAnsiTheme="majorHAnsi"/>
            <w:b/>
            <w:snapToGrid w:val="0"/>
            <w:color w:val="000000" w:themeColor="text1"/>
          </w:rPr>
          <w:delText>P</w:delText>
        </w:r>
        <w:r>
          <w:rPr>
            <w:rFonts w:asciiTheme="majorHAnsi" w:hAnsiTheme="majorHAnsi"/>
            <w:b/>
            <w:snapToGrid w:val="0"/>
            <w:color w:val="000000" w:themeColor="text1"/>
          </w:rPr>
          <w:delText xml:space="preserve">rimary </w:delText>
        </w:r>
        <w:r w:rsidR="00172ABE">
          <w:rPr>
            <w:rFonts w:asciiTheme="majorHAnsi" w:hAnsiTheme="majorHAnsi"/>
            <w:b/>
            <w:snapToGrid w:val="0"/>
            <w:color w:val="000000" w:themeColor="text1"/>
          </w:rPr>
          <w:delText>S</w:delText>
        </w:r>
        <w:r>
          <w:rPr>
            <w:rFonts w:asciiTheme="majorHAnsi" w:hAnsiTheme="majorHAnsi"/>
            <w:b/>
            <w:snapToGrid w:val="0"/>
            <w:color w:val="000000" w:themeColor="text1"/>
          </w:rPr>
          <w:delText>ource</w:delText>
        </w:r>
        <w:r w:rsidRPr="004F65E4">
          <w:rPr>
            <w:rFonts w:asciiTheme="majorHAnsi" w:hAnsiTheme="majorHAnsi"/>
            <w:b/>
            <w:snapToGrid w:val="0"/>
            <w:color w:val="000000" w:themeColor="text1"/>
          </w:rPr>
          <w:delText xml:space="preserve"> in Appendix E:</w:delText>
        </w:r>
        <w:r w:rsidRPr="004F65E4">
          <w:rPr>
            <w:rFonts w:asciiTheme="majorHAnsi" w:hAnsiTheme="majorHAnsi"/>
            <w:i/>
            <w:snapToGrid w:val="0"/>
            <w:color w:val="000000"/>
          </w:rPr>
          <w:delText xml:space="preserve"> </w:delText>
        </w:r>
        <w:r w:rsidRPr="004F65E4">
          <w:rPr>
            <w:rFonts w:asciiTheme="majorHAnsi" w:hAnsiTheme="majorHAnsi"/>
            <w:i/>
            <w:snapToGrid w:val="0"/>
            <w:color w:val="FF0000"/>
            <w:highlight w:val="yellow"/>
          </w:rPr>
          <w:delText>Letter from Abigail Adams, to John Adams 31 March-5 April 1776</w:delText>
        </w:r>
        <w:r w:rsidRPr="004F65E4">
          <w:rPr>
            <w:rFonts w:asciiTheme="majorHAnsi" w:hAnsiTheme="majorHAnsi"/>
            <w:i/>
            <w:snapToGrid w:val="0"/>
            <w:color w:val="000000"/>
          </w:rPr>
          <w:delText xml:space="preserve"> </w:delText>
        </w:r>
      </w:del>
    </w:p>
    <w:p w:rsidR="004F65E4" w:rsidRDefault="006161A1" w:rsidP="00AB7755">
      <w:pPr>
        <w:pStyle w:val="ListParagraph"/>
        <w:widowControl w:val="0"/>
        <w:numPr>
          <w:ilvl w:val="0"/>
          <w:numId w:val="239"/>
        </w:numPr>
        <w:pBdr>
          <w:top w:val="nil"/>
          <w:left w:val="nil"/>
          <w:bottom w:val="nil"/>
          <w:right w:val="nil"/>
          <w:between w:val="nil"/>
        </w:pBdr>
        <w:spacing w:after="0"/>
        <w:rPr>
          <w:del w:id="4385" w:author="ESE" w:date="2018-06-07T12:41:00Z"/>
          <w:rFonts w:asciiTheme="majorHAnsi" w:hAnsiTheme="majorHAnsi"/>
          <w:color w:val="FF0000"/>
        </w:rPr>
      </w:pPr>
      <w:del w:id="4386" w:author="ESE" w:date="2018-06-07T12:41:00Z">
        <w:r>
          <w:rPr>
            <w:rFonts w:asciiTheme="majorHAnsi" w:hAnsiTheme="majorHAnsi"/>
            <w:color w:val="FF0000"/>
          </w:rPr>
          <w:delText xml:space="preserve">Explain the main argument of the </w:delText>
        </w:r>
        <w:r w:rsidR="004F65E4" w:rsidRPr="00026BEF">
          <w:rPr>
            <w:rFonts w:asciiTheme="majorHAnsi" w:hAnsiTheme="majorHAnsi"/>
            <w:color w:val="FF0000"/>
          </w:rPr>
          <w:delText xml:space="preserve"> Declaration of Independence, explain its main argument, the reasons given for seeking independence, and the meaning of the key ideas on equality</w:delText>
        </w:r>
        <w:r w:rsidR="004F65E4">
          <w:rPr>
            <w:rFonts w:asciiTheme="majorHAnsi" w:hAnsiTheme="majorHAnsi"/>
            <w:color w:val="FF0000"/>
          </w:rPr>
          <w:delText xml:space="preserve"> and natural and legal </w:delText>
        </w:r>
        <w:r w:rsidR="004F65E4" w:rsidRPr="00026BEF">
          <w:rPr>
            <w:rFonts w:asciiTheme="majorHAnsi" w:hAnsiTheme="majorHAnsi"/>
            <w:color w:val="FF0000"/>
          </w:rPr>
          <w:delText>rights, and the rule of law</w:delText>
        </w:r>
        <w:r w:rsidR="004F65E4">
          <w:rPr>
            <w:rFonts w:asciiTheme="majorHAnsi" w:hAnsiTheme="majorHAnsi"/>
            <w:color w:val="FF0000"/>
          </w:rPr>
          <w:delText>.</w:delText>
        </w:r>
      </w:del>
    </w:p>
    <w:p w:rsidR="004F65E4" w:rsidRPr="004F65E4" w:rsidRDefault="00690A8E" w:rsidP="00690A8E">
      <w:pPr>
        <w:pStyle w:val="ListParagraph"/>
        <w:pBdr>
          <w:top w:val="single" w:sz="4" w:space="1" w:color="auto"/>
          <w:left w:val="single" w:sz="4" w:space="4" w:color="auto"/>
          <w:bottom w:val="single" w:sz="4" w:space="1" w:color="auto"/>
          <w:right w:val="single" w:sz="4" w:space="4" w:color="auto"/>
        </w:pBdr>
        <w:spacing w:after="0"/>
        <w:ind w:left="1530"/>
        <w:rPr>
          <w:del w:id="4387" w:author="ESE" w:date="2018-06-07T12:41:00Z"/>
          <w:rFonts w:asciiTheme="majorHAnsi" w:hAnsiTheme="majorHAnsi"/>
          <w:i/>
          <w:snapToGrid w:val="0"/>
          <w:color w:val="000000"/>
        </w:rPr>
      </w:pPr>
      <w:del w:id="4388" w:author="ESE" w:date="2018-06-07T12:41:00Z">
        <w:r>
          <w:rPr>
            <w:rFonts w:asciiTheme="majorHAnsi" w:hAnsiTheme="majorHAnsi"/>
            <w:b/>
            <w:snapToGrid w:val="0"/>
            <w:color w:val="000000" w:themeColor="text1"/>
          </w:rPr>
          <w:delText xml:space="preserve">Key </w:delText>
        </w:r>
        <w:r w:rsidR="00172ABE">
          <w:rPr>
            <w:rFonts w:asciiTheme="majorHAnsi" w:hAnsiTheme="majorHAnsi"/>
            <w:b/>
            <w:snapToGrid w:val="0"/>
            <w:color w:val="000000" w:themeColor="text1"/>
          </w:rPr>
          <w:delText>P</w:delText>
        </w:r>
        <w:r>
          <w:rPr>
            <w:rFonts w:asciiTheme="majorHAnsi" w:hAnsiTheme="majorHAnsi"/>
            <w:b/>
            <w:snapToGrid w:val="0"/>
            <w:color w:val="000000" w:themeColor="text1"/>
          </w:rPr>
          <w:delText xml:space="preserve">rimary </w:delText>
        </w:r>
        <w:r w:rsidR="00172ABE">
          <w:rPr>
            <w:rFonts w:asciiTheme="majorHAnsi" w:hAnsiTheme="majorHAnsi"/>
            <w:b/>
            <w:snapToGrid w:val="0"/>
            <w:color w:val="000000" w:themeColor="text1"/>
          </w:rPr>
          <w:delText>S</w:delText>
        </w:r>
        <w:r>
          <w:rPr>
            <w:rFonts w:asciiTheme="majorHAnsi" w:hAnsiTheme="majorHAnsi"/>
            <w:b/>
            <w:snapToGrid w:val="0"/>
            <w:color w:val="000000" w:themeColor="text1"/>
          </w:rPr>
          <w:delText>ource</w:delText>
        </w:r>
        <w:r w:rsidR="004F65E4" w:rsidRPr="004F65E4">
          <w:rPr>
            <w:rFonts w:asciiTheme="majorHAnsi" w:hAnsiTheme="majorHAnsi"/>
            <w:b/>
            <w:snapToGrid w:val="0"/>
            <w:color w:val="000000" w:themeColor="text1"/>
          </w:rPr>
          <w:delText xml:space="preserve"> in Appendix E:</w:delText>
        </w:r>
        <w:r w:rsidR="004F65E4" w:rsidRPr="004F65E4">
          <w:rPr>
            <w:rFonts w:asciiTheme="majorHAnsi" w:hAnsiTheme="majorHAnsi"/>
            <w:i/>
            <w:snapToGrid w:val="0"/>
            <w:color w:val="000000"/>
          </w:rPr>
          <w:delText xml:space="preserve"> </w:delText>
        </w:r>
        <w:r>
          <w:rPr>
            <w:rFonts w:asciiTheme="majorHAnsi" w:hAnsiTheme="majorHAnsi"/>
            <w:i/>
            <w:snapToGrid w:val="0"/>
            <w:color w:val="000000"/>
          </w:rPr>
          <w:delText>T</w:delText>
        </w:r>
        <w:r w:rsidR="004F65E4" w:rsidRPr="004F65E4">
          <w:rPr>
            <w:rFonts w:asciiTheme="majorHAnsi" w:hAnsiTheme="majorHAnsi"/>
            <w:i/>
            <w:snapToGrid w:val="0"/>
            <w:color w:val="000000"/>
          </w:rPr>
          <w:delText xml:space="preserve">he </w:delText>
        </w:r>
        <w:r w:rsidR="004F65E4" w:rsidRPr="004F65E4">
          <w:rPr>
            <w:rFonts w:asciiTheme="majorHAnsi" w:hAnsiTheme="majorHAnsi"/>
            <w:i/>
            <w:snapToGrid w:val="0"/>
            <w:color w:val="000000" w:themeColor="text1"/>
          </w:rPr>
          <w:delText>Declaration of Independence (1776)</w:delText>
        </w:r>
      </w:del>
    </w:p>
    <w:p w:rsidR="004F65E4" w:rsidRPr="00690A8E" w:rsidRDefault="004F65E4" w:rsidP="00690A8E">
      <w:pPr>
        <w:pStyle w:val="ListParagraph"/>
        <w:pBdr>
          <w:top w:val="single" w:sz="4" w:space="1" w:color="auto"/>
          <w:left w:val="single" w:sz="4" w:space="4" w:color="auto"/>
          <w:bottom w:val="single" w:sz="4" w:space="1" w:color="auto"/>
          <w:right w:val="single" w:sz="4" w:space="4" w:color="auto"/>
        </w:pBdr>
        <w:spacing w:after="0"/>
        <w:ind w:left="1530"/>
        <w:rPr>
          <w:del w:id="4389" w:author="ESE" w:date="2018-06-07T12:41:00Z"/>
          <w:rFonts w:asciiTheme="majorHAnsi" w:hAnsiTheme="majorHAnsi"/>
          <w:b/>
          <w:snapToGrid w:val="0"/>
          <w:color w:val="000000" w:themeColor="text1"/>
        </w:rPr>
      </w:pPr>
      <w:del w:id="4390" w:author="ESE" w:date="2018-06-07T12:41:00Z">
        <w:r w:rsidRPr="004F65E4">
          <w:rPr>
            <w:rFonts w:asciiTheme="majorHAnsi" w:hAnsiTheme="majorHAnsi"/>
            <w:b/>
            <w:snapToGrid w:val="0"/>
            <w:color w:val="000000" w:themeColor="text1"/>
          </w:rPr>
          <w:lastRenderedPageBreak/>
          <w:delText xml:space="preserve">Suggested </w:delText>
        </w:r>
        <w:r w:rsidR="00172ABE">
          <w:rPr>
            <w:rFonts w:asciiTheme="majorHAnsi" w:hAnsiTheme="majorHAnsi"/>
            <w:b/>
            <w:snapToGrid w:val="0"/>
            <w:color w:val="000000" w:themeColor="text1"/>
          </w:rPr>
          <w:delText>P</w:delText>
        </w:r>
        <w:r w:rsidRPr="004F65E4">
          <w:rPr>
            <w:rFonts w:asciiTheme="majorHAnsi" w:hAnsiTheme="majorHAnsi"/>
            <w:b/>
            <w:snapToGrid w:val="0"/>
            <w:color w:val="000000" w:themeColor="text1"/>
          </w:rPr>
          <w:delText xml:space="preserve">rimary </w:delText>
        </w:r>
        <w:r w:rsidR="00172ABE">
          <w:rPr>
            <w:rFonts w:asciiTheme="majorHAnsi" w:hAnsiTheme="majorHAnsi"/>
            <w:b/>
            <w:snapToGrid w:val="0"/>
            <w:color w:val="000000" w:themeColor="text1"/>
          </w:rPr>
          <w:delText>S</w:delText>
        </w:r>
        <w:r w:rsidRPr="004F65E4">
          <w:rPr>
            <w:rFonts w:asciiTheme="majorHAnsi" w:hAnsiTheme="majorHAnsi"/>
            <w:b/>
            <w:snapToGrid w:val="0"/>
            <w:color w:val="000000" w:themeColor="text1"/>
          </w:rPr>
          <w:delText>ources in Appendix E</w:delText>
        </w:r>
        <w:r w:rsidR="006161A1">
          <w:rPr>
            <w:rFonts w:asciiTheme="majorHAnsi" w:hAnsiTheme="majorHAnsi"/>
            <w:b/>
            <w:snapToGrid w:val="0"/>
            <w:color w:val="000000" w:themeColor="text1"/>
          </w:rPr>
          <w:delText>:</w:delText>
        </w:r>
        <w:r w:rsidRPr="004F65E4">
          <w:rPr>
            <w:rFonts w:asciiTheme="majorHAnsi" w:hAnsiTheme="majorHAnsi"/>
            <w:b/>
            <w:snapToGrid w:val="0"/>
            <w:color w:val="000000" w:themeColor="text1"/>
          </w:rPr>
          <w:delText xml:space="preserve"> </w:delText>
        </w:r>
        <w:r w:rsidRPr="004F65E4">
          <w:rPr>
            <w:rFonts w:asciiTheme="majorHAnsi" w:hAnsiTheme="majorHAnsi"/>
            <w:i/>
            <w:snapToGrid w:val="0"/>
            <w:color w:val="000000" w:themeColor="text1"/>
          </w:rPr>
          <w:delText>John Locke, Two Treatises on Civil Government (1690), the Suffolk Resolves (1774), Virginia Declaration of Rights (1776)</w:delText>
        </w:r>
      </w:del>
    </w:p>
    <w:p w:rsidR="006161A1" w:rsidRDefault="004F65E4" w:rsidP="00AB7755">
      <w:pPr>
        <w:pStyle w:val="ListParagraph"/>
        <w:widowControl w:val="0"/>
        <w:numPr>
          <w:ilvl w:val="0"/>
          <w:numId w:val="240"/>
        </w:numPr>
        <w:pBdr>
          <w:top w:val="nil"/>
          <w:left w:val="nil"/>
          <w:bottom w:val="nil"/>
          <w:right w:val="nil"/>
          <w:between w:val="nil"/>
        </w:pBdr>
        <w:spacing w:after="0"/>
        <w:rPr>
          <w:del w:id="4391" w:author="ESE" w:date="2018-06-07T12:41:00Z"/>
          <w:rFonts w:asciiTheme="majorHAnsi" w:hAnsiTheme="majorHAnsi"/>
          <w:color w:val="FF0000"/>
        </w:rPr>
      </w:pPr>
      <w:del w:id="4392" w:author="ESE" w:date="2018-06-07T12:41:00Z">
        <w:r w:rsidRPr="006161A1">
          <w:rPr>
            <w:rFonts w:asciiTheme="majorHAnsi" w:hAnsiTheme="majorHAnsi"/>
            <w:color w:val="FF0000"/>
          </w:rPr>
          <w:delText xml:space="preserve">Describe the impact </w:delText>
        </w:r>
        <w:r w:rsidR="00C32361" w:rsidRPr="006161A1">
          <w:rPr>
            <w:rFonts w:asciiTheme="majorHAnsi" w:hAnsiTheme="majorHAnsi"/>
            <w:color w:val="FF0000"/>
          </w:rPr>
          <w:delText>of the</w:delText>
        </w:r>
        <w:r w:rsidRPr="006161A1">
          <w:rPr>
            <w:rFonts w:asciiTheme="majorHAnsi" w:hAnsiTheme="majorHAnsi"/>
            <w:color w:val="FF0000"/>
          </w:rPr>
          <w:delText xml:space="preserve"> following events on</w:delText>
        </w:r>
        <w:r w:rsidR="00C32361" w:rsidRPr="006161A1">
          <w:rPr>
            <w:rFonts w:asciiTheme="majorHAnsi" w:hAnsiTheme="majorHAnsi"/>
            <w:color w:val="FF0000"/>
          </w:rPr>
          <w:delText xml:space="preserve"> the course and outcome of the Revolution: t</w:delText>
        </w:r>
        <w:r w:rsidRPr="006161A1">
          <w:rPr>
            <w:rFonts w:asciiTheme="majorHAnsi" w:hAnsiTheme="majorHAnsi"/>
            <w:color w:val="FF0000"/>
          </w:rPr>
          <w:delText>he battles of Lexington, Concord, and Bunker Hill (1775)</w:delText>
        </w:r>
        <w:r w:rsidR="006161A1">
          <w:rPr>
            <w:rFonts w:asciiTheme="majorHAnsi" w:hAnsiTheme="majorHAnsi"/>
            <w:color w:val="FF0000"/>
          </w:rPr>
          <w:delText>, t</w:delText>
        </w:r>
        <w:r w:rsidRPr="006161A1">
          <w:rPr>
            <w:rFonts w:asciiTheme="majorHAnsi" w:hAnsiTheme="majorHAnsi"/>
            <w:color w:val="FF0000"/>
          </w:rPr>
          <w:delText>he battle of Trenton (1776)</w:delText>
        </w:r>
        <w:r w:rsidR="00102BAD">
          <w:rPr>
            <w:rFonts w:asciiTheme="majorHAnsi" w:hAnsiTheme="majorHAnsi"/>
            <w:color w:val="FF0000"/>
          </w:rPr>
          <w:delText>, the</w:delText>
        </w:r>
        <w:r w:rsidRPr="006161A1">
          <w:rPr>
            <w:rFonts w:asciiTheme="majorHAnsi" w:hAnsiTheme="majorHAnsi"/>
            <w:color w:val="FF0000"/>
          </w:rPr>
          <w:delText xml:space="preserve"> battle of Saratoga (1777)</w:delText>
        </w:r>
        <w:r w:rsidR="006161A1">
          <w:rPr>
            <w:rFonts w:asciiTheme="majorHAnsi" w:hAnsiTheme="majorHAnsi"/>
            <w:color w:val="FF0000"/>
          </w:rPr>
          <w:delText>; t</w:delText>
        </w:r>
        <w:r w:rsidRPr="006161A1">
          <w:rPr>
            <w:rFonts w:asciiTheme="majorHAnsi" w:hAnsiTheme="majorHAnsi"/>
            <w:color w:val="FF0000"/>
          </w:rPr>
          <w:delText>he winter encampment of the Continental Army at Valley Forge (1777-1778)</w:delText>
        </w:r>
        <w:r w:rsidR="006161A1">
          <w:rPr>
            <w:rFonts w:asciiTheme="majorHAnsi" w:hAnsiTheme="majorHAnsi"/>
            <w:color w:val="FF0000"/>
          </w:rPr>
          <w:delText>, t</w:delText>
        </w:r>
        <w:r w:rsidRPr="006161A1">
          <w:rPr>
            <w:rFonts w:asciiTheme="majorHAnsi" w:hAnsiTheme="majorHAnsi"/>
            <w:color w:val="FF0000"/>
          </w:rPr>
          <w:delText>he battle of Yorktown</w:delText>
        </w:r>
        <w:r w:rsidR="006161A1" w:rsidRPr="006161A1">
          <w:rPr>
            <w:rFonts w:asciiTheme="majorHAnsi" w:hAnsiTheme="majorHAnsi"/>
            <w:color w:val="FF0000"/>
          </w:rPr>
          <w:delText xml:space="preserve"> </w:delText>
        </w:r>
        <w:r w:rsidRPr="006161A1">
          <w:rPr>
            <w:rFonts w:asciiTheme="majorHAnsi" w:hAnsiTheme="majorHAnsi"/>
            <w:color w:val="FF0000"/>
          </w:rPr>
          <w:delText>(1781)</w:delText>
        </w:r>
        <w:r w:rsidR="006161A1">
          <w:rPr>
            <w:rFonts w:asciiTheme="majorHAnsi" w:hAnsiTheme="majorHAnsi"/>
            <w:color w:val="FF0000"/>
          </w:rPr>
          <w:delText>.</w:delText>
        </w:r>
      </w:del>
    </w:p>
    <w:p w:rsidR="004F65E4" w:rsidRPr="006161A1" w:rsidRDefault="004F65E4" w:rsidP="00AB7755">
      <w:pPr>
        <w:pStyle w:val="ListParagraph"/>
        <w:widowControl w:val="0"/>
        <w:numPr>
          <w:ilvl w:val="0"/>
          <w:numId w:val="240"/>
        </w:numPr>
        <w:pBdr>
          <w:top w:val="nil"/>
          <w:left w:val="nil"/>
          <w:bottom w:val="nil"/>
          <w:right w:val="nil"/>
          <w:between w:val="nil"/>
        </w:pBdr>
        <w:spacing w:after="0"/>
        <w:rPr>
          <w:del w:id="4393" w:author="ESE" w:date="2018-06-07T12:41:00Z"/>
          <w:rFonts w:asciiTheme="majorHAnsi" w:hAnsiTheme="majorHAnsi"/>
          <w:color w:val="FF0000"/>
        </w:rPr>
      </w:pPr>
      <w:del w:id="4394" w:author="ESE" w:date="2018-06-07T12:41:00Z">
        <w:r w:rsidRPr="006161A1">
          <w:rPr>
            <w:rFonts w:asciiTheme="majorHAnsi" w:hAnsiTheme="majorHAnsi"/>
          </w:rPr>
          <w:delText xml:space="preserve">Explain the reasons for the adoption of the Articles of Confederation in 1781. Evaluate the weaknesses of the Articles as a plan for government, the reasons for their failure and how events such as Shays’ Rebellion of 1786-1787 led to the Constitutional Convention.  </w:delText>
        </w:r>
      </w:del>
    </w:p>
    <w:p w:rsidR="004F65E4" w:rsidRPr="004F65E4" w:rsidRDefault="00874020" w:rsidP="004F65E4">
      <w:pPr>
        <w:pStyle w:val="ListParagraph"/>
        <w:pBdr>
          <w:top w:val="single" w:sz="4" w:space="1" w:color="auto"/>
          <w:left w:val="single" w:sz="4" w:space="4" w:color="auto"/>
          <w:bottom w:val="single" w:sz="4" w:space="1" w:color="auto"/>
          <w:right w:val="single" w:sz="4" w:space="4" w:color="auto"/>
        </w:pBdr>
        <w:spacing w:after="0"/>
        <w:ind w:left="1530"/>
        <w:rPr>
          <w:del w:id="4395" w:author="ESE" w:date="2018-06-07T12:41:00Z"/>
          <w:rFonts w:asciiTheme="majorHAnsi" w:hAnsiTheme="majorHAnsi"/>
          <w:i/>
          <w:snapToGrid w:val="0"/>
          <w:color w:val="000000"/>
        </w:rPr>
      </w:pPr>
      <w:del w:id="4396" w:author="ESE" w:date="2018-06-07T12:41:00Z">
        <w:r>
          <w:rPr>
            <w:rFonts w:asciiTheme="majorHAnsi" w:hAnsiTheme="majorHAnsi"/>
            <w:b/>
            <w:snapToGrid w:val="0"/>
            <w:color w:val="000000" w:themeColor="text1"/>
          </w:rPr>
          <w:delText>Suggested</w:delText>
        </w:r>
        <w:r w:rsidR="004F65E4">
          <w:rPr>
            <w:rFonts w:asciiTheme="majorHAnsi" w:hAnsiTheme="majorHAnsi"/>
            <w:b/>
            <w:snapToGrid w:val="0"/>
            <w:color w:val="000000" w:themeColor="text1"/>
          </w:rPr>
          <w:delText xml:space="preserve"> </w:delText>
        </w:r>
        <w:r>
          <w:rPr>
            <w:rFonts w:asciiTheme="majorHAnsi" w:hAnsiTheme="majorHAnsi"/>
            <w:b/>
            <w:snapToGrid w:val="0"/>
            <w:color w:val="000000" w:themeColor="text1"/>
          </w:rPr>
          <w:delText>Primary S</w:delText>
        </w:r>
        <w:r w:rsidR="004F65E4">
          <w:rPr>
            <w:rFonts w:asciiTheme="majorHAnsi" w:hAnsiTheme="majorHAnsi"/>
            <w:b/>
            <w:snapToGrid w:val="0"/>
            <w:color w:val="000000" w:themeColor="text1"/>
          </w:rPr>
          <w:delText>ource</w:delText>
        </w:r>
        <w:r w:rsidR="004F65E4" w:rsidRPr="007A07D0">
          <w:rPr>
            <w:rFonts w:asciiTheme="majorHAnsi" w:hAnsiTheme="majorHAnsi"/>
            <w:b/>
            <w:snapToGrid w:val="0"/>
            <w:color w:val="000000" w:themeColor="text1"/>
          </w:rPr>
          <w:delText xml:space="preserve"> in Appendix E:</w:delText>
        </w:r>
        <w:r w:rsidR="004F65E4" w:rsidRPr="007A07D0">
          <w:rPr>
            <w:rFonts w:asciiTheme="majorHAnsi" w:hAnsiTheme="majorHAnsi"/>
            <w:i/>
            <w:snapToGrid w:val="0"/>
            <w:color w:val="000000"/>
          </w:rPr>
          <w:delText xml:space="preserve"> </w:delText>
        </w:r>
        <w:r w:rsidR="006161A1" w:rsidRPr="006161A1">
          <w:rPr>
            <w:rFonts w:asciiTheme="majorHAnsi" w:hAnsiTheme="majorHAnsi"/>
            <w:i/>
            <w:snapToGrid w:val="0"/>
            <w:color w:val="000000"/>
          </w:rPr>
          <w:delText>T</w:delText>
        </w:r>
        <w:r w:rsidR="004F65E4" w:rsidRPr="006161A1">
          <w:rPr>
            <w:rFonts w:asciiTheme="majorHAnsi" w:hAnsiTheme="majorHAnsi"/>
            <w:i/>
            <w:snapToGrid w:val="0"/>
            <w:color w:val="000000"/>
          </w:rPr>
          <w:delText>he Northwest Ordinance (1787)</w:delText>
        </w:r>
      </w:del>
    </w:p>
    <w:p w:rsidR="004F65E4" w:rsidRPr="006A3515" w:rsidRDefault="004F65E4" w:rsidP="00AB7755">
      <w:pPr>
        <w:pStyle w:val="ListParagraph"/>
        <w:numPr>
          <w:ilvl w:val="0"/>
          <w:numId w:val="241"/>
        </w:numPr>
        <w:spacing w:after="0"/>
        <w:ind w:left="720"/>
        <w:jc w:val="both"/>
        <w:rPr>
          <w:del w:id="4397" w:author="ESE" w:date="2018-06-07T12:41:00Z"/>
          <w:rFonts w:asciiTheme="majorHAnsi" w:hAnsiTheme="majorHAnsi"/>
          <w:snapToGrid w:val="0"/>
          <w:color w:val="FF0000"/>
        </w:rPr>
      </w:pPr>
      <w:del w:id="4398" w:author="ESE" w:date="2018-06-07T12:41:00Z">
        <w:r w:rsidRPr="00884BB2">
          <w:rPr>
            <w:rFonts w:asciiTheme="majorHAnsi" w:hAnsiTheme="majorHAnsi"/>
            <w:snapToGrid w:val="0"/>
          </w:rPr>
          <w:delText>Explain the roles of various founders at the Constitutional Convention, including Benjamin Franklin, Alexander Hamilton, James Madison, George Washington.</w:delText>
        </w:r>
        <w:r w:rsidRPr="006A3515">
          <w:rPr>
            <w:rFonts w:asciiTheme="majorHAnsi" w:hAnsiTheme="majorHAnsi"/>
            <w:snapToGrid w:val="0"/>
            <w:color w:val="FF0000"/>
          </w:rPr>
          <w:delText xml:space="preserve"> Analyze the major arguments made in the debates that occurred at the Convention and that resulted in the </w:delText>
        </w:r>
        <w:r w:rsidRPr="006A3515">
          <w:rPr>
            <w:rFonts w:asciiTheme="majorHAnsi" w:hAnsiTheme="majorHAnsi"/>
            <w:color w:val="FF0000"/>
          </w:rPr>
          <w:delText>“Great Compromise” that determined how slaves were to be counted in the Census.</w:delText>
        </w:r>
      </w:del>
    </w:p>
    <w:p w:rsidR="004F65E4" w:rsidRPr="006A3515" w:rsidRDefault="004F65E4" w:rsidP="00AB7755">
      <w:pPr>
        <w:pStyle w:val="ListParagraph"/>
        <w:widowControl w:val="0"/>
        <w:numPr>
          <w:ilvl w:val="0"/>
          <w:numId w:val="241"/>
        </w:numPr>
        <w:spacing w:after="0"/>
        <w:ind w:left="720"/>
        <w:rPr>
          <w:del w:id="4399" w:author="ESE" w:date="2018-06-07T12:41:00Z"/>
          <w:rFonts w:asciiTheme="majorHAnsi" w:eastAsia="Times New Roman" w:hAnsiTheme="majorHAnsi" w:cs="Times New Roman"/>
          <w:color w:val="000000" w:themeColor="text1"/>
        </w:rPr>
      </w:pPr>
      <w:del w:id="4400" w:author="ESE" w:date="2018-06-07T12:41:00Z">
        <w:r w:rsidRPr="006A3515">
          <w:rPr>
            <w:rFonts w:asciiTheme="majorHAnsi" w:eastAsia="Times New Roman" w:hAnsiTheme="majorHAnsi" w:cs="Times New Roman"/>
            <w:color w:val="000000" w:themeColor="text1"/>
          </w:rPr>
          <w:delText>Describe the roles and responsibilities of the three branches of United States national government (executive, legislative, and judiciary).</w:delText>
        </w:r>
      </w:del>
    </w:p>
    <w:p w:rsidR="004F65E4" w:rsidRPr="006A3515" w:rsidRDefault="004F65E4" w:rsidP="00AB7755">
      <w:pPr>
        <w:pStyle w:val="ListParagraph"/>
        <w:widowControl w:val="0"/>
        <w:numPr>
          <w:ilvl w:val="0"/>
          <w:numId w:val="241"/>
        </w:numPr>
        <w:spacing w:after="0"/>
        <w:ind w:left="720"/>
        <w:rPr>
          <w:del w:id="4401" w:author="ESE" w:date="2018-06-07T12:41:00Z"/>
          <w:rFonts w:asciiTheme="majorHAnsi" w:hAnsiTheme="majorHAnsi"/>
          <w:color w:val="FF0000"/>
        </w:rPr>
      </w:pPr>
      <w:del w:id="4402" w:author="ESE" w:date="2018-06-07T12:41:00Z">
        <w:r w:rsidRPr="006A3515">
          <w:rPr>
            <w:rFonts w:asciiTheme="majorHAnsi" w:hAnsiTheme="majorHAnsi"/>
            <w:color w:val="FF0000"/>
          </w:rPr>
          <w:delText xml:space="preserve">Read the Bill of Rights and explain the reasons it was passed. Explain the freedoms it guarantees </w:delText>
        </w:r>
        <w:r w:rsidRPr="006A3515">
          <w:rPr>
            <w:rFonts w:asciiTheme="majorHAnsi" w:hAnsiTheme="majorHAnsi"/>
            <w:color w:val="FF0000"/>
            <w:highlight w:val="yellow"/>
          </w:rPr>
          <w:delText>and its significance nationally and internationally.</w:delText>
        </w:r>
      </w:del>
    </w:p>
    <w:p w:rsidR="004F65E4" w:rsidRPr="00690A8E" w:rsidRDefault="004F65E4" w:rsidP="00690A8E">
      <w:pPr>
        <w:pStyle w:val="ListParagraph"/>
        <w:pBdr>
          <w:top w:val="single" w:sz="4" w:space="1" w:color="auto"/>
          <w:left w:val="single" w:sz="4" w:space="4" w:color="auto"/>
          <w:bottom w:val="single" w:sz="4" w:space="1" w:color="auto"/>
          <w:right w:val="single" w:sz="4" w:space="4" w:color="auto"/>
        </w:pBdr>
        <w:spacing w:after="0"/>
        <w:ind w:left="1530"/>
        <w:rPr>
          <w:del w:id="4403" w:author="ESE" w:date="2018-06-07T12:41:00Z"/>
          <w:rFonts w:asciiTheme="majorHAnsi" w:hAnsiTheme="majorHAnsi"/>
          <w:b/>
          <w:color w:val="000000" w:themeColor="text1"/>
        </w:rPr>
      </w:pPr>
      <w:del w:id="4404" w:author="ESE" w:date="2018-06-07T12:41:00Z">
        <w:r>
          <w:rPr>
            <w:rFonts w:asciiTheme="majorHAnsi" w:hAnsiTheme="majorHAnsi"/>
            <w:b/>
            <w:color w:val="000000" w:themeColor="text1"/>
          </w:rPr>
          <w:delText>Key Primary S</w:delText>
        </w:r>
        <w:r w:rsidRPr="00276FE1">
          <w:rPr>
            <w:rFonts w:asciiTheme="majorHAnsi" w:hAnsiTheme="majorHAnsi"/>
            <w:b/>
            <w:color w:val="000000" w:themeColor="text1"/>
          </w:rPr>
          <w:delText xml:space="preserve">ources in Appendix E: </w:delText>
        </w:r>
        <w:r>
          <w:rPr>
            <w:rFonts w:asciiTheme="majorHAnsi" w:hAnsiTheme="majorHAnsi"/>
            <w:b/>
            <w:color w:val="000000" w:themeColor="text1"/>
          </w:rPr>
          <w:delText xml:space="preserve"> </w:delText>
        </w:r>
        <w:r w:rsidRPr="007D09AF">
          <w:rPr>
            <w:rFonts w:asciiTheme="majorHAnsi" w:hAnsiTheme="majorHAnsi"/>
            <w:i/>
            <w:color w:val="000000" w:themeColor="text1"/>
          </w:rPr>
          <w:delText>The Constitution of the United States (1787); the United States Bill of Rights (1791)</w:delText>
        </w:r>
      </w:del>
    </w:p>
    <w:p w:rsidR="003A2BF1" w:rsidRDefault="00A500B0" w:rsidP="00AB7755">
      <w:pPr>
        <w:pStyle w:val="ListParagraph"/>
        <w:widowControl w:val="0"/>
        <w:numPr>
          <w:ilvl w:val="0"/>
          <w:numId w:val="241"/>
        </w:numPr>
        <w:spacing w:after="0"/>
        <w:ind w:left="720"/>
        <w:rPr>
          <w:del w:id="4405" w:author="ESE" w:date="2018-06-07T12:41:00Z"/>
          <w:rFonts w:asciiTheme="majorHAnsi" w:hAnsiTheme="majorHAnsi"/>
        </w:rPr>
      </w:pPr>
      <w:del w:id="4406" w:author="ESE" w:date="2018-06-07T12:41:00Z">
        <w:r w:rsidRPr="00927D12">
          <w:rPr>
            <w:rFonts w:asciiTheme="majorHAnsi" w:hAnsiTheme="majorHAnsi"/>
            <w:snapToGrid w:val="0"/>
          </w:rPr>
          <w:delText>Analyze</w:delText>
        </w:r>
        <w:r w:rsidR="003A2BF1" w:rsidRPr="00927D12">
          <w:rPr>
            <w:rFonts w:asciiTheme="majorHAnsi" w:hAnsiTheme="majorHAnsi"/>
            <w:snapToGrid w:val="0"/>
          </w:rPr>
          <w:delText xml:space="preserve"> </w:delText>
        </w:r>
        <w:r w:rsidR="003A2BF1">
          <w:rPr>
            <w:rFonts w:asciiTheme="majorHAnsi" w:hAnsiTheme="majorHAnsi"/>
            <w:snapToGrid w:val="0"/>
          </w:rPr>
          <w:delText xml:space="preserve">the debate over the ratification of the Constitution between Federalists and Anti-Federalists and explain </w:delText>
        </w:r>
        <w:r w:rsidR="003A2BF1">
          <w:rPr>
            <w:rFonts w:asciiTheme="majorHAnsi" w:hAnsiTheme="majorHAnsi"/>
          </w:rPr>
          <w:delText xml:space="preserve">the key ideas contained in the Federalist Papers on federalism, factions, checks and balances, and the importance of an independent judiciary. </w:delText>
        </w:r>
      </w:del>
    </w:p>
    <w:p w:rsidR="003A2BF1" w:rsidRPr="007D09AF" w:rsidRDefault="000349CD" w:rsidP="007D09AF">
      <w:pPr>
        <w:pBdr>
          <w:top w:val="single" w:sz="4" w:space="1" w:color="auto"/>
          <w:left w:val="single" w:sz="4" w:space="4" w:color="auto"/>
          <w:bottom w:val="single" w:sz="4" w:space="1" w:color="auto"/>
          <w:right w:val="single" w:sz="4" w:space="4" w:color="auto"/>
        </w:pBdr>
        <w:spacing w:after="0"/>
        <w:ind w:left="1530"/>
        <w:rPr>
          <w:del w:id="4407" w:author="ESE" w:date="2018-06-07T12:41:00Z"/>
          <w:rFonts w:asciiTheme="majorHAnsi" w:hAnsiTheme="majorHAnsi"/>
          <w:b/>
          <w:color w:val="000000" w:themeColor="text1"/>
        </w:rPr>
      </w:pPr>
      <w:del w:id="4408" w:author="ESE" w:date="2018-06-07T12:41:00Z">
        <w:r w:rsidRPr="000349CD">
          <w:rPr>
            <w:rFonts w:asciiTheme="majorHAnsi" w:hAnsiTheme="majorHAnsi"/>
            <w:b/>
            <w:color w:val="000000" w:themeColor="text1"/>
          </w:rPr>
          <w:delText xml:space="preserve">Key </w:delText>
        </w:r>
        <w:r w:rsidR="003A2BF1" w:rsidRPr="000349CD">
          <w:rPr>
            <w:rFonts w:asciiTheme="majorHAnsi" w:hAnsiTheme="majorHAnsi"/>
            <w:b/>
            <w:color w:val="000000" w:themeColor="text1"/>
          </w:rPr>
          <w:delText xml:space="preserve">Primary </w:delText>
        </w:r>
        <w:r w:rsidR="00DC1E6B">
          <w:rPr>
            <w:rFonts w:asciiTheme="majorHAnsi" w:hAnsiTheme="majorHAnsi"/>
            <w:b/>
            <w:color w:val="000000" w:themeColor="text1"/>
          </w:rPr>
          <w:delText>S</w:delText>
        </w:r>
        <w:r w:rsidR="00CA0F09" w:rsidRPr="000349CD">
          <w:rPr>
            <w:rFonts w:asciiTheme="majorHAnsi" w:hAnsiTheme="majorHAnsi"/>
            <w:b/>
            <w:color w:val="000000" w:themeColor="text1"/>
          </w:rPr>
          <w:delText>ource</w:delText>
        </w:r>
        <w:r w:rsidR="00E60F33">
          <w:rPr>
            <w:rFonts w:asciiTheme="majorHAnsi" w:hAnsiTheme="majorHAnsi"/>
            <w:b/>
            <w:color w:val="000000" w:themeColor="text1"/>
          </w:rPr>
          <w:delText>s</w:delText>
        </w:r>
        <w:r w:rsidR="00CA0F09" w:rsidRPr="000349CD">
          <w:rPr>
            <w:rFonts w:asciiTheme="majorHAnsi" w:hAnsiTheme="majorHAnsi"/>
            <w:b/>
            <w:color w:val="000000" w:themeColor="text1"/>
          </w:rPr>
          <w:delText xml:space="preserve"> in Appendix </w:delText>
        </w:r>
        <w:r w:rsidRPr="000349CD">
          <w:rPr>
            <w:rFonts w:asciiTheme="majorHAnsi" w:hAnsiTheme="majorHAnsi"/>
            <w:b/>
            <w:color w:val="000000" w:themeColor="text1"/>
          </w:rPr>
          <w:delText xml:space="preserve">E: </w:delText>
        </w:r>
        <w:r w:rsidR="003A2BF1" w:rsidRPr="000349CD">
          <w:rPr>
            <w:rFonts w:asciiTheme="majorHAnsi" w:hAnsiTheme="majorHAnsi"/>
            <w:i/>
            <w:color w:val="000000" w:themeColor="text1"/>
          </w:rPr>
          <w:delText xml:space="preserve">Federalist Paper </w:delText>
        </w:r>
        <w:r w:rsidR="00E60F33">
          <w:rPr>
            <w:rFonts w:asciiTheme="majorHAnsi" w:hAnsiTheme="majorHAnsi"/>
            <w:i/>
            <w:color w:val="000000" w:themeColor="text1"/>
          </w:rPr>
          <w:delText>N</w:delText>
        </w:r>
        <w:r w:rsidR="003A2BF1" w:rsidRPr="000349CD">
          <w:rPr>
            <w:rFonts w:asciiTheme="majorHAnsi" w:hAnsiTheme="majorHAnsi"/>
            <w:i/>
            <w:color w:val="000000" w:themeColor="text1"/>
          </w:rPr>
          <w:delText>umber 10</w:delText>
        </w:r>
        <w:r w:rsidR="00E60F33">
          <w:rPr>
            <w:rFonts w:asciiTheme="majorHAnsi" w:hAnsiTheme="majorHAnsi"/>
            <w:i/>
            <w:color w:val="000000" w:themeColor="text1"/>
          </w:rPr>
          <w:delText xml:space="preserve"> (1787</w:delText>
        </w:r>
        <w:r w:rsidR="00276FE1">
          <w:rPr>
            <w:rFonts w:asciiTheme="majorHAnsi" w:hAnsiTheme="majorHAnsi"/>
            <w:i/>
            <w:color w:val="000000" w:themeColor="text1"/>
          </w:rPr>
          <w:delText>)</w:delText>
        </w:r>
      </w:del>
    </w:p>
    <w:p w:rsidR="001B1E5A" w:rsidRPr="007D09AF" w:rsidRDefault="005857EF" w:rsidP="007D09AF">
      <w:pPr>
        <w:pBdr>
          <w:top w:val="single" w:sz="4" w:space="1" w:color="auto"/>
          <w:left w:val="single" w:sz="4" w:space="4" w:color="auto"/>
          <w:bottom w:val="single" w:sz="4" w:space="1" w:color="auto"/>
          <w:right w:val="single" w:sz="4" w:space="4" w:color="auto"/>
        </w:pBdr>
        <w:spacing w:after="0"/>
        <w:ind w:left="1530"/>
        <w:rPr>
          <w:del w:id="4409" w:author="ESE" w:date="2018-06-07T12:41:00Z"/>
          <w:rFonts w:asciiTheme="majorHAnsi" w:hAnsiTheme="majorHAnsi"/>
          <w:i/>
          <w:snapToGrid w:val="0"/>
          <w:color w:val="000000" w:themeColor="text1"/>
          <w:sz w:val="24"/>
          <w:szCs w:val="24"/>
        </w:rPr>
      </w:pPr>
      <w:del w:id="4410" w:author="ESE" w:date="2018-06-07T12:41:00Z">
        <w:r>
          <w:rPr>
            <w:rFonts w:asciiTheme="majorHAnsi" w:hAnsiTheme="majorHAnsi"/>
            <w:b/>
            <w:snapToGrid w:val="0"/>
            <w:color w:val="000000" w:themeColor="text1"/>
          </w:rPr>
          <w:delText>Suggested</w:delText>
        </w:r>
        <w:r w:rsidR="00CA0F09" w:rsidRPr="000349CD">
          <w:rPr>
            <w:rFonts w:asciiTheme="majorHAnsi" w:hAnsiTheme="majorHAnsi"/>
            <w:b/>
            <w:snapToGrid w:val="0"/>
            <w:color w:val="000000" w:themeColor="text1"/>
          </w:rPr>
          <w:delText xml:space="preserve"> </w:delText>
        </w:r>
        <w:r w:rsidR="00DC1E6B">
          <w:rPr>
            <w:rFonts w:asciiTheme="majorHAnsi" w:hAnsiTheme="majorHAnsi"/>
            <w:b/>
            <w:snapToGrid w:val="0"/>
            <w:color w:val="000000" w:themeColor="text1"/>
          </w:rPr>
          <w:delText>P</w:delText>
        </w:r>
        <w:r w:rsidR="003A2BF1" w:rsidRPr="000349CD">
          <w:rPr>
            <w:rFonts w:asciiTheme="majorHAnsi" w:hAnsiTheme="majorHAnsi"/>
            <w:b/>
            <w:snapToGrid w:val="0"/>
            <w:color w:val="000000" w:themeColor="text1"/>
          </w:rPr>
          <w:delText xml:space="preserve">rimary </w:delText>
        </w:r>
        <w:r w:rsidR="00DC1E6B">
          <w:rPr>
            <w:rFonts w:asciiTheme="majorHAnsi" w:hAnsiTheme="majorHAnsi"/>
            <w:b/>
            <w:snapToGrid w:val="0"/>
            <w:color w:val="000000" w:themeColor="text1"/>
          </w:rPr>
          <w:delText>S</w:delText>
        </w:r>
        <w:r w:rsidR="00CA0F09" w:rsidRPr="000349CD">
          <w:rPr>
            <w:rFonts w:asciiTheme="majorHAnsi" w:hAnsiTheme="majorHAnsi"/>
            <w:b/>
            <w:snapToGrid w:val="0"/>
            <w:color w:val="000000" w:themeColor="text1"/>
          </w:rPr>
          <w:delText>ources</w:delText>
        </w:r>
        <w:r w:rsidR="000349CD" w:rsidRPr="000349CD">
          <w:rPr>
            <w:rFonts w:asciiTheme="majorHAnsi" w:hAnsiTheme="majorHAnsi"/>
            <w:b/>
            <w:snapToGrid w:val="0"/>
            <w:color w:val="000000" w:themeColor="text1"/>
          </w:rPr>
          <w:delText xml:space="preserve"> in Appendix E</w:delText>
        </w:r>
        <w:r w:rsidR="003A2BF1" w:rsidRPr="000349CD">
          <w:rPr>
            <w:rFonts w:asciiTheme="majorHAnsi" w:hAnsiTheme="majorHAnsi"/>
            <w:b/>
            <w:snapToGrid w:val="0"/>
            <w:color w:val="000000" w:themeColor="text1"/>
          </w:rPr>
          <w:delText>:</w:delText>
        </w:r>
        <w:r w:rsidR="003A2BF1" w:rsidRPr="00CA0F09">
          <w:rPr>
            <w:rFonts w:asciiTheme="majorHAnsi" w:hAnsiTheme="majorHAnsi"/>
            <w:i/>
            <w:snapToGrid w:val="0"/>
            <w:color w:val="000000" w:themeColor="text1"/>
            <w:sz w:val="24"/>
            <w:szCs w:val="24"/>
          </w:rPr>
          <w:delText xml:space="preserve"> </w:delText>
        </w:r>
        <w:r w:rsidR="003A2BF1" w:rsidRPr="000349CD">
          <w:rPr>
            <w:rFonts w:asciiTheme="majorHAnsi" w:hAnsiTheme="majorHAnsi"/>
            <w:i/>
            <w:snapToGrid w:val="0"/>
            <w:color w:val="000000" w:themeColor="text1"/>
          </w:rPr>
          <w:delText xml:space="preserve">Federalist Papers </w:delText>
        </w:r>
        <w:r w:rsidR="008E1A20">
          <w:rPr>
            <w:rFonts w:asciiTheme="majorHAnsi" w:hAnsiTheme="majorHAnsi"/>
            <w:i/>
            <w:color w:val="000000" w:themeColor="text1"/>
          </w:rPr>
          <w:delText>N</w:delText>
        </w:r>
        <w:r w:rsidR="003A2BF1" w:rsidRPr="000349CD">
          <w:rPr>
            <w:rFonts w:asciiTheme="majorHAnsi" w:hAnsiTheme="majorHAnsi"/>
            <w:i/>
            <w:color w:val="000000" w:themeColor="text1"/>
          </w:rPr>
          <w:delText>umbers 1, 9, 39, 51, 78</w:delText>
        </w:r>
        <w:r w:rsidR="001B1E5A" w:rsidRPr="000349CD">
          <w:rPr>
            <w:rFonts w:asciiTheme="majorHAnsi" w:hAnsiTheme="majorHAnsi"/>
            <w:i/>
            <w:color w:val="000000" w:themeColor="text1"/>
          </w:rPr>
          <w:delText>;</w:delText>
        </w:r>
        <w:r w:rsidR="00CA0F09" w:rsidRPr="000349CD">
          <w:rPr>
            <w:rFonts w:asciiTheme="majorHAnsi" w:hAnsiTheme="majorHAnsi"/>
            <w:i/>
            <w:color w:val="000000" w:themeColor="text1"/>
          </w:rPr>
          <w:delText xml:space="preserve"> </w:delText>
        </w:r>
        <w:r w:rsidR="000349CD" w:rsidRPr="00DC1E6B">
          <w:rPr>
            <w:rFonts w:asciiTheme="majorHAnsi" w:hAnsiTheme="majorHAnsi"/>
            <w:i/>
            <w:color w:val="FF0000"/>
            <w:highlight w:val="yellow"/>
          </w:rPr>
          <w:delText>s</w:delText>
        </w:r>
        <w:r w:rsidR="001B1E5A" w:rsidRPr="00DC1E6B">
          <w:rPr>
            <w:rFonts w:asciiTheme="majorHAnsi" w:hAnsiTheme="majorHAnsi"/>
            <w:i/>
            <w:snapToGrid w:val="0"/>
            <w:color w:val="FF0000"/>
            <w:highlight w:val="yellow"/>
          </w:rPr>
          <w:delText>elected responses by anti-Federalists, such as “The Federal Farmer</w:delText>
        </w:r>
        <w:r w:rsidR="000349CD" w:rsidRPr="00DC1E6B">
          <w:rPr>
            <w:rFonts w:asciiTheme="majorHAnsi" w:hAnsiTheme="majorHAnsi"/>
            <w:i/>
            <w:snapToGrid w:val="0"/>
            <w:color w:val="FF0000"/>
            <w:highlight w:val="yellow"/>
          </w:rPr>
          <w:delText>”</w:delText>
        </w:r>
        <w:r w:rsidR="001B1E5A" w:rsidRPr="00DC1E6B">
          <w:rPr>
            <w:rFonts w:asciiTheme="majorHAnsi" w:hAnsiTheme="majorHAnsi"/>
            <w:i/>
            <w:snapToGrid w:val="0"/>
            <w:color w:val="FF0000"/>
            <w:highlight w:val="yellow"/>
          </w:rPr>
          <w:delText xml:space="preserve"> (Richard Henry Lee) and “Centinel</w:delText>
        </w:r>
        <w:r w:rsidR="000349CD" w:rsidRPr="00DC1E6B">
          <w:rPr>
            <w:rFonts w:asciiTheme="majorHAnsi" w:hAnsiTheme="majorHAnsi"/>
            <w:i/>
            <w:snapToGrid w:val="0"/>
            <w:color w:val="FF0000"/>
            <w:highlight w:val="yellow"/>
          </w:rPr>
          <w:delText>.</w:delText>
        </w:r>
        <w:r w:rsidR="001B1E5A" w:rsidRPr="00DC1E6B">
          <w:rPr>
            <w:rFonts w:asciiTheme="majorHAnsi" w:hAnsiTheme="majorHAnsi"/>
            <w:i/>
            <w:snapToGrid w:val="0"/>
            <w:color w:val="FF0000"/>
            <w:highlight w:val="yellow"/>
          </w:rPr>
          <w:delText>”</w:delText>
        </w:r>
        <w:r w:rsidR="00276FE1" w:rsidRPr="00DC1E6B">
          <w:rPr>
            <w:rFonts w:asciiTheme="majorHAnsi" w:hAnsiTheme="majorHAnsi"/>
            <w:i/>
            <w:snapToGrid w:val="0"/>
            <w:color w:val="FF0000"/>
            <w:highlight w:val="yellow"/>
          </w:rPr>
          <w:delText>(1787-1789)</w:delText>
        </w:r>
      </w:del>
    </w:p>
    <w:p w:rsidR="00E60F33" w:rsidRPr="00C269BE" w:rsidRDefault="00A500B0" w:rsidP="00C269BE">
      <w:pPr>
        <w:spacing w:after="0"/>
        <w:ind w:left="1260"/>
        <w:rPr>
          <w:del w:id="4411" w:author="ESE" w:date="2018-06-07T12:41:00Z"/>
          <w:rFonts w:asciiTheme="majorHAnsi" w:eastAsia="Times New Roman" w:hAnsiTheme="majorHAnsi" w:cs="Times New Roman"/>
          <w:color w:val="FF0000"/>
          <w:highlight w:val="yellow"/>
        </w:rPr>
      </w:pPr>
      <w:del w:id="4412" w:author="ESE" w:date="2018-06-07T12:41:00Z">
        <w:r w:rsidRPr="00A500B0">
          <w:rPr>
            <w:rFonts w:asciiTheme="majorHAnsi" w:hAnsiTheme="majorHAnsi"/>
            <w:snapToGrid w:val="0"/>
            <w:color w:val="FF0000"/>
          </w:rPr>
          <w:delText>Clarification statement:</w:delText>
        </w:r>
        <w:r w:rsidRPr="00A500B0">
          <w:rPr>
            <w:rFonts w:asciiTheme="majorHAnsi" w:hAnsiTheme="majorHAnsi"/>
            <w:i/>
            <w:snapToGrid w:val="0"/>
            <w:color w:val="FF0000"/>
          </w:rPr>
          <w:delText xml:space="preserve"> </w:delText>
        </w:r>
        <w:r w:rsidR="00C269BE" w:rsidRPr="009B701E">
          <w:rPr>
            <w:rFonts w:asciiTheme="majorHAnsi" w:hAnsiTheme="majorHAnsi" w:cs="Arial"/>
            <w:i/>
            <w:color w:val="FF0000"/>
            <w:highlight w:val="yellow"/>
          </w:rPr>
          <w:delText xml:space="preserve">For example, students use the </w:delText>
        </w:r>
        <w:r w:rsidR="00C269BE" w:rsidRPr="007B097D">
          <w:rPr>
            <w:rFonts w:asciiTheme="majorHAnsi" w:hAnsiTheme="majorHAnsi" w:cs="Arial"/>
            <w:i/>
            <w:color w:val="FF0000"/>
            <w:highlight w:val="yellow"/>
          </w:rPr>
          <w:delText xml:space="preserve">National Endowment for the Humanities </w:delText>
        </w:r>
        <w:r w:rsidR="00252ADC" w:rsidRPr="007B097D">
          <w:rPr>
            <w:rFonts w:asciiTheme="majorHAnsi" w:hAnsiTheme="majorHAnsi" w:cs="Arial"/>
            <w:i/>
            <w:color w:val="FF0000"/>
            <w:highlight w:val="yellow"/>
          </w:rPr>
          <w:delText>EDSITEment</w:delText>
        </w:r>
        <w:r w:rsidR="00C269BE" w:rsidRPr="007B097D">
          <w:rPr>
            <w:rFonts w:asciiTheme="majorHAnsi" w:hAnsiTheme="majorHAnsi" w:cs="Arial"/>
            <w:i/>
            <w:color w:val="FF0000"/>
            <w:highlight w:val="yellow"/>
          </w:rPr>
          <w:delText xml:space="preserve"> website</w:delText>
        </w:r>
        <w:r w:rsidR="00C269BE" w:rsidRPr="009B701E">
          <w:rPr>
            <w:rFonts w:asciiTheme="majorHAnsi" w:hAnsiTheme="majorHAnsi" w:cs="Arial"/>
            <w:i/>
            <w:color w:val="FF0000"/>
            <w:highlight w:val="yellow"/>
          </w:rPr>
          <w:delText xml:space="preserve"> to find primary documents</w:delText>
        </w:r>
        <w:r w:rsidR="00C269BE">
          <w:rPr>
            <w:rFonts w:asciiTheme="majorHAnsi" w:hAnsiTheme="majorHAnsi" w:cs="Arial"/>
            <w:i/>
            <w:color w:val="FF0000"/>
            <w:highlight w:val="yellow"/>
          </w:rPr>
          <w:delText xml:space="preserve"> by the Anti-Federalists</w:delText>
        </w:r>
        <w:r w:rsidR="00C269BE" w:rsidRPr="009B701E">
          <w:rPr>
            <w:rFonts w:asciiTheme="majorHAnsi" w:hAnsiTheme="majorHAnsi" w:cs="Arial"/>
            <w:i/>
            <w:color w:val="FF0000"/>
            <w:highlight w:val="yellow"/>
          </w:rPr>
          <w:delText xml:space="preserve"> and learn how the</w:delText>
        </w:r>
        <w:r w:rsidR="006161A1">
          <w:rPr>
            <w:rFonts w:asciiTheme="majorHAnsi" w:hAnsiTheme="majorHAnsi" w:cs="Arial"/>
            <w:i/>
            <w:color w:val="FF0000"/>
            <w:highlight w:val="yellow"/>
          </w:rPr>
          <w:delText xml:space="preserve">y </w:delText>
        </w:r>
        <w:r w:rsidR="00C269BE" w:rsidRPr="009B701E">
          <w:rPr>
            <w:rFonts w:asciiTheme="majorHAnsi" w:hAnsiTheme="majorHAnsi" w:cs="Arial"/>
            <w:i/>
            <w:color w:val="FF0000"/>
            <w:highlight w:val="yellow"/>
          </w:rPr>
          <w:delText>regarded the idea of an extended republic. They become familiar with the larger issues surroun</w:delText>
        </w:r>
        <w:r w:rsidR="00336C44">
          <w:rPr>
            <w:rFonts w:asciiTheme="majorHAnsi" w:hAnsiTheme="majorHAnsi" w:cs="Arial"/>
            <w:i/>
            <w:color w:val="FF0000"/>
            <w:highlight w:val="yellow"/>
          </w:rPr>
          <w:delText xml:space="preserve">ding this debate, including </w:delText>
        </w:r>
        <w:r w:rsidR="00C269BE" w:rsidRPr="009B701E">
          <w:rPr>
            <w:rFonts w:asciiTheme="majorHAnsi" w:hAnsiTheme="majorHAnsi" w:cs="Arial"/>
            <w:i/>
            <w:color w:val="FF0000"/>
            <w:highlight w:val="yellow"/>
          </w:rPr>
          <w:delText>the difficulties of uniti</w:delText>
        </w:r>
        <w:r w:rsidR="00336C44">
          <w:rPr>
            <w:rFonts w:asciiTheme="majorHAnsi" w:hAnsiTheme="majorHAnsi" w:cs="Arial"/>
            <w:i/>
            <w:color w:val="FF0000"/>
            <w:highlight w:val="yellow"/>
          </w:rPr>
          <w:delText xml:space="preserve">ng a vast territory with </w:delText>
        </w:r>
        <w:r w:rsidR="00C269BE" w:rsidRPr="009B701E">
          <w:rPr>
            <w:rFonts w:asciiTheme="majorHAnsi" w:hAnsiTheme="majorHAnsi" w:cs="Arial"/>
            <w:i/>
            <w:color w:val="FF0000"/>
            <w:highlight w:val="yellow"/>
          </w:rPr>
          <w:delText xml:space="preserve">diverse </w:delText>
        </w:r>
        <w:r w:rsidR="00336C44">
          <w:rPr>
            <w:rFonts w:asciiTheme="majorHAnsi" w:hAnsiTheme="majorHAnsi" w:cs="Arial"/>
            <w:i/>
            <w:color w:val="FF0000"/>
            <w:highlight w:val="yellow"/>
          </w:rPr>
          <w:delText>interests</w:delText>
        </w:r>
        <w:r w:rsidR="00C269BE" w:rsidRPr="009B701E">
          <w:rPr>
            <w:rFonts w:asciiTheme="majorHAnsi" w:hAnsiTheme="majorHAnsi" w:cs="Arial"/>
            <w:i/>
            <w:color w:val="FF0000"/>
            <w:highlight w:val="yellow"/>
          </w:rPr>
          <w:delText xml:space="preserve"> and the challenges of maintaining a free republic as </w:delText>
        </w:r>
        <w:r w:rsidR="00336C44">
          <w:rPr>
            <w:rFonts w:asciiTheme="majorHAnsi" w:hAnsiTheme="majorHAnsi" w:cs="Arial"/>
            <w:i/>
            <w:color w:val="FF0000"/>
            <w:highlight w:val="yellow"/>
          </w:rPr>
          <w:delText>America</w:delText>
        </w:r>
        <w:r w:rsidR="00C269BE" w:rsidRPr="009B701E">
          <w:rPr>
            <w:rFonts w:asciiTheme="majorHAnsi" w:hAnsiTheme="majorHAnsi" w:cs="Arial"/>
            <w:i/>
            <w:color w:val="FF0000"/>
            <w:highlight w:val="yellow"/>
          </w:rPr>
          <w:delText xml:space="preserve"> moved toward becoming a nation rather than a mere confederation of individual states.</w:delText>
        </w:r>
      </w:del>
    </w:p>
    <w:p w:rsidR="004C1873" w:rsidRDefault="004C1873" w:rsidP="00C269BE">
      <w:pPr>
        <w:spacing w:after="0"/>
        <w:rPr>
          <w:del w:id="4413" w:author="ESE" w:date="2018-06-07T12:41:00Z"/>
          <w:rFonts w:asciiTheme="majorHAnsi" w:hAnsiTheme="majorHAnsi"/>
          <w:b/>
        </w:rPr>
      </w:pPr>
    </w:p>
    <w:p w:rsidR="003A2BF1" w:rsidRDefault="000E341F" w:rsidP="00C269BE">
      <w:pPr>
        <w:spacing w:after="0"/>
        <w:rPr>
          <w:del w:id="4414" w:author="ESE" w:date="2018-06-07T12:41:00Z"/>
          <w:rFonts w:asciiTheme="majorHAnsi" w:hAnsiTheme="majorHAnsi"/>
          <w:b/>
        </w:rPr>
      </w:pPr>
      <w:del w:id="4415" w:author="ESE" w:date="2018-06-07T12:41:00Z">
        <w:r>
          <w:rPr>
            <w:rFonts w:asciiTheme="majorHAnsi" w:hAnsiTheme="majorHAnsi"/>
            <w:b/>
          </w:rPr>
          <w:delText xml:space="preserve">Topic 2: Democratization and </w:delText>
        </w:r>
        <w:r w:rsidR="00136BFB">
          <w:rPr>
            <w:rFonts w:asciiTheme="majorHAnsi" w:hAnsiTheme="majorHAnsi"/>
            <w:b/>
          </w:rPr>
          <w:delText>e</w:delText>
        </w:r>
        <w:r w:rsidR="003A2BF1">
          <w:rPr>
            <w:rFonts w:asciiTheme="majorHAnsi" w:hAnsiTheme="majorHAnsi"/>
            <w:b/>
          </w:rPr>
          <w:delText>xpansion</w:delText>
        </w:r>
      </w:del>
    </w:p>
    <w:p w:rsidR="00B23276" w:rsidRDefault="00735411" w:rsidP="00972D5F">
      <w:pPr>
        <w:spacing w:after="0"/>
        <w:rPr>
          <w:del w:id="4416" w:author="ESE" w:date="2018-06-07T12:41:00Z"/>
          <w:rFonts w:asciiTheme="majorHAnsi" w:hAnsiTheme="majorHAnsi"/>
          <w:i/>
          <w:color w:val="FF0000"/>
        </w:rPr>
      </w:pPr>
      <w:del w:id="4417" w:author="ESE" w:date="2018-06-07T12:41:00Z">
        <w:r w:rsidRPr="00972D5F">
          <w:rPr>
            <w:rFonts w:asciiTheme="majorHAnsi" w:hAnsiTheme="majorHAnsi"/>
            <w:color w:val="FF0000"/>
            <w:highlight w:val="yellow"/>
          </w:rPr>
          <w:delText>Supporting</w:delText>
        </w:r>
        <w:r w:rsidR="005C3295" w:rsidRPr="00972D5F">
          <w:rPr>
            <w:rFonts w:asciiTheme="majorHAnsi" w:hAnsiTheme="majorHAnsi"/>
            <w:color w:val="FF0000"/>
            <w:highlight w:val="yellow"/>
          </w:rPr>
          <w:delText xml:space="preserve"> Question:</w:delText>
        </w:r>
        <w:r w:rsidR="005C3295" w:rsidRPr="00972D5F">
          <w:rPr>
            <w:rFonts w:asciiTheme="majorHAnsi" w:hAnsiTheme="majorHAnsi"/>
            <w:b/>
            <w:color w:val="FF0000"/>
            <w:highlight w:val="yellow"/>
          </w:rPr>
          <w:delText xml:space="preserve"> </w:delText>
        </w:r>
        <w:r w:rsidR="00B23276" w:rsidRPr="00972D5F">
          <w:rPr>
            <w:rFonts w:asciiTheme="majorHAnsi" w:hAnsiTheme="majorHAnsi"/>
            <w:i/>
            <w:color w:val="FF0000"/>
            <w:highlight w:val="yellow"/>
          </w:rPr>
          <w:delText xml:space="preserve">How </w:delText>
        </w:r>
        <w:r w:rsidR="00B23276" w:rsidRPr="00B23276">
          <w:rPr>
            <w:rFonts w:asciiTheme="majorHAnsi" w:hAnsiTheme="majorHAnsi"/>
            <w:i/>
            <w:color w:val="FF0000"/>
            <w:highlight w:val="yellow"/>
          </w:rPr>
          <w:delText xml:space="preserve">did the </w:delText>
        </w:r>
        <w:r w:rsidR="00663563">
          <w:rPr>
            <w:rFonts w:asciiTheme="majorHAnsi" w:hAnsiTheme="majorHAnsi"/>
            <w:i/>
            <w:color w:val="FF0000"/>
            <w:highlight w:val="yellow"/>
          </w:rPr>
          <w:delText xml:space="preserve">early years of the </w:delText>
        </w:r>
        <w:r w:rsidR="00136BFB">
          <w:rPr>
            <w:rFonts w:asciiTheme="majorHAnsi" w:hAnsiTheme="majorHAnsi"/>
            <w:i/>
            <w:color w:val="FF0000"/>
            <w:highlight w:val="yellow"/>
          </w:rPr>
          <w:delText>R</w:delText>
        </w:r>
        <w:r w:rsidR="00B23276" w:rsidRPr="00B23276">
          <w:rPr>
            <w:rFonts w:asciiTheme="majorHAnsi" w:hAnsiTheme="majorHAnsi"/>
            <w:i/>
            <w:color w:val="FF0000"/>
            <w:highlight w:val="yellow"/>
          </w:rPr>
          <w:delText>epublic test the balance between Federal and state authority?</w:delText>
        </w:r>
      </w:del>
    </w:p>
    <w:p w:rsidR="00874020" w:rsidRPr="00336C44" w:rsidRDefault="00874020" w:rsidP="00AB7755">
      <w:pPr>
        <w:pStyle w:val="ListParagraph"/>
        <w:numPr>
          <w:ilvl w:val="0"/>
          <w:numId w:val="241"/>
        </w:numPr>
        <w:rPr>
          <w:del w:id="4418" w:author="ESE" w:date="2018-06-07T12:41:00Z"/>
          <w:rFonts w:asciiTheme="majorHAnsi" w:hAnsiTheme="majorHAnsi"/>
          <w:snapToGrid w:val="0"/>
        </w:rPr>
      </w:pPr>
      <w:del w:id="4419" w:author="ESE" w:date="2018-06-07T12:41:00Z">
        <w:r w:rsidRPr="00174302">
          <w:rPr>
            <w:rFonts w:asciiTheme="majorHAnsi" w:hAnsiTheme="majorHAnsi"/>
            <w:color w:val="FF0000"/>
            <w:highlight w:val="yellow"/>
          </w:rPr>
          <w:delText>Evaluate</w:delText>
        </w:r>
        <w:r w:rsidRPr="00174302">
          <w:rPr>
            <w:rFonts w:asciiTheme="majorHAnsi" w:hAnsiTheme="majorHAnsi"/>
          </w:rPr>
          <w:delText xml:space="preserve"> the major policies and political developments </w:delText>
        </w:r>
        <w:r w:rsidR="00336C44">
          <w:rPr>
            <w:rFonts w:asciiTheme="majorHAnsi" w:hAnsiTheme="majorHAnsi"/>
          </w:rPr>
          <w:delText>of the</w:delText>
        </w:r>
        <w:r w:rsidRPr="00174302">
          <w:rPr>
            <w:rFonts w:asciiTheme="majorHAnsi" w:hAnsiTheme="majorHAnsi"/>
          </w:rPr>
          <w:delText xml:space="preserve"> presidencies of George Washington</w:delText>
        </w:r>
        <w:r w:rsidR="00336C44">
          <w:rPr>
            <w:rFonts w:asciiTheme="majorHAnsi" w:hAnsiTheme="majorHAnsi"/>
          </w:rPr>
          <w:delText xml:space="preserve">, John Adams, and Thomas Jefferson, </w:delText>
        </w:r>
        <w:r w:rsidRPr="00174302">
          <w:rPr>
            <w:rFonts w:asciiTheme="majorHAnsi" w:hAnsiTheme="majorHAnsi"/>
            <w:color w:val="FF0000"/>
            <w:highlight w:val="yellow"/>
          </w:rPr>
          <w:delText>and their implications for the expansion of Federal power</w:delText>
        </w:r>
        <w:r w:rsidR="00336C44" w:rsidRPr="00336C44">
          <w:rPr>
            <w:rFonts w:asciiTheme="majorHAnsi" w:hAnsiTheme="majorHAnsi"/>
          </w:rPr>
          <w:delText xml:space="preserve">: </w:delText>
        </w:r>
        <w:r w:rsidRPr="00336C44">
          <w:rPr>
            <w:rFonts w:asciiTheme="majorHAnsi" w:hAnsiTheme="majorHAnsi"/>
          </w:rPr>
          <w:delText xml:space="preserve">the origins of the Federalist and Democratic-Republican parties in the </w:delText>
        </w:r>
        <w:r w:rsidRPr="00336C44">
          <w:rPr>
            <w:rFonts w:asciiTheme="majorHAnsi" w:hAnsiTheme="majorHAnsi"/>
          </w:rPr>
          <w:lastRenderedPageBreak/>
          <w:delText>1790s</w:delText>
        </w:r>
        <w:r w:rsidR="00336C44">
          <w:rPr>
            <w:rFonts w:asciiTheme="majorHAnsi" w:hAnsiTheme="majorHAnsi"/>
          </w:rPr>
          <w:delText>;</w:delText>
        </w:r>
        <w:r w:rsidRPr="00336C44">
          <w:rPr>
            <w:rFonts w:asciiTheme="majorHAnsi" w:hAnsiTheme="majorHAnsi"/>
          </w:rPr>
          <w:delText xml:space="preserve"> the conflicting ideas of Thomas J</w:delText>
        </w:r>
        <w:r w:rsidR="00336C44">
          <w:rPr>
            <w:rFonts w:asciiTheme="majorHAnsi" w:hAnsiTheme="majorHAnsi"/>
          </w:rPr>
          <w:delText xml:space="preserve">efferson and Alexander Hamilton; </w:delText>
        </w:r>
        <w:r w:rsidRPr="00336C44">
          <w:rPr>
            <w:rFonts w:asciiTheme="majorHAnsi" w:hAnsiTheme="majorHAnsi"/>
          </w:rPr>
          <w:delText>the Alien and Sedition Acts</w:delText>
        </w:r>
        <w:r w:rsidR="00336C44">
          <w:rPr>
            <w:rFonts w:asciiTheme="majorHAnsi" w:hAnsiTheme="majorHAnsi"/>
          </w:rPr>
          <w:delText xml:space="preserve">; and </w:delText>
        </w:r>
        <w:r w:rsidRPr="00336C44">
          <w:rPr>
            <w:rFonts w:asciiTheme="majorHAnsi" w:hAnsiTheme="majorHAnsi"/>
          </w:rPr>
          <w:delText>the Louisiana Purchase</w:delText>
        </w:r>
        <w:r w:rsidR="00336C44">
          <w:rPr>
            <w:rFonts w:asciiTheme="majorHAnsi" w:hAnsiTheme="majorHAnsi"/>
          </w:rPr>
          <w:delText>.</w:delText>
        </w:r>
        <w:r w:rsidRPr="00336C44">
          <w:rPr>
            <w:rFonts w:asciiTheme="majorHAnsi" w:hAnsiTheme="majorHAnsi"/>
          </w:rPr>
          <w:delText xml:space="preserve"> </w:delText>
        </w:r>
      </w:del>
    </w:p>
    <w:p w:rsidR="00874020" w:rsidRPr="007D09AF" w:rsidRDefault="00874020" w:rsidP="00874020">
      <w:pPr>
        <w:pStyle w:val="ListParagraph"/>
        <w:pBdr>
          <w:top w:val="single" w:sz="4" w:space="1" w:color="auto"/>
          <w:left w:val="single" w:sz="4" w:space="4" w:color="auto"/>
          <w:bottom w:val="single" w:sz="4" w:space="1" w:color="auto"/>
          <w:right w:val="single" w:sz="4" w:space="4" w:color="auto"/>
        </w:pBdr>
        <w:spacing w:after="0"/>
        <w:ind w:left="1800"/>
        <w:rPr>
          <w:del w:id="4420" w:author="ESE" w:date="2018-06-07T12:41:00Z"/>
          <w:rFonts w:asciiTheme="majorHAnsi" w:hAnsiTheme="majorHAnsi"/>
          <w:b/>
        </w:rPr>
      </w:pPr>
      <w:del w:id="4421" w:author="ESE" w:date="2018-06-07T12:41:00Z">
        <w:r>
          <w:rPr>
            <w:rFonts w:asciiTheme="majorHAnsi" w:hAnsiTheme="majorHAnsi"/>
            <w:b/>
          </w:rPr>
          <w:delText xml:space="preserve">Suggested Primary Sources in Appendix E:  </w:delText>
        </w:r>
        <w:r w:rsidRPr="007D09AF">
          <w:rPr>
            <w:rFonts w:asciiTheme="majorHAnsi" w:hAnsiTheme="majorHAnsi"/>
            <w:i/>
          </w:rPr>
          <w:delText>George Washington, Farewell Address (1796</w:delText>
        </w:r>
        <w:r w:rsidRPr="00874020">
          <w:rPr>
            <w:rFonts w:asciiTheme="majorHAnsi" w:hAnsiTheme="majorHAnsi"/>
            <w:i/>
          </w:rPr>
          <w:delText xml:space="preserve">); </w:delText>
        </w:r>
        <w:r>
          <w:rPr>
            <w:rFonts w:asciiTheme="majorHAnsi" w:hAnsiTheme="majorHAnsi"/>
            <w:i/>
            <w:snapToGrid w:val="0"/>
          </w:rPr>
          <w:delText xml:space="preserve">Thomas, Jefferson, </w:delText>
        </w:r>
        <w:r w:rsidRPr="00874020">
          <w:rPr>
            <w:rFonts w:asciiTheme="majorHAnsi" w:hAnsiTheme="majorHAnsi"/>
            <w:i/>
            <w:snapToGrid w:val="0"/>
          </w:rPr>
          <w:delText>First Inaugural Address (1801)</w:delText>
        </w:r>
      </w:del>
    </w:p>
    <w:p w:rsidR="00874020" w:rsidRPr="00174302" w:rsidRDefault="00874020" w:rsidP="00AB7755">
      <w:pPr>
        <w:pStyle w:val="ListParagraph"/>
        <w:numPr>
          <w:ilvl w:val="0"/>
          <w:numId w:val="241"/>
        </w:numPr>
        <w:rPr>
          <w:del w:id="4422" w:author="ESE" w:date="2018-06-07T12:41:00Z"/>
          <w:rFonts w:asciiTheme="majorHAnsi" w:hAnsiTheme="majorHAnsi"/>
        </w:rPr>
      </w:pPr>
      <w:del w:id="4423" w:author="ESE" w:date="2018-06-07T12:41:00Z">
        <w:r w:rsidRPr="00174302">
          <w:rPr>
            <w:rFonts w:asciiTheme="majorHAnsi" w:hAnsiTheme="majorHAnsi"/>
          </w:rPr>
          <w:delText>Analyze the rising levels of political participation and the expansion of suffrage in antebellum America.</w:delText>
        </w:r>
      </w:del>
    </w:p>
    <w:p w:rsidR="00874020" w:rsidRPr="00874020" w:rsidRDefault="00874020" w:rsidP="00874020">
      <w:pPr>
        <w:pStyle w:val="ListParagraph"/>
        <w:pBdr>
          <w:top w:val="single" w:sz="4" w:space="1" w:color="auto"/>
          <w:left w:val="single" w:sz="4" w:space="4" w:color="auto"/>
          <w:bottom w:val="single" w:sz="4" w:space="1" w:color="auto"/>
          <w:right w:val="single" w:sz="4" w:space="4" w:color="auto"/>
        </w:pBdr>
        <w:spacing w:after="0"/>
        <w:ind w:left="1800"/>
        <w:rPr>
          <w:del w:id="4424" w:author="ESE" w:date="2018-06-07T12:41:00Z"/>
          <w:rFonts w:asciiTheme="majorHAnsi" w:hAnsiTheme="majorHAnsi"/>
          <w:b/>
        </w:rPr>
      </w:pPr>
      <w:del w:id="4425" w:author="ESE" w:date="2018-06-07T12:41:00Z">
        <w:r>
          <w:rPr>
            <w:rFonts w:asciiTheme="majorHAnsi" w:hAnsiTheme="majorHAnsi"/>
            <w:b/>
          </w:rPr>
          <w:delText xml:space="preserve">Suggested Primary Source in Appendix E:  </w:delText>
        </w:r>
        <w:r w:rsidRPr="00874020">
          <w:rPr>
            <w:rFonts w:asciiTheme="majorHAnsi" w:hAnsiTheme="majorHAnsi"/>
            <w:snapToGrid w:val="0"/>
            <w:color w:val="000000"/>
          </w:rPr>
          <w:delText xml:space="preserve">Alexis de Tocqueville, </w:delText>
        </w:r>
        <w:r w:rsidRPr="00874020">
          <w:rPr>
            <w:rFonts w:asciiTheme="majorHAnsi" w:hAnsiTheme="majorHAnsi"/>
            <w:i/>
            <w:snapToGrid w:val="0"/>
            <w:color w:val="000000"/>
          </w:rPr>
          <w:delText xml:space="preserve">Democracy in America, Volume I </w:delText>
        </w:r>
        <w:r w:rsidRPr="00874020">
          <w:rPr>
            <w:rFonts w:asciiTheme="majorHAnsi" w:hAnsiTheme="majorHAnsi"/>
            <w:snapToGrid w:val="0"/>
            <w:color w:val="000000"/>
          </w:rPr>
          <w:delText xml:space="preserve">(1835) and </w:delText>
        </w:r>
        <w:r w:rsidRPr="00874020">
          <w:rPr>
            <w:rFonts w:asciiTheme="majorHAnsi" w:hAnsiTheme="majorHAnsi"/>
            <w:i/>
            <w:snapToGrid w:val="0"/>
            <w:color w:val="000000"/>
          </w:rPr>
          <w:delText xml:space="preserve">Volume II </w:delText>
        </w:r>
        <w:r w:rsidRPr="00874020">
          <w:rPr>
            <w:rFonts w:asciiTheme="majorHAnsi" w:hAnsiTheme="majorHAnsi"/>
            <w:snapToGrid w:val="0"/>
            <w:color w:val="000000"/>
          </w:rPr>
          <w:delText>(1839)</w:delText>
        </w:r>
      </w:del>
    </w:p>
    <w:p w:rsidR="00C41236" w:rsidRDefault="003A2BF1" w:rsidP="00AB7755">
      <w:pPr>
        <w:pStyle w:val="ListParagraph"/>
        <w:widowControl w:val="0"/>
        <w:numPr>
          <w:ilvl w:val="0"/>
          <w:numId w:val="241"/>
        </w:numPr>
        <w:spacing w:after="0"/>
        <w:rPr>
          <w:del w:id="4426" w:author="ESE" w:date="2018-06-07T12:41:00Z"/>
          <w:rFonts w:asciiTheme="majorHAnsi" w:hAnsiTheme="majorHAnsi"/>
        </w:rPr>
      </w:pPr>
      <w:del w:id="4427" w:author="ESE" w:date="2018-06-07T12:41:00Z">
        <w:r>
          <w:rPr>
            <w:rFonts w:asciiTheme="majorHAnsi" w:hAnsiTheme="majorHAnsi"/>
          </w:rPr>
          <w:delText xml:space="preserve">Trace the influence and ideas of Supreme Court Chief Justice John Marshall and the importance of the doctrine of judicial review as manifested in </w:delText>
        </w:r>
        <w:r>
          <w:rPr>
            <w:rFonts w:asciiTheme="majorHAnsi" w:hAnsiTheme="majorHAnsi"/>
            <w:i/>
          </w:rPr>
          <w:delText>Marbury v. Madison</w:delText>
        </w:r>
        <w:r>
          <w:rPr>
            <w:rFonts w:asciiTheme="majorHAnsi" w:hAnsiTheme="majorHAnsi"/>
          </w:rPr>
          <w:delText xml:space="preserve"> (1803).</w:delText>
        </w:r>
      </w:del>
    </w:p>
    <w:p w:rsidR="003A2BF1" w:rsidRPr="00C41236" w:rsidRDefault="00B8192A" w:rsidP="00AB7755">
      <w:pPr>
        <w:pStyle w:val="ListParagraph"/>
        <w:widowControl w:val="0"/>
        <w:numPr>
          <w:ilvl w:val="0"/>
          <w:numId w:val="241"/>
        </w:numPr>
        <w:spacing w:after="0"/>
        <w:rPr>
          <w:del w:id="4428" w:author="ESE" w:date="2018-06-07T12:41:00Z"/>
          <w:rFonts w:asciiTheme="majorHAnsi" w:hAnsiTheme="majorHAnsi"/>
        </w:rPr>
      </w:pPr>
      <w:del w:id="4429" w:author="ESE" w:date="2018-06-07T12:41:00Z">
        <w:r>
          <w:rPr>
            <w:rFonts w:asciiTheme="majorHAnsi" w:hAnsiTheme="majorHAnsi"/>
          </w:rPr>
          <w:delText>Evaluate</w:delText>
        </w:r>
        <w:r w:rsidR="00C41236">
          <w:rPr>
            <w:rFonts w:asciiTheme="majorHAnsi" w:hAnsiTheme="majorHAnsi"/>
          </w:rPr>
          <w:delText xml:space="preserve"> the importance of </w:delText>
        </w:r>
        <w:r w:rsidR="00143A4A">
          <w:rPr>
            <w:rFonts w:asciiTheme="majorHAnsi" w:hAnsiTheme="majorHAnsi"/>
          </w:rPr>
          <w:delText xml:space="preserve">Andrew </w:delText>
        </w:r>
        <w:r w:rsidR="00C41236">
          <w:rPr>
            <w:rFonts w:asciiTheme="majorHAnsi" w:hAnsiTheme="majorHAnsi"/>
          </w:rPr>
          <w:delText xml:space="preserve">Jackson’s actions as President, including the spoils system, </w:delText>
        </w:r>
        <w:r w:rsidR="00143A4A">
          <w:rPr>
            <w:rFonts w:asciiTheme="majorHAnsi" w:hAnsiTheme="majorHAnsi"/>
          </w:rPr>
          <w:delText>his</w:delText>
        </w:r>
        <w:r w:rsidR="00C41236">
          <w:rPr>
            <w:rFonts w:asciiTheme="majorHAnsi" w:hAnsiTheme="majorHAnsi"/>
          </w:rPr>
          <w:delText xml:space="preserve"> veto of the National Bank, and his policy of Indian removal. </w:delText>
        </w:r>
      </w:del>
    </w:p>
    <w:p w:rsidR="003A2BF1" w:rsidRDefault="00B8192A" w:rsidP="00AB7755">
      <w:pPr>
        <w:pStyle w:val="ListParagraph"/>
        <w:widowControl w:val="0"/>
        <w:numPr>
          <w:ilvl w:val="0"/>
          <w:numId w:val="241"/>
        </w:numPr>
        <w:spacing w:after="0"/>
        <w:rPr>
          <w:del w:id="4430" w:author="ESE" w:date="2018-06-07T12:41:00Z"/>
          <w:rFonts w:asciiTheme="majorHAnsi" w:hAnsiTheme="majorHAnsi"/>
        </w:rPr>
      </w:pPr>
      <w:del w:id="4431" w:author="ESE" w:date="2018-06-07T12:41:00Z">
        <w:r>
          <w:rPr>
            <w:rFonts w:asciiTheme="majorHAnsi" w:hAnsiTheme="majorHAnsi"/>
          </w:rPr>
          <w:delText>Analyze</w:delText>
        </w:r>
        <w:r w:rsidR="003A2BF1">
          <w:rPr>
            <w:rFonts w:asciiTheme="majorHAnsi" w:hAnsiTheme="majorHAnsi"/>
          </w:rPr>
          <w:delText xml:space="preserve"> the causes, course, and consequences of America’s westward expansion</w:delText>
        </w:r>
        <w:r>
          <w:rPr>
            <w:rFonts w:asciiTheme="majorHAnsi" w:hAnsiTheme="majorHAnsi"/>
          </w:rPr>
          <w:delText xml:space="preserve"> </w:delText>
        </w:r>
        <w:r w:rsidR="00143A4A">
          <w:rPr>
            <w:rFonts w:asciiTheme="majorHAnsi" w:hAnsiTheme="majorHAnsi"/>
          </w:rPr>
          <w:delText xml:space="preserve">from 1800 to 1854, including </w:delText>
        </w:r>
        <w:r w:rsidR="003A2BF1">
          <w:rPr>
            <w:rFonts w:asciiTheme="majorHAnsi" w:hAnsiTheme="majorHAnsi"/>
          </w:rPr>
          <w:delText>growing diplomatic assertiveness af</w:delText>
        </w:r>
        <w:r>
          <w:rPr>
            <w:rFonts w:asciiTheme="majorHAnsi" w:hAnsiTheme="majorHAnsi"/>
          </w:rPr>
          <w:delText>ter the Monroe Doctrine of 1823</w:delText>
        </w:r>
        <w:r w:rsidR="00143A4A">
          <w:rPr>
            <w:rFonts w:asciiTheme="majorHAnsi" w:hAnsiTheme="majorHAnsi"/>
          </w:rPr>
          <w:delText xml:space="preserve">; the </w:delText>
        </w:r>
        <w:r w:rsidR="003A2BF1">
          <w:rPr>
            <w:rFonts w:asciiTheme="majorHAnsi" w:hAnsiTheme="majorHAnsi"/>
          </w:rPr>
          <w:delText>concept of Manifest Destiny</w:delText>
        </w:r>
        <w:r w:rsidR="00143A4A">
          <w:rPr>
            <w:rFonts w:asciiTheme="majorHAnsi" w:hAnsiTheme="majorHAnsi"/>
          </w:rPr>
          <w:delText>,</w:delText>
        </w:r>
        <w:r w:rsidR="003A2BF1">
          <w:rPr>
            <w:rFonts w:asciiTheme="majorHAnsi" w:hAnsiTheme="majorHAnsi"/>
          </w:rPr>
          <w:delText xml:space="preserve"> </w:delText>
        </w:r>
        <w:r w:rsidR="00143A4A">
          <w:rPr>
            <w:rFonts w:asciiTheme="majorHAnsi" w:hAnsiTheme="majorHAnsi"/>
          </w:rPr>
          <w:delText xml:space="preserve">the effects of expansion on Native Peoples, and </w:delText>
        </w:r>
        <w:r w:rsidR="000E341F">
          <w:rPr>
            <w:rFonts w:asciiTheme="majorHAnsi" w:hAnsiTheme="majorHAnsi"/>
          </w:rPr>
          <w:delText xml:space="preserve">responses to </w:delText>
        </w:r>
        <w:r w:rsidR="00143A4A">
          <w:rPr>
            <w:rFonts w:asciiTheme="majorHAnsi" w:hAnsiTheme="majorHAnsi"/>
          </w:rPr>
          <w:delText xml:space="preserve">the </w:delText>
        </w:r>
        <w:r w:rsidR="000E341F">
          <w:rPr>
            <w:rFonts w:asciiTheme="majorHAnsi" w:hAnsiTheme="majorHAnsi"/>
          </w:rPr>
          <w:delText xml:space="preserve">rapid rise of </w:delText>
        </w:r>
        <w:r w:rsidR="00143A4A">
          <w:rPr>
            <w:rFonts w:asciiTheme="majorHAnsi" w:hAnsiTheme="majorHAnsi"/>
          </w:rPr>
          <w:delText>Chinese immigration in California.</w:delText>
        </w:r>
        <w:r w:rsidR="003A2BF1">
          <w:rPr>
            <w:rFonts w:asciiTheme="majorHAnsi" w:hAnsiTheme="majorHAnsi"/>
          </w:rPr>
          <w:delText xml:space="preserve"> </w:delText>
        </w:r>
      </w:del>
    </w:p>
    <w:p w:rsidR="00C41236" w:rsidRPr="007D09AF" w:rsidRDefault="00C41236" w:rsidP="007D09AF">
      <w:pPr>
        <w:pStyle w:val="ListParagraph"/>
        <w:pBdr>
          <w:top w:val="single" w:sz="4" w:space="1" w:color="auto"/>
          <w:left w:val="single" w:sz="4" w:space="4" w:color="auto"/>
          <w:bottom w:val="single" w:sz="4" w:space="1" w:color="auto"/>
          <w:right w:val="single" w:sz="4" w:space="4" w:color="auto"/>
        </w:pBdr>
        <w:spacing w:after="0"/>
        <w:ind w:left="1530"/>
        <w:rPr>
          <w:del w:id="4432" w:author="ESE" w:date="2018-06-07T12:41:00Z"/>
          <w:rFonts w:asciiTheme="majorHAnsi" w:hAnsiTheme="majorHAnsi"/>
          <w:b/>
        </w:rPr>
      </w:pPr>
      <w:del w:id="4433" w:author="ESE" w:date="2018-06-07T12:41:00Z">
        <w:r>
          <w:rPr>
            <w:rFonts w:asciiTheme="majorHAnsi" w:hAnsiTheme="majorHAnsi"/>
            <w:b/>
          </w:rPr>
          <w:delText xml:space="preserve">Key </w:delText>
        </w:r>
        <w:r w:rsidR="00DC1E6B">
          <w:rPr>
            <w:rFonts w:asciiTheme="majorHAnsi" w:hAnsiTheme="majorHAnsi"/>
            <w:b/>
          </w:rPr>
          <w:delText>P</w:delText>
        </w:r>
        <w:r>
          <w:rPr>
            <w:rFonts w:asciiTheme="majorHAnsi" w:hAnsiTheme="majorHAnsi"/>
            <w:b/>
          </w:rPr>
          <w:delText xml:space="preserve">rimary </w:delText>
        </w:r>
        <w:r w:rsidR="00DC1E6B">
          <w:rPr>
            <w:rFonts w:asciiTheme="majorHAnsi" w:hAnsiTheme="majorHAnsi"/>
            <w:b/>
          </w:rPr>
          <w:delText>S</w:delText>
        </w:r>
        <w:r>
          <w:rPr>
            <w:rFonts w:asciiTheme="majorHAnsi" w:hAnsiTheme="majorHAnsi"/>
            <w:b/>
          </w:rPr>
          <w:delText xml:space="preserve">ource in Appendix E: </w:delText>
        </w:r>
        <w:r w:rsidR="00B8192A" w:rsidRPr="007D09AF">
          <w:rPr>
            <w:rFonts w:asciiTheme="majorHAnsi" w:hAnsiTheme="majorHAnsi"/>
            <w:i/>
            <w:snapToGrid w:val="0"/>
            <w:color w:val="FF0000"/>
            <w:highlight w:val="yellow"/>
          </w:rPr>
          <w:delText>Tecumseh, Call for Pan-Indian Resistance (1810</w:delText>
        </w:r>
        <w:r w:rsidRPr="007D09AF">
          <w:rPr>
            <w:rFonts w:asciiTheme="majorHAnsi" w:hAnsiTheme="majorHAnsi"/>
            <w:i/>
            <w:color w:val="FF0000"/>
            <w:highlight w:val="yellow"/>
          </w:rPr>
          <w:delText>)</w:delText>
        </w:r>
      </w:del>
    </w:p>
    <w:p w:rsidR="00143A4A" w:rsidRPr="00690A8E" w:rsidRDefault="00B8192A" w:rsidP="00690A8E">
      <w:pPr>
        <w:pStyle w:val="ListParagraph"/>
        <w:pBdr>
          <w:top w:val="single" w:sz="4" w:space="1" w:color="auto"/>
          <w:left w:val="single" w:sz="4" w:space="4" w:color="auto"/>
          <w:bottom w:val="single" w:sz="4" w:space="1" w:color="auto"/>
          <w:right w:val="single" w:sz="4" w:space="4" w:color="auto"/>
        </w:pBdr>
        <w:spacing w:after="0"/>
        <w:ind w:left="1530"/>
        <w:rPr>
          <w:del w:id="4434" w:author="ESE" w:date="2018-06-07T12:41:00Z"/>
          <w:rFonts w:asciiTheme="majorHAnsi" w:hAnsiTheme="majorHAnsi"/>
          <w:b/>
          <w:snapToGrid w:val="0"/>
          <w:color w:val="000000"/>
        </w:rPr>
      </w:pPr>
      <w:del w:id="4435" w:author="ESE" w:date="2018-06-07T12:41:00Z">
        <w:r w:rsidRPr="00B8192A">
          <w:rPr>
            <w:rFonts w:asciiTheme="majorHAnsi" w:hAnsiTheme="majorHAnsi"/>
            <w:b/>
            <w:snapToGrid w:val="0"/>
            <w:color w:val="000000"/>
          </w:rPr>
          <w:delText xml:space="preserve">Suggested </w:delText>
        </w:r>
        <w:r w:rsidR="00DC1E6B">
          <w:rPr>
            <w:rFonts w:asciiTheme="majorHAnsi" w:hAnsiTheme="majorHAnsi"/>
            <w:b/>
            <w:snapToGrid w:val="0"/>
            <w:color w:val="000000"/>
          </w:rPr>
          <w:delText>P</w:delText>
        </w:r>
        <w:r w:rsidRPr="00B8192A">
          <w:rPr>
            <w:rFonts w:asciiTheme="majorHAnsi" w:hAnsiTheme="majorHAnsi"/>
            <w:b/>
            <w:snapToGrid w:val="0"/>
            <w:color w:val="000000"/>
          </w:rPr>
          <w:delText xml:space="preserve">rimary </w:delText>
        </w:r>
        <w:r w:rsidR="00DC1E6B">
          <w:rPr>
            <w:rFonts w:asciiTheme="majorHAnsi" w:hAnsiTheme="majorHAnsi"/>
            <w:b/>
            <w:snapToGrid w:val="0"/>
            <w:color w:val="000000"/>
          </w:rPr>
          <w:delText>S</w:delText>
        </w:r>
        <w:r w:rsidRPr="00B8192A">
          <w:rPr>
            <w:rFonts w:asciiTheme="majorHAnsi" w:hAnsiTheme="majorHAnsi"/>
            <w:b/>
            <w:snapToGrid w:val="0"/>
            <w:color w:val="000000"/>
          </w:rPr>
          <w:delText>ource in Appendix E:</w:delText>
        </w:r>
        <w:r w:rsidR="00690A8E">
          <w:rPr>
            <w:rFonts w:asciiTheme="majorHAnsi" w:hAnsiTheme="majorHAnsi"/>
            <w:b/>
            <w:snapToGrid w:val="0"/>
            <w:color w:val="000000"/>
          </w:rPr>
          <w:delText xml:space="preserve"> </w:delText>
        </w:r>
        <w:r w:rsidR="00143A4A" w:rsidRPr="00690A8E">
          <w:rPr>
            <w:rFonts w:asciiTheme="majorHAnsi" w:hAnsiTheme="majorHAnsi"/>
            <w:i/>
            <w:color w:val="FF0000"/>
            <w:highlight w:val="yellow"/>
          </w:rPr>
          <w:delText>Norman Asing, “To His Excellency, Governor Bigler: We Are Not the Degraded Race You Would Make Us” (1852)</w:delText>
        </w:r>
      </w:del>
    </w:p>
    <w:p w:rsidR="00EF5E54" w:rsidRPr="00E80D88" w:rsidRDefault="00EF5E54" w:rsidP="00EF5E54">
      <w:pPr>
        <w:spacing w:after="0"/>
        <w:rPr>
          <w:rFonts w:asciiTheme="majorHAnsi" w:hAnsiTheme="majorHAnsi"/>
          <w:b/>
          <w:color w:val="92D050"/>
        </w:rPr>
      </w:pPr>
      <w:moveFromRangeStart w:id="4436" w:author="ESE" w:date="2018-06-07T12:41:00Z" w:name="move516138618"/>
    </w:p>
    <w:p w:rsidR="003A2BF1" w:rsidRDefault="00EF5E54" w:rsidP="000A139F">
      <w:pPr>
        <w:spacing w:after="0"/>
        <w:rPr>
          <w:del w:id="4437" w:author="ESE" w:date="2018-06-07T12:41:00Z"/>
          <w:rFonts w:asciiTheme="majorHAnsi" w:hAnsiTheme="majorHAnsi"/>
          <w:b/>
        </w:rPr>
      </w:pPr>
      <w:moveFrom w:id="4438" w:author="ESE" w:date="2018-06-07T12:41:00Z">
        <w:r w:rsidRPr="00CC26B1">
          <w:rPr>
            <w:rFonts w:asciiTheme="majorHAnsi" w:eastAsia="Times New Roman" w:hAnsiTheme="majorHAnsi" w:cs="Times New Roman"/>
            <w:b/>
          </w:rPr>
          <w:t xml:space="preserve">Topic </w:t>
        </w:r>
      </w:moveFrom>
      <w:moveFromRangeEnd w:id="4436"/>
      <w:del w:id="4439" w:author="ESE" w:date="2018-06-07T12:41:00Z">
        <w:r w:rsidR="003A2BF1">
          <w:rPr>
            <w:rFonts w:asciiTheme="majorHAnsi" w:hAnsiTheme="majorHAnsi"/>
            <w:b/>
          </w:rPr>
          <w:delText xml:space="preserve">3: Economic </w:delText>
        </w:r>
        <w:r w:rsidR="00136BFB">
          <w:rPr>
            <w:rFonts w:asciiTheme="majorHAnsi" w:hAnsiTheme="majorHAnsi"/>
            <w:b/>
          </w:rPr>
          <w:delText>g</w:delText>
        </w:r>
        <w:r w:rsidR="003A2BF1">
          <w:rPr>
            <w:rFonts w:asciiTheme="majorHAnsi" w:hAnsiTheme="majorHAnsi"/>
            <w:b/>
          </w:rPr>
          <w:delText>rowth in the North and South</w:delText>
        </w:r>
      </w:del>
    </w:p>
    <w:p w:rsidR="00B62624" w:rsidRPr="00B62624" w:rsidRDefault="00735411" w:rsidP="00972D5F">
      <w:pPr>
        <w:spacing w:after="0"/>
        <w:rPr>
          <w:del w:id="4440" w:author="ESE" w:date="2018-06-07T12:41:00Z"/>
          <w:rFonts w:asciiTheme="majorHAnsi" w:hAnsiTheme="majorHAnsi"/>
          <w:i/>
          <w:color w:val="FF0000"/>
        </w:rPr>
      </w:pPr>
      <w:del w:id="4441" w:author="ESE" w:date="2018-06-07T12:41:00Z">
        <w:r w:rsidRPr="00972D5F">
          <w:rPr>
            <w:rFonts w:asciiTheme="majorHAnsi" w:hAnsiTheme="majorHAnsi"/>
            <w:color w:val="FF0000"/>
            <w:highlight w:val="yellow"/>
          </w:rPr>
          <w:delText>Supporting</w:delText>
        </w:r>
        <w:r w:rsidR="005C3295" w:rsidRPr="00972D5F">
          <w:rPr>
            <w:rFonts w:asciiTheme="majorHAnsi" w:hAnsiTheme="majorHAnsi"/>
            <w:color w:val="FF0000"/>
            <w:highlight w:val="yellow"/>
          </w:rPr>
          <w:delText xml:space="preserve"> Question:</w:delText>
        </w:r>
        <w:r w:rsidR="005C3295" w:rsidRPr="00972D5F">
          <w:rPr>
            <w:rFonts w:asciiTheme="majorHAnsi" w:hAnsiTheme="majorHAnsi"/>
            <w:b/>
            <w:color w:val="FF0000"/>
            <w:highlight w:val="yellow"/>
          </w:rPr>
          <w:delText xml:space="preserve"> </w:delText>
        </w:r>
        <w:r w:rsidR="00B62624" w:rsidRPr="00972D5F">
          <w:rPr>
            <w:rFonts w:asciiTheme="majorHAnsi" w:hAnsiTheme="majorHAnsi"/>
            <w:i/>
            <w:color w:val="FF0000"/>
            <w:highlight w:val="yellow"/>
          </w:rPr>
          <w:delText>Wh</w:delText>
        </w:r>
        <w:r w:rsidR="00B62624" w:rsidRPr="00B62624">
          <w:rPr>
            <w:rFonts w:asciiTheme="majorHAnsi" w:hAnsiTheme="majorHAnsi"/>
            <w:i/>
            <w:color w:val="FF0000"/>
            <w:highlight w:val="yellow"/>
          </w:rPr>
          <w:delText>at were</w:delText>
        </w:r>
        <w:r w:rsidR="00582BCA">
          <w:rPr>
            <w:rFonts w:asciiTheme="majorHAnsi" w:hAnsiTheme="majorHAnsi"/>
            <w:i/>
            <w:color w:val="FF0000"/>
            <w:highlight w:val="yellow"/>
          </w:rPr>
          <w:delText xml:space="preserve"> the economic forces that </w:delText>
        </w:r>
        <w:r w:rsidR="005C3295">
          <w:rPr>
            <w:rFonts w:asciiTheme="majorHAnsi" w:hAnsiTheme="majorHAnsi"/>
            <w:i/>
            <w:color w:val="FF0000"/>
            <w:highlight w:val="yellow"/>
          </w:rPr>
          <w:delText>contributed to</w:delText>
        </w:r>
        <w:r w:rsidR="00582BCA">
          <w:rPr>
            <w:rFonts w:asciiTheme="majorHAnsi" w:hAnsiTheme="majorHAnsi"/>
            <w:i/>
            <w:color w:val="FF0000"/>
            <w:highlight w:val="yellow"/>
          </w:rPr>
          <w:delText xml:space="preserve"> the </w:delText>
        </w:r>
        <w:r w:rsidR="00B62624" w:rsidRPr="00B62624">
          <w:rPr>
            <w:rFonts w:asciiTheme="majorHAnsi" w:hAnsiTheme="majorHAnsi"/>
            <w:i/>
            <w:color w:val="FF0000"/>
            <w:highlight w:val="yellow"/>
          </w:rPr>
          <w:delText>Civil War?</w:delText>
        </w:r>
      </w:del>
    </w:p>
    <w:p w:rsidR="003A2BF1" w:rsidRPr="00B43E17" w:rsidRDefault="003A2BF1" w:rsidP="00AB7755">
      <w:pPr>
        <w:pStyle w:val="ListParagraph"/>
        <w:widowControl w:val="0"/>
        <w:numPr>
          <w:ilvl w:val="0"/>
          <w:numId w:val="241"/>
        </w:numPr>
        <w:spacing w:after="0"/>
        <w:rPr>
          <w:del w:id="4442" w:author="ESE" w:date="2018-06-07T12:41:00Z"/>
          <w:rFonts w:asciiTheme="majorHAnsi" w:hAnsiTheme="majorHAnsi"/>
          <w:color w:val="FF0000"/>
        </w:rPr>
      </w:pPr>
      <w:del w:id="4443" w:author="ESE" w:date="2018-06-07T12:41:00Z">
        <w:r>
          <w:rPr>
            <w:rFonts w:asciiTheme="majorHAnsi" w:hAnsiTheme="majorHAnsi"/>
          </w:rPr>
          <w:delText>Explain the importance of the Transportation Revolution of the 19</w:delText>
        </w:r>
        <w:r>
          <w:rPr>
            <w:rFonts w:asciiTheme="majorHAnsi" w:hAnsiTheme="majorHAnsi"/>
            <w:vertAlign w:val="superscript"/>
          </w:rPr>
          <w:delText>th</w:delText>
        </w:r>
        <w:r>
          <w:rPr>
            <w:rFonts w:asciiTheme="majorHAnsi" w:hAnsiTheme="majorHAnsi"/>
          </w:rPr>
          <w:delText xml:space="preserve"> century (the introduction of the steamboat, the building of canals, roads, bridges, turnpikes, and railroads); </w:delText>
        </w:r>
        <w:r w:rsidRPr="00B43E17">
          <w:rPr>
            <w:rFonts w:asciiTheme="majorHAnsi" w:hAnsiTheme="majorHAnsi"/>
            <w:color w:val="FF0000"/>
          </w:rPr>
          <w:delText xml:space="preserve">including the stimulus </w:delText>
        </w:r>
        <w:r w:rsidR="00B43E17">
          <w:rPr>
            <w:rFonts w:asciiTheme="majorHAnsi" w:hAnsiTheme="majorHAnsi"/>
            <w:color w:val="FF0000"/>
          </w:rPr>
          <w:delText>larger</w:delText>
        </w:r>
        <w:r w:rsidRPr="00B43E17">
          <w:rPr>
            <w:rFonts w:asciiTheme="majorHAnsi" w:hAnsiTheme="majorHAnsi"/>
            <w:color w:val="FF0000"/>
          </w:rPr>
          <w:delText xml:space="preserve"> transportation networks</w:delText>
        </w:r>
        <w:r w:rsidR="00B43E17" w:rsidRPr="00B43E17">
          <w:rPr>
            <w:rFonts w:asciiTheme="majorHAnsi" w:hAnsiTheme="majorHAnsi"/>
            <w:color w:val="FF0000"/>
          </w:rPr>
          <w:delText xml:space="preserve"> </w:delText>
        </w:r>
        <w:r w:rsidRPr="00B43E17">
          <w:rPr>
            <w:rFonts w:asciiTheme="majorHAnsi" w:hAnsiTheme="majorHAnsi"/>
            <w:color w:val="FF0000"/>
          </w:rPr>
          <w:delText>provided to</w:delText>
        </w:r>
        <w:r w:rsidR="00B43E17" w:rsidRPr="00B43E17">
          <w:rPr>
            <w:rFonts w:asciiTheme="majorHAnsi" w:hAnsiTheme="majorHAnsi"/>
            <w:color w:val="FF0000"/>
          </w:rPr>
          <w:delText xml:space="preserve"> trade between the east and the west, </w:delText>
        </w:r>
        <w:r w:rsidRPr="00B43E17">
          <w:rPr>
            <w:rFonts w:asciiTheme="majorHAnsi" w:hAnsiTheme="majorHAnsi"/>
            <w:color w:val="FF0000"/>
          </w:rPr>
          <w:delText>the growth of towns and cities</w:delText>
        </w:r>
        <w:r w:rsidR="00B43E17" w:rsidRPr="00B43E17">
          <w:rPr>
            <w:rFonts w:asciiTheme="majorHAnsi" w:hAnsiTheme="majorHAnsi"/>
            <w:color w:val="FF0000"/>
          </w:rPr>
          <w:delText>,</w:delText>
        </w:r>
        <w:r w:rsidRPr="00B43E17">
          <w:rPr>
            <w:rFonts w:asciiTheme="majorHAnsi" w:hAnsiTheme="majorHAnsi"/>
            <w:color w:val="FF0000"/>
          </w:rPr>
          <w:delText xml:space="preserve"> and a market economy. </w:delText>
        </w:r>
      </w:del>
    </w:p>
    <w:p w:rsidR="003A2BF1" w:rsidRDefault="002F2A20" w:rsidP="00AB7755">
      <w:pPr>
        <w:pStyle w:val="ListParagraph"/>
        <w:widowControl w:val="0"/>
        <w:numPr>
          <w:ilvl w:val="0"/>
          <w:numId w:val="241"/>
        </w:numPr>
        <w:spacing w:after="0"/>
        <w:rPr>
          <w:del w:id="4444" w:author="ESE" w:date="2018-06-07T12:41:00Z"/>
          <w:rFonts w:asciiTheme="majorHAnsi" w:hAnsiTheme="majorHAnsi"/>
          <w:color w:val="000000"/>
        </w:rPr>
      </w:pPr>
      <w:del w:id="4445" w:author="ESE" w:date="2018-06-07T12:41:00Z">
        <w:r>
          <w:rPr>
            <w:rFonts w:asciiTheme="majorHAnsi" w:hAnsiTheme="majorHAnsi"/>
          </w:rPr>
          <w:delText>Analyze the effects of</w:delText>
        </w:r>
        <w:r w:rsidR="003A2BF1">
          <w:rPr>
            <w:rFonts w:asciiTheme="majorHAnsi" w:hAnsiTheme="majorHAnsi"/>
          </w:rPr>
          <w:delText xml:space="preserve"> the </w:delText>
        </w:r>
        <w:r>
          <w:rPr>
            <w:rFonts w:asciiTheme="majorHAnsi" w:hAnsiTheme="majorHAnsi"/>
          </w:rPr>
          <w:delText xml:space="preserve">growth </w:delText>
        </w:r>
        <w:r w:rsidR="003A2BF1">
          <w:rPr>
            <w:rFonts w:asciiTheme="majorHAnsi" w:hAnsiTheme="majorHAnsi"/>
          </w:rPr>
          <w:delText>of the</w:delText>
        </w:r>
        <w:r w:rsidR="007B6667">
          <w:rPr>
            <w:rFonts w:asciiTheme="majorHAnsi" w:hAnsiTheme="majorHAnsi"/>
          </w:rPr>
          <w:delText xml:space="preserve"> </w:delText>
        </w:r>
        <w:r w:rsidR="003A2BF1">
          <w:rPr>
            <w:rFonts w:asciiTheme="majorHAnsi" w:hAnsiTheme="majorHAnsi"/>
          </w:rPr>
          <w:delText>textile</w:delText>
        </w:r>
        <w:r w:rsidR="00E713DF">
          <w:rPr>
            <w:rFonts w:asciiTheme="majorHAnsi" w:hAnsiTheme="majorHAnsi"/>
          </w:rPr>
          <w:delText xml:space="preserve"> </w:delText>
        </w:r>
        <w:r w:rsidR="00E713DF" w:rsidRPr="00E713DF">
          <w:rPr>
            <w:rFonts w:asciiTheme="majorHAnsi" w:hAnsiTheme="majorHAnsi"/>
            <w:color w:val="FF0000"/>
          </w:rPr>
          <w:delText xml:space="preserve">and </w:delText>
        </w:r>
        <w:r w:rsidR="001A2A57">
          <w:rPr>
            <w:rFonts w:asciiTheme="majorHAnsi" w:hAnsiTheme="majorHAnsi"/>
            <w:color w:val="FF0000"/>
          </w:rPr>
          <w:delText>machinery</w:delText>
        </w:r>
        <w:r w:rsidR="003A2BF1">
          <w:rPr>
            <w:rFonts w:asciiTheme="majorHAnsi" w:hAnsiTheme="majorHAnsi"/>
          </w:rPr>
          <w:delText xml:space="preserve"> industr</w:delText>
        </w:r>
        <w:r w:rsidR="00E713DF">
          <w:rPr>
            <w:rFonts w:asciiTheme="majorHAnsi" w:hAnsiTheme="majorHAnsi"/>
          </w:rPr>
          <w:delText>ies</w:delText>
        </w:r>
        <w:r w:rsidR="007B6667">
          <w:rPr>
            <w:rFonts w:asciiTheme="majorHAnsi" w:hAnsiTheme="majorHAnsi"/>
          </w:rPr>
          <w:delText xml:space="preserve"> and maritime commerce</w:delText>
        </w:r>
        <w:r w:rsidR="003A2BF1">
          <w:rPr>
            <w:rFonts w:asciiTheme="majorHAnsi" w:hAnsiTheme="majorHAnsi"/>
          </w:rPr>
          <w:delText xml:space="preserve"> in New England, and industrial growth throughout antebellum America. </w:delText>
        </w:r>
      </w:del>
    </w:p>
    <w:p w:rsidR="003A2BF1" w:rsidRDefault="00276478" w:rsidP="00D56AA2">
      <w:pPr>
        <w:numPr>
          <w:ilvl w:val="0"/>
          <w:numId w:val="39"/>
        </w:numPr>
        <w:spacing w:after="0" w:line="240" w:lineRule="auto"/>
        <w:rPr>
          <w:del w:id="4446" w:author="ESE" w:date="2018-06-07T12:41:00Z"/>
          <w:rFonts w:asciiTheme="majorHAnsi" w:hAnsiTheme="majorHAnsi"/>
        </w:rPr>
      </w:pPr>
      <w:moveFromRangeStart w:id="4447" w:author="ESE" w:date="2018-06-07T12:41:00Z" w:name="move516138634"/>
      <w:moveFrom w:id="4448" w:author="ESE" w:date="2018-06-07T12:41:00Z">
        <w:r>
          <w:rPr>
            <w:rFonts w:asciiTheme="majorHAnsi" w:hAnsiTheme="majorHAnsi"/>
          </w:rPr>
          <w:t>the technological improvements and inventions that contributed to industrial growth and maritime commerce</w:t>
        </w:r>
      </w:moveFrom>
      <w:moveFromRangeEnd w:id="4447"/>
      <w:del w:id="4449" w:author="ESE" w:date="2018-06-07T12:41:00Z">
        <w:r w:rsidR="003A2BF1">
          <w:rPr>
            <w:rFonts w:asciiTheme="majorHAnsi" w:hAnsiTheme="majorHAnsi"/>
          </w:rPr>
          <w:delText xml:space="preserve"> </w:delText>
        </w:r>
      </w:del>
    </w:p>
    <w:p w:rsidR="0086053A" w:rsidRDefault="0086053A" w:rsidP="00D56AA2">
      <w:pPr>
        <w:numPr>
          <w:ilvl w:val="0"/>
          <w:numId w:val="39"/>
        </w:numPr>
        <w:spacing w:after="0" w:line="240" w:lineRule="auto"/>
        <w:rPr>
          <w:del w:id="4450" w:author="ESE" w:date="2018-06-07T12:41:00Z"/>
          <w:rFonts w:asciiTheme="majorHAnsi" w:hAnsiTheme="majorHAnsi"/>
        </w:rPr>
      </w:pPr>
      <w:del w:id="4451" w:author="ESE" w:date="2018-06-07T12:41:00Z">
        <w:r>
          <w:rPr>
            <w:rFonts w:asciiTheme="majorHAnsi" w:hAnsiTheme="majorHAnsi"/>
          </w:rPr>
          <w:delText xml:space="preserve">impact of the cotton gin on the economics of </w:delText>
        </w:r>
        <w:r w:rsidR="004A04BD">
          <w:rPr>
            <w:rFonts w:asciiTheme="majorHAnsi" w:hAnsiTheme="majorHAnsi"/>
          </w:rPr>
          <w:delText xml:space="preserve">Southern </w:delText>
        </w:r>
        <w:r w:rsidR="00171F8F">
          <w:rPr>
            <w:rFonts w:asciiTheme="majorHAnsi" w:hAnsiTheme="majorHAnsi"/>
          </w:rPr>
          <w:delText xml:space="preserve">agriculture and </w:delText>
        </w:r>
        <w:r>
          <w:rPr>
            <w:rFonts w:asciiTheme="majorHAnsi" w:hAnsiTheme="majorHAnsi"/>
          </w:rPr>
          <w:delText>slavery</w:delText>
        </w:r>
        <w:r w:rsidR="00171F8F">
          <w:rPr>
            <w:rFonts w:asciiTheme="majorHAnsi" w:hAnsiTheme="majorHAnsi"/>
          </w:rPr>
          <w:delText xml:space="preserve"> </w:delText>
        </w:r>
        <w:r w:rsidR="004A04BD">
          <w:rPr>
            <w:rFonts w:asciiTheme="majorHAnsi" w:hAnsiTheme="majorHAnsi"/>
          </w:rPr>
          <w:delText>and Northern textile industries</w:delText>
        </w:r>
      </w:del>
    </w:p>
    <w:p w:rsidR="002F2A20" w:rsidRDefault="002F2A20" w:rsidP="00D56AA2">
      <w:pPr>
        <w:numPr>
          <w:ilvl w:val="0"/>
          <w:numId w:val="39"/>
        </w:numPr>
        <w:spacing w:after="0" w:line="240" w:lineRule="auto"/>
        <w:rPr>
          <w:del w:id="4452" w:author="ESE" w:date="2018-06-07T12:41:00Z"/>
          <w:rFonts w:asciiTheme="majorHAnsi" w:hAnsiTheme="majorHAnsi"/>
        </w:rPr>
      </w:pPr>
      <w:del w:id="4453" w:author="ESE" w:date="2018-06-07T12:41:00Z">
        <w:r>
          <w:rPr>
            <w:rFonts w:asciiTheme="majorHAnsi" w:hAnsiTheme="majorHAnsi"/>
          </w:rPr>
          <w:delText xml:space="preserve">the causes and impact of the wave of immigration from Northern Europe to America in the 1840s and 1850s </w:delText>
        </w:r>
      </w:del>
    </w:p>
    <w:p w:rsidR="00236548" w:rsidRDefault="00236548" w:rsidP="00D56AA2">
      <w:pPr>
        <w:numPr>
          <w:ilvl w:val="0"/>
          <w:numId w:val="39"/>
        </w:numPr>
        <w:spacing w:after="0" w:line="240" w:lineRule="auto"/>
        <w:rPr>
          <w:del w:id="4454" w:author="ESE" w:date="2018-06-07T12:41:00Z"/>
          <w:rFonts w:asciiTheme="majorHAnsi" w:hAnsiTheme="majorHAnsi"/>
        </w:rPr>
      </w:pPr>
      <w:del w:id="4455" w:author="ESE" w:date="2018-06-07T12:41:00Z">
        <w:r>
          <w:rPr>
            <w:rFonts w:asciiTheme="majorHAnsi" w:hAnsiTheme="majorHAnsi"/>
          </w:rPr>
          <w:delText>the rise of a business class of merchants and manufacturers</w:delText>
        </w:r>
      </w:del>
    </w:p>
    <w:p w:rsidR="003A2BF1" w:rsidRDefault="003A2BF1" w:rsidP="00D56AA2">
      <w:pPr>
        <w:numPr>
          <w:ilvl w:val="0"/>
          <w:numId w:val="39"/>
        </w:numPr>
        <w:spacing w:after="0" w:line="240" w:lineRule="auto"/>
        <w:rPr>
          <w:del w:id="4456" w:author="ESE" w:date="2018-06-07T12:41:00Z"/>
          <w:rFonts w:asciiTheme="majorHAnsi" w:hAnsiTheme="majorHAnsi"/>
        </w:rPr>
      </w:pPr>
      <w:del w:id="4457" w:author="ESE" w:date="2018-06-07T12:41:00Z">
        <w:r>
          <w:rPr>
            <w:rFonts w:asciiTheme="majorHAnsi" w:hAnsiTheme="majorHAnsi"/>
          </w:rPr>
          <w:delText xml:space="preserve">the role of women </w:delText>
        </w:r>
        <w:r>
          <w:rPr>
            <w:rFonts w:asciiTheme="majorHAnsi" w:hAnsiTheme="majorHAnsi"/>
            <w:color w:val="FF0000"/>
          </w:rPr>
          <w:delText xml:space="preserve">as the primary workforce </w:delText>
        </w:r>
        <w:r>
          <w:rPr>
            <w:rFonts w:asciiTheme="majorHAnsi" w:hAnsiTheme="majorHAnsi"/>
          </w:rPr>
          <w:delText>in New England textile factories</w:delText>
        </w:r>
        <w:r w:rsidR="005857EF">
          <w:rPr>
            <w:rFonts w:asciiTheme="majorHAnsi" w:hAnsiTheme="majorHAnsi"/>
          </w:rPr>
          <w:delText xml:space="preserve"> and</w:delText>
        </w:r>
        <w:r w:rsidR="001A2A57">
          <w:rPr>
            <w:rFonts w:asciiTheme="majorHAnsi" w:hAnsiTheme="majorHAnsi"/>
          </w:rPr>
          <w:delText xml:space="preserve"> their role in advocating for reform of</w:delText>
        </w:r>
        <w:r w:rsidR="005857EF">
          <w:rPr>
            <w:rFonts w:asciiTheme="majorHAnsi" w:hAnsiTheme="majorHAnsi"/>
          </w:rPr>
          <w:delText xml:space="preserve"> working conditions </w:delText>
        </w:r>
        <w:r w:rsidR="001A2A57">
          <w:rPr>
            <w:rFonts w:asciiTheme="majorHAnsi" w:hAnsiTheme="majorHAnsi"/>
          </w:rPr>
          <w:delText>and for the abolition of slavery.</w:delText>
        </w:r>
        <w:r>
          <w:rPr>
            <w:rFonts w:asciiTheme="majorHAnsi" w:hAnsiTheme="majorHAnsi"/>
          </w:rPr>
          <w:delText xml:space="preserve"> </w:delText>
        </w:r>
      </w:del>
    </w:p>
    <w:p w:rsidR="000E341F" w:rsidRPr="00C269BE" w:rsidRDefault="005857EF" w:rsidP="00C269BE">
      <w:pPr>
        <w:pStyle w:val="ListParagraph"/>
        <w:widowControl w:val="0"/>
        <w:pBdr>
          <w:top w:val="single" w:sz="4" w:space="1" w:color="auto"/>
          <w:left w:val="single" w:sz="4" w:space="4" w:color="auto"/>
          <w:bottom w:val="single" w:sz="4" w:space="1" w:color="auto"/>
          <w:right w:val="single" w:sz="4" w:space="4" w:color="auto"/>
        </w:pBdr>
        <w:spacing w:after="0"/>
        <w:ind w:left="1530"/>
        <w:rPr>
          <w:del w:id="4458" w:author="ESE" w:date="2018-06-07T12:41:00Z"/>
          <w:rFonts w:asciiTheme="majorHAnsi" w:hAnsiTheme="majorHAnsi"/>
        </w:rPr>
      </w:pPr>
      <w:del w:id="4459" w:author="ESE" w:date="2018-06-07T12:41:00Z">
        <w:r>
          <w:rPr>
            <w:rFonts w:asciiTheme="majorHAnsi" w:hAnsiTheme="majorHAnsi"/>
            <w:b/>
          </w:rPr>
          <w:delText>Suggested</w:delText>
        </w:r>
        <w:r w:rsidR="00A62414" w:rsidRPr="00A62414">
          <w:rPr>
            <w:rFonts w:asciiTheme="majorHAnsi" w:hAnsiTheme="majorHAnsi"/>
            <w:b/>
          </w:rPr>
          <w:delText xml:space="preserve"> </w:delText>
        </w:r>
        <w:r w:rsidR="00DC1E6B">
          <w:rPr>
            <w:rFonts w:asciiTheme="majorHAnsi" w:hAnsiTheme="majorHAnsi"/>
            <w:b/>
          </w:rPr>
          <w:delText>P</w:delText>
        </w:r>
        <w:r w:rsidR="00A62414" w:rsidRPr="00A62414">
          <w:rPr>
            <w:rFonts w:asciiTheme="majorHAnsi" w:hAnsiTheme="majorHAnsi"/>
            <w:b/>
          </w:rPr>
          <w:delText>rimary</w:delText>
        </w:r>
        <w:r w:rsidR="00DC1E6B">
          <w:rPr>
            <w:rFonts w:asciiTheme="majorHAnsi" w:hAnsiTheme="majorHAnsi"/>
            <w:b/>
          </w:rPr>
          <w:delText xml:space="preserve"> S</w:delText>
        </w:r>
        <w:r w:rsidR="00A62414" w:rsidRPr="00A62414">
          <w:rPr>
            <w:rFonts w:asciiTheme="majorHAnsi" w:hAnsiTheme="majorHAnsi"/>
            <w:b/>
          </w:rPr>
          <w:delText>ource in Appendix E:</w:delText>
        </w:r>
        <w:r w:rsidR="00A62414" w:rsidRPr="00A62414">
          <w:rPr>
            <w:rFonts w:asciiTheme="majorHAnsi" w:hAnsiTheme="majorHAnsi"/>
          </w:rPr>
          <w:delText xml:space="preserve"> </w:delText>
        </w:r>
        <w:r w:rsidRPr="005B7363">
          <w:rPr>
            <w:rFonts w:asciiTheme="majorHAnsi" w:hAnsiTheme="majorHAnsi"/>
            <w:i/>
            <w:color w:val="FF0000"/>
            <w:highlight w:val="yellow"/>
          </w:rPr>
          <w:delText>Factory Tracts: Factory Life as It is, by an Operative, Lowell, Massachusetts (1845)</w:delText>
        </w:r>
      </w:del>
    </w:p>
    <w:p w:rsidR="003953BD" w:rsidRDefault="003A2BF1" w:rsidP="00AB7755">
      <w:pPr>
        <w:pStyle w:val="ListParagraph"/>
        <w:widowControl w:val="0"/>
        <w:numPr>
          <w:ilvl w:val="0"/>
          <w:numId w:val="246"/>
        </w:numPr>
        <w:spacing w:after="0"/>
        <w:ind w:left="810"/>
        <w:rPr>
          <w:del w:id="4460" w:author="ESE" w:date="2018-06-07T12:41:00Z"/>
          <w:rFonts w:asciiTheme="majorHAnsi" w:hAnsiTheme="majorHAnsi"/>
        </w:rPr>
      </w:pPr>
      <w:del w:id="4461" w:author="ESE" w:date="2018-06-07T12:41:00Z">
        <w:r w:rsidRPr="003953BD">
          <w:rPr>
            <w:rFonts w:asciiTheme="majorHAnsi" w:hAnsiTheme="majorHAnsi"/>
          </w:rPr>
          <w:delText>Describe the rapid growth of slav</w:delText>
        </w:r>
        <w:r w:rsidR="00705CC1" w:rsidRPr="003953BD">
          <w:rPr>
            <w:rFonts w:asciiTheme="majorHAnsi" w:hAnsiTheme="majorHAnsi"/>
          </w:rPr>
          <w:delText>ery in the South after 1800</w:delText>
        </w:r>
        <w:r w:rsidR="00B43E17">
          <w:rPr>
            <w:rFonts w:asciiTheme="majorHAnsi" w:hAnsiTheme="majorHAnsi"/>
          </w:rPr>
          <w:delText xml:space="preserve"> </w:delText>
        </w:r>
        <w:r w:rsidR="00B43E17" w:rsidRPr="00B43E17">
          <w:rPr>
            <w:rFonts w:asciiTheme="majorHAnsi" w:hAnsiTheme="majorHAnsi"/>
            <w:color w:val="FF0000"/>
          </w:rPr>
          <w:delText>because of the boom in cotton</w:delText>
        </w:r>
        <w:r w:rsidR="00B43E17">
          <w:rPr>
            <w:rFonts w:asciiTheme="majorHAnsi" w:hAnsiTheme="majorHAnsi"/>
            <w:color w:val="FF0000"/>
          </w:rPr>
          <w:delText>;</w:delText>
        </w:r>
        <w:r w:rsidR="003953BD" w:rsidRPr="003953BD">
          <w:rPr>
            <w:rFonts w:asciiTheme="majorHAnsi" w:hAnsiTheme="majorHAnsi"/>
          </w:rPr>
          <w:delText xml:space="preserve"> </w:delText>
        </w:r>
        <w:r w:rsidR="003953BD">
          <w:rPr>
            <w:rFonts w:asciiTheme="majorHAnsi" w:hAnsiTheme="majorHAnsi"/>
          </w:rPr>
          <w:delText xml:space="preserve">analyze slave life and resistance on plantations and farms across the South, </w:delText>
        </w:r>
        <w:r w:rsidR="00150CD1">
          <w:rPr>
            <w:rFonts w:asciiTheme="majorHAnsi" w:hAnsiTheme="majorHAnsi"/>
          </w:rPr>
          <w:delText xml:space="preserve">and </w:delText>
        </w:r>
        <w:r w:rsidR="00B43E17">
          <w:rPr>
            <w:rFonts w:asciiTheme="majorHAnsi" w:hAnsiTheme="majorHAnsi"/>
          </w:rPr>
          <w:delText>evaluate the reasons for</w:delText>
        </w:r>
        <w:r w:rsidR="00150CD1">
          <w:rPr>
            <w:rFonts w:asciiTheme="majorHAnsi" w:hAnsiTheme="majorHAnsi"/>
          </w:rPr>
          <w:delText xml:space="preserve"> </w:delText>
        </w:r>
        <w:r w:rsidR="00150CD1" w:rsidRPr="00150CD1">
          <w:rPr>
            <w:rFonts w:asciiTheme="majorHAnsi" w:hAnsiTheme="majorHAnsi"/>
            <w:color w:val="FF0000"/>
            <w:highlight w:val="yellow"/>
          </w:rPr>
          <w:delText xml:space="preserve">the </w:delText>
        </w:r>
        <w:r w:rsidR="00DD5B4D">
          <w:rPr>
            <w:rFonts w:asciiTheme="majorHAnsi" w:hAnsiTheme="majorHAnsi"/>
            <w:color w:val="FF0000"/>
            <w:highlight w:val="yellow"/>
          </w:rPr>
          <w:delText>African American</w:delText>
        </w:r>
        <w:r w:rsidR="00150CD1" w:rsidRPr="00150CD1">
          <w:rPr>
            <w:rFonts w:asciiTheme="majorHAnsi" w:hAnsiTheme="majorHAnsi"/>
            <w:color w:val="FF0000"/>
            <w:highlight w:val="yellow"/>
          </w:rPr>
          <w:delText xml:space="preserve"> Colonization Society movement to deport and resettle </w:delText>
        </w:r>
        <w:r w:rsidR="00942EFF">
          <w:rPr>
            <w:rFonts w:asciiTheme="majorHAnsi" w:hAnsiTheme="majorHAnsi"/>
            <w:color w:val="FF0000"/>
            <w:highlight w:val="yellow"/>
          </w:rPr>
          <w:lastRenderedPageBreak/>
          <w:delText xml:space="preserve">freed </w:delText>
        </w:r>
        <w:r w:rsidR="00150CD1" w:rsidRPr="00150CD1">
          <w:rPr>
            <w:rFonts w:asciiTheme="majorHAnsi" w:hAnsiTheme="majorHAnsi"/>
            <w:color w:val="FF0000"/>
            <w:highlight w:val="yellow"/>
          </w:rPr>
          <w:delText>African Americans in a colony in</w:delText>
        </w:r>
        <w:r w:rsidR="00942EFF">
          <w:rPr>
            <w:rFonts w:asciiTheme="majorHAnsi" w:hAnsiTheme="majorHAnsi"/>
            <w:color w:val="FF0000"/>
            <w:highlight w:val="yellow"/>
          </w:rPr>
          <w:delText xml:space="preserve"> </w:delText>
        </w:r>
        <w:r w:rsidR="00150CD1" w:rsidRPr="00150CD1">
          <w:rPr>
            <w:rFonts w:asciiTheme="majorHAnsi" w:hAnsiTheme="majorHAnsi"/>
            <w:color w:val="FF0000"/>
            <w:highlight w:val="yellow"/>
          </w:rPr>
          <w:delText>West Africa</w:delText>
        </w:r>
        <w:r w:rsidR="00942EFF">
          <w:rPr>
            <w:rFonts w:asciiTheme="majorHAnsi" w:hAnsiTheme="majorHAnsi"/>
            <w:color w:val="FF0000"/>
          </w:rPr>
          <w:delText>,</w:delText>
        </w:r>
        <w:r w:rsidR="00150CD1" w:rsidRPr="00150CD1">
          <w:rPr>
            <w:rFonts w:asciiTheme="majorHAnsi" w:hAnsiTheme="majorHAnsi"/>
            <w:color w:val="FF0000"/>
          </w:rPr>
          <w:delText xml:space="preserve"> </w:delText>
        </w:r>
        <w:r w:rsidR="003953BD">
          <w:rPr>
            <w:rFonts w:asciiTheme="majorHAnsi" w:hAnsiTheme="majorHAnsi"/>
          </w:rPr>
          <w:delText>drawing on primary sources such as</w:delText>
        </w:r>
        <w:r w:rsidR="00705CC1" w:rsidRPr="003953BD">
          <w:rPr>
            <w:rFonts w:asciiTheme="majorHAnsi" w:hAnsiTheme="majorHAnsi"/>
          </w:rPr>
          <w:delText xml:space="preserve"> </w:delText>
        </w:r>
        <w:r w:rsidR="0086053A" w:rsidRPr="003953BD">
          <w:rPr>
            <w:rFonts w:asciiTheme="majorHAnsi" w:hAnsiTheme="majorHAnsi"/>
          </w:rPr>
          <w:delText>slave narratives, accounts of slave auctions</w:delText>
        </w:r>
        <w:r w:rsidR="003953BD">
          <w:rPr>
            <w:rFonts w:asciiTheme="majorHAnsi" w:hAnsiTheme="majorHAnsi"/>
          </w:rPr>
          <w:delText xml:space="preserve">, accounts of </w:delText>
        </w:r>
        <w:r w:rsidR="003953BD" w:rsidRPr="003953BD">
          <w:rPr>
            <w:rFonts w:asciiTheme="majorHAnsi" w:hAnsiTheme="majorHAnsi"/>
          </w:rPr>
          <w:delText xml:space="preserve">escapes from slavery via </w:delText>
        </w:r>
        <w:r w:rsidR="0086053A" w:rsidRPr="003953BD">
          <w:rPr>
            <w:rFonts w:asciiTheme="majorHAnsi" w:hAnsiTheme="majorHAnsi"/>
          </w:rPr>
          <w:delText xml:space="preserve">the Underground </w:delText>
        </w:r>
        <w:r w:rsidR="003953BD" w:rsidRPr="003953BD">
          <w:rPr>
            <w:rFonts w:asciiTheme="majorHAnsi" w:hAnsiTheme="majorHAnsi"/>
          </w:rPr>
          <w:delText xml:space="preserve">Railroad, </w:delText>
        </w:r>
        <w:r w:rsidR="00705CC1" w:rsidRPr="003953BD">
          <w:rPr>
            <w:rFonts w:asciiTheme="majorHAnsi" w:hAnsiTheme="majorHAnsi"/>
          </w:rPr>
          <w:delText>photographs</w:delText>
        </w:r>
        <w:r w:rsidR="003953BD" w:rsidRPr="003953BD">
          <w:rPr>
            <w:rFonts w:asciiTheme="majorHAnsi" w:hAnsiTheme="majorHAnsi"/>
          </w:rPr>
          <w:delText>,</w:delText>
        </w:r>
        <w:r w:rsidR="002F2A20">
          <w:rPr>
            <w:rFonts w:asciiTheme="majorHAnsi" w:hAnsiTheme="majorHAnsi"/>
          </w:rPr>
          <w:delText xml:space="preserve"> the Fugitive Slave Act (1850),</w:delText>
        </w:r>
        <w:r w:rsidR="003953BD" w:rsidRPr="003953BD">
          <w:rPr>
            <w:rFonts w:asciiTheme="majorHAnsi" w:hAnsiTheme="majorHAnsi"/>
          </w:rPr>
          <w:delText xml:space="preserve"> posters</w:delText>
        </w:r>
        <w:r w:rsidR="002F2A20">
          <w:rPr>
            <w:rFonts w:asciiTheme="majorHAnsi" w:hAnsiTheme="majorHAnsi"/>
          </w:rPr>
          <w:delText xml:space="preserve"> advertising rewards for runaway slaves</w:delText>
        </w:r>
        <w:r w:rsidR="003953BD" w:rsidRPr="003953BD">
          <w:rPr>
            <w:rFonts w:asciiTheme="majorHAnsi" w:hAnsiTheme="majorHAnsi"/>
          </w:rPr>
          <w:delText>,</w:delText>
        </w:r>
        <w:r w:rsidR="0086053A" w:rsidRPr="003953BD">
          <w:rPr>
            <w:rFonts w:asciiTheme="majorHAnsi" w:hAnsiTheme="majorHAnsi"/>
          </w:rPr>
          <w:delText xml:space="preserve"> and other artifacts</w:delText>
        </w:r>
        <w:r w:rsidR="003953BD">
          <w:rPr>
            <w:rFonts w:asciiTheme="majorHAnsi" w:hAnsiTheme="majorHAnsi"/>
          </w:rPr>
          <w:delText>.</w:delText>
        </w:r>
        <w:r w:rsidR="00705CC1" w:rsidRPr="003953BD">
          <w:rPr>
            <w:rFonts w:asciiTheme="majorHAnsi" w:hAnsiTheme="majorHAnsi"/>
          </w:rPr>
          <w:delText xml:space="preserve"> </w:delText>
        </w:r>
      </w:del>
    </w:p>
    <w:p w:rsidR="003A2BF1" w:rsidRPr="005B7363" w:rsidRDefault="00A62414" w:rsidP="005B7363">
      <w:pPr>
        <w:widowControl w:val="0"/>
        <w:pBdr>
          <w:top w:val="single" w:sz="4" w:space="1" w:color="auto"/>
          <w:left w:val="single" w:sz="4" w:space="4" w:color="auto"/>
          <w:bottom w:val="single" w:sz="4" w:space="1" w:color="auto"/>
          <w:right w:val="single" w:sz="4" w:space="4" w:color="auto"/>
        </w:pBdr>
        <w:spacing w:after="0"/>
        <w:ind w:left="1440"/>
        <w:rPr>
          <w:del w:id="4462" w:author="ESE" w:date="2018-06-07T12:41:00Z"/>
          <w:rFonts w:asciiTheme="majorHAnsi" w:hAnsiTheme="majorHAnsi"/>
          <w:snapToGrid w:val="0"/>
        </w:rPr>
      </w:pPr>
      <w:del w:id="4463" w:author="ESE" w:date="2018-06-07T12:41:00Z">
        <w:r w:rsidRPr="00A62414">
          <w:rPr>
            <w:rFonts w:asciiTheme="majorHAnsi" w:hAnsiTheme="majorHAnsi"/>
            <w:b/>
          </w:rPr>
          <w:delText xml:space="preserve">Key </w:delText>
        </w:r>
        <w:r w:rsidR="00DC1E6B">
          <w:rPr>
            <w:rFonts w:asciiTheme="majorHAnsi" w:hAnsiTheme="majorHAnsi"/>
            <w:b/>
          </w:rPr>
          <w:delText>P</w:delText>
        </w:r>
        <w:r w:rsidR="003A2BF1" w:rsidRPr="00A62414">
          <w:rPr>
            <w:rFonts w:asciiTheme="majorHAnsi" w:hAnsiTheme="majorHAnsi"/>
            <w:b/>
          </w:rPr>
          <w:delText xml:space="preserve">rimary </w:delText>
        </w:r>
        <w:r w:rsidR="00DC1E6B">
          <w:rPr>
            <w:rFonts w:asciiTheme="majorHAnsi" w:hAnsiTheme="majorHAnsi"/>
            <w:b/>
          </w:rPr>
          <w:delText>S</w:delText>
        </w:r>
        <w:r w:rsidR="00887790" w:rsidRPr="00A62414">
          <w:rPr>
            <w:rFonts w:asciiTheme="majorHAnsi" w:hAnsiTheme="majorHAnsi"/>
            <w:b/>
          </w:rPr>
          <w:delText>ource</w:delText>
        </w:r>
        <w:r w:rsidR="00E60F33">
          <w:rPr>
            <w:rFonts w:asciiTheme="majorHAnsi" w:hAnsiTheme="majorHAnsi"/>
            <w:b/>
          </w:rPr>
          <w:delText>s</w:delText>
        </w:r>
        <w:r w:rsidRPr="00A62414">
          <w:rPr>
            <w:rFonts w:asciiTheme="majorHAnsi" w:hAnsiTheme="majorHAnsi"/>
            <w:b/>
          </w:rPr>
          <w:delText xml:space="preserve"> in Appendix E</w:delText>
        </w:r>
        <w:r w:rsidR="003A2BF1" w:rsidRPr="00A62414">
          <w:rPr>
            <w:rFonts w:asciiTheme="majorHAnsi" w:hAnsiTheme="majorHAnsi"/>
            <w:b/>
          </w:rPr>
          <w:delText>:</w:delText>
        </w:r>
        <w:r w:rsidR="003A2BF1" w:rsidRPr="00CA0F09">
          <w:rPr>
            <w:rFonts w:asciiTheme="majorHAnsi" w:hAnsiTheme="majorHAnsi"/>
          </w:rPr>
          <w:delText xml:space="preserve"> </w:delText>
        </w:r>
        <w:r w:rsidR="00E60F33" w:rsidRPr="00DC1E6B">
          <w:rPr>
            <w:rFonts w:asciiTheme="majorHAnsi" w:hAnsiTheme="majorHAnsi"/>
            <w:i/>
            <w:color w:val="FF0000"/>
            <w:highlight w:val="yellow"/>
          </w:rPr>
          <w:delText xml:space="preserve">The Interesting Narrative of the Life of </w:delText>
        </w:r>
        <w:r w:rsidR="00E60F33" w:rsidRPr="00DC1E6B">
          <w:rPr>
            <w:rFonts w:asciiTheme="majorHAnsi" w:hAnsiTheme="majorHAnsi"/>
            <w:i/>
            <w:iCs/>
            <w:color w:val="FF0000"/>
            <w:highlight w:val="yellow"/>
          </w:rPr>
          <w:delText>Olaudah Equiano (1789)</w:delText>
        </w:r>
        <w:r w:rsidR="005B7363">
          <w:rPr>
            <w:rFonts w:asciiTheme="majorHAnsi" w:hAnsiTheme="majorHAnsi"/>
            <w:i/>
            <w:iCs/>
            <w:color w:val="FF0000"/>
          </w:rPr>
          <w:delText>;</w:delText>
        </w:r>
        <w:r w:rsidR="00E60F33">
          <w:rPr>
            <w:rFonts w:asciiTheme="majorHAnsi" w:hAnsiTheme="majorHAnsi"/>
            <w:iCs/>
          </w:rPr>
          <w:delText xml:space="preserve"> </w:delText>
        </w:r>
        <w:r w:rsidR="003A2BF1" w:rsidRPr="00A62414">
          <w:rPr>
            <w:rFonts w:asciiTheme="majorHAnsi" w:hAnsiTheme="majorHAnsi"/>
            <w:i/>
            <w:snapToGrid w:val="0"/>
          </w:rPr>
          <w:delText>Frederick Douglass</w:delText>
        </w:r>
        <w:r w:rsidR="00DC1E6B">
          <w:rPr>
            <w:rFonts w:asciiTheme="majorHAnsi" w:hAnsiTheme="majorHAnsi"/>
            <w:i/>
            <w:snapToGrid w:val="0"/>
          </w:rPr>
          <w:delText>,</w:delText>
        </w:r>
        <w:r w:rsidR="003A2BF1" w:rsidRPr="00A62414">
          <w:rPr>
            <w:rFonts w:asciiTheme="majorHAnsi" w:hAnsiTheme="majorHAnsi"/>
            <w:i/>
            <w:snapToGrid w:val="0"/>
          </w:rPr>
          <w:delText xml:space="preserve"> Independence Day speech</w:delText>
        </w:r>
        <w:r w:rsidR="00705CC1" w:rsidRPr="00A62414">
          <w:rPr>
            <w:rFonts w:asciiTheme="majorHAnsi" w:hAnsiTheme="majorHAnsi"/>
            <w:i/>
            <w:snapToGrid w:val="0"/>
          </w:rPr>
          <w:delText>, “What to the Slave is the Fourth of July?”</w:delText>
        </w:r>
        <w:r w:rsidR="003A2BF1" w:rsidRPr="00A62414">
          <w:rPr>
            <w:rFonts w:asciiTheme="majorHAnsi" w:hAnsiTheme="majorHAnsi"/>
            <w:i/>
            <w:snapToGrid w:val="0"/>
          </w:rPr>
          <w:delText xml:space="preserve"> at Rochester, New York (1852)</w:delText>
        </w:r>
      </w:del>
    </w:p>
    <w:p w:rsidR="005857EF" w:rsidRPr="00B8192A" w:rsidRDefault="003A2BF1" w:rsidP="000A139F">
      <w:pPr>
        <w:spacing w:after="0"/>
        <w:rPr>
          <w:del w:id="4464" w:author="ESE" w:date="2018-06-07T12:41:00Z"/>
          <w:rFonts w:asciiTheme="majorHAnsi" w:hAnsiTheme="majorHAnsi"/>
          <w:b/>
          <w:i/>
        </w:rPr>
      </w:pPr>
      <w:del w:id="4465" w:author="ESE" w:date="2018-06-07T12:41:00Z">
        <w:r>
          <w:rPr>
            <w:rFonts w:asciiTheme="majorHAnsi" w:hAnsiTheme="majorHAnsi"/>
          </w:rPr>
          <w:delText xml:space="preserve"> </w:delText>
        </w:r>
      </w:del>
    </w:p>
    <w:p w:rsidR="003A2BF1" w:rsidRDefault="003A2BF1" w:rsidP="000A139F">
      <w:pPr>
        <w:spacing w:after="0"/>
        <w:rPr>
          <w:del w:id="4466" w:author="ESE" w:date="2018-06-07T12:41:00Z"/>
          <w:rFonts w:asciiTheme="majorHAnsi" w:hAnsiTheme="majorHAnsi"/>
          <w:b/>
        </w:rPr>
      </w:pPr>
      <w:del w:id="4467" w:author="ESE" w:date="2018-06-07T12:41:00Z">
        <w:r>
          <w:rPr>
            <w:rFonts w:asciiTheme="majorHAnsi" w:hAnsiTheme="majorHAnsi"/>
            <w:b/>
          </w:rPr>
          <w:delText>Topic</w:delText>
        </w:r>
        <w:r w:rsidR="00286104">
          <w:rPr>
            <w:rFonts w:asciiTheme="majorHAnsi" w:hAnsiTheme="majorHAnsi"/>
            <w:b/>
          </w:rPr>
          <w:delText xml:space="preserve"> </w:delText>
        </w:r>
        <w:r>
          <w:rPr>
            <w:rFonts w:asciiTheme="majorHAnsi" w:hAnsiTheme="majorHAnsi"/>
            <w:b/>
          </w:rPr>
          <w:delText xml:space="preserve">4: Social, </w:delText>
        </w:r>
        <w:r w:rsidR="00136BFB">
          <w:rPr>
            <w:rFonts w:asciiTheme="majorHAnsi" w:hAnsiTheme="majorHAnsi"/>
            <w:b/>
          </w:rPr>
          <w:delText>p</w:delText>
        </w:r>
        <w:r>
          <w:rPr>
            <w:rFonts w:asciiTheme="majorHAnsi" w:hAnsiTheme="majorHAnsi"/>
            <w:b/>
          </w:rPr>
          <w:delText xml:space="preserve">olitical, and </w:delText>
        </w:r>
        <w:r w:rsidR="00136BFB">
          <w:rPr>
            <w:rFonts w:asciiTheme="majorHAnsi" w:hAnsiTheme="majorHAnsi"/>
            <w:b/>
          </w:rPr>
          <w:delText>r</w:delText>
        </w:r>
        <w:r>
          <w:rPr>
            <w:rFonts w:asciiTheme="majorHAnsi" w:hAnsiTheme="majorHAnsi"/>
            <w:b/>
          </w:rPr>
          <w:delText xml:space="preserve">eligious </w:delText>
        </w:r>
        <w:r w:rsidR="00136BFB">
          <w:rPr>
            <w:rFonts w:asciiTheme="majorHAnsi" w:hAnsiTheme="majorHAnsi"/>
            <w:b/>
          </w:rPr>
          <w:delText>c</w:delText>
        </w:r>
        <w:r>
          <w:rPr>
            <w:rFonts w:asciiTheme="majorHAnsi" w:hAnsiTheme="majorHAnsi"/>
            <w:b/>
          </w:rPr>
          <w:delText>hange</w:delText>
        </w:r>
      </w:del>
    </w:p>
    <w:p w:rsidR="00D755AC" w:rsidRPr="00A11151" w:rsidRDefault="00735411" w:rsidP="00972D5F">
      <w:pPr>
        <w:spacing w:after="0"/>
        <w:rPr>
          <w:del w:id="4468" w:author="ESE" w:date="2018-06-07T12:41:00Z"/>
          <w:rFonts w:asciiTheme="majorHAnsi" w:hAnsiTheme="majorHAnsi"/>
          <w:i/>
          <w:color w:val="FF0000"/>
        </w:rPr>
      </w:pPr>
      <w:del w:id="4469" w:author="ESE" w:date="2018-06-07T12:41:00Z">
        <w:r w:rsidRPr="00972D5F">
          <w:rPr>
            <w:rFonts w:asciiTheme="majorHAnsi" w:hAnsiTheme="majorHAnsi"/>
            <w:color w:val="FF0000"/>
            <w:highlight w:val="yellow"/>
          </w:rPr>
          <w:delText>Supporting</w:delText>
        </w:r>
        <w:r w:rsidR="005C3295" w:rsidRPr="00972D5F">
          <w:rPr>
            <w:rFonts w:asciiTheme="majorHAnsi" w:hAnsiTheme="majorHAnsi"/>
            <w:color w:val="FF0000"/>
            <w:highlight w:val="yellow"/>
          </w:rPr>
          <w:delText xml:space="preserve"> Question:</w:delText>
        </w:r>
        <w:r w:rsidR="005C3295" w:rsidRPr="00972D5F">
          <w:rPr>
            <w:rFonts w:asciiTheme="majorHAnsi" w:hAnsiTheme="majorHAnsi"/>
            <w:b/>
            <w:color w:val="FF0000"/>
            <w:highlight w:val="yellow"/>
          </w:rPr>
          <w:delText xml:space="preserve"> </w:delText>
        </w:r>
        <w:r w:rsidR="00136BFB" w:rsidRPr="00972D5F">
          <w:rPr>
            <w:rFonts w:asciiTheme="majorHAnsi" w:hAnsiTheme="majorHAnsi"/>
            <w:i/>
            <w:color w:val="FF0000"/>
            <w:highlight w:val="yellow"/>
          </w:rPr>
          <w:delText xml:space="preserve">How </w:delText>
        </w:r>
        <w:r w:rsidR="00136BFB">
          <w:rPr>
            <w:rFonts w:asciiTheme="majorHAnsi" w:hAnsiTheme="majorHAnsi"/>
            <w:i/>
            <w:color w:val="FF0000"/>
            <w:highlight w:val="yellow"/>
          </w:rPr>
          <w:delText>did religious and ethical beliefs shape the Reform Movement</w:delText>
        </w:r>
        <w:r w:rsidR="00A11151" w:rsidRPr="00A11151">
          <w:rPr>
            <w:rFonts w:asciiTheme="majorHAnsi" w:hAnsiTheme="majorHAnsi"/>
            <w:i/>
            <w:color w:val="FF0000"/>
            <w:highlight w:val="yellow"/>
          </w:rPr>
          <w:delText>?</w:delText>
        </w:r>
      </w:del>
    </w:p>
    <w:p w:rsidR="00D327B5" w:rsidRDefault="00D327B5" w:rsidP="00AB7755">
      <w:pPr>
        <w:pStyle w:val="ListParagraph"/>
        <w:numPr>
          <w:ilvl w:val="0"/>
          <w:numId w:val="246"/>
        </w:numPr>
        <w:spacing w:after="0"/>
        <w:ind w:left="900"/>
        <w:rPr>
          <w:del w:id="4470" w:author="ESE" w:date="2018-06-07T12:41:00Z"/>
          <w:rFonts w:asciiTheme="majorHAnsi" w:hAnsiTheme="majorHAnsi"/>
        </w:rPr>
      </w:pPr>
      <w:del w:id="4471" w:author="ESE" w:date="2018-06-07T12:41:00Z">
        <w:r>
          <w:rPr>
            <w:rFonts w:asciiTheme="majorHAnsi" w:hAnsiTheme="majorHAnsi"/>
          </w:rPr>
          <w:delText xml:space="preserve">Describe important religious </w:delText>
        </w:r>
        <w:r w:rsidR="005D7FBE">
          <w:rPr>
            <w:rFonts w:asciiTheme="majorHAnsi" w:hAnsiTheme="majorHAnsi"/>
          </w:rPr>
          <w:delText xml:space="preserve"> =and social </w:delText>
        </w:r>
        <w:r>
          <w:rPr>
            <w:rFonts w:asciiTheme="majorHAnsi" w:hAnsiTheme="majorHAnsi"/>
          </w:rPr>
          <w:delText xml:space="preserve">trends that shaped antebellum America. </w:delText>
        </w:r>
      </w:del>
    </w:p>
    <w:p w:rsidR="00D327B5" w:rsidRDefault="00D327B5" w:rsidP="00AB7755">
      <w:pPr>
        <w:pStyle w:val="ListParagraph"/>
        <w:numPr>
          <w:ilvl w:val="0"/>
          <w:numId w:val="243"/>
        </w:numPr>
        <w:spacing w:after="0"/>
        <w:rPr>
          <w:del w:id="4472" w:author="ESE" w:date="2018-06-07T12:41:00Z"/>
          <w:rFonts w:asciiTheme="majorHAnsi" w:hAnsiTheme="majorHAnsi"/>
        </w:rPr>
      </w:pPr>
      <w:del w:id="4473" w:author="ESE" w:date="2018-06-07T12:41:00Z">
        <w:r>
          <w:rPr>
            <w:rFonts w:asciiTheme="majorHAnsi" w:hAnsiTheme="majorHAnsi"/>
          </w:rPr>
          <w:delText xml:space="preserve">the increase in the number of Protestant denominations </w:delText>
        </w:r>
      </w:del>
    </w:p>
    <w:p w:rsidR="00D327B5" w:rsidRDefault="00D327B5" w:rsidP="00AB7755">
      <w:pPr>
        <w:numPr>
          <w:ilvl w:val="0"/>
          <w:numId w:val="243"/>
        </w:numPr>
        <w:spacing w:after="0"/>
        <w:rPr>
          <w:del w:id="4474" w:author="ESE" w:date="2018-06-07T12:41:00Z"/>
          <w:rFonts w:asciiTheme="majorHAnsi" w:hAnsiTheme="majorHAnsi"/>
        </w:rPr>
      </w:pPr>
      <w:del w:id="4475" w:author="ESE" w:date="2018-06-07T12:41:00Z">
        <w:r>
          <w:rPr>
            <w:rFonts w:asciiTheme="majorHAnsi" w:hAnsiTheme="majorHAnsi"/>
          </w:rPr>
          <w:delText xml:space="preserve">the Second Great Awakening </w:delText>
        </w:r>
      </w:del>
    </w:p>
    <w:p w:rsidR="00D327B5" w:rsidRPr="005D7FBE" w:rsidRDefault="005D7FBE" w:rsidP="00AB7755">
      <w:pPr>
        <w:numPr>
          <w:ilvl w:val="0"/>
          <w:numId w:val="243"/>
        </w:numPr>
        <w:spacing w:after="0"/>
        <w:rPr>
          <w:del w:id="4476" w:author="ESE" w:date="2018-06-07T12:41:00Z"/>
          <w:rFonts w:asciiTheme="majorHAnsi" w:hAnsiTheme="majorHAnsi"/>
          <w:color w:val="FF0000"/>
          <w:highlight w:val="yellow"/>
        </w:rPr>
      </w:pPr>
      <w:del w:id="4477" w:author="ESE" w:date="2018-06-07T12:41:00Z">
        <w:r w:rsidRPr="005D7FBE">
          <w:rPr>
            <w:rFonts w:asciiTheme="majorHAnsi" w:hAnsiTheme="majorHAnsi"/>
            <w:color w:val="FF0000"/>
            <w:highlight w:val="yellow"/>
          </w:rPr>
          <w:delText xml:space="preserve">hostility to </w:delText>
        </w:r>
        <w:r w:rsidR="00D327B5" w:rsidRPr="005D7FBE">
          <w:rPr>
            <w:rFonts w:asciiTheme="majorHAnsi" w:hAnsiTheme="majorHAnsi"/>
            <w:color w:val="FF0000"/>
            <w:highlight w:val="yellow"/>
          </w:rPr>
          <w:delText>Catholic immigration</w:delText>
        </w:r>
        <w:r w:rsidRPr="005D7FBE">
          <w:rPr>
            <w:rFonts w:asciiTheme="majorHAnsi" w:hAnsiTheme="majorHAnsi"/>
            <w:color w:val="FF0000"/>
            <w:highlight w:val="yellow"/>
          </w:rPr>
          <w:delText xml:space="preserve"> and the rise of the Native American Party, also known as the “Know-Nothing” Party</w:delText>
        </w:r>
        <w:r w:rsidR="00D327B5" w:rsidRPr="005D7FBE">
          <w:rPr>
            <w:rFonts w:asciiTheme="majorHAnsi" w:hAnsiTheme="majorHAnsi"/>
            <w:color w:val="FF0000"/>
            <w:highlight w:val="yellow"/>
          </w:rPr>
          <w:delText xml:space="preserve"> </w:delText>
        </w:r>
      </w:del>
    </w:p>
    <w:p w:rsidR="003A2BF1" w:rsidRDefault="003A2BF1" w:rsidP="00AB7755">
      <w:pPr>
        <w:pStyle w:val="ListParagraph"/>
        <w:widowControl w:val="0"/>
        <w:numPr>
          <w:ilvl w:val="0"/>
          <w:numId w:val="247"/>
        </w:numPr>
        <w:spacing w:after="0"/>
        <w:ind w:left="900"/>
        <w:rPr>
          <w:del w:id="4478" w:author="ESE" w:date="2018-06-07T12:41:00Z"/>
          <w:rFonts w:asciiTheme="majorHAnsi" w:hAnsiTheme="majorHAnsi"/>
        </w:rPr>
      </w:pPr>
      <w:del w:id="4479" w:author="ESE" w:date="2018-06-07T12:41:00Z">
        <w:r>
          <w:rPr>
            <w:rFonts w:asciiTheme="majorHAnsi" w:hAnsiTheme="majorHAnsi"/>
          </w:rPr>
          <w:delText>Summarize the growth of the American education system and Horace Mann’s campaign for free compulsory public education.</w:delText>
        </w:r>
      </w:del>
    </w:p>
    <w:p w:rsidR="00D327B5" w:rsidRDefault="006525EF" w:rsidP="00AB7755">
      <w:pPr>
        <w:pStyle w:val="ListParagraph"/>
        <w:widowControl w:val="0"/>
        <w:numPr>
          <w:ilvl w:val="0"/>
          <w:numId w:val="247"/>
        </w:numPr>
        <w:spacing w:after="0"/>
        <w:ind w:left="900"/>
        <w:rPr>
          <w:del w:id="4480" w:author="ESE" w:date="2018-06-07T12:41:00Z"/>
          <w:rFonts w:asciiTheme="majorHAnsi" w:hAnsiTheme="majorHAnsi"/>
          <w:color w:val="FF0000"/>
          <w:highlight w:val="yellow"/>
        </w:rPr>
      </w:pPr>
      <w:del w:id="4481" w:author="ESE" w:date="2018-06-07T12:41:00Z">
        <w:r>
          <w:rPr>
            <w:rFonts w:asciiTheme="majorHAnsi" w:hAnsiTheme="majorHAnsi"/>
            <w:color w:val="FF0000"/>
            <w:highlight w:val="yellow"/>
          </w:rPr>
          <w:delText>Summarize</w:delText>
        </w:r>
        <w:r w:rsidR="00D327B5" w:rsidRPr="00705CC1">
          <w:rPr>
            <w:rFonts w:asciiTheme="majorHAnsi" w:hAnsiTheme="majorHAnsi"/>
            <w:color w:val="FF0000"/>
            <w:highlight w:val="yellow"/>
          </w:rPr>
          <w:delText xml:space="preserve"> the </w:delText>
        </w:r>
        <w:r w:rsidR="002F2A20">
          <w:rPr>
            <w:rFonts w:asciiTheme="majorHAnsi" w:hAnsiTheme="majorHAnsi"/>
            <w:color w:val="FF0000"/>
            <w:highlight w:val="yellow"/>
          </w:rPr>
          <w:delText>19</w:delText>
        </w:r>
        <w:r w:rsidR="002F2A20" w:rsidRPr="002F2A20">
          <w:rPr>
            <w:rFonts w:asciiTheme="majorHAnsi" w:hAnsiTheme="majorHAnsi"/>
            <w:color w:val="FF0000"/>
            <w:highlight w:val="yellow"/>
            <w:vertAlign w:val="superscript"/>
          </w:rPr>
          <w:delText>th</w:delText>
        </w:r>
        <w:r w:rsidR="002F2A20">
          <w:rPr>
            <w:rFonts w:asciiTheme="majorHAnsi" w:hAnsiTheme="majorHAnsi"/>
            <w:color w:val="FF0000"/>
            <w:highlight w:val="yellow"/>
          </w:rPr>
          <w:delText xml:space="preserve"> century </w:delText>
        </w:r>
        <w:r w:rsidR="00D327B5" w:rsidRPr="00705CC1">
          <w:rPr>
            <w:rFonts w:asciiTheme="majorHAnsi" w:hAnsiTheme="majorHAnsi"/>
            <w:color w:val="FF0000"/>
            <w:highlight w:val="yellow"/>
          </w:rPr>
          <w:delText xml:space="preserve">movements to provide supports for people with disabilities, such as the founding of schools for </w:delText>
        </w:r>
        <w:r w:rsidR="00B43E17">
          <w:rPr>
            <w:rFonts w:asciiTheme="majorHAnsi" w:hAnsiTheme="majorHAnsi"/>
            <w:color w:val="FF0000"/>
            <w:highlight w:val="yellow"/>
          </w:rPr>
          <w:delText>students with cognitive</w:delText>
        </w:r>
        <w:r w:rsidR="005A7B2C">
          <w:rPr>
            <w:rFonts w:asciiTheme="majorHAnsi" w:hAnsiTheme="majorHAnsi"/>
            <w:color w:val="FF0000"/>
            <w:highlight w:val="yellow"/>
          </w:rPr>
          <w:delText>, hearing, or vision</w:delText>
        </w:r>
        <w:r w:rsidR="00B43E17">
          <w:rPr>
            <w:rFonts w:asciiTheme="majorHAnsi" w:hAnsiTheme="majorHAnsi"/>
            <w:color w:val="FF0000"/>
            <w:highlight w:val="yellow"/>
          </w:rPr>
          <w:delText xml:space="preserve"> disabilities </w:delText>
        </w:r>
        <w:r w:rsidR="00D327B5" w:rsidRPr="00705CC1">
          <w:rPr>
            <w:rFonts w:asciiTheme="majorHAnsi" w:hAnsiTheme="majorHAnsi"/>
            <w:color w:val="FF0000"/>
            <w:highlight w:val="yellow"/>
          </w:rPr>
          <w:delText>and t</w:delText>
        </w:r>
        <w:r w:rsidR="002F2A20">
          <w:rPr>
            <w:rFonts w:asciiTheme="majorHAnsi" w:hAnsiTheme="majorHAnsi"/>
            <w:color w:val="FF0000"/>
            <w:highlight w:val="yellow"/>
          </w:rPr>
          <w:delText>he</w:delText>
        </w:r>
        <w:r w:rsidR="00D327B5" w:rsidRPr="00705CC1">
          <w:rPr>
            <w:rFonts w:asciiTheme="majorHAnsi" w:hAnsiTheme="majorHAnsi"/>
            <w:color w:val="FF0000"/>
            <w:highlight w:val="yellow"/>
          </w:rPr>
          <w:delText xml:space="preserve"> establish</w:delText>
        </w:r>
        <w:r w:rsidR="002F2A20">
          <w:rPr>
            <w:rFonts w:asciiTheme="majorHAnsi" w:hAnsiTheme="majorHAnsi"/>
            <w:color w:val="FF0000"/>
            <w:highlight w:val="yellow"/>
          </w:rPr>
          <w:delText>ment of</w:delText>
        </w:r>
        <w:r w:rsidR="00D327B5" w:rsidRPr="00705CC1">
          <w:rPr>
            <w:rFonts w:asciiTheme="majorHAnsi" w:hAnsiTheme="majorHAnsi"/>
            <w:color w:val="FF0000"/>
            <w:highlight w:val="yellow"/>
          </w:rPr>
          <w:delText xml:space="preserve"> asylums for people with mental illness.</w:delText>
        </w:r>
      </w:del>
    </w:p>
    <w:p w:rsidR="00D744D9" w:rsidRPr="00D744D9" w:rsidRDefault="00D744D9" w:rsidP="00D744D9">
      <w:pPr>
        <w:pStyle w:val="ListParagraph"/>
        <w:widowControl w:val="0"/>
        <w:pBdr>
          <w:top w:val="single" w:sz="4" w:space="1" w:color="auto"/>
          <w:left w:val="single" w:sz="4" w:space="4" w:color="auto"/>
          <w:bottom w:val="single" w:sz="4" w:space="1" w:color="auto"/>
          <w:right w:val="single" w:sz="4" w:space="4" w:color="auto"/>
        </w:pBdr>
        <w:spacing w:after="0"/>
        <w:ind w:left="1530"/>
        <w:rPr>
          <w:del w:id="4482" w:author="ESE" w:date="2018-06-07T12:41:00Z"/>
          <w:rFonts w:asciiTheme="majorHAnsi" w:hAnsiTheme="majorHAnsi"/>
          <w:i/>
          <w:snapToGrid w:val="0"/>
          <w:color w:val="FF0000"/>
        </w:rPr>
      </w:pPr>
      <w:del w:id="4483" w:author="ESE" w:date="2018-06-07T12:41:00Z">
        <w:r>
          <w:rPr>
            <w:rFonts w:asciiTheme="majorHAnsi" w:hAnsiTheme="majorHAnsi"/>
            <w:b/>
          </w:rPr>
          <w:delText>Suggested</w:delText>
        </w:r>
        <w:r w:rsidRPr="00D744D9">
          <w:rPr>
            <w:rFonts w:asciiTheme="majorHAnsi" w:hAnsiTheme="majorHAnsi"/>
            <w:b/>
          </w:rPr>
          <w:delText xml:space="preserve"> Primary Source in Appendix E:</w:delText>
        </w:r>
        <w:r w:rsidRPr="00D744D9">
          <w:rPr>
            <w:rFonts w:asciiTheme="majorHAnsi" w:hAnsiTheme="majorHAnsi"/>
          </w:rPr>
          <w:delText xml:space="preserve"> </w:delText>
        </w:r>
        <w:r w:rsidRPr="00D744D9">
          <w:rPr>
            <w:rFonts w:asciiTheme="majorHAnsi" w:hAnsiTheme="majorHAnsi"/>
            <w:i/>
            <w:color w:val="FF0000"/>
            <w:highlight w:val="yellow"/>
          </w:rPr>
          <w:delText>Dorothea Dix, “Memorial to the Massachusetts Legislature” (1843)</w:delText>
        </w:r>
      </w:del>
    </w:p>
    <w:p w:rsidR="003A2BF1" w:rsidRDefault="003A2BF1" w:rsidP="00AB7755">
      <w:pPr>
        <w:pStyle w:val="ListParagraph"/>
        <w:widowControl w:val="0"/>
        <w:numPr>
          <w:ilvl w:val="0"/>
          <w:numId w:val="247"/>
        </w:numPr>
        <w:spacing w:after="0"/>
        <w:ind w:left="900"/>
        <w:rPr>
          <w:del w:id="4484" w:author="ESE" w:date="2018-06-07T12:41:00Z"/>
          <w:rFonts w:asciiTheme="majorHAnsi" w:hAnsiTheme="majorHAnsi"/>
        </w:rPr>
      </w:pPr>
      <w:del w:id="4485" w:author="ESE" w:date="2018-06-07T12:41:00Z">
        <w:r>
          <w:rPr>
            <w:rFonts w:asciiTheme="majorHAnsi" w:hAnsiTheme="majorHAnsi"/>
          </w:rPr>
          <w:delText xml:space="preserve">Describe the formation of the abolitionist movement, the roles of various </w:delText>
        </w:r>
        <w:r w:rsidR="00574CCE">
          <w:rPr>
            <w:rFonts w:asciiTheme="majorHAnsi" w:hAnsiTheme="majorHAnsi"/>
          </w:rPr>
          <w:delText>men and women in the movement</w:delText>
        </w:r>
        <w:r>
          <w:rPr>
            <w:rFonts w:asciiTheme="majorHAnsi" w:hAnsiTheme="majorHAnsi"/>
          </w:rPr>
          <w:delText xml:space="preserve">, and the response of southerners and northerners to abolitionism, </w:delText>
        </w:r>
        <w:r>
          <w:rPr>
            <w:rFonts w:asciiTheme="majorHAnsi" w:hAnsiTheme="majorHAnsi"/>
            <w:color w:val="FF0000"/>
          </w:rPr>
          <w:delText xml:space="preserve">choosing among the following people to answer the question, </w:delText>
        </w:r>
        <w:r>
          <w:rPr>
            <w:rFonts w:asciiTheme="majorHAnsi" w:hAnsiTheme="majorHAnsi"/>
            <w:i/>
            <w:color w:val="FF0000"/>
          </w:rPr>
          <w:delText>“</w:delText>
        </w:r>
        <w:r w:rsidR="00574CCE">
          <w:rPr>
            <w:rFonts w:asciiTheme="majorHAnsi" w:hAnsiTheme="majorHAnsi"/>
            <w:i/>
            <w:color w:val="FF0000"/>
          </w:rPr>
          <w:delText>What compelled these people to fight for their cause</w:delText>
        </w:r>
        <w:r>
          <w:rPr>
            <w:rFonts w:asciiTheme="majorHAnsi" w:hAnsiTheme="majorHAnsi"/>
            <w:i/>
            <w:color w:val="FF0000"/>
          </w:rPr>
          <w:delText>?”</w:delText>
        </w:r>
        <w:r>
          <w:rPr>
            <w:rFonts w:asciiTheme="majorHAnsi" w:hAnsiTheme="majorHAnsi"/>
            <w:color w:val="FF0000"/>
          </w:rPr>
          <w:delText xml:space="preserve"> </w:delText>
        </w:r>
      </w:del>
    </w:p>
    <w:p w:rsidR="003A2BF1" w:rsidRDefault="003A2BF1" w:rsidP="003A2BF1">
      <w:pPr>
        <w:spacing w:line="240" w:lineRule="auto"/>
        <w:rPr>
          <w:del w:id="4486" w:author="ESE" w:date="2018-06-07T12:41:00Z"/>
          <w:rFonts w:asciiTheme="majorHAnsi" w:hAnsiTheme="majorHAnsi"/>
        </w:rPr>
        <w:sectPr w:rsidR="003A2BF1" w:rsidSect="003A2BF1">
          <w:type w:val="continuous"/>
          <w:pgSz w:w="12240" w:h="15840"/>
          <w:pgMar w:top="1440" w:right="1440" w:bottom="1440" w:left="1440" w:header="720" w:footer="720" w:gutter="0"/>
          <w:cols w:space="720"/>
        </w:sectPr>
      </w:pPr>
    </w:p>
    <w:p w:rsidR="003A2BF1" w:rsidRDefault="003A2BF1" w:rsidP="00AB7755">
      <w:pPr>
        <w:numPr>
          <w:ilvl w:val="0"/>
          <w:numId w:val="242"/>
        </w:numPr>
        <w:spacing w:after="0" w:line="240" w:lineRule="auto"/>
        <w:ind w:left="360" w:firstLine="810"/>
        <w:rPr>
          <w:del w:id="4487" w:author="ESE" w:date="2018-06-07T12:41:00Z"/>
          <w:rFonts w:asciiTheme="majorHAnsi" w:hAnsiTheme="majorHAnsi"/>
        </w:rPr>
      </w:pPr>
      <w:del w:id="4488" w:author="ESE" w:date="2018-06-07T12:41:00Z">
        <w:r>
          <w:rPr>
            <w:rFonts w:asciiTheme="majorHAnsi" w:hAnsiTheme="majorHAnsi"/>
          </w:rPr>
          <w:delText xml:space="preserve">Frederick Douglass </w:delText>
        </w:r>
      </w:del>
    </w:p>
    <w:p w:rsidR="003A2BF1" w:rsidRDefault="003A2BF1" w:rsidP="00AB7755">
      <w:pPr>
        <w:numPr>
          <w:ilvl w:val="0"/>
          <w:numId w:val="242"/>
        </w:numPr>
        <w:spacing w:after="0" w:line="240" w:lineRule="auto"/>
        <w:ind w:left="360" w:firstLine="810"/>
        <w:rPr>
          <w:del w:id="4489" w:author="ESE" w:date="2018-06-07T12:41:00Z"/>
          <w:rFonts w:asciiTheme="majorHAnsi" w:hAnsiTheme="majorHAnsi"/>
        </w:rPr>
      </w:pPr>
      <w:del w:id="4490" w:author="ESE" w:date="2018-06-07T12:41:00Z">
        <w:r>
          <w:rPr>
            <w:rFonts w:asciiTheme="majorHAnsi" w:hAnsiTheme="majorHAnsi"/>
          </w:rPr>
          <w:delText>William Lloyd Garrison</w:delText>
        </w:r>
      </w:del>
    </w:p>
    <w:p w:rsidR="003A2BF1" w:rsidRDefault="003A2BF1" w:rsidP="00AB7755">
      <w:pPr>
        <w:numPr>
          <w:ilvl w:val="0"/>
          <w:numId w:val="242"/>
        </w:numPr>
        <w:spacing w:after="0" w:line="240" w:lineRule="auto"/>
        <w:ind w:left="360" w:firstLine="810"/>
        <w:rPr>
          <w:del w:id="4491" w:author="ESE" w:date="2018-06-07T12:41:00Z"/>
          <w:rFonts w:asciiTheme="majorHAnsi" w:hAnsiTheme="majorHAnsi"/>
        </w:rPr>
      </w:pPr>
      <w:del w:id="4492" w:author="ESE" w:date="2018-06-07T12:41:00Z">
        <w:r>
          <w:rPr>
            <w:rFonts w:asciiTheme="majorHAnsi" w:hAnsiTheme="majorHAnsi"/>
          </w:rPr>
          <w:delText>Sojourner Truth</w:delText>
        </w:r>
      </w:del>
    </w:p>
    <w:p w:rsidR="003A2BF1" w:rsidRDefault="003A2BF1" w:rsidP="00AB7755">
      <w:pPr>
        <w:numPr>
          <w:ilvl w:val="0"/>
          <w:numId w:val="242"/>
        </w:numPr>
        <w:spacing w:after="0" w:line="240" w:lineRule="auto"/>
        <w:ind w:left="360" w:firstLine="810"/>
        <w:rPr>
          <w:del w:id="4493" w:author="ESE" w:date="2018-06-07T12:41:00Z"/>
          <w:rFonts w:asciiTheme="majorHAnsi" w:hAnsiTheme="majorHAnsi"/>
        </w:rPr>
      </w:pPr>
      <w:del w:id="4494" w:author="ESE" w:date="2018-06-07T12:41:00Z">
        <w:r>
          <w:rPr>
            <w:rFonts w:asciiTheme="majorHAnsi" w:hAnsiTheme="majorHAnsi"/>
          </w:rPr>
          <w:delText xml:space="preserve">Harriet Tubman </w:delText>
        </w:r>
      </w:del>
    </w:p>
    <w:p w:rsidR="00336C44" w:rsidRDefault="003A2BF1" w:rsidP="00AB7755">
      <w:pPr>
        <w:numPr>
          <w:ilvl w:val="0"/>
          <w:numId w:val="242"/>
        </w:numPr>
        <w:spacing w:after="0" w:line="240" w:lineRule="auto"/>
        <w:ind w:left="360"/>
        <w:rPr>
          <w:del w:id="4495" w:author="ESE" w:date="2018-06-07T12:41:00Z"/>
          <w:rFonts w:asciiTheme="majorHAnsi" w:hAnsiTheme="majorHAnsi"/>
        </w:rPr>
      </w:pPr>
      <w:del w:id="4496" w:author="ESE" w:date="2018-06-07T12:41:00Z">
        <w:r>
          <w:rPr>
            <w:rFonts w:asciiTheme="majorHAnsi" w:hAnsiTheme="majorHAnsi"/>
          </w:rPr>
          <w:delText>Theodore Weld</w:delText>
        </w:r>
      </w:del>
    </w:p>
    <w:p w:rsidR="003953BD" w:rsidRPr="00336C44" w:rsidRDefault="003953BD" w:rsidP="00AB7755">
      <w:pPr>
        <w:numPr>
          <w:ilvl w:val="0"/>
          <w:numId w:val="242"/>
        </w:numPr>
        <w:spacing w:after="0" w:line="240" w:lineRule="auto"/>
        <w:ind w:left="360"/>
        <w:rPr>
          <w:del w:id="4497" w:author="ESE" w:date="2018-06-07T12:41:00Z"/>
          <w:rFonts w:asciiTheme="majorHAnsi" w:hAnsiTheme="majorHAnsi"/>
        </w:rPr>
      </w:pPr>
      <w:del w:id="4498" w:author="ESE" w:date="2018-06-07T12:41:00Z">
        <w:r w:rsidRPr="00336C44">
          <w:rPr>
            <w:rFonts w:asciiTheme="majorHAnsi" w:hAnsiTheme="majorHAnsi"/>
          </w:rPr>
          <w:delText>Henry Ward Beecher</w:delText>
        </w:r>
      </w:del>
    </w:p>
    <w:p w:rsidR="003953BD" w:rsidRDefault="003953BD" w:rsidP="00AB7755">
      <w:pPr>
        <w:numPr>
          <w:ilvl w:val="0"/>
          <w:numId w:val="242"/>
        </w:numPr>
        <w:spacing w:after="0" w:line="240" w:lineRule="auto"/>
        <w:ind w:left="360"/>
        <w:rPr>
          <w:del w:id="4499" w:author="ESE" w:date="2018-06-07T12:41:00Z"/>
          <w:rFonts w:asciiTheme="majorHAnsi" w:hAnsiTheme="majorHAnsi"/>
        </w:rPr>
      </w:pPr>
      <w:del w:id="4500" w:author="ESE" w:date="2018-06-07T12:41:00Z">
        <w:r>
          <w:rPr>
            <w:rFonts w:asciiTheme="majorHAnsi" w:hAnsiTheme="majorHAnsi"/>
          </w:rPr>
          <w:delText>Harriet Beecher Stowe</w:delText>
        </w:r>
      </w:del>
    </w:p>
    <w:p w:rsidR="000F7813" w:rsidRDefault="000F7813" w:rsidP="00AB7755">
      <w:pPr>
        <w:numPr>
          <w:ilvl w:val="0"/>
          <w:numId w:val="242"/>
        </w:numPr>
        <w:spacing w:after="0" w:line="240" w:lineRule="auto"/>
        <w:ind w:left="360"/>
        <w:rPr>
          <w:del w:id="4501" w:author="ESE" w:date="2018-06-07T12:41:00Z"/>
          <w:rFonts w:asciiTheme="majorHAnsi" w:hAnsiTheme="majorHAnsi"/>
        </w:rPr>
      </w:pPr>
      <w:del w:id="4502" w:author="ESE" w:date="2018-06-07T12:41:00Z">
        <w:r>
          <w:rPr>
            <w:rFonts w:asciiTheme="majorHAnsi" w:hAnsiTheme="majorHAnsi"/>
          </w:rPr>
          <w:delText>Charles Lennox Remond</w:delText>
        </w:r>
      </w:del>
    </w:p>
    <w:p w:rsidR="003A2BF1" w:rsidRDefault="003A2BF1" w:rsidP="003A2BF1">
      <w:pPr>
        <w:spacing w:line="240" w:lineRule="auto"/>
        <w:rPr>
          <w:del w:id="4503" w:author="ESE" w:date="2018-06-07T12:41:00Z"/>
          <w:rFonts w:asciiTheme="majorHAnsi" w:hAnsiTheme="majorHAnsi"/>
        </w:rPr>
        <w:sectPr w:rsidR="003A2BF1">
          <w:type w:val="continuous"/>
          <w:pgSz w:w="12240" w:h="15840"/>
          <w:pgMar w:top="1440" w:right="1440" w:bottom="1440" w:left="1440" w:header="720" w:footer="720" w:gutter="0"/>
          <w:cols w:num="2" w:space="720"/>
        </w:sectPr>
      </w:pPr>
    </w:p>
    <w:p w:rsidR="003A2BF1" w:rsidRDefault="003A2BF1" w:rsidP="00AB7755">
      <w:pPr>
        <w:pStyle w:val="ListParagraph"/>
        <w:widowControl w:val="0"/>
        <w:numPr>
          <w:ilvl w:val="0"/>
          <w:numId w:val="248"/>
        </w:numPr>
        <w:spacing w:after="0"/>
        <w:ind w:left="900"/>
        <w:rPr>
          <w:del w:id="4504" w:author="ESE" w:date="2018-06-07T12:41:00Z"/>
          <w:rFonts w:asciiTheme="majorHAnsi" w:hAnsiTheme="majorHAnsi"/>
        </w:rPr>
      </w:pPr>
      <w:del w:id="4505" w:author="ESE" w:date="2018-06-07T12:41:00Z">
        <w:r>
          <w:rPr>
            <w:rFonts w:asciiTheme="majorHAnsi" w:hAnsiTheme="majorHAnsi"/>
          </w:rPr>
          <w:delText>Analyze the goals and effect of the antebellum women’s suffrage movement</w:delText>
        </w:r>
        <w:r w:rsidR="00E70138">
          <w:rPr>
            <w:rFonts w:asciiTheme="majorHAnsi" w:hAnsiTheme="majorHAnsi"/>
          </w:rPr>
          <w:delText xml:space="preserve"> and </w:delText>
        </w:r>
        <w:r w:rsidR="001A2A57">
          <w:rPr>
            <w:rFonts w:asciiTheme="majorHAnsi" w:hAnsiTheme="majorHAnsi"/>
          </w:rPr>
          <w:delText>its interconnections with abolitionism</w:delText>
        </w:r>
        <w:r>
          <w:rPr>
            <w:rFonts w:asciiTheme="majorHAnsi" w:hAnsiTheme="majorHAnsi"/>
          </w:rPr>
          <w:delText xml:space="preserve">. </w:delText>
        </w:r>
      </w:del>
    </w:p>
    <w:p w:rsidR="00927D12" w:rsidRDefault="00927D12" w:rsidP="00AB7755">
      <w:pPr>
        <w:numPr>
          <w:ilvl w:val="0"/>
          <w:numId w:val="244"/>
        </w:numPr>
        <w:spacing w:after="0" w:line="240" w:lineRule="auto"/>
        <w:rPr>
          <w:del w:id="4506" w:author="ESE" w:date="2018-06-07T12:41:00Z"/>
          <w:rFonts w:asciiTheme="majorHAnsi" w:hAnsiTheme="majorHAnsi"/>
        </w:rPr>
        <w:sectPr w:rsidR="00927D12">
          <w:type w:val="continuous"/>
          <w:pgSz w:w="12240" w:h="15840"/>
          <w:pgMar w:top="1440" w:right="1440" w:bottom="1440" w:left="1440" w:header="720" w:footer="720" w:gutter="0"/>
          <w:cols w:space="720"/>
        </w:sectPr>
      </w:pPr>
    </w:p>
    <w:p w:rsidR="00CC7147" w:rsidRDefault="003A2BF1" w:rsidP="00AB7755">
      <w:pPr>
        <w:numPr>
          <w:ilvl w:val="0"/>
          <w:numId w:val="244"/>
        </w:numPr>
        <w:spacing w:after="0" w:line="240" w:lineRule="auto"/>
        <w:ind w:left="1440" w:hanging="270"/>
        <w:rPr>
          <w:del w:id="4507" w:author="ESE" w:date="2018-06-07T12:41:00Z"/>
          <w:rFonts w:asciiTheme="majorHAnsi" w:hAnsiTheme="majorHAnsi"/>
        </w:rPr>
      </w:pPr>
      <w:del w:id="4508" w:author="ESE" w:date="2018-06-07T12:41:00Z">
        <w:r>
          <w:rPr>
            <w:rFonts w:asciiTheme="majorHAnsi" w:hAnsiTheme="majorHAnsi"/>
          </w:rPr>
          <w:delText xml:space="preserve">the 1848 Seneca Falls convention </w:delText>
        </w:r>
      </w:del>
    </w:p>
    <w:p w:rsidR="00E70138" w:rsidRDefault="00E70138" w:rsidP="00AB7755">
      <w:pPr>
        <w:numPr>
          <w:ilvl w:val="0"/>
          <w:numId w:val="244"/>
        </w:numPr>
        <w:spacing w:after="0" w:line="240" w:lineRule="auto"/>
        <w:ind w:left="1440" w:hanging="270"/>
        <w:rPr>
          <w:del w:id="4509" w:author="ESE" w:date="2018-06-07T12:41:00Z"/>
          <w:rFonts w:asciiTheme="majorHAnsi" w:hAnsiTheme="majorHAnsi"/>
        </w:rPr>
      </w:pPr>
      <w:del w:id="4510" w:author="ESE" w:date="2018-06-07T12:41:00Z">
        <w:r>
          <w:rPr>
            <w:rFonts w:asciiTheme="majorHAnsi" w:hAnsiTheme="majorHAnsi"/>
          </w:rPr>
          <w:delText>Boston Marriages</w:delText>
        </w:r>
      </w:del>
    </w:p>
    <w:p w:rsidR="003A2BF1" w:rsidRPr="00CC7147" w:rsidRDefault="003A2BF1" w:rsidP="00AB7755">
      <w:pPr>
        <w:numPr>
          <w:ilvl w:val="0"/>
          <w:numId w:val="244"/>
        </w:numPr>
        <w:spacing w:after="0" w:line="240" w:lineRule="auto"/>
        <w:ind w:left="1440" w:hanging="270"/>
        <w:rPr>
          <w:del w:id="4511" w:author="ESE" w:date="2018-06-07T12:41:00Z"/>
          <w:rFonts w:asciiTheme="majorHAnsi" w:hAnsiTheme="majorHAnsi"/>
        </w:rPr>
      </w:pPr>
      <w:del w:id="4512" w:author="ESE" w:date="2018-06-07T12:41:00Z">
        <w:r w:rsidRPr="00CC7147">
          <w:rPr>
            <w:rFonts w:asciiTheme="majorHAnsi" w:hAnsiTheme="majorHAnsi"/>
          </w:rPr>
          <w:delText xml:space="preserve">Susan B. Anthony </w:delText>
        </w:r>
      </w:del>
    </w:p>
    <w:p w:rsidR="00CC7147" w:rsidRDefault="003A2BF1" w:rsidP="00AB7755">
      <w:pPr>
        <w:numPr>
          <w:ilvl w:val="0"/>
          <w:numId w:val="244"/>
        </w:numPr>
        <w:spacing w:after="0" w:line="240" w:lineRule="auto"/>
        <w:ind w:left="450"/>
        <w:rPr>
          <w:del w:id="4513" w:author="ESE" w:date="2018-06-07T12:41:00Z"/>
          <w:rFonts w:asciiTheme="majorHAnsi" w:hAnsiTheme="majorHAnsi"/>
        </w:rPr>
      </w:pPr>
      <w:del w:id="4514" w:author="ESE" w:date="2018-06-07T12:41:00Z">
        <w:r>
          <w:rPr>
            <w:rFonts w:asciiTheme="majorHAnsi" w:hAnsiTheme="majorHAnsi"/>
          </w:rPr>
          <w:delText>Margaret Fuller</w:delText>
        </w:r>
      </w:del>
    </w:p>
    <w:p w:rsidR="00CC7147" w:rsidRDefault="003A2BF1" w:rsidP="00AB7755">
      <w:pPr>
        <w:numPr>
          <w:ilvl w:val="0"/>
          <w:numId w:val="244"/>
        </w:numPr>
        <w:spacing w:after="0" w:line="240" w:lineRule="auto"/>
        <w:ind w:left="450"/>
        <w:rPr>
          <w:del w:id="4515" w:author="ESE" w:date="2018-06-07T12:41:00Z"/>
          <w:rFonts w:asciiTheme="majorHAnsi" w:hAnsiTheme="majorHAnsi"/>
        </w:rPr>
      </w:pPr>
      <w:del w:id="4516" w:author="ESE" w:date="2018-06-07T12:41:00Z">
        <w:r w:rsidRPr="00CC7147">
          <w:rPr>
            <w:rFonts w:asciiTheme="majorHAnsi" w:hAnsiTheme="majorHAnsi"/>
          </w:rPr>
          <w:delText xml:space="preserve">Lucretia Mott </w:delText>
        </w:r>
      </w:del>
    </w:p>
    <w:p w:rsidR="00E70138" w:rsidRDefault="003A2BF1" w:rsidP="00AB7755">
      <w:pPr>
        <w:numPr>
          <w:ilvl w:val="0"/>
          <w:numId w:val="244"/>
        </w:numPr>
        <w:spacing w:after="0" w:line="240" w:lineRule="auto"/>
        <w:ind w:left="450"/>
        <w:rPr>
          <w:del w:id="4517" w:author="ESE" w:date="2018-06-07T12:41:00Z"/>
          <w:rFonts w:asciiTheme="majorHAnsi" w:hAnsiTheme="majorHAnsi"/>
        </w:rPr>
      </w:pPr>
      <w:del w:id="4518" w:author="ESE" w:date="2018-06-07T12:41:00Z">
        <w:r w:rsidRPr="00CC7147">
          <w:rPr>
            <w:rFonts w:asciiTheme="majorHAnsi" w:hAnsiTheme="majorHAnsi"/>
          </w:rPr>
          <w:delText>Elizabeth Cady Stanton</w:delText>
        </w:r>
      </w:del>
    </w:p>
    <w:p w:rsidR="003A2BF1" w:rsidRPr="00CC7147" w:rsidRDefault="003A2BF1" w:rsidP="00E70138">
      <w:pPr>
        <w:spacing w:after="0" w:line="240" w:lineRule="auto"/>
        <w:ind w:left="450"/>
        <w:rPr>
          <w:del w:id="4519" w:author="ESE" w:date="2018-06-07T12:41:00Z"/>
          <w:rFonts w:asciiTheme="majorHAnsi" w:hAnsiTheme="majorHAnsi"/>
        </w:rPr>
      </w:pPr>
      <w:del w:id="4520" w:author="ESE" w:date="2018-06-07T12:41:00Z">
        <w:r w:rsidRPr="00CC7147">
          <w:rPr>
            <w:rFonts w:asciiTheme="majorHAnsi" w:hAnsiTheme="majorHAnsi"/>
          </w:rPr>
          <w:delText xml:space="preserve"> </w:delText>
        </w:r>
      </w:del>
    </w:p>
    <w:p w:rsidR="00927D12" w:rsidRDefault="00927D12" w:rsidP="000A139F">
      <w:pPr>
        <w:spacing w:after="0"/>
        <w:ind w:left="1440"/>
        <w:rPr>
          <w:del w:id="4521" w:author="ESE" w:date="2018-06-07T12:41:00Z"/>
          <w:rFonts w:asciiTheme="majorHAnsi" w:hAnsiTheme="majorHAnsi"/>
          <w:i/>
          <w:color w:val="FF0000"/>
        </w:rPr>
        <w:sectPr w:rsidR="00927D12" w:rsidSect="00927D12">
          <w:type w:val="continuous"/>
          <w:pgSz w:w="12240" w:h="15840"/>
          <w:pgMar w:top="1440" w:right="1440" w:bottom="1440" w:left="1440" w:header="720" w:footer="720" w:gutter="0"/>
          <w:cols w:num="2" w:space="720"/>
        </w:sectPr>
      </w:pPr>
    </w:p>
    <w:p w:rsidR="003A2BF1" w:rsidRDefault="005857EF" w:rsidP="005B7363">
      <w:pPr>
        <w:pBdr>
          <w:top w:val="single" w:sz="4" w:space="1" w:color="auto"/>
          <w:left w:val="single" w:sz="4" w:space="4" w:color="auto"/>
          <w:bottom w:val="single" w:sz="4" w:space="1" w:color="auto"/>
          <w:right w:val="single" w:sz="4" w:space="4" w:color="auto"/>
        </w:pBdr>
        <w:spacing w:after="0"/>
        <w:ind w:left="1530"/>
        <w:rPr>
          <w:del w:id="4522" w:author="ESE" w:date="2018-06-07T12:41:00Z"/>
          <w:rFonts w:asciiTheme="majorHAnsi" w:hAnsiTheme="majorHAnsi"/>
          <w:i/>
        </w:rPr>
      </w:pPr>
      <w:del w:id="4523" w:author="ESE" w:date="2018-06-07T12:41:00Z">
        <w:r w:rsidRPr="00E87007">
          <w:rPr>
            <w:rFonts w:asciiTheme="majorHAnsi" w:hAnsiTheme="majorHAnsi"/>
            <w:b/>
          </w:rPr>
          <w:delText>Key Primary Source in Appendix E</w:delText>
        </w:r>
        <w:r w:rsidR="00E87007" w:rsidRPr="00E87007">
          <w:rPr>
            <w:rFonts w:asciiTheme="majorHAnsi" w:hAnsiTheme="majorHAnsi"/>
            <w:b/>
          </w:rPr>
          <w:delText>:</w:delText>
        </w:r>
        <w:r w:rsidRPr="00E87007">
          <w:rPr>
            <w:rFonts w:asciiTheme="majorHAnsi" w:hAnsiTheme="majorHAnsi"/>
          </w:rPr>
          <w:delText xml:space="preserve"> </w:delText>
        </w:r>
        <w:r w:rsidR="005B7363">
          <w:rPr>
            <w:rFonts w:asciiTheme="majorHAnsi" w:hAnsiTheme="majorHAnsi"/>
            <w:i/>
          </w:rPr>
          <w:delText xml:space="preserve"> </w:delText>
        </w:r>
        <w:r w:rsidR="00E87007" w:rsidRPr="00E87007">
          <w:rPr>
            <w:rFonts w:asciiTheme="majorHAnsi" w:hAnsiTheme="majorHAnsi"/>
            <w:i/>
          </w:rPr>
          <w:delText xml:space="preserve">Elizabeth Cady Stanton, primary author: </w:delText>
        </w:r>
        <w:r w:rsidR="00E87007">
          <w:rPr>
            <w:rFonts w:asciiTheme="majorHAnsi" w:hAnsiTheme="majorHAnsi"/>
            <w:i/>
            <w:snapToGrid w:val="0"/>
          </w:rPr>
          <w:delText xml:space="preserve">The </w:delText>
        </w:r>
        <w:r w:rsidR="003A2BF1" w:rsidRPr="00887790">
          <w:rPr>
            <w:rFonts w:asciiTheme="majorHAnsi" w:hAnsiTheme="majorHAnsi"/>
            <w:i/>
            <w:snapToGrid w:val="0"/>
          </w:rPr>
          <w:delText xml:space="preserve">Declaration of Sentiments </w:delText>
        </w:r>
        <w:r w:rsidR="00E87007">
          <w:rPr>
            <w:rFonts w:asciiTheme="majorHAnsi" w:hAnsiTheme="majorHAnsi"/>
            <w:i/>
            <w:snapToGrid w:val="0"/>
          </w:rPr>
          <w:delText xml:space="preserve">of the Seneca Falls </w:delText>
        </w:r>
        <w:r w:rsidR="00E87007" w:rsidRPr="00E87007">
          <w:rPr>
            <w:rFonts w:asciiTheme="majorHAnsi" w:hAnsiTheme="majorHAnsi"/>
            <w:i/>
            <w:snapToGrid w:val="0"/>
          </w:rPr>
          <w:delText>Conference</w:delText>
        </w:r>
        <w:r w:rsidR="003A2BF1" w:rsidRPr="00E87007">
          <w:rPr>
            <w:rFonts w:asciiTheme="majorHAnsi" w:hAnsiTheme="majorHAnsi"/>
            <w:i/>
            <w:snapToGrid w:val="0"/>
          </w:rPr>
          <w:delText xml:space="preserve"> (1848)</w:delText>
        </w:r>
      </w:del>
    </w:p>
    <w:p w:rsidR="003A2BF1" w:rsidRPr="000A139F" w:rsidRDefault="003A2BF1" w:rsidP="00AB7755">
      <w:pPr>
        <w:pStyle w:val="ListParagraph"/>
        <w:widowControl w:val="0"/>
        <w:numPr>
          <w:ilvl w:val="0"/>
          <w:numId w:val="249"/>
        </w:numPr>
        <w:spacing w:after="0"/>
        <w:ind w:left="810"/>
        <w:rPr>
          <w:del w:id="4524" w:author="ESE" w:date="2018-06-07T12:41:00Z"/>
          <w:rFonts w:asciiTheme="majorHAnsi" w:hAnsiTheme="majorHAnsi"/>
          <w:b/>
          <w:u w:val="single"/>
        </w:rPr>
      </w:pPr>
      <w:del w:id="4525" w:author="ESE" w:date="2018-06-07T12:41:00Z">
        <w:r>
          <w:rPr>
            <w:rFonts w:asciiTheme="majorHAnsi" w:hAnsiTheme="majorHAnsi"/>
          </w:rPr>
          <w:delText xml:space="preserve">Analyze the emergence of the Transcendentalist movement through the </w:delText>
        </w:r>
        <w:r w:rsidR="00574CCE">
          <w:rPr>
            <w:rFonts w:asciiTheme="majorHAnsi" w:hAnsiTheme="majorHAnsi"/>
          </w:rPr>
          <w:delText xml:space="preserve">writings of Ralph Waldo Emerson, </w:delText>
        </w:r>
        <w:r>
          <w:rPr>
            <w:rFonts w:asciiTheme="majorHAnsi" w:hAnsiTheme="majorHAnsi"/>
          </w:rPr>
          <w:delText>Henry David Thoreau</w:delText>
        </w:r>
        <w:r w:rsidR="00574CCE">
          <w:rPr>
            <w:rFonts w:asciiTheme="majorHAnsi" w:hAnsiTheme="majorHAnsi"/>
          </w:rPr>
          <w:delText xml:space="preserve"> and Margaret Fuller</w:delText>
        </w:r>
        <w:r>
          <w:rPr>
            <w:rFonts w:asciiTheme="majorHAnsi" w:hAnsiTheme="majorHAnsi"/>
          </w:rPr>
          <w:delText xml:space="preserve">, </w:delText>
        </w:r>
        <w:r>
          <w:rPr>
            <w:rFonts w:asciiTheme="majorHAnsi" w:hAnsiTheme="majorHAnsi"/>
            <w:color w:val="FF0000"/>
          </w:rPr>
          <w:delText>and analyze examples of their writings that deal with concepts of materialism, liberty, the natural world, self-reliance, abolitionism, and civil disobedience.</w:delText>
        </w:r>
      </w:del>
    </w:p>
    <w:p w:rsidR="000A139F" w:rsidRDefault="000A139F" w:rsidP="000A139F">
      <w:pPr>
        <w:pStyle w:val="ListParagraph"/>
        <w:widowControl w:val="0"/>
        <w:spacing w:after="0"/>
        <w:ind w:left="810"/>
        <w:rPr>
          <w:del w:id="4526" w:author="ESE" w:date="2018-06-07T12:41:00Z"/>
          <w:rFonts w:asciiTheme="majorHAnsi" w:hAnsiTheme="majorHAnsi"/>
          <w:b/>
          <w:u w:val="single"/>
        </w:rPr>
      </w:pPr>
    </w:p>
    <w:p w:rsidR="005D7FBE" w:rsidRDefault="005D7FBE" w:rsidP="000A139F">
      <w:pPr>
        <w:pStyle w:val="ListParagraph"/>
        <w:widowControl w:val="0"/>
        <w:spacing w:after="0"/>
        <w:ind w:left="810"/>
        <w:rPr>
          <w:del w:id="4527" w:author="ESE" w:date="2018-06-07T12:41:00Z"/>
          <w:rFonts w:asciiTheme="majorHAnsi" w:hAnsiTheme="majorHAnsi"/>
          <w:b/>
          <w:u w:val="single"/>
        </w:rPr>
      </w:pPr>
    </w:p>
    <w:p w:rsidR="000A139F" w:rsidRDefault="003A2BF1" w:rsidP="00884BB2">
      <w:pPr>
        <w:spacing w:after="0"/>
        <w:rPr>
          <w:del w:id="4528" w:author="ESE" w:date="2018-06-07T12:41:00Z"/>
          <w:rFonts w:asciiTheme="majorHAnsi" w:hAnsiTheme="majorHAnsi"/>
          <w:b/>
          <w:color w:val="FF0000"/>
        </w:rPr>
      </w:pPr>
      <w:del w:id="4529" w:author="ESE" w:date="2018-06-07T12:41:00Z">
        <w:r>
          <w:rPr>
            <w:rFonts w:asciiTheme="majorHAnsi" w:hAnsiTheme="majorHAnsi"/>
            <w:b/>
            <w:color w:val="FF0000"/>
          </w:rPr>
          <w:lastRenderedPageBreak/>
          <w:delText>Topic 5: The Civil War</w:delText>
        </w:r>
        <w:r w:rsidR="004C1873">
          <w:rPr>
            <w:rFonts w:asciiTheme="majorHAnsi" w:hAnsiTheme="majorHAnsi"/>
            <w:b/>
            <w:color w:val="FF0000"/>
          </w:rPr>
          <w:delText xml:space="preserve"> and Reconstruction</w:delText>
        </w:r>
        <w:r>
          <w:rPr>
            <w:rFonts w:asciiTheme="majorHAnsi" w:hAnsiTheme="majorHAnsi"/>
            <w:b/>
            <w:color w:val="FF0000"/>
          </w:rPr>
          <w:delText xml:space="preserve">: </w:delText>
        </w:r>
        <w:r w:rsidR="00136BFB">
          <w:rPr>
            <w:rFonts w:asciiTheme="majorHAnsi" w:hAnsiTheme="majorHAnsi"/>
            <w:b/>
            <w:color w:val="FF0000"/>
          </w:rPr>
          <w:delText>c</w:delText>
        </w:r>
        <w:r>
          <w:rPr>
            <w:rFonts w:asciiTheme="majorHAnsi" w:hAnsiTheme="majorHAnsi"/>
            <w:b/>
            <w:color w:val="FF0000"/>
          </w:rPr>
          <w:delText xml:space="preserve">auses and </w:delText>
        </w:r>
        <w:r w:rsidR="00136BFB">
          <w:rPr>
            <w:rFonts w:asciiTheme="majorHAnsi" w:hAnsiTheme="majorHAnsi"/>
            <w:b/>
            <w:color w:val="FF0000"/>
          </w:rPr>
          <w:delText>c</w:delText>
        </w:r>
        <w:r>
          <w:rPr>
            <w:rFonts w:asciiTheme="majorHAnsi" w:hAnsiTheme="majorHAnsi"/>
            <w:b/>
            <w:color w:val="FF0000"/>
          </w:rPr>
          <w:delText xml:space="preserve">onsequences </w:delText>
        </w:r>
      </w:del>
    </w:p>
    <w:p w:rsidR="007D6A71" w:rsidRPr="007D6A71" w:rsidRDefault="00735411" w:rsidP="00972D5F">
      <w:pPr>
        <w:spacing w:after="0"/>
        <w:rPr>
          <w:del w:id="4530" w:author="ESE" w:date="2018-06-07T12:41:00Z"/>
          <w:rFonts w:asciiTheme="majorHAnsi" w:hAnsiTheme="majorHAnsi"/>
          <w:i/>
          <w:color w:val="FF0000"/>
        </w:rPr>
      </w:pPr>
      <w:del w:id="4531" w:author="ESE" w:date="2018-06-07T12:41:00Z">
        <w:r w:rsidRPr="00972D5F">
          <w:rPr>
            <w:rFonts w:asciiTheme="majorHAnsi" w:hAnsiTheme="majorHAnsi"/>
            <w:color w:val="FF0000"/>
            <w:highlight w:val="yellow"/>
          </w:rPr>
          <w:delText>Supporting</w:delText>
        </w:r>
        <w:r w:rsidR="005C3295" w:rsidRPr="00972D5F">
          <w:rPr>
            <w:rFonts w:asciiTheme="majorHAnsi" w:hAnsiTheme="majorHAnsi"/>
            <w:color w:val="FF0000"/>
            <w:highlight w:val="yellow"/>
          </w:rPr>
          <w:delText xml:space="preserve"> Question:</w:delText>
        </w:r>
        <w:r w:rsidR="005C3295" w:rsidRPr="00972D5F">
          <w:rPr>
            <w:rFonts w:asciiTheme="majorHAnsi" w:hAnsiTheme="majorHAnsi"/>
            <w:b/>
            <w:color w:val="FF0000"/>
            <w:highlight w:val="yellow"/>
          </w:rPr>
          <w:delText xml:space="preserve"> </w:delText>
        </w:r>
        <w:r w:rsidR="001D1F2F" w:rsidRPr="001D1F2F">
          <w:rPr>
            <w:rFonts w:asciiTheme="majorHAnsi" w:hAnsiTheme="majorHAnsi"/>
            <w:color w:val="FF0000"/>
            <w:highlight w:val="yellow"/>
          </w:rPr>
          <w:delText>W</w:delText>
        </w:r>
        <w:r w:rsidR="001D1F2F" w:rsidRPr="001D1F2F">
          <w:rPr>
            <w:rFonts w:asciiTheme="majorHAnsi" w:hAnsiTheme="majorHAnsi"/>
            <w:i/>
            <w:color w:val="FF0000"/>
            <w:highlight w:val="yellow"/>
          </w:rPr>
          <w:delText>h</w:delText>
        </w:r>
        <w:r w:rsidR="001D1F2F">
          <w:rPr>
            <w:rFonts w:asciiTheme="majorHAnsi" w:hAnsiTheme="majorHAnsi"/>
            <w:i/>
            <w:color w:val="FF0000"/>
            <w:highlight w:val="yellow"/>
          </w:rPr>
          <w:delText>at made</w:delText>
        </w:r>
        <w:r w:rsidR="00E70138">
          <w:rPr>
            <w:rFonts w:asciiTheme="majorHAnsi" w:hAnsiTheme="majorHAnsi"/>
            <w:i/>
            <w:color w:val="FF0000"/>
            <w:highlight w:val="yellow"/>
          </w:rPr>
          <w:delText xml:space="preserve"> the Civil War inevitable</w:delText>
        </w:r>
        <w:r w:rsidR="007D6A71" w:rsidRPr="007D6A71">
          <w:rPr>
            <w:rFonts w:asciiTheme="majorHAnsi" w:hAnsiTheme="majorHAnsi"/>
            <w:i/>
            <w:color w:val="FF0000"/>
            <w:highlight w:val="yellow"/>
          </w:rPr>
          <w:delText>?</w:delText>
        </w:r>
      </w:del>
    </w:p>
    <w:p w:rsidR="009C49CD" w:rsidRDefault="009C49CD" w:rsidP="00AB7755">
      <w:pPr>
        <w:pStyle w:val="Normal3"/>
        <w:numPr>
          <w:ilvl w:val="0"/>
          <w:numId w:val="85"/>
        </w:numPr>
        <w:pBdr>
          <w:top w:val="nil"/>
          <w:left w:val="nil"/>
          <w:bottom w:val="nil"/>
          <w:right w:val="nil"/>
          <w:between w:val="nil"/>
        </w:pBdr>
        <w:ind w:left="720"/>
        <w:contextualSpacing/>
        <w:rPr>
          <w:del w:id="4532" w:author="ESE" w:date="2018-06-07T12:41:00Z"/>
          <w:rFonts w:ascii="Cambria" w:eastAsia="Cambria" w:hAnsi="Cambria" w:cs="Cambria"/>
        </w:rPr>
      </w:pPr>
      <w:del w:id="4533" w:author="ESE" w:date="2018-06-07T12:41:00Z">
        <w:r>
          <w:rPr>
            <w:rFonts w:ascii="Cambria" w:eastAsia="Cambria" w:hAnsi="Cambria" w:cs="Cambria"/>
          </w:rPr>
          <w:delText>Describe how the different economies and cultures of the North and South contributed to the growing importance of sectional politics in the early 19</w:delText>
        </w:r>
        <w:r>
          <w:rPr>
            <w:rFonts w:ascii="Cambria" w:eastAsia="Cambria" w:hAnsi="Cambria" w:cs="Cambria"/>
            <w:vertAlign w:val="superscript"/>
          </w:rPr>
          <w:delText>th</w:delText>
        </w:r>
        <w:r>
          <w:rPr>
            <w:rFonts w:ascii="Cambria" w:eastAsia="Cambria" w:hAnsi="Cambria" w:cs="Cambria"/>
          </w:rPr>
          <w:delText xml:space="preserve"> century.</w:delText>
        </w:r>
      </w:del>
    </w:p>
    <w:p w:rsidR="00572220" w:rsidRPr="005C3295" w:rsidRDefault="00C37EB1" w:rsidP="00D571C2">
      <w:pPr>
        <w:pStyle w:val="Normal3"/>
        <w:ind w:left="720"/>
        <w:rPr>
          <w:del w:id="4534" w:author="ESE" w:date="2018-06-07T12:41:00Z"/>
          <w:rFonts w:ascii="Cambria" w:eastAsia="Cambria" w:hAnsi="Cambria" w:cs="Cambria"/>
          <w:color w:val="FF0000"/>
        </w:rPr>
      </w:pPr>
      <w:del w:id="4535" w:author="ESE" w:date="2018-06-07T12:41:00Z">
        <w:r>
          <w:rPr>
            <w:rFonts w:ascii="Cambria" w:eastAsia="Cambria" w:hAnsi="Cambria" w:cs="Cambria"/>
            <w:color w:val="FF0000"/>
          </w:rPr>
          <w:delText xml:space="preserve">Clarification statement:  </w:delText>
        </w:r>
        <w:r>
          <w:rPr>
            <w:rFonts w:ascii="Cambria" w:eastAsia="Cambria" w:hAnsi="Cambria" w:cs="Cambria"/>
            <w:i/>
            <w:color w:val="FF0000"/>
          </w:rPr>
          <w:delText xml:space="preserve">To answer the question “How did sectional differences contribute to the Civil War?” students may need to review that the roots of these differences lie in the colonial history of the nation. </w:delText>
        </w:r>
      </w:del>
    </w:p>
    <w:p w:rsidR="003A2BF1" w:rsidRDefault="003A2BF1" w:rsidP="00AB7755">
      <w:pPr>
        <w:pStyle w:val="BodyText2"/>
        <w:numPr>
          <w:ilvl w:val="0"/>
          <w:numId w:val="85"/>
        </w:numPr>
        <w:spacing w:line="276" w:lineRule="auto"/>
        <w:ind w:left="720"/>
        <w:rPr>
          <w:del w:id="4536" w:author="ESE" w:date="2018-06-07T12:41:00Z"/>
          <w:rFonts w:asciiTheme="majorHAnsi" w:hAnsiTheme="majorHAnsi"/>
          <w:sz w:val="22"/>
          <w:szCs w:val="22"/>
        </w:rPr>
      </w:pPr>
      <w:del w:id="4537" w:author="ESE" w:date="2018-06-07T12:41:00Z">
        <w:r>
          <w:rPr>
            <w:rFonts w:asciiTheme="majorHAnsi" w:hAnsiTheme="majorHAnsi"/>
            <w:color w:val="FF0000"/>
            <w:sz w:val="22"/>
            <w:szCs w:val="22"/>
          </w:rPr>
          <w:delText xml:space="preserve">Analyze critical policies and events leading to the Civil War, researching and reporting on one of the following policies or events. </w:delText>
        </w:r>
      </w:del>
    </w:p>
    <w:p w:rsidR="003A2BF1" w:rsidRDefault="003A2BF1" w:rsidP="00D571C2">
      <w:pPr>
        <w:rPr>
          <w:del w:id="4538" w:author="ESE" w:date="2018-06-07T12:41:00Z"/>
          <w:rFonts w:asciiTheme="majorHAnsi" w:eastAsia="Times" w:hAnsiTheme="majorHAnsi" w:cs="Times New Roman"/>
        </w:rPr>
        <w:sectPr w:rsidR="003A2BF1">
          <w:type w:val="continuous"/>
          <w:pgSz w:w="12240" w:h="15840"/>
          <w:pgMar w:top="1440" w:right="1440" w:bottom="1440" w:left="1440" w:header="720" w:footer="720" w:gutter="0"/>
          <w:cols w:space="720"/>
        </w:sectPr>
      </w:pPr>
    </w:p>
    <w:p w:rsidR="00CC7147" w:rsidRDefault="003A2BF1" w:rsidP="00AB7755">
      <w:pPr>
        <w:pStyle w:val="BodyText2"/>
        <w:numPr>
          <w:ilvl w:val="0"/>
          <w:numId w:val="245"/>
        </w:numPr>
        <w:tabs>
          <w:tab w:val="left" w:pos="1170"/>
        </w:tabs>
        <w:spacing w:line="276" w:lineRule="auto"/>
        <w:ind w:left="1170"/>
        <w:rPr>
          <w:del w:id="4539" w:author="ESE" w:date="2018-06-07T12:41:00Z"/>
          <w:rFonts w:asciiTheme="majorHAnsi" w:hAnsiTheme="majorHAnsi"/>
          <w:sz w:val="22"/>
          <w:szCs w:val="22"/>
        </w:rPr>
      </w:pPr>
      <w:del w:id="4540" w:author="ESE" w:date="2018-06-07T12:41:00Z">
        <w:r>
          <w:rPr>
            <w:rFonts w:asciiTheme="majorHAnsi" w:hAnsiTheme="majorHAnsi"/>
            <w:sz w:val="22"/>
            <w:szCs w:val="22"/>
          </w:rPr>
          <w:delText>the Missouri Compromise (1820)</w:delText>
        </w:r>
      </w:del>
    </w:p>
    <w:p w:rsidR="00CC7147" w:rsidRDefault="003A2BF1" w:rsidP="00AB7755">
      <w:pPr>
        <w:pStyle w:val="BodyText2"/>
        <w:numPr>
          <w:ilvl w:val="0"/>
          <w:numId w:val="245"/>
        </w:numPr>
        <w:tabs>
          <w:tab w:val="left" w:pos="1170"/>
        </w:tabs>
        <w:spacing w:line="276" w:lineRule="auto"/>
        <w:ind w:left="1170"/>
        <w:rPr>
          <w:del w:id="4541" w:author="ESE" w:date="2018-06-07T12:41:00Z"/>
          <w:rFonts w:asciiTheme="majorHAnsi" w:hAnsiTheme="majorHAnsi"/>
          <w:sz w:val="22"/>
          <w:szCs w:val="22"/>
        </w:rPr>
      </w:pPr>
      <w:del w:id="4542" w:author="ESE" w:date="2018-06-07T12:41:00Z">
        <w:r w:rsidRPr="00CC7147">
          <w:rPr>
            <w:rFonts w:asciiTheme="majorHAnsi" w:hAnsiTheme="majorHAnsi"/>
            <w:sz w:val="22"/>
            <w:szCs w:val="22"/>
          </w:rPr>
          <w:delText xml:space="preserve">the South Carolina Nullification Crisis (1832-1833) </w:delText>
        </w:r>
      </w:del>
    </w:p>
    <w:p w:rsidR="00CC7147" w:rsidRDefault="003A2BF1" w:rsidP="00AB7755">
      <w:pPr>
        <w:pStyle w:val="BodyText2"/>
        <w:numPr>
          <w:ilvl w:val="0"/>
          <w:numId w:val="245"/>
        </w:numPr>
        <w:tabs>
          <w:tab w:val="left" w:pos="1170"/>
        </w:tabs>
        <w:spacing w:line="276" w:lineRule="auto"/>
        <w:ind w:left="1170"/>
        <w:rPr>
          <w:del w:id="4543" w:author="ESE" w:date="2018-06-07T12:41:00Z"/>
          <w:rFonts w:asciiTheme="majorHAnsi" w:hAnsiTheme="majorHAnsi"/>
          <w:sz w:val="22"/>
          <w:szCs w:val="22"/>
        </w:rPr>
      </w:pPr>
      <w:del w:id="4544" w:author="ESE" w:date="2018-06-07T12:41:00Z">
        <w:r w:rsidRPr="00CC7147">
          <w:rPr>
            <w:rFonts w:asciiTheme="majorHAnsi" w:hAnsiTheme="majorHAnsi"/>
            <w:sz w:val="22"/>
            <w:szCs w:val="22"/>
          </w:rPr>
          <w:delText xml:space="preserve">the Wilmot Proviso (1846) </w:delText>
        </w:r>
      </w:del>
    </w:p>
    <w:p w:rsidR="00CC7147" w:rsidRDefault="003A2BF1" w:rsidP="00AB7755">
      <w:pPr>
        <w:pStyle w:val="BodyText2"/>
        <w:numPr>
          <w:ilvl w:val="0"/>
          <w:numId w:val="245"/>
        </w:numPr>
        <w:tabs>
          <w:tab w:val="left" w:pos="1170"/>
        </w:tabs>
        <w:spacing w:line="276" w:lineRule="auto"/>
        <w:ind w:left="1170"/>
        <w:rPr>
          <w:del w:id="4545" w:author="ESE" w:date="2018-06-07T12:41:00Z"/>
          <w:rFonts w:asciiTheme="majorHAnsi" w:hAnsiTheme="majorHAnsi"/>
          <w:sz w:val="22"/>
          <w:szCs w:val="22"/>
        </w:rPr>
      </w:pPr>
      <w:del w:id="4546" w:author="ESE" w:date="2018-06-07T12:41:00Z">
        <w:r w:rsidRPr="00CC7147">
          <w:rPr>
            <w:rFonts w:asciiTheme="majorHAnsi" w:hAnsiTheme="majorHAnsi"/>
            <w:sz w:val="22"/>
            <w:szCs w:val="22"/>
          </w:rPr>
          <w:delText xml:space="preserve">the Compromise of 1850 </w:delText>
        </w:r>
      </w:del>
    </w:p>
    <w:p w:rsidR="003A2BF1" w:rsidRPr="00CC7147" w:rsidRDefault="003A2BF1" w:rsidP="00AB7755">
      <w:pPr>
        <w:pStyle w:val="BodyText2"/>
        <w:numPr>
          <w:ilvl w:val="0"/>
          <w:numId w:val="245"/>
        </w:numPr>
        <w:tabs>
          <w:tab w:val="left" w:pos="1170"/>
        </w:tabs>
        <w:spacing w:line="276" w:lineRule="auto"/>
        <w:ind w:left="1170"/>
        <w:rPr>
          <w:del w:id="4547" w:author="ESE" w:date="2018-06-07T12:41:00Z"/>
          <w:rFonts w:asciiTheme="majorHAnsi" w:hAnsiTheme="majorHAnsi"/>
          <w:sz w:val="22"/>
          <w:szCs w:val="22"/>
        </w:rPr>
      </w:pPr>
      <w:del w:id="4548" w:author="ESE" w:date="2018-06-07T12:41:00Z">
        <w:r w:rsidRPr="00CC7147">
          <w:rPr>
            <w:rFonts w:asciiTheme="majorHAnsi" w:hAnsiTheme="majorHAnsi"/>
            <w:sz w:val="22"/>
            <w:szCs w:val="22"/>
          </w:rPr>
          <w:delText xml:space="preserve">the popularization of Harriet Beecher Stowe’s </w:delText>
        </w:r>
        <w:r w:rsidRPr="00CC7147">
          <w:rPr>
            <w:rFonts w:asciiTheme="majorHAnsi" w:hAnsiTheme="majorHAnsi"/>
            <w:i/>
            <w:sz w:val="22"/>
            <w:szCs w:val="22"/>
          </w:rPr>
          <w:delText>Uncle Tom’s Cabin</w:delText>
        </w:r>
        <w:r w:rsidRPr="00CC7147">
          <w:rPr>
            <w:rFonts w:asciiTheme="majorHAnsi" w:hAnsiTheme="majorHAnsi"/>
            <w:sz w:val="22"/>
            <w:szCs w:val="22"/>
          </w:rPr>
          <w:delText xml:space="preserve"> (1851-1852)</w:delText>
        </w:r>
      </w:del>
    </w:p>
    <w:p w:rsidR="003A2BF1" w:rsidRDefault="003A2BF1" w:rsidP="00AB7755">
      <w:pPr>
        <w:pStyle w:val="BodyText2"/>
        <w:numPr>
          <w:ilvl w:val="0"/>
          <w:numId w:val="245"/>
        </w:numPr>
        <w:tabs>
          <w:tab w:val="left" w:pos="720"/>
        </w:tabs>
        <w:spacing w:line="276" w:lineRule="auto"/>
        <w:ind w:left="720"/>
        <w:rPr>
          <w:del w:id="4549" w:author="ESE" w:date="2018-06-07T12:41:00Z"/>
          <w:rFonts w:asciiTheme="majorHAnsi" w:hAnsiTheme="majorHAnsi"/>
          <w:sz w:val="22"/>
          <w:szCs w:val="22"/>
        </w:rPr>
      </w:pPr>
      <w:del w:id="4550" w:author="ESE" w:date="2018-06-07T12:41:00Z">
        <w:r>
          <w:rPr>
            <w:rFonts w:asciiTheme="majorHAnsi" w:hAnsiTheme="majorHAnsi"/>
            <w:sz w:val="22"/>
            <w:szCs w:val="22"/>
          </w:rPr>
          <w:delText xml:space="preserve">the Kansas-Nebraska Act (1854) </w:delText>
        </w:r>
      </w:del>
    </w:p>
    <w:p w:rsidR="003A2BF1" w:rsidRDefault="003A2BF1" w:rsidP="00AB7755">
      <w:pPr>
        <w:pStyle w:val="BodyText2"/>
        <w:numPr>
          <w:ilvl w:val="0"/>
          <w:numId w:val="245"/>
        </w:numPr>
        <w:tabs>
          <w:tab w:val="left" w:pos="720"/>
        </w:tabs>
        <w:spacing w:line="276" w:lineRule="auto"/>
        <w:ind w:left="720"/>
        <w:rPr>
          <w:del w:id="4551" w:author="ESE" w:date="2018-06-07T12:41:00Z"/>
          <w:rFonts w:asciiTheme="majorHAnsi" w:hAnsiTheme="majorHAnsi"/>
          <w:sz w:val="22"/>
          <w:szCs w:val="22"/>
        </w:rPr>
      </w:pPr>
      <w:del w:id="4552" w:author="ESE" w:date="2018-06-07T12:41:00Z">
        <w:r>
          <w:rPr>
            <w:rFonts w:asciiTheme="majorHAnsi" w:hAnsiTheme="majorHAnsi"/>
            <w:sz w:val="22"/>
            <w:szCs w:val="22"/>
          </w:rPr>
          <w:delText xml:space="preserve">the Dred Scott Supreme Court case (1857) </w:delText>
        </w:r>
      </w:del>
    </w:p>
    <w:p w:rsidR="003A2BF1" w:rsidRDefault="003A2BF1" w:rsidP="00AB7755">
      <w:pPr>
        <w:pStyle w:val="BodyText2"/>
        <w:numPr>
          <w:ilvl w:val="0"/>
          <w:numId w:val="245"/>
        </w:numPr>
        <w:tabs>
          <w:tab w:val="left" w:pos="720"/>
        </w:tabs>
        <w:spacing w:line="276" w:lineRule="auto"/>
        <w:ind w:left="720"/>
        <w:rPr>
          <w:del w:id="4553" w:author="ESE" w:date="2018-06-07T12:41:00Z"/>
          <w:rFonts w:asciiTheme="majorHAnsi" w:hAnsiTheme="majorHAnsi"/>
          <w:sz w:val="22"/>
          <w:szCs w:val="22"/>
        </w:rPr>
      </w:pPr>
      <w:del w:id="4554" w:author="ESE" w:date="2018-06-07T12:41:00Z">
        <w:r>
          <w:rPr>
            <w:rFonts w:asciiTheme="majorHAnsi" w:hAnsiTheme="majorHAnsi"/>
            <w:sz w:val="22"/>
            <w:szCs w:val="22"/>
          </w:rPr>
          <w:delText xml:space="preserve">the Lincoln-Douglas debates (1858) </w:delText>
        </w:r>
      </w:del>
    </w:p>
    <w:p w:rsidR="003A2BF1" w:rsidRDefault="003A2BF1" w:rsidP="00AB7755">
      <w:pPr>
        <w:pStyle w:val="BodyText2"/>
        <w:numPr>
          <w:ilvl w:val="0"/>
          <w:numId w:val="245"/>
        </w:numPr>
        <w:tabs>
          <w:tab w:val="left" w:pos="720"/>
        </w:tabs>
        <w:spacing w:line="276" w:lineRule="auto"/>
        <w:ind w:left="720"/>
        <w:rPr>
          <w:del w:id="4555" w:author="ESE" w:date="2018-06-07T12:41:00Z"/>
          <w:rFonts w:asciiTheme="majorHAnsi" w:hAnsiTheme="majorHAnsi"/>
          <w:sz w:val="22"/>
          <w:szCs w:val="22"/>
        </w:rPr>
      </w:pPr>
      <w:del w:id="4556" w:author="ESE" w:date="2018-06-07T12:41:00Z">
        <w:r>
          <w:rPr>
            <w:rFonts w:asciiTheme="majorHAnsi" w:hAnsiTheme="majorHAnsi"/>
            <w:sz w:val="22"/>
            <w:szCs w:val="22"/>
          </w:rPr>
          <w:delText xml:space="preserve">John Brown’s raid on Harper’s Ferry (1859) </w:delText>
        </w:r>
      </w:del>
    </w:p>
    <w:p w:rsidR="003A2BF1" w:rsidRDefault="003A2BF1" w:rsidP="00AB7755">
      <w:pPr>
        <w:pStyle w:val="BodyText2"/>
        <w:numPr>
          <w:ilvl w:val="0"/>
          <w:numId w:val="245"/>
        </w:numPr>
        <w:tabs>
          <w:tab w:val="left" w:pos="720"/>
        </w:tabs>
        <w:spacing w:line="276" w:lineRule="auto"/>
        <w:ind w:left="720"/>
        <w:rPr>
          <w:del w:id="4557" w:author="ESE" w:date="2018-06-07T12:41:00Z"/>
          <w:rFonts w:asciiTheme="majorHAnsi" w:hAnsiTheme="majorHAnsi"/>
          <w:sz w:val="22"/>
          <w:szCs w:val="22"/>
        </w:rPr>
      </w:pPr>
      <w:del w:id="4558" w:author="ESE" w:date="2018-06-07T12:41:00Z">
        <w:r>
          <w:rPr>
            <w:rFonts w:asciiTheme="majorHAnsi" w:hAnsiTheme="majorHAnsi"/>
            <w:sz w:val="22"/>
            <w:szCs w:val="22"/>
          </w:rPr>
          <w:delText>the election of Abraham Lincoln (1860)</w:delText>
        </w:r>
      </w:del>
    </w:p>
    <w:p w:rsidR="003A2BF1" w:rsidRDefault="003A2BF1" w:rsidP="00D571C2">
      <w:pPr>
        <w:rPr>
          <w:del w:id="4559" w:author="ESE" w:date="2018-06-07T12:41:00Z"/>
          <w:rFonts w:asciiTheme="majorHAnsi" w:hAnsiTheme="majorHAnsi"/>
        </w:rPr>
        <w:sectPr w:rsidR="003A2BF1">
          <w:type w:val="continuous"/>
          <w:pgSz w:w="12240" w:h="15840"/>
          <w:pgMar w:top="1440" w:right="1440" w:bottom="1440" w:left="1440" w:header="720" w:footer="720" w:gutter="0"/>
          <w:cols w:num="2" w:space="720"/>
        </w:sectPr>
      </w:pPr>
    </w:p>
    <w:p w:rsidR="003A2BF1" w:rsidRDefault="003A2BF1" w:rsidP="00AB7755">
      <w:pPr>
        <w:pStyle w:val="ListParagraph"/>
        <w:widowControl w:val="0"/>
        <w:numPr>
          <w:ilvl w:val="0"/>
          <w:numId w:val="250"/>
        </w:numPr>
        <w:spacing w:after="0"/>
        <w:ind w:left="720"/>
        <w:rPr>
          <w:del w:id="4560" w:author="ESE" w:date="2018-06-07T12:41:00Z"/>
          <w:rFonts w:asciiTheme="majorHAnsi" w:hAnsiTheme="majorHAnsi"/>
        </w:rPr>
      </w:pPr>
      <w:del w:id="4561" w:author="ESE" w:date="2018-06-07T12:41:00Z">
        <w:r>
          <w:rPr>
            <w:rFonts w:asciiTheme="majorHAnsi" w:hAnsiTheme="majorHAnsi"/>
          </w:rPr>
          <w:delText>Analyze Abraham Lincoln’s presidency, the Emancipation Proclamati</w:delText>
        </w:r>
        <w:r w:rsidR="00FB0476">
          <w:rPr>
            <w:rFonts w:asciiTheme="majorHAnsi" w:hAnsiTheme="majorHAnsi"/>
          </w:rPr>
          <w:delText>on (1863), his views on slavery and national unity,</w:delText>
        </w:r>
        <w:r>
          <w:rPr>
            <w:rFonts w:asciiTheme="majorHAnsi" w:hAnsiTheme="majorHAnsi"/>
          </w:rPr>
          <w:delText xml:space="preserve"> and the political obstacles he encountered. </w:delText>
        </w:r>
      </w:del>
    </w:p>
    <w:p w:rsidR="005B7363" w:rsidRDefault="005B3510" w:rsidP="005B7363">
      <w:pPr>
        <w:pStyle w:val="ListParagraph"/>
        <w:pBdr>
          <w:top w:val="single" w:sz="4" w:space="1" w:color="auto"/>
          <w:left w:val="single" w:sz="4" w:space="4" w:color="auto"/>
          <w:bottom w:val="single" w:sz="4" w:space="1" w:color="auto"/>
          <w:right w:val="single" w:sz="4" w:space="4" w:color="auto"/>
        </w:pBdr>
        <w:spacing w:after="0"/>
        <w:ind w:left="1530"/>
        <w:rPr>
          <w:del w:id="4562" w:author="ESE" w:date="2018-06-07T12:41:00Z"/>
          <w:rFonts w:asciiTheme="majorHAnsi" w:hAnsiTheme="majorHAnsi"/>
          <w:i/>
        </w:rPr>
      </w:pPr>
      <w:del w:id="4563" w:author="ESE" w:date="2018-06-07T12:41:00Z">
        <w:r w:rsidRPr="005B3510">
          <w:rPr>
            <w:rFonts w:asciiTheme="majorHAnsi" w:hAnsiTheme="majorHAnsi"/>
            <w:b/>
          </w:rPr>
          <w:delText>Key Primary Source</w:delText>
        </w:r>
        <w:r>
          <w:rPr>
            <w:rFonts w:asciiTheme="majorHAnsi" w:hAnsiTheme="majorHAnsi"/>
            <w:b/>
          </w:rPr>
          <w:delText>s</w:delText>
        </w:r>
        <w:r w:rsidRPr="005B3510">
          <w:rPr>
            <w:rFonts w:asciiTheme="majorHAnsi" w:hAnsiTheme="majorHAnsi"/>
            <w:b/>
          </w:rPr>
          <w:delText xml:space="preserve"> in Appendix E:</w:delText>
        </w:r>
        <w:r w:rsidRPr="005B3510">
          <w:rPr>
            <w:rFonts w:asciiTheme="majorHAnsi" w:hAnsiTheme="majorHAnsi"/>
          </w:rPr>
          <w:delText xml:space="preserve"> </w:delText>
        </w:r>
        <w:r w:rsidR="005B7363">
          <w:rPr>
            <w:rFonts w:asciiTheme="majorHAnsi" w:hAnsiTheme="majorHAnsi"/>
          </w:rPr>
          <w:delText xml:space="preserve"> </w:delText>
        </w:r>
        <w:r w:rsidRPr="005B7363">
          <w:rPr>
            <w:rFonts w:asciiTheme="majorHAnsi" w:hAnsiTheme="majorHAnsi"/>
            <w:i/>
          </w:rPr>
          <w:delText xml:space="preserve">Abraham Lincoln, “Gettysburg Address” (1863) and Second Inaugural Address (1865) </w:delText>
        </w:r>
      </w:del>
    </w:p>
    <w:p w:rsidR="005B3510" w:rsidRPr="005B7363" w:rsidRDefault="005B3510" w:rsidP="005B7363">
      <w:pPr>
        <w:pStyle w:val="ListParagraph"/>
        <w:pBdr>
          <w:top w:val="single" w:sz="4" w:space="1" w:color="auto"/>
          <w:left w:val="single" w:sz="4" w:space="4" w:color="auto"/>
          <w:bottom w:val="single" w:sz="4" w:space="1" w:color="auto"/>
          <w:right w:val="single" w:sz="4" w:space="4" w:color="auto"/>
        </w:pBdr>
        <w:spacing w:after="0"/>
        <w:ind w:left="1530"/>
        <w:rPr>
          <w:del w:id="4564" w:author="ESE" w:date="2018-06-07T12:41:00Z"/>
          <w:rFonts w:asciiTheme="majorHAnsi" w:hAnsiTheme="majorHAnsi"/>
          <w:i/>
        </w:rPr>
      </w:pPr>
      <w:del w:id="4565" w:author="ESE" w:date="2018-06-07T12:41:00Z">
        <w:r w:rsidRPr="005B7363">
          <w:rPr>
            <w:rFonts w:asciiTheme="majorHAnsi" w:hAnsiTheme="majorHAnsi"/>
            <w:b/>
          </w:rPr>
          <w:delText>Suggested Primary Source</w:delText>
        </w:r>
        <w:r w:rsidR="00FB0476">
          <w:rPr>
            <w:rFonts w:asciiTheme="majorHAnsi" w:hAnsiTheme="majorHAnsi"/>
            <w:b/>
          </w:rPr>
          <w:delText>s</w:delText>
        </w:r>
        <w:r w:rsidRPr="005B7363">
          <w:rPr>
            <w:rFonts w:asciiTheme="majorHAnsi" w:hAnsiTheme="majorHAnsi"/>
            <w:b/>
          </w:rPr>
          <w:delText xml:space="preserve"> in Appendix E:</w:delText>
        </w:r>
        <w:r w:rsidRPr="005B7363">
          <w:rPr>
            <w:rFonts w:asciiTheme="majorHAnsi" w:hAnsiTheme="majorHAnsi"/>
          </w:rPr>
          <w:delText xml:space="preserve"> </w:delText>
        </w:r>
        <w:r w:rsidR="005B7363">
          <w:rPr>
            <w:rFonts w:asciiTheme="majorHAnsi" w:hAnsiTheme="majorHAnsi"/>
          </w:rPr>
          <w:delText xml:space="preserve"> </w:delText>
        </w:r>
        <w:r w:rsidRPr="005B7363">
          <w:rPr>
            <w:rFonts w:asciiTheme="majorHAnsi" w:hAnsiTheme="majorHAnsi"/>
            <w:i/>
          </w:rPr>
          <w:delText xml:space="preserve">Abraham Lincoln, </w:delText>
        </w:r>
        <w:r w:rsidR="00FB0476" w:rsidRPr="00FB0476">
          <w:rPr>
            <w:rFonts w:asciiTheme="majorHAnsi" w:hAnsiTheme="majorHAnsi"/>
            <w:i/>
            <w:color w:val="FF0000"/>
            <w:highlight w:val="yellow"/>
          </w:rPr>
          <w:delText>“Lyceum Speech” (1838)</w:delText>
        </w:r>
        <w:r w:rsidR="00FB0476">
          <w:rPr>
            <w:rFonts w:asciiTheme="majorHAnsi" w:hAnsiTheme="majorHAnsi"/>
            <w:i/>
          </w:rPr>
          <w:delText xml:space="preserve"> and </w:delText>
        </w:r>
        <w:r w:rsidRPr="005B7363">
          <w:rPr>
            <w:rFonts w:asciiTheme="majorHAnsi" w:hAnsiTheme="majorHAnsi"/>
            <w:i/>
          </w:rPr>
          <w:delText>“A House Divided” speech</w:delText>
        </w:r>
        <w:r w:rsidRPr="005B7363">
          <w:rPr>
            <w:rFonts w:asciiTheme="majorHAnsi" w:hAnsiTheme="majorHAnsi"/>
            <w:i/>
            <w:snapToGrid w:val="0"/>
          </w:rPr>
          <w:delText xml:space="preserve"> (1858)</w:delText>
        </w:r>
      </w:del>
    </w:p>
    <w:p w:rsidR="00705CC1" w:rsidRDefault="003A2BF1" w:rsidP="00AB7755">
      <w:pPr>
        <w:pStyle w:val="ListParagraph"/>
        <w:widowControl w:val="0"/>
        <w:numPr>
          <w:ilvl w:val="0"/>
          <w:numId w:val="250"/>
        </w:numPr>
        <w:spacing w:after="0"/>
        <w:ind w:left="720"/>
        <w:rPr>
          <w:del w:id="4566" w:author="ESE" w:date="2018-06-07T12:41:00Z"/>
          <w:rFonts w:asciiTheme="majorHAnsi" w:hAnsiTheme="majorHAnsi"/>
          <w:color w:val="FF0000"/>
        </w:rPr>
      </w:pPr>
      <w:moveFromRangeStart w:id="4567" w:author="ESE" w:date="2018-06-07T12:41:00Z" w:name="move516138635"/>
      <w:moveFrom w:id="4568" w:author="ESE" w:date="2018-06-07T12:41:00Z">
        <w:r w:rsidRPr="00D27727">
          <w:rPr>
            <w:rFonts w:asciiTheme="majorHAnsi" w:hAnsiTheme="majorHAnsi"/>
          </w:rPr>
          <w:t>Analyze the roles and policies of Civil War leaders Jefferson Davis, Robert E.</w:t>
        </w:r>
        <w:moveFromRangeStart w:id="4569" w:author="ESE" w:date="2018-06-07T12:41:00Z" w:name="move516138636"/>
        <w:moveFromRangeEnd w:id="4567"/>
        <w:r w:rsidRPr="00D27727">
          <w:rPr>
            <w:rFonts w:asciiTheme="majorHAnsi" w:hAnsiTheme="majorHAnsi"/>
          </w:rPr>
          <w:t xml:space="preserve"> Lee, and Ulysses S. </w:t>
        </w:r>
      </w:moveFrom>
      <w:moveFromRangeEnd w:id="4569"/>
      <w:del w:id="4570" w:author="ESE" w:date="2018-06-07T12:41:00Z">
        <w:r>
          <w:rPr>
            <w:rFonts w:asciiTheme="majorHAnsi" w:hAnsiTheme="majorHAnsi"/>
            <w:color w:val="FF0000"/>
          </w:rPr>
          <w:delText>Grant</w:delText>
        </w:r>
        <w:r w:rsidR="00705CC1">
          <w:rPr>
            <w:rFonts w:asciiTheme="majorHAnsi" w:hAnsiTheme="majorHAnsi"/>
            <w:color w:val="FF0000"/>
          </w:rPr>
          <w:delText>.</w:delText>
        </w:r>
      </w:del>
    </w:p>
    <w:p w:rsidR="00705CC1" w:rsidRDefault="00705CC1" w:rsidP="00AB7755">
      <w:pPr>
        <w:pStyle w:val="ListParagraph"/>
        <w:widowControl w:val="0"/>
        <w:numPr>
          <w:ilvl w:val="0"/>
          <w:numId w:val="250"/>
        </w:numPr>
        <w:spacing w:after="0"/>
        <w:ind w:left="720"/>
        <w:rPr>
          <w:del w:id="4571" w:author="ESE" w:date="2018-06-07T12:41:00Z"/>
          <w:rFonts w:asciiTheme="majorHAnsi" w:hAnsiTheme="majorHAnsi"/>
          <w:color w:val="FF0000"/>
        </w:rPr>
      </w:pPr>
      <w:del w:id="4572" w:author="ESE" w:date="2018-06-07T12:41:00Z">
        <w:r>
          <w:rPr>
            <w:rFonts w:asciiTheme="majorHAnsi" w:hAnsiTheme="majorHAnsi"/>
            <w:color w:val="FF0000"/>
          </w:rPr>
          <w:delText xml:space="preserve">Evaluate </w:delText>
        </w:r>
        <w:r w:rsidR="003A2BF1">
          <w:rPr>
            <w:rFonts w:asciiTheme="majorHAnsi" w:hAnsiTheme="majorHAnsi"/>
            <w:color w:val="FF0000"/>
          </w:rPr>
          <w:delText>the short-term and long-term impact of important Civil War Battles (e.g.,</w:delText>
        </w:r>
      </w:del>
      <w:moveFromRangeStart w:id="4573" w:author="ESE" w:date="2018-06-07T12:41:00Z" w:name="move516138637"/>
      <w:moveFrom w:id="4574" w:author="ESE" w:date="2018-06-07T12:41:00Z">
        <w:r w:rsidR="003A2BF1" w:rsidRPr="00D27727">
          <w:rPr>
            <w:rFonts w:asciiTheme="majorHAnsi" w:hAnsiTheme="majorHAnsi"/>
          </w:rPr>
          <w:t xml:space="preserve"> the Massachusetts 54</w:t>
        </w:r>
        <w:r w:rsidR="003A2BF1" w:rsidRPr="00D27727">
          <w:rPr>
            <w:rFonts w:asciiTheme="majorHAnsi" w:hAnsiTheme="majorHAnsi"/>
            <w:vertAlign w:val="superscript"/>
          </w:rPr>
          <w:t>th</w:t>
        </w:r>
        <w:r w:rsidR="003A2BF1" w:rsidRPr="00D27727">
          <w:rPr>
            <w:rFonts w:asciiTheme="majorHAnsi" w:hAnsiTheme="majorHAnsi"/>
          </w:rPr>
          <w:t xml:space="preserve"> Regiment at the Battle at Ft. Wagner, </w:t>
        </w:r>
        <w:r w:rsidR="0098479D" w:rsidRPr="00D27727">
          <w:rPr>
            <w:rFonts w:asciiTheme="majorHAnsi" w:hAnsiTheme="majorHAnsi"/>
          </w:rPr>
          <w:t xml:space="preserve">and the </w:t>
        </w:r>
        <w:r w:rsidR="001A7AFD">
          <w:rPr>
            <w:rFonts w:asciiTheme="majorHAnsi" w:hAnsiTheme="majorHAnsi"/>
          </w:rPr>
          <w:t>B</w:t>
        </w:r>
        <w:r w:rsidR="0098479D" w:rsidRPr="00D27727">
          <w:rPr>
            <w:rFonts w:asciiTheme="majorHAnsi" w:hAnsiTheme="majorHAnsi"/>
          </w:rPr>
          <w:t>attles of Bull Run, Shiloh, Fredericksburg,</w:t>
        </w:r>
        <w:r w:rsidR="003A2BF1" w:rsidRPr="00D27727">
          <w:rPr>
            <w:rFonts w:asciiTheme="majorHAnsi" w:hAnsiTheme="majorHAnsi"/>
          </w:rPr>
          <w:t xml:space="preserve"> Antie</w:t>
        </w:r>
        <w:r w:rsidR="00F97614" w:rsidRPr="00D27727">
          <w:rPr>
            <w:rFonts w:asciiTheme="majorHAnsi" w:hAnsiTheme="majorHAnsi"/>
          </w:rPr>
          <w:t>tam, Vicksburg, Gettysburg</w:t>
        </w:r>
        <w:r w:rsidR="0098479D" w:rsidRPr="00D27727">
          <w:rPr>
            <w:rFonts w:asciiTheme="majorHAnsi" w:hAnsiTheme="majorHAnsi"/>
          </w:rPr>
          <w:t>, and Appomattox</w:t>
        </w:r>
        <w:r w:rsidR="00F97614" w:rsidRPr="00D27727">
          <w:rPr>
            <w:rFonts w:asciiTheme="majorHAnsi" w:hAnsiTheme="majorHAnsi"/>
          </w:rPr>
          <w:t>)</w:t>
        </w:r>
        <w:r w:rsidRPr="00D27727">
          <w:rPr>
            <w:rFonts w:asciiTheme="majorHAnsi" w:hAnsiTheme="majorHAnsi"/>
          </w:rPr>
          <w:t>.</w:t>
        </w:r>
      </w:moveFrom>
      <w:moveFromRangeEnd w:id="4573"/>
    </w:p>
    <w:p w:rsidR="00D327B5" w:rsidRPr="00F97614" w:rsidRDefault="00EC4B17" w:rsidP="00AB7755">
      <w:pPr>
        <w:pStyle w:val="ListParagraph"/>
        <w:widowControl w:val="0"/>
        <w:numPr>
          <w:ilvl w:val="0"/>
          <w:numId w:val="250"/>
        </w:numPr>
        <w:spacing w:after="0"/>
        <w:ind w:left="720"/>
        <w:rPr>
          <w:del w:id="4575" w:author="ESE" w:date="2018-06-07T12:41:00Z"/>
          <w:rFonts w:asciiTheme="majorHAnsi" w:hAnsiTheme="majorHAnsi"/>
          <w:color w:val="FF0000"/>
        </w:rPr>
      </w:pPr>
      <w:del w:id="4576" w:author="ESE" w:date="2018-06-07T12:41:00Z">
        <w:r>
          <w:rPr>
            <w:rFonts w:asciiTheme="majorHAnsi" w:hAnsiTheme="majorHAnsi"/>
            <w:color w:val="FF0000"/>
          </w:rPr>
          <w:delText>Using</w:delText>
        </w:r>
        <w:r w:rsidR="00705CC1">
          <w:rPr>
            <w:rFonts w:asciiTheme="majorHAnsi" w:hAnsiTheme="majorHAnsi"/>
            <w:color w:val="FF0000"/>
          </w:rPr>
          <w:delText xml:space="preserve"> primary sources such as diaries, reports in newspapers and periodicals,</w:delText>
        </w:r>
        <w:r w:rsidR="00F97614">
          <w:rPr>
            <w:rFonts w:asciiTheme="majorHAnsi" w:hAnsiTheme="majorHAnsi"/>
            <w:color w:val="FF0000"/>
          </w:rPr>
          <w:delText xml:space="preserve"> </w:delText>
        </w:r>
        <w:r>
          <w:rPr>
            <w:rFonts w:asciiTheme="majorHAnsi" w:hAnsiTheme="majorHAnsi"/>
            <w:color w:val="FF0000"/>
          </w:rPr>
          <w:delText xml:space="preserve">photographs, and cartoons/illustrations, </w:delText>
        </w:r>
        <w:r w:rsidR="00D84ABA">
          <w:rPr>
            <w:rFonts w:asciiTheme="majorHAnsi" w:hAnsiTheme="majorHAnsi"/>
            <w:color w:val="FF0000"/>
          </w:rPr>
          <w:delText xml:space="preserve">document the roles of men and women who fought in the Civil War or served the troops, </w:delText>
        </w:r>
        <w:r>
          <w:rPr>
            <w:rFonts w:asciiTheme="majorHAnsi" w:hAnsiTheme="majorHAnsi"/>
            <w:color w:val="FF0000"/>
          </w:rPr>
          <w:delText xml:space="preserve">explain the </w:delText>
        </w:r>
        <w:r w:rsidR="003A2BF1" w:rsidRPr="00F97614">
          <w:rPr>
            <w:rFonts w:asciiTheme="majorHAnsi" w:hAnsiTheme="majorHAnsi"/>
            <w:color w:val="FF0000"/>
          </w:rPr>
          <w:delText>physical and economic destruction</w:delText>
        </w:r>
        <w:r>
          <w:rPr>
            <w:rFonts w:asciiTheme="majorHAnsi" w:hAnsiTheme="majorHAnsi"/>
            <w:color w:val="FF0000"/>
          </w:rPr>
          <w:delText xml:space="preserve"> of the South</w:delText>
        </w:r>
        <w:r w:rsidR="003A2BF1" w:rsidRPr="00F97614">
          <w:rPr>
            <w:rFonts w:asciiTheme="majorHAnsi" w:hAnsiTheme="majorHAnsi"/>
            <w:color w:val="FF0000"/>
          </w:rPr>
          <w:delText xml:space="preserve">, </w:delText>
        </w:r>
        <w:r>
          <w:rPr>
            <w:rFonts w:asciiTheme="majorHAnsi" w:hAnsiTheme="majorHAnsi"/>
            <w:color w:val="FF0000"/>
          </w:rPr>
          <w:delText xml:space="preserve">the </w:delText>
        </w:r>
        <w:r w:rsidR="003A2BF1" w:rsidRPr="00F97614">
          <w:rPr>
            <w:rFonts w:asciiTheme="majorHAnsi" w:hAnsiTheme="majorHAnsi"/>
            <w:color w:val="FF0000"/>
          </w:rPr>
          <w:delText>loss of life</w:delText>
        </w:r>
        <w:r>
          <w:rPr>
            <w:rFonts w:asciiTheme="majorHAnsi" w:hAnsiTheme="majorHAnsi"/>
            <w:color w:val="FF0000"/>
          </w:rPr>
          <w:delText xml:space="preserve"> of both Southern and Northern troops</w:delText>
        </w:r>
        <w:r w:rsidR="003A2BF1" w:rsidRPr="00F97614">
          <w:rPr>
            <w:rFonts w:asciiTheme="majorHAnsi" w:hAnsiTheme="majorHAnsi"/>
            <w:color w:val="FF0000"/>
          </w:rPr>
          <w:delText xml:space="preserve">, and </w:delText>
        </w:r>
        <w:r>
          <w:rPr>
            <w:rFonts w:asciiTheme="majorHAnsi" w:hAnsiTheme="majorHAnsi"/>
            <w:color w:val="FF0000"/>
          </w:rPr>
          <w:delText xml:space="preserve">the </w:delText>
        </w:r>
        <w:r w:rsidR="003A2BF1" w:rsidRPr="00F97614">
          <w:rPr>
            <w:rFonts w:asciiTheme="majorHAnsi" w:hAnsiTheme="majorHAnsi"/>
            <w:color w:val="FF0000"/>
          </w:rPr>
          <w:delText xml:space="preserve">increased role of the federal government in the Civil War. </w:delText>
        </w:r>
      </w:del>
    </w:p>
    <w:p w:rsidR="003A2BF1" w:rsidRPr="00CC7147" w:rsidRDefault="00F97614" w:rsidP="00AB7755">
      <w:pPr>
        <w:pStyle w:val="ListParagraph"/>
        <w:widowControl w:val="0"/>
        <w:numPr>
          <w:ilvl w:val="0"/>
          <w:numId w:val="250"/>
        </w:numPr>
        <w:spacing w:after="0"/>
        <w:ind w:left="720"/>
        <w:rPr>
          <w:del w:id="4577" w:author="ESE" w:date="2018-06-07T12:41:00Z"/>
          <w:rFonts w:asciiTheme="majorHAnsi" w:hAnsiTheme="majorHAnsi"/>
        </w:rPr>
        <w:sectPr w:rsidR="003A2BF1" w:rsidRPr="00CC7147">
          <w:type w:val="continuous"/>
          <w:pgSz w:w="12240" w:h="15840"/>
          <w:pgMar w:top="1440" w:right="1440" w:bottom="1440" w:left="1440" w:header="720" w:footer="720" w:gutter="0"/>
          <w:cols w:space="720"/>
        </w:sectPr>
      </w:pPr>
      <w:del w:id="4578" w:author="ESE" w:date="2018-06-07T12:41:00Z">
        <w:r>
          <w:rPr>
            <w:rFonts w:asciiTheme="majorHAnsi" w:hAnsiTheme="majorHAnsi"/>
            <w:color w:val="FF0000"/>
          </w:rPr>
          <w:delText>Research and</w:delText>
        </w:r>
        <w:r w:rsidR="00F66F04" w:rsidRPr="00CC7147">
          <w:rPr>
            <w:rFonts w:asciiTheme="majorHAnsi" w:hAnsiTheme="majorHAnsi"/>
            <w:color w:val="FF0000"/>
          </w:rPr>
          <w:delText xml:space="preserve"> evaluate </w:delText>
        </w:r>
        <w:r w:rsidR="003A2BF1" w:rsidRPr="00CC7147">
          <w:rPr>
            <w:rFonts w:asciiTheme="majorHAnsi" w:hAnsiTheme="majorHAnsi"/>
            <w:color w:val="FF0000"/>
          </w:rPr>
          <w:delText xml:space="preserve">the policies and </w:delText>
        </w:r>
        <w:r w:rsidR="00F66F04" w:rsidRPr="00CC7147">
          <w:rPr>
            <w:rFonts w:asciiTheme="majorHAnsi" w:hAnsiTheme="majorHAnsi"/>
            <w:color w:val="FF0000"/>
          </w:rPr>
          <w:delText xml:space="preserve">long term social, political and economic </w:delText>
        </w:r>
        <w:r w:rsidR="003A2BF1" w:rsidRPr="00CC7147">
          <w:rPr>
            <w:rFonts w:asciiTheme="majorHAnsi" w:hAnsiTheme="majorHAnsi"/>
            <w:color w:val="FF0000"/>
          </w:rPr>
          <w:delText xml:space="preserve">consequences of Reconstruction, using as a case history one of the following topics: </w:delText>
        </w:r>
      </w:del>
    </w:p>
    <w:p w:rsidR="00F97614" w:rsidRDefault="003A2BF1" w:rsidP="00AB7755">
      <w:pPr>
        <w:numPr>
          <w:ilvl w:val="0"/>
          <w:numId w:val="251"/>
        </w:numPr>
        <w:spacing w:after="0" w:line="240" w:lineRule="auto"/>
        <w:ind w:left="1260"/>
        <w:rPr>
          <w:del w:id="4579" w:author="ESE" w:date="2018-06-07T12:41:00Z"/>
          <w:rFonts w:asciiTheme="majorHAnsi" w:hAnsiTheme="majorHAnsi"/>
          <w:color w:val="000000"/>
        </w:rPr>
      </w:pPr>
      <w:del w:id="4580" w:author="ESE" w:date="2018-06-07T12:41:00Z">
        <w:r>
          <w:rPr>
            <w:rFonts w:asciiTheme="majorHAnsi" w:hAnsiTheme="majorHAnsi"/>
          </w:rPr>
          <w:delText xml:space="preserve">Presidential and Congressional Reconstruction </w:delText>
        </w:r>
      </w:del>
    </w:p>
    <w:p w:rsidR="00F97614" w:rsidRDefault="003A2BF1" w:rsidP="00AB7755">
      <w:pPr>
        <w:numPr>
          <w:ilvl w:val="0"/>
          <w:numId w:val="251"/>
        </w:numPr>
        <w:spacing w:after="0" w:line="240" w:lineRule="auto"/>
        <w:ind w:left="1260"/>
        <w:rPr>
          <w:del w:id="4581" w:author="ESE" w:date="2018-06-07T12:41:00Z"/>
          <w:rFonts w:asciiTheme="majorHAnsi" w:hAnsiTheme="majorHAnsi"/>
          <w:color w:val="000000"/>
        </w:rPr>
      </w:pPr>
      <w:del w:id="4582" w:author="ESE" w:date="2018-06-07T12:41:00Z">
        <w:r w:rsidRPr="00F97614">
          <w:rPr>
            <w:rFonts w:asciiTheme="majorHAnsi" w:hAnsiTheme="majorHAnsi"/>
          </w:rPr>
          <w:delText xml:space="preserve">the impeachment of President Johnson  </w:delText>
        </w:r>
      </w:del>
    </w:p>
    <w:p w:rsidR="00CC7147" w:rsidRPr="00F97614" w:rsidRDefault="00F97614" w:rsidP="00AB7755">
      <w:pPr>
        <w:numPr>
          <w:ilvl w:val="0"/>
          <w:numId w:val="251"/>
        </w:numPr>
        <w:spacing w:after="0" w:line="240" w:lineRule="auto"/>
        <w:ind w:left="1260"/>
        <w:rPr>
          <w:del w:id="4583" w:author="ESE" w:date="2018-06-07T12:41:00Z"/>
          <w:rFonts w:asciiTheme="majorHAnsi" w:hAnsiTheme="majorHAnsi"/>
          <w:color w:val="000000"/>
        </w:rPr>
      </w:pPr>
      <w:del w:id="4584" w:author="ESE" w:date="2018-06-07T12:41:00Z">
        <w:r>
          <w:rPr>
            <w:rFonts w:asciiTheme="majorHAnsi" w:hAnsiTheme="majorHAnsi"/>
          </w:rPr>
          <w:delText>the</w:delText>
        </w:r>
        <w:r w:rsidR="003A2BF1" w:rsidRPr="00F97614">
          <w:rPr>
            <w:rFonts w:asciiTheme="majorHAnsi" w:hAnsiTheme="majorHAnsi"/>
          </w:rPr>
          <w:delText>13</w:delText>
        </w:r>
        <w:r w:rsidR="003A2BF1" w:rsidRPr="00F97614">
          <w:rPr>
            <w:rFonts w:asciiTheme="majorHAnsi" w:hAnsiTheme="majorHAnsi"/>
            <w:vertAlign w:val="superscript"/>
          </w:rPr>
          <w:delText>th</w:delText>
        </w:r>
        <w:r w:rsidR="003A2BF1" w:rsidRPr="00F97614">
          <w:rPr>
            <w:rFonts w:asciiTheme="majorHAnsi" w:hAnsiTheme="majorHAnsi"/>
          </w:rPr>
          <w:delText>, 14</w:delText>
        </w:r>
        <w:r w:rsidR="003A2BF1" w:rsidRPr="00F97614">
          <w:rPr>
            <w:rFonts w:asciiTheme="majorHAnsi" w:hAnsiTheme="majorHAnsi"/>
            <w:vertAlign w:val="superscript"/>
          </w:rPr>
          <w:delText>th</w:delText>
        </w:r>
        <w:r w:rsidR="003A2BF1" w:rsidRPr="00F97614">
          <w:rPr>
            <w:rFonts w:asciiTheme="majorHAnsi" w:hAnsiTheme="majorHAnsi"/>
          </w:rPr>
          <w:delText>, and 15</w:delText>
        </w:r>
        <w:r w:rsidR="003A2BF1" w:rsidRPr="00F97614">
          <w:rPr>
            <w:rFonts w:asciiTheme="majorHAnsi" w:hAnsiTheme="majorHAnsi"/>
            <w:vertAlign w:val="superscript"/>
          </w:rPr>
          <w:delText>th</w:delText>
        </w:r>
      </w:del>
    </w:p>
    <w:p w:rsidR="00F97614" w:rsidRDefault="003A2BF1" w:rsidP="00F97614">
      <w:pPr>
        <w:spacing w:after="0" w:line="240" w:lineRule="auto"/>
        <w:ind w:left="1440"/>
        <w:rPr>
          <w:del w:id="4585" w:author="ESE" w:date="2018-06-07T12:41:00Z"/>
          <w:rFonts w:asciiTheme="majorHAnsi" w:hAnsiTheme="majorHAnsi"/>
        </w:rPr>
      </w:pPr>
      <w:del w:id="4586" w:author="ESE" w:date="2018-06-07T12:41:00Z">
        <w:r>
          <w:rPr>
            <w:rFonts w:asciiTheme="majorHAnsi" w:hAnsiTheme="majorHAnsi"/>
          </w:rPr>
          <w:delText xml:space="preserve">Amendments </w:delText>
        </w:r>
      </w:del>
    </w:p>
    <w:p w:rsidR="00F97614" w:rsidRPr="00F97614" w:rsidRDefault="003A2BF1" w:rsidP="00AB7755">
      <w:pPr>
        <w:pStyle w:val="ListParagraph"/>
        <w:numPr>
          <w:ilvl w:val="0"/>
          <w:numId w:val="251"/>
        </w:numPr>
        <w:spacing w:after="0" w:line="240" w:lineRule="auto"/>
        <w:ind w:left="1260"/>
        <w:rPr>
          <w:del w:id="4587" w:author="ESE" w:date="2018-06-07T12:41:00Z"/>
          <w:rFonts w:asciiTheme="majorHAnsi" w:hAnsiTheme="majorHAnsi"/>
        </w:rPr>
      </w:pPr>
      <w:del w:id="4588" w:author="ESE" w:date="2018-06-07T12:41:00Z">
        <w:r w:rsidRPr="00F97614">
          <w:rPr>
            <w:rFonts w:asciiTheme="majorHAnsi" w:hAnsiTheme="majorHAnsi"/>
          </w:rPr>
          <w:delText xml:space="preserve">the opposition of Southern whites to Reconstruction </w:delText>
        </w:r>
      </w:del>
    </w:p>
    <w:p w:rsidR="000F7813" w:rsidRDefault="000F7813" w:rsidP="00AB7755">
      <w:pPr>
        <w:numPr>
          <w:ilvl w:val="0"/>
          <w:numId w:val="251"/>
        </w:numPr>
        <w:spacing w:after="0" w:line="240" w:lineRule="auto"/>
        <w:ind w:left="450" w:hanging="450"/>
        <w:rPr>
          <w:del w:id="4589" w:author="ESE" w:date="2018-06-07T12:41:00Z"/>
          <w:rFonts w:asciiTheme="majorHAnsi" w:hAnsiTheme="majorHAnsi"/>
        </w:rPr>
      </w:pPr>
      <w:del w:id="4590" w:author="ESE" w:date="2018-06-07T12:41:00Z">
        <w:r>
          <w:rPr>
            <w:rFonts w:asciiTheme="majorHAnsi" w:hAnsiTheme="majorHAnsi"/>
          </w:rPr>
          <w:delText>violence against African Americans</w:delText>
        </w:r>
      </w:del>
    </w:p>
    <w:p w:rsidR="00F97614" w:rsidRDefault="003A2BF1" w:rsidP="00AB7755">
      <w:pPr>
        <w:numPr>
          <w:ilvl w:val="0"/>
          <w:numId w:val="251"/>
        </w:numPr>
        <w:spacing w:after="0" w:line="240" w:lineRule="auto"/>
        <w:ind w:left="450" w:hanging="450"/>
        <w:rPr>
          <w:del w:id="4591" w:author="ESE" w:date="2018-06-07T12:41:00Z"/>
          <w:rFonts w:asciiTheme="majorHAnsi" w:hAnsiTheme="majorHAnsi"/>
        </w:rPr>
      </w:pPr>
      <w:del w:id="4592" w:author="ESE" w:date="2018-06-07T12:41:00Z">
        <w:r w:rsidRPr="00F97614">
          <w:rPr>
            <w:rFonts w:asciiTheme="majorHAnsi" w:hAnsiTheme="majorHAnsi"/>
          </w:rPr>
          <w:delText xml:space="preserve">the accomplishments and failures of Radical Reconstruction </w:delText>
        </w:r>
      </w:del>
    </w:p>
    <w:p w:rsidR="00F97614" w:rsidRDefault="003A2BF1" w:rsidP="00AB7755">
      <w:pPr>
        <w:numPr>
          <w:ilvl w:val="0"/>
          <w:numId w:val="251"/>
        </w:numPr>
        <w:spacing w:after="0" w:line="240" w:lineRule="auto"/>
        <w:ind w:left="450" w:hanging="450"/>
        <w:rPr>
          <w:del w:id="4593" w:author="ESE" w:date="2018-06-07T12:41:00Z"/>
          <w:rFonts w:asciiTheme="majorHAnsi" w:hAnsiTheme="majorHAnsi"/>
        </w:rPr>
      </w:pPr>
      <w:del w:id="4594" w:author="ESE" w:date="2018-06-07T12:41:00Z">
        <w:r w:rsidRPr="00F97614">
          <w:rPr>
            <w:rFonts w:asciiTheme="majorHAnsi" w:hAnsiTheme="majorHAnsi"/>
          </w:rPr>
          <w:delText>the presidential election of 1876 and the end of Reconstruction</w:delText>
        </w:r>
      </w:del>
    </w:p>
    <w:p w:rsidR="00F97614" w:rsidRPr="00705CC1" w:rsidRDefault="003A2BF1" w:rsidP="00AB7755">
      <w:pPr>
        <w:numPr>
          <w:ilvl w:val="0"/>
          <w:numId w:val="251"/>
        </w:numPr>
        <w:spacing w:after="0" w:line="240" w:lineRule="auto"/>
        <w:ind w:left="450" w:hanging="450"/>
        <w:rPr>
          <w:del w:id="4595" w:author="ESE" w:date="2018-06-07T12:41:00Z"/>
          <w:rFonts w:asciiTheme="majorHAnsi" w:hAnsiTheme="majorHAnsi"/>
        </w:rPr>
      </w:pPr>
      <w:del w:id="4596" w:author="ESE" w:date="2018-06-07T12:41:00Z">
        <w:r w:rsidRPr="00F97614">
          <w:rPr>
            <w:rFonts w:asciiTheme="majorHAnsi" w:hAnsiTheme="majorHAnsi"/>
          </w:rPr>
          <w:delText>the rise of Jim Crow laws</w:delText>
        </w:r>
        <w:r w:rsidRPr="00705CC1">
          <w:rPr>
            <w:rFonts w:asciiTheme="majorHAnsi" w:hAnsiTheme="majorHAnsi"/>
          </w:rPr>
          <w:delText xml:space="preserve"> </w:delText>
        </w:r>
      </w:del>
    </w:p>
    <w:p w:rsidR="003A2BF1" w:rsidRPr="00F97614" w:rsidRDefault="003A2BF1" w:rsidP="00AB7755">
      <w:pPr>
        <w:numPr>
          <w:ilvl w:val="0"/>
          <w:numId w:val="251"/>
        </w:numPr>
        <w:spacing w:after="0" w:line="240" w:lineRule="auto"/>
        <w:ind w:left="450" w:hanging="450"/>
        <w:rPr>
          <w:del w:id="4597" w:author="ESE" w:date="2018-06-07T12:41:00Z"/>
          <w:rFonts w:asciiTheme="majorHAnsi" w:hAnsiTheme="majorHAnsi"/>
        </w:rPr>
      </w:pPr>
      <w:del w:id="4598" w:author="ESE" w:date="2018-06-07T12:41:00Z">
        <w:r w:rsidRPr="00F97614">
          <w:rPr>
            <w:rFonts w:asciiTheme="majorHAnsi" w:hAnsiTheme="majorHAnsi"/>
          </w:rPr>
          <w:delText xml:space="preserve">the </w:delText>
        </w:r>
        <w:r w:rsidR="00F97614">
          <w:rPr>
            <w:rFonts w:asciiTheme="majorHAnsi" w:hAnsiTheme="majorHAnsi"/>
          </w:rPr>
          <w:delText xml:space="preserve">decision in the </w:delText>
        </w:r>
        <w:r w:rsidRPr="00F97614">
          <w:rPr>
            <w:rFonts w:asciiTheme="majorHAnsi" w:hAnsiTheme="majorHAnsi"/>
          </w:rPr>
          <w:delText xml:space="preserve">Supreme Court case, </w:delText>
        </w:r>
        <w:r w:rsidRPr="00F97614">
          <w:rPr>
            <w:rFonts w:asciiTheme="majorHAnsi" w:hAnsiTheme="majorHAnsi"/>
            <w:i/>
          </w:rPr>
          <w:delText xml:space="preserve">Plessy v. Ferguson </w:delText>
        </w:r>
        <w:r w:rsidRPr="00F97614">
          <w:rPr>
            <w:rFonts w:asciiTheme="majorHAnsi" w:hAnsiTheme="majorHAnsi"/>
          </w:rPr>
          <w:delText>(1896)</w:delText>
        </w:r>
      </w:del>
    </w:p>
    <w:p w:rsidR="003A2BF1" w:rsidRDefault="003A2BF1" w:rsidP="00D571C2">
      <w:pPr>
        <w:rPr>
          <w:del w:id="4599" w:author="ESE" w:date="2018-06-07T12:41:00Z"/>
          <w:rFonts w:asciiTheme="majorHAnsi" w:hAnsiTheme="majorHAnsi"/>
        </w:rPr>
        <w:sectPr w:rsidR="003A2BF1">
          <w:type w:val="continuous"/>
          <w:pgSz w:w="12240" w:h="15840"/>
          <w:pgMar w:top="1440" w:right="1440" w:bottom="1440" w:left="1440" w:header="720" w:footer="720" w:gutter="0"/>
          <w:cols w:num="2" w:space="720"/>
        </w:sectPr>
      </w:pPr>
    </w:p>
    <w:p w:rsidR="001A2A57" w:rsidRDefault="001A2A57">
      <w:pPr>
        <w:rPr>
          <w:del w:id="4600" w:author="ESE" w:date="2018-06-07T12:41:00Z"/>
          <w:rFonts w:asciiTheme="majorHAnsi" w:hAnsiTheme="majorHAnsi"/>
          <w:b/>
          <w:color w:val="FF0000"/>
          <w:highlight w:val="yellow"/>
        </w:rPr>
      </w:pPr>
      <w:del w:id="4601" w:author="ESE" w:date="2018-06-07T12:41:00Z">
        <w:r>
          <w:rPr>
            <w:rFonts w:asciiTheme="majorHAnsi" w:hAnsiTheme="majorHAnsi"/>
            <w:b/>
            <w:color w:val="FF0000"/>
            <w:highlight w:val="yellow"/>
          </w:rPr>
          <w:br w:type="page"/>
        </w:r>
      </w:del>
    </w:p>
    <w:p w:rsidR="003A2BF1" w:rsidRDefault="003A2BF1" w:rsidP="00D571C2">
      <w:pPr>
        <w:spacing w:after="0"/>
        <w:rPr>
          <w:del w:id="4602" w:author="ESE" w:date="2018-06-07T12:41:00Z"/>
          <w:rFonts w:asciiTheme="majorHAnsi" w:hAnsiTheme="majorHAnsi"/>
          <w:b/>
          <w:color w:val="FF0000"/>
          <w:highlight w:val="yellow"/>
        </w:rPr>
      </w:pPr>
      <w:del w:id="4603" w:author="ESE" w:date="2018-06-07T12:41:00Z">
        <w:r w:rsidRPr="00646A18">
          <w:rPr>
            <w:rFonts w:asciiTheme="majorHAnsi" w:hAnsiTheme="majorHAnsi"/>
            <w:b/>
            <w:color w:val="FF0000"/>
            <w:highlight w:val="yellow"/>
          </w:rPr>
          <w:lastRenderedPageBreak/>
          <w:delText xml:space="preserve">Topic 6: Rebuilding America: </w:delText>
        </w:r>
        <w:r w:rsidR="00136BFB">
          <w:rPr>
            <w:rFonts w:asciiTheme="majorHAnsi" w:hAnsiTheme="majorHAnsi"/>
            <w:b/>
            <w:color w:val="FF0000"/>
            <w:highlight w:val="yellow"/>
          </w:rPr>
          <w:delText>i</w:delText>
        </w:r>
        <w:r w:rsidRPr="00646A18">
          <w:rPr>
            <w:rFonts w:asciiTheme="majorHAnsi" w:hAnsiTheme="majorHAnsi"/>
            <w:b/>
            <w:color w:val="FF0000"/>
            <w:highlight w:val="yellow"/>
          </w:rPr>
          <w:delText xml:space="preserve">mmigration and </w:delText>
        </w:r>
        <w:r w:rsidR="00136BFB">
          <w:rPr>
            <w:rFonts w:asciiTheme="majorHAnsi" w:hAnsiTheme="majorHAnsi"/>
            <w:b/>
            <w:color w:val="FF0000"/>
            <w:highlight w:val="yellow"/>
          </w:rPr>
          <w:delText>i</w:delText>
        </w:r>
        <w:r w:rsidRPr="00646A18">
          <w:rPr>
            <w:rFonts w:asciiTheme="majorHAnsi" w:hAnsiTheme="majorHAnsi"/>
            <w:b/>
            <w:color w:val="FF0000"/>
            <w:highlight w:val="yellow"/>
          </w:rPr>
          <w:delText>ndustry</w:delText>
        </w:r>
      </w:del>
    </w:p>
    <w:p w:rsidR="00336C44" w:rsidRPr="00BE16C0" w:rsidRDefault="00735411" w:rsidP="00972D5F">
      <w:pPr>
        <w:pStyle w:val="BodyText"/>
        <w:spacing w:line="276" w:lineRule="auto"/>
        <w:jc w:val="left"/>
        <w:rPr>
          <w:del w:id="4604" w:author="ESE" w:date="2018-06-07T12:41:00Z"/>
          <w:rFonts w:asciiTheme="majorHAnsi" w:hAnsiTheme="majorHAnsi"/>
          <w:b w:val="0"/>
          <w:i/>
          <w:color w:val="FF0000"/>
          <w:sz w:val="22"/>
          <w:highlight w:val="yellow"/>
        </w:rPr>
      </w:pPr>
      <w:del w:id="4605" w:author="ESE" w:date="2018-06-07T12:41:00Z">
        <w:r w:rsidRPr="00972D5F">
          <w:rPr>
            <w:rFonts w:asciiTheme="majorHAnsi" w:hAnsiTheme="majorHAnsi"/>
            <w:b w:val="0"/>
            <w:color w:val="FF0000"/>
            <w:highlight w:val="yellow"/>
          </w:rPr>
          <w:delText>Supporting</w:delText>
        </w:r>
        <w:r w:rsidR="005C3295" w:rsidRPr="00972D5F">
          <w:rPr>
            <w:rFonts w:asciiTheme="majorHAnsi" w:hAnsiTheme="majorHAnsi"/>
            <w:b w:val="0"/>
            <w:color w:val="FF0000"/>
            <w:highlight w:val="yellow"/>
          </w:rPr>
          <w:delText xml:space="preserve"> Question: </w:delText>
        </w:r>
        <w:r w:rsidR="00EC5275" w:rsidRPr="00972D5F">
          <w:rPr>
            <w:rFonts w:asciiTheme="majorHAnsi" w:hAnsiTheme="majorHAnsi"/>
            <w:b w:val="0"/>
            <w:i/>
            <w:color w:val="FF0000"/>
            <w:sz w:val="22"/>
            <w:highlight w:val="yellow"/>
          </w:rPr>
          <w:delText xml:space="preserve">How </w:delText>
        </w:r>
        <w:r w:rsidR="00EC5275">
          <w:rPr>
            <w:rFonts w:asciiTheme="majorHAnsi" w:hAnsiTheme="majorHAnsi"/>
            <w:b w:val="0"/>
            <w:i/>
            <w:color w:val="FF0000"/>
            <w:sz w:val="22"/>
            <w:highlight w:val="yellow"/>
          </w:rPr>
          <w:delText xml:space="preserve">did developments following the Civil War </w:delText>
        </w:r>
        <w:r w:rsidR="00136BFB">
          <w:rPr>
            <w:rFonts w:asciiTheme="majorHAnsi" w:hAnsiTheme="majorHAnsi"/>
            <w:b w:val="0"/>
            <w:i/>
            <w:color w:val="FF0000"/>
            <w:sz w:val="22"/>
            <w:highlight w:val="yellow"/>
          </w:rPr>
          <w:delText>increas</w:delText>
        </w:r>
        <w:r w:rsidR="005D20BE">
          <w:rPr>
            <w:rFonts w:asciiTheme="majorHAnsi" w:hAnsiTheme="majorHAnsi"/>
            <w:b w:val="0"/>
            <w:i/>
            <w:color w:val="FF0000"/>
            <w:sz w:val="22"/>
            <w:highlight w:val="yellow"/>
          </w:rPr>
          <w:delText>e</w:delText>
        </w:r>
        <w:r w:rsidR="00EC5275">
          <w:rPr>
            <w:rFonts w:asciiTheme="majorHAnsi" w:hAnsiTheme="majorHAnsi"/>
            <w:b w:val="0"/>
            <w:i/>
            <w:color w:val="FF0000"/>
            <w:sz w:val="22"/>
            <w:highlight w:val="yellow"/>
          </w:rPr>
          <w:delText xml:space="preserve"> tension</w:delText>
        </w:r>
        <w:r w:rsidR="005D20BE">
          <w:rPr>
            <w:rFonts w:asciiTheme="majorHAnsi" w:hAnsiTheme="majorHAnsi"/>
            <w:b w:val="0"/>
            <w:i/>
            <w:color w:val="FF0000"/>
            <w:sz w:val="22"/>
            <w:highlight w:val="yellow"/>
          </w:rPr>
          <w:delText>s</w:delText>
        </w:r>
        <w:r w:rsidR="00EC5275">
          <w:rPr>
            <w:rFonts w:asciiTheme="majorHAnsi" w:hAnsiTheme="majorHAnsi"/>
            <w:b w:val="0"/>
            <w:i/>
            <w:color w:val="FF0000"/>
            <w:sz w:val="22"/>
            <w:highlight w:val="yellow"/>
          </w:rPr>
          <w:delText xml:space="preserve"> between private gain and the public good? </w:delText>
        </w:r>
      </w:del>
    </w:p>
    <w:p w:rsidR="003A2BF1" w:rsidRPr="0093255D" w:rsidRDefault="003A2BF1" w:rsidP="00AB7755">
      <w:pPr>
        <w:pStyle w:val="ListParagraph"/>
        <w:widowControl w:val="0"/>
        <w:numPr>
          <w:ilvl w:val="0"/>
          <w:numId w:val="255"/>
        </w:numPr>
        <w:spacing w:after="0"/>
        <w:rPr>
          <w:del w:id="4606" w:author="ESE" w:date="2018-06-07T12:41:00Z"/>
          <w:rFonts w:asciiTheme="majorHAnsi" w:hAnsiTheme="majorHAnsi"/>
          <w:color w:val="000000"/>
          <w:highlight w:val="yellow"/>
        </w:rPr>
      </w:pPr>
      <w:del w:id="4607" w:author="ESE" w:date="2018-06-07T12:41:00Z">
        <w:r w:rsidRPr="0093255D">
          <w:rPr>
            <w:rFonts w:asciiTheme="majorHAnsi" w:hAnsiTheme="majorHAnsi"/>
            <w:highlight w:val="yellow"/>
          </w:rPr>
          <w:delText xml:space="preserve">Explain the various causes of the Industrial Revolution. </w:delText>
        </w:r>
      </w:del>
    </w:p>
    <w:p w:rsidR="003A2BF1" w:rsidRPr="00646A18" w:rsidRDefault="003A2BF1" w:rsidP="00AB7755">
      <w:pPr>
        <w:numPr>
          <w:ilvl w:val="0"/>
          <w:numId w:val="252"/>
        </w:numPr>
        <w:spacing w:after="0"/>
        <w:ind w:left="1440"/>
        <w:rPr>
          <w:del w:id="4608" w:author="ESE" w:date="2018-06-07T12:41:00Z"/>
          <w:rFonts w:asciiTheme="majorHAnsi" w:hAnsiTheme="majorHAnsi"/>
          <w:highlight w:val="yellow"/>
        </w:rPr>
      </w:pPr>
      <w:del w:id="4609" w:author="ESE" w:date="2018-06-07T12:41:00Z">
        <w:r w:rsidRPr="00646A18">
          <w:rPr>
            <w:rFonts w:asciiTheme="majorHAnsi" w:hAnsiTheme="majorHAnsi"/>
            <w:highlight w:val="yellow"/>
          </w:rPr>
          <w:delText xml:space="preserve">the economic impetus provided by the Civil War </w:delText>
        </w:r>
      </w:del>
    </w:p>
    <w:p w:rsidR="003A2BF1" w:rsidRPr="00646A18" w:rsidRDefault="003A2BF1" w:rsidP="00AB7755">
      <w:pPr>
        <w:numPr>
          <w:ilvl w:val="0"/>
          <w:numId w:val="252"/>
        </w:numPr>
        <w:spacing w:after="0"/>
        <w:ind w:left="1440"/>
        <w:rPr>
          <w:del w:id="4610" w:author="ESE" w:date="2018-06-07T12:41:00Z"/>
          <w:rFonts w:asciiTheme="majorHAnsi" w:hAnsiTheme="majorHAnsi"/>
          <w:highlight w:val="yellow"/>
        </w:rPr>
      </w:pPr>
      <w:del w:id="4611" w:author="ESE" w:date="2018-06-07T12:41:00Z">
        <w:r w:rsidRPr="00646A18">
          <w:rPr>
            <w:rFonts w:asciiTheme="majorHAnsi" w:hAnsiTheme="majorHAnsi"/>
            <w:highlight w:val="yellow"/>
          </w:rPr>
          <w:delText xml:space="preserve">important technological and scientific advances </w:delText>
        </w:r>
      </w:del>
    </w:p>
    <w:p w:rsidR="003A2BF1" w:rsidRPr="00646A18" w:rsidRDefault="003A2BF1" w:rsidP="00AB7755">
      <w:pPr>
        <w:numPr>
          <w:ilvl w:val="0"/>
          <w:numId w:val="252"/>
        </w:numPr>
        <w:spacing w:after="0"/>
        <w:ind w:left="1440"/>
        <w:rPr>
          <w:del w:id="4612" w:author="ESE" w:date="2018-06-07T12:41:00Z"/>
          <w:rFonts w:asciiTheme="majorHAnsi" w:hAnsiTheme="majorHAnsi"/>
          <w:highlight w:val="yellow"/>
        </w:rPr>
      </w:pPr>
      <w:del w:id="4613" w:author="ESE" w:date="2018-06-07T12:41:00Z">
        <w:r w:rsidRPr="00646A18">
          <w:rPr>
            <w:rFonts w:asciiTheme="majorHAnsi" w:hAnsiTheme="majorHAnsi"/>
            <w:highlight w:val="yellow"/>
          </w:rPr>
          <w:delText xml:space="preserve">the role of business leaders, entrepreneurs, </w:delText>
        </w:r>
        <w:r w:rsidR="00A219D8">
          <w:rPr>
            <w:rFonts w:asciiTheme="majorHAnsi" w:hAnsiTheme="majorHAnsi"/>
            <w:highlight w:val="yellow"/>
          </w:rPr>
          <w:delText xml:space="preserve">and </w:delText>
        </w:r>
        <w:r w:rsidRPr="00646A18">
          <w:rPr>
            <w:rFonts w:asciiTheme="majorHAnsi" w:hAnsiTheme="majorHAnsi"/>
            <w:highlight w:val="yellow"/>
          </w:rPr>
          <w:delText>inventors</w:delText>
        </w:r>
        <w:r w:rsidR="00A219D8">
          <w:rPr>
            <w:rFonts w:asciiTheme="majorHAnsi" w:hAnsiTheme="majorHAnsi"/>
            <w:highlight w:val="yellow"/>
          </w:rPr>
          <w:delText xml:space="preserve"> </w:delText>
        </w:r>
        <w:r w:rsidRPr="00646A18">
          <w:rPr>
            <w:rFonts w:asciiTheme="majorHAnsi" w:hAnsiTheme="majorHAnsi"/>
            <w:highlight w:val="yellow"/>
          </w:rPr>
          <w:delText>such as Alexander Graham Bell, Andrew Carnegie, Thomas Edison, J.P. Morgan, John D. Rockefeller, and Cornelius Vanderbilt</w:delText>
        </w:r>
      </w:del>
    </w:p>
    <w:p w:rsidR="003A2BF1" w:rsidRPr="00646A18" w:rsidRDefault="003A2BF1" w:rsidP="00336C44">
      <w:pPr>
        <w:pStyle w:val="BodyText"/>
        <w:spacing w:line="276" w:lineRule="auto"/>
        <w:ind w:left="1440"/>
        <w:jc w:val="left"/>
        <w:rPr>
          <w:del w:id="4614" w:author="ESE" w:date="2018-06-07T12:41:00Z"/>
          <w:rFonts w:asciiTheme="majorHAnsi" w:hAnsiTheme="majorHAnsi"/>
          <w:b w:val="0"/>
          <w:i/>
          <w:color w:val="FF0000"/>
          <w:sz w:val="22"/>
          <w:highlight w:val="yellow"/>
        </w:rPr>
      </w:pPr>
      <w:del w:id="4615" w:author="ESE" w:date="2018-06-07T12:41:00Z">
        <w:r w:rsidRPr="00646A18">
          <w:rPr>
            <w:rFonts w:asciiTheme="majorHAnsi" w:hAnsiTheme="majorHAnsi"/>
            <w:b w:val="0"/>
            <w:i/>
            <w:color w:val="FF0000"/>
            <w:sz w:val="22"/>
            <w:highlight w:val="yellow"/>
          </w:rPr>
          <w:delText>For example, industrialists have been called “Captains of Industry” and “Robber Barons</w:delText>
        </w:r>
        <w:r w:rsidR="00336C44">
          <w:rPr>
            <w:rFonts w:asciiTheme="majorHAnsi" w:hAnsiTheme="majorHAnsi"/>
            <w:b w:val="0"/>
            <w:i/>
            <w:color w:val="FF0000"/>
            <w:sz w:val="22"/>
            <w:highlight w:val="yellow"/>
          </w:rPr>
          <w:delText xml:space="preserve">.” </w:delText>
        </w:r>
        <w:r w:rsidRPr="00646A18">
          <w:rPr>
            <w:rFonts w:asciiTheme="majorHAnsi" w:hAnsiTheme="majorHAnsi"/>
            <w:b w:val="0"/>
            <w:i/>
            <w:color w:val="FF0000"/>
            <w:sz w:val="22"/>
            <w:highlight w:val="yellow"/>
          </w:rPr>
          <w:delText>Which title is more appropriate for them? Students must find evidence to support their claims and provide their own conclusions about the legacy of these industrialists. Possible primary sources for students are the 19</w:delText>
        </w:r>
        <w:r w:rsidRPr="00646A18">
          <w:rPr>
            <w:rFonts w:asciiTheme="majorHAnsi" w:hAnsiTheme="majorHAnsi"/>
            <w:b w:val="0"/>
            <w:i/>
            <w:color w:val="FF0000"/>
            <w:sz w:val="22"/>
            <w:highlight w:val="yellow"/>
            <w:vertAlign w:val="superscript"/>
          </w:rPr>
          <w:delText>th</w:delText>
        </w:r>
        <w:r w:rsidRPr="00646A18">
          <w:rPr>
            <w:rFonts w:asciiTheme="majorHAnsi" w:hAnsiTheme="majorHAnsi"/>
            <w:b w:val="0"/>
            <w:i/>
            <w:color w:val="FF0000"/>
            <w:sz w:val="22"/>
            <w:highlight w:val="yellow"/>
          </w:rPr>
          <w:delText xml:space="preserve"> century stories of Horatio Alger and </w:delText>
        </w:r>
        <w:r w:rsidR="00336C44">
          <w:rPr>
            <w:rFonts w:asciiTheme="majorHAnsi" w:hAnsiTheme="majorHAnsi"/>
            <w:b w:val="0"/>
            <w:i/>
            <w:color w:val="FF0000"/>
            <w:sz w:val="22"/>
            <w:highlight w:val="yellow"/>
          </w:rPr>
          <w:delText>Ida Tarbell’s</w:delText>
        </w:r>
        <w:r w:rsidRPr="00646A18">
          <w:rPr>
            <w:rFonts w:asciiTheme="majorHAnsi" w:hAnsiTheme="majorHAnsi"/>
            <w:b w:val="0"/>
            <w:i/>
            <w:color w:val="FF0000"/>
            <w:sz w:val="22"/>
            <w:highlight w:val="yellow"/>
          </w:rPr>
          <w:delText xml:space="preserve"> articles on Rockefeller and Standard Oil </w:delText>
        </w:r>
        <w:r w:rsidR="00BA30C2">
          <w:rPr>
            <w:rFonts w:asciiTheme="majorHAnsi" w:hAnsiTheme="majorHAnsi"/>
            <w:b w:val="0"/>
            <w:i/>
            <w:color w:val="FF0000"/>
            <w:sz w:val="22"/>
            <w:highlight w:val="yellow"/>
          </w:rPr>
          <w:delText xml:space="preserve">in </w:delText>
        </w:r>
        <w:r w:rsidRPr="00646A18">
          <w:rPr>
            <w:rFonts w:asciiTheme="majorHAnsi" w:hAnsiTheme="majorHAnsi"/>
            <w:b w:val="0"/>
            <w:i/>
            <w:color w:val="FF0000"/>
            <w:sz w:val="22"/>
            <w:highlight w:val="yellow"/>
          </w:rPr>
          <w:delText>McClure’s Magazine</w:delText>
        </w:r>
        <w:r w:rsidR="00BA30C2">
          <w:rPr>
            <w:rFonts w:asciiTheme="majorHAnsi" w:hAnsiTheme="majorHAnsi"/>
            <w:b w:val="0"/>
            <w:i/>
            <w:color w:val="FF0000"/>
            <w:sz w:val="22"/>
            <w:highlight w:val="yellow"/>
          </w:rPr>
          <w:delText>,</w:delText>
        </w:r>
        <w:r w:rsidRPr="00646A18">
          <w:rPr>
            <w:rFonts w:asciiTheme="majorHAnsi" w:hAnsiTheme="majorHAnsi"/>
            <w:b w:val="0"/>
            <w:i/>
            <w:color w:val="FF0000"/>
            <w:sz w:val="22"/>
            <w:highlight w:val="yellow"/>
          </w:rPr>
          <w:delText xml:space="preserve"> 1902 to 1904. Students will need to understand the convergence of available capital and scientific advances that made business in this period unique. </w:delText>
        </w:r>
      </w:del>
    </w:p>
    <w:p w:rsidR="003A2BF1" w:rsidRPr="00646A18" w:rsidRDefault="003A2BF1" w:rsidP="00AB7755">
      <w:pPr>
        <w:pStyle w:val="BodyText"/>
        <w:numPr>
          <w:ilvl w:val="0"/>
          <w:numId w:val="256"/>
        </w:numPr>
        <w:spacing w:line="276" w:lineRule="auto"/>
        <w:jc w:val="left"/>
        <w:rPr>
          <w:del w:id="4616" w:author="ESE" w:date="2018-06-07T12:41:00Z"/>
          <w:rFonts w:asciiTheme="majorHAnsi" w:hAnsiTheme="majorHAnsi"/>
          <w:b w:val="0"/>
          <w:sz w:val="22"/>
          <w:highlight w:val="yellow"/>
        </w:rPr>
      </w:pPr>
      <w:del w:id="4617" w:author="ESE" w:date="2018-06-07T12:41:00Z">
        <w:r w:rsidRPr="00646A18">
          <w:rPr>
            <w:rFonts w:asciiTheme="majorHAnsi" w:hAnsiTheme="majorHAnsi"/>
            <w:b w:val="0"/>
            <w:sz w:val="22"/>
            <w:highlight w:val="yellow"/>
          </w:rPr>
          <w:delText>Explain the important consequenc</w:delText>
        </w:r>
        <w:r w:rsidR="00BA30C2">
          <w:rPr>
            <w:rFonts w:asciiTheme="majorHAnsi" w:hAnsiTheme="majorHAnsi"/>
            <w:b w:val="0"/>
            <w:sz w:val="22"/>
            <w:highlight w:val="yellow"/>
          </w:rPr>
          <w:delText>es of the Industrial Revolution</w:delText>
        </w:r>
      </w:del>
    </w:p>
    <w:p w:rsidR="00F97614" w:rsidRDefault="00F97614" w:rsidP="00AB7755">
      <w:pPr>
        <w:pStyle w:val="BodyText"/>
        <w:numPr>
          <w:ilvl w:val="0"/>
          <w:numId w:val="253"/>
        </w:numPr>
        <w:spacing w:line="276" w:lineRule="auto"/>
        <w:ind w:left="2340"/>
        <w:jc w:val="left"/>
        <w:rPr>
          <w:del w:id="4618" w:author="ESE" w:date="2018-06-07T12:41:00Z"/>
          <w:rFonts w:asciiTheme="majorHAnsi" w:hAnsiTheme="majorHAnsi"/>
          <w:b w:val="0"/>
          <w:sz w:val="22"/>
          <w:highlight w:val="yellow"/>
        </w:rPr>
        <w:sectPr w:rsidR="00F97614">
          <w:type w:val="continuous"/>
          <w:pgSz w:w="12240" w:h="15840"/>
          <w:pgMar w:top="1440" w:right="1440" w:bottom="1440" w:left="1440" w:header="720" w:footer="720" w:gutter="0"/>
          <w:cols w:space="720"/>
        </w:sectPr>
      </w:pPr>
    </w:p>
    <w:p w:rsidR="00F97614" w:rsidRDefault="0098479D" w:rsidP="00AB7755">
      <w:pPr>
        <w:pStyle w:val="BodyText"/>
        <w:numPr>
          <w:ilvl w:val="0"/>
          <w:numId w:val="253"/>
        </w:numPr>
        <w:spacing w:line="276" w:lineRule="auto"/>
        <w:ind w:left="1350"/>
        <w:jc w:val="left"/>
        <w:rPr>
          <w:del w:id="4619" w:author="ESE" w:date="2018-06-07T12:41:00Z"/>
          <w:rFonts w:asciiTheme="majorHAnsi" w:hAnsiTheme="majorHAnsi"/>
          <w:b w:val="0"/>
          <w:sz w:val="22"/>
          <w:highlight w:val="yellow"/>
        </w:rPr>
      </w:pPr>
      <w:del w:id="4620" w:author="ESE" w:date="2018-06-07T12:41:00Z">
        <w:r>
          <w:rPr>
            <w:rFonts w:asciiTheme="majorHAnsi" w:hAnsiTheme="majorHAnsi"/>
            <w:b w:val="0"/>
            <w:sz w:val="22"/>
            <w:highlight w:val="yellow"/>
          </w:rPr>
          <w:delText xml:space="preserve">economic </w:delText>
        </w:r>
        <w:r w:rsidR="003A2BF1" w:rsidRPr="00646A18">
          <w:rPr>
            <w:rFonts w:asciiTheme="majorHAnsi" w:hAnsiTheme="majorHAnsi"/>
            <w:b w:val="0"/>
            <w:sz w:val="22"/>
            <w:highlight w:val="yellow"/>
          </w:rPr>
          <w:delText xml:space="preserve">growth </w:delText>
        </w:r>
        <w:r>
          <w:rPr>
            <w:rFonts w:asciiTheme="majorHAnsi" w:hAnsiTheme="majorHAnsi"/>
            <w:b w:val="0"/>
            <w:sz w:val="22"/>
            <w:highlight w:val="yellow"/>
          </w:rPr>
          <w:delText xml:space="preserve">and the rise </w:delText>
        </w:r>
        <w:r w:rsidR="003A2BF1" w:rsidRPr="00646A18">
          <w:rPr>
            <w:rFonts w:asciiTheme="majorHAnsi" w:hAnsiTheme="majorHAnsi"/>
            <w:b w:val="0"/>
            <w:sz w:val="22"/>
            <w:highlight w:val="yellow"/>
          </w:rPr>
          <w:delText>of big business</w:delText>
        </w:r>
      </w:del>
    </w:p>
    <w:p w:rsidR="003A2BF1" w:rsidRPr="00F97614" w:rsidRDefault="003A2BF1" w:rsidP="00AB7755">
      <w:pPr>
        <w:pStyle w:val="BodyText"/>
        <w:numPr>
          <w:ilvl w:val="0"/>
          <w:numId w:val="253"/>
        </w:numPr>
        <w:spacing w:line="276" w:lineRule="auto"/>
        <w:ind w:left="1350"/>
        <w:jc w:val="left"/>
        <w:rPr>
          <w:del w:id="4621" w:author="ESE" w:date="2018-06-07T12:41:00Z"/>
          <w:rFonts w:asciiTheme="majorHAnsi" w:hAnsiTheme="majorHAnsi"/>
          <w:b w:val="0"/>
          <w:sz w:val="22"/>
          <w:highlight w:val="yellow"/>
        </w:rPr>
      </w:pPr>
      <w:del w:id="4622" w:author="ESE" w:date="2018-06-07T12:41:00Z">
        <w:r w:rsidRPr="00F97614">
          <w:rPr>
            <w:rFonts w:asciiTheme="majorHAnsi" w:hAnsiTheme="majorHAnsi"/>
            <w:b w:val="0"/>
            <w:sz w:val="22"/>
            <w:highlight w:val="yellow"/>
          </w:rPr>
          <w:delText xml:space="preserve">environmental impact </w:delText>
        </w:r>
      </w:del>
    </w:p>
    <w:p w:rsidR="003A2BF1" w:rsidRDefault="003A2BF1" w:rsidP="00AB7755">
      <w:pPr>
        <w:pStyle w:val="BodyText"/>
        <w:numPr>
          <w:ilvl w:val="0"/>
          <w:numId w:val="253"/>
        </w:numPr>
        <w:spacing w:line="276" w:lineRule="auto"/>
        <w:ind w:left="630"/>
        <w:jc w:val="left"/>
        <w:rPr>
          <w:del w:id="4623" w:author="ESE" w:date="2018-06-07T12:41:00Z"/>
          <w:rFonts w:asciiTheme="majorHAnsi" w:hAnsiTheme="majorHAnsi"/>
          <w:b w:val="0"/>
          <w:sz w:val="22"/>
          <w:highlight w:val="yellow"/>
        </w:rPr>
      </w:pPr>
      <w:del w:id="4624" w:author="ESE" w:date="2018-06-07T12:41:00Z">
        <w:r w:rsidRPr="00646A18">
          <w:rPr>
            <w:rFonts w:asciiTheme="majorHAnsi" w:hAnsiTheme="majorHAnsi"/>
            <w:b w:val="0"/>
            <w:sz w:val="22"/>
            <w:highlight w:val="yellow"/>
          </w:rPr>
          <w:delText xml:space="preserve">the expansion of cities </w:delText>
        </w:r>
      </w:del>
    </w:p>
    <w:p w:rsidR="0098479D" w:rsidRDefault="0098479D" w:rsidP="00AB7755">
      <w:pPr>
        <w:pStyle w:val="BodyText"/>
        <w:numPr>
          <w:ilvl w:val="0"/>
          <w:numId w:val="253"/>
        </w:numPr>
        <w:spacing w:line="276" w:lineRule="auto"/>
        <w:ind w:left="630"/>
        <w:jc w:val="left"/>
        <w:rPr>
          <w:del w:id="4625" w:author="ESE" w:date="2018-06-07T12:41:00Z"/>
          <w:rFonts w:asciiTheme="majorHAnsi" w:hAnsiTheme="majorHAnsi"/>
          <w:b w:val="0"/>
          <w:sz w:val="22"/>
          <w:highlight w:val="yellow"/>
        </w:rPr>
      </w:pPr>
      <w:del w:id="4626" w:author="ESE" w:date="2018-06-07T12:41:00Z">
        <w:r>
          <w:rPr>
            <w:rFonts w:asciiTheme="majorHAnsi" w:hAnsiTheme="majorHAnsi"/>
            <w:b w:val="0"/>
            <w:sz w:val="22"/>
            <w:highlight w:val="yellow"/>
          </w:rPr>
          <w:delText>the emergence of labor unions</w:delText>
        </w:r>
      </w:del>
    </w:p>
    <w:p w:rsidR="001A2A57" w:rsidRPr="00646A18" w:rsidRDefault="007E5ED7" w:rsidP="00AB7755">
      <w:pPr>
        <w:pStyle w:val="BodyText"/>
        <w:numPr>
          <w:ilvl w:val="0"/>
          <w:numId w:val="253"/>
        </w:numPr>
        <w:spacing w:line="276" w:lineRule="auto"/>
        <w:ind w:left="630"/>
        <w:jc w:val="left"/>
        <w:rPr>
          <w:del w:id="4627" w:author="ESE" w:date="2018-06-07T12:41:00Z"/>
          <w:rFonts w:asciiTheme="majorHAnsi" w:hAnsiTheme="majorHAnsi"/>
          <w:b w:val="0"/>
          <w:sz w:val="22"/>
          <w:highlight w:val="yellow"/>
        </w:rPr>
      </w:pPr>
      <w:del w:id="4628" w:author="ESE" w:date="2018-06-07T12:41:00Z">
        <w:r>
          <w:rPr>
            <w:rFonts w:asciiTheme="majorHAnsi" w:hAnsiTheme="majorHAnsi"/>
            <w:b w:val="0"/>
            <w:sz w:val="22"/>
            <w:highlight w:val="yellow"/>
          </w:rPr>
          <w:delText>workers’ distrust of monopolies</w:delText>
        </w:r>
      </w:del>
    </w:p>
    <w:p w:rsidR="00F97614" w:rsidRDefault="00F97614" w:rsidP="00AB7755">
      <w:pPr>
        <w:pStyle w:val="BodyText"/>
        <w:numPr>
          <w:ilvl w:val="0"/>
          <w:numId w:val="254"/>
        </w:numPr>
        <w:spacing w:line="276" w:lineRule="auto"/>
        <w:jc w:val="left"/>
        <w:rPr>
          <w:del w:id="4629" w:author="ESE" w:date="2018-06-07T12:41:00Z"/>
          <w:rFonts w:asciiTheme="majorHAnsi" w:hAnsiTheme="majorHAnsi"/>
          <w:b w:val="0"/>
          <w:sz w:val="22"/>
          <w:highlight w:val="yellow"/>
        </w:rPr>
        <w:sectPr w:rsidR="00F97614" w:rsidSect="00F97614">
          <w:type w:val="continuous"/>
          <w:pgSz w:w="12240" w:h="15840"/>
          <w:pgMar w:top="1440" w:right="1440" w:bottom="1440" w:left="1440" w:header="720" w:footer="720" w:gutter="0"/>
          <w:cols w:num="2" w:space="720"/>
        </w:sectPr>
      </w:pPr>
    </w:p>
    <w:p w:rsidR="008E1A20" w:rsidRDefault="003A2BF1" w:rsidP="00AB7755">
      <w:pPr>
        <w:pStyle w:val="BodyText"/>
        <w:numPr>
          <w:ilvl w:val="0"/>
          <w:numId w:val="256"/>
        </w:numPr>
        <w:spacing w:line="276" w:lineRule="auto"/>
        <w:jc w:val="left"/>
        <w:rPr>
          <w:del w:id="4630" w:author="ESE" w:date="2018-06-07T12:41:00Z"/>
          <w:rFonts w:asciiTheme="majorHAnsi" w:hAnsiTheme="majorHAnsi"/>
          <w:b w:val="0"/>
          <w:sz w:val="22"/>
          <w:highlight w:val="yellow"/>
        </w:rPr>
      </w:pPr>
      <w:del w:id="4631" w:author="ESE" w:date="2018-06-07T12:41:00Z">
        <w:r w:rsidRPr="00646A18">
          <w:rPr>
            <w:rFonts w:asciiTheme="majorHAnsi" w:hAnsiTheme="majorHAnsi"/>
            <w:b w:val="0"/>
            <w:sz w:val="22"/>
            <w:highlight w:val="yellow"/>
          </w:rPr>
          <w:delText>Describe the causes of the immigration of Southern and Eastern Europeans, Chinese, Koreans, and Japanese to America in the late 19</w:delText>
        </w:r>
        <w:r w:rsidRPr="00646A18">
          <w:rPr>
            <w:rFonts w:asciiTheme="majorHAnsi" w:hAnsiTheme="majorHAnsi"/>
            <w:b w:val="0"/>
            <w:sz w:val="22"/>
            <w:highlight w:val="yellow"/>
            <w:vertAlign w:val="superscript"/>
          </w:rPr>
          <w:delText>th</w:delText>
        </w:r>
        <w:r w:rsidRPr="00646A18">
          <w:rPr>
            <w:rFonts w:asciiTheme="majorHAnsi" w:hAnsiTheme="majorHAnsi"/>
            <w:b w:val="0"/>
            <w:sz w:val="22"/>
            <w:highlight w:val="yellow"/>
          </w:rPr>
          <w:delText xml:space="preserve"> and early 20</w:delText>
        </w:r>
        <w:r w:rsidRPr="00646A18">
          <w:rPr>
            <w:rFonts w:asciiTheme="majorHAnsi" w:hAnsiTheme="majorHAnsi"/>
            <w:b w:val="0"/>
            <w:sz w:val="22"/>
            <w:highlight w:val="yellow"/>
            <w:vertAlign w:val="superscript"/>
          </w:rPr>
          <w:delText>th</w:delText>
        </w:r>
        <w:r w:rsidRPr="00646A18">
          <w:rPr>
            <w:rFonts w:asciiTheme="majorHAnsi" w:hAnsiTheme="majorHAnsi"/>
            <w:b w:val="0"/>
            <w:sz w:val="22"/>
            <w:highlight w:val="yellow"/>
          </w:rPr>
          <w:delText xml:space="preserve"> centuries, and describe the major roles of these immigrants in the industrialization of America. </w:delText>
        </w:r>
      </w:del>
    </w:p>
    <w:p w:rsidR="0093255D" w:rsidRPr="008E1A20" w:rsidRDefault="003A2BF1" w:rsidP="00AB7755">
      <w:pPr>
        <w:pStyle w:val="BodyText"/>
        <w:numPr>
          <w:ilvl w:val="0"/>
          <w:numId w:val="256"/>
        </w:numPr>
        <w:spacing w:line="276" w:lineRule="auto"/>
        <w:jc w:val="left"/>
        <w:rPr>
          <w:del w:id="4632" w:author="ESE" w:date="2018-06-07T12:41:00Z"/>
          <w:rFonts w:asciiTheme="majorHAnsi" w:hAnsiTheme="majorHAnsi"/>
          <w:b w:val="0"/>
          <w:sz w:val="22"/>
          <w:highlight w:val="yellow"/>
        </w:rPr>
      </w:pPr>
      <w:del w:id="4633" w:author="ESE" w:date="2018-06-07T12:41:00Z">
        <w:r w:rsidRPr="008E1A20">
          <w:rPr>
            <w:rFonts w:asciiTheme="majorHAnsi" w:hAnsiTheme="majorHAnsi"/>
            <w:b w:val="0"/>
            <w:sz w:val="22"/>
            <w:highlight w:val="yellow"/>
          </w:rPr>
          <w:delText>Analyze primary source images, data, and documents of immigrants who arrived to build</w:delText>
        </w:r>
        <w:r w:rsidR="0093255D" w:rsidRPr="008E1A20">
          <w:rPr>
            <w:rFonts w:asciiTheme="majorHAnsi" w:hAnsiTheme="majorHAnsi"/>
            <w:b w:val="0"/>
            <w:sz w:val="22"/>
            <w:highlight w:val="yellow"/>
          </w:rPr>
          <w:delText xml:space="preserve"> expanding U.S. cities and transportation networks and to work in expanding factories.</w:delText>
        </w:r>
        <w:r w:rsidRPr="008E1A20">
          <w:rPr>
            <w:rFonts w:asciiTheme="majorHAnsi" w:hAnsiTheme="majorHAnsi"/>
            <w:b w:val="0"/>
            <w:sz w:val="22"/>
            <w:highlight w:val="yellow"/>
          </w:rPr>
          <w:delText xml:space="preserve"> </w:delText>
        </w:r>
      </w:del>
    </w:p>
    <w:p w:rsidR="003A2BF1" w:rsidRPr="0093255D" w:rsidRDefault="003A2BF1" w:rsidP="00BA30C2">
      <w:pPr>
        <w:pStyle w:val="BodyText"/>
        <w:spacing w:line="276" w:lineRule="auto"/>
        <w:ind w:left="1440"/>
        <w:jc w:val="left"/>
        <w:rPr>
          <w:del w:id="4634" w:author="ESE" w:date="2018-06-07T12:41:00Z"/>
          <w:rFonts w:asciiTheme="majorHAnsi" w:hAnsiTheme="majorHAnsi"/>
          <w:b w:val="0"/>
          <w:sz w:val="22"/>
          <w:highlight w:val="yellow"/>
        </w:rPr>
      </w:pPr>
      <w:del w:id="4635" w:author="ESE" w:date="2018-06-07T12:41:00Z">
        <w:r w:rsidRPr="0093255D">
          <w:rPr>
            <w:rFonts w:asciiTheme="majorHAnsi" w:hAnsiTheme="majorHAnsi"/>
            <w:b w:val="0"/>
            <w:color w:val="FF0000"/>
            <w:sz w:val="22"/>
            <w:highlight w:val="yellow"/>
          </w:rPr>
          <w:delText>Clarification Statement</w:delText>
        </w:r>
        <w:r w:rsidRPr="0093255D">
          <w:rPr>
            <w:rFonts w:asciiTheme="majorHAnsi" w:hAnsiTheme="majorHAnsi"/>
            <w:b w:val="0"/>
            <w:i/>
            <w:color w:val="FF0000"/>
            <w:sz w:val="22"/>
            <w:highlight w:val="yellow"/>
          </w:rPr>
          <w:delText>: To answer the question, “</w:delText>
        </w:r>
        <w:r w:rsidR="007E5ED7">
          <w:rPr>
            <w:rFonts w:asciiTheme="majorHAnsi" w:hAnsiTheme="majorHAnsi"/>
            <w:b w:val="0"/>
            <w:i/>
            <w:color w:val="FF0000"/>
            <w:sz w:val="22"/>
            <w:highlight w:val="yellow"/>
          </w:rPr>
          <w:delText>Who</w:delText>
        </w:r>
        <w:r w:rsidRPr="0093255D">
          <w:rPr>
            <w:rFonts w:asciiTheme="majorHAnsi" w:hAnsiTheme="majorHAnsi"/>
            <w:b w:val="0"/>
            <w:i/>
            <w:color w:val="FF0000"/>
            <w:sz w:val="22"/>
            <w:highlight w:val="yellow"/>
          </w:rPr>
          <w:delText xml:space="preserve"> decide</w:delText>
        </w:r>
        <w:r w:rsidR="007E5ED7">
          <w:rPr>
            <w:rFonts w:asciiTheme="majorHAnsi" w:hAnsiTheme="majorHAnsi"/>
            <w:b w:val="0"/>
            <w:i/>
            <w:color w:val="FF0000"/>
            <w:sz w:val="22"/>
            <w:highlight w:val="yellow"/>
          </w:rPr>
          <w:delText>s</w:delText>
        </w:r>
        <w:r w:rsidRPr="0093255D">
          <w:rPr>
            <w:rFonts w:asciiTheme="majorHAnsi" w:hAnsiTheme="majorHAnsi"/>
            <w:b w:val="0"/>
            <w:i/>
            <w:color w:val="FF0000"/>
            <w:sz w:val="22"/>
            <w:highlight w:val="yellow"/>
          </w:rPr>
          <w:delText xml:space="preserve"> who can be an American?” students examine research materials such as</w:delText>
        </w:r>
        <w:r w:rsidR="007E5ED7">
          <w:rPr>
            <w:rFonts w:asciiTheme="majorHAnsi" w:hAnsiTheme="majorHAnsi"/>
            <w:b w:val="0"/>
            <w:i/>
            <w:color w:val="FF0000"/>
            <w:sz w:val="22"/>
            <w:highlight w:val="yellow"/>
          </w:rPr>
          <w:delText xml:space="preserve"> political cartoons with caricatures of immigrants,</w:delText>
        </w:r>
        <w:r w:rsidRPr="0093255D">
          <w:rPr>
            <w:rFonts w:asciiTheme="majorHAnsi" w:hAnsiTheme="majorHAnsi"/>
            <w:b w:val="0"/>
            <w:i/>
            <w:color w:val="FF0000"/>
            <w:sz w:val="22"/>
            <w:highlight w:val="yellow"/>
          </w:rPr>
          <w:delText xml:space="preserve"> photographs of immigrants in the workplace and tenements, </w:delText>
        </w:r>
        <w:r w:rsidR="001A2A57">
          <w:rPr>
            <w:rFonts w:asciiTheme="majorHAnsi" w:hAnsiTheme="majorHAnsi"/>
            <w:b w:val="0"/>
            <w:i/>
            <w:color w:val="FF0000"/>
            <w:sz w:val="22"/>
            <w:highlight w:val="yellow"/>
          </w:rPr>
          <w:delText xml:space="preserve">the </w:delText>
        </w:r>
        <w:r w:rsidRPr="0093255D">
          <w:rPr>
            <w:rFonts w:asciiTheme="majorHAnsi" w:hAnsiTheme="majorHAnsi"/>
            <w:b w:val="0"/>
            <w:i/>
            <w:color w:val="FF0000"/>
            <w:sz w:val="22"/>
            <w:highlight w:val="yellow"/>
          </w:rPr>
          <w:delText>census data from Ellis Island or Angel Island, diaries, or works of literature</w:delText>
        </w:r>
        <w:r w:rsidR="007E5ED7">
          <w:rPr>
            <w:rFonts w:asciiTheme="majorHAnsi" w:hAnsiTheme="majorHAnsi"/>
            <w:b w:val="0"/>
            <w:i/>
            <w:color w:val="FF0000"/>
            <w:sz w:val="22"/>
            <w:highlight w:val="yellow"/>
          </w:rPr>
          <w:delText>.</w:delText>
        </w:r>
      </w:del>
    </w:p>
    <w:p w:rsidR="00E82B09" w:rsidRPr="005B7363" w:rsidRDefault="00E82B09" w:rsidP="005B7363">
      <w:pPr>
        <w:pStyle w:val="ListParagraph"/>
        <w:pBdr>
          <w:top w:val="single" w:sz="4" w:space="1" w:color="auto"/>
          <w:left w:val="single" w:sz="4" w:space="4" w:color="auto"/>
          <w:bottom w:val="single" w:sz="4" w:space="1" w:color="auto"/>
          <w:right w:val="single" w:sz="4" w:space="4" w:color="auto"/>
        </w:pBdr>
        <w:spacing w:after="0"/>
        <w:ind w:left="1530"/>
        <w:rPr>
          <w:del w:id="4636" w:author="ESE" w:date="2018-06-07T12:41:00Z"/>
          <w:rFonts w:asciiTheme="majorHAnsi" w:hAnsiTheme="majorHAnsi"/>
        </w:rPr>
      </w:pPr>
      <w:del w:id="4637" w:author="ESE" w:date="2018-06-07T12:41:00Z">
        <w:r>
          <w:rPr>
            <w:rFonts w:asciiTheme="majorHAnsi" w:hAnsiTheme="majorHAnsi"/>
            <w:b/>
          </w:rPr>
          <w:delText>Suggested</w:delText>
        </w:r>
        <w:r w:rsidRPr="005B3510">
          <w:rPr>
            <w:rFonts w:asciiTheme="majorHAnsi" w:hAnsiTheme="majorHAnsi"/>
            <w:b/>
          </w:rPr>
          <w:delText xml:space="preserve"> Primary Source in Appendix E:</w:delText>
        </w:r>
        <w:r w:rsidR="005B7363">
          <w:rPr>
            <w:rFonts w:asciiTheme="majorHAnsi" w:hAnsiTheme="majorHAnsi"/>
            <w:b/>
          </w:rPr>
          <w:delText xml:space="preserve"> </w:delText>
        </w:r>
        <w:r w:rsidRPr="005B7363">
          <w:rPr>
            <w:rFonts w:asciiTheme="majorHAnsi" w:hAnsiTheme="majorHAnsi"/>
            <w:i/>
          </w:rPr>
          <w:delText xml:space="preserve">Emma </w:delText>
        </w:r>
        <w:r w:rsidR="0084295D">
          <w:rPr>
            <w:rFonts w:asciiTheme="majorHAnsi" w:hAnsiTheme="majorHAnsi"/>
            <w:i/>
          </w:rPr>
          <w:delText>Lazarus</w:delText>
        </w:r>
        <w:r w:rsidRPr="005B7363">
          <w:rPr>
            <w:rFonts w:asciiTheme="majorHAnsi" w:hAnsiTheme="majorHAnsi"/>
            <w:i/>
          </w:rPr>
          <w:delText xml:space="preserve">, “The New Colossus” poem (1883) </w:delText>
        </w:r>
      </w:del>
    </w:p>
    <w:p w:rsidR="004B7FCE" w:rsidRPr="00646A18" w:rsidRDefault="004B7FCE" w:rsidP="0093255D">
      <w:pPr>
        <w:pStyle w:val="BodyText"/>
        <w:ind w:left="2160"/>
        <w:rPr>
          <w:del w:id="4638" w:author="ESE" w:date="2018-06-07T12:41:00Z"/>
          <w:rFonts w:asciiTheme="majorHAnsi" w:hAnsiTheme="majorHAnsi"/>
          <w:b w:val="0"/>
          <w:i/>
          <w:color w:val="FF0000"/>
          <w:sz w:val="22"/>
          <w:highlight w:val="yellow"/>
        </w:rPr>
      </w:pPr>
    </w:p>
    <w:p w:rsidR="003A2BF1" w:rsidRDefault="003A2BF1" w:rsidP="000A139F">
      <w:pPr>
        <w:pStyle w:val="BodyText"/>
        <w:ind w:left="360"/>
        <w:jc w:val="left"/>
        <w:rPr>
          <w:del w:id="4639" w:author="ESE" w:date="2018-06-07T12:41:00Z"/>
          <w:rFonts w:asciiTheme="majorHAnsi" w:hAnsiTheme="majorHAnsi"/>
          <w:color w:val="FF0000"/>
          <w:sz w:val="22"/>
          <w:highlight w:val="yellow"/>
        </w:rPr>
      </w:pPr>
      <w:del w:id="4640" w:author="ESE" w:date="2018-06-07T12:41:00Z">
        <w:r w:rsidRPr="00646A18">
          <w:rPr>
            <w:rFonts w:asciiTheme="majorHAnsi" w:hAnsiTheme="majorHAnsi"/>
            <w:color w:val="FF0000"/>
            <w:sz w:val="22"/>
            <w:highlight w:val="yellow"/>
          </w:rPr>
          <w:delText xml:space="preserve">Topic 7: </w:delText>
        </w:r>
        <w:r w:rsidR="00520965">
          <w:rPr>
            <w:rFonts w:asciiTheme="majorHAnsi" w:hAnsiTheme="majorHAnsi"/>
            <w:color w:val="FF0000"/>
            <w:sz w:val="22"/>
            <w:highlight w:val="yellow"/>
          </w:rPr>
          <w:delText xml:space="preserve">U. S. Expansion, </w:delText>
        </w:r>
        <w:r w:rsidR="006C78EE">
          <w:rPr>
            <w:rFonts w:asciiTheme="majorHAnsi" w:hAnsiTheme="majorHAnsi"/>
            <w:color w:val="FF0000"/>
            <w:sz w:val="22"/>
            <w:highlight w:val="yellow"/>
          </w:rPr>
          <w:delText>Progressivism</w:delText>
        </w:r>
        <w:r w:rsidR="0025617C">
          <w:rPr>
            <w:rFonts w:asciiTheme="majorHAnsi" w:hAnsiTheme="majorHAnsi"/>
            <w:color w:val="FF0000"/>
            <w:sz w:val="22"/>
            <w:highlight w:val="yellow"/>
          </w:rPr>
          <w:delText>,</w:delText>
        </w:r>
        <w:r w:rsidR="00520965">
          <w:rPr>
            <w:rFonts w:asciiTheme="majorHAnsi" w:hAnsiTheme="majorHAnsi"/>
            <w:color w:val="FF0000"/>
            <w:sz w:val="22"/>
            <w:highlight w:val="yellow"/>
          </w:rPr>
          <w:delText xml:space="preserve"> and </w:delText>
        </w:r>
        <w:r w:rsidR="0025617C">
          <w:rPr>
            <w:rFonts w:asciiTheme="majorHAnsi" w:hAnsiTheme="majorHAnsi"/>
            <w:color w:val="FF0000"/>
            <w:sz w:val="22"/>
            <w:highlight w:val="yellow"/>
          </w:rPr>
          <w:delText>World War I</w:delText>
        </w:r>
      </w:del>
    </w:p>
    <w:p w:rsidR="00D34D28" w:rsidRPr="00D34D28" w:rsidRDefault="00735411" w:rsidP="00972D5F">
      <w:pPr>
        <w:pStyle w:val="BodyText"/>
        <w:ind w:left="360"/>
        <w:jc w:val="left"/>
        <w:rPr>
          <w:del w:id="4641" w:author="ESE" w:date="2018-06-07T12:41:00Z"/>
          <w:rFonts w:asciiTheme="majorHAnsi" w:hAnsiTheme="majorHAnsi"/>
          <w:b w:val="0"/>
          <w:i/>
          <w:color w:val="FF0000"/>
          <w:sz w:val="22"/>
          <w:highlight w:val="yellow"/>
        </w:rPr>
      </w:pPr>
      <w:del w:id="4642" w:author="ESE" w:date="2018-06-07T12:41:00Z">
        <w:r w:rsidRPr="00972D5F">
          <w:rPr>
            <w:rFonts w:asciiTheme="majorHAnsi" w:hAnsiTheme="majorHAnsi"/>
            <w:b w:val="0"/>
            <w:color w:val="FF0000"/>
            <w:highlight w:val="yellow"/>
          </w:rPr>
          <w:delText>Supporting</w:delText>
        </w:r>
        <w:r w:rsidR="00520965" w:rsidRPr="00972D5F">
          <w:rPr>
            <w:rFonts w:asciiTheme="majorHAnsi" w:hAnsiTheme="majorHAnsi"/>
            <w:b w:val="0"/>
            <w:color w:val="FF0000"/>
            <w:highlight w:val="yellow"/>
          </w:rPr>
          <w:delText xml:space="preserve"> Question: </w:delText>
        </w:r>
        <w:r w:rsidR="00520965" w:rsidRPr="00972D5F">
          <w:rPr>
            <w:rFonts w:asciiTheme="majorHAnsi" w:hAnsiTheme="majorHAnsi"/>
            <w:b w:val="0"/>
            <w:i/>
            <w:color w:val="FF0000"/>
            <w:sz w:val="22"/>
            <w:highlight w:val="yellow"/>
          </w:rPr>
          <w:delText xml:space="preserve">How </w:delText>
        </w:r>
        <w:r w:rsidR="00520965">
          <w:rPr>
            <w:rFonts w:asciiTheme="majorHAnsi" w:hAnsiTheme="majorHAnsi"/>
            <w:b w:val="0"/>
            <w:i/>
            <w:color w:val="FF0000"/>
            <w:sz w:val="22"/>
            <w:highlight w:val="yellow"/>
          </w:rPr>
          <w:delText xml:space="preserve">did the concept of Manifest Destiny change </w:delText>
        </w:r>
        <w:r w:rsidR="005D20BE">
          <w:rPr>
            <w:rFonts w:asciiTheme="majorHAnsi" w:hAnsiTheme="majorHAnsi"/>
            <w:b w:val="0"/>
            <w:i/>
            <w:color w:val="FF0000"/>
            <w:sz w:val="22"/>
            <w:highlight w:val="yellow"/>
          </w:rPr>
          <w:delText>in the early 20</w:delText>
        </w:r>
        <w:r w:rsidR="005D20BE" w:rsidRPr="005D20BE">
          <w:rPr>
            <w:rFonts w:asciiTheme="majorHAnsi" w:hAnsiTheme="majorHAnsi"/>
            <w:b w:val="0"/>
            <w:i/>
            <w:color w:val="FF0000"/>
            <w:sz w:val="22"/>
            <w:highlight w:val="yellow"/>
            <w:vertAlign w:val="superscript"/>
          </w:rPr>
          <w:delText>th</w:delText>
        </w:r>
        <w:r w:rsidR="005D20BE">
          <w:rPr>
            <w:rFonts w:asciiTheme="majorHAnsi" w:hAnsiTheme="majorHAnsi"/>
            <w:b w:val="0"/>
            <w:i/>
            <w:color w:val="FF0000"/>
            <w:sz w:val="22"/>
            <w:highlight w:val="yellow"/>
          </w:rPr>
          <w:delText xml:space="preserve"> century</w:delText>
        </w:r>
        <w:r w:rsidR="00520965">
          <w:rPr>
            <w:rFonts w:asciiTheme="majorHAnsi" w:hAnsiTheme="majorHAnsi"/>
            <w:b w:val="0"/>
            <w:i/>
            <w:color w:val="FF0000"/>
            <w:sz w:val="22"/>
            <w:highlight w:val="yellow"/>
          </w:rPr>
          <w:delText>?</w:delText>
        </w:r>
      </w:del>
    </w:p>
    <w:p w:rsidR="003A2BF1" w:rsidRPr="00646A18" w:rsidRDefault="003A2BF1" w:rsidP="00AB7755">
      <w:pPr>
        <w:pStyle w:val="BodyText"/>
        <w:numPr>
          <w:ilvl w:val="0"/>
          <w:numId w:val="256"/>
        </w:numPr>
        <w:spacing w:line="276" w:lineRule="auto"/>
        <w:jc w:val="left"/>
        <w:rPr>
          <w:del w:id="4643" w:author="ESE" w:date="2018-06-07T12:41:00Z"/>
          <w:rFonts w:asciiTheme="majorHAnsi" w:hAnsiTheme="majorHAnsi"/>
          <w:b w:val="0"/>
          <w:sz w:val="22"/>
          <w:highlight w:val="yellow"/>
        </w:rPr>
      </w:pPr>
      <w:del w:id="4644" w:author="ESE" w:date="2018-06-07T12:41:00Z">
        <w:r w:rsidRPr="00646A18">
          <w:rPr>
            <w:rFonts w:asciiTheme="majorHAnsi" w:hAnsiTheme="majorHAnsi"/>
            <w:b w:val="0"/>
            <w:sz w:val="22"/>
            <w:highlight w:val="yellow"/>
          </w:rPr>
          <w:delText>Analyze the consequences of the continuing westward expansion of the American people after the Civil War and evaluate the impact of the 14</w:delText>
        </w:r>
        <w:r w:rsidRPr="00646A18">
          <w:rPr>
            <w:rFonts w:asciiTheme="majorHAnsi" w:hAnsiTheme="majorHAnsi"/>
            <w:b w:val="0"/>
            <w:sz w:val="22"/>
            <w:highlight w:val="yellow"/>
            <w:vertAlign w:val="superscript"/>
          </w:rPr>
          <w:delText>th</w:delText>
        </w:r>
        <w:r w:rsidRPr="00646A18">
          <w:rPr>
            <w:rFonts w:asciiTheme="majorHAnsi" w:hAnsiTheme="majorHAnsi"/>
            <w:b w:val="0"/>
            <w:sz w:val="22"/>
            <w:highlight w:val="yellow"/>
          </w:rPr>
          <w:delText xml:space="preserve"> Amendment on Native Peoples and Asian and European immigrants. </w:delText>
        </w:r>
      </w:del>
    </w:p>
    <w:p w:rsidR="003A2BF1" w:rsidRPr="00646A18" w:rsidRDefault="003A2BF1" w:rsidP="00BA30C2">
      <w:pPr>
        <w:pStyle w:val="BodyText"/>
        <w:spacing w:line="276" w:lineRule="auto"/>
        <w:ind w:left="1530"/>
        <w:jc w:val="left"/>
        <w:rPr>
          <w:del w:id="4645" w:author="ESE" w:date="2018-06-07T12:41:00Z"/>
          <w:rFonts w:asciiTheme="majorHAnsi" w:hAnsiTheme="majorHAnsi"/>
          <w:b w:val="0"/>
          <w:i/>
          <w:color w:val="FF0000"/>
          <w:sz w:val="22"/>
          <w:highlight w:val="yellow"/>
        </w:rPr>
      </w:pPr>
      <w:del w:id="4646" w:author="ESE" w:date="2018-06-07T12:41:00Z">
        <w:r w:rsidRPr="00646A18">
          <w:rPr>
            <w:rFonts w:asciiTheme="majorHAnsi" w:hAnsiTheme="majorHAnsi"/>
            <w:b w:val="0"/>
            <w:i/>
            <w:color w:val="FF0000"/>
            <w:sz w:val="22"/>
            <w:highlight w:val="yellow"/>
          </w:rPr>
          <w:delText xml:space="preserve">Clarification Statement: Examples of research materials include the </w:delText>
        </w:r>
        <w:r w:rsidR="00313005">
          <w:rPr>
            <w:rFonts w:asciiTheme="majorHAnsi" w:hAnsiTheme="majorHAnsi"/>
            <w:b w:val="0"/>
            <w:i/>
            <w:color w:val="FF0000"/>
            <w:sz w:val="22"/>
            <w:highlight w:val="yellow"/>
          </w:rPr>
          <w:delText>Treaty of Fort Laramie (1868),</w:delText>
        </w:r>
        <w:r w:rsidRPr="00646A18">
          <w:rPr>
            <w:rFonts w:asciiTheme="majorHAnsi" w:hAnsiTheme="majorHAnsi"/>
            <w:b w:val="0"/>
            <w:i/>
            <w:color w:val="FF0000"/>
            <w:sz w:val="22"/>
            <w:highlight w:val="yellow"/>
          </w:rPr>
          <w:delText xml:space="preserve"> </w:delText>
        </w:r>
        <w:r w:rsidR="00E82B09">
          <w:rPr>
            <w:rFonts w:asciiTheme="majorHAnsi" w:hAnsiTheme="majorHAnsi"/>
            <w:b w:val="0"/>
            <w:i/>
            <w:color w:val="FF0000"/>
            <w:sz w:val="22"/>
            <w:highlight w:val="yellow"/>
          </w:rPr>
          <w:delText xml:space="preserve">the </w:delText>
        </w:r>
        <w:r w:rsidRPr="00646A18">
          <w:rPr>
            <w:rFonts w:asciiTheme="majorHAnsi" w:hAnsiTheme="majorHAnsi"/>
            <w:b w:val="0"/>
            <w:i/>
            <w:color w:val="FF0000"/>
            <w:sz w:val="22"/>
            <w:highlight w:val="yellow"/>
          </w:rPr>
          <w:delText>Chinese Exclusion Act</w:delText>
        </w:r>
        <w:r w:rsidR="00E82B09">
          <w:rPr>
            <w:rFonts w:asciiTheme="majorHAnsi" w:hAnsiTheme="majorHAnsi"/>
            <w:b w:val="0"/>
            <w:i/>
            <w:color w:val="FF0000"/>
            <w:sz w:val="22"/>
            <w:highlight w:val="yellow"/>
          </w:rPr>
          <w:delText xml:space="preserve"> (1882)</w:delText>
        </w:r>
        <w:r w:rsidRPr="00646A18">
          <w:rPr>
            <w:rFonts w:asciiTheme="majorHAnsi" w:hAnsiTheme="majorHAnsi"/>
            <w:b w:val="0"/>
            <w:i/>
            <w:color w:val="FF0000"/>
            <w:sz w:val="22"/>
            <w:highlight w:val="yellow"/>
          </w:rPr>
          <w:delText xml:space="preserve">, </w:delText>
        </w:r>
        <w:r w:rsidR="00E82B09">
          <w:rPr>
            <w:rFonts w:asciiTheme="majorHAnsi" w:hAnsiTheme="majorHAnsi"/>
            <w:b w:val="0"/>
            <w:i/>
            <w:color w:val="FF0000"/>
            <w:sz w:val="22"/>
            <w:highlight w:val="yellow"/>
          </w:rPr>
          <w:delText xml:space="preserve">the Dawes Act (1887), and </w:delText>
        </w:r>
        <w:r w:rsidRPr="00646A18">
          <w:rPr>
            <w:rFonts w:asciiTheme="majorHAnsi" w:hAnsiTheme="majorHAnsi"/>
            <w:b w:val="0"/>
            <w:i/>
            <w:color w:val="FF0000"/>
            <w:sz w:val="22"/>
            <w:highlight w:val="yellow"/>
          </w:rPr>
          <w:delText>cartoons by Thomas Nast for Harper’s Weekly</w:delText>
        </w:r>
        <w:r w:rsidR="00E82B09">
          <w:rPr>
            <w:rFonts w:asciiTheme="majorHAnsi" w:hAnsiTheme="majorHAnsi"/>
            <w:b w:val="0"/>
            <w:i/>
            <w:color w:val="FF0000"/>
            <w:sz w:val="22"/>
            <w:highlight w:val="yellow"/>
          </w:rPr>
          <w:delText xml:space="preserve"> Magazine.</w:delText>
        </w:r>
      </w:del>
    </w:p>
    <w:p w:rsidR="003A2BF1" w:rsidRPr="00646A18" w:rsidRDefault="003A2BF1" w:rsidP="00AB7755">
      <w:pPr>
        <w:pStyle w:val="BodyText"/>
        <w:numPr>
          <w:ilvl w:val="0"/>
          <w:numId w:val="256"/>
        </w:numPr>
        <w:spacing w:line="276" w:lineRule="auto"/>
        <w:jc w:val="left"/>
        <w:rPr>
          <w:del w:id="4647" w:author="ESE" w:date="2018-06-07T12:41:00Z"/>
          <w:rFonts w:asciiTheme="majorHAnsi" w:hAnsiTheme="majorHAnsi"/>
          <w:b w:val="0"/>
          <w:sz w:val="22"/>
          <w:highlight w:val="yellow"/>
        </w:rPr>
      </w:pPr>
      <w:del w:id="4648" w:author="ESE" w:date="2018-06-07T12:41:00Z">
        <w:r w:rsidRPr="00646A18">
          <w:rPr>
            <w:rFonts w:asciiTheme="majorHAnsi" w:hAnsiTheme="majorHAnsi"/>
            <w:b w:val="0"/>
            <w:sz w:val="22"/>
            <w:highlight w:val="yellow"/>
          </w:rPr>
          <w:delText xml:space="preserve">Explain the formation and goals of unions as well as the rise of radical political parties during the Industrial era. </w:delText>
        </w:r>
      </w:del>
    </w:p>
    <w:p w:rsidR="003A2BF1" w:rsidRPr="00646A18" w:rsidRDefault="003A2BF1" w:rsidP="00BA30C2">
      <w:pPr>
        <w:pStyle w:val="BodyText"/>
        <w:spacing w:line="276" w:lineRule="auto"/>
        <w:ind w:left="1530"/>
        <w:jc w:val="left"/>
        <w:rPr>
          <w:del w:id="4649" w:author="ESE" w:date="2018-06-07T12:41:00Z"/>
          <w:rFonts w:asciiTheme="majorHAnsi" w:hAnsiTheme="majorHAnsi"/>
          <w:b w:val="0"/>
          <w:i/>
          <w:color w:val="FF0000"/>
          <w:sz w:val="22"/>
          <w:highlight w:val="yellow"/>
        </w:rPr>
      </w:pPr>
      <w:del w:id="4650" w:author="ESE" w:date="2018-06-07T12:41:00Z">
        <w:r w:rsidRPr="00646A18">
          <w:rPr>
            <w:rFonts w:asciiTheme="majorHAnsi" w:hAnsiTheme="majorHAnsi"/>
            <w:b w:val="0"/>
            <w:i/>
            <w:color w:val="FF0000"/>
            <w:sz w:val="22"/>
            <w:highlight w:val="yellow"/>
          </w:rPr>
          <w:lastRenderedPageBreak/>
          <w:delText xml:space="preserve">For example, students analyze the differences between the Knights of Labor and the American Federation of Labor under Samuel Gompers as well as the political impact of the Populist Party under the leadership of William Jennings Bryan or the Socialist Party under Eugene Debs. </w:delText>
        </w:r>
      </w:del>
    </w:p>
    <w:p w:rsidR="003A2BF1" w:rsidRPr="0025617C" w:rsidRDefault="00102BAD" w:rsidP="00AB7755">
      <w:pPr>
        <w:pStyle w:val="BodyText"/>
        <w:numPr>
          <w:ilvl w:val="0"/>
          <w:numId w:val="256"/>
        </w:numPr>
        <w:spacing w:line="276" w:lineRule="auto"/>
        <w:jc w:val="left"/>
        <w:rPr>
          <w:del w:id="4651" w:author="ESE" w:date="2018-06-07T12:41:00Z"/>
          <w:rFonts w:asciiTheme="majorHAnsi" w:hAnsiTheme="majorHAnsi"/>
          <w:i/>
          <w:color w:val="FF0000"/>
          <w:sz w:val="22"/>
        </w:rPr>
      </w:pPr>
      <w:del w:id="4652" w:author="ESE" w:date="2018-06-07T12:41:00Z">
        <w:r w:rsidRPr="00D571C2">
          <w:rPr>
            <w:rFonts w:asciiTheme="majorHAnsi" w:hAnsiTheme="majorHAnsi"/>
            <w:b w:val="0"/>
            <w:color w:val="FF0000"/>
            <w:sz w:val="22"/>
            <w:highlight w:val="yellow"/>
          </w:rPr>
          <w:delText>Explain what Progressivism meant in the early 20</w:delText>
        </w:r>
        <w:r w:rsidRPr="00D571C2">
          <w:rPr>
            <w:rFonts w:asciiTheme="majorHAnsi" w:hAnsiTheme="majorHAnsi"/>
            <w:b w:val="0"/>
            <w:color w:val="FF0000"/>
            <w:sz w:val="22"/>
            <w:highlight w:val="yellow"/>
            <w:vertAlign w:val="superscript"/>
          </w:rPr>
          <w:delText>th</w:delText>
        </w:r>
        <w:r>
          <w:rPr>
            <w:rFonts w:asciiTheme="majorHAnsi" w:hAnsiTheme="majorHAnsi"/>
            <w:b w:val="0"/>
            <w:color w:val="FF0000"/>
            <w:sz w:val="22"/>
            <w:highlight w:val="yellow"/>
          </w:rPr>
          <w:delText xml:space="preserve"> century </w:delText>
        </w:r>
        <w:r w:rsidRPr="00D571C2">
          <w:rPr>
            <w:rFonts w:asciiTheme="majorHAnsi" w:hAnsiTheme="majorHAnsi"/>
            <w:b w:val="0"/>
            <w:color w:val="FF0000"/>
            <w:sz w:val="22"/>
            <w:highlight w:val="yellow"/>
          </w:rPr>
          <w:delText xml:space="preserve">and </w:delText>
        </w:r>
        <w:r w:rsidRPr="00D571C2">
          <w:rPr>
            <w:rFonts w:asciiTheme="majorHAnsi" w:hAnsiTheme="majorHAnsi"/>
            <w:b w:val="0"/>
            <w:color w:val="000000" w:themeColor="text1"/>
            <w:sz w:val="22"/>
            <w:highlight w:val="yellow"/>
          </w:rPr>
          <w:delText>analyze a text by a Progressive leader (e.g., Jane Addams, William Jennings Bryan, John Dewey, Robert LaFollette, Theodore Roosevelt, Upton Sinclair, William H. Taft, Ida Tarbell, Woodrow Wilson)</w:delText>
        </w:r>
        <w:r w:rsidRPr="00D571C2">
          <w:rPr>
            <w:rFonts w:asciiTheme="majorHAnsi" w:hAnsiTheme="majorHAnsi"/>
            <w:b w:val="0"/>
            <w:color w:val="FF0000"/>
            <w:sz w:val="22"/>
            <w:highlight w:val="yellow"/>
          </w:rPr>
          <w:delText xml:space="preserve"> to determine the main ideas and the extent to which claims are supported by evidence</w:delText>
        </w:r>
        <w:r w:rsidRPr="00D571C2">
          <w:rPr>
            <w:rFonts w:asciiTheme="majorHAnsi" w:hAnsiTheme="majorHAnsi"/>
            <w:color w:val="FF0000"/>
            <w:sz w:val="22"/>
            <w:highlight w:val="yellow"/>
          </w:rPr>
          <w:delText xml:space="preserve">. </w:delText>
        </w:r>
      </w:del>
    </w:p>
    <w:p w:rsidR="0025617C" w:rsidRPr="0025617C" w:rsidRDefault="0025617C" w:rsidP="0025617C">
      <w:pPr>
        <w:pStyle w:val="ListParagraph"/>
        <w:pBdr>
          <w:top w:val="single" w:sz="4" w:space="1" w:color="auto"/>
          <w:left w:val="single" w:sz="4" w:space="4" w:color="auto"/>
          <w:bottom w:val="single" w:sz="4" w:space="1" w:color="auto"/>
          <w:right w:val="single" w:sz="4" w:space="4" w:color="auto"/>
        </w:pBdr>
        <w:spacing w:after="0"/>
        <w:ind w:left="1530"/>
        <w:rPr>
          <w:del w:id="4653" w:author="ESE" w:date="2018-06-07T12:41:00Z"/>
          <w:rFonts w:asciiTheme="majorHAnsi" w:hAnsiTheme="majorHAnsi"/>
        </w:rPr>
      </w:pPr>
      <w:del w:id="4654" w:author="ESE" w:date="2018-06-07T12:41:00Z">
        <w:r>
          <w:rPr>
            <w:rFonts w:asciiTheme="majorHAnsi" w:hAnsiTheme="majorHAnsi"/>
            <w:b/>
          </w:rPr>
          <w:delText>Key</w:delText>
        </w:r>
        <w:r w:rsidRPr="005B3510">
          <w:rPr>
            <w:rFonts w:asciiTheme="majorHAnsi" w:hAnsiTheme="majorHAnsi"/>
            <w:b/>
          </w:rPr>
          <w:delText xml:space="preserve"> Primary Source</w:delText>
        </w:r>
        <w:r>
          <w:rPr>
            <w:rFonts w:asciiTheme="majorHAnsi" w:hAnsiTheme="majorHAnsi"/>
            <w:b/>
          </w:rPr>
          <w:delText>s</w:delText>
        </w:r>
        <w:r w:rsidRPr="005B3510">
          <w:rPr>
            <w:rFonts w:asciiTheme="majorHAnsi" w:hAnsiTheme="majorHAnsi"/>
            <w:b/>
          </w:rPr>
          <w:delText xml:space="preserve"> in Appendix E:</w:delText>
        </w:r>
        <w:r w:rsidRPr="005B3510">
          <w:rPr>
            <w:rFonts w:asciiTheme="majorHAnsi" w:hAnsiTheme="majorHAnsi"/>
          </w:rPr>
          <w:delText xml:space="preserve"> </w:delText>
        </w:r>
        <w:r>
          <w:rPr>
            <w:rFonts w:asciiTheme="majorHAnsi" w:hAnsiTheme="majorHAnsi"/>
          </w:rPr>
          <w:delText xml:space="preserve"> </w:delText>
        </w:r>
        <w:r>
          <w:rPr>
            <w:rFonts w:asciiTheme="majorHAnsi" w:hAnsiTheme="majorHAnsi"/>
            <w:i/>
            <w:snapToGrid w:val="0"/>
          </w:rPr>
          <w:delText>Theodore Roosevelt, “The New Nationalism” speech (1910)</w:delText>
        </w:r>
      </w:del>
    </w:p>
    <w:p w:rsidR="00BA30C2" w:rsidRPr="00BA30C2" w:rsidRDefault="003A2BF1" w:rsidP="00AB7755">
      <w:pPr>
        <w:pStyle w:val="BodyText"/>
        <w:numPr>
          <w:ilvl w:val="0"/>
          <w:numId w:val="256"/>
        </w:numPr>
        <w:spacing w:line="276" w:lineRule="auto"/>
        <w:jc w:val="left"/>
        <w:rPr>
          <w:del w:id="4655" w:author="ESE" w:date="2018-06-07T12:41:00Z"/>
          <w:rFonts w:asciiTheme="majorHAnsi" w:hAnsiTheme="majorHAnsi"/>
          <w:snapToGrid w:val="0"/>
          <w:color w:val="000000" w:themeColor="text1"/>
          <w:highlight w:val="yellow"/>
        </w:rPr>
      </w:pPr>
      <w:del w:id="4656" w:author="ESE" w:date="2018-06-07T12:41:00Z">
        <w:r w:rsidRPr="00BA30C2">
          <w:rPr>
            <w:rFonts w:asciiTheme="majorHAnsi" w:hAnsiTheme="majorHAnsi"/>
            <w:b w:val="0"/>
            <w:color w:val="000000" w:themeColor="text1"/>
            <w:sz w:val="22"/>
            <w:highlight w:val="yellow"/>
          </w:rPr>
          <w:delText xml:space="preserve">Analyze </w:delText>
        </w:r>
        <w:r w:rsidRPr="00BA30C2">
          <w:rPr>
            <w:rFonts w:asciiTheme="majorHAnsi" w:hAnsiTheme="majorHAnsi"/>
            <w:color w:val="000000" w:themeColor="text1"/>
            <w:sz w:val="22"/>
            <w:highlight w:val="yellow"/>
          </w:rPr>
          <w:delText>one</w:delText>
        </w:r>
        <w:r w:rsidRPr="00BA30C2">
          <w:rPr>
            <w:rFonts w:asciiTheme="majorHAnsi" w:hAnsiTheme="majorHAnsi"/>
            <w:b w:val="0"/>
            <w:color w:val="000000" w:themeColor="text1"/>
            <w:sz w:val="22"/>
            <w:highlight w:val="yellow"/>
          </w:rPr>
          <w:delText xml:space="preserve"> of the following governmental policies of the Progressive Period</w:delText>
        </w:r>
        <w:r w:rsidRPr="00BA30C2">
          <w:rPr>
            <w:rFonts w:asciiTheme="majorHAnsi" w:hAnsiTheme="majorHAnsi"/>
            <w:b w:val="0"/>
            <w:color w:val="FF0000"/>
            <w:sz w:val="22"/>
            <w:highlight w:val="yellow"/>
          </w:rPr>
          <w:delText xml:space="preserve">, determine the problem it was designed to solve, and assess its </w:delText>
        </w:r>
        <w:r w:rsidR="00313005" w:rsidRPr="00BA30C2">
          <w:rPr>
            <w:rFonts w:asciiTheme="majorHAnsi" w:hAnsiTheme="majorHAnsi"/>
            <w:b w:val="0"/>
            <w:color w:val="FF0000"/>
            <w:sz w:val="22"/>
            <w:highlight w:val="yellow"/>
          </w:rPr>
          <w:delText xml:space="preserve">long and short-term </w:delText>
        </w:r>
        <w:r w:rsidRPr="00BA30C2">
          <w:rPr>
            <w:rFonts w:asciiTheme="majorHAnsi" w:hAnsiTheme="majorHAnsi"/>
            <w:b w:val="0"/>
            <w:color w:val="FF0000"/>
            <w:sz w:val="22"/>
            <w:highlight w:val="yellow"/>
          </w:rPr>
          <w:delText>effectiveness</w:delText>
        </w:r>
        <w:r w:rsidR="00BA30C2" w:rsidRPr="00BA30C2">
          <w:rPr>
            <w:rFonts w:asciiTheme="majorHAnsi" w:hAnsiTheme="majorHAnsi"/>
            <w:b w:val="0"/>
            <w:color w:val="FF0000"/>
            <w:sz w:val="22"/>
            <w:highlight w:val="yellow"/>
          </w:rPr>
          <w:delText>:</w:delText>
        </w:r>
        <w:r w:rsidR="00BA30C2" w:rsidRPr="00BA30C2">
          <w:rPr>
            <w:rFonts w:asciiTheme="majorHAnsi" w:hAnsiTheme="majorHAnsi"/>
            <w:b w:val="0"/>
            <w:sz w:val="22"/>
            <w:highlight w:val="yellow"/>
          </w:rPr>
          <w:delText xml:space="preserve"> </w:delText>
        </w:r>
        <w:r w:rsidRPr="00BA30C2">
          <w:rPr>
            <w:rFonts w:asciiTheme="majorHAnsi" w:hAnsiTheme="majorHAnsi"/>
            <w:b w:val="0"/>
            <w:sz w:val="22"/>
            <w:highlight w:val="yellow"/>
          </w:rPr>
          <w:delText>bans against child labor</w:delText>
        </w:r>
        <w:r w:rsidR="00BA30C2">
          <w:rPr>
            <w:rFonts w:asciiTheme="majorHAnsi" w:hAnsiTheme="majorHAnsi"/>
            <w:b w:val="0"/>
            <w:sz w:val="22"/>
            <w:highlight w:val="yellow"/>
          </w:rPr>
          <w:delText xml:space="preserve">, </w:delText>
        </w:r>
        <w:r w:rsidRPr="00BA30C2">
          <w:rPr>
            <w:rFonts w:asciiTheme="majorHAnsi" w:hAnsiTheme="majorHAnsi"/>
            <w:b w:val="0"/>
            <w:sz w:val="22"/>
            <w:highlight w:val="yellow"/>
          </w:rPr>
          <w:delText>the Sherman Anti-Trust Act (1890)</w:delText>
        </w:r>
        <w:r w:rsidR="00BA30C2">
          <w:rPr>
            <w:rFonts w:asciiTheme="majorHAnsi" w:hAnsiTheme="majorHAnsi"/>
            <w:b w:val="0"/>
            <w:sz w:val="22"/>
            <w:highlight w:val="yellow"/>
          </w:rPr>
          <w:delText xml:space="preserve">, </w:delText>
        </w:r>
        <w:r w:rsidRPr="00BA30C2">
          <w:rPr>
            <w:rFonts w:asciiTheme="majorHAnsi" w:hAnsiTheme="majorHAnsi"/>
            <w:b w:val="0"/>
            <w:sz w:val="22"/>
            <w:highlight w:val="yellow"/>
          </w:rPr>
          <w:delText>the Pure Food and Drug Act (1906</w:delText>
        </w:r>
        <w:r w:rsidR="009C1EA5" w:rsidRPr="00BA30C2">
          <w:rPr>
            <w:rFonts w:asciiTheme="majorHAnsi" w:hAnsiTheme="majorHAnsi"/>
            <w:b w:val="0"/>
            <w:sz w:val="22"/>
            <w:highlight w:val="yellow"/>
          </w:rPr>
          <w:delText>)</w:delText>
        </w:r>
        <w:r w:rsidR="00BA30C2">
          <w:rPr>
            <w:rFonts w:asciiTheme="majorHAnsi" w:hAnsiTheme="majorHAnsi"/>
            <w:b w:val="0"/>
            <w:sz w:val="22"/>
            <w:highlight w:val="yellow"/>
          </w:rPr>
          <w:delText xml:space="preserve">, </w:delText>
        </w:r>
        <w:r w:rsidRPr="00BA30C2">
          <w:rPr>
            <w:rFonts w:asciiTheme="majorHAnsi" w:hAnsiTheme="majorHAnsi"/>
            <w:b w:val="0"/>
            <w:sz w:val="22"/>
            <w:highlight w:val="yellow"/>
          </w:rPr>
          <w:delText>the Meat Packing Act (1906</w:delText>
        </w:r>
        <w:r w:rsidR="00BA30C2">
          <w:rPr>
            <w:rFonts w:asciiTheme="majorHAnsi" w:hAnsiTheme="majorHAnsi"/>
            <w:b w:val="0"/>
            <w:sz w:val="22"/>
            <w:highlight w:val="yellow"/>
          </w:rPr>
          <w:delText xml:space="preserve">, </w:delText>
        </w:r>
        <w:r w:rsidRPr="00BA30C2">
          <w:rPr>
            <w:rFonts w:asciiTheme="majorHAnsi" w:hAnsiTheme="majorHAnsi"/>
            <w:b w:val="0"/>
            <w:sz w:val="22"/>
            <w:highlight w:val="yellow"/>
          </w:rPr>
          <w:delText>the Federal Reserve Act (1913</w:delText>
        </w:r>
        <w:r w:rsidR="00BA30C2">
          <w:rPr>
            <w:rFonts w:asciiTheme="majorHAnsi" w:hAnsiTheme="majorHAnsi"/>
            <w:b w:val="0"/>
            <w:sz w:val="22"/>
            <w:highlight w:val="yellow"/>
          </w:rPr>
          <w:delText xml:space="preserve">, </w:delText>
        </w:r>
        <w:r w:rsidRPr="00BA30C2">
          <w:rPr>
            <w:rFonts w:asciiTheme="majorHAnsi" w:hAnsiTheme="majorHAnsi"/>
            <w:b w:val="0"/>
            <w:sz w:val="22"/>
            <w:highlight w:val="yellow"/>
          </w:rPr>
          <w:delText>the Clayton Anti-Trust Act (1914)</w:delText>
        </w:r>
        <w:r w:rsidR="00BA30C2">
          <w:rPr>
            <w:rFonts w:asciiTheme="majorHAnsi" w:hAnsiTheme="majorHAnsi"/>
            <w:b w:val="0"/>
            <w:sz w:val="22"/>
            <w:highlight w:val="yellow"/>
          </w:rPr>
          <w:delText xml:space="preserve">, </w:delText>
        </w:r>
        <w:r w:rsidRPr="00BA30C2">
          <w:rPr>
            <w:rFonts w:asciiTheme="majorHAnsi" w:hAnsiTheme="majorHAnsi"/>
            <w:b w:val="0"/>
            <w:sz w:val="22"/>
            <w:highlight w:val="yellow"/>
          </w:rPr>
          <w:delText xml:space="preserve">the ratification of the Nineteenth Amendment </w:delText>
        </w:r>
        <w:r w:rsidR="001A7DC9" w:rsidRPr="00BA30C2">
          <w:rPr>
            <w:rFonts w:asciiTheme="majorHAnsi" w:hAnsiTheme="majorHAnsi"/>
            <w:b w:val="0"/>
            <w:sz w:val="22"/>
            <w:highlight w:val="yellow"/>
          </w:rPr>
          <w:delText>(1920)</w:delText>
        </w:r>
        <w:r w:rsidR="00BA30C2">
          <w:rPr>
            <w:rFonts w:asciiTheme="majorHAnsi" w:hAnsiTheme="majorHAnsi"/>
            <w:b w:val="0"/>
            <w:sz w:val="22"/>
            <w:highlight w:val="yellow"/>
          </w:rPr>
          <w:delText>.</w:delText>
        </w:r>
      </w:del>
    </w:p>
    <w:p w:rsidR="001A7DC9" w:rsidRPr="00BA30C2" w:rsidRDefault="00BA30C2" w:rsidP="00AB7755">
      <w:pPr>
        <w:pStyle w:val="BodyText"/>
        <w:numPr>
          <w:ilvl w:val="0"/>
          <w:numId w:val="256"/>
        </w:numPr>
        <w:spacing w:line="276" w:lineRule="auto"/>
        <w:jc w:val="left"/>
        <w:rPr>
          <w:del w:id="4657" w:author="ESE" w:date="2018-06-07T12:41:00Z"/>
          <w:rFonts w:asciiTheme="majorHAnsi" w:hAnsiTheme="majorHAnsi"/>
          <w:b w:val="0"/>
          <w:snapToGrid w:val="0"/>
          <w:color w:val="000000" w:themeColor="text1"/>
          <w:highlight w:val="yellow"/>
        </w:rPr>
      </w:pPr>
      <w:del w:id="4658" w:author="ESE" w:date="2018-06-07T12:41:00Z">
        <w:r w:rsidRPr="00BA30C2">
          <w:rPr>
            <w:rFonts w:asciiTheme="majorHAnsi" w:hAnsiTheme="majorHAnsi"/>
            <w:b w:val="0"/>
            <w:snapToGrid w:val="0"/>
            <w:color w:val="000000" w:themeColor="text1"/>
            <w:highlight w:val="yellow"/>
          </w:rPr>
          <w:delText xml:space="preserve"> </w:delText>
        </w:r>
        <w:r w:rsidR="001A7DC9" w:rsidRPr="00BA30C2">
          <w:rPr>
            <w:rFonts w:asciiTheme="majorHAnsi" w:hAnsiTheme="majorHAnsi"/>
            <w:b w:val="0"/>
            <w:snapToGrid w:val="0"/>
            <w:color w:val="000000" w:themeColor="text1"/>
            <w:highlight w:val="yellow"/>
          </w:rPr>
          <w:delText>Analyze</w:delText>
        </w:r>
        <w:r w:rsidR="001A7DC9" w:rsidRPr="00BA30C2">
          <w:rPr>
            <w:rFonts w:asciiTheme="majorHAnsi" w:hAnsiTheme="majorHAnsi"/>
            <w:b w:val="0"/>
            <w:snapToGrid w:val="0"/>
            <w:color w:val="FF0000"/>
            <w:highlight w:val="yellow"/>
          </w:rPr>
          <w:delText xml:space="preserve"> the strategies of women and African Americans to achieve basic civil rights in the early 20</w:delText>
        </w:r>
        <w:r w:rsidR="001A7DC9" w:rsidRPr="00BA30C2">
          <w:rPr>
            <w:rFonts w:asciiTheme="majorHAnsi" w:hAnsiTheme="majorHAnsi"/>
            <w:b w:val="0"/>
            <w:snapToGrid w:val="0"/>
            <w:color w:val="FF0000"/>
            <w:highlight w:val="yellow"/>
            <w:vertAlign w:val="superscript"/>
          </w:rPr>
          <w:delText>th</w:delText>
        </w:r>
        <w:r w:rsidR="001A7DC9" w:rsidRPr="00BA30C2">
          <w:rPr>
            <w:rFonts w:asciiTheme="majorHAnsi" w:hAnsiTheme="majorHAnsi"/>
            <w:b w:val="0"/>
            <w:snapToGrid w:val="0"/>
            <w:color w:val="FF0000"/>
            <w:highlight w:val="yellow"/>
          </w:rPr>
          <w:delText xml:space="preserve"> century, and determine the extent to which they met their goals by researching leaders </w:delText>
        </w:r>
        <w:r w:rsidR="001A7DC9" w:rsidRPr="00BA30C2">
          <w:rPr>
            <w:rFonts w:asciiTheme="majorHAnsi" w:hAnsiTheme="majorHAnsi"/>
            <w:b w:val="0"/>
            <w:snapToGrid w:val="0"/>
            <w:color w:val="000000" w:themeColor="text1"/>
            <w:highlight w:val="yellow"/>
          </w:rPr>
          <w:delText xml:space="preserve">such as Carrie Chapman Catt, Alice Paul, </w:delText>
        </w:r>
        <w:r w:rsidR="00A219D8">
          <w:rPr>
            <w:rFonts w:asciiTheme="majorHAnsi" w:hAnsiTheme="majorHAnsi"/>
            <w:b w:val="0"/>
            <w:snapToGrid w:val="0"/>
            <w:color w:val="000000" w:themeColor="text1"/>
            <w:highlight w:val="yellow"/>
          </w:rPr>
          <w:delText xml:space="preserve">Ida B. Wells, </w:delText>
        </w:r>
        <w:r w:rsidR="001A7DC9" w:rsidRPr="00BA30C2">
          <w:rPr>
            <w:rFonts w:asciiTheme="majorHAnsi" w:hAnsiTheme="majorHAnsi"/>
            <w:b w:val="0"/>
            <w:snapToGrid w:val="0"/>
            <w:color w:val="000000" w:themeColor="text1"/>
            <w:highlight w:val="yellow"/>
          </w:rPr>
          <w:delText>W. E. B. DuBois, Marcus Garvey, Booker T, Washington, and the National Association for the Advancement of Colored People (NAACP).</w:delText>
        </w:r>
      </w:del>
    </w:p>
    <w:p w:rsidR="00884BB2" w:rsidRPr="00552CAA" w:rsidRDefault="006C78EE" w:rsidP="00552CAA">
      <w:pPr>
        <w:pStyle w:val="ListParagraph"/>
        <w:pBdr>
          <w:top w:val="single" w:sz="4" w:space="1" w:color="auto"/>
          <w:left w:val="single" w:sz="4" w:space="4" w:color="auto"/>
          <w:bottom w:val="single" w:sz="4" w:space="1" w:color="auto"/>
          <w:right w:val="single" w:sz="4" w:space="4" w:color="auto"/>
        </w:pBdr>
        <w:spacing w:after="0"/>
        <w:ind w:left="1530"/>
        <w:rPr>
          <w:del w:id="4659" w:author="ESE" w:date="2018-06-07T12:41:00Z"/>
          <w:rFonts w:asciiTheme="majorHAnsi" w:hAnsiTheme="majorHAnsi"/>
        </w:rPr>
      </w:pPr>
      <w:del w:id="4660" w:author="ESE" w:date="2018-06-07T12:41:00Z">
        <w:r>
          <w:rPr>
            <w:rFonts w:asciiTheme="majorHAnsi" w:hAnsiTheme="majorHAnsi"/>
            <w:b/>
          </w:rPr>
          <w:delText>Suggested</w:delText>
        </w:r>
        <w:r w:rsidRPr="005B3510">
          <w:rPr>
            <w:rFonts w:asciiTheme="majorHAnsi" w:hAnsiTheme="majorHAnsi"/>
            <w:b/>
          </w:rPr>
          <w:delText xml:space="preserve"> Primary Source</w:delText>
        </w:r>
        <w:r>
          <w:rPr>
            <w:rFonts w:asciiTheme="majorHAnsi" w:hAnsiTheme="majorHAnsi"/>
            <w:b/>
          </w:rPr>
          <w:delText>s</w:delText>
        </w:r>
        <w:r w:rsidRPr="005B3510">
          <w:rPr>
            <w:rFonts w:asciiTheme="majorHAnsi" w:hAnsiTheme="majorHAnsi"/>
            <w:b/>
          </w:rPr>
          <w:delText xml:space="preserve"> in Appendix E:</w:delText>
        </w:r>
        <w:r w:rsidRPr="005B3510">
          <w:rPr>
            <w:rFonts w:asciiTheme="majorHAnsi" w:hAnsiTheme="majorHAnsi"/>
          </w:rPr>
          <w:delText xml:space="preserve"> </w:delText>
        </w:r>
        <w:r>
          <w:rPr>
            <w:rFonts w:asciiTheme="majorHAnsi" w:hAnsiTheme="majorHAnsi"/>
          </w:rPr>
          <w:delText xml:space="preserve"> </w:delText>
        </w:r>
        <w:r w:rsidRPr="005B7363">
          <w:rPr>
            <w:rFonts w:asciiTheme="majorHAnsi" w:hAnsiTheme="majorHAnsi"/>
            <w:i/>
            <w:snapToGrid w:val="0"/>
          </w:rPr>
          <w:delText>Booker T. Washington, “The Atlanta Exposition Address,” speech (1895) and W. E. B. DuBois and William Monroe Trotter, primary authors, “The Niagara Movement Declaration of Principles” (1905)</w:delText>
        </w:r>
      </w:del>
    </w:p>
    <w:p w:rsidR="001A7DC9" w:rsidRDefault="001A7DC9" w:rsidP="00AB7755">
      <w:pPr>
        <w:pStyle w:val="ListParagraph"/>
        <w:widowControl w:val="0"/>
        <w:numPr>
          <w:ilvl w:val="0"/>
          <w:numId w:val="257"/>
        </w:numPr>
        <w:spacing w:after="0"/>
        <w:rPr>
          <w:del w:id="4661" w:author="ESE" w:date="2018-06-07T12:41:00Z"/>
          <w:rFonts w:asciiTheme="majorHAnsi" w:hAnsiTheme="majorHAnsi"/>
          <w:color w:val="000000"/>
          <w:highlight w:val="yellow"/>
        </w:rPr>
      </w:pPr>
      <w:del w:id="4662" w:author="ESE" w:date="2018-06-07T12:41:00Z">
        <w:r w:rsidRPr="00646A18">
          <w:rPr>
            <w:rFonts w:asciiTheme="majorHAnsi" w:hAnsiTheme="majorHAnsi"/>
            <w:highlight w:val="yellow"/>
          </w:rPr>
          <w:delText xml:space="preserve">Analyze the causes and course of America’s growing role in world affairs from the Civil War to World War I, </w:delText>
        </w:r>
        <w:r w:rsidRPr="00646A18">
          <w:rPr>
            <w:rFonts w:asciiTheme="majorHAnsi" w:hAnsiTheme="majorHAnsi"/>
            <w:color w:val="FF0000"/>
            <w:highlight w:val="yellow"/>
          </w:rPr>
          <w:delText>researching and reporting on one of the following ideas, policies, or events.</w:delText>
        </w:r>
      </w:del>
    </w:p>
    <w:p w:rsidR="001A7DC9" w:rsidRPr="00646A18" w:rsidRDefault="001A7DC9" w:rsidP="001A7DC9">
      <w:pPr>
        <w:rPr>
          <w:del w:id="4663" w:author="ESE" w:date="2018-06-07T12:41:00Z"/>
          <w:rFonts w:asciiTheme="majorHAnsi" w:hAnsiTheme="majorHAnsi"/>
          <w:highlight w:val="yellow"/>
        </w:rPr>
        <w:sectPr w:rsidR="001A7DC9" w:rsidRPr="00646A18">
          <w:type w:val="continuous"/>
          <w:pgSz w:w="12240" w:h="15840"/>
          <w:pgMar w:top="1440" w:right="1440" w:bottom="1440" w:left="1440" w:header="720" w:footer="720" w:gutter="0"/>
          <w:cols w:space="720"/>
        </w:sectPr>
      </w:pPr>
    </w:p>
    <w:p w:rsidR="001A7DC9" w:rsidRPr="00646A18" w:rsidRDefault="001A7DC9" w:rsidP="00D56AA2">
      <w:pPr>
        <w:numPr>
          <w:ilvl w:val="0"/>
          <w:numId w:val="40"/>
        </w:numPr>
        <w:spacing w:after="0"/>
        <w:rPr>
          <w:del w:id="4664" w:author="ESE" w:date="2018-06-07T12:41:00Z"/>
          <w:rFonts w:asciiTheme="majorHAnsi" w:hAnsiTheme="majorHAnsi"/>
          <w:highlight w:val="yellow"/>
        </w:rPr>
      </w:pPr>
      <w:del w:id="4665" w:author="ESE" w:date="2018-06-07T12:41:00Z">
        <w:r w:rsidRPr="00646A18">
          <w:rPr>
            <w:rFonts w:asciiTheme="majorHAnsi" w:hAnsiTheme="majorHAnsi"/>
            <w:highlight w:val="yellow"/>
          </w:rPr>
          <w:delText>the influence of ideas associated with Social Darwinism</w:delText>
        </w:r>
      </w:del>
    </w:p>
    <w:p w:rsidR="001A7DC9" w:rsidRPr="00646A18" w:rsidRDefault="001A7DC9" w:rsidP="00D56AA2">
      <w:pPr>
        <w:numPr>
          <w:ilvl w:val="0"/>
          <w:numId w:val="40"/>
        </w:numPr>
        <w:spacing w:after="0"/>
        <w:rPr>
          <w:del w:id="4666" w:author="ESE" w:date="2018-06-07T12:41:00Z"/>
          <w:rFonts w:asciiTheme="majorHAnsi" w:hAnsiTheme="majorHAnsi"/>
          <w:highlight w:val="yellow"/>
        </w:rPr>
      </w:pPr>
      <w:del w:id="4667" w:author="ESE" w:date="2018-06-07T12:41:00Z">
        <w:r w:rsidRPr="00646A18">
          <w:rPr>
            <w:rFonts w:asciiTheme="majorHAnsi" w:hAnsiTheme="majorHAnsi"/>
            <w:highlight w:val="yellow"/>
          </w:rPr>
          <w:delText>the purchase of Alaska from Russia</w:delText>
        </w:r>
      </w:del>
    </w:p>
    <w:p w:rsidR="001A7DC9" w:rsidRPr="00646A18" w:rsidRDefault="001A7DC9" w:rsidP="00D56AA2">
      <w:pPr>
        <w:numPr>
          <w:ilvl w:val="0"/>
          <w:numId w:val="40"/>
        </w:numPr>
        <w:spacing w:after="0"/>
        <w:rPr>
          <w:del w:id="4668" w:author="ESE" w:date="2018-06-07T12:41:00Z"/>
          <w:rFonts w:asciiTheme="majorHAnsi" w:hAnsiTheme="majorHAnsi"/>
          <w:highlight w:val="yellow"/>
        </w:rPr>
      </w:pPr>
      <w:del w:id="4669" w:author="ESE" w:date="2018-06-07T12:41:00Z">
        <w:r w:rsidRPr="00646A18">
          <w:rPr>
            <w:rFonts w:asciiTheme="majorHAnsi" w:hAnsiTheme="majorHAnsi"/>
            <w:highlight w:val="yellow"/>
          </w:rPr>
          <w:delText>America’s growing influence in Hawaii leading to annexation</w:delText>
        </w:r>
      </w:del>
    </w:p>
    <w:p w:rsidR="001A7DC9" w:rsidRPr="0084041F" w:rsidRDefault="001A7DC9" w:rsidP="00D56AA2">
      <w:pPr>
        <w:numPr>
          <w:ilvl w:val="0"/>
          <w:numId w:val="40"/>
        </w:numPr>
        <w:spacing w:after="0"/>
        <w:rPr>
          <w:del w:id="4670" w:author="ESE" w:date="2018-06-07T12:41:00Z"/>
          <w:rFonts w:asciiTheme="majorHAnsi" w:hAnsiTheme="majorHAnsi"/>
          <w:color w:val="FF0000"/>
          <w:highlight w:val="yellow"/>
        </w:rPr>
      </w:pPr>
      <w:del w:id="4671" w:author="ESE" w:date="2018-06-07T12:41:00Z">
        <w:r w:rsidRPr="00646A18">
          <w:rPr>
            <w:rFonts w:asciiTheme="majorHAnsi" w:hAnsiTheme="majorHAnsi"/>
            <w:highlight w:val="yellow"/>
          </w:rPr>
          <w:delText>the Spanish-American War</w:delText>
        </w:r>
        <w:r>
          <w:rPr>
            <w:rFonts w:asciiTheme="majorHAnsi" w:hAnsiTheme="majorHAnsi"/>
            <w:highlight w:val="yellow"/>
          </w:rPr>
          <w:delText xml:space="preserve"> </w:delText>
        </w:r>
        <w:r w:rsidRPr="0084041F">
          <w:rPr>
            <w:rFonts w:asciiTheme="majorHAnsi" w:hAnsiTheme="majorHAnsi"/>
            <w:color w:val="FF0000"/>
            <w:highlight w:val="yellow"/>
          </w:rPr>
          <w:delText>and resulting changes in sovereignty for Cuba</w:delText>
        </w:r>
        <w:r>
          <w:rPr>
            <w:rFonts w:asciiTheme="majorHAnsi" w:hAnsiTheme="majorHAnsi"/>
            <w:color w:val="FF0000"/>
            <w:highlight w:val="yellow"/>
          </w:rPr>
          <w:delText>, Guam, Puerto Rico and the Phi</w:delText>
        </w:r>
        <w:r w:rsidRPr="0084041F">
          <w:rPr>
            <w:rFonts w:asciiTheme="majorHAnsi" w:hAnsiTheme="majorHAnsi"/>
            <w:color w:val="FF0000"/>
            <w:highlight w:val="yellow"/>
          </w:rPr>
          <w:delText>lip</w:delText>
        </w:r>
        <w:r>
          <w:rPr>
            <w:rFonts w:asciiTheme="majorHAnsi" w:hAnsiTheme="majorHAnsi"/>
            <w:color w:val="FF0000"/>
            <w:highlight w:val="yellow"/>
          </w:rPr>
          <w:delText>p</w:delText>
        </w:r>
        <w:r w:rsidRPr="0084041F">
          <w:rPr>
            <w:rFonts w:asciiTheme="majorHAnsi" w:hAnsiTheme="majorHAnsi"/>
            <w:color w:val="FF0000"/>
            <w:highlight w:val="yellow"/>
          </w:rPr>
          <w:delText>ines</w:delText>
        </w:r>
      </w:del>
    </w:p>
    <w:p w:rsidR="001A7DC9" w:rsidRPr="003A4474" w:rsidRDefault="001A7DC9" w:rsidP="00D56AA2">
      <w:pPr>
        <w:numPr>
          <w:ilvl w:val="0"/>
          <w:numId w:val="40"/>
        </w:numPr>
        <w:spacing w:after="0"/>
        <w:ind w:left="540"/>
        <w:rPr>
          <w:del w:id="4672" w:author="ESE" w:date="2018-06-07T12:41:00Z"/>
          <w:rFonts w:asciiTheme="majorHAnsi" w:hAnsiTheme="majorHAnsi"/>
          <w:color w:val="FF0000"/>
          <w:highlight w:val="yellow"/>
        </w:rPr>
      </w:pPr>
      <w:del w:id="4673" w:author="ESE" w:date="2018-06-07T12:41:00Z">
        <w:r>
          <w:rPr>
            <w:rFonts w:asciiTheme="majorHAnsi" w:hAnsiTheme="majorHAnsi"/>
            <w:color w:val="FF0000"/>
            <w:highlight w:val="yellow"/>
          </w:rPr>
          <w:delText>the Phil</w:delText>
        </w:r>
        <w:r w:rsidRPr="003A4474">
          <w:rPr>
            <w:rFonts w:asciiTheme="majorHAnsi" w:hAnsiTheme="majorHAnsi"/>
            <w:color w:val="FF0000"/>
            <w:highlight w:val="yellow"/>
          </w:rPr>
          <w:delText>ip</w:delText>
        </w:r>
        <w:r>
          <w:rPr>
            <w:rFonts w:asciiTheme="majorHAnsi" w:hAnsiTheme="majorHAnsi"/>
            <w:color w:val="FF0000"/>
            <w:highlight w:val="yellow"/>
          </w:rPr>
          <w:delText>p</w:delText>
        </w:r>
        <w:r w:rsidRPr="003A4474">
          <w:rPr>
            <w:rFonts w:asciiTheme="majorHAnsi" w:hAnsiTheme="majorHAnsi"/>
            <w:color w:val="FF0000"/>
            <w:highlight w:val="yellow"/>
          </w:rPr>
          <w:delText>ine-American War</w:delText>
        </w:r>
      </w:del>
    </w:p>
    <w:p w:rsidR="001A7DC9" w:rsidRDefault="001A7DC9" w:rsidP="00D56AA2">
      <w:pPr>
        <w:numPr>
          <w:ilvl w:val="0"/>
          <w:numId w:val="40"/>
        </w:numPr>
        <w:spacing w:after="0"/>
        <w:ind w:left="540"/>
        <w:rPr>
          <w:del w:id="4674" w:author="ESE" w:date="2018-06-07T12:41:00Z"/>
          <w:rFonts w:asciiTheme="majorHAnsi" w:hAnsiTheme="majorHAnsi"/>
          <w:highlight w:val="yellow"/>
        </w:rPr>
      </w:pPr>
      <w:del w:id="4675" w:author="ESE" w:date="2018-06-07T12:41:00Z">
        <w:r w:rsidRPr="00646A18">
          <w:rPr>
            <w:rFonts w:asciiTheme="majorHAnsi" w:hAnsiTheme="majorHAnsi"/>
            <w:highlight w:val="yellow"/>
          </w:rPr>
          <w:delText>U.S. expansion into Asia under the Open Door policy</w:delText>
        </w:r>
      </w:del>
    </w:p>
    <w:p w:rsidR="001A7DC9" w:rsidRDefault="001A7DC9" w:rsidP="00D56AA2">
      <w:pPr>
        <w:numPr>
          <w:ilvl w:val="0"/>
          <w:numId w:val="40"/>
        </w:numPr>
        <w:spacing w:after="0"/>
        <w:ind w:left="540"/>
        <w:rPr>
          <w:del w:id="4676" w:author="ESE" w:date="2018-06-07T12:41:00Z"/>
          <w:rFonts w:asciiTheme="majorHAnsi" w:hAnsiTheme="majorHAnsi"/>
          <w:highlight w:val="yellow"/>
        </w:rPr>
      </w:pPr>
      <w:del w:id="4677" w:author="ESE" w:date="2018-06-07T12:41:00Z">
        <w:r w:rsidRPr="004B1933">
          <w:rPr>
            <w:rFonts w:asciiTheme="majorHAnsi" w:hAnsiTheme="majorHAnsi"/>
            <w:highlight w:val="yellow"/>
          </w:rPr>
          <w:delText>President Roosevelt’s Corollary to the Monroe Doctrine</w:delText>
        </w:r>
      </w:del>
    </w:p>
    <w:p w:rsidR="001A7DC9" w:rsidRDefault="001A7DC9" w:rsidP="00D56AA2">
      <w:pPr>
        <w:numPr>
          <w:ilvl w:val="0"/>
          <w:numId w:val="40"/>
        </w:numPr>
        <w:spacing w:after="0"/>
        <w:ind w:left="540"/>
        <w:rPr>
          <w:del w:id="4678" w:author="ESE" w:date="2018-06-07T12:41:00Z"/>
          <w:rFonts w:asciiTheme="majorHAnsi" w:hAnsiTheme="majorHAnsi"/>
          <w:highlight w:val="yellow"/>
        </w:rPr>
      </w:pPr>
      <w:del w:id="4679" w:author="ESE" w:date="2018-06-07T12:41:00Z">
        <w:r w:rsidRPr="004B1933">
          <w:rPr>
            <w:rFonts w:asciiTheme="majorHAnsi" w:hAnsiTheme="majorHAnsi"/>
            <w:highlight w:val="yellow"/>
          </w:rPr>
          <w:delText>America’s role in the building of the Panama Canal</w:delText>
        </w:r>
      </w:del>
    </w:p>
    <w:p w:rsidR="001A7DC9" w:rsidRDefault="001A7DC9" w:rsidP="00D56AA2">
      <w:pPr>
        <w:numPr>
          <w:ilvl w:val="0"/>
          <w:numId w:val="40"/>
        </w:numPr>
        <w:spacing w:after="0"/>
        <w:ind w:left="540"/>
        <w:rPr>
          <w:del w:id="4680" w:author="ESE" w:date="2018-06-07T12:41:00Z"/>
          <w:rFonts w:asciiTheme="majorHAnsi" w:hAnsiTheme="majorHAnsi"/>
          <w:highlight w:val="yellow"/>
        </w:rPr>
      </w:pPr>
      <w:del w:id="4681" w:author="ESE" w:date="2018-06-07T12:41:00Z">
        <w:r w:rsidRPr="004B1933">
          <w:rPr>
            <w:rFonts w:asciiTheme="majorHAnsi" w:hAnsiTheme="majorHAnsi"/>
            <w:highlight w:val="yellow"/>
          </w:rPr>
          <w:delText>President Taft’s Dollar Diplomacy</w:delText>
        </w:r>
      </w:del>
    </w:p>
    <w:p w:rsidR="001A7DC9" w:rsidRDefault="001A7DC9" w:rsidP="00D56AA2">
      <w:pPr>
        <w:numPr>
          <w:ilvl w:val="0"/>
          <w:numId w:val="40"/>
        </w:numPr>
        <w:spacing w:after="0"/>
        <w:ind w:left="540"/>
        <w:rPr>
          <w:del w:id="4682" w:author="ESE" w:date="2018-06-07T12:41:00Z"/>
          <w:rFonts w:asciiTheme="majorHAnsi" w:hAnsiTheme="majorHAnsi"/>
          <w:highlight w:val="yellow"/>
        </w:rPr>
      </w:pPr>
      <w:del w:id="4683" w:author="ESE" w:date="2018-06-07T12:41:00Z">
        <w:r w:rsidRPr="004B1933">
          <w:rPr>
            <w:rFonts w:asciiTheme="majorHAnsi" w:hAnsiTheme="majorHAnsi"/>
            <w:highlight w:val="yellow"/>
          </w:rPr>
          <w:delText>President Wilson’s intervention in Mexico</w:delText>
        </w:r>
      </w:del>
    </w:p>
    <w:p w:rsidR="001A7DC9" w:rsidRPr="004B1933" w:rsidRDefault="001A7DC9" w:rsidP="00D56AA2">
      <w:pPr>
        <w:numPr>
          <w:ilvl w:val="0"/>
          <w:numId w:val="40"/>
        </w:numPr>
        <w:spacing w:after="0"/>
        <w:ind w:left="540"/>
        <w:rPr>
          <w:del w:id="4684" w:author="ESE" w:date="2018-06-07T12:41:00Z"/>
          <w:rFonts w:asciiTheme="majorHAnsi" w:hAnsiTheme="majorHAnsi"/>
          <w:highlight w:val="yellow"/>
        </w:rPr>
      </w:pPr>
      <w:del w:id="4685" w:author="ESE" w:date="2018-06-07T12:41:00Z">
        <w:r w:rsidRPr="004B1933">
          <w:rPr>
            <w:rFonts w:asciiTheme="majorHAnsi" w:hAnsiTheme="majorHAnsi"/>
            <w:highlight w:val="yellow"/>
          </w:rPr>
          <w:delText xml:space="preserve">American entry into World War I </w:delText>
        </w:r>
      </w:del>
    </w:p>
    <w:p w:rsidR="001A7DC9" w:rsidRPr="00646A18" w:rsidRDefault="001A7DC9" w:rsidP="001A7DC9">
      <w:pPr>
        <w:rPr>
          <w:del w:id="4686" w:author="ESE" w:date="2018-06-07T12:41:00Z"/>
          <w:rFonts w:asciiTheme="majorHAnsi" w:hAnsiTheme="majorHAnsi"/>
          <w:highlight w:val="yellow"/>
        </w:rPr>
        <w:sectPr w:rsidR="001A7DC9" w:rsidRPr="00646A18">
          <w:type w:val="continuous"/>
          <w:pgSz w:w="12240" w:h="15840"/>
          <w:pgMar w:top="1440" w:right="1440" w:bottom="1440" w:left="1440" w:header="720" w:footer="720" w:gutter="0"/>
          <w:cols w:num="2" w:space="720"/>
        </w:sectPr>
      </w:pPr>
    </w:p>
    <w:p w:rsidR="001A7DC9" w:rsidRDefault="001A7DC9" w:rsidP="00AB7755">
      <w:pPr>
        <w:pStyle w:val="ListParagraph"/>
        <w:widowControl w:val="0"/>
        <w:numPr>
          <w:ilvl w:val="0"/>
          <w:numId w:val="257"/>
        </w:numPr>
        <w:spacing w:after="0"/>
        <w:rPr>
          <w:del w:id="4687" w:author="ESE" w:date="2018-06-07T12:41:00Z"/>
          <w:rFonts w:asciiTheme="majorHAnsi" w:hAnsiTheme="majorHAnsi"/>
          <w:highlight w:val="yellow"/>
        </w:rPr>
      </w:pPr>
      <w:del w:id="4688" w:author="ESE" w:date="2018-06-07T12:41:00Z">
        <w:r w:rsidRPr="00646A18">
          <w:rPr>
            <w:rFonts w:asciiTheme="majorHAnsi" w:hAnsiTheme="majorHAnsi"/>
            <w:highlight w:val="yellow"/>
          </w:rPr>
          <w:delText xml:space="preserve">Explain the course and significance of President Wilson’s wartime diplomacy, including his Fourteen Points, the League of Nations, and the failure of the Versailles </w:delText>
        </w:r>
        <w:r w:rsidR="006C78EE">
          <w:rPr>
            <w:rFonts w:asciiTheme="majorHAnsi" w:hAnsiTheme="majorHAnsi"/>
            <w:highlight w:val="yellow"/>
          </w:rPr>
          <w:delText>T</w:delText>
        </w:r>
        <w:r w:rsidRPr="00646A18">
          <w:rPr>
            <w:rFonts w:asciiTheme="majorHAnsi" w:hAnsiTheme="majorHAnsi"/>
            <w:highlight w:val="yellow"/>
          </w:rPr>
          <w:delText xml:space="preserve">reaty. </w:delText>
        </w:r>
      </w:del>
    </w:p>
    <w:p w:rsidR="006C78EE" w:rsidRPr="0025617C" w:rsidRDefault="006C78EE" w:rsidP="0025617C">
      <w:pPr>
        <w:pStyle w:val="ListParagraph"/>
        <w:pBdr>
          <w:top w:val="single" w:sz="4" w:space="1" w:color="auto"/>
          <w:left w:val="single" w:sz="4" w:space="4" w:color="auto"/>
          <w:bottom w:val="single" w:sz="4" w:space="1" w:color="auto"/>
          <w:right w:val="single" w:sz="4" w:space="4" w:color="auto"/>
        </w:pBdr>
        <w:spacing w:after="0"/>
        <w:ind w:left="1440"/>
        <w:rPr>
          <w:del w:id="4689" w:author="ESE" w:date="2018-06-07T12:41:00Z"/>
          <w:rFonts w:asciiTheme="majorHAnsi" w:hAnsiTheme="majorHAnsi"/>
          <w:color w:val="FF0000"/>
        </w:rPr>
      </w:pPr>
      <w:del w:id="4690" w:author="ESE" w:date="2018-06-07T12:41:00Z">
        <w:r>
          <w:rPr>
            <w:rFonts w:asciiTheme="majorHAnsi" w:hAnsiTheme="majorHAnsi"/>
            <w:b/>
          </w:rPr>
          <w:delText>Key</w:delText>
        </w:r>
        <w:r w:rsidR="0025617C">
          <w:rPr>
            <w:rFonts w:asciiTheme="majorHAnsi" w:hAnsiTheme="majorHAnsi"/>
            <w:b/>
          </w:rPr>
          <w:delText xml:space="preserve"> </w:delText>
        </w:r>
        <w:r w:rsidRPr="005B3510">
          <w:rPr>
            <w:rFonts w:asciiTheme="majorHAnsi" w:hAnsiTheme="majorHAnsi"/>
            <w:b/>
          </w:rPr>
          <w:delText>Primary Source in Appendix E:</w:delText>
        </w:r>
        <w:r w:rsidRPr="005B3510">
          <w:rPr>
            <w:rFonts w:asciiTheme="majorHAnsi" w:hAnsiTheme="majorHAnsi"/>
          </w:rPr>
          <w:delText xml:space="preserve"> </w:delText>
        </w:r>
        <w:r>
          <w:rPr>
            <w:rFonts w:asciiTheme="majorHAnsi" w:hAnsiTheme="majorHAnsi"/>
          </w:rPr>
          <w:delText xml:space="preserve"> </w:delText>
        </w:r>
        <w:r w:rsidR="0025617C" w:rsidRPr="0025617C">
          <w:rPr>
            <w:rFonts w:asciiTheme="majorHAnsi" w:hAnsiTheme="majorHAnsi"/>
            <w:i/>
            <w:snapToGrid w:val="0"/>
            <w:color w:val="FF0000"/>
            <w:highlight w:val="yellow"/>
          </w:rPr>
          <w:delText>Woodrow Wilson, “Fourteen Points” speech (1918)</w:delText>
        </w:r>
      </w:del>
    </w:p>
    <w:p w:rsidR="00A219D8" w:rsidRDefault="001A7DC9" w:rsidP="001A7DC9">
      <w:pPr>
        <w:pStyle w:val="ListParagraph"/>
        <w:ind w:left="1440"/>
        <w:rPr>
          <w:del w:id="4691" w:author="ESE" w:date="2018-06-07T12:41:00Z"/>
          <w:rFonts w:asciiTheme="majorHAnsi" w:hAnsiTheme="majorHAnsi"/>
          <w:i/>
          <w:color w:val="FF0000"/>
          <w:highlight w:val="yellow"/>
        </w:rPr>
      </w:pPr>
      <w:del w:id="4692" w:author="ESE" w:date="2018-06-07T12:41:00Z">
        <w:r w:rsidRPr="00646A18">
          <w:rPr>
            <w:rFonts w:asciiTheme="majorHAnsi" w:hAnsiTheme="majorHAnsi"/>
            <w:i/>
            <w:color w:val="FF0000"/>
            <w:highlight w:val="yellow"/>
          </w:rPr>
          <w:lastRenderedPageBreak/>
          <w:delText>For example, students take on the roles of legislators and debate whether or not the United States should join the League of Nations, basing their arguments on the domestic debate between President Wilson and Congress.</w:delText>
        </w:r>
        <w:r w:rsidR="0025617C">
          <w:rPr>
            <w:rFonts w:asciiTheme="majorHAnsi" w:hAnsiTheme="majorHAnsi"/>
            <w:i/>
            <w:color w:val="FF0000"/>
            <w:highlight w:val="yellow"/>
          </w:rPr>
          <w:delText xml:space="preserve"> This is an opportunity for students to engage with the concept of “making the world safe for democracy” that they will encounter in United States History II and World History II.</w:delText>
        </w:r>
      </w:del>
    </w:p>
    <w:p w:rsidR="001A7DC9" w:rsidRPr="00A219D8" w:rsidRDefault="00A219D8" w:rsidP="00A219D8">
      <w:pPr>
        <w:rPr>
          <w:del w:id="4693" w:author="ESE" w:date="2018-06-07T12:41:00Z"/>
          <w:rFonts w:asciiTheme="majorHAnsi" w:hAnsiTheme="majorHAnsi"/>
          <w:i/>
          <w:color w:val="FF0000"/>
          <w:highlight w:val="yellow"/>
        </w:rPr>
      </w:pPr>
      <w:del w:id="4694" w:author="ESE" w:date="2018-06-07T12:41:00Z">
        <w:r>
          <w:rPr>
            <w:rFonts w:asciiTheme="majorHAnsi" w:hAnsiTheme="majorHAnsi"/>
            <w:i/>
            <w:color w:val="FF0000"/>
            <w:highlight w:val="yellow"/>
          </w:rPr>
          <w:br w:type="page"/>
        </w:r>
      </w:del>
    </w:p>
    <w:p w:rsidR="00BA30C2" w:rsidRDefault="00BA30C2" w:rsidP="007429A4">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del w:id="4695" w:author="ESE" w:date="2018-06-07T12:41:00Z"/>
          <w:rFonts w:asciiTheme="majorHAnsi" w:eastAsia="Times New Roman" w:hAnsiTheme="majorHAnsi" w:cs="Times New Roman"/>
          <w:b/>
          <w:color w:val="FF0000"/>
          <w:sz w:val="28"/>
          <w:szCs w:val="28"/>
        </w:rPr>
      </w:pPr>
      <w:del w:id="4696" w:author="ESE" w:date="2018-06-07T12:41:00Z">
        <w:r>
          <w:rPr>
            <w:rFonts w:asciiTheme="majorHAnsi" w:eastAsia="Times New Roman" w:hAnsiTheme="majorHAnsi" w:cs="Times New Roman"/>
            <w:b/>
            <w:color w:val="FF0000"/>
            <w:sz w:val="28"/>
            <w:szCs w:val="28"/>
          </w:rPr>
          <w:lastRenderedPageBreak/>
          <w:delText>High School</w:delText>
        </w:r>
        <w:r w:rsidRPr="0063461D">
          <w:rPr>
            <w:rFonts w:asciiTheme="majorHAnsi" w:eastAsia="Times New Roman" w:hAnsiTheme="majorHAnsi" w:cs="Times New Roman"/>
            <w:b/>
            <w:color w:val="FF0000"/>
            <w:sz w:val="28"/>
            <w:szCs w:val="28"/>
          </w:rPr>
          <w:delText xml:space="preserve"> </w:delText>
        </w:r>
      </w:del>
    </w:p>
    <w:p w:rsidR="007429A4" w:rsidRPr="0063461D" w:rsidRDefault="007429A4" w:rsidP="007429A4">
      <w:pPr>
        <w:pBdr>
          <w:top w:val="single" w:sz="4" w:space="1" w:color="auto"/>
          <w:left w:val="single" w:sz="4" w:space="4" w:color="auto"/>
          <w:bottom w:val="single" w:sz="4" w:space="1" w:color="auto"/>
          <w:right w:val="single" w:sz="4" w:space="4" w:color="auto"/>
        </w:pBdr>
        <w:shd w:val="clear" w:color="auto" w:fill="C6D9F1" w:themeFill="text2" w:themeFillTint="33"/>
        <w:spacing w:after="0"/>
        <w:jc w:val="center"/>
        <w:rPr>
          <w:del w:id="4697" w:author="ESE" w:date="2018-06-07T12:41:00Z"/>
          <w:rFonts w:asciiTheme="majorHAnsi" w:eastAsia="Times New Roman" w:hAnsiTheme="majorHAnsi" w:cs="Times New Roman"/>
          <w:b/>
          <w:color w:val="FF0000"/>
          <w:sz w:val="28"/>
          <w:szCs w:val="28"/>
        </w:rPr>
      </w:pPr>
      <w:del w:id="4698" w:author="ESE" w:date="2018-06-07T12:41:00Z">
        <w:r w:rsidRPr="0063461D">
          <w:rPr>
            <w:rFonts w:asciiTheme="majorHAnsi" w:eastAsia="Times New Roman" w:hAnsiTheme="majorHAnsi" w:cs="Times New Roman"/>
            <w:b/>
            <w:color w:val="FF0000"/>
            <w:sz w:val="28"/>
            <w:szCs w:val="28"/>
          </w:rPr>
          <w:delText>United States History I</w:delText>
        </w:r>
        <w:r>
          <w:rPr>
            <w:rFonts w:asciiTheme="majorHAnsi" w:eastAsia="Times New Roman" w:hAnsiTheme="majorHAnsi" w:cs="Times New Roman"/>
            <w:b/>
            <w:color w:val="FF0000"/>
            <w:sz w:val="28"/>
            <w:szCs w:val="28"/>
          </w:rPr>
          <w:delText>I</w:delText>
        </w:r>
      </w:del>
    </w:p>
    <w:p w:rsidR="008E1A20" w:rsidRPr="00BA30C2" w:rsidRDefault="008E1A20" w:rsidP="00E82B09">
      <w:pPr>
        <w:spacing w:after="0"/>
        <w:rPr>
          <w:del w:id="4699" w:author="ESE" w:date="2018-06-07T12:41:00Z"/>
          <w:rFonts w:asciiTheme="majorHAnsi" w:hAnsiTheme="majorHAnsi"/>
          <w:snapToGrid w:val="0"/>
          <w:sz w:val="18"/>
          <w:szCs w:val="18"/>
          <w:highlight w:val="yellow"/>
        </w:rPr>
      </w:pPr>
    </w:p>
    <w:tbl>
      <w:tblPr>
        <w:tblpPr w:leftFromText="180" w:rightFromText="180" w:vertAnchor="text" w:horzAnchor="margin" w:tblpXSpec="right" w:tblpY="1615"/>
        <w:tblW w:w="0" w:type="auto"/>
        <w:tblLook w:val="04A0" w:firstRow="1" w:lastRow="0" w:firstColumn="1" w:lastColumn="0" w:noHBand="0" w:noVBand="1"/>
      </w:tblPr>
      <w:tblGrid>
        <w:gridCol w:w="3258"/>
      </w:tblGrid>
      <w:tr w:rsidR="00365C7E" w:rsidRPr="00632A6B" w:rsidTr="0078520D">
        <w:trPr>
          <w:trHeight w:val="6920"/>
          <w:del w:id="4700" w:author="ESE" w:date="2018-06-07T12:41:00Z"/>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65C7E" w:rsidRDefault="00365C7E" w:rsidP="0078520D">
            <w:pPr>
              <w:spacing w:after="0"/>
              <w:jc w:val="center"/>
              <w:rPr>
                <w:del w:id="4701" w:author="ESE" w:date="2018-06-07T12:41:00Z"/>
                <w:b/>
              </w:rPr>
            </w:pPr>
          </w:p>
          <w:p w:rsidR="00734A1F" w:rsidRPr="005217F3" w:rsidRDefault="00734A1F" w:rsidP="00734A1F">
            <w:pPr>
              <w:spacing w:after="0"/>
              <w:jc w:val="center"/>
              <w:rPr>
                <w:del w:id="4702" w:author="ESE" w:date="2018-06-07T12:41:00Z"/>
                <w:b/>
                <w:color w:val="FF0000"/>
                <w:highlight w:val="yellow"/>
              </w:rPr>
            </w:pPr>
            <w:del w:id="4703" w:author="ESE" w:date="2018-06-07T12:41:00Z">
              <w:r w:rsidRPr="005217F3">
                <w:rPr>
                  <w:b/>
                  <w:color w:val="FF0000"/>
                  <w:highlight w:val="yellow"/>
                </w:rPr>
                <w:delText>Standards for</w:delText>
              </w:r>
            </w:del>
          </w:p>
          <w:p w:rsidR="00734A1F" w:rsidRPr="00734A1F" w:rsidRDefault="00734A1F" w:rsidP="00734A1F">
            <w:pPr>
              <w:spacing w:after="0"/>
              <w:jc w:val="center"/>
              <w:rPr>
                <w:del w:id="4704" w:author="ESE" w:date="2018-06-07T12:41:00Z"/>
                <w:b/>
                <w:color w:val="FF0000"/>
                <w:highlight w:val="yellow"/>
              </w:rPr>
            </w:pPr>
            <w:del w:id="4705" w:author="ESE" w:date="2018-06-07T12:41:00Z">
              <w:r w:rsidRPr="005217F3">
                <w:rPr>
                  <w:b/>
                  <w:color w:val="FF0000"/>
                  <w:highlight w:val="yellow"/>
                </w:rPr>
                <w:delText>History and Social Science Practice, Pre-K-12*</w:delText>
              </w:r>
              <w:r w:rsidRPr="00734A1F">
                <w:rPr>
                  <w:b/>
                  <w:color w:val="FF0000"/>
                  <w:highlight w:val="yellow"/>
                </w:rPr>
                <w:delText xml:space="preserve"> </w:delText>
              </w:r>
            </w:del>
          </w:p>
          <w:p w:rsidR="00734A1F" w:rsidRPr="00734A1F" w:rsidRDefault="00734A1F" w:rsidP="00734A1F">
            <w:pPr>
              <w:spacing w:after="0"/>
              <w:jc w:val="center"/>
              <w:rPr>
                <w:del w:id="4706" w:author="ESE" w:date="2018-06-07T12:41:00Z"/>
                <w:b/>
                <w:color w:val="FF0000"/>
                <w:sz w:val="18"/>
                <w:szCs w:val="18"/>
                <w:highlight w:val="yellow"/>
              </w:rPr>
            </w:pPr>
          </w:p>
          <w:p w:rsidR="00734A1F" w:rsidRPr="00734A1F" w:rsidRDefault="00734A1F" w:rsidP="00AB7755">
            <w:pPr>
              <w:numPr>
                <w:ilvl w:val="0"/>
                <w:numId w:val="109"/>
              </w:numPr>
              <w:spacing w:after="0"/>
              <w:ind w:left="360"/>
              <w:rPr>
                <w:del w:id="4707" w:author="ESE" w:date="2018-06-07T12:41:00Z"/>
                <w:bCs/>
                <w:color w:val="FF0000"/>
                <w:highlight w:val="yellow"/>
              </w:rPr>
            </w:pPr>
            <w:del w:id="4708" w:author="ESE" w:date="2018-06-07T12:41:00Z">
              <w:r w:rsidRPr="00734A1F">
                <w:rPr>
                  <w:color w:val="FF0000"/>
                  <w:highlight w:val="yellow"/>
                </w:rPr>
                <w:delText>Demonstrate civic knowledge, skills, and dispositions</w:delText>
              </w:r>
              <w:r w:rsidRPr="00734A1F">
                <w:rPr>
                  <w:bCs/>
                  <w:color w:val="FF0000"/>
                  <w:highlight w:val="yellow"/>
                </w:rPr>
                <w:delText>.</w:delText>
              </w:r>
            </w:del>
          </w:p>
          <w:p w:rsidR="00734A1F" w:rsidRPr="00734A1F" w:rsidRDefault="00734A1F" w:rsidP="00AB7755">
            <w:pPr>
              <w:numPr>
                <w:ilvl w:val="0"/>
                <w:numId w:val="109"/>
              </w:numPr>
              <w:spacing w:after="0"/>
              <w:ind w:left="360"/>
              <w:rPr>
                <w:del w:id="4709" w:author="ESE" w:date="2018-06-07T12:41:00Z"/>
                <w:bCs/>
                <w:color w:val="FF0000"/>
                <w:highlight w:val="yellow"/>
              </w:rPr>
            </w:pPr>
            <w:del w:id="4710" w:author="ESE" w:date="2018-06-07T12:41:00Z">
              <w:r w:rsidRPr="00734A1F">
                <w:rPr>
                  <w:bCs/>
                  <w:color w:val="FF0000"/>
                  <w:highlight w:val="yellow"/>
                </w:rPr>
                <w:delText>Develop focused questions or problem statements and conduct inquiries.</w:delText>
              </w:r>
            </w:del>
          </w:p>
          <w:p w:rsidR="00734A1F" w:rsidRPr="00734A1F" w:rsidRDefault="00734A1F" w:rsidP="00AB7755">
            <w:pPr>
              <w:numPr>
                <w:ilvl w:val="0"/>
                <w:numId w:val="109"/>
              </w:numPr>
              <w:spacing w:after="0"/>
              <w:ind w:left="360"/>
              <w:rPr>
                <w:del w:id="4711" w:author="ESE" w:date="2018-06-07T12:41:00Z"/>
                <w:bCs/>
                <w:color w:val="FF0000"/>
                <w:highlight w:val="yellow"/>
              </w:rPr>
            </w:pPr>
            <w:del w:id="4712" w:author="ESE" w:date="2018-06-07T12:41:00Z">
              <w:r w:rsidRPr="00734A1F">
                <w:rPr>
                  <w:bCs/>
                  <w:color w:val="FF0000"/>
                  <w:highlight w:val="yellow"/>
                </w:rPr>
                <w:delText>Organize information and data from multiple primary and secondary sources.</w:delText>
              </w:r>
            </w:del>
          </w:p>
          <w:p w:rsidR="00734A1F" w:rsidRPr="00734A1F" w:rsidRDefault="00734A1F" w:rsidP="00AB7755">
            <w:pPr>
              <w:numPr>
                <w:ilvl w:val="0"/>
                <w:numId w:val="109"/>
              </w:numPr>
              <w:spacing w:after="0"/>
              <w:ind w:left="360"/>
              <w:rPr>
                <w:del w:id="4713" w:author="ESE" w:date="2018-06-07T12:41:00Z"/>
                <w:bCs/>
                <w:color w:val="FF0000"/>
                <w:highlight w:val="yellow"/>
              </w:rPr>
            </w:pPr>
            <w:del w:id="4714" w:author="ESE" w:date="2018-06-07T12:41:00Z">
              <w:r w:rsidRPr="00734A1F">
                <w:rPr>
                  <w:bCs/>
                  <w:color w:val="FF0000"/>
                  <w:highlight w:val="yellow"/>
                </w:rPr>
                <w:delText>Analyze the purpose and point of view of each source; distinguish opinion from fact.</w:delText>
              </w:r>
            </w:del>
          </w:p>
          <w:p w:rsidR="00734A1F" w:rsidRPr="00734A1F" w:rsidRDefault="00734A1F" w:rsidP="00AB7755">
            <w:pPr>
              <w:numPr>
                <w:ilvl w:val="0"/>
                <w:numId w:val="109"/>
              </w:numPr>
              <w:spacing w:after="0"/>
              <w:ind w:left="360"/>
              <w:rPr>
                <w:del w:id="4715" w:author="ESE" w:date="2018-06-07T12:41:00Z"/>
                <w:bCs/>
                <w:color w:val="FF0000"/>
                <w:highlight w:val="yellow"/>
              </w:rPr>
            </w:pPr>
            <w:del w:id="4716" w:author="ESE" w:date="2018-06-07T12:41:00Z">
              <w:r w:rsidRPr="00734A1F">
                <w:rPr>
                  <w:bCs/>
                  <w:color w:val="FF0000"/>
                  <w:highlight w:val="yellow"/>
                </w:rPr>
                <w:delText>Evaluate the credibility, accuracy, and relevance of each source.</w:delText>
              </w:r>
            </w:del>
          </w:p>
          <w:p w:rsidR="00734A1F" w:rsidRPr="00734A1F" w:rsidRDefault="00734A1F" w:rsidP="00AB7755">
            <w:pPr>
              <w:numPr>
                <w:ilvl w:val="0"/>
                <w:numId w:val="109"/>
              </w:numPr>
              <w:spacing w:after="0"/>
              <w:ind w:left="360"/>
              <w:rPr>
                <w:del w:id="4717" w:author="ESE" w:date="2018-06-07T12:41:00Z"/>
                <w:bCs/>
                <w:color w:val="FF0000"/>
                <w:highlight w:val="yellow"/>
              </w:rPr>
            </w:pPr>
            <w:del w:id="4718" w:author="ESE" w:date="2018-06-07T12:41:00Z">
              <w:r w:rsidRPr="00734A1F">
                <w:rPr>
                  <w:bCs/>
                  <w:color w:val="FF0000"/>
                  <w:highlight w:val="yellow"/>
                </w:rPr>
                <w:delText xml:space="preserve">Argue or explain conclusions, using valid reasoning and evidence. </w:delText>
              </w:r>
            </w:del>
          </w:p>
          <w:p w:rsidR="00734A1F" w:rsidRPr="00734A1F" w:rsidRDefault="00734A1F" w:rsidP="00AB7755">
            <w:pPr>
              <w:numPr>
                <w:ilvl w:val="0"/>
                <w:numId w:val="109"/>
              </w:numPr>
              <w:spacing w:after="0"/>
              <w:ind w:left="360"/>
              <w:rPr>
                <w:del w:id="4719" w:author="ESE" w:date="2018-06-07T12:41:00Z"/>
                <w:rFonts w:asciiTheme="majorHAnsi" w:hAnsiTheme="majorHAnsi"/>
                <w:bCs/>
                <w:color w:val="FF0000"/>
                <w:highlight w:val="yellow"/>
              </w:rPr>
            </w:pPr>
            <w:del w:id="4720" w:author="ESE" w:date="2018-06-07T12:41:00Z">
              <w:r w:rsidRPr="00734A1F">
                <w:rPr>
                  <w:bCs/>
                  <w:color w:val="FF0000"/>
                  <w:highlight w:val="yellow"/>
                </w:rPr>
                <w:delText>Determine next steps and take informed action, as appropriate.</w:delText>
              </w:r>
            </w:del>
          </w:p>
          <w:p w:rsidR="00365C7E" w:rsidRPr="00632A6B" w:rsidRDefault="00734A1F" w:rsidP="00734A1F">
            <w:pPr>
              <w:spacing w:after="0"/>
              <w:rPr>
                <w:del w:id="4721" w:author="ESE" w:date="2018-06-07T12:41:00Z"/>
                <w:b/>
                <w:color w:val="FF0000"/>
                <w:sz w:val="28"/>
                <w:szCs w:val="24"/>
              </w:rPr>
            </w:pPr>
            <w:del w:id="4722" w:author="ESE" w:date="2018-06-07T12:41:00Z">
              <w:r w:rsidRPr="00734A1F">
                <w:rPr>
                  <w:bCs/>
                  <w:color w:val="FF0000"/>
                  <w:sz w:val="16"/>
                  <w:szCs w:val="16"/>
                  <w:highlight w:val="yellow"/>
                </w:rPr>
                <w:delText xml:space="preserve">* A statement on civic knowledge, skills, and dispositions adopted by the Massachusetts Board of Elementary and Secondary Education in 2016 is included in the larger explanation of the practices, at the </w:delText>
              </w:r>
              <w:r w:rsidR="00325301">
                <w:fldChar w:fldCharType="begin"/>
              </w:r>
              <w:r w:rsidR="00325301">
                <w:delInstrText>HYPERLINK \l "_Standards_for_History_1"</w:delInstrText>
              </w:r>
              <w:r w:rsidR="00325301">
                <w:fldChar w:fldCharType="separate"/>
              </w:r>
              <w:r w:rsidR="000A79C6" w:rsidRPr="00181415">
                <w:rPr>
                  <w:rStyle w:val="Hyperlink"/>
                  <w:bCs/>
                  <w:sz w:val="16"/>
                  <w:szCs w:val="16"/>
                  <w:highlight w:val="yellow"/>
                </w:rPr>
                <w:delText>beginning of the Standards</w:delText>
              </w:r>
              <w:r w:rsidR="00325301">
                <w:fldChar w:fldCharType="end"/>
              </w:r>
              <w:r w:rsidRPr="00734A1F">
                <w:rPr>
                  <w:bCs/>
                  <w:color w:val="FF0000"/>
                  <w:sz w:val="16"/>
                  <w:szCs w:val="16"/>
                  <w:highlight w:val="yellow"/>
                </w:rPr>
                <w:delText xml:space="preserve"> section.</w:delText>
              </w:r>
            </w:del>
          </w:p>
        </w:tc>
      </w:tr>
    </w:tbl>
    <w:p w:rsidR="00E66CB2" w:rsidRPr="00DF682B" w:rsidRDefault="00727AA3" w:rsidP="00E66CB2">
      <w:pPr>
        <w:spacing w:after="0"/>
        <w:rPr>
          <w:i/>
          <w:sz w:val="24"/>
          <w:szCs w:val="24"/>
        </w:rPr>
      </w:pPr>
      <w:moveFromRangeStart w:id="4723" w:author="ESE" w:date="2018-06-07T12:41:00Z" w:name="move516138638"/>
      <w:moveFrom w:id="4724" w:author="ESE" w:date="2018-06-07T12:41:00Z">
        <w:r w:rsidRPr="00DF682B">
          <w:rPr>
            <w:sz w:val="24"/>
            <w:szCs w:val="24"/>
          </w:rPr>
          <w:t>Students continue their study of United States history of the 20</w:t>
        </w:r>
        <w:r w:rsidRPr="00DF682B">
          <w:rPr>
            <w:sz w:val="24"/>
            <w:szCs w:val="24"/>
            <w:vertAlign w:val="superscript"/>
          </w:rPr>
          <w:t>th</w:t>
        </w:r>
        <w:r w:rsidRPr="00DF682B">
          <w:rPr>
            <w:sz w:val="24"/>
            <w:szCs w:val="24"/>
          </w:rPr>
          <w:t xml:space="preserve"> and 21</w:t>
        </w:r>
        <w:r w:rsidRPr="00DF682B">
          <w:rPr>
            <w:sz w:val="24"/>
            <w:szCs w:val="24"/>
            <w:vertAlign w:val="superscript"/>
          </w:rPr>
          <w:t>st</w:t>
        </w:r>
        <w:r w:rsidRPr="00DF682B">
          <w:rPr>
            <w:sz w:val="24"/>
            <w:szCs w:val="24"/>
          </w:rPr>
          <w:t xml:space="preserve"> centuries.</w:t>
        </w:r>
      </w:moveFrom>
      <w:moveFromRangeEnd w:id="4723"/>
      <w:del w:id="4725" w:author="ESE" w:date="2018-06-07T12:41:00Z">
        <w:r w:rsidRPr="00632A6B">
          <w:rPr>
            <w:color w:val="FF0000"/>
            <w:sz w:val="24"/>
            <w:szCs w:val="24"/>
          </w:rPr>
          <w:delText xml:space="preserve"> They learn about the</w:delText>
        </w:r>
        <w:r w:rsidR="00BD4E08">
          <w:rPr>
            <w:color w:val="FF0000"/>
            <w:sz w:val="24"/>
            <w:szCs w:val="24"/>
          </w:rPr>
          <w:delText xml:space="preserve"> economic history of the</w:delText>
        </w:r>
        <w:r w:rsidRPr="00632A6B">
          <w:rPr>
            <w:color w:val="FF0000"/>
            <w:sz w:val="24"/>
            <w:szCs w:val="24"/>
          </w:rPr>
          <w:delText xml:space="preserve"> Great Depression, New Deal, World War II, </w:delText>
        </w:r>
        <w:r w:rsidR="00552CAA">
          <w:rPr>
            <w:color w:val="FF0000"/>
            <w:sz w:val="24"/>
            <w:szCs w:val="24"/>
          </w:rPr>
          <w:delText xml:space="preserve">and </w:delText>
        </w:r>
        <w:r w:rsidRPr="00632A6B">
          <w:rPr>
            <w:color w:val="FF0000"/>
            <w:sz w:val="24"/>
            <w:szCs w:val="24"/>
          </w:rPr>
          <w:delText>the Cold War, concluding with an examination of domestic and global policies and politics in the first two decades of the 21</w:delText>
        </w:r>
        <w:r w:rsidRPr="00632A6B">
          <w:rPr>
            <w:color w:val="FF0000"/>
            <w:sz w:val="24"/>
            <w:szCs w:val="24"/>
            <w:vertAlign w:val="superscript"/>
          </w:rPr>
          <w:delText>st</w:delText>
        </w:r>
        <w:r w:rsidRPr="00632A6B">
          <w:rPr>
            <w:color w:val="FF0000"/>
            <w:sz w:val="24"/>
            <w:szCs w:val="24"/>
          </w:rPr>
          <w:delText xml:space="preserve"> century. </w:delText>
        </w:r>
        <w:r w:rsidR="00552CAA">
          <w:rPr>
            <w:color w:val="FF0000"/>
            <w:sz w:val="24"/>
            <w:szCs w:val="24"/>
          </w:rPr>
          <w:delText>S</w:delText>
        </w:r>
        <w:r w:rsidR="00D14584" w:rsidRPr="00632A6B">
          <w:rPr>
            <w:color w:val="FF0000"/>
            <w:sz w:val="24"/>
            <w:szCs w:val="24"/>
          </w:rPr>
          <w:delText xml:space="preserve">tudents research and explore </w:delText>
        </w:r>
        <w:r w:rsidR="00365C7E">
          <w:rPr>
            <w:color w:val="FF0000"/>
            <w:sz w:val="24"/>
            <w:szCs w:val="24"/>
          </w:rPr>
          <w:delText xml:space="preserve">guiding </w:delText>
        </w:r>
        <w:r w:rsidR="00D14584" w:rsidRPr="00632A6B">
          <w:rPr>
            <w:color w:val="FF0000"/>
            <w:sz w:val="24"/>
            <w:szCs w:val="24"/>
          </w:rPr>
          <w:delText>questions such as</w:delText>
        </w:r>
        <w:r w:rsidR="00632A6B" w:rsidRPr="00632A6B">
          <w:rPr>
            <w:i/>
            <w:color w:val="FF0000"/>
            <w:sz w:val="24"/>
            <w:szCs w:val="24"/>
          </w:rPr>
          <w:delText>,</w:delText>
        </w:r>
        <w:r w:rsidR="00D14584" w:rsidRPr="00632A6B">
          <w:rPr>
            <w:i/>
            <w:color w:val="FF0000"/>
            <w:sz w:val="24"/>
            <w:szCs w:val="24"/>
          </w:rPr>
          <w:delText xml:space="preserve"> </w:delText>
        </w:r>
        <w:r w:rsidR="00B704BB" w:rsidRPr="00632A6B">
          <w:rPr>
            <w:i/>
            <w:color w:val="FF0000"/>
            <w:sz w:val="24"/>
            <w:szCs w:val="24"/>
          </w:rPr>
          <w:delText>“</w:delText>
        </w:r>
        <w:r w:rsidR="00632A6B" w:rsidRPr="00632A6B">
          <w:rPr>
            <w:i/>
            <w:color w:val="FF0000"/>
            <w:sz w:val="24"/>
            <w:szCs w:val="24"/>
          </w:rPr>
          <w:delText xml:space="preserve">How has the United States government responded to </w:delText>
        </w:r>
        <w:r w:rsidR="00D14584" w:rsidRPr="00632A6B">
          <w:rPr>
            <w:i/>
            <w:color w:val="FF0000"/>
            <w:sz w:val="24"/>
            <w:szCs w:val="24"/>
          </w:rPr>
          <w:delText>economic crises?</w:delText>
        </w:r>
        <w:r w:rsidR="00B704BB" w:rsidRPr="00632A6B">
          <w:rPr>
            <w:i/>
            <w:color w:val="FF0000"/>
            <w:sz w:val="24"/>
            <w:szCs w:val="24"/>
          </w:rPr>
          <w:delText>”</w:delText>
        </w:r>
        <w:r w:rsidR="00B704BB" w:rsidRPr="00632A6B">
          <w:rPr>
            <w:color w:val="FF0000"/>
            <w:sz w:val="24"/>
            <w:szCs w:val="24"/>
          </w:rPr>
          <w:delText xml:space="preserve"> and </w:delText>
        </w:r>
        <w:r w:rsidR="00632A6B" w:rsidRPr="00632A6B">
          <w:rPr>
            <w:i/>
            <w:color w:val="FF0000"/>
            <w:sz w:val="24"/>
            <w:szCs w:val="24"/>
          </w:rPr>
          <w:delText>“</w:delText>
        </w:r>
        <w:r w:rsidR="001D452A">
          <w:rPr>
            <w:i/>
            <w:color w:val="FF0000"/>
            <w:sz w:val="24"/>
            <w:szCs w:val="24"/>
          </w:rPr>
          <w:delText>What are the sources of</w:delText>
        </w:r>
        <w:r w:rsidR="00632A6B" w:rsidRPr="00632A6B">
          <w:rPr>
            <w:i/>
            <w:color w:val="FF0000"/>
            <w:sz w:val="24"/>
            <w:szCs w:val="24"/>
          </w:rPr>
          <w:delText xml:space="preserve"> political and cultural differences</w:delText>
        </w:r>
        <w:r w:rsidR="00731DD0">
          <w:rPr>
            <w:i/>
            <w:color w:val="FF0000"/>
            <w:sz w:val="24"/>
            <w:szCs w:val="24"/>
          </w:rPr>
          <w:delText xml:space="preserve"> </w:delText>
        </w:r>
        <w:r w:rsidR="001D452A">
          <w:rPr>
            <w:i/>
            <w:color w:val="FF0000"/>
            <w:sz w:val="24"/>
            <w:szCs w:val="24"/>
          </w:rPr>
          <w:delText>in the modern United States</w:delText>
        </w:r>
        <w:r w:rsidR="00632A6B" w:rsidRPr="00632A6B">
          <w:rPr>
            <w:i/>
            <w:color w:val="FF0000"/>
            <w:sz w:val="24"/>
            <w:szCs w:val="24"/>
          </w:rPr>
          <w:delText>?”</w:delText>
        </w:r>
        <w:r w:rsidR="00365C7E" w:rsidRPr="00365C7E">
          <w:rPr>
            <w:color w:val="FF0000"/>
            <w:sz w:val="24"/>
            <w:szCs w:val="24"/>
          </w:rPr>
          <w:delText xml:space="preserve"> </w:delText>
        </w:r>
        <w:r w:rsidR="00E66CB2" w:rsidRPr="00BE5378">
          <w:rPr>
            <w:color w:val="FF0000"/>
            <w:sz w:val="24"/>
            <w:szCs w:val="24"/>
          </w:rPr>
          <w:delText>Additional supporting questions appear under each topic.</w:delText>
        </w:r>
      </w:del>
      <w:moveFromRangeStart w:id="4726" w:author="ESE" w:date="2018-06-07T12:41:00Z" w:name="move516138639"/>
      <w:moveFrom w:id="4727" w:author="ESE" w:date="2018-06-07T12:41:00Z">
        <w:r w:rsidR="00E66CB2" w:rsidRPr="00DF682B">
          <w:rPr>
            <w:sz w:val="24"/>
            <w:szCs w:val="24"/>
          </w:rPr>
          <w:t xml:space="preserve"> The questions are included to stimulate teachers’ and students’ own questions for discussion and research.</w:t>
        </w:r>
      </w:moveFrom>
    </w:p>
    <w:p w:rsidR="00727AA3" w:rsidRPr="00DF682B" w:rsidRDefault="00727AA3" w:rsidP="00E66CB2">
      <w:pPr>
        <w:spacing w:after="0"/>
        <w:rPr>
          <w:rFonts w:ascii="Times New Roman" w:eastAsia="Times New Roman" w:hAnsi="Times New Roman" w:cs="Times New Roman"/>
          <w:b/>
          <w:sz w:val="28"/>
          <w:szCs w:val="28"/>
        </w:rPr>
      </w:pPr>
      <w:moveFrom w:id="4728" w:author="ESE" w:date="2018-06-07T12:41:00Z">
        <w:r w:rsidRPr="00DF682B">
          <w:rPr>
            <w:rFonts w:ascii="Times New Roman" w:eastAsia="Times New Roman" w:hAnsi="Times New Roman" w:cs="Times New Roman"/>
            <w:b/>
            <w:sz w:val="28"/>
            <w:szCs w:val="28"/>
          </w:rPr>
          <w:t>US History I</w:t>
        </w:r>
        <w:r w:rsidR="00F66F04" w:rsidRPr="00DF682B">
          <w:rPr>
            <w:rFonts w:ascii="Times New Roman" w:eastAsia="Times New Roman" w:hAnsi="Times New Roman" w:cs="Times New Roman"/>
            <w:b/>
            <w:sz w:val="28"/>
            <w:szCs w:val="28"/>
          </w:rPr>
          <w:t>I</w:t>
        </w:r>
        <w:r w:rsidRPr="00DF682B">
          <w:rPr>
            <w:rFonts w:ascii="Times New Roman" w:eastAsia="Times New Roman" w:hAnsi="Times New Roman" w:cs="Times New Roman"/>
            <w:b/>
            <w:sz w:val="28"/>
            <w:szCs w:val="28"/>
          </w:rPr>
          <w:t xml:space="preserve"> Topics</w:t>
        </w:r>
      </w:moveFrom>
    </w:p>
    <w:p w:rsidR="00550DDC" w:rsidRPr="00DF682B" w:rsidRDefault="00550DDC" w:rsidP="00550DDC">
      <w:pPr>
        <w:spacing w:after="0"/>
        <w:rPr>
          <w:rFonts w:asciiTheme="majorHAnsi" w:eastAsia="Times New Roman" w:hAnsiTheme="majorHAnsi" w:cs="Times New Roman"/>
          <w:b/>
          <w:szCs w:val="24"/>
        </w:rPr>
      </w:pPr>
      <w:moveFrom w:id="4729" w:author="ESE" w:date="2018-06-07T12:41:00Z">
        <w:r w:rsidRPr="00DF682B">
          <w:rPr>
            <w:rFonts w:asciiTheme="majorHAnsi" w:eastAsia="Times New Roman" w:hAnsiTheme="majorHAnsi" w:cs="Times New Roman"/>
            <w:b/>
            <w:szCs w:val="24"/>
          </w:rPr>
          <w:t>The role of economics in modern United States history</w:t>
        </w:r>
      </w:moveFrom>
    </w:p>
    <w:p w:rsidR="00727AA3" w:rsidRPr="00DF682B" w:rsidRDefault="00727AA3" w:rsidP="007E4D75">
      <w:pPr>
        <w:spacing w:after="0"/>
        <w:rPr>
          <w:rFonts w:eastAsia="Arial" w:cs="Arial"/>
          <w:sz w:val="18"/>
          <w:szCs w:val="18"/>
        </w:rPr>
      </w:pPr>
    </w:p>
    <w:moveFromRangeEnd w:id="4726"/>
    <w:p w:rsidR="00727AA3" w:rsidRPr="00632A6B" w:rsidRDefault="00727AA3" w:rsidP="00727AA3">
      <w:pPr>
        <w:pStyle w:val="Heading1"/>
        <w:spacing w:before="0"/>
        <w:rPr>
          <w:del w:id="4730" w:author="ESE" w:date="2018-06-07T12:41:00Z"/>
          <w:color w:val="FF0000"/>
          <w:sz w:val="22"/>
        </w:rPr>
      </w:pPr>
      <w:del w:id="4731" w:author="ESE" w:date="2018-06-07T12:41:00Z">
        <w:r w:rsidRPr="00632A6B">
          <w:rPr>
            <w:color w:val="FF0000"/>
            <w:sz w:val="22"/>
          </w:rPr>
          <w:delText xml:space="preserve">American </w:delText>
        </w:r>
        <w:r w:rsidR="008A7B44">
          <w:rPr>
            <w:color w:val="FF0000"/>
            <w:sz w:val="22"/>
          </w:rPr>
          <w:delText>m</w:delText>
        </w:r>
        <w:r w:rsidRPr="00632A6B">
          <w:rPr>
            <w:color w:val="FF0000"/>
            <w:sz w:val="22"/>
          </w:rPr>
          <w:delText xml:space="preserve">odernity: </w:delText>
        </w:r>
        <w:r w:rsidR="008A7B44">
          <w:rPr>
            <w:color w:val="FF0000"/>
            <w:sz w:val="22"/>
          </w:rPr>
          <w:delText>i</w:delText>
        </w:r>
        <w:r w:rsidRPr="00632A6B">
          <w:rPr>
            <w:color w:val="FF0000"/>
            <w:sz w:val="22"/>
          </w:rPr>
          <w:delText xml:space="preserve">deologies and </w:delText>
        </w:r>
        <w:r w:rsidR="008A7B44">
          <w:rPr>
            <w:color w:val="FF0000"/>
            <w:sz w:val="22"/>
          </w:rPr>
          <w:delText>e</w:delText>
        </w:r>
        <w:r w:rsidRPr="00632A6B">
          <w:rPr>
            <w:color w:val="FF0000"/>
            <w:sz w:val="22"/>
          </w:rPr>
          <w:delText>conomies</w:delText>
        </w:r>
      </w:del>
    </w:p>
    <w:p w:rsidR="00727AA3" w:rsidRPr="00632A6B" w:rsidRDefault="00727AA3" w:rsidP="007E4D75">
      <w:pPr>
        <w:spacing w:after="0"/>
        <w:rPr>
          <w:del w:id="4732" w:author="ESE" w:date="2018-06-07T12:41:00Z"/>
          <w:rFonts w:asciiTheme="majorHAnsi" w:eastAsia="Times New Roman" w:hAnsiTheme="majorHAnsi" w:cs="Times New Roman"/>
          <w:b/>
          <w:color w:val="FF0000"/>
          <w:sz w:val="18"/>
          <w:szCs w:val="18"/>
        </w:rPr>
      </w:pPr>
    </w:p>
    <w:p w:rsidR="00727AA3" w:rsidRPr="00632A6B" w:rsidRDefault="00727AA3" w:rsidP="007E4D75">
      <w:pPr>
        <w:spacing w:after="0"/>
        <w:rPr>
          <w:del w:id="4733" w:author="ESE" w:date="2018-06-07T12:41:00Z"/>
          <w:rFonts w:asciiTheme="majorHAnsi" w:eastAsia="Arial" w:hAnsiTheme="majorHAnsi" w:cs="Arial"/>
          <w:b/>
          <w:color w:val="FF0000"/>
        </w:rPr>
      </w:pPr>
      <w:del w:id="4734" w:author="ESE" w:date="2018-06-07T12:41:00Z">
        <w:r w:rsidRPr="00632A6B">
          <w:rPr>
            <w:rFonts w:asciiTheme="majorHAnsi" w:hAnsiTheme="majorHAnsi"/>
            <w:b/>
            <w:color w:val="FF0000"/>
          </w:rPr>
          <w:delText xml:space="preserve">Defending </w:delText>
        </w:r>
        <w:r w:rsidR="008A7B44">
          <w:rPr>
            <w:rFonts w:asciiTheme="majorHAnsi" w:hAnsiTheme="majorHAnsi"/>
            <w:b/>
            <w:color w:val="FF0000"/>
          </w:rPr>
          <w:delText>d</w:delText>
        </w:r>
        <w:r w:rsidRPr="00632A6B">
          <w:rPr>
            <w:rFonts w:asciiTheme="majorHAnsi" w:hAnsiTheme="majorHAnsi"/>
            <w:b/>
            <w:color w:val="FF0000"/>
          </w:rPr>
          <w:delText xml:space="preserve">emocracy: </w:delText>
        </w:r>
        <w:r w:rsidR="008A7B44">
          <w:rPr>
            <w:rFonts w:asciiTheme="majorHAnsi" w:hAnsiTheme="majorHAnsi"/>
            <w:b/>
            <w:color w:val="FF0000"/>
          </w:rPr>
          <w:delText>f</w:delText>
        </w:r>
        <w:r w:rsidRPr="00632A6B">
          <w:rPr>
            <w:rFonts w:asciiTheme="majorHAnsi" w:hAnsiTheme="majorHAnsi"/>
            <w:b/>
            <w:color w:val="FF0000"/>
          </w:rPr>
          <w:delText xml:space="preserve">ascism and </w:delText>
        </w:r>
        <w:r w:rsidR="008A7B44">
          <w:rPr>
            <w:rFonts w:asciiTheme="majorHAnsi" w:hAnsiTheme="majorHAnsi"/>
            <w:b/>
            <w:color w:val="FF0000"/>
          </w:rPr>
          <w:delText>c</w:delText>
        </w:r>
        <w:r w:rsidRPr="00632A6B">
          <w:rPr>
            <w:rFonts w:asciiTheme="majorHAnsi" w:hAnsiTheme="majorHAnsi"/>
            <w:b/>
            <w:color w:val="FF0000"/>
          </w:rPr>
          <w:delText xml:space="preserve">ommunism </w:delText>
        </w:r>
      </w:del>
    </w:p>
    <w:p w:rsidR="00727AA3" w:rsidRPr="00552CAA" w:rsidRDefault="00727AA3" w:rsidP="007E4D75">
      <w:pPr>
        <w:spacing w:after="0"/>
        <w:rPr>
          <w:del w:id="4735" w:author="ESE" w:date="2018-06-07T12:41:00Z"/>
          <w:rFonts w:asciiTheme="majorHAnsi" w:hAnsiTheme="majorHAnsi"/>
          <w:b/>
          <w:color w:val="FF0000"/>
          <w:sz w:val="18"/>
          <w:szCs w:val="18"/>
        </w:rPr>
      </w:pPr>
    </w:p>
    <w:p w:rsidR="00632A6B" w:rsidRDefault="00727AA3" w:rsidP="007E4D75">
      <w:pPr>
        <w:spacing w:after="0"/>
        <w:rPr>
          <w:del w:id="4736" w:author="ESE" w:date="2018-06-07T12:41:00Z"/>
          <w:rFonts w:asciiTheme="majorHAnsi" w:hAnsiTheme="majorHAnsi"/>
          <w:b/>
          <w:color w:val="FF0000"/>
        </w:rPr>
      </w:pPr>
      <w:del w:id="4737" w:author="ESE" w:date="2018-06-07T12:41:00Z">
        <w:r w:rsidRPr="00632A6B">
          <w:rPr>
            <w:rFonts w:asciiTheme="majorHAnsi" w:hAnsiTheme="majorHAnsi"/>
            <w:b/>
            <w:color w:val="FF0000"/>
          </w:rPr>
          <w:delText xml:space="preserve">Defending </w:delText>
        </w:r>
        <w:r w:rsidR="008A7B44">
          <w:rPr>
            <w:rFonts w:asciiTheme="majorHAnsi" w:hAnsiTheme="majorHAnsi"/>
            <w:b/>
            <w:color w:val="FF0000"/>
          </w:rPr>
          <w:delText>d</w:delText>
        </w:r>
        <w:r w:rsidRPr="00632A6B">
          <w:rPr>
            <w:rFonts w:asciiTheme="majorHAnsi" w:hAnsiTheme="majorHAnsi"/>
            <w:b/>
            <w:color w:val="FF0000"/>
          </w:rPr>
          <w:delText xml:space="preserve">emocracy: </w:delText>
        </w:r>
      </w:del>
    </w:p>
    <w:p w:rsidR="00727AA3" w:rsidRPr="00632A6B" w:rsidRDefault="00727AA3" w:rsidP="007E4D75">
      <w:pPr>
        <w:spacing w:after="0"/>
        <w:rPr>
          <w:del w:id="4738" w:author="ESE" w:date="2018-06-07T12:41:00Z"/>
          <w:rFonts w:asciiTheme="majorHAnsi" w:hAnsiTheme="majorHAnsi"/>
          <w:b/>
          <w:color w:val="FF0000"/>
        </w:rPr>
      </w:pPr>
      <w:del w:id="4739" w:author="ESE" w:date="2018-06-07T12:41:00Z">
        <w:r w:rsidRPr="00632A6B">
          <w:rPr>
            <w:rFonts w:asciiTheme="majorHAnsi" w:hAnsiTheme="majorHAnsi"/>
            <w:b/>
            <w:color w:val="FF0000"/>
          </w:rPr>
          <w:delText xml:space="preserve">the Cold War and </w:delText>
        </w:r>
        <w:r w:rsidR="008A7B44">
          <w:rPr>
            <w:rFonts w:asciiTheme="majorHAnsi" w:hAnsiTheme="majorHAnsi"/>
            <w:b/>
            <w:color w:val="FF0000"/>
          </w:rPr>
          <w:delText>c</w:delText>
        </w:r>
        <w:r w:rsidRPr="00632A6B">
          <w:rPr>
            <w:rFonts w:asciiTheme="majorHAnsi" w:hAnsiTheme="majorHAnsi"/>
            <w:b/>
            <w:color w:val="FF0000"/>
          </w:rPr>
          <w:delText xml:space="preserve">ivil </w:delText>
        </w:r>
        <w:r w:rsidR="008A7B44">
          <w:rPr>
            <w:rFonts w:asciiTheme="majorHAnsi" w:hAnsiTheme="majorHAnsi"/>
            <w:b/>
            <w:color w:val="FF0000"/>
          </w:rPr>
          <w:delText>r</w:delText>
        </w:r>
        <w:r w:rsidRPr="00632A6B">
          <w:rPr>
            <w:rFonts w:asciiTheme="majorHAnsi" w:hAnsiTheme="majorHAnsi"/>
            <w:b/>
            <w:color w:val="FF0000"/>
          </w:rPr>
          <w:delText xml:space="preserve">ights at </w:delText>
        </w:r>
        <w:r w:rsidR="008A7B44">
          <w:rPr>
            <w:rFonts w:asciiTheme="majorHAnsi" w:hAnsiTheme="majorHAnsi"/>
            <w:b/>
            <w:color w:val="FF0000"/>
          </w:rPr>
          <w:delText>h</w:delText>
        </w:r>
        <w:r w:rsidRPr="00632A6B">
          <w:rPr>
            <w:rFonts w:asciiTheme="majorHAnsi" w:hAnsiTheme="majorHAnsi"/>
            <w:b/>
            <w:color w:val="FF0000"/>
          </w:rPr>
          <w:delText>ome</w:delText>
        </w:r>
      </w:del>
    </w:p>
    <w:p w:rsidR="00727AA3" w:rsidRPr="00632A6B" w:rsidRDefault="00727AA3" w:rsidP="007E4D75">
      <w:pPr>
        <w:spacing w:after="0"/>
        <w:rPr>
          <w:del w:id="4740" w:author="ESE" w:date="2018-06-07T12:41:00Z"/>
          <w:rFonts w:asciiTheme="majorHAnsi" w:hAnsiTheme="majorHAnsi"/>
          <w:b/>
          <w:color w:val="FF0000"/>
          <w:sz w:val="18"/>
          <w:szCs w:val="18"/>
        </w:rPr>
      </w:pPr>
    </w:p>
    <w:p w:rsidR="00727AA3" w:rsidRPr="00632A6B" w:rsidRDefault="00727AA3" w:rsidP="007E4D75">
      <w:pPr>
        <w:spacing w:after="0"/>
        <w:rPr>
          <w:del w:id="4741" w:author="ESE" w:date="2018-06-07T12:41:00Z"/>
          <w:rFonts w:asciiTheme="majorHAnsi" w:hAnsiTheme="majorHAnsi"/>
          <w:b/>
          <w:color w:val="FF0000"/>
        </w:rPr>
      </w:pPr>
      <w:del w:id="4742" w:author="ESE" w:date="2018-06-07T12:41:00Z">
        <w:r w:rsidRPr="00632A6B">
          <w:rPr>
            <w:rFonts w:asciiTheme="majorHAnsi" w:hAnsiTheme="majorHAnsi"/>
            <w:b/>
            <w:color w:val="FF0000"/>
          </w:rPr>
          <w:delText xml:space="preserve">Global America: </w:delText>
        </w:r>
        <w:r w:rsidR="008A7B44">
          <w:rPr>
            <w:rFonts w:asciiTheme="majorHAnsi" w:hAnsiTheme="majorHAnsi"/>
            <w:b/>
            <w:color w:val="FF0000"/>
          </w:rPr>
          <w:delText>c</w:delText>
        </w:r>
        <w:r w:rsidRPr="00632A6B">
          <w:rPr>
            <w:rFonts w:asciiTheme="majorHAnsi" w:hAnsiTheme="majorHAnsi"/>
            <w:b/>
            <w:color w:val="FF0000"/>
          </w:rPr>
          <w:delText>onservatism</w:delText>
        </w:r>
        <w:r w:rsidR="00552CAA">
          <w:rPr>
            <w:rFonts w:asciiTheme="majorHAnsi" w:hAnsiTheme="majorHAnsi"/>
            <w:b/>
            <w:color w:val="FF0000"/>
          </w:rPr>
          <w:delText xml:space="preserve">, </w:delText>
        </w:r>
        <w:r w:rsidR="008A7B44">
          <w:rPr>
            <w:rFonts w:asciiTheme="majorHAnsi" w:hAnsiTheme="majorHAnsi"/>
            <w:b/>
            <w:color w:val="FF0000"/>
          </w:rPr>
          <w:delText>t</w:delText>
        </w:r>
        <w:r w:rsidRPr="00632A6B">
          <w:rPr>
            <w:rFonts w:asciiTheme="majorHAnsi" w:hAnsiTheme="majorHAnsi"/>
            <w:b/>
            <w:color w:val="FF0000"/>
          </w:rPr>
          <w:delText>errorism</w:delText>
        </w:r>
        <w:r w:rsidR="0022129A">
          <w:rPr>
            <w:rFonts w:asciiTheme="majorHAnsi" w:hAnsiTheme="majorHAnsi"/>
            <w:b/>
            <w:color w:val="FF0000"/>
          </w:rPr>
          <w:delText>,</w:delText>
        </w:r>
        <w:r w:rsidR="00552CAA">
          <w:rPr>
            <w:rFonts w:asciiTheme="majorHAnsi" w:hAnsiTheme="majorHAnsi"/>
            <w:b/>
            <w:color w:val="FF0000"/>
          </w:rPr>
          <w:delText xml:space="preserve"> and the Constitution</w:delText>
        </w:r>
      </w:del>
    </w:p>
    <w:p w:rsidR="00727AA3" w:rsidRPr="00632A6B" w:rsidRDefault="00727AA3" w:rsidP="007E4D75">
      <w:pPr>
        <w:spacing w:after="0"/>
        <w:rPr>
          <w:del w:id="4743" w:author="ESE" w:date="2018-06-07T12:41:00Z"/>
          <w:rFonts w:asciiTheme="majorHAnsi" w:eastAsia="Times New Roman" w:hAnsiTheme="majorHAnsi" w:cs="Times New Roman"/>
          <w:b/>
          <w:color w:val="FF0000"/>
          <w:sz w:val="18"/>
          <w:szCs w:val="18"/>
        </w:rPr>
      </w:pPr>
    </w:p>
    <w:p w:rsidR="00F8683F" w:rsidRDefault="00F8683F" w:rsidP="00EB53ED">
      <w:pPr>
        <w:spacing w:after="0" w:line="240" w:lineRule="auto"/>
        <w:rPr>
          <w:del w:id="4744" w:author="ESE" w:date="2018-06-07T12:41:00Z"/>
          <w:rFonts w:asciiTheme="majorHAnsi" w:hAnsiTheme="majorHAnsi"/>
          <w:b/>
          <w:color w:val="FF0000"/>
          <w:sz w:val="26"/>
          <w:szCs w:val="26"/>
        </w:rPr>
      </w:pPr>
      <w:del w:id="4745" w:author="ESE" w:date="2018-06-07T12:41:00Z">
        <w:r>
          <w:rPr>
            <w:rFonts w:asciiTheme="majorHAnsi" w:hAnsiTheme="majorHAnsi"/>
            <w:b/>
            <w:color w:val="FF0000"/>
            <w:sz w:val="26"/>
            <w:szCs w:val="26"/>
          </w:rPr>
          <w:delText>Literacy in History and Social Science</w:delText>
        </w:r>
      </w:del>
    </w:p>
    <w:p w:rsidR="00727AA3" w:rsidRPr="000C0952" w:rsidRDefault="00727AA3" w:rsidP="000C0952">
      <w:pPr>
        <w:spacing w:after="0"/>
        <w:rPr>
          <w:del w:id="4746" w:author="ESE" w:date="2018-06-07T12:41:00Z"/>
          <w:rFonts w:asciiTheme="majorHAnsi" w:eastAsia="Times New Roman" w:hAnsiTheme="majorHAnsi" w:cs="Times New Roman"/>
          <w:color w:val="FF0000"/>
        </w:rPr>
      </w:pPr>
      <w:del w:id="4747" w:author="ESE" w:date="2018-06-07T12:41:00Z">
        <w:r w:rsidRPr="000C0952">
          <w:rPr>
            <w:rFonts w:asciiTheme="majorHAnsi" w:eastAsia="Times New Roman" w:hAnsiTheme="majorHAnsi" w:cs="Times New Roman"/>
            <w:color w:val="FF0000"/>
          </w:rPr>
          <w:delText>In studying these topics, students apply</w:delText>
        </w:r>
        <w:r w:rsidR="00F8683F" w:rsidRPr="000C0952">
          <w:rPr>
            <w:rFonts w:asciiTheme="majorHAnsi" w:eastAsia="Times New Roman" w:hAnsiTheme="majorHAnsi" w:cs="Times New Roman"/>
            <w:color w:val="FF0000"/>
          </w:rPr>
          <w:delText xml:space="preserve"> grades 9-10 or 11-12</w:delText>
        </w:r>
        <w:r w:rsidRPr="000C0952">
          <w:rPr>
            <w:rFonts w:asciiTheme="majorHAnsi" w:eastAsia="Times New Roman" w:hAnsiTheme="majorHAnsi" w:cs="Times New Roman"/>
            <w:color w:val="FF0000"/>
          </w:rPr>
          <w:delText xml:space="preserve"> </w:delText>
        </w:r>
        <w:r w:rsidR="00325301">
          <w:fldChar w:fldCharType="begin"/>
        </w:r>
        <w:r w:rsidR="00325301">
          <w:delInstrText>HYPERLINK \l "_Grades_9-10_and"</w:delInstrText>
        </w:r>
        <w:r w:rsidR="00325301">
          <w:fldChar w:fldCharType="separate"/>
        </w:r>
        <w:r w:rsidRPr="000C0952">
          <w:rPr>
            <w:rStyle w:val="Hyperlink"/>
            <w:rFonts w:asciiTheme="majorHAnsi" w:eastAsia="Times New Roman" w:hAnsiTheme="majorHAnsi" w:cs="Times New Roman"/>
          </w:rPr>
          <w:delText>reading, writing and speaking and listening skills</w:delText>
        </w:r>
        <w:r w:rsidR="00325301">
          <w:fldChar w:fldCharType="end"/>
        </w:r>
        <w:r w:rsidRPr="000C0952">
          <w:rPr>
            <w:rFonts w:asciiTheme="majorHAnsi" w:eastAsia="Times New Roman" w:hAnsiTheme="majorHAnsi" w:cs="Times New Roman"/>
            <w:color w:val="FF0000"/>
          </w:rPr>
          <w:delText>, and learn vocabulary and concepts related to history and social science.</w:delText>
        </w:r>
      </w:del>
    </w:p>
    <w:p w:rsidR="00727AA3" w:rsidRPr="00632A6B" w:rsidRDefault="00727AA3" w:rsidP="007E4D75">
      <w:pPr>
        <w:spacing w:after="0"/>
        <w:rPr>
          <w:del w:id="4748" w:author="ESE" w:date="2018-06-07T12:41:00Z"/>
          <w:rFonts w:asciiTheme="majorHAnsi" w:eastAsia="Arial" w:hAnsiTheme="majorHAnsi" w:cs="Arial"/>
          <w:b/>
          <w:color w:val="FF0000"/>
          <w:u w:val="single"/>
        </w:rPr>
      </w:pPr>
    </w:p>
    <w:p w:rsidR="00727AA3" w:rsidRPr="00F8683F" w:rsidRDefault="00727AA3" w:rsidP="00EB53ED">
      <w:pPr>
        <w:spacing w:after="0" w:line="240" w:lineRule="auto"/>
        <w:rPr>
          <w:del w:id="4749" w:author="ESE" w:date="2018-06-07T12:41:00Z"/>
          <w:rFonts w:asciiTheme="majorHAnsi" w:hAnsiTheme="majorHAnsi"/>
          <w:b/>
          <w:color w:val="FF0000"/>
          <w:sz w:val="26"/>
          <w:szCs w:val="26"/>
        </w:rPr>
      </w:pPr>
      <w:moveFromRangeStart w:id="4750" w:author="ESE" w:date="2018-06-07T12:41:00Z" w:name="move516138640"/>
      <w:moveFrom w:id="4751" w:author="ESE" w:date="2018-06-07T12:41:00Z">
        <w:r w:rsidRPr="00DF682B">
          <w:rPr>
            <w:rFonts w:asciiTheme="majorHAnsi" w:hAnsiTheme="majorHAnsi"/>
            <w:b/>
            <w:sz w:val="26"/>
            <w:szCs w:val="26"/>
          </w:rPr>
          <w:t>Connecting to other High School History and Social Science Courses</w:t>
        </w:r>
      </w:moveFrom>
      <w:moveFromRangeEnd w:id="4750"/>
    </w:p>
    <w:p w:rsidR="00552CAA" w:rsidRPr="000C0952" w:rsidRDefault="00727AA3" w:rsidP="00552CAA">
      <w:pPr>
        <w:spacing w:after="0"/>
        <w:rPr>
          <w:del w:id="4752" w:author="ESE" w:date="2018-06-07T12:41:00Z"/>
          <w:rFonts w:asciiTheme="majorHAnsi" w:eastAsia="Times New Roman" w:hAnsiTheme="majorHAnsi" w:cs="Times New Roman"/>
          <w:color w:val="FF0000"/>
        </w:rPr>
      </w:pPr>
      <w:del w:id="4753" w:author="ESE" w:date="2018-06-07T12:41:00Z">
        <w:r w:rsidRPr="000C0952">
          <w:rPr>
            <w:rFonts w:asciiTheme="majorHAnsi" w:hAnsiTheme="majorHAnsi"/>
            <w:b/>
            <w:i/>
            <w:color w:val="FF0000"/>
          </w:rPr>
          <w:delText>US History I</w:delText>
        </w:r>
        <w:r w:rsidRPr="000C0952">
          <w:rPr>
            <w:rFonts w:asciiTheme="majorHAnsi" w:hAnsiTheme="majorHAnsi"/>
            <w:color w:val="FF0000"/>
          </w:rPr>
          <w:delText xml:space="preserve"> examined the United States from the early part of the 19</w:delText>
        </w:r>
        <w:r w:rsidRPr="000C0952">
          <w:rPr>
            <w:rFonts w:asciiTheme="majorHAnsi" w:hAnsiTheme="majorHAnsi"/>
            <w:color w:val="FF0000"/>
            <w:vertAlign w:val="superscript"/>
          </w:rPr>
          <w:delText>th</w:delText>
        </w:r>
        <w:r w:rsidRPr="000C0952">
          <w:rPr>
            <w:rFonts w:asciiTheme="majorHAnsi" w:hAnsiTheme="majorHAnsi"/>
            <w:color w:val="FF0000"/>
          </w:rPr>
          <w:delText xml:space="preserve"> century to circa 1920. </w:delText>
        </w:r>
        <w:r w:rsidRPr="000C0952">
          <w:rPr>
            <w:rFonts w:asciiTheme="majorHAnsi" w:hAnsiTheme="majorHAnsi"/>
            <w:b/>
            <w:i/>
            <w:color w:val="FF0000"/>
          </w:rPr>
          <w:delText xml:space="preserve">World History </w:delText>
        </w:r>
        <w:r w:rsidR="0022129A" w:rsidRPr="000C0952">
          <w:rPr>
            <w:rFonts w:asciiTheme="majorHAnsi" w:hAnsiTheme="majorHAnsi"/>
            <w:b/>
            <w:i/>
            <w:color w:val="FF0000"/>
          </w:rPr>
          <w:delText xml:space="preserve">II </w:delText>
        </w:r>
        <w:r w:rsidRPr="000C0952">
          <w:rPr>
            <w:rFonts w:asciiTheme="majorHAnsi" w:hAnsiTheme="majorHAnsi"/>
            <w:color w:val="FF0000"/>
          </w:rPr>
          <w:delText xml:space="preserve">presents the connections among nations </w:delText>
        </w:r>
        <w:r w:rsidR="00EA2D9D" w:rsidRPr="000C0952">
          <w:rPr>
            <w:rFonts w:asciiTheme="majorHAnsi" w:hAnsiTheme="majorHAnsi"/>
            <w:color w:val="FF0000"/>
          </w:rPr>
          <w:delText xml:space="preserve">from </w:delText>
        </w:r>
        <w:r w:rsidR="00D762CE" w:rsidRPr="000C0952">
          <w:rPr>
            <w:rFonts w:asciiTheme="majorHAnsi" w:hAnsiTheme="majorHAnsi"/>
            <w:color w:val="FF0000"/>
          </w:rPr>
          <w:delText xml:space="preserve">1800 </w:delText>
        </w:r>
        <w:r w:rsidRPr="000C0952">
          <w:rPr>
            <w:rFonts w:asciiTheme="majorHAnsi" w:hAnsiTheme="majorHAnsi"/>
            <w:color w:val="FF0000"/>
          </w:rPr>
          <w:delText xml:space="preserve">to the present. There are two high school electives, </w:delText>
        </w:r>
        <w:r w:rsidRPr="000C0952">
          <w:rPr>
            <w:rFonts w:asciiTheme="majorHAnsi" w:hAnsiTheme="majorHAnsi"/>
            <w:b/>
            <w:i/>
            <w:color w:val="FF0000"/>
          </w:rPr>
          <w:delText>United States Government and Politics</w:delText>
        </w:r>
        <w:r w:rsidRPr="000C0952">
          <w:rPr>
            <w:rFonts w:asciiTheme="majorHAnsi" w:hAnsiTheme="majorHAnsi"/>
            <w:color w:val="FF0000"/>
          </w:rPr>
          <w:delText xml:space="preserve"> and </w:delText>
        </w:r>
        <w:r w:rsidRPr="000C0952">
          <w:rPr>
            <w:rFonts w:asciiTheme="majorHAnsi" w:hAnsiTheme="majorHAnsi"/>
            <w:b/>
            <w:i/>
            <w:color w:val="FF0000"/>
          </w:rPr>
          <w:delText>Economics</w:delText>
        </w:r>
        <w:r w:rsidR="00552CAA" w:rsidRPr="000C0952">
          <w:rPr>
            <w:rFonts w:asciiTheme="majorHAnsi" w:hAnsiTheme="majorHAnsi"/>
            <w:i/>
            <w:color w:val="FF0000"/>
          </w:rPr>
          <w:delText xml:space="preserve"> </w:delText>
        </w:r>
        <w:r w:rsidR="00552CAA" w:rsidRPr="000C0952">
          <w:rPr>
            <w:rFonts w:asciiTheme="majorHAnsi" w:hAnsiTheme="majorHAnsi"/>
            <w:color w:val="FF0000"/>
          </w:rPr>
          <w:delText xml:space="preserve">as well as standards for </w:delText>
        </w:r>
        <w:r w:rsidR="00552CAA" w:rsidRPr="000C0952">
          <w:rPr>
            <w:rFonts w:asciiTheme="majorHAnsi" w:hAnsiTheme="majorHAnsi"/>
            <w:b/>
            <w:i/>
            <w:color w:val="FF0000"/>
          </w:rPr>
          <w:delText>personal financial literacy</w:delText>
        </w:r>
        <w:r w:rsidR="00552CAA" w:rsidRPr="000C0952">
          <w:rPr>
            <w:rFonts w:asciiTheme="majorHAnsi" w:hAnsiTheme="majorHAnsi"/>
            <w:color w:val="FF0000"/>
          </w:rPr>
          <w:delText xml:space="preserve"> that may be taught as a stand</w:delText>
        </w:r>
        <w:r w:rsidR="0022129A" w:rsidRPr="000C0952">
          <w:rPr>
            <w:rFonts w:asciiTheme="majorHAnsi" w:hAnsiTheme="majorHAnsi"/>
            <w:color w:val="FF0000"/>
          </w:rPr>
          <w:delText>-</w:delText>
        </w:r>
        <w:r w:rsidR="00552CAA" w:rsidRPr="000C0952">
          <w:rPr>
            <w:rFonts w:asciiTheme="majorHAnsi" w:hAnsiTheme="majorHAnsi"/>
            <w:color w:val="FF0000"/>
          </w:rPr>
          <w:delText xml:space="preserve">alone course or integrated into </w:delText>
        </w:r>
        <w:r w:rsidR="0022129A" w:rsidRPr="000C0952">
          <w:rPr>
            <w:rFonts w:asciiTheme="majorHAnsi" w:hAnsiTheme="majorHAnsi"/>
            <w:color w:val="FF0000"/>
          </w:rPr>
          <w:delText>subjects</w:delText>
        </w:r>
        <w:r w:rsidR="00552CAA" w:rsidRPr="000C0952">
          <w:rPr>
            <w:rFonts w:asciiTheme="majorHAnsi" w:hAnsiTheme="majorHAnsi"/>
            <w:color w:val="FF0000"/>
          </w:rPr>
          <w:delText xml:space="preserve"> such as mathematics, business, or family and consumer science.</w:delText>
        </w:r>
      </w:del>
    </w:p>
    <w:p w:rsidR="00727AA3" w:rsidRPr="00632A6B" w:rsidRDefault="00727AA3" w:rsidP="00EB53ED">
      <w:pPr>
        <w:spacing w:after="0" w:line="240" w:lineRule="auto"/>
        <w:rPr>
          <w:del w:id="4754" w:author="ESE" w:date="2018-06-07T12:41:00Z"/>
          <w:rFonts w:asciiTheme="majorHAnsi" w:eastAsia="Times New Roman" w:hAnsiTheme="majorHAnsi" w:cs="Times New Roman"/>
          <w:color w:val="FF0000"/>
          <w:sz w:val="24"/>
          <w:szCs w:val="24"/>
        </w:rPr>
      </w:pPr>
      <w:del w:id="4755" w:author="ESE" w:date="2018-06-07T12:41:00Z">
        <w:r w:rsidRPr="00632A6B">
          <w:rPr>
            <w:rFonts w:asciiTheme="majorHAnsi" w:hAnsiTheme="majorHAnsi"/>
            <w:color w:val="FF0000"/>
            <w:sz w:val="24"/>
            <w:szCs w:val="24"/>
          </w:rPr>
          <w:delText xml:space="preserve">. </w:delText>
        </w:r>
      </w:del>
    </w:p>
    <w:p w:rsidR="00727AA3" w:rsidRDefault="00632A6B" w:rsidP="00F8683F">
      <w:pPr>
        <w:spacing w:after="0"/>
        <w:rPr>
          <w:del w:id="4756" w:author="ESE" w:date="2018-06-07T12:41:00Z"/>
          <w:rFonts w:asciiTheme="majorHAnsi" w:eastAsia="Times New Roman" w:hAnsiTheme="majorHAnsi" w:cs="Times New Roman"/>
          <w:b/>
          <w:sz w:val="28"/>
          <w:szCs w:val="28"/>
        </w:rPr>
      </w:pPr>
      <w:del w:id="4757" w:author="ESE" w:date="2018-06-07T12:41:00Z">
        <w:r>
          <w:rPr>
            <w:rFonts w:asciiTheme="majorHAnsi" w:eastAsia="Times New Roman" w:hAnsiTheme="majorHAnsi" w:cs="Times New Roman"/>
            <w:b/>
            <w:color w:val="1F497D" w:themeColor="text2"/>
            <w:sz w:val="28"/>
            <w:szCs w:val="28"/>
          </w:rPr>
          <w:br w:type="page"/>
        </w:r>
        <w:r w:rsidR="00F8683F">
          <w:rPr>
            <w:rFonts w:eastAsia="Times New Roman" w:cstheme="minorHAnsi"/>
            <w:b/>
            <w:sz w:val="28"/>
            <w:szCs w:val="28"/>
          </w:rPr>
          <w:lastRenderedPageBreak/>
          <w:delText xml:space="preserve">United States History II </w:delText>
        </w:r>
        <w:r w:rsidR="00727AA3">
          <w:rPr>
            <w:rFonts w:eastAsia="Times New Roman" w:cstheme="minorHAnsi"/>
            <w:b/>
            <w:sz w:val="28"/>
            <w:szCs w:val="28"/>
          </w:rPr>
          <w:delText>Content Standards</w:delText>
        </w:r>
        <w:r w:rsidR="00037984">
          <w:rPr>
            <w:rStyle w:val="FootnoteReference"/>
            <w:rFonts w:eastAsia="Times New Roman"/>
            <w:b/>
            <w:sz w:val="28"/>
            <w:szCs w:val="28"/>
          </w:rPr>
          <w:footnoteReference w:id="60"/>
        </w:r>
      </w:del>
    </w:p>
    <w:p w:rsidR="003A2BF1" w:rsidRDefault="003A2BF1" w:rsidP="003A2BF1">
      <w:pPr>
        <w:spacing w:after="0"/>
        <w:rPr>
          <w:rFonts w:asciiTheme="majorHAnsi" w:eastAsia="Times New Roman" w:hAnsiTheme="majorHAnsi" w:cs="Times New Roman"/>
          <w:szCs w:val="24"/>
        </w:rPr>
      </w:pPr>
      <w:moveFromRangeStart w:id="4760" w:author="ESE" w:date="2018-06-07T12:41:00Z" w:name="move516138633"/>
      <w:moveFrom w:id="4761" w:author="ESE" w:date="2018-06-07T12:41:00Z">
        <w:r>
          <w:rPr>
            <w:rFonts w:asciiTheme="majorHAnsi" w:eastAsia="Times New Roman" w:hAnsiTheme="majorHAnsi" w:cs="Times New Roman"/>
            <w:szCs w:val="24"/>
          </w:rPr>
          <w:t>Building on knowledge from previous years, students should be able to:</w:t>
        </w:r>
      </w:moveFrom>
    </w:p>
    <w:p w:rsidR="00DB4A70" w:rsidRDefault="00DB4A70" w:rsidP="00276478">
      <w:pPr>
        <w:pStyle w:val="Heading1"/>
        <w:spacing w:before="0" w:line="240" w:lineRule="auto"/>
        <w:rPr>
          <w:rFonts w:eastAsia="Times New Roman" w:cs="Times New Roman"/>
          <w:color w:val="auto"/>
          <w:sz w:val="22"/>
          <w:szCs w:val="22"/>
        </w:rPr>
      </w:pPr>
    </w:p>
    <w:moveFromRangeEnd w:id="4760"/>
    <w:p w:rsidR="00BD4E08" w:rsidRPr="00F11D8B" w:rsidRDefault="00BD4E08" w:rsidP="00BD4E08">
      <w:pPr>
        <w:spacing w:after="0"/>
        <w:rPr>
          <w:rFonts w:asciiTheme="majorHAnsi" w:eastAsia="Times New Roman" w:hAnsiTheme="majorHAnsi" w:cs="Times New Roman"/>
          <w:b/>
          <w:szCs w:val="24"/>
        </w:rPr>
      </w:pPr>
      <w:del w:id="4762" w:author="ESE" w:date="2018-06-07T12:41:00Z">
        <w:r w:rsidRPr="00F867D1">
          <w:rPr>
            <w:rFonts w:asciiTheme="majorHAnsi" w:eastAsia="Times New Roman" w:hAnsiTheme="majorHAnsi" w:cs="Times New Roman"/>
            <w:b/>
            <w:color w:val="FF0000"/>
            <w:szCs w:val="24"/>
            <w:highlight w:val="yellow"/>
          </w:rPr>
          <w:delText>Topic 1:</w:delText>
        </w:r>
      </w:del>
      <w:ins w:id="4763" w:author="ESE" w:date="2018-06-07T12:41:00Z">
        <w:r w:rsidRPr="00F11D8B">
          <w:rPr>
            <w:rFonts w:asciiTheme="majorHAnsi" w:eastAsia="Times New Roman" w:hAnsiTheme="majorHAnsi" w:cs="Times New Roman"/>
            <w:b/>
            <w:szCs w:val="24"/>
          </w:rPr>
          <w:t>Topic 1</w:t>
        </w:r>
        <w:r w:rsidR="002978BB" w:rsidRPr="00F11D8B">
          <w:rPr>
            <w:rFonts w:asciiTheme="majorHAnsi" w:eastAsia="Times New Roman" w:hAnsiTheme="majorHAnsi" w:cs="Times New Roman"/>
            <w:b/>
            <w:szCs w:val="24"/>
          </w:rPr>
          <w:t>.</w:t>
        </w:r>
      </w:ins>
      <w:r w:rsidRPr="00F11D8B">
        <w:rPr>
          <w:rFonts w:asciiTheme="majorHAnsi" w:eastAsia="Times New Roman" w:hAnsiTheme="majorHAnsi" w:cs="Times New Roman"/>
          <w:b/>
          <w:szCs w:val="24"/>
        </w:rPr>
        <w:t xml:space="preserve"> The role of economics in</w:t>
      </w:r>
      <w:r w:rsidR="0007357D" w:rsidRPr="00F11D8B">
        <w:rPr>
          <w:rFonts w:asciiTheme="majorHAnsi" w:eastAsia="Times New Roman" w:hAnsiTheme="majorHAnsi" w:cs="Times New Roman"/>
          <w:b/>
          <w:szCs w:val="24"/>
        </w:rPr>
        <w:t xml:space="preserve"> modern</w:t>
      </w:r>
      <w:r w:rsidRPr="00F11D8B">
        <w:rPr>
          <w:rFonts w:asciiTheme="majorHAnsi" w:eastAsia="Times New Roman" w:hAnsiTheme="majorHAnsi" w:cs="Times New Roman"/>
          <w:b/>
          <w:szCs w:val="24"/>
        </w:rPr>
        <w:t xml:space="preserve"> United States history</w:t>
      </w:r>
    </w:p>
    <w:p w:rsidR="00BD4E08" w:rsidRPr="00F11D8B" w:rsidRDefault="0007357D" w:rsidP="0007357D">
      <w:pPr>
        <w:spacing w:after="0" w:line="240" w:lineRule="auto"/>
        <w:ind w:left="1530"/>
        <w:rPr>
          <w:rFonts w:asciiTheme="majorHAnsi" w:hAnsiTheme="majorHAnsi"/>
          <w:i/>
        </w:rPr>
      </w:pPr>
      <w:r w:rsidRPr="00F11D8B">
        <w:rPr>
          <w:rFonts w:asciiTheme="majorHAnsi" w:hAnsiTheme="majorHAnsi"/>
        </w:rPr>
        <w:t xml:space="preserve">Clarification Statement: </w:t>
      </w:r>
      <w:r w:rsidRPr="00F11D8B">
        <w:rPr>
          <w:rFonts w:asciiTheme="majorHAnsi" w:hAnsiTheme="majorHAnsi"/>
          <w:i/>
        </w:rPr>
        <w:t>These standards are grouped together to provide a background in economics for the study of 20</w:t>
      </w:r>
      <w:r w:rsidRPr="00F11D8B">
        <w:rPr>
          <w:rFonts w:asciiTheme="majorHAnsi" w:hAnsiTheme="majorHAnsi"/>
          <w:i/>
          <w:vertAlign w:val="superscript"/>
        </w:rPr>
        <w:t>th</w:t>
      </w:r>
      <w:r w:rsidRPr="00F11D8B">
        <w:rPr>
          <w:rFonts w:asciiTheme="majorHAnsi" w:hAnsiTheme="majorHAnsi"/>
          <w:i/>
        </w:rPr>
        <w:t xml:space="preserve"> to 21</w:t>
      </w:r>
      <w:r w:rsidRPr="00F11D8B">
        <w:rPr>
          <w:rFonts w:asciiTheme="majorHAnsi" w:hAnsiTheme="majorHAnsi"/>
          <w:i/>
          <w:vertAlign w:val="superscript"/>
        </w:rPr>
        <w:t xml:space="preserve">st  </w:t>
      </w:r>
      <w:r w:rsidRPr="00F11D8B">
        <w:rPr>
          <w:rFonts w:asciiTheme="majorHAnsi" w:hAnsiTheme="majorHAnsi"/>
          <w:i/>
        </w:rPr>
        <w:t xml:space="preserve"> century history. Teachers may revisit these standards and their questions as they study the Great Depression, World War II, the Cold War, and the </w:t>
      </w:r>
      <w:r w:rsidR="000C32C2" w:rsidRPr="00F11D8B">
        <w:rPr>
          <w:rFonts w:asciiTheme="majorHAnsi" w:hAnsiTheme="majorHAnsi"/>
          <w:i/>
        </w:rPr>
        <w:t xml:space="preserve">Great </w:t>
      </w:r>
      <w:r w:rsidRPr="00F11D8B">
        <w:rPr>
          <w:rFonts w:asciiTheme="majorHAnsi" w:hAnsiTheme="majorHAnsi"/>
          <w:i/>
        </w:rPr>
        <w:t>Recession that began in 200</w:t>
      </w:r>
      <w:r w:rsidR="000C32C2" w:rsidRPr="00F11D8B">
        <w:rPr>
          <w:rFonts w:asciiTheme="majorHAnsi" w:hAnsiTheme="majorHAnsi"/>
          <w:i/>
        </w:rPr>
        <w:t>7</w:t>
      </w:r>
      <w:r w:rsidRPr="00F11D8B">
        <w:rPr>
          <w:rFonts w:asciiTheme="majorHAnsi" w:hAnsiTheme="majorHAnsi"/>
          <w:i/>
        </w:rPr>
        <w:t>.</w:t>
      </w:r>
    </w:p>
    <w:p w:rsidR="0007357D" w:rsidRPr="0007357D" w:rsidRDefault="0007357D" w:rsidP="0007357D">
      <w:pPr>
        <w:spacing w:after="0" w:line="240" w:lineRule="auto"/>
        <w:ind w:left="1530"/>
        <w:rPr>
          <w:del w:id="4764" w:author="ESE" w:date="2018-06-07T12:41:00Z"/>
          <w:rFonts w:asciiTheme="majorHAnsi" w:hAnsiTheme="majorHAnsi"/>
          <w:i/>
          <w:color w:val="FF0000"/>
          <w:highlight w:val="yellow"/>
        </w:rPr>
      </w:pPr>
    </w:p>
    <w:p w:rsidR="00BD4E08" w:rsidRPr="00F11D8B" w:rsidRDefault="00BD4E08" w:rsidP="00BD4E08">
      <w:pPr>
        <w:spacing w:after="0"/>
        <w:rPr>
          <w:rFonts w:asciiTheme="majorHAnsi" w:eastAsia="Times New Roman" w:hAnsiTheme="majorHAnsi" w:cs="Times New Roman"/>
          <w:u w:val="single"/>
        </w:rPr>
      </w:pPr>
      <w:r w:rsidRPr="00F11D8B">
        <w:rPr>
          <w:rFonts w:asciiTheme="majorHAnsi" w:eastAsia="Times New Roman" w:hAnsiTheme="majorHAnsi" w:cs="Times New Roman"/>
          <w:u w:val="single"/>
        </w:rPr>
        <w:t>Scarcity and Economic Reasoning</w:t>
      </w:r>
    </w:p>
    <w:p w:rsidR="00BD4E08" w:rsidRPr="00F11D8B" w:rsidRDefault="00BD4E08" w:rsidP="00BD4E08">
      <w:pPr>
        <w:spacing w:after="0"/>
        <w:rPr>
          <w:rFonts w:asciiTheme="majorHAnsi" w:eastAsia="Times New Roman" w:hAnsiTheme="majorHAnsi" w:cs="Times New Roman"/>
          <w:i/>
        </w:rPr>
      </w:pPr>
      <w:r w:rsidRPr="00F11D8B">
        <w:rPr>
          <w:rFonts w:asciiTheme="majorHAnsi" w:eastAsia="Times New Roman" w:hAnsiTheme="majorHAnsi" w:cs="Times New Roman"/>
        </w:rPr>
        <w:t>Supporting Question:</w:t>
      </w:r>
      <w:r w:rsidRPr="00F11D8B">
        <w:rPr>
          <w:rFonts w:asciiTheme="majorHAnsi" w:eastAsia="Times New Roman" w:hAnsiTheme="majorHAnsi" w:cs="Times New Roman"/>
          <w:b/>
          <w:i/>
        </w:rPr>
        <w:t xml:space="preserve"> </w:t>
      </w:r>
      <w:r w:rsidRPr="00F11D8B">
        <w:rPr>
          <w:rFonts w:asciiTheme="majorHAnsi" w:eastAsia="Times New Roman" w:hAnsiTheme="majorHAnsi" w:cs="Times New Roman"/>
          <w:i/>
        </w:rPr>
        <w:t>How do individuals and corporations make choices about saving or spending?</w:t>
      </w:r>
    </w:p>
    <w:p w:rsidR="00BD4E08" w:rsidRPr="00F11D8B" w:rsidRDefault="00BD4E08"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t xml:space="preserve">Describe how resources for the </w:t>
      </w:r>
      <w:r w:rsidR="0022129A" w:rsidRPr="00F11D8B">
        <w:rPr>
          <w:rFonts w:asciiTheme="majorHAnsi" w:hAnsiTheme="majorHAnsi"/>
          <w:snapToGrid w:val="0"/>
        </w:rPr>
        <w:t xml:space="preserve">production of goods are limited, therefore </w:t>
      </w:r>
      <w:r w:rsidRPr="00F11D8B">
        <w:rPr>
          <w:rFonts w:asciiTheme="majorHAnsi" w:hAnsiTheme="majorHAnsi"/>
          <w:snapToGrid w:val="0"/>
        </w:rPr>
        <w:t>people must make choices to gain some things and give up others.</w:t>
      </w:r>
    </w:p>
    <w:p w:rsidR="00BD4E08" w:rsidRPr="00F11D8B" w:rsidRDefault="00BD4E08"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t xml:space="preserve">Explain </w:t>
      </w:r>
      <w:r w:rsidR="0022129A" w:rsidRPr="00F11D8B">
        <w:rPr>
          <w:rFonts w:asciiTheme="majorHAnsi" w:hAnsiTheme="majorHAnsi"/>
          <w:snapToGrid w:val="0"/>
        </w:rPr>
        <w:t>that</w:t>
      </w:r>
      <w:r w:rsidRPr="00F11D8B">
        <w:rPr>
          <w:rFonts w:asciiTheme="majorHAnsi" w:hAnsiTheme="majorHAnsi"/>
          <w:snapToGrid w:val="0"/>
        </w:rPr>
        <w:t xml:space="preserve"> the goals of economic policy may be to promote freedom, efficiency, equity, security, growth, price stability, and full employment and that different economic systems place greater emphasis on some goals over others.</w:t>
      </w:r>
    </w:p>
    <w:p w:rsidR="00BD4E08" w:rsidRPr="00F11D8B" w:rsidRDefault="00BD4E08" w:rsidP="00BD4E08">
      <w:pPr>
        <w:spacing w:after="0"/>
        <w:rPr>
          <w:rFonts w:asciiTheme="majorHAnsi" w:hAnsiTheme="majorHAnsi"/>
          <w:snapToGrid w:val="0"/>
          <w:u w:val="single"/>
        </w:rPr>
      </w:pPr>
      <w:r w:rsidRPr="00F11D8B">
        <w:rPr>
          <w:rFonts w:asciiTheme="majorHAnsi" w:hAnsiTheme="majorHAnsi"/>
          <w:snapToGrid w:val="0"/>
          <w:u w:val="single"/>
        </w:rPr>
        <w:t>Supply and Demand</w:t>
      </w:r>
    </w:p>
    <w:p w:rsidR="00BD4E08" w:rsidRPr="00F11D8B" w:rsidRDefault="00BD4E08" w:rsidP="00BD4E08">
      <w:pPr>
        <w:spacing w:after="0"/>
        <w:rPr>
          <w:rFonts w:asciiTheme="majorHAnsi" w:hAnsiTheme="majorHAnsi"/>
          <w:snapToGrid w:val="0"/>
        </w:rPr>
      </w:pPr>
      <w:r w:rsidRPr="00F11D8B">
        <w:rPr>
          <w:rFonts w:asciiTheme="majorHAnsi" w:hAnsiTheme="majorHAnsi"/>
        </w:rPr>
        <w:t xml:space="preserve">Supporting Question: </w:t>
      </w:r>
      <w:r w:rsidRPr="00F11D8B">
        <w:rPr>
          <w:rFonts w:asciiTheme="majorHAnsi" w:eastAsia="Times New Roman" w:hAnsiTheme="majorHAnsi" w:cs="Times New Roman"/>
          <w:i/>
        </w:rPr>
        <w:t>What factors affect the prices of goods and services?</w:t>
      </w:r>
      <w:r w:rsidRPr="00F11D8B">
        <w:rPr>
          <w:rFonts w:asciiTheme="majorHAnsi" w:hAnsiTheme="majorHAnsi"/>
          <w:snapToGrid w:val="0"/>
        </w:rPr>
        <w:t xml:space="preserve"> </w:t>
      </w:r>
    </w:p>
    <w:p w:rsidR="00BD4E08" w:rsidRPr="00F11D8B" w:rsidRDefault="00BD4E08"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t xml:space="preserve">Define supply and demand and explain the role that </w:t>
      </w:r>
      <w:r w:rsidR="00C41FFA" w:rsidRPr="00F11D8B">
        <w:rPr>
          <w:rFonts w:asciiTheme="majorHAnsi" w:hAnsiTheme="majorHAnsi"/>
          <w:snapToGrid w:val="0"/>
        </w:rPr>
        <w:t>supply and demand</w:t>
      </w:r>
      <w:r w:rsidRPr="00F11D8B">
        <w:rPr>
          <w:rFonts w:asciiTheme="majorHAnsi" w:hAnsiTheme="majorHAnsi"/>
          <w:snapToGrid w:val="0"/>
        </w:rPr>
        <w:t>, prices, and profits play in determining production and distribution in a market economy.</w:t>
      </w:r>
    </w:p>
    <w:p w:rsidR="00BD4E08" w:rsidRPr="00F11D8B" w:rsidRDefault="00BD4E08" w:rsidP="00AB7755">
      <w:pPr>
        <w:pStyle w:val="ListParagraph"/>
        <w:numPr>
          <w:ilvl w:val="0"/>
          <w:numId w:val="138"/>
        </w:numPr>
        <w:spacing w:after="0"/>
        <w:ind w:left="1530"/>
        <w:rPr>
          <w:rFonts w:asciiTheme="majorHAnsi" w:hAnsiTheme="majorHAnsi"/>
          <w:snapToGrid w:val="0"/>
        </w:rPr>
      </w:pPr>
      <w:del w:id="4765" w:author="ESE" w:date="2018-06-07T12:41:00Z">
        <w:r w:rsidRPr="00F867D1">
          <w:rPr>
            <w:rFonts w:asciiTheme="majorHAnsi" w:hAnsiTheme="majorHAnsi"/>
            <w:snapToGrid w:val="0"/>
            <w:color w:val="FF0000"/>
            <w:highlight w:val="yellow"/>
          </w:rPr>
          <w:delText xml:space="preserve">Explain and give examples of </w:delText>
        </w:r>
      </w:del>
      <w:r w:rsidRPr="00F11D8B">
        <w:rPr>
          <w:rFonts w:asciiTheme="majorHAnsi" w:hAnsiTheme="majorHAnsi"/>
          <w:snapToGrid w:val="0"/>
        </w:rPr>
        <w:t>the function of profit in a market economy as an incentive for entrepreneurs to accept the risks of business failure</w:t>
      </w:r>
      <w:del w:id="4766" w:author="ESE" w:date="2018-06-07T12:41:00Z">
        <w:r w:rsidRPr="00F867D1">
          <w:rPr>
            <w:rFonts w:asciiTheme="majorHAnsi" w:hAnsiTheme="majorHAnsi"/>
            <w:snapToGrid w:val="0"/>
            <w:color w:val="FF0000"/>
            <w:highlight w:val="yellow"/>
          </w:rPr>
          <w:delText>.</w:delText>
        </w:r>
      </w:del>
    </w:p>
    <w:p w:rsidR="00BD4E08" w:rsidRPr="00F11D8B" w:rsidRDefault="00BD4E08" w:rsidP="00AB7755">
      <w:pPr>
        <w:pStyle w:val="ListParagraph"/>
        <w:numPr>
          <w:ilvl w:val="0"/>
          <w:numId w:val="138"/>
        </w:numPr>
        <w:spacing w:after="0"/>
        <w:ind w:left="1530"/>
        <w:rPr>
          <w:rFonts w:asciiTheme="majorHAnsi" w:hAnsiTheme="majorHAnsi"/>
          <w:snapToGrid w:val="0"/>
        </w:rPr>
      </w:pPr>
      <w:del w:id="4767" w:author="ESE" w:date="2018-06-07T12:41:00Z">
        <w:r w:rsidRPr="00F867D1">
          <w:rPr>
            <w:rFonts w:asciiTheme="majorHAnsi" w:hAnsiTheme="majorHAnsi"/>
            <w:snapToGrid w:val="0"/>
            <w:color w:val="FF0000"/>
            <w:highlight w:val="yellow"/>
          </w:rPr>
          <w:delText xml:space="preserve">Identify </w:delText>
        </w:r>
      </w:del>
      <w:r w:rsidRPr="00F11D8B">
        <w:rPr>
          <w:rFonts w:asciiTheme="majorHAnsi" w:hAnsiTheme="majorHAnsi"/>
          <w:snapToGrid w:val="0"/>
        </w:rPr>
        <w:t xml:space="preserve">factors that cause changes in market supply and demand and </w:t>
      </w:r>
      <w:del w:id="4768" w:author="ESE" w:date="2018-06-07T12:41:00Z">
        <w:r w:rsidRPr="00F867D1">
          <w:rPr>
            <w:rFonts w:asciiTheme="majorHAnsi" w:hAnsiTheme="majorHAnsi"/>
            <w:snapToGrid w:val="0"/>
            <w:color w:val="FF0000"/>
            <w:highlight w:val="yellow"/>
          </w:rPr>
          <w:delText xml:space="preserve">explain </w:delText>
        </w:r>
      </w:del>
      <w:r w:rsidRPr="00F11D8B">
        <w:rPr>
          <w:rFonts w:asciiTheme="majorHAnsi" w:hAnsiTheme="majorHAnsi"/>
          <w:snapToGrid w:val="0"/>
        </w:rPr>
        <w:t>how</w:t>
      </w:r>
      <w:ins w:id="4769" w:author="ESE" w:date="2018-06-07T12:41:00Z">
        <w:r w:rsidRPr="00F11D8B">
          <w:rPr>
            <w:rFonts w:asciiTheme="majorHAnsi" w:hAnsiTheme="majorHAnsi"/>
            <w:snapToGrid w:val="0"/>
          </w:rPr>
          <w:t xml:space="preserve"> </w:t>
        </w:r>
        <w:r w:rsidR="002978BB" w:rsidRPr="00F11D8B">
          <w:rPr>
            <w:rFonts w:asciiTheme="majorHAnsi" w:hAnsiTheme="majorHAnsi"/>
            <w:snapToGrid w:val="0"/>
          </w:rPr>
          <w:t>these</w:t>
        </w:r>
      </w:ins>
      <w:r w:rsidR="002978BB" w:rsidRPr="00F11D8B">
        <w:rPr>
          <w:rFonts w:asciiTheme="majorHAnsi" w:hAnsiTheme="majorHAnsi"/>
          <w:snapToGrid w:val="0"/>
        </w:rPr>
        <w:t xml:space="preserve"> </w:t>
      </w:r>
      <w:r w:rsidRPr="00F11D8B">
        <w:rPr>
          <w:rFonts w:asciiTheme="majorHAnsi" w:hAnsiTheme="majorHAnsi"/>
          <w:snapToGrid w:val="0"/>
        </w:rPr>
        <w:t xml:space="preserve">changes </w:t>
      </w:r>
      <w:del w:id="4770" w:author="ESE" w:date="2018-06-07T12:41:00Z">
        <w:r w:rsidRPr="00F867D1">
          <w:rPr>
            <w:rFonts w:asciiTheme="majorHAnsi" w:hAnsiTheme="majorHAnsi"/>
            <w:snapToGrid w:val="0"/>
            <w:color w:val="FF0000"/>
            <w:highlight w:val="yellow"/>
          </w:rPr>
          <w:delText xml:space="preserve">in supply and demand </w:delText>
        </w:r>
      </w:del>
      <w:r w:rsidRPr="00F11D8B">
        <w:rPr>
          <w:rFonts w:asciiTheme="majorHAnsi" w:hAnsiTheme="majorHAnsi"/>
          <w:snapToGrid w:val="0"/>
        </w:rPr>
        <w:t>influence the price and quantity of goods and services</w:t>
      </w:r>
      <w:del w:id="4771" w:author="ESE" w:date="2018-06-07T12:41:00Z">
        <w:r w:rsidR="00C41FFA">
          <w:rPr>
            <w:rFonts w:asciiTheme="majorHAnsi" w:hAnsiTheme="majorHAnsi"/>
            <w:snapToGrid w:val="0"/>
            <w:color w:val="FF0000"/>
            <w:highlight w:val="yellow"/>
          </w:rPr>
          <w:delText>.</w:delText>
        </w:r>
      </w:del>
    </w:p>
    <w:p w:rsidR="00BD4E08" w:rsidRPr="00F11D8B" w:rsidRDefault="00BD4E08" w:rsidP="00AB7755">
      <w:pPr>
        <w:pStyle w:val="ListParagraph"/>
        <w:numPr>
          <w:ilvl w:val="0"/>
          <w:numId w:val="138"/>
        </w:numPr>
        <w:spacing w:after="0"/>
        <w:ind w:left="1530"/>
        <w:rPr>
          <w:rFonts w:asciiTheme="majorHAnsi" w:hAnsiTheme="majorHAnsi"/>
          <w:snapToGrid w:val="0"/>
        </w:rPr>
      </w:pPr>
      <w:del w:id="4772" w:author="ESE" w:date="2018-06-07T12:41:00Z">
        <w:r w:rsidRPr="00F867D1">
          <w:rPr>
            <w:rFonts w:asciiTheme="majorHAnsi" w:hAnsiTheme="majorHAnsi"/>
            <w:snapToGrid w:val="0"/>
            <w:color w:val="FF0000"/>
            <w:highlight w:val="yellow"/>
          </w:rPr>
          <w:delText xml:space="preserve">Explain </w:delText>
        </w:r>
      </w:del>
      <w:r w:rsidRPr="00F11D8B">
        <w:rPr>
          <w:rFonts w:asciiTheme="majorHAnsi" w:hAnsiTheme="majorHAnsi"/>
          <w:snapToGrid w:val="0"/>
        </w:rPr>
        <w:t xml:space="preserve">how financial markets, such as the stock market, channel funds from savers to investors and </w:t>
      </w:r>
      <w:del w:id="4773" w:author="ESE" w:date="2018-06-07T12:41:00Z">
        <w:r w:rsidRPr="00F867D1">
          <w:rPr>
            <w:rFonts w:asciiTheme="majorHAnsi" w:hAnsiTheme="majorHAnsi"/>
            <w:snapToGrid w:val="0"/>
            <w:color w:val="FF0000"/>
            <w:highlight w:val="yellow"/>
          </w:rPr>
          <w:delText>what</w:delText>
        </w:r>
      </w:del>
      <w:ins w:id="4774" w:author="ESE" w:date="2018-06-07T12:41:00Z">
        <w:r w:rsidR="002978BB" w:rsidRPr="00F11D8B">
          <w:rPr>
            <w:rFonts w:asciiTheme="majorHAnsi" w:hAnsiTheme="majorHAnsi"/>
            <w:snapToGrid w:val="0"/>
          </w:rPr>
          <w:t>the</w:t>
        </w:r>
      </w:ins>
      <w:r w:rsidRPr="00F11D8B">
        <w:rPr>
          <w:rFonts w:asciiTheme="majorHAnsi" w:hAnsiTheme="majorHAnsi"/>
          <w:snapToGrid w:val="0"/>
        </w:rPr>
        <w:t xml:space="preserve"> function</w:t>
      </w:r>
      <w:r w:rsidR="002978BB" w:rsidRPr="00F11D8B">
        <w:rPr>
          <w:rFonts w:asciiTheme="majorHAnsi" w:hAnsiTheme="majorHAnsi"/>
          <w:snapToGrid w:val="0"/>
        </w:rPr>
        <w:t xml:space="preserve"> </w:t>
      </w:r>
      <w:ins w:id="4775" w:author="ESE" w:date="2018-06-07T12:41:00Z">
        <w:r w:rsidR="002978BB" w:rsidRPr="00F11D8B">
          <w:rPr>
            <w:rFonts w:asciiTheme="majorHAnsi" w:hAnsiTheme="majorHAnsi"/>
            <w:snapToGrid w:val="0"/>
          </w:rPr>
          <w:t>of</w:t>
        </w:r>
        <w:r w:rsidRPr="00F11D8B">
          <w:rPr>
            <w:rFonts w:asciiTheme="majorHAnsi" w:hAnsiTheme="majorHAnsi"/>
            <w:snapToGrid w:val="0"/>
          </w:rPr>
          <w:t xml:space="preserve"> </w:t>
        </w:r>
      </w:ins>
      <w:r w:rsidRPr="00F11D8B">
        <w:rPr>
          <w:rFonts w:asciiTheme="majorHAnsi" w:hAnsiTheme="majorHAnsi"/>
          <w:snapToGrid w:val="0"/>
        </w:rPr>
        <w:t xml:space="preserve">investment </w:t>
      </w:r>
      <w:del w:id="4776" w:author="ESE" w:date="2018-06-07T12:41:00Z">
        <w:r w:rsidRPr="00F867D1">
          <w:rPr>
            <w:rFonts w:asciiTheme="majorHAnsi" w:hAnsiTheme="majorHAnsi"/>
            <w:snapToGrid w:val="0"/>
            <w:color w:val="FF0000"/>
            <w:highlight w:val="yellow"/>
          </w:rPr>
          <w:delText xml:space="preserve">has </w:delText>
        </w:r>
      </w:del>
      <w:r w:rsidRPr="00F11D8B">
        <w:rPr>
          <w:rFonts w:asciiTheme="majorHAnsi" w:hAnsiTheme="majorHAnsi"/>
          <w:snapToGrid w:val="0"/>
        </w:rPr>
        <w:t>in the</w:t>
      </w:r>
      <w:r w:rsidR="002978BB" w:rsidRPr="00F11D8B">
        <w:rPr>
          <w:rFonts w:asciiTheme="majorHAnsi" w:hAnsiTheme="majorHAnsi"/>
          <w:snapToGrid w:val="0"/>
        </w:rPr>
        <w:t xml:space="preserve"> economy</w:t>
      </w:r>
      <w:del w:id="4777" w:author="ESE" w:date="2018-06-07T12:41:00Z">
        <w:r w:rsidRPr="00F867D1">
          <w:rPr>
            <w:rFonts w:asciiTheme="majorHAnsi" w:hAnsiTheme="majorHAnsi"/>
            <w:snapToGrid w:val="0"/>
            <w:color w:val="FF0000"/>
            <w:highlight w:val="yellow"/>
          </w:rPr>
          <w:delText>.</w:delText>
        </w:r>
      </w:del>
      <w:r w:rsidRPr="00F11D8B">
        <w:rPr>
          <w:rFonts w:asciiTheme="majorHAnsi" w:hAnsiTheme="majorHAnsi"/>
          <w:snapToGrid w:val="0"/>
        </w:rPr>
        <w:t xml:space="preserve"> </w:t>
      </w:r>
    </w:p>
    <w:p w:rsidR="00BD4E08" w:rsidRPr="00F11D8B" w:rsidRDefault="00BD4E08" w:rsidP="00A219D8">
      <w:pPr>
        <w:spacing w:after="0"/>
        <w:rPr>
          <w:rFonts w:asciiTheme="majorHAnsi" w:hAnsiTheme="majorHAnsi"/>
          <w:u w:val="single"/>
        </w:rPr>
      </w:pPr>
      <w:r w:rsidRPr="00F11D8B">
        <w:rPr>
          <w:rFonts w:asciiTheme="majorHAnsi" w:hAnsiTheme="majorHAnsi"/>
          <w:u w:val="single"/>
        </w:rPr>
        <w:t>Financial Investing</w:t>
      </w:r>
    </w:p>
    <w:p w:rsidR="00BD4E08" w:rsidRPr="00F11D8B" w:rsidRDefault="00BD4E08" w:rsidP="00A219D8">
      <w:pPr>
        <w:spacing w:after="0"/>
        <w:rPr>
          <w:rFonts w:asciiTheme="majorHAnsi" w:hAnsiTheme="majorHAnsi"/>
          <w:snapToGrid w:val="0"/>
        </w:rPr>
      </w:pPr>
      <w:r w:rsidRPr="00F11D8B">
        <w:rPr>
          <w:rFonts w:asciiTheme="majorHAnsi" w:hAnsiTheme="majorHAnsi"/>
        </w:rPr>
        <w:t xml:space="preserve">Supporting Question: </w:t>
      </w:r>
      <w:r w:rsidRPr="00F11D8B">
        <w:rPr>
          <w:rFonts w:asciiTheme="majorHAnsi" w:eastAsia="Times New Roman" w:hAnsiTheme="majorHAnsi" w:cs="Times New Roman"/>
          <w:i/>
        </w:rPr>
        <w:t>What are the benefits and drawbacks of investments?</w:t>
      </w:r>
      <w:r w:rsidRPr="00F11D8B">
        <w:rPr>
          <w:rFonts w:asciiTheme="majorHAnsi" w:hAnsiTheme="majorHAnsi"/>
          <w:snapToGrid w:val="0"/>
        </w:rPr>
        <w:t xml:space="preserve"> </w:t>
      </w:r>
    </w:p>
    <w:p w:rsidR="00BD4E08" w:rsidRPr="00F11D8B" w:rsidRDefault="00BD4E08" w:rsidP="00AB7755">
      <w:pPr>
        <w:pStyle w:val="ListParagraph"/>
        <w:numPr>
          <w:ilvl w:val="0"/>
          <w:numId w:val="139"/>
        </w:numPr>
        <w:spacing w:after="0"/>
        <w:rPr>
          <w:rFonts w:asciiTheme="majorHAnsi" w:hAnsiTheme="majorHAnsi"/>
        </w:rPr>
      </w:pPr>
      <w:r w:rsidRPr="00F11D8B">
        <w:rPr>
          <w:rFonts w:asciiTheme="majorHAnsi" w:hAnsiTheme="majorHAnsi"/>
        </w:rPr>
        <w:t xml:space="preserve">Explain what a financial investment </w:t>
      </w:r>
      <w:ins w:id="4778" w:author="ESE" w:date="2018-06-07T12:41:00Z">
        <w:r w:rsidR="002978BB" w:rsidRPr="00F11D8B">
          <w:rPr>
            <w:rFonts w:asciiTheme="majorHAnsi" w:hAnsiTheme="majorHAnsi"/>
          </w:rPr>
          <w:t xml:space="preserve">is </w:t>
        </w:r>
      </w:ins>
      <w:r w:rsidRPr="00F11D8B">
        <w:rPr>
          <w:rFonts w:asciiTheme="majorHAnsi" w:hAnsiTheme="majorHAnsi"/>
        </w:rPr>
        <w:t xml:space="preserve">(e.g., </w:t>
      </w:r>
      <w:r w:rsidR="00C41FFA" w:rsidRPr="00F11D8B">
        <w:rPr>
          <w:rFonts w:asciiTheme="majorHAnsi" w:hAnsiTheme="majorHAnsi"/>
        </w:rPr>
        <w:t xml:space="preserve">a </w:t>
      </w:r>
      <w:r w:rsidRPr="00F11D8B">
        <w:rPr>
          <w:rFonts w:asciiTheme="majorHAnsi" w:hAnsiTheme="majorHAnsi"/>
        </w:rPr>
        <w:t>bank deposit, stocks, bonds</w:t>
      </w:r>
      <w:r w:rsidR="002978BB" w:rsidRPr="00F11D8B">
        <w:rPr>
          <w:rFonts w:asciiTheme="majorHAnsi" w:hAnsiTheme="majorHAnsi"/>
        </w:rPr>
        <w:t>, mutual funds, real estate</w:t>
      </w:r>
      <w:del w:id="4779" w:author="ESE" w:date="2018-06-07T12:41:00Z">
        <w:r w:rsidR="0007357D">
          <w:rPr>
            <w:rFonts w:asciiTheme="majorHAnsi" w:hAnsiTheme="majorHAnsi"/>
            <w:color w:val="FF0000"/>
            <w:highlight w:val="yellow"/>
          </w:rPr>
          <w:delText>) is;</w:delText>
        </w:r>
      </w:del>
      <w:ins w:id="4780" w:author="ESE" w:date="2018-06-07T12:41:00Z">
        <w:r w:rsidR="002978BB" w:rsidRPr="00F11D8B">
          <w:rPr>
            <w:rFonts w:asciiTheme="majorHAnsi" w:hAnsiTheme="majorHAnsi"/>
          </w:rPr>
          <w:t>)</w:t>
        </w:r>
        <w:r w:rsidR="0007357D" w:rsidRPr="00F11D8B">
          <w:rPr>
            <w:rFonts w:asciiTheme="majorHAnsi" w:hAnsiTheme="majorHAnsi"/>
          </w:rPr>
          <w:t>;</w:t>
        </w:r>
      </w:ins>
      <w:r w:rsidRPr="00F11D8B">
        <w:rPr>
          <w:rFonts w:asciiTheme="majorHAnsi" w:hAnsiTheme="majorHAnsi"/>
        </w:rPr>
        <w:t xml:space="preserve"> explain why the value of investments </w:t>
      </w:r>
      <w:del w:id="4781" w:author="ESE" w:date="2018-06-07T12:41:00Z">
        <w:r w:rsidRPr="00F867D1">
          <w:rPr>
            <w:rFonts w:asciiTheme="majorHAnsi" w:hAnsiTheme="majorHAnsi"/>
            <w:color w:val="FF0000"/>
            <w:highlight w:val="yellow"/>
          </w:rPr>
          <w:delText>can go up or down over time</w:delText>
        </w:r>
      </w:del>
      <w:ins w:id="4782" w:author="ESE" w:date="2018-06-07T12:41:00Z">
        <w:r w:rsidR="002978BB" w:rsidRPr="00F11D8B">
          <w:rPr>
            <w:rFonts w:asciiTheme="majorHAnsi" w:hAnsiTheme="majorHAnsi"/>
          </w:rPr>
          <w:t>fluctuate</w:t>
        </w:r>
      </w:ins>
      <w:r w:rsidR="00C41FFA" w:rsidRPr="00F11D8B">
        <w:rPr>
          <w:rFonts w:asciiTheme="majorHAnsi" w:hAnsiTheme="majorHAnsi"/>
        </w:rPr>
        <w:t>,</w:t>
      </w:r>
      <w:r w:rsidRPr="00F11D8B">
        <w:rPr>
          <w:rFonts w:asciiTheme="majorHAnsi" w:hAnsiTheme="majorHAnsi"/>
        </w:rPr>
        <w:t xml:space="preserve"> and track the gains or losses </w:t>
      </w:r>
      <w:r w:rsidR="00C41FFA" w:rsidRPr="00F11D8B">
        <w:rPr>
          <w:rFonts w:asciiTheme="majorHAnsi" w:hAnsiTheme="majorHAnsi"/>
        </w:rPr>
        <w:t>in</w:t>
      </w:r>
      <w:r w:rsidRPr="00F11D8B">
        <w:rPr>
          <w:rFonts w:asciiTheme="majorHAnsi" w:hAnsiTheme="majorHAnsi"/>
        </w:rPr>
        <w:t xml:space="preserve"> value of </w:t>
      </w:r>
      <w:ins w:id="4783" w:author="ESE" w:date="2018-06-07T12:41:00Z">
        <w:r w:rsidR="002978BB" w:rsidRPr="00F11D8B">
          <w:rPr>
            <w:rFonts w:asciiTheme="majorHAnsi" w:hAnsiTheme="majorHAnsi"/>
          </w:rPr>
          <w:t xml:space="preserve">a </w:t>
        </w:r>
      </w:ins>
      <w:r w:rsidR="002978BB" w:rsidRPr="00F11D8B">
        <w:rPr>
          <w:rFonts w:asciiTheme="majorHAnsi" w:hAnsiTheme="majorHAnsi"/>
          <w:snapToGrid w:val="0"/>
        </w:rPr>
        <w:t xml:space="preserve">financial </w:t>
      </w:r>
      <w:del w:id="4784" w:author="ESE" w:date="2018-06-07T12:41:00Z">
        <w:r w:rsidRPr="00F867D1">
          <w:rPr>
            <w:rFonts w:asciiTheme="majorHAnsi" w:hAnsiTheme="majorHAnsi"/>
            <w:snapToGrid w:val="0"/>
            <w:color w:val="FF0000"/>
            <w:highlight w:val="yellow"/>
          </w:rPr>
          <w:delText>investments</w:delText>
        </w:r>
        <w:r w:rsidR="00C41FFA">
          <w:rPr>
            <w:rFonts w:asciiTheme="majorHAnsi" w:hAnsiTheme="majorHAnsi"/>
            <w:snapToGrid w:val="0"/>
            <w:color w:val="FF0000"/>
            <w:highlight w:val="yellow"/>
          </w:rPr>
          <w:delText xml:space="preserve"> such</w:delText>
        </w:r>
        <w:r w:rsidRPr="00F867D1">
          <w:rPr>
            <w:rFonts w:asciiTheme="majorHAnsi" w:hAnsiTheme="majorHAnsi"/>
            <w:snapToGrid w:val="0"/>
            <w:color w:val="FF0000"/>
            <w:highlight w:val="yellow"/>
          </w:rPr>
          <w:delText xml:space="preserve"> as</w:delText>
        </w:r>
      </w:del>
      <w:ins w:id="4785" w:author="ESE" w:date="2018-06-07T12:41:00Z">
        <w:r w:rsidR="002978BB" w:rsidRPr="00F11D8B">
          <w:rPr>
            <w:rFonts w:asciiTheme="majorHAnsi" w:hAnsiTheme="majorHAnsi"/>
            <w:snapToGrid w:val="0"/>
          </w:rPr>
          <w:t>investment over time (e.g.,</w:t>
        </w:r>
      </w:ins>
      <w:r w:rsidR="002978BB" w:rsidRPr="00F11D8B">
        <w:rPr>
          <w:rFonts w:asciiTheme="majorHAnsi" w:hAnsiTheme="majorHAnsi"/>
          <w:snapToGrid w:val="0"/>
        </w:rPr>
        <w:t xml:space="preserve"> </w:t>
      </w:r>
      <w:r w:rsidRPr="00F11D8B">
        <w:rPr>
          <w:rFonts w:asciiTheme="majorHAnsi" w:hAnsiTheme="majorHAnsi"/>
          <w:snapToGrid w:val="0"/>
        </w:rPr>
        <w:t xml:space="preserve">stocks, bonds, </w:t>
      </w:r>
      <w:del w:id="4786" w:author="ESE" w:date="2018-06-07T12:41:00Z">
        <w:r w:rsidRPr="00F867D1">
          <w:rPr>
            <w:rFonts w:asciiTheme="majorHAnsi" w:hAnsiTheme="majorHAnsi"/>
            <w:snapToGrid w:val="0"/>
            <w:color w:val="FF0000"/>
            <w:highlight w:val="yellow"/>
          </w:rPr>
          <w:delText>and</w:delText>
        </w:r>
      </w:del>
      <w:ins w:id="4787" w:author="ESE" w:date="2018-06-07T12:41:00Z">
        <w:r w:rsidR="002978BB" w:rsidRPr="00F11D8B">
          <w:rPr>
            <w:rFonts w:asciiTheme="majorHAnsi" w:hAnsiTheme="majorHAnsi"/>
            <w:snapToGrid w:val="0"/>
          </w:rPr>
          <w:t>or</w:t>
        </w:r>
      </w:ins>
      <w:r w:rsidRPr="00F11D8B">
        <w:rPr>
          <w:rFonts w:asciiTheme="majorHAnsi" w:hAnsiTheme="majorHAnsi"/>
          <w:snapToGrid w:val="0"/>
        </w:rPr>
        <w:t xml:space="preserve"> mutual funds</w:t>
      </w:r>
      <w:del w:id="4788" w:author="ESE" w:date="2018-06-07T12:41:00Z">
        <w:r w:rsidRPr="00F867D1">
          <w:rPr>
            <w:rFonts w:asciiTheme="majorHAnsi" w:hAnsiTheme="majorHAnsi"/>
            <w:color w:val="FF0000"/>
            <w:highlight w:val="yellow"/>
          </w:rPr>
          <w:delText xml:space="preserve"> over time.</w:delText>
        </w:r>
      </w:del>
      <w:ins w:id="4789" w:author="ESE" w:date="2018-06-07T12:41:00Z">
        <w:r w:rsidR="002978BB" w:rsidRPr="00F11D8B">
          <w:rPr>
            <w:rFonts w:asciiTheme="majorHAnsi" w:hAnsiTheme="majorHAnsi"/>
            <w:snapToGrid w:val="0"/>
          </w:rPr>
          <w:t>).</w:t>
        </w:r>
        <w:r w:rsidRPr="00F11D8B">
          <w:rPr>
            <w:rFonts w:asciiTheme="majorHAnsi" w:hAnsiTheme="majorHAnsi"/>
          </w:rPr>
          <w:t xml:space="preserve"> </w:t>
        </w:r>
      </w:ins>
    </w:p>
    <w:p w:rsidR="00BD4E08" w:rsidRPr="00F11D8B" w:rsidRDefault="00BD4E08" w:rsidP="00AB7755">
      <w:pPr>
        <w:pStyle w:val="ListParagraph"/>
        <w:numPr>
          <w:ilvl w:val="0"/>
          <w:numId w:val="139"/>
        </w:numPr>
        <w:spacing w:after="0"/>
        <w:rPr>
          <w:rFonts w:asciiTheme="majorHAnsi" w:hAnsiTheme="majorHAnsi"/>
        </w:rPr>
      </w:pPr>
      <w:r w:rsidRPr="00F11D8B">
        <w:rPr>
          <w:rFonts w:asciiTheme="majorHAnsi" w:hAnsiTheme="majorHAnsi"/>
        </w:rPr>
        <w:t xml:space="preserve">Explain how buyers and sellers in financial markets determine the prices of financial assets and therefore influence the rate of return on those assets. </w:t>
      </w:r>
    </w:p>
    <w:p w:rsidR="00BD4E08" w:rsidRPr="000C32C2" w:rsidRDefault="00BD4E08" w:rsidP="00AB7755">
      <w:pPr>
        <w:pStyle w:val="ListParagraph"/>
        <w:numPr>
          <w:ilvl w:val="0"/>
          <w:numId w:val="139"/>
        </w:numPr>
        <w:spacing w:after="0"/>
        <w:rPr>
          <w:del w:id="4790" w:author="ESE" w:date="2018-06-07T12:41:00Z"/>
          <w:rFonts w:asciiTheme="majorHAnsi" w:hAnsiTheme="majorHAnsi"/>
          <w:color w:val="FF0000"/>
          <w:highlight w:val="yellow"/>
        </w:rPr>
      </w:pPr>
      <w:del w:id="4791" w:author="ESE" w:date="2018-06-07T12:41:00Z">
        <w:r w:rsidRPr="00F867D1">
          <w:rPr>
            <w:rFonts w:asciiTheme="majorHAnsi" w:hAnsiTheme="majorHAnsi"/>
            <w:color w:val="FF0000"/>
            <w:highlight w:val="yellow"/>
          </w:rPr>
          <w:delText>Explain the role of the stock market in economic booms</w:delText>
        </w:r>
        <w:r w:rsidR="0007357D">
          <w:rPr>
            <w:rFonts w:asciiTheme="majorHAnsi" w:hAnsiTheme="majorHAnsi"/>
            <w:color w:val="FF0000"/>
            <w:highlight w:val="yellow"/>
          </w:rPr>
          <w:delText xml:space="preserve"> (</w:delText>
        </w:r>
        <w:r w:rsidRPr="00F867D1">
          <w:rPr>
            <w:rFonts w:asciiTheme="majorHAnsi" w:hAnsiTheme="majorHAnsi"/>
            <w:color w:val="FF0000"/>
            <w:highlight w:val="yellow"/>
          </w:rPr>
          <w:delText xml:space="preserve">such as </w:delText>
        </w:r>
        <w:r w:rsidR="00C41FFA">
          <w:rPr>
            <w:rFonts w:asciiTheme="majorHAnsi" w:hAnsiTheme="majorHAnsi"/>
            <w:color w:val="FF0000"/>
            <w:highlight w:val="yellow"/>
          </w:rPr>
          <w:delText>the period of economic growth</w:delText>
        </w:r>
        <w:r w:rsidRPr="00F867D1">
          <w:rPr>
            <w:rFonts w:asciiTheme="majorHAnsi" w:hAnsiTheme="majorHAnsi"/>
            <w:color w:val="FF0000"/>
            <w:highlight w:val="yellow"/>
          </w:rPr>
          <w:delText xml:space="preserve"> during the 1920s</w:delText>
        </w:r>
        <w:r w:rsidR="0007357D">
          <w:rPr>
            <w:rFonts w:asciiTheme="majorHAnsi" w:hAnsiTheme="majorHAnsi"/>
            <w:color w:val="FF0000"/>
            <w:highlight w:val="yellow"/>
          </w:rPr>
          <w:delText>) and crises (</w:delText>
        </w:r>
        <w:r w:rsidRPr="00F867D1">
          <w:rPr>
            <w:rFonts w:asciiTheme="majorHAnsi" w:hAnsiTheme="majorHAnsi"/>
            <w:color w:val="FF0000"/>
            <w:highlight w:val="yellow"/>
          </w:rPr>
          <w:delText>such as in the Great Depression of the 1930s</w:delText>
        </w:r>
        <w:r w:rsidR="000C32C2">
          <w:rPr>
            <w:rFonts w:asciiTheme="majorHAnsi" w:hAnsiTheme="majorHAnsi"/>
            <w:color w:val="FF0000"/>
            <w:highlight w:val="yellow"/>
          </w:rPr>
          <w:delText>)</w:delText>
        </w:r>
        <w:r w:rsidRPr="00F867D1">
          <w:rPr>
            <w:rFonts w:asciiTheme="majorHAnsi" w:hAnsiTheme="majorHAnsi"/>
            <w:color w:val="FF0000"/>
            <w:highlight w:val="yellow"/>
          </w:rPr>
          <w:delText>.</w:delText>
        </w:r>
      </w:del>
    </w:p>
    <w:p w:rsidR="00BD4E08" w:rsidRPr="00F867D1" w:rsidRDefault="00BD4E08" w:rsidP="00AB7755">
      <w:pPr>
        <w:pStyle w:val="ListParagraph"/>
        <w:numPr>
          <w:ilvl w:val="0"/>
          <w:numId w:val="139"/>
        </w:numPr>
        <w:spacing w:after="0"/>
        <w:rPr>
          <w:del w:id="4792" w:author="ESE" w:date="2018-06-07T12:41:00Z"/>
          <w:rFonts w:asciiTheme="majorHAnsi" w:hAnsiTheme="majorHAnsi"/>
          <w:color w:val="FF0000"/>
          <w:highlight w:val="yellow"/>
        </w:rPr>
      </w:pPr>
      <w:del w:id="4793" w:author="ESE" w:date="2018-06-07T12:41:00Z">
        <w:r w:rsidRPr="00F867D1">
          <w:rPr>
            <w:rFonts w:asciiTheme="majorHAnsi" w:hAnsiTheme="majorHAnsi"/>
            <w:color w:val="FF0000"/>
            <w:highlight w:val="yellow"/>
          </w:rPr>
          <w:delText>Analyze the role</w:delText>
        </w:r>
        <w:r w:rsidR="00C41FFA">
          <w:rPr>
            <w:rFonts w:asciiTheme="majorHAnsi" w:hAnsiTheme="majorHAnsi"/>
            <w:color w:val="FF0000"/>
            <w:highlight w:val="yellow"/>
          </w:rPr>
          <w:delText xml:space="preserve"> of</w:delText>
        </w:r>
        <w:r w:rsidRPr="00F867D1">
          <w:rPr>
            <w:rFonts w:asciiTheme="majorHAnsi" w:hAnsiTheme="majorHAnsi"/>
            <w:color w:val="FF0000"/>
            <w:highlight w:val="yellow"/>
          </w:rPr>
          <w:delText xml:space="preserve"> and the rationale for the establishment of the Securities and Exchange Commission</w:delText>
        </w:r>
        <w:r w:rsidR="00C41FFA">
          <w:rPr>
            <w:rFonts w:asciiTheme="majorHAnsi" w:hAnsiTheme="majorHAnsi"/>
            <w:color w:val="FF0000"/>
            <w:highlight w:val="yellow"/>
          </w:rPr>
          <w:delText xml:space="preserve"> in 1934</w:delText>
        </w:r>
        <w:r w:rsidRPr="00F867D1">
          <w:rPr>
            <w:rFonts w:asciiTheme="majorHAnsi" w:hAnsiTheme="majorHAnsi"/>
            <w:color w:val="FF0000"/>
            <w:highlight w:val="yellow"/>
          </w:rPr>
          <w:delText xml:space="preserve"> to regulate financial markets.</w:delText>
        </w:r>
      </w:del>
    </w:p>
    <w:p w:rsidR="00925A61" w:rsidRPr="00F11D8B" w:rsidRDefault="00BD4E08" w:rsidP="00A219D8">
      <w:pPr>
        <w:spacing w:after="0"/>
        <w:rPr>
          <w:rFonts w:asciiTheme="majorHAnsi" w:hAnsiTheme="majorHAnsi"/>
          <w:i/>
          <w:u w:val="single"/>
        </w:rPr>
      </w:pPr>
      <w:r w:rsidRPr="00F11D8B">
        <w:rPr>
          <w:rFonts w:asciiTheme="majorHAnsi" w:hAnsiTheme="majorHAnsi"/>
          <w:snapToGrid w:val="0"/>
          <w:u w:val="single"/>
        </w:rPr>
        <w:t>Money and the Role of Financial Institutions</w:t>
      </w:r>
      <w:r w:rsidRPr="00F11D8B">
        <w:rPr>
          <w:rFonts w:asciiTheme="majorHAnsi" w:hAnsiTheme="majorHAnsi"/>
          <w:i/>
          <w:u w:val="single"/>
        </w:rPr>
        <w:t xml:space="preserve"> </w:t>
      </w:r>
    </w:p>
    <w:p w:rsidR="00BD4E08" w:rsidRPr="00F11D8B" w:rsidRDefault="00BD4E08" w:rsidP="00A219D8">
      <w:pPr>
        <w:spacing w:after="0"/>
        <w:rPr>
          <w:rFonts w:asciiTheme="majorHAnsi" w:hAnsiTheme="majorHAnsi"/>
          <w:i/>
        </w:rPr>
      </w:pPr>
      <w:r w:rsidRPr="00F11D8B">
        <w:rPr>
          <w:rFonts w:asciiTheme="majorHAnsi" w:hAnsiTheme="majorHAnsi"/>
        </w:rPr>
        <w:t xml:space="preserve">Supporting Question: </w:t>
      </w:r>
      <w:r w:rsidRPr="00F11D8B">
        <w:rPr>
          <w:rFonts w:asciiTheme="majorHAnsi" w:hAnsiTheme="majorHAnsi"/>
          <w:i/>
        </w:rPr>
        <w:t xml:space="preserve">Why are banks and stock markets regulated by the government?  </w:t>
      </w:r>
    </w:p>
    <w:p w:rsidR="00826D70" w:rsidRPr="00F11D8B" w:rsidRDefault="00BD4E08"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lastRenderedPageBreak/>
        <w:t>Explain the role of banks and other financial institutions in the market economy of the United States, and analyze the reasons for banking crises</w:t>
      </w:r>
      <w:del w:id="4794" w:author="ESE" w:date="2018-06-07T12:41:00Z">
        <w:r w:rsidRPr="00F867D1">
          <w:rPr>
            <w:rFonts w:asciiTheme="majorHAnsi" w:hAnsiTheme="majorHAnsi"/>
            <w:snapToGrid w:val="0"/>
            <w:color w:val="FF0000"/>
            <w:highlight w:val="yellow"/>
          </w:rPr>
          <w:delText>, such as the “run on the banks” following the stock market crash in 1929 and the banking crisis of 2008.</w:delText>
        </w:r>
      </w:del>
      <w:ins w:id="4795" w:author="ESE" w:date="2018-06-07T12:41:00Z">
        <w:r w:rsidR="00826D70" w:rsidRPr="00F11D8B">
          <w:rPr>
            <w:rFonts w:asciiTheme="majorHAnsi" w:hAnsiTheme="majorHAnsi"/>
            <w:snapToGrid w:val="0"/>
          </w:rPr>
          <w:t>.</w:t>
        </w:r>
        <w:r w:rsidRPr="00F11D8B">
          <w:rPr>
            <w:rFonts w:asciiTheme="majorHAnsi" w:hAnsiTheme="majorHAnsi"/>
            <w:snapToGrid w:val="0"/>
          </w:rPr>
          <w:t xml:space="preserve"> </w:t>
        </w:r>
      </w:ins>
    </w:p>
    <w:p w:rsidR="00BD4E08" w:rsidRPr="00F11D8B" w:rsidRDefault="00BD4E08"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t>Describe the organization and functions of the Federal Reserve System</w:t>
      </w:r>
      <w:del w:id="4796" w:author="ESE" w:date="2018-06-07T12:41:00Z">
        <w:r w:rsidRPr="00F867D1">
          <w:rPr>
            <w:rFonts w:asciiTheme="majorHAnsi" w:hAnsiTheme="majorHAnsi"/>
            <w:snapToGrid w:val="0"/>
            <w:color w:val="FF0000"/>
            <w:highlight w:val="yellow"/>
          </w:rPr>
          <w:delText>. Explain</w:delText>
        </w:r>
      </w:del>
      <w:ins w:id="4797" w:author="ESE" w:date="2018-06-07T12:41:00Z">
        <w:r w:rsidR="00153EB4" w:rsidRPr="00F11D8B">
          <w:rPr>
            <w:rFonts w:asciiTheme="majorHAnsi" w:hAnsiTheme="majorHAnsi"/>
            <w:snapToGrid w:val="0"/>
          </w:rPr>
          <w:t>; e</w:t>
        </w:r>
        <w:r w:rsidRPr="00F11D8B">
          <w:rPr>
            <w:rFonts w:asciiTheme="majorHAnsi" w:hAnsiTheme="majorHAnsi"/>
            <w:snapToGrid w:val="0"/>
          </w:rPr>
          <w:t>xplain</w:t>
        </w:r>
      </w:ins>
      <w:r w:rsidRPr="00F11D8B">
        <w:rPr>
          <w:rFonts w:asciiTheme="majorHAnsi" w:hAnsiTheme="majorHAnsi"/>
          <w:snapToGrid w:val="0"/>
        </w:rPr>
        <w:t xml:space="preserve"> the reason the government established it</w:t>
      </w:r>
      <w:r w:rsidR="000C32C2" w:rsidRPr="00F11D8B">
        <w:rPr>
          <w:rFonts w:asciiTheme="majorHAnsi" w:hAnsiTheme="majorHAnsi"/>
          <w:snapToGrid w:val="0"/>
        </w:rPr>
        <w:t xml:space="preserve"> in 1913</w:t>
      </w:r>
      <w:r w:rsidRPr="00F11D8B">
        <w:rPr>
          <w:rFonts w:asciiTheme="majorHAnsi" w:hAnsiTheme="majorHAnsi"/>
          <w:snapToGrid w:val="0"/>
        </w:rPr>
        <w:t xml:space="preserve"> and analyze how it uses monetary tools to promote price stability, full employment, and economic growth. </w:t>
      </w:r>
    </w:p>
    <w:p w:rsidR="00BD4E08" w:rsidRPr="00F11D8B" w:rsidRDefault="00BD4E08" w:rsidP="00BD4E08">
      <w:pPr>
        <w:spacing w:after="0"/>
        <w:rPr>
          <w:rFonts w:asciiTheme="majorHAnsi" w:hAnsiTheme="majorHAnsi"/>
          <w:snapToGrid w:val="0"/>
          <w:u w:val="single"/>
        </w:rPr>
      </w:pPr>
      <w:r w:rsidRPr="00F11D8B">
        <w:rPr>
          <w:rFonts w:asciiTheme="majorHAnsi" w:hAnsiTheme="majorHAnsi"/>
          <w:snapToGrid w:val="0"/>
          <w:u w:val="single"/>
        </w:rPr>
        <w:t>National Economic Performance</w:t>
      </w:r>
    </w:p>
    <w:p w:rsidR="00BD4E08" w:rsidRPr="00F11D8B" w:rsidRDefault="00BD4E08" w:rsidP="00BD4E08">
      <w:pPr>
        <w:pStyle w:val="BodyText2"/>
        <w:spacing w:line="276" w:lineRule="auto"/>
        <w:rPr>
          <w:rFonts w:asciiTheme="majorHAnsi" w:hAnsiTheme="majorHAnsi"/>
          <w:b/>
          <w:i/>
          <w:color w:val="auto"/>
          <w:sz w:val="22"/>
          <w:szCs w:val="22"/>
        </w:rPr>
      </w:pPr>
      <w:r w:rsidRPr="00F11D8B">
        <w:rPr>
          <w:rFonts w:asciiTheme="majorHAnsi" w:hAnsiTheme="majorHAnsi"/>
          <w:color w:val="auto"/>
          <w:sz w:val="22"/>
          <w:szCs w:val="22"/>
        </w:rPr>
        <w:t>Supporting Question:</w:t>
      </w:r>
      <w:r w:rsidRPr="00F11D8B">
        <w:rPr>
          <w:rFonts w:asciiTheme="majorHAnsi" w:hAnsiTheme="majorHAnsi"/>
          <w:b/>
          <w:i/>
          <w:color w:val="auto"/>
          <w:sz w:val="22"/>
          <w:szCs w:val="22"/>
        </w:rPr>
        <w:t xml:space="preserve"> </w:t>
      </w:r>
      <w:r w:rsidRPr="00F11D8B">
        <w:rPr>
          <w:rFonts w:asciiTheme="majorHAnsi" w:hAnsiTheme="majorHAnsi"/>
          <w:i/>
          <w:color w:val="auto"/>
          <w:sz w:val="22"/>
          <w:szCs w:val="22"/>
        </w:rPr>
        <w:t>What factors affect the success of the economy of the United States?</w:t>
      </w:r>
      <w:r w:rsidRPr="00F11D8B">
        <w:rPr>
          <w:rFonts w:asciiTheme="majorHAnsi" w:hAnsiTheme="majorHAnsi"/>
          <w:b/>
          <w:i/>
          <w:color w:val="auto"/>
          <w:sz w:val="22"/>
          <w:szCs w:val="22"/>
        </w:rPr>
        <w:t xml:space="preserve">  </w:t>
      </w:r>
    </w:p>
    <w:p w:rsidR="00BD4E08" w:rsidRPr="00F11D8B" w:rsidRDefault="009E51A7"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t>Explain</w:t>
      </w:r>
      <w:r w:rsidR="00BD4E08" w:rsidRPr="00F11D8B">
        <w:rPr>
          <w:rFonts w:asciiTheme="majorHAnsi" w:hAnsiTheme="majorHAnsi"/>
          <w:snapToGrid w:val="0"/>
        </w:rPr>
        <w:t xml:space="preserve"> how a country’s overall level of income, employment, and prices are determined by the individual spending and prod</w:t>
      </w:r>
      <w:r w:rsidR="00153EB4" w:rsidRPr="00F11D8B">
        <w:rPr>
          <w:rFonts w:asciiTheme="majorHAnsi" w:hAnsiTheme="majorHAnsi"/>
          <w:snapToGrid w:val="0"/>
        </w:rPr>
        <w:t>uction decisions of households</w:t>
      </w:r>
      <w:del w:id="4798" w:author="ESE" w:date="2018-06-07T12:41:00Z">
        <w:r w:rsidR="00BD4E08" w:rsidRPr="00F867D1">
          <w:rPr>
            <w:rFonts w:asciiTheme="majorHAnsi" w:hAnsiTheme="majorHAnsi"/>
            <w:snapToGrid w:val="0"/>
            <w:color w:val="FF0000"/>
            <w:highlight w:val="yellow"/>
          </w:rPr>
          <w:delText>,</w:delText>
        </w:r>
      </w:del>
      <w:ins w:id="4799" w:author="ESE" w:date="2018-06-07T12:41:00Z">
        <w:r w:rsidR="00153EB4" w:rsidRPr="00F11D8B">
          <w:rPr>
            <w:rFonts w:asciiTheme="majorHAnsi" w:hAnsiTheme="majorHAnsi"/>
            <w:snapToGrid w:val="0"/>
          </w:rPr>
          <w:t xml:space="preserve"> and</w:t>
        </w:r>
      </w:ins>
      <w:r w:rsidR="00153EB4" w:rsidRPr="00F11D8B">
        <w:rPr>
          <w:rFonts w:asciiTheme="majorHAnsi" w:hAnsiTheme="majorHAnsi"/>
          <w:snapToGrid w:val="0"/>
        </w:rPr>
        <w:t xml:space="preserve"> </w:t>
      </w:r>
      <w:r w:rsidR="00BD4E08" w:rsidRPr="00F11D8B">
        <w:rPr>
          <w:rFonts w:asciiTheme="majorHAnsi" w:hAnsiTheme="majorHAnsi"/>
          <w:snapToGrid w:val="0"/>
        </w:rPr>
        <w:t xml:space="preserve">firms, and </w:t>
      </w:r>
      <w:r w:rsidR="00786C23" w:rsidRPr="00F11D8B">
        <w:rPr>
          <w:rFonts w:asciiTheme="majorHAnsi" w:hAnsiTheme="majorHAnsi"/>
          <w:snapToGrid w:val="0"/>
        </w:rPr>
        <w:t xml:space="preserve">that </w:t>
      </w:r>
      <w:r w:rsidR="00BD4E08" w:rsidRPr="00F11D8B">
        <w:rPr>
          <w:rFonts w:asciiTheme="majorHAnsi" w:hAnsiTheme="majorHAnsi"/>
          <w:snapToGrid w:val="0"/>
        </w:rPr>
        <w:t>government measures such as Gross Domestic Product (GDP) describe these factors at the national level.</w:t>
      </w:r>
    </w:p>
    <w:p w:rsidR="002E5A92" w:rsidRPr="00F11D8B" w:rsidRDefault="00BD4E08"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t>Analyze the impact of events</w:t>
      </w:r>
      <w:r w:rsidR="002E5A92" w:rsidRPr="00F11D8B">
        <w:rPr>
          <w:rFonts w:asciiTheme="majorHAnsi" w:hAnsiTheme="majorHAnsi"/>
          <w:snapToGrid w:val="0"/>
        </w:rPr>
        <w:t xml:space="preserve"> </w:t>
      </w:r>
      <w:r w:rsidRPr="00F11D8B">
        <w:rPr>
          <w:rFonts w:asciiTheme="majorHAnsi" w:hAnsiTheme="majorHAnsi"/>
          <w:snapToGrid w:val="0"/>
        </w:rPr>
        <w:t>such as wars</w:t>
      </w:r>
      <w:r w:rsidR="002E5A92" w:rsidRPr="00F11D8B">
        <w:rPr>
          <w:rFonts w:asciiTheme="majorHAnsi" w:hAnsiTheme="majorHAnsi"/>
          <w:snapToGrid w:val="0"/>
        </w:rPr>
        <w:t xml:space="preserve"> and technological developments</w:t>
      </w:r>
      <w:r w:rsidRPr="00F11D8B">
        <w:rPr>
          <w:rFonts w:asciiTheme="majorHAnsi" w:hAnsiTheme="majorHAnsi"/>
          <w:snapToGrid w:val="0"/>
        </w:rPr>
        <w:t xml:space="preserve"> on business cycles. </w:t>
      </w:r>
      <w:r w:rsidR="002E5A92" w:rsidRPr="00F11D8B">
        <w:rPr>
          <w:rFonts w:asciiTheme="majorHAnsi" w:hAnsiTheme="majorHAnsi"/>
          <w:snapToGrid w:val="0"/>
        </w:rPr>
        <w:t xml:space="preserve">Examples: </w:t>
      </w:r>
    </w:p>
    <w:p w:rsidR="002E5A92" w:rsidRPr="00F11D8B" w:rsidRDefault="002E5A92" w:rsidP="00AB7755">
      <w:pPr>
        <w:pStyle w:val="ListParagraph"/>
        <w:numPr>
          <w:ilvl w:val="1"/>
          <w:numId w:val="139"/>
        </w:numPr>
        <w:spacing w:after="0"/>
        <w:rPr>
          <w:rFonts w:asciiTheme="majorHAnsi" w:hAnsiTheme="majorHAnsi"/>
          <w:snapToGrid w:val="0"/>
        </w:rPr>
      </w:pPr>
      <w:r w:rsidRPr="00F11D8B">
        <w:rPr>
          <w:rFonts w:asciiTheme="majorHAnsi" w:hAnsiTheme="majorHAnsi"/>
          <w:snapToGrid w:val="0"/>
        </w:rPr>
        <w:t xml:space="preserve">the impact of the </w:t>
      </w:r>
      <w:r w:rsidR="009E51A7" w:rsidRPr="00F11D8B">
        <w:rPr>
          <w:rFonts w:asciiTheme="majorHAnsi" w:hAnsiTheme="majorHAnsi"/>
          <w:snapToGrid w:val="0"/>
        </w:rPr>
        <w:t>Civil War</w:t>
      </w:r>
      <w:del w:id="4800" w:author="ESE" w:date="2018-06-07T12:41:00Z">
        <w:r w:rsidR="009E51A7">
          <w:rPr>
            <w:rFonts w:asciiTheme="majorHAnsi" w:hAnsiTheme="majorHAnsi"/>
            <w:snapToGrid w:val="0"/>
            <w:color w:val="FF0000"/>
            <w:highlight w:val="yellow"/>
          </w:rPr>
          <w:delText xml:space="preserve"> and </w:delText>
        </w:r>
        <w:r w:rsidR="00BD4E08" w:rsidRPr="00F867D1">
          <w:rPr>
            <w:rFonts w:asciiTheme="majorHAnsi" w:hAnsiTheme="majorHAnsi"/>
            <w:snapToGrid w:val="0"/>
            <w:color w:val="FF0000"/>
            <w:highlight w:val="yellow"/>
          </w:rPr>
          <w:delText>the</w:delText>
        </w:r>
        <w:r w:rsidR="009E51A7">
          <w:rPr>
            <w:rFonts w:asciiTheme="majorHAnsi" w:hAnsiTheme="majorHAnsi"/>
            <w:snapToGrid w:val="0"/>
            <w:color w:val="FF0000"/>
            <w:highlight w:val="yellow"/>
          </w:rPr>
          <w:delText xml:space="preserve"> two</w:delText>
        </w:r>
        <w:r>
          <w:rPr>
            <w:rFonts w:asciiTheme="majorHAnsi" w:hAnsiTheme="majorHAnsi"/>
            <w:snapToGrid w:val="0"/>
            <w:color w:val="FF0000"/>
            <w:highlight w:val="yellow"/>
          </w:rPr>
          <w:delText xml:space="preserve"> World Wars</w:delText>
        </w:r>
      </w:del>
      <w:ins w:id="4801" w:author="ESE" w:date="2018-06-07T12:41:00Z">
        <w:r w:rsidR="009E51A7" w:rsidRPr="00F11D8B">
          <w:rPr>
            <w:rFonts w:asciiTheme="majorHAnsi" w:hAnsiTheme="majorHAnsi"/>
            <w:snapToGrid w:val="0"/>
          </w:rPr>
          <w:t xml:space="preserve"> </w:t>
        </w:r>
      </w:ins>
    </w:p>
    <w:p w:rsidR="00BD4E08" w:rsidRPr="00F11D8B" w:rsidRDefault="002E5A92" w:rsidP="00AB7755">
      <w:pPr>
        <w:pStyle w:val="ListParagraph"/>
        <w:numPr>
          <w:ilvl w:val="1"/>
          <w:numId w:val="139"/>
        </w:numPr>
        <w:spacing w:after="0"/>
        <w:rPr>
          <w:rFonts w:asciiTheme="majorHAnsi" w:hAnsiTheme="majorHAnsi"/>
          <w:snapToGrid w:val="0"/>
        </w:rPr>
      </w:pPr>
      <w:r w:rsidRPr="00F11D8B">
        <w:rPr>
          <w:rFonts w:asciiTheme="majorHAnsi" w:hAnsiTheme="majorHAnsi"/>
          <w:snapToGrid w:val="0"/>
        </w:rPr>
        <w:t xml:space="preserve">the impact of the </w:t>
      </w:r>
      <w:r w:rsidR="009E51A7" w:rsidRPr="00F11D8B">
        <w:rPr>
          <w:rFonts w:asciiTheme="majorHAnsi" w:hAnsiTheme="majorHAnsi"/>
          <w:snapToGrid w:val="0"/>
        </w:rPr>
        <w:t xml:space="preserve">expansion of </w:t>
      </w:r>
      <w:r w:rsidRPr="00F11D8B">
        <w:rPr>
          <w:rFonts w:asciiTheme="majorHAnsi" w:hAnsiTheme="majorHAnsi"/>
          <w:snapToGrid w:val="0"/>
        </w:rPr>
        <w:t xml:space="preserve">canals and </w:t>
      </w:r>
      <w:r w:rsidR="009E51A7" w:rsidRPr="00F11D8B">
        <w:rPr>
          <w:rFonts w:asciiTheme="majorHAnsi" w:hAnsiTheme="majorHAnsi"/>
          <w:snapToGrid w:val="0"/>
        </w:rPr>
        <w:t>railroads in the 19</w:t>
      </w:r>
      <w:r w:rsidR="009E51A7" w:rsidRPr="00F11D8B">
        <w:rPr>
          <w:rFonts w:asciiTheme="majorHAnsi" w:hAnsiTheme="majorHAnsi"/>
          <w:snapToGrid w:val="0"/>
          <w:vertAlign w:val="superscript"/>
        </w:rPr>
        <w:t>th</w:t>
      </w:r>
      <w:r w:rsidR="009E51A7" w:rsidRPr="00F11D8B">
        <w:rPr>
          <w:rFonts w:asciiTheme="majorHAnsi" w:hAnsiTheme="majorHAnsi"/>
          <w:snapToGrid w:val="0"/>
        </w:rPr>
        <w:t xml:space="preserve"> century and the invention</w:t>
      </w:r>
      <w:r w:rsidR="00BD4E08" w:rsidRPr="00F11D8B">
        <w:rPr>
          <w:rFonts w:asciiTheme="majorHAnsi" w:hAnsiTheme="majorHAnsi"/>
          <w:snapToGrid w:val="0"/>
        </w:rPr>
        <w:t xml:space="preserve"> of space-age technology and the </w:t>
      </w:r>
      <w:r w:rsidR="00E90C17" w:rsidRPr="00F11D8B">
        <w:rPr>
          <w:rFonts w:asciiTheme="majorHAnsi" w:hAnsiTheme="majorHAnsi"/>
          <w:snapToGrid w:val="0"/>
        </w:rPr>
        <w:t>I</w:t>
      </w:r>
      <w:r w:rsidRPr="00F11D8B">
        <w:rPr>
          <w:rFonts w:asciiTheme="majorHAnsi" w:hAnsiTheme="majorHAnsi"/>
          <w:snapToGrid w:val="0"/>
        </w:rPr>
        <w:t>nternet in the 20</w:t>
      </w:r>
      <w:r w:rsidRPr="00F11D8B">
        <w:rPr>
          <w:rFonts w:asciiTheme="majorHAnsi" w:hAnsiTheme="majorHAnsi"/>
          <w:snapToGrid w:val="0"/>
          <w:vertAlign w:val="superscript"/>
        </w:rPr>
        <w:t>th</w:t>
      </w:r>
      <w:r w:rsidRPr="00F11D8B">
        <w:rPr>
          <w:rFonts w:asciiTheme="majorHAnsi" w:hAnsiTheme="majorHAnsi"/>
          <w:snapToGrid w:val="0"/>
        </w:rPr>
        <w:t xml:space="preserve"> century</w:t>
      </w:r>
    </w:p>
    <w:p w:rsidR="00BD4E08" w:rsidRPr="00E90C17" w:rsidRDefault="00BD4E08" w:rsidP="00AB7755">
      <w:pPr>
        <w:pStyle w:val="ListParagraph"/>
        <w:numPr>
          <w:ilvl w:val="0"/>
          <w:numId w:val="139"/>
        </w:numPr>
        <w:spacing w:after="0"/>
        <w:rPr>
          <w:del w:id="4802" w:author="ESE" w:date="2018-06-07T12:41:00Z"/>
          <w:rFonts w:asciiTheme="majorHAnsi" w:hAnsiTheme="majorHAnsi"/>
          <w:snapToGrid w:val="0"/>
          <w:color w:val="FF0000"/>
          <w:highlight w:val="yellow"/>
        </w:rPr>
      </w:pPr>
      <w:del w:id="4803" w:author="ESE" w:date="2018-06-07T12:41:00Z">
        <w:r w:rsidRPr="00F867D1">
          <w:rPr>
            <w:rFonts w:asciiTheme="majorHAnsi" w:hAnsiTheme="majorHAnsi"/>
            <w:snapToGrid w:val="0"/>
            <w:color w:val="FF0000"/>
            <w:highlight w:val="yellow"/>
          </w:rPr>
          <w:delText xml:space="preserve">Evaluate the merits and contradictions among the various theories and interpretations of the causes of the Great Depression of the 1930s, including Keynesian, monetarist and other perspectives. </w:delText>
        </w:r>
      </w:del>
    </w:p>
    <w:p w:rsidR="00BD4E08" w:rsidRPr="00F11D8B" w:rsidRDefault="00BD4E08" w:rsidP="00BD4E08">
      <w:pPr>
        <w:spacing w:after="0"/>
        <w:rPr>
          <w:rFonts w:asciiTheme="majorHAnsi" w:hAnsiTheme="majorHAnsi"/>
          <w:u w:val="single"/>
        </w:rPr>
      </w:pPr>
      <w:r w:rsidRPr="00F11D8B">
        <w:rPr>
          <w:rFonts w:asciiTheme="majorHAnsi" w:hAnsiTheme="majorHAnsi"/>
          <w:u w:val="single"/>
        </w:rPr>
        <w:t xml:space="preserve">The Role of Government  </w:t>
      </w:r>
    </w:p>
    <w:p w:rsidR="00E90C17" w:rsidRPr="00F11D8B" w:rsidRDefault="00BD4E08" w:rsidP="00BD4E08">
      <w:pPr>
        <w:spacing w:after="0"/>
        <w:rPr>
          <w:rFonts w:asciiTheme="majorHAnsi" w:hAnsiTheme="majorHAnsi"/>
          <w:i/>
        </w:rPr>
      </w:pPr>
      <w:r w:rsidRPr="00F11D8B">
        <w:rPr>
          <w:rFonts w:asciiTheme="majorHAnsi" w:hAnsiTheme="majorHAnsi"/>
        </w:rPr>
        <w:t>Supporting Question</w:t>
      </w:r>
      <w:r w:rsidR="00E90C17" w:rsidRPr="00F11D8B">
        <w:rPr>
          <w:rFonts w:asciiTheme="majorHAnsi" w:hAnsiTheme="majorHAnsi"/>
        </w:rPr>
        <w:t>s</w:t>
      </w:r>
      <w:r w:rsidRPr="00F11D8B">
        <w:rPr>
          <w:rFonts w:asciiTheme="majorHAnsi" w:hAnsiTheme="majorHAnsi"/>
        </w:rPr>
        <w:t xml:space="preserve">: </w:t>
      </w:r>
      <w:r w:rsidRPr="00F11D8B">
        <w:rPr>
          <w:rFonts w:asciiTheme="majorHAnsi" w:hAnsiTheme="majorHAnsi"/>
          <w:i/>
        </w:rPr>
        <w:t xml:space="preserve">How </w:t>
      </w:r>
      <w:del w:id="4804" w:author="ESE" w:date="2018-06-07T12:41:00Z">
        <w:r w:rsidRPr="00F867D1">
          <w:rPr>
            <w:rFonts w:asciiTheme="majorHAnsi" w:hAnsiTheme="majorHAnsi"/>
            <w:i/>
            <w:color w:val="FF0000"/>
            <w:highlight w:val="yellow"/>
          </w:rPr>
          <w:delText>much of</w:delText>
        </w:r>
      </w:del>
      <w:ins w:id="4805" w:author="ESE" w:date="2018-06-07T12:41:00Z">
        <w:r w:rsidR="005435A5" w:rsidRPr="00F11D8B">
          <w:rPr>
            <w:rFonts w:asciiTheme="majorHAnsi" w:hAnsiTheme="majorHAnsi"/>
            <w:i/>
          </w:rPr>
          <w:t>large</w:t>
        </w:r>
      </w:ins>
      <w:r w:rsidRPr="00F11D8B">
        <w:rPr>
          <w:rFonts w:asciiTheme="majorHAnsi" w:hAnsiTheme="majorHAnsi"/>
          <w:i/>
        </w:rPr>
        <w:t xml:space="preserve"> a role should government have in regulating the economy? </w:t>
      </w:r>
    </w:p>
    <w:p w:rsidR="00BD4E08" w:rsidRPr="00F867D1" w:rsidRDefault="00BD4E08" w:rsidP="00BD4E08">
      <w:pPr>
        <w:spacing w:after="0"/>
        <w:rPr>
          <w:del w:id="4806" w:author="ESE" w:date="2018-06-07T12:41:00Z"/>
          <w:rFonts w:asciiTheme="majorHAnsi" w:hAnsiTheme="majorHAnsi"/>
          <w:i/>
          <w:color w:val="FF0000"/>
          <w:highlight w:val="yellow"/>
        </w:rPr>
      </w:pPr>
      <w:del w:id="4807" w:author="ESE" w:date="2018-06-07T12:41:00Z">
        <w:r w:rsidRPr="00F867D1">
          <w:rPr>
            <w:rFonts w:asciiTheme="majorHAnsi" w:hAnsiTheme="majorHAnsi"/>
            <w:i/>
            <w:snapToGrid w:val="0"/>
            <w:color w:val="FF0000"/>
            <w:highlight w:val="yellow"/>
          </w:rPr>
          <w:delText>W</w:delText>
        </w:r>
        <w:r w:rsidR="002E5A92">
          <w:rPr>
            <w:rFonts w:asciiTheme="majorHAnsi" w:hAnsiTheme="majorHAnsi"/>
            <w:i/>
            <w:snapToGrid w:val="0"/>
            <w:color w:val="FF0000"/>
            <w:highlight w:val="yellow"/>
          </w:rPr>
          <w:delText xml:space="preserve">hich factor played a greater role </w:delText>
        </w:r>
        <w:r w:rsidR="00E90C17">
          <w:rPr>
            <w:rFonts w:asciiTheme="majorHAnsi" w:hAnsiTheme="majorHAnsi"/>
            <w:i/>
            <w:snapToGrid w:val="0"/>
            <w:color w:val="FF0000"/>
            <w:highlight w:val="yellow"/>
          </w:rPr>
          <w:delText>in ending the Great Depression</w:delText>
        </w:r>
        <w:r w:rsidR="002E5A92">
          <w:rPr>
            <w:rFonts w:asciiTheme="majorHAnsi" w:hAnsiTheme="majorHAnsi"/>
            <w:i/>
            <w:snapToGrid w:val="0"/>
            <w:color w:val="FF0000"/>
            <w:highlight w:val="yellow"/>
          </w:rPr>
          <w:delText xml:space="preserve"> – the </w:delText>
        </w:r>
        <w:r w:rsidRPr="00F867D1">
          <w:rPr>
            <w:rFonts w:asciiTheme="majorHAnsi" w:hAnsiTheme="majorHAnsi"/>
            <w:i/>
            <w:snapToGrid w:val="0"/>
            <w:color w:val="FF0000"/>
            <w:highlight w:val="yellow"/>
          </w:rPr>
          <w:delText xml:space="preserve">policies of the New Deal or the </w:delText>
        </w:r>
        <w:r w:rsidR="00E90C17">
          <w:rPr>
            <w:rFonts w:asciiTheme="majorHAnsi" w:hAnsiTheme="majorHAnsi"/>
            <w:i/>
            <w:snapToGrid w:val="0"/>
            <w:color w:val="FF0000"/>
            <w:highlight w:val="yellow"/>
          </w:rPr>
          <w:delText>entry of</w:delText>
        </w:r>
        <w:r w:rsidRPr="00F867D1">
          <w:rPr>
            <w:rFonts w:asciiTheme="majorHAnsi" w:hAnsiTheme="majorHAnsi"/>
            <w:i/>
            <w:snapToGrid w:val="0"/>
            <w:color w:val="FF0000"/>
            <w:highlight w:val="yellow"/>
          </w:rPr>
          <w:delText xml:space="preserve"> the U</w:delText>
        </w:r>
        <w:r w:rsidR="00E90C17">
          <w:rPr>
            <w:rFonts w:asciiTheme="majorHAnsi" w:hAnsiTheme="majorHAnsi"/>
            <w:i/>
            <w:snapToGrid w:val="0"/>
            <w:color w:val="FF0000"/>
            <w:highlight w:val="yellow"/>
          </w:rPr>
          <w:delText>.</w:delText>
        </w:r>
        <w:r w:rsidRPr="00F867D1">
          <w:rPr>
            <w:rFonts w:asciiTheme="majorHAnsi" w:hAnsiTheme="majorHAnsi"/>
            <w:i/>
            <w:snapToGrid w:val="0"/>
            <w:color w:val="FF0000"/>
            <w:highlight w:val="yellow"/>
          </w:rPr>
          <w:delText>S</w:delText>
        </w:r>
        <w:r w:rsidR="00E90C17">
          <w:rPr>
            <w:rFonts w:asciiTheme="majorHAnsi" w:hAnsiTheme="majorHAnsi"/>
            <w:i/>
            <w:snapToGrid w:val="0"/>
            <w:color w:val="FF0000"/>
            <w:highlight w:val="yellow"/>
          </w:rPr>
          <w:delText>.</w:delText>
        </w:r>
        <w:r w:rsidRPr="00F867D1">
          <w:rPr>
            <w:rFonts w:asciiTheme="majorHAnsi" w:hAnsiTheme="majorHAnsi"/>
            <w:i/>
            <w:snapToGrid w:val="0"/>
            <w:color w:val="FF0000"/>
            <w:highlight w:val="yellow"/>
          </w:rPr>
          <w:delText xml:space="preserve"> </w:delText>
        </w:r>
        <w:r w:rsidR="00E90C17">
          <w:rPr>
            <w:rFonts w:asciiTheme="majorHAnsi" w:hAnsiTheme="majorHAnsi"/>
            <w:i/>
            <w:snapToGrid w:val="0"/>
            <w:color w:val="FF0000"/>
            <w:highlight w:val="yellow"/>
          </w:rPr>
          <w:delText xml:space="preserve">into </w:delText>
        </w:r>
        <w:r w:rsidRPr="00F867D1">
          <w:rPr>
            <w:rFonts w:asciiTheme="majorHAnsi" w:hAnsiTheme="majorHAnsi"/>
            <w:i/>
            <w:snapToGrid w:val="0"/>
            <w:color w:val="FF0000"/>
            <w:highlight w:val="yellow"/>
          </w:rPr>
          <w:delText>World War II?</w:delText>
        </w:r>
      </w:del>
    </w:p>
    <w:p w:rsidR="00BD4E08" w:rsidRPr="00F11D8B" w:rsidRDefault="00BD4E08" w:rsidP="00AB7755">
      <w:pPr>
        <w:pStyle w:val="ListParagraph"/>
        <w:numPr>
          <w:ilvl w:val="0"/>
          <w:numId w:val="139"/>
        </w:numPr>
        <w:spacing w:after="0"/>
        <w:rPr>
          <w:rFonts w:asciiTheme="majorHAnsi" w:hAnsiTheme="majorHAnsi"/>
          <w:snapToGrid w:val="0"/>
        </w:rPr>
      </w:pPr>
      <w:r w:rsidRPr="00F11D8B">
        <w:rPr>
          <w:rFonts w:asciiTheme="majorHAnsi" w:hAnsiTheme="majorHAnsi"/>
          <w:snapToGrid w:val="0"/>
        </w:rPr>
        <w:t>Explain and give examples of the roles that government may play in a market economy, including the provision of public goods and services, redistribution of income, protection of property rights, and resolution of market failures.</w:t>
      </w:r>
    </w:p>
    <w:p w:rsidR="00BD4E08" w:rsidRPr="00E90C17" w:rsidRDefault="00BD4E08" w:rsidP="00AB7755">
      <w:pPr>
        <w:pStyle w:val="ListParagraph"/>
        <w:numPr>
          <w:ilvl w:val="0"/>
          <w:numId w:val="139"/>
        </w:numPr>
        <w:spacing w:after="0"/>
        <w:rPr>
          <w:del w:id="4808" w:author="ESE" w:date="2018-06-07T12:41:00Z"/>
          <w:rFonts w:asciiTheme="majorHAnsi" w:hAnsiTheme="majorHAnsi"/>
          <w:snapToGrid w:val="0"/>
          <w:color w:val="FF0000"/>
          <w:highlight w:val="yellow"/>
        </w:rPr>
      </w:pPr>
      <w:del w:id="4809" w:author="ESE" w:date="2018-06-07T12:41:00Z">
        <w:r w:rsidRPr="00F867D1">
          <w:rPr>
            <w:rFonts w:asciiTheme="majorHAnsi" w:hAnsiTheme="majorHAnsi"/>
            <w:snapToGrid w:val="0"/>
            <w:color w:val="FF0000"/>
            <w:highlight w:val="yellow"/>
          </w:rPr>
          <w:delText>Define and explain examples of fiscal and monetary policies that support these roles.</w:delText>
        </w:r>
      </w:del>
    </w:p>
    <w:p w:rsidR="00BD4E08" w:rsidRPr="00F867D1" w:rsidRDefault="00BD4E08" w:rsidP="00AB7755">
      <w:pPr>
        <w:pStyle w:val="ListParagraph"/>
        <w:numPr>
          <w:ilvl w:val="0"/>
          <w:numId w:val="139"/>
        </w:numPr>
        <w:spacing w:after="0"/>
        <w:rPr>
          <w:del w:id="4810" w:author="ESE" w:date="2018-06-07T12:41:00Z"/>
          <w:rFonts w:asciiTheme="majorHAnsi" w:hAnsiTheme="majorHAnsi"/>
          <w:snapToGrid w:val="0"/>
          <w:color w:val="FF0000"/>
          <w:highlight w:val="yellow"/>
        </w:rPr>
      </w:pPr>
      <w:r w:rsidRPr="00F11D8B">
        <w:rPr>
          <w:rFonts w:asciiTheme="majorHAnsi" w:hAnsiTheme="majorHAnsi"/>
          <w:snapToGrid w:val="0"/>
        </w:rPr>
        <w:t>Analyze how the government uses taxing and spending decisions (fiscal policy)</w:t>
      </w:r>
      <w:r w:rsidR="00D545E3">
        <w:rPr>
          <w:rFonts w:asciiTheme="majorHAnsi" w:hAnsiTheme="majorHAnsi"/>
          <w:snapToGrid w:val="0"/>
        </w:rPr>
        <w:t xml:space="preserve"> </w:t>
      </w:r>
      <w:ins w:id="4811" w:author="ESE" w:date="2018-06-07T12:41:00Z">
        <w:r w:rsidR="00826D70" w:rsidRPr="00F11D8B">
          <w:rPr>
            <w:rFonts w:asciiTheme="majorHAnsi" w:hAnsiTheme="majorHAnsi"/>
            <w:snapToGrid w:val="0"/>
          </w:rPr>
          <w:t>and monetary policy</w:t>
        </w:r>
        <w:r w:rsidRPr="00F11D8B">
          <w:rPr>
            <w:rFonts w:asciiTheme="majorHAnsi" w:hAnsiTheme="majorHAnsi"/>
            <w:snapToGrid w:val="0"/>
          </w:rPr>
          <w:t xml:space="preserve"> </w:t>
        </w:r>
      </w:ins>
      <w:r w:rsidRPr="00F11D8B">
        <w:rPr>
          <w:rFonts w:asciiTheme="majorHAnsi" w:hAnsiTheme="majorHAnsi"/>
          <w:snapToGrid w:val="0"/>
        </w:rPr>
        <w:t>to promote</w:t>
      </w:r>
    </w:p>
    <w:p w:rsidR="00BD4E08" w:rsidRPr="00F11D8B" w:rsidRDefault="00826D70" w:rsidP="00AB7755">
      <w:pPr>
        <w:pStyle w:val="ListParagraph"/>
        <w:numPr>
          <w:ilvl w:val="0"/>
          <w:numId w:val="139"/>
        </w:numPr>
        <w:spacing w:after="0"/>
        <w:rPr>
          <w:rFonts w:asciiTheme="majorHAnsi" w:hAnsiTheme="majorHAnsi"/>
          <w:snapToGrid w:val="0"/>
        </w:rPr>
      </w:pPr>
      <w:ins w:id="4812" w:author="ESE" w:date="2018-06-07T12:41:00Z">
        <w:r w:rsidRPr="00F11D8B">
          <w:rPr>
            <w:rFonts w:asciiTheme="majorHAnsi" w:hAnsiTheme="majorHAnsi"/>
            <w:snapToGrid w:val="0"/>
          </w:rPr>
          <w:t xml:space="preserve"> </w:t>
        </w:r>
      </w:ins>
      <w:r w:rsidR="00BD4E08" w:rsidRPr="00F11D8B">
        <w:rPr>
          <w:rFonts w:asciiTheme="majorHAnsi" w:hAnsiTheme="majorHAnsi"/>
          <w:snapToGrid w:val="0"/>
        </w:rPr>
        <w:t>price stability, full employment, and economic growth</w:t>
      </w:r>
      <w:del w:id="4813" w:author="ESE" w:date="2018-06-07T12:41:00Z">
        <w:r w:rsidR="00BD4E08" w:rsidRPr="00F867D1">
          <w:rPr>
            <w:rFonts w:asciiTheme="majorHAnsi" w:hAnsiTheme="majorHAnsi"/>
            <w:snapToGrid w:val="0"/>
            <w:color w:val="FF0000"/>
            <w:highlight w:val="yellow"/>
          </w:rPr>
          <w:delText xml:space="preserve">, using historical examples, such as the policies enacted under the New Deal, and contemporary examples, such as the government policies established to address the economic crisis of 2008. </w:delText>
        </w:r>
      </w:del>
      <w:ins w:id="4814" w:author="ESE" w:date="2018-06-07T12:41:00Z">
        <w:r w:rsidRPr="00F11D8B">
          <w:rPr>
            <w:rFonts w:asciiTheme="majorHAnsi" w:hAnsiTheme="majorHAnsi"/>
            <w:snapToGrid w:val="0"/>
          </w:rPr>
          <w:t>.</w:t>
        </w:r>
      </w:ins>
    </w:p>
    <w:p w:rsidR="00BD4E08" w:rsidRPr="00E90C17" w:rsidRDefault="00BD4E08" w:rsidP="00AB7755">
      <w:pPr>
        <w:pStyle w:val="ListParagraph"/>
        <w:numPr>
          <w:ilvl w:val="0"/>
          <w:numId w:val="139"/>
        </w:numPr>
        <w:rPr>
          <w:del w:id="4815" w:author="ESE" w:date="2018-06-07T12:41:00Z"/>
          <w:rFonts w:asciiTheme="majorHAnsi" w:hAnsiTheme="majorHAnsi"/>
          <w:color w:val="FF0000"/>
          <w:highlight w:val="yellow"/>
        </w:rPr>
      </w:pPr>
      <w:del w:id="4816" w:author="ESE" w:date="2018-06-07T12:41:00Z">
        <w:r w:rsidRPr="00F867D1">
          <w:rPr>
            <w:rFonts w:asciiTheme="majorHAnsi" w:hAnsiTheme="majorHAnsi"/>
            <w:color w:val="FF0000"/>
            <w:highlight w:val="yellow"/>
          </w:rPr>
          <w:delText>Analyze the effectiveness of government agencies such as the Federal Reserve System, the Federal Deposit Insurance Corporation</w:delText>
        </w:r>
        <w:r w:rsidR="00E90C17">
          <w:rPr>
            <w:rFonts w:asciiTheme="majorHAnsi" w:hAnsiTheme="majorHAnsi"/>
            <w:color w:val="FF0000"/>
            <w:highlight w:val="yellow"/>
          </w:rPr>
          <w:delText xml:space="preserve">, </w:delText>
        </w:r>
        <w:r w:rsidR="00E90C17" w:rsidRPr="00F867D1">
          <w:rPr>
            <w:rFonts w:asciiTheme="majorHAnsi" w:hAnsiTheme="majorHAnsi"/>
            <w:color w:val="FF0000"/>
            <w:highlight w:val="yellow"/>
          </w:rPr>
          <w:delText>Consum</w:delText>
        </w:r>
        <w:r w:rsidR="00E90C17">
          <w:rPr>
            <w:rFonts w:asciiTheme="majorHAnsi" w:hAnsiTheme="majorHAnsi"/>
            <w:color w:val="FF0000"/>
            <w:highlight w:val="yellow"/>
          </w:rPr>
          <w:delText>er Financial Protection Bureau,</w:delText>
        </w:r>
        <w:r w:rsidRPr="00F867D1">
          <w:rPr>
            <w:rFonts w:asciiTheme="majorHAnsi" w:hAnsiTheme="majorHAnsi"/>
            <w:color w:val="FF0000"/>
            <w:highlight w:val="yellow"/>
          </w:rPr>
          <w:delText xml:space="preserve"> and state banking departments in protecting the safety of the banking system and consumer interests.</w:delText>
        </w:r>
      </w:del>
    </w:p>
    <w:p w:rsidR="00BD4E08" w:rsidRPr="00F867D1" w:rsidRDefault="00BD4E08" w:rsidP="00AB7755">
      <w:pPr>
        <w:pStyle w:val="ListParagraph"/>
        <w:numPr>
          <w:ilvl w:val="0"/>
          <w:numId w:val="139"/>
        </w:numPr>
        <w:spacing w:after="0"/>
        <w:rPr>
          <w:del w:id="4817" w:author="ESE" w:date="2018-06-07T12:41:00Z"/>
          <w:rFonts w:asciiTheme="majorHAnsi" w:hAnsiTheme="majorHAnsi"/>
          <w:snapToGrid w:val="0"/>
          <w:color w:val="FF0000"/>
        </w:rPr>
      </w:pPr>
      <w:del w:id="4818" w:author="ESE" w:date="2018-06-07T12:41:00Z">
        <w:r w:rsidRPr="00F867D1">
          <w:rPr>
            <w:rFonts w:asciiTheme="majorHAnsi" w:hAnsiTheme="majorHAnsi"/>
            <w:snapToGrid w:val="0"/>
            <w:color w:val="FF0000"/>
            <w:highlight w:val="yellow"/>
          </w:rPr>
          <w:delText>Make an argument, using historical or contemporary examples and the rationale found in Keynesian, monetarist and other interpretations, about the role that government should play in preventing economic crises in the future.</w:delText>
        </w:r>
        <w:r w:rsidRPr="00F867D1">
          <w:rPr>
            <w:rFonts w:asciiTheme="majorHAnsi" w:hAnsiTheme="majorHAnsi"/>
            <w:snapToGrid w:val="0"/>
            <w:color w:val="FF0000"/>
          </w:rPr>
          <w:delText xml:space="preserve"> </w:delText>
        </w:r>
      </w:del>
    </w:p>
    <w:p w:rsidR="00727AA3" w:rsidRPr="00F11D8B" w:rsidRDefault="00727AA3" w:rsidP="00313005">
      <w:pPr>
        <w:spacing w:after="0"/>
        <w:rPr>
          <w:rFonts w:eastAsia="Times New Roman" w:cs="Times New Roman"/>
        </w:rPr>
      </w:pPr>
    </w:p>
    <w:p w:rsidR="00727AA3" w:rsidRPr="00F11D8B" w:rsidRDefault="00727AA3" w:rsidP="00727AA3">
      <w:pPr>
        <w:pStyle w:val="Heading1"/>
        <w:spacing w:before="0"/>
        <w:rPr>
          <w:color w:val="auto"/>
          <w:sz w:val="22"/>
        </w:rPr>
      </w:pPr>
      <w:r w:rsidRPr="00F11D8B">
        <w:rPr>
          <w:rFonts w:eastAsia="Times New Roman" w:cs="Times New Roman"/>
          <w:color w:val="auto"/>
          <w:sz w:val="22"/>
          <w:szCs w:val="22"/>
        </w:rPr>
        <w:lastRenderedPageBreak/>
        <w:t>Topic 2</w:t>
      </w:r>
      <w:del w:id="4819" w:author="ESE" w:date="2018-06-07T12:41:00Z">
        <w:r>
          <w:rPr>
            <w:rFonts w:eastAsia="Times New Roman" w:cs="Times New Roman"/>
            <w:color w:val="auto"/>
            <w:sz w:val="22"/>
            <w:szCs w:val="22"/>
          </w:rPr>
          <w:delText>:</w:delText>
        </w:r>
        <w:r>
          <w:rPr>
            <w:rFonts w:eastAsia="Times New Roman" w:cs="Times New Roman"/>
          </w:rPr>
          <w:delText xml:space="preserve"> </w:delText>
        </w:r>
        <w:r>
          <w:rPr>
            <w:color w:val="auto"/>
            <w:sz w:val="22"/>
          </w:rPr>
          <w:delText>American</w:delText>
        </w:r>
      </w:del>
      <w:ins w:id="4820" w:author="ESE" w:date="2018-06-07T12:41:00Z">
        <w:r w:rsidR="00153EB4" w:rsidRPr="00F11D8B">
          <w:rPr>
            <w:rFonts w:eastAsia="Times New Roman" w:cs="Times New Roman"/>
            <w:color w:val="auto"/>
            <w:sz w:val="22"/>
            <w:szCs w:val="22"/>
          </w:rPr>
          <w:t>.</w:t>
        </w:r>
      </w:ins>
      <w:r w:rsidRPr="00F11D8B">
        <w:rPr>
          <w:rFonts w:eastAsia="Times New Roman" w:cs="Times New Roman"/>
          <w:color w:val="auto"/>
        </w:rPr>
        <w:t xml:space="preserve"> </w:t>
      </w:r>
      <w:r w:rsidR="004B4210" w:rsidRPr="00F11D8B">
        <w:rPr>
          <w:color w:val="auto"/>
          <w:sz w:val="22"/>
        </w:rPr>
        <w:t>Modernity</w:t>
      </w:r>
      <w:del w:id="4821" w:author="ESE" w:date="2018-06-07T12:41:00Z">
        <w:r>
          <w:rPr>
            <w:color w:val="auto"/>
            <w:sz w:val="22"/>
          </w:rPr>
          <w:delText>: Ideologies and Economies</w:delText>
        </w:r>
      </w:del>
      <w:ins w:id="4822" w:author="ESE" w:date="2018-06-07T12:41:00Z">
        <w:r w:rsidR="004B4210" w:rsidRPr="00F11D8B">
          <w:rPr>
            <w:color w:val="auto"/>
            <w:sz w:val="22"/>
          </w:rPr>
          <w:t xml:space="preserve"> in the United States: i</w:t>
        </w:r>
        <w:r w:rsidRPr="00F11D8B">
          <w:rPr>
            <w:color w:val="auto"/>
            <w:sz w:val="22"/>
          </w:rPr>
          <w:t xml:space="preserve">deologies and </w:t>
        </w:r>
        <w:r w:rsidR="004B4210" w:rsidRPr="00F11D8B">
          <w:rPr>
            <w:color w:val="auto"/>
            <w:sz w:val="22"/>
          </w:rPr>
          <w:t>e</w:t>
        </w:r>
        <w:r w:rsidRPr="00F11D8B">
          <w:rPr>
            <w:color w:val="auto"/>
            <w:sz w:val="22"/>
          </w:rPr>
          <w:t>conomies</w:t>
        </w:r>
      </w:ins>
      <w:r w:rsidR="00550DDC" w:rsidRPr="00F11D8B">
        <w:rPr>
          <w:color w:val="auto"/>
          <w:sz w:val="22"/>
        </w:rPr>
        <w:t xml:space="preserve"> </w:t>
      </w:r>
    </w:p>
    <w:p w:rsidR="004B1FBE" w:rsidRPr="00F11D8B" w:rsidRDefault="00735411" w:rsidP="00C72AA3">
      <w:pPr>
        <w:spacing w:after="0" w:line="240" w:lineRule="auto"/>
        <w:rPr>
          <w:rFonts w:asciiTheme="majorHAnsi" w:hAnsiTheme="majorHAnsi"/>
          <w:i/>
        </w:rPr>
      </w:pPr>
      <w:r w:rsidRPr="00F11D8B">
        <w:rPr>
          <w:rFonts w:asciiTheme="majorHAnsi" w:hAnsiTheme="majorHAnsi"/>
        </w:rPr>
        <w:t>Supporting</w:t>
      </w:r>
      <w:r w:rsidR="001D452A" w:rsidRPr="00F11D8B">
        <w:rPr>
          <w:rFonts w:asciiTheme="majorHAnsi" w:hAnsiTheme="majorHAnsi"/>
        </w:rPr>
        <w:t xml:space="preserve"> Question:</w:t>
      </w:r>
      <w:r w:rsidR="001D452A" w:rsidRPr="00F11D8B">
        <w:t xml:space="preserve"> </w:t>
      </w:r>
      <w:r w:rsidR="00D4262B" w:rsidRPr="00F11D8B">
        <w:rPr>
          <w:rFonts w:asciiTheme="majorHAnsi" w:hAnsiTheme="majorHAnsi"/>
          <w:i/>
        </w:rPr>
        <w:t>How d</w:t>
      </w:r>
      <w:r w:rsidR="008A7B44" w:rsidRPr="00F11D8B">
        <w:rPr>
          <w:rFonts w:asciiTheme="majorHAnsi" w:hAnsiTheme="majorHAnsi"/>
          <w:i/>
        </w:rPr>
        <w:t>id</w:t>
      </w:r>
      <w:r w:rsidR="00D4262B" w:rsidRPr="00F11D8B">
        <w:rPr>
          <w:rFonts w:asciiTheme="majorHAnsi" w:hAnsiTheme="majorHAnsi"/>
          <w:i/>
        </w:rPr>
        <w:t xml:space="preserve"> </w:t>
      </w:r>
      <w:r w:rsidR="008A7B44" w:rsidRPr="00F11D8B">
        <w:rPr>
          <w:rFonts w:asciiTheme="majorHAnsi" w:hAnsiTheme="majorHAnsi"/>
          <w:i/>
        </w:rPr>
        <w:t xml:space="preserve">the </w:t>
      </w:r>
      <w:del w:id="4823" w:author="ESE" w:date="2018-06-07T12:41:00Z">
        <w:r w:rsidR="008A7B44">
          <w:rPr>
            <w:rFonts w:asciiTheme="majorHAnsi" w:hAnsiTheme="majorHAnsi"/>
            <w:i/>
            <w:color w:val="FF0000"/>
            <w:highlight w:val="yellow"/>
          </w:rPr>
          <w:delText>nation</w:delText>
        </w:r>
        <w:r w:rsidR="00D4262B" w:rsidRPr="004A5144">
          <w:rPr>
            <w:rFonts w:asciiTheme="majorHAnsi" w:hAnsiTheme="majorHAnsi"/>
            <w:i/>
            <w:color w:val="FF0000"/>
            <w:highlight w:val="yellow"/>
          </w:rPr>
          <w:delText xml:space="preserve"> balance</w:delText>
        </w:r>
      </w:del>
      <w:ins w:id="4824" w:author="ESE" w:date="2018-06-07T12:41:00Z">
        <w:r w:rsidR="004B4210" w:rsidRPr="00F11D8B">
          <w:rPr>
            <w:rFonts w:asciiTheme="majorHAnsi" w:hAnsiTheme="majorHAnsi"/>
            <w:i/>
          </w:rPr>
          <w:t>United States respond to</w:t>
        </w:r>
      </w:ins>
      <w:r w:rsidR="004B4210" w:rsidRPr="00F11D8B">
        <w:rPr>
          <w:rFonts w:asciiTheme="majorHAnsi" w:hAnsiTheme="majorHAnsi"/>
          <w:i/>
        </w:rPr>
        <w:t xml:space="preserve"> new ideas </w:t>
      </w:r>
      <w:del w:id="4825" w:author="ESE" w:date="2018-06-07T12:41:00Z">
        <w:r w:rsidR="008A7B44">
          <w:rPr>
            <w:rFonts w:asciiTheme="majorHAnsi" w:hAnsiTheme="majorHAnsi"/>
            <w:i/>
            <w:color w:val="FF0000"/>
            <w:highlight w:val="yellow"/>
          </w:rPr>
          <w:delText xml:space="preserve">with the interests of traditional values? </w:delText>
        </w:r>
      </w:del>
      <w:ins w:id="4826" w:author="ESE" w:date="2018-06-07T12:41:00Z">
        <w:r w:rsidR="004B4210" w:rsidRPr="00F11D8B">
          <w:rPr>
            <w:rFonts w:asciiTheme="majorHAnsi" w:hAnsiTheme="majorHAnsi"/>
            <w:i/>
          </w:rPr>
          <w:t>about society?</w:t>
        </w:r>
      </w:ins>
    </w:p>
    <w:p w:rsidR="00727AA3" w:rsidRPr="00F11D8B" w:rsidRDefault="00BF4806" w:rsidP="00AB7755">
      <w:pPr>
        <w:pStyle w:val="ListParagraph"/>
        <w:widowControl w:val="0"/>
        <w:numPr>
          <w:ilvl w:val="0"/>
          <w:numId w:val="139"/>
        </w:numPr>
        <w:spacing w:after="0"/>
      </w:pPr>
      <w:r w:rsidRPr="00F11D8B">
        <w:rPr>
          <w:rFonts w:asciiTheme="majorHAnsi" w:hAnsiTheme="majorHAnsi"/>
        </w:rPr>
        <w:t>Analyze</w:t>
      </w:r>
      <w:r w:rsidR="009D6654" w:rsidRPr="00F11D8B">
        <w:rPr>
          <w:rFonts w:asciiTheme="majorHAnsi" w:hAnsiTheme="majorHAnsi"/>
        </w:rPr>
        <w:t xml:space="preserve"> primary sources (e.g., documents, audio or film recordings, </w:t>
      </w:r>
      <w:ins w:id="4827" w:author="ESE" w:date="2018-06-07T12:41:00Z">
        <w:r w:rsidR="009D6654" w:rsidRPr="00F11D8B">
          <w:rPr>
            <w:rFonts w:asciiTheme="majorHAnsi" w:hAnsiTheme="majorHAnsi"/>
          </w:rPr>
          <w:t xml:space="preserve">works of art and </w:t>
        </w:r>
      </w:ins>
      <w:r w:rsidR="009D6654" w:rsidRPr="00F11D8B">
        <w:rPr>
          <w:rFonts w:asciiTheme="majorHAnsi" w:hAnsiTheme="majorHAnsi"/>
        </w:rPr>
        <w:t>artifacts</w:t>
      </w:r>
      <w:del w:id="4828" w:author="ESE" w:date="2018-06-07T12:41:00Z">
        <w:r w:rsidR="00727AA3">
          <w:rPr>
            <w:rFonts w:asciiTheme="majorHAnsi" w:hAnsiTheme="majorHAnsi"/>
            <w:color w:val="FF0000"/>
          </w:rPr>
          <w:delText>)</w:delText>
        </w:r>
      </w:del>
      <w:ins w:id="4829" w:author="ESE" w:date="2018-06-07T12:41:00Z">
        <w:r w:rsidR="009D6654" w:rsidRPr="00F11D8B">
          <w:rPr>
            <w:rFonts w:asciiTheme="majorHAnsi" w:hAnsiTheme="majorHAnsi"/>
          </w:rPr>
          <w:t>),</w:t>
        </w:r>
      </w:ins>
      <w:r w:rsidR="009D6654" w:rsidRPr="00F11D8B">
        <w:rPr>
          <w:rFonts w:asciiTheme="majorHAnsi" w:hAnsiTheme="majorHAnsi"/>
        </w:rPr>
        <w:t xml:space="preserve"> to develop an argument about</w:t>
      </w:r>
      <w:r w:rsidR="00D7580B" w:rsidRPr="00F11D8B">
        <w:rPr>
          <w:rFonts w:asciiTheme="majorHAnsi" w:hAnsiTheme="majorHAnsi"/>
        </w:rPr>
        <w:t xml:space="preserve"> </w:t>
      </w:r>
      <w:r w:rsidR="00727AA3" w:rsidRPr="00F11D8B">
        <w:rPr>
          <w:rFonts w:asciiTheme="majorHAnsi" w:hAnsiTheme="majorHAnsi"/>
        </w:rPr>
        <w:t xml:space="preserve">how the </w:t>
      </w:r>
      <w:r w:rsidR="00BB5CB5" w:rsidRPr="00F11D8B">
        <w:rPr>
          <w:rFonts w:asciiTheme="majorHAnsi" w:hAnsiTheme="majorHAnsi"/>
        </w:rPr>
        <w:t>conflict</w:t>
      </w:r>
      <w:r w:rsidR="00727AA3" w:rsidRPr="00F11D8B">
        <w:rPr>
          <w:rFonts w:asciiTheme="majorHAnsi" w:hAnsiTheme="majorHAnsi"/>
        </w:rPr>
        <w:t xml:space="preserve"> between traditionalism and modernity manifested itself in the major societal trends and events </w:t>
      </w:r>
      <w:r w:rsidR="004B7FCE" w:rsidRPr="00F11D8B">
        <w:rPr>
          <w:rFonts w:asciiTheme="majorHAnsi" w:hAnsiTheme="majorHAnsi"/>
        </w:rPr>
        <w:t>in first two decades of the 20</w:t>
      </w:r>
      <w:r w:rsidR="004B7FCE" w:rsidRPr="00F11D8B">
        <w:rPr>
          <w:rFonts w:asciiTheme="majorHAnsi" w:hAnsiTheme="majorHAnsi"/>
          <w:vertAlign w:val="superscript"/>
        </w:rPr>
        <w:t>th</w:t>
      </w:r>
      <w:r w:rsidR="004B7FCE" w:rsidRPr="00F11D8B">
        <w:rPr>
          <w:rFonts w:asciiTheme="majorHAnsi" w:hAnsiTheme="majorHAnsi"/>
        </w:rPr>
        <w:t xml:space="preserve"> century</w:t>
      </w:r>
      <w:r w:rsidR="00D7580B" w:rsidRPr="00F11D8B">
        <w:rPr>
          <w:rFonts w:asciiTheme="majorHAnsi" w:hAnsiTheme="majorHAnsi"/>
        </w:rPr>
        <w:t xml:space="preserve">. </w:t>
      </w:r>
      <w:r w:rsidR="00727AA3" w:rsidRPr="00F11D8B">
        <w:rPr>
          <w:rFonts w:asciiTheme="majorHAnsi" w:hAnsiTheme="majorHAnsi"/>
        </w:rPr>
        <w:t xml:space="preserve">Trends and events </w:t>
      </w:r>
      <w:r w:rsidR="009D6654" w:rsidRPr="00F11D8B">
        <w:rPr>
          <w:rFonts w:asciiTheme="majorHAnsi" w:hAnsiTheme="majorHAnsi"/>
        </w:rPr>
        <w:t xml:space="preserve">students might research </w:t>
      </w:r>
      <w:r w:rsidR="008A7B44" w:rsidRPr="00F11D8B">
        <w:rPr>
          <w:rFonts w:asciiTheme="majorHAnsi" w:hAnsiTheme="majorHAnsi"/>
        </w:rPr>
        <w:t>includ</w:t>
      </w:r>
      <w:r w:rsidR="00727AA3" w:rsidRPr="00F11D8B">
        <w:rPr>
          <w:rFonts w:asciiTheme="majorHAnsi" w:hAnsiTheme="majorHAnsi"/>
        </w:rPr>
        <w:t>e</w:t>
      </w:r>
      <w:r w:rsidR="008A7B44" w:rsidRPr="00F11D8B">
        <w:rPr>
          <w:rFonts w:asciiTheme="majorHAnsi" w:hAnsiTheme="majorHAnsi"/>
        </w:rPr>
        <w:t>:</w:t>
      </w:r>
    </w:p>
    <w:p w:rsidR="00826D70" w:rsidRPr="00F11D8B" w:rsidRDefault="003B67E1"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t</w:t>
      </w:r>
      <w:r w:rsidR="00EF690D" w:rsidRPr="00F11D8B">
        <w:rPr>
          <w:rFonts w:asciiTheme="majorHAnsi" w:hAnsiTheme="majorHAnsi"/>
        </w:rPr>
        <w:t xml:space="preserve">he </w:t>
      </w:r>
      <w:r w:rsidR="00AD6C92" w:rsidRPr="00F11D8B">
        <w:rPr>
          <w:rFonts w:asciiTheme="majorHAnsi" w:hAnsiTheme="majorHAnsi"/>
        </w:rPr>
        <w:t>art</w:t>
      </w:r>
      <w:r w:rsidR="001403DD" w:rsidRPr="00F11D8B">
        <w:rPr>
          <w:rFonts w:asciiTheme="majorHAnsi" w:hAnsiTheme="majorHAnsi"/>
        </w:rPr>
        <w:t>s</w:t>
      </w:r>
      <w:del w:id="4830" w:author="ESE" w:date="2018-06-07T12:41:00Z">
        <w:r w:rsidR="001403DD">
          <w:rPr>
            <w:rFonts w:asciiTheme="majorHAnsi" w:hAnsiTheme="majorHAnsi"/>
            <w:color w:val="FF0000"/>
          </w:rPr>
          <w:delText xml:space="preserve"> </w:delText>
        </w:r>
        <w:r w:rsidR="00A219D8">
          <w:rPr>
            <w:rFonts w:asciiTheme="majorHAnsi" w:hAnsiTheme="majorHAnsi"/>
            <w:color w:val="FF0000"/>
          </w:rPr>
          <w:delText>and</w:delText>
        </w:r>
      </w:del>
      <w:ins w:id="4831" w:author="ESE" w:date="2018-06-07T12:41:00Z">
        <w:r w:rsidR="00EF690D" w:rsidRPr="00F11D8B">
          <w:rPr>
            <w:rFonts w:asciiTheme="majorHAnsi" w:hAnsiTheme="majorHAnsi"/>
          </w:rPr>
          <w:t>,</w:t>
        </w:r>
      </w:ins>
      <w:r w:rsidR="00A219D8" w:rsidRPr="00F11D8B">
        <w:rPr>
          <w:rFonts w:asciiTheme="majorHAnsi" w:hAnsiTheme="majorHAnsi"/>
        </w:rPr>
        <w:t xml:space="preserve"> entrepreneurship</w:t>
      </w:r>
      <w:r w:rsidR="00372A4F" w:rsidRPr="00F11D8B">
        <w:rPr>
          <w:rFonts w:asciiTheme="majorHAnsi" w:hAnsiTheme="majorHAnsi"/>
        </w:rPr>
        <w:t xml:space="preserve"> </w:t>
      </w:r>
      <w:ins w:id="4832" w:author="ESE" w:date="2018-06-07T12:41:00Z">
        <w:r w:rsidR="00372A4F" w:rsidRPr="00F11D8B">
          <w:rPr>
            <w:rFonts w:asciiTheme="majorHAnsi" w:hAnsiTheme="majorHAnsi"/>
          </w:rPr>
          <w:t xml:space="preserve">and </w:t>
        </w:r>
        <w:r w:rsidR="00EF690D" w:rsidRPr="00F11D8B">
          <w:rPr>
            <w:rFonts w:asciiTheme="majorHAnsi" w:hAnsiTheme="majorHAnsi"/>
          </w:rPr>
          <w:t>philanthropy</w:t>
        </w:r>
        <w:r w:rsidRPr="00F11D8B">
          <w:rPr>
            <w:rFonts w:asciiTheme="majorHAnsi" w:hAnsiTheme="majorHAnsi"/>
          </w:rPr>
          <w:t xml:space="preserve"> </w:t>
        </w:r>
      </w:ins>
      <w:r w:rsidRPr="00F11D8B">
        <w:rPr>
          <w:rFonts w:asciiTheme="majorHAnsi" w:hAnsiTheme="majorHAnsi"/>
        </w:rPr>
        <w:t xml:space="preserve">of </w:t>
      </w:r>
      <w:r w:rsidR="00AD6C92" w:rsidRPr="00F11D8B">
        <w:rPr>
          <w:rFonts w:asciiTheme="majorHAnsi" w:hAnsiTheme="majorHAnsi"/>
        </w:rPr>
        <w:t xml:space="preserve">the </w:t>
      </w:r>
      <w:r w:rsidR="00727AA3" w:rsidRPr="00F11D8B">
        <w:rPr>
          <w:rFonts w:asciiTheme="majorHAnsi" w:hAnsiTheme="majorHAnsi"/>
        </w:rPr>
        <w:t>Harlem Renaissance</w:t>
      </w:r>
      <w:del w:id="4833" w:author="ESE" w:date="2018-06-07T12:41:00Z">
        <w:r w:rsidR="00AD6C92">
          <w:rPr>
            <w:rFonts w:asciiTheme="majorHAnsi" w:hAnsiTheme="majorHAnsi"/>
            <w:color w:val="FF0000"/>
          </w:rPr>
          <w:delText xml:space="preserve"> </w:delText>
        </w:r>
      </w:del>
      <w:ins w:id="4834" w:author="ESE" w:date="2018-06-07T12:41:00Z">
        <w:r w:rsidRPr="00F11D8B">
          <w:rPr>
            <w:rFonts w:asciiTheme="majorHAnsi" w:hAnsiTheme="majorHAnsi"/>
          </w:rPr>
          <w:t>,</w:t>
        </w:r>
        <w:r w:rsidR="00EF690D" w:rsidRPr="00F11D8B">
          <w:rPr>
            <w:rFonts w:asciiTheme="majorHAnsi" w:hAnsiTheme="majorHAnsi"/>
          </w:rPr>
          <w:t xml:space="preserve"> </w:t>
        </w:r>
        <w:r w:rsidR="00372A4F" w:rsidRPr="00F11D8B">
          <w:rPr>
            <w:rFonts w:asciiTheme="majorHAnsi" w:hAnsiTheme="majorHAnsi"/>
          </w:rPr>
          <w:t>including</w:t>
        </w:r>
        <w:r w:rsidR="00D926D9" w:rsidRPr="00F11D8B">
          <w:rPr>
            <w:rFonts w:asciiTheme="majorHAnsi" w:hAnsiTheme="majorHAnsi"/>
          </w:rPr>
          <w:t xml:space="preserve"> </w:t>
        </w:r>
        <w:r w:rsidRPr="00F11D8B">
          <w:rPr>
            <w:rFonts w:asciiTheme="majorHAnsi" w:hAnsiTheme="majorHAnsi"/>
          </w:rPr>
          <w:t xml:space="preserve">the work of </w:t>
        </w:r>
        <w:r w:rsidR="00D926D9" w:rsidRPr="00F11D8B">
          <w:rPr>
            <w:rFonts w:asciiTheme="majorHAnsi" w:hAnsiTheme="majorHAnsi"/>
          </w:rPr>
          <w:t>individuals such as</w:t>
        </w:r>
        <w:r w:rsidR="00EF690D" w:rsidRPr="00F11D8B">
          <w:rPr>
            <w:rFonts w:asciiTheme="majorHAnsi" w:hAnsiTheme="majorHAnsi"/>
          </w:rPr>
          <w:t xml:space="preserve"> </w:t>
        </w:r>
        <w:r w:rsidR="00372A4F" w:rsidRPr="00F11D8B">
          <w:rPr>
            <w:rFonts w:asciiTheme="majorHAnsi" w:hAnsiTheme="majorHAnsi"/>
          </w:rPr>
          <w:t>Langston Hughes, Zora Neale Hurs</w:t>
        </w:r>
        <w:r w:rsidR="00D926D9" w:rsidRPr="00F11D8B">
          <w:rPr>
            <w:rFonts w:asciiTheme="majorHAnsi" w:hAnsiTheme="majorHAnsi"/>
          </w:rPr>
          <w:t>ton, Josephine Baker, Eubie Blake</w:t>
        </w:r>
      </w:ins>
    </w:p>
    <w:p w:rsidR="00CF511F" w:rsidRPr="00F11D8B" w:rsidRDefault="00AD6C92"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 xml:space="preserve"> exhibitions</w:t>
      </w:r>
      <w:ins w:id="4835" w:author="ESE" w:date="2018-06-07T12:41:00Z">
        <w:r w:rsidR="00372A4F" w:rsidRPr="00F11D8B">
          <w:rPr>
            <w:rFonts w:asciiTheme="majorHAnsi" w:hAnsiTheme="majorHAnsi"/>
          </w:rPr>
          <w:t>, such as the Armory Show in New York</w:t>
        </w:r>
        <w:r w:rsidR="009D6654" w:rsidRPr="00F11D8B">
          <w:rPr>
            <w:rFonts w:asciiTheme="majorHAnsi" w:hAnsiTheme="majorHAnsi"/>
          </w:rPr>
          <w:t>,</w:t>
        </w:r>
      </w:ins>
      <w:r w:rsidRPr="00F11D8B">
        <w:rPr>
          <w:rFonts w:asciiTheme="majorHAnsi" w:hAnsiTheme="majorHAnsi"/>
        </w:rPr>
        <w:t xml:space="preserve"> of </w:t>
      </w:r>
      <w:r w:rsidR="00CF511F" w:rsidRPr="00F11D8B">
        <w:rPr>
          <w:rFonts w:asciiTheme="majorHAnsi" w:hAnsiTheme="majorHAnsi"/>
        </w:rPr>
        <w:t>avant-garde modern art (e.g., cubism</w:t>
      </w:r>
      <w:r w:rsidR="00432F48" w:rsidRPr="00F11D8B">
        <w:rPr>
          <w:rFonts w:asciiTheme="majorHAnsi" w:hAnsiTheme="majorHAnsi"/>
        </w:rPr>
        <w:t>, futurism</w:t>
      </w:r>
      <w:r w:rsidR="00CF511F" w:rsidRPr="00F11D8B">
        <w:rPr>
          <w:rFonts w:asciiTheme="majorHAnsi" w:hAnsiTheme="majorHAnsi"/>
        </w:rPr>
        <w:t>)</w:t>
      </w:r>
      <w:ins w:id="4836" w:author="ESE" w:date="2018-06-07T12:41:00Z">
        <w:r w:rsidR="00A6403A">
          <w:rPr>
            <w:rFonts w:asciiTheme="majorHAnsi" w:hAnsiTheme="majorHAnsi"/>
          </w:rPr>
          <w:t xml:space="preserve"> </w:t>
        </w:r>
      </w:ins>
      <w:r w:rsidR="00CF511F" w:rsidRPr="00F11D8B">
        <w:rPr>
          <w:rFonts w:asciiTheme="majorHAnsi" w:hAnsiTheme="majorHAnsi"/>
        </w:rPr>
        <w:t xml:space="preserve">from Europe </w:t>
      </w:r>
    </w:p>
    <w:p w:rsidR="003B67E1" w:rsidRPr="00F11D8B" w:rsidRDefault="00EF690D" w:rsidP="0012476F">
      <w:pPr>
        <w:pStyle w:val="ListParagraph"/>
        <w:numPr>
          <w:ilvl w:val="2"/>
          <w:numId w:val="41"/>
        </w:numPr>
        <w:spacing w:after="0"/>
        <w:ind w:left="1980" w:hanging="270"/>
        <w:rPr>
          <w:ins w:id="4837" w:author="ESE" w:date="2018-06-07T12:41:00Z"/>
          <w:rFonts w:asciiTheme="majorHAnsi" w:hAnsiTheme="majorHAnsi"/>
        </w:rPr>
      </w:pPr>
      <w:ins w:id="4838" w:author="ESE" w:date="2018-06-07T12:41:00Z">
        <w:r w:rsidRPr="00F11D8B">
          <w:rPr>
            <w:rFonts w:asciiTheme="majorHAnsi" w:hAnsiTheme="majorHAnsi"/>
          </w:rPr>
          <w:t>women serving in the military as</w:t>
        </w:r>
        <w:r w:rsidR="009D6654" w:rsidRPr="00F11D8B">
          <w:rPr>
            <w:rFonts w:asciiTheme="majorHAnsi" w:hAnsiTheme="majorHAnsi"/>
          </w:rPr>
          <w:t xml:space="preserve"> nurses and telephone operators</w:t>
        </w:r>
      </w:ins>
    </w:p>
    <w:p w:rsidR="00727AA3" w:rsidRPr="00F11D8B" w:rsidRDefault="00727AA3"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the influx of World War I refugee</w:t>
      </w:r>
      <w:r w:rsidR="007E5ED7" w:rsidRPr="00F11D8B">
        <w:rPr>
          <w:rFonts w:asciiTheme="majorHAnsi" w:hAnsiTheme="majorHAnsi"/>
        </w:rPr>
        <w:t>s</w:t>
      </w:r>
      <w:r w:rsidRPr="00F11D8B">
        <w:rPr>
          <w:rFonts w:asciiTheme="majorHAnsi" w:hAnsiTheme="majorHAnsi"/>
        </w:rPr>
        <w:t xml:space="preserve"> leading to the Red Scare</w:t>
      </w:r>
      <w:r w:rsidR="007E5ED7" w:rsidRPr="00F11D8B">
        <w:rPr>
          <w:rFonts w:asciiTheme="majorHAnsi" w:hAnsiTheme="majorHAnsi"/>
        </w:rPr>
        <w:t xml:space="preserve"> and the 1924 restrictions on immigration</w:t>
      </w:r>
    </w:p>
    <w:p w:rsidR="003B67E1" w:rsidRPr="00F11D8B" w:rsidRDefault="00727AA3"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racial and ethnic tensions</w:t>
      </w:r>
      <w:r w:rsidR="00A25527" w:rsidRPr="00F11D8B">
        <w:rPr>
          <w:rFonts w:asciiTheme="majorHAnsi" w:hAnsiTheme="majorHAnsi"/>
        </w:rPr>
        <w:t>,</w:t>
      </w:r>
      <w:r w:rsidRPr="00F11D8B">
        <w:rPr>
          <w:rFonts w:asciiTheme="majorHAnsi" w:hAnsiTheme="majorHAnsi"/>
        </w:rPr>
        <w:t xml:space="preserve"> the resurgence of the Ku Klux Klan</w:t>
      </w:r>
      <w:r w:rsidR="00A25527" w:rsidRPr="00F11D8B">
        <w:rPr>
          <w:rFonts w:asciiTheme="majorHAnsi" w:hAnsiTheme="majorHAnsi"/>
        </w:rPr>
        <w:t xml:space="preserve">, </w:t>
      </w:r>
      <w:r w:rsidR="00F1745B" w:rsidRPr="00F11D8B">
        <w:rPr>
          <w:rFonts w:asciiTheme="majorHAnsi" w:hAnsiTheme="majorHAnsi"/>
        </w:rPr>
        <w:t>white supremacy as a movement</w:t>
      </w:r>
      <w:ins w:id="4839" w:author="ESE" w:date="2018-06-07T12:41:00Z">
        <w:r w:rsidR="00153EB4" w:rsidRPr="00F11D8B">
          <w:rPr>
            <w:rFonts w:asciiTheme="majorHAnsi" w:hAnsiTheme="majorHAnsi"/>
          </w:rPr>
          <w:t>,</w:t>
        </w:r>
      </w:ins>
      <w:r w:rsidR="00F1745B" w:rsidRPr="00F11D8B">
        <w:rPr>
          <w:rFonts w:asciiTheme="majorHAnsi" w:hAnsiTheme="majorHAnsi"/>
        </w:rPr>
        <w:t xml:space="preserve"> </w:t>
      </w:r>
      <w:r w:rsidR="00A25527" w:rsidRPr="00F11D8B">
        <w:rPr>
          <w:rFonts w:asciiTheme="majorHAnsi" w:hAnsiTheme="majorHAnsi"/>
        </w:rPr>
        <w:t>and</w:t>
      </w:r>
      <w:r w:rsidR="003B67E1" w:rsidRPr="00F11D8B">
        <w:rPr>
          <w:rFonts w:asciiTheme="majorHAnsi" w:hAnsiTheme="majorHAnsi"/>
        </w:rPr>
        <w:t xml:space="preserve"> the first Great Migration of African Americans from the South to the North</w:t>
      </w:r>
    </w:p>
    <w:p w:rsidR="005A7B2C" w:rsidRPr="00F11D8B" w:rsidRDefault="00A25527" w:rsidP="0012476F">
      <w:pPr>
        <w:pStyle w:val="ListParagraph"/>
        <w:numPr>
          <w:ilvl w:val="2"/>
          <w:numId w:val="41"/>
        </w:numPr>
        <w:spacing w:after="0"/>
        <w:ind w:left="1980" w:hanging="270"/>
        <w:rPr>
          <w:rFonts w:asciiTheme="majorHAnsi" w:hAnsiTheme="majorHAnsi"/>
        </w:rPr>
      </w:pPr>
      <w:ins w:id="4840" w:author="ESE" w:date="2018-06-07T12:41:00Z">
        <w:r w:rsidRPr="00F11D8B">
          <w:rPr>
            <w:rFonts w:asciiTheme="majorHAnsi" w:hAnsiTheme="majorHAnsi"/>
          </w:rPr>
          <w:t xml:space="preserve"> </w:t>
        </w:r>
      </w:ins>
      <w:r w:rsidR="005A7B2C" w:rsidRPr="00F11D8B">
        <w:rPr>
          <w:rFonts w:asciiTheme="majorHAnsi" w:hAnsiTheme="majorHAnsi"/>
        </w:rPr>
        <w:t xml:space="preserve">the </w:t>
      </w:r>
      <w:r w:rsidR="00925A61" w:rsidRPr="00F11D8B">
        <w:rPr>
          <w:rFonts w:asciiTheme="majorHAnsi" w:hAnsiTheme="majorHAnsi"/>
        </w:rPr>
        <w:t xml:space="preserve">impact of the </w:t>
      </w:r>
      <w:r w:rsidR="005A7B2C" w:rsidRPr="00F11D8B">
        <w:rPr>
          <w:rFonts w:asciiTheme="majorHAnsi" w:hAnsiTheme="majorHAnsi"/>
        </w:rPr>
        <w:t xml:space="preserve">eugenics movement on segregation, immigration, and </w:t>
      </w:r>
      <w:r w:rsidR="00E06559" w:rsidRPr="00F11D8B">
        <w:rPr>
          <w:rFonts w:asciiTheme="majorHAnsi" w:hAnsiTheme="majorHAnsi"/>
        </w:rPr>
        <w:t>the legalization of involuntary</w:t>
      </w:r>
      <w:r w:rsidR="005A7B2C" w:rsidRPr="00F11D8B">
        <w:rPr>
          <w:rFonts w:asciiTheme="majorHAnsi" w:hAnsiTheme="majorHAnsi"/>
        </w:rPr>
        <w:t xml:space="preserve"> sterilization</w:t>
      </w:r>
      <w:r w:rsidR="00E06559" w:rsidRPr="00F11D8B">
        <w:rPr>
          <w:rFonts w:asciiTheme="majorHAnsi" w:hAnsiTheme="majorHAnsi"/>
        </w:rPr>
        <w:t xml:space="preserve"> in some states</w:t>
      </w:r>
      <w:del w:id="4841" w:author="ESE" w:date="2018-06-07T12:41:00Z">
        <w:r w:rsidR="00E06559">
          <w:rPr>
            <w:rFonts w:asciiTheme="majorHAnsi" w:hAnsiTheme="majorHAnsi"/>
            <w:color w:val="FF0000"/>
            <w:highlight w:val="yellow"/>
          </w:rPr>
          <w:delText>,</w:delText>
        </w:r>
      </w:del>
      <w:ins w:id="4842" w:author="ESE" w:date="2018-06-07T12:41:00Z">
        <w:r w:rsidR="00153EB4" w:rsidRPr="00F11D8B">
          <w:rPr>
            <w:rFonts w:asciiTheme="majorHAnsi" w:hAnsiTheme="majorHAnsi"/>
          </w:rPr>
          <w:t>;</w:t>
        </w:r>
      </w:ins>
      <w:r w:rsidR="00E06559" w:rsidRPr="00F11D8B">
        <w:rPr>
          <w:rFonts w:asciiTheme="majorHAnsi" w:hAnsiTheme="majorHAnsi"/>
        </w:rPr>
        <w:t xml:space="preserve"> </w:t>
      </w:r>
      <w:r w:rsidR="005A7B2C" w:rsidRPr="00F11D8B">
        <w:rPr>
          <w:rFonts w:asciiTheme="majorHAnsi" w:hAnsiTheme="majorHAnsi"/>
        </w:rPr>
        <w:t xml:space="preserve">and the Supreme Court case, </w:t>
      </w:r>
      <w:r w:rsidR="005A7B2C" w:rsidRPr="00F11D8B">
        <w:rPr>
          <w:rFonts w:asciiTheme="majorHAnsi" w:hAnsiTheme="majorHAnsi"/>
          <w:i/>
        </w:rPr>
        <w:t xml:space="preserve">Buck v. Bell </w:t>
      </w:r>
      <w:r w:rsidR="005A7B2C" w:rsidRPr="00F11D8B">
        <w:rPr>
          <w:rFonts w:asciiTheme="majorHAnsi" w:hAnsiTheme="majorHAnsi"/>
        </w:rPr>
        <w:t>(1927),</w:t>
      </w:r>
      <w:r w:rsidR="005A7B2C" w:rsidRPr="00F11D8B">
        <w:rPr>
          <w:rFonts w:asciiTheme="majorHAnsi" w:hAnsiTheme="majorHAnsi"/>
          <w:i/>
        </w:rPr>
        <w:t xml:space="preserve"> </w:t>
      </w:r>
      <w:r w:rsidR="005A7B2C" w:rsidRPr="00F11D8B">
        <w:rPr>
          <w:rFonts w:asciiTheme="majorHAnsi" w:hAnsiTheme="majorHAnsi"/>
        </w:rPr>
        <w:t>in which the Court ruled that state statutes permitting involuntary sterilization did not violate the Due Process cla</w:t>
      </w:r>
      <w:r w:rsidR="00E06559" w:rsidRPr="00F11D8B">
        <w:rPr>
          <w:rFonts w:asciiTheme="majorHAnsi" w:hAnsiTheme="majorHAnsi"/>
        </w:rPr>
        <w:t xml:space="preserve">use of the </w:t>
      </w:r>
      <w:del w:id="4843" w:author="ESE" w:date="2018-06-07T12:41:00Z">
        <w:r w:rsidR="00E06559">
          <w:rPr>
            <w:rFonts w:asciiTheme="majorHAnsi" w:hAnsiTheme="majorHAnsi"/>
            <w:color w:val="FF0000"/>
            <w:highlight w:val="yellow"/>
          </w:rPr>
          <w:delText>Fourteenth</w:delText>
        </w:r>
      </w:del>
      <w:ins w:id="4844" w:author="ESE" w:date="2018-06-07T12:41:00Z">
        <w:r w:rsidR="009E468F" w:rsidRPr="00F11D8B">
          <w:rPr>
            <w:rFonts w:asciiTheme="majorHAnsi" w:hAnsiTheme="majorHAnsi"/>
          </w:rPr>
          <w:t>14th</w:t>
        </w:r>
      </w:ins>
      <w:r w:rsidR="00E06559" w:rsidRPr="00F11D8B">
        <w:rPr>
          <w:rFonts w:asciiTheme="majorHAnsi" w:hAnsiTheme="majorHAnsi"/>
        </w:rPr>
        <w:t xml:space="preserve"> Amendment</w:t>
      </w:r>
    </w:p>
    <w:p w:rsidR="00727AA3" w:rsidRPr="00F11D8B" w:rsidRDefault="00E06559"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debates over the concept of evolution, such as the reporting</w:t>
      </w:r>
      <w:r w:rsidR="001B1143" w:rsidRPr="00F11D8B">
        <w:rPr>
          <w:rFonts w:asciiTheme="majorHAnsi" w:hAnsiTheme="majorHAnsi"/>
        </w:rPr>
        <w:t xml:space="preserve"> of H. L. Mencken</w:t>
      </w:r>
      <w:r w:rsidR="00BB5CB5" w:rsidRPr="00F11D8B">
        <w:rPr>
          <w:rFonts w:asciiTheme="majorHAnsi" w:hAnsiTheme="majorHAnsi"/>
        </w:rPr>
        <w:t xml:space="preserve"> o</w:t>
      </w:r>
      <w:r w:rsidRPr="00F11D8B">
        <w:rPr>
          <w:rFonts w:asciiTheme="majorHAnsi" w:hAnsiTheme="majorHAnsi"/>
        </w:rPr>
        <w:t>n</w:t>
      </w:r>
      <w:r w:rsidR="00BB5CB5" w:rsidRPr="00F11D8B">
        <w:rPr>
          <w:rFonts w:asciiTheme="majorHAnsi" w:hAnsiTheme="majorHAnsi"/>
        </w:rPr>
        <w:t xml:space="preserve"> </w:t>
      </w:r>
      <w:r w:rsidR="00727AA3" w:rsidRPr="00F11D8B">
        <w:rPr>
          <w:rFonts w:asciiTheme="majorHAnsi" w:hAnsiTheme="majorHAnsi"/>
        </w:rPr>
        <w:t xml:space="preserve">the Scopes Trial </w:t>
      </w:r>
      <w:r w:rsidR="001B1143" w:rsidRPr="00F11D8B">
        <w:rPr>
          <w:rFonts w:asciiTheme="majorHAnsi" w:hAnsiTheme="majorHAnsi"/>
        </w:rPr>
        <w:t>(1925)</w:t>
      </w:r>
      <w:r w:rsidR="001403DD" w:rsidRPr="00F11D8B">
        <w:rPr>
          <w:rFonts w:asciiTheme="majorHAnsi" w:hAnsiTheme="majorHAnsi"/>
        </w:rPr>
        <w:t xml:space="preserve">, </w:t>
      </w:r>
      <w:r w:rsidR="00BB5CB5" w:rsidRPr="00F11D8B">
        <w:rPr>
          <w:rFonts w:asciiTheme="majorHAnsi" w:hAnsiTheme="majorHAnsi"/>
        </w:rPr>
        <w:t xml:space="preserve">which raised </w:t>
      </w:r>
      <w:r w:rsidR="00727AA3" w:rsidRPr="00F11D8B">
        <w:rPr>
          <w:rFonts w:asciiTheme="majorHAnsi" w:hAnsiTheme="majorHAnsi"/>
        </w:rPr>
        <w:t>the debate over</w:t>
      </w:r>
      <w:r w:rsidR="00CF511F" w:rsidRPr="00F11D8B">
        <w:rPr>
          <w:rFonts w:asciiTheme="majorHAnsi" w:hAnsiTheme="majorHAnsi"/>
        </w:rPr>
        <w:t xml:space="preserve"> </w:t>
      </w:r>
      <w:r w:rsidR="001B1143" w:rsidRPr="00F11D8B">
        <w:rPr>
          <w:rFonts w:asciiTheme="majorHAnsi" w:hAnsiTheme="majorHAnsi"/>
        </w:rPr>
        <w:t xml:space="preserve">teaching </w:t>
      </w:r>
      <w:r w:rsidR="00CF511F" w:rsidRPr="00F11D8B">
        <w:rPr>
          <w:rFonts w:asciiTheme="majorHAnsi" w:hAnsiTheme="majorHAnsi"/>
        </w:rPr>
        <w:t>evolution</w:t>
      </w:r>
      <w:r w:rsidR="001B1143" w:rsidRPr="00F11D8B">
        <w:rPr>
          <w:rFonts w:asciiTheme="majorHAnsi" w:hAnsiTheme="majorHAnsi"/>
        </w:rPr>
        <w:t xml:space="preserve"> in public school</w:t>
      </w:r>
      <w:r w:rsidR="001403DD" w:rsidRPr="00F11D8B">
        <w:rPr>
          <w:rFonts w:asciiTheme="majorHAnsi" w:hAnsiTheme="majorHAnsi"/>
        </w:rPr>
        <w:t>s</w:t>
      </w:r>
      <w:del w:id="4845" w:author="ESE" w:date="2018-06-07T12:41:00Z">
        <w:r w:rsidR="001B1143">
          <w:rPr>
            <w:rFonts w:asciiTheme="majorHAnsi" w:hAnsiTheme="majorHAnsi"/>
            <w:color w:val="FF0000"/>
          </w:rPr>
          <w:delText>,</w:delText>
        </w:r>
      </w:del>
      <w:ins w:id="4846" w:author="ESE" w:date="2018-06-07T12:41:00Z">
        <w:r w:rsidR="00153EB4" w:rsidRPr="00F11D8B">
          <w:rPr>
            <w:rFonts w:asciiTheme="majorHAnsi" w:hAnsiTheme="majorHAnsi"/>
          </w:rPr>
          <w:t>;</w:t>
        </w:r>
      </w:ins>
      <w:r w:rsidR="00CF511F" w:rsidRPr="00F11D8B">
        <w:rPr>
          <w:rFonts w:asciiTheme="majorHAnsi" w:hAnsiTheme="majorHAnsi"/>
        </w:rPr>
        <w:t xml:space="preserve"> </w:t>
      </w:r>
      <w:r w:rsidRPr="00F11D8B">
        <w:rPr>
          <w:rFonts w:asciiTheme="majorHAnsi" w:hAnsiTheme="majorHAnsi"/>
        </w:rPr>
        <w:t>Charles Darwin’s book,</w:t>
      </w:r>
      <w:r w:rsidR="00727AA3" w:rsidRPr="00F11D8B">
        <w:rPr>
          <w:rFonts w:asciiTheme="majorHAnsi" w:hAnsiTheme="majorHAnsi"/>
        </w:rPr>
        <w:t xml:space="preserve"> </w:t>
      </w:r>
      <w:r w:rsidR="001403DD" w:rsidRPr="00F11D8B">
        <w:rPr>
          <w:rFonts w:asciiTheme="majorHAnsi" w:hAnsiTheme="majorHAnsi"/>
          <w:i/>
        </w:rPr>
        <w:t>On the Origin</w:t>
      </w:r>
      <w:r w:rsidR="00727AA3" w:rsidRPr="00F11D8B">
        <w:rPr>
          <w:rFonts w:asciiTheme="majorHAnsi" w:hAnsiTheme="majorHAnsi"/>
          <w:i/>
        </w:rPr>
        <w:t xml:space="preserve"> of Species</w:t>
      </w:r>
      <w:r w:rsidR="001403DD" w:rsidRPr="00F11D8B">
        <w:rPr>
          <w:rFonts w:asciiTheme="majorHAnsi" w:hAnsiTheme="majorHAnsi"/>
        </w:rPr>
        <w:t>(1859)</w:t>
      </w:r>
      <w:r w:rsidR="001B1143" w:rsidRPr="00F11D8B">
        <w:rPr>
          <w:rFonts w:asciiTheme="majorHAnsi" w:hAnsiTheme="majorHAnsi"/>
        </w:rPr>
        <w:t>, and Christian fundamentalism</w:t>
      </w:r>
    </w:p>
    <w:p w:rsidR="00727AA3" w:rsidRPr="00F11D8B" w:rsidRDefault="00727AA3"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Prohibition</w:t>
      </w:r>
      <w:r w:rsidR="001B1143" w:rsidRPr="00F11D8B">
        <w:rPr>
          <w:rFonts w:asciiTheme="majorHAnsi" w:hAnsiTheme="majorHAnsi"/>
        </w:rPr>
        <w:t xml:space="preserve"> of the manufacture, transport</w:t>
      </w:r>
      <w:ins w:id="4847" w:author="ESE" w:date="2018-06-07T12:41:00Z">
        <w:r w:rsidR="00153EB4" w:rsidRPr="00F11D8B">
          <w:rPr>
            <w:rFonts w:asciiTheme="majorHAnsi" w:hAnsiTheme="majorHAnsi"/>
          </w:rPr>
          <w:t>,</w:t>
        </w:r>
      </w:ins>
      <w:r w:rsidR="001B1143" w:rsidRPr="00F11D8B">
        <w:rPr>
          <w:rFonts w:asciiTheme="majorHAnsi" w:hAnsiTheme="majorHAnsi"/>
        </w:rPr>
        <w:t xml:space="preserve"> or sale of </w:t>
      </w:r>
      <w:r w:rsidR="00252ADC" w:rsidRPr="00F11D8B">
        <w:rPr>
          <w:rFonts w:asciiTheme="majorHAnsi" w:hAnsiTheme="majorHAnsi"/>
        </w:rPr>
        <w:t>alcoholic</w:t>
      </w:r>
      <w:r w:rsidR="001B1143" w:rsidRPr="00F11D8B">
        <w:rPr>
          <w:rFonts w:asciiTheme="majorHAnsi" w:hAnsiTheme="majorHAnsi"/>
        </w:rPr>
        <w:t xml:space="preserve"> beverages under the </w:t>
      </w:r>
      <w:del w:id="4848" w:author="ESE" w:date="2018-06-07T12:41:00Z">
        <w:r w:rsidR="001B1143">
          <w:rPr>
            <w:rFonts w:asciiTheme="majorHAnsi" w:hAnsiTheme="majorHAnsi"/>
          </w:rPr>
          <w:delText>Eighteenth</w:delText>
        </w:r>
      </w:del>
      <w:ins w:id="4849" w:author="ESE" w:date="2018-06-07T12:41:00Z">
        <w:r w:rsidR="00153EB4" w:rsidRPr="00F11D8B">
          <w:rPr>
            <w:rFonts w:asciiTheme="majorHAnsi" w:hAnsiTheme="majorHAnsi"/>
          </w:rPr>
          <w:t>18</w:t>
        </w:r>
        <w:r w:rsidR="00153EB4" w:rsidRPr="00F11D8B">
          <w:rPr>
            <w:rFonts w:asciiTheme="majorHAnsi" w:hAnsiTheme="majorHAnsi"/>
            <w:vertAlign w:val="superscript"/>
          </w:rPr>
          <w:t>th</w:t>
        </w:r>
      </w:ins>
      <w:r w:rsidR="001B1143" w:rsidRPr="00F11D8B">
        <w:rPr>
          <w:rFonts w:asciiTheme="majorHAnsi" w:hAnsiTheme="majorHAnsi"/>
        </w:rPr>
        <w:t xml:space="preserve"> Amendment</w:t>
      </w:r>
      <w:r w:rsidR="00432F48" w:rsidRPr="00F11D8B">
        <w:rPr>
          <w:rFonts w:asciiTheme="majorHAnsi" w:hAnsiTheme="majorHAnsi"/>
        </w:rPr>
        <w:t xml:space="preserve"> (1920-1933)</w:t>
      </w:r>
      <w:r w:rsidRPr="00F11D8B">
        <w:rPr>
          <w:rFonts w:asciiTheme="majorHAnsi" w:hAnsiTheme="majorHAnsi"/>
        </w:rPr>
        <w:t xml:space="preserve"> and “the Jazz Age”</w:t>
      </w:r>
    </w:p>
    <w:p w:rsidR="00F47348" w:rsidRPr="00F11D8B" w:rsidRDefault="00F47348"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The growing prominence of same-sex relationships, especially in urban areas</w:t>
      </w:r>
    </w:p>
    <w:p w:rsidR="00727AA3" w:rsidRPr="00F11D8B" w:rsidRDefault="004B7FCE" w:rsidP="0012476F">
      <w:pPr>
        <w:pStyle w:val="ListParagraph"/>
        <w:numPr>
          <w:ilvl w:val="2"/>
          <w:numId w:val="41"/>
        </w:numPr>
        <w:spacing w:after="0"/>
        <w:ind w:left="1980" w:hanging="270"/>
        <w:rPr>
          <w:rFonts w:asciiTheme="majorHAnsi" w:hAnsiTheme="majorHAnsi"/>
        </w:rPr>
      </w:pPr>
      <w:r w:rsidRPr="00F11D8B">
        <w:rPr>
          <w:rFonts w:asciiTheme="majorHAnsi" w:hAnsiTheme="majorHAnsi"/>
        </w:rPr>
        <w:t>The Bread and Roses Strike in Lawrence (1912)</w:t>
      </w:r>
      <w:r w:rsidR="005A7B2C" w:rsidRPr="00F11D8B">
        <w:rPr>
          <w:rFonts w:asciiTheme="majorHAnsi" w:hAnsiTheme="majorHAnsi"/>
        </w:rPr>
        <w:t>, the</w:t>
      </w:r>
      <w:r w:rsidR="001B1143" w:rsidRPr="00F11D8B">
        <w:rPr>
          <w:rFonts w:asciiTheme="majorHAnsi" w:hAnsiTheme="majorHAnsi"/>
        </w:rPr>
        <w:t xml:space="preserve"> </w:t>
      </w:r>
      <w:r w:rsidR="00727AA3" w:rsidRPr="00F11D8B">
        <w:rPr>
          <w:rFonts w:asciiTheme="majorHAnsi" w:hAnsiTheme="majorHAnsi"/>
        </w:rPr>
        <w:t>Boston police strike</w:t>
      </w:r>
      <w:r w:rsidRPr="00F11D8B">
        <w:rPr>
          <w:rFonts w:asciiTheme="majorHAnsi" w:hAnsiTheme="majorHAnsi"/>
        </w:rPr>
        <w:t xml:space="preserve"> </w:t>
      </w:r>
      <w:r w:rsidR="00432F48" w:rsidRPr="00F11D8B">
        <w:rPr>
          <w:rFonts w:asciiTheme="majorHAnsi" w:hAnsiTheme="majorHAnsi"/>
        </w:rPr>
        <w:t>(</w:t>
      </w:r>
      <w:r w:rsidR="00727AA3" w:rsidRPr="00F11D8B">
        <w:rPr>
          <w:rFonts w:asciiTheme="majorHAnsi" w:hAnsiTheme="majorHAnsi"/>
        </w:rPr>
        <w:t>1919</w:t>
      </w:r>
      <w:r w:rsidR="00432F48" w:rsidRPr="00F11D8B">
        <w:rPr>
          <w:rFonts w:asciiTheme="majorHAnsi" w:hAnsiTheme="majorHAnsi"/>
        </w:rPr>
        <w:t>)</w:t>
      </w:r>
      <w:r w:rsidR="005A7B2C" w:rsidRPr="00F11D8B">
        <w:rPr>
          <w:rFonts w:asciiTheme="majorHAnsi" w:hAnsiTheme="majorHAnsi"/>
        </w:rPr>
        <w:t>, and the</w:t>
      </w:r>
      <w:r w:rsidR="00727AA3" w:rsidRPr="00F11D8B">
        <w:rPr>
          <w:rFonts w:asciiTheme="majorHAnsi" w:hAnsiTheme="majorHAnsi"/>
        </w:rPr>
        <w:t xml:space="preserve"> </w:t>
      </w:r>
      <w:r w:rsidR="001B1143" w:rsidRPr="00F11D8B">
        <w:rPr>
          <w:rFonts w:asciiTheme="majorHAnsi" w:hAnsiTheme="majorHAnsi"/>
        </w:rPr>
        <w:t xml:space="preserve">Massachusetts trials, appeals and execution of Nicola Sacco and Bartolomeo Vanzetti </w:t>
      </w:r>
      <w:r w:rsidR="00432F48" w:rsidRPr="00F11D8B">
        <w:rPr>
          <w:rFonts w:asciiTheme="majorHAnsi" w:hAnsiTheme="majorHAnsi"/>
        </w:rPr>
        <w:t>(</w:t>
      </w:r>
      <w:r w:rsidR="00727AA3" w:rsidRPr="00F11D8B">
        <w:rPr>
          <w:rFonts w:asciiTheme="majorHAnsi" w:hAnsiTheme="majorHAnsi"/>
        </w:rPr>
        <w:t>1921</w:t>
      </w:r>
      <w:r w:rsidR="00432F48" w:rsidRPr="00F11D8B">
        <w:rPr>
          <w:rFonts w:asciiTheme="majorHAnsi" w:hAnsiTheme="majorHAnsi"/>
        </w:rPr>
        <w:t>)</w:t>
      </w:r>
    </w:p>
    <w:p w:rsidR="00727AA3" w:rsidRPr="00F11D8B" w:rsidRDefault="00727AA3" w:rsidP="00E06559">
      <w:pPr>
        <w:spacing w:after="0"/>
        <w:ind w:left="1980"/>
        <w:rPr>
          <w:rFonts w:asciiTheme="majorHAnsi" w:hAnsiTheme="majorHAnsi"/>
          <w:i/>
        </w:rPr>
      </w:pPr>
      <w:r w:rsidRPr="00F11D8B">
        <w:rPr>
          <w:rFonts w:asciiTheme="majorHAnsi" w:hAnsiTheme="majorHAnsi"/>
        </w:rPr>
        <w:t xml:space="preserve">Clarification Statement: </w:t>
      </w:r>
      <w:r w:rsidRPr="00F11D8B">
        <w:rPr>
          <w:rFonts w:asciiTheme="majorHAnsi" w:hAnsiTheme="majorHAnsi"/>
          <w:i/>
        </w:rPr>
        <w:t xml:space="preserve">Local stories such as the </w:t>
      </w:r>
      <w:r w:rsidR="004B7FCE" w:rsidRPr="00F11D8B">
        <w:rPr>
          <w:rFonts w:asciiTheme="majorHAnsi" w:hAnsiTheme="majorHAnsi"/>
          <w:i/>
        </w:rPr>
        <w:t xml:space="preserve">Bread and Roses Strike, </w:t>
      </w:r>
      <w:r w:rsidRPr="00F11D8B">
        <w:rPr>
          <w:rFonts w:asciiTheme="majorHAnsi" w:hAnsiTheme="majorHAnsi"/>
          <w:i/>
        </w:rPr>
        <w:t>Boston Police Strike</w:t>
      </w:r>
      <w:ins w:id="4850" w:author="ESE" w:date="2018-06-07T12:41:00Z">
        <w:r w:rsidR="00153EB4" w:rsidRPr="00F11D8B">
          <w:rPr>
            <w:rFonts w:asciiTheme="majorHAnsi" w:hAnsiTheme="majorHAnsi"/>
            <w:i/>
          </w:rPr>
          <w:t>,</w:t>
        </w:r>
      </w:ins>
      <w:r w:rsidRPr="00F11D8B">
        <w:rPr>
          <w:rFonts w:asciiTheme="majorHAnsi" w:hAnsiTheme="majorHAnsi"/>
          <w:i/>
        </w:rPr>
        <w:t xml:space="preserve"> and the Sacco Vanzetti trial provide evidence of the tensions of the time in Massachusetts.</w:t>
      </w:r>
    </w:p>
    <w:p w:rsidR="003B67E1" w:rsidRPr="00F11D8B" w:rsidRDefault="00727AA3" w:rsidP="00AB7755">
      <w:pPr>
        <w:pStyle w:val="ListParagraph"/>
        <w:widowControl w:val="0"/>
        <w:numPr>
          <w:ilvl w:val="0"/>
          <w:numId w:val="139"/>
        </w:numPr>
        <w:spacing w:after="0"/>
        <w:rPr>
          <w:rFonts w:asciiTheme="majorHAnsi" w:hAnsiTheme="majorHAnsi"/>
        </w:rPr>
      </w:pPr>
      <w:r w:rsidRPr="00F11D8B">
        <w:rPr>
          <w:rFonts w:asciiTheme="majorHAnsi" w:hAnsiTheme="majorHAnsi"/>
        </w:rPr>
        <w:t xml:space="preserve">Describe the </w:t>
      </w:r>
      <w:r w:rsidR="00CF511F" w:rsidRPr="00F11D8B">
        <w:rPr>
          <w:rFonts w:asciiTheme="majorHAnsi" w:hAnsiTheme="majorHAnsi"/>
        </w:rPr>
        <w:t>multiple</w:t>
      </w:r>
      <w:r w:rsidRPr="00F11D8B">
        <w:rPr>
          <w:rFonts w:asciiTheme="majorHAnsi" w:hAnsiTheme="majorHAnsi"/>
        </w:rPr>
        <w:t xml:space="preserve"> causes</w:t>
      </w:r>
      <w:r w:rsidR="00F307BC" w:rsidRPr="00F11D8B">
        <w:rPr>
          <w:rFonts w:asciiTheme="majorHAnsi" w:hAnsiTheme="majorHAnsi"/>
        </w:rPr>
        <w:t xml:space="preserve"> (</w:t>
      </w:r>
      <w:ins w:id="4851" w:author="ESE" w:date="2018-06-07T12:41:00Z">
        <w:r w:rsidR="00F307BC" w:rsidRPr="00F11D8B">
          <w:rPr>
            <w:rFonts w:asciiTheme="majorHAnsi" w:hAnsiTheme="majorHAnsi"/>
          </w:rPr>
          <w:t xml:space="preserve">e.g., </w:t>
        </w:r>
      </w:ins>
      <w:r w:rsidR="00F307BC" w:rsidRPr="00F11D8B">
        <w:rPr>
          <w:rFonts w:asciiTheme="majorHAnsi" w:hAnsiTheme="majorHAnsi"/>
        </w:rPr>
        <w:t xml:space="preserve">fall in stock market </w:t>
      </w:r>
      <w:ins w:id="4852" w:author="ESE" w:date="2018-06-07T12:41:00Z">
        <w:r w:rsidR="00D91A92" w:rsidRPr="00F11D8B">
          <w:rPr>
            <w:rFonts w:asciiTheme="majorHAnsi" w:hAnsiTheme="majorHAnsi"/>
          </w:rPr>
          <w:t xml:space="preserve">and commodities </w:t>
        </w:r>
      </w:ins>
      <w:r w:rsidR="00F307BC" w:rsidRPr="00F11D8B">
        <w:rPr>
          <w:rFonts w:asciiTheme="majorHAnsi" w:hAnsiTheme="majorHAnsi"/>
        </w:rPr>
        <w:t>prices, restrictive monetary and trade policies</w:t>
      </w:r>
      <w:ins w:id="4853" w:author="ESE" w:date="2018-06-07T12:41:00Z">
        <w:r w:rsidR="00D91A92" w:rsidRPr="00F11D8B">
          <w:rPr>
            <w:rFonts w:asciiTheme="majorHAnsi" w:hAnsiTheme="majorHAnsi"/>
          </w:rPr>
          <w:t>, post-war reparations and debt</w:t>
        </w:r>
      </w:ins>
      <w:r w:rsidR="00F307BC" w:rsidRPr="00F11D8B">
        <w:rPr>
          <w:rFonts w:asciiTheme="majorHAnsi" w:hAnsiTheme="majorHAnsi"/>
        </w:rPr>
        <w:t>) and consequences</w:t>
      </w:r>
      <w:r w:rsidR="00D91A92" w:rsidRPr="00F11D8B">
        <w:rPr>
          <w:rFonts w:asciiTheme="majorHAnsi" w:hAnsiTheme="majorHAnsi"/>
        </w:rPr>
        <w:t xml:space="preserve"> of the global depression of the 1930s</w:t>
      </w:r>
      <w:r w:rsidR="00F307BC" w:rsidRPr="00F11D8B">
        <w:rPr>
          <w:rFonts w:asciiTheme="majorHAnsi" w:hAnsiTheme="majorHAnsi"/>
        </w:rPr>
        <w:t xml:space="preserve"> (</w:t>
      </w:r>
      <w:ins w:id="4854" w:author="ESE" w:date="2018-06-07T12:41:00Z">
        <w:r w:rsidR="00F307BC" w:rsidRPr="00F11D8B">
          <w:rPr>
            <w:rFonts w:asciiTheme="majorHAnsi" w:hAnsiTheme="majorHAnsi"/>
          </w:rPr>
          <w:t xml:space="preserve">e.g., widespread </w:t>
        </w:r>
      </w:ins>
      <w:r w:rsidR="00F307BC" w:rsidRPr="00F11D8B">
        <w:rPr>
          <w:rFonts w:asciiTheme="majorHAnsi" w:hAnsiTheme="majorHAnsi"/>
        </w:rPr>
        <w:t xml:space="preserve">unemployment, decline of personal income, support for social and political reform, </w:t>
      </w:r>
      <w:r w:rsidR="00D91A92" w:rsidRPr="00F11D8B">
        <w:rPr>
          <w:rFonts w:asciiTheme="majorHAnsi" w:hAnsiTheme="majorHAnsi"/>
        </w:rPr>
        <w:t>decline in trade</w:t>
      </w:r>
      <w:del w:id="4855" w:author="ESE" w:date="2018-06-07T12:41:00Z">
        <w:r>
          <w:rPr>
            <w:rFonts w:asciiTheme="majorHAnsi" w:hAnsiTheme="majorHAnsi"/>
          </w:rPr>
          <w:delText>).</w:delText>
        </w:r>
      </w:del>
      <w:ins w:id="4856" w:author="ESE" w:date="2018-06-07T12:41:00Z">
        <w:r w:rsidR="00D91A92" w:rsidRPr="00F11D8B">
          <w:rPr>
            <w:rFonts w:asciiTheme="majorHAnsi" w:hAnsiTheme="majorHAnsi"/>
          </w:rPr>
          <w:t xml:space="preserve">, the rise of fascism), including consideration of competing economic theories that explain the crisis (e.g., </w:t>
        </w:r>
        <w:r w:rsidR="00D91A92" w:rsidRPr="00F11D8B">
          <w:rPr>
            <w:rFonts w:asciiTheme="majorHAnsi" w:hAnsiTheme="majorHAnsi"/>
          </w:rPr>
          <w:lastRenderedPageBreak/>
          <w:t>insufficient demand for goods and services [Keynesianism] vs. insufficient supply of money [monetarism]</w:t>
        </w:r>
        <w:r w:rsidR="00F307BC" w:rsidRPr="00F11D8B">
          <w:rPr>
            <w:rFonts w:asciiTheme="majorHAnsi" w:hAnsiTheme="majorHAnsi"/>
          </w:rPr>
          <w:t>)</w:t>
        </w:r>
        <w:r w:rsidR="00D91A92" w:rsidRPr="00F11D8B">
          <w:rPr>
            <w:rFonts w:asciiTheme="majorHAnsi" w:hAnsiTheme="majorHAnsi"/>
          </w:rPr>
          <w:t>.</w:t>
        </w:r>
        <w:r w:rsidRPr="00F11D8B">
          <w:rPr>
            <w:rFonts w:asciiTheme="majorHAnsi" w:hAnsiTheme="majorHAnsi"/>
          </w:rPr>
          <w:t xml:space="preserve"> </w:t>
        </w:r>
        <w:r w:rsidR="00372A4F" w:rsidRPr="00F11D8B">
          <w:rPr>
            <w:rFonts w:asciiTheme="majorHAnsi" w:hAnsiTheme="majorHAnsi"/>
          </w:rPr>
          <w:t xml:space="preserve">(See </w:t>
        </w:r>
        <w:r w:rsidR="00D91A92" w:rsidRPr="00F11D8B">
          <w:rPr>
            <w:rFonts w:asciiTheme="majorHAnsi" w:hAnsiTheme="majorHAnsi"/>
          </w:rPr>
          <w:t xml:space="preserve">also </w:t>
        </w:r>
        <w:r w:rsidR="00F307BC" w:rsidRPr="00F11D8B">
          <w:rPr>
            <w:rFonts w:asciiTheme="majorHAnsi" w:hAnsiTheme="majorHAnsi"/>
          </w:rPr>
          <w:t xml:space="preserve">United States History II </w:t>
        </w:r>
        <w:r w:rsidR="00372A4F" w:rsidRPr="00F11D8B">
          <w:rPr>
            <w:rFonts w:asciiTheme="majorHAnsi" w:hAnsiTheme="majorHAnsi"/>
          </w:rPr>
          <w:t>standards</w:t>
        </w:r>
        <w:r w:rsidR="00F307BC" w:rsidRPr="00F11D8B">
          <w:rPr>
            <w:rFonts w:asciiTheme="majorHAnsi" w:hAnsiTheme="majorHAnsi"/>
          </w:rPr>
          <w:t xml:space="preserve"> 1-1</w:t>
        </w:r>
        <w:r w:rsidR="000E4D6E" w:rsidRPr="00F11D8B">
          <w:rPr>
            <w:rFonts w:asciiTheme="majorHAnsi" w:hAnsiTheme="majorHAnsi"/>
          </w:rPr>
          <w:t>2</w:t>
        </w:r>
        <w:r w:rsidR="00F307BC" w:rsidRPr="00F11D8B">
          <w:rPr>
            <w:rFonts w:asciiTheme="majorHAnsi" w:hAnsiTheme="majorHAnsi"/>
          </w:rPr>
          <w:t xml:space="preserve"> on economics</w:t>
        </w:r>
        <w:r w:rsidRPr="00F11D8B">
          <w:rPr>
            <w:rFonts w:asciiTheme="majorHAnsi" w:hAnsiTheme="majorHAnsi"/>
          </w:rPr>
          <w:t>.</w:t>
        </w:r>
        <w:r w:rsidR="00F307BC" w:rsidRPr="00F11D8B">
          <w:rPr>
            <w:rFonts w:asciiTheme="majorHAnsi" w:hAnsiTheme="majorHAnsi"/>
          </w:rPr>
          <w:t>)</w:t>
        </w:r>
      </w:ins>
      <w:r w:rsidRPr="00F11D8B">
        <w:rPr>
          <w:rFonts w:asciiTheme="majorHAnsi" w:hAnsiTheme="majorHAnsi"/>
        </w:rPr>
        <w:t xml:space="preserve"> </w:t>
      </w:r>
    </w:p>
    <w:p w:rsidR="00727AA3" w:rsidRDefault="00581F5E" w:rsidP="00AB7755">
      <w:pPr>
        <w:pStyle w:val="ListParagraph"/>
        <w:widowControl w:val="0"/>
        <w:numPr>
          <w:ilvl w:val="0"/>
          <w:numId w:val="84"/>
        </w:numPr>
        <w:spacing w:after="0"/>
        <w:rPr>
          <w:del w:id="4857" w:author="ESE" w:date="2018-06-07T12:41:00Z"/>
          <w:rFonts w:asciiTheme="majorHAnsi" w:hAnsiTheme="majorHAnsi"/>
        </w:rPr>
      </w:pPr>
      <w:r w:rsidRPr="00F11D8B">
        <w:rPr>
          <w:rFonts w:asciiTheme="majorHAnsi" w:hAnsiTheme="majorHAnsi"/>
        </w:rPr>
        <w:t>Gather, evaluate, and analyze primary sources (</w:t>
      </w:r>
      <w:ins w:id="4858" w:author="ESE" w:date="2018-06-07T12:41:00Z">
        <w:r w:rsidRPr="00F11D8B">
          <w:rPr>
            <w:rFonts w:asciiTheme="majorHAnsi" w:hAnsiTheme="majorHAnsi"/>
          </w:rPr>
          <w:t xml:space="preserve">e.g., </w:t>
        </w:r>
      </w:ins>
      <w:r w:rsidRPr="00F11D8B">
        <w:rPr>
          <w:rFonts w:asciiTheme="majorHAnsi" w:hAnsiTheme="majorHAnsi"/>
        </w:rPr>
        <w:t xml:space="preserve">economic data, articles, diaries, photographs, audio and video recordings, songs, movies, and literary works) to create an oral, media, or written report on </w:t>
      </w:r>
      <w:r w:rsidR="00727AA3" w:rsidRPr="00F11D8B">
        <w:rPr>
          <w:rFonts w:asciiTheme="majorHAnsi" w:hAnsiTheme="majorHAnsi"/>
        </w:rPr>
        <w:t>how Americans responded to the Great Depression</w:t>
      </w:r>
      <w:del w:id="4859" w:author="ESE" w:date="2018-06-07T12:41:00Z">
        <w:r w:rsidR="00CF511F">
          <w:rPr>
            <w:rFonts w:asciiTheme="majorHAnsi" w:hAnsiTheme="majorHAnsi"/>
          </w:rPr>
          <w:delText xml:space="preserve"> in the United States</w:delText>
        </w:r>
        <w:r w:rsidR="00727AA3">
          <w:rPr>
            <w:rFonts w:asciiTheme="majorHAnsi" w:hAnsiTheme="majorHAnsi"/>
          </w:rPr>
          <w:delText xml:space="preserve">. </w:delText>
        </w:r>
      </w:del>
    </w:p>
    <w:p w:rsidR="001D452A" w:rsidRPr="001D452A" w:rsidRDefault="00727AA3" w:rsidP="00AB7755">
      <w:pPr>
        <w:pStyle w:val="ListParagraph"/>
        <w:widowControl w:val="0"/>
        <w:numPr>
          <w:ilvl w:val="0"/>
          <w:numId w:val="84"/>
        </w:numPr>
        <w:spacing w:after="0"/>
        <w:rPr>
          <w:del w:id="4860" w:author="ESE" w:date="2018-06-07T12:41:00Z"/>
          <w:rFonts w:asciiTheme="majorHAnsi" w:hAnsiTheme="majorHAnsi"/>
          <w:color w:val="FF0000"/>
        </w:rPr>
      </w:pPr>
      <w:del w:id="4861" w:author="ESE" w:date="2018-06-07T12:41:00Z">
        <w:r w:rsidRPr="001D452A">
          <w:rPr>
            <w:rFonts w:asciiTheme="majorHAnsi" w:hAnsiTheme="majorHAnsi"/>
            <w:color w:val="FF0000"/>
          </w:rPr>
          <w:delText xml:space="preserve">Explain how John Maynard Keynes’s theory of the circular flow of income </w:delText>
        </w:r>
        <w:r w:rsidR="00B8774E" w:rsidRPr="001D452A">
          <w:rPr>
            <w:rFonts w:asciiTheme="majorHAnsi" w:hAnsiTheme="majorHAnsi"/>
            <w:color w:val="FF0000"/>
          </w:rPr>
          <w:delText xml:space="preserve">may be used to describe </w:delText>
        </w:r>
        <w:r w:rsidRPr="001D452A">
          <w:rPr>
            <w:rFonts w:asciiTheme="majorHAnsi" w:hAnsiTheme="majorHAnsi"/>
            <w:color w:val="FF0000"/>
          </w:rPr>
          <w:delText>the rise and fall of the American economy during the 1920s and 30s.</w:delText>
        </w:r>
        <w:r w:rsidR="00EA2D9D" w:rsidRPr="001D452A">
          <w:rPr>
            <w:rFonts w:asciiTheme="majorHAnsi" w:hAnsiTheme="majorHAnsi"/>
          </w:rPr>
          <w:delText xml:space="preserve"> </w:delText>
        </w:r>
      </w:del>
    </w:p>
    <w:p w:rsidR="003C68A7" w:rsidRPr="00F11D8B" w:rsidRDefault="00727AA3" w:rsidP="00AB7755">
      <w:pPr>
        <w:pStyle w:val="ListParagraph"/>
        <w:widowControl w:val="0"/>
        <w:numPr>
          <w:ilvl w:val="0"/>
          <w:numId w:val="139"/>
        </w:numPr>
        <w:spacing w:after="0"/>
        <w:rPr>
          <w:rFonts w:asciiTheme="majorHAnsi" w:hAnsiTheme="majorHAnsi"/>
        </w:rPr>
      </w:pPr>
      <w:del w:id="4862" w:author="ESE" w:date="2018-06-07T12:41:00Z">
        <w:r w:rsidRPr="001D452A">
          <w:rPr>
            <w:rFonts w:asciiTheme="majorHAnsi" w:hAnsiTheme="majorHAnsi"/>
            <w:i/>
            <w:color w:val="FF0000"/>
          </w:rPr>
          <w:delText xml:space="preserve">Clarification statement: </w:delText>
        </w:r>
        <w:r w:rsidRPr="001D452A">
          <w:rPr>
            <w:rFonts w:asciiTheme="majorHAnsi" w:hAnsiTheme="majorHAnsi"/>
            <w:color w:val="FF0000"/>
          </w:rPr>
          <w:delText>Students should explore the question</w:delText>
        </w:r>
        <w:r w:rsidR="001403DD">
          <w:rPr>
            <w:rFonts w:asciiTheme="majorHAnsi" w:hAnsiTheme="majorHAnsi"/>
            <w:color w:val="FF0000"/>
          </w:rPr>
          <w:delText>,</w:delText>
        </w:r>
        <w:r w:rsidRPr="001D452A">
          <w:rPr>
            <w:rFonts w:asciiTheme="majorHAnsi" w:hAnsiTheme="majorHAnsi"/>
            <w:color w:val="FF0000"/>
          </w:rPr>
          <w:delText xml:space="preserve"> </w:delText>
        </w:r>
        <w:r w:rsidRPr="001403DD">
          <w:rPr>
            <w:rFonts w:asciiTheme="majorHAnsi" w:hAnsiTheme="majorHAnsi"/>
            <w:i/>
            <w:color w:val="FF0000"/>
          </w:rPr>
          <w:delText>How did markets, tariffs, banking policies, drought, subsidies, and government policies work before, during, and after the Stock Market Crash of 1929?</w:delText>
        </w:r>
      </w:del>
      <w:ins w:id="4863" w:author="ESE" w:date="2018-06-07T12:41:00Z">
        <w:r w:rsidR="003C68A7" w:rsidRPr="00F11D8B">
          <w:rPr>
            <w:rFonts w:asciiTheme="majorHAnsi" w:hAnsiTheme="majorHAnsi"/>
          </w:rPr>
          <w:t>.</w:t>
        </w:r>
      </w:ins>
      <w:r w:rsidR="00CF511F" w:rsidRPr="00F11D8B">
        <w:rPr>
          <w:rFonts w:asciiTheme="majorHAnsi" w:hAnsiTheme="majorHAnsi"/>
        </w:rPr>
        <w:t xml:space="preserve"> </w:t>
      </w:r>
    </w:p>
    <w:p w:rsidR="00727AA3" w:rsidRPr="00F11D8B" w:rsidRDefault="00581F5E" w:rsidP="00AB7755">
      <w:pPr>
        <w:pStyle w:val="ListParagraph"/>
        <w:widowControl w:val="0"/>
        <w:numPr>
          <w:ilvl w:val="0"/>
          <w:numId w:val="139"/>
        </w:numPr>
        <w:spacing w:after="0"/>
        <w:rPr>
          <w:rFonts w:asciiTheme="majorHAnsi" w:hAnsiTheme="majorHAnsi"/>
        </w:rPr>
      </w:pPr>
      <w:r w:rsidRPr="00F11D8B">
        <w:rPr>
          <w:rFonts w:asciiTheme="majorHAnsi" w:hAnsiTheme="majorHAnsi"/>
        </w:rPr>
        <w:t>Using primary sources such as campaign literature, news articles/analyses, editorials, and radio/newsreel coverage, a</w:t>
      </w:r>
      <w:r w:rsidR="00727AA3" w:rsidRPr="00F11D8B">
        <w:rPr>
          <w:rFonts w:asciiTheme="majorHAnsi" w:hAnsiTheme="majorHAnsi"/>
        </w:rPr>
        <w:t xml:space="preserve">nalyze the important policies, institutions, </w:t>
      </w:r>
      <w:r w:rsidR="007E5ED7" w:rsidRPr="00F11D8B">
        <w:rPr>
          <w:rFonts w:asciiTheme="majorHAnsi" w:hAnsiTheme="majorHAnsi"/>
        </w:rPr>
        <w:t xml:space="preserve">trends, </w:t>
      </w:r>
      <w:r w:rsidR="00727AA3" w:rsidRPr="00F11D8B">
        <w:rPr>
          <w:rFonts w:asciiTheme="majorHAnsi" w:hAnsiTheme="majorHAnsi"/>
        </w:rPr>
        <w:t>and personalities</w:t>
      </w:r>
      <w:r w:rsidR="00CF511F" w:rsidRPr="00F11D8B">
        <w:rPr>
          <w:rFonts w:asciiTheme="majorHAnsi" w:hAnsiTheme="majorHAnsi"/>
        </w:rPr>
        <w:t xml:space="preserve"> of the </w:t>
      </w:r>
      <w:del w:id="4864" w:author="ESE" w:date="2018-06-07T12:41:00Z">
        <w:r w:rsidR="00CF511F">
          <w:rPr>
            <w:rFonts w:asciiTheme="majorHAnsi" w:hAnsiTheme="majorHAnsi"/>
          </w:rPr>
          <w:delText>New Deal Era</w:delText>
        </w:r>
      </w:del>
      <w:ins w:id="4865" w:author="ESE" w:date="2018-06-07T12:41:00Z">
        <w:r w:rsidR="000E4D6E" w:rsidRPr="00F11D8B">
          <w:rPr>
            <w:rFonts w:asciiTheme="majorHAnsi" w:hAnsiTheme="majorHAnsi"/>
          </w:rPr>
          <w:t>Depression era</w:t>
        </w:r>
      </w:ins>
      <w:r w:rsidR="00727AA3" w:rsidRPr="00F11D8B">
        <w:rPr>
          <w:rFonts w:asciiTheme="majorHAnsi" w:hAnsiTheme="majorHAnsi"/>
        </w:rPr>
        <w:t xml:space="preserve"> (e.g., Presidents Herbert Hoover and Franklin D. Roosevelt, Eleanor Roosevelt, </w:t>
      </w:r>
      <w:r w:rsidR="00A219D8" w:rsidRPr="00F11D8B">
        <w:rPr>
          <w:rFonts w:asciiTheme="majorHAnsi" w:hAnsiTheme="majorHAnsi"/>
        </w:rPr>
        <w:t xml:space="preserve">Frances Perkins, </w:t>
      </w:r>
      <w:r w:rsidR="00727AA3" w:rsidRPr="00F11D8B">
        <w:rPr>
          <w:rFonts w:asciiTheme="majorHAnsi" w:hAnsiTheme="majorHAnsi"/>
        </w:rPr>
        <w:t>Huey Long, Charles Coughlin</w:t>
      </w:r>
      <w:r w:rsidR="00661F57" w:rsidRPr="00F11D8B">
        <w:rPr>
          <w:rFonts w:asciiTheme="majorHAnsi" w:hAnsiTheme="majorHAnsi"/>
        </w:rPr>
        <w:t>, Charles Lindbergh</w:t>
      </w:r>
      <w:r w:rsidR="00727AA3" w:rsidRPr="00F11D8B">
        <w:rPr>
          <w:rFonts w:asciiTheme="majorHAnsi" w:hAnsiTheme="majorHAnsi"/>
        </w:rPr>
        <w:t>)</w:t>
      </w:r>
      <w:r w:rsidRPr="00F11D8B">
        <w:rPr>
          <w:rFonts w:asciiTheme="majorHAnsi" w:hAnsiTheme="majorHAnsi"/>
        </w:rPr>
        <w:t>.</w:t>
      </w:r>
      <w:r w:rsidR="00D7580B" w:rsidRPr="00F11D8B">
        <w:rPr>
          <w:rFonts w:asciiTheme="majorHAnsi" w:hAnsiTheme="majorHAnsi"/>
        </w:rPr>
        <w:t xml:space="preserve"> </w:t>
      </w:r>
      <w:r w:rsidR="00727AA3" w:rsidRPr="00F11D8B">
        <w:rPr>
          <w:rFonts w:asciiTheme="majorHAnsi" w:hAnsiTheme="majorHAnsi"/>
        </w:rPr>
        <w:t xml:space="preserve">Students may research </w:t>
      </w:r>
      <w:del w:id="4866" w:author="ESE" w:date="2018-06-07T12:41:00Z">
        <w:r w:rsidR="00727AA3">
          <w:rPr>
            <w:rFonts w:asciiTheme="majorHAnsi" w:hAnsiTheme="majorHAnsi"/>
            <w:color w:val="FF0000"/>
          </w:rPr>
          <w:delText>any</w:delText>
        </w:r>
      </w:del>
      <w:ins w:id="4867" w:author="ESE" w:date="2018-06-07T12:41:00Z">
        <w:r w:rsidRPr="00F11D8B">
          <w:rPr>
            <w:rFonts w:asciiTheme="majorHAnsi" w:hAnsiTheme="majorHAnsi"/>
          </w:rPr>
          <w:t xml:space="preserve">and complete a case study on </w:t>
        </w:r>
        <w:r w:rsidR="00727AA3" w:rsidRPr="00F11D8B">
          <w:rPr>
            <w:rFonts w:asciiTheme="majorHAnsi" w:hAnsiTheme="majorHAnsi"/>
          </w:rPr>
          <w:t xml:space="preserve">any </w:t>
        </w:r>
        <w:r w:rsidR="00D7580B" w:rsidRPr="00F11D8B">
          <w:rPr>
            <w:rFonts w:asciiTheme="majorHAnsi" w:hAnsiTheme="majorHAnsi"/>
            <w:b/>
          </w:rPr>
          <w:t>one</w:t>
        </w:r>
      </w:ins>
      <w:r w:rsidR="00D7580B" w:rsidRPr="00F11D8B">
        <w:rPr>
          <w:rFonts w:asciiTheme="majorHAnsi" w:hAnsiTheme="majorHAnsi"/>
          <w:b/>
        </w:rPr>
        <w:t xml:space="preserve"> </w:t>
      </w:r>
      <w:r w:rsidR="00727AA3" w:rsidRPr="00F11D8B">
        <w:rPr>
          <w:rFonts w:asciiTheme="majorHAnsi" w:hAnsiTheme="majorHAnsi"/>
        </w:rPr>
        <w:t xml:space="preserve">of the following policies </w:t>
      </w:r>
      <w:r w:rsidR="00661F57" w:rsidRPr="00F11D8B">
        <w:rPr>
          <w:rFonts w:asciiTheme="majorHAnsi" w:hAnsiTheme="majorHAnsi"/>
        </w:rPr>
        <w:t xml:space="preserve">, </w:t>
      </w:r>
      <w:r w:rsidR="00727AA3" w:rsidRPr="00F11D8B">
        <w:rPr>
          <w:rFonts w:asciiTheme="majorHAnsi" w:hAnsiTheme="majorHAnsi"/>
        </w:rPr>
        <w:t>institutions</w:t>
      </w:r>
      <w:r w:rsidR="00661F57" w:rsidRPr="00F11D8B">
        <w:rPr>
          <w:rFonts w:asciiTheme="majorHAnsi" w:hAnsiTheme="majorHAnsi"/>
        </w:rPr>
        <w:t>, or trends</w:t>
      </w:r>
      <w:del w:id="4868" w:author="ESE" w:date="2018-06-07T12:41:00Z">
        <w:r w:rsidR="00727AA3">
          <w:rPr>
            <w:rFonts w:asciiTheme="majorHAnsi" w:hAnsiTheme="majorHAnsi"/>
            <w:color w:val="FF0000"/>
          </w:rPr>
          <w:delText xml:space="preserve"> as an example</w:delText>
        </w:r>
      </w:del>
      <w:r w:rsidR="00727AA3" w:rsidRPr="00F11D8B">
        <w:rPr>
          <w:rFonts w:asciiTheme="majorHAnsi" w:hAnsiTheme="majorHAnsi"/>
        </w:rPr>
        <w:t>:</w:t>
      </w:r>
    </w:p>
    <w:p w:rsidR="00432F48" w:rsidRPr="00F11D8B" w:rsidRDefault="00432F48" w:rsidP="0012476F">
      <w:pPr>
        <w:pStyle w:val="BodyText2"/>
        <w:numPr>
          <w:ilvl w:val="0"/>
          <w:numId w:val="42"/>
        </w:numPr>
        <w:spacing w:line="276" w:lineRule="auto"/>
        <w:rPr>
          <w:rFonts w:asciiTheme="majorHAnsi" w:hAnsiTheme="majorHAnsi"/>
          <w:color w:val="auto"/>
          <w:sz w:val="22"/>
        </w:rPr>
        <w:sectPr w:rsidR="00432F48" w:rsidRPr="00F11D8B" w:rsidSect="00666495">
          <w:type w:val="continuous"/>
          <w:pgSz w:w="12240" w:h="15840"/>
          <w:pgMar w:top="1440" w:right="1440" w:bottom="1440" w:left="1440" w:header="720" w:footer="720" w:gutter="0"/>
          <w:cols w:space="720"/>
          <w:docGrid w:linePitch="360"/>
        </w:sectPr>
      </w:pPr>
    </w:p>
    <w:p w:rsidR="00432F48" w:rsidRPr="00F11D8B" w:rsidRDefault="00727AA3" w:rsidP="0012476F">
      <w:pPr>
        <w:pStyle w:val="BodyText2"/>
        <w:numPr>
          <w:ilvl w:val="0"/>
          <w:numId w:val="42"/>
        </w:numPr>
        <w:spacing w:line="276" w:lineRule="auto"/>
        <w:ind w:left="1080"/>
        <w:rPr>
          <w:rFonts w:asciiTheme="majorHAnsi" w:hAnsiTheme="majorHAnsi"/>
          <w:color w:val="auto"/>
          <w:sz w:val="22"/>
        </w:rPr>
      </w:pPr>
      <w:r w:rsidRPr="00F11D8B">
        <w:rPr>
          <w:rFonts w:asciiTheme="majorHAnsi" w:hAnsiTheme="majorHAnsi"/>
          <w:color w:val="auto"/>
          <w:sz w:val="22"/>
        </w:rPr>
        <w:t>the Federal Deposit Insurance Corporation</w:t>
      </w:r>
    </w:p>
    <w:p w:rsidR="00432F48" w:rsidRPr="00F11D8B" w:rsidRDefault="00727AA3" w:rsidP="0012476F">
      <w:pPr>
        <w:pStyle w:val="BodyText2"/>
        <w:numPr>
          <w:ilvl w:val="0"/>
          <w:numId w:val="42"/>
        </w:numPr>
        <w:spacing w:line="276" w:lineRule="auto"/>
        <w:ind w:left="1080"/>
        <w:rPr>
          <w:rFonts w:asciiTheme="majorHAnsi" w:hAnsiTheme="majorHAnsi"/>
          <w:color w:val="auto"/>
          <w:sz w:val="22"/>
        </w:rPr>
      </w:pPr>
      <w:r w:rsidRPr="00F11D8B">
        <w:rPr>
          <w:rFonts w:asciiTheme="majorHAnsi" w:hAnsiTheme="majorHAnsi"/>
          <w:color w:val="auto"/>
          <w:sz w:val="22"/>
        </w:rPr>
        <w:t>the Securities and Exchange Commission</w:t>
      </w:r>
    </w:p>
    <w:p w:rsidR="00432F48" w:rsidRPr="00F11D8B" w:rsidRDefault="00727AA3" w:rsidP="0012476F">
      <w:pPr>
        <w:pStyle w:val="BodyText2"/>
        <w:numPr>
          <w:ilvl w:val="0"/>
          <w:numId w:val="42"/>
        </w:numPr>
        <w:spacing w:line="276" w:lineRule="auto"/>
        <w:ind w:left="1080"/>
        <w:rPr>
          <w:rFonts w:asciiTheme="majorHAnsi" w:hAnsiTheme="majorHAnsi"/>
          <w:color w:val="auto"/>
          <w:sz w:val="22"/>
        </w:rPr>
      </w:pPr>
      <w:r w:rsidRPr="00F11D8B">
        <w:rPr>
          <w:rFonts w:asciiTheme="majorHAnsi" w:hAnsiTheme="majorHAnsi"/>
          <w:color w:val="auto"/>
          <w:sz w:val="22"/>
        </w:rPr>
        <w:t>the Tennessee Valley Authority</w:t>
      </w:r>
    </w:p>
    <w:p w:rsidR="004A2105" w:rsidRPr="00F11D8B" w:rsidRDefault="00432F48" w:rsidP="0012476F">
      <w:pPr>
        <w:pStyle w:val="BodyText2"/>
        <w:numPr>
          <w:ilvl w:val="0"/>
          <w:numId w:val="42"/>
        </w:numPr>
        <w:spacing w:line="276" w:lineRule="auto"/>
        <w:ind w:left="1080"/>
        <w:rPr>
          <w:rFonts w:asciiTheme="majorHAnsi" w:hAnsiTheme="majorHAnsi"/>
          <w:color w:val="auto"/>
          <w:sz w:val="22"/>
        </w:rPr>
      </w:pPr>
      <w:r w:rsidRPr="00F11D8B">
        <w:rPr>
          <w:rFonts w:asciiTheme="majorHAnsi" w:hAnsiTheme="majorHAnsi"/>
          <w:color w:val="auto"/>
          <w:sz w:val="22"/>
        </w:rPr>
        <w:t>the Social Security Act</w:t>
      </w:r>
    </w:p>
    <w:p w:rsidR="004A2105" w:rsidRPr="00F11D8B" w:rsidRDefault="00727AA3" w:rsidP="0012476F">
      <w:pPr>
        <w:pStyle w:val="BodyText2"/>
        <w:numPr>
          <w:ilvl w:val="0"/>
          <w:numId w:val="42"/>
        </w:numPr>
        <w:spacing w:line="276" w:lineRule="auto"/>
        <w:ind w:left="1080"/>
        <w:rPr>
          <w:rFonts w:asciiTheme="majorHAnsi" w:hAnsiTheme="majorHAnsi"/>
          <w:color w:val="auto"/>
          <w:sz w:val="22"/>
        </w:rPr>
      </w:pPr>
      <w:r w:rsidRPr="00F11D8B">
        <w:rPr>
          <w:rFonts w:asciiTheme="majorHAnsi" w:hAnsiTheme="majorHAnsi"/>
          <w:color w:val="auto"/>
          <w:sz w:val="22"/>
        </w:rPr>
        <w:t>the National Labor Relations Ac</w:t>
      </w:r>
      <w:r w:rsidR="00432F48" w:rsidRPr="00F11D8B">
        <w:rPr>
          <w:rFonts w:asciiTheme="majorHAnsi" w:hAnsiTheme="majorHAnsi"/>
          <w:color w:val="auto"/>
          <w:sz w:val="22"/>
        </w:rPr>
        <w:t>t</w:t>
      </w:r>
    </w:p>
    <w:p w:rsidR="00727AA3" w:rsidRPr="00F11D8B" w:rsidRDefault="00727AA3" w:rsidP="0012476F">
      <w:pPr>
        <w:pStyle w:val="BodyText2"/>
        <w:numPr>
          <w:ilvl w:val="0"/>
          <w:numId w:val="42"/>
        </w:numPr>
        <w:spacing w:line="276" w:lineRule="auto"/>
        <w:ind w:left="270"/>
        <w:rPr>
          <w:rFonts w:asciiTheme="majorHAnsi" w:hAnsiTheme="majorHAnsi"/>
          <w:color w:val="auto"/>
          <w:sz w:val="22"/>
        </w:rPr>
      </w:pPr>
      <w:r w:rsidRPr="00F11D8B">
        <w:rPr>
          <w:rFonts w:asciiTheme="majorHAnsi" w:hAnsiTheme="majorHAnsi"/>
          <w:color w:val="auto"/>
          <w:sz w:val="22"/>
        </w:rPr>
        <w:t>the Works Progress Administration</w:t>
      </w:r>
    </w:p>
    <w:p w:rsidR="00432F48" w:rsidRPr="00F11D8B" w:rsidRDefault="00727AA3" w:rsidP="0012476F">
      <w:pPr>
        <w:pStyle w:val="BodyText2"/>
        <w:numPr>
          <w:ilvl w:val="0"/>
          <w:numId w:val="42"/>
        </w:numPr>
        <w:spacing w:line="276" w:lineRule="auto"/>
        <w:ind w:left="270"/>
        <w:rPr>
          <w:rFonts w:asciiTheme="majorHAnsi" w:hAnsiTheme="majorHAnsi"/>
          <w:color w:val="auto"/>
          <w:sz w:val="22"/>
        </w:rPr>
      </w:pPr>
      <w:r w:rsidRPr="00F11D8B">
        <w:rPr>
          <w:rFonts w:asciiTheme="majorHAnsi" w:hAnsiTheme="majorHAnsi"/>
          <w:color w:val="auto"/>
          <w:sz w:val="22"/>
        </w:rPr>
        <w:t xml:space="preserve">the Fair Labor Standards Act </w:t>
      </w:r>
    </w:p>
    <w:p w:rsidR="00432F48" w:rsidRPr="00F11D8B" w:rsidRDefault="00727AA3" w:rsidP="0012476F">
      <w:pPr>
        <w:pStyle w:val="BodyText2"/>
        <w:numPr>
          <w:ilvl w:val="0"/>
          <w:numId w:val="42"/>
        </w:numPr>
        <w:spacing w:line="276" w:lineRule="auto"/>
        <w:ind w:left="270"/>
        <w:rPr>
          <w:rFonts w:asciiTheme="majorHAnsi" w:hAnsiTheme="majorHAnsi"/>
          <w:color w:val="auto"/>
          <w:sz w:val="22"/>
        </w:rPr>
      </w:pPr>
      <w:r w:rsidRPr="00F11D8B">
        <w:rPr>
          <w:rFonts w:asciiTheme="majorHAnsi" w:hAnsiTheme="majorHAnsi"/>
          <w:color w:val="auto"/>
          <w:sz w:val="22"/>
        </w:rPr>
        <w:t>the American Federation of Labor</w:t>
      </w:r>
    </w:p>
    <w:p w:rsidR="00432F48" w:rsidRPr="00F11D8B" w:rsidRDefault="00727AA3" w:rsidP="0012476F">
      <w:pPr>
        <w:pStyle w:val="BodyText2"/>
        <w:numPr>
          <w:ilvl w:val="0"/>
          <w:numId w:val="42"/>
        </w:numPr>
        <w:spacing w:line="276" w:lineRule="auto"/>
        <w:ind w:left="270"/>
        <w:rPr>
          <w:rFonts w:asciiTheme="majorHAnsi" w:hAnsiTheme="majorHAnsi"/>
          <w:color w:val="auto"/>
          <w:sz w:val="22"/>
        </w:rPr>
      </w:pPr>
      <w:r w:rsidRPr="00F11D8B">
        <w:rPr>
          <w:rFonts w:asciiTheme="majorHAnsi" w:hAnsiTheme="majorHAnsi"/>
          <w:color w:val="auto"/>
          <w:sz w:val="22"/>
        </w:rPr>
        <w:t>the Congress of Industrial Organizations</w:t>
      </w:r>
    </w:p>
    <w:p w:rsidR="00727AA3" w:rsidRPr="00F11D8B" w:rsidRDefault="00727AA3" w:rsidP="0012476F">
      <w:pPr>
        <w:pStyle w:val="BodyText2"/>
        <w:numPr>
          <w:ilvl w:val="0"/>
          <w:numId w:val="42"/>
        </w:numPr>
        <w:spacing w:line="276" w:lineRule="auto"/>
        <w:ind w:left="270"/>
        <w:rPr>
          <w:rFonts w:asciiTheme="majorHAnsi" w:hAnsiTheme="majorHAnsi"/>
          <w:color w:val="auto"/>
          <w:sz w:val="22"/>
        </w:rPr>
      </w:pPr>
      <w:r w:rsidRPr="00F11D8B">
        <w:rPr>
          <w:rFonts w:asciiTheme="majorHAnsi" w:hAnsiTheme="majorHAnsi"/>
          <w:color w:val="auto"/>
          <w:sz w:val="22"/>
        </w:rPr>
        <w:t xml:space="preserve">the American Communist Party </w:t>
      </w:r>
    </w:p>
    <w:p w:rsidR="00E06559" w:rsidRPr="00F11D8B" w:rsidRDefault="00E06559" w:rsidP="0012476F">
      <w:pPr>
        <w:pStyle w:val="BodyText2"/>
        <w:numPr>
          <w:ilvl w:val="0"/>
          <w:numId w:val="42"/>
        </w:numPr>
        <w:spacing w:line="276" w:lineRule="auto"/>
        <w:ind w:left="270"/>
        <w:rPr>
          <w:rFonts w:asciiTheme="majorHAnsi" w:hAnsiTheme="majorHAnsi"/>
          <w:color w:val="auto"/>
          <w:sz w:val="22"/>
        </w:rPr>
      </w:pPr>
      <w:r w:rsidRPr="00F11D8B">
        <w:rPr>
          <w:rFonts w:asciiTheme="majorHAnsi" w:hAnsiTheme="majorHAnsi"/>
          <w:color w:val="auto"/>
          <w:sz w:val="22"/>
        </w:rPr>
        <w:t>the America First movement and anti-Semitism</w:t>
      </w:r>
      <w:r w:rsidR="00661F57" w:rsidRPr="00F11D8B">
        <w:rPr>
          <w:rFonts w:asciiTheme="majorHAnsi" w:hAnsiTheme="majorHAnsi"/>
          <w:color w:val="auto"/>
          <w:sz w:val="22"/>
        </w:rPr>
        <w:t xml:space="preserve"> in the United States</w:t>
      </w:r>
    </w:p>
    <w:p w:rsidR="00432F48" w:rsidRPr="00F11D8B" w:rsidRDefault="00432F48" w:rsidP="00AB7755">
      <w:pPr>
        <w:pStyle w:val="ListParagraph"/>
        <w:widowControl w:val="0"/>
        <w:numPr>
          <w:ilvl w:val="0"/>
          <w:numId w:val="84"/>
        </w:numPr>
        <w:spacing w:after="0"/>
        <w:rPr>
          <w:rFonts w:asciiTheme="majorHAnsi" w:hAnsiTheme="majorHAnsi"/>
        </w:rPr>
        <w:sectPr w:rsidR="00432F48" w:rsidRPr="00F11D8B" w:rsidSect="00432F48">
          <w:type w:val="continuous"/>
          <w:pgSz w:w="12240" w:h="15840"/>
          <w:pgMar w:top="1440" w:right="1440" w:bottom="1440" w:left="1440" w:header="720" w:footer="720" w:gutter="0"/>
          <w:cols w:num="2" w:space="720"/>
          <w:docGrid w:linePitch="360"/>
        </w:sectPr>
      </w:pPr>
    </w:p>
    <w:p w:rsidR="00727AA3" w:rsidRPr="00F11D8B" w:rsidRDefault="00727AA3" w:rsidP="00AB7755">
      <w:pPr>
        <w:pStyle w:val="ListParagraph"/>
        <w:widowControl w:val="0"/>
        <w:numPr>
          <w:ilvl w:val="0"/>
          <w:numId w:val="201"/>
        </w:numPr>
        <w:spacing w:after="0"/>
        <w:rPr>
          <w:rFonts w:asciiTheme="majorHAnsi" w:hAnsiTheme="majorHAnsi"/>
          <w:i/>
        </w:rPr>
      </w:pPr>
      <w:r w:rsidRPr="00F11D8B">
        <w:rPr>
          <w:rFonts w:asciiTheme="majorHAnsi" w:hAnsiTheme="majorHAnsi"/>
        </w:rPr>
        <w:t>Evaluate the effectiveness of the New Deal programs enacted during the 1930s and the societal responses to those programs.</w:t>
      </w:r>
    </w:p>
    <w:p w:rsidR="00B6011B" w:rsidRPr="00F11D8B" w:rsidRDefault="00B6011B" w:rsidP="00A27101">
      <w:pPr>
        <w:spacing w:after="0"/>
        <w:rPr>
          <w:rFonts w:asciiTheme="majorHAnsi" w:hAnsiTheme="majorHAnsi"/>
          <w:b/>
        </w:rPr>
      </w:pPr>
    </w:p>
    <w:p w:rsidR="00727AA3" w:rsidRPr="00F11D8B" w:rsidRDefault="00727AA3" w:rsidP="00A27101">
      <w:pPr>
        <w:spacing w:after="0"/>
        <w:rPr>
          <w:rFonts w:asciiTheme="majorHAnsi" w:hAnsiTheme="majorHAnsi"/>
          <w:b/>
        </w:rPr>
      </w:pPr>
      <w:r w:rsidRPr="00F11D8B">
        <w:rPr>
          <w:rFonts w:asciiTheme="majorHAnsi" w:hAnsiTheme="majorHAnsi"/>
          <w:b/>
        </w:rPr>
        <w:t>Topic 3</w:t>
      </w:r>
      <w:del w:id="4869" w:author="ESE" w:date="2018-06-07T12:41:00Z">
        <w:r>
          <w:rPr>
            <w:rFonts w:asciiTheme="majorHAnsi" w:hAnsiTheme="majorHAnsi"/>
            <w:b/>
          </w:rPr>
          <w:delText>:</w:delText>
        </w:r>
      </w:del>
      <w:ins w:id="4870" w:author="ESE" w:date="2018-06-07T12:41:00Z">
        <w:r w:rsidR="00153EB4" w:rsidRPr="00F11D8B">
          <w:rPr>
            <w:rFonts w:asciiTheme="majorHAnsi" w:hAnsiTheme="majorHAnsi"/>
            <w:b/>
          </w:rPr>
          <w:t>.</w:t>
        </w:r>
      </w:ins>
      <w:r w:rsidRPr="00F11D8B">
        <w:rPr>
          <w:rFonts w:asciiTheme="majorHAnsi" w:hAnsiTheme="majorHAnsi"/>
          <w:b/>
        </w:rPr>
        <w:t xml:space="preserve"> Defending Democracy</w:t>
      </w:r>
      <w:r w:rsidR="00C10599" w:rsidRPr="00F11D8B">
        <w:rPr>
          <w:rFonts w:asciiTheme="majorHAnsi" w:hAnsiTheme="majorHAnsi"/>
          <w:b/>
        </w:rPr>
        <w:t xml:space="preserve">: Responses to </w:t>
      </w:r>
      <w:del w:id="4871" w:author="ESE" w:date="2018-06-07T12:41:00Z">
        <w:r w:rsidR="00252ADC">
          <w:rPr>
            <w:rFonts w:asciiTheme="majorHAnsi" w:hAnsiTheme="majorHAnsi"/>
            <w:b/>
          </w:rPr>
          <w:delText>Fascism</w:delText>
        </w:r>
      </w:del>
      <w:ins w:id="4872" w:author="ESE" w:date="2018-06-07T12:41:00Z">
        <w:r w:rsidR="00C10599" w:rsidRPr="00F11D8B">
          <w:rPr>
            <w:rFonts w:asciiTheme="majorHAnsi" w:hAnsiTheme="majorHAnsi"/>
            <w:b/>
          </w:rPr>
          <w:t>fascism</w:t>
        </w:r>
      </w:ins>
      <w:r w:rsidR="00C10599" w:rsidRPr="00F11D8B">
        <w:rPr>
          <w:rFonts w:asciiTheme="majorHAnsi" w:hAnsiTheme="majorHAnsi"/>
          <w:b/>
        </w:rPr>
        <w:t xml:space="preserve"> and </w:t>
      </w:r>
      <w:del w:id="4873" w:author="ESE" w:date="2018-06-07T12:41:00Z">
        <w:r>
          <w:rPr>
            <w:rFonts w:asciiTheme="majorHAnsi" w:hAnsiTheme="majorHAnsi"/>
            <w:b/>
          </w:rPr>
          <w:delText xml:space="preserve">Communism </w:delText>
        </w:r>
      </w:del>
      <w:ins w:id="4874" w:author="ESE" w:date="2018-06-07T12:41:00Z">
        <w:r w:rsidR="00C10599" w:rsidRPr="00F11D8B">
          <w:rPr>
            <w:rFonts w:asciiTheme="majorHAnsi" w:hAnsiTheme="majorHAnsi"/>
            <w:b/>
          </w:rPr>
          <w:t>communism</w:t>
        </w:r>
      </w:ins>
    </w:p>
    <w:p w:rsidR="004A5144" w:rsidRPr="00F11D8B" w:rsidRDefault="00735411" w:rsidP="00A27101">
      <w:pPr>
        <w:spacing w:after="0"/>
        <w:rPr>
          <w:rFonts w:asciiTheme="majorHAnsi" w:hAnsiTheme="majorHAnsi"/>
          <w:i/>
        </w:rPr>
      </w:pPr>
      <w:r w:rsidRPr="00F11D8B">
        <w:rPr>
          <w:rFonts w:asciiTheme="majorHAnsi" w:hAnsiTheme="majorHAnsi"/>
        </w:rPr>
        <w:t>Supporting</w:t>
      </w:r>
      <w:r w:rsidR="001D452A" w:rsidRPr="00F11D8B">
        <w:rPr>
          <w:rFonts w:asciiTheme="majorHAnsi" w:hAnsiTheme="majorHAnsi"/>
        </w:rPr>
        <w:t xml:space="preserve"> Question: </w:t>
      </w:r>
      <w:del w:id="4875" w:author="ESE" w:date="2018-06-07T12:41:00Z">
        <w:r w:rsidR="001D452A" w:rsidRPr="00C72AA3">
          <w:rPr>
            <w:rFonts w:asciiTheme="majorHAnsi" w:hAnsiTheme="majorHAnsi"/>
            <w:i/>
            <w:color w:val="FF0000"/>
            <w:highlight w:val="yellow"/>
          </w:rPr>
          <w:delText xml:space="preserve"> </w:delText>
        </w:r>
        <w:r w:rsidR="00B42282" w:rsidRPr="00C72AA3">
          <w:rPr>
            <w:rFonts w:asciiTheme="majorHAnsi" w:hAnsiTheme="majorHAnsi"/>
            <w:i/>
            <w:color w:val="FF0000"/>
            <w:highlight w:val="yellow"/>
          </w:rPr>
          <w:delText xml:space="preserve">How </w:delText>
        </w:r>
        <w:r w:rsidR="008A7B44">
          <w:rPr>
            <w:rFonts w:asciiTheme="majorHAnsi" w:hAnsiTheme="majorHAnsi"/>
            <w:i/>
            <w:color w:val="FF0000"/>
            <w:highlight w:val="yellow"/>
          </w:rPr>
          <w:delText>large</w:delText>
        </w:r>
      </w:del>
      <w:ins w:id="4876" w:author="ESE" w:date="2018-06-07T12:41:00Z">
        <w:r w:rsidR="004B4210" w:rsidRPr="00F11D8B">
          <w:rPr>
            <w:rFonts w:asciiTheme="majorHAnsi" w:hAnsiTheme="majorHAnsi"/>
            <w:i/>
          </w:rPr>
          <w:t>What kind of</w:t>
        </w:r>
      </w:ins>
      <w:r w:rsidR="00B42282" w:rsidRPr="00F11D8B">
        <w:rPr>
          <w:rFonts w:asciiTheme="majorHAnsi" w:hAnsiTheme="majorHAnsi"/>
          <w:i/>
        </w:rPr>
        <w:t xml:space="preserve"> a role should the U.S. play in world affairs?</w:t>
      </w:r>
    </w:p>
    <w:p w:rsidR="003B67E1" w:rsidRPr="00F11D8B" w:rsidRDefault="00581F5E" w:rsidP="00AB7755">
      <w:pPr>
        <w:pStyle w:val="ListParagraph"/>
        <w:widowControl w:val="0"/>
        <w:numPr>
          <w:ilvl w:val="0"/>
          <w:numId w:val="201"/>
        </w:numPr>
        <w:spacing w:after="0"/>
        <w:rPr>
          <w:rFonts w:asciiTheme="majorHAnsi" w:hAnsiTheme="majorHAnsi"/>
        </w:rPr>
      </w:pPr>
      <w:r w:rsidRPr="00F11D8B">
        <w:rPr>
          <w:rFonts w:asciiTheme="majorHAnsi" w:hAnsiTheme="majorHAnsi"/>
        </w:rPr>
        <w:t>Develop an argument which analyzes the effectiveness of American</w:t>
      </w:r>
      <w:r w:rsidR="00727AA3" w:rsidRPr="00F11D8B">
        <w:rPr>
          <w:rFonts w:asciiTheme="majorHAnsi" w:hAnsiTheme="majorHAnsi"/>
        </w:rPr>
        <w:t xml:space="preserve"> isolationism</w:t>
      </w:r>
      <w:r w:rsidR="00DE7D46" w:rsidRPr="00F11D8B">
        <w:rPr>
          <w:rFonts w:asciiTheme="majorHAnsi" w:hAnsiTheme="majorHAnsi"/>
        </w:rPr>
        <w:t xml:space="preserve"> </w:t>
      </w:r>
      <w:del w:id="4877" w:author="ESE" w:date="2018-06-07T12:41:00Z">
        <w:r w:rsidR="00727AA3">
          <w:rPr>
            <w:rFonts w:asciiTheme="majorHAnsi" w:hAnsiTheme="majorHAnsi"/>
          </w:rPr>
          <w:delText xml:space="preserve">after World War I </w:delText>
        </w:r>
      </w:del>
      <w:r w:rsidRPr="00F11D8B">
        <w:rPr>
          <w:rFonts w:asciiTheme="majorHAnsi" w:hAnsiTheme="majorHAnsi"/>
        </w:rPr>
        <w:t>and analyzes the impact of isolationism on U.S.</w:t>
      </w:r>
      <w:r w:rsidR="00DE7D46" w:rsidRPr="00F11D8B">
        <w:rPr>
          <w:rFonts w:asciiTheme="majorHAnsi" w:hAnsiTheme="majorHAnsi"/>
        </w:rPr>
        <w:t xml:space="preserve"> foreign policy</w:t>
      </w:r>
      <w:r w:rsidRPr="00F11D8B">
        <w:rPr>
          <w:rFonts w:asciiTheme="majorHAnsi" w:hAnsiTheme="majorHAnsi"/>
        </w:rPr>
        <w:t>.</w:t>
      </w:r>
      <w:r w:rsidR="00727AA3" w:rsidRPr="00F11D8B">
        <w:rPr>
          <w:rFonts w:asciiTheme="majorHAnsi" w:hAnsiTheme="majorHAnsi"/>
        </w:rPr>
        <w:t xml:space="preserve"> </w:t>
      </w:r>
    </w:p>
    <w:p w:rsidR="003B67E1" w:rsidRPr="00F11D8B" w:rsidRDefault="00F546D5" w:rsidP="00AB7755">
      <w:pPr>
        <w:pStyle w:val="ListParagraph"/>
        <w:widowControl w:val="0"/>
        <w:numPr>
          <w:ilvl w:val="0"/>
          <w:numId w:val="201"/>
        </w:numPr>
        <w:spacing w:after="0"/>
        <w:rPr>
          <w:rFonts w:asciiTheme="majorHAnsi" w:hAnsiTheme="majorHAnsi"/>
        </w:rPr>
      </w:pPr>
      <w:r w:rsidRPr="00F11D8B">
        <w:rPr>
          <w:rFonts w:asciiTheme="majorHAnsi" w:hAnsiTheme="majorHAnsi"/>
        </w:rPr>
        <w:t>Explain the rise of</w:t>
      </w:r>
      <w:r w:rsidR="00727AA3" w:rsidRPr="00F11D8B">
        <w:rPr>
          <w:rFonts w:asciiTheme="majorHAnsi" w:hAnsiTheme="majorHAnsi"/>
        </w:rPr>
        <w:t xml:space="preserve"> fascism and the forms it took in Germany and Italy</w:t>
      </w:r>
      <w:r w:rsidRPr="00F11D8B">
        <w:rPr>
          <w:rFonts w:asciiTheme="majorHAnsi" w:hAnsiTheme="majorHAnsi"/>
        </w:rPr>
        <w:t>, including ideas and policies that led to the Holocaust</w:t>
      </w:r>
      <w:r w:rsidR="00727AA3" w:rsidRPr="00F11D8B">
        <w:rPr>
          <w:rFonts w:asciiTheme="majorHAnsi" w:hAnsiTheme="majorHAnsi"/>
        </w:rPr>
        <w:t>.</w:t>
      </w:r>
    </w:p>
    <w:p w:rsidR="00727AA3" w:rsidRDefault="00E4627C" w:rsidP="00060319">
      <w:pPr>
        <w:pStyle w:val="ListParagraph"/>
        <w:widowControl w:val="0"/>
        <w:spacing w:after="0"/>
        <w:ind w:left="1440"/>
        <w:rPr>
          <w:del w:id="4878" w:author="ESE" w:date="2018-06-07T12:41:00Z"/>
          <w:rFonts w:asciiTheme="majorHAnsi" w:hAnsiTheme="majorHAnsi"/>
          <w:i/>
          <w:color w:val="FF0000"/>
        </w:rPr>
      </w:pPr>
      <w:del w:id="4879" w:author="ESE" w:date="2018-06-07T12:41:00Z">
        <w:r>
          <w:rPr>
            <w:rFonts w:asciiTheme="majorHAnsi" w:hAnsiTheme="majorHAnsi"/>
            <w:color w:val="FF0000"/>
          </w:rPr>
          <w:delText>Clarification</w:delText>
        </w:r>
        <w:r w:rsidR="00727AA3">
          <w:rPr>
            <w:rFonts w:asciiTheme="majorHAnsi" w:hAnsiTheme="majorHAnsi"/>
            <w:color w:val="FF0000"/>
          </w:rPr>
          <w:delText xml:space="preserve"> Statement:</w:delText>
        </w:r>
        <w:r w:rsidR="00727AA3">
          <w:rPr>
            <w:rFonts w:asciiTheme="majorHAnsi" w:hAnsiTheme="majorHAnsi"/>
            <w:i/>
            <w:color w:val="FF0000"/>
          </w:rPr>
          <w:delText xml:space="preserve"> Students examine the question, “Why do extreme ideologies gain support in a society?”</w:delText>
        </w:r>
      </w:del>
    </w:p>
    <w:p w:rsidR="00550DDC" w:rsidRPr="00060319" w:rsidRDefault="00550DDC" w:rsidP="00060319">
      <w:pPr>
        <w:pBdr>
          <w:top w:val="single" w:sz="4" w:space="1" w:color="auto"/>
          <w:left w:val="single" w:sz="4" w:space="4" w:color="auto"/>
          <w:bottom w:val="single" w:sz="4" w:space="1" w:color="auto"/>
          <w:right w:val="single" w:sz="4" w:space="4" w:color="auto"/>
        </w:pBdr>
        <w:spacing w:after="0"/>
        <w:ind w:left="1530"/>
        <w:rPr>
          <w:del w:id="4880" w:author="ESE" w:date="2018-06-07T12:41:00Z"/>
          <w:rFonts w:asciiTheme="majorHAnsi" w:hAnsiTheme="majorHAnsi"/>
          <w:b/>
        </w:rPr>
      </w:pPr>
      <w:del w:id="4881" w:author="ESE" w:date="2018-06-07T12:41:00Z">
        <w:r w:rsidRPr="008559A9">
          <w:rPr>
            <w:rFonts w:asciiTheme="majorHAnsi" w:hAnsiTheme="majorHAnsi"/>
            <w:b/>
          </w:rPr>
          <w:delText>Suggested Primary Sources</w:delText>
        </w:r>
        <w:r>
          <w:rPr>
            <w:rFonts w:asciiTheme="majorHAnsi" w:hAnsiTheme="majorHAnsi"/>
            <w:b/>
          </w:rPr>
          <w:delText xml:space="preserve"> in World History</w:delText>
        </w:r>
        <w:r w:rsidRPr="008559A9">
          <w:rPr>
            <w:rFonts w:asciiTheme="majorHAnsi" w:hAnsiTheme="majorHAnsi"/>
            <w:b/>
          </w:rPr>
          <w:delText xml:space="preserve"> in Appendix F: </w:delText>
        </w:r>
        <w:r w:rsidRPr="00284710">
          <w:rPr>
            <w:rFonts w:asciiTheme="majorHAnsi" w:hAnsiTheme="majorHAnsi"/>
            <w:i/>
            <w:color w:val="FF0000"/>
            <w:highlight w:val="yellow"/>
          </w:rPr>
          <w:delText xml:space="preserve">Selections from Adolf Hitler, </w:delText>
        </w:r>
        <w:r w:rsidRPr="00284710">
          <w:rPr>
            <w:rFonts w:asciiTheme="majorHAnsi" w:hAnsiTheme="majorHAnsi"/>
            <w:color w:val="FF0000"/>
            <w:highlight w:val="yellow"/>
          </w:rPr>
          <w:delText>Mein Kampf</w:delText>
        </w:r>
        <w:r w:rsidRPr="00284710">
          <w:rPr>
            <w:rFonts w:asciiTheme="majorHAnsi" w:hAnsiTheme="majorHAnsi"/>
            <w:i/>
            <w:color w:val="FF0000"/>
            <w:highlight w:val="yellow"/>
          </w:rPr>
          <w:delText xml:space="preserve"> (1925); Leni Riefenstahl, </w:delText>
        </w:r>
        <w:r w:rsidRPr="00284710">
          <w:rPr>
            <w:rFonts w:asciiTheme="majorHAnsi" w:hAnsiTheme="majorHAnsi"/>
            <w:color w:val="FF0000"/>
            <w:highlight w:val="yellow"/>
          </w:rPr>
          <w:delText>Triumph of the Will</w:delText>
        </w:r>
        <w:r w:rsidRPr="00284710">
          <w:rPr>
            <w:rFonts w:asciiTheme="majorHAnsi" w:hAnsiTheme="majorHAnsi"/>
            <w:i/>
            <w:color w:val="FF0000"/>
            <w:highlight w:val="yellow"/>
          </w:rPr>
          <w:delText xml:space="preserve"> film(1935); Henryk Ross, Photographs of the Lodz Ghetto (1939-45)</w:delText>
        </w:r>
        <w:r w:rsidR="00AD7339">
          <w:rPr>
            <w:rFonts w:asciiTheme="majorHAnsi" w:hAnsiTheme="majorHAnsi"/>
            <w:i/>
            <w:color w:val="FF0000"/>
            <w:highlight w:val="yellow"/>
          </w:rPr>
          <w:delText>Note that these sources need to be carefully curated and explained to students</w:delText>
        </w:r>
        <w:r w:rsidRPr="00284710">
          <w:rPr>
            <w:rFonts w:asciiTheme="majorHAnsi" w:hAnsiTheme="majorHAnsi"/>
            <w:i/>
            <w:color w:val="FF0000"/>
            <w:highlight w:val="yellow"/>
          </w:rPr>
          <w:delText xml:space="preserve">; Winston Churchill, “Disaster of the First Magnitude” speech to Parliament (1938) </w:delText>
        </w:r>
      </w:del>
    </w:p>
    <w:p w:rsidR="003B67E1" w:rsidRPr="00F11D8B" w:rsidRDefault="00F546D5" w:rsidP="00AB7755">
      <w:pPr>
        <w:pStyle w:val="ListParagraph"/>
        <w:widowControl w:val="0"/>
        <w:numPr>
          <w:ilvl w:val="0"/>
          <w:numId w:val="201"/>
        </w:numPr>
        <w:spacing w:after="0"/>
        <w:rPr>
          <w:rFonts w:asciiTheme="majorHAnsi" w:hAnsiTheme="majorHAnsi"/>
        </w:rPr>
      </w:pPr>
      <w:r w:rsidRPr="00F11D8B">
        <w:rPr>
          <w:rFonts w:asciiTheme="majorHAnsi" w:hAnsiTheme="majorHAnsi"/>
        </w:rPr>
        <w:t>Explain the reasons for American involvement in World War II and the key actions and events leading up to declarations of war against Japan and Germany.</w:t>
      </w:r>
    </w:p>
    <w:p w:rsidR="00BC3E52" w:rsidRPr="00BC3E52" w:rsidRDefault="00BC3E52" w:rsidP="00BC3E52">
      <w:pPr>
        <w:pStyle w:val="ListParagraph"/>
        <w:pBdr>
          <w:top w:val="single" w:sz="4" w:space="1" w:color="auto"/>
          <w:left w:val="single" w:sz="4" w:space="4" w:color="auto"/>
          <w:bottom w:val="single" w:sz="4" w:space="1" w:color="auto"/>
          <w:right w:val="single" w:sz="4" w:space="4" w:color="auto"/>
        </w:pBdr>
        <w:spacing w:after="0"/>
        <w:ind w:left="1440"/>
        <w:rPr>
          <w:del w:id="4882" w:author="ESE" w:date="2018-06-07T12:41:00Z"/>
          <w:rFonts w:asciiTheme="majorHAnsi" w:hAnsiTheme="majorHAnsi"/>
          <w:i/>
          <w:snapToGrid w:val="0"/>
        </w:rPr>
      </w:pPr>
      <w:del w:id="4883" w:author="ESE" w:date="2018-06-07T12:41:00Z">
        <w:r w:rsidRPr="00BC3E52">
          <w:rPr>
            <w:rFonts w:asciiTheme="majorHAnsi" w:hAnsiTheme="majorHAnsi"/>
            <w:b/>
          </w:rPr>
          <w:lastRenderedPageBreak/>
          <w:delText>Key Primary Sources in Appendix E:</w:delText>
        </w:r>
        <w:r w:rsidRPr="00BC3E52">
          <w:rPr>
            <w:rFonts w:asciiTheme="majorHAnsi" w:hAnsiTheme="majorHAnsi"/>
          </w:rPr>
          <w:delText xml:space="preserve"> </w:delText>
        </w:r>
        <w:r w:rsidRPr="00BC3E52">
          <w:rPr>
            <w:rFonts w:asciiTheme="majorHAnsi" w:hAnsiTheme="majorHAnsi"/>
            <w:i/>
            <w:snapToGrid w:val="0"/>
          </w:rPr>
          <w:delText>Franklin Roosevelt, “Four Freedoms,” speech (1941)</w:delText>
        </w:r>
      </w:del>
    </w:p>
    <w:p w:rsidR="00BC3E52" w:rsidRPr="00BC3E52" w:rsidRDefault="00BC3E52" w:rsidP="00BC3E52">
      <w:pPr>
        <w:pStyle w:val="ListParagraph"/>
        <w:pBdr>
          <w:top w:val="single" w:sz="4" w:space="1" w:color="auto"/>
          <w:left w:val="single" w:sz="4" w:space="4" w:color="auto"/>
          <w:bottom w:val="single" w:sz="4" w:space="1" w:color="auto"/>
          <w:right w:val="single" w:sz="4" w:space="4" w:color="auto"/>
        </w:pBdr>
        <w:spacing w:after="0"/>
        <w:ind w:left="1440"/>
        <w:rPr>
          <w:del w:id="4884" w:author="ESE" w:date="2018-06-07T12:41:00Z"/>
          <w:rFonts w:asciiTheme="majorHAnsi" w:hAnsiTheme="majorHAnsi"/>
          <w:i/>
        </w:rPr>
      </w:pPr>
      <w:del w:id="4885" w:author="ESE" w:date="2018-06-07T12:41:00Z">
        <w:r w:rsidRPr="00BC3E52">
          <w:rPr>
            <w:rFonts w:asciiTheme="majorHAnsi" w:hAnsiTheme="majorHAnsi"/>
            <w:b/>
          </w:rPr>
          <w:delText>Suggested Primary Sources in Appendix E:</w:delText>
        </w:r>
        <w:r w:rsidRPr="00BC3E52">
          <w:rPr>
            <w:rFonts w:asciiTheme="majorHAnsi" w:hAnsiTheme="majorHAnsi"/>
          </w:rPr>
          <w:delText xml:space="preserve"> </w:delText>
        </w:r>
        <w:r w:rsidRPr="00BC3E52">
          <w:rPr>
            <w:rFonts w:asciiTheme="majorHAnsi" w:hAnsiTheme="majorHAnsi"/>
            <w:i/>
            <w:color w:val="FF0000"/>
            <w:highlight w:val="yellow"/>
          </w:rPr>
          <w:delText>Franklin Roosevelt, First typed draft of the war address: the “Day of Infamy” speech delivered on radio (1941);</w:delText>
        </w:r>
        <w:r w:rsidRPr="00BC3E52">
          <w:rPr>
            <w:rFonts w:asciiTheme="majorHAnsi" w:hAnsiTheme="majorHAnsi"/>
            <w:i/>
          </w:rPr>
          <w:delText xml:space="preserve"> Justice Robert M. Jackson’s opinion for the Supreme Court in West Virginia State Board of Education v. Barnette (1943) </w:delText>
        </w:r>
      </w:del>
    </w:p>
    <w:p w:rsidR="003B67E1" w:rsidRPr="00F11D8B" w:rsidRDefault="00727AA3" w:rsidP="00AB7755">
      <w:pPr>
        <w:pStyle w:val="ListParagraph"/>
        <w:widowControl w:val="0"/>
        <w:numPr>
          <w:ilvl w:val="0"/>
          <w:numId w:val="201"/>
        </w:numPr>
        <w:spacing w:after="0"/>
        <w:rPr>
          <w:rFonts w:asciiTheme="majorHAnsi" w:hAnsiTheme="majorHAnsi"/>
        </w:rPr>
      </w:pPr>
      <w:r w:rsidRPr="00F11D8B">
        <w:rPr>
          <w:rFonts w:asciiTheme="majorHAnsi" w:hAnsiTheme="majorHAnsi"/>
        </w:rPr>
        <w:t xml:space="preserve">On a map of the world, locate the Allied powers at the time of World War II (Britain, France, the Soviet Union, and the United States) and Axis powers (Germany, Italy, and Japan). </w:t>
      </w:r>
    </w:p>
    <w:p w:rsidR="00727AA3" w:rsidRPr="00F11D8B" w:rsidRDefault="00581F5E" w:rsidP="00AB7755">
      <w:pPr>
        <w:pStyle w:val="ListParagraph"/>
        <w:widowControl w:val="0"/>
        <w:numPr>
          <w:ilvl w:val="0"/>
          <w:numId w:val="201"/>
        </w:numPr>
        <w:spacing w:after="0"/>
        <w:rPr>
          <w:rFonts w:asciiTheme="majorHAnsi" w:hAnsiTheme="majorHAnsi"/>
        </w:rPr>
      </w:pPr>
      <w:r w:rsidRPr="00F11D8B">
        <w:rPr>
          <w:rFonts w:asciiTheme="majorHAnsi" w:hAnsiTheme="majorHAnsi"/>
        </w:rPr>
        <w:t>Using primary sources such as news articles/analyses, editorials, and radio/newsreel coverage, a</w:t>
      </w:r>
      <w:r w:rsidR="006934F9" w:rsidRPr="00F11D8B">
        <w:rPr>
          <w:rFonts w:asciiTheme="majorHAnsi" w:hAnsiTheme="majorHAnsi"/>
        </w:rPr>
        <w:t>nalyze</w:t>
      </w:r>
      <w:r w:rsidR="00727AA3" w:rsidRPr="00F11D8B">
        <w:rPr>
          <w:rFonts w:asciiTheme="majorHAnsi" w:hAnsiTheme="majorHAnsi"/>
        </w:rPr>
        <w:t xml:space="preserve"> </w:t>
      </w:r>
      <w:r w:rsidR="00727AA3" w:rsidRPr="00F11D8B">
        <w:rPr>
          <w:rFonts w:asciiTheme="majorHAnsi" w:hAnsiTheme="majorHAnsi"/>
          <w:b/>
        </w:rPr>
        <w:t>one</w:t>
      </w:r>
      <w:r w:rsidR="00727AA3" w:rsidRPr="00F11D8B">
        <w:rPr>
          <w:rFonts w:asciiTheme="majorHAnsi" w:hAnsiTheme="majorHAnsi"/>
        </w:rPr>
        <w:t xml:space="preserve"> of the events that led to World War II</w:t>
      </w:r>
      <w:r w:rsidR="00C504F7" w:rsidRPr="00F11D8B">
        <w:rPr>
          <w:rFonts w:asciiTheme="majorHAnsi" w:hAnsiTheme="majorHAnsi"/>
        </w:rPr>
        <w:t>,</w:t>
      </w:r>
      <w:r w:rsidR="00727AA3" w:rsidRPr="00F11D8B">
        <w:rPr>
          <w:rFonts w:asciiTheme="majorHAnsi" w:hAnsiTheme="majorHAnsi"/>
        </w:rPr>
        <w:t xml:space="preserve"> </w:t>
      </w:r>
      <w:r w:rsidR="00C504F7" w:rsidRPr="00F11D8B">
        <w:rPr>
          <w:rFonts w:asciiTheme="majorHAnsi" w:hAnsiTheme="majorHAnsi"/>
          <w:b/>
        </w:rPr>
        <w:t>one</w:t>
      </w:r>
      <w:r w:rsidR="00C504F7" w:rsidRPr="00F11D8B">
        <w:rPr>
          <w:rFonts w:asciiTheme="majorHAnsi" w:hAnsiTheme="majorHAnsi"/>
        </w:rPr>
        <w:t xml:space="preserve"> of the</w:t>
      </w:r>
      <w:r w:rsidR="00727AA3" w:rsidRPr="00F11D8B">
        <w:rPr>
          <w:rFonts w:asciiTheme="majorHAnsi" w:hAnsiTheme="majorHAnsi"/>
        </w:rPr>
        <w:t xml:space="preserve"> major battles</w:t>
      </w:r>
      <w:r w:rsidR="00C504F7" w:rsidRPr="00F11D8B">
        <w:rPr>
          <w:rFonts w:asciiTheme="majorHAnsi" w:hAnsiTheme="majorHAnsi"/>
        </w:rPr>
        <w:t xml:space="preserve"> of the war</w:t>
      </w:r>
      <w:r w:rsidR="00FD1647" w:rsidRPr="00F11D8B">
        <w:rPr>
          <w:rFonts w:asciiTheme="majorHAnsi" w:hAnsiTheme="majorHAnsi"/>
        </w:rPr>
        <w:t xml:space="preserve"> and its consequences</w:t>
      </w:r>
      <w:r w:rsidR="00C504F7" w:rsidRPr="00F11D8B">
        <w:rPr>
          <w:rFonts w:asciiTheme="majorHAnsi" w:hAnsiTheme="majorHAnsi"/>
        </w:rPr>
        <w:t xml:space="preserve">, </w:t>
      </w:r>
      <w:r w:rsidR="00727AA3" w:rsidRPr="00F11D8B">
        <w:rPr>
          <w:rFonts w:asciiTheme="majorHAnsi" w:hAnsiTheme="majorHAnsi"/>
        </w:rPr>
        <w:t xml:space="preserve">or </w:t>
      </w:r>
      <w:r w:rsidR="00C504F7" w:rsidRPr="00F11D8B">
        <w:rPr>
          <w:rFonts w:asciiTheme="majorHAnsi" w:hAnsiTheme="majorHAnsi"/>
          <w:b/>
        </w:rPr>
        <w:t>one</w:t>
      </w:r>
      <w:r w:rsidR="00C504F7" w:rsidRPr="00F11D8B">
        <w:rPr>
          <w:rFonts w:asciiTheme="majorHAnsi" w:hAnsiTheme="majorHAnsi"/>
        </w:rPr>
        <w:t xml:space="preserve"> of the </w:t>
      </w:r>
      <w:r w:rsidR="00727AA3" w:rsidRPr="00F11D8B">
        <w:rPr>
          <w:rFonts w:asciiTheme="majorHAnsi" w:hAnsiTheme="majorHAnsi"/>
        </w:rPr>
        <w:t>conferences</w:t>
      </w:r>
      <w:r w:rsidR="00C504F7" w:rsidRPr="00F11D8B">
        <w:rPr>
          <w:rFonts w:asciiTheme="majorHAnsi" w:hAnsiTheme="majorHAnsi"/>
        </w:rPr>
        <w:t xml:space="preserve"> of </w:t>
      </w:r>
      <w:r w:rsidR="00FD1647" w:rsidRPr="00F11D8B">
        <w:rPr>
          <w:rFonts w:asciiTheme="majorHAnsi" w:hAnsiTheme="majorHAnsi"/>
        </w:rPr>
        <w:t xml:space="preserve">Allied </w:t>
      </w:r>
      <w:r w:rsidR="00C504F7" w:rsidRPr="00F11D8B">
        <w:rPr>
          <w:rFonts w:asciiTheme="majorHAnsi" w:hAnsiTheme="majorHAnsi"/>
        </w:rPr>
        <w:t>leaders</w:t>
      </w:r>
      <w:r w:rsidR="00727AA3" w:rsidRPr="00F11D8B">
        <w:rPr>
          <w:rFonts w:asciiTheme="majorHAnsi" w:hAnsiTheme="majorHAnsi"/>
        </w:rPr>
        <w:t xml:space="preserve"> </w:t>
      </w:r>
      <w:r w:rsidR="00FD1647" w:rsidRPr="00F11D8B">
        <w:rPr>
          <w:rFonts w:asciiTheme="majorHAnsi" w:hAnsiTheme="majorHAnsi"/>
        </w:rPr>
        <w:t>following</w:t>
      </w:r>
      <w:r w:rsidR="00727AA3" w:rsidRPr="00F11D8B">
        <w:rPr>
          <w:rFonts w:asciiTheme="majorHAnsi" w:hAnsiTheme="majorHAnsi"/>
        </w:rPr>
        <w:t xml:space="preserve"> the war</w:t>
      </w:r>
      <w:del w:id="4886" w:author="ESE" w:date="2018-06-07T12:41:00Z">
        <w:r w:rsidR="00727AA3">
          <w:rPr>
            <w:rFonts w:asciiTheme="majorHAnsi" w:hAnsiTheme="majorHAnsi"/>
            <w:color w:val="FF0000"/>
          </w:rPr>
          <w:delText>.</w:delText>
        </w:r>
      </w:del>
      <w:ins w:id="4887" w:author="ESE" w:date="2018-06-07T12:41:00Z">
        <w:r w:rsidRPr="00F11D8B">
          <w:rPr>
            <w:rFonts w:asciiTheme="majorHAnsi" w:hAnsiTheme="majorHAnsi"/>
          </w:rPr>
          <w:t>:</w:t>
        </w:r>
        <w:r w:rsidR="00DE7D46" w:rsidRPr="00F11D8B">
          <w:rPr>
            <w:rFonts w:asciiTheme="majorHAnsi" w:hAnsiTheme="majorHAnsi"/>
          </w:rPr>
          <w:t xml:space="preserve"> </w:t>
        </w:r>
      </w:ins>
    </w:p>
    <w:p w:rsidR="003B67E1" w:rsidRPr="00F11D8B" w:rsidRDefault="009D6654" w:rsidP="0012476F">
      <w:pPr>
        <w:numPr>
          <w:ilvl w:val="0"/>
          <w:numId w:val="43"/>
        </w:numPr>
        <w:spacing w:after="0"/>
        <w:ind w:left="1800"/>
        <w:rPr>
          <w:rFonts w:asciiTheme="majorHAnsi" w:hAnsiTheme="majorHAnsi"/>
        </w:rPr>
      </w:pPr>
      <w:r w:rsidRPr="00F11D8B">
        <w:rPr>
          <w:rFonts w:asciiTheme="majorHAnsi" w:hAnsiTheme="majorHAnsi"/>
        </w:rPr>
        <w:t>German rearmament and militarization of the Rhineland</w:t>
      </w:r>
      <w:del w:id="4888" w:author="ESE" w:date="2018-06-07T12:41:00Z">
        <w:r w:rsidR="00727AA3">
          <w:rPr>
            <w:rFonts w:asciiTheme="majorHAnsi" w:hAnsiTheme="majorHAnsi"/>
          </w:rPr>
          <w:delText xml:space="preserve"> </w:delText>
        </w:r>
      </w:del>
    </w:p>
    <w:p w:rsidR="00727AA3" w:rsidRPr="00F11D8B" w:rsidRDefault="000E4D6E" w:rsidP="0012476F">
      <w:pPr>
        <w:numPr>
          <w:ilvl w:val="0"/>
          <w:numId w:val="43"/>
        </w:numPr>
        <w:spacing w:after="0"/>
        <w:ind w:left="1800"/>
        <w:rPr>
          <w:rFonts w:asciiTheme="majorHAnsi" w:hAnsiTheme="majorHAnsi"/>
        </w:rPr>
      </w:pPr>
      <w:ins w:id="4889" w:author="ESE" w:date="2018-06-07T12:41:00Z">
        <w:r w:rsidRPr="00F11D8B">
          <w:rPr>
            <w:rFonts w:asciiTheme="majorHAnsi" w:hAnsiTheme="majorHAnsi"/>
          </w:rPr>
          <w:t xml:space="preserve">The Munich Conference and </w:t>
        </w:r>
      </w:ins>
      <w:r w:rsidR="00727AA3" w:rsidRPr="00F11D8B">
        <w:rPr>
          <w:rFonts w:asciiTheme="majorHAnsi" w:hAnsiTheme="majorHAnsi"/>
        </w:rPr>
        <w:t xml:space="preserve">Germany’s seizure of Austria and Czechoslovakia </w:t>
      </w:r>
    </w:p>
    <w:p w:rsidR="00F546D5" w:rsidRPr="00F11D8B" w:rsidRDefault="00F546D5" w:rsidP="0012476F">
      <w:pPr>
        <w:numPr>
          <w:ilvl w:val="0"/>
          <w:numId w:val="43"/>
        </w:numPr>
        <w:spacing w:after="0"/>
        <w:ind w:left="1800"/>
        <w:rPr>
          <w:rFonts w:asciiTheme="majorHAnsi" w:hAnsiTheme="majorHAnsi"/>
        </w:rPr>
      </w:pPr>
      <w:r w:rsidRPr="00F11D8B">
        <w:rPr>
          <w:rFonts w:asciiTheme="majorHAnsi" w:hAnsiTheme="majorHAnsi"/>
        </w:rPr>
        <w:t xml:space="preserve">the Nazi-Soviet Pact of 1939 and the invasion of Poland </w:t>
      </w:r>
    </w:p>
    <w:p w:rsidR="00727AA3" w:rsidRPr="00F11D8B" w:rsidRDefault="00727AA3" w:rsidP="0012476F">
      <w:pPr>
        <w:numPr>
          <w:ilvl w:val="0"/>
          <w:numId w:val="43"/>
        </w:numPr>
        <w:spacing w:after="0"/>
        <w:ind w:left="1800"/>
        <w:rPr>
          <w:rFonts w:asciiTheme="majorHAnsi" w:hAnsiTheme="majorHAnsi"/>
        </w:rPr>
      </w:pPr>
      <w:r w:rsidRPr="00F11D8B">
        <w:rPr>
          <w:rFonts w:asciiTheme="majorHAnsi" w:hAnsiTheme="majorHAnsi"/>
        </w:rPr>
        <w:t>Japan’s invasion of China and the Nan</w:t>
      </w:r>
      <w:r w:rsidR="00B52859" w:rsidRPr="00F11D8B">
        <w:rPr>
          <w:rFonts w:asciiTheme="majorHAnsi" w:hAnsiTheme="majorHAnsi"/>
        </w:rPr>
        <w:t>j</w:t>
      </w:r>
      <w:r w:rsidRPr="00F11D8B">
        <w:rPr>
          <w:rFonts w:asciiTheme="majorHAnsi" w:hAnsiTheme="majorHAnsi"/>
        </w:rPr>
        <w:t>ing</w:t>
      </w:r>
      <w:r w:rsidR="00B52859" w:rsidRPr="00F11D8B">
        <w:rPr>
          <w:rFonts w:asciiTheme="majorHAnsi" w:hAnsiTheme="majorHAnsi"/>
        </w:rPr>
        <w:t xml:space="preserve"> Massacre</w:t>
      </w:r>
      <w:r w:rsidRPr="00F11D8B">
        <w:rPr>
          <w:rFonts w:asciiTheme="majorHAnsi" w:hAnsiTheme="majorHAnsi"/>
        </w:rPr>
        <w:t xml:space="preserve"> </w:t>
      </w:r>
    </w:p>
    <w:p w:rsidR="00C504F7" w:rsidRPr="00F11D8B" w:rsidRDefault="00727AA3" w:rsidP="0012476F">
      <w:pPr>
        <w:numPr>
          <w:ilvl w:val="0"/>
          <w:numId w:val="43"/>
        </w:numPr>
        <w:spacing w:after="0"/>
        <w:ind w:left="1800"/>
        <w:rPr>
          <w:rFonts w:asciiTheme="majorHAnsi" w:hAnsiTheme="majorHAnsi"/>
        </w:rPr>
      </w:pPr>
      <w:r w:rsidRPr="00F11D8B">
        <w:rPr>
          <w:rFonts w:asciiTheme="majorHAnsi" w:hAnsiTheme="majorHAnsi"/>
        </w:rPr>
        <w:t>Pearl Harbor, Midway, D-Day, Ok</w:t>
      </w:r>
      <w:r w:rsidR="00003803" w:rsidRPr="00F11D8B">
        <w:rPr>
          <w:rFonts w:asciiTheme="majorHAnsi" w:hAnsiTheme="majorHAnsi"/>
        </w:rPr>
        <w:t>inawa, the Battle of the Bulge</w:t>
      </w:r>
      <w:r w:rsidR="00D3174D" w:rsidRPr="00F11D8B">
        <w:rPr>
          <w:rFonts w:asciiTheme="majorHAnsi" w:hAnsiTheme="majorHAnsi"/>
        </w:rPr>
        <w:t>, Iwo Jima</w:t>
      </w:r>
    </w:p>
    <w:p w:rsidR="00060319" w:rsidRPr="00F11D8B" w:rsidRDefault="00727AA3" w:rsidP="0012476F">
      <w:pPr>
        <w:numPr>
          <w:ilvl w:val="0"/>
          <w:numId w:val="43"/>
        </w:numPr>
        <w:spacing w:after="0"/>
        <w:ind w:left="1800"/>
        <w:rPr>
          <w:rFonts w:asciiTheme="majorHAnsi" w:hAnsiTheme="majorHAnsi"/>
        </w:rPr>
      </w:pPr>
      <w:r w:rsidRPr="00F11D8B">
        <w:rPr>
          <w:rFonts w:asciiTheme="majorHAnsi" w:hAnsiTheme="majorHAnsi"/>
        </w:rPr>
        <w:t xml:space="preserve">the Yalta and Potsdam conferences </w:t>
      </w:r>
    </w:p>
    <w:p w:rsidR="003C0F0F" w:rsidRDefault="00F546D5" w:rsidP="00AB7755">
      <w:pPr>
        <w:pStyle w:val="ListParagraph"/>
        <w:widowControl w:val="0"/>
        <w:numPr>
          <w:ilvl w:val="0"/>
          <w:numId w:val="202"/>
        </w:numPr>
        <w:spacing w:after="0"/>
        <w:ind w:left="720"/>
        <w:rPr>
          <w:rFonts w:asciiTheme="majorHAnsi" w:hAnsiTheme="majorHAnsi"/>
        </w:rPr>
      </w:pPr>
      <w:r w:rsidRPr="00F11D8B">
        <w:rPr>
          <w:rFonts w:asciiTheme="majorHAnsi" w:hAnsiTheme="majorHAnsi"/>
        </w:rPr>
        <w:t>Describe the Allied response to the persecution of the Jews by the Nazis before, during, and after the war.</w:t>
      </w:r>
    </w:p>
    <w:p w:rsidR="00B77C8B" w:rsidRPr="003C0F0F" w:rsidRDefault="00727AA3" w:rsidP="00AB7755">
      <w:pPr>
        <w:pStyle w:val="ListParagraph"/>
        <w:widowControl w:val="0"/>
        <w:numPr>
          <w:ilvl w:val="0"/>
          <w:numId w:val="202"/>
        </w:numPr>
        <w:spacing w:after="0"/>
        <w:ind w:left="720"/>
        <w:rPr>
          <w:rFonts w:asciiTheme="majorHAnsi" w:hAnsiTheme="majorHAnsi"/>
        </w:rPr>
      </w:pPr>
      <w:r w:rsidRPr="003C0F0F">
        <w:rPr>
          <w:rFonts w:asciiTheme="majorHAnsi" w:hAnsiTheme="majorHAnsi"/>
        </w:rPr>
        <w:t xml:space="preserve">Explain the reasons the </w:t>
      </w:r>
      <w:del w:id="4890" w:author="ESE" w:date="2018-06-07T12:41:00Z">
        <w:r w:rsidRPr="00C72AA3">
          <w:rPr>
            <w:rFonts w:asciiTheme="majorHAnsi" w:hAnsiTheme="majorHAnsi"/>
            <w:color w:val="FF0000"/>
          </w:rPr>
          <w:delText>Allies</w:delText>
        </w:r>
      </w:del>
      <w:ins w:id="4891" w:author="ESE" w:date="2018-06-07T12:41:00Z">
        <w:r w:rsidR="000E4D6E" w:rsidRPr="003C0F0F">
          <w:rPr>
            <w:rFonts w:asciiTheme="majorHAnsi" w:hAnsiTheme="majorHAnsi"/>
          </w:rPr>
          <w:t>United States</w:t>
        </w:r>
      </w:ins>
      <w:r w:rsidRPr="003C0F0F">
        <w:rPr>
          <w:rFonts w:asciiTheme="majorHAnsi" w:hAnsiTheme="majorHAnsi"/>
        </w:rPr>
        <w:t xml:space="preserve"> gave for </w:t>
      </w:r>
      <w:r w:rsidR="00060319" w:rsidRPr="003C0F0F">
        <w:rPr>
          <w:rFonts w:asciiTheme="majorHAnsi" w:hAnsiTheme="majorHAnsi"/>
        </w:rPr>
        <w:t>the</w:t>
      </w:r>
      <w:r w:rsidRPr="003C0F0F">
        <w:rPr>
          <w:rFonts w:asciiTheme="majorHAnsi" w:hAnsiTheme="majorHAnsi"/>
        </w:rPr>
        <w:t xml:space="preserve"> use of atomic bombs at Hiroshima and Nagasaki in Japan</w:t>
      </w:r>
      <w:r w:rsidR="00FD1647" w:rsidRPr="003C0F0F">
        <w:rPr>
          <w:rFonts w:asciiTheme="majorHAnsi" w:hAnsiTheme="majorHAnsi"/>
        </w:rPr>
        <w:t>;</w:t>
      </w:r>
      <w:r w:rsidRPr="003C0F0F">
        <w:rPr>
          <w:rFonts w:asciiTheme="majorHAnsi" w:hAnsiTheme="majorHAnsi"/>
        </w:rPr>
        <w:t xml:space="preserve"> and</w:t>
      </w:r>
      <w:r w:rsidR="00FD1647" w:rsidRPr="003C0F0F">
        <w:rPr>
          <w:rFonts w:asciiTheme="majorHAnsi" w:hAnsiTheme="majorHAnsi"/>
        </w:rPr>
        <w:t xml:space="preserve"> use primary and secondary sources to analyze how arguments for and against the use of nuclear weapons developed from the late 1940s to the early 1960s.</w:t>
      </w:r>
    </w:p>
    <w:p w:rsidR="00032E58" w:rsidRPr="00F11D8B" w:rsidRDefault="00032E58" w:rsidP="0012476F">
      <w:pPr>
        <w:pStyle w:val="ListParagraph"/>
        <w:widowControl w:val="0"/>
        <w:numPr>
          <w:ilvl w:val="0"/>
          <w:numId w:val="45"/>
        </w:numPr>
        <w:spacing w:after="0"/>
        <w:ind w:left="720"/>
        <w:rPr>
          <w:rFonts w:asciiTheme="majorHAnsi" w:hAnsiTheme="majorHAnsi"/>
        </w:rPr>
      </w:pPr>
      <w:r w:rsidRPr="00F11D8B">
        <w:rPr>
          <w:rFonts w:asciiTheme="majorHAnsi" w:hAnsiTheme="majorHAnsi"/>
        </w:rPr>
        <w:t xml:space="preserve">Explain the long-term consequences of important domestic events during the war. </w:t>
      </w:r>
    </w:p>
    <w:p w:rsidR="00032E58" w:rsidRPr="00F11D8B" w:rsidRDefault="00032E58" w:rsidP="0012476F">
      <w:pPr>
        <w:pStyle w:val="BodyText2"/>
        <w:numPr>
          <w:ilvl w:val="0"/>
          <w:numId w:val="44"/>
        </w:numPr>
        <w:spacing w:line="276" w:lineRule="auto"/>
        <w:ind w:left="2160" w:hanging="450"/>
        <w:rPr>
          <w:rFonts w:asciiTheme="majorHAnsi" w:hAnsiTheme="majorHAnsi"/>
          <w:color w:val="auto"/>
          <w:sz w:val="22"/>
        </w:rPr>
      </w:pPr>
      <w:r w:rsidRPr="00F11D8B">
        <w:rPr>
          <w:rFonts w:asciiTheme="majorHAnsi" w:hAnsiTheme="majorHAnsi"/>
          <w:color w:val="auto"/>
          <w:sz w:val="22"/>
        </w:rPr>
        <w:t>the War’s stimulus to economic growth</w:t>
      </w:r>
    </w:p>
    <w:p w:rsidR="00032E58" w:rsidRPr="00F11D8B" w:rsidRDefault="00032E58" w:rsidP="0012476F">
      <w:pPr>
        <w:pStyle w:val="BodyText2"/>
        <w:numPr>
          <w:ilvl w:val="0"/>
          <w:numId w:val="44"/>
        </w:numPr>
        <w:spacing w:line="276" w:lineRule="auto"/>
        <w:ind w:left="2160" w:hanging="450"/>
        <w:rPr>
          <w:rFonts w:asciiTheme="majorHAnsi" w:hAnsiTheme="majorHAnsi"/>
          <w:color w:val="auto"/>
          <w:sz w:val="22"/>
        </w:rPr>
      </w:pPr>
      <w:r w:rsidRPr="00F11D8B">
        <w:rPr>
          <w:rFonts w:asciiTheme="majorHAnsi" w:hAnsiTheme="majorHAnsi"/>
          <w:color w:val="auto"/>
          <w:sz w:val="22"/>
        </w:rPr>
        <w:t>the beginning of the second Great Migration of African Americans from the South to industrial cities of the North and to California</w:t>
      </w:r>
    </w:p>
    <w:p w:rsidR="00032E58" w:rsidRPr="00F11D8B" w:rsidRDefault="00032E58" w:rsidP="0012476F">
      <w:pPr>
        <w:pStyle w:val="BodyText2"/>
        <w:numPr>
          <w:ilvl w:val="0"/>
          <w:numId w:val="44"/>
        </w:numPr>
        <w:spacing w:line="276" w:lineRule="auto"/>
        <w:ind w:left="2160" w:hanging="450"/>
        <w:rPr>
          <w:rFonts w:asciiTheme="majorHAnsi" w:hAnsiTheme="majorHAnsi"/>
          <w:color w:val="auto"/>
          <w:sz w:val="22"/>
        </w:rPr>
      </w:pPr>
      <w:r w:rsidRPr="00F11D8B">
        <w:rPr>
          <w:rFonts w:asciiTheme="majorHAnsi" w:hAnsiTheme="majorHAnsi"/>
          <w:color w:val="auto"/>
          <w:sz w:val="22"/>
        </w:rPr>
        <w:t>A. Philip Randolph and the efforts to eliminate employment discrimination</w:t>
      </w:r>
      <w:ins w:id="4892" w:author="ESE" w:date="2018-06-07T12:41:00Z">
        <w:r w:rsidRPr="00F11D8B">
          <w:rPr>
            <w:rFonts w:asciiTheme="majorHAnsi" w:hAnsiTheme="majorHAnsi"/>
            <w:color w:val="auto"/>
            <w:sz w:val="22"/>
          </w:rPr>
          <w:t xml:space="preserve"> on the basis of race</w:t>
        </w:r>
      </w:ins>
    </w:p>
    <w:p w:rsidR="00032E58" w:rsidRPr="00F11D8B" w:rsidRDefault="00727AA3" w:rsidP="0012476F">
      <w:pPr>
        <w:pStyle w:val="BodyText2"/>
        <w:numPr>
          <w:ilvl w:val="0"/>
          <w:numId w:val="44"/>
        </w:numPr>
        <w:spacing w:line="276" w:lineRule="auto"/>
        <w:ind w:left="2160" w:hanging="450"/>
        <w:rPr>
          <w:rFonts w:asciiTheme="majorHAnsi" w:hAnsiTheme="majorHAnsi"/>
          <w:color w:val="auto"/>
          <w:sz w:val="22"/>
        </w:rPr>
      </w:pPr>
      <w:del w:id="4893" w:author="ESE" w:date="2018-06-07T12:41:00Z">
        <w:r>
          <w:rPr>
            <w:rFonts w:asciiTheme="majorHAnsi" w:hAnsiTheme="majorHAnsi"/>
            <w:sz w:val="22"/>
          </w:rPr>
          <w:delText xml:space="preserve">the entry of </w:delText>
        </w:r>
      </w:del>
      <w:r w:rsidR="00032E58" w:rsidRPr="00F11D8B">
        <w:rPr>
          <w:rFonts w:asciiTheme="majorHAnsi" w:hAnsiTheme="majorHAnsi"/>
          <w:color w:val="auto"/>
          <w:sz w:val="22"/>
        </w:rPr>
        <w:t xml:space="preserve">large numbers of women </w:t>
      </w:r>
      <w:del w:id="4894" w:author="ESE" w:date="2018-06-07T12:41:00Z">
        <w:r>
          <w:rPr>
            <w:rFonts w:asciiTheme="majorHAnsi" w:hAnsiTheme="majorHAnsi"/>
            <w:sz w:val="22"/>
          </w:rPr>
          <w:delText>into</w:delText>
        </w:r>
      </w:del>
      <w:ins w:id="4895" w:author="ESE" w:date="2018-06-07T12:41:00Z">
        <w:r w:rsidR="00032E58" w:rsidRPr="00F11D8B">
          <w:rPr>
            <w:rFonts w:asciiTheme="majorHAnsi" w:hAnsiTheme="majorHAnsi"/>
            <w:color w:val="auto"/>
            <w:sz w:val="22"/>
          </w:rPr>
          <w:t>in</w:t>
        </w:r>
      </w:ins>
      <w:r w:rsidR="00032E58" w:rsidRPr="00F11D8B">
        <w:rPr>
          <w:rFonts w:asciiTheme="majorHAnsi" w:hAnsiTheme="majorHAnsi"/>
          <w:color w:val="auto"/>
          <w:sz w:val="22"/>
        </w:rPr>
        <w:t xml:space="preserve"> the workforce</w:t>
      </w:r>
      <w:ins w:id="4896" w:author="ESE" w:date="2018-06-07T12:41:00Z">
        <w:r w:rsidR="00032E58" w:rsidRPr="00F11D8B">
          <w:rPr>
            <w:rFonts w:asciiTheme="majorHAnsi" w:hAnsiTheme="majorHAnsi"/>
            <w:color w:val="auto"/>
            <w:sz w:val="22"/>
          </w:rPr>
          <w:t xml:space="preserve"> of munitions industries and</w:t>
        </w:r>
        <w:r w:rsidR="00153EB4" w:rsidRPr="00F11D8B">
          <w:rPr>
            <w:rFonts w:asciiTheme="majorHAnsi" w:hAnsiTheme="majorHAnsi"/>
            <w:color w:val="auto"/>
            <w:sz w:val="22"/>
          </w:rPr>
          <w:t xml:space="preserve"> serving</w:t>
        </w:r>
        <w:r w:rsidR="00032E58" w:rsidRPr="00F11D8B">
          <w:rPr>
            <w:rFonts w:asciiTheme="majorHAnsi" w:hAnsiTheme="majorHAnsi"/>
            <w:color w:val="auto"/>
            <w:sz w:val="22"/>
          </w:rPr>
          <w:t xml:space="preserve"> in </w:t>
        </w:r>
        <w:r w:rsidR="00153EB4" w:rsidRPr="00F11D8B">
          <w:rPr>
            <w:rFonts w:asciiTheme="majorHAnsi" w:hAnsiTheme="majorHAnsi"/>
            <w:color w:val="auto"/>
            <w:sz w:val="22"/>
          </w:rPr>
          <w:t xml:space="preserve">non-combat jobs in </w:t>
        </w:r>
        <w:r w:rsidR="00032E58" w:rsidRPr="00F11D8B">
          <w:rPr>
            <w:rFonts w:asciiTheme="majorHAnsi" w:hAnsiTheme="majorHAnsi"/>
            <w:color w:val="auto"/>
            <w:sz w:val="22"/>
          </w:rPr>
          <w:t xml:space="preserve">the military, including as pilots, clerks, </w:t>
        </w:r>
        <w:r w:rsidR="00153EB4" w:rsidRPr="00F11D8B">
          <w:rPr>
            <w:rFonts w:asciiTheme="majorHAnsi" w:hAnsiTheme="majorHAnsi"/>
            <w:color w:val="auto"/>
            <w:sz w:val="22"/>
          </w:rPr>
          <w:t>computer scientists, and nurses</w:t>
        </w:r>
      </w:ins>
    </w:p>
    <w:p w:rsidR="00032E58" w:rsidRPr="00F11D8B" w:rsidRDefault="00032E58" w:rsidP="0012476F">
      <w:pPr>
        <w:pStyle w:val="BodyText2"/>
        <w:numPr>
          <w:ilvl w:val="0"/>
          <w:numId w:val="44"/>
        </w:numPr>
        <w:spacing w:line="276" w:lineRule="auto"/>
        <w:ind w:left="2160" w:hanging="450"/>
        <w:rPr>
          <w:rFonts w:asciiTheme="majorHAnsi" w:hAnsiTheme="majorHAnsi"/>
          <w:color w:val="auto"/>
          <w:sz w:val="22"/>
        </w:rPr>
      </w:pPr>
      <w:r w:rsidRPr="00F11D8B">
        <w:rPr>
          <w:rFonts w:asciiTheme="majorHAnsi" w:hAnsiTheme="majorHAnsi"/>
          <w:color w:val="auto"/>
          <w:sz w:val="22"/>
        </w:rPr>
        <w:t>the internment of West Coast Japanese</w:t>
      </w:r>
      <w:del w:id="4897" w:author="ESE" w:date="2018-06-07T12:41:00Z">
        <w:r w:rsidR="00727AA3">
          <w:rPr>
            <w:rFonts w:asciiTheme="majorHAnsi" w:hAnsiTheme="majorHAnsi"/>
            <w:sz w:val="22"/>
          </w:rPr>
          <w:delText>-</w:delText>
        </w:r>
      </w:del>
      <w:ins w:id="4898" w:author="ESE" w:date="2018-06-07T12:41:00Z">
        <w:r w:rsidR="00153EB4" w:rsidRPr="00F11D8B">
          <w:rPr>
            <w:rFonts w:asciiTheme="majorHAnsi" w:hAnsiTheme="majorHAnsi"/>
            <w:color w:val="auto"/>
            <w:sz w:val="22"/>
          </w:rPr>
          <w:t xml:space="preserve"> </w:t>
        </w:r>
      </w:ins>
      <w:r w:rsidRPr="00F11D8B">
        <w:rPr>
          <w:rFonts w:asciiTheme="majorHAnsi" w:hAnsiTheme="majorHAnsi"/>
          <w:color w:val="auto"/>
          <w:sz w:val="22"/>
        </w:rPr>
        <w:t>Americans in the U.S. and Canada</w:t>
      </w:r>
    </w:p>
    <w:p w:rsidR="00032E58" w:rsidRPr="00F11D8B" w:rsidRDefault="00032E58" w:rsidP="0012476F">
      <w:pPr>
        <w:pStyle w:val="BodyText2"/>
        <w:numPr>
          <w:ilvl w:val="0"/>
          <w:numId w:val="44"/>
        </w:numPr>
        <w:spacing w:line="276" w:lineRule="auto"/>
        <w:ind w:left="2160" w:hanging="450"/>
        <w:rPr>
          <w:rFonts w:asciiTheme="majorHAnsi" w:hAnsiTheme="majorHAnsi"/>
          <w:color w:val="auto"/>
          <w:sz w:val="22"/>
        </w:rPr>
      </w:pPr>
      <w:r w:rsidRPr="00F11D8B">
        <w:rPr>
          <w:rFonts w:asciiTheme="majorHAnsi" w:hAnsiTheme="majorHAnsi"/>
          <w:color w:val="auto"/>
          <w:sz w:val="22"/>
        </w:rPr>
        <w:t>how the two world wars led to greater demands for civil</w:t>
      </w:r>
      <w:r w:rsidR="000E4D6E" w:rsidRPr="00F11D8B">
        <w:rPr>
          <w:rFonts w:asciiTheme="majorHAnsi" w:hAnsiTheme="majorHAnsi"/>
          <w:color w:val="auto"/>
          <w:sz w:val="22"/>
        </w:rPr>
        <w:t xml:space="preserve"> rights for women</w:t>
      </w:r>
      <w:del w:id="4899" w:author="ESE" w:date="2018-06-07T12:41:00Z">
        <w:r w:rsidR="00AD1A1B">
          <w:rPr>
            <w:rFonts w:asciiTheme="majorHAnsi" w:hAnsiTheme="majorHAnsi"/>
            <w:sz w:val="22"/>
          </w:rPr>
          <w:delText>, the</w:delText>
        </w:r>
      </w:del>
      <w:ins w:id="4900" w:author="ESE" w:date="2018-06-07T12:41:00Z">
        <w:r w:rsidR="000E4D6E" w:rsidRPr="00F11D8B">
          <w:rPr>
            <w:rFonts w:asciiTheme="majorHAnsi" w:hAnsiTheme="majorHAnsi"/>
            <w:color w:val="auto"/>
            <w:sz w:val="22"/>
          </w:rPr>
          <w:t xml:space="preserve"> and</w:t>
        </w:r>
      </w:ins>
      <w:r w:rsidR="000E4D6E" w:rsidRPr="00F11D8B">
        <w:rPr>
          <w:rFonts w:asciiTheme="majorHAnsi" w:hAnsiTheme="majorHAnsi"/>
          <w:color w:val="auto"/>
          <w:sz w:val="22"/>
        </w:rPr>
        <w:t xml:space="preserve"> </w:t>
      </w:r>
      <w:r w:rsidRPr="00F11D8B">
        <w:rPr>
          <w:rFonts w:asciiTheme="majorHAnsi" w:hAnsiTheme="majorHAnsi"/>
          <w:color w:val="auto"/>
          <w:sz w:val="22"/>
        </w:rPr>
        <w:t xml:space="preserve">African </w:t>
      </w:r>
      <w:del w:id="4901" w:author="ESE" w:date="2018-06-07T12:41:00Z">
        <w:r w:rsidR="00AD1A1B">
          <w:rPr>
            <w:rFonts w:asciiTheme="majorHAnsi" w:hAnsiTheme="majorHAnsi"/>
            <w:sz w:val="22"/>
          </w:rPr>
          <w:delText>American community, and the LGBTQ community</w:delText>
        </w:r>
      </w:del>
      <w:ins w:id="4902" w:author="ESE" w:date="2018-06-07T12:41:00Z">
        <w:r w:rsidRPr="00F11D8B">
          <w:rPr>
            <w:rFonts w:asciiTheme="majorHAnsi" w:hAnsiTheme="majorHAnsi"/>
            <w:color w:val="auto"/>
            <w:sz w:val="22"/>
          </w:rPr>
          <w:t>American</w:t>
        </w:r>
        <w:r w:rsidR="000E4D6E" w:rsidRPr="00F11D8B">
          <w:rPr>
            <w:rFonts w:asciiTheme="majorHAnsi" w:hAnsiTheme="majorHAnsi"/>
            <w:color w:val="auto"/>
            <w:sz w:val="22"/>
          </w:rPr>
          <w:t>s.</w:t>
        </w:r>
      </w:ins>
    </w:p>
    <w:p w:rsidR="007A0068" w:rsidRPr="005B7363" w:rsidRDefault="007A0068" w:rsidP="005B7363">
      <w:pPr>
        <w:pStyle w:val="ListParagraph"/>
        <w:pBdr>
          <w:top w:val="single" w:sz="4" w:space="1" w:color="auto"/>
          <w:left w:val="single" w:sz="4" w:space="4" w:color="auto"/>
          <w:bottom w:val="single" w:sz="4" w:space="1" w:color="auto"/>
          <w:right w:val="single" w:sz="4" w:space="4" w:color="auto"/>
        </w:pBdr>
        <w:spacing w:after="0"/>
        <w:ind w:left="1530"/>
        <w:rPr>
          <w:del w:id="4903" w:author="ESE" w:date="2018-06-07T12:41:00Z"/>
          <w:rFonts w:asciiTheme="majorHAnsi" w:hAnsiTheme="majorHAnsi"/>
          <w:i/>
        </w:rPr>
      </w:pPr>
      <w:del w:id="4904" w:author="ESE" w:date="2018-06-07T12:41:00Z">
        <w:r w:rsidRPr="007A0068">
          <w:rPr>
            <w:rFonts w:asciiTheme="majorHAnsi" w:hAnsiTheme="majorHAnsi"/>
            <w:b/>
          </w:rPr>
          <w:delText>Suggested Primary Source in Appendix E:</w:delText>
        </w:r>
        <w:r w:rsidRPr="007A0068">
          <w:rPr>
            <w:rFonts w:asciiTheme="majorHAnsi" w:hAnsiTheme="majorHAnsi"/>
          </w:rPr>
          <w:delText xml:space="preserve"> </w:delText>
        </w:r>
        <w:r w:rsidRPr="005B7363">
          <w:rPr>
            <w:rFonts w:asciiTheme="majorHAnsi" w:hAnsiTheme="majorHAnsi"/>
            <w:i/>
            <w:color w:val="FF0000"/>
            <w:highlight w:val="yellow"/>
          </w:rPr>
          <w:delText>Gordon Parks</w:delText>
        </w:r>
        <w:r w:rsidR="008D0D29" w:rsidRPr="005B7363">
          <w:rPr>
            <w:rFonts w:asciiTheme="majorHAnsi" w:hAnsiTheme="majorHAnsi"/>
            <w:i/>
            <w:color w:val="FF0000"/>
            <w:highlight w:val="yellow"/>
          </w:rPr>
          <w:delText>,</w:delText>
        </w:r>
        <w:r w:rsidRPr="005B7363">
          <w:rPr>
            <w:rFonts w:asciiTheme="majorHAnsi" w:hAnsiTheme="majorHAnsi"/>
            <w:i/>
            <w:color w:val="FF0000"/>
            <w:highlight w:val="yellow"/>
          </w:rPr>
          <w:delText xml:space="preserve"> Ph</w:delText>
        </w:r>
        <w:r w:rsidR="008D0D29" w:rsidRPr="005B7363">
          <w:rPr>
            <w:rFonts w:asciiTheme="majorHAnsi" w:hAnsiTheme="majorHAnsi"/>
            <w:i/>
            <w:color w:val="FF0000"/>
            <w:highlight w:val="yellow"/>
          </w:rPr>
          <w:delText>o</w:delText>
        </w:r>
        <w:r w:rsidRPr="005B7363">
          <w:rPr>
            <w:rFonts w:asciiTheme="majorHAnsi" w:hAnsiTheme="majorHAnsi"/>
            <w:i/>
            <w:color w:val="FF0000"/>
            <w:highlight w:val="yellow"/>
          </w:rPr>
          <w:delText xml:space="preserve">tographs of </w:delText>
        </w:r>
        <w:r w:rsidR="008D0D29" w:rsidRPr="005B7363">
          <w:rPr>
            <w:rFonts w:asciiTheme="majorHAnsi" w:hAnsiTheme="majorHAnsi"/>
            <w:i/>
            <w:color w:val="FF0000"/>
            <w:highlight w:val="yellow"/>
          </w:rPr>
          <w:delText xml:space="preserve">Ella Watson, African American resident of Washington, D.C., cleaning woman in government buildings </w:delText>
        </w:r>
        <w:r w:rsidRPr="005B7363">
          <w:rPr>
            <w:rFonts w:asciiTheme="majorHAnsi" w:hAnsiTheme="majorHAnsi"/>
            <w:i/>
            <w:color w:val="FF0000"/>
            <w:highlight w:val="yellow"/>
          </w:rPr>
          <w:delText>(194</w:delText>
        </w:r>
        <w:r w:rsidR="008D0D29" w:rsidRPr="005B7363">
          <w:rPr>
            <w:rFonts w:asciiTheme="majorHAnsi" w:hAnsiTheme="majorHAnsi"/>
            <w:i/>
            <w:color w:val="FF0000"/>
            <w:highlight w:val="yellow"/>
          </w:rPr>
          <w:delText>2)</w:delText>
        </w:r>
      </w:del>
    </w:p>
    <w:p w:rsidR="003C0F0F" w:rsidRDefault="00727AA3" w:rsidP="00AB7755">
      <w:pPr>
        <w:pStyle w:val="ListParagraph"/>
        <w:widowControl w:val="0"/>
        <w:numPr>
          <w:ilvl w:val="0"/>
          <w:numId w:val="203"/>
        </w:numPr>
        <w:spacing w:after="0"/>
        <w:ind w:left="720"/>
        <w:rPr>
          <w:rFonts w:asciiTheme="majorHAnsi" w:hAnsiTheme="majorHAnsi"/>
        </w:rPr>
      </w:pPr>
      <w:r w:rsidRPr="00F11D8B">
        <w:rPr>
          <w:rFonts w:asciiTheme="majorHAnsi" w:hAnsiTheme="majorHAnsi"/>
        </w:rPr>
        <w:t xml:space="preserve">Analyze the factors that contributed to the Cold War and describe the policy of containment as </w:t>
      </w:r>
      <w:del w:id="4905" w:author="ESE" w:date="2018-06-07T12:41:00Z">
        <w:r>
          <w:rPr>
            <w:rFonts w:asciiTheme="majorHAnsi" w:hAnsiTheme="majorHAnsi"/>
          </w:rPr>
          <w:delText>America’s</w:delText>
        </w:r>
      </w:del>
      <w:ins w:id="4906" w:author="ESE" w:date="2018-06-07T12:41:00Z">
        <w:r w:rsidR="004B4210" w:rsidRPr="00F11D8B">
          <w:rPr>
            <w:rFonts w:asciiTheme="majorHAnsi" w:hAnsiTheme="majorHAnsi"/>
          </w:rPr>
          <w:t>a</w:t>
        </w:r>
      </w:ins>
      <w:r w:rsidRPr="00F11D8B">
        <w:rPr>
          <w:rFonts w:asciiTheme="majorHAnsi" w:hAnsiTheme="majorHAnsi"/>
        </w:rPr>
        <w:t xml:space="preserve"> response</w:t>
      </w:r>
      <w:ins w:id="4907" w:author="ESE" w:date="2018-06-07T12:41:00Z">
        <w:r w:rsidR="004B4210" w:rsidRPr="00F11D8B">
          <w:rPr>
            <w:rFonts w:asciiTheme="majorHAnsi" w:hAnsiTheme="majorHAnsi"/>
          </w:rPr>
          <w:t xml:space="preserve"> by the United States</w:t>
        </w:r>
      </w:ins>
      <w:r w:rsidRPr="00F11D8B">
        <w:rPr>
          <w:rFonts w:asciiTheme="majorHAnsi" w:hAnsiTheme="majorHAnsi"/>
        </w:rPr>
        <w:t xml:space="preserve"> to Soviet expansionist policies, </w:t>
      </w:r>
      <w:r w:rsidR="00032E58" w:rsidRPr="00F11D8B">
        <w:rPr>
          <w:rFonts w:asciiTheme="majorHAnsi" w:hAnsiTheme="majorHAnsi"/>
        </w:rPr>
        <w:t>using evidence from primary sources</w:t>
      </w:r>
      <w:r w:rsidR="00C10599" w:rsidRPr="00F11D8B">
        <w:rPr>
          <w:rFonts w:asciiTheme="majorHAnsi" w:hAnsiTheme="majorHAnsi"/>
        </w:rPr>
        <w:t xml:space="preserve"> to explain </w:t>
      </w:r>
      <w:r w:rsidRPr="00F11D8B">
        <w:rPr>
          <w:rFonts w:asciiTheme="majorHAnsi" w:hAnsiTheme="majorHAnsi"/>
        </w:rPr>
        <w:t xml:space="preserve">the differences between the Soviet and </w:t>
      </w:r>
      <w:r w:rsidR="00C10599" w:rsidRPr="00F11D8B">
        <w:rPr>
          <w:rFonts w:asciiTheme="majorHAnsi" w:hAnsiTheme="majorHAnsi"/>
        </w:rPr>
        <w:t xml:space="preserve">American </w:t>
      </w:r>
      <w:r w:rsidRPr="00F11D8B">
        <w:rPr>
          <w:rFonts w:asciiTheme="majorHAnsi" w:hAnsiTheme="majorHAnsi"/>
        </w:rPr>
        <w:t>political and economic systems; Sovie</w:t>
      </w:r>
      <w:r w:rsidR="00DC3329" w:rsidRPr="00F11D8B">
        <w:rPr>
          <w:rFonts w:asciiTheme="majorHAnsi" w:hAnsiTheme="majorHAnsi"/>
        </w:rPr>
        <w:t>t aggression in Eastern Europe;</w:t>
      </w:r>
      <w:r w:rsidR="004B4210" w:rsidRPr="00F11D8B">
        <w:rPr>
          <w:rFonts w:asciiTheme="majorHAnsi" w:hAnsiTheme="majorHAnsi"/>
        </w:rPr>
        <w:t xml:space="preserve"> </w:t>
      </w:r>
      <w:r w:rsidR="000E4D6E" w:rsidRPr="00F11D8B">
        <w:rPr>
          <w:rFonts w:asciiTheme="majorHAnsi" w:hAnsiTheme="majorHAnsi"/>
        </w:rPr>
        <w:t xml:space="preserve">the </w:t>
      </w:r>
      <w:ins w:id="4908" w:author="ESE" w:date="2018-06-07T12:41:00Z">
        <w:r w:rsidR="000E4D6E" w:rsidRPr="00F11D8B">
          <w:rPr>
            <w:rFonts w:asciiTheme="majorHAnsi" w:hAnsiTheme="majorHAnsi"/>
          </w:rPr>
          <w:t xml:space="preserve">Korean War, </w:t>
        </w:r>
        <w:r w:rsidR="004B4210" w:rsidRPr="00F11D8B">
          <w:rPr>
            <w:rFonts w:asciiTheme="majorHAnsi" w:hAnsiTheme="majorHAnsi"/>
          </w:rPr>
          <w:t xml:space="preserve">United States </w:t>
        </w:r>
        <w:r w:rsidR="006F5524" w:rsidRPr="00F11D8B">
          <w:rPr>
            <w:rFonts w:asciiTheme="majorHAnsi" w:hAnsiTheme="majorHAnsi"/>
          </w:rPr>
          <w:t>s</w:t>
        </w:r>
        <w:r w:rsidR="004B4210" w:rsidRPr="00F11D8B">
          <w:rPr>
            <w:rFonts w:asciiTheme="majorHAnsi" w:hAnsiTheme="majorHAnsi"/>
          </w:rPr>
          <w:t xml:space="preserve">upport of anti-communist regimes in Latin America and </w:t>
        </w:r>
        <w:r w:rsidR="000E4D6E" w:rsidRPr="00F11D8B">
          <w:rPr>
            <w:rFonts w:asciiTheme="majorHAnsi" w:hAnsiTheme="majorHAnsi"/>
          </w:rPr>
          <w:t>Southeast Asia</w:t>
        </w:r>
        <w:r w:rsidR="004B4210" w:rsidRPr="00F11D8B">
          <w:rPr>
            <w:rFonts w:asciiTheme="majorHAnsi" w:hAnsiTheme="majorHAnsi"/>
          </w:rPr>
          <w:t>;</w:t>
        </w:r>
        <w:r w:rsidR="00DC3329" w:rsidRPr="00F11D8B">
          <w:rPr>
            <w:rFonts w:asciiTheme="majorHAnsi" w:hAnsiTheme="majorHAnsi"/>
          </w:rPr>
          <w:t xml:space="preserve"> </w:t>
        </w:r>
        <w:r w:rsidRPr="00F11D8B">
          <w:rPr>
            <w:rFonts w:asciiTheme="majorHAnsi" w:hAnsiTheme="majorHAnsi"/>
          </w:rPr>
          <w:t xml:space="preserve">the </w:t>
        </w:r>
      </w:ins>
      <w:r w:rsidRPr="00F11D8B">
        <w:rPr>
          <w:rFonts w:asciiTheme="majorHAnsi" w:hAnsiTheme="majorHAnsi"/>
        </w:rPr>
        <w:t xml:space="preserve">Truman </w:t>
      </w:r>
      <w:r w:rsidRPr="00F11D8B">
        <w:rPr>
          <w:rFonts w:asciiTheme="majorHAnsi" w:hAnsiTheme="majorHAnsi"/>
        </w:rPr>
        <w:lastRenderedPageBreak/>
        <w:t>Doctrine, the Marshall Plan, NATO</w:t>
      </w:r>
      <w:r w:rsidR="00F47348" w:rsidRPr="00F11D8B">
        <w:rPr>
          <w:rFonts w:asciiTheme="majorHAnsi" w:hAnsiTheme="majorHAnsi"/>
        </w:rPr>
        <w:t>, and the Warsaw Pact</w:t>
      </w:r>
      <w:del w:id="4909" w:author="ESE" w:date="2018-06-07T12:41:00Z">
        <w:r>
          <w:rPr>
            <w:rFonts w:asciiTheme="majorHAnsi" w:hAnsiTheme="majorHAnsi"/>
          </w:rPr>
          <w:delText>.</w:delText>
        </w:r>
      </w:del>
      <w:ins w:id="4910" w:author="ESE" w:date="2018-06-07T12:41:00Z">
        <w:r w:rsidR="00385C9E" w:rsidRPr="00F11D8B">
          <w:rPr>
            <w:rFonts w:asciiTheme="majorHAnsi" w:hAnsiTheme="majorHAnsi"/>
          </w:rPr>
          <w:t>)</w:t>
        </w:r>
        <w:r w:rsidRPr="00F11D8B">
          <w:rPr>
            <w:rFonts w:asciiTheme="majorHAnsi" w:hAnsiTheme="majorHAnsi"/>
          </w:rPr>
          <w:t>.</w:t>
        </w:r>
      </w:ins>
    </w:p>
    <w:p w:rsidR="006934F9" w:rsidRDefault="00E4627C" w:rsidP="006934F9">
      <w:pPr>
        <w:pStyle w:val="ListParagraph"/>
        <w:widowControl w:val="0"/>
        <w:spacing w:after="0"/>
        <w:ind w:left="2160"/>
        <w:rPr>
          <w:del w:id="4911" w:author="ESE" w:date="2018-06-07T12:41:00Z"/>
          <w:rFonts w:asciiTheme="majorHAnsi" w:hAnsiTheme="majorHAnsi"/>
          <w:i/>
          <w:color w:val="FF0000"/>
        </w:rPr>
      </w:pPr>
      <w:del w:id="4912" w:author="ESE" w:date="2018-06-07T12:41:00Z">
        <w:r>
          <w:rPr>
            <w:rFonts w:asciiTheme="majorHAnsi" w:hAnsiTheme="majorHAnsi"/>
            <w:color w:val="FF0000"/>
          </w:rPr>
          <w:delText>Clarification</w:delText>
        </w:r>
        <w:r w:rsidR="00C37EB1" w:rsidRPr="006934F9">
          <w:rPr>
            <w:rFonts w:asciiTheme="majorHAnsi" w:hAnsiTheme="majorHAnsi"/>
            <w:color w:val="FF0000"/>
          </w:rPr>
          <w:delText xml:space="preserve"> Statement: </w:delText>
        </w:r>
        <w:r w:rsidR="00C37EB1" w:rsidRPr="006934F9">
          <w:rPr>
            <w:rFonts w:asciiTheme="majorHAnsi" w:hAnsiTheme="majorHAnsi"/>
            <w:i/>
            <w:color w:val="FF0000"/>
          </w:rPr>
          <w:delText>Students address this standard in the context of the guiding question, “How should the United States respond to extreme ideologies?</w:delText>
        </w:r>
        <w:r w:rsidR="00C37EB1">
          <w:rPr>
            <w:rFonts w:asciiTheme="majorHAnsi" w:hAnsiTheme="majorHAnsi"/>
            <w:i/>
            <w:color w:val="FF0000"/>
          </w:rPr>
          <w:delText>"</w:delText>
        </w:r>
      </w:del>
    </w:p>
    <w:p w:rsidR="007A0068" w:rsidRDefault="007A0068" w:rsidP="005B7363">
      <w:pPr>
        <w:pBdr>
          <w:top w:val="single" w:sz="4" w:space="1" w:color="auto"/>
          <w:left w:val="single" w:sz="4" w:space="4" w:color="auto"/>
          <w:bottom w:val="single" w:sz="4" w:space="1" w:color="auto"/>
          <w:right w:val="single" w:sz="4" w:space="4" w:color="auto"/>
        </w:pBdr>
        <w:spacing w:after="0"/>
        <w:ind w:left="1530"/>
        <w:rPr>
          <w:del w:id="4913" w:author="ESE" w:date="2018-06-07T12:41:00Z"/>
          <w:rFonts w:asciiTheme="majorHAnsi" w:hAnsiTheme="majorHAnsi"/>
          <w:i/>
          <w:snapToGrid w:val="0"/>
        </w:rPr>
      </w:pPr>
      <w:del w:id="4914" w:author="ESE" w:date="2018-06-07T12:41:00Z">
        <w:r w:rsidRPr="004943C5">
          <w:rPr>
            <w:rFonts w:asciiTheme="majorHAnsi" w:hAnsiTheme="majorHAnsi"/>
            <w:b/>
          </w:rPr>
          <w:delText xml:space="preserve">Key </w:delText>
        </w:r>
        <w:r>
          <w:rPr>
            <w:rFonts w:asciiTheme="majorHAnsi" w:hAnsiTheme="majorHAnsi"/>
            <w:b/>
          </w:rPr>
          <w:delText>Primary Source</w:delText>
        </w:r>
        <w:r w:rsidRPr="004943C5">
          <w:rPr>
            <w:rFonts w:asciiTheme="majorHAnsi" w:hAnsiTheme="majorHAnsi"/>
            <w:b/>
          </w:rPr>
          <w:delText xml:space="preserve"> in Appendix E:</w:delText>
        </w:r>
        <w:r w:rsidRPr="004943C5">
          <w:rPr>
            <w:rFonts w:asciiTheme="majorHAnsi" w:hAnsiTheme="majorHAnsi"/>
          </w:rPr>
          <w:delText xml:space="preserve"> </w:delText>
        </w:r>
        <w:r w:rsidR="005B7363">
          <w:rPr>
            <w:rFonts w:asciiTheme="majorHAnsi" w:hAnsiTheme="majorHAnsi"/>
            <w:i/>
          </w:rPr>
          <w:delText xml:space="preserve"> </w:delText>
        </w:r>
        <w:r>
          <w:rPr>
            <w:rFonts w:asciiTheme="majorHAnsi" w:hAnsiTheme="majorHAnsi"/>
            <w:i/>
            <w:snapToGrid w:val="0"/>
          </w:rPr>
          <w:delText xml:space="preserve">Harry S. Truman, Address </w:delText>
        </w:r>
        <w:r w:rsidR="00062FEC">
          <w:rPr>
            <w:rFonts w:asciiTheme="majorHAnsi" w:hAnsiTheme="majorHAnsi"/>
            <w:i/>
            <w:snapToGrid w:val="0"/>
          </w:rPr>
          <w:delText>b</w:delText>
        </w:r>
        <w:r>
          <w:rPr>
            <w:rFonts w:asciiTheme="majorHAnsi" w:hAnsiTheme="majorHAnsi"/>
            <w:i/>
            <w:snapToGrid w:val="0"/>
          </w:rPr>
          <w:delText>efore</w:delText>
        </w:r>
        <w:r w:rsidR="00DC3329">
          <w:rPr>
            <w:rFonts w:asciiTheme="majorHAnsi" w:hAnsiTheme="majorHAnsi"/>
            <w:i/>
            <w:snapToGrid w:val="0"/>
          </w:rPr>
          <w:delText xml:space="preserve"> the Joint Session of Congress [The Truman Doctrine]</w:delText>
        </w:r>
        <w:r w:rsidRPr="00BB5CB5">
          <w:rPr>
            <w:rFonts w:asciiTheme="majorHAnsi" w:hAnsiTheme="majorHAnsi"/>
            <w:i/>
            <w:snapToGrid w:val="0"/>
          </w:rPr>
          <w:delText xml:space="preserve"> (194</w:delText>
        </w:r>
        <w:r>
          <w:rPr>
            <w:rFonts w:asciiTheme="majorHAnsi" w:hAnsiTheme="majorHAnsi"/>
            <w:i/>
            <w:snapToGrid w:val="0"/>
          </w:rPr>
          <w:delText>7</w:delText>
        </w:r>
        <w:r w:rsidRPr="00BB5CB5">
          <w:rPr>
            <w:rFonts w:asciiTheme="majorHAnsi" w:hAnsiTheme="majorHAnsi"/>
            <w:i/>
            <w:snapToGrid w:val="0"/>
          </w:rPr>
          <w:delText>)</w:delText>
        </w:r>
      </w:del>
    </w:p>
    <w:p w:rsidR="00060319" w:rsidRPr="00060319" w:rsidRDefault="00060319" w:rsidP="00060319">
      <w:pPr>
        <w:pBdr>
          <w:top w:val="single" w:sz="4" w:space="1" w:color="auto"/>
          <w:left w:val="single" w:sz="4" w:space="4" w:color="auto"/>
          <w:bottom w:val="single" w:sz="4" w:space="1" w:color="auto"/>
          <w:right w:val="single" w:sz="4" w:space="4" w:color="auto"/>
        </w:pBdr>
        <w:spacing w:after="0"/>
        <w:ind w:left="1530"/>
        <w:rPr>
          <w:del w:id="4915" w:author="ESE" w:date="2018-06-07T12:41:00Z"/>
          <w:rFonts w:asciiTheme="majorHAnsi" w:hAnsiTheme="majorHAnsi"/>
          <w:b/>
        </w:rPr>
      </w:pPr>
      <w:del w:id="4916" w:author="ESE" w:date="2018-06-07T12:41:00Z">
        <w:r w:rsidRPr="008559A9">
          <w:rPr>
            <w:rFonts w:asciiTheme="majorHAnsi" w:hAnsiTheme="majorHAnsi"/>
            <w:b/>
          </w:rPr>
          <w:delText>Suggested Primary Source</w:delText>
        </w:r>
        <w:r>
          <w:rPr>
            <w:rFonts w:asciiTheme="majorHAnsi" w:hAnsiTheme="majorHAnsi"/>
            <w:b/>
          </w:rPr>
          <w:delText xml:space="preserve"> in World History</w:delText>
        </w:r>
        <w:r w:rsidRPr="008559A9">
          <w:rPr>
            <w:rFonts w:asciiTheme="majorHAnsi" w:hAnsiTheme="majorHAnsi"/>
            <w:b/>
          </w:rPr>
          <w:delText xml:space="preserve"> in Appendix F:</w:delText>
        </w:r>
        <w:r>
          <w:rPr>
            <w:rFonts w:asciiTheme="majorHAnsi" w:hAnsiTheme="majorHAnsi"/>
            <w:b/>
          </w:rPr>
          <w:delText xml:space="preserve"> </w:delText>
        </w:r>
        <w:r w:rsidRPr="00060319">
          <w:rPr>
            <w:rFonts w:asciiTheme="majorHAnsi" w:hAnsiTheme="majorHAnsi"/>
          </w:rPr>
          <w:delText xml:space="preserve">Winston </w:delText>
        </w:r>
        <w:r w:rsidR="00786C23" w:rsidRPr="00060319">
          <w:rPr>
            <w:rFonts w:asciiTheme="majorHAnsi" w:hAnsiTheme="majorHAnsi"/>
          </w:rPr>
          <w:delText>Churchill,</w:delText>
        </w:r>
        <w:r w:rsidR="00786C23">
          <w:rPr>
            <w:rFonts w:asciiTheme="majorHAnsi" w:hAnsiTheme="majorHAnsi"/>
            <w:i/>
          </w:rPr>
          <w:delText xml:space="preserve"> “The</w:delText>
        </w:r>
        <w:r>
          <w:rPr>
            <w:rFonts w:asciiTheme="majorHAnsi" w:hAnsiTheme="majorHAnsi"/>
            <w:i/>
          </w:rPr>
          <w:delText xml:space="preserve"> Iron Curtain” speech (1946)</w:delText>
        </w:r>
      </w:del>
    </w:p>
    <w:p w:rsidR="00727AA3" w:rsidRPr="003C0F0F" w:rsidRDefault="00727AA3" w:rsidP="00AB7755">
      <w:pPr>
        <w:pStyle w:val="ListParagraph"/>
        <w:widowControl w:val="0"/>
        <w:numPr>
          <w:ilvl w:val="0"/>
          <w:numId w:val="203"/>
        </w:numPr>
        <w:spacing w:after="0"/>
        <w:ind w:left="720"/>
        <w:rPr>
          <w:rFonts w:asciiTheme="majorHAnsi" w:hAnsiTheme="majorHAnsi"/>
        </w:rPr>
      </w:pPr>
      <w:r w:rsidRPr="003C0F0F">
        <w:rPr>
          <w:rFonts w:asciiTheme="majorHAnsi" w:hAnsiTheme="majorHAnsi"/>
        </w:rPr>
        <w:t xml:space="preserve">Explain what communism is as an economic system and analyze the sources </w:t>
      </w:r>
      <w:r w:rsidR="00BA552D" w:rsidRPr="003C0F0F">
        <w:rPr>
          <w:rFonts w:asciiTheme="majorHAnsi" w:hAnsiTheme="majorHAnsi"/>
        </w:rPr>
        <w:t xml:space="preserve">of </w:t>
      </w:r>
      <w:r w:rsidRPr="003C0F0F">
        <w:rPr>
          <w:rFonts w:asciiTheme="majorHAnsi" w:hAnsiTheme="majorHAnsi"/>
        </w:rPr>
        <w:t>Cold War conflict; on a political map of the world, locate the areas of Cold War conflict between the U.S. and the Soviet Union in the 1950s</w:t>
      </w:r>
      <w:r w:rsidR="00DC3329" w:rsidRPr="003C0F0F">
        <w:rPr>
          <w:rFonts w:asciiTheme="majorHAnsi" w:hAnsiTheme="majorHAnsi"/>
        </w:rPr>
        <w:t xml:space="preserve"> to the 1980s</w:t>
      </w:r>
      <w:r w:rsidRPr="003C0F0F">
        <w:rPr>
          <w:rFonts w:asciiTheme="majorHAnsi" w:hAnsiTheme="majorHAnsi"/>
        </w:rPr>
        <w:t>.</w:t>
      </w:r>
    </w:p>
    <w:p w:rsidR="005740D4" w:rsidRPr="00F11D8B" w:rsidRDefault="00727AA3" w:rsidP="005740D4">
      <w:pPr>
        <w:pStyle w:val="ListParagraph"/>
        <w:ind w:left="1440"/>
        <w:rPr>
          <w:rFonts w:asciiTheme="majorHAnsi" w:hAnsiTheme="majorHAnsi"/>
        </w:rPr>
      </w:pPr>
      <w:r w:rsidRPr="00F11D8B">
        <w:rPr>
          <w:rFonts w:asciiTheme="majorHAnsi" w:hAnsiTheme="majorHAnsi"/>
        </w:rPr>
        <w:t xml:space="preserve">Clarification Statement: </w:t>
      </w:r>
      <w:r w:rsidRPr="00F11D8B">
        <w:rPr>
          <w:rFonts w:asciiTheme="majorHAnsi" w:hAnsiTheme="majorHAnsi"/>
          <w:i/>
        </w:rPr>
        <w:t xml:space="preserve">Students can research and report on conflicts in particular areas, such as Korea, Germany, China, the Middle East, Africa, </w:t>
      </w:r>
      <w:r w:rsidR="004C02DD" w:rsidRPr="00F11D8B">
        <w:rPr>
          <w:rFonts w:asciiTheme="majorHAnsi" w:hAnsiTheme="majorHAnsi"/>
          <w:i/>
        </w:rPr>
        <w:t xml:space="preserve">Central and South </w:t>
      </w:r>
      <w:r w:rsidR="00252ADC" w:rsidRPr="00F11D8B">
        <w:rPr>
          <w:rFonts w:asciiTheme="majorHAnsi" w:hAnsiTheme="majorHAnsi"/>
          <w:i/>
        </w:rPr>
        <w:t>America,</w:t>
      </w:r>
      <w:r w:rsidRPr="00F11D8B">
        <w:rPr>
          <w:rFonts w:asciiTheme="majorHAnsi" w:hAnsiTheme="majorHAnsi"/>
          <w:i/>
        </w:rPr>
        <w:t xml:space="preserve"> </w:t>
      </w:r>
      <w:ins w:id="4917" w:author="ESE" w:date="2018-06-07T12:41:00Z">
        <w:r w:rsidR="000E4D6E" w:rsidRPr="00F11D8B">
          <w:rPr>
            <w:rFonts w:asciiTheme="majorHAnsi" w:hAnsiTheme="majorHAnsi"/>
            <w:i/>
          </w:rPr>
          <w:t>Cuba</w:t>
        </w:r>
        <w:r w:rsidR="004B4210" w:rsidRPr="00F11D8B">
          <w:rPr>
            <w:rFonts w:asciiTheme="majorHAnsi" w:hAnsiTheme="majorHAnsi"/>
            <w:i/>
          </w:rPr>
          <w:t xml:space="preserve">, </w:t>
        </w:r>
      </w:ins>
      <w:r w:rsidRPr="00F11D8B">
        <w:rPr>
          <w:rFonts w:asciiTheme="majorHAnsi" w:hAnsiTheme="majorHAnsi"/>
          <w:i/>
        </w:rPr>
        <w:t>and Vietnam.</w:t>
      </w:r>
      <w:r w:rsidRPr="00F11D8B">
        <w:rPr>
          <w:rFonts w:asciiTheme="majorHAnsi" w:hAnsiTheme="majorHAnsi"/>
        </w:rPr>
        <w:t xml:space="preserve"> </w:t>
      </w:r>
    </w:p>
    <w:p w:rsidR="003C0F0F" w:rsidRDefault="00377810" w:rsidP="00AB7755">
      <w:pPr>
        <w:pStyle w:val="ListParagraph"/>
        <w:numPr>
          <w:ilvl w:val="0"/>
          <w:numId w:val="203"/>
        </w:numPr>
        <w:ind w:left="720"/>
        <w:rPr>
          <w:rFonts w:asciiTheme="majorHAnsi" w:hAnsiTheme="majorHAnsi"/>
        </w:rPr>
      </w:pPr>
      <w:r w:rsidRPr="00F11D8B">
        <w:rPr>
          <w:rFonts w:asciiTheme="majorHAnsi" w:hAnsiTheme="majorHAnsi"/>
        </w:rPr>
        <w:t>Analyze</w:t>
      </w:r>
      <w:ins w:id="4918" w:author="ESE" w:date="2018-06-07T12:41:00Z">
        <w:r w:rsidRPr="00F11D8B">
          <w:rPr>
            <w:rFonts w:asciiTheme="majorHAnsi" w:hAnsiTheme="majorHAnsi"/>
          </w:rPr>
          <w:t xml:space="preserve"> </w:t>
        </w:r>
        <w:r w:rsidR="000E4D6E" w:rsidRPr="00F11D8B">
          <w:rPr>
            <w:rFonts w:asciiTheme="majorHAnsi" w:hAnsiTheme="majorHAnsi"/>
          </w:rPr>
          <w:t>Dwight D.</w:t>
        </w:r>
      </w:ins>
      <w:r w:rsidR="000E4D6E" w:rsidRPr="00F11D8B">
        <w:rPr>
          <w:rFonts w:asciiTheme="majorHAnsi" w:hAnsiTheme="majorHAnsi"/>
        </w:rPr>
        <w:t xml:space="preserve"> </w:t>
      </w:r>
      <w:r w:rsidRPr="00F11D8B">
        <w:rPr>
          <w:rFonts w:asciiTheme="majorHAnsi" w:hAnsiTheme="majorHAnsi"/>
        </w:rPr>
        <w:t xml:space="preserve">Eisenhower’s response to the Soviet Union’s launching of Sputnik (1957) and the nation’s increased commitment to space exploration and </w:t>
      </w:r>
      <w:del w:id="4919" w:author="ESE" w:date="2018-06-07T12:41:00Z">
        <w:r w:rsidRPr="006C4B27">
          <w:rPr>
            <w:rFonts w:asciiTheme="majorHAnsi" w:hAnsiTheme="majorHAnsi"/>
            <w:color w:val="FF0000"/>
            <w:highlight w:val="yellow"/>
          </w:rPr>
          <w:delText xml:space="preserve">science in </w:delText>
        </w:r>
      </w:del>
      <w:r w:rsidRPr="00F11D8B">
        <w:rPr>
          <w:rFonts w:asciiTheme="majorHAnsi" w:hAnsiTheme="majorHAnsi"/>
        </w:rPr>
        <w:t>education</w:t>
      </w:r>
      <w:ins w:id="4920" w:author="ESE" w:date="2018-06-07T12:41:00Z">
        <w:r w:rsidR="00BF4806" w:rsidRPr="00F11D8B">
          <w:rPr>
            <w:rFonts w:asciiTheme="majorHAnsi" w:hAnsiTheme="majorHAnsi"/>
          </w:rPr>
          <w:t xml:space="preserve"> in science</w:t>
        </w:r>
      </w:ins>
      <w:r w:rsidRPr="00F11D8B">
        <w:rPr>
          <w:rFonts w:asciiTheme="majorHAnsi" w:hAnsiTheme="majorHAnsi"/>
        </w:rPr>
        <w:t>.</w:t>
      </w:r>
    </w:p>
    <w:p w:rsidR="00C72AA3" w:rsidRDefault="00425CDD" w:rsidP="008246E2">
      <w:pPr>
        <w:pStyle w:val="ListParagraph"/>
        <w:widowControl w:val="0"/>
        <w:numPr>
          <w:ilvl w:val="0"/>
          <w:numId w:val="45"/>
        </w:numPr>
        <w:spacing w:after="0"/>
        <w:ind w:left="990" w:hanging="450"/>
        <w:rPr>
          <w:del w:id="4921" w:author="ESE" w:date="2018-06-07T12:41:00Z"/>
          <w:rFonts w:asciiTheme="majorHAnsi" w:hAnsiTheme="majorHAnsi"/>
          <w:color w:val="FF0000"/>
        </w:rPr>
      </w:pPr>
      <w:r w:rsidRPr="003C0F0F">
        <w:rPr>
          <w:rFonts w:asciiTheme="majorHAnsi" w:hAnsiTheme="majorHAnsi"/>
        </w:rPr>
        <w:t xml:space="preserve">Summarize the diplomatic and military policies on the </w:t>
      </w:r>
      <w:r w:rsidR="00DC3329" w:rsidRPr="003C0F0F">
        <w:rPr>
          <w:rFonts w:asciiTheme="majorHAnsi" w:hAnsiTheme="majorHAnsi"/>
        </w:rPr>
        <w:t>W</w:t>
      </w:r>
      <w:r w:rsidRPr="003C0F0F">
        <w:rPr>
          <w:rFonts w:asciiTheme="majorHAnsi" w:hAnsiTheme="majorHAnsi"/>
        </w:rPr>
        <w:t xml:space="preserve">ar in Vietnam of </w:t>
      </w:r>
      <w:r w:rsidR="00814C86" w:rsidRPr="003C0F0F">
        <w:rPr>
          <w:rFonts w:asciiTheme="majorHAnsi" w:hAnsiTheme="majorHAnsi"/>
        </w:rPr>
        <w:t xml:space="preserve">Presidents </w:t>
      </w:r>
      <w:r w:rsidRPr="003C0F0F">
        <w:rPr>
          <w:rFonts w:asciiTheme="majorHAnsi" w:hAnsiTheme="majorHAnsi"/>
        </w:rPr>
        <w:t xml:space="preserve">Eisenhower, </w:t>
      </w:r>
      <w:ins w:id="4922" w:author="ESE" w:date="2018-06-07T12:41:00Z">
        <w:r w:rsidR="000E4D6E" w:rsidRPr="003C0F0F">
          <w:rPr>
            <w:rFonts w:asciiTheme="majorHAnsi" w:hAnsiTheme="majorHAnsi"/>
          </w:rPr>
          <w:t xml:space="preserve">John F. </w:t>
        </w:r>
      </w:ins>
      <w:r w:rsidRPr="003C0F0F">
        <w:rPr>
          <w:rFonts w:asciiTheme="majorHAnsi" w:hAnsiTheme="majorHAnsi"/>
        </w:rPr>
        <w:t>Kennedy,</w:t>
      </w:r>
      <w:ins w:id="4923" w:author="ESE" w:date="2018-06-07T12:41:00Z">
        <w:r w:rsidRPr="003C0F0F">
          <w:rPr>
            <w:rFonts w:asciiTheme="majorHAnsi" w:hAnsiTheme="majorHAnsi"/>
          </w:rPr>
          <w:t xml:space="preserve"> </w:t>
        </w:r>
        <w:r w:rsidR="00442664" w:rsidRPr="003C0F0F">
          <w:rPr>
            <w:rFonts w:asciiTheme="majorHAnsi" w:hAnsiTheme="majorHAnsi"/>
          </w:rPr>
          <w:t>Lyndon</w:t>
        </w:r>
      </w:ins>
      <w:r w:rsidR="00442664" w:rsidRPr="003C0F0F">
        <w:rPr>
          <w:rFonts w:asciiTheme="majorHAnsi" w:hAnsiTheme="majorHAnsi"/>
        </w:rPr>
        <w:t xml:space="preserve"> </w:t>
      </w:r>
      <w:r w:rsidRPr="003C0F0F">
        <w:rPr>
          <w:rFonts w:asciiTheme="majorHAnsi" w:hAnsiTheme="majorHAnsi"/>
        </w:rPr>
        <w:t>Johnson, and</w:t>
      </w:r>
      <w:r w:rsidR="00814C86" w:rsidRPr="003C0F0F">
        <w:rPr>
          <w:rFonts w:asciiTheme="majorHAnsi" w:hAnsiTheme="majorHAnsi"/>
        </w:rPr>
        <w:t xml:space="preserve"> </w:t>
      </w:r>
      <w:ins w:id="4924" w:author="ESE" w:date="2018-06-07T12:41:00Z">
        <w:r w:rsidR="00442664" w:rsidRPr="003C0F0F">
          <w:rPr>
            <w:rFonts w:asciiTheme="majorHAnsi" w:hAnsiTheme="majorHAnsi"/>
          </w:rPr>
          <w:t xml:space="preserve">Richard </w:t>
        </w:r>
      </w:ins>
      <w:r w:rsidRPr="003C0F0F">
        <w:rPr>
          <w:rFonts w:asciiTheme="majorHAnsi" w:hAnsiTheme="majorHAnsi"/>
        </w:rPr>
        <w:t>Nixon and ex</w:t>
      </w:r>
      <w:r w:rsidR="00727AA3" w:rsidRPr="003C0F0F">
        <w:rPr>
          <w:rFonts w:asciiTheme="majorHAnsi" w:hAnsiTheme="majorHAnsi"/>
        </w:rPr>
        <w:t xml:space="preserve">plain the </w:t>
      </w:r>
      <w:r w:rsidRPr="003C0F0F">
        <w:rPr>
          <w:rFonts w:asciiTheme="majorHAnsi" w:hAnsiTheme="majorHAnsi"/>
        </w:rPr>
        <w:t>intended and unintended</w:t>
      </w:r>
      <w:r w:rsidR="00727AA3" w:rsidRPr="003C0F0F">
        <w:rPr>
          <w:rFonts w:asciiTheme="majorHAnsi" w:hAnsiTheme="majorHAnsi"/>
        </w:rPr>
        <w:t xml:space="preserve"> consequences of the Vietnam War</w:t>
      </w:r>
      <w:r w:rsidRPr="003C0F0F">
        <w:rPr>
          <w:rFonts w:asciiTheme="majorHAnsi" w:hAnsiTheme="majorHAnsi"/>
        </w:rPr>
        <w:t xml:space="preserve"> </w:t>
      </w:r>
      <w:del w:id="4925" w:author="ESE" w:date="2018-06-07T12:41:00Z">
        <w:r w:rsidRPr="00425CDD">
          <w:rPr>
            <w:rFonts w:asciiTheme="majorHAnsi" w:hAnsiTheme="majorHAnsi"/>
            <w:color w:val="FF0000"/>
          </w:rPr>
          <w:delText xml:space="preserve">for </w:delText>
        </w:r>
      </w:del>
      <w:r w:rsidR="00101378" w:rsidRPr="003C0F0F">
        <w:rPr>
          <w:rFonts w:asciiTheme="majorHAnsi" w:hAnsiTheme="majorHAnsi"/>
        </w:rPr>
        <w:t>the Vietnamese and Americans.</w:t>
      </w:r>
      <w:del w:id="4926" w:author="ESE" w:date="2018-06-07T12:41:00Z">
        <w:r w:rsidR="00727AA3" w:rsidRPr="00425CDD">
          <w:rPr>
            <w:rFonts w:asciiTheme="majorHAnsi" w:hAnsiTheme="majorHAnsi"/>
            <w:color w:val="FF0000"/>
          </w:rPr>
          <w:delText xml:space="preserve"> </w:delText>
        </w:r>
      </w:del>
    </w:p>
    <w:p w:rsidR="00C72AA3" w:rsidRPr="003C0F0F" w:rsidRDefault="00727AA3" w:rsidP="00AB7755">
      <w:pPr>
        <w:pStyle w:val="ListParagraph"/>
        <w:numPr>
          <w:ilvl w:val="0"/>
          <w:numId w:val="203"/>
        </w:numPr>
        <w:ind w:left="720"/>
        <w:rPr>
          <w:rFonts w:asciiTheme="majorHAnsi" w:hAnsiTheme="majorHAnsi"/>
        </w:rPr>
      </w:pPr>
      <w:del w:id="4927" w:author="ESE" w:date="2018-06-07T12:41:00Z">
        <w:r w:rsidRPr="00C72AA3">
          <w:rPr>
            <w:rFonts w:asciiTheme="majorHAnsi" w:hAnsiTheme="majorHAnsi"/>
          </w:rPr>
          <w:delText xml:space="preserve">Analyze how the failure of communist economic policies </w:delText>
        </w:r>
        <w:r w:rsidR="00E8265D">
          <w:rPr>
            <w:rFonts w:asciiTheme="majorHAnsi" w:hAnsiTheme="majorHAnsi"/>
          </w:rPr>
          <w:delText>and</w:delText>
        </w:r>
        <w:r w:rsidRPr="00C72AA3">
          <w:rPr>
            <w:rFonts w:asciiTheme="majorHAnsi" w:hAnsiTheme="majorHAnsi"/>
          </w:rPr>
          <w:delText xml:space="preserve"> U.S.-sponsored resistance to Soviet military and diplomatic initiatives contributed to ending the Cold War.</w:delText>
        </w:r>
      </w:del>
    </w:p>
    <w:p w:rsidR="00CD7DAD" w:rsidRPr="00F11D8B" w:rsidRDefault="00CD7DAD" w:rsidP="00CD7DAD">
      <w:pPr>
        <w:pStyle w:val="ListParagraph"/>
        <w:pBdr>
          <w:top w:val="single" w:sz="4" w:space="1" w:color="auto"/>
          <w:left w:val="single" w:sz="4" w:space="4" w:color="auto"/>
          <w:bottom w:val="single" w:sz="4" w:space="1" w:color="auto"/>
          <w:right w:val="single" w:sz="4" w:space="4" w:color="auto"/>
        </w:pBdr>
        <w:spacing w:after="0"/>
        <w:ind w:left="1440"/>
        <w:rPr>
          <w:ins w:id="4928" w:author="ESE" w:date="2018-06-07T12:41:00Z"/>
          <w:rFonts w:asciiTheme="majorHAnsi" w:hAnsiTheme="majorHAnsi"/>
          <w:b/>
        </w:rPr>
      </w:pPr>
      <w:r w:rsidRPr="00F11D8B">
        <w:rPr>
          <w:rFonts w:asciiTheme="majorHAnsi" w:hAnsiTheme="majorHAnsi"/>
          <w:b/>
        </w:rPr>
        <w:t xml:space="preserve">Key Primary </w:t>
      </w:r>
      <w:del w:id="4929" w:author="ESE" w:date="2018-06-07T12:41:00Z">
        <w:r w:rsidR="00E8265D" w:rsidRPr="00E8265D">
          <w:rPr>
            <w:rFonts w:asciiTheme="majorHAnsi" w:hAnsiTheme="majorHAnsi"/>
            <w:b/>
          </w:rPr>
          <w:delText>Source</w:delText>
        </w:r>
      </w:del>
      <w:ins w:id="4930" w:author="ESE" w:date="2018-06-07T12:41:00Z">
        <w:r w:rsidRPr="00F11D8B">
          <w:rPr>
            <w:rFonts w:asciiTheme="majorHAnsi" w:hAnsiTheme="majorHAnsi"/>
            <w:b/>
          </w:rPr>
          <w:t>Sources</w:t>
        </w:r>
        <w:r w:rsidR="006A106A" w:rsidRPr="00F11D8B">
          <w:rPr>
            <w:rFonts w:asciiTheme="majorHAnsi" w:hAnsiTheme="majorHAnsi"/>
            <w:b/>
          </w:rPr>
          <w:t xml:space="preserve"> for Topic 3</w:t>
        </w:r>
      </w:ins>
      <w:r w:rsidRPr="00F11D8B">
        <w:rPr>
          <w:rFonts w:asciiTheme="majorHAnsi" w:hAnsiTheme="majorHAnsi"/>
          <w:b/>
        </w:rPr>
        <w:t xml:space="preserve"> in Appendix </w:t>
      </w:r>
      <w:del w:id="4931" w:author="ESE" w:date="2018-06-07T12:41:00Z">
        <w:r w:rsidR="00E8265D" w:rsidRPr="00E8265D">
          <w:rPr>
            <w:rFonts w:asciiTheme="majorHAnsi" w:hAnsiTheme="majorHAnsi"/>
            <w:b/>
          </w:rPr>
          <w:delText>E:</w:delText>
        </w:r>
        <w:r w:rsidR="00E8265D" w:rsidRPr="00E8265D">
          <w:rPr>
            <w:rFonts w:asciiTheme="majorHAnsi" w:hAnsiTheme="majorHAnsi"/>
          </w:rPr>
          <w:delText xml:space="preserve"> </w:delText>
        </w:r>
        <w:r w:rsidR="005B7363">
          <w:rPr>
            <w:rFonts w:asciiTheme="majorHAnsi" w:hAnsiTheme="majorHAnsi"/>
          </w:rPr>
          <w:delText xml:space="preserve"> </w:delText>
        </w:r>
        <w:r w:rsidR="00E8265D" w:rsidRPr="005B7363">
          <w:rPr>
            <w:rFonts w:asciiTheme="majorHAnsi" w:hAnsiTheme="majorHAnsi"/>
            <w:i/>
            <w:snapToGrid w:val="0"/>
          </w:rPr>
          <w:delText>John F. Kennedy, Inaugural Address (1961)</w:delText>
        </w:r>
      </w:del>
      <w:ins w:id="4932" w:author="ESE" w:date="2018-06-07T12:41:00Z">
        <w:r w:rsidRPr="00F11D8B">
          <w:rPr>
            <w:rFonts w:asciiTheme="majorHAnsi" w:hAnsiTheme="majorHAnsi"/>
            <w:b/>
          </w:rPr>
          <w:t>D</w:t>
        </w:r>
      </w:ins>
    </w:p>
    <w:p w:rsidR="00CD7DAD" w:rsidRPr="00F11D8B" w:rsidRDefault="00CD7DAD" w:rsidP="00CD7DAD">
      <w:pPr>
        <w:pStyle w:val="ListParagraph"/>
        <w:pBdr>
          <w:top w:val="single" w:sz="4" w:space="1" w:color="auto"/>
          <w:left w:val="single" w:sz="4" w:space="4" w:color="auto"/>
          <w:bottom w:val="single" w:sz="4" w:space="1" w:color="auto"/>
          <w:right w:val="single" w:sz="4" w:space="4" w:color="auto"/>
        </w:pBdr>
        <w:spacing w:after="0"/>
        <w:ind w:left="1440"/>
        <w:rPr>
          <w:ins w:id="4933" w:author="ESE" w:date="2018-06-07T12:41:00Z"/>
          <w:rFonts w:asciiTheme="majorHAnsi" w:hAnsiTheme="majorHAnsi"/>
          <w:i/>
          <w:snapToGrid w:val="0"/>
        </w:rPr>
      </w:pPr>
      <w:ins w:id="4934" w:author="ESE" w:date="2018-06-07T12:41:00Z">
        <w:r w:rsidRPr="00F11D8B">
          <w:rPr>
            <w:rFonts w:asciiTheme="majorHAnsi" w:hAnsiTheme="majorHAnsi"/>
            <w:i/>
            <w:snapToGrid w:val="0"/>
          </w:rPr>
          <w:t xml:space="preserve">Franklin </w:t>
        </w:r>
        <w:r w:rsidR="00442664" w:rsidRPr="00F11D8B">
          <w:rPr>
            <w:rFonts w:asciiTheme="majorHAnsi" w:hAnsiTheme="majorHAnsi"/>
            <w:i/>
            <w:snapToGrid w:val="0"/>
          </w:rPr>
          <w:t xml:space="preserve">D. </w:t>
        </w:r>
        <w:r w:rsidRPr="00F11D8B">
          <w:rPr>
            <w:rFonts w:asciiTheme="majorHAnsi" w:hAnsiTheme="majorHAnsi"/>
            <w:i/>
            <w:snapToGrid w:val="0"/>
          </w:rPr>
          <w:t xml:space="preserve">Roosevelt, </w:t>
        </w:r>
        <w:r w:rsidR="00ED6B38">
          <w:fldChar w:fldCharType="begin"/>
        </w:r>
        <w:r w:rsidR="00ED6B38">
          <w:instrText>HYPERLINK "https://fdrlibrary.org/four-freedoms"</w:instrText>
        </w:r>
        <w:r w:rsidR="00ED6B38">
          <w:fldChar w:fldCharType="separate"/>
        </w:r>
        <w:r w:rsidRPr="002C0BD4">
          <w:rPr>
            <w:rStyle w:val="Hyperlink"/>
            <w:rFonts w:asciiTheme="majorHAnsi" w:hAnsiTheme="majorHAnsi"/>
            <w:i/>
            <w:snapToGrid w:val="0"/>
            <w:color w:val="0000FF"/>
          </w:rPr>
          <w:t>“Four Freedoms”</w:t>
        </w:r>
        <w:r w:rsidR="00ED6B38">
          <w:fldChar w:fldCharType="end"/>
        </w:r>
        <w:r w:rsidRPr="00F11D8B">
          <w:rPr>
            <w:b/>
            <w:snapToGrid w:val="0"/>
          </w:rPr>
          <w:t xml:space="preserve"> </w:t>
        </w:r>
        <w:r w:rsidRPr="00F11D8B">
          <w:rPr>
            <w:rFonts w:asciiTheme="majorHAnsi" w:hAnsiTheme="majorHAnsi"/>
            <w:i/>
            <w:snapToGrid w:val="0"/>
          </w:rPr>
          <w:t>speech (1941)</w:t>
        </w:r>
      </w:ins>
    </w:p>
    <w:p w:rsidR="00CD7DAD" w:rsidRPr="00F11D8B" w:rsidRDefault="00CD7DAD" w:rsidP="00CD7DAD">
      <w:pPr>
        <w:pStyle w:val="ListParagraph"/>
        <w:pBdr>
          <w:top w:val="single" w:sz="4" w:space="1" w:color="auto"/>
          <w:left w:val="single" w:sz="4" w:space="4" w:color="auto"/>
          <w:bottom w:val="single" w:sz="4" w:space="1" w:color="auto"/>
          <w:right w:val="single" w:sz="4" w:space="4" w:color="auto"/>
        </w:pBdr>
        <w:spacing w:after="0"/>
        <w:ind w:left="1440"/>
        <w:rPr>
          <w:rFonts w:asciiTheme="majorHAnsi" w:hAnsiTheme="majorHAnsi"/>
          <w:i/>
          <w:snapToGrid w:val="0"/>
        </w:rPr>
      </w:pPr>
      <w:ins w:id="4935" w:author="ESE" w:date="2018-06-07T12:41:00Z">
        <w:r w:rsidRPr="00F11D8B">
          <w:rPr>
            <w:rFonts w:asciiTheme="majorHAnsi" w:hAnsiTheme="majorHAnsi"/>
            <w:i/>
            <w:snapToGrid w:val="0"/>
          </w:rPr>
          <w:t xml:space="preserve">Harry S. Truman, </w:t>
        </w:r>
        <w:r w:rsidR="00ED6B38">
          <w:fldChar w:fldCharType="begin"/>
        </w:r>
        <w:r w:rsidR="00ED6B38">
          <w:instrText>HYPERLINK "https://www.ourdocuments.gov/doc.php?flash=false&amp;doc=81"</w:instrText>
        </w:r>
        <w:r w:rsidR="00ED6B38">
          <w:fldChar w:fldCharType="separate"/>
        </w:r>
        <w:r w:rsidRPr="002C0BD4">
          <w:rPr>
            <w:rStyle w:val="Hyperlink"/>
            <w:rFonts w:asciiTheme="majorHAnsi" w:hAnsiTheme="majorHAnsi"/>
            <w:i/>
            <w:snapToGrid w:val="0"/>
            <w:color w:val="0000FF"/>
          </w:rPr>
          <w:t>Address Before the Joint Session of Congress (The Truman Doctrine)</w:t>
        </w:r>
        <w:r w:rsidR="00ED6B38">
          <w:fldChar w:fldCharType="end"/>
        </w:r>
        <w:r w:rsidRPr="002C0BD4">
          <w:rPr>
            <w:rFonts w:asciiTheme="majorHAnsi" w:hAnsiTheme="majorHAnsi"/>
            <w:i/>
            <w:snapToGrid w:val="0"/>
            <w:color w:val="0000FF"/>
          </w:rPr>
          <w:t xml:space="preserve"> </w:t>
        </w:r>
        <w:r w:rsidRPr="00F11D8B">
          <w:rPr>
            <w:rFonts w:asciiTheme="majorHAnsi" w:hAnsiTheme="majorHAnsi"/>
            <w:i/>
            <w:snapToGrid w:val="0"/>
          </w:rPr>
          <w:t>(1947)</w:t>
        </w:r>
      </w:ins>
    </w:p>
    <w:p w:rsidR="00CD7DAD" w:rsidRPr="00F11D8B" w:rsidRDefault="00CD7DAD" w:rsidP="00CD7DAD">
      <w:pPr>
        <w:pStyle w:val="ListParagraph"/>
        <w:pBdr>
          <w:top w:val="single" w:sz="4" w:space="1" w:color="auto"/>
          <w:left w:val="single" w:sz="4" w:space="4" w:color="auto"/>
          <w:bottom w:val="single" w:sz="4" w:space="1" w:color="auto"/>
          <w:right w:val="single" w:sz="4" w:space="4" w:color="auto"/>
        </w:pBdr>
        <w:spacing w:after="0"/>
        <w:ind w:left="1440"/>
        <w:rPr>
          <w:ins w:id="4936" w:author="ESE" w:date="2018-06-07T12:41:00Z"/>
          <w:rFonts w:asciiTheme="majorHAnsi" w:hAnsiTheme="majorHAnsi"/>
          <w:b/>
        </w:rPr>
      </w:pPr>
      <w:r w:rsidRPr="00F11D8B">
        <w:rPr>
          <w:rFonts w:asciiTheme="majorHAnsi" w:hAnsiTheme="majorHAnsi"/>
          <w:b/>
        </w:rPr>
        <w:t xml:space="preserve">Suggested Primary </w:t>
      </w:r>
      <w:del w:id="4937" w:author="ESE" w:date="2018-06-07T12:41:00Z">
        <w:r w:rsidR="00E8265D" w:rsidRPr="00E8265D">
          <w:rPr>
            <w:rFonts w:asciiTheme="majorHAnsi" w:hAnsiTheme="majorHAnsi"/>
            <w:b/>
            <w:snapToGrid w:val="0"/>
          </w:rPr>
          <w:delText>Source</w:delText>
        </w:r>
      </w:del>
      <w:ins w:id="4938" w:author="ESE" w:date="2018-06-07T12:41:00Z">
        <w:r w:rsidRPr="00F11D8B">
          <w:rPr>
            <w:rFonts w:asciiTheme="majorHAnsi" w:hAnsiTheme="majorHAnsi"/>
            <w:b/>
          </w:rPr>
          <w:t>Sourc</w:t>
        </w:r>
        <w:r w:rsidR="006A106A" w:rsidRPr="00F11D8B">
          <w:rPr>
            <w:rFonts w:asciiTheme="majorHAnsi" w:hAnsiTheme="majorHAnsi"/>
            <w:b/>
          </w:rPr>
          <w:t>es for Topic 3</w:t>
        </w:r>
        <w:r w:rsidRPr="00F11D8B">
          <w:rPr>
            <w:rFonts w:asciiTheme="majorHAnsi" w:hAnsiTheme="majorHAnsi"/>
            <w:b/>
          </w:rPr>
          <w:t xml:space="preserve"> in Appendi</w:t>
        </w:r>
        <w:r w:rsidR="006A106A" w:rsidRPr="00F11D8B">
          <w:rPr>
            <w:rFonts w:asciiTheme="majorHAnsi" w:hAnsiTheme="majorHAnsi"/>
            <w:b/>
          </w:rPr>
          <w:t>ces D and E</w:t>
        </w:r>
        <w:r w:rsidRPr="00F11D8B">
          <w:rPr>
            <w:rFonts w:asciiTheme="majorHAnsi" w:hAnsiTheme="majorHAnsi"/>
            <w:b/>
          </w:rPr>
          <w:t xml:space="preserve"> </w:t>
        </w:r>
      </w:ins>
    </w:p>
    <w:p w:rsidR="00C10599" w:rsidRPr="00F11D8B" w:rsidRDefault="00CD7DAD" w:rsidP="00C10599">
      <w:pPr>
        <w:pStyle w:val="ListParagraph"/>
        <w:pBdr>
          <w:top w:val="single" w:sz="4" w:space="1" w:color="auto"/>
          <w:left w:val="single" w:sz="4" w:space="4" w:color="auto"/>
          <w:bottom w:val="single" w:sz="4" w:space="1" w:color="auto"/>
          <w:right w:val="single" w:sz="4" w:space="4" w:color="auto"/>
        </w:pBdr>
        <w:spacing w:after="0"/>
        <w:ind w:left="1440"/>
        <w:rPr>
          <w:ins w:id="4939" w:author="ESE" w:date="2018-06-07T12:41:00Z"/>
          <w:rFonts w:asciiTheme="majorHAnsi" w:hAnsiTheme="majorHAnsi"/>
          <w:i/>
        </w:rPr>
      </w:pPr>
      <w:ins w:id="4940" w:author="ESE" w:date="2018-06-07T12:41:00Z">
        <w:r w:rsidRPr="00F11D8B">
          <w:rPr>
            <w:rFonts w:asciiTheme="majorHAnsi" w:hAnsiTheme="majorHAnsi"/>
            <w:i/>
          </w:rPr>
          <w:t xml:space="preserve">Franklin </w:t>
        </w:r>
        <w:r w:rsidR="00B51E6E" w:rsidRPr="00F11D8B">
          <w:rPr>
            <w:rFonts w:asciiTheme="majorHAnsi" w:hAnsiTheme="majorHAnsi"/>
            <w:i/>
          </w:rPr>
          <w:t>D.</w:t>
        </w:r>
        <w:r w:rsidR="00B51E6E">
          <w:rPr>
            <w:rFonts w:asciiTheme="majorHAnsi" w:hAnsiTheme="majorHAnsi"/>
            <w:i/>
          </w:rPr>
          <w:t xml:space="preserve"> </w:t>
        </w:r>
        <w:r w:rsidR="00B51E6E" w:rsidRPr="00F11D8B">
          <w:rPr>
            <w:rFonts w:asciiTheme="majorHAnsi" w:hAnsiTheme="majorHAnsi"/>
            <w:i/>
          </w:rPr>
          <w:t>Roosevelt</w:t>
        </w:r>
        <w:r w:rsidRPr="00F11D8B">
          <w:rPr>
            <w:rFonts w:asciiTheme="majorHAnsi" w:hAnsiTheme="majorHAnsi"/>
            <w:i/>
          </w:rPr>
          <w:t xml:space="preserve">, </w:t>
        </w:r>
        <w:r w:rsidR="00ED6B38">
          <w:fldChar w:fldCharType="begin"/>
        </w:r>
        <w:r w:rsidR="00ED6B38">
          <w:instrText>HYPERLINK "http://www.archives.gov/education/lessons/day-of-infamy"</w:instrText>
        </w:r>
        <w:r w:rsidR="00ED6B38">
          <w:fldChar w:fldCharType="separate"/>
        </w:r>
        <w:r w:rsidR="00C045CB" w:rsidRPr="002C0BD4">
          <w:rPr>
            <w:rStyle w:val="Hyperlink"/>
            <w:rFonts w:asciiTheme="majorHAnsi" w:hAnsiTheme="majorHAnsi"/>
            <w:i/>
            <w:snapToGrid w:val="0"/>
            <w:color w:val="0000FF"/>
          </w:rPr>
          <w:t>First Annotated</w:t>
        </w:r>
        <w:r w:rsidRPr="002C0BD4">
          <w:rPr>
            <w:rStyle w:val="Hyperlink"/>
            <w:rFonts w:asciiTheme="majorHAnsi" w:hAnsiTheme="majorHAnsi"/>
            <w:i/>
            <w:snapToGrid w:val="0"/>
            <w:color w:val="0000FF"/>
          </w:rPr>
          <w:t xml:space="preserve"> Typed Draft of War Address</w:t>
        </w:r>
        <w:r w:rsidR="00ED6B38">
          <w:fldChar w:fldCharType="end"/>
        </w:r>
        <w:r w:rsidRPr="002C0BD4">
          <w:rPr>
            <w:rFonts w:asciiTheme="majorHAnsi" w:hAnsiTheme="majorHAnsi"/>
            <w:i/>
            <w:color w:val="0000FF"/>
          </w:rPr>
          <w:t xml:space="preserve">, </w:t>
        </w:r>
        <w:r w:rsidRPr="00F11D8B">
          <w:t>“</w:t>
        </w:r>
        <w:r w:rsidRPr="00F11D8B">
          <w:rPr>
            <w:rFonts w:asciiTheme="majorHAnsi" w:hAnsiTheme="majorHAnsi"/>
            <w:i/>
          </w:rPr>
          <w:t>A Day of Infamy</w:t>
        </w:r>
        <w:r w:rsidRPr="00F11D8B">
          <w:rPr>
            <w:rFonts w:asciiTheme="majorHAnsi" w:hAnsiTheme="majorHAnsi"/>
          </w:rPr>
          <w:t xml:space="preserve">” </w:t>
        </w:r>
        <w:r w:rsidRPr="00F11D8B">
          <w:rPr>
            <w:rFonts w:asciiTheme="majorHAnsi" w:hAnsiTheme="majorHAnsi"/>
            <w:i/>
          </w:rPr>
          <w:t xml:space="preserve">speech delivered on radio (1941) </w:t>
        </w:r>
      </w:ins>
    </w:p>
    <w:p w:rsidR="00C10599" w:rsidRPr="00F11D8B" w:rsidRDefault="00C10599" w:rsidP="00C10599">
      <w:pPr>
        <w:pStyle w:val="ListParagraph"/>
        <w:pBdr>
          <w:top w:val="single" w:sz="4" w:space="1" w:color="auto"/>
          <w:left w:val="single" w:sz="4" w:space="4" w:color="auto"/>
          <w:bottom w:val="single" w:sz="4" w:space="1" w:color="auto"/>
          <w:right w:val="single" w:sz="4" w:space="4" w:color="auto"/>
        </w:pBdr>
        <w:spacing w:after="0"/>
        <w:ind w:left="1440"/>
        <w:rPr>
          <w:ins w:id="4941" w:author="ESE" w:date="2018-06-07T12:41:00Z"/>
          <w:rFonts w:asciiTheme="majorHAnsi" w:hAnsiTheme="majorHAnsi"/>
          <w:i/>
        </w:rPr>
      </w:pPr>
      <w:ins w:id="4942" w:author="ESE" w:date="2018-06-07T12:41:00Z">
        <w:r w:rsidRPr="00F11D8B">
          <w:rPr>
            <w:rFonts w:asciiTheme="majorHAnsi" w:hAnsiTheme="majorHAnsi"/>
            <w:i/>
          </w:rPr>
          <w:t xml:space="preserve">Gordon Parks, </w:t>
        </w:r>
        <w:r w:rsidR="00ED6B38">
          <w:fldChar w:fldCharType="begin"/>
        </w:r>
        <w:r w:rsidR="00ED6B38">
          <w:instrText>HYPERLINK "https://www.loc.gov/pictures/collection/fsa/docchap7.html"</w:instrText>
        </w:r>
        <w:r w:rsidR="00ED6B38">
          <w:fldChar w:fldCharType="separate"/>
        </w:r>
        <w:r w:rsidRPr="002C0BD4">
          <w:rPr>
            <w:rStyle w:val="Hyperlink"/>
            <w:rFonts w:asciiTheme="majorHAnsi" w:hAnsiTheme="majorHAnsi"/>
            <w:i/>
            <w:color w:val="0000FF"/>
          </w:rPr>
          <w:t>Photographs of Ella Watson</w:t>
        </w:r>
        <w:r w:rsidR="00ED6B38">
          <w:fldChar w:fldCharType="end"/>
        </w:r>
        <w:r w:rsidRPr="002C0BD4">
          <w:rPr>
            <w:rFonts w:asciiTheme="majorHAnsi" w:hAnsiTheme="majorHAnsi"/>
            <w:i/>
            <w:color w:val="0000FF"/>
          </w:rPr>
          <w:t xml:space="preserve"> </w:t>
        </w:r>
        <w:r w:rsidRPr="00F11D8B">
          <w:rPr>
            <w:rFonts w:asciiTheme="majorHAnsi" w:hAnsiTheme="majorHAnsi"/>
            <w:i/>
          </w:rPr>
          <w:t>(1942)</w:t>
        </w:r>
      </w:ins>
    </w:p>
    <w:p w:rsidR="00CD7DAD" w:rsidRPr="00F11D8B" w:rsidRDefault="00CD7DAD" w:rsidP="00CD7DAD">
      <w:pPr>
        <w:pStyle w:val="ListParagraph"/>
        <w:pBdr>
          <w:top w:val="single" w:sz="4" w:space="1" w:color="auto"/>
          <w:left w:val="single" w:sz="4" w:space="4" w:color="auto"/>
          <w:bottom w:val="single" w:sz="4" w:space="1" w:color="auto"/>
          <w:right w:val="single" w:sz="4" w:space="4" w:color="auto"/>
        </w:pBdr>
        <w:spacing w:after="0"/>
        <w:ind w:left="1440"/>
        <w:rPr>
          <w:ins w:id="4943" w:author="ESE" w:date="2018-06-07T12:41:00Z"/>
          <w:rFonts w:asciiTheme="majorHAnsi" w:hAnsiTheme="majorHAnsi"/>
          <w:b/>
        </w:rPr>
      </w:pPr>
      <w:ins w:id="4944" w:author="ESE" w:date="2018-06-07T12:41:00Z">
        <w:r w:rsidRPr="00F11D8B">
          <w:rPr>
            <w:rFonts w:asciiTheme="majorHAnsi" w:hAnsiTheme="majorHAnsi"/>
            <w:i/>
          </w:rPr>
          <w:t xml:space="preserve">Robert M. Jackson, </w:t>
        </w:r>
        <w:r w:rsidR="00ED6B38">
          <w:fldChar w:fldCharType="begin"/>
        </w:r>
        <w:r w:rsidR="00ED6B38">
          <w:instrText>HYPERLINK "https://www.oyez.org/cases/1940-1955/319us624"</w:instrText>
        </w:r>
        <w:r w:rsidR="00ED6B38">
          <w:fldChar w:fldCharType="separate"/>
        </w:r>
        <w:r w:rsidRPr="002C0BD4">
          <w:rPr>
            <w:rStyle w:val="Hyperlink"/>
            <w:rFonts w:asciiTheme="majorHAnsi" w:hAnsiTheme="majorHAnsi"/>
            <w:i/>
            <w:color w:val="0000FF"/>
          </w:rPr>
          <w:t>Opinion for the Supreme Court in West Virginia State Board of Education v. Barnette</w:t>
        </w:r>
        <w:r w:rsidR="00ED6B38">
          <w:fldChar w:fldCharType="end"/>
        </w:r>
        <w:r w:rsidRPr="002C0BD4">
          <w:rPr>
            <w:rFonts w:asciiTheme="majorHAnsi" w:hAnsiTheme="majorHAnsi"/>
            <w:i/>
            <w:color w:val="0000FF"/>
          </w:rPr>
          <w:t xml:space="preserve"> </w:t>
        </w:r>
        <w:r w:rsidRPr="00F11D8B">
          <w:rPr>
            <w:rFonts w:asciiTheme="majorHAnsi" w:hAnsiTheme="majorHAnsi"/>
            <w:i/>
          </w:rPr>
          <w:t>(1943)</w:t>
        </w:r>
      </w:ins>
    </w:p>
    <w:p w:rsidR="00CD7DAD" w:rsidRPr="00F11D8B" w:rsidRDefault="00CD7DAD" w:rsidP="00CD7DAD">
      <w:pPr>
        <w:pStyle w:val="ListParagraph"/>
        <w:pBdr>
          <w:top w:val="single" w:sz="4" w:space="1" w:color="auto"/>
          <w:left w:val="single" w:sz="4" w:space="4" w:color="auto"/>
          <w:bottom w:val="single" w:sz="4" w:space="1" w:color="auto"/>
          <w:right w:val="single" w:sz="4" w:space="4" w:color="auto"/>
        </w:pBdr>
        <w:spacing w:after="0"/>
        <w:ind w:left="1440"/>
        <w:rPr>
          <w:ins w:id="4945" w:author="ESE" w:date="2018-06-07T12:41:00Z"/>
          <w:rFonts w:asciiTheme="majorHAnsi" w:hAnsiTheme="majorHAnsi"/>
          <w:b/>
        </w:rPr>
      </w:pPr>
      <w:ins w:id="4946" w:author="ESE" w:date="2018-06-07T12:41:00Z">
        <w:r w:rsidRPr="00F11D8B">
          <w:rPr>
            <w:rFonts w:asciiTheme="majorHAnsi" w:hAnsiTheme="majorHAnsi"/>
            <w:i/>
          </w:rPr>
          <w:t xml:space="preserve">Winston Churchill, </w:t>
        </w:r>
        <w:r w:rsidR="00ED6B38">
          <w:fldChar w:fldCharType="begin"/>
        </w:r>
        <w:r w:rsidR="00ED6B38">
          <w:instrText>HYPERLINK "https://sourcebooks.fordham.edu/halsall/mod/churchill-iron.asp"</w:instrText>
        </w:r>
        <w:r w:rsidR="00ED6B38">
          <w:fldChar w:fldCharType="separate"/>
        </w:r>
        <w:r w:rsidRPr="002C0BD4">
          <w:rPr>
            <w:rStyle w:val="Hyperlink"/>
            <w:rFonts w:asciiTheme="majorHAnsi" w:hAnsiTheme="majorHAnsi"/>
            <w:i/>
            <w:color w:val="0000FF"/>
          </w:rPr>
          <w:t>excerpts from “The Iron Curtain,” speech</w:t>
        </w:r>
        <w:r w:rsidR="00ED6B38">
          <w:fldChar w:fldCharType="end"/>
        </w:r>
        <w:r w:rsidRPr="002C0BD4">
          <w:rPr>
            <w:rFonts w:asciiTheme="majorHAnsi" w:hAnsiTheme="majorHAnsi"/>
            <w:i/>
            <w:color w:val="0000FF"/>
          </w:rPr>
          <w:t xml:space="preserve"> </w:t>
        </w:r>
        <w:r w:rsidRPr="00F11D8B">
          <w:rPr>
            <w:rFonts w:asciiTheme="majorHAnsi" w:hAnsiTheme="majorHAnsi"/>
            <w:i/>
          </w:rPr>
          <w:t>(1946)</w:t>
        </w:r>
        <w:r w:rsidR="00E8265D" w:rsidRPr="00F11D8B">
          <w:rPr>
            <w:rFonts w:asciiTheme="majorHAnsi" w:hAnsiTheme="majorHAnsi"/>
            <w:b/>
          </w:rPr>
          <w:t xml:space="preserve"> </w:t>
        </w:r>
      </w:ins>
    </w:p>
    <w:p w:rsidR="00032E58" w:rsidRPr="00F11D8B" w:rsidRDefault="00032E58" w:rsidP="00032E58">
      <w:pPr>
        <w:pStyle w:val="ListParagraph"/>
        <w:pBdr>
          <w:top w:val="single" w:sz="4" w:space="1" w:color="auto"/>
          <w:left w:val="single" w:sz="4" w:space="4" w:color="auto"/>
          <w:bottom w:val="single" w:sz="4" w:space="1" w:color="auto"/>
          <w:right w:val="single" w:sz="4" w:space="4" w:color="auto"/>
        </w:pBdr>
        <w:spacing w:after="0"/>
        <w:ind w:left="1440"/>
        <w:rPr>
          <w:ins w:id="4947" w:author="ESE" w:date="2018-06-07T12:41:00Z"/>
          <w:rFonts w:asciiTheme="majorHAnsi" w:hAnsiTheme="majorHAnsi"/>
          <w:i/>
          <w:snapToGrid w:val="0"/>
        </w:rPr>
      </w:pPr>
      <w:ins w:id="4948" w:author="ESE" w:date="2018-06-07T12:41:00Z">
        <w:r w:rsidRPr="00F11D8B">
          <w:rPr>
            <w:rFonts w:asciiTheme="majorHAnsi" w:hAnsiTheme="majorHAnsi"/>
            <w:i/>
            <w:snapToGrid w:val="0"/>
          </w:rPr>
          <w:t xml:space="preserve">John F. Kennedy, </w:t>
        </w:r>
        <w:r w:rsidR="00ED6B38">
          <w:fldChar w:fldCharType="begin"/>
        </w:r>
        <w:r w:rsidR="00ED6B38">
          <w:instrText>HYPERLINK "https://www.jfklibrary.org/Research/Research-Aids/Ready-Reference/JFK-Quotations/Inaugural-Address"</w:instrText>
        </w:r>
        <w:r w:rsidR="00ED6B38">
          <w:fldChar w:fldCharType="separate"/>
        </w:r>
        <w:r w:rsidRPr="002C0BD4">
          <w:rPr>
            <w:rStyle w:val="Hyperlink"/>
            <w:rFonts w:asciiTheme="majorHAnsi" w:hAnsiTheme="majorHAnsi"/>
            <w:i/>
            <w:snapToGrid w:val="0"/>
            <w:color w:val="0000FF"/>
          </w:rPr>
          <w:t>Inaugural Address</w:t>
        </w:r>
        <w:r w:rsidR="00ED6B38">
          <w:fldChar w:fldCharType="end"/>
        </w:r>
        <w:r w:rsidRPr="002C0BD4">
          <w:rPr>
            <w:rFonts w:asciiTheme="majorHAnsi" w:hAnsiTheme="majorHAnsi"/>
            <w:i/>
            <w:snapToGrid w:val="0"/>
            <w:color w:val="0000FF"/>
          </w:rPr>
          <w:t xml:space="preserve"> </w:t>
        </w:r>
        <w:r w:rsidRPr="00F11D8B">
          <w:rPr>
            <w:rFonts w:asciiTheme="majorHAnsi" w:hAnsiTheme="majorHAnsi"/>
            <w:i/>
            <w:snapToGrid w:val="0"/>
          </w:rPr>
          <w:t>(1961)</w:t>
        </w:r>
      </w:ins>
    </w:p>
    <w:p w:rsidR="003353A5" w:rsidRPr="00F11D8B" w:rsidRDefault="006A106A" w:rsidP="003C68A7">
      <w:pPr>
        <w:pStyle w:val="ListParagraph"/>
        <w:pBdr>
          <w:top w:val="single" w:sz="4" w:space="1" w:color="auto"/>
          <w:left w:val="single" w:sz="4" w:space="4" w:color="auto"/>
          <w:bottom w:val="single" w:sz="4" w:space="1" w:color="auto"/>
          <w:right w:val="single" w:sz="4" w:space="4" w:color="auto"/>
        </w:pBdr>
        <w:spacing w:after="0"/>
        <w:ind w:left="1440"/>
        <w:rPr>
          <w:rFonts w:asciiTheme="majorHAnsi" w:hAnsiTheme="majorHAnsi"/>
          <w:b/>
        </w:rPr>
      </w:pPr>
      <w:ins w:id="4949" w:author="ESE" w:date="2018-06-07T12:41:00Z">
        <w:r w:rsidRPr="00F11D8B">
          <w:rPr>
            <w:rFonts w:asciiTheme="majorHAnsi" w:hAnsiTheme="majorHAnsi"/>
            <w:b/>
            <w:snapToGrid w:val="0"/>
          </w:rPr>
          <w:t>See additional World War II</w:t>
        </w:r>
        <w:r w:rsidR="002B6D5E" w:rsidRPr="00F11D8B">
          <w:rPr>
            <w:rFonts w:asciiTheme="majorHAnsi" w:hAnsiTheme="majorHAnsi"/>
            <w:b/>
            <w:snapToGrid w:val="0"/>
          </w:rPr>
          <w:t xml:space="preserve"> and post-war</w:t>
        </w:r>
        <w:r w:rsidRPr="00F11D8B">
          <w:rPr>
            <w:rFonts w:asciiTheme="majorHAnsi" w:hAnsiTheme="majorHAnsi"/>
            <w:b/>
            <w:snapToGrid w:val="0"/>
          </w:rPr>
          <w:t xml:space="preserve"> sources</w:t>
        </w:r>
      </w:ins>
      <w:r w:rsidR="00032E58" w:rsidRPr="00F11D8B">
        <w:rPr>
          <w:rFonts w:asciiTheme="majorHAnsi" w:hAnsiTheme="majorHAnsi"/>
          <w:b/>
          <w:snapToGrid w:val="0"/>
        </w:rPr>
        <w:t xml:space="preserve"> </w:t>
      </w:r>
      <w:r w:rsidRPr="00F11D8B">
        <w:rPr>
          <w:rFonts w:asciiTheme="majorHAnsi" w:hAnsiTheme="majorHAnsi"/>
          <w:b/>
          <w:snapToGrid w:val="0"/>
        </w:rPr>
        <w:t>in Appendix E</w:t>
      </w:r>
      <w:del w:id="4950" w:author="ESE" w:date="2018-06-07T12:41:00Z">
        <w:r w:rsidR="00E8265D" w:rsidRPr="00E8265D">
          <w:rPr>
            <w:rFonts w:asciiTheme="majorHAnsi" w:hAnsiTheme="majorHAnsi"/>
            <w:b/>
            <w:snapToGrid w:val="0"/>
          </w:rPr>
          <w:delText>:</w:delText>
        </w:r>
        <w:r w:rsidR="005B7363">
          <w:rPr>
            <w:rFonts w:asciiTheme="majorHAnsi" w:hAnsiTheme="majorHAnsi"/>
            <w:b/>
            <w:snapToGrid w:val="0"/>
          </w:rPr>
          <w:delText xml:space="preserve"> </w:delText>
        </w:r>
        <w:r w:rsidR="00E8265D" w:rsidRPr="005B7363">
          <w:rPr>
            <w:rFonts w:asciiTheme="majorHAnsi" w:hAnsiTheme="majorHAnsi"/>
            <w:i/>
            <w:snapToGrid w:val="0"/>
          </w:rPr>
          <w:delText>Ronald Reagan, Speech at Moscow State University (1988)</w:delText>
        </w:r>
      </w:del>
    </w:p>
    <w:p w:rsidR="002B6D5E" w:rsidRPr="00F11D8B" w:rsidRDefault="002B6D5E" w:rsidP="00731DD0">
      <w:pPr>
        <w:spacing w:after="0"/>
        <w:rPr>
          <w:rFonts w:asciiTheme="majorHAnsi" w:hAnsiTheme="majorHAnsi"/>
          <w:b/>
        </w:rPr>
      </w:pPr>
    </w:p>
    <w:p w:rsidR="005740D4" w:rsidRPr="00F11D8B" w:rsidRDefault="00727AA3" w:rsidP="00731DD0">
      <w:pPr>
        <w:spacing w:after="0"/>
        <w:rPr>
          <w:rFonts w:asciiTheme="majorHAnsi" w:hAnsiTheme="majorHAnsi"/>
          <w:b/>
        </w:rPr>
      </w:pPr>
      <w:r w:rsidRPr="00F11D8B">
        <w:rPr>
          <w:rFonts w:asciiTheme="majorHAnsi" w:hAnsiTheme="majorHAnsi"/>
          <w:b/>
        </w:rPr>
        <w:t>T</w:t>
      </w:r>
      <w:r w:rsidR="00B77C8B" w:rsidRPr="00F11D8B">
        <w:rPr>
          <w:rFonts w:asciiTheme="majorHAnsi" w:hAnsiTheme="majorHAnsi"/>
          <w:b/>
        </w:rPr>
        <w:t>opic 4</w:t>
      </w:r>
      <w:ins w:id="4951" w:author="ESE" w:date="2018-06-07T12:41:00Z">
        <w:r w:rsidR="00D926D9" w:rsidRPr="00F11D8B">
          <w:rPr>
            <w:rFonts w:asciiTheme="majorHAnsi" w:hAnsiTheme="majorHAnsi"/>
            <w:b/>
          </w:rPr>
          <w:t>:</w:t>
        </w:r>
      </w:ins>
      <w:r w:rsidR="00C10599" w:rsidRPr="00F11D8B">
        <w:rPr>
          <w:rFonts w:asciiTheme="majorHAnsi" w:hAnsiTheme="majorHAnsi"/>
          <w:b/>
        </w:rPr>
        <w:t xml:space="preserve"> Defending Democracy: the Cold War and Civil </w:t>
      </w:r>
      <w:r w:rsidR="005740D4" w:rsidRPr="00F11D8B">
        <w:rPr>
          <w:rFonts w:asciiTheme="majorHAnsi" w:hAnsiTheme="majorHAnsi"/>
          <w:b/>
        </w:rPr>
        <w:t xml:space="preserve">Rights </w:t>
      </w:r>
      <w:r w:rsidR="00B77C8B" w:rsidRPr="00F11D8B">
        <w:rPr>
          <w:rFonts w:asciiTheme="majorHAnsi" w:hAnsiTheme="majorHAnsi"/>
          <w:b/>
        </w:rPr>
        <w:t>at Home</w:t>
      </w:r>
    </w:p>
    <w:p w:rsidR="006C4B27" w:rsidRPr="00F11D8B" w:rsidRDefault="00735411" w:rsidP="00C72AA3">
      <w:pPr>
        <w:spacing w:after="0"/>
        <w:rPr>
          <w:rFonts w:asciiTheme="majorHAnsi" w:hAnsiTheme="majorHAnsi"/>
          <w:i/>
        </w:rPr>
      </w:pPr>
      <w:r w:rsidRPr="00F11D8B">
        <w:rPr>
          <w:rFonts w:asciiTheme="majorHAnsi" w:hAnsiTheme="majorHAnsi"/>
        </w:rPr>
        <w:t>Supporting</w:t>
      </w:r>
      <w:r w:rsidR="001D452A" w:rsidRPr="00F11D8B">
        <w:rPr>
          <w:rFonts w:asciiTheme="majorHAnsi" w:hAnsiTheme="majorHAnsi"/>
        </w:rPr>
        <w:t xml:space="preserve"> Question: </w:t>
      </w:r>
      <w:r w:rsidR="004A5144" w:rsidRPr="00F11D8B">
        <w:rPr>
          <w:rFonts w:asciiTheme="majorHAnsi" w:hAnsiTheme="majorHAnsi"/>
          <w:i/>
        </w:rPr>
        <w:t xml:space="preserve">How </w:t>
      </w:r>
      <w:r w:rsidR="00281D58" w:rsidRPr="00F11D8B">
        <w:rPr>
          <w:rFonts w:asciiTheme="majorHAnsi" w:hAnsiTheme="majorHAnsi"/>
          <w:i/>
        </w:rPr>
        <w:t xml:space="preserve">did the </w:t>
      </w:r>
      <w:del w:id="4952" w:author="ESE" w:date="2018-06-07T12:41:00Z">
        <w:r w:rsidR="00281D58">
          <w:rPr>
            <w:rFonts w:asciiTheme="majorHAnsi" w:hAnsiTheme="majorHAnsi"/>
            <w:i/>
            <w:color w:val="FF0000"/>
            <w:highlight w:val="yellow"/>
          </w:rPr>
          <w:delText>United States</w:delText>
        </w:r>
      </w:del>
      <w:ins w:id="4953" w:author="ESE" w:date="2018-06-07T12:41:00Z">
        <w:r w:rsidR="002B6D5E" w:rsidRPr="00F11D8B">
          <w:rPr>
            <w:rFonts w:asciiTheme="majorHAnsi" w:hAnsiTheme="majorHAnsi"/>
            <w:i/>
          </w:rPr>
          <w:t>U.S.</w:t>
        </w:r>
        <w:r w:rsidR="00281D58" w:rsidRPr="00F11D8B">
          <w:rPr>
            <w:rFonts w:asciiTheme="majorHAnsi" w:hAnsiTheme="majorHAnsi"/>
            <w:i/>
          </w:rPr>
          <w:t xml:space="preserve"> </w:t>
        </w:r>
        <w:r w:rsidR="00814C86" w:rsidRPr="00F11D8B">
          <w:rPr>
            <w:rFonts w:asciiTheme="majorHAnsi" w:hAnsiTheme="majorHAnsi"/>
            <w:i/>
          </w:rPr>
          <w:t>government</w:t>
        </w:r>
      </w:ins>
      <w:r w:rsidR="00814C86" w:rsidRPr="00F11D8B">
        <w:rPr>
          <w:rFonts w:asciiTheme="majorHAnsi" w:hAnsiTheme="majorHAnsi"/>
          <w:i/>
        </w:rPr>
        <w:t xml:space="preserve"> </w:t>
      </w:r>
      <w:r w:rsidR="00281D58" w:rsidRPr="00F11D8B">
        <w:rPr>
          <w:rFonts w:asciiTheme="majorHAnsi" w:hAnsiTheme="majorHAnsi"/>
          <w:i/>
        </w:rPr>
        <w:t xml:space="preserve">respond to </w:t>
      </w:r>
      <w:r w:rsidR="00442664" w:rsidRPr="00F11D8B">
        <w:rPr>
          <w:rFonts w:asciiTheme="majorHAnsi" w:hAnsiTheme="majorHAnsi"/>
          <w:i/>
        </w:rPr>
        <w:t xml:space="preserve">challenges to </w:t>
      </w:r>
      <w:r w:rsidR="005740D4" w:rsidRPr="00F11D8B">
        <w:rPr>
          <w:rFonts w:asciiTheme="majorHAnsi" w:hAnsiTheme="majorHAnsi"/>
          <w:i/>
        </w:rPr>
        <w:t>freedom at home during the Cold War?</w:t>
      </w:r>
    </w:p>
    <w:p w:rsidR="006C4B27" w:rsidRPr="00F11D8B" w:rsidRDefault="005740D4" w:rsidP="0012476F">
      <w:pPr>
        <w:pStyle w:val="ListParagraph"/>
        <w:widowControl w:val="0"/>
        <w:numPr>
          <w:ilvl w:val="0"/>
          <w:numId w:val="46"/>
        </w:numPr>
        <w:spacing w:after="0"/>
        <w:ind w:left="810"/>
        <w:rPr>
          <w:rFonts w:asciiTheme="majorHAnsi" w:hAnsiTheme="majorHAnsi"/>
        </w:rPr>
      </w:pPr>
      <w:r w:rsidRPr="00F11D8B">
        <w:rPr>
          <w:rFonts w:asciiTheme="majorHAnsi" w:hAnsiTheme="majorHAnsi"/>
        </w:rPr>
        <w:t>Research and a</w:t>
      </w:r>
      <w:r w:rsidR="006C4B27" w:rsidRPr="00F11D8B">
        <w:rPr>
          <w:rFonts w:asciiTheme="majorHAnsi" w:hAnsiTheme="majorHAnsi"/>
        </w:rPr>
        <w:t>nalyze</w:t>
      </w:r>
      <w:r w:rsidRPr="00F11D8B">
        <w:rPr>
          <w:rFonts w:asciiTheme="majorHAnsi" w:hAnsiTheme="majorHAnsi"/>
        </w:rPr>
        <w:t xml:space="preserve"> </w:t>
      </w:r>
      <w:r w:rsidRPr="00F11D8B">
        <w:rPr>
          <w:rFonts w:asciiTheme="majorHAnsi" w:hAnsiTheme="majorHAnsi"/>
          <w:b/>
        </w:rPr>
        <w:t>one</w:t>
      </w:r>
      <w:r w:rsidR="006C4B27" w:rsidRPr="00F11D8B">
        <w:rPr>
          <w:rFonts w:asciiTheme="majorHAnsi" w:hAnsiTheme="majorHAnsi"/>
        </w:rPr>
        <w:t xml:space="preserve"> </w:t>
      </w:r>
      <w:del w:id="4954" w:author="ESE" w:date="2018-06-07T12:41:00Z">
        <w:r w:rsidR="006C4B27">
          <w:rPr>
            <w:rFonts w:asciiTheme="majorHAnsi" w:hAnsiTheme="majorHAnsi"/>
            <w:color w:val="FF0000"/>
          </w:rPr>
          <w:delText xml:space="preserve">of </w:delText>
        </w:r>
      </w:del>
      <w:r w:rsidR="00385C9E" w:rsidRPr="00F11D8B">
        <w:rPr>
          <w:rFonts w:asciiTheme="majorHAnsi" w:hAnsiTheme="majorHAnsi"/>
        </w:rPr>
        <w:t>the</w:t>
      </w:r>
      <w:del w:id="4955" w:author="ESE" w:date="2018-06-07T12:41:00Z">
        <w:r w:rsidR="006C4B27">
          <w:rPr>
            <w:rFonts w:asciiTheme="majorHAnsi" w:hAnsiTheme="majorHAnsi"/>
          </w:rPr>
          <w:delText xml:space="preserve"> following</w:delText>
        </w:r>
      </w:del>
      <w:r w:rsidR="006C4B27" w:rsidRPr="00F11D8B">
        <w:rPr>
          <w:rFonts w:asciiTheme="majorHAnsi" w:hAnsiTheme="majorHAnsi"/>
        </w:rPr>
        <w:t xml:space="preserve"> domestic policies of </w:t>
      </w:r>
      <w:r w:rsidR="00385C9E" w:rsidRPr="00F11D8B">
        <w:rPr>
          <w:rFonts w:asciiTheme="majorHAnsi" w:hAnsiTheme="majorHAnsi"/>
        </w:rPr>
        <w:t xml:space="preserve">Presidents Truman and </w:t>
      </w:r>
      <w:r w:rsidR="00385C9E" w:rsidRPr="00F11D8B">
        <w:rPr>
          <w:rFonts w:asciiTheme="majorHAnsi" w:hAnsiTheme="majorHAnsi"/>
        </w:rPr>
        <w:lastRenderedPageBreak/>
        <w:t>Eisenhowe</w:t>
      </w:r>
      <w:r w:rsidR="00032E58" w:rsidRPr="00F11D8B">
        <w:rPr>
          <w:rFonts w:asciiTheme="majorHAnsi" w:hAnsiTheme="majorHAnsi"/>
        </w:rPr>
        <w:t>r</w:t>
      </w:r>
      <w:del w:id="4956" w:author="ESE" w:date="2018-06-07T12:41:00Z">
        <w:r w:rsidR="006C4B27">
          <w:rPr>
            <w:rFonts w:asciiTheme="majorHAnsi" w:hAnsiTheme="majorHAnsi"/>
          </w:rPr>
          <w:delText>:</w:delText>
        </w:r>
      </w:del>
      <w:ins w:id="4957" w:author="ESE" w:date="2018-06-07T12:41:00Z">
        <w:r w:rsidR="00385C9E" w:rsidRPr="00F11D8B">
          <w:rPr>
            <w:rFonts w:asciiTheme="majorHAnsi" w:hAnsiTheme="majorHAnsi"/>
          </w:rPr>
          <w:t xml:space="preserve"> (e.g.</w:t>
        </w:r>
        <w:r w:rsidR="00C045CB" w:rsidRPr="00F11D8B">
          <w:rPr>
            <w:rFonts w:asciiTheme="majorHAnsi" w:hAnsiTheme="majorHAnsi"/>
          </w:rPr>
          <w:t>,</w:t>
        </w:r>
      </w:ins>
      <w:r w:rsidR="006C4B27" w:rsidRPr="00F11D8B">
        <w:rPr>
          <w:rFonts w:asciiTheme="majorHAnsi" w:hAnsiTheme="majorHAnsi"/>
        </w:rPr>
        <w:t xml:space="preserve"> Truman’s Fair Deal, the Taft-Hartley Act</w:t>
      </w:r>
      <w:r w:rsidRPr="00F11D8B">
        <w:rPr>
          <w:rFonts w:asciiTheme="majorHAnsi" w:hAnsiTheme="majorHAnsi"/>
        </w:rPr>
        <w:t xml:space="preserve"> </w:t>
      </w:r>
      <w:del w:id="4958" w:author="ESE" w:date="2018-06-07T12:41:00Z">
        <w:r w:rsidR="006C4B27" w:rsidRPr="00925A61">
          <w:rPr>
            <w:rFonts w:asciiTheme="majorHAnsi" w:hAnsiTheme="majorHAnsi"/>
          </w:rPr>
          <w:delText>(1947)</w:delText>
        </w:r>
        <w:r w:rsidR="006C4B27">
          <w:rPr>
            <w:rFonts w:asciiTheme="majorHAnsi" w:hAnsiTheme="majorHAnsi"/>
          </w:rPr>
          <w:delText>,</w:delText>
        </w:r>
      </w:del>
      <w:ins w:id="4959" w:author="ESE" w:date="2018-06-07T12:41:00Z">
        <w:r w:rsidRPr="00F11D8B">
          <w:rPr>
            <w:rFonts w:asciiTheme="majorHAnsi" w:hAnsiTheme="majorHAnsi"/>
          </w:rPr>
          <w:t>of 1947</w:t>
        </w:r>
        <w:r w:rsidR="006C4B27" w:rsidRPr="00F11D8B">
          <w:rPr>
            <w:rFonts w:asciiTheme="majorHAnsi" w:hAnsiTheme="majorHAnsi"/>
          </w:rPr>
          <w:t xml:space="preserve">, </w:t>
        </w:r>
        <w:r w:rsidR="00442664" w:rsidRPr="00F11D8B">
          <w:rPr>
            <w:rFonts w:asciiTheme="majorHAnsi" w:hAnsiTheme="majorHAnsi"/>
          </w:rPr>
          <w:t>the Federal-Aid Highway Act of 1956</w:t>
        </w:r>
      </w:ins>
      <w:r w:rsidR="00442664" w:rsidRPr="00F11D8B">
        <w:rPr>
          <w:rFonts w:asciiTheme="majorHAnsi" w:hAnsiTheme="majorHAnsi"/>
        </w:rPr>
        <w:t xml:space="preserve"> </w:t>
      </w:r>
      <w:r w:rsidR="006C4B27" w:rsidRPr="00F11D8B">
        <w:rPr>
          <w:rFonts w:asciiTheme="majorHAnsi" w:hAnsiTheme="majorHAnsi"/>
        </w:rPr>
        <w:t>or the Social Security Disability Ins</w:t>
      </w:r>
      <w:r w:rsidR="00385C9E" w:rsidRPr="00F11D8B">
        <w:rPr>
          <w:rFonts w:asciiTheme="majorHAnsi" w:hAnsiTheme="majorHAnsi"/>
        </w:rPr>
        <w:t>urance Ac</w:t>
      </w:r>
      <w:r w:rsidRPr="00F11D8B">
        <w:rPr>
          <w:rFonts w:asciiTheme="majorHAnsi" w:hAnsiTheme="majorHAnsi"/>
        </w:rPr>
        <w:t xml:space="preserve">t </w:t>
      </w:r>
      <w:del w:id="4960" w:author="ESE" w:date="2018-06-07T12:41:00Z">
        <w:r w:rsidR="006C4B27" w:rsidRPr="006C4B27">
          <w:rPr>
            <w:rFonts w:asciiTheme="majorHAnsi" w:hAnsiTheme="majorHAnsi"/>
            <w:color w:val="FF0000"/>
            <w:highlight w:val="yellow"/>
          </w:rPr>
          <w:delText>(</w:delText>
        </w:r>
      </w:del>
      <w:ins w:id="4961" w:author="ESE" w:date="2018-06-07T12:41:00Z">
        <w:r w:rsidRPr="00F11D8B">
          <w:rPr>
            <w:rFonts w:asciiTheme="majorHAnsi" w:hAnsiTheme="majorHAnsi"/>
          </w:rPr>
          <w:t xml:space="preserve">of </w:t>
        </w:r>
      </w:ins>
      <w:r w:rsidRPr="00F11D8B">
        <w:rPr>
          <w:rFonts w:asciiTheme="majorHAnsi" w:hAnsiTheme="majorHAnsi"/>
        </w:rPr>
        <w:t>1956</w:t>
      </w:r>
      <w:r w:rsidR="006C4B27" w:rsidRPr="00F11D8B">
        <w:rPr>
          <w:rFonts w:asciiTheme="majorHAnsi" w:hAnsiTheme="majorHAnsi"/>
        </w:rPr>
        <w:t xml:space="preserve">). </w:t>
      </w:r>
    </w:p>
    <w:p w:rsidR="00F20E6F" w:rsidRPr="00F11D8B" w:rsidRDefault="00727AA3" w:rsidP="0012476F">
      <w:pPr>
        <w:pStyle w:val="BodyText2"/>
        <w:numPr>
          <w:ilvl w:val="0"/>
          <w:numId w:val="46"/>
        </w:numPr>
        <w:spacing w:line="276" w:lineRule="auto"/>
        <w:ind w:left="810"/>
        <w:rPr>
          <w:rFonts w:asciiTheme="majorHAnsi" w:hAnsiTheme="majorHAnsi"/>
          <w:color w:val="auto"/>
          <w:sz w:val="22"/>
        </w:rPr>
      </w:pPr>
      <w:r w:rsidRPr="00F11D8B">
        <w:rPr>
          <w:rFonts w:asciiTheme="majorHAnsi" w:hAnsiTheme="majorHAnsi"/>
          <w:color w:val="auto"/>
          <w:sz w:val="22"/>
          <w:szCs w:val="22"/>
        </w:rPr>
        <w:t xml:space="preserve">Analyze the roots of domestic </w:t>
      </w:r>
      <w:del w:id="4962" w:author="ESE" w:date="2018-06-07T12:41:00Z">
        <w:r>
          <w:rPr>
            <w:rFonts w:asciiTheme="majorHAnsi" w:hAnsiTheme="majorHAnsi"/>
            <w:sz w:val="22"/>
            <w:szCs w:val="22"/>
          </w:rPr>
          <w:delText>anticommunism</w:delText>
        </w:r>
      </w:del>
      <w:ins w:id="4963" w:author="ESE" w:date="2018-06-07T12:41:00Z">
        <w:r w:rsidR="00385C9E" w:rsidRPr="00F11D8B">
          <w:rPr>
            <w:rFonts w:asciiTheme="majorHAnsi" w:hAnsiTheme="majorHAnsi"/>
            <w:color w:val="auto"/>
            <w:sz w:val="22"/>
            <w:szCs w:val="22"/>
          </w:rPr>
          <w:t xml:space="preserve">communism and </w:t>
        </w:r>
        <w:r w:rsidRPr="00F11D8B">
          <w:rPr>
            <w:rFonts w:asciiTheme="majorHAnsi" w:hAnsiTheme="majorHAnsi"/>
            <w:color w:val="auto"/>
            <w:sz w:val="22"/>
            <w:szCs w:val="22"/>
          </w:rPr>
          <w:t>anti</w:t>
        </w:r>
        <w:r w:rsidR="00385C9E" w:rsidRPr="00F11D8B">
          <w:rPr>
            <w:rFonts w:asciiTheme="majorHAnsi" w:hAnsiTheme="majorHAnsi"/>
            <w:color w:val="auto"/>
            <w:sz w:val="22"/>
            <w:szCs w:val="22"/>
          </w:rPr>
          <w:t>-</w:t>
        </w:r>
        <w:r w:rsidRPr="00F11D8B">
          <w:rPr>
            <w:rFonts w:asciiTheme="majorHAnsi" w:hAnsiTheme="majorHAnsi"/>
            <w:color w:val="auto"/>
            <w:sz w:val="22"/>
            <w:szCs w:val="22"/>
          </w:rPr>
          <w:t>communism</w:t>
        </w:r>
      </w:ins>
      <w:r w:rsidRPr="00F11D8B">
        <w:rPr>
          <w:rFonts w:asciiTheme="majorHAnsi" w:hAnsiTheme="majorHAnsi"/>
          <w:color w:val="auto"/>
          <w:sz w:val="22"/>
          <w:szCs w:val="22"/>
        </w:rPr>
        <w:t xml:space="preserve"> in the 1950s, </w:t>
      </w:r>
      <w:r w:rsidR="005740D4" w:rsidRPr="00F11D8B">
        <w:rPr>
          <w:rFonts w:asciiTheme="majorHAnsi" w:hAnsiTheme="majorHAnsi"/>
          <w:color w:val="auto"/>
          <w:sz w:val="22"/>
          <w:szCs w:val="22"/>
        </w:rPr>
        <w:t xml:space="preserve">the origins and consequences of, and </w:t>
      </w:r>
      <w:r w:rsidRPr="00F11D8B">
        <w:rPr>
          <w:rFonts w:asciiTheme="majorHAnsi" w:hAnsiTheme="majorHAnsi"/>
          <w:color w:val="auto"/>
          <w:sz w:val="22"/>
          <w:szCs w:val="22"/>
        </w:rPr>
        <w:t>the resistance to McCarthyism</w:t>
      </w:r>
      <w:r w:rsidR="005740D4" w:rsidRPr="00F11D8B">
        <w:rPr>
          <w:rFonts w:asciiTheme="majorHAnsi" w:hAnsiTheme="majorHAnsi"/>
          <w:color w:val="auto"/>
          <w:sz w:val="22"/>
          <w:szCs w:val="22"/>
        </w:rPr>
        <w:t xml:space="preserve">, researching and reporting on </w:t>
      </w:r>
      <w:r w:rsidR="005C414B" w:rsidRPr="00F11D8B">
        <w:rPr>
          <w:rFonts w:asciiTheme="majorHAnsi" w:hAnsiTheme="majorHAnsi"/>
          <w:color w:val="auto"/>
          <w:sz w:val="22"/>
          <w:szCs w:val="22"/>
        </w:rPr>
        <w:t>pe</w:t>
      </w:r>
      <w:r w:rsidR="00996EFD" w:rsidRPr="00F11D8B">
        <w:rPr>
          <w:rFonts w:asciiTheme="majorHAnsi" w:hAnsiTheme="majorHAnsi"/>
          <w:color w:val="auto"/>
          <w:sz w:val="22"/>
          <w:szCs w:val="22"/>
        </w:rPr>
        <w:t>ople</w:t>
      </w:r>
      <w:del w:id="4964" w:author="ESE" w:date="2018-06-07T12:41:00Z">
        <w:r>
          <w:rPr>
            <w:rFonts w:asciiTheme="majorHAnsi" w:hAnsiTheme="majorHAnsi"/>
            <w:color w:val="FF0000"/>
            <w:sz w:val="22"/>
            <w:szCs w:val="22"/>
          </w:rPr>
          <w:delText>, situations,</w:delText>
        </w:r>
      </w:del>
      <w:r w:rsidR="005740D4" w:rsidRPr="00F11D8B">
        <w:rPr>
          <w:rFonts w:asciiTheme="majorHAnsi" w:hAnsiTheme="majorHAnsi"/>
          <w:color w:val="auto"/>
          <w:sz w:val="22"/>
          <w:szCs w:val="22"/>
        </w:rPr>
        <w:t xml:space="preserve"> and institutions such as </w:t>
      </w:r>
      <w:r w:rsidR="00C045CB" w:rsidRPr="00F11D8B">
        <w:rPr>
          <w:rFonts w:asciiTheme="majorHAnsi" w:hAnsiTheme="majorHAnsi"/>
          <w:color w:val="auto"/>
          <w:sz w:val="22"/>
        </w:rPr>
        <w:t>Whittaker</w:t>
      </w:r>
      <w:r w:rsidRPr="00F11D8B">
        <w:rPr>
          <w:rFonts w:asciiTheme="majorHAnsi" w:hAnsiTheme="majorHAnsi"/>
          <w:color w:val="auto"/>
          <w:sz w:val="22"/>
        </w:rPr>
        <w:t xml:space="preserve"> Chambers, Alger Hiss, FBI Director </w:t>
      </w:r>
      <w:ins w:id="4965" w:author="ESE" w:date="2018-06-07T12:41:00Z">
        <w:r w:rsidR="00442664" w:rsidRPr="00F11D8B">
          <w:rPr>
            <w:rFonts w:asciiTheme="majorHAnsi" w:hAnsiTheme="majorHAnsi"/>
            <w:color w:val="auto"/>
            <w:sz w:val="22"/>
          </w:rPr>
          <w:t xml:space="preserve">J. </w:t>
        </w:r>
      </w:ins>
      <w:r w:rsidRPr="00F11D8B">
        <w:rPr>
          <w:rFonts w:asciiTheme="majorHAnsi" w:hAnsiTheme="majorHAnsi"/>
          <w:color w:val="auto"/>
          <w:sz w:val="22"/>
        </w:rPr>
        <w:t xml:space="preserve">Edgar Hoover, </w:t>
      </w:r>
      <w:del w:id="4966" w:author="ESE" w:date="2018-06-07T12:41:00Z">
        <w:r>
          <w:rPr>
            <w:rFonts w:asciiTheme="majorHAnsi" w:hAnsiTheme="majorHAnsi"/>
            <w:color w:val="FF0000"/>
            <w:sz w:val="22"/>
          </w:rPr>
          <w:delText>Senator</w:delText>
        </w:r>
      </w:del>
      <w:ins w:id="4967" w:author="ESE" w:date="2018-06-07T12:41:00Z">
        <w:r w:rsidRPr="00F11D8B">
          <w:rPr>
            <w:rFonts w:asciiTheme="majorHAnsi" w:hAnsiTheme="majorHAnsi"/>
            <w:color w:val="auto"/>
            <w:sz w:val="22"/>
          </w:rPr>
          <w:t>Senator</w:t>
        </w:r>
        <w:r w:rsidR="00996EFD" w:rsidRPr="00F11D8B">
          <w:rPr>
            <w:rFonts w:asciiTheme="majorHAnsi" w:hAnsiTheme="majorHAnsi"/>
            <w:color w:val="auto"/>
            <w:sz w:val="22"/>
          </w:rPr>
          <w:t>s</w:t>
        </w:r>
      </w:ins>
      <w:r w:rsidRPr="00F11D8B">
        <w:rPr>
          <w:rFonts w:asciiTheme="majorHAnsi" w:hAnsiTheme="majorHAnsi"/>
          <w:color w:val="auto"/>
          <w:sz w:val="22"/>
        </w:rPr>
        <w:t xml:space="preserve"> Joseph McCarthy</w:t>
      </w:r>
      <w:del w:id="4968" w:author="ESE" w:date="2018-06-07T12:41:00Z">
        <w:r>
          <w:rPr>
            <w:rFonts w:asciiTheme="majorHAnsi" w:hAnsiTheme="majorHAnsi"/>
            <w:color w:val="FF0000"/>
            <w:sz w:val="22"/>
          </w:rPr>
          <w:delText xml:space="preserve">, </w:delText>
        </w:r>
        <w:r w:rsidR="00425CDD">
          <w:rPr>
            <w:rFonts w:asciiTheme="majorHAnsi" w:hAnsiTheme="majorHAnsi"/>
            <w:color w:val="FF0000"/>
            <w:sz w:val="22"/>
          </w:rPr>
          <w:delText>Senator</w:delText>
        </w:r>
      </w:del>
      <w:ins w:id="4969" w:author="ESE" w:date="2018-06-07T12:41:00Z">
        <w:r w:rsidR="00996EFD" w:rsidRPr="00F11D8B">
          <w:rPr>
            <w:rFonts w:asciiTheme="majorHAnsi" w:hAnsiTheme="majorHAnsi"/>
            <w:color w:val="auto"/>
            <w:sz w:val="22"/>
          </w:rPr>
          <w:t xml:space="preserve"> and</w:t>
        </w:r>
      </w:ins>
      <w:r w:rsidR="00425CDD" w:rsidRPr="00F11D8B">
        <w:rPr>
          <w:rFonts w:asciiTheme="majorHAnsi" w:hAnsiTheme="majorHAnsi"/>
          <w:color w:val="auto"/>
          <w:sz w:val="22"/>
        </w:rPr>
        <w:t xml:space="preserve"> Margaret Chase Smith, </w:t>
      </w:r>
      <w:r w:rsidRPr="00F11D8B">
        <w:rPr>
          <w:rFonts w:asciiTheme="majorHAnsi" w:hAnsiTheme="majorHAnsi"/>
          <w:color w:val="auto"/>
          <w:sz w:val="22"/>
        </w:rPr>
        <w:t>Julius and Ethel Rosenberg, the American Communist Party</w:t>
      </w:r>
      <w:del w:id="4970" w:author="ESE" w:date="2018-06-07T12:41:00Z">
        <w:r>
          <w:rPr>
            <w:rFonts w:asciiTheme="majorHAnsi" w:hAnsiTheme="majorHAnsi"/>
            <w:color w:val="FF0000"/>
            <w:sz w:val="22"/>
          </w:rPr>
          <w:delText>, the Federal Bureau of Investigation</w:delText>
        </w:r>
      </w:del>
      <w:r w:rsidRPr="00F11D8B">
        <w:rPr>
          <w:rFonts w:asciiTheme="majorHAnsi" w:hAnsiTheme="majorHAnsi"/>
          <w:color w:val="auto"/>
          <w:sz w:val="22"/>
        </w:rPr>
        <w:t>, the House Committee on Un-American Activities</w:t>
      </w:r>
      <w:r w:rsidR="00D84ABA" w:rsidRPr="00F11D8B">
        <w:rPr>
          <w:rFonts w:asciiTheme="majorHAnsi" w:hAnsiTheme="majorHAnsi"/>
          <w:color w:val="auto"/>
          <w:sz w:val="22"/>
        </w:rPr>
        <w:t>, and congressional investigations into the Lavender Scare</w:t>
      </w:r>
      <w:del w:id="4971" w:author="ESE" w:date="2018-06-07T12:41:00Z">
        <w:r w:rsidR="00060319">
          <w:rPr>
            <w:rFonts w:asciiTheme="majorHAnsi" w:hAnsiTheme="majorHAnsi"/>
            <w:color w:val="FF0000"/>
            <w:sz w:val="22"/>
          </w:rPr>
          <w:delText>.</w:delText>
        </w:r>
      </w:del>
      <w:ins w:id="4972" w:author="ESE" w:date="2018-06-07T12:41:00Z">
        <w:r w:rsidR="00385C9E" w:rsidRPr="00F11D8B">
          <w:rPr>
            <w:rFonts w:asciiTheme="majorHAnsi" w:hAnsiTheme="majorHAnsi"/>
            <w:color w:val="auto"/>
            <w:sz w:val="22"/>
          </w:rPr>
          <w:t>)</w:t>
        </w:r>
        <w:r w:rsidR="00060319" w:rsidRPr="00F11D8B">
          <w:rPr>
            <w:rFonts w:asciiTheme="majorHAnsi" w:hAnsiTheme="majorHAnsi"/>
            <w:color w:val="auto"/>
            <w:sz w:val="22"/>
          </w:rPr>
          <w:t>.</w:t>
        </w:r>
      </w:ins>
    </w:p>
    <w:p w:rsidR="00E8265D" w:rsidRPr="005B7363" w:rsidRDefault="00E8265D" w:rsidP="005B7363">
      <w:pPr>
        <w:pStyle w:val="ListParagraph"/>
        <w:pBdr>
          <w:top w:val="single" w:sz="4" w:space="1" w:color="auto"/>
          <w:left w:val="single" w:sz="4" w:space="4" w:color="auto"/>
          <w:bottom w:val="single" w:sz="4" w:space="1" w:color="auto"/>
          <w:right w:val="single" w:sz="4" w:space="4" w:color="auto"/>
        </w:pBdr>
        <w:spacing w:after="0"/>
        <w:ind w:left="1530"/>
        <w:rPr>
          <w:del w:id="4973" w:author="ESE" w:date="2018-06-07T12:41:00Z"/>
          <w:rFonts w:asciiTheme="majorHAnsi" w:hAnsiTheme="majorHAnsi"/>
          <w:b/>
          <w:snapToGrid w:val="0"/>
        </w:rPr>
      </w:pPr>
      <w:del w:id="4974" w:author="ESE" w:date="2018-06-07T12:41:00Z">
        <w:r w:rsidRPr="00E8265D">
          <w:rPr>
            <w:rFonts w:asciiTheme="majorHAnsi" w:hAnsiTheme="majorHAnsi"/>
            <w:b/>
            <w:snapToGrid w:val="0"/>
          </w:rPr>
          <w:delText>Suggested Primary Source in Appendix E:</w:delText>
        </w:r>
        <w:r w:rsidR="005B7363">
          <w:rPr>
            <w:rFonts w:asciiTheme="majorHAnsi" w:hAnsiTheme="majorHAnsi"/>
            <w:b/>
            <w:snapToGrid w:val="0"/>
          </w:rPr>
          <w:delText xml:space="preserve"> </w:delText>
        </w:r>
        <w:r w:rsidRPr="005B7363">
          <w:rPr>
            <w:rFonts w:asciiTheme="majorHAnsi" w:hAnsiTheme="majorHAnsi"/>
            <w:i/>
            <w:snapToGrid w:val="0"/>
            <w:color w:val="FF0000"/>
            <w:highlight w:val="yellow"/>
          </w:rPr>
          <w:delText>Margaret Chase Smith, “Declaration of Conscience” speech (1950)</w:delText>
        </w:r>
      </w:del>
    </w:p>
    <w:p w:rsidR="00A25527" w:rsidRPr="00F11D8B" w:rsidRDefault="00727AA3" w:rsidP="0012476F">
      <w:pPr>
        <w:pStyle w:val="BodyText2"/>
        <w:numPr>
          <w:ilvl w:val="0"/>
          <w:numId w:val="46"/>
        </w:numPr>
        <w:spacing w:line="276" w:lineRule="auto"/>
        <w:ind w:left="810"/>
        <w:rPr>
          <w:rFonts w:asciiTheme="majorHAnsi" w:hAnsiTheme="majorHAnsi"/>
          <w:color w:val="auto"/>
          <w:sz w:val="22"/>
          <w:szCs w:val="22"/>
        </w:rPr>
      </w:pPr>
      <w:r w:rsidRPr="00F11D8B">
        <w:rPr>
          <w:rFonts w:asciiTheme="majorHAnsi" w:hAnsiTheme="majorHAnsi"/>
          <w:color w:val="auto"/>
          <w:sz w:val="22"/>
          <w:szCs w:val="22"/>
        </w:rPr>
        <w:t xml:space="preserve">Analyze the causes and consequences of important domestic </w:t>
      </w:r>
      <w:r w:rsidR="005740D4" w:rsidRPr="00F11D8B">
        <w:rPr>
          <w:rFonts w:asciiTheme="majorHAnsi" w:hAnsiTheme="majorHAnsi"/>
          <w:color w:val="auto"/>
          <w:sz w:val="22"/>
          <w:szCs w:val="22"/>
        </w:rPr>
        <w:t>Cold War</w:t>
      </w:r>
      <w:r w:rsidRPr="00F11D8B">
        <w:rPr>
          <w:rFonts w:asciiTheme="majorHAnsi" w:hAnsiTheme="majorHAnsi"/>
          <w:color w:val="auto"/>
          <w:sz w:val="22"/>
          <w:szCs w:val="22"/>
        </w:rPr>
        <w:t xml:space="preserve"> trends in the United States</w:t>
      </w:r>
      <w:del w:id="4975" w:author="ESE" w:date="2018-06-07T12:41:00Z">
        <w:r w:rsidRPr="00DC3329">
          <w:rPr>
            <w:rFonts w:asciiTheme="majorHAnsi" w:hAnsiTheme="majorHAnsi"/>
            <w:sz w:val="22"/>
            <w:szCs w:val="22"/>
          </w:rPr>
          <w:delText>, including</w:delText>
        </w:r>
      </w:del>
      <w:ins w:id="4976" w:author="ESE" w:date="2018-06-07T12:41:00Z">
        <w:r w:rsidR="00385C9E" w:rsidRPr="00F11D8B">
          <w:rPr>
            <w:rFonts w:asciiTheme="majorHAnsi" w:hAnsiTheme="majorHAnsi"/>
            <w:color w:val="auto"/>
            <w:sz w:val="22"/>
            <w:szCs w:val="22"/>
          </w:rPr>
          <w:t xml:space="preserve"> (e.g.,</w:t>
        </w:r>
      </w:ins>
      <w:r w:rsidRPr="00F11D8B">
        <w:rPr>
          <w:rFonts w:asciiTheme="majorHAnsi" w:hAnsiTheme="majorHAnsi"/>
          <w:color w:val="auto"/>
          <w:sz w:val="22"/>
          <w:szCs w:val="22"/>
        </w:rPr>
        <w:t xml:space="preserve"> economic growth and declining poverty, the G. I. Education bill, </w:t>
      </w:r>
      <w:r w:rsidR="0063452A" w:rsidRPr="00F11D8B">
        <w:rPr>
          <w:rFonts w:asciiTheme="majorHAnsi" w:hAnsiTheme="majorHAnsi"/>
          <w:color w:val="auto"/>
          <w:sz w:val="22"/>
          <w:szCs w:val="22"/>
        </w:rPr>
        <w:t xml:space="preserve">the </w:t>
      </w:r>
      <w:del w:id="4977" w:author="ESE" w:date="2018-06-07T12:41:00Z">
        <w:r w:rsidRPr="00DC3329">
          <w:rPr>
            <w:rFonts w:asciiTheme="majorHAnsi" w:hAnsiTheme="majorHAnsi"/>
            <w:sz w:val="22"/>
            <w:szCs w:val="22"/>
          </w:rPr>
          <w:delText>baby boom</w:delText>
        </w:r>
      </w:del>
      <w:ins w:id="4978" w:author="ESE" w:date="2018-06-07T12:41:00Z">
        <w:r w:rsidR="0063452A" w:rsidRPr="00F11D8B">
          <w:rPr>
            <w:rFonts w:asciiTheme="majorHAnsi" w:hAnsiTheme="majorHAnsi"/>
            <w:color w:val="auto"/>
            <w:sz w:val="22"/>
            <w:szCs w:val="22"/>
          </w:rPr>
          <w:t>decline in women’s employment</w:t>
        </w:r>
        <w:r w:rsidR="00385C9E" w:rsidRPr="00F11D8B">
          <w:rPr>
            <w:rFonts w:asciiTheme="majorHAnsi" w:hAnsiTheme="majorHAnsi"/>
            <w:color w:val="auto"/>
            <w:sz w:val="22"/>
            <w:szCs w:val="22"/>
          </w:rPr>
          <w:t xml:space="preserve">, </w:t>
        </w:r>
        <w:r w:rsidR="0063452A" w:rsidRPr="00F11D8B">
          <w:rPr>
            <w:rFonts w:asciiTheme="majorHAnsi" w:hAnsiTheme="majorHAnsi"/>
            <w:color w:val="auto"/>
            <w:sz w:val="22"/>
            <w:szCs w:val="22"/>
          </w:rPr>
          <w:t>climb in the birthrate</w:t>
        </w:r>
      </w:ins>
      <w:r w:rsidRPr="00F11D8B">
        <w:rPr>
          <w:rFonts w:asciiTheme="majorHAnsi" w:hAnsiTheme="majorHAnsi"/>
          <w:color w:val="auto"/>
          <w:sz w:val="22"/>
          <w:szCs w:val="22"/>
        </w:rPr>
        <w:t>,</w:t>
      </w:r>
      <w:r w:rsidR="00DC3329" w:rsidRPr="00F11D8B">
        <w:rPr>
          <w:rFonts w:asciiTheme="majorHAnsi" w:hAnsiTheme="majorHAnsi"/>
          <w:color w:val="auto"/>
          <w:sz w:val="22"/>
          <w:szCs w:val="22"/>
        </w:rPr>
        <w:t xml:space="preserve"> the growth of suburbs and home </w:t>
      </w:r>
      <w:r w:rsidRPr="00F11D8B">
        <w:rPr>
          <w:rFonts w:asciiTheme="majorHAnsi" w:hAnsiTheme="majorHAnsi"/>
          <w:color w:val="auto"/>
          <w:sz w:val="22"/>
          <w:szCs w:val="22"/>
        </w:rPr>
        <w:t xml:space="preserve">ownership, the increase in education levels, </w:t>
      </w:r>
      <w:del w:id="4979" w:author="ESE" w:date="2018-06-07T12:41:00Z">
        <w:r w:rsidR="00DC3329">
          <w:rPr>
            <w:rFonts w:asciiTheme="majorHAnsi" w:hAnsiTheme="majorHAnsi"/>
            <w:sz w:val="22"/>
            <w:szCs w:val="22"/>
          </w:rPr>
          <w:delText xml:space="preserve">and </w:delText>
        </w:r>
      </w:del>
      <w:r w:rsidR="009A5A2B" w:rsidRPr="00F11D8B">
        <w:rPr>
          <w:rFonts w:asciiTheme="majorHAnsi" w:hAnsiTheme="majorHAnsi"/>
          <w:color w:val="auto"/>
          <w:sz w:val="22"/>
          <w:szCs w:val="22"/>
        </w:rPr>
        <w:t xml:space="preserve">the </w:t>
      </w:r>
      <w:del w:id="4980" w:author="ESE" w:date="2018-06-07T12:41:00Z">
        <w:r w:rsidRPr="00DC3329">
          <w:rPr>
            <w:rFonts w:asciiTheme="majorHAnsi" w:hAnsiTheme="majorHAnsi"/>
            <w:sz w:val="22"/>
            <w:szCs w:val="22"/>
          </w:rPr>
          <w:delText>development</w:delText>
        </w:r>
      </w:del>
      <w:ins w:id="4981" w:author="ESE" w:date="2018-06-07T12:41:00Z">
        <w:r w:rsidR="009A5A2B" w:rsidRPr="00F11D8B">
          <w:rPr>
            <w:rFonts w:asciiTheme="majorHAnsi" w:hAnsiTheme="majorHAnsi"/>
            <w:color w:val="auto"/>
            <w:sz w:val="22"/>
            <w:szCs w:val="22"/>
          </w:rPr>
          <w:t>impact</w:t>
        </w:r>
      </w:ins>
      <w:r w:rsidRPr="00F11D8B">
        <w:rPr>
          <w:rFonts w:asciiTheme="majorHAnsi" w:hAnsiTheme="majorHAnsi"/>
          <w:color w:val="auto"/>
          <w:sz w:val="22"/>
          <w:szCs w:val="22"/>
        </w:rPr>
        <w:t xml:space="preserve"> of </w:t>
      </w:r>
      <w:del w:id="4982" w:author="ESE" w:date="2018-06-07T12:41:00Z">
        <w:r w:rsidRPr="00DC3329">
          <w:rPr>
            <w:rFonts w:asciiTheme="majorHAnsi" w:hAnsiTheme="majorHAnsi"/>
            <w:sz w:val="22"/>
            <w:szCs w:val="22"/>
          </w:rPr>
          <w:delText>mass media</w:delText>
        </w:r>
      </w:del>
      <w:ins w:id="4983" w:author="ESE" w:date="2018-06-07T12:41:00Z">
        <w:r w:rsidR="0063452A" w:rsidRPr="00F11D8B">
          <w:rPr>
            <w:rFonts w:asciiTheme="majorHAnsi" w:hAnsiTheme="majorHAnsi"/>
            <w:color w:val="auto"/>
            <w:sz w:val="22"/>
            <w:szCs w:val="22"/>
          </w:rPr>
          <w:t>television</w:t>
        </w:r>
      </w:ins>
      <w:r w:rsidRPr="00F11D8B">
        <w:rPr>
          <w:rFonts w:asciiTheme="majorHAnsi" w:hAnsiTheme="majorHAnsi"/>
          <w:color w:val="auto"/>
          <w:sz w:val="22"/>
          <w:szCs w:val="22"/>
        </w:rPr>
        <w:t xml:space="preserve"> and</w:t>
      </w:r>
      <w:ins w:id="4984" w:author="ESE" w:date="2018-06-07T12:41:00Z">
        <w:r w:rsidRPr="00F11D8B">
          <w:rPr>
            <w:rFonts w:asciiTheme="majorHAnsi" w:hAnsiTheme="majorHAnsi"/>
            <w:color w:val="auto"/>
            <w:sz w:val="22"/>
            <w:szCs w:val="22"/>
          </w:rPr>
          <w:t xml:space="preserve"> </w:t>
        </w:r>
        <w:r w:rsidR="0063452A" w:rsidRPr="00F11D8B">
          <w:rPr>
            <w:rFonts w:asciiTheme="majorHAnsi" w:hAnsiTheme="majorHAnsi"/>
            <w:color w:val="auto"/>
            <w:sz w:val="22"/>
            <w:szCs w:val="22"/>
          </w:rPr>
          <w:t>increased</w:t>
        </w:r>
      </w:ins>
      <w:r w:rsidR="0063452A" w:rsidRPr="00F11D8B">
        <w:rPr>
          <w:rFonts w:asciiTheme="majorHAnsi" w:hAnsiTheme="majorHAnsi"/>
          <w:color w:val="auto"/>
          <w:sz w:val="22"/>
          <w:szCs w:val="22"/>
        </w:rPr>
        <w:t xml:space="preserve"> consumerism</w:t>
      </w:r>
      <w:r w:rsidR="009A5A2B" w:rsidRPr="00F11D8B">
        <w:rPr>
          <w:rFonts w:asciiTheme="majorHAnsi" w:hAnsiTheme="majorHAnsi"/>
          <w:color w:val="auto"/>
          <w:sz w:val="22"/>
          <w:szCs w:val="22"/>
        </w:rPr>
        <w:t>)</w:t>
      </w:r>
      <w:r w:rsidRPr="00F11D8B">
        <w:rPr>
          <w:rFonts w:asciiTheme="majorHAnsi" w:hAnsiTheme="majorHAnsi"/>
          <w:color w:val="auto"/>
          <w:sz w:val="22"/>
          <w:szCs w:val="22"/>
        </w:rPr>
        <w:t>.</w:t>
      </w:r>
    </w:p>
    <w:p w:rsidR="00D960E1" w:rsidRPr="00F11D8B" w:rsidRDefault="00D960E1" w:rsidP="0012476F">
      <w:pPr>
        <w:pStyle w:val="BodyText2"/>
        <w:numPr>
          <w:ilvl w:val="0"/>
          <w:numId w:val="46"/>
        </w:numPr>
        <w:spacing w:line="276" w:lineRule="auto"/>
        <w:ind w:left="810"/>
        <w:rPr>
          <w:rFonts w:asciiTheme="majorHAnsi" w:hAnsiTheme="majorHAnsi"/>
          <w:color w:val="auto"/>
          <w:sz w:val="22"/>
          <w:szCs w:val="22"/>
        </w:rPr>
      </w:pPr>
      <w:r w:rsidRPr="00F11D8B">
        <w:rPr>
          <w:rFonts w:asciiTheme="majorHAnsi" w:hAnsiTheme="majorHAnsi"/>
          <w:color w:val="auto"/>
          <w:sz w:val="22"/>
          <w:szCs w:val="22"/>
        </w:rPr>
        <w:t>Analyze the origins</w:t>
      </w:r>
      <w:r w:rsidR="00962B0A" w:rsidRPr="00F11D8B">
        <w:rPr>
          <w:rFonts w:asciiTheme="majorHAnsi" w:hAnsiTheme="majorHAnsi"/>
          <w:color w:val="auto"/>
          <w:sz w:val="22"/>
          <w:szCs w:val="22"/>
        </w:rPr>
        <w:t xml:space="preserve">, </w:t>
      </w:r>
      <w:ins w:id="4985" w:author="ESE" w:date="2018-06-07T12:41:00Z">
        <w:r w:rsidR="00962B0A" w:rsidRPr="00F11D8B">
          <w:rPr>
            <w:rFonts w:asciiTheme="majorHAnsi" w:hAnsiTheme="majorHAnsi"/>
            <w:color w:val="auto"/>
            <w:sz w:val="22"/>
            <w:szCs w:val="22"/>
          </w:rPr>
          <w:t>evolution,</w:t>
        </w:r>
        <w:r w:rsidRPr="00F11D8B">
          <w:rPr>
            <w:rFonts w:asciiTheme="majorHAnsi" w:hAnsiTheme="majorHAnsi"/>
            <w:color w:val="auto"/>
            <w:sz w:val="22"/>
            <w:szCs w:val="22"/>
          </w:rPr>
          <w:t xml:space="preserve"> and </w:t>
        </w:r>
      </w:ins>
      <w:r w:rsidR="00727AA3" w:rsidRPr="00F11D8B">
        <w:rPr>
          <w:rFonts w:asciiTheme="majorHAnsi" w:hAnsiTheme="majorHAnsi"/>
          <w:color w:val="auto"/>
          <w:sz w:val="22"/>
          <w:szCs w:val="22"/>
        </w:rPr>
        <w:t>goals</w:t>
      </w:r>
      <w:del w:id="4986" w:author="ESE" w:date="2018-06-07T12:41:00Z">
        <w:r w:rsidR="00727AA3" w:rsidRPr="00DC3329">
          <w:rPr>
            <w:rFonts w:asciiTheme="majorHAnsi" w:hAnsiTheme="majorHAnsi"/>
            <w:color w:val="auto"/>
            <w:sz w:val="22"/>
            <w:szCs w:val="22"/>
          </w:rPr>
          <w:delText>, and key events</w:delText>
        </w:r>
      </w:del>
      <w:r w:rsidR="00727AA3" w:rsidRPr="00F11D8B">
        <w:rPr>
          <w:rFonts w:asciiTheme="majorHAnsi" w:hAnsiTheme="majorHAnsi"/>
          <w:color w:val="auto"/>
          <w:sz w:val="22"/>
          <w:szCs w:val="22"/>
        </w:rPr>
        <w:t xml:space="preserve"> of the </w:t>
      </w:r>
      <w:r w:rsidR="00DD5B4D" w:rsidRPr="00F11D8B">
        <w:rPr>
          <w:rFonts w:asciiTheme="majorHAnsi" w:hAnsiTheme="majorHAnsi"/>
          <w:color w:val="auto"/>
          <w:sz w:val="22"/>
          <w:szCs w:val="22"/>
        </w:rPr>
        <w:t>African American</w:t>
      </w:r>
      <w:r w:rsidR="00DC3329" w:rsidRPr="00F11D8B">
        <w:rPr>
          <w:rFonts w:asciiTheme="majorHAnsi" w:hAnsiTheme="majorHAnsi"/>
          <w:color w:val="auto"/>
          <w:sz w:val="22"/>
          <w:szCs w:val="22"/>
        </w:rPr>
        <w:t xml:space="preserve"> </w:t>
      </w:r>
      <w:r w:rsidR="006C4B27" w:rsidRPr="00F11D8B">
        <w:rPr>
          <w:rFonts w:asciiTheme="majorHAnsi" w:hAnsiTheme="majorHAnsi"/>
          <w:color w:val="auto"/>
          <w:sz w:val="22"/>
          <w:szCs w:val="22"/>
        </w:rPr>
        <w:t xml:space="preserve">Civil Rights Movement, </w:t>
      </w:r>
      <w:r w:rsidR="005740D4" w:rsidRPr="00F11D8B">
        <w:rPr>
          <w:rFonts w:asciiTheme="majorHAnsi" w:hAnsiTheme="majorHAnsi"/>
          <w:color w:val="auto"/>
          <w:sz w:val="22"/>
          <w:szCs w:val="22"/>
        </w:rPr>
        <w:t xml:space="preserve">researching the work of </w:t>
      </w:r>
      <w:r w:rsidR="00727AA3" w:rsidRPr="00F11D8B">
        <w:rPr>
          <w:rFonts w:asciiTheme="majorHAnsi" w:hAnsiTheme="majorHAnsi"/>
          <w:color w:val="auto"/>
          <w:sz w:val="22"/>
          <w:szCs w:val="22"/>
        </w:rPr>
        <w:t xml:space="preserve">people such as </w:t>
      </w:r>
      <w:del w:id="4987" w:author="ESE" w:date="2018-06-07T12:41:00Z">
        <w:r w:rsidR="00727AA3" w:rsidRPr="00DC3329">
          <w:rPr>
            <w:rFonts w:asciiTheme="majorHAnsi" w:hAnsiTheme="majorHAnsi"/>
            <w:sz w:val="22"/>
            <w:szCs w:val="22"/>
          </w:rPr>
          <w:delText xml:space="preserve">Robert F. Kennedy, </w:delText>
        </w:r>
      </w:del>
      <w:r w:rsidR="00727AA3" w:rsidRPr="00F11D8B">
        <w:rPr>
          <w:rFonts w:asciiTheme="majorHAnsi" w:hAnsiTheme="majorHAnsi"/>
          <w:color w:val="auto"/>
          <w:sz w:val="22"/>
          <w:szCs w:val="22"/>
        </w:rPr>
        <w:t>Martin Luther King, Jr., Thurgood Marshall, Rosa Parks, Malcolm X,</w:t>
      </w:r>
      <w:r w:rsidR="00CB5D86" w:rsidRPr="00F11D8B">
        <w:rPr>
          <w:rFonts w:asciiTheme="majorHAnsi" w:hAnsiTheme="majorHAnsi"/>
          <w:color w:val="auto"/>
          <w:sz w:val="22"/>
          <w:szCs w:val="22"/>
        </w:rPr>
        <w:t xml:space="preserve"> </w:t>
      </w:r>
      <w:ins w:id="4988" w:author="ESE" w:date="2018-06-07T12:41:00Z">
        <w:r w:rsidR="00BB7FBC" w:rsidRPr="00F11D8B">
          <w:rPr>
            <w:rFonts w:asciiTheme="majorHAnsi" w:hAnsiTheme="majorHAnsi"/>
            <w:color w:val="auto"/>
            <w:sz w:val="22"/>
            <w:szCs w:val="22"/>
          </w:rPr>
          <w:t xml:space="preserve">John Lewis, </w:t>
        </w:r>
      </w:ins>
      <w:r w:rsidR="00CB5D86" w:rsidRPr="00F11D8B">
        <w:rPr>
          <w:rFonts w:asciiTheme="majorHAnsi" w:hAnsiTheme="majorHAnsi"/>
          <w:color w:val="auto"/>
          <w:sz w:val="22"/>
          <w:szCs w:val="22"/>
        </w:rPr>
        <w:t>Bayard Rustin,</w:t>
      </w:r>
      <w:r w:rsidR="00727AA3" w:rsidRPr="00F11D8B">
        <w:rPr>
          <w:rFonts w:asciiTheme="majorHAnsi" w:hAnsiTheme="majorHAnsi"/>
          <w:color w:val="auto"/>
          <w:sz w:val="22"/>
          <w:szCs w:val="22"/>
        </w:rPr>
        <w:t xml:space="preserve"> </w:t>
      </w:r>
      <w:ins w:id="4989" w:author="ESE" w:date="2018-06-07T12:41:00Z">
        <w:r w:rsidR="00442664" w:rsidRPr="00F11D8B">
          <w:rPr>
            <w:rFonts w:asciiTheme="majorHAnsi" w:hAnsiTheme="majorHAnsi"/>
            <w:color w:val="auto"/>
            <w:sz w:val="22"/>
            <w:szCs w:val="22"/>
          </w:rPr>
          <w:t xml:space="preserve">Robert F. Kennedy, </w:t>
        </w:r>
      </w:ins>
      <w:r w:rsidRPr="00F11D8B">
        <w:rPr>
          <w:rFonts w:asciiTheme="majorHAnsi" w:hAnsiTheme="majorHAnsi"/>
          <w:color w:val="auto"/>
          <w:sz w:val="22"/>
          <w:szCs w:val="22"/>
        </w:rPr>
        <w:t xml:space="preserve">and </w:t>
      </w:r>
      <w:r w:rsidR="00727AA3" w:rsidRPr="00F11D8B">
        <w:rPr>
          <w:rFonts w:asciiTheme="majorHAnsi" w:hAnsiTheme="majorHAnsi"/>
          <w:color w:val="auto"/>
          <w:sz w:val="22"/>
          <w:szCs w:val="22"/>
        </w:rPr>
        <w:t>institutions such as the National Association for the Advancement of Colored People</w:t>
      </w:r>
      <w:del w:id="4990" w:author="ESE" w:date="2018-06-07T12:41:00Z">
        <w:r w:rsidR="00727AA3" w:rsidRPr="00DC3329">
          <w:rPr>
            <w:rFonts w:asciiTheme="majorHAnsi" w:hAnsiTheme="majorHAnsi"/>
            <w:sz w:val="22"/>
            <w:szCs w:val="22"/>
          </w:rPr>
          <w:delText xml:space="preserve"> (NAACP).</w:delText>
        </w:r>
      </w:del>
      <w:ins w:id="4991" w:author="ESE" w:date="2018-06-07T12:41:00Z">
        <w:r w:rsidR="00962B0A" w:rsidRPr="00F11D8B">
          <w:rPr>
            <w:rFonts w:asciiTheme="majorHAnsi" w:hAnsiTheme="majorHAnsi"/>
            <w:color w:val="auto"/>
            <w:sz w:val="22"/>
            <w:szCs w:val="22"/>
          </w:rPr>
          <w:t>, the Student Nonviolent Coordinating Committee, and the Congress of Racial Equality.</w:t>
        </w:r>
      </w:ins>
    </w:p>
    <w:p w:rsidR="00D960E1" w:rsidRPr="00F11D8B" w:rsidRDefault="00D960E1" w:rsidP="0012476F">
      <w:pPr>
        <w:pStyle w:val="BodyText2"/>
        <w:numPr>
          <w:ilvl w:val="0"/>
          <w:numId w:val="46"/>
        </w:numPr>
        <w:spacing w:line="276" w:lineRule="auto"/>
        <w:ind w:left="810"/>
        <w:rPr>
          <w:rFonts w:asciiTheme="majorHAnsi" w:hAnsiTheme="majorHAnsi"/>
          <w:color w:val="auto"/>
          <w:sz w:val="22"/>
          <w:szCs w:val="22"/>
        </w:rPr>
      </w:pPr>
      <w:r w:rsidRPr="00F11D8B">
        <w:rPr>
          <w:rFonts w:asciiTheme="majorHAnsi" w:hAnsiTheme="majorHAnsi"/>
          <w:color w:val="auto"/>
          <w:sz w:val="22"/>
          <w:szCs w:val="22"/>
        </w:rPr>
        <w:t xml:space="preserve">Using primary sources such as news articles/analyses, editorials, and radio/television coverage, research and analyze </w:t>
      </w:r>
      <w:del w:id="4992" w:author="ESE" w:date="2018-06-07T12:41:00Z">
        <w:r w:rsidR="00A25527">
          <w:rPr>
            <w:rFonts w:asciiTheme="majorHAnsi" w:hAnsiTheme="majorHAnsi"/>
            <w:color w:val="FF0000"/>
            <w:sz w:val="22"/>
            <w:szCs w:val="22"/>
          </w:rPr>
          <w:delText xml:space="preserve">the </w:delText>
        </w:r>
      </w:del>
      <w:r w:rsidRPr="00F11D8B">
        <w:rPr>
          <w:rFonts w:asciiTheme="majorHAnsi" w:hAnsiTheme="majorHAnsi"/>
          <w:color w:val="auto"/>
          <w:sz w:val="22"/>
          <w:szCs w:val="22"/>
        </w:rPr>
        <w:t>resistance to integration in some white communities, protests to end segregation, and Supreme Court decisions on civil rights.</w:t>
      </w:r>
    </w:p>
    <w:p w:rsidR="00D960E1" w:rsidRPr="00F11D8B" w:rsidRDefault="00442664" w:rsidP="00AB7755">
      <w:pPr>
        <w:pStyle w:val="BodyText2"/>
        <w:numPr>
          <w:ilvl w:val="0"/>
          <w:numId w:val="189"/>
        </w:numPr>
        <w:spacing w:line="276" w:lineRule="auto"/>
        <w:rPr>
          <w:rFonts w:asciiTheme="majorHAnsi" w:hAnsiTheme="majorHAnsi"/>
          <w:color w:val="auto"/>
          <w:sz w:val="22"/>
          <w:szCs w:val="22"/>
        </w:rPr>
      </w:pPr>
      <w:r w:rsidRPr="00F11D8B">
        <w:rPr>
          <w:rFonts w:asciiTheme="majorHAnsi" w:hAnsiTheme="majorHAnsi"/>
          <w:color w:val="auto"/>
          <w:sz w:val="22"/>
          <w:szCs w:val="22"/>
        </w:rPr>
        <w:t>T</w:t>
      </w:r>
      <w:r w:rsidR="009A5A2B" w:rsidRPr="00F11D8B">
        <w:rPr>
          <w:rFonts w:asciiTheme="majorHAnsi" w:hAnsiTheme="majorHAnsi"/>
          <w:color w:val="auto"/>
          <w:sz w:val="22"/>
          <w:szCs w:val="22"/>
        </w:rPr>
        <w:t>he</w:t>
      </w:r>
      <w:ins w:id="4993" w:author="ESE" w:date="2018-06-07T12:41:00Z">
        <w:r w:rsidR="009A5A2B" w:rsidRPr="00F11D8B">
          <w:rPr>
            <w:rFonts w:asciiTheme="majorHAnsi" w:hAnsiTheme="majorHAnsi"/>
            <w:color w:val="auto"/>
            <w:sz w:val="22"/>
            <w:szCs w:val="22"/>
          </w:rPr>
          <w:t xml:space="preserve"> </w:t>
        </w:r>
        <w:r w:rsidR="0091058A" w:rsidRPr="00F11D8B">
          <w:rPr>
            <w:rFonts w:asciiTheme="majorHAnsi" w:hAnsiTheme="majorHAnsi"/>
            <w:color w:val="auto"/>
            <w:sz w:val="22"/>
            <w:szCs w:val="22"/>
          </w:rPr>
          <w:t>1954</w:t>
        </w:r>
      </w:ins>
      <w:r w:rsidR="0091058A" w:rsidRPr="00F11D8B">
        <w:rPr>
          <w:rFonts w:asciiTheme="majorHAnsi" w:hAnsiTheme="majorHAnsi"/>
          <w:color w:val="auto"/>
          <w:sz w:val="22"/>
          <w:szCs w:val="22"/>
        </w:rPr>
        <w:t xml:space="preserve"> </w:t>
      </w:r>
      <w:r w:rsidR="009A5A2B" w:rsidRPr="00F11D8B">
        <w:rPr>
          <w:rFonts w:asciiTheme="majorHAnsi" w:hAnsiTheme="majorHAnsi"/>
          <w:color w:val="auto"/>
          <w:sz w:val="22"/>
          <w:szCs w:val="22"/>
        </w:rPr>
        <w:t>Supreme Court decision in</w:t>
      </w:r>
      <w:r w:rsidR="009A5A2B" w:rsidRPr="00F11D8B">
        <w:rPr>
          <w:rFonts w:asciiTheme="majorHAnsi" w:hAnsiTheme="majorHAnsi"/>
          <w:i/>
          <w:color w:val="auto"/>
          <w:sz w:val="22"/>
          <w:szCs w:val="22"/>
        </w:rPr>
        <w:t xml:space="preserve"> Brown v. Board of Education</w:t>
      </w:r>
      <w:del w:id="4994" w:author="ESE" w:date="2018-06-07T12:41:00Z">
        <w:r w:rsidR="00727AA3">
          <w:rPr>
            <w:rFonts w:asciiTheme="majorHAnsi" w:hAnsiTheme="majorHAnsi"/>
          </w:rPr>
          <w:delText xml:space="preserve"> (1954)</w:delText>
        </w:r>
        <w:r w:rsidR="00F1745B">
          <w:rPr>
            <w:rFonts w:asciiTheme="majorHAnsi" w:hAnsiTheme="majorHAnsi"/>
          </w:rPr>
          <w:delText xml:space="preserve"> and resistance to it</w:delText>
        </w:r>
      </w:del>
      <w:ins w:id="4995" w:author="ESE" w:date="2018-06-07T12:41:00Z">
        <w:r w:rsidR="00361857">
          <w:rPr>
            <w:rStyle w:val="FootnoteReference"/>
            <w:rFonts w:asciiTheme="majorHAnsi" w:hAnsiTheme="majorHAnsi"/>
            <w:i/>
            <w:color w:val="auto"/>
            <w:sz w:val="22"/>
            <w:szCs w:val="22"/>
          </w:rPr>
          <w:footnoteReference w:id="61"/>
        </w:r>
      </w:ins>
      <w:r w:rsidR="009A5A2B" w:rsidRPr="00F11D8B">
        <w:rPr>
          <w:rFonts w:asciiTheme="majorHAnsi" w:hAnsiTheme="majorHAnsi"/>
          <w:color w:val="auto"/>
          <w:sz w:val="22"/>
          <w:szCs w:val="22"/>
        </w:rPr>
        <w:t xml:space="preserve"> </w:t>
      </w:r>
    </w:p>
    <w:p w:rsidR="00D960E1" w:rsidRPr="00F11D8B" w:rsidRDefault="009A5A2B" w:rsidP="00AB7755">
      <w:pPr>
        <w:pStyle w:val="BodyText2"/>
        <w:numPr>
          <w:ilvl w:val="0"/>
          <w:numId w:val="189"/>
        </w:numPr>
        <w:spacing w:line="276" w:lineRule="auto"/>
        <w:rPr>
          <w:rFonts w:asciiTheme="majorHAnsi" w:hAnsiTheme="majorHAnsi"/>
          <w:color w:val="auto"/>
          <w:sz w:val="22"/>
          <w:szCs w:val="22"/>
        </w:rPr>
      </w:pPr>
      <w:r w:rsidRPr="00F11D8B">
        <w:rPr>
          <w:rFonts w:asciiTheme="majorHAnsi" w:hAnsiTheme="majorHAnsi"/>
          <w:color w:val="auto"/>
          <w:sz w:val="22"/>
          <w:szCs w:val="22"/>
        </w:rPr>
        <w:t>the 1955-1956 Montgomery Bus Boycott, the 1957-1958 Little Rock School Crisis</w:t>
      </w:r>
      <w:del w:id="4998" w:author="ESE" w:date="2018-06-07T12:41:00Z">
        <w:r w:rsidR="006C4B27">
          <w:rPr>
            <w:rFonts w:asciiTheme="majorHAnsi" w:hAnsiTheme="majorHAnsi"/>
          </w:rPr>
          <w:delText>,</w:delText>
        </w:r>
      </w:del>
      <w:r w:rsidR="00EC0E88" w:rsidRPr="00F11D8B">
        <w:rPr>
          <w:rFonts w:asciiTheme="majorHAnsi" w:hAnsiTheme="majorHAnsi"/>
          <w:color w:val="auto"/>
          <w:sz w:val="22"/>
          <w:szCs w:val="22"/>
        </w:rPr>
        <w:t xml:space="preserve"> and</w:t>
      </w:r>
      <w:r w:rsidRPr="00F11D8B">
        <w:rPr>
          <w:rFonts w:asciiTheme="majorHAnsi" w:hAnsiTheme="majorHAnsi"/>
          <w:color w:val="auto"/>
          <w:sz w:val="22"/>
          <w:szCs w:val="22"/>
        </w:rPr>
        <w:t xml:space="preserve"> Eisenhower’s </w:t>
      </w:r>
      <w:ins w:id="4999" w:author="ESE" w:date="2018-06-07T12:41:00Z">
        <w:r w:rsidR="00D960E1" w:rsidRPr="00F11D8B">
          <w:rPr>
            <w:rFonts w:asciiTheme="majorHAnsi" w:hAnsiTheme="majorHAnsi"/>
            <w:color w:val="auto"/>
            <w:sz w:val="22"/>
            <w:szCs w:val="22"/>
          </w:rPr>
          <w:t xml:space="preserve"> </w:t>
        </w:r>
      </w:ins>
      <w:r w:rsidR="00D960E1" w:rsidRPr="00F11D8B">
        <w:rPr>
          <w:rFonts w:asciiTheme="majorHAnsi" w:hAnsiTheme="majorHAnsi"/>
          <w:color w:val="auto"/>
          <w:sz w:val="22"/>
          <w:szCs w:val="22"/>
        </w:rPr>
        <w:t>civil rights record</w:t>
      </w:r>
    </w:p>
    <w:p w:rsidR="00D960E1" w:rsidRPr="00F11D8B" w:rsidRDefault="002B6D5E" w:rsidP="00AB7755">
      <w:pPr>
        <w:pStyle w:val="BodyText2"/>
        <w:numPr>
          <w:ilvl w:val="0"/>
          <w:numId w:val="189"/>
        </w:numPr>
        <w:spacing w:line="276" w:lineRule="auto"/>
        <w:rPr>
          <w:rFonts w:asciiTheme="majorHAnsi" w:hAnsiTheme="majorHAnsi"/>
          <w:color w:val="auto"/>
          <w:sz w:val="22"/>
          <w:szCs w:val="22"/>
        </w:rPr>
      </w:pPr>
      <w:ins w:id="5000" w:author="ESE" w:date="2018-06-07T12:41:00Z">
        <w:r w:rsidRPr="00F11D8B">
          <w:rPr>
            <w:rFonts w:asciiTheme="majorHAnsi" w:hAnsiTheme="majorHAnsi"/>
            <w:color w:val="auto"/>
            <w:sz w:val="22"/>
            <w:szCs w:val="22"/>
          </w:rPr>
          <w:t xml:space="preserve">King’s philosophy of non-violent civil disobedience, based on the ideas of Gandhi and </w:t>
        </w:r>
      </w:ins>
      <w:r w:rsidR="009A5A2B" w:rsidRPr="00F11D8B">
        <w:rPr>
          <w:rFonts w:asciiTheme="majorHAnsi" w:hAnsiTheme="majorHAnsi"/>
          <w:color w:val="auto"/>
          <w:sz w:val="22"/>
          <w:szCs w:val="22"/>
        </w:rPr>
        <w:t>the sit-ins and f</w:t>
      </w:r>
      <w:r w:rsidR="00153EB4" w:rsidRPr="00F11D8B">
        <w:rPr>
          <w:rFonts w:asciiTheme="majorHAnsi" w:hAnsiTheme="majorHAnsi"/>
          <w:color w:val="auto"/>
          <w:sz w:val="22"/>
          <w:szCs w:val="22"/>
        </w:rPr>
        <w:t>reedom rides of the early 1960s</w:t>
      </w:r>
      <w:ins w:id="5001" w:author="ESE" w:date="2018-06-07T12:41:00Z">
        <w:r w:rsidR="009A5A2B" w:rsidRPr="00F11D8B">
          <w:rPr>
            <w:rFonts w:asciiTheme="majorHAnsi" w:hAnsiTheme="majorHAnsi"/>
            <w:color w:val="auto"/>
            <w:sz w:val="22"/>
            <w:szCs w:val="22"/>
          </w:rPr>
          <w:t xml:space="preserve"> </w:t>
        </w:r>
      </w:ins>
    </w:p>
    <w:p w:rsidR="00D960E1" w:rsidRPr="00F11D8B" w:rsidRDefault="009A5A2B" w:rsidP="00AB7755">
      <w:pPr>
        <w:pStyle w:val="BodyText2"/>
        <w:numPr>
          <w:ilvl w:val="0"/>
          <w:numId w:val="189"/>
        </w:numPr>
        <w:spacing w:line="276" w:lineRule="auto"/>
        <w:rPr>
          <w:rFonts w:asciiTheme="majorHAnsi" w:hAnsiTheme="majorHAnsi"/>
          <w:color w:val="auto"/>
          <w:sz w:val="22"/>
          <w:szCs w:val="22"/>
        </w:rPr>
      </w:pPr>
      <w:r w:rsidRPr="00F11D8B">
        <w:rPr>
          <w:rFonts w:asciiTheme="majorHAnsi" w:hAnsiTheme="majorHAnsi"/>
          <w:color w:val="auto"/>
          <w:sz w:val="22"/>
          <w:szCs w:val="22"/>
        </w:rPr>
        <w:t>the 1963 civil rights protest in Birmingh</w:t>
      </w:r>
      <w:r w:rsidR="00442664" w:rsidRPr="00F11D8B">
        <w:rPr>
          <w:rFonts w:asciiTheme="majorHAnsi" w:hAnsiTheme="majorHAnsi"/>
          <w:color w:val="auto"/>
          <w:sz w:val="22"/>
          <w:szCs w:val="22"/>
        </w:rPr>
        <w:t>am and the March on Washington</w:t>
      </w:r>
    </w:p>
    <w:p w:rsidR="00D960E1" w:rsidRPr="00F11D8B" w:rsidRDefault="00727AA3" w:rsidP="00AB7755">
      <w:pPr>
        <w:pStyle w:val="BodyText2"/>
        <w:numPr>
          <w:ilvl w:val="0"/>
          <w:numId w:val="189"/>
        </w:numPr>
        <w:spacing w:line="276" w:lineRule="auto"/>
        <w:rPr>
          <w:rFonts w:asciiTheme="majorHAnsi" w:hAnsiTheme="majorHAnsi"/>
          <w:color w:val="auto"/>
          <w:sz w:val="22"/>
          <w:szCs w:val="22"/>
        </w:rPr>
      </w:pPr>
      <w:del w:id="5002" w:author="ESE" w:date="2018-06-07T12:41:00Z">
        <w:r w:rsidRPr="00A25527">
          <w:rPr>
            <w:rFonts w:asciiTheme="majorHAnsi" w:hAnsiTheme="majorHAnsi"/>
          </w:rPr>
          <w:delText xml:space="preserve">the </w:delText>
        </w:r>
      </w:del>
      <w:r w:rsidR="009A5A2B" w:rsidRPr="00F11D8B">
        <w:rPr>
          <w:rFonts w:asciiTheme="majorHAnsi" w:hAnsiTheme="majorHAnsi"/>
          <w:color w:val="auto"/>
          <w:sz w:val="22"/>
          <w:szCs w:val="22"/>
        </w:rPr>
        <w:t>196</w:t>
      </w:r>
      <w:r w:rsidR="00153EB4" w:rsidRPr="00F11D8B">
        <w:rPr>
          <w:rFonts w:asciiTheme="majorHAnsi" w:hAnsiTheme="majorHAnsi"/>
          <w:color w:val="auto"/>
          <w:sz w:val="22"/>
          <w:szCs w:val="22"/>
        </w:rPr>
        <w:t>5 civil rights protest in Selma</w:t>
      </w:r>
      <w:ins w:id="5003" w:author="ESE" w:date="2018-06-07T12:41:00Z">
        <w:r w:rsidR="009A5A2B" w:rsidRPr="00F11D8B">
          <w:rPr>
            <w:rFonts w:asciiTheme="majorHAnsi" w:hAnsiTheme="majorHAnsi"/>
            <w:color w:val="auto"/>
            <w:sz w:val="22"/>
            <w:szCs w:val="22"/>
          </w:rPr>
          <w:t xml:space="preserve"> </w:t>
        </w:r>
      </w:ins>
    </w:p>
    <w:p w:rsidR="00996EFD" w:rsidRPr="00F11D8B" w:rsidRDefault="00442664" w:rsidP="00AB7755">
      <w:pPr>
        <w:pStyle w:val="BodyText2"/>
        <w:numPr>
          <w:ilvl w:val="0"/>
          <w:numId w:val="189"/>
        </w:numPr>
        <w:spacing w:line="276" w:lineRule="auto"/>
        <w:rPr>
          <w:rFonts w:asciiTheme="majorHAnsi" w:hAnsiTheme="majorHAnsi"/>
          <w:color w:val="auto"/>
          <w:sz w:val="22"/>
          <w:szCs w:val="22"/>
        </w:rPr>
      </w:pPr>
      <w:r w:rsidRPr="00F11D8B">
        <w:rPr>
          <w:rFonts w:asciiTheme="majorHAnsi" w:hAnsiTheme="majorHAnsi"/>
          <w:color w:val="auto"/>
          <w:sz w:val="22"/>
          <w:szCs w:val="22"/>
        </w:rPr>
        <w:t>the 1968 assassination</w:t>
      </w:r>
      <w:r w:rsidR="009A5A2B" w:rsidRPr="00F11D8B">
        <w:rPr>
          <w:rFonts w:asciiTheme="majorHAnsi" w:hAnsiTheme="majorHAnsi"/>
          <w:color w:val="auto"/>
          <w:sz w:val="22"/>
          <w:szCs w:val="22"/>
        </w:rPr>
        <w:t xml:space="preserve"> of Martin Luther </w:t>
      </w:r>
      <w:r w:rsidR="00D960E1" w:rsidRPr="00F11D8B">
        <w:rPr>
          <w:rFonts w:asciiTheme="majorHAnsi" w:hAnsiTheme="majorHAnsi"/>
          <w:color w:val="auto"/>
          <w:sz w:val="22"/>
          <w:szCs w:val="22"/>
        </w:rPr>
        <w:t xml:space="preserve">King, Jr. </w:t>
      </w:r>
    </w:p>
    <w:p w:rsidR="00C56EB4" w:rsidRPr="005B7363" w:rsidRDefault="00E8265D" w:rsidP="005B7363">
      <w:pPr>
        <w:pStyle w:val="ListParagraph"/>
        <w:pBdr>
          <w:top w:val="single" w:sz="4" w:space="1" w:color="auto"/>
          <w:left w:val="single" w:sz="4" w:space="4" w:color="auto"/>
          <w:bottom w:val="single" w:sz="4" w:space="1" w:color="auto"/>
          <w:right w:val="single" w:sz="4" w:space="4" w:color="auto"/>
        </w:pBdr>
        <w:spacing w:after="0"/>
        <w:ind w:left="1530"/>
        <w:rPr>
          <w:del w:id="5004" w:author="ESE" w:date="2018-06-07T12:41:00Z"/>
          <w:rFonts w:asciiTheme="majorHAnsi" w:hAnsiTheme="majorHAnsi"/>
          <w:i/>
        </w:rPr>
      </w:pPr>
      <w:del w:id="5005" w:author="ESE" w:date="2018-06-07T12:41:00Z">
        <w:r>
          <w:rPr>
            <w:rFonts w:asciiTheme="majorHAnsi" w:hAnsiTheme="majorHAnsi"/>
            <w:b/>
          </w:rPr>
          <w:delText>Key</w:delText>
        </w:r>
        <w:r w:rsidRPr="00E8265D">
          <w:rPr>
            <w:rFonts w:asciiTheme="majorHAnsi" w:hAnsiTheme="majorHAnsi"/>
            <w:b/>
          </w:rPr>
          <w:delText xml:space="preserve"> Primary Source in Appendix E:</w:delText>
        </w:r>
        <w:r w:rsidRPr="00E8265D">
          <w:rPr>
            <w:rFonts w:asciiTheme="majorHAnsi" w:hAnsiTheme="majorHAnsi"/>
          </w:rPr>
          <w:delText xml:space="preserve"> </w:delText>
        </w:r>
        <w:r w:rsidRPr="005B7363">
          <w:rPr>
            <w:rFonts w:asciiTheme="majorHAnsi" w:hAnsiTheme="majorHAnsi"/>
            <w:i/>
            <w:snapToGrid w:val="0"/>
          </w:rPr>
          <w:delText>Martin Luther King, Jr., “I Have a Dream” speech (196</w:delText>
        </w:r>
        <w:r w:rsidR="00C56EB4" w:rsidRPr="005B7363">
          <w:rPr>
            <w:rFonts w:asciiTheme="majorHAnsi" w:hAnsiTheme="majorHAnsi"/>
            <w:i/>
            <w:snapToGrid w:val="0"/>
          </w:rPr>
          <w:delText>3</w:delText>
        </w:r>
        <w:r w:rsidRPr="005B7363">
          <w:rPr>
            <w:rFonts w:asciiTheme="majorHAnsi" w:hAnsiTheme="majorHAnsi"/>
            <w:i/>
            <w:snapToGrid w:val="0"/>
          </w:rPr>
          <w:delText>)</w:delText>
        </w:r>
        <w:r w:rsidR="00C56EB4" w:rsidRPr="005B7363">
          <w:rPr>
            <w:rFonts w:asciiTheme="majorHAnsi" w:hAnsiTheme="majorHAnsi"/>
            <w:i/>
            <w:snapToGrid w:val="0"/>
          </w:rPr>
          <w:delText xml:space="preserve"> a</w:delText>
        </w:r>
        <w:r w:rsidR="00284710" w:rsidRPr="005B7363">
          <w:rPr>
            <w:rFonts w:asciiTheme="majorHAnsi" w:hAnsiTheme="majorHAnsi"/>
            <w:i/>
            <w:snapToGrid w:val="0"/>
          </w:rPr>
          <w:delText>n</w:delText>
        </w:r>
        <w:r w:rsidR="00C56EB4" w:rsidRPr="005B7363">
          <w:rPr>
            <w:rFonts w:asciiTheme="majorHAnsi" w:hAnsiTheme="majorHAnsi"/>
            <w:i/>
            <w:snapToGrid w:val="0"/>
          </w:rPr>
          <w:delText>d “Letter from Birmin</w:delText>
        </w:r>
        <w:r w:rsidR="00284710" w:rsidRPr="005B7363">
          <w:rPr>
            <w:rFonts w:asciiTheme="majorHAnsi" w:hAnsiTheme="majorHAnsi"/>
            <w:i/>
            <w:snapToGrid w:val="0"/>
          </w:rPr>
          <w:delText>g</w:delText>
        </w:r>
        <w:r w:rsidR="00C56EB4" w:rsidRPr="005B7363">
          <w:rPr>
            <w:rFonts w:asciiTheme="majorHAnsi" w:hAnsiTheme="majorHAnsi"/>
            <w:i/>
            <w:snapToGrid w:val="0"/>
          </w:rPr>
          <w:delText>ham City Jail</w:delText>
        </w:r>
        <w:r w:rsidR="00284710" w:rsidRPr="005B7363">
          <w:rPr>
            <w:rFonts w:asciiTheme="majorHAnsi" w:hAnsiTheme="majorHAnsi"/>
            <w:i/>
            <w:snapToGrid w:val="0"/>
          </w:rPr>
          <w:delText>”</w:delText>
        </w:r>
        <w:r w:rsidR="00C56EB4" w:rsidRPr="005B7363">
          <w:rPr>
            <w:rFonts w:asciiTheme="majorHAnsi" w:hAnsiTheme="majorHAnsi"/>
            <w:i/>
            <w:snapToGrid w:val="0"/>
          </w:rPr>
          <w:delText xml:space="preserve"> (1963)</w:delText>
        </w:r>
        <w:r w:rsidR="00252ADC">
          <w:rPr>
            <w:rFonts w:asciiTheme="majorHAnsi" w:hAnsiTheme="majorHAnsi"/>
            <w:i/>
            <w:snapToGrid w:val="0"/>
          </w:rPr>
          <w:delText>;</w:delText>
        </w:r>
        <w:r w:rsidR="00252ADC" w:rsidRPr="005B7363">
          <w:rPr>
            <w:rFonts w:asciiTheme="majorHAnsi" w:hAnsiTheme="majorHAnsi"/>
            <w:i/>
            <w:snapToGrid w:val="0"/>
          </w:rPr>
          <w:delText xml:space="preserve"> Lyndon</w:delText>
        </w:r>
        <w:r w:rsidR="00C56EB4" w:rsidRPr="005B7363">
          <w:rPr>
            <w:rFonts w:asciiTheme="majorHAnsi" w:hAnsiTheme="majorHAnsi"/>
            <w:i/>
            <w:snapToGrid w:val="0"/>
          </w:rPr>
          <w:delText xml:space="preserve"> Johnson “And We Shall Overcome” S</w:delText>
        </w:r>
        <w:r w:rsidR="00284710" w:rsidRPr="005B7363">
          <w:rPr>
            <w:rFonts w:asciiTheme="majorHAnsi" w:hAnsiTheme="majorHAnsi"/>
            <w:i/>
            <w:snapToGrid w:val="0"/>
          </w:rPr>
          <w:delText>p</w:delText>
        </w:r>
        <w:r w:rsidR="00C56EB4" w:rsidRPr="005B7363">
          <w:rPr>
            <w:rFonts w:asciiTheme="majorHAnsi" w:hAnsiTheme="majorHAnsi"/>
            <w:i/>
            <w:snapToGrid w:val="0"/>
          </w:rPr>
          <w:delText>ecial message to Congress on voting rights (1965)</w:delText>
        </w:r>
      </w:del>
    </w:p>
    <w:p w:rsidR="00E8265D" w:rsidRPr="005B7363" w:rsidRDefault="00E8265D" w:rsidP="005B7363">
      <w:pPr>
        <w:pStyle w:val="ListParagraph"/>
        <w:pBdr>
          <w:top w:val="single" w:sz="4" w:space="1" w:color="auto"/>
          <w:left w:val="single" w:sz="4" w:space="4" w:color="auto"/>
          <w:bottom w:val="single" w:sz="4" w:space="1" w:color="auto"/>
          <w:right w:val="single" w:sz="4" w:space="4" w:color="auto"/>
        </w:pBdr>
        <w:spacing w:after="0"/>
        <w:ind w:left="1530"/>
        <w:rPr>
          <w:del w:id="5006" w:author="ESE" w:date="2018-06-07T12:41:00Z"/>
          <w:rFonts w:asciiTheme="majorHAnsi" w:hAnsiTheme="majorHAnsi"/>
          <w:b/>
          <w:snapToGrid w:val="0"/>
        </w:rPr>
      </w:pPr>
      <w:del w:id="5007" w:author="ESE" w:date="2018-06-07T12:41:00Z">
        <w:r w:rsidRPr="00E8265D">
          <w:rPr>
            <w:rFonts w:asciiTheme="majorHAnsi" w:hAnsiTheme="majorHAnsi"/>
            <w:b/>
            <w:snapToGrid w:val="0"/>
          </w:rPr>
          <w:lastRenderedPageBreak/>
          <w:delText>Suggested Primary Source in Appendix E:</w:delText>
        </w:r>
        <w:r w:rsidR="005B7363">
          <w:rPr>
            <w:rFonts w:asciiTheme="majorHAnsi" w:hAnsiTheme="majorHAnsi"/>
            <w:b/>
            <w:snapToGrid w:val="0"/>
          </w:rPr>
          <w:delText xml:space="preserve"> </w:delText>
        </w:r>
        <w:r w:rsidR="00C56EB4" w:rsidRPr="005B7363">
          <w:rPr>
            <w:rFonts w:asciiTheme="majorHAnsi" w:hAnsiTheme="majorHAnsi"/>
            <w:i/>
            <w:snapToGrid w:val="0"/>
            <w:color w:val="FF0000"/>
            <w:highlight w:val="yellow"/>
          </w:rPr>
          <w:delText>Lyndon Johnson</w:delText>
        </w:r>
        <w:r w:rsidRPr="005B7363">
          <w:rPr>
            <w:rFonts w:asciiTheme="majorHAnsi" w:hAnsiTheme="majorHAnsi"/>
            <w:i/>
            <w:snapToGrid w:val="0"/>
            <w:color w:val="FF0000"/>
            <w:highlight w:val="yellow"/>
          </w:rPr>
          <w:delText xml:space="preserve">, </w:delText>
        </w:r>
        <w:r w:rsidR="00C56EB4" w:rsidRPr="005B7363">
          <w:rPr>
            <w:rFonts w:asciiTheme="majorHAnsi" w:hAnsiTheme="majorHAnsi"/>
            <w:i/>
            <w:snapToGrid w:val="0"/>
            <w:color w:val="FF0000"/>
            <w:highlight w:val="yellow"/>
          </w:rPr>
          <w:delText>“Great Society Speech”</w:delText>
        </w:r>
        <w:r w:rsidRPr="005B7363">
          <w:rPr>
            <w:rFonts w:asciiTheme="majorHAnsi" w:hAnsiTheme="majorHAnsi"/>
            <w:i/>
            <w:snapToGrid w:val="0"/>
            <w:color w:val="FF0000"/>
            <w:highlight w:val="yellow"/>
          </w:rPr>
          <w:delText xml:space="preserve"> (19</w:delText>
        </w:r>
        <w:r w:rsidR="00C56EB4" w:rsidRPr="005B7363">
          <w:rPr>
            <w:rFonts w:asciiTheme="majorHAnsi" w:hAnsiTheme="majorHAnsi"/>
            <w:i/>
            <w:snapToGrid w:val="0"/>
            <w:color w:val="FF0000"/>
            <w:highlight w:val="yellow"/>
          </w:rPr>
          <w:delText>64</w:delText>
        </w:r>
        <w:r w:rsidRPr="005B7363">
          <w:rPr>
            <w:rFonts w:asciiTheme="majorHAnsi" w:hAnsiTheme="majorHAnsi"/>
            <w:i/>
            <w:snapToGrid w:val="0"/>
            <w:color w:val="FF0000"/>
            <w:highlight w:val="yellow"/>
          </w:rPr>
          <w:delText>)</w:delText>
        </w:r>
      </w:del>
    </w:p>
    <w:p w:rsidR="005C414B" w:rsidRPr="00F11D8B" w:rsidRDefault="005C414B" w:rsidP="0012476F">
      <w:pPr>
        <w:pStyle w:val="BodyText2"/>
        <w:numPr>
          <w:ilvl w:val="0"/>
          <w:numId w:val="46"/>
        </w:numPr>
        <w:spacing w:line="276" w:lineRule="auto"/>
        <w:ind w:left="900" w:hanging="450"/>
        <w:rPr>
          <w:rFonts w:asciiTheme="majorHAnsi" w:hAnsiTheme="majorHAnsi"/>
          <w:color w:val="auto"/>
          <w:sz w:val="22"/>
        </w:rPr>
      </w:pPr>
      <w:r w:rsidRPr="00F11D8B">
        <w:rPr>
          <w:rFonts w:asciiTheme="majorHAnsi" w:hAnsiTheme="majorHAnsi"/>
          <w:color w:val="auto"/>
          <w:sz w:val="22"/>
        </w:rPr>
        <w:t xml:space="preserve">Evaluate </w:t>
      </w:r>
      <w:del w:id="5008" w:author="ESE" w:date="2018-06-07T12:41:00Z">
        <w:r w:rsidR="001C2E84">
          <w:rPr>
            <w:rFonts w:asciiTheme="majorHAnsi" w:hAnsiTheme="majorHAnsi"/>
            <w:sz w:val="22"/>
          </w:rPr>
          <w:delText>the short- and long-term</w:delText>
        </w:r>
        <w:r w:rsidR="00727AA3">
          <w:rPr>
            <w:rFonts w:asciiTheme="majorHAnsi" w:hAnsiTheme="majorHAnsi"/>
            <w:sz w:val="22"/>
          </w:rPr>
          <w:delText xml:space="preserve"> </w:delText>
        </w:r>
      </w:del>
      <w:r w:rsidRPr="00F11D8B">
        <w:rPr>
          <w:rFonts w:asciiTheme="majorHAnsi" w:hAnsiTheme="majorHAnsi"/>
          <w:color w:val="auto"/>
          <w:sz w:val="22"/>
        </w:rPr>
        <w:t xml:space="preserve">accomplishments of the Civil Rights movement </w:t>
      </w:r>
      <w:ins w:id="5009" w:author="ESE" w:date="2018-06-07T12:41:00Z">
        <w:r w:rsidRPr="00F11D8B">
          <w:rPr>
            <w:rFonts w:asciiTheme="majorHAnsi" w:hAnsiTheme="majorHAnsi"/>
            <w:color w:val="auto"/>
            <w:sz w:val="22"/>
          </w:rPr>
          <w:t>(</w:t>
        </w:r>
      </w:ins>
      <w:r w:rsidRPr="00F11D8B">
        <w:rPr>
          <w:rFonts w:asciiTheme="majorHAnsi" w:hAnsiTheme="majorHAnsi"/>
          <w:color w:val="auto"/>
          <w:sz w:val="22"/>
        </w:rPr>
        <w:t>e.g., the 1964 Civil Rights Act and the 1965 Voting Rights Act</w:t>
      </w:r>
      <w:ins w:id="5010" w:author="ESE" w:date="2018-06-07T12:41:00Z">
        <w:r w:rsidRPr="00F11D8B">
          <w:rPr>
            <w:rFonts w:asciiTheme="majorHAnsi" w:hAnsiTheme="majorHAnsi"/>
            <w:color w:val="auto"/>
            <w:sz w:val="22"/>
          </w:rPr>
          <w:t>) and how they served as a model for later feminist, disability, and gender rights movements of the 20</w:t>
        </w:r>
        <w:r w:rsidRPr="00F11D8B">
          <w:rPr>
            <w:rFonts w:asciiTheme="majorHAnsi" w:hAnsiTheme="majorHAnsi"/>
            <w:color w:val="auto"/>
            <w:sz w:val="22"/>
            <w:vertAlign w:val="superscript"/>
          </w:rPr>
          <w:t>th</w:t>
        </w:r>
        <w:r w:rsidRPr="00F11D8B">
          <w:rPr>
            <w:rFonts w:asciiTheme="majorHAnsi" w:hAnsiTheme="majorHAnsi"/>
            <w:color w:val="auto"/>
            <w:sz w:val="22"/>
          </w:rPr>
          <w:t xml:space="preserve"> and 21</w:t>
        </w:r>
        <w:r w:rsidRPr="00F11D8B">
          <w:rPr>
            <w:rFonts w:asciiTheme="majorHAnsi" w:hAnsiTheme="majorHAnsi"/>
            <w:color w:val="auto"/>
            <w:sz w:val="22"/>
            <w:vertAlign w:val="superscript"/>
          </w:rPr>
          <w:t>st</w:t>
        </w:r>
        <w:r w:rsidRPr="00F11D8B">
          <w:rPr>
            <w:rFonts w:asciiTheme="majorHAnsi" w:hAnsiTheme="majorHAnsi"/>
            <w:color w:val="auto"/>
            <w:sz w:val="22"/>
          </w:rPr>
          <w:t xml:space="preserve"> centuries</w:t>
        </w:r>
      </w:ins>
      <w:r w:rsidRPr="00F11D8B">
        <w:rPr>
          <w:rFonts w:asciiTheme="majorHAnsi" w:hAnsiTheme="majorHAnsi"/>
          <w:color w:val="auto"/>
          <w:sz w:val="22"/>
        </w:rPr>
        <w:t>; collect and analyze demographic data to investigate trends from the 1964 to 2010 in areas such as voter registration and participation, median family income, or educational attainment among African American, Hispanic American, Asian American and white populations.</w:t>
      </w:r>
    </w:p>
    <w:p w:rsidR="00C46420" w:rsidRPr="00F11D8B" w:rsidRDefault="00472A50" w:rsidP="0012476F">
      <w:pPr>
        <w:pStyle w:val="BodyText2"/>
        <w:numPr>
          <w:ilvl w:val="0"/>
          <w:numId w:val="46"/>
        </w:numPr>
        <w:spacing w:line="276" w:lineRule="auto"/>
        <w:ind w:left="810" w:hanging="450"/>
        <w:rPr>
          <w:rFonts w:asciiTheme="majorHAnsi" w:hAnsiTheme="majorHAnsi"/>
          <w:color w:val="auto"/>
          <w:sz w:val="22"/>
        </w:rPr>
      </w:pPr>
      <w:r w:rsidRPr="00F11D8B">
        <w:rPr>
          <w:rFonts w:asciiTheme="majorHAnsi" w:hAnsiTheme="majorHAnsi"/>
          <w:color w:val="auto"/>
          <w:sz w:val="22"/>
          <w:szCs w:val="22"/>
        </w:rPr>
        <w:t>Using primary sources such as news articles/analyses, editorials, and television coverage, r</w:t>
      </w:r>
      <w:r w:rsidR="00C52A0B" w:rsidRPr="00F11D8B">
        <w:rPr>
          <w:rFonts w:asciiTheme="majorHAnsi" w:hAnsiTheme="majorHAnsi"/>
          <w:color w:val="auto"/>
          <w:sz w:val="22"/>
          <w:szCs w:val="22"/>
        </w:rPr>
        <w:t>esearch</w:t>
      </w:r>
      <w:r w:rsidR="00727AA3" w:rsidRPr="00F11D8B">
        <w:rPr>
          <w:rFonts w:asciiTheme="majorHAnsi" w:hAnsiTheme="majorHAnsi"/>
          <w:color w:val="auto"/>
          <w:sz w:val="22"/>
          <w:szCs w:val="22"/>
        </w:rPr>
        <w:t xml:space="preserve"> </w:t>
      </w:r>
      <w:r w:rsidR="006426A2" w:rsidRPr="00F11D8B">
        <w:rPr>
          <w:rFonts w:asciiTheme="majorHAnsi" w:hAnsiTheme="majorHAnsi"/>
          <w:color w:val="auto"/>
          <w:sz w:val="22"/>
          <w:szCs w:val="22"/>
        </w:rPr>
        <w:t xml:space="preserve">Massachusetts leaders for civil rights and </w:t>
      </w:r>
      <w:r w:rsidR="00727AA3" w:rsidRPr="00F11D8B">
        <w:rPr>
          <w:rFonts w:asciiTheme="majorHAnsi" w:hAnsiTheme="majorHAnsi"/>
          <w:color w:val="auto"/>
          <w:sz w:val="22"/>
          <w:szCs w:val="22"/>
        </w:rPr>
        <w:t>the controversies</w:t>
      </w:r>
      <w:r w:rsidR="009F3D4D" w:rsidRPr="00F11D8B">
        <w:rPr>
          <w:rFonts w:asciiTheme="majorHAnsi" w:hAnsiTheme="majorHAnsi"/>
          <w:color w:val="auto"/>
          <w:sz w:val="22"/>
          <w:szCs w:val="22"/>
        </w:rPr>
        <w:t xml:space="preserve"> over the racial </w:t>
      </w:r>
      <w:r w:rsidR="00C46420" w:rsidRPr="00F11D8B">
        <w:rPr>
          <w:rFonts w:asciiTheme="majorHAnsi" w:hAnsiTheme="majorHAnsi"/>
          <w:color w:val="auto"/>
          <w:sz w:val="22"/>
          <w:szCs w:val="22"/>
        </w:rPr>
        <w:t>desegregation</w:t>
      </w:r>
      <w:r w:rsidR="009F3D4D" w:rsidRPr="00F11D8B">
        <w:rPr>
          <w:rFonts w:asciiTheme="majorHAnsi" w:hAnsiTheme="majorHAnsi"/>
          <w:color w:val="auto"/>
          <w:sz w:val="22"/>
          <w:szCs w:val="22"/>
        </w:rPr>
        <w:t xml:space="preserve"> of public schools</w:t>
      </w:r>
      <w:r w:rsidR="00C46420" w:rsidRPr="00F11D8B">
        <w:rPr>
          <w:rFonts w:asciiTheme="majorHAnsi" w:hAnsiTheme="majorHAnsi"/>
          <w:color w:val="auto"/>
          <w:sz w:val="22"/>
          <w:szCs w:val="22"/>
        </w:rPr>
        <w:t xml:space="preserve"> in the 1960s and 1970s, including</w:t>
      </w:r>
      <w:r w:rsidR="00281D58" w:rsidRPr="00F11D8B">
        <w:rPr>
          <w:rFonts w:asciiTheme="majorHAnsi" w:hAnsiTheme="majorHAnsi"/>
          <w:color w:val="auto"/>
          <w:sz w:val="22"/>
          <w:szCs w:val="22"/>
        </w:rPr>
        <w:t>:</w:t>
      </w:r>
    </w:p>
    <w:p w:rsidR="00C46420" w:rsidRPr="00F11D8B" w:rsidRDefault="00C46420" w:rsidP="00AB7755">
      <w:pPr>
        <w:pStyle w:val="BodyText2"/>
        <w:numPr>
          <w:ilvl w:val="0"/>
          <w:numId w:val="88"/>
        </w:numPr>
        <w:spacing w:line="276" w:lineRule="auto"/>
        <w:rPr>
          <w:rFonts w:asciiTheme="majorHAnsi" w:hAnsiTheme="majorHAnsi"/>
          <w:color w:val="auto"/>
          <w:sz w:val="22"/>
          <w:szCs w:val="22"/>
        </w:rPr>
      </w:pPr>
      <w:r w:rsidRPr="00F11D8B">
        <w:rPr>
          <w:rFonts w:asciiTheme="majorHAnsi" w:hAnsiTheme="majorHAnsi"/>
          <w:color w:val="auto"/>
          <w:sz w:val="22"/>
          <w:szCs w:val="22"/>
        </w:rPr>
        <w:t>the establishment of the Metropolitan Council for Educational Opportunity (METCO) busing plan involving Boston, Springfield, and suburban school districts</w:t>
      </w:r>
    </w:p>
    <w:p w:rsidR="006F11F8" w:rsidRPr="00F11D8B" w:rsidRDefault="00252ADC" w:rsidP="00AB7755">
      <w:pPr>
        <w:pStyle w:val="BodyText2"/>
        <w:numPr>
          <w:ilvl w:val="0"/>
          <w:numId w:val="88"/>
        </w:numPr>
        <w:spacing w:line="276" w:lineRule="auto"/>
        <w:rPr>
          <w:rFonts w:asciiTheme="majorHAnsi" w:hAnsiTheme="majorHAnsi"/>
          <w:color w:val="auto"/>
          <w:sz w:val="22"/>
          <w:szCs w:val="22"/>
        </w:rPr>
      </w:pPr>
      <w:r w:rsidRPr="00F11D8B">
        <w:rPr>
          <w:rFonts w:asciiTheme="majorHAnsi" w:hAnsiTheme="majorHAnsi"/>
          <w:color w:val="auto"/>
          <w:sz w:val="22"/>
          <w:szCs w:val="22"/>
        </w:rPr>
        <w:t>Court-ordered</w:t>
      </w:r>
      <w:r w:rsidR="0063452A" w:rsidRPr="00F11D8B">
        <w:rPr>
          <w:rFonts w:asciiTheme="majorHAnsi" w:hAnsiTheme="majorHAnsi"/>
          <w:color w:val="auto"/>
          <w:sz w:val="22"/>
          <w:szCs w:val="22"/>
        </w:rPr>
        <w:t xml:space="preserve"> desegregation and </w:t>
      </w:r>
      <w:del w:id="5011" w:author="ESE" w:date="2018-06-07T12:41:00Z">
        <w:r w:rsidR="00C46420">
          <w:rPr>
            <w:rFonts w:asciiTheme="majorHAnsi" w:hAnsiTheme="majorHAnsi"/>
            <w:color w:val="FF0000"/>
            <w:sz w:val="22"/>
            <w:szCs w:val="22"/>
            <w:highlight w:val="yellow"/>
          </w:rPr>
          <w:delText>“</w:delText>
        </w:r>
      </w:del>
      <w:ins w:id="5012" w:author="ESE" w:date="2018-06-07T12:41:00Z">
        <w:r w:rsidR="0063452A" w:rsidRPr="00F11D8B">
          <w:rPr>
            <w:rFonts w:asciiTheme="majorHAnsi" w:hAnsiTheme="majorHAnsi"/>
            <w:color w:val="auto"/>
            <w:sz w:val="22"/>
            <w:szCs w:val="22"/>
          </w:rPr>
          <w:t xml:space="preserve">mandated </w:t>
        </w:r>
      </w:ins>
      <w:r w:rsidR="0063452A" w:rsidRPr="00F11D8B">
        <w:rPr>
          <w:rFonts w:asciiTheme="majorHAnsi" w:hAnsiTheme="majorHAnsi"/>
          <w:color w:val="auto"/>
          <w:sz w:val="22"/>
          <w:szCs w:val="22"/>
        </w:rPr>
        <w:t>busing</w:t>
      </w:r>
      <w:del w:id="5013" w:author="ESE" w:date="2018-06-07T12:41:00Z">
        <w:r w:rsidR="00C46420">
          <w:rPr>
            <w:rFonts w:asciiTheme="majorHAnsi" w:hAnsiTheme="majorHAnsi"/>
            <w:color w:val="FF0000"/>
            <w:sz w:val="22"/>
            <w:szCs w:val="22"/>
            <w:highlight w:val="yellow"/>
          </w:rPr>
          <w:delText>”</w:delText>
        </w:r>
      </w:del>
      <w:r w:rsidR="00727AA3" w:rsidRPr="00F11D8B">
        <w:rPr>
          <w:rFonts w:asciiTheme="majorHAnsi" w:hAnsiTheme="majorHAnsi"/>
          <w:color w:val="auto"/>
          <w:sz w:val="22"/>
          <w:szCs w:val="22"/>
        </w:rPr>
        <w:t xml:space="preserve"> in</w:t>
      </w:r>
      <w:r w:rsidR="00C46420" w:rsidRPr="00F11D8B">
        <w:rPr>
          <w:rFonts w:asciiTheme="majorHAnsi" w:hAnsiTheme="majorHAnsi"/>
          <w:color w:val="auto"/>
          <w:sz w:val="22"/>
          <w:szCs w:val="22"/>
        </w:rPr>
        <w:t xml:space="preserve"> the public schools of</w:t>
      </w:r>
      <w:r w:rsidR="00727AA3" w:rsidRPr="00F11D8B">
        <w:rPr>
          <w:rFonts w:asciiTheme="majorHAnsi" w:hAnsiTheme="majorHAnsi"/>
          <w:color w:val="auto"/>
          <w:sz w:val="22"/>
          <w:szCs w:val="22"/>
        </w:rPr>
        <w:t xml:space="preserve"> Boston</w:t>
      </w:r>
      <w:r w:rsidR="009F3D4D" w:rsidRPr="00F11D8B">
        <w:rPr>
          <w:rFonts w:asciiTheme="majorHAnsi" w:hAnsiTheme="majorHAnsi"/>
          <w:color w:val="auto"/>
          <w:sz w:val="22"/>
          <w:szCs w:val="22"/>
        </w:rPr>
        <w:t xml:space="preserve"> and other Massachusetts cities</w:t>
      </w:r>
      <w:r w:rsidR="00727AA3" w:rsidRPr="00F11D8B">
        <w:rPr>
          <w:rFonts w:asciiTheme="majorHAnsi" w:hAnsiTheme="majorHAnsi"/>
          <w:color w:val="auto"/>
          <w:sz w:val="22"/>
          <w:szCs w:val="22"/>
        </w:rPr>
        <w:t xml:space="preserve"> </w:t>
      </w:r>
    </w:p>
    <w:p w:rsidR="005C414B" w:rsidRPr="00F11D8B" w:rsidRDefault="00B6011B" w:rsidP="00AB7755">
      <w:pPr>
        <w:pStyle w:val="BodyText2"/>
        <w:numPr>
          <w:ilvl w:val="0"/>
          <w:numId w:val="204"/>
        </w:numPr>
        <w:spacing w:line="276" w:lineRule="auto"/>
        <w:ind w:left="810" w:hanging="450"/>
        <w:rPr>
          <w:ins w:id="5014" w:author="ESE" w:date="2018-06-07T12:41:00Z"/>
          <w:rFonts w:asciiTheme="majorHAnsi" w:hAnsiTheme="majorHAnsi"/>
          <w:color w:val="auto"/>
          <w:sz w:val="22"/>
        </w:rPr>
      </w:pPr>
      <w:del w:id="5015" w:author="ESE" w:date="2018-06-07T12:41:00Z">
        <w:r w:rsidRPr="00B6011B">
          <w:rPr>
            <w:rFonts w:asciiTheme="majorHAnsi" w:hAnsiTheme="majorHAnsi"/>
            <w:color w:val="FF0000"/>
            <w:sz w:val="22"/>
            <w:szCs w:val="22"/>
            <w:highlight w:val="yellow"/>
          </w:rPr>
          <w:delText xml:space="preserve">Analyze the causes and course of </w:delText>
        </w:r>
      </w:del>
      <w:ins w:id="5016" w:author="ESE" w:date="2018-06-07T12:41:00Z">
        <w:r w:rsidR="005C414B" w:rsidRPr="00F11D8B">
          <w:rPr>
            <w:rFonts w:asciiTheme="majorHAnsi" w:hAnsiTheme="majorHAnsi"/>
            <w:color w:val="auto"/>
            <w:sz w:val="22"/>
            <w:szCs w:val="22"/>
          </w:rPr>
          <w:t xml:space="preserve">Using primary and secondary sources, analyze the causes and course of </w:t>
        </w:r>
        <w:r w:rsidR="005C414B" w:rsidRPr="00F11D8B">
          <w:rPr>
            <w:rFonts w:asciiTheme="majorHAnsi" w:hAnsiTheme="majorHAnsi"/>
            <w:b/>
            <w:color w:val="auto"/>
            <w:sz w:val="22"/>
            <w:szCs w:val="22"/>
          </w:rPr>
          <w:t>one</w:t>
        </w:r>
        <w:r w:rsidR="005C414B" w:rsidRPr="00F11D8B">
          <w:rPr>
            <w:rFonts w:asciiTheme="majorHAnsi" w:hAnsiTheme="majorHAnsi"/>
            <w:color w:val="auto"/>
            <w:sz w:val="22"/>
            <w:szCs w:val="22"/>
          </w:rPr>
          <w:t xml:space="preserve"> of the following social and political movements, including consideration of the role of protest</w:t>
        </w:r>
        <w:r w:rsidR="00442664" w:rsidRPr="00F11D8B">
          <w:rPr>
            <w:rFonts w:asciiTheme="majorHAnsi" w:hAnsiTheme="majorHAnsi"/>
            <w:color w:val="auto"/>
            <w:sz w:val="22"/>
            <w:szCs w:val="22"/>
          </w:rPr>
          <w:t>, advocacy organizations,</w:t>
        </w:r>
        <w:r w:rsidR="005C414B" w:rsidRPr="00F11D8B">
          <w:rPr>
            <w:rFonts w:asciiTheme="majorHAnsi" w:hAnsiTheme="majorHAnsi"/>
            <w:color w:val="auto"/>
            <w:sz w:val="22"/>
            <w:szCs w:val="22"/>
          </w:rPr>
          <w:t xml:space="preserve"> and active citizen participation. </w:t>
        </w:r>
      </w:ins>
    </w:p>
    <w:p w:rsidR="0014203F" w:rsidRPr="00F11D8B" w:rsidRDefault="00FB33E1" w:rsidP="00AB7755">
      <w:pPr>
        <w:pStyle w:val="BodyText2"/>
        <w:numPr>
          <w:ilvl w:val="1"/>
          <w:numId w:val="84"/>
        </w:numPr>
        <w:spacing w:line="276" w:lineRule="auto"/>
        <w:rPr>
          <w:ins w:id="5017" w:author="ESE" w:date="2018-06-07T12:41:00Z"/>
          <w:rFonts w:asciiTheme="majorHAnsi" w:hAnsiTheme="majorHAnsi"/>
          <w:color w:val="auto"/>
          <w:sz w:val="22"/>
          <w:szCs w:val="22"/>
        </w:rPr>
      </w:pPr>
      <w:ins w:id="5018" w:author="ESE" w:date="2018-06-07T12:41:00Z">
        <w:r w:rsidRPr="00F11D8B">
          <w:rPr>
            <w:rFonts w:asciiTheme="majorHAnsi" w:hAnsiTheme="majorHAnsi"/>
            <w:color w:val="auto"/>
            <w:sz w:val="22"/>
          </w:rPr>
          <w:t xml:space="preserve">Women’s rights, including the writings on feminism by </w:t>
        </w:r>
        <w:r w:rsidRPr="00F11D8B">
          <w:rPr>
            <w:rFonts w:asciiTheme="majorHAnsi" w:hAnsiTheme="majorHAnsi"/>
            <w:color w:val="auto"/>
            <w:sz w:val="22"/>
            <w:szCs w:val="22"/>
          </w:rPr>
          <w:t xml:space="preserve">Betty Friedan, Gloria Steinem and others; the availability </w:t>
        </w:r>
        <w:r w:rsidR="00E77196" w:rsidRPr="00F11D8B">
          <w:rPr>
            <w:rFonts w:asciiTheme="majorHAnsi" w:hAnsiTheme="majorHAnsi"/>
            <w:color w:val="auto"/>
            <w:sz w:val="22"/>
            <w:szCs w:val="22"/>
          </w:rPr>
          <w:t>of</w:t>
        </w:r>
        <w:r w:rsidRPr="00F11D8B">
          <w:rPr>
            <w:rFonts w:asciiTheme="majorHAnsi" w:hAnsiTheme="majorHAnsi"/>
            <w:color w:val="auto"/>
            <w:sz w:val="22"/>
            <w:szCs w:val="22"/>
          </w:rPr>
          <w:t xml:space="preserve"> the birth control pill; the activism of the National Organization for Women and opposition </w:t>
        </w:r>
        <w:r w:rsidR="00E77196" w:rsidRPr="00F11D8B">
          <w:rPr>
            <w:rFonts w:asciiTheme="majorHAnsi" w:hAnsiTheme="majorHAnsi"/>
            <w:color w:val="auto"/>
            <w:sz w:val="22"/>
            <w:szCs w:val="22"/>
          </w:rPr>
          <w:t>to the movement by conservative</w:t>
        </w:r>
        <w:r w:rsidRPr="00F11D8B">
          <w:rPr>
            <w:rFonts w:asciiTheme="majorHAnsi" w:hAnsiTheme="majorHAnsi"/>
            <w:color w:val="auto"/>
            <w:sz w:val="22"/>
            <w:szCs w:val="22"/>
          </w:rPr>
          <w:t xml:space="preserve"> leaders such as Phyllis Schlafly; passage of the Equal Rights Amendment to the Constitution (1972), and its failure to achieve sufficient ratification by states; Title IX of the 1972 Education Amendments to the 1964 Civil Rights Act, the 1973 Supreme Court decision, </w:t>
        </w:r>
        <w:r w:rsidRPr="00F11D8B">
          <w:rPr>
            <w:rFonts w:asciiTheme="majorHAnsi" w:hAnsiTheme="majorHAnsi"/>
            <w:i/>
            <w:color w:val="auto"/>
            <w:sz w:val="22"/>
            <w:szCs w:val="22"/>
          </w:rPr>
          <w:t xml:space="preserve">Roe v. Wade, </w:t>
        </w:r>
        <w:r w:rsidR="00E77196" w:rsidRPr="00F11D8B">
          <w:rPr>
            <w:rFonts w:asciiTheme="majorHAnsi" w:hAnsiTheme="majorHAnsi"/>
            <w:color w:val="auto"/>
            <w:sz w:val="22"/>
            <w:szCs w:val="22"/>
          </w:rPr>
          <w:t>the</w:t>
        </w:r>
        <w:r w:rsidR="0014203F" w:rsidRPr="00F11D8B">
          <w:rPr>
            <w:rFonts w:asciiTheme="majorHAnsi" w:hAnsiTheme="majorHAnsi"/>
            <w:color w:val="auto"/>
            <w:sz w:val="22"/>
            <w:szCs w:val="22"/>
          </w:rPr>
          <w:t xml:space="preserve"> appointment of </w:t>
        </w:r>
        <w:r w:rsidRPr="00F11D8B">
          <w:rPr>
            <w:rFonts w:asciiTheme="majorHAnsi" w:hAnsiTheme="majorHAnsi"/>
            <w:color w:val="auto"/>
            <w:sz w:val="22"/>
            <w:szCs w:val="22"/>
          </w:rPr>
          <w:t>Sandra Day O’Connor</w:t>
        </w:r>
        <w:r w:rsidR="006D20E0" w:rsidRPr="00F11D8B">
          <w:rPr>
            <w:rFonts w:asciiTheme="majorHAnsi" w:hAnsiTheme="majorHAnsi"/>
            <w:color w:val="auto"/>
            <w:sz w:val="22"/>
            <w:szCs w:val="22"/>
          </w:rPr>
          <w:t xml:space="preserve"> </w:t>
        </w:r>
        <w:r w:rsidRPr="00F11D8B">
          <w:rPr>
            <w:rFonts w:asciiTheme="majorHAnsi" w:hAnsiTheme="majorHAnsi"/>
            <w:color w:val="auto"/>
            <w:sz w:val="22"/>
            <w:szCs w:val="22"/>
          </w:rPr>
          <w:t>as the first woman Justice of the Supreme Court</w:t>
        </w:r>
        <w:r w:rsidR="0014203F" w:rsidRPr="00F11D8B">
          <w:rPr>
            <w:rFonts w:asciiTheme="majorHAnsi" w:hAnsiTheme="majorHAnsi"/>
            <w:color w:val="auto"/>
            <w:sz w:val="22"/>
            <w:szCs w:val="22"/>
          </w:rPr>
          <w:t xml:space="preserve"> in 1981</w:t>
        </w:r>
        <w:r w:rsidR="000719F1" w:rsidRPr="00F11D8B">
          <w:rPr>
            <w:rFonts w:asciiTheme="majorHAnsi" w:hAnsiTheme="majorHAnsi"/>
            <w:color w:val="auto"/>
            <w:sz w:val="22"/>
            <w:szCs w:val="22"/>
          </w:rPr>
          <w:t>, and increasing numbers of women in elected offices in national and state government.</w:t>
        </w:r>
      </w:ins>
    </w:p>
    <w:p w:rsidR="0014203F" w:rsidRPr="00F11D8B" w:rsidRDefault="0014203F" w:rsidP="00AB7755">
      <w:pPr>
        <w:pStyle w:val="BodyText2"/>
        <w:numPr>
          <w:ilvl w:val="1"/>
          <w:numId w:val="84"/>
        </w:numPr>
        <w:spacing w:line="276" w:lineRule="auto"/>
        <w:rPr>
          <w:ins w:id="5019" w:author="ESE" w:date="2018-06-07T12:41:00Z"/>
          <w:rFonts w:asciiTheme="majorHAnsi" w:hAnsiTheme="majorHAnsi"/>
          <w:color w:val="auto"/>
          <w:sz w:val="22"/>
          <w:szCs w:val="22"/>
        </w:rPr>
      </w:pPr>
      <w:ins w:id="5020" w:author="ESE" w:date="2018-06-07T12:41:00Z">
        <w:r w:rsidRPr="00F11D8B">
          <w:rPr>
            <w:rFonts w:asciiTheme="majorHAnsi" w:hAnsiTheme="majorHAnsi"/>
            <w:color w:val="auto"/>
            <w:sz w:val="22"/>
            <w:szCs w:val="22"/>
          </w:rPr>
          <w:t xml:space="preserve">the Lesbian, Gay, Bisexual, Transgender, and Queer (LGBTQ) Civil Rights Movement, </w:t>
        </w:r>
        <w:r w:rsidR="006C13D4" w:rsidRPr="00F11D8B">
          <w:rPr>
            <w:rFonts w:asciiTheme="majorHAnsi" w:hAnsiTheme="majorHAnsi"/>
            <w:color w:val="auto"/>
            <w:sz w:val="22"/>
            <w:szCs w:val="22"/>
          </w:rPr>
          <w:t xml:space="preserve">the impact of world wars on the demand for gay rights, </w:t>
        </w:r>
        <w:r w:rsidRPr="00F11D8B">
          <w:rPr>
            <w:rFonts w:asciiTheme="majorHAnsi" w:hAnsiTheme="majorHAnsi"/>
            <w:color w:val="auto"/>
            <w:sz w:val="22"/>
            <w:szCs w:val="22"/>
          </w:rPr>
          <w:t>the Stonewall Rebellion of 1969, the Gay Pride Movement, and activism and medical research to slow the spread of AIDS in the 1980s</w:t>
        </w:r>
        <w:r w:rsidR="00996EFD" w:rsidRPr="00F11D8B">
          <w:rPr>
            <w:rFonts w:asciiTheme="majorHAnsi" w:hAnsiTheme="majorHAnsi"/>
            <w:color w:val="auto"/>
            <w:sz w:val="22"/>
            <w:szCs w:val="22"/>
          </w:rPr>
          <w:t>; the role</w:t>
        </w:r>
        <w:r w:rsidRPr="00F11D8B">
          <w:rPr>
            <w:rFonts w:asciiTheme="majorHAnsi" w:hAnsiTheme="majorHAnsi"/>
            <w:color w:val="auto"/>
            <w:sz w:val="22"/>
            <w:szCs w:val="22"/>
          </w:rPr>
          <w:t xml:space="preserve"> of the Massachusetts Supreme Judicial Court in </w:t>
        </w:r>
        <w:r w:rsidRPr="00F11D8B">
          <w:rPr>
            <w:rFonts w:asciiTheme="majorHAnsi" w:hAnsiTheme="majorHAnsi"/>
            <w:i/>
            <w:color w:val="auto"/>
            <w:sz w:val="22"/>
            <w:szCs w:val="22"/>
          </w:rPr>
          <w:t>Goodridge v. Department of Public Health</w:t>
        </w:r>
        <w:r w:rsidRPr="00F11D8B">
          <w:rPr>
            <w:rFonts w:asciiTheme="majorHAnsi" w:hAnsiTheme="majorHAnsi"/>
            <w:color w:val="auto"/>
            <w:sz w:val="22"/>
            <w:szCs w:val="22"/>
          </w:rPr>
          <w:t xml:space="preserve"> (2004) and the role of other state courts in providing equal protection for same sex marriage in advance of the United States Supreme Court decision in </w:t>
        </w:r>
        <w:r w:rsidRPr="00F11D8B">
          <w:rPr>
            <w:rFonts w:asciiTheme="majorHAnsi" w:hAnsiTheme="majorHAnsi"/>
            <w:i/>
            <w:color w:val="auto"/>
            <w:sz w:val="22"/>
            <w:szCs w:val="22"/>
          </w:rPr>
          <w:t>Obergefell v. Hodges</w:t>
        </w:r>
        <w:r w:rsidRPr="00F11D8B">
          <w:rPr>
            <w:rFonts w:asciiTheme="majorHAnsi" w:hAnsiTheme="majorHAnsi"/>
            <w:color w:val="auto"/>
            <w:sz w:val="22"/>
            <w:szCs w:val="22"/>
          </w:rPr>
          <w:t xml:space="preserve"> (2015)</w:t>
        </w:r>
      </w:ins>
    </w:p>
    <w:p w:rsidR="0014203F" w:rsidRPr="00F11D8B" w:rsidRDefault="00B6011B" w:rsidP="00AB7755">
      <w:pPr>
        <w:pStyle w:val="BodyText2"/>
        <w:numPr>
          <w:ilvl w:val="1"/>
          <w:numId w:val="84"/>
        </w:numPr>
        <w:spacing w:line="276" w:lineRule="auto"/>
        <w:rPr>
          <w:rFonts w:asciiTheme="majorHAnsi" w:hAnsiTheme="majorHAnsi"/>
          <w:color w:val="auto"/>
          <w:sz w:val="22"/>
          <w:szCs w:val="22"/>
        </w:rPr>
      </w:pPr>
      <w:r w:rsidRPr="00F11D8B">
        <w:rPr>
          <w:rFonts w:asciiTheme="majorHAnsi" w:hAnsiTheme="majorHAnsi"/>
          <w:color w:val="auto"/>
          <w:sz w:val="22"/>
          <w:szCs w:val="22"/>
        </w:rPr>
        <w:t>the disability rights movement such as deinstitutio</w:t>
      </w:r>
      <w:r w:rsidR="003855FF" w:rsidRPr="00F11D8B">
        <w:rPr>
          <w:rFonts w:asciiTheme="majorHAnsi" w:hAnsiTheme="majorHAnsi"/>
          <w:color w:val="auto"/>
          <w:sz w:val="22"/>
          <w:szCs w:val="22"/>
        </w:rPr>
        <w:t xml:space="preserve">nalization, independent living, </w:t>
      </w:r>
      <w:r w:rsidRPr="00F11D8B">
        <w:rPr>
          <w:rFonts w:asciiTheme="majorHAnsi" w:hAnsiTheme="majorHAnsi"/>
          <w:color w:val="auto"/>
          <w:sz w:val="22"/>
          <w:szCs w:val="22"/>
        </w:rPr>
        <w:t>the Education for All Handicapped Children Act (1975), the Americans with Disabilities Act (1990), and the Individuals with Di</w:t>
      </w:r>
      <w:r w:rsidR="0014203F" w:rsidRPr="00F11D8B">
        <w:rPr>
          <w:rFonts w:asciiTheme="majorHAnsi" w:hAnsiTheme="majorHAnsi"/>
          <w:color w:val="auto"/>
          <w:sz w:val="22"/>
          <w:szCs w:val="22"/>
        </w:rPr>
        <w:t>sabilities Education Act (1990</w:t>
      </w:r>
      <w:del w:id="5021" w:author="ESE" w:date="2018-06-07T12:41:00Z">
        <w:r w:rsidRPr="00B6011B">
          <w:rPr>
            <w:rFonts w:asciiTheme="majorHAnsi" w:hAnsiTheme="majorHAnsi"/>
            <w:color w:val="FF0000"/>
            <w:sz w:val="22"/>
            <w:szCs w:val="22"/>
            <w:highlight w:val="yellow"/>
          </w:rPr>
          <w:delText>).</w:delText>
        </w:r>
      </w:del>
      <w:ins w:id="5022" w:author="ESE" w:date="2018-06-07T12:41:00Z">
        <w:r w:rsidR="0014203F" w:rsidRPr="00F11D8B">
          <w:rPr>
            <w:rFonts w:asciiTheme="majorHAnsi" w:hAnsiTheme="majorHAnsi"/>
            <w:color w:val="auto"/>
            <w:sz w:val="22"/>
            <w:szCs w:val="22"/>
          </w:rPr>
          <w:t>)</w:t>
        </w:r>
      </w:ins>
    </w:p>
    <w:p w:rsidR="006F11F8" w:rsidRPr="006C4B27" w:rsidRDefault="00727AA3" w:rsidP="00AB7755">
      <w:pPr>
        <w:pStyle w:val="BodyText2"/>
        <w:numPr>
          <w:ilvl w:val="0"/>
          <w:numId w:val="259"/>
        </w:numPr>
        <w:spacing w:line="276" w:lineRule="auto"/>
        <w:ind w:left="810"/>
        <w:rPr>
          <w:del w:id="5023" w:author="ESE" w:date="2018-06-07T12:41:00Z"/>
          <w:rFonts w:asciiTheme="majorHAnsi" w:hAnsiTheme="majorHAnsi"/>
          <w:color w:val="FF0000"/>
          <w:sz w:val="22"/>
          <w:szCs w:val="22"/>
          <w:highlight w:val="yellow"/>
        </w:rPr>
      </w:pPr>
      <w:del w:id="5024" w:author="ESE" w:date="2018-06-07T12:41:00Z">
        <w:r w:rsidRPr="006F11F8">
          <w:rPr>
            <w:rFonts w:asciiTheme="majorHAnsi" w:hAnsiTheme="majorHAnsi"/>
            <w:sz w:val="22"/>
            <w:szCs w:val="22"/>
          </w:rPr>
          <w:delText>Analyze the causes and course of the women’s rights movement in the 1960s and 1970s</w:delText>
        </w:r>
        <w:r w:rsidRPr="006F11F8">
          <w:rPr>
            <w:rFonts w:asciiTheme="majorHAnsi" w:hAnsiTheme="majorHAnsi"/>
          </w:rPr>
          <w:delText xml:space="preserve">, </w:delText>
        </w:r>
        <w:r w:rsidRPr="006F11F8">
          <w:rPr>
            <w:rFonts w:asciiTheme="majorHAnsi" w:hAnsiTheme="majorHAnsi"/>
            <w:sz w:val="22"/>
            <w:szCs w:val="22"/>
          </w:rPr>
          <w:delText xml:space="preserve">including the writings on feminism by Betty Friedan, Gloria Steinem, and others, the availability of convenient and reliable birth control methods, the increasing number of women working outside the home, the National Organization of Women, the debate over </w:delText>
        </w:r>
        <w:r w:rsidRPr="006F11F8">
          <w:rPr>
            <w:rFonts w:asciiTheme="majorHAnsi" w:hAnsiTheme="majorHAnsi"/>
            <w:sz w:val="22"/>
            <w:szCs w:val="22"/>
          </w:rPr>
          <w:lastRenderedPageBreak/>
          <w:delText xml:space="preserve">the Equal Rights Amendment, the 1973 Supreme Court case, </w:delText>
        </w:r>
        <w:r w:rsidRPr="006F11F8">
          <w:rPr>
            <w:rFonts w:asciiTheme="majorHAnsi" w:hAnsiTheme="majorHAnsi"/>
            <w:i/>
            <w:sz w:val="22"/>
            <w:szCs w:val="22"/>
          </w:rPr>
          <w:delText>Roe v. Wade</w:delText>
        </w:r>
        <w:r w:rsidR="00305D00" w:rsidRPr="006F11F8">
          <w:rPr>
            <w:rFonts w:asciiTheme="majorHAnsi" w:hAnsiTheme="majorHAnsi"/>
            <w:sz w:val="22"/>
            <w:szCs w:val="22"/>
          </w:rPr>
          <w:delText xml:space="preserve">; and opposition to the women’s movement. </w:delText>
        </w:r>
      </w:del>
    </w:p>
    <w:p w:rsidR="0014203F" w:rsidRPr="00F11D8B" w:rsidRDefault="006C4B27" w:rsidP="00AB7755">
      <w:pPr>
        <w:pStyle w:val="BodyText2"/>
        <w:numPr>
          <w:ilvl w:val="1"/>
          <w:numId w:val="84"/>
        </w:numPr>
        <w:spacing w:line="276" w:lineRule="auto"/>
        <w:rPr>
          <w:ins w:id="5025" w:author="ESE" w:date="2018-06-07T12:41:00Z"/>
          <w:rFonts w:asciiTheme="majorHAnsi" w:hAnsiTheme="majorHAnsi"/>
          <w:color w:val="auto"/>
          <w:sz w:val="22"/>
          <w:szCs w:val="22"/>
        </w:rPr>
      </w:pPr>
      <w:del w:id="5026" w:author="ESE" w:date="2018-06-07T12:41:00Z">
        <w:r w:rsidRPr="00B824F7">
          <w:rPr>
            <w:rFonts w:asciiTheme="majorHAnsi" w:hAnsiTheme="majorHAnsi"/>
            <w:color w:val="FF0000"/>
            <w:sz w:val="22"/>
            <w:szCs w:val="22"/>
            <w:highlight w:val="yellow"/>
          </w:rPr>
          <w:delText>Analyze the growth of the Lesbian, Gay, Bisexual, T</w:delText>
        </w:r>
        <w:r w:rsidR="00B824F7" w:rsidRPr="00B824F7">
          <w:rPr>
            <w:rFonts w:asciiTheme="majorHAnsi" w:hAnsiTheme="majorHAnsi"/>
            <w:color w:val="FF0000"/>
            <w:sz w:val="22"/>
            <w:szCs w:val="22"/>
            <w:highlight w:val="yellow"/>
          </w:rPr>
          <w:delText>ransgender,</w:delText>
        </w:r>
      </w:del>
      <w:ins w:id="5027" w:author="ESE" w:date="2018-06-07T12:41:00Z">
        <w:r w:rsidR="0014203F" w:rsidRPr="00F11D8B">
          <w:rPr>
            <w:rFonts w:ascii="Cambria" w:eastAsia="Cambria" w:hAnsi="Cambria" w:cs="Cambria"/>
            <w:color w:val="auto"/>
            <w:sz w:val="22"/>
            <w:szCs w:val="22"/>
          </w:rPr>
          <w:t xml:space="preserve">the environmental protection movement </w:t>
        </w:r>
        <w:r w:rsidR="006D20E0" w:rsidRPr="00F11D8B">
          <w:rPr>
            <w:rFonts w:ascii="Cambria" w:eastAsia="Cambria" w:hAnsi="Cambria" w:cs="Cambria"/>
            <w:color w:val="auto"/>
            <w:sz w:val="22"/>
            <w:szCs w:val="22"/>
          </w:rPr>
          <w:t>(</w:t>
        </w:r>
        <w:r w:rsidR="0014203F" w:rsidRPr="00F11D8B">
          <w:rPr>
            <w:rFonts w:ascii="Cambria" w:eastAsia="Cambria" w:hAnsi="Cambria" w:cs="Cambria"/>
            <w:color w:val="auto"/>
            <w:sz w:val="22"/>
            <w:szCs w:val="22"/>
          </w:rPr>
          <w:t xml:space="preserve">e.g., </w:t>
        </w:r>
        <w:r w:rsidR="0014203F" w:rsidRPr="00F11D8B">
          <w:rPr>
            <w:rFonts w:asciiTheme="majorHAnsi" w:hAnsiTheme="majorHAnsi"/>
            <w:color w:val="auto"/>
            <w:sz w:val="22"/>
            <w:szCs w:val="22"/>
          </w:rPr>
          <w:t xml:space="preserve">the 1962 publication of Rachel Carson’s </w:t>
        </w:r>
        <w:r w:rsidR="0014203F" w:rsidRPr="00F11D8B">
          <w:rPr>
            <w:rFonts w:asciiTheme="majorHAnsi" w:hAnsiTheme="majorHAnsi"/>
            <w:i/>
            <w:color w:val="auto"/>
            <w:sz w:val="22"/>
            <w:szCs w:val="22"/>
          </w:rPr>
          <w:t>Silent Spring</w:t>
        </w:r>
        <w:r w:rsidR="0014203F" w:rsidRPr="00F11D8B">
          <w:rPr>
            <w:rFonts w:asciiTheme="majorHAnsi" w:hAnsiTheme="majorHAnsi"/>
            <w:color w:val="auto"/>
            <w:sz w:val="22"/>
            <w:szCs w:val="22"/>
          </w:rPr>
          <w:t xml:space="preserve">; the 1970 federal Clean Air Act; the 1972 Massachusetts Wetlands Protection Act; </w:t>
        </w:r>
        <w:r w:rsidR="006C13D4" w:rsidRPr="00F11D8B">
          <w:rPr>
            <w:rFonts w:asciiTheme="majorHAnsi" w:hAnsiTheme="majorHAnsi"/>
            <w:color w:val="auto"/>
            <w:sz w:val="22"/>
            <w:szCs w:val="22"/>
          </w:rPr>
          <w:t xml:space="preserve">the 1972 Federal </w:t>
        </w:r>
        <w:r w:rsidR="006D20E0" w:rsidRPr="00F11D8B">
          <w:rPr>
            <w:rFonts w:asciiTheme="majorHAnsi" w:hAnsiTheme="majorHAnsi"/>
            <w:color w:val="auto"/>
            <w:sz w:val="22"/>
            <w:szCs w:val="22"/>
          </w:rPr>
          <w:t>Water Pollution Control Act</w:t>
        </w:r>
        <w:r w:rsidR="00315929">
          <w:rPr>
            <w:rFonts w:asciiTheme="majorHAnsi" w:hAnsiTheme="majorHAnsi"/>
            <w:color w:val="auto"/>
            <w:sz w:val="22"/>
            <w:szCs w:val="22"/>
          </w:rPr>
          <w:t xml:space="preserve"> </w:t>
        </w:r>
        <w:r w:rsidR="006C13D4" w:rsidRPr="00F11D8B">
          <w:rPr>
            <w:rFonts w:asciiTheme="majorHAnsi" w:hAnsiTheme="majorHAnsi"/>
            <w:color w:val="auto"/>
            <w:sz w:val="22"/>
            <w:szCs w:val="22"/>
          </w:rPr>
          <w:t>and subsequent amendments</w:t>
        </w:r>
        <w:r w:rsidR="006D20E0" w:rsidRPr="00F11D8B">
          <w:rPr>
            <w:rFonts w:asciiTheme="majorHAnsi" w:hAnsiTheme="majorHAnsi"/>
            <w:color w:val="auto"/>
            <w:sz w:val="22"/>
            <w:szCs w:val="22"/>
          </w:rPr>
          <w:t xml:space="preserve">) </w:t>
        </w:r>
      </w:ins>
    </w:p>
    <w:p w:rsidR="006D20E0" w:rsidRDefault="00B51E6E" w:rsidP="00AB7755">
      <w:pPr>
        <w:pStyle w:val="BodyText2"/>
        <w:numPr>
          <w:ilvl w:val="1"/>
          <w:numId w:val="84"/>
        </w:numPr>
        <w:spacing w:line="276" w:lineRule="auto"/>
        <w:rPr>
          <w:ins w:id="5028" w:author="ESE" w:date="2018-06-07T12:41:00Z"/>
          <w:rFonts w:asciiTheme="majorHAnsi" w:hAnsiTheme="majorHAnsi"/>
          <w:color w:val="auto"/>
          <w:sz w:val="22"/>
          <w:szCs w:val="22"/>
        </w:rPr>
      </w:pPr>
      <w:ins w:id="5029" w:author="ESE" w:date="2018-06-07T12:41:00Z">
        <w:r w:rsidRPr="00F11D8B">
          <w:rPr>
            <w:rFonts w:asciiTheme="majorHAnsi" w:hAnsiTheme="majorHAnsi"/>
            <w:color w:val="auto"/>
            <w:sz w:val="22"/>
            <w:szCs w:val="22"/>
          </w:rPr>
          <w:t xml:space="preserve">the movement to protect the health and rights of workers, and improve working </w:t>
        </w:r>
        <w:r>
          <w:rPr>
            <w:rFonts w:asciiTheme="majorHAnsi" w:hAnsiTheme="majorHAnsi"/>
            <w:color w:val="auto"/>
            <w:sz w:val="22"/>
            <w:szCs w:val="22"/>
          </w:rPr>
          <w:t>conditions and wages (e.g., Cés</w:t>
        </w:r>
        <w:r w:rsidRPr="00F11D8B">
          <w:rPr>
            <w:rFonts w:asciiTheme="majorHAnsi" w:hAnsiTheme="majorHAnsi"/>
            <w:color w:val="auto"/>
            <w:sz w:val="22"/>
            <w:szCs w:val="22"/>
          </w:rPr>
          <w:t>ar Chávez and Dolores Huerta</w:t>
        </w:r>
      </w:ins>
      <w:r w:rsidRPr="00F11D8B">
        <w:rPr>
          <w:rFonts w:asciiTheme="majorHAnsi" w:hAnsiTheme="majorHAnsi"/>
          <w:color w:val="auto"/>
          <w:sz w:val="22"/>
          <w:szCs w:val="22"/>
        </w:rPr>
        <w:t xml:space="preserve"> and </w:t>
      </w:r>
      <w:del w:id="5030" w:author="ESE" w:date="2018-06-07T12:41:00Z">
        <w:r w:rsidR="00B824F7" w:rsidRPr="00B824F7">
          <w:rPr>
            <w:rFonts w:asciiTheme="majorHAnsi" w:hAnsiTheme="majorHAnsi"/>
            <w:color w:val="FF0000"/>
            <w:sz w:val="22"/>
            <w:szCs w:val="22"/>
            <w:highlight w:val="yellow"/>
          </w:rPr>
          <w:delText>Queer (LGBTQ)</w:delText>
        </w:r>
      </w:del>
      <w:ins w:id="5031" w:author="ESE" w:date="2018-06-07T12:41:00Z">
        <w:r w:rsidRPr="00F11D8B">
          <w:rPr>
            <w:rFonts w:asciiTheme="majorHAnsi" w:hAnsiTheme="majorHAnsi"/>
            <w:color w:val="auto"/>
            <w:sz w:val="22"/>
            <w:szCs w:val="22"/>
          </w:rPr>
          <w:t>the migrant farmworkers’ movement, workplace protections against various forms of discrimination and sexual harassment)</w:t>
        </w:r>
      </w:ins>
    </w:p>
    <w:p w:rsidR="001F7F37" w:rsidRPr="00F11D8B" w:rsidRDefault="001F7F37" w:rsidP="00AB7755">
      <w:pPr>
        <w:pStyle w:val="BodyText2"/>
        <w:numPr>
          <w:ilvl w:val="1"/>
          <w:numId w:val="84"/>
        </w:numPr>
        <w:spacing w:line="276" w:lineRule="auto"/>
        <w:rPr>
          <w:ins w:id="5032" w:author="ESE" w:date="2018-06-07T12:41:00Z"/>
          <w:rFonts w:asciiTheme="majorHAnsi" w:hAnsiTheme="majorHAnsi"/>
          <w:color w:val="auto"/>
          <w:sz w:val="22"/>
          <w:szCs w:val="22"/>
        </w:rPr>
      </w:pPr>
      <w:ins w:id="5033" w:author="ESE" w:date="2018-06-07T12:41:00Z">
        <w:r>
          <w:rPr>
            <w:rFonts w:asciiTheme="majorHAnsi" w:hAnsiTheme="majorHAnsi"/>
            <w:color w:val="auto"/>
            <w:sz w:val="22"/>
            <w:szCs w:val="22"/>
          </w:rPr>
          <w:t>the movement to protect the rights, self-determination, and sovereignty of Native Peoples (e.g., the Indian</w:t>
        </w:r>
      </w:ins>
      <w:r>
        <w:rPr>
          <w:rFonts w:asciiTheme="majorHAnsi" w:hAnsiTheme="majorHAnsi"/>
          <w:color w:val="auto"/>
          <w:sz w:val="22"/>
          <w:szCs w:val="22"/>
        </w:rPr>
        <w:t xml:space="preserve"> Civil Rights </w:t>
      </w:r>
      <w:ins w:id="5034" w:author="ESE" w:date="2018-06-07T12:41:00Z">
        <w:r>
          <w:rPr>
            <w:rFonts w:asciiTheme="majorHAnsi" w:hAnsiTheme="majorHAnsi"/>
            <w:color w:val="auto"/>
            <w:sz w:val="22"/>
            <w:szCs w:val="22"/>
          </w:rPr>
          <w:t xml:space="preserve">Act of 1968, the American Indian </w:t>
        </w:r>
      </w:ins>
      <w:r>
        <w:rPr>
          <w:rFonts w:asciiTheme="majorHAnsi" w:hAnsiTheme="majorHAnsi"/>
          <w:color w:val="auto"/>
          <w:sz w:val="22"/>
          <w:szCs w:val="22"/>
        </w:rPr>
        <w:t xml:space="preserve">Movement, the </w:t>
      </w:r>
      <w:del w:id="5035" w:author="ESE" w:date="2018-06-07T12:41:00Z">
        <w:r w:rsidR="006C4B27" w:rsidRPr="00B824F7">
          <w:rPr>
            <w:rFonts w:asciiTheme="majorHAnsi" w:hAnsiTheme="majorHAnsi"/>
            <w:color w:val="FF0000"/>
            <w:sz w:val="22"/>
            <w:szCs w:val="22"/>
            <w:highlight w:val="yellow"/>
          </w:rPr>
          <w:delText xml:space="preserve">Stonewall </w:delText>
        </w:r>
        <w:r w:rsidR="00E21887">
          <w:rPr>
            <w:rFonts w:asciiTheme="majorHAnsi" w:hAnsiTheme="majorHAnsi"/>
            <w:color w:val="FF0000"/>
            <w:sz w:val="22"/>
            <w:szCs w:val="22"/>
            <w:highlight w:val="yellow"/>
          </w:rPr>
          <w:delText>Rebellion</w:delText>
        </w:r>
      </w:del>
      <w:ins w:id="5036" w:author="ESE" w:date="2018-06-07T12:41:00Z">
        <w:r>
          <w:rPr>
            <w:rFonts w:asciiTheme="majorHAnsi" w:hAnsiTheme="majorHAnsi"/>
            <w:color w:val="auto"/>
            <w:sz w:val="22"/>
            <w:szCs w:val="22"/>
          </w:rPr>
          <w:t>Wounded Knee Incident at the Pine Ridge Reservation in South Dakota in 1973, the Indian Self Determination and Education Assistance Act</w:t>
        </w:r>
      </w:ins>
      <w:r>
        <w:rPr>
          <w:rFonts w:asciiTheme="majorHAnsi" w:hAnsiTheme="majorHAnsi"/>
          <w:color w:val="auto"/>
          <w:sz w:val="22"/>
          <w:szCs w:val="22"/>
        </w:rPr>
        <w:t xml:space="preserve"> of </w:t>
      </w:r>
      <w:del w:id="5037" w:author="ESE" w:date="2018-06-07T12:41:00Z">
        <w:r w:rsidR="00E21887">
          <w:rPr>
            <w:rFonts w:asciiTheme="majorHAnsi" w:hAnsiTheme="majorHAnsi"/>
            <w:color w:val="FF0000"/>
            <w:sz w:val="22"/>
            <w:szCs w:val="22"/>
            <w:highlight w:val="yellow"/>
          </w:rPr>
          <w:delText>1969,</w:delText>
        </w:r>
      </w:del>
      <w:ins w:id="5038" w:author="ESE" w:date="2018-06-07T12:41:00Z">
        <w:r>
          <w:rPr>
            <w:rFonts w:asciiTheme="majorHAnsi" w:hAnsiTheme="majorHAnsi"/>
            <w:color w:val="auto"/>
            <w:sz w:val="22"/>
            <w:szCs w:val="22"/>
          </w:rPr>
          <w:t>1975, and</w:t>
        </w:r>
      </w:ins>
      <w:r>
        <w:rPr>
          <w:rFonts w:asciiTheme="majorHAnsi" w:hAnsiTheme="majorHAnsi"/>
          <w:color w:val="auto"/>
          <w:sz w:val="22"/>
          <w:szCs w:val="22"/>
        </w:rPr>
        <w:t xml:space="preserve"> the </w:t>
      </w:r>
      <w:del w:id="5039" w:author="ESE" w:date="2018-06-07T12:41:00Z">
        <w:r w:rsidR="00B824F7" w:rsidRPr="00B824F7">
          <w:rPr>
            <w:rFonts w:asciiTheme="majorHAnsi" w:hAnsiTheme="majorHAnsi"/>
            <w:color w:val="FF0000"/>
            <w:sz w:val="22"/>
            <w:szCs w:val="22"/>
            <w:highlight w:val="yellow"/>
          </w:rPr>
          <w:delText>Gay Pride</w:delText>
        </w:r>
        <w:r w:rsidR="00B824F7">
          <w:rPr>
            <w:rFonts w:asciiTheme="majorHAnsi" w:hAnsiTheme="majorHAnsi"/>
            <w:color w:val="FF0000"/>
            <w:sz w:val="22"/>
            <w:szCs w:val="22"/>
            <w:highlight w:val="yellow"/>
          </w:rPr>
          <w:delText xml:space="preserve"> </w:delText>
        </w:r>
        <w:r w:rsidR="00E21887">
          <w:rPr>
            <w:rFonts w:asciiTheme="majorHAnsi" w:hAnsiTheme="majorHAnsi"/>
            <w:color w:val="FF0000"/>
            <w:sz w:val="22"/>
            <w:szCs w:val="22"/>
            <w:highlight w:val="yellow"/>
          </w:rPr>
          <w:delText>Movement</w:delText>
        </w:r>
        <w:r w:rsidR="006C4B27" w:rsidRPr="00B824F7">
          <w:rPr>
            <w:rFonts w:asciiTheme="majorHAnsi" w:hAnsiTheme="majorHAnsi"/>
            <w:color w:val="FF0000"/>
            <w:sz w:val="22"/>
            <w:szCs w:val="22"/>
            <w:highlight w:val="yellow"/>
          </w:rPr>
          <w:delText xml:space="preserve">, and </w:delText>
        </w:r>
        <w:r w:rsidR="00E21887">
          <w:rPr>
            <w:rFonts w:asciiTheme="majorHAnsi" w:hAnsiTheme="majorHAnsi"/>
            <w:color w:val="FF0000"/>
            <w:sz w:val="22"/>
            <w:szCs w:val="22"/>
            <w:highlight w:val="yellow"/>
          </w:rPr>
          <w:delText>activism and medical research to slow</w:delText>
        </w:r>
      </w:del>
      <w:ins w:id="5040" w:author="ESE" w:date="2018-06-07T12:41:00Z">
        <w:r>
          <w:rPr>
            <w:rFonts w:asciiTheme="majorHAnsi" w:hAnsiTheme="majorHAnsi"/>
            <w:color w:val="auto"/>
            <w:sz w:val="22"/>
            <w:szCs w:val="22"/>
          </w:rPr>
          <w:t>efforts of Native Peoples’ groups to preserve Native cultures, gain federal or state recognition and raise awareness of Native American history</w:t>
        </w:r>
        <w:r>
          <w:rPr>
            <w:rStyle w:val="FootnoteReference"/>
            <w:rFonts w:asciiTheme="majorHAnsi" w:hAnsiTheme="majorHAnsi"/>
            <w:color w:val="auto"/>
            <w:sz w:val="22"/>
            <w:szCs w:val="22"/>
          </w:rPr>
          <w:footnoteReference w:id="62"/>
        </w:r>
      </w:ins>
    </w:p>
    <w:p w:rsidR="00802155" w:rsidRPr="00802155" w:rsidRDefault="00B56CB9" w:rsidP="00AB7755">
      <w:pPr>
        <w:pStyle w:val="BodyText2"/>
        <w:numPr>
          <w:ilvl w:val="0"/>
          <w:numId w:val="190"/>
        </w:numPr>
        <w:spacing w:line="276" w:lineRule="auto"/>
        <w:rPr>
          <w:rFonts w:asciiTheme="majorHAnsi" w:hAnsiTheme="majorHAnsi"/>
          <w:color w:val="auto"/>
          <w:sz w:val="22"/>
        </w:rPr>
      </w:pPr>
      <w:ins w:id="5044" w:author="ESE" w:date="2018-06-07T12:41:00Z">
        <w:r>
          <w:rPr>
            <w:rFonts w:asciiTheme="majorHAnsi" w:hAnsiTheme="majorHAnsi"/>
            <w:color w:val="auto"/>
            <w:sz w:val="22"/>
            <w:szCs w:val="22"/>
          </w:rPr>
          <w:t>Research and analyze issues related to race relations in</w:t>
        </w:r>
      </w:ins>
      <w:r>
        <w:rPr>
          <w:rFonts w:asciiTheme="majorHAnsi" w:hAnsiTheme="majorHAnsi"/>
          <w:color w:val="auto"/>
          <w:sz w:val="22"/>
          <w:szCs w:val="22"/>
        </w:rPr>
        <w:t xml:space="preserve"> the </w:t>
      </w:r>
      <w:del w:id="5045" w:author="ESE" w:date="2018-06-07T12:41:00Z">
        <w:r w:rsidR="00E21887">
          <w:rPr>
            <w:rFonts w:asciiTheme="majorHAnsi" w:hAnsiTheme="majorHAnsi"/>
            <w:color w:val="FF0000"/>
            <w:sz w:val="22"/>
            <w:szCs w:val="22"/>
            <w:highlight w:val="yellow"/>
          </w:rPr>
          <w:delText xml:space="preserve">spread of </w:delText>
        </w:r>
        <w:r w:rsidR="00B824F7" w:rsidRPr="00B824F7">
          <w:rPr>
            <w:rFonts w:asciiTheme="majorHAnsi" w:hAnsiTheme="majorHAnsi"/>
            <w:color w:val="FF0000"/>
            <w:sz w:val="22"/>
            <w:szCs w:val="22"/>
            <w:highlight w:val="yellow"/>
          </w:rPr>
          <w:delText xml:space="preserve">AIDS in </w:delText>
        </w:r>
      </w:del>
      <w:ins w:id="5046" w:author="ESE" w:date="2018-06-07T12:41:00Z">
        <w:r>
          <w:rPr>
            <w:rFonts w:asciiTheme="majorHAnsi" w:hAnsiTheme="majorHAnsi"/>
            <w:color w:val="auto"/>
            <w:sz w:val="22"/>
            <w:szCs w:val="22"/>
          </w:rPr>
          <w:t xml:space="preserve">United States since </w:t>
        </w:r>
      </w:ins>
      <w:r>
        <w:rPr>
          <w:rFonts w:asciiTheme="majorHAnsi" w:hAnsiTheme="majorHAnsi"/>
          <w:color w:val="auto"/>
          <w:sz w:val="22"/>
          <w:szCs w:val="22"/>
        </w:rPr>
        <w:t xml:space="preserve">the </w:t>
      </w:r>
      <w:del w:id="5047" w:author="ESE" w:date="2018-06-07T12:41:00Z">
        <w:r w:rsidR="00B824F7" w:rsidRPr="00B824F7">
          <w:rPr>
            <w:rFonts w:asciiTheme="majorHAnsi" w:hAnsiTheme="majorHAnsi"/>
            <w:color w:val="FF0000"/>
            <w:sz w:val="22"/>
            <w:szCs w:val="22"/>
            <w:highlight w:val="yellow"/>
          </w:rPr>
          <w:delText>1980s</w:delText>
        </w:r>
      </w:del>
      <w:ins w:id="5048" w:author="ESE" w:date="2018-06-07T12:41:00Z">
        <w:r>
          <w:rPr>
            <w:rFonts w:asciiTheme="majorHAnsi" w:hAnsiTheme="majorHAnsi"/>
            <w:color w:val="auto"/>
            <w:sz w:val="22"/>
            <w:szCs w:val="22"/>
          </w:rPr>
          <w:t>passage of the Civil Rights Act of 1964 and the Voting Rights Act of 1965, including: the Fair Housing Act of 1968 and its impact on neighborhood integration; policies, court cases, and practices regarding affirmative action and their impact on diversity in the workforce and higher education; disparities and trends in educational achievement and attainment, health outcomes, wealth and income, and arrests and incarceration;</w:t>
        </w:r>
        <w:r w:rsidR="00AC7EF1" w:rsidRPr="00F11D8B">
          <w:rPr>
            <w:rFonts w:asciiTheme="majorHAnsi" w:hAnsiTheme="majorHAnsi"/>
            <w:color w:val="auto"/>
            <w:sz w:val="22"/>
            <w:szCs w:val="22"/>
          </w:rPr>
          <w:t xml:space="preserve"> the election of the nation’s first African American </w:t>
        </w:r>
        <w:r w:rsidR="006C13D4" w:rsidRPr="00F11D8B">
          <w:rPr>
            <w:rFonts w:asciiTheme="majorHAnsi" w:hAnsiTheme="majorHAnsi"/>
            <w:color w:val="auto"/>
            <w:sz w:val="22"/>
            <w:szCs w:val="22"/>
          </w:rPr>
          <w:t>president</w:t>
        </w:r>
        <w:r w:rsidR="00D972AD">
          <w:rPr>
            <w:rFonts w:asciiTheme="majorHAnsi" w:hAnsiTheme="majorHAnsi"/>
            <w:color w:val="auto"/>
            <w:sz w:val="22"/>
            <w:szCs w:val="22"/>
          </w:rPr>
          <w:t xml:space="preserve">, </w:t>
        </w:r>
        <w:r w:rsidR="00D972AD" w:rsidRPr="00F11D8B">
          <w:rPr>
            <w:rFonts w:asciiTheme="majorHAnsi" w:hAnsiTheme="majorHAnsi"/>
            <w:color w:val="auto"/>
            <w:sz w:val="22"/>
            <w:szCs w:val="22"/>
          </w:rPr>
          <w:t>Barack Obama</w:t>
        </w:r>
        <w:r w:rsidR="00D972AD">
          <w:rPr>
            <w:rFonts w:asciiTheme="majorHAnsi" w:hAnsiTheme="majorHAnsi"/>
            <w:color w:val="auto"/>
            <w:sz w:val="22"/>
            <w:szCs w:val="22"/>
          </w:rPr>
          <w:t>,</w:t>
        </w:r>
        <w:r w:rsidR="006C13D4" w:rsidRPr="00F11D8B">
          <w:rPr>
            <w:rFonts w:asciiTheme="majorHAnsi" w:hAnsiTheme="majorHAnsi"/>
            <w:color w:val="auto"/>
            <w:sz w:val="22"/>
            <w:szCs w:val="22"/>
          </w:rPr>
          <w:t xml:space="preserve"> </w:t>
        </w:r>
        <w:r>
          <w:rPr>
            <w:rFonts w:asciiTheme="majorHAnsi" w:hAnsiTheme="majorHAnsi"/>
            <w:color w:val="auto"/>
            <w:sz w:val="22"/>
            <w:szCs w:val="22"/>
          </w:rPr>
          <w:t>in 2008 and 2012</w:t>
        </w:r>
      </w:ins>
      <w:r w:rsidR="00F036AD" w:rsidRPr="00F11D8B">
        <w:rPr>
          <w:rFonts w:asciiTheme="majorHAnsi" w:hAnsiTheme="majorHAnsi"/>
          <w:color w:val="auto"/>
          <w:sz w:val="22"/>
          <w:szCs w:val="22"/>
        </w:rPr>
        <w:t>.</w:t>
      </w:r>
    </w:p>
    <w:p w:rsidR="0014203F" w:rsidRPr="00F11D8B" w:rsidRDefault="0014203F" w:rsidP="0014203F">
      <w:pPr>
        <w:pStyle w:val="ListParagraph"/>
        <w:pBdr>
          <w:top w:val="single" w:sz="4" w:space="1" w:color="auto"/>
          <w:left w:val="single" w:sz="4" w:space="4" w:color="auto"/>
          <w:bottom w:val="single" w:sz="4" w:space="1" w:color="auto"/>
          <w:right w:val="single" w:sz="4" w:space="4" w:color="auto"/>
        </w:pBdr>
        <w:spacing w:after="0"/>
        <w:ind w:left="1440"/>
        <w:rPr>
          <w:ins w:id="5049" w:author="ESE" w:date="2018-06-07T12:41:00Z"/>
          <w:rFonts w:asciiTheme="majorHAnsi" w:hAnsiTheme="majorHAnsi"/>
        </w:rPr>
      </w:pPr>
      <w:ins w:id="5050" w:author="ESE" w:date="2018-06-07T12:41:00Z">
        <w:r w:rsidRPr="00F11D8B">
          <w:rPr>
            <w:rFonts w:asciiTheme="majorHAnsi" w:hAnsiTheme="majorHAnsi"/>
            <w:b/>
          </w:rPr>
          <w:t>Key Primary Sources for Topic 4 in Appendix D</w:t>
        </w:r>
        <w:r w:rsidRPr="00F11D8B">
          <w:rPr>
            <w:rFonts w:asciiTheme="majorHAnsi" w:hAnsiTheme="majorHAnsi"/>
          </w:rPr>
          <w:t xml:space="preserve"> </w:t>
        </w:r>
      </w:ins>
    </w:p>
    <w:p w:rsidR="0014203F" w:rsidRPr="00F11D8B" w:rsidRDefault="00ED6B38" w:rsidP="0014203F">
      <w:pPr>
        <w:pStyle w:val="ListParagraph"/>
        <w:pBdr>
          <w:top w:val="single" w:sz="4" w:space="1" w:color="auto"/>
          <w:left w:val="single" w:sz="4" w:space="4" w:color="auto"/>
          <w:bottom w:val="single" w:sz="4" w:space="1" w:color="auto"/>
          <w:right w:val="single" w:sz="4" w:space="4" w:color="auto"/>
        </w:pBdr>
        <w:spacing w:after="0"/>
        <w:ind w:left="1440"/>
        <w:rPr>
          <w:ins w:id="5051" w:author="ESE" w:date="2018-06-07T12:41:00Z"/>
          <w:rFonts w:asciiTheme="majorHAnsi" w:hAnsiTheme="majorHAnsi"/>
        </w:rPr>
      </w:pPr>
      <w:ins w:id="5052" w:author="ESE" w:date="2018-06-07T12:41:00Z">
        <w:r>
          <w:fldChar w:fldCharType="begin"/>
        </w:r>
        <w:r>
          <w:instrText>HYPERLINK "https://www.archives.gov/education/lessons/brown-v-board"</w:instrText>
        </w:r>
        <w:r>
          <w:fldChar w:fldCharType="separate"/>
        </w:r>
        <w:r w:rsidR="0014203F" w:rsidRPr="002C0BD4">
          <w:rPr>
            <w:rStyle w:val="Hyperlink"/>
            <w:rFonts w:asciiTheme="majorHAnsi" w:hAnsiTheme="majorHAnsi"/>
            <w:i/>
            <w:color w:val="0000FF"/>
          </w:rPr>
          <w:t>Brown v. the Board of Education of Topeka</w:t>
        </w:r>
        <w:r>
          <w:fldChar w:fldCharType="end"/>
        </w:r>
        <w:r w:rsidR="0014203F" w:rsidRPr="002C0BD4">
          <w:rPr>
            <w:rFonts w:asciiTheme="majorHAnsi" w:hAnsiTheme="majorHAnsi"/>
            <w:color w:val="0000FF"/>
          </w:rPr>
          <w:t xml:space="preserve"> </w:t>
        </w:r>
        <w:r w:rsidR="0014203F" w:rsidRPr="00F11D8B">
          <w:rPr>
            <w:rFonts w:asciiTheme="majorHAnsi" w:hAnsiTheme="majorHAnsi"/>
          </w:rPr>
          <w:t xml:space="preserve">(1954); </w:t>
        </w:r>
      </w:ins>
    </w:p>
    <w:p w:rsidR="0014203F" w:rsidRPr="00F11D8B" w:rsidRDefault="0014203F" w:rsidP="0014203F">
      <w:pPr>
        <w:pStyle w:val="ListParagraph"/>
        <w:pBdr>
          <w:top w:val="single" w:sz="4" w:space="1" w:color="auto"/>
          <w:left w:val="single" w:sz="4" w:space="4" w:color="auto"/>
          <w:bottom w:val="single" w:sz="4" w:space="1" w:color="auto"/>
          <w:right w:val="single" w:sz="4" w:space="4" w:color="auto"/>
        </w:pBdr>
        <w:spacing w:after="0"/>
        <w:ind w:left="1440"/>
        <w:rPr>
          <w:ins w:id="5053" w:author="ESE" w:date="2018-06-07T12:41:00Z"/>
          <w:rFonts w:asciiTheme="majorHAnsi" w:hAnsiTheme="majorHAnsi"/>
          <w:i/>
          <w:snapToGrid w:val="0"/>
        </w:rPr>
      </w:pPr>
      <w:ins w:id="5054" w:author="ESE" w:date="2018-06-07T12:41:00Z">
        <w:r w:rsidRPr="00F11D8B">
          <w:rPr>
            <w:rFonts w:asciiTheme="majorHAnsi" w:hAnsiTheme="majorHAnsi"/>
            <w:i/>
            <w:snapToGrid w:val="0"/>
          </w:rPr>
          <w:t xml:space="preserve">Martin Luther King, Jr., </w:t>
        </w:r>
        <w:r w:rsidR="00ED6B38">
          <w:fldChar w:fldCharType="begin"/>
        </w:r>
        <w:r w:rsidR="00ED6B38">
          <w:instrText>HYPERLINK "https://www.archives.gov/files/press/exhibits/dream-speech.pdf"</w:instrText>
        </w:r>
        <w:r w:rsidR="00ED6B38">
          <w:fldChar w:fldCharType="separate"/>
        </w:r>
        <w:r w:rsidRPr="002C0BD4">
          <w:rPr>
            <w:rStyle w:val="Hyperlink"/>
            <w:rFonts w:asciiTheme="majorHAnsi" w:hAnsiTheme="majorHAnsi"/>
            <w:i/>
            <w:snapToGrid w:val="0"/>
            <w:color w:val="0000FF"/>
          </w:rPr>
          <w:t>“I Have a Dream”</w:t>
        </w:r>
        <w:r w:rsidR="00ED6B38">
          <w:fldChar w:fldCharType="end"/>
        </w:r>
        <w:r w:rsidRPr="002C0BD4">
          <w:rPr>
            <w:color w:val="0000FF"/>
          </w:rPr>
          <w:t xml:space="preserve"> </w:t>
        </w:r>
        <w:r w:rsidRPr="00F11D8B">
          <w:rPr>
            <w:rFonts w:asciiTheme="majorHAnsi" w:hAnsiTheme="majorHAnsi"/>
            <w:i/>
            <w:snapToGrid w:val="0"/>
          </w:rPr>
          <w:t xml:space="preserve">speech (1963) </w:t>
        </w:r>
      </w:ins>
    </w:p>
    <w:p w:rsidR="0014203F" w:rsidRPr="00F11D8B" w:rsidRDefault="00ED6B38" w:rsidP="0014203F">
      <w:pPr>
        <w:pStyle w:val="ListParagraph"/>
        <w:pBdr>
          <w:top w:val="single" w:sz="4" w:space="1" w:color="auto"/>
          <w:left w:val="single" w:sz="4" w:space="4" w:color="auto"/>
          <w:bottom w:val="single" w:sz="4" w:space="1" w:color="auto"/>
          <w:right w:val="single" w:sz="4" w:space="4" w:color="auto"/>
        </w:pBdr>
        <w:spacing w:after="0"/>
        <w:ind w:left="1440"/>
        <w:rPr>
          <w:ins w:id="5055" w:author="ESE" w:date="2018-06-07T12:41:00Z"/>
          <w:rFonts w:asciiTheme="majorHAnsi" w:hAnsiTheme="majorHAnsi"/>
          <w:i/>
          <w:snapToGrid w:val="0"/>
        </w:rPr>
      </w:pPr>
      <w:ins w:id="5056" w:author="ESE" w:date="2018-06-07T12:41:00Z">
        <w:r>
          <w:fldChar w:fldCharType="begin"/>
        </w:r>
        <w:r>
          <w:instrText>HYPERLINK "https://kinginstitute.stanford.edu/king-papers/documents/letter-birmingham-jail"</w:instrText>
        </w:r>
        <w:r>
          <w:fldChar w:fldCharType="separate"/>
        </w:r>
        <w:r w:rsidR="0014203F" w:rsidRPr="002C0BD4">
          <w:rPr>
            <w:rStyle w:val="Hyperlink"/>
            <w:rFonts w:asciiTheme="majorHAnsi" w:hAnsiTheme="majorHAnsi"/>
            <w:i/>
            <w:snapToGrid w:val="0"/>
            <w:color w:val="0000FF"/>
          </w:rPr>
          <w:t>“Letter from Birmingham City Jail”</w:t>
        </w:r>
        <w:r>
          <w:fldChar w:fldCharType="end"/>
        </w:r>
        <w:r w:rsidR="0014203F" w:rsidRPr="002C0BD4">
          <w:rPr>
            <w:rFonts w:asciiTheme="majorHAnsi" w:hAnsiTheme="majorHAnsi"/>
            <w:i/>
            <w:snapToGrid w:val="0"/>
            <w:color w:val="0000FF"/>
          </w:rPr>
          <w:t xml:space="preserve"> </w:t>
        </w:r>
        <w:r w:rsidR="0014203F" w:rsidRPr="00F11D8B">
          <w:rPr>
            <w:rFonts w:asciiTheme="majorHAnsi" w:hAnsiTheme="majorHAnsi"/>
            <w:i/>
            <w:snapToGrid w:val="0"/>
          </w:rPr>
          <w:t xml:space="preserve">(1963); </w:t>
        </w:r>
      </w:ins>
    </w:p>
    <w:p w:rsidR="0014203F" w:rsidRPr="00F11D8B" w:rsidRDefault="0014203F" w:rsidP="0014203F">
      <w:pPr>
        <w:pStyle w:val="ListParagraph"/>
        <w:pBdr>
          <w:top w:val="single" w:sz="4" w:space="1" w:color="auto"/>
          <w:left w:val="single" w:sz="4" w:space="4" w:color="auto"/>
          <w:bottom w:val="single" w:sz="4" w:space="1" w:color="auto"/>
          <w:right w:val="single" w:sz="4" w:space="4" w:color="auto"/>
        </w:pBdr>
        <w:spacing w:after="0"/>
        <w:ind w:left="1440"/>
        <w:rPr>
          <w:ins w:id="5057" w:author="ESE" w:date="2018-06-07T12:41:00Z"/>
          <w:rFonts w:asciiTheme="majorHAnsi" w:hAnsiTheme="majorHAnsi"/>
          <w:i/>
          <w:snapToGrid w:val="0"/>
        </w:rPr>
      </w:pPr>
      <w:ins w:id="5058" w:author="ESE" w:date="2018-06-07T12:41:00Z">
        <w:r w:rsidRPr="00F11D8B">
          <w:rPr>
            <w:rFonts w:asciiTheme="majorHAnsi" w:hAnsiTheme="majorHAnsi"/>
            <w:i/>
            <w:snapToGrid w:val="0"/>
          </w:rPr>
          <w:t xml:space="preserve">Lyndon Johnson, </w:t>
        </w:r>
        <w:r w:rsidR="00ED6B38">
          <w:fldChar w:fldCharType="begin"/>
        </w:r>
        <w:r w:rsidR="00ED6B38">
          <w:instrText>HYPERLINK "http://historymatters.gmu.edu/d/6336/"</w:instrText>
        </w:r>
        <w:r w:rsidR="00ED6B38">
          <w:fldChar w:fldCharType="separate"/>
        </w:r>
        <w:r w:rsidRPr="002C0BD4">
          <w:rPr>
            <w:rStyle w:val="Hyperlink"/>
            <w:rFonts w:asciiTheme="majorHAnsi" w:hAnsiTheme="majorHAnsi"/>
            <w:i/>
            <w:snapToGrid w:val="0"/>
            <w:color w:val="0000FF"/>
          </w:rPr>
          <w:t>“And We Shall Overcome”</w:t>
        </w:r>
        <w:r w:rsidR="00ED6B38">
          <w:fldChar w:fldCharType="end"/>
        </w:r>
        <w:r w:rsidRPr="00F11D8B">
          <w:rPr>
            <w:rFonts w:asciiTheme="majorHAnsi" w:hAnsiTheme="majorHAnsi"/>
            <w:i/>
            <w:snapToGrid w:val="0"/>
          </w:rPr>
          <w:t>, (1965)</w:t>
        </w:r>
      </w:ins>
    </w:p>
    <w:p w:rsidR="00996EFD" w:rsidRPr="00F11D8B" w:rsidRDefault="00996EFD" w:rsidP="0014203F">
      <w:pPr>
        <w:pStyle w:val="ListParagraph"/>
        <w:pBdr>
          <w:top w:val="single" w:sz="4" w:space="1" w:color="auto"/>
          <w:left w:val="single" w:sz="4" w:space="4" w:color="auto"/>
          <w:bottom w:val="single" w:sz="4" w:space="1" w:color="auto"/>
          <w:right w:val="single" w:sz="4" w:space="4" w:color="auto"/>
        </w:pBdr>
        <w:spacing w:after="0"/>
        <w:ind w:left="1440"/>
        <w:rPr>
          <w:ins w:id="5059" w:author="ESE" w:date="2018-06-07T12:41:00Z"/>
          <w:rFonts w:asciiTheme="majorHAnsi" w:hAnsiTheme="majorHAnsi"/>
          <w:i/>
        </w:rPr>
      </w:pPr>
      <w:ins w:id="5060" w:author="ESE" w:date="2018-06-07T12:41:00Z">
        <w:r w:rsidRPr="00F11D8B">
          <w:rPr>
            <w:rFonts w:asciiTheme="majorHAnsi" w:hAnsiTheme="majorHAnsi"/>
            <w:i/>
          </w:rPr>
          <w:t xml:space="preserve">Barack Obama, </w:t>
        </w:r>
        <w:r w:rsidR="00ED6B38">
          <w:fldChar w:fldCharType="begin"/>
        </w:r>
        <w:r w:rsidR="00ED6B38">
          <w:instrText>HYPERLINK "https://constitutioncenter.org/amoreperfectunion/"</w:instrText>
        </w:r>
        <w:r w:rsidR="00ED6B38">
          <w:fldChar w:fldCharType="separate"/>
        </w:r>
        <w:r w:rsidRPr="002C0BD4">
          <w:rPr>
            <w:rStyle w:val="Hyperlink"/>
            <w:rFonts w:asciiTheme="majorHAnsi" w:hAnsiTheme="majorHAnsi"/>
            <w:i/>
            <w:snapToGrid w:val="0"/>
            <w:color w:val="0000FF"/>
          </w:rPr>
          <w:t>“A More Perfect Union”</w:t>
        </w:r>
        <w:r w:rsidR="00ED6B38">
          <w:fldChar w:fldCharType="end"/>
        </w:r>
        <w:r w:rsidRPr="002C0BD4">
          <w:rPr>
            <w:b/>
            <w:snapToGrid w:val="0"/>
            <w:color w:val="0000FF"/>
          </w:rPr>
          <w:t xml:space="preserve"> </w:t>
        </w:r>
        <w:r w:rsidRPr="00F11D8B">
          <w:rPr>
            <w:rFonts w:asciiTheme="majorHAnsi" w:hAnsiTheme="majorHAnsi"/>
            <w:i/>
          </w:rPr>
          <w:t>(2008)</w:t>
        </w:r>
      </w:ins>
    </w:p>
    <w:p w:rsidR="00AC7EF1" w:rsidRDefault="00AC7EF1" w:rsidP="009A06DB">
      <w:pPr>
        <w:spacing w:after="0" w:line="240" w:lineRule="auto"/>
        <w:rPr>
          <w:ins w:id="5061" w:author="ESE" w:date="2018-06-07T12:41:00Z"/>
          <w:rFonts w:asciiTheme="majorHAnsi" w:hAnsiTheme="majorHAnsi"/>
          <w:b/>
        </w:rPr>
      </w:pPr>
    </w:p>
    <w:p w:rsidR="00802155" w:rsidRDefault="00802155" w:rsidP="009A06DB">
      <w:pPr>
        <w:spacing w:after="0" w:line="240" w:lineRule="auto"/>
        <w:rPr>
          <w:ins w:id="5062" w:author="ESE" w:date="2018-06-07T12:41:00Z"/>
          <w:rFonts w:asciiTheme="majorHAnsi" w:hAnsiTheme="majorHAnsi"/>
          <w:b/>
        </w:rPr>
      </w:pPr>
    </w:p>
    <w:p w:rsidR="00802155" w:rsidRDefault="00802155" w:rsidP="009A06DB">
      <w:pPr>
        <w:spacing w:after="0" w:line="240" w:lineRule="auto"/>
        <w:rPr>
          <w:ins w:id="5063" w:author="ESE" w:date="2018-06-07T12:41:00Z"/>
          <w:rFonts w:asciiTheme="majorHAnsi" w:hAnsiTheme="majorHAnsi"/>
          <w:b/>
        </w:rPr>
      </w:pPr>
    </w:p>
    <w:p w:rsidR="00802155" w:rsidRDefault="00802155" w:rsidP="009A06DB">
      <w:pPr>
        <w:spacing w:after="0" w:line="240" w:lineRule="auto"/>
        <w:rPr>
          <w:ins w:id="5064" w:author="ESE" w:date="2018-06-07T12:41:00Z"/>
          <w:rFonts w:asciiTheme="majorHAnsi" w:hAnsiTheme="majorHAnsi"/>
          <w:b/>
        </w:rPr>
      </w:pPr>
    </w:p>
    <w:p w:rsidR="00802155" w:rsidRDefault="00802155" w:rsidP="009A06DB">
      <w:pPr>
        <w:spacing w:after="0" w:line="240" w:lineRule="auto"/>
        <w:rPr>
          <w:ins w:id="5065" w:author="ESE" w:date="2018-06-07T12:41:00Z"/>
          <w:rFonts w:asciiTheme="majorHAnsi" w:hAnsiTheme="majorHAnsi"/>
          <w:b/>
        </w:rPr>
      </w:pPr>
    </w:p>
    <w:p w:rsidR="00802155" w:rsidRDefault="00802155" w:rsidP="009A06DB">
      <w:pPr>
        <w:spacing w:after="0" w:line="240" w:lineRule="auto"/>
        <w:rPr>
          <w:ins w:id="5066" w:author="ESE" w:date="2018-06-07T12:41:00Z"/>
          <w:rFonts w:asciiTheme="majorHAnsi" w:hAnsiTheme="majorHAnsi"/>
          <w:b/>
        </w:rPr>
      </w:pPr>
    </w:p>
    <w:p w:rsidR="00802155" w:rsidRDefault="00802155" w:rsidP="009A06DB">
      <w:pPr>
        <w:spacing w:after="0" w:line="240" w:lineRule="auto"/>
        <w:rPr>
          <w:ins w:id="5067" w:author="ESE" w:date="2018-06-07T12:41:00Z"/>
          <w:rFonts w:asciiTheme="majorHAnsi" w:hAnsiTheme="majorHAnsi"/>
          <w:b/>
        </w:rPr>
      </w:pPr>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68" w:author="ESE" w:date="2018-06-07T12:41:00Z"/>
          <w:rFonts w:asciiTheme="majorHAnsi" w:hAnsiTheme="majorHAnsi"/>
          <w:b/>
          <w:snapToGrid w:val="0"/>
        </w:rPr>
      </w:pPr>
      <w:ins w:id="5069" w:author="ESE" w:date="2018-06-07T12:41:00Z">
        <w:r w:rsidRPr="00F11D8B">
          <w:rPr>
            <w:rFonts w:asciiTheme="majorHAnsi" w:hAnsiTheme="majorHAnsi"/>
            <w:b/>
            <w:snapToGrid w:val="0"/>
          </w:rPr>
          <w:t xml:space="preserve">Suggested Primary Source for Topic 4 in Appendix D </w:t>
        </w:r>
      </w:ins>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70" w:author="ESE" w:date="2018-06-07T12:41:00Z"/>
          <w:rFonts w:asciiTheme="majorHAnsi" w:hAnsiTheme="majorHAnsi"/>
          <w:i/>
        </w:rPr>
      </w:pPr>
      <w:ins w:id="5071" w:author="ESE" w:date="2018-06-07T12:41:00Z">
        <w:r w:rsidRPr="00F11D8B">
          <w:rPr>
            <w:rFonts w:asciiTheme="majorHAnsi" w:hAnsiTheme="majorHAnsi"/>
            <w:i/>
            <w:snapToGrid w:val="0"/>
          </w:rPr>
          <w:lastRenderedPageBreak/>
          <w:t xml:space="preserve">Margaret Chase Smith, </w:t>
        </w:r>
        <w:r w:rsidR="00ED6B38">
          <w:fldChar w:fldCharType="begin"/>
        </w:r>
        <w:r w:rsidR="00ED6B38">
          <w:instrText>HYPERLINK "http://eloquentwoman.blogspot.com/2012/10/famous-speech-friday-margaret-chase.html"</w:instrText>
        </w:r>
        <w:r w:rsidR="00ED6B38">
          <w:fldChar w:fldCharType="separate"/>
        </w:r>
        <w:r w:rsidRPr="002C0BD4">
          <w:rPr>
            <w:rStyle w:val="Hyperlink"/>
            <w:rFonts w:asciiTheme="majorHAnsi" w:hAnsiTheme="majorHAnsi"/>
            <w:i/>
            <w:snapToGrid w:val="0"/>
            <w:color w:val="0000FF"/>
          </w:rPr>
          <w:t>Declaration of Conscience Speech</w:t>
        </w:r>
        <w:r w:rsidR="00ED6B38">
          <w:fldChar w:fldCharType="end"/>
        </w:r>
        <w:r w:rsidRPr="00F11D8B">
          <w:rPr>
            <w:rFonts w:asciiTheme="majorHAnsi" w:hAnsiTheme="majorHAnsi"/>
            <w:i/>
            <w:snapToGrid w:val="0"/>
          </w:rPr>
          <w:t xml:space="preserve"> (1950)</w:t>
        </w:r>
      </w:ins>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72" w:author="ESE" w:date="2018-06-07T12:41:00Z"/>
          <w:rFonts w:asciiTheme="majorHAnsi" w:hAnsiTheme="majorHAnsi"/>
          <w:i/>
          <w:snapToGrid w:val="0"/>
        </w:rPr>
      </w:pPr>
      <w:ins w:id="5073" w:author="ESE" w:date="2018-06-07T12:41:00Z">
        <w:r w:rsidRPr="00F11D8B">
          <w:rPr>
            <w:rFonts w:asciiTheme="majorHAnsi" w:hAnsiTheme="majorHAnsi"/>
            <w:i/>
            <w:snapToGrid w:val="0"/>
          </w:rPr>
          <w:t xml:space="preserve">Lyndon Johnson, </w:t>
        </w:r>
        <w:r w:rsidRPr="002C0BD4">
          <w:rPr>
            <w:rFonts w:asciiTheme="majorHAnsi" w:hAnsiTheme="majorHAnsi"/>
            <w:i/>
            <w:snapToGrid w:val="0"/>
            <w:color w:val="0000FF"/>
          </w:rPr>
          <w:t>“</w:t>
        </w:r>
        <w:r w:rsidR="00ED6B38">
          <w:fldChar w:fldCharType="begin"/>
        </w:r>
        <w:r w:rsidR="00ED6B38">
          <w:instrText>HYPERLINK "http://www.americanrhetoric.com/speeches/lbjthegreatsociety.htm"</w:instrText>
        </w:r>
        <w:r w:rsidR="00ED6B38">
          <w:fldChar w:fldCharType="separate"/>
        </w:r>
        <w:r w:rsidRPr="002C0BD4">
          <w:rPr>
            <w:rStyle w:val="Hyperlink"/>
            <w:rFonts w:asciiTheme="majorHAnsi" w:hAnsiTheme="majorHAnsi"/>
            <w:i/>
            <w:snapToGrid w:val="0"/>
            <w:color w:val="0000FF"/>
          </w:rPr>
          <w:t>Great Society Speech</w:t>
        </w:r>
        <w:r w:rsidR="00ED6B38">
          <w:fldChar w:fldCharType="end"/>
        </w:r>
        <w:r w:rsidRPr="002C0BD4">
          <w:rPr>
            <w:rFonts w:asciiTheme="majorHAnsi" w:hAnsiTheme="majorHAnsi"/>
            <w:i/>
            <w:color w:val="0000FF"/>
          </w:rPr>
          <w:t>”</w:t>
        </w:r>
        <w:r w:rsidRPr="00F11D8B">
          <w:rPr>
            <w:rFonts w:asciiTheme="majorHAnsi" w:hAnsiTheme="majorHAnsi"/>
            <w:i/>
            <w:snapToGrid w:val="0"/>
          </w:rPr>
          <w:t xml:space="preserve"> (1964) </w:t>
        </w:r>
      </w:ins>
    </w:p>
    <w:p w:rsidR="00802155" w:rsidRPr="00F11D8B" w:rsidRDefault="00ED6B38" w:rsidP="00802155">
      <w:pPr>
        <w:pStyle w:val="ListParagraph"/>
        <w:pBdr>
          <w:top w:val="single" w:sz="4" w:space="1" w:color="auto"/>
          <w:left w:val="single" w:sz="4" w:space="4" w:color="auto"/>
          <w:bottom w:val="single" w:sz="4" w:space="1" w:color="auto"/>
          <w:right w:val="single" w:sz="4" w:space="4" w:color="auto"/>
        </w:pBdr>
        <w:spacing w:after="0"/>
        <w:ind w:left="1440"/>
        <w:rPr>
          <w:ins w:id="5074" w:author="ESE" w:date="2018-06-07T12:41:00Z"/>
          <w:rFonts w:asciiTheme="majorHAnsi" w:hAnsiTheme="majorHAnsi"/>
          <w:i/>
        </w:rPr>
      </w:pPr>
      <w:ins w:id="5075" w:author="ESE" w:date="2018-06-07T12:41:00Z">
        <w:r>
          <w:fldChar w:fldCharType="begin"/>
        </w:r>
        <w:r>
          <w:instrText>HYPERLINK "https://www.bing.com/videos/search?q=American+Experience+Stonewall+Uprising+Part+8+A+Movement+is+Born&amp;view=detail&amp;mid=1BAAF8CF02E4FD24B6D41BAAF8CF02E4FD24B6D4&amp;FORM=VIRE"</w:instrText>
        </w:r>
        <w:r>
          <w:fldChar w:fldCharType="separate"/>
        </w:r>
        <w:r w:rsidR="00802155" w:rsidRPr="002C0BD4">
          <w:rPr>
            <w:rStyle w:val="Hyperlink"/>
            <w:rFonts w:asciiTheme="majorHAnsi" w:hAnsiTheme="majorHAnsi"/>
            <w:i/>
            <w:color w:val="0000FF"/>
          </w:rPr>
          <w:t xml:space="preserve">American Experience: Stonewall Uprising Trailer </w:t>
        </w:r>
        <w:r>
          <w:fldChar w:fldCharType="end"/>
        </w:r>
        <w:r w:rsidR="00802155" w:rsidRPr="00F11D8B">
          <w:rPr>
            <w:rFonts w:asciiTheme="majorHAnsi" w:hAnsiTheme="majorHAnsi"/>
            <w:i/>
          </w:rPr>
          <w:t>(event 1969; video, 2010)</w:t>
        </w:r>
      </w:ins>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76" w:author="ESE" w:date="2018-06-07T12:41:00Z"/>
          <w:rFonts w:asciiTheme="majorHAnsi" w:hAnsiTheme="majorHAnsi"/>
          <w:i/>
        </w:rPr>
      </w:pPr>
      <w:ins w:id="5077" w:author="ESE" w:date="2018-06-07T12:41:00Z">
        <w:r w:rsidRPr="00F11D8B">
          <w:rPr>
            <w:rFonts w:asciiTheme="majorHAnsi" w:hAnsiTheme="majorHAnsi"/>
            <w:i/>
          </w:rPr>
          <w:t xml:space="preserve">Ed Roberts, Speech on Disability </w:t>
        </w:r>
        <w:r w:rsidRPr="00F11D8B">
          <w:t>Rights at</w:t>
        </w:r>
        <w:r w:rsidRPr="00F11D8B">
          <w:rPr>
            <w:rFonts w:asciiTheme="majorHAnsi" w:hAnsiTheme="majorHAnsi"/>
            <w:i/>
          </w:rPr>
          <w:t xml:space="preserve"> a Sit-In Rally in San Francisco (1977)</w:t>
        </w:r>
      </w:ins>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78" w:author="ESE" w:date="2018-06-07T12:41:00Z"/>
          <w:rFonts w:asciiTheme="majorHAnsi" w:hAnsiTheme="majorHAnsi"/>
          <w:i/>
          <w:snapToGrid w:val="0"/>
        </w:rPr>
      </w:pPr>
      <w:ins w:id="5079" w:author="ESE" w:date="2018-06-07T12:41:00Z">
        <w:r w:rsidRPr="00F11D8B">
          <w:rPr>
            <w:rFonts w:asciiTheme="majorHAnsi" w:hAnsiTheme="majorHAnsi"/>
            <w:i/>
          </w:rPr>
          <w:t xml:space="preserve">César Chávez, </w:t>
        </w:r>
        <w:r w:rsidR="00ED6B38">
          <w:fldChar w:fldCharType="begin"/>
        </w:r>
        <w:r w:rsidR="00ED6B38">
          <w:instrText>HYPERLINK "http://www.chavezfoundation.org/_cms.php?mode=view&amp;b_code=0010080000000000&amp;b_no=16&amp;page=1&amp;field=&amp;key=&amp;n=7"</w:instrText>
        </w:r>
        <w:r w:rsidR="00ED6B38">
          <w:fldChar w:fldCharType="separate"/>
        </w:r>
        <w:r w:rsidRPr="002C0BD4">
          <w:rPr>
            <w:rStyle w:val="Hyperlink"/>
            <w:rFonts w:asciiTheme="majorHAnsi" w:hAnsiTheme="majorHAnsi"/>
            <w:i/>
            <w:color w:val="0000FF"/>
          </w:rPr>
          <w:t>Address to the Commonwealth Club of California</w:t>
        </w:r>
        <w:r w:rsidR="00ED6B38">
          <w:fldChar w:fldCharType="end"/>
        </w:r>
        <w:r w:rsidRPr="002C0BD4">
          <w:rPr>
            <w:rFonts w:asciiTheme="majorHAnsi" w:hAnsiTheme="majorHAnsi"/>
            <w:i/>
            <w:color w:val="0000FF"/>
          </w:rPr>
          <w:t xml:space="preserve"> </w:t>
        </w:r>
        <w:r w:rsidRPr="00F11D8B">
          <w:rPr>
            <w:rFonts w:asciiTheme="majorHAnsi" w:hAnsiTheme="majorHAnsi"/>
            <w:i/>
          </w:rPr>
          <w:t>(1984)</w:t>
        </w:r>
        <w:r w:rsidRPr="00F11D8B">
          <w:rPr>
            <w:rFonts w:asciiTheme="majorHAnsi" w:hAnsiTheme="majorHAnsi"/>
            <w:i/>
            <w:snapToGrid w:val="0"/>
          </w:rPr>
          <w:t xml:space="preserve"> </w:t>
        </w:r>
      </w:ins>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80" w:author="ESE" w:date="2018-06-07T12:41:00Z"/>
          <w:rFonts w:asciiTheme="majorHAnsi" w:hAnsiTheme="majorHAnsi"/>
          <w:i/>
        </w:rPr>
      </w:pPr>
      <w:ins w:id="5081" w:author="ESE" w:date="2018-06-07T12:41:00Z">
        <w:r w:rsidRPr="00F11D8B">
          <w:rPr>
            <w:rFonts w:asciiTheme="majorHAnsi" w:hAnsiTheme="majorHAnsi"/>
            <w:i/>
          </w:rPr>
          <w:t xml:space="preserve">Henry Louis Gates, Jr., </w:t>
        </w:r>
        <w:r w:rsidR="00ED6B38">
          <w:fldChar w:fldCharType="begin"/>
        </w:r>
        <w:r w:rsidR="00ED6B38">
          <w:instrText>HYPERLINK "http://www.pbs.org/show/african-americans-many-rivers-cross/"</w:instrText>
        </w:r>
        <w:r w:rsidR="00ED6B38">
          <w:fldChar w:fldCharType="separate"/>
        </w:r>
        <w:r w:rsidRPr="002C0BD4">
          <w:rPr>
            <w:rStyle w:val="Hyperlink"/>
            <w:rFonts w:asciiTheme="majorHAnsi" w:hAnsiTheme="majorHAnsi"/>
            <w:i/>
            <w:color w:val="0000FF"/>
          </w:rPr>
          <w:t>The African Americans: Many Rivers to Cross</w:t>
        </w:r>
        <w:r w:rsidR="00ED6B38">
          <w:fldChar w:fldCharType="end"/>
        </w:r>
        <w:r w:rsidRPr="002C0BD4">
          <w:rPr>
            <w:rFonts w:asciiTheme="majorHAnsi" w:hAnsiTheme="majorHAnsi"/>
            <w:i/>
            <w:color w:val="0000FF"/>
          </w:rPr>
          <w:t xml:space="preserve"> </w:t>
        </w:r>
        <w:r w:rsidRPr="00F11D8B">
          <w:rPr>
            <w:rFonts w:asciiTheme="majorHAnsi" w:hAnsiTheme="majorHAnsi"/>
            <w:i/>
          </w:rPr>
          <w:t>(2013 video)</w:t>
        </w:r>
      </w:ins>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82" w:author="ESE" w:date="2018-06-07T12:41:00Z"/>
          <w:rFonts w:asciiTheme="majorHAnsi" w:hAnsiTheme="majorHAnsi"/>
          <w:i/>
        </w:rPr>
      </w:pPr>
      <w:ins w:id="5083" w:author="ESE" w:date="2018-06-07T12:41:00Z">
        <w:r w:rsidRPr="00F11D8B">
          <w:rPr>
            <w:rFonts w:asciiTheme="majorHAnsi" w:hAnsiTheme="majorHAnsi"/>
            <w:i/>
          </w:rPr>
          <w:t xml:space="preserve">Elizabeth Maurer, </w:t>
        </w:r>
        <w:r w:rsidR="00ED6B38">
          <w:fldChar w:fldCharType="begin"/>
        </w:r>
        <w:r w:rsidR="00ED6B38">
          <w:instrText>HYPERLINK "http://www.womenshistory.org/exhibits/legislating-history"</w:instrText>
        </w:r>
        <w:r w:rsidR="00ED6B38">
          <w:fldChar w:fldCharType="separate"/>
        </w:r>
        <w:r w:rsidRPr="002C0BD4">
          <w:rPr>
            <w:rStyle w:val="Hyperlink"/>
            <w:rFonts w:asciiTheme="majorHAnsi" w:hAnsiTheme="majorHAnsi"/>
            <w:i/>
            <w:color w:val="0000FF"/>
          </w:rPr>
          <w:t>Legislating History: 100 Years of Women in Congress</w:t>
        </w:r>
        <w:r w:rsidR="00ED6B38">
          <w:fldChar w:fldCharType="end"/>
        </w:r>
        <w:r w:rsidRPr="002C0BD4">
          <w:rPr>
            <w:rFonts w:asciiTheme="majorHAnsi" w:hAnsiTheme="majorHAnsi"/>
            <w:i/>
            <w:color w:val="0000FF"/>
          </w:rPr>
          <w:t xml:space="preserve"> </w:t>
        </w:r>
        <w:r w:rsidRPr="00F11D8B">
          <w:rPr>
            <w:rFonts w:asciiTheme="majorHAnsi" w:hAnsiTheme="majorHAnsi"/>
            <w:i/>
          </w:rPr>
          <w:t xml:space="preserve">(2017) </w:t>
        </w:r>
      </w:ins>
    </w:p>
    <w:p w:rsidR="00802155" w:rsidRPr="00F11D8B" w:rsidRDefault="00802155" w:rsidP="00802155">
      <w:pPr>
        <w:pStyle w:val="ListParagraph"/>
        <w:pBdr>
          <w:top w:val="single" w:sz="4" w:space="1" w:color="auto"/>
          <w:left w:val="single" w:sz="4" w:space="4" w:color="auto"/>
          <w:bottom w:val="single" w:sz="4" w:space="1" w:color="auto"/>
          <w:right w:val="single" w:sz="4" w:space="4" w:color="auto"/>
        </w:pBdr>
        <w:spacing w:after="0"/>
        <w:ind w:left="1440"/>
        <w:rPr>
          <w:ins w:id="5084" w:author="ESE" w:date="2018-06-07T12:41:00Z"/>
          <w:rFonts w:asciiTheme="majorHAnsi" w:hAnsiTheme="majorHAnsi"/>
          <w:i/>
          <w:snapToGrid w:val="0"/>
        </w:rPr>
      </w:pPr>
      <w:ins w:id="5085" w:author="ESE" w:date="2018-06-07T12:41:00Z">
        <w:r w:rsidRPr="00F11D8B">
          <w:rPr>
            <w:rFonts w:asciiTheme="majorHAnsi" w:hAnsiTheme="majorHAnsi"/>
            <w:i/>
            <w:snapToGrid w:val="0"/>
          </w:rPr>
          <w:t xml:space="preserve">Lacey Schwartz and Mehret Mandefro, </w:t>
        </w:r>
        <w:r w:rsidR="00ED6B38">
          <w:fldChar w:fldCharType="begin"/>
        </w:r>
        <w:r w:rsidR="00ED6B38">
          <w:instrText>HYPERLINK "https://www.topic.com/the-loving-generation"</w:instrText>
        </w:r>
        <w:r w:rsidR="00ED6B38">
          <w:fldChar w:fldCharType="separate"/>
        </w:r>
        <w:r w:rsidRPr="002C0BD4">
          <w:rPr>
            <w:rStyle w:val="Hyperlink"/>
            <w:rFonts w:asciiTheme="majorHAnsi" w:hAnsiTheme="majorHAnsi"/>
            <w:i/>
            <w:color w:val="0000FF"/>
          </w:rPr>
          <w:t>The Loving Generation</w:t>
        </w:r>
        <w:r w:rsidR="00ED6B38">
          <w:fldChar w:fldCharType="end"/>
        </w:r>
        <w:r w:rsidRPr="002C0BD4">
          <w:rPr>
            <w:color w:val="0000FF"/>
          </w:rPr>
          <w:t xml:space="preserve"> </w:t>
        </w:r>
        <w:r w:rsidRPr="00F11D8B">
          <w:rPr>
            <w:rFonts w:asciiTheme="majorHAnsi" w:hAnsiTheme="majorHAnsi"/>
            <w:i/>
          </w:rPr>
          <w:t xml:space="preserve">(2018 video) </w:t>
        </w:r>
      </w:ins>
    </w:p>
    <w:p w:rsidR="00802155" w:rsidRPr="00F11D8B" w:rsidRDefault="00802155" w:rsidP="009A06DB">
      <w:pPr>
        <w:spacing w:after="0" w:line="240" w:lineRule="auto"/>
        <w:rPr>
          <w:ins w:id="5086" w:author="ESE" w:date="2018-06-07T12:41:00Z"/>
          <w:rFonts w:asciiTheme="majorHAnsi" w:hAnsiTheme="majorHAnsi"/>
          <w:b/>
        </w:rPr>
      </w:pPr>
    </w:p>
    <w:p w:rsidR="00F375FD" w:rsidRPr="00F11D8B" w:rsidRDefault="00F375FD" w:rsidP="009A06DB">
      <w:pPr>
        <w:spacing w:after="0" w:line="240" w:lineRule="auto"/>
        <w:rPr>
          <w:ins w:id="5087" w:author="ESE" w:date="2018-06-07T12:41:00Z"/>
          <w:rFonts w:asciiTheme="majorHAnsi" w:hAnsiTheme="majorHAnsi"/>
          <w:b/>
        </w:rPr>
      </w:pPr>
      <w:ins w:id="5088" w:author="ESE" w:date="2018-06-07T12:41:00Z">
        <w:r w:rsidRPr="00F11D8B">
          <w:rPr>
            <w:rFonts w:asciiTheme="majorHAnsi" w:hAnsiTheme="majorHAnsi"/>
            <w:b/>
          </w:rPr>
          <w:t>Topic 5</w:t>
        </w:r>
        <w:r w:rsidR="00153EB4" w:rsidRPr="00F11D8B">
          <w:rPr>
            <w:rFonts w:asciiTheme="majorHAnsi" w:hAnsiTheme="majorHAnsi"/>
            <w:b/>
          </w:rPr>
          <w:t>.</w:t>
        </w:r>
        <w:r w:rsidRPr="00F11D8B">
          <w:rPr>
            <w:rFonts w:asciiTheme="majorHAnsi" w:hAnsiTheme="majorHAnsi"/>
            <w:b/>
          </w:rPr>
          <w:t xml:space="preserve"> United States and globalization </w:t>
        </w:r>
      </w:ins>
    </w:p>
    <w:p w:rsidR="009A06DB" w:rsidRPr="00F11D8B" w:rsidRDefault="009A06DB" w:rsidP="009A06DB">
      <w:pPr>
        <w:spacing w:after="0"/>
        <w:rPr>
          <w:ins w:id="5089" w:author="ESE" w:date="2018-06-07T12:41:00Z"/>
          <w:rFonts w:asciiTheme="majorHAnsi" w:hAnsiTheme="majorHAnsi"/>
          <w:i/>
        </w:rPr>
      </w:pPr>
      <w:ins w:id="5090" w:author="ESE" w:date="2018-06-07T12:41:00Z">
        <w:r w:rsidRPr="00F11D8B">
          <w:rPr>
            <w:rFonts w:asciiTheme="majorHAnsi" w:hAnsiTheme="majorHAnsi"/>
            <w:i/>
          </w:rPr>
          <w:t>Supporting Question</w:t>
        </w:r>
        <w:r w:rsidR="001C7B3A" w:rsidRPr="00F11D8B">
          <w:rPr>
            <w:rFonts w:asciiTheme="majorHAnsi" w:hAnsiTheme="majorHAnsi"/>
            <w:i/>
          </w:rPr>
          <w:t>s</w:t>
        </w:r>
        <w:r w:rsidRPr="00F11D8B">
          <w:rPr>
            <w:rFonts w:asciiTheme="majorHAnsi" w:hAnsiTheme="majorHAnsi"/>
            <w:i/>
          </w:rPr>
          <w:t xml:space="preserve">: </w:t>
        </w:r>
        <w:r w:rsidR="001C7B3A" w:rsidRPr="00F11D8B">
          <w:rPr>
            <w:rFonts w:asciiTheme="majorHAnsi" w:hAnsiTheme="majorHAnsi"/>
            <w:i/>
          </w:rPr>
          <w:t xml:space="preserve">How does globalization affect the United States? </w:t>
        </w:r>
        <w:r w:rsidRPr="00F11D8B">
          <w:rPr>
            <w:rFonts w:asciiTheme="majorHAnsi" w:hAnsiTheme="majorHAnsi"/>
            <w:i/>
          </w:rPr>
          <w:t>How can Americans use the Cons</w:t>
        </w:r>
        <w:r w:rsidR="003F49B8" w:rsidRPr="00F11D8B">
          <w:rPr>
            <w:rFonts w:asciiTheme="majorHAnsi" w:hAnsiTheme="majorHAnsi"/>
            <w:i/>
          </w:rPr>
          <w:t>t</w:t>
        </w:r>
        <w:r w:rsidRPr="00F11D8B">
          <w:rPr>
            <w:rFonts w:asciiTheme="majorHAnsi" w:hAnsiTheme="majorHAnsi"/>
            <w:i/>
          </w:rPr>
          <w:t>itution to unite the nation?</w:t>
        </w:r>
      </w:ins>
    </w:p>
    <w:p w:rsidR="00101378" w:rsidRPr="00F11D8B" w:rsidRDefault="00F375FD" w:rsidP="00AB7755">
      <w:pPr>
        <w:pStyle w:val="BodyText2"/>
        <w:numPr>
          <w:ilvl w:val="0"/>
          <w:numId w:val="190"/>
        </w:numPr>
        <w:spacing w:line="276" w:lineRule="auto"/>
        <w:ind w:left="810"/>
        <w:rPr>
          <w:rFonts w:asciiTheme="majorHAnsi" w:hAnsiTheme="majorHAnsi"/>
          <w:color w:val="auto"/>
          <w:sz w:val="22"/>
          <w:szCs w:val="22"/>
        </w:rPr>
      </w:pPr>
      <w:r w:rsidRPr="00F11D8B">
        <w:rPr>
          <w:rFonts w:asciiTheme="majorHAnsi" w:hAnsiTheme="majorHAnsi"/>
          <w:color w:val="auto"/>
          <w:sz w:val="22"/>
          <w:szCs w:val="22"/>
        </w:rPr>
        <w:t>Using primary sources such as campaign literature and debates, news articles/analyses, editorials, and television coverage, a</w:t>
      </w:r>
      <w:r w:rsidR="00727AA3" w:rsidRPr="00F11D8B">
        <w:rPr>
          <w:rFonts w:asciiTheme="majorHAnsi" w:hAnsiTheme="majorHAnsi"/>
          <w:color w:val="auto"/>
          <w:sz w:val="22"/>
          <w:szCs w:val="22"/>
        </w:rPr>
        <w:t>nalyze the important policies and events that took place during the presidencies of John F. Kennedy (</w:t>
      </w:r>
      <w:ins w:id="5091" w:author="ESE" w:date="2018-06-07T12:41:00Z">
        <w:r w:rsidRPr="00F11D8B">
          <w:rPr>
            <w:rFonts w:asciiTheme="majorHAnsi" w:hAnsiTheme="majorHAnsi"/>
            <w:color w:val="auto"/>
            <w:sz w:val="22"/>
            <w:szCs w:val="22"/>
          </w:rPr>
          <w:t xml:space="preserve">e.g., </w:t>
        </w:r>
      </w:ins>
      <w:r w:rsidR="00727AA3" w:rsidRPr="00F11D8B">
        <w:rPr>
          <w:rFonts w:asciiTheme="majorHAnsi" w:hAnsiTheme="majorHAnsi"/>
          <w:color w:val="auto"/>
          <w:sz w:val="22"/>
          <w:szCs w:val="22"/>
        </w:rPr>
        <w:t>the confrontation with Cuba over missile bases</w:t>
      </w:r>
      <w:r w:rsidR="00060319" w:rsidRPr="00F11D8B">
        <w:rPr>
          <w:rFonts w:asciiTheme="majorHAnsi" w:hAnsiTheme="majorHAnsi"/>
          <w:color w:val="auto"/>
          <w:sz w:val="22"/>
          <w:szCs w:val="22"/>
        </w:rPr>
        <w:t>,</w:t>
      </w:r>
      <w:r w:rsidR="00727AA3" w:rsidRPr="00F11D8B">
        <w:rPr>
          <w:rFonts w:asciiTheme="majorHAnsi" w:hAnsiTheme="majorHAnsi"/>
          <w:color w:val="auto"/>
          <w:sz w:val="22"/>
          <w:szCs w:val="22"/>
        </w:rPr>
        <w:t xml:space="preserve"> the space exploration program</w:t>
      </w:r>
      <w:r w:rsidR="003855FF" w:rsidRPr="00F11D8B">
        <w:rPr>
          <w:rFonts w:asciiTheme="majorHAnsi" w:hAnsiTheme="majorHAnsi"/>
          <w:color w:val="auto"/>
          <w:sz w:val="22"/>
          <w:szCs w:val="22"/>
        </w:rPr>
        <w:t xml:space="preserve">, </w:t>
      </w:r>
      <w:del w:id="5092" w:author="ESE" w:date="2018-06-07T12:41:00Z">
        <w:r w:rsidR="00060319">
          <w:rPr>
            <w:rFonts w:asciiTheme="majorHAnsi" w:hAnsiTheme="majorHAnsi"/>
            <w:color w:val="FF0000"/>
            <w:sz w:val="22"/>
            <w:szCs w:val="22"/>
          </w:rPr>
          <w:delText>and the</w:delText>
        </w:r>
      </w:del>
      <w:ins w:id="5093" w:author="ESE" w:date="2018-06-07T12:41:00Z">
        <w:r w:rsidR="003855FF" w:rsidRPr="00F11D8B">
          <w:rPr>
            <w:rFonts w:asciiTheme="majorHAnsi" w:hAnsiTheme="majorHAnsi"/>
            <w:color w:val="auto"/>
            <w:sz w:val="22"/>
            <w:szCs w:val="22"/>
          </w:rPr>
          <w:t>Kennedy’s</w:t>
        </w:r>
      </w:ins>
      <w:r w:rsidR="003855FF" w:rsidRPr="00F11D8B">
        <w:rPr>
          <w:rFonts w:asciiTheme="majorHAnsi" w:hAnsiTheme="majorHAnsi"/>
          <w:color w:val="auto"/>
          <w:sz w:val="22"/>
          <w:szCs w:val="22"/>
        </w:rPr>
        <w:t xml:space="preserve"> </w:t>
      </w:r>
      <w:r w:rsidR="00060319" w:rsidRPr="00F11D8B">
        <w:rPr>
          <w:rFonts w:asciiTheme="majorHAnsi" w:hAnsiTheme="majorHAnsi"/>
          <w:color w:val="auto"/>
          <w:sz w:val="22"/>
          <w:szCs w:val="22"/>
        </w:rPr>
        <w:t>assassination</w:t>
      </w:r>
      <w:del w:id="5094" w:author="ESE" w:date="2018-06-07T12:41:00Z">
        <w:r w:rsidR="00060319">
          <w:rPr>
            <w:rFonts w:asciiTheme="majorHAnsi" w:hAnsiTheme="majorHAnsi"/>
            <w:color w:val="FF0000"/>
            <w:sz w:val="22"/>
            <w:szCs w:val="22"/>
          </w:rPr>
          <w:delText xml:space="preserve"> of the President</w:delText>
        </w:r>
      </w:del>
      <w:r w:rsidR="00727AA3" w:rsidRPr="00F11D8B">
        <w:rPr>
          <w:rFonts w:asciiTheme="majorHAnsi" w:hAnsiTheme="majorHAnsi"/>
          <w:color w:val="auto"/>
          <w:sz w:val="22"/>
          <w:szCs w:val="22"/>
        </w:rPr>
        <w:t xml:space="preserve">), Lyndon Johnson (the Great Society programs, </w:t>
      </w:r>
      <w:r w:rsidR="00F11D8B" w:rsidRPr="00F11D8B">
        <w:rPr>
          <w:rFonts w:asciiTheme="majorHAnsi" w:hAnsiTheme="majorHAnsi"/>
          <w:color w:val="auto"/>
          <w:sz w:val="22"/>
          <w:szCs w:val="22"/>
        </w:rPr>
        <w:t xml:space="preserve">the </w:t>
      </w:r>
      <w:ins w:id="5095" w:author="ESE" w:date="2018-06-07T12:41:00Z">
        <w:r w:rsidR="00F11D8B" w:rsidRPr="00F11D8B">
          <w:rPr>
            <w:rFonts w:asciiTheme="majorHAnsi" w:hAnsiTheme="majorHAnsi"/>
            <w:color w:val="auto"/>
            <w:sz w:val="22"/>
            <w:szCs w:val="22"/>
          </w:rPr>
          <w:t xml:space="preserve">Civil Rights and Voting Rights Acts, </w:t>
        </w:r>
        <w:r w:rsidR="00727AA3" w:rsidRPr="00F11D8B">
          <w:rPr>
            <w:rFonts w:asciiTheme="majorHAnsi" w:hAnsiTheme="majorHAnsi"/>
            <w:color w:val="auto"/>
            <w:sz w:val="22"/>
            <w:szCs w:val="22"/>
          </w:rPr>
          <w:t xml:space="preserve">the </w:t>
        </w:r>
      </w:ins>
      <w:r w:rsidR="00727AA3" w:rsidRPr="00F11D8B">
        <w:rPr>
          <w:rFonts w:asciiTheme="majorHAnsi" w:hAnsiTheme="majorHAnsi"/>
          <w:color w:val="auto"/>
          <w:sz w:val="22"/>
          <w:szCs w:val="22"/>
        </w:rPr>
        <w:t>Vietnam War and anti-war movements</w:t>
      </w:r>
      <w:r w:rsidR="00DB2DEB" w:rsidRPr="00F11D8B">
        <w:rPr>
          <w:rFonts w:asciiTheme="majorHAnsi" w:hAnsiTheme="majorHAnsi"/>
          <w:color w:val="auto"/>
          <w:sz w:val="22"/>
          <w:szCs w:val="22"/>
        </w:rPr>
        <w:t>, the 1965 Immigration and Nationality Act</w:t>
      </w:r>
      <w:del w:id="5096" w:author="ESE" w:date="2018-06-07T12:41:00Z">
        <w:r w:rsidR="00727AA3" w:rsidRPr="006F11F8">
          <w:rPr>
            <w:rFonts w:asciiTheme="majorHAnsi" w:hAnsiTheme="majorHAnsi"/>
            <w:color w:val="FF0000"/>
            <w:sz w:val="22"/>
            <w:szCs w:val="22"/>
          </w:rPr>
          <w:delText>), and</w:delText>
        </w:r>
      </w:del>
      <w:ins w:id="5097" w:author="ESE" w:date="2018-06-07T12:41:00Z">
        <w:r w:rsidR="00F11D8B" w:rsidRPr="00F11D8B">
          <w:rPr>
            <w:rFonts w:asciiTheme="majorHAnsi" w:hAnsiTheme="majorHAnsi"/>
            <w:color w:val="auto"/>
            <w:sz w:val="22"/>
            <w:szCs w:val="22"/>
          </w:rPr>
          <w:t>, the assassinations of Martin Luther King, Jr., and Robert F. Kennedy</w:t>
        </w:r>
        <w:r w:rsidR="00727AA3" w:rsidRPr="00F11D8B">
          <w:rPr>
            <w:rFonts w:asciiTheme="majorHAnsi" w:hAnsiTheme="majorHAnsi"/>
            <w:color w:val="auto"/>
            <w:sz w:val="22"/>
            <w:szCs w:val="22"/>
          </w:rPr>
          <w:t>),</w:t>
        </w:r>
        <w:r w:rsidRPr="00F11D8B">
          <w:rPr>
            <w:rFonts w:asciiTheme="majorHAnsi" w:hAnsiTheme="majorHAnsi"/>
            <w:color w:val="auto"/>
            <w:sz w:val="22"/>
            <w:szCs w:val="22"/>
          </w:rPr>
          <w:t xml:space="preserve"> and </w:t>
        </w:r>
        <w:r w:rsidR="00B84C2D" w:rsidRPr="00F11D8B">
          <w:rPr>
            <w:rFonts w:asciiTheme="majorHAnsi" w:hAnsiTheme="majorHAnsi"/>
            <w:color w:val="auto"/>
            <w:sz w:val="22"/>
            <w:szCs w:val="22"/>
          </w:rPr>
          <w:t>Richard</w:t>
        </w:r>
      </w:ins>
      <w:r w:rsidR="00727AA3" w:rsidRPr="00F11D8B">
        <w:rPr>
          <w:rFonts w:asciiTheme="majorHAnsi" w:hAnsiTheme="majorHAnsi"/>
          <w:color w:val="auto"/>
          <w:sz w:val="22"/>
          <w:szCs w:val="22"/>
        </w:rPr>
        <w:t xml:space="preserve"> Nixon (the creation of the Environmental Protection </w:t>
      </w:r>
      <w:del w:id="5098" w:author="ESE" w:date="2018-06-07T12:41:00Z">
        <w:r w:rsidR="00727AA3" w:rsidRPr="006F11F8">
          <w:rPr>
            <w:rFonts w:asciiTheme="majorHAnsi" w:hAnsiTheme="majorHAnsi"/>
            <w:color w:val="FF0000"/>
            <w:sz w:val="22"/>
            <w:szCs w:val="22"/>
          </w:rPr>
          <w:delText>Act</w:delText>
        </w:r>
      </w:del>
      <w:ins w:id="5099" w:author="ESE" w:date="2018-06-07T12:41:00Z">
        <w:r w:rsidR="00727AA3" w:rsidRPr="00F11D8B">
          <w:rPr>
            <w:rFonts w:asciiTheme="majorHAnsi" w:hAnsiTheme="majorHAnsi"/>
            <w:color w:val="auto"/>
            <w:sz w:val="22"/>
            <w:szCs w:val="22"/>
          </w:rPr>
          <w:t>A</w:t>
        </w:r>
        <w:r w:rsidR="00B84C2D" w:rsidRPr="00F11D8B">
          <w:rPr>
            <w:rFonts w:asciiTheme="majorHAnsi" w:hAnsiTheme="majorHAnsi"/>
            <w:color w:val="auto"/>
            <w:sz w:val="22"/>
            <w:szCs w:val="22"/>
          </w:rPr>
          <w:t>gency</w:t>
        </w:r>
      </w:ins>
      <w:r w:rsidR="00727AA3" w:rsidRPr="00F11D8B">
        <w:rPr>
          <w:rFonts w:asciiTheme="majorHAnsi" w:hAnsiTheme="majorHAnsi"/>
          <w:color w:val="auto"/>
          <w:sz w:val="22"/>
          <w:szCs w:val="22"/>
        </w:rPr>
        <w:t xml:space="preserve">, diplomacy with China, </w:t>
      </w:r>
      <w:ins w:id="5100" w:author="ESE" w:date="2018-06-07T12:41:00Z">
        <w:r w:rsidR="00F11D8B" w:rsidRPr="00F11D8B">
          <w:rPr>
            <w:rFonts w:asciiTheme="majorHAnsi" w:hAnsiTheme="majorHAnsi"/>
            <w:color w:val="auto"/>
            <w:sz w:val="22"/>
            <w:szCs w:val="22"/>
          </w:rPr>
          <w:t xml:space="preserve">détente with the Soviet Union, </w:t>
        </w:r>
      </w:ins>
      <w:r w:rsidR="00727AA3" w:rsidRPr="00F11D8B">
        <w:rPr>
          <w:rFonts w:asciiTheme="majorHAnsi" w:hAnsiTheme="majorHAnsi"/>
          <w:color w:val="auto"/>
          <w:sz w:val="22"/>
          <w:szCs w:val="22"/>
        </w:rPr>
        <w:t>the Watergate scandal</w:t>
      </w:r>
      <w:ins w:id="5101" w:author="ESE" w:date="2018-06-07T12:41:00Z">
        <w:r w:rsidR="00F11D8B" w:rsidRPr="00F11D8B">
          <w:rPr>
            <w:rFonts w:asciiTheme="majorHAnsi" w:hAnsiTheme="majorHAnsi"/>
            <w:color w:val="auto"/>
            <w:sz w:val="22"/>
            <w:szCs w:val="22"/>
          </w:rPr>
          <w:t>,</w:t>
        </w:r>
      </w:ins>
      <w:r w:rsidR="00727AA3" w:rsidRPr="00F11D8B">
        <w:rPr>
          <w:rFonts w:asciiTheme="majorHAnsi" w:hAnsiTheme="majorHAnsi"/>
          <w:color w:val="auto"/>
          <w:sz w:val="22"/>
          <w:szCs w:val="22"/>
        </w:rPr>
        <w:t xml:space="preserve"> and </w:t>
      </w:r>
      <w:del w:id="5102" w:author="ESE" w:date="2018-06-07T12:41:00Z">
        <w:r w:rsidR="00727AA3" w:rsidRPr="006F11F8">
          <w:rPr>
            <w:rFonts w:asciiTheme="majorHAnsi" w:hAnsiTheme="majorHAnsi"/>
            <w:color w:val="FF0000"/>
            <w:sz w:val="22"/>
            <w:szCs w:val="22"/>
          </w:rPr>
          <w:delText>the</w:delText>
        </w:r>
      </w:del>
      <w:ins w:id="5103" w:author="ESE" w:date="2018-06-07T12:41:00Z">
        <w:r w:rsidR="003855FF" w:rsidRPr="00F11D8B">
          <w:rPr>
            <w:rFonts w:asciiTheme="majorHAnsi" w:hAnsiTheme="majorHAnsi"/>
            <w:color w:val="auto"/>
            <w:sz w:val="22"/>
            <w:szCs w:val="22"/>
          </w:rPr>
          <w:t>Nixon’s</w:t>
        </w:r>
      </w:ins>
      <w:r w:rsidR="003855FF" w:rsidRPr="00F11D8B">
        <w:rPr>
          <w:rFonts w:asciiTheme="majorHAnsi" w:hAnsiTheme="majorHAnsi"/>
          <w:color w:val="auto"/>
          <w:sz w:val="22"/>
          <w:szCs w:val="22"/>
        </w:rPr>
        <w:t xml:space="preserve"> resignation</w:t>
      </w:r>
      <w:del w:id="5104" w:author="ESE" w:date="2018-06-07T12:41:00Z">
        <w:r w:rsidR="00727AA3" w:rsidRPr="006F11F8">
          <w:rPr>
            <w:rFonts w:asciiTheme="majorHAnsi" w:hAnsiTheme="majorHAnsi"/>
            <w:color w:val="FF0000"/>
            <w:sz w:val="22"/>
            <w:szCs w:val="22"/>
          </w:rPr>
          <w:delText xml:space="preserve"> of the President</w:delText>
        </w:r>
      </w:del>
      <w:r w:rsidR="00727AA3" w:rsidRPr="00F11D8B">
        <w:rPr>
          <w:rFonts w:asciiTheme="majorHAnsi" w:hAnsiTheme="majorHAnsi"/>
          <w:color w:val="auto"/>
          <w:sz w:val="22"/>
          <w:szCs w:val="22"/>
        </w:rPr>
        <w:t>)</w:t>
      </w:r>
      <w:r w:rsidRPr="00F11D8B">
        <w:rPr>
          <w:rFonts w:asciiTheme="majorHAnsi" w:hAnsiTheme="majorHAnsi"/>
          <w:color w:val="auto"/>
          <w:sz w:val="22"/>
          <w:szCs w:val="22"/>
        </w:rPr>
        <w:t>.</w:t>
      </w:r>
      <w:r w:rsidR="00DC54D0" w:rsidRPr="00F11D8B">
        <w:rPr>
          <w:rFonts w:asciiTheme="majorHAnsi" w:hAnsiTheme="majorHAnsi"/>
          <w:color w:val="auto"/>
          <w:sz w:val="22"/>
          <w:szCs w:val="22"/>
        </w:rPr>
        <w:t xml:space="preserve"> </w:t>
      </w:r>
    </w:p>
    <w:p w:rsidR="00F375FD" w:rsidRPr="00F11D8B" w:rsidRDefault="00F375FD" w:rsidP="00AB7755">
      <w:pPr>
        <w:pStyle w:val="BodyText2"/>
        <w:numPr>
          <w:ilvl w:val="0"/>
          <w:numId w:val="190"/>
        </w:numPr>
        <w:spacing w:line="276" w:lineRule="auto"/>
        <w:ind w:left="810"/>
        <w:rPr>
          <w:rFonts w:asciiTheme="majorHAnsi" w:hAnsiTheme="majorHAnsi"/>
          <w:color w:val="auto"/>
          <w:sz w:val="22"/>
          <w:szCs w:val="22"/>
        </w:rPr>
      </w:pPr>
      <w:r w:rsidRPr="00F11D8B">
        <w:rPr>
          <w:rFonts w:ascii="Cambria" w:eastAsia="Cambria" w:hAnsi="Cambria" w:cs="Cambria"/>
          <w:color w:val="auto"/>
          <w:sz w:val="22"/>
          <w:szCs w:val="22"/>
        </w:rPr>
        <w:t>Analyze and evaluate the impact of economic liberalism on mid-20</w:t>
      </w:r>
      <w:r w:rsidRPr="00F11D8B">
        <w:rPr>
          <w:rFonts w:ascii="Cambria" w:eastAsia="Cambria" w:hAnsi="Cambria" w:cs="Cambria"/>
          <w:color w:val="auto"/>
          <w:sz w:val="22"/>
          <w:szCs w:val="22"/>
          <w:vertAlign w:val="superscript"/>
        </w:rPr>
        <w:t>th</w:t>
      </w:r>
      <w:r w:rsidRPr="00F11D8B">
        <w:rPr>
          <w:rFonts w:ascii="Cambria" w:eastAsia="Cambria" w:hAnsi="Cambria" w:cs="Cambria"/>
          <w:color w:val="auto"/>
          <w:sz w:val="22"/>
          <w:szCs w:val="22"/>
        </w:rPr>
        <w:t xml:space="preserve"> century society, including the legacy of the New Deal on post World War II America, the expansion of American manufacturing and unionism, social welfare programs, and the regulation of major industries such as transportation, energy, communications and finance.</w:t>
      </w:r>
    </w:p>
    <w:p w:rsidR="00DD27A4" w:rsidRPr="00DD27A4" w:rsidRDefault="00DD27A4" w:rsidP="00AB7755">
      <w:pPr>
        <w:pStyle w:val="BodyText2"/>
        <w:numPr>
          <w:ilvl w:val="0"/>
          <w:numId w:val="259"/>
        </w:numPr>
        <w:spacing w:line="276" w:lineRule="auto"/>
        <w:ind w:left="810"/>
        <w:rPr>
          <w:del w:id="5105" w:author="ESE" w:date="2018-06-07T12:41:00Z"/>
          <w:rFonts w:asciiTheme="majorHAnsi" w:hAnsiTheme="majorHAnsi"/>
          <w:color w:val="FF0000"/>
          <w:sz w:val="22"/>
          <w:szCs w:val="22"/>
          <w:highlight w:val="yellow"/>
        </w:rPr>
      </w:pPr>
      <w:del w:id="5106" w:author="ESE" w:date="2018-06-07T12:41:00Z">
        <w:r>
          <w:rPr>
            <w:rFonts w:ascii="Cambria" w:eastAsia="Cambria" w:hAnsi="Cambria" w:cs="Cambria"/>
            <w:color w:val="FF0000"/>
            <w:sz w:val="22"/>
            <w:szCs w:val="22"/>
          </w:rPr>
          <w:delText xml:space="preserve">Analyze and evaluate the impact of </w:delText>
        </w:r>
        <w:r w:rsidR="000D3EE8">
          <w:rPr>
            <w:rFonts w:ascii="Cambria" w:eastAsia="Cambria" w:hAnsi="Cambria" w:cs="Cambria"/>
            <w:color w:val="FF0000"/>
            <w:sz w:val="22"/>
            <w:szCs w:val="22"/>
          </w:rPr>
          <w:delText xml:space="preserve">the </w:delText>
        </w:r>
        <w:r>
          <w:rPr>
            <w:rFonts w:ascii="Cambria" w:eastAsia="Cambria" w:hAnsi="Cambria" w:cs="Cambria"/>
            <w:color w:val="FF0000"/>
            <w:sz w:val="22"/>
            <w:szCs w:val="22"/>
          </w:rPr>
          <w:delText>environmental movement in the United States</w:delText>
        </w:r>
        <w:r w:rsidR="000D3EE8">
          <w:rPr>
            <w:rFonts w:ascii="Cambria" w:eastAsia="Cambria" w:hAnsi="Cambria" w:cs="Cambria"/>
            <w:color w:val="FF0000"/>
            <w:sz w:val="22"/>
            <w:szCs w:val="22"/>
          </w:rPr>
          <w:delText xml:space="preserve"> and Massachusetts</w:delText>
        </w:r>
        <w:r>
          <w:rPr>
            <w:rFonts w:ascii="Cambria" w:eastAsia="Cambria" w:hAnsi="Cambria" w:cs="Cambria"/>
            <w:color w:val="FF0000"/>
            <w:sz w:val="22"/>
            <w:szCs w:val="22"/>
          </w:rPr>
          <w:delText>.</w:delText>
        </w:r>
      </w:del>
    </w:p>
    <w:p w:rsidR="00803E55" w:rsidRPr="00D73C14" w:rsidRDefault="000D3EE8" w:rsidP="00AB7755">
      <w:pPr>
        <w:pStyle w:val="BodyText2"/>
        <w:numPr>
          <w:ilvl w:val="0"/>
          <w:numId w:val="260"/>
        </w:numPr>
        <w:spacing w:line="276" w:lineRule="auto"/>
        <w:rPr>
          <w:del w:id="5107" w:author="ESE" w:date="2018-06-07T12:41:00Z"/>
          <w:rFonts w:asciiTheme="majorHAnsi" w:hAnsiTheme="majorHAnsi"/>
          <w:color w:val="FF0000"/>
          <w:sz w:val="22"/>
          <w:szCs w:val="22"/>
          <w:highlight w:val="yellow"/>
        </w:rPr>
      </w:pPr>
      <w:del w:id="5108" w:author="ESE" w:date="2018-06-07T12:41:00Z">
        <w:r>
          <w:rPr>
            <w:rFonts w:asciiTheme="majorHAnsi" w:hAnsiTheme="majorHAnsi"/>
            <w:color w:val="FF0000"/>
            <w:sz w:val="22"/>
            <w:szCs w:val="22"/>
            <w:highlight w:val="yellow"/>
          </w:rPr>
          <w:delText>t</w:delText>
        </w:r>
        <w:r w:rsidR="00DD27A4">
          <w:rPr>
            <w:rFonts w:asciiTheme="majorHAnsi" w:hAnsiTheme="majorHAnsi"/>
            <w:color w:val="FF0000"/>
            <w:sz w:val="22"/>
            <w:szCs w:val="22"/>
            <w:highlight w:val="yellow"/>
          </w:rPr>
          <w:delText xml:space="preserve">he publication of Rachel Carson’s </w:delText>
        </w:r>
        <w:r w:rsidR="00DD27A4" w:rsidRPr="00DD27A4">
          <w:rPr>
            <w:rFonts w:asciiTheme="majorHAnsi" w:hAnsiTheme="majorHAnsi"/>
            <w:i/>
            <w:color w:val="FF0000"/>
            <w:sz w:val="22"/>
            <w:szCs w:val="22"/>
            <w:highlight w:val="yellow"/>
          </w:rPr>
          <w:delText>Silent Spring</w:delText>
        </w:r>
        <w:r w:rsidR="00DD27A4">
          <w:rPr>
            <w:rFonts w:asciiTheme="majorHAnsi" w:hAnsiTheme="majorHAnsi"/>
            <w:color w:val="FF0000"/>
            <w:sz w:val="22"/>
            <w:szCs w:val="22"/>
            <w:highlight w:val="yellow"/>
          </w:rPr>
          <w:delText xml:space="preserve"> documenting the detrimental effects of pesticides </w:delText>
        </w:r>
        <w:r w:rsidR="00803E55">
          <w:rPr>
            <w:rFonts w:asciiTheme="majorHAnsi" w:hAnsiTheme="majorHAnsi"/>
            <w:color w:val="FF0000"/>
            <w:sz w:val="22"/>
            <w:szCs w:val="22"/>
            <w:highlight w:val="yellow"/>
          </w:rPr>
          <w:delText>on wildlife and water</w:delText>
        </w:r>
        <w:r>
          <w:rPr>
            <w:rFonts w:asciiTheme="majorHAnsi" w:hAnsiTheme="majorHAnsi"/>
            <w:color w:val="FF0000"/>
            <w:sz w:val="22"/>
            <w:szCs w:val="22"/>
            <w:highlight w:val="yellow"/>
          </w:rPr>
          <w:delText xml:space="preserve"> (</w:delText>
        </w:r>
        <w:r w:rsidR="00DD27A4">
          <w:rPr>
            <w:rFonts w:asciiTheme="majorHAnsi" w:hAnsiTheme="majorHAnsi"/>
            <w:color w:val="FF0000"/>
            <w:sz w:val="22"/>
            <w:szCs w:val="22"/>
            <w:highlight w:val="yellow"/>
          </w:rPr>
          <w:delText>1962</w:delText>
        </w:r>
        <w:r>
          <w:rPr>
            <w:rFonts w:asciiTheme="majorHAnsi" w:hAnsiTheme="majorHAnsi"/>
            <w:color w:val="FF0000"/>
            <w:sz w:val="22"/>
            <w:szCs w:val="22"/>
            <w:highlight w:val="yellow"/>
          </w:rPr>
          <w:delText>)</w:delText>
        </w:r>
      </w:del>
    </w:p>
    <w:p w:rsidR="000D3EE8" w:rsidRDefault="000D3EE8" w:rsidP="00AB7755">
      <w:pPr>
        <w:pStyle w:val="BodyText2"/>
        <w:numPr>
          <w:ilvl w:val="0"/>
          <w:numId w:val="260"/>
        </w:numPr>
        <w:spacing w:line="276" w:lineRule="auto"/>
        <w:rPr>
          <w:del w:id="5109" w:author="ESE" w:date="2018-06-07T12:41:00Z"/>
          <w:rFonts w:asciiTheme="majorHAnsi" w:hAnsiTheme="majorHAnsi"/>
          <w:color w:val="FF0000"/>
          <w:sz w:val="22"/>
          <w:szCs w:val="22"/>
          <w:highlight w:val="yellow"/>
        </w:rPr>
      </w:pPr>
      <w:del w:id="5110" w:author="ESE" w:date="2018-06-07T12:41:00Z">
        <w:r>
          <w:rPr>
            <w:rFonts w:asciiTheme="majorHAnsi" w:hAnsiTheme="majorHAnsi"/>
            <w:color w:val="FF0000"/>
            <w:sz w:val="22"/>
            <w:szCs w:val="22"/>
            <w:highlight w:val="yellow"/>
          </w:rPr>
          <w:delText>the federal Clean Air Act (1970)</w:delText>
        </w:r>
      </w:del>
    </w:p>
    <w:p w:rsidR="00727AA3" w:rsidRPr="000D3EE8" w:rsidRDefault="000D3EE8" w:rsidP="00AB7755">
      <w:pPr>
        <w:pStyle w:val="BodyText2"/>
        <w:numPr>
          <w:ilvl w:val="0"/>
          <w:numId w:val="260"/>
        </w:numPr>
        <w:spacing w:line="276" w:lineRule="auto"/>
        <w:rPr>
          <w:del w:id="5111" w:author="ESE" w:date="2018-06-07T12:41:00Z"/>
          <w:rFonts w:asciiTheme="majorHAnsi" w:hAnsiTheme="majorHAnsi"/>
          <w:color w:val="FF0000"/>
          <w:sz w:val="22"/>
          <w:szCs w:val="22"/>
          <w:highlight w:val="yellow"/>
        </w:rPr>
      </w:pPr>
      <w:del w:id="5112" w:author="ESE" w:date="2018-06-07T12:41:00Z">
        <w:r>
          <w:rPr>
            <w:rFonts w:asciiTheme="majorHAnsi" w:hAnsiTheme="majorHAnsi"/>
            <w:color w:val="FF0000"/>
            <w:sz w:val="22"/>
            <w:szCs w:val="22"/>
            <w:highlight w:val="yellow"/>
          </w:rPr>
          <w:delText>t</w:delText>
        </w:r>
        <w:r w:rsidR="00803E55" w:rsidRPr="0017650E">
          <w:rPr>
            <w:rFonts w:asciiTheme="majorHAnsi" w:hAnsiTheme="majorHAnsi"/>
            <w:color w:val="FF0000"/>
            <w:sz w:val="22"/>
            <w:szCs w:val="22"/>
            <w:highlight w:val="yellow"/>
          </w:rPr>
          <w:delText>he Massachusetts Wetlands Protection Act</w:delText>
        </w:r>
        <w:r w:rsidR="00803E55">
          <w:rPr>
            <w:rFonts w:asciiTheme="majorHAnsi" w:hAnsiTheme="majorHAnsi"/>
            <w:color w:val="FF0000"/>
            <w:sz w:val="22"/>
            <w:szCs w:val="22"/>
            <w:highlight w:val="yellow"/>
          </w:rPr>
          <w:delText xml:space="preserve"> (1972)</w:delText>
        </w:r>
      </w:del>
    </w:p>
    <w:p w:rsidR="00D73C14" w:rsidRDefault="000D3EE8" w:rsidP="00AB7755">
      <w:pPr>
        <w:pStyle w:val="BodyText2"/>
        <w:numPr>
          <w:ilvl w:val="0"/>
          <w:numId w:val="260"/>
        </w:numPr>
        <w:spacing w:line="276" w:lineRule="auto"/>
        <w:rPr>
          <w:del w:id="5113" w:author="ESE" w:date="2018-06-07T12:41:00Z"/>
          <w:rFonts w:asciiTheme="majorHAnsi" w:hAnsiTheme="majorHAnsi"/>
          <w:color w:val="FF0000"/>
          <w:sz w:val="22"/>
          <w:szCs w:val="22"/>
          <w:highlight w:val="yellow"/>
        </w:rPr>
      </w:pPr>
      <w:del w:id="5114" w:author="ESE" w:date="2018-06-07T12:41:00Z">
        <w:r>
          <w:rPr>
            <w:rFonts w:asciiTheme="majorHAnsi" w:hAnsiTheme="majorHAnsi"/>
            <w:color w:val="FF0000"/>
            <w:sz w:val="22"/>
            <w:szCs w:val="22"/>
            <w:highlight w:val="yellow"/>
          </w:rPr>
          <w:delText>t</w:delText>
        </w:r>
        <w:r w:rsidR="00DD27A4" w:rsidRPr="0017650E">
          <w:rPr>
            <w:rFonts w:asciiTheme="majorHAnsi" w:hAnsiTheme="majorHAnsi"/>
            <w:color w:val="FF0000"/>
            <w:sz w:val="22"/>
            <w:szCs w:val="22"/>
            <w:highlight w:val="yellow"/>
          </w:rPr>
          <w:delText xml:space="preserve">he </w:delText>
        </w:r>
        <w:r>
          <w:rPr>
            <w:rFonts w:asciiTheme="majorHAnsi" w:hAnsiTheme="majorHAnsi"/>
            <w:color w:val="FF0000"/>
            <w:sz w:val="22"/>
            <w:szCs w:val="22"/>
            <w:highlight w:val="yellow"/>
          </w:rPr>
          <w:delText>f</w:delText>
        </w:r>
        <w:r w:rsidR="0017650E" w:rsidRPr="0017650E">
          <w:rPr>
            <w:rFonts w:asciiTheme="majorHAnsi" w:hAnsiTheme="majorHAnsi"/>
            <w:color w:val="FF0000"/>
            <w:sz w:val="22"/>
            <w:szCs w:val="22"/>
            <w:highlight w:val="yellow"/>
          </w:rPr>
          <w:delText>ederal Water Pollution Control Act (</w:delText>
        </w:r>
        <w:r w:rsidR="00DD27A4" w:rsidRPr="0017650E">
          <w:rPr>
            <w:rFonts w:asciiTheme="majorHAnsi" w:hAnsiTheme="majorHAnsi"/>
            <w:color w:val="FF0000"/>
            <w:sz w:val="22"/>
            <w:szCs w:val="22"/>
            <w:highlight w:val="yellow"/>
          </w:rPr>
          <w:delText>Clean Water Act</w:delText>
        </w:r>
        <w:r>
          <w:rPr>
            <w:rFonts w:asciiTheme="majorHAnsi" w:hAnsiTheme="majorHAnsi"/>
            <w:color w:val="FF0000"/>
            <w:sz w:val="22"/>
            <w:szCs w:val="22"/>
            <w:highlight w:val="yellow"/>
          </w:rPr>
          <w:delText>,</w:delText>
        </w:r>
        <w:r w:rsidR="00DD27A4" w:rsidRPr="0017650E">
          <w:rPr>
            <w:rFonts w:asciiTheme="majorHAnsi" w:hAnsiTheme="majorHAnsi"/>
            <w:color w:val="FF0000"/>
            <w:sz w:val="22"/>
            <w:szCs w:val="22"/>
            <w:highlight w:val="yellow"/>
          </w:rPr>
          <w:delText xml:space="preserve"> 1977</w:delText>
        </w:r>
        <w:r>
          <w:rPr>
            <w:rFonts w:asciiTheme="majorHAnsi" w:hAnsiTheme="majorHAnsi"/>
            <w:color w:val="FF0000"/>
            <w:sz w:val="22"/>
            <w:szCs w:val="22"/>
            <w:highlight w:val="yellow"/>
          </w:rPr>
          <w:delText>)</w:delText>
        </w:r>
      </w:del>
    </w:p>
    <w:p w:rsidR="002D4803" w:rsidRDefault="00D73C14" w:rsidP="00AB7755">
      <w:pPr>
        <w:pStyle w:val="BodyText2"/>
        <w:numPr>
          <w:ilvl w:val="0"/>
          <w:numId w:val="261"/>
        </w:numPr>
        <w:spacing w:line="276" w:lineRule="auto"/>
        <w:ind w:left="720"/>
        <w:rPr>
          <w:del w:id="5115" w:author="ESE" w:date="2018-06-07T12:41:00Z"/>
          <w:rFonts w:asciiTheme="majorHAnsi" w:hAnsiTheme="majorHAnsi"/>
          <w:color w:val="FF0000"/>
          <w:sz w:val="22"/>
          <w:szCs w:val="22"/>
          <w:highlight w:val="yellow"/>
        </w:rPr>
      </w:pPr>
      <w:del w:id="5116" w:author="ESE" w:date="2018-06-07T12:41:00Z">
        <w:r>
          <w:rPr>
            <w:rFonts w:asciiTheme="majorHAnsi" w:hAnsiTheme="majorHAnsi"/>
            <w:color w:val="FF0000"/>
            <w:sz w:val="22"/>
            <w:szCs w:val="22"/>
            <w:highlight w:val="yellow"/>
          </w:rPr>
          <w:delText xml:space="preserve">Analyze the role of citizens’ active participation </w:delText>
        </w:r>
        <w:r w:rsidR="00F86FF0">
          <w:rPr>
            <w:rFonts w:asciiTheme="majorHAnsi" w:hAnsiTheme="majorHAnsi"/>
            <w:color w:val="FF0000"/>
            <w:sz w:val="22"/>
            <w:szCs w:val="22"/>
            <w:highlight w:val="yellow"/>
          </w:rPr>
          <w:delText>in</w:delText>
        </w:r>
        <w:r>
          <w:rPr>
            <w:rFonts w:asciiTheme="majorHAnsi" w:hAnsiTheme="majorHAnsi"/>
            <w:color w:val="FF0000"/>
            <w:sz w:val="22"/>
            <w:szCs w:val="22"/>
            <w:highlight w:val="yellow"/>
          </w:rPr>
          <w:delText xml:space="preserve"> protest </w:delText>
        </w:r>
        <w:r w:rsidR="00F86FF0">
          <w:rPr>
            <w:rFonts w:asciiTheme="majorHAnsi" w:hAnsiTheme="majorHAnsi"/>
            <w:color w:val="FF0000"/>
            <w:sz w:val="22"/>
            <w:szCs w:val="22"/>
            <w:highlight w:val="yellow"/>
          </w:rPr>
          <w:delText>to</w:delText>
        </w:r>
        <w:r>
          <w:rPr>
            <w:rFonts w:asciiTheme="majorHAnsi" w:hAnsiTheme="majorHAnsi"/>
            <w:color w:val="FF0000"/>
            <w:sz w:val="22"/>
            <w:szCs w:val="22"/>
            <w:highlight w:val="yellow"/>
          </w:rPr>
          <w:delText xml:space="preserve"> bring about changes in legislation on civil rights, </w:delText>
        </w:r>
        <w:r w:rsidR="00F86FF0">
          <w:rPr>
            <w:rFonts w:asciiTheme="majorHAnsi" w:hAnsiTheme="majorHAnsi"/>
            <w:color w:val="FF0000"/>
            <w:sz w:val="22"/>
            <w:szCs w:val="22"/>
            <w:highlight w:val="yellow"/>
          </w:rPr>
          <w:delText xml:space="preserve">gay rights, </w:delText>
        </w:r>
        <w:r>
          <w:rPr>
            <w:rFonts w:asciiTheme="majorHAnsi" w:hAnsiTheme="majorHAnsi"/>
            <w:color w:val="FF0000"/>
            <w:sz w:val="22"/>
            <w:szCs w:val="22"/>
            <w:highlight w:val="yellow"/>
          </w:rPr>
          <w:delText xml:space="preserve">women’s rights, </w:delText>
        </w:r>
        <w:r w:rsidR="002D4803">
          <w:rPr>
            <w:rFonts w:asciiTheme="majorHAnsi" w:hAnsiTheme="majorHAnsi"/>
            <w:color w:val="FF0000"/>
            <w:sz w:val="22"/>
            <w:szCs w:val="22"/>
            <w:highlight w:val="yellow"/>
          </w:rPr>
          <w:delText xml:space="preserve">disability rights, </w:delText>
        </w:r>
        <w:r>
          <w:rPr>
            <w:rFonts w:asciiTheme="majorHAnsi" w:hAnsiTheme="majorHAnsi"/>
            <w:color w:val="FF0000"/>
            <w:sz w:val="22"/>
            <w:szCs w:val="22"/>
            <w:highlight w:val="yellow"/>
          </w:rPr>
          <w:delText>consumer rights, immigrants’ rights, and environmental protection in the 20</w:delText>
        </w:r>
        <w:r w:rsidRPr="00D73C14">
          <w:rPr>
            <w:rFonts w:asciiTheme="majorHAnsi" w:hAnsiTheme="majorHAnsi"/>
            <w:color w:val="FF0000"/>
            <w:sz w:val="22"/>
            <w:szCs w:val="22"/>
            <w:highlight w:val="yellow"/>
            <w:vertAlign w:val="superscript"/>
          </w:rPr>
          <w:delText>th</w:delText>
        </w:r>
        <w:r>
          <w:rPr>
            <w:rFonts w:asciiTheme="majorHAnsi" w:hAnsiTheme="majorHAnsi"/>
            <w:color w:val="FF0000"/>
            <w:sz w:val="22"/>
            <w:szCs w:val="22"/>
            <w:highlight w:val="yellow"/>
          </w:rPr>
          <w:delText xml:space="preserve"> and 21</w:delText>
        </w:r>
        <w:r w:rsidRPr="00D73C14">
          <w:rPr>
            <w:rFonts w:asciiTheme="majorHAnsi" w:hAnsiTheme="majorHAnsi"/>
            <w:color w:val="FF0000"/>
            <w:sz w:val="22"/>
            <w:szCs w:val="22"/>
            <w:highlight w:val="yellow"/>
            <w:vertAlign w:val="superscript"/>
          </w:rPr>
          <w:delText>st</w:delText>
        </w:r>
        <w:r>
          <w:rPr>
            <w:rFonts w:asciiTheme="majorHAnsi" w:hAnsiTheme="majorHAnsi"/>
            <w:color w:val="FF0000"/>
            <w:sz w:val="22"/>
            <w:szCs w:val="22"/>
            <w:highlight w:val="yellow"/>
          </w:rPr>
          <w:delText xml:space="preserve"> centuries.</w:delText>
        </w:r>
      </w:del>
    </w:p>
    <w:p w:rsidR="00C56EB4" w:rsidRPr="005B7363" w:rsidRDefault="00C56EB4" w:rsidP="005959F8">
      <w:pPr>
        <w:pStyle w:val="ListParagraph"/>
        <w:pBdr>
          <w:top w:val="single" w:sz="4" w:space="1" w:color="auto"/>
          <w:left w:val="single" w:sz="4" w:space="4" w:color="auto"/>
          <w:bottom w:val="single" w:sz="4" w:space="1" w:color="auto"/>
          <w:right w:val="single" w:sz="4" w:space="4" w:color="auto"/>
        </w:pBdr>
        <w:spacing w:after="0"/>
        <w:ind w:left="1530"/>
        <w:rPr>
          <w:del w:id="5117" w:author="ESE" w:date="2018-06-07T12:41:00Z"/>
          <w:rFonts w:asciiTheme="majorHAnsi" w:hAnsiTheme="majorHAnsi"/>
          <w:b/>
          <w:snapToGrid w:val="0"/>
        </w:rPr>
      </w:pPr>
      <w:del w:id="5118" w:author="ESE" w:date="2018-06-07T12:41:00Z">
        <w:r w:rsidRPr="00E8265D">
          <w:rPr>
            <w:rFonts w:asciiTheme="majorHAnsi" w:hAnsiTheme="majorHAnsi"/>
            <w:b/>
            <w:snapToGrid w:val="0"/>
          </w:rPr>
          <w:delText>Suggested Primary Source</w:delText>
        </w:r>
        <w:r>
          <w:rPr>
            <w:rFonts w:asciiTheme="majorHAnsi" w:hAnsiTheme="majorHAnsi"/>
            <w:b/>
            <w:snapToGrid w:val="0"/>
          </w:rPr>
          <w:delText>s</w:delText>
        </w:r>
        <w:r w:rsidRPr="00E8265D">
          <w:rPr>
            <w:rFonts w:asciiTheme="majorHAnsi" w:hAnsiTheme="majorHAnsi"/>
            <w:b/>
            <w:snapToGrid w:val="0"/>
          </w:rPr>
          <w:delText xml:space="preserve"> in Appendix E</w:delText>
        </w:r>
        <w:r w:rsidR="00252ADC" w:rsidRPr="00E8265D">
          <w:rPr>
            <w:rFonts w:asciiTheme="majorHAnsi" w:hAnsiTheme="majorHAnsi"/>
            <w:b/>
            <w:snapToGrid w:val="0"/>
          </w:rPr>
          <w:delText>:</w:delText>
        </w:r>
        <w:r w:rsidR="00252ADC" w:rsidRPr="005B7363">
          <w:rPr>
            <w:rFonts w:asciiTheme="majorHAnsi" w:hAnsiTheme="majorHAnsi"/>
            <w:i/>
            <w:color w:val="FF0000"/>
            <w:highlight w:val="yellow"/>
          </w:rPr>
          <w:delText xml:space="preserve"> </w:delText>
        </w:r>
        <w:r w:rsidR="00F86FF0">
          <w:rPr>
            <w:rFonts w:asciiTheme="majorHAnsi" w:hAnsiTheme="majorHAnsi"/>
            <w:i/>
            <w:color w:val="FF0000"/>
            <w:highlight w:val="yellow"/>
          </w:rPr>
          <w:delText xml:space="preserve">Stonewall Rising: the First Gay Pride March (video, 1970); </w:delText>
        </w:r>
        <w:r w:rsidR="00252ADC" w:rsidRPr="005B7363">
          <w:rPr>
            <w:rFonts w:asciiTheme="majorHAnsi" w:hAnsiTheme="majorHAnsi"/>
            <w:i/>
            <w:color w:val="FF0000"/>
            <w:highlight w:val="yellow"/>
          </w:rPr>
          <w:delText>Ed</w:delText>
        </w:r>
        <w:r w:rsidRPr="005B7363">
          <w:rPr>
            <w:rFonts w:asciiTheme="majorHAnsi" w:hAnsiTheme="majorHAnsi"/>
            <w:i/>
            <w:color w:val="FF0000"/>
            <w:highlight w:val="yellow"/>
          </w:rPr>
          <w:delText xml:space="preserve"> Roberts, Speech on disability rights at a Sit-In Rally in San Francisco (1977)</w:delText>
        </w:r>
        <w:r w:rsidR="005B7363">
          <w:rPr>
            <w:rFonts w:asciiTheme="majorHAnsi" w:hAnsiTheme="majorHAnsi"/>
            <w:i/>
            <w:color w:val="FF0000"/>
            <w:highlight w:val="yellow"/>
          </w:rPr>
          <w:delText>;</w:delText>
        </w:r>
        <w:r w:rsidRPr="005B7363">
          <w:rPr>
            <w:rFonts w:asciiTheme="majorHAnsi" w:hAnsiTheme="majorHAnsi"/>
            <w:i/>
            <w:color w:val="FF0000"/>
            <w:highlight w:val="yellow"/>
          </w:rPr>
          <w:delText xml:space="preserve"> Cesar Chavez, Address to the Commonwealth Club of California (1984)</w:delText>
        </w:r>
      </w:del>
    </w:p>
    <w:p w:rsidR="00F36603" w:rsidRDefault="00F36603" w:rsidP="006F11F8">
      <w:pPr>
        <w:pStyle w:val="ListParagraph"/>
        <w:ind w:left="0"/>
        <w:rPr>
          <w:del w:id="5119" w:author="ESE" w:date="2018-06-07T12:41:00Z"/>
          <w:rFonts w:asciiTheme="majorHAnsi" w:hAnsiTheme="majorHAnsi"/>
          <w:b/>
        </w:rPr>
      </w:pPr>
    </w:p>
    <w:p w:rsidR="006F11F8" w:rsidRDefault="00727AA3" w:rsidP="006F11F8">
      <w:pPr>
        <w:pStyle w:val="ListParagraph"/>
        <w:ind w:left="0"/>
        <w:rPr>
          <w:del w:id="5120" w:author="ESE" w:date="2018-06-07T12:41:00Z"/>
          <w:rFonts w:asciiTheme="majorHAnsi" w:hAnsiTheme="majorHAnsi"/>
          <w:b/>
        </w:rPr>
      </w:pPr>
      <w:del w:id="5121" w:author="ESE" w:date="2018-06-07T12:41:00Z">
        <w:r>
          <w:rPr>
            <w:rFonts w:asciiTheme="majorHAnsi" w:hAnsiTheme="majorHAnsi"/>
            <w:b/>
          </w:rPr>
          <w:delText>Topic 5: Global America: Conservatism</w:delText>
        </w:r>
        <w:r w:rsidR="00682A57">
          <w:rPr>
            <w:rFonts w:asciiTheme="majorHAnsi" w:hAnsiTheme="majorHAnsi"/>
            <w:b/>
          </w:rPr>
          <w:delText>, Terrorism, and the Constitution</w:delText>
        </w:r>
      </w:del>
    </w:p>
    <w:p w:rsidR="000C32BE" w:rsidRDefault="00735411" w:rsidP="006F11F8">
      <w:pPr>
        <w:pStyle w:val="ListParagraph"/>
        <w:ind w:left="0"/>
        <w:rPr>
          <w:del w:id="5122" w:author="ESE" w:date="2018-06-07T12:41:00Z"/>
          <w:rFonts w:asciiTheme="majorHAnsi" w:hAnsiTheme="majorHAnsi"/>
          <w:i/>
          <w:color w:val="FF0000"/>
        </w:rPr>
      </w:pPr>
      <w:del w:id="5123" w:author="ESE" w:date="2018-06-07T12:41:00Z">
        <w:r w:rsidRPr="006F11F8">
          <w:rPr>
            <w:rFonts w:asciiTheme="majorHAnsi" w:hAnsiTheme="majorHAnsi"/>
            <w:color w:val="FF0000"/>
            <w:highlight w:val="yellow"/>
          </w:rPr>
          <w:delText>Supporting</w:delText>
        </w:r>
        <w:r w:rsidR="00894025" w:rsidRPr="006F11F8">
          <w:rPr>
            <w:rFonts w:asciiTheme="majorHAnsi" w:hAnsiTheme="majorHAnsi"/>
            <w:color w:val="FF0000"/>
            <w:highlight w:val="yellow"/>
          </w:rPr>
          <w:delText xml:space="preserve"> Question:</w:delText>
        </w:r>
        <w:r w:rsidR="00894025" w:rsidRPr="006F11F8">
          <w:rPr>
            <w:rFonts w:asciiTheme="majorHAnsi" w:hAnsiTheme="majorHAnsi"/>
            <w:b/>
            <w:color w:val="FF0000"/>
            <w:highlight w:val="yellow"/>
          </w:rPr>
          <w:delText xml:space="preserve"> </w:delText>
        </w:r>
        <w:r w:rsidR="009827E9">
          <w:rPr>
            <w:rFonts w:asciiTheme="majorHAnsi" w:hAnsiTheme="majorHAnsi"/>
            <w:i/>
            <w:color w:val="FF0000"/>
            <w:highlight w:val="yellow"/>
          </w:rPr>
          <w:delText>How can Americans use the Constitution to unite the nation</w:delText>
        </w:r>
        <w:r w:rsidR="00894025" w:rsidRPr="006F11F8">
          <w:rPr>
            <w:rFonts w:asciiTheme="majorHAnsi" w:hAnsiTheme="majorHAnsi"/>
            <w:i/>
            <w:color w:val="FF0000"/>
            <w:highlight w:val="yellow"/>
          </w:rPr>
          <w:delText xml:space="preserve">? </w:delText>
        </w:r>
      </w:del>
    </w:p>
    <w:p w:rsidR="00481ADD" w:rsidRPr="00197CEE" w:rsidRDefault="00481ADD" w:rsidP="00197CEE">
      <w:pPr>
        <w:pStyle w:val="ListParagraph"/>
        <w:ind w:left="1530"/>
        <w:rPr>
          <w:del w:id="5124" w:author="ESE" w:date="2018-06-07T12:41:00Z"/>
          <w:rFonts w:asciiTheme="majorHAnsi" w:hAnsiTheme="majorHAnsi"/>
          <w:b/>
          <w:i/>
        </w:rPr>
      </w:pPr>
      <w:del w:id="5125" w:author="ESE" w:date="2018-06-07T12:41:00Z">
        <w:r w:rsidRPr="00197CEE">
          <w:rPr>
            <w:rFonts w:asciiTheme="majorHAnsi" w:hAnsiTheme="majorHAnsi"/>
            <w:color w:val="FF0000"/>
          </w:rPr>
          <w:lastRenderedPageBreak/>
          <w:delText>Clarification Statement:</w:delText>
        </w:r>
        <w:r>
          <w:rPr>
            <w:rFonts w:asciiTheme="majorHAnsi" w:hAnsiTheme="majorHAnsi"/>
            <w:i/>
            <w:color w:val="FF0000"/>
          </w:rPr>
          <w:delText xml:space="preserve"> </w:delText>
        </w:r>
        <w:r w:rsidRPr="00197CEE">
          <w:rPr>
            <w:rFonts w:asciiTheme="majorHAnsi" w:hAnsiTheme="majorHAnsi"/>
            <w:i/>
            <w:color w:val="FF0000"/>
          </w:rPr>
          <w:delText>Students should use primary sources such as campaign literature, speeches, debates, print and multimedia news articles/analyses, editorials, and demographic and economic data to research topics in the late 20</w:delText>
        </w:r>
        <w:r w:rsidRPr="00197CEE">
          <w:rPr>
            <w:rFonts w:asciiTheme="majorHAnsi" w:hAnsiTheme="majorHAnsi"/>
            <w:i/>
            <w:color w:val="FF0000"/>
            <w:vertAlign w:val="superscript"/>
          </w:rPr>
          <w:delText>th</w:delText>
        </w:r>
        <w:r w:rsidRPr="00197CEE">
          <w:rPr>
            <w:rFonts w:asciiTheme="majorHAnsi" w:hAnsiTheme="majorHAnsi"/>
            <w:i/>
            <w:color w:val="FF0000"/>
          </w:rPr>
          <w:delText xml:space="preserve"> and early 21</w:delText>
        </w:r>
        <w:r w:rsidRPr="00197CEE">
          <w:rPr>
            <w:rFonts w:asciiTheme="majorHAnsi" w:hAnsiTheme="majorHAnsi"/>
            <w:i/>
            <w:color w:val="FF0000"/>
            <w:vertAlign w:val="superscript"/>
          </w:rPr>
          <w:delText>st</w:delText>
        </w:r>
        <w:r w:rsidRPr="00197CEE">
          <w:rPr>
            <w:rFonts w:asciiTheme="majorHAnsi" w:hAnsiTheme="majorHAnsi"/>
            <w:i/>
            <w:color w:val="FF0000"/>
          </w:rPr>
          <w:delText xml:space="preserve"> centuries.</w:delText>
        </w:r>
      </w:del>
    </w:p>
    <w:p w:rsidR="00F375FD" w:rsidRPr="00F11D8B" w:rsidRDefault="00101378" w:rsidP="00AB7755">
      <w:pPr>
        <w:pStyle w:val="BodyText2"/>
        <w:numPr>
          <w:ilvl w:val="0"/>
          <w:numId w:val="190"/>
        </w:numPr>
        <w:spacing w:line="276" w:lineRule="auto"/>
        <w:ind w:left="810"/>
        <w:rPr>
          <w:rFonts w:asciiTheme="majorHAnsi" w:hAnsiTheme="majorHAnsi"/>
          <w:color w:val="auto"/>
          <w:sz w:val="22"/>
          <w:szCs w:val="22"/>
        </w:rPr>
      </w:pPr>
      <w:r w:rsidRPr="00F11D8B">
        <w:rPr>
          <w:rFonts w:asciiTheme="majorHAnsi" w:hAnsiTheme="majorHAnsi"/>
          <w:color w:val="auto"/>
          <w:sz w:val="22"/>
          <w:szCs w:val="22"/>
        </w:rPr>
        <w:t xml:space="preserve">Analyze the presidency of </w:t>
      </w:r>
      <w:r w:rsidR="00B84C2D" w:rsidRPr="00F11D8B">
        <w:rPr>
          <w:rFonts w:asciiTheme="majorHAnsi" w:hAnsiTheme="majorHAnsi"/>
          <w:color w:val="auto"/>
          <w:sz w:val="22"/>
          <w:szCs w:val="22"/>
        </w:rPr>
        <w:t xml:space="preserve">Ronald </w:t>
      </w:r>
      <w:r w:rsidR="00DC54D0" w:rsidRPr="00F11D8B">
        <w:rPr>
          <w:rFonts w:asciiTheme="majorHAnsi" w:hAnsiTheme="majorHAnsi"/>
          <w:color w:val="auto"/>
          <w:sz w:val="22"/>
          <w:szCs w:val="22"/>
        </w:rPr>
        <w:t>Reagan</w:t>
      </w:r>
      <w:r w:rsidR="00F11D8B" w:rsidRPr="00F11D8B">
        <w:rPr>
          <w:rFonts w:asciiTheme="majorHAnsi" w:hAnsiTheme="majorHAnsi"/>
          <w:color w:val="auto"/>
          <w:sz w:val="22"/>
          <w:szCs w:val="22"/>
        </w:rPr>
        <w:t xml:space="preserve"> (1981-</w:t>
      </w:r>
      <w:del w:id="5126" w:author="ESE" w:date="2018-06-07T12:41:00Z">
        <w:r w:rsidR="00481ADD">
          <w:rPr>
            <w:rFonts w:asciiTheme="majorHAnsi" w:hAnsiTheme="majorHAnsi"/>
          </w:rPr>
          <w:delText>89</w:delText>
        </w:r>
      </w:del>
      <w:ins w:id="5127" w:author="ESE" w:date="2018-06-07T12:41:00Z">
        <w:r w:rsidR="00F11D8B" w:rsidRPr="00F11D8B">
          <w:rPr>
            <w:rFonts w:asciiTheme="majorHAnsi" w:hAnsiTheme="majorHAnsi"/>
            <w:color w:val="auto"/>
            <w:sz w:val="22"/>
            <w:szCs w:val="22"/>
          </w:rPr>
          <w:t>1989</w:t>
        </w:r>
      </w:ins>
      <w:r w:rsidR="00F11D8B" w:rsidRPr="00F11D8B">
        <w:rPr>
          <w:rFonts w:asciiTheme="majorHAnsi" w:hAnsiTheme="majorHAnsi"/>
          <w:color w:val="auto"/>
          <w:sz w:val="22"/>
          <w:szCs w:val="22"/>
        </w:rPr>
        <w:t>)</w:t>
      </w:r>
      <w:r w:rsidR="00DC54D0" w:rsidRPr="00F11D8B">
        <w:rPr>
          <w:rFonts w:asciiTheme="majorHAnsi" w:hAnsiTheme="majorHAnsi"/>
          <w:color w:val="auto"/>
          <w:sz w:val="22"/>
          <w:szCs w:val="22"/>
        </w:rPr>
        <w:t xml:space="preserve"> </w:t>
      </w:r>
      <w:r w:rsidR="00924B89" w:rsidRPr="00F11D8B">
        <w:rPr>
          <w:rFonts w:asciiTheme="majorHAnsi" w:hAnsiTheme="majorHAnsi"/>
          <w:color w:val="auto"/>
          <w:sz w:val="22"/>
          <w:szCs w:val="22"/>
        </w:rPr>
        <w:t>and</w:t>
      </w:r>
      <w:r w:rsidR="00DC54D0" w:rsidRPr="00F11D8B">
        <w:rPr>
          <w:rFonts w:asciiTheme="majorHAnsi" w:hAnsiTheme="majorHAnsi"/>
          <w:color w:val="auto"/>
          <w:sz w:val="22"/>
          <w:szCs w:val="22"/>
        </w:rPr>
        <w:t xml:space="preserve"> the rise of the conservative movement in American politics, </w:t>
      </w:r>
      <w:del w:id="5128" w:author="ESE" w:date="2018-06-07T12:41:00Z">
        <w:r w:rsidR="00727AA3">
          <w:rPr>
            <w:rFonts w:asciiTheme="majorHAnsi" w:hAnsiTheme="majorHAnsi"/>
            <w:color w:val="FF0000"/>
          </w:rPr>
          <w:delText>researching</w:delText>
        </w:r>
      </w:del>
      <w:ins w:id="5129" w:author="ESE" w:date="2018-06-07T12:41:00Z">
        <w:r w:rsidR="003855FF" w:rsidRPr="00F11D8B">
          <w:rPr>
            <w:rFonts w:asciiTheme="majorHAnsi" w:hAnsiTheme="majorHAnsi"/>
            <w:color w:val="auto"/>
            <w:sz w:val="22"/>
            <w:szCs w:val="22"/>
          </w:rPr>
          <w:t>(e.g.,</w:t>
        </w:r>
      </w:ins>
      <w:r w:rsidR="003855FF" w:rsidRPr="00F11D8B">
        <w:rPr>
          <w:rFonts w:asciiTheme="majorHAnsi" w:hAnsiTheme="majorHAnsi"/>
          <w:color w:val="auto"/>
          <w:sz w:val="22"/>
          <w:szCs w:val="22"/>
        </w:rPr>
        <w:t xml:space="preserve"> </w:t>
      </w:r>
      <w:r w:rsidR="00F375FD" w:rsidRPr="00F11D8B">
        <w:rPr>
          <w:rFonts w:asciiTheme="majorHAnsi" w:hAnsiTheme="majorHAnsi"/>
          <w:color w:val="auto"/>
          <w:sz w:val="22"/>
          <w:szCs w:val="22"/>
        </w:rPr>
        <w:t xml:space="preserve">policies such as </w:t>
      </w:r>
      <w:r w:rsidR="00DC54D0" w:rsidRPr="00F11D8B">
        <w:rPr>
          <w:rFonts w:asciiTheme="majorHAnsi" w:hAnsiTheme="majorHAnsi"/>
          <w:color w:val="auto"/>
          <w:sz w:val="22"/>
          <w:szCs w:val="22"/>
        </w:rPr>
        <w:t xml:space="preserve">tax rate cuts, anti-communist foreign and defense policies, </w:t>
      </w:r>
      <w:del w:id="5130" w:author="ESE" w:date="2018-06-07T12:41:00Z">
        <w:r w:rsidR="00727AA3">
          <w:rPr>
            <w:rFonts w:asciiTheme="majorHAnsi" w:hAnsiTheme="majorHAnsi"/>
          </w:rPr>
          <w:delText xml:space="preserve">Supreme Court appointments, and the </w:delText>
        </w:r>
      </w:del>
      <w:r w:rsidR="00DC54D0" w:rsidRPr="00F11D8B">
        <w:rPr>
          <w:rFonts w:asciiTheme="majorHAnsi" w:hAnsiTheme="majorHAnsi"/>
          <w:color w:val="auto"/>
          <w:sz w:val="22"/>
          <w:szCs w:val="22"/>
        </w:rPr>
        <w:t>replacement of striking air traffic controllers with non-union personnel</w:t>
      </w:r>
      <w:r w:rsidR="003C68A7" w:rsidRPr="00F11D8B">
        <w:rPr>
          <w:rFonts w:asciiTheme="majorHAnsi" w:hAnsiTheme="majorHAnsi"/>
          <w:color w:val="auto"/>
          <w:sz w:val="22"/>
          <w:szCs w:val="22"/>
        </w:rPr>
        <w:t>.</w:t>
      </w:r>
    </w:p>
    <w:p w:rsidR="00F375FD" w:rsidRPr="00F11D8B" w:rsidRDefault="00F375FD" w:rsidP="00AB7755">
      <w:pPr>
        <w:pStyle w:val="ListParagraph"/>
        <w:widowControl w:val="0"/>
        <w:numPr>
          <w:ilvl w:val="0"/>
          <w:numId w:val="190"/>
        </w:numPr>
        <w:spacing w:after="0"/>
        <w:ind w:left="810"/>
        <w:rPr>
          <w:ins w:id="5131" w:author="ESE" w:date="2018-06-07T12:41:00Z"/>
          <w:rFonts w:asciiTheme="majorHAnsi" w:hAnsiTheme="majorHAnsi"/>
        </w:rPr>
      </w:pPr>
      <w:ins w:id="5132" w:author="ESE" w:date="2018-06-07T12:41:00Z">
        <w:r w:rsidRPr="00F11D8B">
          <w:rPr>
            <w:rFonts w:asciiTheme="majorHAnsi" w:hAnsiTheme="majorHAnsi"/>
          </w:rPr>
          <w:t>Analyze how the failure of communist economic policies and U.S.-sponsored resistance to Soviet military and diplomatic initiatives contributed to the fall of the Berlin Wall in 1989 the dissolution of the Soviet Union in 1991</w:t>
        </w:r>
        <w:r w:rsidR="001C7B3A" w:rsidRPr="00F11D8B">
          <w:rPr>
            <w:rFonts w:asciiTheme="majorHAnsi" w:hAnsiTheme="majorHAnsi"/>
          </w:rPr>
          <w:t>, and the end of the Cold War</w:t>
        </w:r>
        <w:r w:rsidRPr="00F11D8B">
          <w:rPr>
            <w:rFonts w:asciiTheme="majorHAnsi" w:hAnsiTheme="majorHAnsi"/>
          </w:rPr>
          <w:t>.</w:t>
        </w:r>
      </w:ins>
    </w:p>
    <w:p w:rsidR="006F11F8" w:rsidRPr="00F11D8B" w:rsidRDefault="00C36158" w:rsidP="00AB7755">
      <w:pPr>
        <w:pStyle w:val="ListParagraph"/>
        <w:numPr>
          <w:ilvl w:val="0"/>
          <w:numId w:val="190"/>
        </w:numPr>
        <w:ind w:left="810"/>
        <w:rPr>
          <w:rFonts w:asciiTheme="majorHAnsi" w:hAnsiTheme="majorHAnsi"/>
          <w:b/>
          <w:i/>
        </w:rPr>
      </w:pPr>
      <w:r w:rsidRPr="00F11D8B">
        <w:rPr>
          <w:rFonts w:asciiTheme="majorHAnsi" w:hAnsiTheme="majorHAnsi"/>
        </w:rPr>
        <w:t xml:space="preserve">Analyze </w:t>
      </w:r>
      <w:r w:rsidR="001C7B3A" w:rsidRPr="00F11D8B">
        <w:rPr>
          <w:rFonts w:asciiTheme="majorHAnsi" w:hAnsiTheme="majorHAnsi"/>
        </w:rPr>
        <w:t xml:space="preserve">some of the </w:t>
      </w:r>
      <w:r w:rsidRPr="00F11D8B">
        <w:rPr>
          <w:rFonts w:asciiTheme="majorHAnsi" w:hAnsiTheme="majorHAnsi"/>
        </w:rPr>
        <w:t>major technological and social trends</w:t>
      </w:r>
      <w:ins w:id="5133" w:author="ESE" w:date="2018-06-07T12:41:00Z">
        <w:r w:rsidR="00A40478" w:rsidRPr="00F11D8B">
          <w:rPr>
            <w:rFonts w:asciiTheme="majorHAnsi" w:hAnsiTheme="majorHAnsi"/>
          </w:rPr>
          <w:t xml:space="preserve"> and issues</w:t>
        </w:r>
      </w:ins>
      <w:r w:rsidRPr="00F11D8B">
        <w:rPr>
          <w:rFonts w:asciiTheme="majorHAnsi" w:hAnsiTheme="majorHAnsi"/>
        </w:rPr>
        <w:t xml:space="preserve"> of the late 20</w:t>
      </w:r>
      <w:r w:rsidRPr="00F11D8B">
        <w:rPr>
          <w:rFonts w:asciiTheme="majorHAnsi" w:hAnsiTheme="majorHAnsi"/>
          <w:vertAlign w:val="superscript"/>
        </w:rPr>
        <w:t>th</w:t>
      </w:r>
      <w:r w:rsidRPr="00F11D8B">
        <w:rPr>
          <w:rFonts w:asciiTheme="majorHAnsi" w:hAnsiTheme="majorHAnsi"/>
        </w:rPr>
        <w:t xml:space="preserve"> and early 21</w:t>
      </w:r>
      <w:r w:rsidRPr="00F11D8B">
        <w:rPr>
          <w:rFonts w:asciiTheme="majorHAnsi" w:hAnsiTheme="majorHAnsi"/>
          <w:vertAlign w:val="superscript"/>
        </w:rPr>
        <w:t>st</w:t>
      </w:r>
      <w:r w:rsidRPr="00F11D8B">
        <w:rPr>
          <w:rFonts w:asciiTheme="majorHAnsi" w:hAnsiTheme="majorHAnsi"/>
        </w:rPr>
        <w:t xml:space="preserve"> centuries (e.g., the computer and technological revolution beginning in the 1980s, scientific and medical discoveries</w:t>
      </w:r>
      <w:del w:id="5134" w:author="ESE" w:date="2018-06-07T12:41:00Z">
        <w:r w:rsidR="00727AA3" w:rsidRPr="006F11F8">
          <w:rPr>
            <w:rFonts w:asciiTheme="majorHAnsi" w:hAnsiTheme="majorHAnsi"/>
          </w:rPr>
          <w:delText xml:space="preserve">, </w:delText>
        </w:r>
        <w:r w:rsidR="002D4803">
          <w:rPr>
            <w:rFonts w:asciiTheme="majorHAnsi" w:hAnsiTheme="majorHAnsi"/>
          </w:rPr>
          <w:delText xml:space="preserve">legislation on disability rights, </w:delText>
        </w:r>
        <w:r w:rsidR="00727AA3" w:rsidRPr="006F11F8">
          <w:rPr>
            <w:rFonts w:asciiTheme="majorHAnsi" w:hAnsiTheme="majorHAnsi"/>
          </w:rPr>
          <w:delText>and</w:delText>
        </w:r>
      </w:del>
      <w:ins w:id="5135" w:author="ESE" w:date="2018-06-07T12:41:00Z">
        <w:r w:rsidR="00A40478" w:rsidRPr="00F11D8B">
          <w:rPr>
            <w:rFonts w:asciiTheme="majorHAnsi" w:hAnsiTheme="majorHAnsi"/>
          </w:rPr>
          <w:t xml:space="preserve"> such as DNA research</w:t>
        </w:r>
        <w:r w:rsidRPr="00F11D8B">
          <w:rPr>
            <w:rFonts w:asciiTheme="majorHAnsi" w:hAnsiTheme="majorHAnsi"/>
          </w:rPr>
          <w:t>,</w:t>
        </w:r>
      </w:ins>
      <w:r w:rsidRPr="00F11D8B">
        <w:rPr>
          <w:rFonts w:asciiTheme="majorHAnsi" w:hAnsiTheme="majorHAnsi"/>
        </w:rPr>
        <w:t xml:space="preserve"> major immigration and demographic changes</w:t>
      </w:r>
      <w:r w:rsidR="001C7B3A" w:rsidRPr="00F11D8B">
        <w:rPr>
          <w:rFonts w:asciiTheme="majorHAnsi" w:hAnsiTheme="majorHAnsi"/>
        </w:rPr>
        <w:t xml:space="preserve"> such as the rise in Asian and Hispanic immigration</w:t>
      </w:r>
      <w:r w:rsidRPr="00F11D8B">
        <w:rPr>
          <w:rFonts w:asciiTheme="majorHAnsi" w:hAnsiTheme="majorHAnsi"/>
        </w:rPr>
        <w:t>).</w:t>
      </w:r>
    </w:p>
    <w:p w:rsidR="00D2617D" w:rsidRPr="00AB0E57" w:rsidRDefault="009612F8" w:rsidP="00AB7755">
      <w:pPr>
        <w:pStyle w:val="ListParagraph"/>
        <w:widowControl w:val="0"/>
        <w:numPr>
          <w:ilvl w:val="0"/>
          <w:numId w:val="261"/>
        </w:numPr>
        <w:spacing w:after="0"/>
        <w:ind w:left="810"/>
        <w:rPr>
          <w:del w:id="5136" w:author="ESE" w:date="2018-06-07T12:41:00Z"/>
          <w:rFonts w:asciiTheme="majorHAnsi" w:hAnsiTheme="majorHAnsi"/>
          <w:color w:val="FF0000"/>
          <w:highlight w:val="yellow"/>
        </w:rPr>
      </w:pPr>
      <w:del w:id="5137" w:author="ESE" w:date="2018-06-07T12:41:00Z">
        <w:r w:rsidRPr="00AB0E57">
          <w:rPr>
            <w:rFonts w:asciiTheme="majorHAnsi" w:hAnsiTheme="majorHAnsi"/>
            <w:color w:val="FF0000"/>
          </w:rPr>
          <w:delText>Evaluate</w:delText>
        </w:r>
        <w:r w:rsidR="00727AA3" w:rsidRPr="00AB0E57">
          <w:rPr>
            <w:rFonts w:asciiTheme="majorHAnsi" w:hAnsiTheme="majorHAnsi"/>
            <w:color w:val="FF0000"/>
          </w:rPr>
          <w:delText xml:space="preserve"> the </w:delText>
        </w:r>
        <w:r w:rsidR="00D2617D" w:rsidRPr="00AB0E57">
          <w:rPr>
            <w:rFonts w:asciiTheme="majorHAnsi" w:hAnsiTheme="majorHAnsi"/>
            <w:color w:val="FF0000"/>
          </w:rPr>
          <w:delText xml:space="preserve">consequences of some of the major federal </w:delText>
        </w:r>
        <w:r w:rsidRPr="00AB0E57">
          <w:rPr>
            <w:rFonts w:asciiTheme="majorHAnsi" w:hAnsiTheme="majorHAnsi"/>
            <w:color w:val="FF0000"/>
          </w:rPr>
          <w:delText>economic</w:delText>
        </w:r>
        <w:r w:rsidR="00D2617D" w:rsidRPr="00AB0E57">
          <w:rPr>
            <w:rFonts w:asciiTheme="majorHAnsi" w:hAnsiTheme="majorHAnsi"/>
            <w:color w:val="FF0000"/>
          </w:rPr>
          <w:delText xml:space="preserve"> policies from the </w:delText>
        </w:r>
        <w:r w:rsidR="008A014A">
          <w:rPr>
            <w:rFonts w:asciiTheme="majorHAnsi" w:hAnsiTheme="majorHAnsi"/>
            <w:color w:val="FF0000"/>
          </w:rPr>
          <w:delText>late 20</w:delText>
        </w:r>
        <w:r w:rsidR="008A014A" w:rsidRPr="008A014A">
          <w:rPr>
            <w:rFonts w:asciiTheme="majorHAnsi" w:hAnsiTheme="majorHAnsi"/>
            <w:color w:val="FF0000"/>
            <w:vertAlign w:val="superscript"/>
          </w:rPr>
          <w:delText>th</w:delText>
        </w:r>
        <w:r w:rsidR="008A014A">
          <w:rPr>
            <w:rFonts w:asciiTheme="majorHAnsi" w:hAnsiTheme="majorHAnsi"/>
            <w:color w:val="FF0000"/>
          </w:rPr>
          <w:delText xml:space="preserve"> </w:delText>
        </w:r>
        <w:r w:rsidR="00D2617D" w:rsidRPr="00AB0E57">
          <w:rPr>
            <w:rFonts w:asciiTheme="majorHAnsi" w:hAnsiTheme="majorHAnsi"/>
            <w:color w:val="FF0000"/>
          </w:rPr>
          <w:delText>through the early 21</w:delText>
        </w:r>
        <w:r w:rsidR="00D2617D" w:rsidRPr="00AB0E57">
          <w:rPr>
            <w:rFonts w:asciiTheme="majorHAnsi" w:hAnsiTheme="majorHAnsi"/>
            <w:color w:val="FF0000"/>
            <w:vertAlign w:val="superscript"/>
          </w:rPr>
          <w:delText>st</w:delText>
        </w:r>
        <w:r w:rsidR="00D2617D" w:rsidRPr="00AB0E57">
          <w:rPr>
            <w:rFonts w:asciiTheme="majorHAnsi" w:hAnsiTheme="majorHAnsi"/>
            <w:color w:val="FF0000"/>
          </w:rPr>
          <w:delText xml:space="preserve"> century</w:delText>
        </w:r>
        <w:r w:rsidRPr="00AB0E57">
          <w:rPr>
            <w:rFonts w:asciiTheme="majorHAnsi" w:hAnsiTheme="majorHAnsi"/>
            <w:color w:val="FF0000"/>
          </w:rPr>
          <w:delText xml:space="preserve"> </w:delText>
        </w:r>
        <w:r w:rsidR="00727AA3" w:rsidRPr="008A014A">
          <w:rPr>
            <w:rFonts w:asciiTheme="majorHAnsi" w:hAnsiTheme="majorHAnsi"/>
          </w:rPr>
          <w:delText>(</w:delText>
        </w:r>
        <w:r w:rsidR="00727AA3" w:rsidRPr="00197CEE">
          <w:rPr>
            <w:rFonts w:asciiTheme="majorHAnsi" w:hAnsiTheme="majorHAnsi"/>
          </w:rPr>
          <w:delText>e.g., the North</w:delText>
        </w:r>
        <w:r w:rsidR="00D2617D" w:rsidRPr="00197CEE">
          <w:rPr>
            <w:rFonts w:asciiTheme="majorHAnsi" w:hAnsiTheme="majorHAnsi"/>
          </w:rPr>
          <w:delText xml:space="preserve"> American Free Trade Agreement [</w:delText>
        </w:r>
        <w:r w:rsidR="00727AA3" w:rsidRPr="00197CEE">
          <w:rPr>
            <w:rFonts w:asciiTheme="majorHAnsi" w:hAnsiTheme="majorHAnsi"/>
          </w:rPr>
          <w:delText>NAFTA</w:delText>
        </w:r>
        <w:r w:rsidR="00D2617D" w:rsidRPr="00197CEE">
          <w:rPr>
            <w:rFonts w:asciiTheme="majorHAnsi" w:hAnsiTheme="majorHAnsi"/>
          </w:rPr>
          <w:delText>]</w:delText>
        </w:r>
        <w:r w:rsidR="00727AA3" w:rsidRPr="00197CEE">
          <w:rPr>
            <w:rFonts w:asciiTheme="majorHAnsi" w:hAnsiTheme="majorHAnsi"/>
          </w:rPr>
          <w:delText xml:space="preserve"> in 1993, welfare reform legislation and expansion of the earned income tax credit</w:delText>
        </w:r>
        <w:r w:rsidR="00D2617D" w:rsidRPr="00AB0E57">
          <w:rPr>
            <w:rFonts w:asciiTheme="majorHAnsi" w:hAnsiTheme="majorHAnsi"/>
            <w:color w:val="FF0000"/>
          </w:rPr>
          <w:delText xml:space="preserve">, </w:delText>
        </w:r>
        <w:r w:rsidR="00D2617D" w:rsidRPr="00AB0E57">
          <w:rPr>
            <w:rFonts w:asciiTheme="majorHAnsi" w:hAnsiTheme="majorHAnsi"/>
            <w:color w:val="FF0000"/>
            <w:highlight w:val="yellow"/>
          </w:rPr>
          <w:delText>the response to the banking crisis of 2008, the Patient Protection and Affordable Care Act of 2010 and tax reform legislation of 2017</w:delText>
        </w:r>
        <w:r w:rsidR="00AB0E57">
          <w:rPr>
            <w:rFonts w:asciiTheme="majorHAnsi" w:hAnsiTheme="majorHAnsi"/>
            <w:color w:val="FF0000"/>
            <w:highlight w:val="yellow"/>
          </w:rPr>
          <w:delText>)</w:delText>
        </w:r>
        <w:r w:rsidR="00AB0E57" w:rsidRPr="00AB0E57">
          <w:rPr>
            <w:rFonts w:asciiTheme="majorHAnsi" w:hAnsiTheme="majorHAnsi"/>
            <w:color w:val="FF0000"/>
            <w:highlight w:val="yellow"/>
          </w:rPr>
          <w:delText>.</w:delText>
        </w:r>
      </w:del>
    </w:p>
    <w:p w:rsidR="00AB0E57" w:rsidRPr="00AB0E57" w:rsidRDefault="001C7B3A" w:rsidP="00AB7755">
      <w:pPr>
        <w:pStyle w:val="ListParagraph"/>
        <w:widowControl w:val="0"/>
        <w:numPr>
          <w:ilvl w:val="0"/>
          <w:numId w:val="261"/>
        </w:numPr>
        <w:spacing w:after="0"/>
        <w:ind w:left="810"/>
        <w:rPr>
          <w:del w:id="5138" w:author="ESE" w:date="2018-06-07T12:41:00Z"/>
          <w:rFonts w:asciiTheme="majorHAnsi" w:hAnsiTheme="majorHAnsi"/>
          <w:highlight w:val="yellow"/>
        </w:rPr>
      </w:pPr>
      <w:r w:rsidRPr="00F11D8B">
        <w:rPr>
          <w:rFonts w:asciiTheme="majorHAnsi" w:hAnsiTheme="majorHAnsi"/>
        </w:rPr>
        <w:t>Evaluate the effectiveness of the federal government’s response to international terrorism</w:t>
      </w:r>
      <w:del w:id="5139" w:author="ESE" w:date="2018-06-07T12:41:00Z">
        <w:r w:rsidR="00174E00">
          <w:rPr>
            <w:rFonts w:asciiTheme="majorHAnsi" w:hAnsiTheme="majorHAnsi"/>
          </w:rPr>
          <w:delText xml:space="preserve">, </w:delText>
        </w:r>
        <w:r w:rsidR="00AB0E57" w:rsidRPr="00AB0E57">
          <w:rPr>
            <w:rFonts w:asciiTheme="majorHAnsi" w:hAnsiTheme="majorHAnsi"/>
          </w:rPr>
          <w:delText>mass shootings</w:delText>
        </w:r>
        <w:r w:rsidR="00174E00">
          <w:rPr>
            <w:rFonts w:asciiTheme="majorHAnsi" w:hAnsiTheme="majorHAnsi"/>
          </w:rPr>
          <w:delText>, natural disasters</w:delText>
        </w:r>
        <w:r w:rsidR="003353A5">
          <w:rPr>
            <w:rFonts w:asciiTheme="majorHAnsi" w:hAnsiTheme="majorHAnsi"/>
          </w:rPr>
          <w:delText>, and computer vulnerability</w:delText>
        </w:r>
      </w:del>
      <w:r w:rsidRPr="00F11D8B">
        <w:rPr>
          <w:rFonts w:asciiTheme="majorHAnsi" w:hAnsiTheme="majorHAnsi"/>
        </w:rPr>
        <w:t xml:space="preserve"> in the 21</w:t>
      </w:r>
      <w:r w:rsidRPr="00F11D8B">
        <w:rPr>
          <w:rFonts w:asciiTheme="majorHAnsi" w:hAnsiTheme="majorHAnsi"/>
          <w:vertAlign w:val="superscript"/>
        </w:rPr>
        <w:t>st</w:t>
      </w:r>
      <w:r w:rsidRPr="00F11D8B">
        <w:rPr>
          <w:rFonts w:asciiTheme="majorHAnsi" w:hAnsiTheme="majorHAnsi"/>
        </w:rPr>
        <w:t xml:space="preserve"> century</w:t>
      </w:r>
      <w:del w:id="5140" w:author="ESE" w:date="2018-06-07T12:41:00Z">
        <w:r w:rsidR="00AB0E57">
          <w:rPr>
            <w:rFonts w:asciiTheme="majorHAnsi" w:hAnsiTheme="majorHAnsi"/>
          </w:rPr>
          <w:delText>.</w:delText>
        </w:r>
      </w:del>
    </w:p>
    <w:p w:rsidR="008A014A" w:rsidRDefault="00AB0E57" w:rsidP="00DC4862">
      <w:pPr>
        <w:pStyle w:val="ListParagraph"/>
        <w:ind w:left="1530"/>
        <w:rPr>
          <w:del w:id="5141" w:author="ESE" w:date="2018-06-07T12:41:00Z"/>
          <w:rFonts w:asciiTheme="majorHAnsi" w:hAnsiTheme="majorHAnsi"/>
          <w:i/>
          <w:color w:val="FF0000"/>
        </w:rPr>
      </w:pPr>
      <w:del w:id="5142" w:author="ESE" w:date="2018-06-07T12:41:00Z">
        <w:r>
          <w:rPr>
            <w:rFonts w:asciiTheme="majorHAnsi" w:hAnsiTheme="majorHAnsi"/>
            <w:color w:val="FF0000"/>
          </w:rPr>
          <w:delText xml:space="preserve">Clarification Statement: </w:delText>
        </w:r>
        <w:r>
          <w:rPr>
            <w:rFonts w:asciiTheme="majorHAnsi" w:hAnsiTheme="majorHAnsi"/>
            <w:i/>
            <w:color w:val="FF0000"/>
          </w:rPr>
          <w:delText>Students can research</w:delText>
        </w:r>
        <w:r w:rsidR="003353A5">
          <w:rPr>
            <w:rFonts w:asciiTheme="majorHAnsi" w:hAnsiTheme="majorHAnsi"/>
            <w:i/>
            <w:color w:val="FF0000"/>
          </w:rPr>
          <w:delText xml:space="preserve"> </w:delText>
        </w:r>
        <w:r w:rsidR="003353A5" w:rsidRPr="003353A5">
          <w:rPr>
            <w:rFonts w:asciiTheme="majorHAnsi" w:hAnsiTheme="majorHAnsi"/>
            <w:b/>
            <w:i/>
            <w:color w:val="FF0000"/>
          </w:rPr>
          <w:delText xml:space="preserve">one </w:delText>
        </w:r>
        <w:r w:rsidR="003353A5">
          <w:rPr>
            <w:rFonts w:asciiTheme="majorHAnsi" w:hAnsiTheme="majorHAnsi"/>
            <w:i/>
            <w:color w:val="FF0000"/>
          </w:rPr>
          <w:delText>of topics below:</w:delText>
        </w:r>
        <w:r>
          <w:rPr>
            <w:rFonts w:asciiTheme="majorHAnsi" w:hAnsiTheme="majorHAnsi"/>
            <w:i/>
            <w:color w:val="FF0000"/>
          </w:rPr>
          <w:delText xml:space="preserve"> </w:delText>
        </w:r>
      </w:del>
    </w:p>
    <w:p w:rsidR="001C7B3A" w:rsidRPr="00F11D8B" w:rsidRDefault="001C7B3A" w:rsidP="00AB7755">
      <w:pPr>
        <w:pStyle w:val="ListParagraph"/>
        <w:widowControl w:val="0"/>
        <w:numPr>
          <w:ilvl w:val="0"/>
          <w:numId w:val="190"/>
        </w:numPr>
        <w:tabs>
          <w:tab w:val="left" w:pos="1710"/>
        </w:tabs>
        <w:spacing w:after="0"/>
        <w:ind w:left="810"/>
        <w:rPr>
          <w:rFonts w:asciiTheme="majorHAnsi" w:hAnsiTheme="majorHAnsi"/>
        </w:rPr>
      </w:pPr>
      <w:ins w:id="5143" w:author="ESE" w:date="2018-06-07T12:41:00Z">
        <w:r w:rsidRPr="00F11D8B">
          <w:rPr>
            <w:rFonts w:asciiTheme="majorHAnsi" w:hAnsiTheme="majorHAnsi"/>
          </w:rPr>
          <w:t xml:space="preserve">, including </w:t>
        </w:r>
      </w:ins>
      <w:r w:rsidRPr="00F11D8B">
        <w:rPr>
          <w:rFonts w:asciiTheme="majorHAnsi" w:hAnsiTheme="majorHAnsi"/>
        </w:rPr>
        <w:t>the 2001 terrorist attack on the World Trade Center in New York City and the Pentagon near Washington</w:t>
      </w:r>
      <w:ins w:id="5144" w:author="ESE" w:date="2018-06-07T12:41:00Z">
        <w:r w:rsidRPr="00F11D8B">
          <w:rPr>
            <w:rFonts w:asciiTheme="majorHAnsi" w:hAnsiTheme="majorHAnsi"/>
          </w:rPr>
          <w:t>,</w:t>
        </w:r>
      </w:ins>
      <w:r w:rsidRPr="00F11D8B">
        <w:rPr>
          <w:rFonts w:asciiTheme="majorHAnsi" w:hAnsiTheme="majorHAnsi"/>
        </w:rPr>
        <w:t xml:space="preserve"> D.C., the Homeland Security Act, the Foreign Intelligence Surveillance Act</w:t>
      </w:r>
      <w:ins w:id="5145" w:author="ESE" w:date="2018-06-07T12:41:00Z">
        <w:r w:rsidR="00F11D8B" w:rsidRPr="00F11D8B">
          <w:rPr>
            <w:rFonts w:asciiTheme="majorHAnsi" w:hAnsiTheme="majorHAnsi"/>
          </w:rPr>
          <w:t>,</w:t>
        </w:r>
      </w:ins>
      <w:r w:rsidRPr="00F11D8B">
        <w:rPr>
          <w:rFonts w:asciiTheme="majorHAnsi" w:hAnsiTheme="majorHAnsi"/>
        </w:rPr>
        <w:t xml:space="preserve"> and the </w:t>
      </w:r>
      <w:ins w:id="5146" w:author="ESE" w:date="2018-06-07T12:41:00Z">
        <w:r w:rsidRPr="00F11D8B">
          <w:rPr>
            <w:rFonts w:asciiTheme="majorHAnsi" w:hAnsiTheme="majorHAnsi"/>
          </w:rPr>
          <w:t xml:space="preserve">Afghanistan and </w:t>
        </w:r>
      </w:ins>
      <w:r w:rsidRPr="00F11D8B">
        <w:rPr>
          <w:rFonts w:asciiTheme="majorHAnsi" w:hAnsiTheme="majorHAnsi"/>
        </w:rPr>
        <w:t xml:space="preserve">Iraq </w:t>
      </w:r>
      <w:del w:id="5147" w:author="ESE" w:date="2018-06-07T12:41:00Z">
        <w:r w:rsidR="008A014A">
          <w:rPr>
            <w:rFonts w:asciiTheme="majorHAnsi" w:hAnsiTheme="majorHAnsi"/>
          </w:rPr>
          <w:delText>War)</w:delText>
        </w:r>
      </w:del>
      <w:ins w:id="5148" w:author="ESE" w:date="2018-06-07T12:41:00Z">
        <w:r w:rsidRPr="00F11D8B">
          <w:rPr>
            <w:rFonts w:asciiTheme="majorHAnsi" w:hAnsiTheme="majorHAnsi"/>
          </w:rPr>
          <w:t>Wars.</w:t>
        </w:r>
      </w:ins>
    </w:p>
    <w:p w:rsidR="00DE7D46" w:rsidRPr="00F11D8B" w:rsidRDefault="00BF4806" w:rsidP="00961234">
      <w:pPr>
        <w:pStyle w:val="ListParagraph"/>
        <w:pBdr>
          <w:top w:val="single" w:sz="4" w:space="1" w:color="auto"/>
          <w:left w:val="single" w:sz="4" w:space="4" w:color="auto"/>
          <w:bottom w:val="single" w:sz="4" w:space="1" w:color="auto"/>
          <w:right w:val="single" w:sz="4" w:space="5" w:color="auto"/>
        </w:pBdr>
        <w:spacing w:after="0"/>
        <w:ind w:left="1571"/>
        <w:rPr>
          <w:ins w:id="5149" w:author="ESE" w:date="2018-06-07T12:41:00Z"/>
          <w:rFonts w:asciiTheme="majorHAnsi" w:hAnsiTheme="majorHAnsi"/>
          <w:b/>
          <w:snapToGrid w:val="0"/>
        </w:rPr>
      </w:pPr>
      <w:r w:rsidRPr="00F11D8B">
        <w:rPr>
          <w:rFonts w:asciiTheme="majorHAnsi" w:hAnsiTheme="majorHAnsi"/>
          <w:b/>
          <w:snapToGrid w:val="0"/>
        </w:rPr>
        <w:t>Suggested Primary Source</w:t>
      </w:r>
      <w:r w:rsidR="005573E5" w:rsidRPr="00F11D8B">
        <w:rPr>
          <w:rFonts w:asciiTheme="majorHAnsi" w:hAnsiTheme="majorHAnsi"/>
          <w:b/>
          <w:snapToGrid w:val="0"/>
        </w:rPr>
        <w:t xml:space="preserve"> </w:t>
      </w:r>
      <w:ins w:id="5150" w:author="ESE" w:date="2018-06-07T12:41:00Z">
        <w:r w:rsidR="005573E5" w:rsidRPr="00F11D8B">
          <w:rPr>
            <w:rFonts w:asciiTheme="majorHAnsi" w:hAnsiTheme="majorHAnsi"/>
            <w:b/>
            <w:snapToGrid w:val="0"/>
          </w:rPr>
          <w:t>for Topic 5</w:t>
        </w:r>
        <w:r w:rsidR="00DE7D46" w:rsidRPr="00F11D8B">
          <w:rPr>
            <w:rFonts w:asciiTheme="majorHAnsi" w:hAnsiTheme="majorHAnsi"/>
            <w:b/>
            <w:snapToGrid w:val="0"/>
          </w:rPr>
          <w:t xml:space="preserve"> </w:t>
        </w:r>
      </w:ins>
      <w:r w:rsidR="00DE7D46" w:rsidRPr="00F11D8B">
        <w:rPr>
          <w:rFonts w:asciiTheme="majorHAnsi" w:hAnsiTheme="majorHAnsi"/>
          <w:b/>
          <w:snapToGrid w:val="0"/>
        </w:rPr>
        <w:t xml:space="preserve">in Appendix </w:t>
      </w:r>
      <w:del w:id="5151" w:author="ESE" w:date="2018-06-07T12:41:00Z">
        <w:r w:rsidR="00174E00" w:rsidRPr="00E8265D">
          <w:rPr>
            <w:rFonts w:asciiTheme="majorHAnsi" w:hAnsiTheme="majorHAnsi"/>
            <w:b/>
            <w:snapToGrid w:val="0"/>
          </w:rPr>
          <w:delText>E:</w:delText>
        </w:r>
        <w:r w:rsidR="00174E00">
          <w:rPr>
            <w:rFonts w:asciiTheme="majorHAnsi" w:hAnsiTheme="majorHAnsi"/>
            <w:b/>
            <w:snapToGrid w:val="0"/>
          </w:rPr>
          <w:delText xml:space="preserve"> </w:delText>
        </w:r>
      </w:del>
      <w:ins w:id="5152" w:author="ESE" w:date="2018-06-07T12:41:00Z">
        <w:r w:rsidR="00DE7D46" w:rsidRPr="00F11D8B">
          <w:rPr>
            <w:rFonts w:asciiTheme="majorHAnsi" w:hAnsiTheme="majorHAnsi"/>
            <w:b/>
            <w:snapToGrid w:val="0"/>
          </w:rPr>
          <w:t xml:space="preserve">D: </w:t>
        </w:r>
      </w:ins>
    </w:p>
    <w:p w:rsidR="00DE7D46" w:rsidRPr="00F11D8B" w:rsidRDefault="00DE7D46" w:rsidP="00961234">
      <w:pPr>
        <w:pStyle w:val="ListParagraph"/>
        <w:pBdr>
          <w:top w:val="single" w:sz="4" w:space="1" w:color="auto"/>
          <w:left w:val="single" w:sz="4" w:space="4" w:color="auto"/>
          <w:bottom w:val="single" w:sz="4" w:space="1" w:color="auto"/>
          <w:right w:val="single" w:sz="4" w:space="5" w:color="auto"/>
        </w:pBdr>
        <w:spacing w:after="0"/>
        <w:ind w:left="1571"/>
        <w:rPr>
          <w:rFonts w:asciiTheme="majorHAnsi" w:hAnsiTheme="majorHAnsi"/>
          <w:b/>
          <w:snapToGrid w:val="0"/>
        </w:rPr>
      </w:pPr>
      <w:r w:rsidRPr="00F11D8B">
        <w:rPr>
          <w:rFonts w:asciiTheme="majorHAnsi" w:hAnsiTheme="majorHAnsi"/>
          <w:i/>
        </w:rPr>
        <w:t xml:space="preserve">George W. Bush, </w:t>
      </w:r>
      <w:del w:id="5153" w:author="ESE" w:date="2018-06-07T12:41:00Z">
        <w:r w:rsidR="00174E00" w:rsidRPr="005B7363">
          <w:rPr>
            <w:rFonts w:asciiTheme="majorHAnsi" w:hAnsiTheme="majorHAnsi"/>
            <w:i/>
            <w:color w:val="FF0000"/>
            <w:highlight w:val="yellow"/>
          </w:rPr>
          <w:delText>Address to the Joint Session of the 107</w:delText>
        </w:r>
        <w:r w:rsidR="00174E00" w:rsidRPr="005B7363">
          <w:rPr>
            <w:rFonts w:asciiTheme="majorHAnsi" w:hAnsiTheme="majorHAnsi"/>
            <w:i/>
            <w:color w:val="FF0000"/>
            <w:highlight w:val="yellow"/>
            <w:vertAlign w:val="superscript"/>
          </w:rPr>
          <w:delText>th</w:delText>
        </w:r>
        <w:r w:rsidR="00174E00" w:rsidRPr="005B7363">
          <w:rPr>
            <w:rFonts w:asciiTheme="majorHAnsi" w:hAnsiTheme="majorHAnsi"/>
            <w:i/>
            <w:color w:val="FF0000"/>
            <w:highlight w:val="yellow"/>
          </w:rPr>
          <w:delText xml:space="preserve"> Congress on the September 11 attack</w:delText>
        </w:r>
      </w:del>
      <w:ins w:id="5154" w:author="ESE" w:date="2018-06-07T12:41:00Z">
        <w:r w:rsidR="00ED6B38">
          <w:fldChar w:fldCharType="begin"/>
        </w:r>
        <w:r w:rsidR="00ED6B38">
          <w:instrText>HYPERLINK "https://georgewbush-whitehouse.archives.gov"</w:instrText>
        </w:r>
        <w:r w:rsidR="00ED6B38">
          <w:fldChar w:fldCharType="separate"/>
        </w:r>
        <w:r w:rsidRPr="002C0BD4">
          <w:rPr>
            <w:rStyle w:val="Hyperlink"/>
            <w:rFonts w:asciiTheme="majorHAnsi" w:hAnsiTheme="majorHAnsi"/>
            <w:i/>
            <w:color w:val="0000FF"/>
          </w:rPr>
          <w:t>Address to the Joint Session of the 107</w:t>
        </w:r>
        <w:r w:rsidRPr="002C0BD4">
          <w:rPr>
            <w:rStyle w:val="Hyperlink"/>
            <w:rFonts w:asciiTheme="majorHAnsi" w:hAnsiTheme="majorHAnsi"/>
            <w:i/>
            <w:color w:val="0000FF"/>
            <w:vertAlign w:val="superscript"/>
          </w:rPr>
          <w:t>th</w:t>
        </w:r>
        <w:r w:rsidRPr="002C0BD4">
          <w:rPr>
            <w:rStyle w:val="Hyperlink"/>
            <w:rFonts w:asciiTheme="majorHAnsi" w:hAnsiTheme="majorHAnsi"/>
            <w:i/>
            <w:color w:val="0000FF"/>
          </w:rPr>
          <w:t xml:space="preserve"> Congress</w:t>
        </w:r>
        <w:r w:rsidR="00ED6B38">
          <w:fldChar w:fldCharType="end"/>
        </w:r>
      </w:ins>
      <w:r w:rsidRPr="002C0BD4">
        <w:rPr>
          <w:rFonts w:asciiTheme="majorHAnsi" w:hAnsiTheme="majorHAnsi"/>
          <w:i/>
          <w:color w:val="0000FF"/>
        </w:rPr>
        <w:t xml:space="preserve"> </w:t>
      </w:r>
      <w:r w:rsidRPr="00F11D8B">
        <w:rPr>
          <w:rFonts w:asciiTheme="majorHAnsi" w:hAnsiTheme="majorHAnsi"/>
          <w:i/>
        </w:rPr>
        <w:t>(September, 2001)</w:t>
      </w:r>
      <w:del w:id="5155" w:author="ESE" w:date="2018-06-07T12:41:00Z">
        <w:r w:rsidR="00174E00" w:rsidRPr="005B7363">
          <w:rPr>
            <w:rFonts w:asciiTheme="majorHAnsi" w:hAnsiTheme="majorHAnsi"/>
            <w:i/>
            <w:color w:val="FF0000"/>
          </w:rPr>
          <w:delText xml:space="preserve"> </w:delText>
        </w:r>
      </w:del>
    </w:p>
    <w:p w:rsidR="00174E00" w:rsidRPr="00E21887" w:rsidRDefault="005C3725" w:rsidP="00AB7755">
      <w:pPr>
        <w:pStyle w:val="ListParagraph"/>
        <w:numPr>
          <w:ilvl w:val="0"/>
          <w:numId w:val="262"/>
        </w:numPr>
        <w:rPr>
          <w:del w:id="5156" w:author="ESE" w:date="2018-06-07T12:41:00Z"/>
          <w:rFonts w:asciiTheme="majorHAnsi" w:hAnsiTheme="majorHAnsi"/>
          <w:color w:val="FF0000"/>
        </w:rPr>
      </w:pPr>
      <w:del w:id="5157" w:author="ESE" w:date="2018-06-07T12:41:00Z">
        <w:r w:rsidRPr="00DC4862">
          <w:rPr>
            <w:rFonts w:asciiTheme="majorHAnsi" w:hAnsiTheme="majorHAnsi"/>
            <w:color w:val="FF0000"/>
            <w:highlight w:val="yellow"/>
          </w:rPr>
          <w:delText>mass shootings in public places (e.g., at Virginia Tech</w:delText>
        </w:r>
        <w:r w:rsidR="008A014A">
          <w:rPr>
            <w:rFonts w:asciiTheme="majorHAnsi" w:hAnsiTheme="majorHAnsi"/>
            <w:color w:val="FF0000"/>
            <w:highlight w:val="yellow"/>
          </w:rPr>
          <w:delText>nical University</w:delText>
        </w:r>
        <w:r w:rsidRPr="00DC4862">
          <w:rPr>
            <w:rFonts w:asciiTheme="majorHAnsi" w:hAnsiTheme="majorHAnsi"/>
            <w:color w:val="FF0000"/>
            <w:highlight w:val="yellow"/>
          </w:rPr>
          <w:delText xml:space="preserve"> in 2007, </w:delText>
        </w:r>
        <w:r w:rsidR="00487DA1">
          <w:rPr>
            <w:rFonts w:asciiTheme="majorHAnsi" w:hAnsiTheme="majorHAnsi"/>
            <w:color w:val="FF0000"/>
            <w:highlight w:val="yellow"/>
          </w:rPr>
          <w:delText xml:space="preserve">the </w:delText>
        </w:r>
        <w:r w:rsidRPr="00DC4862">
          <w:rPr>
            <w:rFonts w:asciiTheme="majorHAnsi" w:hAnsiTheme="majorHAnsi"/>
            <w:color w:val="FF0000"/>
            <w:highlight w:val="yellow"/>
          </w:rPr>
          <w:delText>Sandy Hook</w:delText>
        </w:r>
        <w:r w:rsidR="008A014A">
          <w:rPr>
            <w:rFonts w:asciiTheme="majorHAnsi" w:hAnsiTheme="majorHAnsi"/>
            <w:color w:val="FF0000"/>
            <w:highlight w:val="yellow"/>
          </w:rPr>
          <w:delText xml:space="preserve"> </w:delText>
        </w:r>
        <w:r w:rsidR="00174E00">
          <w:rPr>
            <w:rFonts w:asciiTheme="majorHAnsi" w:hAnsiTheme="majorHAnsi"/>
            <w:color w:val="FF0000"/>
            <w:highlight w:val="yellow"/>
          </w:rPr>
          <w:delText>[</w:delText>
        </w:r>
        <w:r w:rsidR="008A014A">
          <w:rPr>
            <w:rFonts w:asciiTheme="majorHAnsi" w:hAnsiTheme="majorHAnsi"/>
            <w:color w:val="FF0000"/>
            <w:highlight w:val="yellow"/>
          </w:rPr>
          <w:delText>New Jersey</w:delText>
        </w:r>
        <w:r w:rsidR="00174E00">
          <w:rPr>
            <w:rFonts w:asciiTheme="majorHAnsi" w:hAnsiTheme="majorHAnsi"/>
            <w:color w:val="FF0000"/>
            <w:highlight w:val="yellow"/>
          </w:rPr>
          <w:delText>]</w:delText>
        </w:r>
        <w:r w:rsidRPr="00DC4862">
          <w:rPr>
            <w:rFonts w:asciiTheme="majorHAnsi" w:hAnsiTheme="majorHAnsi"/>
            <w:color w:val="FF0000"/>
            <w:highlight w:val="yellow"/>
          </w:rPr>
          <w:delText xml:space="preserve"> Elementary School in 2012,</w:delText>
        </w:r>
        <w:r w:rsidR="00487DA1">
          <w:rPr>
            <w:rFonts w:asciiTheme="majorHAnsi" w:hAnsiTheme="majorHAnsi"/>
            <w:color w:val="FF0000"/>
            <w:highlight w:val="yellow"/>
          </w:rPr>
          <w:delText xml:space="preserve"> </w:delText>
        </w:r>
        <w:r w:rsidR="00AB0E57" w:rsidRPr="00DC4862">
          <w:rPr>
            <w:rFonts w:asciiTheme="majorHAnsi" w:hAnsiTheme="majorHAnsi"/>
            <w:color w:val="FF0000"/>
            <w:highlight w:val="yellow"/>
          </w:rPr>
          <w:delText xml:space="preserve">at a county office in </w:delText>
        </w:r>
        <w:r w:rsidRPr="00DC4862">
          <w:rPr>
            <w:rFonts w:asciiTheme="majorHAnsi" w:hAnsiTheme="majorHAnsi"/>
            <w:color w:val="FF0000"/>
            <w:highlight w:val="yellow"/>
          </w:rPr>
          <w:delText>San Bernardino</w:delText>
        </w:r>
        <w:r w:rsidR="00AB0E57" w:rsidRPr="00DC4862">
          <w:rPr>
            <w:rFonts w:asciiTheme="majorHAnsi" w:hAnsiTheme="majorHAnsi"/>
            <w:color w:val="FF0000"/>
            <w:highlight w:val="yellow"/>
          </w:rPr>
          <w:delText>, California</w:delText>
        </w:r>
        <w:r w:rsidRPr="00DC4862">
          <w:rPr>
            <w:rFonts w:asciiTheme="majorHAnsi" w:hAnsiTheme="majorHAnsi"/>
            <w:color w:val="FF0000"/>
            <w:highlight w:val="yellow"/>
          </w:rPr>
          <w:delText xml:space="preserve"> in 2015, </w:delText>
        </w:r>
        <w:r w:rsidR="00AB0E57" w:rsidRPr="00DC4862">
          <w:rPr>
            <w:rFonts w:asciiTheme="majorHAnsi" w:hAnsiTheme="majorHAnsi"/>
            <w:color w:val="FF0000"/>
            <w:highlight w:val="yellow"/>
          </w:rPr>
          <w:delText xml:space="preserve">at an </w:delText>
        </w:r>
        <w:r w:rsidRPr="00DC4862">
          <w:rPr>
            <w:rFonts w:asciiTheme="majorHAnsi" w:hAnsiTheme="majorHAnsi"/>
            <w:color w:val="FF0000"/>
            <w:highlight w:val="yellow"/>
          </w:rPr>
          <w:delText>Or</w:delText>
        </w:r>
        <w:r w:rsidR="00AB0E57" w:rsidRPr="00DC4862">
          <w:rPr>
            <w:rFonts w:asciiTheme="majorHAnsi" w:hAnsiTheme="majorHAnsi"/>
            <w:color w:val="FF0000"/>
            <w:highlight w:val="yellow"/>
          </w:rPr>
          <w:delText xml:space="preserve">lando, Florida nightclub in 2016, at a Texas church and </w:delText>
        </w:r>
        <w:r w:rsidR="00487DA1">
          <w:rPr>
            <w:rFonts w:asciiTheme="majorHAnsi" w:hAnsiTheme="majorHAnsi"/>
            <w:color w:val="FF0000"/>
            <w:highlight w:val="yellow"/>
          </w:rPr>
          <w:delText xml:space="preserve">at </w:delText>
        </w:r>
        <w:r w:rsidR="00AB0E57" w:rsidRPr="00DC4862">
          <w:rPr>
            <w:rFonts w:asciiTheme="majorHAnsi" w:hAnsiTheme="majorHAnsi"/>
            <w:color w:val="FF0000"/>
            <w:highlight w:val="yellow"/>
          </w:rPr>
          <w:delText xml:space="preserve">a </w:delText>
        </w:r>
        <w:r w:rsidR="008A014A">
          <w:rPr>
            <w:rFonts w:asciiTheme="majorHAnsi" w:hAnsiTheme="majorHAnsi"/>
            <w:color w:val="FF0000"/>
            <w:highlight w:val="yellow"/>
          </w:rPr>
          <w:delText xml:space="preserve">Nevada outdoor concert in </w:delText>
        </w:r>
        <w:r w:rsidR="008A014A" w:rsidRPr="00E21887">
          <w:rPr>
            <w:rFonts w:asciiTheme="majorHAnsi" w:hAnsiTheme="majorHAnsi"/>
            <w:color w:val="FF0000"/>
            <w:highlight w:val="yellow"/>
          </w:rPr>
          <w:delText>2017</w:delText>
        </w:r>
        <w:r w:rsidR="003353A5">
          <w:rPr>
            <w:rFonts w:asciiTheme="majorHAnsi" w:hAnsiTheme="majorHAnsi"/>
            <w:color w:val="FF0000"/>
            <w:highlight w:val="yellow"/>
          </w:rPr>
          <w:delText>,</w:delText>
        </w:r>
        <w:r w:rsidR="00E21887" w:rsidRPr="00E21887">
          <w:rPr>
            <w:rFonts w:asciiTheme="majorHAnsi" w:hAnsiTheme="majorHAnsi"/>
            <w:color w:val="FF0000"/>
            <w:highlight w:val="yellow"/>
          </w:rPr>
          <w:delText xml:space="preserve"> and debates about</w:delText>
        </w:r>
        <w:r w:rsidR="008A014A" w:rsidRPr="00E21887">
          <w:rPr>
            <w:rFonts w:asciiTheme="majorHAnsi" w:hAnsiTheme="majorHAnsi"/>
            <w:color w:val="FF0000"/>
            <w:highlight w:val="yellow"/>
          </w:rPr>
          <w:delText xml:space="preserve"> </w:delText>
        </w:r>
        <w:r w:rsidR="00487DA1" w:rsidRPr="00E21887">
          <w:rPr>
            <w:rFonts w:asciiTheme="majorHAnsi" w:hAnsiTheme="majorHAnsi"/>
            <w:color w:val="FF0000"/>
            <w:highlight w:val="yellow"/>
          </w:rPr>
          <w:delText xml:space="preserve">federal </w:delText>
        </w:r>
        <w:r w:rsidR="008A014A" w:rsidRPr="00E21887">
          <w:rPr>
            <w:rFonts w:asciiTheme="majorHAnsi" w:hAnsiTheme="majorHAnsi"/>
            <w:color w:val="FF0000"/>
            <w:highlight w:val="yellow"/>
          </w:rPr>
          <w:delText>gun legislation</w:delText>
        </w:r>
        <w:r w:rsidR="003353A5">
          <w:rPr>
            <w:rFonts w:asciiTheme="majorHAnsi" w:hAnsiTheme="majorHAnsi"/>
            <w:color w:val="FF0000"/>
            <w:highlight w:val="yellow"/>
          </w:rPr>
          <w:delText>)</w:delText>
        </w:r>
      </w:del>
    </w:p>
    <w:p w:rsidR="00E21887" w:rsidRDefault="00174E00" w:rsidP="00AB7755">
      <w:pPr>
        <w:pStyle w:val="ListParagraph"/>
        <w:numPr>
          <w:ilvl w:val="0"/>
          <w:numId w:val="262"/>
        </w:numPr>
        <w:rPr>
          <w:del w:id="5158" w:author="ESE" w:date="2018-06-07T12:41:00Z"/>
          <w:rFonts w:asciiTheme="majorHAnsi" w:hAnsiTheme="majorHAnsi"/>
          <w:color w:val="FF0000"/>
        </w:rPr>
      </w:pPr>
      <w:del w:id="5159" w:author="ESE" w:date="2018-06-07T12:41:00Z">
        <w:r>
          <w:rPr>
            <w:rFonts w:asciiTheme="majorHAnsi" w:hAnsiTheme="majorHAnsi"/>
            <w:color w:val="FF0000"/>
          </w:rPr>
          <w:delText>natural disasters such as Hurricane Katrina in Louisiana (2005) and Hurricane</w:delText>
        </w:r>
        <w:r w:rsidR="003353A5">
          <w:rPr>
            <w:rFonts w:asciiTheme="majorHAnsi" w:hAnsiTheme="majorHAnsi"/>
            <w:color w:val="FF0000"/>
          </w:rPr>
          <w:delText>s</w:delText>
        </w:r>
        <w:r>
          <w:rPr>
            <w:rFonts w:asciiTheme="majorHAnsi" w:hAnsiTheme="majorHAnsi"/>
            <w:color w:val="FF0000"/>
          </w:rPr>
          <w:delText xml:space="preserve"> Harvey in Texas and Maria</w:delText>
        </w:r>
        <w:r w:rsidR="003353A5">
          <w:rPr>
            <w:rFonts w:asciiTheme="majorHAnsi" w:hAnsiTheme="majorHAnsi"/>
            <w:color w:val="FF0000"/>
          </w:rPr>
          <w:delText xml:space="preserve"> in</w:delText>
        </w:r>
        <w:r>
          <w:rPr>
            <w:rFonts w:asciiTheme="majorHAnsi" w:hAnsiTheme="majorHAnsi"/>
            <w:color w:val="FF0000"/>
          </w:rPr>
          <w:delText xml:space="preserve"> Puerto Rico (2017)</w:delText>
        </w:r>
      </w:del>
    </w:p>
    <w:p w:rsidR="005E6B4A" w:rsidRPr="00DC4862" w:rsidRDefault="00E21887" w:rsidP="00AB7755">
      <w:pPr>
        <w:pStyle w:val="ListParagraph"/>
        <w:numPr>
          <w:ilvl w:val="0"/>
          <w:numId w:val="262"/>
        </w:numPr>
        <w:rPr>
          <w:del w:id="5160" w:author="ESE" w:date="2018-06-07T12:41:00Z"/>
          <w:rFonts w:asciiTheme="majorHAnsi" w:hAnsiTheme="majorHAnsi"/>
          <w:color w:val="FF0000"/>
        </w:rPr>
      </w:pPr>
      <w:del w:id="5161" w:author="ESE" w:date="2018-06-07T12:41:00Z">
        <w:r>
          <w:rPr>
            <w:rFonts w:asciiTheme="majorHAnsi" w:hAnsiTheme="majorHAnsi"/>
            <w:color w:val="FF0000"/>
          </w:rPr>
          <w:delText>protection of government, corporate</w:delText>
        </w:r>
        <w:r w:rsidR="003353A5">
          <w:rPr>
            <w:rFonts w:asciiTheme="majorHAnsi" w:hAnsiTheme="majorHAnsi"/>
            <w:color w:val="FF0000"/>
          </w:rPr>
          <w:delText>,</w:delText>
        </w:r>
        <w:r>
          <w:rPr>
            <w:rFonts w:asciiTheme="majorHAnsi" w:hAnsiTheme="majorHAnsi"/>
            <w:color w:val="FF0000"/>
          </w:rPr>
          <w:delText xml:space="preserve"> and personal com</w:delText>
        </w:r>
        <w:r w:rsidR="003353A5">
          <w:rPr>
            <w:rFonts w:asciiTheme="majorHAnsi" w:hAnsiTheme="majorHAnsi"/>
            <w:color w:val="FF0000"/>
          </w:rPr>
          <w:delText xml:space="preserve">puter systems from </w:delText>
        </w:r>
        <w:r w:rsidR="00377810">
          <w:rPr>
            <w:rFonts w:asciiTheme="majorHAnsi" w:hAnsiTheme="majorHAnsi"/>
            <w:color w:val="FF0000"/>
          </w:rPr>
          <w:delText>cyber attacks</w:delText>
        </w:r>
        <w:r w:rsidR="00174E00">
          <w:rPr>
            <w:rFonts w:asciiTheme="majorHAnsi" w:hAnsiTheme="majorHAnsi"/>
            <w:color w:val="FF0000"/>
          </w:rPr>
          <w:delText xml:space="preserve"> </w:delText>
        </w:r>
      </w:del>
    </w:p>
    <w:p w:rsidR="005959F8" w:rsidRPr="005959F8" w:rsidRDefault="006F11F8" w:rsidP="00AB7755">
      <w:pPr>
        <w:pStyle w:val="ListParagraph"/>
        <w:widowControl w:val="0"/>
        <w:numPr>
          <w:ilvl w:val="0"/>
          <w:numId w:val="261"/>
        </w:numPr>
        <w:spacing w:after="0"/>
        <w:ind w:left="990"/>
        <w:rPr>
          <w:del w:id="5162" w:author="ESE" w:date="2018-06-07T12:41:00Z"/>
          <w:rFonts w:asciiTheme="majorHAnsi" w:hAnsiTheme="majorHAnsi"/>
        </w:rPr>
      </w:pPr>
      <w:del w:id="5163" w:author="ESE" w:date="2018-06-07T12:41:00Z">
        <w:r w:rsidRPr="006F11F8">
          <w:rPr>
            <w:rFonts w:asciiTheme="majorHAnsi" w:hAnsiTheme="majorHAnsi"/>
            <w:color w:val="FF0000"/>
            <w:highlight w:val="yellow"/>
          </w:rPr>
          <w:delText>Analyze the</w:delText>
        </w:r>
        <w:r w:rsidR="00DC4862">
          <w:rPr>
            <w:rFonts w:asciiTheme="majorHAnsi" w:hAnsiTheme="majorHAnsi"/>
            <w:color w:val="FF0000"/>
            <w:highlight w:val="yellow"/>
          </w:rPr>
          <w:delText xml:space="preserve"> gradual change in public attitudes toward the legalization of same-sex marriage in the 21</w:delText>
        </w:r>
        <w:r w:rsidR="00DC4862" w:rsidRPr="00DC4862">
          <w:rPr>
            <w:rFonts w:asciiTheme="majorHAnsi" w:hAnsiTheme="majorHAnsi"/>
            <w:color w:val="FF0000"/>
            <w:highlight w:val="yellow"/>
            <w:vertAlign w:val="superscript"/>
          </w:rPr>
          <w:delText>st</w:delText>
        </w:r>
        <w:r w:rsidR="00DC4862">
          <w:rPr>
            <w:rFonts w:asciiTheme="majorHAnsi" w:hAnsiTheme="majorHAnsi"/>
            <w:color w:val="FF0000"/>
            <w:highlight w:val="yellow"/>
          </w:rPr>
          <w:delText xml:space="preserve"> century by examining cases such as the</w:delText>
        </w:r>
        <w:r w:rsidRPr="006F11F8">
          <w:rPr>
            <w:rFonts w:asciiTheme="majorHAnsi" w:hAnsiTheme="majorHAnsi"/>
            <w:color w:val="FF0000"/>
            <w:highlight w:val="yellow"/>
          </w:rPr>
          <w:delText xml:space="preserve"> </w:delText>
        </w:r>
        <w:r w:rsidR="00CB5D86" w:rsidRPr="00CB5D86">
          <w:rPr>
            <w:rFonts w:asciiTheme="majorHAnsi" w:hAnsiTheme="majorHAnsi"/>
            <w:i/>
            <w:color w:val="FF0000"/>
            <w:highlight w:val="yellow"/>
          </w:rPr>
          <w:delText>Lawrence v. Texas</w:delText>
        </w:r>
        <w:r w:rsidR="00CB5D86">
          <w:rPr>
            <w:rFonts w:asciiTheme="majorHAnsi" w:hAnsiTheme="majorHAnsi"/>
            <w:color w:val="FF0000"/>
            <w:highlight w:val="yellow"/>
          </w:rPr>
          <w:delText xml:space="preserve"> Supreme Court decision (2003), the </w:delText>
        </w:r>
        <w:r w:rsidRPr="006F11F8">
          <w:rPr>
            <w:rFonts w:asciiTheme="majorHAnsi" w:hAnsiTheme="majorHAnsi"/>
            <w:color w:val="FF0000"/>
            <w:highlight w:val="yellow"/>
          </w:rPr>
          <w:delText>role of the Massachusetts Supreme Judicial Court</w:delText>
        </w:r>
        <w:r>
          <w:rPr>
            <w:rFonts w:asciiTheme="majorHAnsi" w:hAnsiTheme="majorHAnsi"/>
            <w:color w:val="FF0000"/>
            <w:highlight w:val="yellow"/>
          </w:rPr>
          <w:delText xml:space="preserve"> in </w:delText>
        </w:r>
        <w:r w:rsidRPr="006F11F8">
          <w:rPr>
            <w:rFonts w:asciiTheme="majorHAnsi" w:hAnsiTheme="majorHAnsi"/>
            <w:i/>
            <w:color w:val="FF0000"/>
            <w:highlight w:val="yellow"/>
          </w:rPr>
          <w:delText xml:space="preserve">Goodridge </w:delText>
        </w:r>
        <w:r w:rsidRPr="006F11F8">
          <w:rPr>
            <w:rFonts w:asciiTheme="majorHAnsi" w:hAnsiTheme="majorHAnsi"/>
            <w:i/>
            <w:color w:val="FF0000"/>
            <w:highlight w:val="yellow"/>
          </w:rPr>
          <w:lastRenderedPageBreak/>
          <w:delText>v. Department of Public Health</w:delText>
        </w:r>
        <w:r>
          <w:rPr>
            <w:rFonts w:asciiTheme="majorHAnsi" w:hAnsiTheme="majorHAnsi"/>
            <w:color w:val="FF0000"/>
            <w:highlight w:val="yellow"/>
          </w:rPr>
          <w:delText xml:space="preserve"> (2004)</w:delText>
        </w:r>
        <w:r w:rsidR="00DC4862">
          <w:rPr>
            <w:rFonts w:asciiTheme="majorHAnsi" w:hAnsiTheme="majorHAnsi"/>
            <w:color w:val="FF0000"/>
            <w:highlight w:val="yellow"/>
          </w:rPr>
          <w:delText xml:space="preserve">, and the role of </w:delText>
        </w:r>
        <w:r w:rsidRPr="006F11F8">
          <w:rPr>
            <w:rFonts w:asciiTheme="majorHAnsi" w:hAnsiTheme="majorHAnsi"/>
            <w:color w:val="FF0000"/>
            <w:highlight w:val="yellow"/>
          </w:rPr>
          <w:delText>other state courts in providing equal protection for same sex marriage in advance of Unite</w:delText>
        </w:r>
        <w:r>
          <w:rPr>
            <w:rFonts w:asciiTheme="majorHAnsi" w:hAnsiTheme="majorHAnsi"/>
            <w:color w:val="FF0000"/>
            <w:highlight w:val="yellow"/>
          </w:rPr>
          <w:delText xml:space="preserve">d States Supreme Court decision </w:delText>
        </w:r>
        <w:r w:rsidR="00DC4862">
          <w:rPr>
            <w:rFonts w:asciiTheme="majorHAnsi" w:hAnsiTheme="majorHAnsi"/>
            <w:color w:val="FF0000"/>
            <w:highlight w:val="yellow"/>
          </w:rPr>
          <w:delText xml:space="preserve">in </w:delText>
        </w:r>
        <w:r w:rsidR="00DC4862" w:rsidRPr="00DC4862">
          <w:rPr>
            <w:rFonts w:asciiTheme="majorHAnsi" w:hAnsiTheme="majorHAnsi"/>
            <w:i/>
            <w:color w:val="FF0000"/>
            <w:highlight w:val="yellow"/>
          </w:rPr>
          <w:delText>Obergefell v. Hodges</w:delText>
        </w:r>
        <w:r>
          <w:rPr>
            <w:rFonts w:asciiTheme="majorHAnsi" w:hAnsiTheme="majorHAnsi"/>
            <w:color w:val="FF0000"/>
            <w:highlight w:val="yellow"/>
          </w:rPr>
          <w:delText xml:space="preserve"> </w:delText>
        </w:r>
        <w:r w:rsidR="00DC4862">
          <w:rPr>
            <w:rFonts w:asciiTheme="majorHAnsi" w:hAnsiTheme="majorHAnsi"/>
            <w:color w:val="FF0000"/>
            <w:highlight w:val="yellow"/>
          </w:rPr>
          <w:delText>(</w:delText>
        </w:r>
        <w:r>
          <w:rPr>
            <w:rFonts w:asciiTheme="majorHAnsi" w:hAnsiTheme="majorHAnsi"/>
            <w:color w:val="FF0000"/>
            <w:highlight w:val="yellow"/>
          </w:rPr>
          <w:delText>2015</w:delText>
        </w:r>
        <w:r w:rsidR="00DC4862">
          <w:rPr>
            <w:rFonts w:asciiTheme="majorHAnsi" w:hAnsiTheme="majorHAnsi"/>
            <w:color w:val="FF0000"/>
            <w:highlight w:val="yellow"/>
          </w:rPr>
          <w:delText>)</w:delText>
        </w:r>
        <w:r w:rsidRPr="006F11F8">
          <w:rPr>
            <w:rFonts w:asciiTheme="majorHAnsi" w:hAnsiTheme="majorHAnsi"/>
            <w:color w:val="FF0000"/>
            <w:highlight w:val="yellow"/>
          </w:rPr>
          <w:delText>.</w:delText>
        </w:r>
      </w:del>
    </w:p>
    <w:p w:rsidR="006F11F8" w:rsidRPr="005959F8" w:rsidRDefault="00197CEE" w:rsidP="00AB7755">
      <w:pPr>
        <w:pStyle w:val="ListParagraph"/>
        <w:widowControl w:val="0"/>
        <w:numPr>
          <w:ilvl w:val="0"/>
          <w:numId w:val="261"/>
        </w:numPr>
        <w:spacing w:after="0"/>
        <w:ind w:left="990"/>
        <w:rPr>
          <w:del w:id="5164" w:author="ESE" w:date="2018-06-07T12:41:00Z"/>
          <w:rFonts w:asciiTheme="majorHAnsi" w:hAnsiTheme="majorHAnsi"/>
        </w:rPr>
      </w:pPr>
      <w:del w:id="5165" w:author="ESE" w:date="2018-06-07T12:41:00Z">
        <w:r w:rsidRPr="005959F8">
          <w:rPr>
            <w:rFonts w:asciiTheme="majorHAnsi" w:hAnsiTheme="majorHAnsi"/>
            <w:color w:val="FF0000"/>
            <w:highlight w:val="yellow"/>
          </w:rPr>
          <w:delText>R</w:delText>
        </w:r>
        <w:r w:rsidR="00727AA3" w:rsidRPr="005959F8">
          <w:rPr>
            <w:rFonts w:asciiTheme="majorHAnsi" w:hAnsiTheme="majorHAnsi"/>
            <w:color w:val="FF0000"/>
            <w:highlight w:val="yellow"/>
          </w:rPr>
          <w:delText xml:space="preserve">esearch </w:delText>
        </w:r>
        <w:r w:rsidR="00DC4862" w:rsidRPr="005959F8">
          <w:rPr>
            <w:rFonts w:asciiTheme="majorHAnsi" w:hAnsiTheme="majorHAnsi"/>
            <w:color w:val="FF0000"/>
            <w:highlight w:val="yellow"/>
          </w:rPr>
          <w:delText>and analyze issues related to race relations in</w:delText>
        </w:r>
        <w:r w:rsidR="00481ADD" w:rsidRPr="005959F8">
          <w:rPr>
            <w:rFonts w:asciiTheme="majorHAnsi" w:hAnsiTheme="majorHAnsi"/>
            <w:color w:val="FF0000"/>
            <w:highlight w:val="yellow"/>
          </w:rPr>
          <w:delText xml:space="preserve"> the United States in</w:delText>
        </w:r>
        <w:r w:rsidR="00DC4862" w:rsidRPr="005959F8">
          <w:rPr>
            <w:rFonts w:asciiTheme="majorHAnsi" w:hAnsiTheme="majorHAnsi"/>
            <w:color w:val="FF0000"/>
            <w:highlight w:val="yellow"/>
          </w:rPr>
          <w:delText xml:space="preserve"> the 21</w:delText>
        </w:r>
        <w:r w:rsidR="00DC4862" w:rsidRPr="005959F8">
          <w:rPr>
            <w:rFonts w:asciiTheme="majorHAnsi" w:hAnsiTheme="majorHAnsi"/>
            <w:color w:val="FF0000"/>
            <w:highlight w:val="yellow"/>
            <w:vertAlign w:val="superscript"/>
          </w:rPr>
          <w:delText>st</w:delText>
        </w:r>
        <w:r w:rsidR="00DC4862" w:rsidRPr="005959F8">
          <w:rPr>
            <w:rFonts w:asciiTheme="majorHAnsi" w:hAnsiTheme="majorHAnsi"/>
            <w:color w:val="FF0000"/>
            <w:highlight w:val="yellow"/>
          </w:rPr>
          <w:delText xml:space="preserve"> century, including </w:delText>
        </w:r>
        <w:r w:rsidR="00727AA3" w:rsidRPr="005959F8">
          <w:rPr>
            <w:rFonts w:asciiTheme="majorHAnsi" w:hAnsiTheme="majorHAnsi"/>
            <w:color w:val="FF0000"/>
            <w:highlight w:val="yellow"/>
          </w:rPr>
          <w:delText>the election of the first African American president,</w:delText>
        </w:r>
        <w:r w:rsidR="00DC4862" w:rsidRPr="005959F8">
          <w:rPr>
            <w:rFonts w:asciiTheme="majorHAnsi" w:hAnsiTheme="majorHAnsi"/>
            <w:color w:val="FF0000"/>
            <w:highlight w:val="yellow"/>
          </w:rPr>
          <w:delText xml:space="preserve"> Barack Obama</w:delText>
        </w:r>
        <w:r w:rsidR="00487DA1" w:rsidRPr="005959F8">
          <w:rPr>
            <w:rFonts w:asciiTheme="majorHAnsi" w:hAnsiTheme="majorHAnsi"/>
            <w:color w:val="FF0000"/>
            <w:highlight w:val="yellow"/>
          </w:rPr>
          <w:delText>,</w:delText>
        </w:r>
        <w:r w:rsidR="00DC4862" w:rsidRPr="005959F8">
          <w:rPr>
            <w:rFonts w:asciiTheme="majorHAnsi" w:hAnsiTheme="majorHAnsi"/>
            <w:color w:val="FF0000"/>
            <w:highlight w:val="yellow"/>
          </w:rPr>
          <w:delText xml:space="preserve"> in 2008 and </w:delText>
        </w:r>
        <w:r w:rsidR="00487DA1" w:rsidRPr="005959F8">
          <w:rPr>
            <w:rFonts w:asciiTheme="majorHAnsi" w:hAnsiTheme="majorHAnsi"/>
            <w:color w:val="FF0000"/>
            <w:highlight w:val="yellow"/>
          </w:rPr>
          <w:delText>2012, debates about race relations,</w:delText>
        </w:r>
        <w:r w:rsidR="00565ADA" w:rsidRPr="005959F8">
          <w:rPr>
            <w:rFonts w:asciiTheme="majorHAnsi" w:hAnsiTheme="majorHAnsi"/>
            <w:color w:val="FF0000"/>
            <w:highlight w:val="yellow"/>
          </w:rPr>
          <w:delText xml:space="preserve"> and renewed interest in African American history</w:delText>
        </w:r>
        <w:r w:rsidR="00565ADA" w:rsidRPr="005959F8">
          <w:rPr>
            <w:rFonts w:asciiTheme="majorHAnsi" w:hAnsiTheme="majorHAnsi"/>
            <w:color w:val="FF0000"/>
          </w:rPr>
          <w:delText>.</w:delText>
        </w:r>
      </w:del>
    </w:p>
    <w:p w:rsidR="004B4EC4" w:rsidRDefault="004B4EC4" w:rsidP="005B7363">
      <w:pPr>
        <w:pStyle w:val="ListParagraph"/>
        <w:pBdr>
          <w:top w:val="single" w:sz="4" w:space="1" w:color="auto"/>
          <w:left w:val="single" w:sz="4" w:space="4" w:color="auto"/>
          <w:bottom w:val="single" w:sz="4" w:space="1" w:color="auto"/>
          <w:right w:val="single" w:sz="4" w:space="4" w:color="auto"/>
        </w:pBdr>
        <w:spacing w:after="0"/>
        <w:ind w:left="1530"/>
        <w:rPr>
          <w:del w:id="5166" w:author="ESE" w:date="2018-06-07T12:41:00Z"/>
          <w:rFonts w:asciiTheme="majorHAnsi" w:hAnsiTheme="majorHAnsi"/>
          <w:i/>
          <w:color w:val="FF0000"/>
        </w:rPr>
      </w:pPr>
      <w:del w:id="5167" w:author="ESE" w:date="2018-06-07T12:41:00Z">
        <w:r>
          <w:rPr>
            <w:rFonts w:asciiTheme="majorHAnsi" w:hAnsiTheme="majorHAnsi"/>
            <w:b/>
            <w:snapToGrid w:val="0"/>
          </w:rPr>
          <w:delText>Key</w:delText>
        </w:r>
        <w:r w:rsidRPr="00E8265D">
          <w:rPr>
            <w:rFonts w:asciiTheme="majorHAnsi" w:hAnsiTheme="majorHAnsi"/>
            <w:b/>
            <w:snapToGrid w:val="0"/>
          </w:rPr>
          <w:delText xml:space="preserve"> Primary Source in Appendix E:</w:delText>
        </w:r>
        <w:r w:rsidR="005B7363">
          <w:rPr>
            <w:rFonts w:asciiTheme="majorHAnsi" w:hAnsiTheme="majorHAnsi"/>
            <w:b/>
            <w:snapToGrid w:val="0"/>
          </w:rPr>
          <w:delText xml:space="preserve"> </w:delText>
        </w:r>
        <w:r w:rsidRPr="005B7363">
          <w:rPr>
            <w:rFonts w:asciiTheme="majorHAnsi" w:hAnsiTheme="majorHAnsi"/>
            <w:i/>
            <w:color w:val="FF0000"/>
            <w:highlight w:val="yellow"/>
          </w:rPr>
          <w:delText>Barack Obama, “A More Perfect Union” speech on race at the National Constitution Center in Philadelphia (2008)</w:delText>
        </w:r>
        <w:r w:rsidRPr="005B7363">
          <w:rPr>
            <w:rFonts w:asciiTheme="majorHAnsi" w:hAnsiTheme="majorHAnsi"/>
            <w:i/>
            <w:color w:val="FF0000"/>
          </w:rPr>
          <w:delText xml:space="preserve"> </w:delText>
        </w:r>
      </w:del>
    </w:p>
    <w:p w:rsidR="00565ADA" w:rsidRPr="005B7363" w:rsidRDefault="00565ADA" w:rsidP="005B7363">
      <w:pPr>
        <w:pStyle w:val="ListParagraph"/>
        <w:pBdr>
          <w:top w:val="single" w:sz="4" w:space="1" w:color="auto"/>
          <w:left w:val="single" w:sz="4" w:space="4" w:color="auto"/>
          <w:bottom w:val="single" w:sz="4" w:space="1" w:color="auto"/>
          <w:right w:val="single" w:sz="4" w:space="4" w:color="auto"/>
        </w:pBdr>
        <w:spacing w:after="0"/>
        <w:ind w:left="1530"/>
        <w:rPr>
          <w:del w:id="5168" w:author="ESE" w:date="2018-06-07T12:41:00Z"/>
          <w:rFonts w:asciiTheme="majorHAnsi" w:hAnsiTheme="majorHAnsi"/>
          <w:b/>
          <w:snapToGrid w:val="0"/>
        </w:rPr>
      </w:pPr>
      <w:del w:id="5169" w:author="ESE" w:date="2018-06-07T12:41:00Z">
        <w:r>
          <w:rPr>
            <w:rFonts w:asciiTheme="majorHAnsi" w:hAnsiTheme="majorHAnsi"/>
            <w:b/>
            <w:snapToGrid w:val="0"/>
          </w:rPr>
          <w:delText>Suggested</w:delText>
        </w:r>
        <w:r w:rsidRPr="00E8265D">
          <w:rPr>
            <w:rFonts w:asciiTheme="majorHAnsi" w:hAnsiTheme="majorHAnsi"/>
            <w:b/>
            <w:snapToGrid w:val="0"/>
          </w:rPr>
          <w:delText xml:space="preserve"> Primary Source in Appendix E:</w:delText>
        </w:r>
        <w:r>
          <w:rPr>
            <w:rFonts w:asciiTheme="majorHAnsi" w:hAnsiTheme="majorHAnsi"/>
            <w:b/>
            <w:snapToGrid w:val="0"/>
          </w:rPr>
          <w:delText xml:space="preserve"> </w:delText>
        </w:r>
        <w:r w:rsidRPr="005B7363">
          <w:rPr>
            <w:rFonts w:asciiTheme="majorHAnsi" w:hAnsiTheme="majorHAnsi"/>
            <w:i/>
            <w:color w:val="FF0000"/>
            <w:highlight w:val="yellow"/>
          </w:rPr>
          <w:delText xml:space="preserve">Henry Louis Gates, Jr., </w:delText>
        </w:r>
        <w:r w:rsidRPr="005B7363">
          <w:rPr>
            <w:rFonts w:asciiTheme="majorHAnsi" w:hAnsiTheme="majorHAnsi"/>
            <w:color w:val="FF0000"/>
            <w:highlight w:val="yellow"/>
          </w:rPr>
          <w:delText xml:space="preserve">The </w:delText>
        </w:r>
        <w:r w:rsidR="00DD5B4D">
          <w:rPr>
            <w:rFonts w:asciiTheme="majorHAnsi" w:hAnsiTheme="majorHAnsi"/>
            <w:color w:val="FF0000"/>
            <w:highlight w:val="yellow"/>
          </w:rPr>
          <w:delText>African American</w:delText>
        </w:r>
        <w:r w:rsidRPr="005B7363">
          <w:rPr>
            <w:rFonts w:asciiTheme="majorHAnsi" w:hAnsiTheme="majorHAnsi"/>
            <w:color w:val="FF0000"/>
            <w:highlight w:val="yellow"/>
          </w:rPr>
          <w:delText>s: Many Rivers to Cross</w:delText>
        </w:r>
        <w:r w:rsidRPr="005B7363">
          <w:rPr>
            <w:rFonts w:asciiTheme="majorHAnsi" w:hAnsiTheme="majorHAnsi"/>
            <w:i/>
            <w:color w:val="FF0000"/>
            <w:highlight w:val="yellow"/>
          </w:rPr>
          <w:delText xml:space="preserve"> (video series, 2013)</w:delText>
        </w:r>
      </w:del>
    </w:p>
    <w:p w:rsidR="005959F8" w:rsidRPr="005959F8" w:rsidRDefault="00197CEE" w:rsidP="00AB7755">
      <w:pPr>
        <w:pStyle w:val="ListParagraph"/>
        <w:widowControl w:val="0"/>
        <w:numPr>
          <w:ilvl w:val="0"/>
          <w:numId w:val="261"/>
        </w:numPr>
        <w:spacing w:after="0"/>
        <w:ind w:left="990"/>
        <w:rPr>
          <w:del w:id="5170" w:author="ESE" w:date="2018-06-07T12:41:00Z"/>
          <w:rFonts w:asciiTheme="majorHAnsi" w:hAnsiTheme="majorHAnsi"/>
          <w:highlight w:val="yellow"/>
        </w:rPr>
      </w:pPr>
      <w:del w:id="5171" w:author="ESE" w:date="2018-06-07T12:41:00Z">
        <w:r>
          <w:rPr>
            <w:rFonts w:asciiTheme="majorHAnsi" w:hAnsiTheme="majorHAnsi"/>
            <w:color w:val="FF0000"/>
            <w:highlight w:val="yellow"/>
          </w:rPr>
          <w:delText>R</w:delText>
        </w:r>
        <w:r w:rsidR="00481ADD" w:rsidRPr="00481ADD">
          <w:rPr>
            <w:rFonts w:asciiTheme="majorHAnsi" w:hAnsiTheme="majorHAnsi"/>
            <w:color w:val="FF0000"/>
            <w:highlight w:val="yellow"/>
          </w:rPr>
          <w:delText xml:space="preserve">esearch and analyze </w:delText>
        </w:r>
        <w:r w:rsidR="00487DA1">
          <w:rPr>
            <w:rFonts w:asciiTheme="majorHAnsi" w:hAnsiTheme="majorHAnsi"/>
            <w:color w:val="FF0000"/>
            <w:highlight w:val="yellow"/>
          </w:rPr>
          <w:delText>cycles in United States policies toward</w:delText>
        </w:r>
        <w:r>
          <w:rPr>
            <w:rFonts w:asciiTheme="majorHAnsi" w:hAnsiTheme="majorHAnsi"/>
            <w:color w:val="FF0000"/>
            <w:highlight w:val="yellow"/>
          </w:rPr>
          <w:delText xml:space="preserve"> immigration from the early </w:delText>
        </w:r>
        <w:r w:rsidR="00481ADD" w:rsidRPr="00481ADD">
          <w:rPr>
            <w:rFonts w:asciiTheme="majorHAnsi" w:hAnsiTheme="majorHAnsi"/>
            <w:color w:val="FF0000"/>
            <w:highlight w:val="yellow"/>
          </w:rPr>
          <w:delText>20</w:delText>
        </w:r>
        <w:r w:rsidR="00481ADD" w:rsidRPr="00481ADD">
          <w:rPr>
            <w:rFonts w:asciiTheme="majorHAnsi" w:hAnsiTheme="majorHAnsi"/>
            <w:color w:val="FF0000"/>
            <w:highlight w:val="yellow"/>
            <w:vertAlign w:val="superscript"/>
          </w:rPr>
          <w:delText>th</w:delText>
        </w:r>
        <w:r>
          <w:rPr>
            <w:rFonts w:asciiTheme="majorHAnsi" w:hAnsiTheme="majorHAnsi"/>
            <w:color w:val="FF0000"/>
            <w:highlight w:val="yellow"/>
          </w:rPr>
          <w:delText xml:space="preserve"> to </w:delText>
        </w:r>
        <w:r w:rsidR="00174E00">
          <w:rPr>
            <w:rFonts w:asciiTheme="majorHAnsi" w:hAnsiTheme="majorHAnsi"/>
            <w:color w:val="FF0000"/>
            <w:highlight w:val="yellow"/>
          </w:rPr>
          <w:delText>the early</w:delText>
        </w:r>
        <w:r w:rsidR="00174E00" w:rsidRPr="00481ADD">
          <w:rPr>
            <w:rFonts w:asciiTheme="majorHAnsi" w:hAnsiTheme="majorHAnsi"/>
            <w:color w:val="FF0000"/>
            <w:highlight w:val="yellow"/>
          </w:rPr>
          <w:delText xml:space="preserve"> 21st</w:delText>
        </w:r>
        <w:r w:rsidR="00481ADD" w:rsidRPr="00481ADD">
          <w:rPr>
            <w:rFonts w:asciiTheme="majorHAnsi" w:hAnsiTheme="majorHAnsi"/>
            <w:color w:val="FF0000"/>
            <w:highlight w:val="yellow"/>
          </w:rPr>
          <w:delText xml:space="preserve"> centuries</w:delText>
        </w:r>
        <w:r w:rsidR="00481ADD">
          <w:rPr>
            <w:rFonts w:asciiTheme="majorHAnsi" w:hAnsiTheme="majorHAnsi"/>
            <w:color w:val="FF0000"/>
            <w:highlight w:val="yellow"/>
          </w:rPr>
          <w:delText>.</w:delText>
        </w:r>
      </w:del>
    </w:p>
    <w:p w:rsidR="005959F8" w:rsidRPr="005959F8" w:rsidRDefault="00174E00" w:rsidP="00AB7755">
      <w:pPr>
        <w:pStyle w:val="ListParagraph"/>
        <w:widowControl w:val="0"/>
        <w:numPr>
          <w:ilvl w:val="0"/>
          <w:numId w:val="261"/>
        </w:numPr>
        <w:spacing w:after="0"/>
        <w:ind w:left="990"/>
        <w:rPr>
          <w:del w:id="5172" w:author="ESE" w:date="2018-06-07T12:41:00Z"/>
          <w:rFonts w:asciiTheme="majorHAnsi" w:hAnsiTheme="majorHAnsi"/>
          <w:highlight w:val="yellow"/>
        </w:rPr>
      </w:pPr>
      <w:del w:id="5173" w:author="ESE" w:date="2018-06-07T12:41:00Z">
        <w:r w:rsidRPr="005959F8">
          <w:rPr>
            <w:rFonts w:asciiTheme="majorHAnsi" w:hAnsiTheme="majorHAnsi"/>
            <w:color w:val="FF0000"/>
            <w:highlight w:val="yellow"/>
          </w:rPr>
          <w:delText>Research the presidential and congressional elections of 2000</w:delText>
        </w:r>
        <w:r w:rsidR="00487DA1" w:rsidRPr="005959F8">
          <w:rPr>
            <w:rFonts w:asciiTheme="majorHAnsi" w:hAnsiTheme="majorHAnsi"/>
            <w:color w:val="FF0000"/>
            <w:highlight w:val="yellow"/>
          </w:rPr>
          <w:delText xml:space="preserve"> to </w:delText>
        </w:r>
        <w:r w:rsidRPr="005959F8">
          <w:rPr>
            <w:rFonts w:asciiTheme="majorHAnsi" w:hAnsiTheme="majorHAnsi"/>
            <w:color w:val="FF0000"/>
            <w:highlight w:val="yellow"/>
          </w:rPr>
          <w:delText xml:space="preserve">2016 and analyze the effects of corporate political donations, </w:delText>
        </w:r>
        <w:r w:rsidR="00487DA1" w:rsidRPr="005959F8">
          <w:rPr>
            <w:rFonts w:asciiTheme="majorHAnsi" w:hAnsiTheme="majorHAnsi"/>
            <w:color w:val="FF0000"/>
            <w:highlight w:val="yellow"/>
          </w:rPr>
          <w:delText xml:space="preserve">congressional </w:delText>
        </w:r>
        <w:r w:rsidRPr="005959F8">
          <w:rPr>
            <w:rFonts w:asciiTheme="majorHAnsi" w:hAnsiTheme="majorHAnsi"/>
            <w:color w:val="FF0000"/>
            <w:highlight w:val="yellow"/>
          </w:rPr>
          <w:delText>redistricting, social media, and the increasing polarization of the Democratic and Republican parties in Congress.</w:delText>
        </w:r>
      </w:del>
    </w:p>
    <w:p w:rsidR="005959F8" w:rsidRPr="005959F8" w:rsidRDefault="00481ADD" w:rsidP="00AB7755">
      <w:pPr>
        <w:pStyle w:val="ListParagraph"/>
        <w:widowControl w:val="0"/>
        <w:numPr>
          <w:ilvl w:val="0"/>
          <w:numId w:val="261"/>
        </w:numPr>
        <w:spacing w:after="0"/>
        <w:ind w:left="990"/>
        <w:rPr>
          <w:del w:id="5174" w:author="ESE" w:date="2018-06-07T12:41:00Z"/>
          <w:rFonts w:asciiTheme="majorHAnsi" w:hAnsiTheme="majorHAnsi"/>
          <w:highlight w:val="yellow"/>
        </w:rPr>
      </w:pPr>
      <w:del w:id="5175" w:author="ESE" w:date="2018-06-07T12:41:00Z">
        <w:r w:rsidRPr="005959F8">
          <w:rPr>
            <w:rFonts w:asciiTheme="majorHAnsi" w:hAnsiTheme="majorHAnsi"/>
            <w:color w:val="FF0000"/>
            <w:highlight w:val="yellow"/>
          </w:rPr>
          <w:delText xml:space="preserve">Evaluate the effectiveness of the presidency of Barack Obama and the first year of the presidency of Donald </w:delText>
        </w:r>
        <w:r w:rsidR="00174E00" w:rsidRPr="005959F8">
          <w:rPr>
            <w:rFonts w:asciiTheme="majorHAnsi" w:hAnsiTheme="majorHAnsi"/>
            <w:color w:val="FF0000"/>
            <w:highlight w:val="yellow"/>
          </w:rPr>
          <w:delText>Trump.</w:delText>
        </w:r>
      </w:del>
    </w:p>
    <w:p w:rsidR="009827E9" w:rsidRPr="005959F8" w:rsidRDefault="004A2105" w:rsidP="00AB7755">
      <w:pPr>
        <w:pStyle w:val="ListParagraph"/>
        <w:widowControl w:val="0"/>
        <w:numPr>
          <w:ilvl w:val="0"/>
          <w:numId w:val="261"/>
        </w:numPr>
        <w:spacing w:after="0"/>
        <w:ind w:left="990"/>
        <w:rPr>
          <w:del w:id="5176" w:author="ESE" w:date="2018-06-07T12:41:00Z"/>
          <w:rFonts w:asciiTheme="majorHAnsi" w:hAnsiTheme="majorHAnsi"/>
          <w:highlight w:val="yellow"/>
        </w:rPr>
      </w:pPr>
      <w:del w:id="5177" w:author="ESE" w:date="2018-06-07T12:41:00Z">
        <w:r w:rsidRPr="005959F8">
          <w:rPr>
            <w:rFonts w:asciiTheme="majorHAnsi" w:hAnsiTheme="majorHAnsi"/>
            <w:color w:val="FF0000"/>
            <w:highlight w:val="yellow"/>
          </w:rPr>
          <w:delText>Explain why</w:delText>
        </w:r>
        <w:r w:rsidR="009827E9" w:rsidRPr="005959F8">
          <w:rPr>
            <w:rFonts w:asciiTheme="majorHAnsi" w:hAnsiTheme="majorHAnsi"/>
            <w:color w:val="FF0000"/>
            <w:highlight w:val="yellow"/>
          </w:rPr>
          <w:delText xml:space="preserve"> the United States Constitution remains relevant</w:delText>
        </w:r>
        <w:r w:rsidR="00925A61" w:rsidRPr="005959F8">
          <w:rPr>
            <w:rFonts w:asciiTheme="majorHAnsi" w:hAnsiTheme="majorHAnsi"/>
            <w:color w:val="FF0000"/>
            <w:highlight w:val="yellow"/>
          </w:rPr>
          <w:delText xml:space="preserve"> </w:delText>
        </w:r>
        <w:r w:rsidR="009827E9" w:rsidRPr="005959F8">
          <w:rPr>
            <w:rFonts w:asciiTheme="majorHAnsi" w:hAnsiTheme="majorHAnsi"/>
            <w:color w:val="FF0000"/>
            <w:highlight w:val="yellow"/>
          </w:rPr>
          <w:delText>in the 21</w:delText>
        </w:r>
        <w:r w:rsidR="009827E9" w:rsidRPr="005959F8">
          <w:rPr>
            <w:rFonts w:asciiTheme="majorHAnsi" w:hAnsiTheme="majorHAnsi"/>
            <w:color w:val="FF0000"/>
            <w:highlight w:val="yellow"/>
            <w:vertAlign w:val="superscript"/>
          </w:rPr>
          <w:delText>st</w:delText>
        </w:r>
        <w:r w:rsidR="009827E9" w:rsidRPr="005959F8">
          <w:rPr>
            <w:rFonts w:asciiTheme="majorHAnsi" w:hAnsiTheme="majorHAnsi"/>
            <w:color w:val="FF0000"/>
            <w:highlight w:val="yellow"/>
          </w:rPr>
          <w:delText xml:space="preserve"> century as a plan for government</w:delText>
        </w:r>
        <w:r w:rsidR="00034DBF" w:rsidRPr="005959F8">
          <w:rPr>
            <w:rFonts w:asciiTheme="majorHAnsi" w:hAnsiTheme="majorHAnsi"/>
            <w:color w:val="FF0000"/>
            <w:highlight w:val="yellow"/>
          </w:rPr>
          <w:delText xml:space="preserve"> </w:delText>
        </w:r>
        <w:r w:rsidRPr="005959F8">
          <w:rPr>
            <w:rFonts w:asciiTheme="majorHAnsi" w:hAnsiTheme="majorHAnsi"/>
            <w:color w:val="FF0000"/>
            <w:highlight w:val="yellow"/>
          </w:rPr>
          <w:delText>founded on the concepts of</w:delText>
        </w:r>
        <w:r w:rsidR="00034DBF" w:rsidRPr="005959F8">
          <w:rPr>
            <w:rFonts w:asciiTheme="majorHAnsi" w:hAnsiTheme="majorHAnsi"/>
            <w:color w:val="FF0000"/>
            <w:highlight w:val="yellow"/>
          </w:rPr>
          <w:delText xml:space="preserve"> </w:delText>
        </w:r>
        <w:r w:rsidRPr="005959F8">
          <w:rPr>
            <w:rFonts w:asciiTheme="majorHAnsi" w:hAnsiTheme="majorHAnsi"/>
            <w:color w:val="FF0000"/>
            <w:highlight w:val="yellow"/>
          </w:rPr>
          <w:delText xml:space="preserve">separation of powers, </w:delText>
        </w:r>
        <w:r w:rsidR="00034DBF" w:rsidRPr="005959F8">
          <w:rPr>
            <w:rFonts w:asciiTheme="majorHAnsi" w:hAnsiTheme="majorHAnsi"/>
            <w:color w:val="FF0000"/>
            <w:highlight w:val="yellow"/>
          </w:rPr>
          <w:delText>checks and balances</w:delText>
        </w:r>
        <w:r w:rsidRPr="005959F8">
          <w:rPr>
            <w:rFonts w:asciiTheme="majorHAnsi" w:hAnsiTheme="majorHAnsi"/>
            <w:color w:val="FF0000"/>
            <w:highlight w:val="yellow"/>
          </w:rPr>
          <w:delText>, federalism,</w:delText>
        </w:r>
        <w:r w:rsidR="00034DBF" w:rsidRPr="005959F8">
          <w:rPr>
            <w:rFonts w:asciiTheme="majorHAnsi" w:hAnsiTheme="majorHAnsi"/>
            <w:color w:val="FF0000"/>
            <w:highlight w:val="yellow"/>
          </w:rPr>
          <w:delText xml:space="preserve"> and </w:delText>
        </w:r>
        <w:r w:rsidR="009827E9" w:rsidRPr="005959F8">
          <w:rPr>
            <w:rFonts w:asciiTheme="majorHAnsi" w:hAnsiTheme="majorHAnsi"/>
            <w:color w:val="FF0000"/>
            <w:highlight w:val="yellow"/>
          </w:rPr>
          <w:delText xml:space="preserve">the rule of law, </w:delText>
        </w:r>
        <w:r w:rsidR="00034DBF" w:rsidRPr="005959F8">
          <w:rPr>
            <w:rFonts w:asciiTheme="majorHAnsi" w:hAnsiTheme="majorHAnsi"/>
            <w:color w:val="FF0000"/>
            <w:highlight w:val="yellow"/>
          </w:rPr>
          <w:delText xml:space="preserve">and support the </w:delText>
        </w:r>
        <w:r w:rsidR="00902ED1" w:rsidRPr="005959F8">
          <w:rPr>
            <w:rFonts w:asciiTheme="majorHAnsi" w:hAnsiTheme="majorHAnsi"/>
            <w:color w:val="FF0000"/>
            <w:highlight w:val="yellow"/>
          </w:rPr>
          <w:delText>explanation</w:delText>
        </w:r>
        <w:r w:rsidR="00034DBF" w:rsidRPr="005959F8">
          <w:rPr>
            <w:rFonts w:asciiTheme="majorHAnsi" w:hAnsiTheme="majorHAnsi"/>
            <w:color w:val="FF0000"/>
            <w:highlight w:val="yellow"/>
          </w:rPr>
          <w:delText xml:space="preserve"> with examples from recent political history.</w:delText>
        </w:r>
        <w:r w:rsidR="009827E9" w:rsidRPr="005959F8">
          <w:rPr>
            <w:rFonts w:asciiTheme="majorHAnsi" w:hAnsiTheme="majorHAnsi"/>
            <w:color w:val="FF0000"/>
            <w:highlight w:val="yellow"/>
          </w:rPr>
          <w:delText xml:space="preserve"> </w:delText>
        </w:r>
      </w:del>
    </w:p>
    <w:p w:rsidR="009827E9" w:rsidRPr="00A40478" w:rsidRDefault="00A40478" w:rsidP="00A40478">
      <w:pPr>
        <w:rPr>
          <w:ins w:id="5178" w:author="ESE" w:date="2018-06-07T12:41:00Z"/>
          <w:rFonts w:asciiTheme="majorHAnsi" w:hAnsiTheme="majorHAnsi"/>
          <w:i/>
        </w:rPr>
      </w:pPr>
      <w:ins w:id="5179" w:author="ESE" w:date="2018-06-07T12:41:00Z">
        <w:r>
          <w:rPr>
            <w:rFonts w:asciiTheme="majorHAnsi" w:hAnsiTheme="majorHAnsi"/>
            <w:i/>
          </w:rPr>
          <w:br w:type="page"/>
        </w:r>
      </w:ins>
    </w:p>
    <w:p w:rsidR="00231CA0" w:rsidRPr="001E45FD" w:rsidRDefault="00231CA0" w:rsidP="00231CA0">
      <w:pPr>
        <w:rPr>
          <w:ins w:id="5180" w:author="ESE" w:date="2018-06-07T12:41:00Z"/>
          <w:rFonts w:asciiTheme="majorHAnsi" w:eastAsia="Times New Roman" w:hAnsiTheme="majorHAnsi" w:cs="Times New Roman"/>
          <w:b/>
          <w:sz w:val="28"/>
          <w:szCs w:val="28"/>
        </w:rPr>
      </w:pPr>
      <w:bookmarkStart w:id="5181" w:name="_Toc485398242"/>
      <w:ins w:id="5182" w:author="ESE" w:date="2018-06-07T12:41:00Z">
        <w:r w:rsidRPr="001E45FD">
          <w:rPr>
            <w:rFonts w:asciiTheme="majorHAnsi" w:eastAsia="Times New Roman" w:hAnsiTheme="majorHAnsi" w:cs="Times New Roman"/>
            <w:b/>
            <w:sz w:val="28"/>
            <w:szCs w:val="28"/>
          </w:rPr>
          <w:lastRenderedPageBreak/>
          <w:t>Approaches to World History for High School</w:t>
        </w:r>
      </w:ins>
    </w:p>
    <w:p w:rsidR="00231CA0" w:rsidRPr="001E45FD" w:rsidRDefault="00231CA0" w:rsidP="00231CA0">
      <w:pPr>
        <w:rPr>
          <w:ins w:id="5183" w:author="ESE" w:date="2018-06-07T12:41:00Z"/>
          <w:rFonts w:eastAsia="Times New Roman" w:cstheme="minorHAnsi"/>
        </w:rPr>
      </w:pPr>
      <w:ins w:id="5184" w:author="ESE" w:date="2018-06-07T12:41:00Z">
        <w:r w:rsidRPr="001E45FD">
          <w:rPr>
            <w:rFonts w:eastAsia="Times New Roman" w:cstheme="minorHAnsi"/>
          </w:rPr>
          <w:t xml:space="preserve">The Standards for World History in high school </w:t>
        </w:r>
        <w:r w:rsidR="003855FF">
          <w:rPr>
            <w:rFonts w:eastAsia="Times New Roman" w:cstheme="minorHAnsi"/>
          </w:rPr>
          <w:t>were</w:t>
        </w:r>
        <w:r w:rsidRPr="001E45FD">
          <w:rPr>
            <w:rFonts w:eastAsia="Times New Roman" w:cstheme="minorHAnsi"/>
          </w:rPr>
          <w:t xml:space="preserve"> designed assuming that middle school students have had an introduction to world geography and </w:t>
        </w:r>
        <w:r w:rsidR="003855FF">
          <w:rPr>
            <w:rFonts w:eastAsia="Times New Roman" w:cstheme="minorHAnsi"/>
          </w:rPr>
          <w:t xml:space="preserve">ancient and classical societies </w:t>
        </w:r>
        <w:r w:rsidRPr="001E45FD">
          <w:rPr>
            <w:rFonts w:eastAsia="Times New Roman" w:cstheme="minorHAnsi"/>
          </w:rPr>
          <w:t xml:space="preserve">to </w:t>
        </w:r>
        <w:r w:rsidR="003855FF">
          <w:rPr>
            <w:rFonts w:eastAsia="Times New Roman" w:cstheme="minorHAnsi"/>
          </w:rPr>
          <w:t>c.</w:t>
        </w:r>
        <w:r w:rsidRPr="001E45FD">
          <w:rPr>
            <w:rFonts w:eastAsia="Times New Roman" w:cstheme="minorHAnsi"/>
          </w:rPr>
          <w:t xml:space="preserve"> 600 CE, and that they will take separate courses in United States History as part of their high school study. World History I focuses on the period from c. 600 to 1800 CE and World History II from c 1800 CE to the present. </w:t>
        </w:r>
      </w:ins>
    </w:p>
    <w:p w:rsidR="00231CA0" w:rsidRPr="001E45FD" w:rsidRDefault="00231CA0" w:rsidP="00231CA0">
      <w:pPr>
        <w:rPr>
          <w:ins w:id="5185" w:author="ESE" w:date="2018-06-07T12:41:00Z"/>
          <w:rFonts w:eastAsia="Times New Roman" w:cstheme="minorHAnsi"/>
        </w:rPr>
      </w:pPr>
      <w:ins w:id="5186" w:author="ESE" w:date="2018-06-07T12:41:00Z">
        <w:r w:rsidRPr="001E45FD">
          <w:rPr>
            <w:rFonts w:eastAsia="Times New Roman" w:cstheme="minorHAnsi"/>
          </w:rPr>
          <w:t xml:space="preserve">World history is an evolving field in which scholars offer different approaches to the time periods and connections among people in different parts of the world. Districts wishing to follow a sequence different from that of this </w:t>
        </w:r>
        <w:r w:rsidR="003855FF" w:rsidRPr="003855FF">
          <w:rPr>
            <w:rFonts w:eastAsia="Times New Roman" w:cstheme="minorHAnsi"/>
            <w:i/>
          </w:rPr>
          <w:t>F</w:t>
        </w:r>
        <w:r w:rsidRPr="003855FF">
          <w:rPr>
            <w:rFonts w:eastAsia="Times New Roman" w:cstheme="minorHAnsi"/>
            <w:i/>
          </w:rPr>
          <w:t>ramework’s</w:t>
        </w:r>
        <w:r w:rsidRPr="001E45FD">
          <w:rPr>
            <w:rFonts w:eastAsia="Times New Roman" w:cstheme="minorHAnsi"/>
          </w:rPr>
          <w:t xml:space="preserve"> World History I and II are free to do so and might consider using or adapting parts of any of the approaches listed below.</w:t>
        </w:r>
      </w:ins>
    </w:p>
    <w:p w:rsidR="00231CA0" w:rsidRPr="001E45FD" w:rsidRDefault="00231CA0" w:rsidP="00231CA0">
      <w:pPr>
        <w:spacing w:after="0"/>
        <w:rPr>
          <w:ins w:id="5187" w:author="ESE" w:date="2018-06-07T12:41:00Z"/>
          <w:rFonts w:eastAsia="Times New Roman" w:cstheme="minorHAnsi"/>
          <w:b/>
        </w:rPr>
      </w:pPr>
      <w:ins w:id="5188" w:author="ESE" w:date="2018-06-07T12:41:00Z">
        <w:r w:rsidRPr="001E45FD">
          <w:rPr>
            <w:rFonts w:eastAsia="Times New Roman" w:cstheme="minorHAnsi"/>
            <w:b/>
          </w:rPr>
          <w:t>Advanced Placement Courses of the College Board</w:t>
        </w:r>
      </w:ins>
    </w:p>
    <w:p w:rsidR="00231CA0" w:rsidRPr="001E45FD" w:rsidRDefault="00ED6B38" w:rsidP="00231CA0">
      <w:pPr>
        <w:spacing w:after="0"/>
        <w:rPr>
          <w:ins w:id="5189" w:author="ESE" w:date="2018-06-07T12:41:00Z"/>
          <w:rFonts w:eastAsia="Times New Roman" w:cstheme="minorHAnsi"/>
          <w:b/>
          <w:color w:val="0000FF"/>
        </w:rPr>
      </w:pPr>
      <w:ins w:id="5190" w:author="ESE" w:date="2018-06-07T12:41:00Z">
        <w:r>
          <w:fldChar w:fldCharType="begin"/>
        </w:r>
        <w:r>
          <w:instrText>HYPERLINK "https://apcentral.collegeboard.org/pdf/ap-world-history-course-and-exam-description.pdf?course=ap-united-states-history"</w:instrText>
        </w:r>
        <w:r>
          <w:fldChar w:fldCharType="separate"/>
        </w:r>
        <w:r w:rsidR="00231CA0" w:rsidRPr="001E45FD">
          <w:rPr>
            <w:rStyle w:val="Hyperlink"/>
            <w:rFonts w:eastAsia="Times New Roman" w:cstheme="minorHAnsi"/>
            <w:b/>
            <w:color w:val="0000FF"/>
          </w:rPr>
          <w:t>AP World History</w:t>
        </w:r>
        <w:r>
          <w:fldChar w:fldCharType="end"/>
        </w:r>
        <w:r w:rsidR="00231CA0" w:rsidRPr="001E45FD">
          <w:rPr>
            <w:rFonts w:eastAsia="Times New Roman" w:cstheme="minorHAnsi"/>
            <w:b/>
            <w:color w:val="0000FF"/>
          </w:rPr>
          <w:t xml:space="preserve"> (2017)</w:t>
        </w:r>
      </w:ins>
    </w:p>
    <w:p w:rsidR="00231CA0" w:rsidRPr="001E45FD" w:rsidRDefault="00231CA0" w:rsidP="00231CA0">
      <w:pPr>
        <w:spacing w:after="0"/>
        <w:rPr>
          <w:ins w:id="5191" w:author="ESE" w:date="2018-06-07T12:41:00Z"/>
          <w:rFonts w:eastAsia="Times New Roman" w:cstheme="minorHAnsi"/>
        </w:rPr>
      </w:pPr>
      <w:ins w:id="5192" w:author="ESE" w:date="2018-06-07T12:41:00Z">
        <w:r w:rsidRPr="001E45FD">
          <w:rPr>
            <w:rFonts w:eastAsia="Times New Roman" w:cstheme="minorHAnsi"/>
          </w:rPr>
          <w:t>AP World History is a one year college-level course spanning c. 8,000 BCE to the present, focusing on five themes in six historical periods</w:t>
        </w:r>
      </w:ins>
    </w:p>
    <w:p w:rsidR="00231CA0" w:rsidRPr="001E45FD" w:rsidRDefault="00231CA0" w:rsidP="00231CA0">
      <w:pPr>
        <w:spacing w:after="0"/>
        <w:rPr>
          <w:ins w:id="5193" w:author="ESE" w:date="2018-06-07T12:41:00Z"/>
          <w:rFonts w:eastAsia="Times New Roman" w:cstheme="minorHAnsi"/>
          <w:u w:val="single"/>
        </w:rPr>
      </w:pPr>
      <w:ins w:id="5194" w:author="ESE" w:date="2018-06-07T12:41:00Z">
        <w:r w:rsidRPr="001E45FD">
          <w:rPr>
            <w:rFonts w:eastAsia="Times New Roman" w:cstheme="minorHAnsi"/>
            <w:u w:val="single"/>
          </w:rPr>
          <w:t>Themes of AP World History</w:t>
        </w:r>
      </w:ins>
    </w:p>
    <w:p w:rsidR="00231CA0" w:rsidRPr="001E45FD" w:rsidRDefault="00231CA0" w:rsidP="00231CA0">
      <w:pPr>
        <w:spacing w:after="0" w:line="240" w:lineRule="auto"/>
        <w:rPr>
          <w:ins w:id="5195" w:author="ESE" w:date="2018-06-07T12:41:00Z"/>
        </w:rPr>
        <w:sectPr w:rsidR="00231CA0" w:rsidRPr="001E45FD" w:rsidSect="00231CA0">
          <w:type w:val="continuous"/>
          <w:pgSz w:w="12240" w:h="15840"/>
          <w:pgMar w:top="1440" w:right="1440" w:bottom="1440" w:left="1440" w:header="720" w:footer="720" w:gutter="0"/>
          <w:cols w:space="720"/>
        </w:sectPr>
      </w:pPr>
    </w:p>
    <w:p w:rsidR="00231CA0" w:rsidRPr="001E45FD" w:rsidRDefault="00231CA0" w:rsidP="00231CA0">
      <w:pPr>
        <w:spacing w:after="0" w:line="240" w:lineRule="auto"/>
        <w:rPr>
          <w:ins w:id="5196" w:author="ESE" w:date="2018-06-07T12:41:00Z"/>
          <w:rFonts w:cs="Aktiv Grotesk"/>
          <w:sz w:val="20"/>
          <w:szCs w:val="20"/>
        </w:rPr>
      </w:pPr>
      <w:ins w:id="5197" w:author="ESE" w:date="2018-06-07T12:41:00Z">
        <w:r w:rsidRPr="001E45FD">
          <w:rPr>
            <w:sz w:val="20"/>
            <w:szCs w:val="20"/>
          </w:rPr>
          <w:t xml:space="preserve">Interaction between Humans and the Environment </w:t>
        </w:r>
      </w:ins>
    </w:p>
    <w:p w:rsidR="00231CA0" w:rsidRPr="001E45FD" w:rsidRDefault="00231CA0" w:rsidP="00231CA0">
      <w:pPr>
        <w:spacing w:after="0" w:line="240" w:lineRule="auto"/>
        <w:rPr>
          <w:ins w:id="5198" w:author="ESE" w:date="2018-06-07T12:41:00Z"/>
          <w:rFonts w:cs="Aktiv Grotesk"/>
          <w:sz w:val="20"/>
          <w:szCs w:val="20"/>
        </w:rPr>
      </w:pPr>
      <w:ins w:id="5199" w:author="ESE" w:date="2018-06-07T12:41:00Z">
        <w:r w:rsidRPr="001E45FD">
          <w:rPr>
            <w:sz w:val="20"/>
            <w:szCs w:val="20"/>
          </w:rPr>
          <w:t xml:space="preserve">Development and Interaction of Cultures </w:t>
        </w:r>
      </w:ins>
    </w:p>
    <w:p w:rsidR="00231CA0" w:rsidRPr="001E45FD" w:rsidRDefault="00231CA0" w:rsidP="00231CA0">
      <w:pPr>
        <w:spacing w:after="0" w:line="240" w:lineRule="auto"/>
        <w:rPr>
          <w:ins w:id="5200" w:author="ESE" w:date="2018-06-07T12:41:00Z"/>
          <w:rFonts w:cs="Aktiv Grotesk"/>
          <w:sz w:val="20"/>
          <w:szCs w:val="20"/>
        </w:rPr>
      </w:pPr>
      <w:ins w:id="5201" w:author="ESE" w:date="2018-06-07T12:41:00Z">
        <w:r w:rsidRPr="001E45FD">
          <w:rPr>
            <w:sz w:val="20"/>
            <w:szCs w:val="20"/>
          </w:rPr>
          <w:t xml:space="preserve">State Building, Expansion, and Conflict </w:t>
        </w:r>
      </w:ins>
    </w:p>
    <w:p w:rsidR="00231CA0" w:rsidRPr="001E45FD" w:rsidRDefault="00231CA0" w:rsidP="00231CA0">
      <w:pPr>
        <w:spacing w:after="0" w:line="240" w:lineRule="auto"/>
        <w:rPr>
          <w:ins w:id="5202" w:author="ESE" w:date="2018-06-07T12:41:00Z"/>
          <w:rFonts w:cs="Aktiv Grotesk"/>
          <w:sz w:val="20"/>
          <w:szCs w:val="20"/>
        </w:rPr>
      </w:pPr>
      <w:ins w:id="5203" w:author="ESE" w:date="2018-06-07T12:41:00Z">
        <w:r w:rsidRPr="001E45FD">
          <w:rPr>
            <w:sz w:val="20"/>
            <w:szCs w:val="20"/>
          </w:rPr>
          <w:t>Creation, Expansion, and Interaction of Economic Systems</w:t>
        </w:r>
      </w:ins>
    </w:p>
    <w:p w:rsidR="00231CA0" w:rsidRPr="001E45FD" w:rsidRDefault="00231CA0" w:rsidP="00231CA0">
      <w:pPr>
        <w:spacing w:after="0" w:line="240" w:lineRule="auto"/>
        <w:rPr>
          <w:ins w:id="5204" w:author="ESE" w:date="2018-06-07T12:41:00Z"/>
          <w:sz w:val="20"/>
          <w:szCs w:val="20"/>
        </w:rPr>
      </w:pPr>
      <w:ins w:id="5205" w:author="ESE" w:date="2018-06-07T12:41:00Z">
        <w:r w:rsidRPr="001E45FD">
          <w:rPr>
            <w:sz w:val="20"/>
            <w:szCs w:val="20"/>
          </w:rPr>
          <w:t xml:space="preserve">Development and Transformation of Social Structures </w:t>
        </w:r>
      </w:ins>
    </w:p>
    <w:p w:rsidR="00231CA0" w:rsidRPr="001E45FD" w:rsidRDefault="00231CA0" w:rsidP="00231CA0">
      <w:pPr>
        <w:spacing w:after="0" w:line="240" w:lineRule="auto"/>
        <w:rPr>
          <w:ins w:id="5206" w:author="ESE" w:date="2018-06-07T12:41:00Z"/>
          <w:u w:val="single"/>
        </w:rPr>
        <w:sectPr w:rsidR="00231CA0" w:rsidRPr="001E45FD">
          <w:type w:val="continuous"/>
          <w:pgSz w:w="12240" w:h="15840"/>
          <w:pgMar w:top="1440" w:right="1440" w:bottom="1440" w:left="1440" w:header="720" w:footer="720" w:gutter="0"/>
          <w:cols w:num="2" w:space="720"/>
        </w:sectPr>
      </w:pPr>
    </w:p>
    <w:p w:rsidR="00231CA0" w:rsidRPr="001E45FD" w:rsidRDefault="00231CA0" w:rsidP="00231CA0">
      <w:pPr>
        <w:spacing w:after="0" w:line="240" w:lineRule="auto"/>
        <w:rPr>
          <w:ins w:id="5207" w:author="ESE" w:date="2018-06-07T12:41:00Z"/>
          <w:u w:val="single"/>
        </w:rPr>
      </w:pPr>
      <w:ins w:id="5208" w:author="ESE" w:date="2018-06-07T12:41:00Z">
        <w:r w:rsidRPr="001E45FD">
          <w:rPr>
            <w:u w:val="single"/>
          </w:rPr>
          <w:t>Historical Time Periods of AP World History</w:t>
        </w:r>
      </w:ins>
    </w:p>
    <w:p w:rsidR="00231CA0" w:rsidRPr="001E45FD" w:rsidRDefault="00231CA0" w:rsidP="00231CA0">
      <w:pPr>
        <w:spacing w:after="0" w:line="240" w:lineRule="auto"/>
        <w:rPr>
          <w:ins w:id="5209" w:author="ESE" w:date="2018-06-07T12:41:00Z"/>
          <w:rFonts w:cs="Lexia Light"/>
        </w:rPr>
        <w:sectPr w:rsidR="00231CA0" w:rsidRPr="001E45FD">
          <w:type w:val="continuous"/>
          <w:pgSz w:w="12240" w:h="15840"/>
          <w:pgMar w:top="1440" w:right="1440" w:bottom="1440" w:left="1440" w:header="720" w:footer="720" w:gutter="0"/>
          <w:cols w:space="720"/>
        </w:sectPr>
      </w:pPr>
    </w:p>
    <w:p w:rsidR="00231CA0" w:rsidRPr="001E45FD" w:rsidRDefault="00231CA0" w:rsidP="00231CA0">
      <w:pPr>
        <w:spacing w:after="0" w:line="240" w:lineRule="auto"/>
        <w:rPr>
          <w:ins w:id="5210" w:author="ESE" w:date="2018-06-07T12:41:00Z"/>
          <w:rFonts w:cs="Aktiv Grotesk"/>
          <w:sz w:val="20"/>
          <w:szCs w:val="20"/>
        </w:rPr>
      </w:pPr>
      <w:ins w:id="5211" w:author="ESE" w:date="2018-06-07T12:41:00Z">
        <w:r w:rsidRPr="001E45FD">
          <w:rPr>
            <w:rFonts w:cs="Lexia Light"/>
            <w:sz w:val="20"/>
            <w:szCs w:val="20"/>
          </w:rPr>
          <w:t xml:space="preserve">Technological and Environmental Transformations (to c. 600 BCE) </w:t>
        </w:r>
      </w:ins>
    </w:p>
    <w:p w:rsidR="00231CA0" w:rsidRPr="001E45FD" w:rsidRDefault="00231CA0" w:rsidP="00231CA0">
      <w:pPr>
        <w:spacing w:after="0" w:line="240" w:lineRule="auto"/>
        <w:rPr>
          <w:ins w:id="5212" w:author="ESE" w:date="2018-06-07T12:41:00Z"/>
          <w:rFonts w:cs="Aktiv Grotesk"/>
          <w:sz w:val="20"/>
          <w:szCs w:val="20"/>
        </w:rPr>
      </w:pPr>
      <w:ins w:id="5213" w:author="ESE" w:date="2018-06-07T12:41:00Z">
        <w:r w:rsidRPr="001E45FD">
          <w:rPr>
            <w:rFonts w:cs="Lexia Light"/>
            <w:sz w:val="20"/>
            <w:szCs w:val="20"/>
          </w:rPr>
          <w:t>Organization and Reorganization of Human Societies (c.600 BCE to c. 600 CE)</w:t>
        </w:r>
      </w:ins>
    </w:p>
    <w:p w:rsidR="00231CA0" w:rsidRPr="001E45FD" w:rsidRDefault="00231CA0" w:rsidP="00231CA0">
      <w:pPr>
        <w:spacing w:after="0" w:line="240" w:lineRule="auto"/>
        <w:rPr>
          <w:ins w:id="5214" w:author="ESE" w:date="2018-06-07T12:41:00Z"/>
          <w:rFonts w:cs="Lexia Light"/>
          <w:sz w:val="20"/>
          <w:szCs w:val="20"/>
        </w:rPr>
      </w:pPr>
      <w:ins w:id="5215" w:author="ESE" w:date="2018-06-07T12:41:00Z">
        <w:r w:rsidRPr="001E45FD">
          <w:rPr>
            <w:rFonts w:cs="Lexia Light"/>
            <w:sz w:val="20"/>
            <w:szCs w:val="20"/>
          </w:rPr>
          <w:t xml:space="preserve">Regional and Interregional Interactions (c. 600 CE to c. 1450) </w:t>
        </w:r>
      </w:ins>
    </w:p>
    <w:p w:rsidR="00231CA0" w:rsidRPr="001E45FD" w:rsidRDefault="00231CA0" w:rsidP="00231CA0">
      <w:pPr>
        <w:spacing w:after="0" w:line="240" w:lineRule="auto"/>
        <w:rPr>
          <w:ins w:id="5216" w:author="ESE" w:date="2018-06-07T12:41:00Z"/>
          <w:rFonts w:cs="Aktiv Grotesk"/>
          <w:sz w:val="20"/>
          <w:szCs w:val="20"/>
        </w:rPr>
      </w:pPr>
      <w:ins w:id="5217" w:author="ESE" w:date="2018-06-07T12:41:00Z">
        <w:r w:rsidRPr="001E45FD">
          <w:rPr>
            <w:rFonts w:cs="Lexia Light"/>
            <w:sz w:val="20"/>
            <w:szCs w:val="20"/>
          </w:rPr>
          <w:t xml:space="preserve">Global Interactions (1450 to c. 1750) </w:t>
        </w:r>
      </w:ins>
    </w:p>
    <w:p w:rsidR="00231CA0" w:rsidRPr="001E45FD" w:rsidRDefault="00231CA0" w:rsidP="00231CA0">
      <w:pPr>
        <w:spacing w:after="0" w:line="240" w:lineRule="auto"/>
        <w:rPr>
          <w:ins w:id="5218" w:author="ESE" w:date="2018-06-07T12:41:00Z"/>
          <w:rFonts w:cs="Aktiv Grotesk"/>
          <w:sz w:val="20"/>
          <w:szCs w:val="20"/>
        </w:rPr>
      </w:pPr>
      <w:ins w:id="5219" w:author="ESE" w:date="2018-06-07T12:41:00Z">
        <w:r w:rsidRPr="001E45FD">
          <w:rPr>
            <w:rFonts w:cs="Lexia Light"/>
            <w:sz w:val="20"/>
            <w:szCs w:val="20"/>
          </w:rPr>
          <w:t xml:space="preserve">Industrialization and Global Integration (c. 1750 to c. 1900) </w:t>
        </w:r>
      </w:ins>
    </w:p>
    <w:p w:rsidR="00231CA0" w:rsidRPr="001E45FD" w:rsidRDefault="00231CA0" w:rsidP="00231CA0">
      <w:pPr>
        <w:spacing w:after="0" w:line="240" w:lineRule="auto"/>
        <w:rPr>
          <w:ins w:id="5220" w:author="ESE" w:date="2018-06-07T12:41:00Z"/>
          <w:rFonts w:eastAsia="Times New Roman" w:cstheme="minorHAnsi"/>
          <w:b/>
        </w:rPr>
      </w:pPr>
      <w:ins w:id="5221" w:author="ESE" w:date="2018-06-07T12:41:00Z">
        <w:r w:rsidRPr="001E45FD">
          <w:rPr>
            <w:rFonts w:cs="Lexia Light"/>
            <w:sz w:val="20"/>
            <w:szCs w:val="20"/>
          </w:rPr>
          <w:t>Accelerating Global Change and Realignments (c. 1900 to the Present)</w:t>
        </w:r>
        <w:r w:rsidRPr="001E45FD">
          <w:rPr>
            <w:rFonts w:cs="Lexia Light"/>
          </w:rPr>
          <w:t xml:space="preserve"> </w:t>
        </w:r>
      </w:ins>
    </w:p>
    <w:p w:rsidR="00231CA0" w:rsidRPr="001E45FD" w:rsidRDefault="00231CA0" w:rsidP="00231CA0">
      <w:pPr>
        <w:spacing w:after="0"/>
        <w:rPr>
          <w:ins w:id="5222" w:author="ESE" w:date="2018-06-07T12:41:00Z"/>
          <w:rFonts w:eastAsia="Times New Roman" w:cstheme="minorHAnsi"/>
          <w:b/>
        </w:rPr>
        <w:sectPr w:rsidR="00231CA0" w:rsidRPr="001E45FD">
          <w:type w:val="continuous"/>
          <w:pgSz w:w="12240" w:h="15840"/>
          <w:pgMar w:top="1440" w:right="1440" w:bottom="1440" w:left="1440" w:header="720" w:footer="720" w:gutter="0"/>
          <w:cols w:num="2" w:space="720"/>
        </w:sectPr>
      </w:pPr>
    </w:p>
    <w:p w:rsidR="00231CA0" w:rsidRPr="001E45FD" w:rsidRDefault="00231CA0" w:rsidP="00231CA0">
      <w:pPr>
        <w:spacing w:after="0"/>
        <w:rPr>
          <w:ins w:id="5223" w:author="ESE" w:date="2018-06-07T12:41:00Z"/>
          <w:rFonts w:eastAsia="Times New Roman" w:cstheme="minorHAnsi"/>
          <w:b/>
        </w:rPr>
      </w:pPr>
    </w:p>
    <w:p w:rsidR="00231CA0" w:rsidRPr="001E45FD" w:rsidRDefault="00ED6B38" w:rsidP="00231CA0">
      <w:pPr>
        <w:spacing w:after="0"/>
        <w:rPr>
          <w:ins w:id="5224" w:author="ESE" w:date="2018-06-07T12:41:00Z"/>
          <w:rFonts w:eastAsia="Times New Roman" w:cstheme="minorHAnsi"/>
          <w:b/>
        </w:rPr>
      </w:pPr>
      <w:ins w:id="5225" w:author="ESE" w:date="2018-06-07T12:41:00Z">
        <w:r>
          <w:fldChar w:fldCharType="begin"/>
        </w:r>
        <w:r>
          <w:instrText>HYPERLINK "https://apcentral.collegeboard.org/pdf/ap-european-history-course-and-exam-description.pdf?course=ap-european-history"</w:instrText>
        </w:r>
        <w:r>
          <w:fldChar w:fldCharType="separate"/>
        </w:r>
        <w:r w:rsidR="00231CA0" w:rsidRPr="006568E4">
          <w:rPr>
            <w:rStyle w:val="Hyperlink"/>
            <w:rFonts w:eastAsia="Times New Roman" w:cstheme="minorHAnsi"/>
            <w:b/>
          </w:rPr>
          <w:t>AP European History</w:t>
        </w:r>
        <w:r>
          <w:fldChar w:fldCharType="end"/>
        </w:r>
        <w:r w:rsidR="001E45FD">
          <w:t xml:space="preserve"> </w:t>
        </w:r>
        <w:r w:rsidR="00231CA0" w:rsidRPr="001E45FD">
          <w:rPr>
            <w:rFonts w:eastAsia="Times New Roman" w:cstheme="minorHAnsi"/>
            <w:b/>
          </w:rPr>
          <w:t>(2017)</w:t>
        </w:r>
      </w:ins>
    </w:p>
    <w:p w:rsidR="00231CA0" w:rsidRPr="001E45FD" w:rsidRDefault="00231CA0" w:rsidP="00231CA0">
      <w:pPr>
        <w:spacing w:after="0"/>
        <w:rPr>
          <w:ins w:id="5226" w:author="ESE" w:date="2018-06-07T12:41:00Z"/>
          <w:rFonts w:eastAsia="Times New Roman" w:cstheme="minorHAnsi"/>
        </w:rPr>
      </w:pPr>
      <w:ins w:id="5227" w:author="ESE" w:date="2018-06-07T12:41:00Z">
        <w:r w:rsidRPr="001E45FD">
          <w:rPr>
            <w:rFonts w:eastAsia="Times New Roman" w:cstheme="minorHAnsi"/>
          </w:rPr>
          <w:t>AP European History is a one year college-level course on the history of Europe and its relationships with other countries from 1450 to the present, focusing on six themes in four historical periods</w:t>
        </w:r>
      </w:ins>
    </w:p>
    <w:p w:rsidR="00231CA0" w:rsidRPr="001E45FD" w:rsidRDefault="00231CA0" w:rsidP="00231CA0">
      <w:pPr>
        <w:spacing w:after="0"/>
        <w:rPr>
          <w:ins w:id="5228" w:author="ESE" w:date="2018-06-07T12:41:00Z"/>
          <w:rFonts w:eastAsia="Times New Roman" w:cstheme="minorHAnsi"/>
          <w:u w:val="single"/>
        </w:rPr>
      </w:pPr>
      <w:ins w:id="5229" w:author="ESE" w:date="2018-06-07T12:41:00Z">
        <w:r w:rsidRPr="001E45FD">
          <w:rPr>
            <w:rFonts w:eastAsia="Times New Roman" w:cstheme="minorHAnsi"/>
            <w:u w:val="single"/>
          </w:rPr>
          <w:t>Themes of AP European History</w:t>
        </w:r>
      </w:ins>
    </w:p>
    <w:p w:rsidR="00231CA0" w:rsidRPr="001E45FD" w:rsidRDefault="00231CA0" w:rsidP="00231CA0">
      <w:pPr>
        <w:spacing w:after="0" w:line="240" w:lineRule="auto"/>
        <w:rPr>
          <w:ins w:id="5230" w:author="ESE" w:date="2018-06-07T12:41:00Z"/>
        </w:rPr>
        <w:sectPr w:rsidR="00231CA0" w:rsidRPr="001E45FD">
          <w:type w:val="continuous"/>
          <w:pgSz w:w="12240" w:h="15840"/>
          <w:pgMar w:top="1440" w:right="1440" w:bottom="1440" w:left="1440" w:header="720" w:footer="720" w:gutter="0"/>
          <w:cols w:space="720"/>
        </w:sectPr>
      </w:pPr>
    </w:p>
    <w:p w:rsidR="00231CA0" w:rsidRPr="001E45FD" w:rsidRDefault="00231CA0" w:rsidP="00231CA0">
      <w:pPr>
        <w:spacing w:after="0" w:line="240" w:lineRule="auto"/>
        <w:rPr>
          <w:ins w:id="5231" w:author="ESE" w:date="2018-06-07T12:41:00Z"/>
          <w:rFonts w:cs="Aktiv Grotesk"/>
          <w:sz w:val="20"/>
          <w:szCs w:val="20"/>
        </w:rPr>
      </w:pPr>
      <w:ins w:id="5232" w:author="ESE" w:date="2018-06-07T12:41:00Z">
        <w:r w:rsidRPr="001E45FD">
          <w:rPr>
            <w:sz w:val="20"/>
            <w:szCs w:val="20"/>
          </w:rPr>
          <w:t>Interaction of Europe and the World</w:t>
        </w:r>
      </w:ins>
    </w:p>
    <w:p w:rsidR="00231CA0" w:rsidRPr="001E45FD" w:rsidRDefault="00231CA0" w:rsidP="00231CA0">
      <w:pPr>
        <w:spacing w:after="0" w:line="240" w:lineRule="auto"/>
        <w:rPr>
          <w:ins w:id="5233" w:author="ESE" w:date="2018-06-07T12:41:00Z"/>
          <w:rFonts w:cs="Aktiv Grotesk"/>
          <w:sz w:val="20"/>
          <w:szCs w:val="20"/>
        </w:rPr>
      </w:pPr>
      <w:ins w:id="5234" w:author="ESE" w:date="2018-06-07T12:41:00Z">
        <w:r w:rsidRPr="001E45FD">
          <w:rPr>
            <w:sz w:val="20"/>
            <w:szCs w:val="20"/>
          </w:rPr>
          <w:t xml:space="preserve">Poverty and Prosperity </w:t>
        </w:r>
      </w:ins>
    </w:p>
    <w:p w:rsidR="00231CA0" w:rsidRPr="001E45FD" w:rsidRDefault="00231CA0" w:rsidP="00231CA0">
      <w:pPr>
        <w:spacing w:after="0" w:line="240" w:lineRule="auto"/>
        <w:rPr>
          <w:ins w:id="5235" w:author="ESE" w:date="2018-06-07T12:41:00Z"/>
          <w:rFonts w:cs="Aktiv Grotesk"/>
          <w:sz w:val="20"/>
          <w:szCs w:val="20"/>
        </w:rPr>
      </w:pPr>
      <w:ins w:id="5236" w:author="ESE" w:date="2018-06-07T12:41:00Z">
        <w:r w:rsidRPr="001E45FD">
          <w:rPr>
            <w:sz w:val="20"/>
            <w:szCs w:val="20"/>
          </w:rPr>
          <w:t xml:space="preserve">Objective Knowledge and Subjective Visions </w:t>
        </w:r>
      </w:ins>
    </w:p>
    <w:p w:rsidR="00231CA0" w:rsidRPr="001E45FD" w:rsidRDefault="00231CA0" w:rsidP="00231CA0">
      <w:pPr>
        <w:spacing w:after="0" w:line="240" w:lineRule="auto"/>
        <w:rPr>
          <w:ins w:id="5237" w:author="ESE" w:date="2018-06-07T12:41:00Z"/>
          <w:rFonts w:cs="Aktiv Grotesk"/>
          <w:sz w:val="20"/>
          <w:szCs w:val="20"/>
        </w:rPr>
      </w:pPr>
      <w:ins w:id="5238" w:author="ESE" w:date="2018-06-07T12:41:00Z">
        <w:r w:rsidRPr="001E45FD">
          <w:rPr>
            <w:sz w:val="20"/>
            <w:szCs w:val="20"/>
          </w:rPr>
          <w:t>States and Other Institutions of Power</w:t>
        </w:r>
      </w:ins>
    </w:p>
    <w:p w:rsidR="00231CA0" w:rsidRPr="001E45FD" w:rsidRDefault="00231CA0" w:rsidP="00231CA0">
      <w:pPr>
        <w:spacing w:after="0" w:line="240" w:lineRule="auto"/>
        <w:rPr>
          <w:ins w:id="5239" w:author="ESE" w:date="2018-06-07T12:41:00Z"/>
          <w:sz w:val="20"/>
          <w:szCs w:val="20"/>
        </w:rPr>
      </w:pPr>
      <w:ins w:id="5240" w:author="ESE" w:date="2018-06-07T12:41:00Z">
        <w:r w:rsidRPr="001E45FD">
          <w:rPr>
            <w:sz w:val="20"/>
            <w:szCs w:val="20"/>
          </w:rPr>
          <w:t>Individual and Society</w:t>
        </w:r>
      </w:ins>
    </w:p>
    <w:p w:rsidR="00231CA0" w:rsidRPr="001E45FD" w:rsidRDefault="00231CA0" w:rsidP="00231CA0">
      <w:pPr>
        <w:spacing w:after="0" w:line="240" w:lineRule="auto"/>
        <w:rPr>
          <w:ins w:id="5241" w:author="ESE" w:date="2018-06-07T12:41:00Z"/>
        </w:rPr>
      </w:pPr>
      <w:ins w:id="5242" w:author="ESE" w:date="2018-06-07T12:41:00Z">
        <w:r w:rsidRPr="001E45FD">
          <w:rPr>
            <w:sz w:val="20"/>
            <w:szCs w:val="20"/>
          </w:rPr>
          <w:t>National and European Identity</w:t>
        </w:r>
      </w:ins>
    </w:p>
    <w:p w:rsidR="00231CA0" w:rsidRPr="001E45FD" w:rsidRDefault="00231CA0" w:rsidP="00231CA0">
      <w:pPr>
        <w:spacing w:after="0" w:line="240" w:lineRule="auto"/>
        <w:rPr>
          <w:ins w:id="5243" w:author="ESE" w:date="2018-06-07T12:41:00Z"/>
          <w:u w:val="single"/>
        </w:rPr>
        <w:sectPr w:rsidR="00231CA0" w:rsidRPr="001E45FD">
          <w:type w:val="continuous"/>
          <w:pgSz w:w="12240" w:h="15840"/>
          <w:pgMar w:top="1440" w:right="1440" w:bottom="1440" w:left="1440" w:header="720" w:footer="720" w:gutter="0"/>
          <w:cols w:num="2" w:space="720"/>
        </w:sectPr>
      </w:pPr>
    </w:p>
    <w:p w:rsidR="00231CA0" w:rsidRPr="001E45FD" w:rsidRDefault="00231CA0" w:rsidP="00231CA0">
      <w:pPr>
        <w:spacing w:after="0" w:line="240" w:lineRule="auto"/>
        <w:rPr>
          <w:ins w:id="5244" w:author="ESE" w:date="2018-06-07T12:41:00Z"/>
          <w:u w:val="single"/>
        </w:rPr>
      </w:pPr>
      <w:ins w:id="5245" w:author="ESE" w:date="2018-06-07T12:41:00Z">
        <w:r w:rsidRPr="001E45FD">
          <w:rPr>
            <w:u w:val="single"/>
          </w:rPr>
          <w:t>Historical Time Periods of AP European History</w:t>
        </w:r>
      </w:ins>
    </w:p>
    <w:p w:rsidR="00231CA0" w:rsidRPr="001E45FD" w:rsidRDefault="00231CA0" w:rsidP="00231CA0">
      <w:pPr>
        <w:spacing w:after="0" w:line="240" w:lineRule="auto"/>
        <w:rPr>
          <w:ins w:id="5246" w:author="ESE" w:date="2018-06-07T12:41:00Z"/>
          <w:rFonts w:cs="Lexia Light"/>
        </w:rPr>
        <w:sectPr w:rsidR="00231CA0" w:rsidRPr="001E45FD">
          <w:type w:val="continuous"/>
          <w:pgSz w:w="12240" w:h="15840"/>
          <w:pgMar w:top="1440" w:right="1440" w:bottom="1440" w:left="1440" w:header="720" w:footer="720" w:gutter="0"/>
          <w:cols w:space="720"/>
        </w:sectPr>
      </w:pPr>
    </w:p>
    <w:p w:rsidR="00231CA0" w:rsidRPr="001E45FD" w:rsidRDefault="00231CA0" w:rsidP="00231CA0">
      <w:pPr>
        <w:spacing w:after="0" w:line="240" w:lineRule="auto"/>
        <w:rPr>
          <w:ins w:id="5247" w:author="ESE" w:date="2018-06-07T12:41:00Z"/>
          <w:rFonts w:cs="Lexia Light"/>
          <w:sz w:val="20"/>
          <w:szCs w:val="20"/>
        </w:rPr>
      </w:pPr>
      <w:ins w:id="5248" w:author="ESE" w:date="2018-06-07T12:41:00Z">
        <w:r w:rsidRPr="001E45FD">
          <w:rPr>
            <w:rFonts w:cs="Lexia Light"/>
            <w:sz w:val="20"/>
            <w:szCs w:val="20"/>
          </w:rPr>
          <w:t>1450 to 1648</w:t>
        </w:r>
      </w:ins>
    </w:p>
    <w:p w:rsidR="00231CA0" w:rsidRPr="001E45FD" w:rsidRDefault="00231CA0" w:rsidP="00231CA0">
      <w:pPr>
        <w:spacing w:after="0" w:line="240" w:lineRule="auto"/>
        <w:rPr>
          <w:ins w:id="5249" w:author="ESE" w:date="2018-06-07T12:41:00Z"/>
          <w:rFonts w:cs="Lexia Light"/>
          <w:sz w:val="20"/>
          <w:szCs w:val="20"/>
        </w:rPr>
      </w:pPr>
      <w:ins w:id="5250" w:author="ESE" w:date="2018-06-07T12:41:00Z">
        <w:r w:rsidRPr="001E45FD">
          <w:rPr>
            <w:rFonts w:cs="Lexia Light"/>
            <w:sz w:val="20"/>
            <w:szCs w:val="20"/>
          </w:rPr>
          <w:t>1648 to 1815</w:t>
        </w:r>
      </w:ins>
    </w:p>
    <w:p w:rsidR="00231CA0" w:rsidRPr="001E45FD" w:rsidRDefault="00231CA0" w:rsidP="00231CA0">
      <w:pPr>
        <w:spacing w:after="0" w:line="240" w:lineRule="auto"/>
        <w:rPr>
          <w:ins w:id="5251" w:author="ESE" w:date="2018-06-07T12:41:00Z"/>
          <w:rFonts w:cs="Lexia Light"/>
          <w:sz w:val="20"/>
          <w:szCs w:val="20"/>
        </w:rPr>
      </w:pPr>
      <w:ins w:id="5252" w:author="ESE" w:date="2018-06-07T12:41:00Z">
        <w:r w:rsidRPr="001E45FD">
          <w:rPr>
            <w:rFonts w:cs="Lexia Light"/>
            <w:sz w:val="20"/>
            <w:szCs w:val="20"/>
          </w:rPr>
          <w:t>1815 to 1914</w:t>
        </w:r>
      </w:ins>
    </w:p>
    <w:p w:rsidR="00231CA0" w:rsidRPr="001E45FD" w:rsidRDefault="00231CA0" w:rsidP="00231CA0">
      <w:pPr>
        <w:spacing w:after="0" w:line="240" w:lineRule="auto"/>
        <w:rPr>
          <w:ins w:id="5253" w:author="ESE" w:date="2018-06-07T12:41:00Z"/>
          <w:rFonts w:cs="Lexia Light"/>
        </w:rPr>
      </w:pPr>
      <w:ins w:id="5254" w:author="ESE" w:date="2018-06-07T12:41:00Z">
        <w:r w:rsidRPr="001E45FD">
          <w:rPr>
            <w:rFonts w:cs="Lexia Light"/>
            <w:sz w:val="20"/>
            <w:szCs w:val="20"/>
          </w:rPr>
          <w:t>1914 to the Present</w:t>
        </w:r>
      </w:ins>
    </w:p>
    <w:p w:rsidR="00231CA0" w:rsidRPr="001E45FD" w:rsidRDefault="00231CA0" w:rsidP="00231CA0">
      <w:pPr>
        <w:spacing w:after="0" w:line="240" w:lineRule="auto"/>
        <w:rPr>
          <w:ins w:id="5255" w:author="ESE" w:date="2018-06-07T12:41:00Z"/>
          <w:rFonts w:cs="Lexia Light"/>
        </w:rPr>
        <w:sectPr w:rsidR="00231CA0" w:rsidRPr="001E45FD">
          <w:type w:val="continuous"/>
          <w:pgSz w:w="12240" w:h="15840"/>
          <w:pgMar w:top="1440" w:right="1440" w:bottom="1440" w:left="1440" w:header="720" w:footer="720" w:gutter="0"/>
          <w:cols w:num="4" w:space="720"/>
        </w:sectPr>
      </w:pPr>
    </w:p>
    <w:p w:rsidR="00231CA0" w:rsidRPr="001E45FD" w:rsidRDefault="00231CA0" w:rsidP="00231CA0">
      <w:pPr>
        <w:spacing w:after="0" w:line="240" w:lineRule="auto"/>
        <w:rPr>
          <w:ins w:id="5256" w:author="ESE" w:date="2018-06-07T12:41:00Z"/>
          <w:rFonts w:cs="Lexia Light"/>
        </w:rPr>
      </w:pPr>
    </w:p>
    <w:p w:rsidR="00231CA0" w:rsidRPr="006568E4" w:rsidRDefault="00231CA0" w:rsidP="00231CA0">
      <w:pPr>
        <w:spacing w:after="0" w:line="240" w:lineRule="auto"/>
        <w:rPr>
          <w:ins w:id="5257" w:author="ESE" w:date="2018-06-07T12:41:00Z"/>
          <w:rFonts w:cs="Lexia Light"/>
          <w:color w:val="FF0000"/>
        </w:rPr>
        <w:sectPr w:rsidR="00231CA0" w:rsidRPr="006568E4">
          <w:type w:val="continuous"/>
          <w:pgSz w:w="12240" w:h="15840"/>
          <w:pgMar w:top="1440" w:right="1440" w:bottom="1440" w:left="1440" w:header="720" w:footer="720" w:gutter="0"/>
          <w:cols w:space="720"/>
        </w:sectPr>
      </w:pPr>
    </w:p>
    <w:p w:rsidR="00231CA0" w:rsidRPr="001E45FD" w:rsidRDefault="00ED6B38" w:rsidP="00231CA0">
      <w:pPr>
        <w:spacing w:after="0"/>
        <w:rPr>
          <w:ins w:id="5258" w:author="ESE" w:date="2018-06-07T12:41:00Z"/>
          <w:rFonts w:eastAsia="Times New Roman" w:cstheme="minorHAnsi"/>
          <w:b/>
        </w:rPr>
      </w:pPr>
      <w:ins w:id="5259" w:author="ESE" w:date="2018-06-07T12:41:00Z">
        <w:r>
          <w:fldChar w:fldCharType="begin"/>
        </w:r>
        <w:r>
          <w:instrText>HYPERLINK "https://apcentral.collegeboard.org/pdf/ap-art-history-course-and-exam-description.pdf?course=ap-art-history"</w:instrText>
        </w:r>
        <w:r>
          <w:fldChar w:fldCharType="separate"/>
        </w:r>
        <w:r w:rsidR="00231CA0" w:rsidRPr="006568E4">
          <w:rPr>
            <w:rStyle w:val="Hyperlink"/>
            <w:rFonts w:eastAsia="Times New Roman" w:cstheme="minorHAnsi"/>
            <w:b/>
          </w:rPr>
          <w:t>AP Art History</w:t>
        </w:r>
        <w:r>
          <w:fldChar w:fldCharType="end"/>
        </w:r>
        <w:r w:rsidR="00231CA0" w:rsidRPr="001E45FD">
          <w:rPr>
            <w:rFonts w:eastAsia="Times New Roman" w:cstheme="minorHAnsi"/>
            <w:b/>
          </w:rPr>
          <w:t xml:space="preserve"> (2015)</w:t>
        </w:r>
      </w:ins>
    </w:p>
    <w:p w:rsidR="00231CA0" w:rsidRPr="006568E4" w:rsidRDefault="00231CA0" w:rsidP="00231CA0">
      <w:pPr>
        <w:spacing w:after="0"/>
        <w:rPr>
          <w:ins w:id="5260" w:author="ESE" w:date="2018-06-07T12:41:00Z"/>
          <w:rFonts w:eastAsia="Times New Roman" w:cstheme="minorHAnsi"/>
          <w:b/>
          <w:color w:val="FF0000"/>
        </w:rPr>
        <w:sectPr w:rsidR="00231CA0" w:rsidRPr="006568E4">
          <w:type w:val="continuous"/>
          <w:pgSz w:w="12240" w:h="15840"/>
          <w:pgMar w:top="1440" w:right="1440" w:bottom="1440" w:left="1440" w:header="720" w:footer="720" w:gutter="0"/>
          <w:cols w:space="720"/>
        </w:sectPr>
      </w:pPr>
    </w:p>
    <w:p w:rsidR="00231CA0" w:rsidRPr="006568E4" w:rsidRDefault="00231CA0" w:rsidP="00231CA0">
      <w:pPr>
        <w:spacing w:after="0"/>
        <w:rPr>
          <w:ins w:id="5261" w:author="ESE" w:date="2018-06-07T12:41:00Z"/>
          <w:rFonts w:eastAsia="Times New Roman" w:cstheme="minorHAnsi"/>
          <w:color w:val="FF0000"/>
        </w:rPr>
      </w:pPr>
      <w:ins w:id="5262" w:author="ESE" w:date="2018-06-07T12:41:00Z">
        <w:r w:rsidRPr="001E45FD">
          <w:rPr>
            <w:rFonts w:eastAsia="Times New Roman" w:cstheme="minorHAnsi"/>
          </w:rPr>
          <w:t xml:space="preserve">This course addresses the history of art from around the world from c. 30, 000 BCE to the present. Teachers of world history may find the image sets that accompany this course, as well as the section on analyzing works of art, helpful. An additional resource for images, essays, and videos about works of art and cultural sites is </w:t>
        </w:r>
        <w:r w:rsidR="00ED6B38">
          <w:fldChar w:fldCharType="begin"/>
        </w:r>
        <w:r w:rsidR="00ED6B38">
          <w:instrText>HYPERLINK "https://smarthistory.org"</w:instrText>
        </w:r>
        <w:r w:rsidR="00ED6B38">
          <w:fldChar w:fldCharType="separate"/>
        </w:r>
        <w:r w:rsidRPr="006568E4">
          <w:rPr>
            <w:rStyle w:val="Hyperlink"/>
            <w:rFonts w:eastAsia="Times New Roman" w:cstheme="minorHAnsi"/>
            <w:b/>
          </w:rPr>
          <w:t>Smarthistory</w:t>
        </w:r>
        <w:r w:rsidR="00ED6B38">
          <w:fldChar w:fldCharType="end"/>
        </w:r>
        <w:r w:rsidRPr="001E45FD">
          <w:rPr>
            <w:rFonts w:eastAsia="Times New Roman" w:cstheme="minorHAnsi"/>
          </w:rPr>
          <w:t xml:space="preserve"> (2009-</w:t>
        </w:r>
        <w:r w:rsidR="003855FF">
          <w:rPr>
            <w:rFonts w:eastAsia="Times New Roman" w:cstheme="minorHAnsi"/>
          </w:rPr>
          <w:t>present</w:t>
        </w:r>
        <w:r w:rsidRPr="001E45FD">
          <w:rPr>
            <w:rFonts w:eastAsia="Times New Roman" w:cstheme="minorHAnsi"/>
          </w:rPr>
          <w:t>)</w:t>
        </w:r>
      </w:ins>
    </w:p>
    <w:p w:rsidR="00231CA0" w:rsidRDefault="00231CA0" w:rsidP="00231CA0">
      <w:pPr>
        <w:spacing w:after="0"/>
        <w:rPr>
          <w:ins w:id="5263" w:author="ESE" w:date="2018-06-07T12:41:00Z"/>
          <w:rFonts w:eastAsia="Times New Roman" w:cstheme="minorHAnsi"/>
          <w:color w:val="FF0000"/>
          <w:highlight w:val="yellow"/>
        </w:rPr>
        <w:sectPr w:rsidR="00231CA0">
          <w:type w:val="continuous"/>
          <w:pgSz w:w="12240" w:h="15840"/>
          <w:pgMar w:top="1440" w:right="1440" w:bottom="1440" w:left="1440" w:header="720" w:footer="720" w:gutter="0"/>
          <w:cols w:space="720"/>
        </w:sectPr>
      </w:pPr>
    </w:p>
    <w:p w:rsidR="00231CA0" w:rsidRDefault="00231CA0" w:rsidP="00231CA0">
      <w:pPr>
        <w:spacing w:after="0"/>
        <w:rPr>
          <w:ins w:id="5264" w:author="ESE" w:date="2018-06-07T12:41:00Z"/>
        </w:rPr>
        <w:sectPr w:rsidR="00231CA0">
          <w:type w:val="continuous"/>
          <w:pgSz w:w="12240" w:h="15840"/>
          <w:pgMar w:top="1440" w:right="1440" w:bottom="1440" w:left="1440" w:header="720" w:footer="720" w:gutter="0"/>
          <w:cols w:space="720"/>
        </w:sectPr>
      </w:pPr>
    </w:p>
    <w:p w:rsidR="00231CA0" w:rsidRDefault="00ED6B38" w:rsidP="00231CA0">
      <w:pPr>
        <w:spacing w:after="0"/>
        <w:rPr>
          <w:ins w:id="5265" w:author="ESE" w:date="2018-06-07T12:41:00Z"/>
        </w:rPr>
      </w:pPr>
      <w:ins w:id="5266" w:author="ESE" w:date="2018-06-07T12:41:00Z">
        <w:r>
          <w:lastRenderedPageBreak/>
          <w:fldChar w:fldCharType="begin"/>
        </w:r>
        <w:r>
          <w:instrText>HYPERLINK "http://worldhistoryforusall.ss.ucla.edu/"</w:instrText>
        </w:r>
        <w:r>
          <w:fldChar w:fldCharType="separate"/>
        </w:r>
        <w:r w:rsidR="00231CA0">
          <w:rPr>
            <w:rStyle w:val="Hyperlink"/>
            <w:b/>
          </w:rPr>
          <w:t>World History for Us All</w:t>
        </w:r>
        <w:r>
          <w:fldChar w:fldCharType="end"/>
        </w:r>
        <w:r w:rsidR="00231CA0">
          <w:t xml:space="preserve"> (National Center for History in the Schools, University of California, Los Angeles and San Diego State University) </w:t>
        </w:r>
      </w:ins>
    </w:p>
    <w:p w:rsidR="00231CA0" w:rsidRDefault="00231CA0" w:rsidP="00231CA0">
      <w:pPr>
        <w:spacing w:after="0"/>
        <w:rPr>
          <w:ins w:id="5267" w:author="ESE" w:date="2018-06-07T12:41:00Z"/>
        </w:rPr>
      </w:pPr>
      <w:ins w:id="5268" w:author="ESE" w:date="2018-06-07T12:41:00Z">
        <w:r>
          <w:t>This one-year course is arranged in nine chronological periods and uses seven themes; the</w:t>
        </w:r>
      </w:ins>
    </w:p>
    <w:p w:rsidR="00231CA0" w:rsidRDefault="00231CA0" w:rsidP="00231CA0">
      <w:pPr>
        <w:spacing w:after="0"/>
        <w:rPr>
          <w:ins w:id="5269" w:author="ESE" w:date="2018-06-07T12:41:00Z"/>
        </w:rPr>
      </w:pPr>
      <w:ins w:id="5270" w:author="ESE" w:date="2018-06-07T12:41:00Z">
        <w:r>
          <w:t>website provides essential questions, teaching units</w:t>
        </w:r>
        <w:r w:rsidR="003855FF">
          <w:t>,</w:t>
        </w:r>
        <w:r>
          <w:t xml:space="preserve"> and essays on each theme and period</w:t>
        </w:r>
        <w:r w:rsidR="003855FF">
          <w:t>.</w:t>
        </w:r>
        <w:r>
          <w:t xml:space="preserve"> </w:t>
        </w:r>
      </w:ins>
    </w:p>
    <w:p w:rsidR="00231CA0" w:rsidRDefault="00231CA0" w:rsidP="00231CA0">
      <w:pPr>
        <w:spacing w:after="0"/>
        <w:rPr>
          <w:ins w:id="5271" w:author="ESE" w:date="2018-06-07T12:41:00Z"/>
        </w:rPr>
        <w:sectPr w:rsidR="00231CA0">
          <w:type w:val="continuous"/>
          <w:pgSz w:w="12240" w:h="15840"/>
          <w:pgMar w:top="1440" w:right="1440" w:bottom="1440" w:left="1440" w:header="720" w:footer="720" w:gutter="0"/>
          <w:cols w:space="720"/>
        </w:sectPr>
      </w:pPr>
    </w:p>
    <w:p w:rsidR="00231CA0" w:rsidRDefault="00231CA0" w:rsidP="00231CA0">
      <w:pPr>
        <w:spacing w:after="0"/>
        <w:rPr>
          <w:ins w:id="5272" w:author="ESE" w:date="2018-06-07T12:41:00Z"/>
          <w:sz w:val="20"/>
          <w:szCs w:val="20"/>
          <w:u w:val="single"/>
        </w:rPr>
      </w:pPr>
      <w:ins w:id="5273" w:author="ESE" w:date="2018-06-07T12:41:00Z">
        <w:r>
          <w:rPr>
            <w:sz w:val="20"/>
            <w:szCs w:val="20"/>
            <w:u w:val="single"/>
          </w:rPr>
          <w:t>Themes of World History for Us All</w:t>
        </w:r>
      </w:ins>
    </w:p>
    <w:p w:rsidR="00231CA0" w:rsidRDefault="00231CA0" w:rsidP="00231CA0">
      <w:pPr>
        <w:spacing w:after="0"/>
        <w:rPr>
          <w:ins w:id="5274" w:author="ESE" w:date="2018-06-07T12:41:00Z"/>
          <w:sz w:val="20"/>
          <w:szCs w:val="20"/>
        </w:rPr>
        <w:sectPr w:rsidR="00231CA0">
          <w:type w:val="continuous"/>
          <w:pgSz w:w="12240" w:h="15840"/>
          <w:pgMar w:top="1440" w:right="1440" w:bottom="1440" w:left="1440" w:header="720" w:footer="720" w:gutter="0"/>
          <w:cols w:num="2" w:space="720"/>
        </w:sectPr>
      </w:pPr>
    </w:p>
    <w:p w:rsidR="00231CA0" w:rsidRDefault="00231CA0" w:rsidP="00231CA0">
      <w:pPr>
        <w:spacing w:after="0"/>
        <w:rPr>
          <w:ins w:id="5275" w:author="ESE" w:date="2018-06-07T12:41:00Z"/>
          <w:sz w:val="20"/>
          <w:szCs w:val="20"/>
        </w:rPr>
      </w:pPr>
      <w:ins w:id="5276" w:author="ESE" w:date="2018-06-07T12:41:00Z">
        <w:r>
          <w:rPr>
            <w:sz w:val="20"/>
            <w:szCs w:val="20"/>
          </w:rPr>
          <w:t>Patterns of Populations</w:t>
        </w:r>
      </w:ins>
    </w:p>
    <w:p w:rsidR="00231CA0" w:rsidRDefault="00231CA0" w:rsidP="00231CA0">
      <w:pPr>
        <w:spacing w:after="0"/>
        <w:rPr>
          <w:ins w:id="5277" w:author="ESE" w:date="2018-06-07T12:41:00Z"/>
          <w:sz w:val="20"/>
          <w:szCs w:val="20"/>
        </w:rPr>
      </w:pPr>
      <w:ins w:id="5278" w:author="ESE" w:date="2018-06-07T12:41:00Z">
        <w:r>
          <w:rPr>
            <w:sz w:val="20"/>
            <w:szCs w:val="20"/>
          </w:rPr>
          <w:t>Economic Networks and Exchange</w:t>
        </w:r>
      </w:ins>
    </w:p>
    <w:p w:rsidR="00231CA0" w:rsidRDefault="00231CA0" w:rsidP="00231CA0">
      <w:pPr>
        <w:spacing w:after="0"/>
        <w:rPr>
          <w:ins w:id="5279" w:author="ESE" w:date="2018-06-07T12:41:00Z"/>
          <w:sz w:val="20"/>
          <w:szCs w:val="20"/>
        </w:rPr>
      </w:pPr>
      <w:ins w:id="5280" w:author="ESE" w:date="2018-06-07T12:41:00Z">
        <w:r>
          <w:rPr>
            <w:sz w:val="20"/>
            <w:szCs w:val="20"/>
          </w:rPr>
          <w:t>Uses and Abuses of Power</w:t>
        </w:r>
      </w:ins>
    </w:p>
    <w:p w:rsidR="00231CA0" w:rsidRDefault="00231CA0" w:rsidP="00231CA0">
      <w:pPr>
        <w:spacing w:after="0"/>
        <w:rPr>
          <w:ins w:id="5281" w:author="ESE" w:date="2018-06-07T12:41:00Z"/>
          <w:sz w:val="20"/>
          <w:szCs w:val="20"/>
        </w:rPr>
      </w:pPr>
      <w:ins w:id="5282" w:author="ESE" w:date="2018-06-07T12:41:00Z">
        <w:r>
          <w:rPr>
            <w:sz w:val="20"/>
            <w:szCs w:val="20"/>
          </w:rPr>
          <w:t>Haves and Have-Nots</w:t>
        </w:r>
      </w:ins>
    </w:p>
    <w:p w:rsidR="00231CA0" w:rsidRDefault="00231CA0" w:rsidP="00231CA0">
      <w:pPr>
        <w:spacing w:after="0"/>
        <w:rPr>
          <w:ins w:id="5283" w:author="ESE" w:date="2018-06-07T12:41:00Z"/>
          <w:sz w:val="20"/>
          <w:szCs w:val="20"/>
        </w:rPr>
      </w:pPr>
      <w:ins w:id="5284" w:author="ESE" w:date="2018-06-07T12:41:00Z">
        <w:r>
          <w:rPr>
            <w:sz w:val="20"/>
            <w:szCs w:val="20"/>
          </w:rPr>
          <w:t>Expressing Identity</w:t>
        </w:r>
      </w:ins>
    </w:p>
    <w:p w:rsidR="00231CA0" w:rsidRDefault="00231CA0" w:rsidP="00231CA0">
      <w:pPr>
        <w:spacing w:after="0"/>
        <w:rPr>
          <w:ins w:id="5285" w:author="ESE" w:date="2018-06-07T12:41:00Z"/>
          <w:sz w:val="20"/>
          <w:szCs w:val="20"/>
        </w:rPr>
      </w:pPr>
      <w:ins w:id="5286" w:author="ESE" w:date="2018-06-07T12:41:00Z">
        <w:r>
          <w:rPr>
            <w:sz w:val="20"/>
            <w:szCs w:val="20"/>
          </w:rPr>
          <w:t>Science, Technology, and the Environment</w:t>
        </w:r>
      </w:ins>
    </w:p>
    <w:p w:rsidR="00231CA0" w:rsidRDefault="00231CA0" w:rsidP="00231CA0">
      <w:pPr>
        <w:spacing w:after="0"/>
        <w:rPr>
          <w:ins w:id="5287" w:author="ESE" w:date="2018-06-07T12:41:00Z"/>
        </w:rPr>
      </w:pPr>
      <w:ins w:id="5288" w:author="ESE" w:date="2018-06-07T12:41:00Z">
        <w:r>
          <w:rPr>
            <w:sz w:val="20"/>
            <w:szCs w:val="20"/>
          </w:rPr>
          <w:t>Spiritual Life and Moral</w:t>
        </w:r>
        <w:r>
          <w:t xml:space="preserve"> Codes</w:t>
        </w:r>
      </w:ins>
    </w:p>
    <w:p w:rsidR="00231CA0" w:rsidRDefault="00231CA0" w:rsidP="00231CA0">
      <w:pPr>
        <w:spacing w:after="0"/>
        <w:rPr>
          <w:ins w:id="5289" w:author="ESE" w:date="2018-06-07T12:41:00Z"/>
        </w:rPr>
        <w:sectPr w:rsidR="00231CA0">
          <w:type w:val="continuous"/>
          <w:pgSz w:w="12240" w:h="15840"/>
          <w:pgMar w:top="1440" w:right="1440" w:bottom="1440" w:left="1440" w:header="720" w:footer="720" w:gutter="0"/>
          <w:cols w:num="2" w:space="720"/>
        </w:sectPr>
      </w:pPr>
    </w:p>
    <w:p w:rsidR="00231CA0" w:rsidRDefault="00231CA0" w:rsidP="00231CA0">
      <w:pPr>
        <w:spacing w:after="0"/>
        <w:rPr>
          <w:ins w:id="5290" w:author="ESE" w:date="2018-06-07T12:41:00Z"/>
        </w:rPr>
      </w:pPr>
    </w:p>
    <w:p w:rsidR="00231CA0" w:rsidRDefault="00231CA0" w:rsidP="00231CA0">
      <w:pPr>
        <w:spacing w:after="0"/>
        <w:rPr>
          <w:ins w:id="5291" w:author="ESE" w:date="2018-06-07T12:41:00Z"/>
          <w:u w:val="single"/>
        </w:rPr>
      </w:pPr>
      <w:ins w:id="5292" w:author="ESE" w:date="2018-06-07T12:41:00Z">
        <w:r>
          <w:rPr>
            <w:u w:val="single"/>
          </w:rPr>
          <w:t>Eras of World History for Us All</w:t>
        </w:r>
      </w:ins>
    </w:p>
    <w:p w:rsidR="00231CA0" w:rsidRDefault="00231CA0" w:rsidP="00231CA0">
      <w:pPr>
        <w:spacing w:after="0"/>
        <w:rPr>
          <w:ins w:id="5293" w:author="ESE" w:date="2018-06-07T12:41:00Z"/>
          <w:sz w:val="20"/>
          <w:szCs w:val="20"/>
        </w:rPr>
      </w:pPr>
      <w:ins w:id="5294" w:author="ESE" w:date="2018-06-07T12:41:00Z">
        <w:r>
          <w:rPr>
            <w:sz w:val="20"/>
            <w:szCs w:val="20"/>
          </w:rPr>
          <w:t>Humans in the Universe (12 billion to 20,000 years ago)</w:t>
        </w:r>
      </w:ins>
    </w:p>
    <w:p w:rsidR="00231CA0" w:rsidRDefault="00231CA0" w:rsidP="00231CA0">
      <w:pPr>
        <w:spacing w:after="0"/>
        <w:rPr>
          <w:ins w:id="5295" w:author="ESE" w:date="2018-06-07T12:41:00Z"/>
          <w:sz w:val="20"/>
          <w:szCs w:val="20"/>
        </w:rPr>
      </w:pPr>
      <w:ins w:id="5296" w:author="ESE" w:date="2018-06-07T12:41:00Z">
        <w:r>
          <w:rPr>
            <w:sz w:val="20"/>
            <w:szCs w:val="20"/>
          </w:rPr>
          <w:t>Human Beings Almost Everywhere (200,000 to 10,000 years ago)</w:t>
        </w:r>
      </w:ins>
    </w:p>
    <w:p w:rsidR="00231CA0" w:rsidRDefault="00231CA0" w:rsidP="00231CA0">
      <w:pPr>
        <w:spacing w:after="0"/>
        <w:rPr>
          <w:ins w:id="5297" w:author="ESE" w:date="2018-06-07T12:41:00Z"/>
          <w:sz w:val="20"/>
          <w:szCs w:val="20"/>
        </w:rPr>
      </w:pPr>
      <w:ins w:id="5298" w:author="ESE" w:date="2018-06-07T12:41:00Z">
        <w:r>
          <w:rPr>
            <w:sz w:val="20"/>
            <w:szCs w:val="20"/>
          </w:rPr>
          <w:t>Farming and Emergence of Complex Societies (10,000 to 1,000 years ago)</w:t>
        </w:r>
      </w:ins>
    </w:p>
    <w:p w:rsidR="00231CA0" w:rsidRDefault="00231CA0" w:rsidP="00231CA0">
      <w:pPr>
        <w:spacing w:after="0"/>
        <w:rPr>
          <w:ins w:id="5299" w:author="ESE" w:date="2018-06-07T12:41:00Z"/>
          <w:sz w:val="20"/>
          <w:szCs w:val="20"/>
        </w:rPr>
      </w:pPr>
      <w:ins w:id="5300" w:author="ESE" w:date="2018-06-07T12:41:00Z">
        <w:r>
          <w:rPr>
            <w:sz w:val="20"/>
            <w:szCs w:val="20"/>
          </w:rPr>
          <w:t>Expanding Networks of Exchange and Encounter (1200 BCE-500 CE)</w:t>
        </w:r>
      </w:ins>
    </w:p>
    <w:p w:rsidR="00231CA0" w:rsidRDefault="00231CA0" w:rsidP="00231CA0">
      <w:pPr>
        <w:spacing w:after="0"/>
        <w:rPr>
          <w:ins w:id="5301" w:author="ESE" w:date="2018-06-07T12:41:00Z"/>
          <w:sz w:val="20"/>
          <w:szCs w:val="20"/>
        </w:rPr>
      </w:pPr>
      <w:ins w:id="5302" w:author="ESE" w:date="2018-06-07T12:41:00Z">
        <w:r>
          <w:rPr>
            <w:sz w:val="20"/>
            <w:szCs w:val="20"/>
          </w:rPr>
          <w:t>Patterns of Interregional Unity (300-1500 CE)</w:t>
        </w:r>
      </w:ins>
    </w:p>
    <w:p w:rsidR="00231CA0" w:rsidRDefault="00231CA0" w:rsidP="00231CA0">
      <w:pPr>
        <w:spacing w:after="0"/>
        <w:rPr>
          <w:ins w:id="5303" w:author="ESE" w:date="2018-06-07T12:41:00Z"/>
          <w:sz w:val="20"/>
          <w:szCs w:val="20"/>
        </w:rPr>
      </w:pPr>
      <w:ins w:id="5304" w:author="ESE" w:date="2018-06-07T12:41:00Z">
        <w:r>
          <w:rPr>
            <w:sz w:val="20"/>
            <w:szCs w:val="20"/>
          </w:rPr>
          <w:t>The Great Global Convergence (1400-1800)</w:t>
        </w:r>
      </w:ins>
    </w:p>
    <w:p w:rsidR="00231CA0" w:rsidRDefault="00231CA0" w:rsidP="00231CA0">
      <w:pPr>
        <w:spacing w:after="0"/>
        <w:rPr>
          <w:ins w:id="5305" w:author="ESE" w:date="2018-06-07T12:41:00Z"/>
          <w:sz w:val="20"/>
          <w:szCs w:val="20"/>
        </w:rPr>
      </w:pPr>
      <w:ins w:id="5306" w:author="ESE" w:date="2018-06-07T12:41:00Z">
        <w:r>
          <w:rPr>
            <w:sz w:val="20"/>
            <w:szCs w:val="20"/>
          </w:rPr>
          <w:t>Industrialization and Its Consequences (1750-1914)</w:t>
        </w:r>
      </w:ins>
    </w:p>
    <w:p w:rsidR="00231CA0" w:rsidRDefault="00231CA0" w:rsidP="00231CA0">
      <w:pPr>
        <w:spacing w:after="0"/>
        <w:rPr>
          <w:ins w:id="5307" w:author="ESE" w:date="2018-06-07T12:41:00Z"/>
          <w:sz w:val="20"/>
          <w:szCs w:val="20"/>
        </w:rPr>
      </w:pPr>
      <w:ins w:id="5308" w:author="ESE" w:date="2018-06-07T12:41:00Z">
        <w:r>
          <w:rPr>
            <w:sz w:val="20"/>
            <w:szCs w:val="20"/>
          </w:rPr>
          <w:t>A Half Century of Crisis (1900-1950)</w:t>
        </w:r>
      </w:ins>
    </w:p>
    <w:p w:rsidR="00231CA0" w:rsidRDefault="00231CA0" w:rsidP="00231CA0">
      <w:pPr>
        <w:spacing w:after="0"/>
        <w:rPr>
          <w:ins w:id="5309" w:author="ESE" w:date="2018-06-07T12:41:00Z"/>
          <w:sz w:val="20"/>
          <w:szCs w:val="20"/>
        </w:rPr>
      </w:pPr>
      <w:ins w:id="5310" w:author="ESE" w:date="2018-06-07T12:41:00Z">
        <w:r>
          <w:rPr>
            <w:sz w:val="20"/>
            <w:szCs w:val="20"/>
          </w:rPr>
          <w:t xml:space="preserve">Paradoxes of Global Acceleration (1945-Present) </w:t>
        </w:r>
      </w:ins>
    </w:p>
    <w:p w:rsidR="00231CA0" w:rsidRDefault="00231CA0" w:rsidP="00231CA0">
      <w:pPr>
        <w:spacing w:after="0"/>
        <w:rPr>
          <w:ins w:id="5311" w:author="ESE" w:date="2018-06-07T12:41:00Z"/>
        </w:rPr>
      </w:pPr>
    </w:p>
    <w:p w:rsidR="00231CA0" w:rsidRPr="006568E4" w:rsidRDefault="00ED6B38" w:rsidP="00231CA0">
      <w:pPr>
        <w:spacing w:after="0"/>
        <w:rPr>
          <w:ins w:id="5312" w:author="ESE" w:date="2018-06-07T12:41:00Z"/>
          <w:rFonts w:eastAsia="Times New Roman" w:cstheme="minorHAnsi"/>
          <w:b/>
        </w:rPr>
      </w:pPr>
      <w:ins w:id="5313" w:author="ESE" w:date="2018-06-07T12:41:00Z">
        <w:r>
          <w:fldChar w:fldCharType="begin"/>
        </w:r>
        <w:r>
          <w:instrText>HYPERLINK "http://www.ibo.org/programmes/diploma-programme/curriculum/individuals-and-societies/history/"</w:instrText>
        </w:r>
        <w:r>
          <w:fldChar w:fldCharType="separate"/>
        </w:r>
        <w:r w:rsidR="00231CA0" w:rsidRPr="006568E4">
          <w:rPr>
            <w:rStyle w:val="Hyperlink"/>
            <w:rFonts w:eastAsia="Times New Roman" w:cstheme="minorHAnsi"/>
            <w:b/>
            <w:color w:val="auto"/>
          </w:rPr>
          <w:t>International Baccalaureate (IB) Individuals and Societies: History</w:t>
        </w:r>
        <w:r>
          <w:fldChar w:fldCharType="end"/>
        </w:r>
      </w:ins>
    </w:p>
    <w:p w:rsidR="00231CA0" w:rsidRPr="006568E4" w:rsidRDefault="00231CA0" w:rsidP="00231CA0">
      <w:pPr>
        <w:spacing w:after="0"/>
        <w:rPr>
          <w:ins w:id="5314" w:author="ESE" w:date="2018-06-07T12:41:00Z"/>
          <w:rFonts w:eastAsia="Times New Roman" w:cstheme="minorHAnsi"/>
        </w:rPr>
      </w:pPr>
      <w:ins w:id="5315" w:author="ESE" w:date="2018-06-07T12:41:00Z">
        <w:r w:rsidRPr="006568E4">
          <w:rPr>
            <w:rFonts w:eastAsia="Times New Roman" w:cstheme="minorHAnsi"/>
          </w:rPr>
          <w:t xml:space="preserve">This one year course is designed for schools using the IB curriculum model. It is based on a comparative, multi-perspective approach to history. The course offers teachers a number of options in topics. </w:t>
        </w:r>
      </w:ins>
    </w:p>
    <w:p w:rsidR="00231CA0" w:rsidRPr="006568E4" w:rsidRDefault="00231CA0" w:rsidP="00231CA0">
      <w:pPr>
        <w:spacing w:after="0"/>
        <w:rPr>
          <w:ins w:id="5316" w:author="ESE" w:date="2018-06-07T12:41:00Z"/>
          <w:rFonts w:eastAsia="Times New Roman" w:cstheme="minorHAnsi"/>
          <w:u w:val="single"/>
        </w:rPr>
        <w:sectPr w:rsidR="00231CA0" w:rsidRPr="006568E4">
          <w:type w:val="continuous"/>
          <w:pgSz w:w="12240" w:h="15840"/>
          <w:pgMar w:top="1440" w:right="1440" w:bottom="1440" w:left="1440" w:header="720" w:footer="720" w:gutter="0"/>
          <w:cols w:space="720"/>
        </w:sectPr>
      </w:pPr>
    </w:p>
    <w:p w:rsidR="00231CA0" w:rsidRPr="006568E4" w:rsidRDefault="00231CA0" w:rsidP="00231CA0">
      <w:pPr>
        <w:spacing w:after="0"/>
        <w:rPr>
          <w:ins w:id="5317" w:author="ESE" w:date="2018-06-07T12:41:00Z"/>
          <w:rFonts w:eastAsia="Times New Roman" w:cstheme="minorHAnsi"/>
          <w:u w:val="single"/>
        </w:rPr>
      </w:pPr>
      <w:ins w:id="5318" w:author="ESE" w:date="2018-06-07T12:41:00Z">
        <w:r w:rsidRPr="006568E4">
          <w:rPr>
            <w:rFonts w:eastAsia="Times New Roman" w:cstheme="minorHAnsi"/>
            <w:u w:val="single"/>
          </w:rPr>
          <w:t xml:space="preserve">Prescribed Subjects </w:t>
        </w:r>
      </w:ins>
    </w:p>
    <w:p w:rsidR="00231CA0" w:rsidRPr="006568E4" w:rsidRDefault="00231CA0" w:rsidP="00231CA0">
      <w:pPr>
        <w:spacing w:after="0"/>
        <w:rPr>
          <w:ins w:id="5319" w:author="ESE" w:date="2018-06-07T12:41:00Z"/>
          <w:rFonts w:eastAsia="Times New Roman" w:cstheme="minorHAnsi"/>
          <w:u w:val="single"/>
        </w:rPr>
      </w:pPr>
      <w:ins w:id="5320" w:author="ESE" w:date="2018-06-07T12:41:00Z">
        <w:r w:rsidRPr="006568E4">
          <w:rPr>
            <w:rFonts w:eastAsia="Times New Roman" w:cstheme="minorHAnsi"/>
            <w:u w:val="single"/>
          </w:rPr>
          <w:t>(one to be studied)</w:t>
        </w:r>
      </w:ins>
    </w:p>
    <w:p w:rsidR="00231CA0" w:rsidRPr="006568E4" w:rsidRDefault="00231CA0" w:rsidP="00231CA0">
      <w:pPr>
        <w:spacing w:after="0"/>
        <w:rPr>
          <w:ins w:id="5321" w:author="ESE" w:date="2018-06-07T12:41:00Z"/>
          <w:rFonts w:eastAsia="Times New Roman" w:cstheme="minorHAnsi"/>
        </w:rPr>
        <w:sectPr w:rsidR="00231CA0" w:rsidRPr="006568E4">
          <w:type w:val="continuous"/>
          <w:pgSz w:w="12240" w:h="15840"/>
          <w:pgMar w:top="1440" w:right="1440" w:bottom="1440" w:left="1440" w:header="720" w:footer="720" w:gutter="0"/>
          <w:cols w:num="4" w:space="720"/>
        </w:sectPr>
      </w:pPr>
    </w:p>
    <w:p w:rsidR="00231CA0" w:rsidRPr="006568E4" w:rsidRDefault="00231CA0" w:rsidP="00231CA0">
      <w:pPr>
        <w:pStyle w:val="ListParagraph"/>
        <w:spacing w:after="0"/>
        <w:ind w:left="0"/>
        <w:rPr>
          <w:ins w:id="5322" w:author="ESE" w:date="2018-06-07T12:41:00Z"/>
          <w:rFonts w:eastAsia="Times New Roman" w:cstheme="minorHAnsi"/>
          <w:sz w:val="20"/>
          <w:szCs w:val="20"/>
        </w:rPr>
      </w:pPr>
      <w:ins w:id="5323" w:author="ESE" w:date="2018-06-07T12:41:00Z">
        <w:r w:rsidRPr="006568E4">
          <w:rPr>
            <w:rFonts w:eastAsia="Times New Roman" w:cstheme="minorHAnsi"/>
            <w:sz w:val="20"/>
            <w:szCs w:val="20"/>
          </w:rPr>
          <w:t>Military leaders</w:t>
        </w:r>
      </w:ins>
    </w:p>
    <w:p w:rsidR="00231CA0" w:rsidRPr="006568E4" w:rsidRDefault="00231CA0" w:rsidP="00231CA0">
      <w:pPr>
        <w:pStyle w:val="ListParagraph"/>
        <w:spacing w:after="0"/>
        <w:ind w:left="0"/>
        <w:rPr>
          <w:ins w:id="5324" w:author="ESE" w:date="2018-06-07T12:41:00Z"/>
          <w:rFonts w:eastAsia="Times New Roman" w:cstheme="minorHAnsi"/>
          <w:sz w:val="20"/>
          <w:szCs w:val="20"/>
        </w:rPr>
      </w:pPr>
      <w:ins w:id="5325" w:author="ESE" w:date="2018-06-07T12:41:00Z">
        <w:r w:rsidRPr="006568E4">
          <w:rPr>
            <w:rFonts w:eastAsia="Times New Roman" w:cstheme="minorHAnsi"/>
            <w:sz w:val="20"/>
            <w:szCs w:val="20"/>
          </w:rPr>
          <w:t>Conquest and its impact</w:t>
        </w:r>
      </w:ins>
    </w:p>
    <w:p w:rsidR="00231CA0" w:rsidRPr="006568E4" w:rsidRDefault="00231CA0" w:rsidP="00231CA0">
      <w:pPr>
        <w:pStyle w:val="ListParagraph"/>
        <w:spacing w:after="0"/>
        <w:ind w:left="0"/>
        <w:rPr>
          <w:ins w:id="5326" w:author="ESE" w:date="2018-06-07T12:41:00Z"/>
          <w:rFonts w:eastAsia="Times New Roman" w:cstheme="minorHAnsi"/>
          <w:sz w:val="20"/>
          <w:szCs w:val="20"/>
        </w:rPr>
      </w:pPr>
      <w:ins w:id="5327" w:author="ESE" w:date="2018-06-07T12:41:00Z">
        <w:r w:rsidRPr="006568E4">
          <w:rPr>
            <w:rFonts w:eastAsia="Times New Roman" w:cstheme="minorHAnsi"/>
            <w:sz w:val="20"/>
            <w:szCs w:val="20"/>
          </w:rPr>
          <w:t>The move to global war</w:t>
        </w:r>
      </w:ins>
    </w:p>
    <w:p w:rsidR="00231CA0" w:rsidRPr="006568E4" w:rsidRDefault="00231CA0" w:rsidP="00231CA0">
      <w:pPr>
        <w:pStyle w:val="ListParagraph"/>
        <w:spacing w:after="0"/>
        <w:ind w:left="0"/>
        <w:rPr>
          <w:ins w:id="5328" w:author="ESE" w:date="2018-06-07T12:41:00Z"/>
          <w:rFonts w:eastAsia="Times New Roman" w:cstheme="minorHAnsi"/>
          <w:sz w:val="20"/>
          <w:szCs w:val="20"/>
        </w:rPr>
      </w:pPr>
      <w:ins w:id="5329" w:author="ESE" w:date="2018-06-07T12:41:00Z">
        <w:r w:rsidRPr="006568E4">
          <w:rPr>
            <w:rFonts w:eastAsia="Times New Roman" w:cstheme="minorHAnsi"/>
            <w:sz w:val="20"/>
            <w:szCs w:val="20"/>
          </w:rPr>
          <w:t>Rights and protest</w:t>
        </w:r>
      </w:ins>
    </w:p>
    <w:p w:rsidR="00231CA0" w:rsidRPr="006568E4" w:rsidRDefault="00231CA0" w:rsidP="00231CA0">
      <w:pPr>
        <w:pStyle w:val="ListParagraph"/>
        <w:spacing w:after="0"/>
        <w:ind w:left="0"/>
        <w:rPr>
          <w:ins w:id="5330" w:author="ESE" w:date="2018-06-07T12:41:00Z"/>
          <w:rFonts w:eastAsia="Times New Roman" w:cstheme="minorHAnsi"/>
          <w:sz w:val="20"/>
          <w:szCs w:val="20"/>
        </w:rPr>
      </w:pPr>
      <w:ins w:id="5331" w:author="ESE" w:date="2018-06-07T12:41:00Z">
        <w:r w:rsidRPr="006568E4">
          <w:rPr>
            <w:rFonts w:eastAsia="Times New Roman" w:cstheme="minorHAnsi"/>
            <w:sz w:val="20"/>
            <w:szCs w:val="20"/>
          </w:rPr>
          <w:t>Conflict and intervention</w:t>
        </w:r>
      </w:ins>
    </w:p>
    <w:p w:rsidR="00231CA0" w:rsidRPr="006568E4" w:rsidRDefault="00231CA0" w:rsidP="00231CA0">
      <w:pPr>
        <w:spacing w:after="0"/>
        <w:rPr>
          <w:ins w:id="5332" w:author="ESE" w:date="2018-06-07T12:41:00Z"/>
          <w:rFonts w:eastAsia="Times New Roman" w:cstheme="minorHAnsi"/>
          <w:sz w:val="20"/>
          <w:szCs w:val="20"/>
        </w:rPr>
        <w:sectPr w:rsidR="00231CA0" w:rsidRPr="006568E4">
          <w:type w:val="continuous"/>
          <w:pgSz w:w="12240" w:h="15840"/>
          <w:pgMar w:top="1440" w:right="1440" w:bottom="1440" w:left="1440" w:header="720" w:footer="720" w:gutter="0"/>
          <w:cols w:num="2" w:space="720"/>
        </w:sectPr>
      </w:pPr>
    </w:p>
    <w:p w:rsidR="00231CA0" w:rsidRPr="006568E4" w:rsidRDefault="00231CA0" w:rsidP="00231CA0">
      <w:pPr>
        <w:pStyle w:val="ListParagraph"/>
        <w:spacing w:after="0"/>
        <w:ind w:left="0"/>
        <w:rPr>
          <w:ins w:id="5333" w:author="ESE" w:date="2018-06-07T12:41:00Z"/>
          <w:rFonts w:eastAsia="Times New Roman" w:cstheme="minorHAnsi"/>
        </w:rPr>
      </w:pPr>
    </w:p>
    <w:p w:rsidR="00231CA0" w:rsidRPr="006568E4" w:rsidRDefault="00231CA0" w:rsidP="00231CA0">
      <w:pPr>
        <w:spacing w:after="0"/>
        <w:rPr>
          <w:ins w:id="5334" w:author="ESE" w:date="2018-06-07T12:41:00Z"/>
          <w:rFonts w:eastAsia="Times New Roman" w:cstheme="minorHAnsi"/>
          <w:u w:val="single"/>
        </w:rPr>
        <w:sectPr w:rsidR="00231CA0" w:rsidRPr="006568E4">
          <w:type w:val="continuous"/>
          <w:pgSz w:w="12240" w:h="15840"/>
          <w:pgMar w:top="1440" w:right="1440" w:bottom="1440" w:left="1440" w:header="720" w:footer="720" w:gutter="0"/>
          <w:cols w:num="4" w:space="720"/>
        </w:sectPr>
      </w:pPr>
    </w:p>
    <w:p w:rsidR="00231CA0" w:rsidRPr="006568E4" w:rsidRDefault="00231CA0" w:rsidP="00231CA0">
      <w:pPr>
        <w:spacing w:after="0"/>
        <w:rPr>
          <w:ins w:id="5335" w:author="ESE" w:date="2018-06-07T12:41:00Z"/>
          <w:rFonts w:eastAsia="Times New Roman" w:cstheme="minorHAnsi"/>
          <w:u w:val="single"/>
        </w:rPr>
      </w:pPr>
      <w:ins w:id="5336" w:author="ESE" w:date="2018-06-07T12:41:00Z">
        <w:r w:rsidRPr="006568E4">
          <w:rPr>
            <w:rFonts w:eastAsia="Times New Roman" w:cstheme="minorHAnsi"/>
            <w:u w:val="single"/>
          </w:rPr>
          <w:t>World History topics (two to be studied)</w:t>
        </w:r>
      </w:ins>
    </w:p>
    <w:p w:rsidR="00231CA0" w:rsidRPr="006568E4" w:rsidRDefault="00231CA0" w:rsidP="00231CA0">
      <w:pPr>
        <w:spacing w:after="0"/>
        <w:rPr>
          <w:ins w:id="5337" w:author="ESE" w:date="2018-06-07T12:41:00Z"/>
          <w:rFonts w:eastAsia="Times New Roman" w:cstheme="minorHAnsi"/>
        </w:rPr>
        <w:sectPr w:rsidR="00231CA0" w:rsidRPr="006568E4">
          <w:type w:val="continuous"/>
          <w:pgSz w:w="12240" w:h="15840"/>
          <w:pgMar w:top="1440" w:right="1440" w:bottom="1440" w:left="1440" w:header="720" w:footer="720" w:gutter="0"/>
          <w:cols w:space="720"/>
        </w:sectPr>
      </w:pPr>
    </w:p>
    <w:p w:rsidR="00231CA0" w:rsidRPr="006568E4" w:rsidRDefault="00231CA0" w:rsidP="00231CA0">
      <w:pPr>
        <w:pStyle w:val="ListParagraph"/>
        <w:spacing w:after="0"/>
        <w:ind w:left="0"/>
        <w:rPr>
          <w:ins w:id="5338" w:author="ESE" w:date="2018-06-07T12:41:00Z"/>
          <w:rFonts w:eastAsia="Times New Roman" w:cstheme="minorHAnsi"/>
          <w:sz w:val="20"/>
          <w:szCs w:val="20"/>
        </w:rPr>
      </w:pPr>
      <w:ins w:id="5339" w:author="ESE" w:date="2018-06-07T12:41:00Z">
        <w:r w:rsidRPr="006568E4">
          <w:rPr>
            <w:rFonts w:eastAsia="Times New Roman" w:cstheme="minorHAnsi"/>
            <w:sz w:val="20"/>
            <w:szCs w:val="20"/>
          </w:rPr>
          <w:t>Society and economy (750 CE-1400)</w:t>
        </w:r>
      </w:ins>
    </w:p>
    <w:p w:rsidR="00231CA0" w:rsidRPr="006568E4" w:rsidRDefault="00231CA0" w:rsidP="00231CA0">
      <w:pPr>
        <w:pStyle w:val="ListParagraph"/>
        <w:spacing w:after="0"/>
        <w:ind w:left="0"/>
        <w:rPr>
          <w:ins w:id="5340" w:author="ESE" w:date="2018-06-07T12:41:00Z"/>
          <w:rFonts w:eastAsia="Times New Roman" w:cstheme="minorHAnsi"/>
          <w:sz w:val="20"/>
          <w:szCs w:val="20"/>
        </w:rPr>
      </w:pPr>
      <w:ins w:id="5341" w:author="ESE" w:date="2018-06-07T12:41:00Z">
        <w:r w:rsidRPr="006568E4">
          <w:rPr>
            <w:rFonts w:eastAsia="Times New Roman" w:cstheme="minorHAnsi"/>
            <w:sz w:val="20"/>
            <w:szCs w:val="20"/>
          </w:rPr>
          <w:t>Causes and effects of medieval wars (750-1500)</w:t>
        </w:r>
      </w:ins>
    </w:p>
    <w:p w:rsidR="00231CA0" w:rsidRPr="006568E4" w:rsidRDefault="00231CA0" w:rsidP="00231CA0">
      <w:pPr>
        <w:pStyle w:val="ListParagraph"/>
        <w:spacing w:after="0"/>
        <w:ind w:left="0"/>
        <w:rPr>
          <w:ins w:id="5342" w:author="ESE" w:date="2018-06-07T12:41:00Z"/>
          <w:rFonts w:eastAsia="Times New Roman" w:cstheme="minorHAnsi"/>
          <w:sz w:val="20"/>
          <w:szCs w:val="20"/>
        </w:rPr>
      </w:pPr>
      <w:ins w:id="5343" w:author="ESE" w:date="2018-06-07T12:41:00Z">
        <w:r w:rsidRPr="006568E4">
          <w:rPr>
            <w:rFonts w:eastAsia="Times New Roman" w:cstheme="minorHAnsi"/>
            <w:sz w:val="20"/>
            <w:szCs w:val="20"/>
          </w:rPr>
          <w:t>Dynasties and rulers (750-1500)</w:t>
        </w:r>
      </w:ins>
    </w:p>
    <w:p w:rsidR="00231CA0" w:rsidRPr="006568E4" w:rsidRDefault="00231CA0" w:rsidP="00231CA0">
      <w:pPr>
        <w:pStyle w:val="ListParagraph"/>
        <w:spacing w:after="0"/>
        <w:ind w:left="0"/>
        <w:rPr>
          <w:ins w:id="5344" w:author="ESE" w:date="2018-06-07T12:41:00Z"/>
          <w:rFonts w:eastAsia="Times New Roman" w:cstheme="minorHAnsi"/>
          <w:sz w:val="20"/>
          <w:szCs w:val="20"/>
        </w:rPr>
      </w:pPr>
      <w:ins w:id="5345" w:author="ESE" w:date="2018-06-07T12:41:00Z">
        <w:r w:rsidRPr="006568E4">
          <w:rPr>
            <w:rFonts w:eastAsia="Times New Roman" w:cstheme="minorHAnsi"/>
            <w:sz w:val="20"/>
            <w:szCs w:val="20"/>
          </w:rPr>
          <w:t>Societies in transition (1400-1700)</w:t>
        </w:r>
      </w:ins>
    </w:p>
    <w:p w:rsidR="00231CA0" w:rsidRPr="006568E4" w:rsidRDefault="00231CA0" w:rsidP="00231CA0">
      <w:pPr>
        <w:pStyle w:val="ListParagraph"/>
        <w:spacing w:after="0"/>
        <w:ind w:left="0"/>
        <w:rPr>
          <w:ins w:id="5346" w:author="ESE" w:date="2018-06-07T12:41:00Z"/>
          <w:rFonts w:eastAsia="Times New Roman" w:cstheme="minorHAnsi"/>
          <w:sz w:val="20"/>
          <w:szCs w:val="20"/>
        </w:rPr>
      </w:pPr>
      <w:ins w:id="5347" w:author="ESE" w:date="2018-06-07T12:41:00Z">
        <w:r w:rsidRPr="006568E4">
          <w:rPr>
            <w:rFonts w:eastAsia="Times New Roman" w:cstheme="minorHAnsi"/>
            <w:sz w:val="20"/>
            <w:szCs w:val="20"/>
          </w:rPr>
          <w:t>Early modern states (1400-1789)</w:t>
        </w:r>
      </w:ins>
    </w:p>
    <w:p w:rsidR="00231CA0" w:rsidRPr="006568E4" w:rsidRDefault="00231CA0" w:rsidP="00231CA0">
      <w:pPr>
        <w:pStyle w:val="ListParagraph"/>
        <w:spacing w:after="0"/>
        <w:ind w:left="0"/>
        <w:rPr>
          <w:ins w:id="5348" w:author="ESE" w:date="2018-06-07T12:41:00Z"/>
          <w:rFonts w:eastAsia="Times New Roman" w:cstheme="minorHAnsi"/>
          <w:sz w:val="20"/>
          <w:szCs w:val="20"/>
        </w:rPr>
      </w:pPr>
      <w:ins w:id="5349" w:author="ESE" w:date="2018-06-07T12:41:00Z">
        <w:r w:rsidRPr="006568E4">
          <w:rPr>
            <w:rFonts w:eastAsia="Times New Roman" w:cstheme="minorHAnsi"/>
            <w:sz w:val="20"/>
            <w:szCs w:val="20"/>
          </w:rPr>
          <w:t>Causes and effects of early modern wars (1500-1750)</w:t>
        </w:r>
      </w:ins>
    </w:p>
    <w:p w:rsidR="00231CA0" w:rsidRPr="006568E4" w:rsidRDefault="00231CA0" w:rsidP="00231CA0">
      <w:pPr>
        <w:pStyle w:val="ListParagraph"/>
        <w:spacing w:after="0"/>
        <w:ind w:left="0"/>
        <w:rPr>
          <w:ins w:id="5350" w:author="ESE" w:date="2018-06-07T12:41:00Z"/>
          <w:rFonts w:eastAsia="Times New Roman" w:cstheme="minorHAnsi"/>
          <w:sz w:val="20"/>
          <w:szCs w:val="20"/>
        </w:rPr>
      </w:pPr>
      <w:ins w:id="5351" w:author="ESE" w:date="2018-06-07T12:41:00Z">
        <w:r w:rsidRPr="006568E4">
          <w:rPr>
            <w:rFonts w:eastAsia="Times New Roman" w:cstheme="minorHAnsi"/>
            <w:sz w:val="20"/>
            <w:szCs w:val="20"/>
          </w:rPr>
          <w:t>Origins, development and impact of industrialization (1750-2005)</w:t>
        </w:r>
      </w:ins>
    </w:p>
    <w:p w:rsidR="00231CA0" w:rsidRPr="006568E4" w:rsidRDefault="00231CA0" w:rsidP="00231CA0">
      <w:pPr>
        <w:pStyle w:val="ListParagraph"/>
        <w:spacing w:after="0"/>
        <w:ind w:left="0"/>
        <w:rPr>
          <w:ins w:id="5352" w:author="ESE" w:date="2018-06-07T12:41:00Z"/>
          <w:rFonts w:eastAsia="Times New Roman" w:cstheme="minorHAnsi"/>
          <w:sz w:val="20"/>
          <w:szCs w:val="20"/>
        </w:rPr>
      </w:pPr>
      <w:ins w:id="5353" w:author="ESE" w:date="2018-06-07T12:41:00Z">
        <w:r w:rsidRPr="006568E4">
          <w:rPr>
            <w:rFonts w:eastAsia="Times New Roman" w:cstheme="minorHAnsi"/>
            <w:sz w:val="20"/>
            <w:szCs w:val="20"/>
          </w:rPr>
          <w:t>Independence movements (1800-2000)</w:t>
        </w:r>
      </w:ins>
    </w:p>
    <w:p w:rsidR="00231CA0" w:rsidRPr="006568E4" w:rsidRDefault="00231CA0" w:rsidP="00231CA0">
      <w:pPr>
        <w:pStyle w:val="ListParagraph"/>
        <w:spacing w:after="0"/>
        <w:ind w:left="0"/>
        <w:rPr>
          <w:ins w:id="5354" w:author="ESE" w:date="2018-06-07T12:41:00Z"/>
          <w:rFonts w:eastAsia="Times New Roman" w:cstheme="minorHAnsi"/>
          <w:sz w:val="20"/>
          <w:szCs w:val="20"/>
        </w:rPr>
      </w:pPr>
      <w:ins w:id="5355" w:author="ESE" w:date="2018-06-07T12:41:00Z">
        <w:r w:rsidRPr="006568E4">
          <w:rPr>
            <w:rFonts w:eastAsia="Times New Roman" w:cstheme="minorHAnsi"/>
            <w:sz w:val="20"/>
            <w:szCs w:val="20"/>
          </w:rPr>
          <w:t>Evolution and developments of democratic states (1848-2000)</w:t>
        </w:r>
      </w:ins>
    </w:p>
    <w:p w:rsidR="00231CA0" w:rsidRPr="006568E4" w:rsidRDefault="00231CA0" w:rsidP="00231CA0">
      <w:pPr>
        <w:pStyle w:val="ListParagraph"/>
        <w:spacing w:after="0"/>
        <w:ind w:left="0"/>
        <w:rPr>
          <w:ins w:id="5356" w:author="ESE" w:date="2018-06-07T12:41:00Z"/>
          <w:rFonts w:eastAsia="Times New Roman" w:cstheme="minorHAnsi"/>
          <w:sz w:val="20"/>
          <w:szCs w:val="20"/>
        </w:rPr>
      </w:pPr>
      <w:ins w:id="5357" w:author="ESE" w:date="2018-06-07T12:41:00Z">
        <w:r w:rsidRPr="006568E4">
          <w:rPr>
            <w:rFonts w:eastAsia="Times New Roman" w:cstheme="minorHAnsi"/>
            <w:sz w:val="20"/>
            <w:szCs w:val="20"/>
          </w:rPr>
          <w:t>Authoritarian states (20</w:t>
        </w:r>
        <w:r w:rsidRPr="006568E4">
          <w:rPr>
            <w:rFonts w:eastAsia="Times New Roman" w:cstheme="minorHAnsi"/>
            <w:sz w:val="20"/>
            <w:szCs w:val="20"/>
            <w:vertAlign w:val="superscript"/>
          </w:rPr>
          <w:t>th</w:t>
        </w:r>
        <w:r w:rsidRPr="006568E4">
          <w:rPr>
            <w:rFonts w:eastAsia="Times New Roman" w:cstheme="minorHAnsi"/>
            <w:sz w:val="20"/>
            <w:szCs w:val="20"/>
          </w:rPr>
          <w:t xml:space="preserve"> century)</w:t>
        </w:r>
      </w:ins>
    </w:p>
    <w:p w:rsidR="00231CA0" w:rsidRPr="006568E4" w:rsidRDefault="00231CA0" w:rsidP="00231CA0">
      <w:pPr>
        <w:pStyle w:val="ListParagraph"/>
        <w:spacing w:after="0"/>
        <w:ind w:left="0"/>
        <w:rPr>
          <w:ins w:id="5358" w:author="ESE" w:date="2018-06-07T12:41:00Z"/>
          <w:rFonts w:eastAsia="Times New Roman" w:cstheme="minorHAnsi"/>
          <w:sz w:val="20"/>
          <w:szCs w:val="20"/>
        </w:rPr>
      </w:pPr>
      <w:ins w:id="5359" w:author="ESE" w:date="2018-06-07T12:41:00Z">
        <w:r w:rsidRPr="006568E4">
          <w:rPr>
            <w:rFonts w:eastAsia="Times New Roman" w:cstheme="minorHAnsi"/>
            <w:sz w:val="20"/>
            <w:szCs w:val="20"/>
          </w:rPr>
          <w:t>Causes and effects of 20</w:t>
        </w:r>
        <w:r w:rsidRPr="006568E4">
          <w:rPr>
            <w:rFonts w:eastAsia="Times New Roman" w:cstheme="minorHAnsi"/>
            <w:sz w:val="20"/>
            <w:szCs w:val="20"/>
            <w:vertAlign w:val="superscript"/>
          </w:rPr>
          <w:t>th</w:t>
        </w:r>
        <w:r w:rsidRPr="006568E4">
          <w:rPr>
            <w:rFonts w:eastAsia="Times New Roman" w:cstheme="minorHAnsi"/>
            <w:sz w:val="20"/>
            <w:szCs w:val="20"/>
          </w:rPr>
          <w:t xml:space="preserve"> century wars </w:t>
        </w:r>
      </w:ins>
    </w:p>
    <w:p w:rsidR="00231CA0" w:rsidRPr="006568E4" w:rsidRDefault="00231CA0" w:rsidP="00231CA0">
      <w:pPr>
        <w:pStyle w:val="ListParagraph"/>
        <w:spacing w:after="0"/>
        <w:ind w:left="0"/>
        <w:rPr>
          <w:ins w:id="5360" w:author="ESE" w:date="2018-06-07T12:41:00Z"/>
          <w:rFonts w:eastAsia="Times New Roman" w:cstheme="minorHAnsi"/>
          <w:sz w:val="20"/>
          <w:szCs w:val="20"/>
        </w:rPr>
      </w:pPr>
      <w:ins w:id="5361" w:author="ESE" w:date="2018-06-07T12:41:00Z">
        <w:r w:rsidRPr="006568E4">
          <w:rPr>
            <w:rFonts w:eastAsia="Times New Roman" w:cstheme="minorHAnsi"/>
            <w:sz w:val="20"/>
            <w:szCs w:val="20"/>
          </w:rPr>
          <w:t>The Cold War: superpower tensions and rivalries</w:t>
        </w:r>
      </w:ins>
    </w:p>
    <w:p w:rsidR="00231CA0" w:rsidRPr="006568E4" w:rsidRDefault="00231CA0" w:rsidP="00231CA0">
      <w:pPr>
        <w:spacing w:after="0"/>
        <w:rPr>
          <w:ins w:id="5362" w:author="ESE" w:date="2018-06-07T12:41:00Z"/>
          <w:rFonts w:eastAsia="Times New Roman" w:cstheme="minorHAnsi"/>
          <w:sz w:val="20"/>
          <w:szCs w:val="20"/>
        </w:rPr>
        <w:sectPr w:rsidR="00231CA0" w:rsidRPr="006568E4">
          <w:type w:val="continuous"/>
          <w:pgSz w:w="12240" w:h="15840"/>
          <w:pgMar w:top="1440" w:right="1440" w:bottom="1440" w:left="1440" w:header="720" w:footer="720" w:gutter="0"/>
          <w:cols w:num="2" w:space="720"/>
        </w:sectPr>
      </w:pPr>
    </w:p>
    <w:p w:rsidR="00231CA0" w:rsidRPr="006568E4" w:rsidRDefault="00231CA0" w:rsidP="00231CA0">
      <w:pPr>
        <w:pStyle w:val="ListParagraph"/>
        <w:spacing w:after="0"/>
        <w:ind w:left="0"/>
        <w:rPr>
          <w:ins w:id="5363" w:author="ESE" w:date="2018-06-07T12:41:00Z"/>
          <w:rFonts w:eastAsia="Times New Roman" w:cstheme="minorHAnsi"/>
          <w:u w:val="single"/>
        </w:rPr>
      </w:pPr>
    </w:p>
    <w:p w:rsidR="00231CA0" w:rsidRPr="006568E4" w:rsidRDefault="00231CA0" w:rsidP="00231CA0">
      <w:pPr>
        <w:pStyle w:val="ListParagraph"/>
        <w:spacing w:after="0"/>
        <w:ind w:left="0"/>
        <w:rPr>
          <w:ins w:id="5364" w:author="ESE" w:date="2018-06-07T12:41:00Z"/>
          <w:rFonts w:eastAsia="Times New Roman" w:cstheme="minorHAnsi"/>
          <w:u w:val="single"/>
        </w:rPr>
      </w:pPr>
      <w:ins w:id="5365" w:author="ESE" w:date="2018-06-07T12:41:00Z">
        <w:r w:rsidRPr="006568E4">
          <w:rPr>
            <w:rFonts w:eastAsia="Times New Roman" w:cstheme="minorHAnsi"/>
            <w:u w:val="single"/>
          </w:rPr>
          <w:t>Higher Level Options: Depth studies (one to be studied)</w:t>
        </w:r>
      </w:ins>
    </w:p>
    <w:p w:rsidR="00231CA0" w:rsidRPr="006568E4" w:rsidRDefault="00231CA0" w:rsidP="00231CA0">
      <w:pPr>
        <w:spacing w:after="0"/>
        <w:rPr>
          <w:ins w:id="5366" w:author="ESE" w:date="2018-06-07T12:41:00Z"/>
          <w:rFonts w:eastAsia="Times New Roman" w:cs="Times New Roman"/>
        </w:rPr>
        <w:sectPr w:rsidR="00231CA0" w:rsidRPr="006568E4">
          <w:type w:val="continuous"/>
          <w:pgSz w:w="12240" w:h="15840"/>
          <w:pgMar w:top="1440" w:right="1440" w:bottom="1440" w:left="1440" w:header="720" w:footer="720" w:gutter="0"/>
          <w:cols w:space="720"/>
        </w:sectPr>
      </w:pPr>
    </w:p>
    <w:p w:rsidR="00231CA0" w:rsidRPr="006568E4" w:rsidRDefault="00231CA0" w:rsidP="00231CA0">
      <w:pPr>
        <w:pStyle w:val="ListParagraph"/>
        <w:spacing w:after="0"/>
        <w:ind w:left="0"/>
        <w:rPr>
          <w:ins w:id="5367" w:author="ESE" w:date="2018-06-07T12:41:00Z"/>
          <w:rFonts w:eastAsia="Times New Roman" w:cs="Times New Roman"/>
          <w:sz w:val="20"/>
          <w:szCs w:val="20"/>
        </w:rPr>
      </w:pPr>
      <w:ins w:id="5368" w:author="ESE" w:date="2018-06-07T12:41:00Z">
        <w:r w:rsidRPr="006568E4">
          <w:rPr>
            <w:rFonts w:eastAsia="Times New Roman" w:cs="Times New Roman"/>
            <w:sz w:val="20"/>
            <w:szCs w:val="20"/>
          </w:rPr>
          <w:t>History of Africa and the Middle East</w:t>
        </w:r>
        <w:r w:rsidRPr="006568E4">
          <w:rPr>
            <w:rFonts w:eastAsia="Times New Roman" w:cs="Times New Roman"/>
            <w:sz w:val="20"/>
            <w:szCs w:val="20"/>
          </w:rPr>
          <w:br/>
          <w:t>History of the Americas</w:t>
        </w:r>
        <w:r w:rsidRPr="006568E4">
          <w:rPr>
            <w:rFonts w:eastAsia="Times New Roman" w:cs="Times New Roman"/>
            <w:sz w:val="20"/>
            <w:szCs w:val="20"/>
          </w:rPr>
          <w:br/>
        </w:r>
        <w:r w:rsidRPr="006568E4">
          <w:rPr>
            <w:rFonts w:eastAsia="Times New Roman" w:cs="Times New Roman"/>
            <w:sz w:val="20"/>
            <w:szCs w:val="20"/>
          </w:rPr>
          <w:t>History of Asia and Oceania</w:t>
        </w:r>
        <w:r w:rsidRPr="006568E4">
          <w:rPr>
            <w:rFonts w:eastAsia="Times New Roman" w:cs="Times New Roman"/>
            <w:sz w:val="20"/>
            <w:szCs w:val="20"/>
          </w:rPr>
          <w:br/>
          <w:t>History of Europe</w:t>
        </w:r>
      </w:ins>
    </w:p>
    <w:p w:rsidR="00231CA0" w:rsidRPr="006568E4" w:rsidRDefault="00231CA0" w:rsidP="00231CA0">
      <w:pPr>
        <w:spacing w:after="0"/>
        <w:rPr>
          <w:ins w:id="5369" w:author="ESE" w:date="2018-06-07T12:41:00Z"/>
          <w:rFonts w:eastAsia="Times New Roman" w:cs="Times New Roman"/>
        </w:rPr>
        <w:sectPr w:rsidR="00231CA0" w:rsidRPr="006568E4">
          <w:type w:val="continuous"/>
          <w:pgSz w:w="12240" w:h="15840"/>
          <w:pgMar w:top="1440" w:right="1440" w:bottom="1440" w:left="1440" w:header="720" w:footer="720" w:gutter="0"/>
          <w:cols w:num="2" w:space="720"/>
        </w:sectPr>
      </w:pPr>
    </w:p>
    <w:p w:rsidR="00231CA0" w:rsidRPr="006568E4" w:rsidRDefault="00231CA0" w:rsidP="00231CA0">
      <w:pPr>
        <w:pStyle w:val="ListParagraph"/>
        <w:spacing w:after="0"/>
        <w:ind w:left="360"/>
        <w:rPr>
          <w:ins w:id="5370" w:author="ESE" w:date="2018-06-07T12:41:00Z"/>
          <w:rFonts w:eastAsia="Times New Roman" w:cs="Times New Roman"/>
        </w:rPr>
      </w:pPr>
    </w:p>
    <w:p w:rsidR="00231CA0" w:rsidRPr="006568E4" w:rsidRDefault="00231CA0" w:rsidP="00231CA0">
      <w:pPr>
        <w:spacing w:after="0" w:line="240" w:lineRule="auto"/>
        <w:rPr>
          <w:ins w:id="5371" w:author="ESE" w:date="2018-06-07T12:41:00Z"/>
        </w:rPr>
      </w:pPr>
    </w:p>
    <w:p w:rsidR="00231CA0" w:rsidRPr="006568E4" w:rsidRDefault="00ED6B38" w:rsidP="00231CA0">
      <w:pPr>
        <w:spacing w:after="0" w:line="240" w:lineRule="auto"/>
        <w:rPr>
          <w:ins w:id="5372" w:author="ESE" w:date="2018-06-07T12:41:00Z"/>
          <w:b/>
          <w:snapToGrid w:val="0"/>
        </w:rPr>
      </w:pPr>
      <w:ins w:id="5373" w:author="ESE" w:date="2018-06-07T12:41:00Z">
        <w:r>
          <w:lastRenderedPageBreak/>
          <w:fldChar w:fldCharType="begin"/>
        </w:r>
        <w:r>
          <w:instrText>HYPERLINK "http://www.learner.org/courses/worldhistory/"</w:instrText>
        </w:r>
        <w:r>
          <w:fldChar w:fldCharType="separate"/>
        </w:r>
        <w:r w:rsidR="00231CA0" w:rsidRPr="006568E4">
          <w:rPr>
            <w:rStyle w:val="Hyperlink"/>
            <w:b/>
            <w:snapToGrid w:val="0"/>
            <w:color w:val="auto"/>
          </w:rPr>
          <w:t>Bridging World History</w:t>
        </w:r>
        <w:r>
          <w:fldChar w:fldCharType="end"/>
        </w:r>
        <w:r w:rsidR="00231CA0" w:rsidRPr="006568E4">
          <w:rPr>
            <w:b/>
            <w:snapToGrid w:val="0"/>
          </w:rPr>
          <w:t xml:space="preserve"> (Annenberg Foundation, 2004)</w:t>
        </w:r>
      </w:ins>
    </w:p>
    <w:p w:rsidR="00231CA0" w:rsidRDefault="00231CA0" w:rsidP="00231CA0">
      <w:pPr>
        <w:spacing w:after="0" w:line="240" w:lineRule="auto"/>
        <w:rPr>
          <w:ins w:id="5374" w:author="ESE" w:date="2018-06-07T12:41:00Z"/>
          <w:snapToGrid w:val="0"/>
        </w:rPr>
      </w:pPr>
      <w:ins w:id="5375" w:author="ESE" w:date="2018-06-07T12:41:00Z">
        <w:r w:rsidRPr="006568E4">
          <w:rPr>
            <w:snapToGrid w:val="0"/>
          </w:rPr>
          <w:t>An online thematic world history course, spanning c. 100,000 BCE to the present, composed of 26 thematic units with resources, including videos in which historians discuss how historical interpretations of interactions change in light of new scholarship</w:t>
        </w:r>
        <w:r w:rsidR="003855FF">
          <w:rPr>
            <w:snapToGrid w:val="0"/>
          </w:rPr>
          <w:t>.</w:t>
        </w:r>
      </w:ins>
    </w:p>
    <w:p w:rsidR="003855FF" w:rsidRDefault="003855FF" w:rsidP="00231CA0">
      <w:pPr>
        <w:spacing w:after="0" w:line="240" w:lineRule="auto"/>
        <w:rPr>
          <w:ins w:id="5376" w:author="ESE" w:date="2018-06-07T12:41:00Z"/>
          <w:snapToGrid w:val="0"/>
        </w:rPr>
      </w:pPr>
    </w:p>
    <w:p w:rsidR="008502AA" w:rsidRPr="008502AA" w:rsidRDefault="008502AA" w:rsidP="00231CA0">
      <w:pPr>
        <w:spacing w:after="0" w:line="240" w:lineRule="auto"/>
        <w:rPr>
          <w:ins w:id="5377" w:author="ESE" w:date="2018-06-07T12:41:00Z"/>
          <w:snapToGrid w:val="0"/>
          <w:u w:val="single"/>
        </w:rPr>
      </w:pPr>
      <w:ins w:id="5378" w:author="ESE" w:date="2018-06-07T12:41:00Z">
        <w:r w:rsidRPr="008502AA">
          <w:rPr>
            <w:snapToGrid w:val="0"/>
            <w:u w:val="single"/>
          </w:rPr>
          <w:t>Themes of Bridging World History</w:t>
        </w:r>
      </w:ins>
    </w:p>
    <w:p w:rsidR="00231CA0" w:rsidRPr="006568E4" w:rsidRDefault="00231CA0" w:rsidP="00231CA0">
      <w:pPr>
        <w:spacing w:after="0" w:line="240" w:lineRule="auto"/>
        <w:rPr>
          <w:ins w:id="5379" w:author="ESE" w:date="2018-06-07T12:41:00Z"/>
          <w:snapToGrid w:val="0"/>
        </w:rPr>
      </w:pPr>
    </w:p>
    <w:p w:rsidR="00231CA0" w:rsidRPr="006568E4" w:rsidRDefault="00231CA0" w:rsidP="00231CA0">
      <w:pPr>
        <w:spacing w:after="0" w:line="240" w:lineRule="auto"/>
        <w:rPr>
          <w:ins w:id="5380" w:author="ESE" w:date="2018-06-07T12:41:00Z"/>
          <w:b/>
          <w:bCs/>
          <w:iCs/>
        </w:rPr>
        <w:sectPr w:rsidR="00231CA0" w:rsidRPr="006568E4">
          <w:type w:val="continuous"/>
          <w:pgSz w:w="12240" w:h="15840"/>
          <w:pgMar w:top="1440" w:right="1440" w:bottom="1440" w:left="1440" w:header="720" w:footer="720" w:gutter="0"/>
          <w:cols w:space="720"/>
        </w:sectPr>
      </w:pPr>
    </w:p>
    <w:p w:rsidR="00231CA0" w:rsidRPr="006568E4" w:rsidRDefault="00231CA0" w:rsidP="00231CA0">
      <w:pPr>
        <w:spacing w:after="0" w:line="200" w:lineRule="atLeast"/>
        <w:rPr>
          <w:ins w:id="5381" w:author="ESE" w:date="2018-06-07T12:41:00Z"/>
          <w:bCs/>
          <w:iCs/>
          <w:sz w:val="20"/>
          <w:szCs w:val="20"/>
        </w:rPr>
      </w:pPr>
      <w:ins w:id="5382" w:author="ESE" w:date="2018-06-07T12:41:00Z">
        <w:r w:rsidRPr="006568E4">
          <w:rPr>
            <w:bCs/>
            <w:iCs/>
            <w:sz w:val="20"/>
            <w:szCs w:val="20"/>
          </w:rPr>
          <w:t xml:space="preserve">Maps, Time, and World History </w:t>
        </w:r>
      </w:ins>
    </w:p>
    <w:p w:rsidR="00231CA0" w:rsidRPr="006568E4" w:rsidRDefault="00231CA0" w:rsidP="00231CA0">
      <w:pPr>
        <w:spacing w:after="0" w:line="200" w:lineRule="atLeast"/>
        <w:rPr>
          <w:ins w:id="5383" w:author="ESE" w:date="2018-06-07T12:41:00Z"/>
          <w:bCs/>
          <w:iCs/>
          <w:sz w:val="20"/>
          <w:szCs w:val="20"/>
        </w:rPr>
      </w:pPr>
      <w:ins w:id="5384" w:author="ESE" w:date="2018-06-07T12:41:00Z">
        <w:r w:rsidRPr="006568E4">
          <w:rPr>
            <w:bCs/>
            <w:iCs/>
            <w:sz w:val="20"/>
            <w:szCs w:val="20"/>
          </w:rPr>
          <w:t>History and Memory</w:t>
        </w:r>
      </w:ins>
    </w:p>
    <w:p w:rsidR="00231CA0" w:rsidRPr="006568E4" w:rsidRDefault="00231CA0" w:rsidP="00231CA0">
      <w:pPr>
        <w:spacing w:after="0" w:line="200" w:lineRule="atLeast"/>
        <w:rPr>
          <w:ins w:id="5385" w:author="ESE" w:date="2018-06-07T12:41:00Z"/>
          <w:bCs/>
          <w:iCs/>
          <w:sz w:val="20"/>
          <w:szCs w:val="20"/>
        </w:rPr>
      </w:pPr>
      <w:ins w:id="5386" w:author="ESE" w:date="2018-06-07T12:41:00Z">
        <w:r w:rsidRPr="006568E4">
          <w:rPr>
            <w:bCs/>
            <w:iCs/>
            <w:sz w:val="20"/>
            <w:szCs w:val="20"/>
          </w:rPr>
          <w:t>Human Migrations</w:t>
        </w:r>
      </w:ins>
    </w:p>
    <w:p w:rsidR="00231CA0" w:rsidRPr="006568E4" w:rsidRDefault="00231CA0" w:rsidP="00231CA0">
      <w:pPr>
        <w:spacing w:after="0" w:line="200" w:lineRule="atLeast"/>
        <w:rPr>
          <w:ins w:id="5387" w:author="ESE" w:date="2018-06-07T12:41:00Z"/>
          <w:bCs/>
          <w:iCs/>
          <w:sz w:val="20"/>
          <w:szCs w:val="20"/>
        </w:rPr>
      </w:pPr>
      <w:ins w:id="5388" w:author="ESE" w:date="2018-06-07T12:41:00Z">
        <w:r w:rsidRPr="006568E4">
          <w:rPr>
            <w:bCs/>
            <w:iCs/>
            <w:sz w:val="20"/>
            <w:szCs w:val="20"/>
          </w:rPr>
          <w:t>Agricultural and Urban Revolutions</w:t>
        </w:r>
      </w:ins>
    </w:p>
    <w:p w:rsidR="00231CA0" w:rsidRPr="006568E4" w:rsidRDefault="00231CA0" w:rsidP="00231CA0">
      <w:pPr>
        <w:spacing w:after="0" w:line="200" w:lineRule="atLeast"/>
        <w:rPr>
          <w:ins w:id="5389" w:author="ESE" w:date="2018-06-07T12:41:00Z"/>
          <w:bCs/>
          <w:iCs/>
          <w:sz w:val="20"/>
          <w:szCs w:val="20"/>
        </w:rPr>
      </w:pPr>
      <w:ins w:id="5390" w:author="ESE" w:date="2018-06-07T12:41:00Z">
        <w:r w:rsidRPr="006568E4">
          <w:rPr>
            <w:bCs/>
            <w:iCs/>
            <w:sz w:val="20"/>
            <w:szCs w:val="20"/>
          </w:rPr>
          <w:t>Early Belief Systems</w:t>
        </w:r>
      </w:ins>
    </w:p>
    <w:p w:rsidR="00231CA0" w:rsidRPr="006568E4" w:rsidRDefault="00231CA0" w:rsidP="00231CA0">
      <w:pPr>
        <w:spacing w:after="0" w:line="200" w:lineRule="atLeast"/>
        <w:rPr>
          <w:ins w:id="5391" w:author="ESE" w:date="2018-06-07T12:41:00Z"/>
          <w:bCs/>
          <w:iCs/>
          <w:sz w:val="20"/>
          <w:szCs w:val="20"/>
        </w:rPr>
      </w:pPr>
      <w:ins w:id="5392" w:author="ESE" w:date="2018-06-07T12:41:00Z">
        <w:r w:rsidRPr="006568E4">
          <w:rPr>
            <w:bCs/>
            <w:iCs/>
            <w:sz w:val="20"/>
            <w:szCs w:val="20"/>
          </w:rPr>
          <w:t>Order and Early Societies</w:t>
        </w:r>
      </w:ins>
    </w:p>
    <w:p w:rsidR="00231CA0" w:rsidRPr="006568E4" w:rsidRDefault="00231CA0" w:rsidP="00231CA0">
      <w:pPr>
        <w:spacing w:after="0" w:line="200" w:lineRule="atLeast"/>
        <w:rPr>
          <w:ins w:id="5393" w:author="ESE" w:date="2018-06-07T12:41:00Z"/>
          <w:bCs/>
          <w:iCs/>
          <w:sz w:val="20"/>
          <w:szCs w:val="20"/>
        </w:rPr>
      </w:pPr>
      <w:ins w:id="5394" w:author="ESE" w:date="2018-06-07T12:41:00Z">
        <w:r w:rsidRPr="006568E4">
          <w:rPr>
            <w:bCs/>
            <w:iCs/>
            <w:sz w:val="20"/>
            <w:szCs w:val="20"/>
          </w:rPr>
          <w:t>The Spread of Religions</w:t>
        </w:r>
      </w:ins>
    </w:p>
    <w:p w:rsidR="00231CA0" w:rsidRPr="006568E4" w:rsidRDefault="00231CA0" w:rsidP="00231CA0">
      <w:pPr>
        <w:spacing w:after="0" w:line="200" w:lineRule="atLeast"/>
        <w:rPr>
          <w:ins w:id="5395" w:author="ESE" w:date="2018-06-07T12:41:00Z"/>
          <w:bCs/>
          <w:iCs/>
          <w:sz w:val="20"/>
          <w:szCs w:val="20"/>
        </w:rPr>
      </w:pPr>
      <w:ins w:id="5396" w:author="ESE" w:date="2018-06-07T12:41:00Z">
        <w:r w:rsidRPr="006568E4">
          <w:rPr>
            <w:bCs/>
            <w:iCs/>
            <w:sz w:val="20"/>
            <w:szCs w:val="20"/>
          </w:rPr>
          <w:t>Early Economies</w:t>
        </w:r>
      </w:ins>
    </w:p>
    <w:p w:rsidR="00231CA0" w:rsidRPr="006568E4" w:rsidRDefault="00231CA0" w:rsidP="00231CA0">
      <w:pPr>
        <w:spacing w:after="0" w:line="200" w:lineRule="atLeast"/>
        <w:rPr>
          <w:ins w:id="5397" w:author="ESE" w:date="2018-06-07T12:41:00Z"/>
          <w:bCs/>
          <w:iCs/>
          <w:sz w:val="20"/>
          <w:szCs w:val="20"/>
        </w:rPr>
      </w:pPr>
      <w:ins w:id="5398" w:author="ESE" w:date="2018-06-07T12:41:00Z">
        <w:r w:rsidRPr="006568E4">
          <w:rPr>
            <w:bCs/>
            <w:iCs/>
            <w:sz w:val="20"/>
            <w:szCs w:val="20"/>
          </w:rPr>
          <w:t>Connections across Land</w:t>
        </w:r>
      </w:ins>
    </w:p>
    <w:p w:rsidR="00231CA0" w:rsidRPr="006568E4" w:rsidRDefault="00231CA0" w:rsidP="00231CA0">
      <w:pPr>
        <w:spacing w:after="0" w:line="200" w:lineRule="atLeast"/>
        <w:rPr>
          <w:ins w:id="5399" w:author="ESE" w:date="2018-06-07T12:41:00Z"/>
          <w:bCs/>
          <w:iCs/>
          <w:sz w:val="20"/>
          <w:szCs w:val="20"/>
        </w:rPr>
      </w:pPr>
      <w:ins w:id="5400" w:author="ESE" w:date="2018-06-07T12:41:00Z">
        <w:r w:rsidRPr="006568E4">
          <w:rPr>
            <w:bCs/>
            <w:iCs/>
            <w:sz w:val="20"/>
            <w:szCs w:val="20"/>
          </w:rPr>
          <w:t>Connections across Water</w:t>
        </w:r>
      </w:ins>
    </w:p>
    <w:p w:rsidR="00231CA0" w:rsidRPr="006568E4" w:rsidRDefault="00231CA0" w:rsidP="00231CA0">
      <w:pPr>
        <w:spacing w:after="0" w:line="200" w:lineRule="atLeast"/>
        <w:rPr>
          <w:ins w:id="5401" w:author="ESE" w:date="2018-06-07T12:41:00Z"/>
          <w:bCs/>
          <w:iCs/>
          <w:sz w:val="20"/>
          <w:szCs w:val="20"/>
        </w:rPr>
      </w:pPr>
      <w:ins w:id="5402" w:author="ESE" w:date="2018-06-07T12:41:00Z">
        <w:r w:rsidRPr="006568E4">
          <w:rPr>
            <w:bCs/>
            <w:iCs/>
            <w:sz w:val="20"/>
            <w:szCs w:val="20"/>
          </w:rPr>
          <w:t>Early Empires</w:t>
        </w:r>
      </w:ins>
    </w:p>
    <w:p w:rsidR="00231CA0" w:rsidRPr="006568E4" w:rsidRDefault="00231CA0" w:rsidP="00231CA0">
      <w:pPr>
        <w:spacing w:after="0" w:line="200" w:lineRule="atLeast"/>
        <w:rPr>
          <w:ins w:id="5403" w:author="ESE" w:date="2018-06-07T12:41:00Z"/>
          <w:bCs/>
          <w:iCs/>
          <w:sz w:val="20"/>
          <w:szCs w:val="20"/>
        </w:rPr>
      </w:pPr>
      <w:ins w:id="5404" w:author="ESE" w:date="2018-06-07T12:41:00Z">
        <w:r w:rsidRPr="006568E4">
          <w:rPr>
            <w:bCs/>
            <w:iCs/>
            <w:sz w:val="20"/>
            <w:szCs w:val="20"/>
          </w:rPr>
          <w:t>Transmission of Traditions</w:t>
        </w:r>
      </w:ins>
    </w:p>
    <w:p w:rsidR="00231CA0" w:rsidRPr="006568E4" w:rsidRDefault="00231CA0" w:rsidP="00231CA0">
      <w:pPr>
        <w:spacing w:after="0" w:line="200" w:lineRule="atLeast"/>
        <w:rPr>
          <w:ins w:id="5405" w:author="ESE" w:date="2018-06-07T12:41:00Z"/>
          <w:bCs/>
          <w:iCs/>
          <w:sz w:val="20"/>
          <w:szCs w:val="20"/>
        </w:rPr>
      </w:pPr>
      <w:ins w:id="5406" w:author="ESE" w:date="2018-06-07T12:41:00Z">
        <w:r w:rsidRPr="006568E4">
          <w:rPr>
            <w:bCs/>
            <w:iCs/>
            <w:sz w:val="20"/>
            <w:szCs w:val="20"/>
          </w:rPr>
          <w:t xml:space="preserve">Family and Household </w:t>
        </w:r>
      </w:ins>
    </w:p>
    <w:p w:rsidR="00231CA0" w:rsidRPr="006568E4" w:rsidRDefault="00231CA0" w:rsidP="00231CA0">
      <w:pPr>
        <w:spacing w:after="0" w:line="200" w:lineRule="atLeast"/>
        <w:rPr>
          <w:ins w:id="5407" w:author="ESE" w:date="2018-06-07T12:41:00Z"/>
          <w:bCs/>
          <w:iCs/>
          <w:sz w:val="20"/>
          <w:szCs w:val="20"/>
        </w:rPr>
      </w:pPr>
      <w:ins w:id="5408" w:author="ESE" w:date="2018-06-07T12:41:00Z">
        <w:r w:rsidRPr="006568E4">
          <w:rPr>
            <w:bCs/>
            <w:iCs/>
            <w:sz w:val="20"/>
            <w:szCs w:val="20"/>
          </w:rPr>
          <w:t>Land and Labor Relationships</w:t>
        </w:r>
      </w:ins>
    </w:p>
    <w:p w:rsidR="00231CA0" w:rsidRPr="006568E4" w:rsidRDefault="00231CA0" w:rsidP="00231CA0">
      <w:pPr>
        <w:spacing w:after="0" w:line="200" w:lineRule="atLeast"/>
        <w:rPr>
          <w:ins w:id="5409" w:author="ESE" w:date="2018-06-07T12:41:00Z"/>
          <w:bCs/>
          <w:iCs/>
          <w:sz w:val="20"/>
          <w:szCs w:val="20"/>
        </w:rPr>
      </w:pPr>
      <w:ins w:id="5410" w:author="ESE" w:date="2018-06-07T12:41:00Z">
        <w:r w:rsidRPr="006568E4">
          <w:rPr>
            <w:bCs/>
            <w:iCs/>
            <w:sz w:val="20"/>
            <w:szCs w:val="20"/>
          </w:rPr>
          <w:t>Early Global Commodities</w:t>
        </w:r>
      </w:ins>
    </w:p>
    <w:p w:rsidR="00231CA0" w:rsidRPr="006568E4" w:rsidRDefault="00231CA0" w:rsidP="00231CA0">
      <w:pPr>
        <w:spacing w:after="0" w:line="200" w:lineRule="atLeast"/>
        <w:rPr>
          <w:ins w:id="5411" w:author="ESE" w:date="2018-06-07T12:41:00Z"/>
          <w:bCs/>
          <w:iCs/>
          <w:sz w:val="20"/>
          <w:szCs w:val="20"/>
        </w:rPr>
      </w:pPr>
      <w:ins w:id="5412" w:author="ESE" w:date="2018-06-07T12:41:00Z">
        <w:r w:rsidRPr="006568E4">
          <w:rPr>
            <w:bCs/>
            <w:iCs/>
            <w:sz w:val="20"/>
            <w:szCs w:val="20"/>
          </w:rPr>
          <w:t>Food, Demographics, and Culture</w:t>
        </w:r>
      </w:ins>
    </w:p>
    <w:p w:rsidR="00231CA0" w:rsidRPr="006568E4" w:rsidRDefault="00231CA0" w:rsidP="00231CA0">
      <w:pPr>
        <w:spacing w:after="0" w:line="200" w:lineRule="atLeast"/>
        <w:rPr>
          <w:ins w:id="5413" w:author="ESE" w:date="2018-06-07T12:41:00Z"/>
          <w:bCs/>
          <w:iCs/>
          <w:sz w:val="20"/>
          <w:szCs w:val="20"/>
        </w:rPr>
      </w:pPr>
      <w:ins w:id="5414" w:author="ESE" w:date="2018-06-07T12:41:00Z">
        <w:r w:rsidRPr="006568E4">
          <w:rPr>
            <w:bCs/>
            <w:iCs/>
            <w:sz w:val="20"/>
            <w:szCs w:val="20"/>
          </w:rPr>
          <w:t>Ideas Shape the World</w:t>
        </w:r>
      </w:ins>
    </w:p>
    <w:p w:rsidR="00231CA0" w:rsidRPr="006568E4" w:rsidRDefault="00231CA0" w:rsidP="00231CA0">
      <w:pPr>
        <w:spacing w:after="0" w:line="200" w:lineRule="atLeast"/>
        <w:rPr>
          <w:ins w:id="5415" w:author="ESE" w:date="2018-06-07T12:41:00Z"/>
          <w:bCs/>
          <w:iCs/>
          <w:sz w:val="20"/>
          <w:szCs w:val="20"/>
        </w:rPr>
      </w:pPr>
      <w:ins w:id="5416" w:author="ESE" w:date="2018-06-07T12:41:00Z">
        <w:r w:rsidRPr="006568E4">
          <w:rPr>
            <w:bCs/>
            <w:iCs/>
            <w:sz w:val="20"/>
            <w:szCs w:val="20"/>
          </w:rPr>
          <w:t>Rethinking the Rise of the West</w:t>
        </w:r>
      </w:ins>
    </w:p>
    <w:p w:rsidR="00231CA0" w:rsidRPr="006568E4" w:rsidRDefault="00231CA0" w:rsidP="00231CA0">
      <w:pPr>
        <w:spacing w:after="0" w:line="200" w:lineRule="atLeast"/>
        <w:rPr>
          <w:ins w:id="5417" w:author="ESE" w:date="2018-06-07T12:41:00Z"/>
          <w:bCs/>
          <w:iCs/>
          <w:sz w:val="20"/>
          <w:szCs w:val="20"/>
        </w:rPr>
      </w:pPr>
      <w:ins w:id="5418" w:author="ESE" w:date="2018-06-07T12:41:00Z">
        <w:r w:rsidRPr="006568E4">
          <w:rPr>
            <w:bCs/>
            <w:iCs/>
            <w:sz w:val="20"/>
            <w:szCs w:val="20"/>
          </w:rPr>
          <w:t>Global Industrialization</w:t>
        </w:r>
      </w:ins>
    </w:p>
    <w:p w:rsidR="00231CA0" w:rsidRPr="006568E4" w:rsidRDefault="00231CA0" w:rsidP="00231CA0">
      <w:pPr>
        <w:spacing w:after="0" w:line="200" w:lineRule="atLeast"/>
        <w:rPr>
          <w:ins w:id="5419" w:author="ESE" w:date="2018-06-07T12:41:00Z"/>
          <w:bCs/>
          <w:iCs/>
          <w:sz w:val="20"/>
          <w:szCs w:val="20"/>
        </w:rPr>
      </w:pPr>
      <w:ins w:id="5420" w:author="ESE" w:date="2018-06-07T12:41:00Z">
        <w:r w:rsidRPr="006568E4">
          <w:rPr>
            <w:bCs/>
            <w:iCs/>
            <w:sz w:val="20"/>
            <w:szCs w:val="20"/>
          </w:rPr>
          <w:t>Imperial Designs</w:t>
        </w:r>
      </w:ins>
    </w:p>
    <w:p w:rsidR="00231CA0" w:rsidRPr="006568E4" w:rsidRDefault="00231CA0" w:rsidP="00231CA0">
      <w:pPr>
        <w:spacing w:after="0" w:line="200" w:lineRule="atLeast"/>
        <w:rPr>
          <w:ins w:id="5421" w:author="ESE" w:date="2018-06-07T12:41:00Z"/>
          <w:bCs/>
          <w:iCs/>
          <w:sz w:val="20"/>
          <w:szCs w:val="20"/>
        </w:rPr>
      </w:pPr>
      <w:ins w:id="5422" w:author="ESE" w:date="2018-06-07T12:41:00Z">
        <w:r w:rsidRPr="006568E4">
          <w:rPr>
            <w:bCs/>
            <w:iCs/>
            <w:sz w:val="20"/>
            <w:szCs w:val="20"/>
          </w:rPr>
          <w:t>Colonial Identities</w:t>
        </w:r>
      </w:ins>
    </w:p>
    <w:p w:rsidR="00231CA0" w:rsidRPr="006568E4" w:rsidRDefault="00231CA0" w:rsidP="00231CA0">
      <w:pPr>
        <w:spacing w:after="0" w:line="200" w:lineRule="atLeast"/>
        <w:rPr>
          <w:ins w:id="5423" w:author="ESE" w:date="2018-06-07T12:41:00Z"/>
          <w:bCs/>
          <w:iCs/>
          <w:sz w:val="20"/>
          <w:szCs w:val="20"/>
        </w:rPr>
      </w:pPr>
      <w:ins w:id="5424" w:author="ESE" w:date="2018-06-07T12:41:00Z">
        <w:r w:rsidRPr="006568E4">
          <w:rPr>
            <w:bCs/>
            <w:iCs/>
            <w:sz w:val="20"/>
            <w:szCs w:val="20"/>
          </w:rPr>
          <w:t>Global War and Peace</w:t>
        </w:r>
      </w:ins>
    </w:p>
    <w:p w:rsidR="00231CA0" w:rsidRPr="006568E4" w:rsidRDefault="00231CA0" w:rsidP="00231CA0">
      <w:pPr>
        <w:spacing w:after="0" w:line="200" w:lineRule="atLeast"/>
        <w:rPr>
          <w:ins w:id="5425" w:author="ESE" w:date="2018-06-07T12:41:00Z"/>
          <w:bCs/>
          <w:iCs/>
          <w:sz w:val="20"/>
          <w:szCs w:val="20"/>
        </w:rPr>
      </w:pPr>
      <w:ins w:id="5426" w:author="ESE" w:date="2018-06-07T12:41:00Z">
        <w:r w:rsidRPr="006568E4">
          <w:rPr>
            <w:bCs/>
            <w:iCs/>
            <w:sz w:val="20"/>
            <w:szCs w:val="20"/>
          </w:rPr>
          <w:t>People Shape the World</w:t>
        </w:r>
      </w:ins>
    </w:p>
    <w:p w:rsidR="00231CA0" w:rsidRPr="006568E4" w:rsidRDefault="00231CA0" w:rsidP="00231CA0">
      <w:pPr>
        <w:spacing w:after="0" w:line="200" w:lineRule="atLeast"/>
        <w:rPr>
          <w:ins w:id="5427" w:author="ESE" w:date="2018-06-07T12:41:00Z"/>
          <w:bCs/>
          <w:iCs/>
          <w:sz w:val="20"/>
          <w:szCs w:val="20"/>
        </w:rPr>
      </w:pPr>
      <w:ins w:id="5428" w:author="ESE" w:date="2018-06-07T12:41:00Z">
        <w:r w:rsidRPr="006568E4">
          <w:rPr>
            <w:bCs/>
            <w:iCs/>
            <w:sz w:val="20"/>
            <w:szCs w:val="20"/>
          </w:rPr>
          <w:t>Globalization and Economics</w:t>
        </w:r>
      </w:ins>
    </w:p>
    <w:p w:rsidR="00231CA0" w:rsidRPr="006568E4" w:rsidRDefault="00231CA0" w:rsidP="00231CA0">
      <w:pPr>
        <w:spacing w:after="0" w:line="200" w:lineRule="atLeast"/>
        <w:rPr>
          <w:ins w:id="5429" w:author="ESE" w:date="2018-06-07T12:41:00Z"/>
          <w:bCs/>
          <w:iCs/>
          <w:sz w:val="20"/>
          <w:szCs w:val="20"/>
        </w:rPr>
      </w:pPr>
      <w:ins w:id="5430" w:author="ESE" w:date="2018-06-07T12:41:00Z">
        <w:r w:rsidRPr="006568E4">
          <w:rPr>
            <w:bCs/>
            <w:iCs/>
            <w:sz w:val="20"/>
            <w:szCs w:val="20"/>
          </w:rPr>
          <w:t>Global Popular Culture</w:t>
        </w:r>
      </w:ins>
    </w:p>
    <w:p w:rsidR="00231CA0" w:rsidRPr="006568E4" w:rsidRDefault="00231CA0" w:rsidP="00231CA0">
      <w:pPr>
        <w:spacing w:after="0" w:line="240" w:lineRule="auto"/>
        <w:rPr>
          <w:ins w:id="5431" w:author="ESE" w:date="2018-06-07T12:41:00Z"/>
          <w:snapToGrid w:val="0"/>
          <w:sz w:val="20"/>
          <w:szCs w:val="20"/>
        </w:rPr>
      </w:pPr>
      <w:ins w:id="5432" w:author="ESE" w:date="2018-06-07T12:41:00Z">
        <w:r w:rsidRPr="006568E4">
          <w:rPr>
            <w:bCs/>
            <w:iCs/>
            <w:sz w:val="20"/>
            <w:szCs w:val="20"/>
          </w:rPr>
          <w:t>World History and Identity</w:t>
        </w:r>
      </w:ins>
    </w:p>
    <w:p w:rsidR="00231CA0" w:rsidRPr="006568E4" w:rsidRDefault="00231CA0" w:rsidP="00231CA0">
      <w:pPr>
        <w:spacing w:after="0"/>
        <w:rPr>
          <w:ins w:id="5433" w:author="ESE" w:date="2018-06-07T12:41:00Z"/>
          <w:rFonts w:eastAsia="Times New Roman" w:cstheme="minorHAnsi"/>
          <w:sz w:val="20"/>
          <w:szCs w:val="20"/>
        </w:rPr>
        <w:sectPr w:rsidR="00231CA0" w:rsidRPr="006568E4">
          <w:type w:val="continuous"/>
          <w:pgSz w:w="12240" w:h="15840"/>
          <w:pgMar w:top="1440" w:right="1440" w:bottom="1440" w:left="1440" w:header="720" w:footer="720" w:gutter="0"/>
          <w:cols w:num="3" w:space="720"/>
        </w:sectPr>
      </w:pPr>
    </w:p>
    <w:p w:rsidR="00231CA0" w:rsidRPr="006568E4" w:rsidRDefault="00231CA0" w:rsidP="00231CA0">
      <w:pPr>
        <w:spacing w:after="0" w:line="240" w:lineRule="auto"/>
        <w:rPr>
          <w:ins w:id="5434" w:author="ESE" w:date="2018-06-07T12:41:00Z"/>
          <w:b/>
        </w:rPr>
      </w:pPr>
    </w:p>
    <w:p w:rsidR="00231CA0" w:rsidRPr="006568E4" w:rsidRDefault="00231CA0" w:rsidP="00231CA0">
      <w:pPr>
        <w:spacing w:after="0"/>
        <w:rPr>
          <w:ins w:id="5435" w:author="ESE" w:date="2018-06-07T12:41:00Z"/>
          <w:rFonts w:eastAsia="Times New Roman" w:cstheme="minorHAnsi"/>
        </w:rPr>
        <w:sectPr w:rsidR="00231CA0" w:rsidRPr="006568E4">
          <w:type w:val="continuous"/>
          <w:pgSz w:w="12240" w:h="15840"/>
          <w:pgMar w:top="1440" w:right="1440" w:bottom="1440" w:left="1440" w:header="720" w:footer="720" w:gutter="0"/>
          <w:cols w:num="3" w:space="720"/>
        </w:sectPr>
      </w:pPr>
    </w:p>
    <w:p w:rsidR="00231CA0" w:rsidRPr="006568E4" w:rsidRDefault="00231CA0" w:rsidP="00231CA0">
      <w:pPr>
        <w:rPr>
          <w:ins w:id="5436" w:author="ESE" w:date="2018-06-07T12:41:00Z"/>
          <w:rFonts w:eastAsia="Times New Roman" w:cstheme="minorHAnsi"/>
          <w:b/>
          <w:sz w:val="24"/>
          <w:szCs w:val="24"/>
        </w:rPr>
      </w:pPr>
      <w:ins w:id="5437" w:author="ESE" w:date="2018-06-07T12:41:00Z">
        <w:r w:rsidRPr="006568E4">
          <w:rPr>
            <w:rFonts w:eastAsia="Times New Roman" w:cstheme="minorHAnsi"/>
            <w:b/>
            <w:sz w:val="24"/>
            <w:szCs w:val="24"/>
          </w:rPr>
          <w:br w:type="page"/>
        </w:r>
      </w:ins>
    </w:p>
    <w:p w:rsidR="009873AC" w:rsidRPr="00796DFB" w:rsidRDefault="009873AC" w:rsidP="009873A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ind w:left="0"/>
        <w:jc w:val="center"/>
        <w:rPr>
          <w:ins w:id="5438" w:author="ESE" w:date="2018-06-07T12:41:00Z"/>
          <w:rFonts w:asciiTheme="majorHAnsi" w:eastAsia="Times New Roman" w:hAnsiTheme="majorHAnsi" w:cs="Times New Roman"/>
          <w:b/>
          <w:sz w:val="28"/>
          <w:szCs w:val="28"/>
        </w:rPr>
      </w:pPr>
      <w:ins w:id="5439" w:author="ESE" w:date="2018-06-07T12:41:00Z">
        <w:r w:rsidRPr="00796DFB">
          <w:rPr>
            <w:rFonts w:asciiTheme="majorHAnsi" w:eastAsia="Times New Roman" w:hAnsiTheme="majorHAnsi" w:cs="Times New Roman"/>
            <w:b/>
            <w:sz w:val="28"/>
            <w:szCs w:val="28"/>
          </w:rPr>
          <w:lastRenderedPageBreak/>
          <w:t>High School</w:t>
        </w:r>
      </w:ins>
    </w:p>
    <w:p w:rsidR="009873AC" w:rsidRPr="00796DFB" w:rsidRDefault="009873AC" w:rsidP="009873A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ind w:left="0"/>
        <w:jc w:val="center"/>
        <w:rPr>
          <w:ins w:id="5440" w:author="ESE" w:date="2018-06-07T12:41:00Z"/>
          <w:rFonts w:asciiTheme="majorHAnsi" w:eastAsia="Times New Roman" w:hAnsiTheme="majorHAnsi" w:cs="Times New Roman"/>
          <w:sz w:val="24"/>
          <w:szCs w:val="24"/>
        </w:rPr>
      </w:pPr>
      <w:ins w:id="5441" w:author="ESE" w:date="2018-06-07T12:41:00Z">
        <w:r w:rsidRPr="00796DFB">
          <w:rPr>
            <w:rFonts w:asciiTheme="majorHAnsi" w:eastAsia="Times New Roman" w:hAnsiTheme="majorHAnsi" w:cs="Times New Roman"/>
            <w:b/>
            <w:sz w:val="28"/>
            <w:szCs w:val="28"/>
          </w:rPr>
          <w:t xml:space="preserve">World History I </w:t>
        </w:r>
      </w:ins>
    </w:p>
    <w:p w:rsidR="009873AC" w:rsidRPr="00796DFB" w:rsidRDefault="009873AC" w:rsidP="009873AC">
      <w:pPr>
        <w:spacing w:after="0"/>
        <w:rPr>
          <w:ins w:id="5442" w:author="ESE" w:date="2018-06-07T12:41:00Z"/>
          <w:sz w:val="24"/>
          <w:szCs w:val="24"/>
        </w:rPr>
      </w:pPr>
    </w:p>
    <w:tbl>
      <w:tblPr>
        <w:tblStyle w:val="TableGrid"/>
        <w:tblpPr w:leftFromText="180" w:rightFromText="180" w:vertAnchor="text" w:horzAnchor="margin" w:tblpXSpec="right" w:tblpY="1093"/>
        <w:tblW w:w="0" w:type="auto"/>
        <w:tblLook w:val="04A0" w:firstRow="1" w:lastRow="0" w:firstColumn="1" w:lastColumn="0" w:noHBand="0" w:noVBand="1"/>
        <w:tblDescription w:val="&#10;Standards for&#10;History and Social Science Practice, Pre-K-12* &#10;&#10;1. Demonstrate civic knowledge, skills, and dispositions.&#10;2. Develop focused questions or problem statements and conduct inquiries.&#10;3. Organize information and data from multiple primary and secondary sources.&#10;4. Analyze the purpose and point of view of each source; distinguish opinion from fact.&#10;5. Evaluate the credibility, accuracy, and relevance of each source.&#10;6. Argue or explain conclusions, using valid reasoning and evidence. &#10;7. Determine next steps and take informed action, as appropriate.&#10;* A statement on civic knowledge, skills, and dispositions adopted by the Massachusetts Board of Elementary and Secondary Education in 2016 is included in the larger explanation of the practices, at the beginning of the Standards section."/>
        <w:tblPrChange w:id="5443" w:author="ESE" w:date="2018-06-07T12:41:00Z">
          <w:tblPr>
            <w:tblStyle w:val="TableGrid"/>
            <w:tblpPr w:leftFromText="180" w:rightFromText="180" w:vertAnchor="text" w:horzAnchor="margin" w:tblpXSpec="right" w:tblpY="1427"/>
            <w:tblW w:w="0" w:type="auto"/>
            <w:tblLook w:val="04A0" w:firstRow="1" w:lastRow="0" w:firstColumn="1" w:lastColumn="0" w:noHBand="0" w:noVBand="1"/>
            <w:tblDescription w:val="&#10;Standards for&#10;History and Social Science Practice, Pre-K-12* &#10;&#10;1. Demonstrate civic knowledge, skills, and dispositions.&#10;2. Develop focused questions or problem statements and conduct inquiries.&#10;3. Organize information and data from multiple primary and secondary sources.&#10;4. Analyze the purpose and point of view of each source; distinguish opinion from fact.&#10;5. Evaluate the credibility, accuracy, and relevance of each source.&#10;6. Argue or explain conclusions, using valid reasoning and evidence. &#10;7. Determine next steps and take informed action, as appropriate.&#10;* A statement on civic knowledge, skills, and dispositions adopted by the Massachusetts Board of Elementary and Secondary Education in 2016 is included in the larger explanation of the practices, at the beginning of the Standards section."/>
          </w:tblPr>
        </w:tblPrChange>
      </w:tblPr>
      <w:tblGrid>
        <w:gridCol w:w="3258"/>
        <w:tblGridChange w:id="5444">
          <w:tblGrid>
            <w:gridCol w:w="3258"/>
          </w:tblGrid>
        </w:tblGridChange>
      </w:tblGrid>
      <w:tr w:rsidR="001E45FD" w:rsidRPr="00796DFB" w:rsidTr="004A6939">
        <w:trPr>
          <w:trHeight w:val="6920"/>
          <w:tblHeader/>
          <w:trPrChange w:id="5445" w:author="ESE" w:date="2018-06-07T12:41:00Z">
            <w:trPr>
              <w:trHeight w:val="6920"/>
            </w:trPr>
          </w:trPrChange>
        </w:trPr>
        <w:tc>
          <w:tcPr>
            <w:tcW w:w="3258" w:type="dxa"/>
            <w:tcBorders>
              <w:bottom w:val="single" w:sz="4" w:space="0" w:color="auto"/>
            </w:tcBorders>
            <w:shd w:val="clear" w:color="auto" w:fill="C6D9F1" w:themeFill="text2" w:themeFillTint="33"/>
            <w:tcPrChange w:id="5446" w:author="ESE" w:date="2018-06-07T12:41:00Z">
              <w:tcPr>
                <w:tcW w:w="3258" w:type="dxa"/>
                <w:tcBorders>
                  <w:bottom w:val="single" w:sz="4" w:space="0" w:color="auto"/>
                </w:tcBorders>
                <w:shd w:val="clear" w:color="auto" w:fill="C6D9F1" w:themeFill="text2" w:themeFillTint="33"/>
              </w:tcPr>
            </w:tcPrChange>
          </w:tcPr>
          <w:p w:rsidR="001E45FD" w:rsidRPr="00796DFB" w:rsidRDefault="001E45FD" w:rsidP="001E45FD">
            <w:pPr>
              <w:rPr>
                <w:rFonts w:asciiTheme="minorHAnsi" w:hAnsiTheme="minorHAnsi"/>
                <w:b/>
                <w:szCs w:val="24"/>
              </w:rPr>
            </w:pPr>
          </w:p>
          <w:p w:rsidR="001E45FD" w:rsidRPr="00796DFB" w:rsidRDefault="001E45FD" w:rsidP="001E45FD">
            <w:pPr>
              <w:jc w:val="center"/>
              <w:rPr>
                <w:b/>
              </w:rPr>
            </w:pPr>
            <w:r w:rsidRPr="00796DFB">
              <w:rPr>
                <w:b/>
              </w:rPr>
              <w:t>Standards for</w:t>
            </w:r>
          </w:p>
          <w:p w:rsidR="001E45FD" w:rsidRPr="00796DFB" w:rsidRDefault="001E45FD" w:rsidP="001E45FD">
            <w:pPr>
              <w:jc w:val="center"/>
              <w:rPr>
                <w:b/>
              </w:rPr>
            </w:pPr>
            <w:r w:rsidRPr="00796DFB">
              <w:rPr>
                <w:b/>
              </w:rPr>
              <w:t xml:space="preserve">History and Social Science Practice, Pre-K-12* </w:t>
            </w:r>
          </w:p>
          <w:p w:rsidR="001E45FD" w:rsidRPr="00796DFB" w:rsidRDefault="001E45FD" w:rsidP="001E45FD">
            <w:pPr>
              <w:jc w:val="center"/>
              <w:rPr>
                <w:b/>
                <w:sz w:val="18"/>
                <w:szCs w:val="18"/>
              </w:rPr>
            </w:pPr>
          </w:p>
          <w:p w:rsidR="001E45FD" w:rsidRPr="00796DFB" w:rsidRDefault="001E45FD" w:rsidP="00AB7755">
            <w:pPr>
              <w:numPr>
                <w:ilvl w:val="0"/>
                <w:numId w:val="110"/>
              </w:numPr>
              <w:ind w:left="360"/>
              <w:rPr>
                <w:rFonts w:asciiTheme="minorHAnsi" w:hAnsiTheme="minorHAnsi"/>
                <w:bCs/>
                <w:sz w:val="22"/>
                <w:szCs w:val="22"/>
              </w:rPr>
            </w:pPr>
            <w:r w:rsidRPr="00796DFB">
              <w:rPr>
                <w:rFonts w:asciiTheme="minorHAnsi" w:hAnsiTheme="minorHAnsi"/>
                <w:sz w:val="22"/>
                <w:szCs w:val="22"/>
              </w:rPr>
              <w:t>Demonstrate civic knowledge, skills, and dispositions</w:t>
            </w:r>
            <w:r w:rsidRPr="00796DFB">
              <w:rPr>
                <w:rFonts w:asciiTheme="minorHAnsi" w:hAnsiTheme="minorHAnsi"/>
                <w:bCs/>
                <w:sz w:val="22"/>
                <w:szCs w:val="22"/>
              </w:rPr>
              <w:t>.</w:t>
            </w:r>
          </w:p>
          <w:p w:rsidR="001E45FD" w:rsidRPr="00796DFB" w:rsidRDefault="001E45FD" w:rsidP="00AB7755">
            <w:pPr>
              <w:numPr>
                <w:ilvl w:val="0"/>
                <w:numId w:val="110"/>
              </w:numPr>
              <w:ind w:left="360"/>
              <w:rPr>
                <w:rFonts w:asciiTheme="minorHAnsi" w:hAnsiTheme="minorHAnsi"/>
                <w:bCs/>
                <w:sz w:val="22"/>
                <w:szCs w:val="22"/>
              </w:rPr>
            </w:pPr>
            <w:r w:rsidRPr="00796DFB">
              <w:rPr>
                <w:rFonts w:asciiTheme="minorHAnsi" w:hAnsiTheme="minorHAnsi"/>
                <w:bCs/>
                <w:sz w:val="22"/>
                <w:szCs w:val="22"/>
              </w:rPr>
              <w:t>Develop focused questions or problem statements and conduct inquiries.</w:t>
            </w:r>
          </w:p>
          <w:p w:rsidR="001E45FD" w:rsidRPr="00796DFB" w:rsidRDefault="001E45FD" w:rsidP="00AB7755">
            <w:pPr>
              <w:numPr>
                <w:ilvl w:val="0"/>
                <w:numId w:val="110"/>
              </w:numPr>
              <w:ind w:left="360"/>
              <w:rPr>
                <w:rFonts w:asciiTheme="minorHAnsi" w:hAnsiTheme="minorHAnsi"/>
                <w:bCs/>
                <w:sz w:val="22"/>
                <w:szCs w:val="22"/>
              </w:rPr>
            </w:pPr>
            <w:r w:rsidRPr="00796DFB">
              <w:rPr>
                <w:rFonts w:asciiTheme="minorHAnsi" w:hAnsiTheme="minorHAnsi"/>
                <w:bCs/>
                <w:sz w:val="22"/>
                <w:szCs w:val="22"/>
              </w:rPr>
              <w:t>Organize information and data from multiple primary and secondary sources.</w:t>
            </w:r>
          </w:p>
          <w:p w:rsidR="001E45FD" w:rsidRPr="00796DFB" w:rsidRDefault="001E45FD" w:rsidP="00AB7755">
            <w:pPr>
              <w:numPr>
                <w:ilvl w:val="0"/>
                <w:numId w:val="110"/>
              </w:numPr>
              <w:ind w:left="360"/>
              <w:rPr>
                <w:rFonts w:asciiTheme="minorHAnsi" w:hAnsiTheme="minorHAnsi"/>
                <w:bCs/>
                <w:sz w:val="22"/>
                <w:szCs w:val="22"/>
              </w:rPr>
            </w:pPr>
            <w:r w:rsidRPr="00796DFB">
              <w:rPr>
                <w:rFonts w:asciiTheme="minorHAnsi" w:hAnsiTheme="minorHAnsi"/>
                <w:bCs/>
                <w:sz w:val="22"/>
                <w:szCs w:val="22"/>
              </w:rPr>
              <w:t>Analyze the purpose and point of view of each source; distinguish opinion from fact.</w:t>
            </w:r>
          </w:p>
          <w:p w:rsidR="001E45FD" w:rsidRPr="00796DFB" w:rsidRDefault="001E45FD" w:rsidP="00AB7755">
            <w:pPr>
              <w:numPr>
                <w:ilvl w:val="0"/>
                <w:numId w:val="110"/>
              </w:numPr>
              <w:ind w:left="360"/>
              <w:rPr>
                <w:rFonts w:asciiTheme="minorHAnsi" w:hAnsiTheme="minorHAnsi"/>
                <w:bCs/>
                <w:sz w:val="22"/>
                <w:szCs w:val="22"/>
              </w:rPr>
            </w:pPr>
            <w:r w:rsidRPr="00796DFB">
              <w:rPr>
                <w:rFonts w:asciiTheme="minorHAnsi" w:hAnsiTheme="minorHAnsi"/>
                <w:bCs/>
                <w:sz w:val="22"/>
                <w:szCs w:val="22"/>
              </w:rPr>
              <w:t>Evaluate the credibility, accuracy, and relevance of each source.</w:t>
            </w:r>
          </w:p>
          <w:p w:rsidR="001E45FD" w:rsidRPr="00796DFB" w:rsidRDefault="001E45FD" w:rsidP="00AB7755">
            <w:pPr>
              <w:numPr>
                <w:ilvl w:val="0"/>
                <w:numId w:val="110"/>
              </w:numPr>
              <w:ind w:left="360"/>
              <w:rPr>
                <w:rFonts w:asciiTheme="minorHAnsi" w:hAnsiTheme="minorHAnsi"/>
                <w:bCs/>
                <w:sz w:val="22"/>
                <w:szCs w:val="22"/>
              </w:rPr>
            </w:pPr>
            <w:r w:rsidRPr="00796DFB">
              <w:rPr>
                <w:rFonts w:asciiTheme="minorHAnsi" w:hAnsiTheme="minorHAnsi"/>
                <w:bCs/>
                <w:sz w:val="22"/>
                <w:szCs w:val="22"/>
              </w:rPr>
              <w:t xml:space="preserve">Argue or explain conclusions, using valid reasoning and evidence. </w:t>
            </w:r>
          </w:p>
          <w:p w:rsidR="001E45FD" w:rsidRPr="00796DFB" w:rsidRDefault="001E45FD" w:rsidP="00AB7755">
            <w:pPr>
              <w:numPr>
                <w:ilvl w:val="0"/>
                <w:numId w:val="110"/>
              </w:numPr>
              <w:ind w:left="360"/>
              <w:rPr>
                <w:rFonts w:asciiTheme="minorHAnsi" w:hAnsiTheme="minorHAnsi"/>
                <w:bCs/>
                <w:sz w:val="22"/>
                <w:szCs w:val="22"/>
              </w:rPr>
            </w:pPr>
            <w:r w:rsidRPr="00796DFB">
              <w:rPr>
                <w:rFonts w:asciiTheme="minorHAnsi" w:hAnsiTheme="minorHAnsi"/>
                <w:bCs/>
                <w:sz w:val="22"/>
                <w:szCs w:val="22"/>
              </w:rPr>
              <w:t>Determine next steps and take informed action, as appropriate.</w:t>
            </w:r>
          </w:p>
          <w:p w:rsidR="001E45FD" w:rsidRPr="00796DFB" w:rsidRDefault="001E45FD" w:rsidP="001E45FD">
            <w:pPr>
              <w:rPr>
                <w:rFonts w:asciiTheme="minorHAnsi" w:hAnsiTheme="minorHAnsi"/>
                <w:b/>
                <w:sz w:val="28"/>
                <w:szCs w:val="24"/>
              </w:rPr>
            </w:pPr>
            <w:r w:rsidRPr="00796DFB">
              <w:rPr>
                <w:rFonts w:asciiTheme="minorHAnsi" w:hAnsiTheme="minorHAnsi"/>
                <w:bCs/>
                <w:sz w:val="16"/>
                <w:szCs w:val="16"/>
              </w:rPr>
              <w:t xml:space="preserve">* A statement on civic knowledge, skills, and dispositions adopted by the Massachusetts Board of Elementary and Secondary Education in 2016 is included in the larger explanation of the practices, at </w:t>
            </w:r>
            <w:r w:rsidRPr="00796DFB">
              <w:rPr>
                <w:rFonts w:asciiTheme="minorHAnsi" w:hAnsiTheme="minorHAnsi"/>
                <w:bCs/>
                <w:color w:val="0000FF"/>
                <w:sz w:val="16"/>
                <w:szCs w:val="16"/>
              </w:rPr>
              <w:t xml:space="preserve">the </w:t>
            </w:r>
            <w:r w:rsidR="00ED6B38">
              <w:fldChar w:fldCharType="begin"/>
            </w:r>
            <w:r w:rsidR="00ED6B38">
              <w:instrText>HYPERLINK \l "_Standards_for_History_1"</w:instrText>
            </w:r>
            <w:r w:rsidR="00ED6B38">
              <w:fldChar w:fldCharType="separate"/>
            </w:r>
            <w:r w:rsidRPr="00796DFB">
              <w:rPr>
                <w:rStyle w:val="Hyperlink"/>
                <w:bCs/>
                <w:color w:val="0000FF"/>
                <w:sz w:val="16"/>
                <w:szCs w:val="16"/>
              </w:rPr>
              <w:t>beginning of the Standards</w:t>
            </w:r>
            <w:r w:rsidR="00ED6B38">
              <w:fldChar w:fldCharType="end"/>
            </w:r>
            <w:r w:rsidRPr="00796DFB">
              <w:rPr>
                <w:rFonts w:asciiTheme="minorHAnsi" w:hAnsiTheme="minorHAnsi"/>
                <w:bCs/>
                <w:color w:val="0000FF"/>
                <w:sz w:val="16"/>
                <w:szCs w:val="16"/>
              </w:rPr>
              <w:t xml:space="preserve"> </w:t>
            </w:r>
            <w:r w:rsidRPr="00796DFB">
              <w:rPr>
                <w:rFonts w:asciiTheme="minorHAnsi" w:hAnsiTheme="minorHAnsi"/>
                <w:bCs/>
                <w:sz w:val="16"/>
                <w:szCs w:val="16"/>
              </w:rPr>
              <w:t>section</w:t>
            </w:r>
            <w:r w:rsidRPr="00796DFB">
              <w:rPr>
                <w:rFonts w:asciiTheme="minorHAnsi" w:hAnsiTheme="minorHAnsi"/>
                <w:bCs/>
                <w:sz w:val="22"/>
                <w:szCs w:val="22"/>
              </w:rPr>
              <w:t>.</w:t>
            </w:r>
          </w:p>
        </w:tc>
      </w:tr>
    </w:tbl>
    <w:p w:rsidR="00413AAC" w:rsidRDefault="00413AAC" w:rsidP="00413AA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ind w:left="0"/>
        <w:jc w:val="center"/>
        <w:rPr>
          <w:del w:id="5447" w:author="ESE" w:date="2018-06-07T12:41:00Z"/>
          <w:rFonts w:asciiTheme="majorHAnsi" w:eastAsia="Times New Roman" w:hAnsiTheme="majorHAnsi" w:cs="Times New Roman"/>
          <w:b/>
          <w:color w:val="FF0000"/>
          <w:sz w:val="28"/>
          <w:szCs w:val="28"/>
        </w:rPr>
      </w:pPr>
      <w:del w:id="5448" w:author="ESE" w:date="2018-06-07T12:41:00Z">
        <w:r>
          <w:rPr>
            <w:rFonts w:asciiTheme="majorHAnsi" w:eastAsia="Times New Roman" w:hAnsiTheme="majorHAnsi" w:cs="Times New Roman"/>
            <w:b/>
            <w:color w:val="FF0000"/>
            <w:sz w:val="28"/>
            <w:szCs w:val="28"/>
          </w:rPr>
          <w:delText>High School</w:delText>
        </w:r>
      </w:del>
    </w:p>
    <w:p w:rsidR="00413AAC" w:rsidRPr="008E3EEA" w:rsidRDefault="00413AAC" w:rsidP="00413AAC">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ind w:left="0"/>
        <w:jc w:val="center"/>
        <w:rPr>
          <w:del w:id="5449" w:author="ESE" w:date="2018-06-07T12:41:00Z"/>
          <w:rFonts w:asciiTheme="majorHAnsi" w:eastAsia="Times New Roman" w:hAnsiTheme="majorHAnsi" w:cs="Times New Roman"/>
          <w:color w:val="FF0000"/>
          <w:sz w:val="24"/>
          <w:szCs w:val="24"/>
        </w:rPr>
      </w:pPr>
      <w:del w:id="5450" w:author="ESE" w:date="2018-06-07T12:41:00Z">
        <w:r w:rsidRPr="001736B5">
          <w:rPr>
            <w:rFonts w:asciiTheme="majorHAnsi" w:eastAsia="Times New Roman" w:hAnsiTheme="majorHAnsi" w:cs="Times New Roman"/>
            <w:b/>
            <w:color w:val="FF0000"/>
            <w:sz w:val="28"/>
            <w:szCs w:val="28"/>
          </w:rPr>
          <w:delText>World History</w:delText>
        </w:r>
        <w:r>
          <w:rPr>
            <w:rFonts w:asciiTheme="majorHAnsi" w:eastAsia="Times New Roman" w:hAnsiTheme="majorHAnsi" w:cs="Times New Roman"/>
            <w:b/>
            <w:color w:val="FF0000"/>
            <w:sz w:val="28"/>
            <w:szCs w:val="28"/>
          </w:rPr>
          <w:delText xml:space="preserve"> I</w:delText>
        </w:r>
        <w:r w:rsidRPr="001736B5">
          <w:rPr>
            <w:rFonts w:asciiTheme="majorHAnsi" w:eastAsia="Times New Roman" w:hAnsiTheme="majorHAnsi" w:cs="Times New Roman"/>
            <w:b/>
            <w:color w:val="FF0000"/>
            <w:sz w:val="28"/>
            <w:szCs w:val="28"/>
          </w:rPr>
          <w:delText xml:space="preserve"> </w:delText>
        </w:r>
      </w:del>
    </w:p>
    <w:p w:rsidR="00413AAC" w:rsidRDefault="00413AAC" w:rsidP="00EB53ED">
      <w:pPr>
        <w:spacing w:after="0"/>
        <w:rPr>
          <w:del w:id="5451" w:author="ESE" w:date="2018-06-07T12:41:00Z"/>
          <w:color w:val="FF0000"/>
          <w:sz w:val="24"/>
          <w:szCs w:val="24"/>
        </w:rPr>
      </w:pPr>
    </w:p>
    <w:p w:rsidR="009873AC" w:rsidRPr="00796DFB" w:rsidRDefault="009873AC" w:rsidP="009873AC">
      <w:pPr>
        <w:spacing w:after="0"/>
        <w:rPr>
          <w:i/>
          <w:sz w:val="24"/>
          <w:szCs w:val="24"/>
        </w:rPr>
      </w:pPr>
      <w:r w:rsidRPr="00796DFB">
        <w:rPr>
          <w:sz w:val="24"/>
          <w:szCs w:val="24"/>
        </w:rPr>
        <w:t>Building on their understanding of world geography and civilizations from middle school, students study world history from approximately 500 to 1800</w:t>
      </w:r>
      <w:ins w:id="5452" w:author="ESE" w:date="2018-06-07T12:41:00Z">
        <w:r w:rsidRPr="00796DFB">
          <w:rPr>
            <w:sz w:val="24"/>
            <w:szCs w:val="24"/>
          </w:rPr>
          <w:t xml:space="preserve"> CE</w:t>
        </w:r>
      </w:ins>
      <w:r w:rsidRPr="00796DFB">
        <w:rPr>
          <w:sz w:val="24"/>
          <w:szCs w:val="24"/>
        </w:rPr>
        <w:t xml:space="preserve">. They study these topics by researching and exploring guiding questions such as, </w:t>
      </w:r>
      <w:r w:rsidRPr="008502AA">
        <w:rPr>
          <w:rFonts w:eastAsia="Times New Roman" w:cs="Times New Roman"/>
          <w:i/>
          <w:sz w:val="24"/>
          <w:szCs w:val="24"/>
        </w:rPr>
        <w:t xml:space="preserve">“How do ideas migrate across cultures?” </w:t>
      </w:r>
      <w:r w:rsidRPr="008502AA">
        <w:rPr>
          <w:rFonts w:eastAsia="Times New Roman" w:cs="Times New Roman"/>
          <w:sz w:val="24"/>
          <w:szCs w:val="24"/>
        </w:rPr>
        <w:t xml:space="preserve">and </w:t>
      </w:r>
      <w:r w:rsidRPr="008502AA">
        <w:rPr>
          <w:rFonts w:eastAsia="Times New Roman" w:cs="Times New Roman"/>
          <w:i/>
          <w:sz w:val="24"/>
          <w:szCs w:val="24"/>
        </w:rPr>
        <w:t>“What brings about change in societies?”</w:t>
      </w:r>
      <w:r w:rsidRPr="00796DFB">
        <w:rPr>
          <w:sz w:val="24"/>
          <w:szCs w:val="24"/>
        </w:rPr>
        <w:t xml:space="preserve"> Additional supporting questions appear under each topic. The questions are included to stimulate teachers’ and students’ own questions for discussion and research.</w:t>
      </w:r>
    </w:p>
    <w:p w:rsidR="009873AC" w:rsidRPr="00796DFB" w:rsidRDefault="009873AC" w:rsidP="009873AC">
      <w:pPr>
        <w:spacing w:after="0" w:line="240" w:lineRule="auto"/>
        <w:rPr>
          <w:rFonts w:asciiTheme="majorHAnsi" w:eastAsia="Times New Roman" w:hAnsiTheme="majorHAnsi" w:cs="Times New Roman"/>
          <w:b/>
          <w:sz w:val="28"/>
          <w:szCs w:val="28"/>
        </w:rPr>
      </w:pPr>
    </w:p>
    <w:p w:rsidR="009873AC" w:rsidRPr="00796DFB" w:rsidRDefault="009873AC" w:rsidP="009873AC">
      <w:pPr>
        <w:spacing w:after="0" w:line="240" w:lineRule="auto"/>
        <w:rPr>
          <w:rFonts w:asciiTheme="majorHAnsi" w:eastAsia="Times New Roman" w:hAnsiTheme="majorHAnsi" w:cs="Times New Roman"/>
          <w:b/>
          <w:sz w:val="28"/>
          <w:szCs w:val="28"/>
        </w:rPr>
      </w:pPr>
      <w:r w:rsidRPr="00796DFB">
        <w:rPr>
          <w:rFonts w:asciiTheme="majorHAnsi" w:eastAsia="Times New Roman" w:hAnsiTheme="majorHAnsi" w:cs="Times New Roman"/>
          <w:b/>
          <w:sz w:val="28"/>
          <w:szCs w:val="28"/>
        </w:rPr>
        <w:t>World History I Topics</w:t>
      </w:r>
    </w:p>
    <w:p w:rsidR="009873AC" w:rsidRPr="00796DFB" w:rsidRDefault="0082406A" w:rsidP="009873AC">
      <w:pPr>
        <w:spacing w:after="0" w:line="240" w:lineRule="auto"/>
        <w:rPr>
          <w:ins w:id="5453" w:author="ESE" w:date="2018-06-07T12:41:00Z"/>
          <w:rFonts w:asciiTheme="majorHAnsi" w:eastAsia="Times New Roman" w:hAnsiTheme="majorHAnsi" w:cs="Times New Roman"/>
          <w:b/>
          <w:sz w:val="28"/>
          <w:szCs w:val="28"/>
        </w:rPr>
      </w:pPr>
      <w:del w:id="5454" w:author="ESE" w:date="2018-06-07T12:41:00Z">
        <w:r w:rsidRPr="003B4CEC">
          <w:rPr>
            <w:rFonts w:asciiTheme="majorHAnsi" w:eastAsia="Times New Roman" w:hAnsiTheme="majorHAnsi" w:cs="Times New Roman"/>
            <w:b/>
            <w:color w:val="FF0000"/>
            <w:sz w:val="24"/>
            <w:szCs w:val="24"/>
          </w:rPr>
          <w:delText xml:space="preserve">The </w:delText>
        </w:r>
        <w:r w:rsidR="00281D58">
          <w:rPr>
            <w:rFonts w:asciiTheme="majorHAnsi" w:eastAsia="Times New Roman" w:hAnsiTheme="majorHAnsi" w:cs="Times New Roman"/>
            <w:b/>
            <w:color w:val="FF0000"/>
            <w:sz w:val="24"/>
            <w:szCs w:val="24"/>
          </w:rPr>
          <w:delText>e</w:delText>
        </w:r>
        <w:r>
          <w:rPr>
            <w:rFonts w:asciiTheme="majorHAnsi" w:eastAsia="Times New Roman" w:hAnsiTheme="majorHAnsi" w:cs="Times New Roman"/>
            <w:b/>
            <w:color w:val="FF0000"/>
            <w:sz w:val="24"/>
            <w:szCs w:val="24"/>
          </w:rPr>
          <w:delText>mergence</w:delText>
        </w:r>
      </w:del>
      <w:ins w:id="5455" w:author="ESE" w:date="2018-06-07T12:41:00Z">
        <w:r w:rsidR="009873AC" w:rsidRPr="00796DFB">
          <w:rPr>
            <w:rFonts w:asciiTheme="majorHAnsi" w:eastAsia="Times New Roman" w:hAnsiTheme="majorHAnsi" w:cs="Times New Roman"/>
            <w:b/>
            <w:sz w:val="24"/>
            <w:szCs w:val="24"/>
          </w:rPr>
          <w:t>Dynamic interactions among regions of the world</w:t>
        </w:r>
      </w:ins>
    </w:p>
    <w:p w:rsidR="009873AC" w:rsidRPr="00796DFB" w:rsidRDefault="009873AC" w:rsidP="009873AC">
      <w:pPr>
        <w:spacing w:before="100" w:beforeAutospacing="1" w:after="100" w:afterAutospacing="1" w:line="240" w:lineRule="auto"/>
        <w:rPr>
          <w:ins w:id="5456" w:author="ESE" w:date="2018-06-07T12:41:00Z"/>
          <w:rFonts w:asciiTheme="majorHAnsi" w:eastAsia="Times New Roman" w:hAnsiTheme="majorHAnsi" w:cs="Times New Roman"/>
          <w:b/>
          <w:sz w:val="24"/>
          <w:szCs w:val="24"/>
        </w:rPr>
      </w:pPr>
      <w:ins w:id="5457" w:author="ESE" w:date="2018-06-07T12:41:00Z">
        <w:r w:rsidRPr="00796DFB">
          <w:rPr>
            <w:rFonts w:asciiTheme="majorHAnsi" w:eastAsia="Times New Roman" w:hAnsiTheme="majorHAnsi" w:cs="Times New Roman"/>
            <w:b/>
            <w:sz w:val="24"/>
            <w:szCs w:val="24"/>
          </w:rPr>
          <w:t>Development</w:t>
        </w:r>
      </w:ins>
      <w:r w:rsidRPr="00796DFB">
        <w:rPr>
          <w:rFonts w:asciiTheme="majorHAnsi" w:eastAsia="Times New Roman" w:hAnsiTheme="majorHAnsi" w:cs="Times New Roman"/>
          <w:b/>
          <w:sz w:val="24"/>
          <w:szCs w:val="24"/>
        </w:rPr>
        <w:t xml:space="preserve"> and </w:t>
      </w:r>
      <w:del w:id="5458" w:author="ESE" w:date="2018-06-07T12:41:00Z">
        <w:r w:rsidR="00281D58">
          <w:rPr>
            <w:rFonts w:asciiTheme="majorHAnsi" w:eastAsia="Times New Roman" w:hAnsiTheme="majorHAnsi" w:cs="Times New Roman"/>
            <w:b/>
            <w:color w:val="FF0000"/>
            <w:sz w:val="24"/>
            <w:szCs w:val="24"/>
          </w:rPr>
          <w:delText>e</w:delText>
        </w:r>
        <w:r w:rsidR="0082406A">
          <w:rPr>
            <w:rFonts w:asciiTheme="majorHAnsi" w:eastAsia="Times New Roman" w:hAnsiTheme="majorHAnsi" w:cs="Times New Roman"/>
            <w:b/>
            <w:color w:val="FF0000"/>
            <w:sz w:val="24"/>
            <w:szCs w:val="24"/>
          </w:rPr>
          <w:delText>xpansion of Islam to</w:delText>
        </w:r>
      </w:del>
      <w:ins w:id="5459" w:author="ESE" w:date="2018-06-07T12:41:00Z">
        <w:r w:rsidRPr="00796DFB">
          <w:rPr>
            <w:rFonts w:asciiTheme="majorHAnsi" w:eastAsia="Times New Roman" w:hAnsiTheme="majorHAnsi" w:cs="Times New Roman"/>
            <w:b/>
            <w:sz w:val="24"/>
            <w:szCs w:val="24"/>
          </w:rPr>
          <w:t>diffusion of religions and systems of belief,</w:t>
        </w:r>
      </w:ins>
      <w:r w:rsidRPr="00796DFB">
        <w:rPr>
          <w:rFonts w:asciiTheme="majorHAnsi" w:eastAsia="Times New Roman" w:hAnsiTheme="majorHAnsi" w:cs="Times New Roman"/>
          <w:b/>
          <w:sz w:val="24"/>
          <w:szCs w:val="24"/>
        </w:rPr>
        <w:t xml:space="preserve"> c.</w:t>
      </w:r>
      <w:ins w:id="5460" w:author="ESE" w:date="2018-06-07T12:41:00Z">
        <w:r w:rsidRPr="00796DFB">
          <w:rPr>
            <w:rFonts w:asciiTheme="majorHAnsi" w:eastAsia="Times New Roman" w:hAnsiTheme="majorHAnsi" w:cs="Times New Roman"/>
            <w:b/>
            <w:sz w:val="24"/>
            <w:szCs w:val="24"/>
          </w:rPr>
          <w:t xml:space="preserve"> 500 BCE-1200 CE </w:t>
        </w:r>
      </w:ins>
    </w:p>
    <w:p w:rsidR="009873AC" w:rsidRPr="00796DFB" w:rsidRDefault="009873AC" w:rsidP="009873AC">
      <w:pPr>
        <w:spacing w:before="100" w:beforeAutospacing="1" w:after="100" w:afterAutospacing="1" w:line="240" w:lineRule="auto"/>
        <w:rPr>
          <w:rFonts w:asciiTheme="majorHAnsi" w:eastAsia="Times New Roman" w:hAnsiTheme="majorHAnsi" w:cs="Times New Roman"/>
          <w:b/>
          <w:sz w:val="24"/>
          <w:szCs w:val="24"/>
        </w:rPr>
      </w:pPr>
      <w:ins w:id="5461" w:author="ESE" w:date="2018-06-07T12:41:00Z">
        <w:r w:rsidRPr="00796DFB">
          <w:rPr>
            <w:rFonts w:asciiTheme="majorHAnsi" w:eastAsia="Times New Roman" w:hAnsiTheme="majorHAnsi" w:cs="Times New Roman"/>
            <w:b/>
            <w:sz w:val="24"/>
            <w:szCs w:val="24"/>
          </w:rPr>
          <w:t>Interactions of kingdoms and empires c.1000-</w:t>
        </w:r>
      </w:ins>
      <w:r w:rsidRPr="00796DFB">
        <w:rPr>
          <w:rFonts w:asciiTheme="majorHAnsi" w:eastAsia="Times New Roman" w:hAnsiTheme="majorHAnsi" w:cs="Times New Roman"/>
          <w:b/>
          <w:sz w:val="24"/>
          <w:szCs w:val="24"/>
        </w:rPr>
        <w:t>1500</w:t>
      </w:r>
      <w:ins w:id="5462" w:author="ESE" w:date="2018-06-07T12:41:00Z">
        <w:r w:rsidRPr="00796DFB">
          <w:rPr>
            <w:rFonts w:asciiTheme="majorHAnsi" w:eastAsia="Times New Roman" w:hAnsiTheme="majorHAnsi" w:cs="Times New Roman"/>
            <w:b/>
            <w:sz w:val="24"/>
            <w:szCs w:val="24"/>
          </w:rPr>
          <w:t xml:space="preserve"> CE </w:t>
        </w:r>
      </w:ins>
    </w:p>
    <w:p w:rsidR="00C47F2A" w:rsidRDefault="00C47F2A" w:rsidP="0082406A">
      <w:pPr>
        <w:rPr>
          <w:del w:id="5463" w:author="ESE" w:date="2018-06-07T12:41:00Z"/>
          <w:rFonts w:asciiTheme="majorHAnsi" w:eastAsia="Times New Roman" w:hAnsiTheme="majorHAnsi" w:cs="Times New Roman"/>
          <w:b/>
          <w:color w:val="FF0000"/>
          <w:sz w:val="24"/>
          <w:szCs w:val="24"/>
        </w:rPr>
      </w:pPr>
      <w:del w:id="5464" w:author="ESE" w:date="2018-06-07T12:41:00Z">
        <w:r>
          <w:rPr>
            <w:rFonts w:asciiTheme="majorHAnsi" w:eastAsia="Times New Roman" w:hAnsiTheme="majorHAnsi" w:cs="Times New Roman"/>
            <w:b/>
            <w:color w:val="FF0000"/>
            <w:sz w:val="24"/>
            <w:szCs w:val="24"/>
          </w:rPr>
          <w:delText xml:space="preserve">Indian </w:delText>
        </w:r>
        <w:r w:rsidR="00281D58">
          <w:rPr>
            <w:rFonts w:asciiTheme="majorHAnsi" w:eastAsia="Times New Roman" w:hAnsiTheme="majorHAnsi" w:cs="Times New Roman"/>
            <w:b/>
            <w:color w:val="FF0000"/>
            <w:sz w:val="24"/>
            <w:szCs w:val="24"/>
          </w:rPr>
          <w:delText>h</w:delText>
        </w:r>
        <w:r>
          <w:rPr>
            <w:rFonts w:asciiTheme="majorHAnsi" w:eastAsia="Times New Roman" w:hAnsiTheme="majorHAnsi" w:cs="Times New Roman"/>
            <w:b/>
            <w:color w:val="FF0000"/>
            <w:sz w:val="24"/>
            <w:szCs w:val="24"/>
          </w:rPr>
          <w:delText>istory to c.1700</w:delText>
        </w:r>
      </w:del>
    </w:p>
    <w:p w:rsidR="00C47F2A" w:rsidRDefault="00C47F2A" w:rsidP="0082406A">
      <w:pPr>
        <w:rPr>
          <w:del w:id="5465" w:author="ESE" w:date="2018-06-07T12:41:00Z"/>
          <w:rFonts w:asciiTheme="majorHAnsi" w:eastAsia="Times New Roman" w:hAnsiTheme="majorHAnsi" w:cs="Times New Roman"/>
          <w:b/>
          <w:color w:val="FF0000"/>
          <w:sz w:val="24"/>
          <w:szCs w:val="24"/>
        </w:rPr>
      </w:pPr>
      <w:del w:id="5466" w:author="ESE" w:date="2018-06-07T12:41:00Z">
        <w:r>
          <w:rPr>
            <w:rFonts w:asciiTheme="majorHAnsi" w:eastAsia="Times New Roman" w:hAnsiTheme="majorHAnsi" w:cs="Times New Roman"/>
            <w:b/>
            <w:color w:val="FF0000"/>
            <w:sz w:val="24"/>
            <w:szCs w:val="24"/>
          </w:rPr>
          <w:delText xml:space="preserve">African </w:delText>
        </w:r>
        <w:r w:rsidR="00281D58">
          <w:rPr>
            <w:rFonts w:asciiTheme="majorHAnsi" w:eastAsia="Times New Roman" w:hAnsiTheme="majorHAnsi" w:cs="Times New Roman"/>
            <w:b/>
            <w:color w:val="FF0000"/>
            <w:sz w:val="24"/>
            <w:szCs w:val="24"/>
          </w:rPr>
          <w:delText>h</w:delText>
        </w:r>
        <w:r>
          <w:rPr>
            <w:rFonts w:asciiTheme="majorHAnsi" w:eastAsia="Times New Roman" w:hAnsiTheme="majorHAnsi" w:cs="Times New Roman"/>
            <w:b/>
            <w:color w:val="FF0000"/>
            <w:sz w:val="24"/>
            <w:szCs w:val="24"/>
          </w:rPr>
          <w:delText>istory to c. 1700</w:delText>
        </w:r>
      </w:del>
    </w:p>
    <w:p w:rsidR="00C47F2A" w:rsidRDefault="00D15BBF" w:rsidP="0082406A">
      <w:pPr>
        <w:rPr>
          <w:del w:id="5467" w:author="ESE" w:date="2018-06-07T12:41:00Z"/>
          <w:rFonts w:asciiTheme="majorHAnsi" w:eastAsia="Times New Roman" w:hAnsiTheme="majorHAnsi" w:cs="Times New Roman"/>
          <w:b/>
          <w:color w:val="FF0000"/>
          <w:sz w:val="24"/>
          <w:szCs w:val="24"/>
        </w:rPr>
      </w:pPr>
      <w:del w:id="5468" w:author="ESE" w:date="2018-06-07T12:41:00Z">
        <w:r>
          <w:rPr>
            <w:rFonts w:asciiTheme="majorHAnsi" w:eastAsia="Times New Roman" w:hAnsiTheme="majorHAnsi" w:cs="Times New Roman"/>
            <w:b/>
            <w:color w:val="FF0000"/>
            <w:sz w:val="24"/>
            <w:szCs w:val="24"/>
          </w:rPr>
          <w:delText xml:space="preserve">North and </w:delText>
        </w:r>
        <w:r w:rsidR="00C47F2A">
          <w:rPr>
            <w:rFonts w:asciiTheme="majorHAnsi" w:eastAsia="Times New Roman" w:hAnsiTheme="majorHAnsi" w:cs="Times New Roman"/>
            <w:b/>
            <w:color w:val="FF0000"/>
            <w:sz w:val="24"/>
            <w:szCs w:val="24"/>
          </w:rPr>
          <w:delText xml:space="preserve">East Asian </w:delText>
        </w:r>
        <w:r w:rsidR="00281D58">
          <w:rPr>
            <w:rFonts w:asciiTheme="majorHAnsi" w:eastAsia="Times New Roman" w:hAnsiTheme="majorHAnsi" w:cs="Times New Roman"/>
            <w:b/>
            <w:color w:val="FF0000"/>
            <w:sz w:val="24"/>
            <w:szCs w:val="24"/>
          </w:rPr>
          <w:delText>h</w:delText>
        </w:r>
        <w:r w:rsidR="00C47F2A">
          <w:rPr>
            <w:rFonts w:asciiTheme="majorHAnsi" w:eastAsia="Times New Roman" w:hAnsiTheme="majorHAnsi" w:cs="Times New Roman"/>
            <w:b/>
            <w:color w:val="FF0000"/>
            <w:sz w:val="24"/>
            <w:szCs w:val="24"/>
          </w:rPr>
          <w:delText>istory to 1800</w:delText>
        </w:r>
      </w:del>
    </w:p>
    <w:p w:rsidR="0082406A" w:rsidRPr="001736B5" w:rsidRDefault="00C47F2A" w:rsidP="0082406A">
      <w:pPr>
        <w:rPr>
          <w:del w:id="5469" w:author="ESE" w:date="2018-06-07T12:41:00Z"/>
          <w:rFonts w:asciiTheme="majorHAnsi" w:eastAsia="Times New Roman" w:hAnsiTheme="majorHAnsi" w:cs="Times New Roman"/>
          <w:b/>
          <w:color w:val="FF0000"/>
          <w:sz w:val="24"/>
          <w:szCs w:val="24"/>
        </w:rPr>
      </w:pPr>
      <w:del w:id="5470" w:author="ESE" w:date="2018-06-07T12:41:00Z">
        <w:r>
          <w:rPr>
            <w:rFonts w:asciiTheme="majorHAnsi" w:eastAsia="Times New Roman" w:hAnsiTheme="majorHAnsi" w:cs="Times New Roman"/>
            <w:b/>
            <w:color w:val="FF0000"/>
            <w:sz w:val="24"/>
            <w:szCs w:val="24"/>
          </w:rPr>
          <w:delText xml:space="preserve">European </w:delText>
        </w:r>
        <w:r w:rsidR="00281D58">
          <w:rPr>
            <w:rFonts w:asciiTheme="majorHAnsi" w:eastAsia="Times New Roman" w:hAnsiTheme="majorHAnsi" w:cs="Times New Roman"/>
            <w:b/>
            <w:color w:val="FF0000"/>
            <w:sz w:val="24"/>
            <w:szCs w:val="24"/>
          </w:rPr>
          <w:delText>h</w:delText>
        </w:r>
        <w:r>
          <w:rPr>
            <w:rFonts w:asciiTheme="majorHAnsi" w:eastAsia="Times New Roman" w:hAnsiTheme="majorHAnsi" w:cs="Times New Roman"/>
            <w:b/>
            <w:color w:val="FF0000"/>
            <w:sz w:val="24"/>
            <w:szCs w:val="24"/>
          </w:rPr>
          <w:delText>istory to 1450</w:delText>
        </w:r>
      </w:del>
    </w:p>
    <w:p w:rsidR="00D15BBF" w:rsidRDefault="00C47F2A" w:rsidP="0082406A">
      <w:pPr>
        <w:rPr>
          <w:del w:id="5471" w:author="ESE" w:date="2018-06-07T12:41:00Z"/>
          <w:rFonts w:asciiTheme="majorHAnsi" w:eastAsia="Times New Roman" w:hAnsiTheme="majorHAnsi" w:cs="Times New Roman"/>
          <w:b/>
          <w:color w:val="FF0000"/>
          <w:sz w:val="24"/>
          <w:szCs w:val="24"/>
        </w:rPr>
      </w:pPr>
      <w:del w:id="5472" w:author="ESE" w:date="2018-06-07T12:41:00Z">
        <w:r>
          <w:rPr>
            <w:rFonts w:asciiTheme="majorHAnsi" w:eastAsia="Times New Roman" w:hAnsiTheme="majorHAnsi" w:cs="Times New Roman"/>
            <w:b/>
            <w:color w:val="FF0000"/>
            <w:sz w:val="24"/>
            <w:szCs w:val="24"/>
          </w:rPr>
          <w:delText xml:space="preserve">European </w:delText>
        </w:r>
        <w:r w:rsidR="00281D58">
          <w:rPr>
            <w:rFonts w:asciiTheme="majorHAnsi" w:eastAsia="Times New Roman" w:hAnsiTheme="majorHAnsi" w:cs="Times New Roman"/>
            <w:b/>
            <w:color w:val="FF0000"/>
            <w:sz w:val="24"/>
            <w:szCs w:val="24"/>
          </w:rPr>
          <w:delText>w</w:delText>
        </w:r>
        <w:r>
          <w:rPr>
            <w:rFonts w:asciiTheme="majorHAnsi" w:eastAsia="Times New Roman" w:hAnsiTheme="majorHAnsi" w:cs="Times New Roman"/>
            <w:b/>
            <w:color w:val="FF0000"/>
            <w:sz w:val="24"/>
            <w:szCs w:val="24"/>
          </w:rPr>
          <w:delText xml:space="preserve">estern </w:delText>
        </w:r>
        <w:r w:rsidR="00281D58">
          <w:rPr>
            <w:rFonts w:asciiTheme="majorHAnsi" w:eastAsia="Times New Roman" w:hAnsiTheme="majorHAnsi" w:cs="Times New Roman"/>
            <w:b/>
            <w:color w:val="FF0000"/>
            <w:sz w:val="24"/>
            <w:szCs w:val="24"/>
          </w:rPr>
          <w:delText>e</w:delText>
        </w:r>
        <w:r>
          <w:rPr>
            <w:rFonts w:asciiTheme="majorHAnsi" w:eastAsia="Times New Roman" w:hAnsiTheme="majorHAnsi" w:cs="Times New Roman"/>
            <w:b/>
            <w:color w:val="FF0000"/>
            <w:sz w:val="24"/>
            <w:szCs w:val="24"/>
          </w:rPr>
          <w:delText xml:space="preserve">xpansion and its </w:delText>
        </w:r>
        <w:r w:rsidR="00281D58">
          <w:rPr>
            <w:rFonts w:asciiTheme="majorHAnsi" w:eastAsia="Times New Roman" w:hAnsiTheme="majorHAnsi" w:cs="Times New Roman"/>
            <w:b/>
            <w:color w:val="FF0000"/>
            <w:sz w:val="24"/>
            <w:szCs w:val="24"/>
          </w:rPr>
          <w:delText>i</w:delText>
        </w:r>
        <w:r>
          <w:rPr>
            <w:rFonts w:asciiTheme="majorHAnsi" w:eastAsia="Times New Roman" w:hAnsiTheme="majorHAnsi" w:cs="Times New Roman"/>
            <w:b/>
            <w:color w:val="FF0000"/>
            <w:sz w:val="24"/>
            <w:szCs w:val="24"/>
          </w:rPr>
          <w:delText xml:space="preserve">mpact on </w:delText>
        </w:r>
        <w:r w:rsidR="00281D58">
          <w:rPr>
            <w:rFonts w:asciiTheme="majorHAnsi" w:eastAsia="Times New Roman" w:hAnsiTheme="majorHAnsi" w:cs="Times New Roman"/>
            <w:b/>
            <w:color w:val="FF0000"/>
            <w:sz w:val="24"/>
            <w:szCs w:val="24"/>
          </w:rPr>
          <w:delText>c</w:delText>
        </w:r>
        <w:r>
          <w:rPr>
            <w:rFonts w:asciiTheme="majorHAnsi" w:eastAsia="Times New Roman" w:hAnsiTheme="majorHAnsi" w:cs="Times New Roman"/>
            <w:b/>
            <w:color w:val="FF0000"/>
            <w:sz w:val="24"/>
            <w:szCs w:val="24"/>
          </w:rPr>
          <w:delText xml:space="preserve">ivilizations of Central and South America </w:delText>
        </w:r>
      </w:del>
    </w:p>
    <w:p w:rsidR="0082406A" w:rsidRDefault="0082406A" w:rsidP="0082406A">
      <w:pPr>
        <w:rPr>
          <w:del w:id="5473" w:author="ESE" w:date="2018-06-07T12:41:00Z"/>
          <w:rFonts w:asciiTheme="majorHAnsi" w:eastAsia="Times New Roman" w:hAnsiTheme="majorHAnsi" w:cs="Times New Roman"/>
          <w:b/>
          <w:color w:val="FF0000"/>
          <w:sz w:val="24"/>
          <w:szCs w:val="24"/>
        </w:rPr>
      </w:pPr>
      <w:del w:id="5474" w:author="ESE" w:date="2018-06-07T12:41:00Z">
        <w:r w:rsidRPr="001736B5">
          <w:rPr>
            <w:rFonts w:asciiTheme="majorHAnsi" w:eastAsia="Times New Roman" w:hAnsiTheme="majorHAnsi" w:cs="Times New Roman"/>
            <w:b/>
            <w:color w:val="FF0000"/>
            <w:sz w:val="24"/>
            <w:szCs w:val="24"/>
          </w:rPr>
          <w:delText xml:space="preserve">The </w:delText>
        </w:r>
        <w:r>
          <w:rPr>
            <w:rFonts w:asciiTheme="majorHAnsi" w:eastAsia="Times New Roman" w:hAnsiTheme="majorHAnsi" w:cs="Times New Roman"/>
            <w:b/>
            <w:color w:val="FF0000"/>
            <w:sz w:val="24"/>
            <w:szCs w:val="24"/>
          </w:rPr>
          <w:delText>Renaissance and Reformation in Europe</w:delText>
        </w:r>
      </w:del>
    </w:p>
    <w:p w:rsidR="0082406A" w:rsidRDefault="0082406A" w:rsidP="0082406A">
      <w:pPr>
        <w:rPr>
          <w:del w:id="5475" w:author="ESE" w:date="2018-06-07T12:41:00Z"/>
          <w:rFonts w:asciiTheme="majorHAnsi" w:hAnsiTheme="majorHAnsi"/>
          <w:b/>
          <w:color w:val="FF0000"/>
          <w:sz w:val="24"/>
          <w:szCs w:val="24"/>
        </w:rPr>
      </w:pPr>
      <w:del w:id="5476" w:author="ESE" w:date="2018-06-07T12:41:00Z">
        <w:r w:rsidRPr="0062582D">
          <w:rPr>
            <w:rFonts w:asciiTheme="majorHAnsi" w:hAnsiTheme="majorHAnsi"/>
            <w:b/>
            <w:color w:val="FF0000"/>
            <w:sz w:val="24"/>
            <w:szCs w:val="24"/>
          </w:rPr>
          <w:delText>Scientific Revolution and the Enlightenment in Europe</w:delText>
        </w:r>
      </w:del>
    </w:p>
    <w:p w:rsidR="009873AC" w:rsidRPr="00796DFB" w:rsidRDefault="009873AC" w:rsidP="009873AC">
      <w:pPr>
        <w:spacing w:before="100" w:beforeAutospacing="1" w:after="100" w:afterAutospacing="1" w:line="240" w:lineRule="auto"/>
        <w:rPr>
          <w:ins w:id="5477" w:author="ESE" w:date="2018-06-07T12:41:00Z"/>
          <w:rFonts w:asciiTheme="majorHAnsi" w:eastAsia="Times New Roman" w:hAnsiTheme="majorHAnsi" w:cs="Times New Roman"/>
          <w:b/>
          <w:sz w:val="24"/>
          <w:szCs w:val="24"/>
        </w:rPr>
      </w:pPr>
      <w:ins w:id="5478" w:author="ESE" w:date="2018-06-07T12:41:00Z">
        <w:r w:rsidRPr="00796DFB">
          <w:rPr>
            <w:rFonts w:asciiTheme="majorHAnsi" w:eastAsia="Times New Roman" w:hAnsiTheme="majorHAnsi" w:cs="Times New Roman"/>
            <w:b/>
            <w:sz w:val="24"/>
            <w:szCs w:val="24"/>
          </w:rPr>
          <w:t xml:space="preserve">Philosophy, the </w:t>
        </w:r>
        <w:r w:rsidR="008502AA">
          <w:rPr>
            <w:rFonts w:asciiTheme="majorHAnsi" w:eastAsia="Times New Roman" w:hAnsiTheme="majorHAnsi" w:cs="Times New Roman"/>
            <w:b/>
            <w:sz w:val="24"/>
            <w:szCs w:val="24"/>
          </w:rPr>
          <w:t>a</w:t>
        </w:r>
        <w:r w:rsidRPr="00796DFB">
          <w:rPr>
            <w:rFonts w:asciiTheme="majorHAnsi" w:eastAsia="Times New Roman" w:hAnsiTheme="majorHAnsi" w:cs="Times New Roman"/>
            <w:b/>
            <w:sz w:val="24"/>
            <w:szCs w:val="24"/>
          </w:rPr>
          <w:t xml:space="preserve">rts, </w:t>
        </w:r>
        <w:r w:rsidR="008502AA">
          <w:rPr>
            <w:rFonts w:asciiTheme="majorHAnsi" w:eastAsia="Times New Roman" w:hAnsiTheme="majorHAnsi" w:cs="Times New Roman"/>
            <w:b/>
            <w:sz w:val="24"/>
            <w:szCs w:val="24"/>
          </w:rPr>
          <w:t>s</w:t>
        </w:r>
        <w:r w:rsidRPr="00796DFB">
          <w:rPr>
            <w:rFonts w:asciiTheme="majorHAnsi" w:eastAsia="Times New Roman" w:hAnsiTheme="majorHAnsi" w:cs="Times New Roman"/>
            <w:b/>
            <w:sz w:val="24"/>
            <w:szCs w:val="24"/>
          </w:rPr>
          <w:t>cience, and</w:t>
        </w:r>
        <w:r w:rsidR="008502AA">
          <w:rPr>
            <w:rFonts w:asciiTheme="majorHAnsi" w:eastAsia="Times New Roman" w:hAnsiTheme="majorHAnsi" w:cs="Times New Roman"/>
            <w:b/>
            <w:sz w:val="24"/>
            <w:szCs w:val="24"/>
          </w:rPr>
          <w:t xml:space="preserve"> t</w:t>
        </w:r>
        <w:r w:rsidRPr="00796DFB">
          <w:rPr>
            <w:rFonts w:asciiTheme="majorHAnsi" w:eastAsia="Times New Roman" w:hAnsiTheme="majorHAnsi" w:cs="Times New Roman"/>
            <w:b/>
            <w:sz w:val="24"/>
            <w:szCs w:val="24"/>
          </w:rPr>
          <w:t>echnology, c. 1200-1700 CE</w:t>
        </w:r>
      </w:ins>
    </w:p>
    <w:p w:rsidR="009873AC" w:rsidRPr="00796DFB" w:rsidRDefault="009873AC" w:rsidP="009873AC">
      <w:pPr>
        <w:spacing w:before="100" w:beforeAutospacing="1" w:after="100" w:afterAutospacing="1" w:line="240" w:lineRule="auto"/>
        <w:rPr>
          <w:ins w:id="5479" w:author="ESE" w:date="2018-06-07T12:41:00Z"/>
          <w:rFonts w:asciiTheme="majorHAnsi" w:eastAsia="Times New Roman" w:hAnsiTheme="majorHAnsi" w:cs="Times New Roman"/>
          <w:b/>
          <w:sz w:val="24"/>
          <w:szCs w:val="24"/>
        </w:rPr>
      </w:pPr>
      <w:ins w:id="5480" w:author="ESE" w:date="2018-06-07T12:41:00Z">
        <w:r w:rsidRPr="00796DFB">
          <w:rPr>
            <w:rFonts w:asciiTheme="majorHAnsi" w:eastAsia="Times New Roman" w:hAnsiTheme="majorHAnsi" w:cs="Times New Roman"/>
            <w:b/>
            <w:sz w:val="24"/>
            <w:szCs w:val="24"/>
          </w:rPr>
          <w:lastRenderedPageBreak/>
          <w:t xml:space="preserve">Global </w:t>
        </w:r>
        <w:r w:rsidR="008502AA">
          <w:rPr>
            <w:rFonts w:asciiTheme="majorHAnsi" w:eastAsia="Times New Roman" w:hAnsiTheme="majorHAnsi" w:cs="Times New Roman"/>
            <w:b/>
            <w:sz w:val="24"/>
            <w:szCs w:val="24"/>
          </w:rPr>
          <w:t>e</w:t>
        </w:r>
        <w:r w:rsidRPr="00796DFB">
          <w:rPr>
            <w:rFonts w:asciiTheme="majorHAnsi" w:eastAsia="Times New Roman" w:hAnsiTheme="majorHAnsi" w:cs="Times New Roman"/>
            <w:b/>
            <w:sz w:val="24"/>
            <w:szCs w:val="24"/>
          </w:rPr>
          <w:t xml:space="preserve">xploration, </w:t>
        </w:r>
        <w:r w:rsidR="008502AA">
          <w:rPr>
            <w:rFonts w:asciiTheme="majorHAnsi" w:eastAsia="Times New Roman" w:hAnsiTheme="majorHAnsi" w:cs="Times New Roman"/>
            <w:b/>
            <w:sz w:val="24"/>
            <w:szCs w:val="24"/>
          </w:rPr>
          <w:t>c</w:t>
        </w:r>
        <w:r w:rsidRPr="00796DFB">
          <w:rPr>
            <w:rFonts w:asciiTheme="majorHAnsi" w:eastAsia="Times New Roman" w:hAnsiTheme="majorHAnsi" w:cs="Times New Roman"/>
            <w:b/>
            <w:sz w:val="24"/>
            <w:szCs w:val="24"/>
          </w:rPr>
          <w:t xml:space="preserve">onquest, </w:t>
        </w:r>
        <w:r w:rsidR="008502AA">
          <w:rPr>
            <w:rFonts w:asciiTheme="majorHAnsi" w:eastAsia="Times New Roman" w:hAnsiTheme="majorHAnsi" w:cs="Times New Roman"/>
            <w:b/>
            <w:sz w:val="24"/>
            <w:szCs w:val="24"/>
          </w:rPr>
          <w:t>c</w:t>
        </w:r>
        <w:r w:rsidRPr="00796DFB">
          <w:rPr>
            <w:rFonts w:asciiTheme="majorHAnsi" w:eastAsia="Times New Roman" w:hAnsiTheme="majorHAnsi" w:cs="Times New Roman"/>
            <w:b/>
            <w:sz w:val="24"/>
            <w:szCs w:val="24"/>
          </w:rPr>
          <w:t xml:space="preserve">olonization, 1492-c. 1800 CE </w:t>
        </w:r>
      </w:ins>
    </w:p>
    <w:p w:rsidR="009873AC" w:rsidRPr="00796DFB" w:rsidRDefault="009873AC" w:rsidP="009873AC">
      <w:pPr>
        <w:rPr>
          <w:ins w:id="5481" w:author="ESE" w:date="2018-06-07T12:41:00Z"/>
          <w:rFonts w:asciiTheme="majorHAnsi" w:hAnsiTheme="majorHAnsi"/>
          <w:b/>
          <w:sz w:val="24"/>
          <w:szCs w:val="24"/>
        </w:rPr>
      </w:pPr>
      <w:ins w:id="5482" w:author="ESE" w:date="2018-06-07T12:41:00Z">
        <w:r w:rsidRPr="00796DFB">
          <w:rPr>
            <w:rFonts w:asciiTheme="majorHAnsi" w:eastAsia="Times New Roman" w:hAnsiTheme="majorHAnsi" w:cs="Times New Roman"/>
            <w:b/>
            <w:sz w:val="24"/>
            <w:szCs w:val="24"/>
          </w:rPr>
          <w:t>Philosophies of government c. 1500-1800 CE</w:t>
        </w:r>
      </w:ins>
    </w:p>
    <w:p w:rsidR="009873AC" w:rsidRPr="00796DFB" w:rsidRDefault="009873AC" w:rsidP="009873AC">
      <w:pPr>
        <w:spacing w:after="0" w:line="240" w:lineRule="auto"/>
        <w:rPr>
          <w:rFonts w:asciiTheme="majorHAnsi" w:hAnsiTheme="majorHAnsi"/>
          <w:b/>
          <w:sz w:val="26"/>
          <w:szCs w:val="26"/>
        </w:rPr>
      </w:pPr>
      <w:r w:rsidRPr="00796DFB">
        <w:rPr>
          <w:rFonts w:asciiTheme="majorHAnsi" w:hAnsiTheme="majorHAnsi"/>
          <w:b/>
          <w:sz w:val="26"/>
          <w:szCs w:val="26"/>
        </w:rPr>
        <w:t>Literacy in History and Social Science</w:t>
      </w:r>
    </w:p>
    <w:p w:rsidR="009873AC" w:rsidRPr="00796DFB" w:rsidRDefault="009873AC" w:rsidP="009873AC">
      <w:pPr>
        <w:spacing w:after="0"/>
        <w:rPr>
          <w:rFonts w:asciiTheme="majorHAnsi" w:eastAsia="Times New Roman" w:hAnsiTheme="majorHAnsi" w:cs="Times New Roman"/>
        </w:rPr>
      </w:pPr>
      <w:r w:rsidRPr="00796DFB">
        <w:rPr>
          <w:rFonts w:asciiTheme="majorHAnsi" w:eastAsia="Times New Roman" w:hAnsiTheme="majorHAnsi" w:cs="Times New Roman"/>
        </w:rPr>
        <w:t xml:space="preserve">In studying these topics, students apply grades 9-10 or 11-12 </w:t>
      </w:r>
      <w:r w:rsidR="00ED6B38">
        <w:fldChar w:fldCharType="begin"/>
      </w:r>
      <w:r w:rsidR="00ED6B38">
        <w:instrText>HYPERLINK \l "_Grades_9-10_</w:instrText>
      </w:r>
      <w:del w:id="5483" w:author="ESE" w:date="2018-06-07T12:41:00Z">
        <w:r w:rsidR="00325301">
          <w:delInstrText>and</w:delInstrText>
        </w:r>
      </w:del>
      <w:ins w:id="5484" w:author="ESE" w:date="2018-06-07T12:41:00Z">
        <w:r w:rsidR="00ED6B38">
          <w:instrText>Reading</w:instrText>
        </w:r>
      </w:ins>
      <w:r w:rsidR="00ED6B38">
        <w:instrText>"</w:instrText>
      </w:r>
      <w:r w:rsidR="00ED6B38">
        <w:fldChar w:fldCharType="separate"/>
      </w:r>
      <w:r w:rsidR="001977A9" w:rsidRPr="003821B4">
        <w:rPr>
          <w:rStyle w:val="Hyperlink"/>
          <w:rFonts w:asciiTheme="majorHAnsi" w:eastAsia="Times New Roman" w:hAnsiTheme="majorHAnsi" w:cs="Times New Roman"/>
        </w:rPr>
        <w:t>reading, writing and speaking and listening skills</w:t>
      </w:r>
      <w:r w:rsidR="00ED6B38">
        <w:fldChar w:fldCharType="end"/>
      </w:r>
      <w:r w:rsidRPr="00796DFB">
        <w:rPr>
          <w:rFonts w:asciiTheme="majorHAnsi" w:eastAsia="Times New Roman" w:hAnsiTheme="majorHAnsi" w:cs="Times New Roman"/>
        </w:rPr>
        <w:t>, and learn vocabulary and concepts related to history and social science.</w:t>
      </w:r>
    </w:p>
    <w:p w:rsidR="009873AC" w:rsidRPr="00796DFB" w:rsidRDefault="009873AC" w:rsidP="009873AC">
      <w:pPr>
        <w:spacing w:after="0"/>
        <w:rPr>
          <w:rFonts w:asciiTheme="majorHAnsi" w:hAnsiTheme="majorHAnsi"/>
          <w:b/>
          <w:sz w:val="26"/>
          <w:szCs w:val="26"/>
          <w:u w:val="single"/>
        </w:rPr>
      </w:pPr>
    </w:p>
    <w:p w:rsidR="009873AC" w:rsidRPr="00796DFB" w:rsidRDefault="009873AC" w:rsidP="009873AC">
      <w:pPr>
        <w:spacing w:after="0" w:line="240" w:lineRule="auto"/>
        <w:rPr>
          <w:rFonts w:asciiTheme="majorHAnsi" w:hAnsiTheme="majorHAnsi"/>
          <w:b/>
          <w:sz w:val="26"/>
          <w:szCs w:val="26"/>
        </w:rPr>
      </w:pPr>
      <w:r w:rsidRPr="00796DFB">
        <w:rPr>
          <w:rFonts w:asciiTheme="majorHAnsi" w:hAnsiTheme="majorHAnsi"/>
          <w:b/>
          <w:sz w:val="26"/>
          <w:szCs w:val="26"/>
        </w:rPr>
        <w:t>Looking Back to Middle School, Connecting to other High School Courses</w:t>
      </w:r>
    </w:p>
    <w:p w:rsidR="009873AC" w:rsidRPr="00D13B8F" w:rsidRDefault="009873AC" w:rsidP="009873AC">
      <w:pPr>
        <w:spacing w:after="0"/>
        <w:rPr>
          <w:rFonts w:asciiTheme="majorHAnsi" w:eastAsia="Times New Roman" w:hAnsiTheme="majorHAnsi" w:cs="Times New Roman"/>
        </w:rPr>
      </w:pPr>
      <w:r w:rsidRPr="00796DFB">
        <w:rPr>
          <w:rFonts w:asciiTheme="majorHAnsi" w:hAnsiTheme="majorHAnsi"/>
          <w:b/>
          <w:i/>
        </w:rPr>
        <w:t>Sixth and seventh graders</w:t>
      </w:r>
      <w:r w:rsidRPr="00796DFB">
        <w:rPr>
          <w:rFonts w:asciiTheme="majorHAnsi" w:hAnsiTheme="majorHAnsi"/>
        </w:rPr>
        <w:t xml:space="preserve"> studied </w:t>
      </w:r>
      <w:ins w:id="5485" w:author="ESE" w:date="2018-06-07T12:41:00Z">
        <w:r w:rsidR="008502AA">
          <w:rPr>
            <w:rFonts w:asciiTheme="majorHAnsi" w:hAnsiTheme="majorHAnsi"/>
          </w:rPr>
          <w:t xml:space="preserve">world </w:t>
        </w:r>
      </w:ins>
      <w:r w:rsidR="008502AA">
        <w:rPr>
          <w:rFonts w:asciiTheme="majorHAnsi" w:hAnsiTheme="majorHAnsi"/>
        </w:rPr>
        <w:t>geography</w:t>
      </w:r>
      <w:del w:id="5486" w:author="ESE" w:date="2018-06-07T12:41:00Z">
        <w:r w:rsidR="00B57DAF">
          <w:rPr>
            <w:rFonts w:asciiTheme="majorHAnsi" w:hAnsiTheme="majorHAnsi"/>
            <w:color w:val="FF0000"/>
          </w:rPr>
          <w:delText>,</w:delText>
        </w:r>
      </w:del>
      <w:ins w:id="5487" w:author="ESE" w:date="2018-06-07T12:41:00Z">
        <w:r w:rsidR="008502AA">
          <w:rPr>
            <w:rFonts w:asciiTheme="majorHAnsi" w:hAnsiTheme="majorHAnsi"/>
          </w:rPr>
          <w:t xml:space="preserve"> and ancient and classical</w:t>
        </w:r>
      </w:ins>
      <w:r w:rsidR="008502AA">
        <w:rPr>
          <w:rFonts w:asciiTheme="majorHAnsi" w:hAnsiTheme="majorHAnsi"/>
        </w:rPr>
        <w:t xml:space="preserve"> </w:t>
      </w:r>
      <w:r w:rsidRPr="00796DFB">
        <w:rPr>
          <w:rFonts w:asciiTheme="majorHAnsi" w:hAnsiTheme="majorHAnsi"/>
        </w:rPr>
        <w:t>civilizations</w:t>
      </w:r>
      <w:del w:id="5488" w:author="ESE" w:date="2018-06-07T12:41:00Z">
        <w:r w:rsidR="00B57DAF">
          <w:rPr>
            <w:rFonts w:asciiTheme="majorHAnsi" w:hAnsiTheme="majorHAnsi"/>
            <w:color w:val="FF0000"/>
          </w:rPr>
          <w:delText xml:space="preserve"> and modern world issues in </w:delText>
        </w:r>
        <w:r w:rsidR="0082406A" w:rsidRPr="001706DF">
          <w:rPr>
            <w:rFonts w:asciiTheme="majorHAnsi" w:hAnsiTheme="majorHAnsi"/>
            <w:color w:val="FF0000"/>
          </w:rPr>
          <w:delText>all the world regions.</w:delText>
        </w:r>
      </w:del>
      <w:ins w:id="5489" w:author="ESE" w:date="2018-06-07T12:41:00Z">
        <w:r w:rsidR="008502AA">
          <w:rPr>
            <w:rFonts w:asciiTheme="majorHAnsi" w:hAnsiTheme="majorHAnsi"/>
          </w:rPr>
          <w:t>.</w:t>
        </w:r>
      </w:ins>
      <w:r w:rsidRPr="00796DFB">
        <w:rPr>
          <w:rFonts w:asciiTheme="majorHAnsi" w:hAnsiTheme="majorHAnsi"/>
        </w:rPr>
        <w:t xml:space="preserve"> </w:t>
      </w:r>
      <w:r w:rsidRPr="00796DFB">
        <w:rPr>
          <w:rFonts w:asciiTheme="majorHAnsi" w:hAnsiTheme="majorHAnsi"/>
          <w:b/>
          <w:i/>
        </w:rPr>
        <w:t xml:space="preserve">World History II </w:t>
      </w:r>
      <w:r w:rsidRPr="00796DFB">
        <w:rPr>
          <w:rFonts w:asciiTheme="majorHAnsi" w:hAnsiTheme="majorHAnsi"/>
        </w:rPr>
        <w:t>examines world events from the early1800s to the present</w:t>
      </w:r>
      <w:del w:id="5490" w:author="ESE" w:date="2018-06-07T12:41:00Z">
        <w:r w:rsidR="0082406A" w:rsidRPr="00EA2D9D">
          <w:rPr>
            <w:rFonts w:asciiTheme="majorHAnsi" w:hAnsiTheme="majorHAnsi"/>
            <w:color w:val="FF0000"/>
          </w:rPr>
          <w:delText>.</w:delText>
        </w:r>
      </w:del>
      <w:ins w:id="5491" w:author="ESE" w:date="2018-06-07T12:41:00Z">
        <w:r w:rsidR="00D13B8F">
          <w:rPr>
            <w:rFonts w:asciiTheme="majorHAnsi" w:hAnsiTheme="majorHAnsi"/>
          </w:rPr>
          <w:t>, while</w:t>
        </w:r>
      </w:ins>
      <w:r w:rsidR="00D13B8F">
        <w:rPr>
          <w:rFonts w:asciiTheme="majorHAnsi" w:hAnsiTheme="majorHAnsi"/>
        </w:rPr>
        <w:t xml:space="preserve"> </w:t>
      </w:r>
      <w:r w:rsidRPr="00796DFB">
        <w:rPr>
          <w:rFonts w:asciiTheme="majorHAnsi" w:hAnsiTheme="majorHAnsi"/>
          <w:b/>
          <w:i/>
        </w:rPr>
        <w:t xml:space="preserve">United States History II </w:t>
      </w:r>
      <w:r w:rsidRPr="00796DFB">
        <w:rPr>
          <w:rFonts w:asciiTheme="majorHAnsi" w:hAnsiTheme="majorHAnsi"/>
        </w:rPr>
        <w:t xml:space="preserve">concentrates on </w:t>
      </w:r>
      <w:r w:rsidR="00D13B8F">
        <w:rPr>
          <w:rFonts w:asciiTheme="majorHAnsi" w:hAnsiTheme="majorHAnsi"/>
        </w:rPr>
        <w:t xml:space="preserve">the </w:t>
      </w:r>
      <w:del w:id="5492" w:author="ESE" w:date="2018-06-07T12:41:00Z">
        <w:r w:rsidR="000C0952">
          <w:rPr>
            <w:rFonts w:asciiTheme="majorHAnsi" w:hAnsiTheme="majorHAnsi"/>
            <w:color w:val="FF0000"/>
          </w:rPr>
          <w:delText>period</w:delText>
        </w:r>
        <w:r w:rsidR="00102BAD" w:rsidRPr="001706DF">
          <w:rPr>
            <w:rFonts w:asciiTheme="majorHAnsi" w:hAnsiTheme="majorHAnsi"/>
            <w:color w:val="FF0000"/>
          </w:rPr>
          <w:delText xml:space="preserve"> fr</w:delText>
        </w:r>
        <w:r w:rsidR="00102BAD">
          <w:rPr>
            <w:rFonts w:asciiTheme="majorHAnsi" w:hAnsiTheme="majorHAnsi"/>
            <w:color w:val="FF0000"/>
          </w:rPr>
          <w:delText>om the Civil War</w:delText>
        </w:r>
      </w:del>
      <w:ins w:id="5493" w:author="ESE" w:date="2018-06-07T12:41:00Z">
        <w:r w:rsidR="00D13B8F">
          <w:rPr>
            <w:rFonts w:asciiTheme="majorHAnsi" w:hAnsiTheme="majorHAnsi"/>
          </w:rPr>
          <w:t>1920s</w:t>
        </w:r>
      </w:ins>
      <w:r w:rsidRPr="00796DFB">
        <w:rPr>
          <w:rFonts w:asciiTheme="majorHAnsi" w:hAnsiTheme="majorHAnsi"/>
        </w:rPr>
        <w:t xml:space="preserve"> to the present. There are also two high school electives: </w:t>
      </w:r>
      <w:r w:rsidRPr="00796DFB">
        <w:rPr>
          <w:rFonts w:asciiTheme="majorHAnsi" w:hAnsiTheme="majorHAnsi"/>
          <w:b/>
          <w:i/>
        </w:rPr>
        <w:t>United States Government and Politics</w:t>
      </w:r>
      <w:r w:rsidRPr="00796DFB">
        <w:rPr>
          <w:rFonts w:asciiTheme="majorHAnsi" w:hAnsiTheme="majorHAnsi"/>
        </w:rPr>
        <w:t xml:space="preserve"> and </w:t>
      </w:r>
      <w:r w:rsidRPr="00796DFB">
        <w:rPr>
          <w:rFonts w:asciiTheme="majorHAnsi" w:hAnsiTheme="majorHAnsi"/>
          <w:b/>
          <w:i/>
        </w:rPr>
        <w:t xml:space="preserve">Economics, </w:t>
      </w:r>
      <w:r w:rsidRPr="00D13B8F">
        <w:rPr>
          <w:rFonts w:asciiTheme="majorHAnsi" w:hAnsiTheme="majorHAnsi"/>
        </w:rPr>
        <w:t>as well as standards for</w:t>
      </w:r>
      <w:r w:rsidRPr="00796DFB">
        <w:rPr>
          <w:rFonts w:asciiTheme="majorHAnsi" w:hAnsiTheme="majorHAnsi"/>
          <w:i/>
        </w:rPr>
        <w:t xml:space="preserve"> </w:t>
      </w:r>
      <w:r w:rsidRPr="00796DFB">
        <w:rPr>
          <w:rFonts w:asciiTheme="majorHAnsi" w:hAnsiTheme="majorHAnsi"/>
          <w:b/>
          <w:i/>
        </w:rPr>
        <w:t>personal financial literacy</w:t>
      </w:r>
      <w:r w:rsidRPr="00796DFB">
        <w:rPr>
          <w:rFonts w:asciiTheme="majorHAnsi" w:hAnsiTheme="majorHAnsi"/>
          <w:i/>
        </w:rPr>
        <w:t xml:space="preserve"> </w:t>
      </w:r>
      <w:ins w:id="5494" w:author="ESE" w:date="2018-06-07T12:41:00Z">
        <w:r w:rsidR="00D13B8F" w:rsidRPr="00D13B8F">
          <w:rPr>
            <w:rFonts w:asciiTheme="majorHAnsi" w:hAnsiTheme="majorHAnsi"/>
          </w:rPr>
          <w:t xml:space="preserve">and </w:t>
        </w:r>
        <w:r w:rsidR="00D13B8F" w:rsidRPr="00D13B8F">
          <w:rPr>
            <w:rFonts w:asciiTheme="majorHAnsi" w:hAnsiTheme="majorHAnsi"/>
            <w:b/>
            <w:i/>
          </w:rPr>
          <w:t>news/media literacy</w:t>
        </w:r>
        <w:r w:rsidR="00D13B8F">
          <w:rPr>
            <w:rFonts w:asciiTheme="majorHAnsi" w:hAnsiTheme="majorHAnsi"/>
            <w:i/>
          </w:rPr>
          <w:t xml:space="preserve"> </w:t>
        </w:r>
      </w:ins>
      <w:r w:rsidRPr="00D13B8F">
        <w:rPr>
          <w:rFonts w:asciiTheme="majorHAnsi" w:hAnsiTheme="majorHAnsi"/>
        </w:rPr>
        <w:t xml:space="preserve">that may be taught as </w:t>
      </w:r>
      <w:del w:id="5495" w:author="ESE" w:date="2018-06-07T12:41:00Z">
        <w:r w:rsidR="00682A57">
          <w:rPr>
            <w:rFonts w:asciiTheme="majorHAnsi" w:hAnsiTheme="majorHAnsi"/>
            <w:i/>
            <w:color w:val="FF0000"/>
          </w:rPr>
          <w:delText xml:space="preserve">a </w:delText>
        </w:r>
      </w:del>
      <w:r w:rsidRPr="00D13B8F">
        <w:rPr>
          <w:rFonts w:asciiTheme="majorHAnsi" w:hAnsiTheme="majorHAnsi"/>
        </w:rPr>
        <w:t xml:space="preserve">stand-alone </w:t>
      </w:r>
      <w:del w:id="5496" w:author="ESE" w:date="2018-06-07T12:41:00Z">
        <w:r w:rsidR="00682A57">
          <w:rPr>
            <w:rFonts w:asciiTheme="majorHAnsi" w:hAnsiTheme="majorHAnsi"/>
            <w:i/>
            <w:color w:val="FF0000"/>
          </w:rPr>
          <w:delText>course</w:delText>
        </w:r>
      </w:del>
      <w:ins w:id="5497" w:author="ESE" w:date="2018-06-07T12:41:00Z">
        <w:r w:rsidRPr="00D13B8F">
          <w:rPr>
            <w:rFonts w:asciiTheme="majorHAnsi" w:hAnsiTheme="majorHAnsi"/>
          </w:rPr>
          <w:t>course</w:t>
        </w:r>
        <w:r w:rsidR="00D13B8F" w:rsidRPr="00D13B8F">
          <w:rPr>
            <w:rFonts w:asciiTheme="majorHAnsi" w:hAnsiTheme="majorHAnsi"/>
          </w:rPr>
          <w:t>s</w:t>
        </w:r>
      </w:ins>
      <w:r w:rsidRPr="00D13B8F">
        <w:rPr>
          <w:rFonts w:asciiTheme="majorHAnsi" w:hAnsiTheme="majorHAnsi"/>
        </w:rPr>
        <w:t xml:space="preserve"> or integrated into </w:t>
      </w:r>
      <w:del w:id="5498" w:author="ESE" w:date="2018-06-07T12:41:00Z">
        <w:r w:rsidR="00682A57">
          <w:rPr>
            <w:rFonts w:asciiTheme="majorHAnsi" w:hAnsiTheme="majorHAnsi"/>
            <w:i/>
            <w:color w:val="FF0000"/>
          </w:rPr>
          <w:delText xml:space="preserve">courses such as mathematics, business, or family and consumer </w:delText>
        </w:r>
      </w:del>
      <w:ins w:id="5499" w:author="ESE" w:date="2018-06-07T12:41:00Z">
        <w:r w:rsidR="00D13B8F" w:rsidRPr="00D13B8F">
          <w:rPr>
            <w:rFonts w:asciiTheme="majorHAnsi" w:hAnsiTheme="majorHAnsi"/>
          </w:rPr>
          <w:t xml:space="preserve">history and social </w:t>
        </w:r>
      </w:ins>
      <w:r w:rsidR="00D13B8F" w:rsidRPr="00D13B8F">
        <w:rPr>
          <w:rFonts w:asciiTheme="majorHAnsi" w:hAnsiTheme="majorHAnsi"/>
        </w:rPr>
        <w:t>science</w:t>
      </w:r>
      <w:ins w:id="5500" w:author="ESE" w:date="2018-06-07T12:41:00Z">
        <w:r w:rsidR="00D13B8F" w:rsidRPr="00D13B8F">
          <w:rPr>
            <w:rFonts w:asciiTheme="majorHAnsi" w:hAnsiTheme="majorHAnsi"/>
          </w:rPr>
          <w:t xml:space="preserve"> or other subjects</w:t>
        </w:r>
      </w:ins>
      <w:r w:rsidR="00D13B8F" w:rsidRPr="00D13B8F">
        <w:rPr>
          <w:rFonts w:asciiTheme="majorHAnsi" w:hAnsiTheme="majorHAnsi"/>
        </w:rPr>
        <w:t>.</w:t>
      </w:r>
    </w:p>
    <w:p w:rsidR="00231CA0" w:rsidRPr="00796DFB" w:rsidRDefault="009873AC" w:rsidP="001A7B76">
      <w:pPr>
        <w:spacing w:after="0"/>
        <w:rPr>
          <w:rFonts w:asciiTheme="majorHAnsi" w:eastAsia="Times New Roman" w:hAnsiTheme="majorHAnsi" w:cs="Times New Roman"/>
          <w:b/>
          <w:sz w:val="28"/>
          <w:szCs w:val="28"/>
        </w:rPr>
      </w:pPr>
      <w:r w:rsidRPr="00796DFB">
        <w:rPr>
          <w:rFonts w:asciiTheme="majorHAnsi" w:eastAsia="Times New Roman" w:hAnsiTheme="majorHAnsi" w:cs="Times New Roman"/>
          <w:b/>
          <w:sz w:val="28"/>
          <w:szCs w:val="28"/>
        </w:rPr>
        <w:br w:type="page"/>
      </w:r>
      <w:r w:rsidR="00231CA0" w:rsidRPr="00796DFB">
        <w:rPr>
          <w:rFonts w:eastAsia="Times New Roman" w:cstheme="minorHAnsi"/>
          <w:b/>
          <w:sz w:val="28"/>
          <w:szCs w:val="28"/>
        </w:rPr>
        <w:lastRenderedPageBreak/>
        <w:t>World History I Content Standards</w:t>
      </w:r>
    </w:p>
    <w:p w:rsidR="00231CA0" w:rsidRDefault="00231CA0" w:rsidP="001A7B76">
      <w:pPr>
        <w:spacing w:after="0"/>
        <w:rPr>
          <w:rFonts w:asciiTheme="majorHAnsi" w:eastAsia="Times New Roman" w:hAnsiTheme="majorHAnsi" w:cs="Times New Roman"/>
          <w:szCs w:val="24"/>
        </w:rPr>
      </w:pPr>
      <w:r w:rsidRPr="00796DFB">
        <w:rPr>
          <w:rFonts w:asciiTheme="majorHAnsi" w:eastAsia="Times New Roman" w:hAnsiTheme="majorHAnsi" w:cs="Times New Roman"/>
          <w:szCs w:val="24"/>
        </w:rPr>
        <w:t xml:space="preserve">Building on knowledge from </w:t>
      </w:r>
      <w:del w:id="5501" w:author="ESE" w:date="2018-06-07T12:41:00Z">
        <w:r w:rsidR="0082406A" w:rsidRPr="00EC1C94">
          <w:rPr>
            <w:rFonts w:asciiTheme="majorHAnsi" w:eastAsia="Times New Roman" w:hAnsiTheme="majorHAnsi" w:cs="Times New Roman"/>
            <w:szCs w:val="24"/>
          </w:rPr>
          <w:delText>previous years</w:delText>
        </w:r>
      </w:del>
      <w:ins w:id="5502" w:author="ESE" w:date="2018-06-07T12:41:00Z">
        <w:r w:rsidRPr="00796DFB">
          <w:rPr>
            <w:rFonts w:asciiTheme="majorHAnsi" w:eastAsia="Times New Roman" w:hAnsiTheme="majorHAnsi" w:cs="Times New Roman"/>
            <w:szCs w:val="24"/>
          </w:rPr>
          <w:t>study of world cultures in middle school</w:t>
        </w:r>
      </w:ins>
      <w:r w:rsidRPr="00796DFB">
        <w:rPr>
          <w:rFonts w:asciiTheme="majorHAnsi" w:eastAsia="Times New Roman" w:hAnsiTheme="majorHAnsi" w:cs="Times New Roman"/>
          <w:szCs w:val="24"/>
        </w:rPr>
        <w:t>, students should be able to:</w:t>
      </w:r>
    </w:p>
    <w:p w:rsidR="001A7B76" w:rsidRPr="00796DFB" w:rsidRDefault="001A7B76" w:rsidP="001A7B76">
      <w:pPr>
        <w:spacing w:after="0"/>
        <w:rPr>
          <w:ins w:id="5503" w:author="ESE" w:date="2018-06-07T12:41:00Z"/>
          <w:rFonts w:asciiTheme="majorHAnsi" w:eastAsia="Times New Roman" w:hAnsiTheme="majorHAnsi" w:cs="Times New Roman"/>
          <w:szCs w:val="24"/>
        </w:rPr>
      </w:pPr>
    </w:p>
    <w:p w:rsidR="00231CA0" w:rsidRPr="00796DFB" w:rsidRDefault="00231CA0" w:rsidP="00231CA0">
      <w:pPr>
        <w:spacing w:after="0" w:line="240" w:lineRule="auto"/>
        <w:textAlignment w:val="baseline"/>
        <w:rPr>
          <w:rFonts w:asciiTheme="majorHAnsi" w:eastAsia="Times New Roman" w:hAnsiTheme="majorHAnsi" w:cs="Times New Roman"/>
          <w:b/>
          <w:bCs/>
        </w:rPr>
      </w:pPr>
      <w:r w:rsidRPr="00796DFB">
        <w:rPr>
          <w:rFonts w:asciiTheme="majorHAnsi" w:eastAsia="Times New Roman" w:hAnsiTheme="majorHAnsi" w:cs="Times New Roman"/>
          <w:b/>
          <w:bCs/>
        </w:rPr>
        <w:t>Topic 1</w:t>
      </w:r>
      <w:del w:id="5504" w:author="ESE" w:date="2018-06-07T12:41:00Z">
        <w:r w:rsidR="00281D58">
          <w:rPr>
            <w:rFonts w:asciiTheme="majorHAnsi" w:hAnsiTheme="majorHAnsi"/>
            <w:b/>
          </w:rPr>
          <w:delText>: The e</w:delText>
        </w:r>
        <w:r w:rsidR="0082406A" w:rsidRPr="00DD3404">
          <w:rPr>
            <w:rFonts w:asciiTheme="majorHAnsi" w:hAnsiTheme="majorHAnsi"/>
            <w:b/>
          </w:rPr>
          <w:delText xml:space="preserve">mergence and </w:delText>
        </w:r>
        <w:r w:rsidR="00281D58">
          <w:rPr>
            <w:rFonts w:asciiTheme="majorHAnsi" w:hAnsiTheme="majorHAnsi"/>
            <w:b/>
          </w:rPr>
          <w:delText>e</w:delText>
        </w:r>
        <w:r w:rsidR="0082406A" w:rsidRPr="00DD3404">
          <w:rPr>
            <w:rFonts w:asciiTheme="majorHAnsi" w:hAnsiTheme="majorHAnsi"/>
            <w:b/>
          </w:rPr>
          <w:delText>xpansion</w:delText>
        </w:r>
      </w:del>
      <w:ins w:id="5505" w:author="ESE" w:date="2018-06-07T12:41:00Z">
        <w:r w:rsidR="00D13B8F">
          <w:rPr>
            <w:rFonts w:asciiTheme="majorHAnsi" w:eastAsia="Times New Roman" w:hAnsiTheme="majorHAnsi" w:cs="Times New Roman"/>
            <w:b/>
            <w:bCs/>
          </w:rPr>
          <w:t>.</w:t>
        </w:r>
        <w:r w:rsidRPr="00796DFB">
          <w:rPr>
            <w:rFonts w:asciiTheme="majorHAnsi" w:eastAsia="Times New Roman" w:hAnsiTheme="majorHAnsi" w:cs="Times New Roman"/>
            <w:b/>
            <w:bCs/>
          </w:rPr>
          <w:t xml:space="preserve"> Dynamic interactions among regions</w:t>
        </w:r>
      </w:ins>
      <w:r w:rsidRPr="00796DFB">
        <w:rPr>
          <w:rFonts w:asciiTheme="majorHAnsi" w:eastAsia="Times New Roman" w:hAnsiTheme="majorHAnsi" w:cs="Times New Roman"/>
          <w:b/>
          <w:bCs/>
        </w:rPr>
        <w:t xml:space="preserve"> of </w:t>
      </w:r>
      <w:del w:id="5506" w:author="ESE" w:date="2018-06-07T12:41:00Z">
        <w:r w:rsidR="0082406A" w:rsidRPr="00DD3404">
          <w:rPr>
            <w:rFonts w:asciiTheme="majorHAnsi" w:hAnsiTheme="majorHAnsi"/>
            <w:b/>
          </w:rPr>
          <w:delText xml:space="preserve">Islam to </w:delText>
        </w:r>
        <w:r w:rsidR="00654712">
          <w:rPr>
            <w:rFonts w:asciiTheme="majorHAnsi" w:hAnsiTheme="majorHAnsi"/>
            <w:b/>
          </w:rPr>
          <w:delText>c.</w:delText>
        </w:r>
        <w:r w:rsidR="0082406A" w:rsidRPr="00DD3404">
          <w:rPr>
            <w:rFonts w:asciiTheme="majorHAnsi" w:hAnsiTheme="majorHAnsi"/>
            <w:b/>
          </w:rPr>
          <w:delText>1500</w:delText>
        </w:r>
      </w:del>
      <w:ins w:id="5507" w:author="ESE" w:date="2018-06-07T12:41:00Z">
        <w:r w:rsidRPr="00796DFB">
          <w:rPr>
            <w:rFonts w:asciiTheme="majorHAnsi" w:eastAsia="Times New Roman" w:hAnsiTheme="majorHAnsi" w:cs="Times New Roman"/>
            <w:b/>
            <w:bCs/>
          </w:rPr>
          <w:t>the world</w:t>
        </w:r>
      </w:ins>
    </w:p>
    <w:p w:rsidR="00231CA0" w:rsidRPr="00796DFB" w:rsidRDefault="00231CA0" w:rsidP="00231CA0">
      <w:pPr>
        <w:spacing w:after="0"/>
        <w:textAlignment w:val="baseline"/>
        <w:rPr>
          <w:rFonts w:asciiTheme="majorHAnsi" w:eastAsia="Times New Roman" w:hAnsiTheme="majorHAnsi" w:cs="Times New Roman"/>
          <w:bCs/>
          <w:i/>
        </w:rPr>
      </w:pPr>
      <w:r w:rsidRPr="00796DFB">
        <w:rPr>
          <w:rFonts w:asciiTheme="majorHAnsi" w:eastAsia="Times New Roman" w:hAnsiTheme="majorHAnsi" w:cs="Times New Roman"/>
          <w:bCs/>
        </w:rPr>
        <w:t xml:space="preserve">Supporting </w:t>
      </w:r>
      <w:del w:id="5508" w:author="ESE" w:date="2018-06-07T12:41:00Z">
        <w:r w:rsidR="00022E4D" w:rsidRPr="003D76F6">
          <w:rPr>
            <w:rFonts w:asciiTheme="majorHAnsi" w:hAnsiTheme="majorHAnsi"/>
            <w:color w:val="FF0000"/>
            <w:highlight w:val="yellow"/>
          </w:rPr>
          <w:delText>Question</w:delText>
        </w:r>
      </w:del>
      <w:ins w:id="5509" w:author="ESE" w:date="2018-06-07T12:41:00Z">
        <w:r w:rsidRPr="00796DFB">
          <w:rPr>
            <w:rFonts w:asciiTheme="majorHAnsi" w:eastAsia="Times New Roman" w:hAnsiTheme="majorHAnsi" w:cs="Times New Roman"/>
            <w:bCs/>
          </w:rPr>
          <w:t>question</w:t>
        </w:r>
      </w:ins>
      <w:r w:rsidRPr="00796DFB">
        <w:rPr>
          <w:rFonts w:asciiTheme="majorHAnsi" w:eastAsia="Times New Roman" w:hAnsiTheme="majorHAnsi" w:cs="Times New Roman"/>
          <w:bCs/>
        </w:rPr>
        <w:t xml:space="preserve">: </w:t>
      </w:r>
      <w:r w:rsidRPr="00796DFB">
        <w:rPr>
          <w:rFonts w:asciiTheme="majorHAnsi" w:eastAsia="Times New Roman" w:hAnsiTheme="majorHAnsi" w:cs="Times New Roman"/>
          <w:bCs/>
          <w:i/>
        </w:rPr>
        <w:t xml:space="preserve">What </w:t>
      </w:r>
      <w:del w:id="5510" w:author="ESE" w:date="2018-06-07T12:41:00Z">
        <w:r w:rsidR="004C5D93">
          <w:rPr>
            <w:rFonts w:asciiTheme="majorHAnsi" w:hAnsiTheme="majorHAnsi"/>
            <w:i/>
            <w:color w:val="FF0000"/>
            <w:highlight w:val="yellow"/>
          </w:rPr>
          <w:delText>were the routes of transmission</w:delText>
        </w:r>
      </w:del>
      <w:ins w:id="5511" w:author="ESE" w:date="2018-06-07T12:41:00Z">
        <w:r w:rsidRPr="00796DFB">
          <w:rPr>
            <w:rFonts w:asciiTheme="majorHAnsi" w:eastAsia="Times New Roman" w:hAnsiTheme="majorHAnsi" w:cs="Times New Roman"/>
            <w:bCs/>
            <w:i/>
          </w:rPr>
          <w:t>kinds</w:t>
        </w:r>
      </w:ins>
      <w:r w:rsidRPr="00796DFB">
        <w:rPr>
          <w:rFonts w:asciiTheme="majorHAnsi" w:eastAsia="Times New Roman" w:hAnsiTheme="majorHAnsi" w:cs="Times New Roman"/>
          <w:bCs/>
          <w:i/>
        </w:rPr>
        <w:t xml:space="preserve"> of </w:t>
      </w:r>
      <w:del w:id="5512" w:author="ESE" w:date="2018-06-07T12:41:00Z">
        <w:r w:rsidR="004C5D93">
          <w:rPr>
            <w:rFonts w:asciiTheme="majorHAnsi" w:hAnsiTheme="majorHAnsi"/>
            <w:i/>
            <w:color w:val="FF0000"/>
            <w:highlight w:val="yellow"/>
          </w:rPr>
          <w:delText>Islam</w:delText>
        </w:r>
        <w:r w:rsidR="00022E4D" w:rsidRPr="00022E4D">
          <w:rPr>
            <w:rFonts w:asciiTheme="majorHAnsi" w:hAnsiTheme="majorHAnsi"/>
            <w:i/>
            <w:color w:val="FF0000"/>
            <w:highlight w:val="yellow"/>
          </w:rPr>
          <w:delText>?</w:delText>
        </w:r>
        <w:r w:rsidR="0082406A" w:rsidRPr="00022E4D">
          <w:rPr>
            <w:rFonts w:asciiTheme="majorHAnsi" w:hAnsiTheme="majorHAnsi"/>
            <w:b/>
            <w:i/>
            <w:color w:val="FF0000"/>
          </w:rPr>
          <w:delText xml:space="preserve"> </w:delText>
        </w:r>
      </w:del>
      <w:ins w:id="5513" w:author="ESE" w:date="2018-06-07T12:41:00Z">
        <w:r w:rsidRPr="00796DFB">
          <w:rPr>
            <w:rFonts w:asciiTheme="majorHAnsi" w:eastAsia="Times New Roman" w:hAnsiTheme="majorHAnsi" w:cs="Times New Roman"/>
            <w:bCs/>
            <w:i/>
          </w:rPr>
          <w:t>global connections existed among humans in the past?</w:t>
        </w:r>
      </w:ins>
      <w:r w:rsidRPr="00796DFB">
        <w:rPr>
          <w:rFonts w:asciiTheme="majorHAnsi" w:eastAsia="Times New Roman" w:hAnsiTheme="majorHAnsi" w:cs="Times New Roman"/>
          <w:bCs/>
          <w:i/>
        </w:rPr>
        <w:t xml:space="preserve"> </w:t>
      </w:r>
    </w:p>
    <w:p w:rsidR="0082406A" w:rsidRDefault="0082406A" w:rsidP="00AB7755">
      <w:pPr>
        <w:pStyle w:val="ListParagraph"/>
        <w:widowControl w:val="0"/>
        <w:numPr>
          <w:ilvl w:val="0"/>
          <w:numId w:val="263"/>
        </w:numPr>
        <w:pBdr>
          <w:top w:val="nil"/>
          <w:left w:val="nil"/>
          <w:bottom w:val="nil"/>
          <w:right w:val="nil"/>
          <w:between w:val="nil"/>
        </w:pBdr>
        <w:spacing w:after="0"/>
        <w:rPr>
          <w:del w:id="5514" w:author="ESE" w:date="2018-06-07T12:41:00Z"/>
          <w:rFonts w:asciiTheme="majorHAnsi" w:hAnsiTheme="majorHAnsi"/>
          <w:color w:val="FF0000"/>
        </w:rPr>
      </w:pPr>
      <w:del w:id="5515" w:author="ESE" w:date="2018-06-07T12:41:00Z">
        <w:r w:rsidRPr="0009136C">
          <w:rPr>
            <w:rFonts w:asciiTheme="majorHAnsi" w:hAnsiTheme="majorHAnsi"/>
          </w:rPr>
          <w:delText>On a map</w:delText>
        </w:r>
        <w:r w:rsidR="00654712">
          <w:rPr>
            <w:rFonts w:asciiTheme="majorHAnsi" w:hAnsiTheme="majorHAnsi"/>
          </w:rPr>
          <w:delText>,</w:delText>
        </w:r>
        <w:r w:rsidRPr="0009136C">
          <w:rPr>
            <w:rFonts w:asciiTheme="majorHAnsi" w:hAnsiTheme="majorHAnsi"/>
          </w:rPr>
          <w:delText xml:space="preserve"> identify where Islam began</w:delText>
        </w:r>
        <w:r w:rsidR="00654712">
          <w:rPr>
            <w:rFonts w:asciiTheme="majorHAnsi" w:hAnsiTheme="majorHAnsi"/>
          </w:rPr>
          <w:delText>,</w:delText>
        </w:r>
        <w:r w:rsidRPr="0009136C">
          <w:rPr>
            <w:rFonts w:asciiTheme="majorHAnsi" w:hAnsiTheme="majorHAnsi"/>
          </w:rPr>
          <w:delText xml:space="preserve"> trace its expansion</w:delText>
        </w:r>
        <w:r w:rsidR="00654712">
          <w:rPr>
            <w:rFonts w:asciiTheme="majorHAnsi" w:hAnsiTheme="majorHAnsi"/>
          </w:rPr>
          <w:delText xml:space="preserve">, </w:delText>
        </w:r>
        <w:r w:rsidR="004C5D93">
          <w:rPr>
            <w:rFonts w:asciiTheme="majorHAnsi" w:hAnsiTheme="majorHAnsi"/>
            <w:color w:val="FF0000"/>
          </w:rPr>
          <w:delText xml:space="preserve">and analyze the causes </w:delText>
        </w:r>
        <w:r w:rsidR="00654712" w:rsidRPr="00654712">
          <w:rPr>
            <w:rFonts w:asciiTheme="majorHAnsi" w:hAnsiTheme="majorHAnsi"/>
            <w:color w:val="FF0000"/>
          </w:rPr>
          <w:delText>and effects of Islamic expansion through North Africa, the Iberian Peninsula, and Central Asia.</w:delText>
        </w:r>
        <w:r w:rsidRPr="00654712">
          <w:rPr>
            <w:rFonts w:asciiTheme="majorHAnsi" w:hAnsiTheme="majorHAnsi"/>
            <w:color w:val="FF0000"/>
          </w:rPr>
          <w:delText xml:space="preserve"> </w:delText>
        </w:r>
      </w:del>
    </w:p>
    <w:p w:rsidR="00231CA0" w:rsidRPr="00796DFB" w:rsidRDefault="00231CA0" w:rsidP="00AB7755">
      <w:pPr>
        <w:pStyle w:val="ListParagraph"/>
        <w:numPr>
          <w:ilvl w:val="0"/>
          <w:numId w:val="163"/>
        </w:numPr>
        <w:spacing w:after="0"/>
        <w:ind w:left="630"/>
        <w:textAlignment w:val="baseline"/>
        <w:rPr>
          <w:ins w:id="5516" w:author="ESE" w:date="2018-06-07T12:41:00Z"/>
          <w:rFonts w:asciiTheme="majorHAnsi" w:eastAsia="Times New Roman" w:hAnsiTheme="majorHAnsi" w:cs="Times New Roman"/>
          <w:bCs/>
        </w:rPr>
      </w:pPr>
      <w:ins w:id="5517" w:author="ESE" w:date="2018-06-07T12:41:00Z">
        <w:r w:rsidRPr="00796DFB">
          <w:rPr>
            <w:rFonts w:asciiTheme="majorHAnsi" w:eastAsia="Times New Roman" w:hAnsiTheme="majorHAnsi" w:cs="Times New Roman"/>
            <w:bCs/>
          </w:rPr>
          <w:t>Explain different ways in which societies interact across regions (e.g., trade; cultural, religious, linguistic, and technological exchange and diffusion; migration; exploration; diplomatic alliances; colonization and conquests).</w:t>
        </w:r>
      </w:ins>
    </w:p>
    <w:p w:rsidR="00231CA0" w:rsidRPr="00796DFB" w:rsidRDefault="00231CA0" w:rsidP="00AB7755">
      <w:pPr>
        <w:pStyle w:val="ListParagraph"/>
        <w:numPr>
          <w:ilvl w:val="0"/>
          <w:numId w:val="163"/>
        </w:numPr>
        <w:spacing w:after="0" w:line="240" w:lineRule="auto"/>
        <w:ind w:left="630"/>
        <w:textAlignment w:val="baseline"/>
        <w:rPr>
          <w:ins w:id="5518" w:author="ESE" w:date="2018-06-07T12:41:00Z"/>
          <w:rFonts w:asciiTheme="majorHAnsi" w:eastAsia="Times New Roman" w:hAnsiTheme="majorHAnsi" w:cs="Times New Roman"/>
          <w:bCs/>
        </w:rPr>
      </w:pPr>
      <w:ins w:id="5519" w:author="ESE" w:date="2018-06-07T12:41:00Z">
        <w:r w:rsidRPr="00796DFB">
          <w:rPr>
            <w:rFonts w:asciiTheme="majorHAnsi" w:eastAsia="Times New Roman" w:hAnsiTheme="majorHAnsi" w:cs="Times New Roman"/>
            <w:bCs/>
          </w:rPr>
          <w:t>Give examples of exchanges of ideas and goods among ancient complex societies to c. 500 CE.</w:t>
        </w:r>
      </w:ins>
    </w:p>
    <w:p w:rsidR="00231CA0" w:rsidRPr="00796DFB" w:rsidRDefault="00231CA0" w:rsidP="00231CA0">
      <w:pPr>
        <w:pStyle w:val="ListParagraph"/>
        <w:widowControl w:val="0"/>
        <w:spacing w:after="0"/>
        <w:ind w:left="1530"/>
        <w:rPr>
          <w:ins w:id="5520" w:author="ESE" w:date="2018-06-07T12:41:00Z"/>
          <w:rFonts w:asciiTheme="majorHAnsi" w:hAnsiTheme="majorHAnsi"/>
          <w:i/>
        </w:rPr>
      </w:pPr>
      <w:r w:rsidRPr="00796DFB">
        <w:rPr>
          <w:rFonts w:asciiTheme="majorHAnsi" w:hAnsiTheme="majorHAnsi"/>
        </w:rPr>
        <w:t xml:space="preserve">Clarification Statement: </w:t>
      </w:r>
      <w:del w:id="5521" w:author="ESE" w:date="2018-06-07T12:41:00Z">
        <w:r w:rsidR="00654712">
          <w:rPr>
            <w:rFonts w:asciiTheme="majorHAnsi" w:hAnsiTheme="majorHAnsi"/>
            <w:i/>
            <w:color w:val="FF0000"/>
          </w:rPr>
          <w:delText>Teachers</w:delText>
        </w:r>
      </w:del>
      <w:ins w:id="5522" w:author="ESE" w:date="2018-06-07T12:41:00Z">
        <w:r w:rsidRPr="00796DFB">
          <w:rPr>
            <w:rFonts w:asciiTheme="majorHAnsi" w:hAnsiTheme="majorHAnsi"/>
            <w:i/>
          </w:rPr>
          <w:t>As a reminder of concepts studied in grades 6 and 7, teachers</w:t>
        </w:r>
      </w:ins>
      <w:r w:rsidRPr="00796DFB">
        <w:rPr>
          <w:rFonts w:asciiTheme="majorHAnsi" w:hAnsiTheme="majorHAnsi"/>
          <w:i/>
        </w:rPr>
        <w:t xml:space="preserve"> may choose to highlight </w:t>
      </w:r>
      <w:ins w:id="5523" w:author="ESE" w:date="2018-06-07T12:41:00Z">
        <w:r w:rsidRPr="00796DFB">
          <w:rPr>
            <w:rFonts w:asciiTheme="majorHAnsi" w:hAnsiTheme="majorHAnsi"/>
            <w:i/>
          </w:rPr>
          <w:t xml:space="preserve">topics such as the spread of agricultural practices, the adoption of religions, </w:t>
        </w:r>
        <w:r w:rsidR="00D13B8F">
          <w:rPr>
            <w:rFonts w:asciiTheme="majorHAnsi" w:hAnsiTheme="majorHAnsi"/>
            <w:i/>
          </w:rPr>
          <w:t xml:space="preserve">imperial conquests, </w:t>
        </w:r>
        <w:r w:rsidRPr="00796DFB">
          <w:rPr>
            <w:rFonts w:asciiTheme="majorHAnsi" w:hAnsiTheme="majorHAnsi"/>
            <w:i/>
          </w:rPr>
          <w:t xml:space="preserve">or the first phase of trade along the Silk Roads among societies in Asia, Africa, and Europe. </w:t>
        </w:r>
      </w:ins>
    </w:p>
    <w:p w:rsidR="00231CA0" w:rsidRPr="00796DFB" w:rsidRDefault="00231CA0" w:rsidP="00AB7755">
      <w:pPr>
        <w:pStyle w:val="ListParagraph"/>
        <w:numPr>
          <w:ilvl w:val="0"/>
          <w:numId w:val="163"/>
        </w:numPr>
        <w:spacing w:after="0"/>
        <w:ind w:left="630"/>
        <w:textAlignment w:val="baseline"/>
        <w:rPr>
          <w:ins w:id="5524" w:author="ESE" w:date="2018-06-07T12:41:00Z"/>
          <w:rFonts w:asciiTheme="majorHAnsi" w:eastAsia="Times New Roman" w:hAnsiTheme="majorHAnsi" w:cs="Times New Roman"/>
        </w:rPr>
      </w:pPr>
      <w:ins w:id="5525" w:author="ESE" w:date="2018-06-07T12:41:00Z">
        <w:r w:rsidRPr="00796DFB">
          <w:rPr>
            <w:rFonts w:asciiTheme="majorHAnsi" w:eastAsia="Times New Roman" w:hAnsiTheme="majorHAnsi" w:cs="Times New Roman"/>
          </w:rPr>
          <w:t>Explain how interactions among societies are affected by geographical factors such as the location of bodies of water, mountains, and deserts, climate, the presence or scarcity of natural resources, and human factors such as population size and density, mortality rates, or migration patterns.</w:t>
        </w:r>
      </w:ins>
    </w:p>
    <w:p w:rsidR="00231CA0" w:rsidRPr="00796DFB" w:rsidRDefault="00231CA0" w:rsidP="00AB7755">
      <w:pPr>
        <w:pStyle w:val="ListParagraph"/>
        <w:numPr>
          <w:ilvl w:val="0"/>
          <w:numId w:val="163"/>
        </w:numPr>
        <w:spacing w:after="0"/>
        <w:ind w:left="630"/>
        <w:textAlignment w:val="baseline"/>
        <w:rPr>
          <w:ins w:id="5526" w:author="ESE" w:date="2018-06-07T12:41:00Z"/>
          <w:rFonts w:asciiTheme="majorHAnsi" w:eastAsia="Times New Roman" w:hAnsiTheme="majorHAnsi" w:cs="Times New Roman"/>
        </w:rPr>
      </w:pPr>
      <w:ins w:id="5527" w:author="ESE" w:date="2018-06-07T12:41:00Z">
        <w:r w:rsidRPr="00796DFB">
          <w:rPr>
            <w:rFonts w:asciiTheme="majorHAnsi" w:eastAsia="Times New Roman" w:hAnsiTheme="majorHAnsi" w:cs="Times New Roman"/>
            <w:bCs/>
          </w:rPr>
          <w:t>Demonstrate the ability to analyze primary sources, including texts, maps, diagrams, works of art and architecture.</w:t>
        </w:r>
        <w:r w:rsidR="001D1B3E">
          <w:rPr>
            <w:rStyle w:val="FootnoteReference"/>
            <w:rFonts w:asciiTheme="majorHAnsi" w:eastAsia="Times New Roman" w:hAnsiTheme="majorHAnsi"/>
            <w:bCs/>
          </w:rPr>
          <w:footnoteReference w:id="63"/>
        </w:r>
      </w:ins>
    </w:p>
    <w:p w:rsidR="00231CA0" w:rsidRPr="00796DFB" w:rsidRDefault="00231CA0" w:rsidP="00AB7755">
      <w:pPr>
        <w:pStyle w:val="ListParagraph"/>
        <w:numPr>
          <w:ilvl w:val="0"/>
          <w:numId w:val="163"/>
        </w:numPr>
        <w:spacing w:after="0"/>
        <w:ind w:left="630"/>
        <w:textAlignment w:val="baseline"/>
        <w:rPr>
          <w:ins w:id="5531" w:author="ESE" w:date="2018-06-07T12:41:00Z"/>
          <w:rFonts w:asciiTheme="majorHAnsi" w:eastAsia="Times New Roman" w:hAnsiTheme="majorHAnsi" w:cs="Times New Roman"/>
        </w:rPr>
      </w:pPr>
      <w:ins w:id="5532" w:author="ESE" w:date="2018-06-07T12:41:00Z">
        <w:r w:rsidRPr="00796DFB">
          <w:rPr>
            <w:rFonts w:asciiTheme="majorHAnsi" w:eastAsia="Times New Roman" w:hAnsiTheme="majorHAnsi" w:cs="Times New Roman"/>
            <w:bCs/>
          </w:rPr>
          <w:t>Demonstrate the ability to construct graphic displays that convey information about interactions among and comparisons between societies.</w:t>
        </w:r>
      </w:ins>
    </w:p>
    <w:p w:rsidR="00231CA0" w:rsidRPr="00796DFB" w:rsidRDefault="00231CA0" w:rsidP="00AB7755">
      <w:pPr>
        <w:pStyle w:val="ListParagraph"/>
        <w:numPr>
          <w:ilvl w:val="0"/>
          <w:numId w:val="153"/>
        </w:numPr>
        <w:spacing w:after="0"/>
        <w:textAlignment w:val="baseline"/>
        <w:rPr>
          <w:ins w:id="5533" w:author="ESE" w:date="2018-06-07T12:41:00Z"/>
          <w:rFonts w:asciiTheme="majorHAnsi" w:eastAsia="Times New Roman" w:hAnsiTheme="majorHAnsi" w:cs="Times New Roman"/>
          <w:bCs/>
        </w:rPr>
      </w:pPr>
      <w:ins w:id="5534" w:author="ESE" w:date="2018-06-07T12:41:00Z">
        <w:r w:rsidRPr="00796DFB">
          <w:rPr>
            <w:rFonts w:asciiTheme="majorHAnsi" w:eastAsia="Times New Roman" w:hAnsiTheme="majorHAnsi" w:cs="Times New Roman"/>
            <w:bCs/>
          </w:rPr>
          <w:t xml:space="preserve">different kinds of maps to show physical features, </w:t>
        </w:r>
        <w:r w:rsidRPr="00796DFB">
          <w:rPr>
            <w:rFonts w:asciiTheme="majorHAnsi" w:eastAsia="Times New Roman" w:hAnsiTheme="majorHAnsi" w:cs="Times New Roman"/>
          </w:rPr>
          <w:t xml:space="preserve">political boundaries and forms of interaction (e.g., trade routes, invasions, </w:t>
        </w:r>
        <w:r w:rsidR="00D13B8F">
          <w:rPr>
            <w:rFonts w:asciiTheme="majorHAnsi" w:eastAsia="Times New Roman" w:hAnsiTheme="majorHAnsi" w:cs="Times New Roman"/>
          </w:rPr>
          <w:t>cultural diffusion</w:t>
        </w:r>
        <w:r w:rsidRPr="00796DFB">
          <w:rPr>
            <w:rFonts w:asciiTheme="majorHAnsi" w:eastAsia="Times New Roman" w:hAnsiTheme="majorHAnsi" w:cs="Times New Roman"/>
          </w:rPr>
          <w:t>)</w:t>
        </w:r>
      </w:ins>
    </w:p>
    <w:p w:rsidR="00231CA0" w:rsidRPr="00796DFB" w:rsidRDefault="00231CA0" w:rsidP="00AB7755">
      <w:pPr>
        <w:pStyle w:val="ListParagraph"/>
        <w:numPr>
          <w:ilvl w:val="0"/>
          <w:numId w:val="153"/>
        </w:numPr>
        <w:spacing w:after="0"/>
        <w:textAlignment w:val="baseline"/>
        <w:rPr>
          <w:ins w:id="5535" w:author="ESE" w:date="2018-06-07T12:41:00Z"/>
          <w:rFonts w:asciiTheme="majorHAnsi" w:eastAsia="Times New Roman" w:hAnsiTheme="majorHAnsi" w:cs="Times New Roman"/>
          <w:bCs/>
        </w:rPr>
      </w:pPr>
      <w:ins w:id="5536" w:author="ESE" w:date="2018-06-07T12:41:00Z">
        <w:r w:rsidRPr="00796DFB">
          <w:rPr>
            <w:rFonts w:asciiTheme="majorHAnsi" w:eastAsia="Times New Roman" w:hAnsiTheme="majorHAnsi" w:cs="Times New Roman"/>
            <w:bCs/>
          </w:rPr>
          <w:t>timelines that show simultaneous relationships (e.g., the development of technologies or artistic styles in different parts of the world or the rise, interaction, and collapse of multiple kingdoms or empires)</w:t>
        </w:r>
      </w:ins>
    </w:p>
    <w:p w:rsidR="00231CA0" w:rsidRPr="00796DFB" w:rsidRDefault="00231CA0" w:rsidP="00AB7755">
      <w:pPr>
        <w:pStyle w:val="ListParagraph"/>
        <w:numPr>
          <w:ilvl w:val="0"/>
          <w:numId w:val="153"/>
        </w:numPr>
        <w:spacing w:after="0"/>
        <w:textAlignment w:val="baseline"/>
        <w:rPr>
          <w:ins w:id="5537" w:author="ESE" w:date="2018-06-07T12:41:00Z"/>
          <w:rFonts w:asciiTheme="majorHAnsi" w:eastAsia="Times New Roman" w:hAnsiTheme="majorHAnsi" w:cs="Times New Roman"/>
          <w:bCs/>
        </w:rPr>
      </w:pPr>
      <w:ins w:id="5538" w:author="ESE" w:date="2018-06-07T12:41:00Z">
        <w:r w:rsidRPr="00796DFB">
          <w:rPr>
            <w:rFonts w:asciiTheme="majorHAnsi" w:eastAsia="Times New Roman" w:hAnsiTheme="majorHAnsi" w:cs="Times New Roman"/>
            <w:bCs/>
          </w:rPr>
          <w:t>charts or graphs to convey comparative information (e.g., size of population in different periods and places, value of goods traded between different locations)</w:t>
        </w:r>
      </w:ins>
    </w:p>
    <w:p w:rsidR="00231CA0" w:rsidRPr="00796DFB" w:rsidRDefault="00231CA0" w:rsidP="00231CA0">
      <w:pPr>
        <w:pStyle w:val="ListParagraph"/>
        <w:spacing w:after="0"/>
        <w:ind w:left="1440"/>
        <w:textAlignment w:val="baseline"/>
        <w:rPr>
          <w:ins w:id="5539" w:author="ESE" w:date="2018-06-07T12:41:00Z"/>
          <w:rFonts w:asciiTheme="majorHAnsi" w:eastAsia="Times New Roman" w:hAnsiTheme="majorHAnsi" w:cs="Times New Roman"/>
          <w:bCs/>
          <w:highlight w:val="yellow"/>
        </w:rPr>
      </w:pPr>
    </w:p>
    <w:p w:rsidR="00231CA0" w:rsidRPr="00796DFB" w:rsidRDefault="00231CA0" w:rsidP="00231CA0">
      <w:pPr>
        <w:spacing w:after="0" w:line="240" w:lineRule="auto"/>
        <w:rPr>
          <w:ins w:id="5540" w:author="ESE" w:date="2018-06-07T12:41:00Z"/>
          <w:rFonts w:asciiTheme="majorHAnsi" w:eastAsia="Times New Roman" w:hAnsiTheme="majorHAnsi" w:cs="Times New Roman"/>
          <w:b/>
        </w:rPr>
      </w:pPr>
      <w:ins w:id="5541" w:author="ESE" w:date="2018-06-07T12:41:00Z">
        <w:r w:rsidRPr="00796DFB">
          <w:rPr>
            <w:rFonts w:asciiTheme="majorHAnsi" w:eastAsia="Times New Roman" w:hAnsiTheme="majorHAnsi" w:cs="Times New Roman"/>
            <w:b/>
          </w:rPr>
          <w:t>Topic 2</w:t>
        </w:r>
        <w:r w:rsidR="00D13B8F">
          <w:rPr>
            <w:rFonts w:asciiTheme="majorHAnsi" w:eastAsia="Times New Roman" w:hAnsiTheme="majorHAnsi" w:cs="Times New Roman"/>
            <w:b/>
          </w:rPr>
          <w:t>.</w:t>
        </w:r>
        <w:r w:rsidRPr="00796DFB">
          <w:rPr>
            <w:rFonts w:asciiTheme="majorHAnsi" w:eastAsia="Times New Roman" w:hAnsiTheme="majorHAnsi" w:cs="Times New Roman"/>
            <w:b/>
          </w:rPr>
          <w:t xml:space="preserve"> Development and </w:t>
        </w:r>
        <w:r w:rsidR="00D13B8F">
          <w:rPr>
            <w:rFonts w:asciiTheme="majorHAnsi" w:eastAsia="Times New Roman" w:hAnsiTheme="majorHAnsi" w:cs="Times New Roman"/>
            <w:b/>
          </w:rPr>
          <w:t>d</w:t>
        </w:r>
        <w:r w:rsidRPr="00796DFB">
          <w:rPr>
            <w:rFonts w:asciiTheme="majorHAnsi" w:eastAsia="Times New Roman" w:hAnsiTheme="majorHAnsi" w:cs="Times New Roman"/>
            <w:b/>
          </w:rPr>
          <w:t xml:space="preserve">iffusion of </w:t>
        </w:r>
        <w:r w:rsidR="00D13B8F">
          <w:rPr>
            <w:rFonts w:asciiTheme="majorHAnsi" w:eastAsia="Times New Roman" w:hAnsiTheme="majorHAnsi" w:cs="Times New Roman"/>
            <w:b/>
          </w:rPr>
          <w:t>r</w:t>
        </w:r>
        <w:r w:rsidRPr="00796DFB">
          <w:rPr>
            <w:rFonts w:asciiTheme="majorHAnsi" w:eastAsia="Times New Roman" w:hAnsiTheme="majorHAnsi" w:cs="Times New Roman"/>
            <w:b/>
          </w:rPr>
          <w:t xml:space="preserve">eligions and </w:t>
        </w:r>
        <w:r w:rsidR="00D13B8F">
          <w:rPr>
            <w:rFonts w:asciiTheme="majorHAnsi" w:eastAsia="Times New Roman" w:hAnsiTheme="majorHAnsi" w:cs="Times New Roman"/>
            <w:b/>
          </w:rPr>
          <w:t>s</w:t>
        </w:r>
        <w:r w:rsidRPr="00796DFB">
          <w:rPr>
            <w:rFonts w:asciiTheme="majorHAnsi" w:eastAsia="Times New Roman" w:hAnsiTheme="majorHAnsi" w:cs="Times New Roman"/>
            <w:b/>
          </w:rPr>
          <w:t xml:space="preserve">ystems of </w:t>
        </w:r>
        <w:r w:rsidR="00D13B8F">
          <w:rPr>
            <w:rFonts w:asciiTheme="majorHAnsi" w:eastAsia="Times New Roman" w:hAnsiTheme="majorHAnsi" w:cs="Times New Roman"/>
            <w:b/>
          </w:rPr>
          <w:t>b</w:t>
        </w:r>
        <w:r w:rsidRPr="00796DFB">
          <w:rPr>
            <w:rFonts w:asciiTheme="majorHAnsi" w:eastAsia="Times New Roman" w:hAnsiTheme="majorHAnsi" w:cs="Times New Roman"/>
            <w:b/>
          </w:rPr>
          <w:t>elief c. 500 BCE-1200 CE</w:t>
        </w:r>
      </w:ins>
    </w:p>
    <w:p w:rsidR="00231CA0" w:rsidRPr="00796DFB" w:rsidRDefault="00231CA0" w:rsidP="00231CA0">
      <w:pPr>
        <w:spacing w:after="0"/>
        <w:textAlignment w:val="baseline"/>
        <w:rPr>
          <w:ins w:id="5542" w:author="ESE" w:date="2018-06-07T12:41:00Z"/>
          <w:rFonts w:asciiTheme="majorHAnsi" w:eastAsia="Times New Roman" w:hAnsiTheme="majorHAnsi" w:cs="Times New Roman"/>
          <w:bCs/>
          <w:i/>
        </w:rPr>
      </w:pPr>
      <w:ins w:id="5543" w:author="ESE" w:date="2018-06-07T12:41:00Z">
        <w:r w:rsidRPr="00796DFB">
          <w:rPr>
            <w:rFonts w:asciiTheme="majorHAnsi" w:eastAsia="Times New Roman" w:hAnsiTheme="majorHAnsi" w:cs="Times New Roman"/>
            <w:bCs/>
          </w:rPr>
          <w:t xml:space="preserve">Supporting question: </w:t>
        </w:r>
        <w:r w:rsidRPr="00796DFB">
          <w:rPr>
            <w:rFonts w:asciiTheme="majorHAnsi" w:eastAsia="Times New Roman" w:hAnsiTheme="majorHAnsi" w:cs="Times New Roman"/>
            <w:bCs/>
            <w:i/>
          </w:rPr>
          <w:t xml:space="preserve">How did the development of religions and belief systems influence the political and cultural structures of the regions where they were produced? </w:t>
        </w:r>
      </w:ins>
    </w:p>
    <w:p w:rsidR="00231CA0" w:rsidRPr="00796DFB" w:rsidRDefault="00231CA0" w:rsidP="00AB7755">
      <w:pPr>
        <w:pStyle w:val="ListParagraph"/>
        <w:numPr>
          <w:ilvl w:val="0"/>
          <w:numId w:val="163"/>
        </w:numPr>
        <w:spacing w:after="0"/>
        <w:ind w:left="630"/>
        <w:textAlignment w:val="baseline"/>
        <w:rPr>
          <w:ins w:id="5544" w:author="ESE" w:date="2018-06-07T12:41:00Z"/>
          <w:rFonts w:asciiTheme="majorHAnsi" w:eastAsia="Times New Roman" w:hAnsiTheme="majorHAnsi" w:cs="Times New Roman"/>
          <w:bCs/>
        </w:rPr>
      </w:pPr>
      <w:ins w:id="5545" w:author="ESE" w:date="2018-06-07T12:41:00Z">
        <w:r w:rsidRPr="00796DFB">
          <w:rPr>
            <w:rFonts w:asciiTheme="majorHAnsi" w:eastAsia="Times New Roman" w:hAnsiTheme="majorHAnsi" w:cs="Times New Roman"/>
            <w:bCs/>
          </w:rPr>
          <w:t xml:space="preserve">Map how the Buddhist, Christian, and Islamic religions spread from their places of origin to other parts of Eurasia and Africa </w:t>
        </w:r>
        <w:r w:rsidR="007539F9">
          <w:rPr>
            <w:rFonts w:asciiTheme="majorHAnsi" w:eastAsia="Times New Roman" w:hAnsiTheme="majorHAnsi" w:cs="Times New Roman"/>
            <w:bCs/>
          </w:rPr>
          <w:t xml:space="preserve">to </w:t>
        </w:r>
        <w:r w:rsidRPr="00796DFB">
          <w:rPr>
            <w:rFonts w:asciiTheme="majorHAnsi" w:eastAsia="Times New Roman" w:hAnsiTheme="majorHAnsi" w:cs="Times New Roman"/>
            <w:bCs/>
          </w:rPr>
          <w:t xml:space="preserve">c. 1400 CE, and explain some of the means by which </w:t>
        </w:r>
        <w:r w:rsidRPr="00796DFB">
          <w:rPr>
            <w:rFonts w:asciiTheme="majorHAnsi" w:eastAsia="Times New Roman" w:hAnsiTheme="majorHAnsi" w:cs="Times New Roman"/>
            <w:bCs/>
          </w:rPr>
          <w:lastRenderedPageBreak/>
          <w:t xml:space="preserve">religions spread (e.g., by official government decree, missionary work, pilgrimages, translations of texts, the diffusion of religious imagery and the construction of buildings </w:t>
        </w:r>
        <w:r w:rsidR="00D13B8F">
          <w:rPr>
            <w:rFonts w:asciiTheme="majorHAnsi" w:eastAsia="Times New Roman" w:hAnsiTheme="majorHAnsi" w:cs="Times New Roman"/>
            <w:bCs/>
          </w:rPr>
          <w:t xml:space="preserve">such as </w:t>
        </w:r>
        <w:r w:rsidR="00D13B8F" w:rsidRPr="00796DFB">
          <w:rPr>
            <w:rFonts w:asciiTheme="majorHAnsi" w:eastAsia="Times New Roman" w:hAnsiTheme="majorHAnsi" w:cs="Times New Roman"/>
            <w:bCs/>
          </w:rPr>
          <w:t>temples, churches, cathed</w:t>
        </w:r>
        <w:r w:rsidR="00D13B8F">
          <w:rPr>
            <w:rFonts w:asciiTheme="majorHAnsi" w:eastAsia="Times New Roman" w:hAnsiTheme="majorHAnsi" w:cs="Times New Roman"/>
            <w:bCs/>
          </w:rPr>
          <w:t xml:space="preserve">rals, monasteries, and mosques </w:t>
        </w:r>
        <w:r w:rsidRPr="00796DFB">
          <w:rPr>
            <w:rFonts w:asciiTheme="majorHAnsi" w:eastAsia="Times New Roman" w:hAnsiTheme="majorHAnsi" w:cs="Times New Roman"/>
            <w:bCs/>
          </w:rPr>
          <w:t>for religious purposes</w:t>
        </w:r>
        <w:r w:rsidR="00D13B8F">
          <w:rPr>
            <w:rFonts w:asciiTheme="majorHAnsi" w:eastAsia="Times New Roman" w:hAnsiTheme="majorHAnsi" w:cs="Times New Roman"/>
            <w:bCs/>
          </w:rPr>
          <w:t>).</w:t>
        </w:r>
        <w:r w:rsidRPr="00796DFB">
          <w:rPr>
            <w:rFonts w:asciiTheme="majorHAnsi" w:eastAsia="Times New Roman" w:hAnsiTheme="majorHAnsi" w:cs="Times New Roman"/>
            <w:bCs/>
          </w:rPr>
          <w:t xml:space="preserve"> </w:t>
        </w:r>
      </w:ins>
    </w:p>
    <w:p w:rsidR="00231CA0" w:rsidRPr="00796DFB" w:rsidRDefault="00231CA0" w:rsidP="00AB7755">
      <w:pPr>
        <w:pStyle w:val="ListParagraph"/>
        <w:numPr>
          <w:ilvl w:val="0"/>
          <w:numId w:val="163"/>
        </w:numPr>
        <w:spacing w:after="0"/>
        <w:ind w:left="630"/>
        <w:textAlignment w:val="baseline"/>
        <w:rPr>
          <w:ins w:id="5546" w:author="ESE" w:date="2018-06-07T12:41:00Z"/>
          <w:rFonts w:asciiTheme="majorHAnsi" w:eastAsia="Times New Roman" w:hAnsiTheme="majorHAnsi" w:cs="Times New Roman"/>
          <w:bCs/>
        </w:rPr>
      </w:pPr>
      <w:ins w:id="5547" w:author="ESE" w:date="2018-06-07T12:41:00Z">
        <w:r w:rsidRPr="00796DFB">
          <w:rPr>
            <w:rFonts w:asciiTheme="majorHAnsi" w:eastAsia="Times New Roman" w:hAnsiTheme="majorHAnsi" w:cs="Times New Roman"/>
            <w:bCs/>
          </w:rPr>
          <w:t>Describe the central tenets of Hinduism, Judaism, Buddhism, Confucianism, Christianity, and Islam; create a timeline that shows when and where each religion or belief system began.</w:t>
        </w:r>
        <w:r w:rsidRPr="00796DFB">
          <w:rPr>
            <w:rFonts w:asciiTheme="majorHAnsi" w:hAnsiTheme="majorHAnsi"/>
          </w:rPr>
          <w:t xml:space="preserve"> </w:t>
        </w:r>
      </w:ins>
    </w:p>
    <w:p w:rsidR="00231CA0" w:rsidRPr="00796DFB" w:rsidRDefault="00231CA0" w:rsidP="00231CA0">
      <w:pPr>
        <w:pStyle w:val="ListParagraph"/>
        <w:widowControl w:val="0"/>
        <w:spacing w:after="0"/>
        <w:ind w:left="1530"/>
        <w:rPr>
          <w:ins w:id="5548" w:author="ESE" w:date="2018-06-07T12:41:00Z"/>
          <w:rFonts w:asciiTheme="majorHAnsi" w:hAnsiTheme="majorHAnsi"/>
          <w:i/>
        </w:rPr>
      </w:pPr>
      <w:ins w:id="5549" w:author="ESE" w:date="2018-06-07T12:41:00Z">
        <w:r w:rsidRPr="00796DFB">
          <w:rPr>
            <w:rFonts w:asciiTheme="majorHAnsi" w:hAnsiTheme="majorHAnsi"/>
          </w:rPr>
          <w:t xml:space="preserve">Clarification Statement: </w:t>
        </w:r>
        <w:r w:rsidRPr="00796DFB">
          <w:rPr>
            <w:rFonts w:asciiTheme="majorHAnsi" w:hAnsiTheme="majorHAnsi"/>
            <w:i/>
          </w:rPr>
          <w:t>Students should understand that religions are not monolithic entities and that each religion mentioned in the standards has historically had a diversity of traditions, practices, and ideas, and continues to do so today.</w:t>
        </w:r>
      </w:ins>
    </w:p>
    <w:p w:rsidR="00231CA0" w:rsidRPr="00796DFB" w:rsidRDefault="00231CA0" w:rsidP="00AB7755">
      <w:pPr>
        <w:pStyle w:val="ListParagraph"/>
        <w:numPr>
          <w:ilvl w:val="0"/>
          <w:numId w:val="163"/>
        </w:numPr>
        <w:spacing w:after="0"/>
        <w:ind w:left="630"/>
        <w:textAlignment w:val="baseline"/>
        <w:rPr>
          <w:ins w:id="5550" w:author="ESE" w:date="2018-06-07T12:41:00Z"/>
          <w:rFonts w:asciiTheme="majorHAnsi" w:eastAsia="Times New Roman" w:hAnsiTheme="majorHAnsi" w:cs="Times New Roman"/>
          <w:bCs/>
        </w:rPr>
      </w:pPr>
      <w:ins w:id="5551" w:author="ESE" w:date="2018-06-07T12:41:00Z">
        <w:r w:rsidRPr="00796DFB">
          <w:rPr>
            <w:rFonts w:asciiTheme="majorHAnsi" w:hAnsiTheme="majorHAnsi"/>
          </w:rPr>
          <w:t>Describe the historic commonalities among monotheistic religions (e.g., Zoroastrianism, Judaism, Christianity, Islam) and how they differed from polytheistic religions (e.g., Gre</w:t>
        </w:r>
        <w:r w:rsidR="00D13B8F">
          <w:rPr>
            <w:rFonts w:asciiTheme="majorHAnsi" w:hAnsiTheme="majorHAnsi"/>
          </w:rPr>
          <w:t>co-</w:t>
        </w:r>
        <w:r w:rsidRPr="00796DFB">
          <w:rPr>
            <w:rFonts w:asciiTheme="majorHAnsi" w:hAnsiTheme="majorHAnsi"/>
          </w:rPr>
          <w:t>Roman religion</w:t>
        </w:r>
        <w:r w:rsidR="00D13B8F">
          <w:rPr>
            <w:rFonts w:asciiTheme="majorHAnsi" w:hAnsiTheme="majorHAnsi"/>
          </w:rPr>
          <w:t>s, Hinduism).</w:t>
        </w:r>
      </w:ins>
    </w:p>
    <w:p w:rsidR="00231CA0" w:rsidRPr="00796DFB" w:rsidRDefault="00231CA0" w:rsidP="00AB7755">
      <w:pPr>
        <w:pStyle w:val="ListParagraph"/>
        <w:numPr>
          <w:ilvl w:val="0"/>
          <w:numId w:val="163"/>
        </w:numPr>
        <w:spacing w:after="0"/>
        <w:ind w:left="630"/>
        <w:textAlignment w:val="baseline"/>
        <w:rPr>
          <w:ins w:id="5552" w:author="ESE" w:date="2018-06-07T12:41:00Z"/>
          <w:rFonts w:asciiTheme="majorHAnsi" w:eastAsia="Times New Roman" w:hAnsiTheme="majorHAnsi" w:cs="Times New Roman"/>
          <w:bCs/>
        </w:rPr>
      </w:pPr>
      <w:ins w:id="5553" w:author="ESE" w:date="2018-06-07T12:41:00Z">
        <w:r w:rsidRPr="00796DFB">
          <w:rPr>
            <w:rFonts w:asciiTheme="majorHAnsi" w:hAnsiTheme="majorHAnsi"/>
          </w:rPr>
          <w:t xml:space="preserve">Describe indigenous religious practices in Africa </w:t>
        </w:r>
        <w:r w:rsidR="00D13B8F">
          <w:rPr>
            <w:rFonts w:asciiTheme="majorHAnsi" w:hAnsiTheme="majorHAnsi"/>
          </w:rPr>
          <w:t xml:space="preserve">and </w:t>
        </w:r>
        <w:r w:rsidRPr="00796DFB">
          <w:rPr>
            <w:rFonts w:asciiTheme="majorHAnsi" w:hAnsiTheme="majorHAnsi"/>
          </w:rPr>
          <w:t xml:space="preserve">explain how these practices survived and shaped African Christian and Islamic religions. </w:t>
        </w:r>
      </w:ins>
    </w:p>
    <w:p w:rsidR="00231CA0" w:rsidRPr="00796DFB" w:rsidRDefault="00231CA0" w:rsidP="00AB7755">
      <w:pPr>
        <w:pStyle w:val="ListParagraph"/>
        <w:numPr>
          <w:ilvl w:val="0"/>
          <w:numId w:val="163"/>
        </w:numPr>
        <w:spacing w:after="0"/>
        <w:ind w:left="630"/>
        <w:textAlignment w:val="baseline"/>
        <w:rPr>
          <w:ins w:id="5554" w:author="ESE" w:date="2018-06-07T12:41:00Z"/>
          <w:rFonts w:asciiTheme="majorHAnsi" w:eastAsia="Times New Roman" w:hAnsiTheme="majorHAnsi" w:cs="Times New Roman"/>
          <w:bCs/>
        </w:rPr>
      </w:pPr>
      <w:ins w:id="5555" w:author="ESE" w:date="2018-06-07T12:41:00Z">
        <w:r w:rsidRPr="00796DFB">
          <w:rPr>
            <w:rFonts w:asciiTheme="majorHAnsi" w:eastAsia="Times New Roman" w:hAnsiTheme="majorHAnsi" w:cs="Times New Roman"/>
            <w:bCs/>
          </w:rPr>
          <w:t xml:space="preserve">Locate on a map and analyze relationships between political power, religion, and cultural achievement in </w:t>
        </w:r>
        <w:r w:rsidRPr="00D13B8F">
          <w:rPr>
            <w:rFonts w:asciiTheme="majorHAnsi" w:eastAsia="Times New Roman" w:hAnsiTheme="majorHAnsi" w:cs="Times New Roman"/>
            <w:b/>
            <w:bCs/>
            <w:i/>
          </w:rPr>
          <w:t>one</w:t>
        </w:r>
        <w:r w:rsidRPr="00D13B8F">
          <w:rPr>
            <w:rFonts w:asciiTheme="majorHAnsi" w:eastAsia="Times New Roman" w:hAnsiTheme="majorHAnsi" w:cs="Times New Roman"/>
            <w:b/>
            <w:bCs/>
          </w:rPr>
          <w:t xml:space="preserve"> </w:t>
        </w:r>
        <w:r w:rsidRPr="00796DFB">
          <w:rPr>
            <w:rFonts w:asciiTheme="majorHAnsi" w:eastAsia="Times New Roman" w:hAnsiTheme="majorHAnsi" w:cs="Times New Roman"/>
            <w:bCs/>
          </w:rPr>
          <w:t>empire that flourished between c.100 and 1000 CE.</w:t>
        </w:r>
      </w:ins>
    </w:p>
    <w:p w:rsidR="00231CA0" w:rsidRPr="00796DFB" w:rsidRDefault="007539F9" w:rsidP="00AB7755">
      <w:pPr>
        <w:pStyle w:val="ListParagraph"/>
        <w:numPr>
          <w:ilvl w:val="0"/>
          <w:numId w:val="154"/>
        </w:numPr>
        <w:spacing w:after="0"/>
        <w:rPr>
          <w:ins w:id="5556" w:author="ESE" w:date="2018-06-07T12:41:00Z"/>
          <w:rFonts w:asciiTheme="majorHAnsi" w:hAnsiTheme="majorHAnsi"/>
        </w:rPr>
      </w:pPr>
      <w:ins w:id="5557" w:author="ESE" w:date="2018-06-07T12:41:00Z">
        <w:r>
          <w:rPr>
            <w:rFonts w:asciiTheme="majorHAnsi" w:hAnsiTheme="majorHAnsi"/>
          </w:rPr>
          <w:t>t</w:t>
        </w:r>
        <w:r w:rsidR="00231CA0" w:rsidRPr="00796DFB">
          <w:rPr>
            <w:rFonts w:asciiTheme="majorHAnsi" w:hAnsiTheme="majorHAnsi"/>
          </w:rPr>
          <w:t>he Kushan Empire (c. 1</w:t>
        </w:r>
        <w:r w:rsidR="00231CA0" w:rsidRPr="00796DFB">
          <w:rPr>
            <w:rFonts w:asciiTheme="majorHAnsi" w:hAnsiTheme="majorHAnsi"/>
            <w:vertAlign w:val="superscript"/>
          </w:rPr>
          <w:t>st</w:t>
        </w:r>
        <w:r w:rsidR="00231CA0" w:rsidRPr="00796DFB">
          <w:rPr>
            <w:rFonts w:asciiTheme="majorHAnsi" w:hAnsiTheme="majorHAnsi"/>
          </w:rPr>
          <w:t>-5</w:t>
        </w:r>
        <w:r w:rsidR="00231CA0" w:rsidRPr="00796DFB">
          <w:rPr>
            <w:rFonts w:asciiTheme="majorHAnsi" w:hAnsiTheme="majorHAnsi"/>
            <w:vertAlign w:val="superscript"/>
          </w:rPr>
          <w:t>th</w:t>
        </w:r>
        <w:r w:rsidR="00231CA0" w:rsidRPr="00796DFB">
          <w:rPr>
            <w:rFonts w:asciiTheme="majorHAnsi" w:hAnsiTheme="majorHAnsi"/>
          </w:rPr>
          <w:t xml:space="preserve"> centuries) with its fusion of Greco-Roman and Buddhist culture and imagery in Gandharan sculpture; the Gupta Empire (c. 320-600 CE), uniting multiple kingdoms of North, Central, and Southeast India, religious tolerance for Hinduism, Buddhism and Jainism; highly developed Hindu and Buddhist sculpture and literature</w:t>
        </w:r>
      </w:ins>
    </w:p>
    <w:p w:rsidR="00231CA0" w:rsidRPr="00796DFB" w:rsidRDefault="007539F9" w:rsidP="00AB7755">
      <w:pPr>
        <w:pStyle w:val="ListParagraph"/>
        <w:numPr>
          <w:ilvl w:val="0"/>
          <w:numId w:val="154"/>
        </w:numPr>
        <w:spacing w:after="0"/>
        <w:rPr>
          <w:ins w:id="5558" w:author="ESE" w:date="2018-06-07T12:41:00Z"/>
          <w:rFonts w:asciiTheme="majorHAnsi" w:hAnsiTheme="majorHAnsi"/>
        </w:rPr>
      </w:pPr>
      <w:ins w:id="5559" w:author="ESE" w:date="2018-06-07T12:41:00Z">
        <w:r>
          <w:rPr>
            <w:rFonts w:asciiTheme="majorHAnsi" w:hAnsiTheme="majorHAnsi"/>
          </w:rPr>
          <w:t xml:space="preserve"> t</w:t>
        </w:r>
        <w:r w:rsidR="00231CA0" w:rsidRPr="00796DFB">
          <w:rPr>
            <w:rFonts w:asciiTheme="majorHAnsi" w:hAnsiTheme="majorHAnsi"/>
          </w:rPr>
          <w:t>he early period of the Byzantine Empire (4</w:t>
        </w:r>
        <w:r w:rsidR="00231CA0" w:rsidRPr="00796DFB">
          <w:rPr>
            <w:rFonts w:asciiTheme="majorHAnsi" w:hAnsiTheme="majorHAnsi"/>
            <w:vertAlign w:val="superscript"/>
          </w:rPr>
          <w:t>th</w:t>
        </w:r>
        <w:r w:rsidR="00231CA0" w:rsidRPr="00796DFB">
          <w:rPr>
            <w:rFonts w:asciiTheme="majorHAnsi" w:hAnsiTheme="majorHAnsi"/>
          </w:rPr>
          <w:t xml:space="preserve"> -6</w:t>
        </w:r>
        <w:r w:rsidR="00231CA0" w:rsidRPr="00796DFB">
          <w:rPr>
            <w:rFonts w:asciiTheme="majorHAnsi" w:hAnsiTheme="majorHAnsi"/>
            <w:vertAlign w:val="superscript"/>
          </w:rPr>
          <w:t>th</w:t>
        </w:r>
        <w:r w:rsidR="00231CA0" w:rsidRPr="00796DFB">
          <w:rPr>
            <w:rFonts w:asciiTheme="majorHAnsi" w:hAnsiTheme="majorHAnsi"/>
          </w:rPr>
          <w:t xml:space="preserve"> century CE), the founding of Constantinople, the adoption of Christianity as an officially sanctioned religion, the building of the Hagia Sophia, and the devel</w:t>
        </w:r>
        <w:r w:rsidR="00D13B8F">
          <w:rPr>
            <w:rFonts w:asciiTheme="majorHAnsi" w:hAnsiTheme="majorHAnsi"/>
          </w:rPr>
          <w:t>opment of the Code of Justinian</w:t>
        </w:r>
      </w:ins>
    </w:p>
    <w:p w:rsidR="00231CA0" w:rsidRPr="00796DFB" w:rsidRDefault="00231CA0" w:rsidP="00AB7755">
      <w:pPr>
        <w:pStyle w:val="ListParagraph"/>
        <w:numPr>
          <w:ilvl w:val="0"/>
          <w:numId w:val="154"/>
        </w:numPr>
        <w:spacing w:after="0"/>
        <w:rPr>
          <w:ins w:id="5560" w:author="ESE" w:date="2018-06-07T12:41:00Z"/>
          <w:rFonts w:asciiTheme="majorHAnsi" w:hAnsiTheme="majorHAnsi"/>
        </w:rPr>
      </w:pPr>
      <w:ins w:id="5561" w:author="ESE" w:date="2018-06-07T12:41:00Z">
        <w:r w:rsidRPr="00796DFB">
          <w:rPr>
            <w:rFonts w:asciiTheme="majorHAnsi" w:hAnsiTheme="majorHAnsi"/>
          </w:rPr>
          <w:t xml:space="preserve">the Abbasid Caliphate in western Asia and North Africa (750-1258 CE) and  the flourishing of Islamic arts, science, and learning </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62" w:author="ESE" w:date="2018-06-07T12:41:00Z"/>
          <w:rFonts w:asciiTheme="majorHAnsi" w:hAnsiTheme="majorHAnsi"/>
          <w:b/>
          <w:snapToGrid w:val="0"/>
        </w:rPr>
      </w:pPr>
      <w:ins w:id="5563" w:author="ESE" w:date="2018-06-07T12:41:00Z">
        <w:r w:rsidRPr="00796DFB">
          <w:rPr>
            <w:rFonts w:asciiTheme="majorHAnsi" w:hAnsiTheme="majorHAnsi"/>
            <w:b/>
            <w:snapToGrid w:val="0"/>
          </w:rPr>
          <w:t>Suggested Primary Sources for Topic 2 in Appendix E</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64" w:author="ESE" w:date="2018-06-07T12:41:00Z"/>
          <w:rFonts w:asciiTheme="majorHAnsi" w:hAnsiTheme="majorHAnsi"/>
        </w:rPr>
      </w:pPr>
      <w:ins w:id="5565" w:author="ESE" w:date="2018-06-07T12:41:00Z">
        <w:r w:rsidRPr="00796DFB">
          <w:rPr>
            <w:rFonts w:asciiTheme="majorHAnsi" w:hAnsiTheme="majorHAnsi"/>
            <w:i/>
          </w:rPr>
          <w:t xml:space="preserve">Hinduism, </w:t>
        </w:r>
        <w:r w:rsidR="00ED6B38">
          <w:fldChar w:fldCharType="begin"/>
        </w:r>
        <w:r w:rsidR="00ED6B38">
          <w:instrText>HYPERLINK "https://www.ancient.eu/The_Vedas/"</w:instrText>
        </w:r>
        <w:r w:rsidR="00ED6B38">
          <w:fldChar w:fldCharType="separate"/>
        </w:r>
        <w:r w:rsidRPr="00796DFB">
          <w:rPr>
            <w:rStyle w:val="Hyperlink"/>
            <w:rFonts w:asciiTheme="majorHAnsi" w:hAnsiTheme="majorHAnsi"/>
            <w:i/>
            <w:color w:val="0000FF"/>
          </w:rPr>
          <w:t>The Vedas: The Rig Veda</w:t>
        </w:r>
        <w:r w:rsidR="00ED6B38">
          <w:fldChar w:fldCharType="end"/>
        </w:r>
        <w:r w:rsidRPr="00796DFB">
          <w:rPr>
            <w:rFonts w:asciiTheme="majorHAnsi" w:hAnsiTheme="majorHAnsi"/>
            <w:i/>
          </w:rPr>
          <w:t xml:space="preserve"> (c. 1500-500 BCE)</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66" w:author="ESE" w:date="2018-06-07T12:41:00Z"/>
          <w:rFonts w:asciiTheme="majorHAnsi" w:hAnsiTheme="majorHAnsi"/>
          <w:i/>
        </w:rPr>
      </w:pPr>
      <w:ins w:id="5567" w:author="ESE" w:date="2018-06-07T12:41:00Z">
        <w:r w:rsidRPr="00796DFB">
          <w:rPr>
            <w:rFonts w:asciiTheme="majorHAnsi" w:hAnsiTheme="majorHAnsi"/>
            <w:i/>
          </w:rPr>
          <w:t>Judaism:</w:t>
        </w:r>
        <w:r w:rsidRPr="00796DFB">
          <w:rPr>
            <w:rFonts w:asciiTheme="majorHAnsi" w:hAnsiTheme="majorHAnsi"/>
            <w:i/>
            <w:color w:val="0000FF"/>
          </w:rPr>
          <w:t xml:space="preserve"> </w:t>
        </w:r>
        <w:r w:rsidR="00ED6B38">
          <w:fldChar w:fldCharType="begin"/>
        </w:r>
        <w:r w:rsidR="00ED6B38">
          <w:instrText>HYPERLINK "http://www.bartleby.com/108/02/20.html"</w:instrText>
        </w:r>
        <w:r w:rsidR="00ED6B38">
          <w:fldChar w:fldCharType="separate"/>
        </w:r>
        <w:r w:rsidRPr="00796DFB">
          <w:rPr>
            <w:rStyle w:val="Hyperlink"/>
            <w:rFonts w:asciiTheme="majorHAnsi" w:hAnsiTheme="majorHAnsi"/>
            <w:i/>
            <w:color w:val="0000FF"/>
          </w:rPr>
          <w:t>Exodus, Chapter 20, the Ten Commandments</w:t>
        </w:r>
        <w:r w:rsidR="00ED6B38">
          <w:fldChar w:fldCharType="end"/>
        </w:r>
        <w:r w:rsidRPr="00796DFB">
          <w:rPr>
            <w:rFonts w:asciiTheme="majorHAnsi" w:hAnsiTheme="majorHAnsi"/>
            <w:i/>
          </w:rPr>
          <w:t xml:space="preserve"> (c.600 BCE, based on earlier oral tradition) </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68" w:author="ESE" w:date="2018-06-07T12:41:00Z"/>
          <w:rFonts w:asciiTheme="majorHAnsi" w:hAnsiTheme="majorHAnsi"/>
          <w:i/>
        </w:rPr>
      </w:pPr>
      <w:ins w:id="5569" w:author="ESE" w:date="2018-06-07T12:41:00Z">
        <w:r w:rsidRPr="00796DFB">
          <w:rPr>
            <w:rFonts w:asciiTheme="majorHAnsi" w:hAnsiTheme="majorHAnsi"/>
            <w:i/>
          </w:rPr>
          <w:t xml:space="preserve">Buddhism, </w:t>
        </w:r>
        <w:r w:rsidR="00ED6B38">
          <w:fldChar w:fldCharType="begin"/>
        </w:r>
        <w:r w:rsidR="00ED6B38">
          <w:instrText>HYPERLINK "https://www.ancient.eu/Four_Noble_Truths/"</w:instrText>
        </w:r>
        <w:r w:rsidR="00ED6B38">
          <w:fldChar w:fldCharType="separate"/>
        </w:r>
        <w:r w:rsidRPr="00796DFB">
          <w:rPr>
            <w:rStyle w:val="Hyperlink"/>
            <w:rFonts w:asciiTheme="majorHAnsi" w:hAnsiTheme="majorHAnsi"/>
            <w:i/>
            <w:color w:val="0000FF"/>
          </w:rPr>
          <w:t>the Four Noble Truths</w:t>
        </w:r>
        <w:r w:rsidR="00ED6B38">
          <w:fldChar w:fldCharType="end"/>
        </w:r>
        <w:r w:rsidRPr="00796DFB">
          <w:rPr>
            <w:rFonts w:asciiTheme="majorHAnsi" w:hAnsiTheme="majorHAnsi"/>
            <w:i/>
          </w:rPr>
          <w:t xml:space="preserve"> (c.500 BCE)</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70" w:author="ESE" w:date="2018-06-07T12:41:00Z"/>
          <w:rFonts w:asciiTheme="majorHAnsi" w:hAnsiTheme="majorHAnsi"/>
          <w:i/>
        </w:rPr>
      </w:pPr>
      <w:ins w:id="5571" w:author="ESE" w:date="2018-06-07T12:41:00Z">
        <w:r w:rsidRPr="00796DFB">
          <w:rPr>
            <w:rFonts w:asciiTheme="majorHAnsi" w:hAnsiTheme="majorHAnsi"/>
            <w:i/>
          </w:rPr>
          <w:t xml:space="preserve">Confucianism, excerpts from </w:t>
        </w:r>
        <w:r w:rsidR="00ED6B38">
          <w:fldChar w:fldCharType="begin"/>
        </w:r>
        <w:r w:rsidR="00ED6B38">
          <w:instrText>HYPERLINK "http://classics.mit.edu/Confucius/analects.html"</w:instrText>
        </w:r>
        <w:r w:rsidR="00ED6B38">
          <w:fldChar w:fldCharType="separate"/>
        </w:r>
        <w:r w:rsidRPr="00796DFB">
          <w:rPr>
            <w:rStyle w:val="Hyperlink"/>
            <w:rFonts w:asciiTheme="majorHAnsi" w:hAnsiTheme="majorHAnsi"/>
            <w:i/>
            <w:color w:val="0000FF"/>
          </w:rPr>
          <w:t>The Analects</w:t>
        </w:r>
        <w:r w:rsidR="00ED6B38">
          <w:fldChar w:fldCharType="end"/>
        </w:r>
        <w:r w:rsidRPr="00796DFB">
          <w:rPr>
            <w:rFonts w:asciiTheme="majorHAnsi" w:hAnsiTheme="majorHAnsi"/>
            <w:i/>
          </w:rPr>
          <w:t xml:space="preserve"> (c. 500 BCE)</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72" w:author="ESE" w:date="2018-06-07T12:41:00Z"/>
          <w:rFonts w:asciiTheme="majorHAnsi" w:hAnsiTheme="majorHAnsi"/>
          <w:i/>
        </w:rPr>
      </w:pPr>
      <w:ins w:id="5573" w:author="ESE" w:date="2018-06-07T12:41:00Z">
        <w:r w:rsidRPr="00796DFB">
          <w:rPr>
            <w:rFonts w:asciiTheme="majorHAnsi" w:hAnsiTheme="majorHAnsi"/>
            <w:i/>
          </w:rPr>
          <w:t>Christianity, Gospel</w:t>
        </w:r>
        <w:r w:rsidR="00FE2EB2">
          <w:rPr>
            <w:rFonts w:asciiTheme="majorHAnsi" w:hAnsiTheme="majorHAnsi"/>
            <w:i/>
          </w:rPr>
          <w:t xml:space="preserve"> </w:t>
        </w:r>
        <w:r w:rsidR="00924B89">
          <w:rPr>
            <w:rFonts w:asciiTheme="majorHAnsi" w:hAnsiTheme="majorHAnsi"/>
            <w:i/>
          </w:rPr>
          <w:t xml:space="preserve">of </w:t>
        </w:r>
        <w:r w:rsidR="00ED6B38">
          <w:fldChar w:fldCharType="begin"/>
        </w:r>
        <w:r w:rsidR="00ED6B38">
          <w:instrText>HYPERLINK "http://www.bartleby.com/108/40/5.html"</w:instrText>
        </w:r>
        <w:r w:rsidR="00ED6B38">
          <w:fldChar w:fldCharType="separate"/>
        </w:r>
        <w:r w:rsidRPr="00FE2EB2">
          <w:rPr>
            <w:rStyle w:val="Hyperlink"/>
            <w:rFonts w:asciiTheme="majorHAnsi" w:hAnsiTheme="majorHAnsi"/>
            <w:i/>
            <w:color w:val="0000FF"/>
          </w:rPr>
          <w:t>Matthew, Chapters 5-7: Sermon on the Mount</w:t>
        </w:r>
        <w:r w:rsidR="00ED6B38">
          <w:fldChar w:fldCharType="end"/>
        </w:r>
        <w:r w:rsidRPr="00796DFB">
          <w:rPr>
            <w:rFonts w:asciiTheme="majorHAnsi" w:hAnsiTheme="majorHAnsi"/>
            <w:i/>
          </w:rPr>
          <w:t xml:space="preserve"> (c. 80-110 CE) </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74" w:author="ESE" w:date="2018-06-07T12:41:00Z"/>
          <w:rFonts w:asciiTheme="majorHAnsi" w:hAnsiTheme="majorHAnsi"/>
          <w:i/>
        </w:rPr>
      </w:pPr>
      <w:ins w:id="5575" w:author="ESE" w:date="2018-06-07T12:41:00Z">
        <w:r w:rsidRPr="00796DFB">
          <w:rPr>
            <w:rFonts w:asciiTheme="majorHAnsi" w:hAnsiTheme="majorHAnsi"/>
            <w:i/>
          </w:rPr>
          <w:t xml:space="preserve">Islam: </w:t>
        </w:r>
        <w:r w:rsidR="00ED6B38">
          <w:fldChar w:fldCharType="begin"/>
        </w:r>
        <w:r w:rsidR="00ED6B38">
          <w:instrText>HYPERLINK "https://sourcebooks.fordham.edu/halsall/source/koran-sel.asp"</w:instrText>
        </w:r>
        <w:r w:rsidR="00ED6B38">
          <w:fldChar w:fldCharType="separate"/>
        </w:r>
        <w:r w:rsidRPr="00FE2EB2">
          <w:rPr>
            <w:rStyle w:val="Hyperlink"/>
            <w:rFonts w:asciiTheme="majorHAnsi" w:hAnsiTheme="majorHAnsi"/>
            <w:i/>
            <w:color w:val="0000FF"/>
          </w:rPr>
          <w:t>Selections from the Qu’ran, 1, 47</w:t>
        </w:r>
        <w:r w:rsidR="00ED6B38">
          <w:fldChar w:fldCharType="end"/>
        </w:r>
        <w:r w:rsidRPr="00796DFB">
          <w:rPr>
            <w:rFonts w:asciiTheme="majorHAnsi" w:hAnsiTheme="majorHAnsi"/>
            <w:i/>
          </w:rPr>
          <w:t xml:space="preserve"> (c. 609-632 CE)</w:t>
        </w:r>
      </w:ins>
    </w:p>
    <w:p w:rsidR="00231CA0" w:rsidRPr="00796DFB" w:rsidRDefault="00231CA0"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76" w:author="ESE" w:date="2018-06-07T12:41:00Z"/>
          <w:rFonts w:asciiTheme="majorHAnsi" w:hAnsiTheme="majorHAnsi"/>
        </w:rPr>
      </w:pPr>
      <w:ins w:id="5577" w:author="ESE" w:date="2018-06-07T12:41:00Z">
        <w:r w:rsidRPr="00796DFB">
          <w:rPr>
            <w:rFonts w:asciiTheme="majorHAnsi" w:hAnsiTheme="majorHAnsi"/>
          </w:rPr>
          <w:t xml:space="preserve">The Kushan Empire: </w:t>
        </w:r>
        <w:r w:rsidR="00ED6B38">
          <w:fldChar w:fldCharType="begin"/>
        </w:r>
        <w:r w:rsidR="00ED6B38">
          <w:instrText>HYPERLINK "http://www.worcesterart.org/collection/Indian/1926.2.html"</w:instrText>
        </w:r>
        <w:r w:rsidR="00ED6B38">
          <w:fldChar w:fldCharType="separate"/>
        </w:r>
        <w:r w:rsidRPr="00FE2EB2">
          <w:rPr>
            <w:rStyle w:val="Hyperlink"/>
            <w:rFonts w:asciiTheme="majorHAnsi" w:hAnsiTheme="majorHAnsi"/>
            <w:i/>
            <w:color w:val="0000FF"/>
          </w:rPr>
          <w:t>Standing Shakyamuni Buddha</w:t>
        </w:r>
        <w:r w:rsidR="00ED6B38">
          <w:fldChar w:fldCharType="end"/>
        </w:r>
        <w:r w:rsidRPr="00FE2EB2">
          <w:rPr>
            <w:rFonts w:asciiTheme="majorHAnsi" w:hAnsiTheme="majorHAnsi"/>
            <w:i/>
            <w:color w:val="0000FF"/>
          </w:rPr>
          <w:t xml:space="preserve"> </w:t>
        </w:r>
        <w:r w:rsidRPr="00796DFB">
          <w:rPr>
            <w:rFonts w:asciiTheme="majorHAnsi" w:hAnsiTheme="majorHAnsi"/>
            <w:i/>
          </w:rPr>
          <w:t>(3</w:t>
        </w:r>
        <w:r w:rsidRPr="00796DFB">
          <w:rPr>
            <w:rFonts w:asciiTheme="majorHAnsi" w:hAnsiTheme="majorHAnsi"/>
            <w:i/>
            <w:vertAlign w:val="superscript"/>
          </w:rPr>
          <w:t>rd</w:t>
        </w:r>
        <w:r w:rsidRPr="00796DFB">
          <w:rPr>
            <w:rFonts w:asciiTheme="majorHAnsi" w:hAnsiTheme="majorHAnsi"/>
            <w:i/>
          </w:rPr>
          <w:t xml:space="preserve"> century CE), Worcester Art Museum</w:t>
        </w:r>
      </w:ins>
    </w:p>
    <w:p w:rsidR="005573E5" w:rsidRPr="00796DFB" w:rsidRDefault="00231CA0"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78" w:author="ESE" w:date="2018-06-07T12:41:00Z"/>
          <w:rFonts w:asciiTheme="majorHAnsi" w:hAnsiTheme="majorHAnsi"/>
          <w:i/>
        </w:rPr>
      </w:pPr>
      <w:ins w:id="5579" w:author="ESE" w:date="2018-06-07T12:41:00Z">
        <w:r w:rsidRPr="00796DFB">
          <w:rPr>
            <w:rFonts w:asciiTheme="majorHAnsi" w:hAnsiTheme="majorHAnsi"/>
            <w:snapToGrid w:val="0"/>
          </w:rPr>
          <w:t xml:space="preserve">The Byzantine Empire: </w:t>
        </w:r>
        <w:r w:rsidR="00ED6B38">
          <w:fldChar w:fldCharType="begin"/>
        </w:r>
        <w:r w:rsidR="00ED6B38">
          <w:instrText>HYPERLINK "https://smarthistory.org/hagia-sophia-istanbul/"</w:instrText>
        </w:r>
        <w:r w:rsidR="00ED6B38">
          <w:fldChar w:fldCharType="separate"/>
        </w:r>
        <w:r w:rsidRPr="00FE2EB2">
          <w:rPr>
            <w:rStyle w:val="Hyperlink"/>
            <w:rFonts w:asciiTheme="majorHAnsi" w:hAnsiTheme="majorHAnsi"/>
            <w:i/>
            <w:color w:val="0000FF"/>
          </w:rPr>
          <w:t>Hagia Sophia</w:t>
        </w:r>
        <w:r w:rsidR="00ED6B38">
          <w:fldChar w:fldCharType="end"/>
        </w:r>
        <w:r w:rsidRPr="00796DFB">
          <w:rPr>
            <w:rFonts w:asciiTheme="majorHAnsi" w:hAnsiTheme="majorHAnsi"/>
            <w:i/>
          </w:rPr>
          <w:t xml:space="preserve"> (532-537 CE, video and article by William Allen, 2015)</w:t>
        </w:r>
      </w:ins>
    </w:p>
    <w:p w:rsidR="00231CA0" w:rsidRPr="00796DFB" w:rsidRDefault="00ED6B38"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80" w:author="ESE" w:date="2018-06-07T12:41:00Z"/>
          <w:rFonts w:asciiTheme="majorHAnsi" w:hAnsiTheme="majorHAnsi"/>
          <w:snapToGrid w:val="0"/>
        </w:rPr>
      </w:pPr>
      <w:ins w:id="5581" w:author="ESE" w:date="2018-06-07T12:41:00Z">
        <w:r>
          <w:fldChar w:fldCharType="begin"/>
        </w:r>
        <w:r>
          <w:instrText>HYPERLINK "https://sourcebooks.fordham.edu/basis/535institutes.asp"</w:instrText>
        </w:r>
        <w:r>
          <w:fldChar w:fldCharType="separate"/>
        </w:r>
        <w:r w:rsidR="00231CA0" w:rsidRPr="00FE2EB2">
          <w:rPr>
            <w:rStyle w:val="Hyperlink"/>
            <w:rFonts w:asciiTheme="majorHAnsi" w:hAnsiTheme="majorHAnsi"/>
            <w:i/>
            <w:color w:val="0000FF"/>
          </w:rPr>
          <w:t>The Code of Justinian</w:t>
        </w:r>
        <w:r>
          <w:fldChar w:fldCharType="end"/>
        </w:r>
        <w:r w:rsidR="00231CA0" w:rsidRPr="00796DFB">
          <w:rPr>
            <w:rFonts w:asciiTheme="majorHAnsi" w:hAnsiTheme="majorHAnsi"/>
            <w:i/>
          </w:rPr>
          <w:t xml:space="preserve"> (535 CE)</w:t>
        </w:r>
      </w:ins>
    </w:p>
    <w:p w:rsidR="00231CA0" w:rsidRPr="00FE2EB2" w:rsidRDefault="00231CA0" w:rsidP="005573E5">
      <w:pPr>
        <w:pStyle w:val="ListParagraph"/>
        <w:pBdr>
          <w:top w:val="single" w:sz="4" w:space="1" w:color="auto"/>
          <w:left w:val="single" w:sz="4" w:space="4" w:color="auto"/>
          <w:bottom w:val="single" w:sz="4" w:space="1" w:color="auto"/>
          <w:right w:val="single" w:sz="4" w:space="4" w:color="auto"/>
        </w:pBdr>
        <w:spacing w:after="0" w:line="240" w:lineRule="auto"/>
        <w:ind w:left="1440"/>
        <w:rPr>
          <w:ins w:id="5582" w:author="ESE" w:date="2018-06-07T12:41:00Z"/>
          <w:rFonts w:asciiTheme="majorHAnsi" w:hAnsiTheme="majorHAnsi"/>
          <w:snapToGrid w:val="0"/>
          <w:color w:val="0000FF"/>
        </w:rPr>
      </w:pPr>
      <w:ins w:id="5583" w:author="ESE" w:date="2018-06-07T12:41:00Z">
        <w:r w:rsidRPr="00796DFB">
          <w:rPr>
            <w:rFonts w:asciiTheme="majorHAnsi" w:hAnsiTheme="majorHAnsi"/>
            <w:snapToGrid w:val="0"/>
          </w:rPr>
          <w:t xml:space="preserve">The Abbasid Caliphate: </w:t>
        </w:r>
        <w:r w:rsidRPr="00796DFB">
          <w:rPr>
            <w:rFonts w:asciiTheme="majorHAnsi" w:hAnsiTheme="majorHAnsi"/>
            <w:i/>
            <w:snapToGrid w:val="0"/>
          </w:rPr>
          <w:t xml:space="preserve">Al-Tanûkhî (c. 980 CE), </w:t>
        </w:r>
        <w:r w:rsidR="00ED6B38">
          <w:fldChar w:fldCharType="begin"/>
        </w:r>
        <w:r w:rsidR="00ED6B38">
          <w:instrText>HYPERLINK "https://sourcebooks.fordham.edu/halsall/source/980al-atanukhi.asp"</w:instrText>
        </w:r>
        <w:r w:rsidR="00ED6B38">
          <w:fldChar w:fldCharType="separate"/>
        </w:r>
        <w:r w:rsidRPr="00FE2EB2">
          <w:rPr>
            <w:rStyle w:val="Hyperlink"/>
            <w:rFonts w:asciiTheme="majorHAnsi" w:hAnsiTheme="majorHAnsi"/>
            <w:i/>
            <w:snapToGrid w:val="0"/>
            <w:color w:val="0000FF"/>
          </w:rPr>
          <w:t>Ruminations and Reminiscences: Acts of Piety</w:t>
        </w:r>
        <w:r w:rsidR="00ED6B38">
          <w:fldChar w:fldCharType="end"/>
        </w:r>
        <w:r w:rsidRPr="00FE2EB2">
          <w:rPr>
            <w:rFonts w:asciiTheme="majorHAnsi" w:hAnsiTheme="majorHAnsi"/>
            <w:i/>
            <w:snapToGrid w:val="0"/>
            <w:color w:val="0000FF"/>
          </w:rPr>
          <w:t xml:space="preserve"> </w:t>
        </w:r>
      </w:ins>
    </w:p>
    <w:p w:rsidR="00231CA0" w:rsidRPr="00796DFB" w:rsidRDefault="00231CA0" w:rsidP="00231CA0">
      <w:pPr>
        <w:spacing w:before="100" w:beforeAutospacing="1" w:after="0" w:line="240" w:lineRule="auto"/>
        <w:rPr>
          <w:ins w:id="5584" w:author="ESE" w:date="2018-06-07T12:41:00Z"/>
          <w:rFonts w:asciiTheme="majorHAnsi" w:eastAsia="Times New Roman" w:hAnsiTheme="majorHAnsi" w:cs="Times New Roman"/>
          <w:b/>
        </w:rPr>
      </w:pPr>
      <w:ins w:id="5585" w:author="ESE" w:date="2018-06-07T12:41:00Z">
        <w:r w:rsidRPr="00796DFB">
          <w:rPr>
            <w:rFonts w:asciiTheme="majorHAnsi" w:eastAsia="Times New Roman" w:hAnsiTheme="majorHAnsi" w:cs="Times New Roman"/>
            <w:b/>
          </w:rPr>
          <w:t>Topic 3</w:t>
        </w:r>
        <w:r w:rsidR="00E320E7">
          <w:rPr>
            <w:rFonts w:asciiTheme="majorHAnsi" w:eastAsia="Times New Roman" w:hAnsiTheme="majorHAnsi" w:cs="Times New Roman"/>
            <w:b/>
          </w:rPr>
          <w:t>.</w:t>
        </w:r>
        <w:r w:rsidRPr="00796DFB">
          <w:rPr>
            <w:rFonts w:asciiTheme="majorHAnsi" w:eastAsia="Times New Roman" w:hAnsiTheme="majorHAnsi" w:cs="Times New Roman"/>
            <w:b/>
          </w:rPr>
          <w:t xml:space="preserve"> Interactions of kingdoms and empires c. 1000-1500 </w:t>
        </w:r>
      </w:ins>
    </w:p>
    <w:p w:rsidR="00231CA0" w:rsidRPr="00FE2EB2" w:rsidRDefault="00231CA0" w:rsidP="00231CA0">
      <w:pPr>
        <w:spacing w:after="0"/>
        <w:textAlignment w:val="baseline"/>
        <w:rPr>
          <w:ins w:id="5586" w:author="ESE" w:date="2018-06-07T12:41:00Z"/>
          <w:rFonts w:asciiTheme="majorHAnsi" w:eastAsia="Times New Roman" w:hAnsiTheme="majorHAnsi" w:cs="Times New Roman"/>
          <w:bCs/>
          <w:i/>
        </w:rPr>
      </w:pPr>
      <w:ins w:id="5587" w:author="ESE" w:date="2018-06-07T12:41:00Z">
        <w:r w:rsidRPr="00FE2EB2">
          <w:rPr>
            <w:rFonts w:asciiTheme="majorHAnsi" w:eastAsia="Times New Roman" w:hAnsiTheme="majorHAnsi" w:cs="Times New Roman"/>
            <w:bCs/>
          </w:rPr>
          <w:t xml:space="preserve">Supporting question: </w:t>
        </w:r>
        <w:r w:rsidRPr="00FE2EB2">
          <w:rPr>
            <w:rFonts w:asciiTheme="majorHAnsi" w:eastAsia="Times New Roman" w:hAnsiTheme="majorHAnsi" w:cs="Times New Roman"/>
            <w:bCs/>
            <w:i/>
          </w:rPr>
          <w:t>How did the interactions of kingdoms and empires in this time period influence political, economic, and social developments?</w:t>
        </w:r>
      </w:ins>
    </w:p>
    <w:p w:rsidR="00231CA0" w:rsidRPr="00FE2EB2" w:rsidRDefault="00231CA0" w:rsidP="00AB7755">
      <w:pPr>
        <w:pStyle w:val="ListParagraph"/>
        <w:numPr>
          <w:ilvl w:val="0"/>
          <w:numId w:val="163"/>
        </w:numPr>
        <w:spacing w:after="0"/>
        <w:ind w:left="630"/>
        <w:textAlignment w:val="baseline"/>
        <w:rPr>
          <w:ins w:id="5588" w:author="ESE" w:date="2018-06-07T12:41:00Z"/>
          <w:rFonts w:asciiTheme="majorHAnsi" w:eastAsia="Times New Roman" w:hAnsiTheme="majorHAnsi" w:cs="Times New Roman"/>
          <w:bCs/>
        </w:rPr>
      </w:pPr>
      <w:ins w:id="5589" w:author="ESE" w:date="2018-06-07T12:41:00Z">
        <w:r w:rsidRPr="00FE2EB2">
          <w:rPr>
            <w:rFonts w:asciiTheme="majorHAnsi" w:eastAsia="Times New Roman" w:hAnsiTheme="majorHAnsi" w:cs="Times New Roman"/>
            <w:bCs/>
          </w:rPr>
          <w:lastRenderedPageBreak/>
          <w:t xml:space="preserve">Explain the concepts of </w:t>
        </w:r>
        <w:r w:rsidRPr="00FE2EB2">
          <w:rPr>
            <w:rFonts w:asciiTheme="majorHAnsi" w:eastAsia="Times New Roman" w:hAnsiTheme="majorHAnsi" w:cs="Times New Roman"/>
            <w:bCs/>
            <w:i/>
          </w:rPr>
          <w:t>hereditary rule,</w:t>
        </w:r>
        <w:r w:rsidRPr="00FE2EB2">
          <w:rPr>
            <w:rFonts w:asciiTheme="majorHAnsi" w:eastAsia="Times New Roman" w:hAnsiTheme="majorHAnsi" w:cs="Times New Roman"/>
            <w:bCs/>
          </w:rPr>
          <w:t xml:space="preserve"> </w:t>
        </w:r>
        <w:r w:rsidRPr="00FE2EB2">
          <w:rPr>
            <w:rFonts w:asciiTheme="majorHAnsi" w:eastAsia="Times New Roman" w:hAnsiTheme="majorHAnsi" w:cs="Times New Roman"/>
            <w:bCs/>
            <w:i/>
          </w:rPr>
          <w:t>kingdom</w:t>
        </w:r>
        <w:r w:rsidRPr="00FE2EB2">
          <w:rPr>
            <w:rFonts w:asciiTheme="majorHAnsi" w:eastAsia="Times New Roman" w:hAnsiTheme="majorHAnsi" w:cs="Times New Roman"/>
            <w:bCs/>
          </w:rPr>
          <w:t xml:space="preserve">, </w:t>
        </w:r>
        <w:r w:rsidRPr="00FE2EB2">
          <w:rPr>
            <w:rFonts w:asciiTheme="majorHAnsi" w:eastAsia="Times New Roman" w:hAnsiTheme="majorHAnsi" w:cs="Times New Roman"/>
            <w:bCs/>
            <w:i/>
          </w:rPr>
          <w:t xml:space="preserve">empire, feudal society, </w:t>
        </w:r>
        <w:r w:rsidRPr="00FE2EB2">
          <w:rPr>
            <w:rFonts w:asciiTheme="majorHAnsi" w:eastAsia="Times New Roman" w:hAnsiTheme="majorHAnsi" w:cs="Times New Roman"/>
            <w:bCs/>
          </w:rPr>
          <w:t xml:space="preserve">and </w:t>
        </w:r>
        <w:r w:rsidRPr="00FE2EB2">
          <w:rPr>
            <w:rFonts w:asciiTheme="majorHAnsi" w:eastAsia="Times New Roman" w:hAnsiTheme="majorHAnsi" w:cs="Times New Roman"/>
            <w:bCs/>
            <w:i/>
          </w:rPr>
          <w:t xml:space="preserve">dynasty </w:t>
        </w:r>
        <w:r w:rsidRPr="00FE2EB2">
          <w:rPr>
            <w:rFonts w:asciiTheme="majorHAnsi" w:eastAsia="Times New Roman" w:hAnsiTheme="majorHAnsi" w:cs="Times New Roman"/>
            <w:bCs/>
          </w:rPr>
          <w:t>and explain why these concepts are important in the analysis of political power and governments in different historical periods and in different places.</w:t>
        </w:r>
      </w:ins>
    </w:p>
    <w:p w:rsidR="00231CA0" w:rsidRPr="00FE2EB2" w:rsidRDefault="00231CA0" w:rsidP="00AB7755">
      <w:pPr>
        <w:pStyle w:val="ListParagraph"/>
        <w:widowControl w:val="0"/>
        <w:numPr>
          <w:ilvl w:val="0"/>
          <w:numId w:val="163"/>
        </w:numPr>
        <w:spacing w:after="0"/>
        <w:ind w:left="630"/>
        <w:rPr>
          <w:ins w:id="5590" w:author="ESE" w:date="2018-06-07T12:41:00Z"/>
          <w:rFonts w:asciiTheme="majorHAnsi" w:hAnsiTheme="majorHAnsi"/>
        </w:rPr>
      </w:pPr>
      <w:ins w:id="5591" w:author="ESE" w:date="2018-06-07T12:41:00Z">
        <w:r w:rsidRPr="00FE2EB2">
          <w:rPr>
            <w:rFonts w:asciiTheme="majorHAnsi" w:hAnsiTheme="majorHAnsi"/>
          </w:rPr>
          <w:t xml:space="preserve">Map the geographical extent of </w:t>
        </w:r>
        <w:r w:rsidRPr="00E320E7">
          <w:rPr>
            <w:rFonts w:asciiTheme="majorHAnsi" w:hAnsiTheme="majorHAnsi"/>
            <w:b/>
            <w:i/>
          </w:rPr>
          <w:t>one</w:t>
        </w:r>
        <w:r w:rsidRPr="00E320E7">
          <w:rPr>
            <w:rFonts w:asciiTheme="majorHAnsi" w:hAnsiTheme="majorHAnsi"/>
            <w:b/>
          </w:rPr>
          <w:t xml:space="preserve"> </w:t>
        </w:r>
        <w:r w:rsidRPr="00FE2EB2">
          <w:rPr>
            <w:rFonts w:asciiTheme="majorHAnsi" w:hAnsiTheme="majorHAnsi"/>
          </w:rPr>
          <w:t xml:space="preserve">of </w:t>
        </w:r>
      </w:ins>
      <w:r w:rsidRPr="00FE2EB2">
        <w:rPr>
          <w:rFonts w:asciiTheme="majorHAnsi" w:hAnsiTheme="majorHAnsi"/>
        </w:rPr>
        <w:t xml:space="preserve">the following </w:t>
      </w:r>
      <w:del w:id="5592" w:author="ESE" w:date="2018-06-07T12:41:00Z">
        <w:r w:rsidR="00654712">
          <w:rPr>
            <w:rFonts w:asciiTheme="majorHAnsi" w:hAnsiTheme="majorHAnsi"/>
            <w:i/>
            <w:color w:val="FF0000"/>
          </w:rPr>
          <w:delText xml:space="preserve">when teaching this standard: </w:delText>
        </w:r>
        <w:r w:rsidR="00654712" w:rsidRPr="00505D94">
          <w:rPr>
            <w:rFonts w:asciiTheme="majorHAnsi" w:hAnsiTheme="majorHAnsi"/>
            <w:i/>
          </w:rPr>
          <w:delText xml:space="preserve">the strength of the Islamic world’s economy and culture, </w:delText>
        </w:r>
        <w:r w:rsidR="003D76F6">
          <w:rPr>
            <w:rFonts w:asciiTheme="majorHAnsi" w:hAnsiTheme="majorHAnsi"/>
            <w:i/>
          </w:rPr>
          <w:delText xml:space="preserve">Islamic </w:delText>
        </w:r>
      </w:del>
      <w:ins w:id="5593" w:author="ESE" w:date="2018-06-07T12:41:00Z">
        <w:r w:rsidRPr="00FE2EB2">
          <w:rPr>
            <w:rFonts w:asciiTheme="majorHAnsi" w:hAnsiTheme="majorHAnsi"/>
          </w:rPr>
          <w:t xml:space="preserve">kingdoms or empires; explain its central political, economic, cultural developments and its role in trade, diplomatic alliances, warfare, and exchanges with other parts of the world. </w:t>
        </w:r>
      </w:ins>
    </w:p>
    <w:p w:rsidR="00231CA0" w:rsidRPr="00796DFB" w:rsidRDefault="00231CA0" w:rsidP="00231CA0">
      <w:pPr>
        <w:pStyle w:val="ListParagraph"/>
        <w:widowControl w:val="0"/>
        <w:spacing w:after="0"/>
        <w:ind w:left="1800"/>
        <w:rPr>
          <w:ins w:id="5594" w:author="ESE" w:date="2018-06-07T12:41:00Z"/>
          <w:rFonts w:asciiTheme="majorHAnsi" w:hAnsiTheme="majorHAnsi"/>
          <w:u w:val="single"/>
        </w:rPr>
      </w:pPr>
      <w:ins w:id="5595" w:author="ESE" w:date="2018-06-07T12:41:00Z">
        <w:r w:rsidRPr="00796DFB">
          <w:rPr>
            <w:rFonts w:asciiTheme="majorHAnsi" w:hAnsiTheme="majorHAnsi"/>
            <w:u w:val="single"/>
          </w:rPr>
          <w:t>Kingdoms and empires based in Africa</w:t>
        </w:r>
      </w:ins>
    </w:p>
    <w:p w:rsidR="00231CA0" w:rsidRPr="00796DFB" w:rsidRDefault="00231CA0" w:rsidP="00AB7755">
      <w:pPr>
        <w:pStyle w:val="ListParagraph"/>
        <w:numPr>
          <w:ilvl w:val="0"/>
          <w:numId w:val="155"/>
        </w:numPr>
        <w:rPr>
          <w:ins w:id="5596" w:author="ESE" w:date="2018-06-07T12:41:00Z"/>
          <w:rFonts w:asciiTheme="majorHAnsi" w:hAnsiTheme="majorHAnsi"/>
        </w:rPr>
      </w:pPr>
      <w:ins w:id="5597" w:author="ESE" w:date="2018-06-07T12:41:00Z">
        <w:r w:rsidRPr="00796DFB">
          <w:rPr>
            <w:rFonts w:asciiTheme="majorHAnsi" w:hAnsiTheme="majorHAnsi"/>
          </w:rPr>
          <w:t>the West African empires of ancient Ghana</w:t>
        </w:r>
        <w:r w:rsidR="00E320E7">
          <w:rPr>
            <w:rFonts w:asciiTheme="majorHAnsi" w:hAnsiTheme="majorHAnsi"/>
          </w:rPr>
          <w:t xml:space="preserve"> </w:t>
        </w:r>
        <w:r w:rsidRPr="00796DFB">
          <w:rPr>
            <w:rFonts w:asciiTheme="majorHAnsi" w:hAnsiTheme="majorHAnsi"/>
          </w:rPr>
          <w:t>(c. 700-1240 CE), Mali (c.1230-1670 CE), and Songhai(15</w:t>
        </w:r>
        <w:r w:rsidRPr="00796DFB">
          <w:rPr>
            <w:rFonts w:asciiTheme="majorHAnsi" w:hAnsiTheme="majorHAnsi"/>
            <w:vertAlign w:val="superscript"/>
          </w:rPr>
          <w:t>th</w:t>
        </w:r>
        <w:r w:rsidRPr="00796DFB">
          <w:rPr>
            <w:rFonts w:asciiTheme="majorHAnsi" w:hAnsiTheme="majorHAnsi"/>
          </w:rPr>
          <w:t>-17</w:t>
        </w:r>
        <w:r w:rsidRPr="00796DFB">
          <w:rPr>
            <w:rFonts w:asciiTheme="majorHAnsi" w:hAnsiTheme="majorHAnsi"/>
            <w:vertAlign w:val="superscript"/>
          </w:rPr>
          <w:t>th</w:t>
        </w:r>
        <w:r w:rsidRPr="00796DFB">
          <w:rPr>
            <w:rFonts w:asciiTheme="majorHAnsi" w:hAnsiTheme="majorHAnsi"/>
          </w:rPr>
          <w:t xml:space="preserve"> centuries CE), the importance of Timbuktu as a center of trade and learning, the gold-salt and slave trade</w:t>
        </w:r>
      </w:ins>
    </w:p>
    <w:p w:rsidR="00231CA0" w:rsidRPr="00796DFB" w:rsidRDefault="00231CA0" w:rsidP="00AB7755">
      <w:pPr>
        <w:pStyle w:val="ListParagraph"/>
        <w:numPr>
          <w:ilvl w:val="0"/>
          <w:numId w:val="155"/>
        </w:numPr>
        <w:rPr>
          <w:ins w:id="5598" w:author="ESE" w:date="2018-06-07T12:41:00Z"/>
          <w:rFonts w:asciiTheme="majorHAnsi" w:hAnsiTheme="majorHAnsi"/>
        </w:rPr>
      </w:pPr>
      <w:ins w:id="5599" w:author="ESE" w:date="2018-06-07T12:41:00Z">
        <w:r w:rsidRPr="00796DFB">
          <w:rPr>
            <w:rFonts w:asciiTheme="majorHAnsi" w:hAnsiTheme="majorHAnsi"/>
          </w:rPr>
          <w:t>the East African Sub-Saharan kingdoms of Axum (c. 100-940 CE) and the Swahili city-states (c. 8</w:t>
        </w:r>
        <w:r w:rsidRPr="00796DFB">
          <w:rPr>
            <w:rFonts w:asciiTheme="majorHAnsi" w:hAnsiTheme="majorHAnsi"/>
            <w:vertAlign w:val="superscript"/>
          </w:rPr>
          <w:t>th</w:t>
        </w:r>
        <w:r w:rsidRPr="00796DFB">
          <w:rPr>
            <w:rFonts w:asciiTheme="majorHAnsi" w:hAnsiTheme="majorHAnsi"/>
          </w:rPr>
          <w:t>-17</w:t>
        </w:r>
        <w:r w:rsidRPr="00796DFB">
          <w:rPr>
            <w:rFonts w:asciiTheme="majorHAnsi" w:hAnsiTheme="majorHAnsi"/>
            <w:vertAlign w:val="superscript"/>
          </w:rPr>
          <w:t>th</w:t>
        </w:r>
        <w:r w:rsidRPr="00796DFB">
          <w:rPr>
            <w:rFonts w:asciiTheme="majorHAnsi" w:hAnsiTheme="majorHAnsi"/>
          </w:rPr>
          <w:t xml:space="preserve"> </w:t>
        </w:r>
        <w:r w:rsidRPr="00796DFB">
          <w:rPr>
            <w:rFonts w:asciiTheme="majorHAnsi" w:hAnsiTheme="majorHAnsi"/>
            <w:vertAlign w:val="superscript"/>
          </w:rPr>
          <w:t xml:space="preserve">  </w:t>
        </w:r>
        <w:r w:rsidRPr="00796DFB">
          <w:rPr>
            <w:rFonts w:asciiTheme="majorHAnsi" w:hAnsiTheme="majorHAnsi"/>
          </w:rPr>
          <w:t>centuries CE)</w:t>
        </w:r>
      </w:ins>
    </w:p>
    <w:p w:rsidR="00231CA0" w:rsidRPr="00796DFB" w:rsidRDefault="00231CA0" w:rsidP="00231CA0">
      <w:pPr>
        <w:pStyle w:val="ListParagraph"/>
        <w:ind w:left="1800"/>
        <w:rPr>
          <w:ins w:id="5600" w:author="ESE" w:date="2018-06-07T12:41:00Z"/>
          <w:rFonts w:asciiTheme="majorHAnsi" w:hAnsiTheme="majorHAnsi"/>
          <w:u w:val="single"/>
        </w:rPr>
      </w:pPr>
      <w:ins w:id="5601" w:author="ESE" w:date="2018-06-07T12:41:00Z">
        <w:r w:rsidRPr="00796DFB">
          <w:rPr>
            <w:rFonts w:asciiTheme="majorHAnsi" w:hAnsiTheme="majorHAnsi"/>
            <w:u w:val="single"/>
          </w:rPr>
          <w:t>Kingdoms and empires based in Western, Central, and East Asia</w:t>
        </w:r>
      </w:ins>
    </w:p>
    <w:p w:rsidR="00231CA0" w:rsidRPr="00796DFB" w:rsidRDefault="00231CA0" w:rsidP="00AB7755">
      <w:pPr>
        <w:pStyle w:val="ListParagraph"/>
        <w:numPr>
          <w:ilvl w:val="0"/>
          <w:numId w:val="155"/>
        </w:numPr>
        <w:spacing w:after="0"/>
        <w:rPr>
          <w:ins w:id="5602" w:author="ESE" w:date="2018-06-07T12:41:00Z"/>
          <w:rFonts w:asciiTheme="majorHAnsi" w:hAnsiTheme="majorHAnsi"/>
        </w:rPr>
      </w:pPr>
      <w:ins w:id="5603" w:author="ESE" w:date="2018-06-07T12:41:00Z">
        <w:r w:rsidRPr="00796DFB">
          <w:rPr>
            <w:rFonts w:asciiTheme="majorHAnsi" w:hAnsiTheme="majorHAnsi"/>
          </w:rPr>
          <w:t>the Song Dynasty in China (960-1279 CE), the development of the concepts of the schola</w:t>
        </w:r>
        <w:r w:rsidR="00E320E7">
          <w:rPr>
            <w:rFonts w:asciiTheme="majorHAnsi" w:hAnsiTheme="majorHAnsi"/>
          </w:rPr>
          <w:t xml:space="preserve">r-official, landscape painting </w:t>
        </w:r>
        <w:r w:rsidRPr="00796DFB">
          <w:rPr>
            <w:rFonts w:asciiTheme="majorHAnsi" w:hAnsiTheme="majorHAnsi"/>
          </w:rPr>
          <w:t xml:space="preserve">and calligraphy, and the merging of  Buddhist, </w:t>
        </w:r>
        <w:r w:rsidR="00B51E6E">
          <w:rPr>
            <w:rFonts w:asciiTheme="majorHAnsi" w:hAnsiTheme="majorHAnsi"/>
          </w:rPr>
          <w:t>T</w:t>
        </w:r>
        <w:r w:rsidR="00B51E6E" w:rsidRPr="00796DFB">
          <w:rPr>
            <w:rFonts w:asciiTheme="majorHAnsi" w:hAnsiTheme="majorHAnsi"/>
          </w:rPr>
          <w:t>aoist</w:t>
        </w:r>
        <w:r w:rsidRPr="00796DFB">
          <w:rPr>
            <w:rFonts w:asciiTheme="majorHAnsi" w:hAnsiTheme="majorHAnsi"/>
          </w:rPr>
          <w:t>, and Confucian beliefs</w:t>
        </w:r>
      </w:ins>
    </w:p>
    <w:p w:rsidR="00231CA0" w:rsidRPr="00796DFB" w:rsidRDefault="00231CA0" w:rsidP="00AB7755">
      <w:pPr>
        <w:pStyle w:val="ListParagraph"/>
        <w:widowControl w:val="0"/>
        <w:numPr>
          <w:ilvl w:val="0"/>
          <w:numId w:val="155"/>
        </w:numPr>
        <w:spacing w:after="0"/>
        <w:rPr>
          <w:ins w:id="5604" w:author="ESE" w:date="2018-06-07T12:41:00Z"/>
          <w:rFonts w:asciiTheme="majorHAnsi" w:hAnsiTheme="majorHAnsi"/>
        </w:rPr>
      </w:pPr>
      <w:ins w:id="5605" w:author="ESE" w:date="2018-06-07T12:41:00Z">
        <w:r w:rsidRPr="00796DFB">
          <w:rPr>
            <w:rFonts w:asciiTheme="majorHAnsi" w:hAnsiTheme="majorHAnsi"/>
          </w:rPr>
          <w:t>The Mongol Empire</w:t>
        </w:r>
        <w:r w:rsidR="00E320E7">
          <w:rPr>
            <w:rFonts w:asciiTheme="majorHAnsi" w:hAnsiTheme="majorHAnsi"/>
          </w:rPr>
          <w:t xml:space="preserve"> </w:t>
        </w:r>
        <w:r w:rsidRPr="00796DFB">
          <w:rPr>
            <w:rFonts w:asciiTheme="majorHAnsi" w:hAnsiTheme="majorHAnsi"/>
          </w:rPr>
          <w:t xml:space="preserve">(1206-1368 CE), its role in the Silk Routes, the rule of Genghis Khan and Kublai Khan, contacts with Europeans, and the cultural </w:t>
        </w:r>
      </w:ins>
      <w:r w:rsidRPr="00796DFB">
        <w:rPr>
          <w:rFonts w:asciiTheme="majorHAnsi" w:hAnsiTheme="majorHAnsi"/>
        </w:rPr>
        <w:t xml:space="preserve">achievements </w:t>
      </w:r>
      <w:del w:id="5606" w:author="ESE" w:date="2018-06-07T12:41:00Z">
        <w:r w:rsidR="003D76F6">
          <w:rPr>
            <w:rFonts w:asciiTheme="majorHAnsi" w:hAnsiTheme="majorHAnsi"/>
            <w:i/>
          </w:rPr>
          <w:delText>in mathematics, science,</w:delText>
        </w:r>
      </w:del>
      <w:ins w:id="5607" w:author="ESE" w:date="2018-06-07T12:41:00Z">
        <w:r w:rsidRPr="00796DFB">
          <w:rPr>
            <w:rFonts w:asciiTheme="majorHAnsi" w:hAnsiTheme="majorHAnsi"/>
          </w:rPr>
          <w:t>of the Yuan Dynasty (1221-1368)</w:t>
        </w:r>
      </w:ins>
      <w:r w:rsidRPr="00796DFB">
        <w:rPr>
          <w:rFonts w:asciiTheme="majorHAnsi" w:hAnsiTheme="majorHAnsi"/>
        </w:rPr>
        <w:t xml:space="preserve"> and </w:t>
      </w:r>
      <w:del w:id="5608" w:author="ESE" w:date="2018-06-07T12:41:00Z">
        <w:r w:rsidR="003D76F6">
          <w:rPr>
            <w:rFonts w:asciiTheme="majorHAnsi" w:hAnsiTheme="majorHAnsi"/>
            <w:i/>
          </w:rPr>
          <w:delText xml:space="preserve">the arts, </w:delText>
        </w:r>
      </w:del>
      <w:ins w:id="5609" w:author="ESE" w:date="2018-06-07T12:41:00Z">
        <w:r w:rsidRPr="00796DFB">
          <w:rPr>
            <w:rFonts w:asciiTheme="majorHAnsi" w:hAnsiTheme="majorHAnsi"/>
          </w:rPr>
          <w:t xml:space="preserve">early years of </w:t>
        </w:r>
      </w:ins>
      <w:r w:rsidRPr="00796DFB">
        <w:rPr>
          <w:rFonts w:asciiTheme="majorHAnsi" w:hAnsiTheme="majorHAnsi"/>
        </w:rPr>
        <w:t xml:space="preserve">the </w:t>
      </w:r>
      <w:del w:id="5610" w:author="ESE" w:date="2018-06-07T12:41:00Z">
        <w:r w:rsidR="00654712" w:rsidRPr="00505D94">
          <w:rPr>
            <w:rFonts w:asciiTheme="majorHAnsi" w:hAnsiTheme="majorHAnsi"/>
            <w:i/>
          </w:rPr>
          <w:delText xml:space="preserve">training of Muslim soldiers and </w:delText>
        </w:r>
      </w:del>
      <w:ins w:id="5611" w:author="ESE" w:date="2018-06-07T12:41:00Z">
        <w:r w:rsidRPr="00796DFB">
          <w:rPr>
            <w:rFonts w:asciiTheme="majorHAnsi" w:hAnsiTheme="majorHAnsi"/>
          </w:rPr>
          <w:t>Ming Dynasty (1368-1644) in China</w:t>
        </w:r>
      </w:ins>
    </w:p>
    <w:p w:rsidR="00231CA0" w:rsidRPr="00796DFB" w:rsidRDefault="00231CA0" w:rsidP="00AB7755">
      <w:pPr>
        <w:pStyle w:val="ListParagraph"/>
        <w:widowControl w:val="0"/>
        <w:numPr>
          <w:ilvl w:val="0"/>
          <w:numId w:val="155"/>
        </w:numPr>
        <w:spacing w:after="0"/>
        <w:rPr>
          <w:ins w:id="5612" w:author="ESE" w:date="2018-06-07T12:41:00Z"/>
          <w:rFonts w:asciiTheme="majorHAnsi" w:hAnsiTheme="majorHAnsi"/>
        </w:rPr>
      </w:pPr>
      <w:ins w:id="5613" w:author="ESE" w:date="2018-06-07T12:41:00Z">
        <w:r w:rsidRPr="00796DFB">
          <w:rPr>
            <w:rFonts w:asciiTheme="majorHAnsi" w:hAnsiTheme="majorHAnsi"/>
          </w:rPr>
          <w:t xml:space="preserve">The Ottoman Empire from its beginnings in 1299 CE, its capture of </w:t>
        </w:r>
      </w:ins>
      <w:r w:rsidRPr="00796DFB">
        <w:rPr>
          <w:rFonts w:asciiTheme="majorHAnsi" w:hAnsiTheme="majorHAnsi"/>
        </w:rPr>
        <w:t xml:space="preserve">the </w:t>
      </w:r>
      <w:del w:id="5614" w:author="ESE" w:date="2018-06-07T12:41:00Z">
        <w:r w:rsidR="00654712" w:rsidRPr="00505D94">
          <w:rPr>
            <w:rFonts w:asciiTheme="majorHAnsi" w:hAnsiTheme="majorHAnsi"/>
            <w:i/>
          </w:rPr>
          <w:delText>use of advanced</w:delText>
        </w:r>
      </w:del>
      <w:ins w:id="5615" w:author="ESE" w:date="2018-06-07T12:41:00Z">
        <w:r w:rsidRPr="00796DFB">
          <w:rPr>
            <w:rFonts w:asciiTheme="majorHAnsi" w:hAnsiTheme="majorHAnsi"/>
          </w:rPr>
          <w:t>city of Constantinople in 1453, through the reign of Sultan Süleiman I (1566 CE)</w:t>
        </w:r>
      </w:ins>
    </w:p>
    <w:p w:rsidR="00231CA0" w:rsidRPr="00796DFB" w:rsidRDefault="00231CA0" w:rsidP="00AB7755">
      <w:pPr>
        <w:pStyle w:val="ListParagraph"/>
        <w:widowControl w:val="0"/>
        <w:numPr>
          <w:ilvl w:val="0"/>
          <w:numId w:val="155"/>
        </w:numPr>
        <w:spacing w:after="0"/>
        <w:rPr>
          <w:ins w:id="5616" w:author="ESE" w:date="2018-06-07T12:41:00Z"/>
          <w:rFonts w:asciiTheme="majorHAnsi" w:hAnsiTheme="majorHAnsi"/>
        </w:rPr>
      </w:pPr>
      <w:ins w:id="5617" w:author="ESE" w:date="2018-06-07T12:41:00Z">
        <w:r w:rsidRPr="00796DFB">
          <w:rPr>
            <w:rFonts w:asciiTheme="majorHAnsi" w:hAnsiTheme="majorHAnsi"/>
          </w:rPr>
          <w:t>The Kamakura Shogunate (c. 1185-1333 CE) in Japan, feudal</w:t>
        </w:r>
      </w:ins>
      <w:r w:rsidRPr="00796DFB">
        <w:rPr>
          <w:rFonts w:asciiTheme="majorHAnsi" w:hAnsiTheme="majorHAnsi"/>
        </w:rPr>
        <w:t xml:space="preserve"> military </w:t>
      </w:r>
      <w:del w:id="5618" w:author="ESE" w:date="2018-06-07T12:41:00Z">
        <w:r w:rsidR="00654712" w:rsidRPr="00505D94">
          <w:rPr>
            <w:rFonts w:asciiTheme="majorHAnsi" w:hAnsiTheme="majorHAnsi"/>
            <w:i/>
          </w:rPr>
          <w:delText>techniques, the disorganization</w:delText>
        </w:r>
      </w:del>
      <w:ins w:id="5619" w:author="ESE" w:date="2018-06-07T12:41:00Z">
        <w:r w:rsidRPr="00796DFB">
          <w:rPr>
            <w:rFonts w:asciiTheme="majorHAnsi" w:hAnsiTheme="majorHAnsi"/>
          </w:rPr>
          <w:t>rule, invasions of the Mongol Empire, restoration of temples destroyed in war, Buddhist sculpture, calligraphy influenced by Zen Buddhism</w:t>
        </w:r>
      </w:ins>
    </w:p>
    <w:p w:rsidR="00231CA0" w:rsidRPr="00796DFB" w:rsidRDefault="00231CA0" w:rsidP="00AB7755">
      <w:pPr>
        <w:pStyle w:val="ListParagraph"/>
        <w:widowControl w:val="0"/>
        <w:numPr>
          <w:ilvl w:val="0"/>
          <w:numId w:val="155"/>
        </w:numPr>
        <w:spacing w:after="0"/>
        <w:rPr>
          <w:ins w:id="5620" w:author="ESE" w:date="2018-06-07T12:41:00Z"/>
          <w:rFonts w:asciiTheme="majorHAnsi" w:hAnsiTheme="majorHAnsi"/>
        </w:rPr>
      </w:pPr>
      <w:ins w:id="5621" w:author="ESE" w:date="2018-06-07T12:41:00Z">
        <w:r w:rsidRPr="00796DFB">
          <w:rPr>
            <w:rFonts w:asciiTheme="majorHAnsi" w:hAnsiTheme="majorHAnsi"/>
          </w:rPr>
          <w:t>The early period of the Mughal Empire in India (1527-1857 CE) and its development as a major textile, shipbuilding,</w:t>
        </w:r>
      </w:ins>
      <w:r w:rsidRPr="00796DFB">
        <w:rPr>
          <w:rFonts w:asciiTheme="majorHAnsi" w:hAnsiTheme="majorHAnsi"/>
        </w:rPr>
        <w:t xml:space="preserve"> and </w:t>
      </w:r>
      <w:del w:id="5622" w:author="ESE" w:date="2018-06-07T12:41:00Z">
        <w:r w:rsidR="00654712" w:rsidRPr="00505D94">
          <w:rPr>
            <w:rFonts w:asciiTheme="majorHAnsi" w:hAnsiTheme="majorHAnsi"/>
            <w:i/>
          </w:rPr>
          <w:delText>internal divisions of Islam’s enemies, the resistance</w:delText>
        </w:r>
      </w:del>
      <w:ins w:id="5623" w:author="ESE" w:date="2018-06-07T12:41:00Z">
        <w:r w:rsidRPr="00796DFB">
          <w:rPr>
            <w:rFonts w:asciiTheme="majorHAnsi" w:hAnsiTheme="majorHAnsi"/>
          </w:rPr>
          <w:t>firearms manufacturer</w:t>
        </w:r>
      </w:ins>
      <w:r w:rsidRPr="00796DFB">
        <w:rPr>
          <w:rFonts w:asciiTheme="majorHAnsi" w:hAnsiTheme="majorHAnsi"/>
        </w:rPr>
        <w:t xml:space="preserve"> and</w:t>
      </w:r>
      <w:del w:id="5624" w:author="ESE" w:date="2018-06-07T12:41:00Z">
        <w:r w:rsidR="00654712" w:rsidRPr="00505D94">
          <w:rPr>
            <w:rFonts w:asciiTheme="majorHAnsi" w:hAnsiTheme="majorHAnsi"/>
            <w:i/>
          </w:rPr>
          <w:delText>/</w:delText>
        </w:r>
      </w:del>
      <w:ins w:id="5625" w:author="ESE" w:date="2018-06-07T12:41:00Z">
        <w:r w:rsidRPr="00796DFB">
          <w:rPr>
            <w:rFonts w:asciiTheme="majorHAnsi" w:hAnsiTheme="majorHAnsi"/>
          </w:rPr>
          <w:t xml:space="preserve"> exporter and a major center of illustrated manuscripts</w:t>
        </w:r>
      </w:ins>
    </w:p>
    <w:p w:rsidR="00231CA0" w:rsidRPr="00796DFB" w:rsidRDefault="00231CA0" w:rsidP="00231CA0">
      <w:pPr>
        <w:widowControl w:val="0"/>
        <w:spacing w:after="0"/>
        <w:ind w:left="1800"/>
        <w:rPr>
          <w:ins w:id="5626" w:author="ESE" w:date="2018-06-07T12:41:00Z"/>
          <w:rFonts w:asciiTheme="majorHAnsi" w:hAnsiTheme="majorHAnsi"/>
        </w:rPr>
      </w:pPr>
      <w:ins w:id="5627" w:author="ESE" w:date="2018-06-07T12:41:00Z">
        <w:r w:rsidRPr="00796DFB">
          <w:rPr>
            <w:rFonts w:asciiTheme="majorHAnsi" w:hAnsiTheme="majorHAnsi"/>
            <w:u w:val="single"/>
          </w:rPr>
          <w:t>Kingdoms and empires based in the Americas</w:t>
        </w:r>
        <w:r w:rsidRPr="00796DFB">
          <w:rPr>
            <w:rFonts w:asciiTheme="majorHAnsi" w:hAnsiTheme="majorHAnsi"/>
          </w:rPr>
          <w:t xml:space="preserve"> </w:t>
        </w:r>
      </w:ins>
    </w:p>
    <w:p w:rsidR="00231CA0" w:rsidRPr="00796DFB" w:rsidRDefault="00231CA0" w:rsidP="00AB7755">
      <w:pPr>
        <w:pStyle w:val="ListParagraph"/>
        <w:widowControl w:val="0"/>
        <w:numPr>
          <w:ilvl w:val="0"/>
          <w:numId w:val="155"/>
        </w:numPr>
        <w:spacing w:after="0"/>
        <w:rPr>
          <w:ins w:id="5628" w:author="ESE" w:date="2018-06-07T12:41:00Z"/>
          <w:rFonts w:asciiTheme="majorHAnsi" w:hAnsiTheme="majorHAnsi"/>
        </w:rPr>
      </w:pPr>
      <w:ins w:id="5629" w:author="ESE" w:date="2018-06-07T12:41:00Z">
        <w:r w:rsidRPr="00796DFB">
          <w:rPr>
            <w:rFonts w:asciiTheme="majorHAnsi" w:hAnsiTheme="majorHAnsi"/>
          </w:rPr>
          <w:t>The Mayan civilization of the Classic period (c. 250-950 CE), cities such as Teotihuacán, Tikal, and Copán, pyramid building, long-distance trade between inland sites and sites near the G</w:t>
        </w:r>
        <w:r w:rsidR="00E320E7">
          <w:rPr>
            <w:rFonts w:asciiTheme="majorHAnsi" w:hAnsiTheme="majorHAnsi"/>
          </w:rPr>
          <w:t>ulf of Mexico and the Caribbean</w:t>
        </w:r>
      </w:ins>
    </w:p>
    <w:p w:rsidR="00231CA0" w:rsidRPr="00796DFB" w:rsidRDefault="00231CA0" w:rsidP="00AB7755">
      <w:pPr>
        <w:pStyle w:val="ListParagraph"/>
        <w:widowControl w:val="0"/>
        <w:numPr>
          <w:ilvl w:val="0"/>
          <w:numId w:val="155"/>
        </w:numPr>
        <w:spacing w:after="0"/>
        <w:rPr>
          <w:ins w:id="5630" w:author="ESE" w:date="2018-06-07T12:41:00Z"/>
          <w:rFonts w:asciiTheme="majorHAnsi" w:hAnsiTheme="majorHAnsi"/>
        </w:rPr>
      </w:pPr>
      <w:ins w:id="5631" w:author="ESE" w:date="2018-06-07T12:41:00Z">
        <w:r w:rsidRPr="00796DFB">
          <w:rPr>
            <w:rFonts w:asciiTheme="majorHAnsi" w:hAnsiTheme="majorHAnsi"/>
          </w:rPr>
          <w:t>The Aztec regional empire (c.1345-1521 CE), the capital of Tenochtitlan, conquests of neighboring states, monumental sculpture</w:t>
        </w:r>
      </w:ins>
    </w:p>
    <w:p w:rsidR="00231CA0" w:rsidRPr="00796DFB" w:rsidRDefault="00231CA0" w:rsidP="00AB7755">
      <w:pPr>
        <w:pStyle w:val="ListParagraph"/>
        <w:widowControl w:val="0"/>
        <w:numPr>
          <w:ilvl w:val="0"/>
          <w:numId w:val="155"/>
        </w:numPr>
        <w:spacing w:after="0"/>
        <w:rPr>
          <w:ins w:id="5632" w:author="ESE" w:date="2018-06-07T12:41:00Z"/>
          <w:rFonts w:asciiTheme="majorHAnsi" w:hAnsiTheme="majorHAnsi"/>
        </w:rPr>
      </w:pPr>
      <w:ins w:id="5633" w:author="ESE" w:date="2018-06-07T12:41:00Z">
        <w:r w:rsidRPr="00796DFB">
          <w:rPr>
            <w:rFonts w:asciiTheme="majorHAnsi" w:hAnsiTheme="majorHAnsi"/>
          </w:rPr>
          <w:t>The Inca regional empire (c. 13</w:t>
        </w:r>
        <w:r w:rsidRPr="00796DFB">
          <w:rPr>
            <w:rFonts w:asciiTheme="majorHAnsi" w:hAnsiTheme="majorHAnsi"/>
            <w:vertAlign w:val="superscript"/>
          </w:rPr>
          <w:t>th</w:t>
        </w:r>
        <w:r w:rsidRPr="00796DFB">
          <w:rPr>
            <w:rFonts w:asciiTheme="majorHAnsi" w:hAnsiTheme="majorHAnsi"/>
          </w:rPr>
          <w:t xml:space="preserve"> century-1572 CE), extensive networks of roads, conquests of neighboring states, monumental architecture at sites such as Machu Picchu and Cusco </w:t>
        </w:r>
      </w:ins>
    </w:p>
    <w:p w:rsidR="00231CA0" w:rsidRPr="00796DFB" w:rsidRDefault="00231CA0" w:rsidP="00231CA0">
      <w:pPr>
        <w:widowControl w:val="0"/>
        <w:spacing w:after="0"/>
        <w:ind w:left="1800"/>
        <w:rPr>
          <w:ins w:id="5634" w:author="ESE" w:date="2018-06-07T12:41:00Z"/>
          <w:rFonts w:asciiTheme="majorHAnsi" w:hAnsiTheme="majorHAnsi"/>
          <w:u w:val="single"/>
        </w:rPr>
      </w:pPr>
      <w:ins w:id="5635" w:author="ESE" w:date="2018-06-07T12:41:00Z">
        <w:r w:rsidRPr="00796DFB">
          <w:rPr>
            <w:rFonts w:asciiTheme="majorHAnsi" w:hAnsiTheme="majorHAnsi"/>
            <w:u w:val="single"/>
          </w:rPr>
          <w:lastRenderedPageBreak/>
          <w:t>Kingdoms and empires based in Europe</w:t>
        </w:r>
        <w:r w:rsidR="006C2F27">
          <w:rPr>
            <w:rStyle w:val="FootnoteReference"/>
            <w:rFonts w:asciiTheme="majorHAnsi" w:hAnsiTheme="majorHAnsi"/>
            <w:u w:val="single"/>
          </w:rPr>
          <w:footnoteReference w:id="64"/>
        </w:r>
      </w:ins>
    </w:p>
    <w:p w:rsidR="00231CA0" w:rsidRPr="00796DFB" w:rsidRDefault="00231CA0" w:rsidP="00AB7755">
      <w:pPr>
        <w:pStyle w:val="ListParagraph"/>
        <w:numPr>
          <w:ilvl w:val="0"/>
          <w:numId w:val="155"/>
        </w:numPr>
        <w:spacing w:after="0"/>
        <w:rPr>
          <w:ins w:id="5638" w:author="ESE" w:date="2018-06-07T12:41:00Z"/>
          <w:rFonts w:asciiTheme="majorHAnsi" w:hAnsiTheme="majorHAnsi"/>
        </w:rPr>
      </w:pPr>
      <w:ins w:id="5639" w:author="ESE" w:date="2018-06-07T12:41:00Z">
        <w:r w:rsidRPr="00796DFB">
          <w:rPr>
            <w:rFonts w:asciiTheme="majorHAnsi" w:hAnsiTheme="majorHAnsi"/>
          </w:rPr>
          <w:t xml:space="preserve">Kingdoms and feudal societies in England, France, Germany, </w:t>
        </w:r>
        <w:r w:rsidR="00B94341">
          <w:rPr>
            <w:rFonts w:asciiTheme="majorHAnsi" w:hAnsiTheme="majorHAnsi"/>
          </w:rPr>
          <w:t xml:space="preserve">Rome, </w:t>
        </w:r>
        <w:r w:rsidRPr="00796DFB">
          <w:rPr>
            <w:rFonts w:asciiTheme="majorHAnsi" w:hAnsiTheme="majorHAnsi"/>
          </w:rPr>
          <w:t>the Netherlands, Russia, and Spain,</w:t>
        </w:r>
        <w:r w:rsidR="00B94341">
          <w:rPr>
            <w:rFonts w:asciiTheme="majorHAnsi" w:hAnsiTheme="majorHAnsi"/>
          </w:rPr>
          <w:t xml:space="preserve"> including the Holy Roman Empire</w:t>
        </w:r>
        <w:r w:rsidRPr="00796DFB">
          <w:rPr>
            <w:rFonts w:asciiTheme="majorHAnsi" w:hAnsiTheme="majorHAnsi"/>
          </w:rPr>
          <w:t xml:space="preserve"> (c. 5</w:t>
        </w:r>
        <w:r w:rsidRPr="00796DFB">
          <w:rPr>
            <w:rFonts w:asciiTheme="majorHAnsi" w:hAnsiTheme="majorHAnsi"/>
            <w:vertAlign w:val="superscript"/>
          </w:rPr>
          <w:t>th</w:t>
        </w:r>
        <w:r w:rsidRPr="00796DFB">
          <w:rPr>
            <w:rFonts w:asciiTheme="majorHAnsi" w:hAnsiTheme="majorHAnsi"/>
          </w:rPr>
          <w:t xml:space="preserve"> century-1492 CE)</w:t>
        </w:r>
      </w:ins>
    </w:p>
    <w:p w:rsidR="00231CA0" w:rsidRDefault="00231CA0" w:rsidP="00AB7755">
      <w:pPr>
        <w:pStyle w:val="ListParagraph"/>
        <w:widowControl w:val="0"/>
        <w:numPr>
          <w:ilvl w:val="0"/>
          <w:numId w:val="155"/>
        </w:numPr>
        <w:spacing w:after="0"/>
        <w:rPr>
          <w:ins w:id="5640" w:author="ESE" w:date="2018-06-07T12:41:00Z"/>
          <w:rFonts w:asciiTheme="majorHAnsi" w:hAnsiTheme="majorHAnsi"/>
        </w:rPr>
      </w:pPr>
      <w:ins w:id="5641" w:author="ESE" w:date="2018-06-07T12:41:00Z">
        <w:r w:rsidRPr="00796DFB">
          <w:rPr>
            <w:rFonts w:asciiTheme="majorHAnsi" w:hAnsiTheme="majorHAnsi"/>
          </w:rPr>
          <w:t>Italian city-states such as Venice, Milan, Florence, and Genoa (c. 800-1500 CE), the development of banking, capitalism, education, patronage of the arts, commerce with the Byzantine and Ottoman Empires and Asia</w:t>
        </w:r>
      </w:ins>
    </w:p>
    <w:p w:rsidR="00E320E7" w:rsidRDefault="00E320E7">
      <w:pPr>
        <w:rPr>
          <w:ins w:id="5642" w:author="ESE" w:date="2018-06-07T12:41:00Z"/>
          <w:rFonts w:asciiTheme="majorHAnsi" w:hAnsiTheme="majorHAnsi"/>
        </w:rPr>
      </w:pPr>
      <w:ins w:id="5643" w:author="ESE" w:date="2018-06-07T12:41:00Z">
        <w:r>
          <w:rPr>
            <w:rFonts w:asciiTheme="majorHAnsi" w:hAnsiTheme="majorHAnsi"/>
          </w:rPr>
          <w:br w:type="page"/>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44" w:author="ESE" w:date="2018-06-07T12:41:00Z"/>
          <w:rFonts w:asciiTheme="majorHAnsi" w:hAnsiTheme="majorHAnsi"/>
          <w:b/>
          <w:snapToGrid w:val="0"/>
        </w:rPr>
      </w:pPr>
      <w:ins w:id="5645" w:author="ESE" w:date="2018-06-07T12:41:00Z">
        <w:r w:rsidRPr="00796DFB">
          <w:rPr>
            <w:rFonts w:asciiTheme="majorHAnsi" w:hAnsiTheme="majorHAnsi"/>
            <w:b/>
            <w:snapToGrid w:val="0"/>
          </w:rPr>
          <w:lastRenderedPageBreak/>
          <w:t xml:space="preserve">A Sampling of Primary and Secondary Sources in Appendix E for </w:t>
        </w:r>
        <w:r w:rsidR="00924B89" w:rsidRPr="00796DFB">
          <w:rPr>
            <w:rFonts w:asciiTheme="majorHAnsi" w:hAnsiTheme="majorHAnsi"/>
            <w:b/>
            <w:snapToGrid w:val="0"/>
          </w:rPr>
          <w:t>addressing Topic</w:t>
        </w:r>
        <w:r w:rsidR="005573E5" w:rsidRPr="00796DFB">
          <w:rPr>
            <w:rFonts w:asciiTheme="majorHAnsi" w:hAnsiTheme="majorHAnsi"/>
            <w:b/>
            <w:snapToGrid w:val="0"/>
          </w:rPr>
          <w:t xml:space="preserve"> 3, </w:t>
        </w:r>
        <w:r w:rsidRPr="00796DFB">
          <w:rPr>
            <w:rFonts w:asciiTheme="majorHAnsi" w:hAnsiTheme="majorHAnsi"/>
            <w:b/>
            <w:snapToGrid w:val="0"/>
          </w:rPr>
          <w:t>standard 12</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46" w:author="ESE" w:date="2018-06-07T12:41:00Z"/>
          <w:rFonts w:asciiTheme="majorHAnsi" w:hAnsiTheme="majorHAnsi"/>
          <w:snapToGrid w:val="0"/>
          <w:u w:val="single"/>
        </w:rPr>
      </w:pPr>
      <w:ins w:id="5647" w:author="ESE" w:date="2018-06-07T12:41:00Z">
        <w:r w:rsidRPr="00796DFB">
          <w:rPr>
            <w:rFonts w:asciiTheme="majorHAnsi" w:hAnsiTheme="majorHAnsi"/>
            <w:snapToGrid w:val="0"/>
            <w:u w:val="single"/>
          </w:rPr>
          <w:t>Kingdoms and Empires based in Africa</w:t>
        </w:r>
      </w:ins>
    </w:p>
    <w:p w:rsidR="00B53F6A"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48" w:author="ESE" w:date="2018-06-07T12:41:00Z"/>
          <w:rFonts w:asciiTheme="majorHAnsi" w:hAnsiTheme="majorHAnsi"/>
          <w:snapToGrid w:val="0"/>
        </w:rPr>
      </w:pPr>
      <w:ins w:id="5649" w:author="ESE" w:date="2018-06-07T12:41:00Z">
        <w:r w:rsidRPr="00796DFB">
          <w:rPr>
            <w:rFonts w:asciiTheme="majorHAnsi" w:hAnsiTheme="majorHAnsi"/>
            <w:snapToGrid w:val="0"/>
          </w:rPr>
          <w:t xml:space="preserve">West Africa </w:t>
        </w:r>
      </w:ins>
    </w:p>
    <w:p w:rsidR="00231CA0" w:rsidRPr="00796DFB" w:rsidRDefault="00ED6B38" w:rsidP="002C7425">
      <w:pPr>
        <w:pBdr>
          <w:top w:val="single" w:sz="4" w:space="1" w:color="auto"/>
          <w:left w:val="single" w:sz="4" w:space="4" w:color="auto"/>
          <w:bottom w:val="single" w:sz="4" w:space="0" w:color="auto"/>
          <w:right w:val="single" w:sz="4" w:space="4" w:color="auto"/>
        </w:pBdr>
        <w:spacing w:after="0" w:line="240" w:lineRule="auto"/>
        <w:ind w:left="1800"/>
        <w:rPr>
          <w:ins w:id="5650" w:author="ESE" w:date="2018-06-07T12:41:00Z"/>
          <w:rFonts w:asciiTheme="majorHAnsi" w:hAnsiTheme="majorHAnsi"/>
          <w:i/>
        </w:rPr>
      </w:pPr>
      <w:ins w:id="5651" w:author="ESE" w:date="2018-06-07T12:41:00Z">
        <w:r>
          <w:fldChar w:fldCharType="begin"/>
        </w:r>
        <w:r>
          <w:instrText>HYPERLINK "https://smarthistory.org/great-mosque-of-djenne/"</w:instrText>
        </w:r>
        <w:r>
          <w:fldChar w:fldCharType="separate"/>
        </w:r>
        <w:r w:rsidR="00231CA0" w:rsidRPr="00FE2EB2">
          <w:rPr>
            <w:rStyle w:val="Hyperlink"/>
            <w:rFonts w:asciiTheme="majorHAnsi" w:hAnsiTheme="majorHAnsi"/>
            <w:i/>
            <w:color w:val="0000FF"/>
          </w:rPr>
          <w:t>The Great Mosque at Djenne</w:t>
        </w:r>
        <w:r>
          <w:fldChar w:fldCharType="end"/>
        </w:r>
        <w:r w:rsidR="00231CA0" w:rsidRPr="00FE2EB2">
          <w:rPr>
            <w:rFonts w:asciiTheme="majorHAnsi" w:hAnsiTheme="majorHAnsi"/>
            <w:i/>
            <w:color w:val="0000FF"/>
          </w:rPr>
          <w:t xml:space="preserve"> </w:t>
        </w:r>
        <w:r w:rsidR="00231CA0" w:rsidRPr="00796DFB">
          <w:rPr>
            <w:rFonts w:asciiTheme="majorHAnsi" w:hAnsiTheme="majorHAnsi"/>
            <w:i/>
          </w:rPr>
          <w:t>(c. 800-1250 CE; article by Elisa Dainese, 2015)</w:t>
        </w:r>
      </w:ins>
    </w:p>
    <w:p w:rsidR="00B53F6A" w:rsidRPr="00796DFB" w:rsidRDefault="00ED6B38" w:rsidP="002C7425">
      <w:pPr>
        <w:pBdr>
          <w:top w:val="single" w:sz="4" w:space="1" w:color="auto"/>
          <w:left w:val="single" w:sz="4" w:space="4" w:color="auto"/>
          <w:bottom w:val="single" w:sz="4" w:space="0" w:color="auto"/>
          <w:right w:val="single" w:sz="4" w:space="4" w:color="auto"/>
        </w:pBdr>
        <w:spacing w:after="0" w:line="240" w:lineRule="auto"/>
        <w:ind w:left="1800"/>
        <w:rPr>
          <w:ins w:id="5652" w:author="ESE" w:date="2018-06-07T12:41:00Z"/>
          <w:rFonts w:asciiTheme="majorHAnsi" w:hAnsiTheme="majorHAnsi"/>
          <w:i/>
          <w:snapToGrid w:val="0"/>
        </w:rPr>
      </w:pPr>
      <w:ins w:id="5653" w:author="ESE" w:date="2018-06-07T12:41:00Z">
        <w:r>
          <w:fldChar w:fldCharType="begin"/>
        </w:r>
        <w:r>
          <w:instrText>HYPERLINK "http://www.mfa.org/collections/art-of-the-benin-kingdom"</w:instrText>
        </w:r>
        <w:r>
          <w:fldChar w:fldCharType="separate"/>
        </w:r>
        <w:r w:rsidR="00B53F6A" w:rsidRPr="00FE2EB2">
          <w:rPr>
            <w:rStyle w:val="Hyperlink"/>
            <w:rFonts w:asciiTheme="majorHAnsi" w:hAnsiTheme="majorHAnsi"/>
            <w:i/>
            <w:snapToGrid w:val="0"/>
            <w:color w:val="0000FF"/>
          </w:rPr>
          <w:t xml:space="preserve">The Art of the Benin </w:t>
        </w:r>
        <w:r w:rsidR="00924B89" w:rsidRPr="00FE2EB2">
          <w:rPr>
            <w:rStyle w:val="Hyperlink"/>
            <w:rFonts w:asciiTheme="majorHAnsi" w:hAnsiTheme="majorHAnsi"/>
            <w:i/>
            <w:snapToGrid w:val="0"/>
            <w:color w:val="0000FF"/>
          </w:rPr>
          <w:t xml:space="preserve">Kingdom </w:t>
        </w:r>
        <w:r>
          <w:fldChar w:fldCharType="end"/>
        </w:r>
        <w:r w:rsidR="00B53F6A" w:rsidRPr="00796DFB">
          <w:rPr>
            <w:rFonts w:asciiTheme="majorHAnsi" w:hAnsiTheme="majorHAnsi"/>
            <w:i/>
            <w:snapToGrid w:val="0"/>
          </w:rPr>
          <w:t>(c. 900-17</w:t>
        </w:r>
        <w:r w:rsidR="00B53F6A" w:rsidRPr="00796DFB">
          <w:rPr>
            <w:rFonts w:asciiTheme="majorHAnsi" w:hAnsiTheme="majorHAnsi"/>
            <w:i/>
            <w:snapToGrid w:val="0"/>
            <w:vertAlign w:val="superscript"/>
          </w:rPr>
          <w:t>th</w:t>
        </w:r>
        <w:r w:rsidR="00B53F6A" w:rsidRPr="00796DFB">
          <w:rPr>
            <w:rFonts w:asciiTheme="majorHAnsi" w:hAnsiTheme="majorHAnsi"/>
            <w:i/>
            <w:snapToGrid w:val="0"/>
          </w:rPr>
          <w:t xml:space="preserve"> centuries CE), Museum of Fine Arts, Boston</w:t>
        </w:r>
      </w:ins>
    </w:p>
    <w:p w:rsidR="00B53F6A"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54" w:author="ESE" w:date="2018-06-07T12:41:00Z"/>
          <w:rFonts w:asciiTheme="majorHAnsi" w:hAnsiTheme="majorHAnsi"/>
          <w:snapToGrid w:val="0"/>
        </w:rPr>
      </w:pPr>
      <w:ins w:id="5655" w:author="ESE" w:date="2018-06-07T12:41:00Z">
        <w:r w:rsidRPr="00796DFB">
          <w:rPr>
            <w:rFonts w:asciiTheme="majorHAnsi" w:hAnsiTheme="majorHAnsi"/>
          </w:rPr>
          <w:t>East Africa</w:t>
        </w:r>
        <w:r w:rsidR="00B53F6A" w:rsidRPr="00796DFB">
          <w:rPr>
            <w:rFonts w:asciiTheme="majorHAnsi" w:hAnsiTheme="majorHAnsi"/>
          </w:rPr>
          <w:t>:</w:t>
        </w:r>
        <w:r w:rsidRPr="00796DFB">
          <w:rPr>
            <w:rFonts w:asciiTheme="majorHAnsi" w:hAnsiTheme="majorHAnsi"/>
            <w:snapToGrid w:val="0"/>
          </w:rPr>
          <w:t xml:space="preserve"> </w:t>
        </w:r>
      </w:ins>
    </w:p>
    <w:p w:rsidR="00231CA0" w:rsidRPr="00796DFB" w:rsidRDefault="00ED6B38" w:rsidP="002C7425">
      <w:pPr>
        <w:pBdr>
          <w:top w:val="single" w:sz="4" w:space="1" w:color="auto"/>
          <w:left w:val="single" w:sz="4" w:space="4" w:color="auto"/>
          <w:bottom w:val="single" w:sz="4" w:space="0" w:color="auto"/>
          <w:right w:val="single" w:sz="4" w:space="4" w:color="auto"/>
        </w:pBdr>
        <w:spacing w:after="0" w:line="240" w:lineRule="auto"/>
        <w:ind w:left="1800"/>
        <w:rPr>
          <w:ins w:id="5656" w:author="ESE" w:date="2018-06-07T12:41:00Z"/>
          <w:rFonts w:asciiTheme="majorHAnsi" w:hAnsiTheme="majorHAnsi"/>
          <w:snapToGrid w:val="0"/>
        </w:rPr>
      </w:pPr>
      <w:ins w:id="5657" w:author="ESE" w:date="2018-06-07T12:41:00Z">
        <w:r>
          <w:fldChar w:fldCharType="begin"/>
        </w:r>
        <w:r>
          <w:instrText>HYPERLINK "https://smarthistory.org/kilwa-kisiwani-tanzania/"</w:instrText>
        </w:r>
        <w:r>
          <w:fldChar w:fldCharType="separate"/>
        </w:r>
        <w:r w:rsidR="00231CA0" w:rsidRPr="00FE2EB2">
          <w:rPr>
            <w:rStyle w:val="Hyperlink"/>
            <w:rFonts w:asciiTheme="majorHAnsi" w:hAnsiTheme="majorHAnsi"/>
            <w:i/>
            <w:color w:val="0000FF"/>
          </w:rPr>
          <w:t>Kilwa Kisiwani</w:t>
        </w:r>
        <w:r>
          <w:fldChar w:fldCharType="end"/>
        </w:r>
        <w:r w:rsidR="00231CA0" w:rsidRPr="00FE2EB2">
          <w:rPr>
            <w:rFonts w:asciiTheme="majorHAnsi" w:hAnsiTheme="majorHAnsi"/>
            <w:i/>
            <w:color w:val="0000FF"/>
          </w:rPr>
          <w:t xml:space="preserve"> </w:t>
        </w:r>
        <w:r w:rsidR="00231CA0" w:rsidRPr="00796DFB">
          <w:rPr>
            <w:rFonts w:asciiTheme="majorHAnsi" w:hAnsiTheme="majorHAnsi"/>
            <w:i/>
          </w:rPr>
          <w:t>(16</w:t>
        </w:r>
        <w:r w:rsidR="00231CA0" w:rsidRPr="00796DFB">
          <w:rPr>
            <w:rFonts w:asciiTheme="majorHAnsi" w:hAnsiTheme="majorHAnsi"/>
            <w:i/>
            <w:vertAlign w:val="superscript"/>
          </w:rPr>
          <w:t>th</w:t>
        </w:r>
        <w:r w:rsidR="00231CA0" w:rsidRPr="00796DFB">
          <w:rPr>
            <w:rFonts w:asciiTheme="majorHAnsi" w:hAnsiTheme="majorHAnsi"/>
            <w:i/>
          </w:rPr>
          <w:t>-17</w:t>
        </w:r>
        <w:r w:rsidR="00231CA0" w:rsidRPr="00796DFB">
          <w:rPr>
            <w:rFonts w:asciiTheme="majorHAnsi" w:hAnsiTheme="majorHAnsi"/>
            <w:i/>
            <w:vertAlign w:val="superscript"/>
          </w:rPr>
          <w:t>th</w:t>
        </w:r>
        <w:r w:rsidR="00231CA0" w:rsidRPr="00796DFB">
          <w:rPr>
            <w:rFonts w:asciiTheme="majorHAnsi" w:hAnsiTheme="majorHAnsi"/>
            <w:i/>
          </w:rPr>
          <w:t xml:space="preserve"> centuries CE; video by Stephen Battle and Stephen Becker, 2016)</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58" w:author="ESE" w:date="2018-06-07T12:41:00Z"/>
          <w:rFonts w:asciiTheme="majorHAnsi" w:hAnsiTheme="majorHAnsi"/>
          <w:b/>
          <w:snapToGrid w:val="0"/>
        </w:rPr>
      </w:pPr>
      <w:ins w:id="5659" w:author="ESE" w:date="2018-06-07T12:41:00Z">
        <w:r w:rsidRPr="00796DFB">
          <w:rPr>
            <w:rFonts w:asciiTheme="majorHAnsi" w:hAnsiTheme="majorHAnsi"/>
            <w:u w:val="single"/>
          </w:rPr>
          <w:t>Kingdoms and empires based in Western, Central, and East Asia</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60" w:author="ESE" w:date="2018-06-07T12:41:00Z"/>
          <w:rFonts w:asciiTheme="majorHAnsi" w:hAnsiTheme="majorHAnsi"/>
          <w:snapToGrid w:val="0"/>
        </w:rPr>
      </w:pPr>
      <w:ins w:id="5661" w:author="ESE" w:date="2018-06-07T12:41:00Z">
        <w:r w:rsidRPr="00796DFB">
          <w:rPr>
            <w:rFonts w:asciiTheme="majorHAnsi" w:hAnsiTheme="majorHAnsi"/>
            <w:snapToGrid w:val="0"/>
          </w:rPr>
          <w:t xml:space="preserve">The Song Dynasty in China: </w:t>
        </w:r>
        <w:r w:rsidRPr="00796DFB">
          <w:rPr>
            <w:rFonts w:asciiTheme="majorHAnsi" w:hAnsiTheme="majorHAnsi"/>
            <w:b/>
            <w:snapToGrid w:val="0"/>
          </w:rPr>
          <w:t>“</w:t>
        </w:r>
        <w:r w:rsidR="00ED6B38">
          <w:fldChar w:fldCharType="begin"/>
        </w:r>
        <w:r w:rsidR="00ED6B38">
          <w:instrText>HYPERLINK "http://www.mfa.org/collections/object/court-ladies-preparing-newly-woven-silk-28127"</w:instrText>
        </w:r>
        <w:r w:rsidR="00ED6B38">
          <w:fldChar w:fldCharType="separate"/>
        </w:r>
        <w:r w:rsidRPr="00FE2EB2">
          <w:rPr>
            <w:rStyle w:val="Hyperlink"/>
            <w:rFonts w:asciiTheme="majorHAnsi" w:hAnsiTheme="majorHAnsi"/>
            <w:i/>
            <w:color w:val="0000FF"/>
          </w:rPr>
          <w:t>Court Ladies Preparing Newly Woven Silk</w:t>
        </w:r>
        <w:r w:rsidR="00ED6B38">
          <w:fldChar w:fldCharType="end"/>
        </w:r>
        <w:r w:rsidRPr="00796DFB">
          <w:rPr>
            <w:rFonts w:asciiTheme="majorHAnsi" w:hAnsiTheme="majorHAnsi"/>
            <w:i/>
          </w:rPr>
          <w:t>” (12</w:t>
        </w:r>
        <w:r w:rsidRPr="00796DFB">
          <w:rPr>
            <w:rFonts w:asciiTheme="majorHAnsi" w:hAnsiTheme="majorHAnsi"/>
            <w:i/>
            <w:vertAlign w:val="superscript"/>
          </w:rPr>
          <w:t>th</w:t>
        </w:r>
        <w:r w:rsidRPr="00796DFB">
          <w:rPr>
            <w:rFonts w:asciiTheme="majorHAnsi" w:hAnsiTheme="majorHAnsi"/>
            <w:i/>
          </w:rPr>
          <w:t xml:space="preserve"> century) attributed to Emperor Huizong, Museum of Fine Arts, Boston</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62" w:author="ESE" w:date="2018-06-07T12:41:00Z"/>
          <w:rFonts w:asciiTheme="majorHAnsi" w:hAnsiTheme="majorHAnsi"/>
          <w:b/>
          <w:snapToGrid w:val="0"/>
        </w:rPr>
      </w:pPr>
      <w:ins w:id="5663" w:author="ESE" w:date="2018-06-07T12:41:00Z">
        <w:r w:rsidRPr="00796DFB">
          <w:rPr>
            <w:rFonts w:asciiTheme="majorHAnsi" w:hAnsiTheme="majorHAnsi"/>
          </w:rPr>
          <w:t>The Yuan Dynasty in China:</w:t>
        </w:r>
        <w:r w:rsidRPr="00796DFB">
          <w:rPr>
            <w:rFonts w:asciiTheme="majorHAnsi" w:hAnsiTheme="majorHAnsi"/>
            <w:b/>
            <w:snapToGrid w:val="0"/>
          </w:rPr>
          <w:t xml:space="preserve"> </w:t>
        </w:r>
        <w:r w:rsidRPr="00796DFB">
          <w:rPr>
            <w:rFonts w:asciiTheme="majorHAnsi" w:hAnsiTheme="majorHAnsi"/>
            <w:i/>
          </w:rPr>
          <w:t xml:space="preserve">Zhao Yong (1347), </w:t>
        </w:r>
        <w:r w:rsidR="00ED6B38">
          <w:fldChar w:fldCharType="begin"/>
        </w:r>
        <w:r w:rsidR="00ED6B38">
          <w:instrText>HYPERLINK "http://archive.asia.si.edu/collections/edan/object.php?q=fsg_F1945.32"</w:instrText>
        </w:r>
        <w:r w:rsidR="00ED6B38">
          <w:fldChar w:fldCharType="separate"/>
        </w:r>
        <w:r w:rsidRPr="00FE2EB2">
          <w:rPr>
            <w:rStyle w:val="Hyperlink"/>
            <w:rFonts w:asciiTheme="majorHAnsi" w:hAnsiTheme="majorHAnsi"/>
            <w:i/>
            <w:color w:val="0000FF"/>
          </w:rPr>
          <w:t>Horse and Groom after Li Gonglin</w:t>
        </w:r>
        <w:r w:rsidR="00ED6B38">
          <w:fldChar w:fldCharType="end"/>
        </w:r>
        <w:r w:rsidRPr="00FE2EB2">
          <w:rPr>
            <w:rFonts w:asciiTheme="majorHAnsi" w:hAnsiTheme="majorHAnsi"/>
            <w:i/>
            <w:color w:val="0000FF"/>
          </w:rPr>
          <w:t xml:space="preserve"> </w:t>
        </w:r>
        <w:r w:rsidRPr="00796DFB">
          <w:rPr>
            <w:rFonts w:asciiTheme="majorHAnsi" w:hAnsiTheme="majorHAnsi"/>
            <w:i/>
          </w:rPr>
          <w:t>(</w:t>
        </w:r>
        <w:r w:rsidRPr="00FE2EB2">
          <w:rPr>
            <w:rFonts w:asciiTheme="majorHAnsi" w:hAnsiTheme="majorHAnsi"/>
            <w:i/>
            <w:color w:val="0000FF"/>
          </w:rPr>
          <w:t>handscroll</w:t>
        </w:r>
        <w:r w:rsidRPr="00796DFB">
          <w:rPr>
            <w:rFonts w:asciiTheme="majorHAnsi" w:hAnsiTheme="majorHAnsi"/>
            <w:i/>
          </w:rPr>
          <w:t>), Freer Gallery, Smithsonian, Washington, DC</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64" w:author="ESE" w:date="2018-06-07T12:41:00Z"/>
          <w:rFonts w:asciiTheme="majorHAnsi" w:hAnsiTheme="majorHAnsi"/>
          <w:b/>
          <w:snapToGrid w:val="0"/>
        </w:rPr>
      </w:pPr>
      <w:ins w:id="5665" w:author="ESE" w:date="2018-06-07T12:41:00Z">
        <w:r w:rsidRPr="00796DFB">
          <w:rPr>
            <w:rFonts w:asciiTheme="majorHAnsi" w:hAnsiTheme="majorHAnsi"/>
          </w:rPr>
          <w:t xml:space="preserve">The Ottoman Empire: </w:t>
        </w:r>
        <w:r w:rsidR="00ED6B38">
          <w:fldChar w:fldCharType="begin"/>
        </w:r>
        <w:r w:rsidR="00ED6B38">
          <w:instrText>HYPERLINK "https://smarthistory.org/tughra-official-signature-of-sultan-suleiman-the-magnificent-from-istanbul/"</w:instrText>
        </w:r>
        <w:r w:rsidR="00ED6B38">
          <w:fldChar w:fldCharType="separate"/>
        </w:r>
        <w:r w:rsidRPr="00FE2EB2">
          <w:rPr>
            <w:rStyle w:val="Hyperlink"/>
            <w:rFonts w:asciiTheme="majorHAnsi" w:hAnsiTheme="majorHAnsi"/>
            <w:i/>
            <w:snapToGrid w:val="0"/>
            <w:color w:val="0000FF"/>
          </w:rPr>
          <w:t xml:space="preserve">Tughra, official signature of </w:t>
        </w:r>
        <w:r w:rsidRPr="00FE2EB2">
          <w:rPr>
            <w:rStyle w:val="Hyperlink"/>
            <w:rFonts w:asciiTheme="majorHAnsi" w:hAnsiTheme="majorHAnsi"/>
            <w:i/>
            <w:color w:val="0000FF"/>
          </w:rPr>
          <w:t>Süleiman the Magnificent</w:t>
        </w:r>
        <w:r w:rsidR="00ED6B38">
          <w:fldChar w:fldCharType="end"/>
        </w:r>
        <w:r w:rsidRPr="00FE2EB2">
          <w:rPr>
            <w:rFonts w:asciiTheme="majorHAnsi" w:hAnsiTheme="majorHAnsi"/>
            <w:i/>
            <w:snapToGrid w:val="0"/>
            <w:color w:val="0000FF"/>
          </w:rPr>
          <w:t>,</w:t>
        </w:r>
        <w:r w:rsidRPr="00796DFB">
          <w:rPr>
            <w:rFonts w:asciiTheme="majorHAnsi" w:hAnsiTheme="majorHAnsi"/>
            <w:i/>
            <w:snapToGrid w:val="0"/>
          </w:rPr>
          <w:t xml:space="preserve"> (1555-60) video 2013, the Metropolitan Museum, New York</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66" w:author="ESE" w:date="2018-06-07T12:41:00Z"/>
          <w:rFonts w:asciiTheme="majorHAnsi" w:hAnsiTheme="majorHAnsi"/>
          <w:b/>
          <w:snapToGrid w:val="0"/>
        </w:rPr>
      </w:pPr>
      <w:ins w:id="5667" w:author="ESE" w:date="2018-06-07T12:41:00Z">
        <w:r w:rsidRPr="00796DFB">
          <w:rPr>
            <w:rFonts w:asciiTheme="majorHAnsi" w:hAnsiTheme="majorHAnsi"/>
            <w:snapToGrid w:val="0"/>
          </w:rPr>
          <w:t>The Kamakura Shogunate in Japan:</w:t>
        </w:r>
        <w:r w:rsidRPr="00796DFB">
          <w:rPr>
            <w:rFonts w:asciiTheme="majorHAnsi" w:hAnsiTheme="majorHAnsi"/>
            <w:b/>
            <w:snapToGrid w:val="0"/>
          </w:rPr>
          <w:t xml:space="preserve"> </w:t>
        </w:r>
        <w:r w:rsidR="00ED6B38">
          <w:fldChar w:fldCharType="begin"/>
        </w:r>
        <w:r w:rsidR="00ED6B38">
          <w:instrText>HYPERLINK "https://smarthistory.org/todai-ji/"</w:instrText>
        </w:r>
        <w:r w:rsidR="00ED6B38">
          <w:fldChar w:fldCharType="separate"/>
        </w:r>
        <w:r w:rsidRPr="00FE2EB2">
          <w:rPr>
            <w:rStyle w:val="Hyperlink"/>
            <w:rFonts w:asciiTheme="majorHAnsi" w:hAnsiTheme="majorHAnsi"/>
            <w:i/>
            <w:color w:val="0000FF"/>
          </w:rPr>
          <w:t>Todai-Ji</w:t>
        </w:r>
        <w:r w:rsidR="00ED6B38">
          <w:fldChar w:fldCharType="end"/>
        </w:r>
        <w:r w:rsidRPr="00796DFB">
          <w:rPr>
            <w:rFonts w:asciiTheme="majorHAnsi" w:hAnsiTheme="majorHAnsi"/>
            <w:i/>
          </w:rPr>
          <w:t xml:space="preserve"> </w:t>
        </w:r>
      </w:ins>
      <w:r w:rsidRPr="00796DFB">
        <w:rPr>
          <w:rFonts w:asciiTheme="majorHAnsi" w:hAnsiTheme="majorHAnsi"/>
          <w:i/>
        </w:rPr>
        <w:t xml:space="preserve">or </w:t>
      </w:r>
      <w:del w:id="5668" w:author="ESE" w:date="2018-06-07T12:41:00Z">
        <w:r w:rsidR="00654712" w:rsidRPr="00505D94">
          <w:rPr>
            <w:rFonts w:asciiTheme="majorHAnsi" w:hAnsiTheme="majorHAnsi"/>
            <w:i/>
          </w:rPr>
          <w:delText>assimilation of Christianized peoples</w:delText>
        </w:r>
      </w:del>
      <w:ins w:id="5669" w:author="ESE" w:date="2018-06-07T12:41:00Z">
        <w:r w:rsidRPr="00796DFB">
          <w:rPr>
            <w:rFonts w:asciiTheme="majorHAnsi" w:hAnsiTheme="majorHAnsi"/>
            <w:i/>
          </w:rPr>
          <w:t>the Great Temple (8</w:t>
        </w:r>
        <w:r w:rsidRPr="00796DFB">
          <w:rPr>
            <w:rFonts w:asciiTheme="majorHAnsi" w:hAnsiTheme="majorHAnsi"/>
            <w:i/>
            <w:vertAlign w:val="superscript"/>
          </w:rPr>
          <w:t>th</w:t>
        </w:r>
        <w:r w:rsidRPr="00796DFB">
          <w:rPr>
            <w:rFonts w:asciiTheme="majorHAnsi" w:hAnsiTheme="majorHAnsi"/>
            <w:i/>
          </w:rPr>
          <w:t xml:space="preserve"> century, rebuilt in the 12</w:t>
        </w:r>
        <w:r w:rsidRPr="00796DFB">
          <w:rPr>
            <w:rFonts w:asciiTheme="majorHAnsi" w:hAnsiTheme="majorHAnsi"/>
            <w:i/>
            <w:vertAlign w:val="superscript"/>
          </w:rPr>
          <w:t>th</w:t>
        </w:r>
        <w:r w:rsidRPr="00796DFB">
          <w:rPr>
            <w:rFonts w:asciiTheme="majorHAnsi" w:hAnsiTheme="majorHAnsi"/>
            <w:i/>
          </w:rPr>
          <w:t xml:space="preserve"> century) article by</w:t>
        </w:r>
        <w:r w:rsidRPr="00796DFB">
          <w:rPr>
            <w:rFonts w:asciiTheme="majorHAnsi" w:hAnsiTheme="majorHAnsi"/>
            <w:i/>
            <w:snapToGrid w:val="0"/>
          </w:rPr>
          <w:t xml:space="preserve"> Deanna Macdonald,</w:t>
        </w:r>
        <w:r w:rsidRPr="00796DFB">
          <w:rPr>
            <w:rFonts w:asciiTheme="majorHAnsi" w:hAnsiTheme="majorHAnsi"/>
            <w:i/>
          </w:rPr>
          <w:t xml:space="preserve"> 2015) </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70" w:author="ESE" w:date="2018-06-07T12:41:00Z"/>
          <w:rFonts w:asciiTheme="majorHAnsi" w:hAnsiTheme="majorHAnsi"/>
          <w:b/>
          <w:snapToGrid w:val="0"/>
        </w:rPr>
      </w:pPr>
      <w:ins w:id="5671" w:author="ESE" w:date="2018-06-07T12:41:00Z">
        <w:r w:rsidRPr="00796DFB">
          <w:rPr>
            <w:rFonts w:asciiTheme="majorHAnsi" w:hAnsiTheme="majorHAnsi"/>
          </w:rPr>
          <w:t>The Mughal Empire in India:</w:t>
        </w:r>
        <w:r w:rsidRPr="00796DFB">
          <w:rPr>
            <w:rFonts w:asciiTheme="majorHAnsi" w:hAnsiTheme="majorHAnsi"/>
            <w:b/>
            <w:snapToGrid w:val="0"/>
          </w:rPr>
          <w:t xml:space="preserve"> </w:t>
        </w:r>
        <w:r w:rsidR="00ED6B38">
          <w:fldChar w:fldCharType="begin"/>
        </w:r>
        <w:r w:rsidR="00ED6B38">
          <w:instrText>HYPERLINK "https://www.metmuseum.org/toah/works-of-art/23.264.1/"</w:instrText>
        </w:r>
        <w:r w:rsidR="00ED6B38">
          <w:fldChar w:fldCharType="separate"/>
        </w:r>
        <w:r w:rsidRPr="00FE2EB2">
          <w:rPr>
            <w:rStyle w:val="Hyperlink"/>
            <w:rFonts w:asciiTheme="majorHAnsi" w:hAnsiTheme="majorHAnsi"/>
            <w:i/>
            <w:color w:val="0000FF"/>
          </w:rPr>
          <w:t>“The Spy Zambur Brings Mahiya to the City of Tawariq,”</w:t>
        </w:r>
        <w:r w:rsidR="00ED6B38">
          <w:fldChar w:fldCharType="end"/>
        </w:r>
        <w:r w:rsidRPr="00FE2EB2">
          <w:rPr>
            <w:rFonts w:asciiTheme="majorHAnsi" w:hAnsiTheme="majorHAnsi"/>
            <w:i/>
            <w:color w:val="0000FF"/>
          </w:rPr>
          <w:t xml:space="preserve"> </w:t>
        </w:r>
        <w:r w:rsidRPr="00796DFB">
          <w:rPr>
            <w:rFonts w:asciiTheme="majorHAnsi" w:hAnsiTheme="majorHAnsi"/>
            <w:i/>
          </w:rPr>
          <w:t>(c. 1570) folio from a Hamzanama (Book of Hamza) attributed to Kesav Das, example of Mughal painting)</w:t>
        </w:r>
        <w:r w:rsidRPr="00796DFB">
          <w:rPr>
            <w:rFonts w:asciiTheme="majorHAnsi" w:hAnsiTheme="majorHAnsi"/>
            <w:i/>
            <w:u w:val="single"/>
          </w:rPr>
          <w:t xml:space="preserve"> </w:t>
        </w:r>
        <w:r w:rsidRPr="00796DFB">
          <w:rPr>
            <w:rFonts w:asciiTheme="majorHAnsi" w:hAnsiTheme="majorHAnsi"/>
            <w:i/>
            <w:snapToGrid w:val="0"/>
          </w:rPr>
          <w:t>the Metropolitan Museum, New York</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72" w:author="ESE" w:date="2018-06-07T12:41:00Z"/>
          <w:rFonts w:asciiTheme="majorHAnsi" w:hAnsiTheme="majorHAnsi"/>
          <w:u w:val="single"/>
        </w:rPr>
      </w:pPr>
      <w:ins w:id="5673" w:author="ESE" w:date="2018-06-07T12:41:00Z">
        <w:r w:rsidRPr="00796DFB">
          <w:rPr>
            <w:rFonts w:asciiTheme="majorHAnsi" w:hAnsiTheme="majorHAnsi"/>
            <w:u w:val="single"/>
          </w:rPr>
          <w:t>Kingdoms and empires based in the Americas</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74" w:author="ESE" w:date="2018-06-07T12:41:00Z"/>
          <w:rFonts w:asciiTheme="majorHAnsi" w:hAnsiTheme="majorHAnsi"/>
          <w:i/>
        </w:rPr>
      </w:pPr>
      <w:ins w:id="5675" w:author="ESE" w:date="2018-06-07T12:41:00Z">
        <w:r w:rsidRPr="00796DFB">
          <w:rPr>
            <w:rFonts w:asciiTheme="majorHAnsi" w:hAnsiTheme="majorHAnsi"/>
          </w:rPr>
          <w:t>Maya</w:t>
        </w:r>
        <w:r w:rsidRPr="00796DFB">
          <w:t xml:space="preserve">: </w:t>
        </w:r>
        <w:r w:rsidR="00ED6B38">
          <w:fldChar w:fldCharType="begin"/>
        </w:r>
        <w:r w:rsidR="00ED6B38">
          <w:instrText>HYPERLINK "http://tikalnationalpark.org"</w:instrText>
        </w:r>
        <w:r w:rsidR="00ED6B38">
          <w:fldChar w:fldCharType="separate"/>
        </w:r>
        <w:r w:rsidRPr="00FE2EB2">
          <w:rPr>
            <w:rStyle w:val="Hyperlink"/>
            <w:rFonts w:asciiTheme="majorHAnsi" w:hAnsiTheme="majorHAnsi"/>
            <w:i/>
            <w:color w:val="0000FF"/>
          </w:rPr>
          <w:t>Tikal National Park</w:t>
        </w:r>
        <w:r w:rsidR="00ED6B38">
          <w:fldChar w:fldCharType="end"/>
        </w:r>
        <w:r w:rsidRPr="00FE2EB2">
          <w:rPr>
            <w:rFonts w:asciiTheme="majorHAnsi" w:hAnsiTheme="majorHAnsi"/>
            <w:i/>
            <w:color w:val="0000FF"/>
          </w:rPr>
          <w:t>,</w:t>
        </w:r>
        <w:r w:rsidRPr="00796DFB">
          <w:rPr>
            <w:rFonts w:asciiTheme="majorHAnsi" w:hAnsiTheme="majorHAnsi"/>
            <w:i/>
          </w:rPr>
          <w:t xml:space="preserve"> (c. 900 BCE to 1500 CE) Guatemala </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76" w:author="ESE" w:date="2018-06-07T12:41:00Z"/>
          <w:rFonts w:asciiTheme="majorHAnsi" w:hAnsiTheme="majorHAnsi"/>
          <w:i/>
        </w:rPr>
      </w:pPr>
      <w:ins w:id="5677" w:author="ESE" w:date="2018-06-07T12:41:00Z">
        <w:r w:rsidRPr="00796DFB">
          <w:rPr>
            <w:rFonts w:asciiTheme="majorHAnsi" w:hAnsiTheme="majorHAnsi"/>
          </w:rPr>
          <w:t xml:space="preserve">Aztec (Mexica): </w:t>
        </w:r>
        <w:r w:rsidR="00ED6B38">
          <w:fldChar w:fldCharType="begin"/>
        </w:r>
        <w:r w:rsidR="00ED6B38">
          <w:instrText>HYPERLINK "https://smarthistory.org/unearthing-the-aztec-past-the-destruction-of-the-templo-mayor-2/"</w:instrText>
        </w:r>
        <w:r w:rsidR="00ED6B38">
          <w:fldChar w:fldCharType="separate"/>
        </w:r>
        <w:r w:rsidRPr="00FE2EB2">
          <w:rPr>
            <w:rStyle w:val="Hyperlink"/>
            <w:rFonts w:asciiTheme="majorHAnsi" w:hAnsiTheme="majorHAnsi"/>
            <w:i/>
            <w:color w:val="0000FF"/>
          </w:rPr>
          <w:t>Unearthing the Aztec Past: the Destruction of the Templo Mayor</w:t>
        </w:r>
        <w:r w:rsidR="00ED6B38">
          <w:fldChar w:fldCharType="end"/>
        </w:r>
        <w:r w:rsidRPr="00FE2EB2">
          <w:rPr>
            <w:rFonts w:asciiTheme="majorHAnsi" w:hAnsiTheme="majorHAnsi"/>
            <w:i/>
            <w:color w:val="0000FF"/>
          </w:rPr>
          <w:t xml:space="preserve"> </w:t>
        </w:r>
        <w:r w:rsidRPr="00796DFB">
          <w:rPr>
            <w:rFonts w:asciiTheme="majorHAnsi" w:hAnsiTheme="majorHAnsi"/>
            <w:i/>
          </w:rPr>
          <w:t>(c.1325-1519) M</w:t>
        </w:r>
        <w:r w:rsidR="00B95BE0" w:rsidRPr="00796DFB">
          <w:rPr>
            <w:rFonts w:asciiTheme="majorHAnsi" w:hAnsiTheme="majorHAnsi"/>
            <w:i/>
          </w:rPr>
          <w:t>exico; video by Lauren K</w:t>
        </w:r>
        <w:r w:rsidRPr="00796DFB">
          <w:rPr>
            <w:rFonts w:asciiTheme="majorHAnsi" w:hAnsiTheme="majorHAnsi"/>
            <w:i/>
          </w:rPr>
          <w:t xml:space="preserve">ilroy-Ewbank and Stephen Zucker, 2017 </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78" w:author="ESE" w:date="2018-06-07T12:41:00Z"/>
          <w:rFonts w:asciiTheme="majorHAnsi" w:hAnsiTheme="majorHAnsi"/>
          <w:i/>
        </w:rPr>
      </w:pPr>
      <w:ins w:id="5679" w:author="ESE" w:date="2018-06-07T12:41:00Z">
        <w:r w:rsidRPr="00796DFB">
          <w:rPr>
            <w:rFonts w:asciiTheme="majorHAnsi" w:hAnsiTheme="majorHAnsi"/>
          </w:rPr>
          <w:t xml:space="preserve">Inca: </w:t>
        </w:r>
        <w:r w:rsidR="00ED6B38">
          <w:fldChar w:fldCharType="begin"/>
        </w:r>
        <w:r w:rsidR="00ED6B38">
          <w:instrText>HYPERLINK "https://smarthistory.org/city-of-cusco"</w:instrText>
        </w:r>
        <w:r w:rsidR="00ED6B38">
          <w:fldChar w:fldCharType="separate"/>
        </w:r>
        <w:r w:rsidRPr="00FE2EB2">
          <w:rPr>
            <w:rStyle w:val="Hyperlink"/>
            <w:rFonts w:asciiTheme="majorHAnsi" w:hAnsiTheme="majorHAnsi"/>
            <w:i/>
            <w:color w:val="0000FF"/>
          </w:rPr>
          <w:t>City of Cusco</w:t>
        </w:r>
        <w:r w:rsidR="00ED6B38">
          <w:fldChar w:fldCharType="end"/>
        </w:r>
        <w:r w:rsidRPr="00796DFB">
          <w:rPr>
            <w:rFonts w:asciiTheme="majorHAnsi" w:hAnsiTheme="majorHAnsi"/>
            <w:i/>
          </w:rPr>
          <w:t xml:space="preserve"> (c. 1440-1540 CE) Peru, essay by Sarahh Scher, 2015</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80" w:author="ESE" w:date="2018-06-07T12:41:00Z"/>
          <w:rFonts w:asciiTheme="majorHAnsi" w:hAnsiTheme="majorHAnsi"/>
          <w:i/>
        </w:rPr>
      </w:pPr>
      <w:ins w:id="5681" w:author="ESE" w:date="2018-06-07T12:41:00Z">
        <w:r w:rsidRPr="00796DFB">
          <w:rPr>
            <w:rFonts w:asciiTheme="majorHAnsi" w:hAnsiTheme="majorHAnsi"/>
          </w:rPr>
          <w:t xml:space="preserve">Multiple kingdoms and empires: </w:t>
        </w:r>
        <w:r w:rsidR="00ED6B38">
          <w:fldChar w:fldCharType="begin"/>
        </w:r>
        <w:r w:rsidR="00ED6B38">
          <w:instrText>HYPERLINK "https://www.metmuseum.org/metmedia/video/collections/aaoa/golden-kingdoms"</w:instrText>
        </w:r>
        <w:r w:rsidR="00ED6B38">
          <w:fldChar w:fldCharType="separate"/>
        </w:r>
        <w:r w:rsidRPr="00FE2EB2">
          <w:rPr>
            <w:rStyle w:val="Hyperlink"/>
            <w:rFonts w:asciiTheme="majorHAnsi" w:hAnsiTheme="majorHAnsi"/>
            <w:i/>
            <w:color w:val="0000FF"/>
          </w:rPr>
          <w:t>Golden Kingdoms: Luxury and Legacy in the Ancient Americas</w:t>
        </w:r>
        <w:r w:rsidR="00ED6B38">
          <w:fldChar w:fldCharType="end"/>
        </w:r>
        <w:r w:rsidRPr="00FE2EB2">
          <w:rPr>
            <w:rFonts w:asciiTheme="majorHAnsi" w:hAnsiTheme="majorHAnsi"/>
            <w:i/>
            <w:color w:val="0000FF"/>
          </w:rPr>
          <w:t xml:space="preserve"> </w:t>
        </w:r>
        <w:r w:rsidRPr="00796DFB">
          <w:rPr>
            <w:rFonts w:asciiTheme="majorHAnsi" w:hAnsiTheme="majorHAnsi"/>
            <w:i/>
          </w:rPr>
          <w:t>(objects 500 BCE-1500 CE) Video, 2018, the Metropolitan Museum of Art</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82" w:author="ESE" w:date="2018-06-07T12:41:00Z"/>
          <w:rFonts w:asciiTheme="majorHAnsi" w:hAnsiTheme="majorHAnsi"/>
          <w:u w:val="single"/>
        </w:rPr>
      </w:pPr>
      <w:ins w:id="5683" w:author="ESE" w:date="2018-06-07T12:41:00Z">
        <w:r w:rsidRPr="00796DFB">
          <w:rPr>
            <w:rFonts w:asciiTheme="majorHAnsi" w:hAnsiTheme="majorHAnsi"/>
            <w:u w:val="single"/>
          </w:rPr>
          <w:t>Kingdoms and empires based in Europe</w:t>
        </w:r>
      </w:ins>
    </w:p>
    <w:p w:rsidR="00E320E7"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84" w:author="ESE" w:date="2018-06-07T12:41:00Z"/>
          <w:rFonts w:asciiTheme="majorHAnsi" w:hAnsiTheme="majorHAnsi"/>
          <w:i/>
        </w:rPr>
      </w:pPr>
      <w:ins w:id="5685" w:author="ESE" w:date="2018-06-07T12:41:00Z">
        <w:r w:rsidRPr="00796DFB">
          <w:rPr>
            <w:rFonts w:asciiTheme="majorHAnsi" w:hAnsiTheme="majorHAnsi"/>
          </w:rPr>
          <w:t xml:space="preserve">England: </w:t>
        </w:r>
        <w:r w:rsidR="00ED6B38">
          <w:fldChar w:fldCharType="begin"/>
        </w:r>
        <w:r w:rsidR="00ED6B38">
          <w:instrText>HYPERLINK "https://www.bl.uk/magna-carta"</w:instrText>
        </w:r>
        <w:r w:rsidR="00ED6B38">
          <w:fldChar w:fldCharType="separate"/>
        </w:r>
        <w:r w:rsidRPr="00FE2EB2">
          <w:rPr>
            <w:rStyle w:val="Hyperlink"/>
            <w:rFonts w:asciiTheme="majorHAnsi" w:hAnsiTheme="majorHAnsi"/>
            <w:color w:val="0000FF"/>
          </w:rPr>
          <w:t>Magna Carta</w:t>
        </w:r>
        <w:r w:rsidR="00ED6B38">
          <w:fldChar w:fldCharType="end"/>
        </w:r>
        <w:r w:rsidRPr="00796DFB">
          <w:rPr>
            <w:rFonts w:asciiTheme="majorHAnsi" w:hAnsiTheme="majorHAnsi"/>
          </w:rPr>
          <w:t xml:space="preserve"> </w:t>
        </w:r>
        <w:r w:rsidR="00E320E7">
          <w:rPr>
            <w:rFonts w:asciiTheme="majorHAnsi" w:hAnsiTheme="majorHAnsi"/>
            <w:i/>
          </w:rPr>
          <w:t>(1215)</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86" w:author="ESE" w:date="2018-06-07T12:41:00Z"/>
          <w:rFonts w:asciiTheme="majorHAnsi" w:hAnsiTheme="majorHAnsi"/>
        </w:rPr>
      </w:pPr>
      <w:ins w:id="5687" w:author="ESE" w:date="2018-06-07T12:41:00Z">
        <w:r w:rsidRPr="00796DFB">
          <w:rPr>
            <w:rFonts w:asciiTheme="majorHAnsi" w:hAnsiTheme="majorHAnsi"/>
            <w:i/>
          </w:rPr>
          <w:t>Geoffrey Chaucer (1387-1400)</w:t>
        </w:r>
        <w:r w:rsidRPr="00E320E7">
          <w:rPr>
            <w:rFonts w:asciiTheme="majorHAnsi" w:hAnsiTheme="majorHAnsi"/>
            <w:i/>
            <w:color w:val="0000FF"/>
          </w:rPr>
          <w:t xml:space="preserve"> </w:t>
        </w:r>
        <w:r w:rsidR="00ED6B38">
          <w:fldChar w:fldCharType="begin"/>
        </w:r>
        <w:r w:rsidR="00ED6B38">
          <w:instrText>HYPERLINK "https://sourcebooks.fordham.edu/halsall/source/CT-prolog-para.html"</w:instrText>
        </w:r>
        <w:r w:rsidR="00ED6B38">
          <w:fldChar w:fldCharType="separate"/>
        </w:r>
        <w:r w:rsidRPr="00E320E7">
          <w:rPr>
            <w:rStyle w:val="Hyperlink"/>
            <w:rFonts w:asciiTheme="majorHAnsi" w:hAnsiTheme="majorHAnsi"/>
            <w:i/>
            <w:color w:val="0000FF"/>
          </w:rPr>
          <w:t>Canterbury Tales</w:t>
        </w:r>
        <w:r w:rsidR="00ED6B38">
          <w:fldChar w:fldCharType="end"/>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88" w:author="ESE" w:date="2018-06-07T12:41:00Z"/>
          <w:rFonts w:asciiTheme="majorHAnsi" w:hAnsiTheme="majorHAnsi"/>
        </w:rPr>
      </w:pPr>
      <w:ins w:id="5689" w:author="ESE" w:date="2018-06-07T12:41:00Z">
        <w:r w:rsidRPr="00796DFB">
          <w:rPr>
            <w:rFonts w:asciiTheme="majorHAnsi" w:hAnsiTheme="majorHAnsi"/>
          </w:rPr>
          <w:t xml:space="preserve">France: </w:t>
        </w:r>
        <w:r w:rsidR="00ED6B38">
          <w:fldChar w:fldCharType="begin"/>
        </w:r>
        <w:r w:rsidR="00ED6B38">
          <w:instrText>HYPERLINK "https://smarthistory.org/sainte-chapelle-paris/"</w:instrText>
        </w:r>
        <w:r w:rsidR="00ED6B38">
          <w:fldChar w:fldCharType="separate"/>
        </w:r>
        <w:r w:rsidRPr="00FE2EB2">
          <w:rPr>
            <w:rStyle w:val="Hyperlink"/>
            <w:rFonts w:asciiTheme="majorHAnsi" w:hAnsiTheme="majorHAnsi"/>
            <w:i/>
            <w:color w:val="0000FF"/>
          </w:rPr>
          <w:t>Sainte-Chapelle</w:t>
        </w:r>
        <w:r w:rsidR="00ED6B38">
          <w:fldChar w:fldCharType="end"/>
        </w:r>
        <w:r w:rsidRPr="00FE2EB2">
          <w:rPr>
            <w:rFonts w:asciiTheme="majorHAnsi" w:hAnsiTheme="majorHAnsi"/>
            <w:i/>
            <w:color w:val="0000FF"/>
          </w:rPr>
          <w:t xml:space="preserve"> </w:t>
        </w:r>
        <w:r w:rsidRPr="00FE2EB2">
          <w:rPr>
            <w:rFonts w:asciiTheme="majorHAnsi" w:hAnsiTheme="majorHAnsi"/>
            <w:i/>
          </w:rPr>
          <w:t xml:space="preserve">(1248 CE) </w:t>
        </w:r>
        <w:r w:rsidR="00924B89" w:rsidRPr="00FE2EB2">
          <w:rPr>
            <w:rFonts w:asciiTheme="majorHAnsi" w:hAnsiTheme="majorHAnsi"/>
            <w:i/>
          </w:rPr>
          <w:t>Paris,</w:t>
        </w:r>
        <w:r w:rsidRPr="00796DFB">
          <w:rPr>
            <w:rFonts w:asciiTheme="majorHAnsi" w:hAnsiTheme="majorHAnsi"/>
            <w:i/>
          </w:rPr>
          <w:t xml:space="preserve"> video by Beth Harris and Stephen Zucker, 2017 </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90" w:author="ESE" w:date="2018-06-07T12:41:00Z"/>
          <w:rFonts w:asciiTheme="majorHAnsi" w:hAnsiTheme="majorHAnsi"/>
        </w:rPr>
      </w:pPr>
      <w:ins w:id="5691" w:author="ESE" w:date="2018-06-07T12:41:00Z">
        <w:r w:rsidRPr="00796DFB">
          <w:rPr>
            <w:rFonts w:asciiTheme="majorHAnsi" w:hAnsiTheme="majorHAnsi"/>
          </w:rPr>
          <w:t xml:space="preserve">Al-Andalus (Spain): </w:t>
        </w:r>
        <w:r w:rsidR="00ED6B38">
          <w:fldChar w:fldCharType="begin"/>
        </w:r>
        <w:r w:rsidR="00ED6B38">
          <w:instrText>HYPERLINK "https://smarthistory.org/the-alhambra/"</w:instrText>
        </w:r>
        <w:r w:rsidR="00ED6B38">
          <w:fldChar w:fldCharType="separate"/>
        </w:r>
        <w:r w:rsidRPr="00FE2EB2">
          <w:rPr>
            <w:rStyle w:val="Hyperlink"/>
            <w:rFonts w:asciiTheme="majorHAnsi" w:hAnsiTheme="majorHAnsi"/>
            <w:i/>
            <w:snapToGrid w:val="0"/>
            <w:color w:val="0000FF"/>
          </w:rPr>
          <w:t>The Alhambra</w:t>
        </w:r>
        <w:r w:rsidR="00ED6B38">
          <w:fldChar w:fldCharType="end"/>
        </w:r>
        <w:r w:rsidRPr="00796DFB">
          <w:rPr>
            <w:rFonts w:asciiTheme="majorHAnsi" w:hAnsiTheme="majorHAnsi"/>
            <w:i/>
            <w:snapToGrid w:val="0"/>
          </w:rPr>
          <w:t xml:space="preserve"> (14</w:t>
        </w:r>
        <w:r w:rsidRPr="00796DFB">
          <w:rPr>
            <w:rFonts w:asciiTheme="majorHAnsi" w:hAnsiTheme="majorHAnsi"/>
            <w:i/>
            <w:snapToGrid w:val="0"/>
            <w:vertAlign w:val="superscript"/>
          </w:rPr>
          <w:t>th</w:t>
        </w:r>
        <w:r w:rsidRPr="00796DFB">
          <w:rPr>
            <w:rFonts w:asciiTheme="majorHAnsi" w:hAnsiTheme="majorHAnsi"/>
            <w:i/>
            <w:snapToGrid w:val="0"/>
          </w:rPr>
          <w:t xml:space="preserve"> century) Photographs and essay by Shadieh Mirmobiny, 2015</w:t>
        </w:r>
      </w:ins>
    </w:p>
    <w:p w:rsidR="00231CA0" w:rsidRPr="00796DFB" w:rsidRDefault="00231CA0" w:rsidP="002C7425">
      <w:pPr>
        <w:pBdr>
          <w:top w:val="single" w:sz="4" w:space="1" w:color="auto"/>
          <w:left w:val="single" w:sz="4" w:space="4" w:color="auto"/>
          <w:bottom w:val="single" w:sz="4" w:space="0" w:color="auto"/>
          <w:right w:val="single" w:sz="4" w:space="4" w:color="auto"/>
        </w:pBdr>
        <w:spacing w:after="0" w:line="240" w:lineRule="auto"/>
        <w:ind w:left="1800"/>
        <w:rPr>
          <w:ins w:id="5692" w:author="ESE" w:date="2018-06-07T12:41:00Z"/>
          <w:rFonts w:asciiTheme="majorHAnsi" w:hAnsiTheme="majorHAnsi"/>
          <w:snapToGrid w:val="0"/>
        </w:rPr>
      </w:pPr>
      <w:ins w:id="5693" w:author="ESE" w:date="2018-06-07T12:41:00Z">
        <w:r w:rsidRPr="00796DFB">
          <w:rPr>
            <w:rFonts w:asciiTheme="majorHAnsi" w:hAnsiTheme="majorHAnsi"/>
            <w:snapToGrid w:val="0"/>
          </w:rPr>
          <w:t xml:space="preserve">Italy: </w:t>
        </w:r>
        <w:r w:rsidRPr="00796DFB">
          <w:rPr>
            <w:rFonts w:asciiTheme="majorHAnsi" w:hAnsiTheme="majorHAnsi"/>
            <w:i/>
            <w:snapToGrid w:val="0"/>
          </w:rPr>
          <w:t xml:space="preserve">View of Florence, detail of Madonna della Misericordia (1342) and Palazzo Vecchio (1299-1310) from </w:t>
        </w:r>
        <w:r w:rsidR="00ED6B38">
          <w:fldChar w:fldCharType="begin"/>
        </w:r>
        <w:r w:rsidR="00ED6B38">
          <w:instrText>HYPERLINK "https://smarthistory.org/florence-in-the-late-gothic-period-an-introduction/"</w:instrText>
        </w:r>
        <w:r w:rsidR="00ED6B38">
          <w:fldChar w:fldCharType="separate"/>
        </w:r>
        <w:r w:rsidRPr="00FE2EB2">
          <w:rPr>
            <w:rStyle w:val="Hyperlink"/>
            <w:rFonts w:asciiTheme="majorHAnsi" w:hAnsiTheme="majorHAnsi"/>
            <w:i/>
            <w:snapToGrid w:val="0"/>
            <w:color w:val="0000FF"/>
          </w:rPr>
          <w:t>“Florence in the Late Gothic Period: an Introduction,”</w:t>
        </w:r>
        <w:r w:rsidR="00ED6B38">
          <w:fldChar w:fldCharType="end"/>
        </w:r>
        <w:r w:rsidRPr="00796DFB">
          <w:rPr>
            <w:rFonts w:asciiTheme="majorHAnsi" w:hAnsiTheme="majorHAnsi"/>
            <w:i/>
            <w:snapToGrid w:val="0"/>
          </w:rPr>
          <w:t xml:space="preserve"> essay by Joanna Milk MacFarland, 2015</w:t>
        </w:r>
      </w:ins>
    </w:p>
    <w:p w:rsidR="00231CA0" w:rsidRPr="00796DFB" w:rsidRDefault="00231CA0" w:rsidP="00AB7755">
      <w:pPr>
        <w:pStyle w:val="ListParagraph"/>
        <w:widowControl w:val="0"/>
        <w:numPr>
          <w:ilvl w:val="0"/>
          <w:numId w:val="156"/>
        </w:numPr>
        <w:spacing w:after="0"/>
        <w:rPr>
          <w:ins w:id="5694" w:author="ESE" w:date="2018-06-07T12:41:00Z"/>
          <w:rFonts w:asciiTheme="majorHAnsi" w:hAnsiTheme="majorHAnsi"/>
        </w:rPr>
      </w:pPr>
      <w:ins w:id="5695" w:author="ESE" w:date="2018-06-07T12:41:00Z">
        <w:r w:rsidRPr="00796DFB">
          <w:rPr>
            <w:rFonts w:asciiTheme="majorHAnsi" w:hAnsiTheme="majorHAnsi"/>
          </w:rPr>
          <w:t>Describe the goods and commodities traded east, west, north and south along the Silk Roads connecting Europe, Africa and Asia, including horses, grain, wood, furs, timber, spices, silk, and other luxury goods.</w:t>
        </w:r>
      </w:ins>
    </w:p>
    <w:p w:rsidR="00231CA0" w:rsidRPr="00796DFB" w:rsidRDefault="00231CA0" w:rsidP="00AB7755">
      <w:pPr>
        <w:pStyle w:val="ListParagraph"/>
        <w:widowControl w:val="0"/>
        <w:numPr>
          <w:ilvl w:val="0"/>
          <w:numId w:val="156"/>
        </w:numPr>
        <w:spacing w:after="0"/>
        <w:rPr>
          <w:ins w:id="5696" w:author="ESE" w:date="2018-06-07T12:41:00Z"/>
          <w:rFonts w:asciiTheme="majorHAnsi" w:hAnsiTheme="majorHAnsi"/>
        </w:rPr>
      </w:pPr>
      <w:ins w:id="5697" w:author="ESE" w:date="2018-06-07T12:41:00Z">
        <w:r w:rsidRPr="00796DFB">
          <w:rPr>
            <w:rFonts w:asciiTheme="majorHAnsi" w:hAnsiTheme="majorHAnsi"/>
          </w:rPr>
          <w:t xml:space="preserve">Explain how travelers’ accounts and maps contributed to knowledge about the world. </w:t>
        </w:r>
      </w:ins>
    </w:p>
    <w:p w:rsidR="00231CA0" w:rsidRPr="00796DFB" w:rsidRDefault="00231CA0" w:rsidP="00AB7755">
      <w:pPr>
        <w:pStyle w:val="ListParagraph"/>
        <w:widowControl w:val="0"/>
        <w:numPr>
          <w:ilvl w:val="0"/>
          <w:numId w:val="157"/>
        </w:numPr>
        <w:spacing w:after="0"/>
        <w:rPr>
          <w:ins w:id="5698" w:author="ESE" w:date="2018-06-07T12:41:00Z"/>
          <w:rFonts w:asciiTheme="majorHAnsi" w:hAnsiTheme="majorHAnsi"/>
        </w:rPr>
      </w:pPr>
      <w:ins w:id="5699" w:author="ESE" w:date="2018-06-07T12:41:00Z">
        <w:r w:rsidRPr="00796DFB">
          <w:rPr>
            <w:rFonts w:asciiTheme="majorHAnsi" w:hAnsiTheme="majorHAnsi"/>
          </w:rPr>
          <w:t>Explain the widespread practice in Europe, Africa, Asia and the Americas of enslaving captives of war and of buying and selling slaves from the 5</w:t>
        </w:r>
        <w:r w:rsidRPr="00796DFB">
          <w:rPr>
            <w:rFonts w:asciiTheme="majorHAnsi" w:hAnsiTheme="majorHAnsi"/>
            <w:vertAlign w:val="superscript"/>
          </w:rPr>
          <w:t>th</w:t>
        </w:r>
        <w:r w:rsidRPr="00796DFB">
          <w:rPr>
            <w:rFonts w:asciiTheme="majorHAnsi" w:hAnsiTheme="majorHAnsi"/>
          </w:rPr>
          <w:t xml:space="preserve"> to the 18</w:t>
        </w:r>
        <w:r w:rsidRPr="00796DFB">
          <w:rPr>
            <w:rFonts w:asciiTheme="majorHAnsi" w:hAnsiTheme="majorHAnsi"/>
            <w:vertAlign w:val="superscript"/>
          </w:rPr>
          <w:t xml:space="preserve">th </w:t>
        </w:r>
        <w:r w:rsidRPr="00796DFB">
          <w:rPr>
            <w:rFonts w:asciiTheme="majorHAnsi" w:hAnsiTheme="majorHAnsi"/>
          </w:rPr>
          <w:t xml:space="preserve">centuries CE. </w:t>
        </w:r>
      </w:ins>
    </w:p>
    <w:p w:rsidR="00231CA0" w:rsidRPr="00796DFB" w:rsidRDefault="00231CA0" w:rsidP="00AB7755">
      <w:pPr>
        <w:pStyle w:val="ListParagraph"/>
        <w:widowControl w:val="0"/>
        <w:numPr>
          <w:ilvl w:val="0"/>
          <w:numId w:val="157"/>
        </w:numPr>
        <w:spacing w:after="0"/>
        <w:rPr>
          <w:ins w:id="5700" w:author="ESE" w:date="2018-06-07T12:41:00Z"/>
          <w:rFonts w:asciiTheme="majorHAnsi" w:hAnsiTheme="majorHAnsi"/>
        </w:rPr>
      </w:pPr>
      <w:ins w:id="5701" w:author="ESE" w:date="2018-06-07T12:41:00Z">
        <w:r w:rsidRPr="00796DFB">
          <w:rPr>
            <w:rFonts w:asciiTheme="majorHAnsi" w:hAnsiTheme="majorHAnsi"/>
          </w:rPr>
          <w:t>Describe coexistence, tolerance, and trade between Arab and Christian kingdoms in the 8</w:t>
        </w:r>
        <w:r w:rsidRPr="00796DFB">
          <w:rPr>
            <w:rFonts w:asciiTheme="majorHAnsi" w:hAnsiTheme="majorHAnsi"/>
            <w:vertAlign w:val="superscript"/>
          </w:rPr>
          <w:t>th</w:t>
        </w:r>
        <w:r w:rsidRPr="00796DFB">
          <w:rPr>
            <w:rFonts w:asciiTheme="majorHAnsi" w:hAnsiTheme="majorHAnsi"/>
          </w:rPr>
          <w:t xml:space="preserve"> </w:t>
        </w:r>
        <w:r w:rsidRPr="00796DFB">
          <w:rPr>
            <w:rFonts w:asciiTheme="majorHAnsi" w:hAnsiTheme="majorHAnsi"/>
          </w:rPr>
          <w:lastRenderedPageBreak/>
          <w:t>to early 10</w:t>
        </w:r>
        <w:r w:rsidRPr="00796DFB">
          <w:rPr>
            <w:rFonts w:asciiTheme="majorHAnsi" w:hAnsiTheme="majorHAnsi"/>
            <w:vertAlign w:val="superscript"/>
          </w:rPr>
          <w:t>th</w:t>
        </w:r>
        <w:r w:rsidR="00E320E7">
          <w:rPr>
            <w:rFonts w:asciiTheme="majorHAnsi" w:hAnsiTheme="majorHAnsi"/>
          </w:rPr>
          <w:t xml:space="preserve"> centuries CE.</w:t>
        </w:r>
        <w:r w:rsidRPr="00796DFB">
          <w:rPr>
            <w:rFonts w:asciiTheme="majorHAnsi" w:hAnsiTheme="majorHAnsi"/>
          </w:rPr>
          <w:t xml:space="preserve"> </w:t>
        </w:r>
      </w:ins>
    </w:p>
    <w:p w:rsidR="00231CA0" w:rsidRPr="00796DFB" w:rsidRDefault="00231CA0" w:rsidP="00AB7755">
      <w:pPr>
        <w:pStyle w:val="ListParagraph"/>
        <w:widowControl w:val="0"/>
        <w:numPr>
          <w:ilvl w:val="0"/>
          <w:numId w:val="157"/>
        </w:numPr>
        <w:spacing w:after="0"/>
        <w:rPr>
          <w:ins w:id="5702" w:author="ESE" w:date="2018-06-07T12:41:00Z"/>
          <w:rFonts w:asciiTheme="majorHAnsi" w:hAnsiTheme="majorHAnsi"/>
        </w:rPr>
      </w:pPr>
      <w:ins w:id="5703" w:author="ESE" w:date="2018-06-07T12:41:00Z">
        <w:r w:rsidRPr="00796DFB">
          <w:rPr>
            <w:rFonts w:asciiTheme="majorHAnsi" w:hAnsiTheme="majorHAnsi"/>
          </w:rPr>
          <w:t>Explain the consolidation of wealth of the Catholic Church and the power struggles within the church in the 11</w:t>
        </w:r>
        <w:r w:rsidRPr="00796DFB">
          <w:rPr>
            <w:rFonts w:asciiTheme="majorHAnsi" w:hAnsiTheme="majorHAnsi"/>
            <w:vertAlign w:val="superscript"/>
          </w:rPr>
          <w:t>th</w:t>
        </w:r>
        <w:r w:rsidRPr="00796DFB">
          <w:rPr>
            <w:rFonts w:asciiTheme="majorHAnsi" w:hAnsiTheme="majorHAnsi"/>
          </w:rPr>
          <w:t xml:space="preserve"> century CE, the development of the practices of feudalism, knighthood, and chivalry in Europe, and the emergence of the concept of rights in England. </w:t>
        </w:r>
      </w:ins>
    </w:p>
    <w:p w:rsidR="00231CA0" w:rsidRPr="00796DFB" w:rsidRDefault="00231CA0" w:rsidP="00AB7755">
      <w:pPr>
        <w:pStyle w:val="ListParagraph"/>
        <w:widowControl w:val="0"/>
        <w:numPr>
          <w:ilvl w:val="0"/>
          <w:numId w:val="157"/>
        </w:numPr>
        <w:spacing w:after="0"/>
        <w:rPr>
          <w:rFonts w:asciiTheme="majorHAnsi" w:hAnsiTheme="majorHAnsi"/>
        </w:rPr>
      </w:pPr>
      <w:ins w:id="5704" w:author="ESE" w:date="2018-06-07T12:41:00Z">
        <w:r w:rsidRPr="00796DFB">
          <w:rPr>
            <w:rFonts w:asciiTheme="majorHAnsi" w:hAnsiTheme="majorHAnsi"/>
          </w:rPr>
          <w:t>Evaluate the causes, course, and consequences of the European Crusades</w:t>
        </w:r>
      </w:ins>
      <w:r w:rsidRPr="00796DFB">
        <w:rPr>
          <w:rFonts w:asciiTheme="majorHAnsi" w:hAnsiTheme="majorHAnsi"/>
        </w:rPr>
        <w:t xml:space="preserve"> in the Mediterranean</w:t>
      </w:r>
      <w:ins w:id="5705" w:author="ESE" w:date="2018-06-07T12:41:00Z">
        <w:r w:rsidRPr="00796DFB">
          <w:rPr>
            <w:rFonts w:asciiTheme="majorHAnsi" w:hAnsiTheme="majorHAnsi"/>
          </w:rPr>
          <w:t xml:space="preserve"> region in the 11</w:t>
        </w:r>
        <w:r w:rsidRPr="00796DFB">
          <w:rPr>
            <w:rFonts w:asciiTheme="majorHAnsi" w:hAnsiTheme="majorHAnsi"/>
            <w:vertAlign w:val="superscript"/>
          </w:rPr>
          <w:t>th</w:t>
        </w:r>
        <w:r w:rsidRPr="00796DFB">
          <w:rPr>
            <w:rFonts w:asciiTheme="majorHAnsi" w:hAnsiTheme="majorHAnsi"/>
          </w:rPr>
          <w:t>, 12th, and 13</w:t>
        </w:r>
        <w:r w:rsidRPr="00796DFB">
          <w:rPr>
            <w:rFonts w:asciiTheme="majorHAnsi" w:hAnsiTheme="majorHAnsi"/>
            <w:vertAlign w:val="superscript"/>
          </w:rPr>
          <w:t>th</w:t>
        </w:r>
        <w:r w:rsidRPr="00796DFB">
          <w:rPr>
            <w:rFonts w:asciiTheme="majorHAnsi" w:hAnsiTheme="majorHAnsi"/>
          </w:rPr>
          <w:t xml:space="preserve"> centuries CE</w:t>
        </w:r>
      </w:ins>
      <w:r w:rsidRPr="00796DFB">
        <w:rPr>
          <w:rFonts w:asciiTheme="majorHAnsi" w:hAnsiTheme="majorHAnsi"/>
        </w:rPr>
        <w:t>.</w:t>
      </w:r>
      <w:r w:rsidRPr="00796DFB">
        <w:rPr>
          <w:rFonts w:asciiTheme="majorHAnsi" w:hAnsiTheme="majorHAnsi"/>
          <w:b/>
        </w:rPr>
        <w:t xml:space="preserve"> </w:t>
      </w:r>
    </w:p>
    <w:p w:rsidR="0082406A" w:rsidRDefault="0082406A" w:rsidP="00AB7755">
      <w:pPr>
        <w:pStyle w:val="ListParagraph"/>
        <w:widowControl w:val="0"/>
        <w:numPr>
          <w:ilvl w:val="0"/>
          <w:numId w:val="266"/>
        </w:numPr>
        <w:pBdr>
          <w:top w:val="nil"/>
          <w:left w:val="nil"/>
          <w:bottom w:val="nil"/>
          <w:right w:val="nil"/>
          <w:between w:val="nil"/>
        </w:pBdr>
        <w:spacing w:after="0"/>
        <w:rPr>
          <w:del w:id="5706" w:author="ESE" w:date="2018-06-07T12:41:00Z"/>
          <w:rFonts w:asciiTheme="majorHAnsi" w:hAnsiTheme="majorHAnsi"/>
        </w:rPr>
      </w:pPr>
      <w:del w:id="5707" w:author="ESE" w:date="2018-06-07T12:41:00Z">
        <w:r w:rsidRPr="0009136C">
          <w:rPr>
            <w:rFonts w:asciiTheme="majorHAnsi" w:hAnsiTheme="majorHAnsi"/>
          </w:rPr>
          <w:delText xml:space="preserve">Describe significant aspects of Islamic belief. </w:delText>
        </w:r>
      </w:del>
    </w:p>
    <w:p w:rsidR="0082406A" w:rsidRDefault="0082406A" w:rsidP="00AB7755">
      <w:pPr>
        <w:pStyle w:val="ListParagraph"/>
        <w:widowControl w:val="0"/>
        <w:numPr>
          <w:ilvl w:val="1"/>
          <w:numId w:val="263"/>
        </w:numPr>
        <w:pBdr>
          <w:top w:val="nil"/>
          <w:left w:val="nil"/>
          <w:bottom w:val="nil"/>
          <w:right w:val="nil"/>
          <w:between w:val="nil"/>
        </w:pBdr>
        <w:spacing w:after="0"/>
        <w:ind w:left="1890"/>
        <w:rPr>
          <w:del w:id="5708" w:author="ESE" w:date="2018-06-07T12:41:00Z"/>
          <w:rFonts w:asciiTheme="majorHAnsi" w:hAnsiTheme="majorHAnsi"/>
        </w:rPr>
      </w:pPr>
      <w:del w:id="5709" w:author="ESE" w:date="2018-06-07T12:41:00Z">
        <w:r w:rsidRPr="0009136C">
          <w:rPr>
            <w:rFonts w:asciiTheme="majorHAnsi" w:hAnsiTheme="majorHAnsi"/>
          </w:rPr>
          <w:delText>the life and teachings of Muhammad</w:delText>
        </w:r>
      </w:del>
    </w:p>
    <w:p w:rsidR="0082406A" w:rsidRDefault="0082406A" w:rsidP="00AB7755">
      <w:pPr>
        <w:pStyle w:val="ListParagraph"/>
        <w:widowControl w:val="0"/>
        <w:numPr>
          <w:ilvl w:val="1"/>
          <w:numId w:val="263"/>
        </w:numPr>
        <w:pBdr>
          <w:top w:val="nil"/>
          <w:left w:val="nil"/>
          <w:bottom w:val="nil"/>
          <w:right w:val="nil"/>
          <w:between w:val="nil"/>
        </w:pBdr>
        <w:spacing w:after="0"/>
        <w:ind w:left="1890"/>
        <w:rPr>
          <w:del w:id="5710" w:author="ESE" w:date="2018-06-07T12:41:00Z"/>
          <w:rFonts w:asciiTheme="majorHAnsi" w:hAnsiTheme="majorHAnsi"/>
        </w:rPr>
      </w:pPr>
      <w:del w:id="5711" w:author="ESE" w:date="2018-06-07T12:41:00Z">
        <w:r w:rsidRPr="0009136C">
          <w:rPr>
            <w:rFonts w:asciiTheme="majorHAnsi" w:hAnsiTheme="majorHAnsi"/>
          </w:rPr>
          <w:delText>the significance of the Qur’an as the primary source of Islamic belief</w:delText>
        </w:r>
      </w:del>
    </w:p>
    <w:p w:rsidR="0082406A" w:rsidRDefault="0082406A" w:rsidP="00AB7755">
      <w:pPr>
        <w:pStyle w:val="ListParagraph"/>
        <w:widowControl w:val="0"/>
        <w:numPr>
          <w:ilvl w:val="1"/>
          <w:numId w:val="263"/>
        </w:numPr>
        <w:pBdr>
          <w:top w:val="nil"/>
          <w:left w:val="nil"/>
          <w:bottom w:val="nil"/>
          <w:right w:val="nil"/>
          <w:between w:val="nil"/>
        </w:pBdr>
        <w:spacing w:after="0"/>
        <w:ind w:left="1890"/>
        <w:rPr>
          <w:del w:id="5712" w:author="ESE" w:date="2018-06-07T12:41:00Z"/>
          <w:rFonts w:asciiTheme="majorHAnsi" w:hAnsiTheme="majorHAnsi"/>
        </w:rPr>
      </w:pPr>
      <w:del w:id="5713" w:author="ESE" w:date="2018-06-07T12:41:00Z">
        <w:r w:rsidRPr="0009136C">
          <w:rPr>
            <w:rFonts w:asciiTheme="majorHAnsi" w:hAnsiTheme="majorHAnsi"/>
          </w:rPr>
          <w:delText xml:space="preserve">Islam’s historical relationship to Judaism and Christianity </w:delText>
        </w:r>
      </w:del>
    </w:p>
    <w:p w:rsidR="0082406A" w:rsidRPr="0009136C" w:rsidRDefault="00505D94" w:rsidP="00AB7755">
      <w:pPr>
        <w:pStyle w:val="ListParagraph"/>
        <w:widowControl w:val="0"/>
        <w:numPr>
          <w:ilvl w:val="1"/>
          <w:numId w:val="263"/>
        </w:numPr>
        <w:pBdr>
          <w:top w:val="nil"/>
          <w:left w:val="nil"/>
          <w:bottom w:val="nil"/>
          <w:right w:val="nil"/>
          <w:between w:val="nil"/>
        </w:pBdr>
        <w:spacing w:after="0"/>
        <w:ind w:left="1890"/>
        <w:rPr>
          <w:del w:id="5714" w:author="ESE" w:date="2018-06-07T12:41:00Z"/>
          <w:rFonts w:asciiTheme="majorHAnsi" w:hAnsiTheme="majorHAnsi"/>
        </w:rPr>
      </w:pPr>
      <w:del w:id="5715" w:author="ESE" w:date="2018-06-07T12:41:00Z">
        <w:r>
          <w:rPr>
            <w:rFonts w:asciiTheme="majorHAnsi" w:hAnsiTheme="majorHAnsi"/>
          </w:rPr>
          <w:delText xml:space="preserve">the </w:delText>
        </w:r>
        <w:r w:rsidR="0082406A" w:rsidRPr="0009136C">
          <w:rPr>
            <w:rFonts w:asciiTheme="majorHAnsi" w:hAnsiTheme="majorHAnsi"/>
          </w:rPr>
          <w:delText>relationship between government and religion in Muslim societies</w:delText>
        </w:r>
        <w:r>
          <w:rPr>
            <w:rFonts w:asciiTheme="majorHAnsi" w:hAnsiTheme="majorHAnsi"/>
          </w:rPr>
          <w:delText>.</w:delText>
        </w:r>
        <w:r w:rsidR="0082406A" w:rsidRPr="0009136C">
          <w:rPr>
            <w:rFonts w:asciiTheme="majorHAnsi" w:hAnsiTheme="majorHAnsi"/>
          </w:rPr>
          <w:delText xml:space="preserve"> </w:delText>
        </w:r>
      </w:del>
    </w:p>
    <w:p w:rsidR="0082406A" w:rsidRDefault="0082406A" w:rsidP="00AB7755">
      <w:pPr>
        <w:pStyle w:val="ListParagraph"/>
        <w:widowControl w:val="0"/>
        <w:numPr>
          <w:ilvl w:val="0"/>
          <w:numId w:val="267"/>
        </w:numPr>
        <w:pBdr>
          <w:top w:val="nil"/>
          <w:left w:val="nil"/>
          <w:bottom w:val="nil"/>
          <w:right w:val="nil"/>
          <w:between w:val="nil"/>
        </w:pBdr>
        <w:spacing w:after="0"/>
        <w:rPr>
          <w:del w:id="5716" w:author="ESE" w:date="2018-06-07T12:41:00Z"/>
          <w:rFonts w:asciiTheme="majorHAnsi" w:hAnsiTheme="majorHAnsi"/>
          <w:color w:val="FF0000"/>
        </w:rPr>
      </w:pPr>
      <w:del w:id="5717" w:author="ESE" w:date="2018-06-07T12:41:00Z">
        <w:r w:rsidRPr="0009136C">
          <w:rPr>
            <w:rFonts w:asciiTheme="majorHAnsi" w:hAnsiTheme="majorHAnsi"/>
          </w:rPr>
          <w:delText>Describe the central political, economic, and religious developments in major periods of Islamic history</w:delText>
        </w:r>
        <w:r w:rsidR="00505D94">
          <w:rPr>
            <w:rFonts w:asciiTheme="majorHAnsi" w:hAnsiTheme="majorHAnsi"/>
          </w:rPr>
          <w:delText xml:space="preserve"> </w:delText>
        </w:r>
        <w:r w:rsidR="00505D94" w:rsidRPr="00505D94">
          <w:rPr>
            <w:rFonts w:asciiTheme="majorHAnsi" w:hAnsiTheme="majorHAnsi"/>
            <w:color w:val="FF0000"/>
          </w:rPr>
          <w:delText>and analyze the effects of those developments on the expansion of Islamic empires.</w:delText>
        </w:r>
        <w:r w:rsidRPr="00505D94">
          <w:rPr>
            <w:rFonts w:asciiTheme="majorHAnsi" w:hAnsiTheme="majorHAnsi"/>
            <w:color w:val="FF0000"/>
          </w:rPr>
          <w:delText xml:space="preserve"> </w:delText>
        </w:r>
      </w:del>
    </w:p>
    <w:p w:rsidR="00505D94" w:rsidRDefault="00BB328B" w:rsidP="00505D94">
      <w:pPr>
        <w:pStyle w:val="ListParagraph"/>
        <w:widowControl w:val="0"/>
        <w:pBdr>
          <w:top w:val="nil"/>
          <w:left w:val="nil"/>
          <w:bottom w:val="nil"/>
          <w:right w:val="nil"/>
          <w:between w:val="nil"/>
        </w:pBdr>
        <w:spacing w:after="0"/>
        <w:ind w:left="1440"/>
        <w:rPr>
          <w:del w:id="5718" w:author="ESE" w:date="2018-06-07T12:41:00Z"/>
          <w:rFonts w:asciiTheme="majorHAnsi" w:hAnsiTheme="majorHAnsi"/>
          <w:color w:val="FF0000"/>
        </w:rPr>
      </w:pPr>
      <w:del w:id="5719" w:author="ESE" w:date="2018-06-07T12:41:00Z">
        <w:r>
          <w:rPr>
            <w:rFonts w:asciiTheme="majorHAnsi" w:hAnsiTheme="majorHAnsi"/>
            <w:color w:val="FF0000"/>
          </w:rPr>
          <w:delText>Clarification Statement</w:delText>
        </w:r>
        <w:r w:rsidR="00505D94" w:rsidRPr="00654712">
          <w:rPr>
            <w:rFonts w:asciiTheme="majorHAnsi" w:hAnsiTheme="majorHAnsi"/>
            <w:color w:val="FF0000"/>
          </w:rPr>
          <w:delText>:</w:delText>
        </w:r>
        <w:r w:rsidR="00505D94">
          <w:rPr>
            <w:rFonts w:asciiTheme="majorHAnsi" w:hAnsiTheme="majorHAnsi"/>
            <w:color w:val="FF0000"/>
          </w:rPr>
          <w:delText xml:space="preserve"> </w:delText>
        </w:r>
        <w:r w:rsidR="00505D94">
          <w:rPr>
            <w:rFonts w:asciiTheme="majorHAnsi" w:hAnsiTheme="majorHAnsi"/>
            <w:i/>
            <w:color w:val="FF0000"/>
          </w:rPr>
          <w:delText>Teachers may choose to highlight the following when teaching this standard:</w:delText>
        </w:r>
      </w:del>
    </w:p>
    <w:p w:rsidR="0082406A" w:rsidRPr="00505D94" w:rsidRDefault="00C37EB1" w:rsidP="00505D94">
      <w:pPr>
        <w:pStyle w:val="ListParagraph"/>
        <w:widowControl w:val="0"/>
        <w:pBdr>
          <w:top w:val="nil"/>
          <w:left w:val="nil"/>
          <w:bottom w:val="nil"/>
          <w:right w:val="nil"/>
          <w:between w:val="nil"/>
        </w:pBdr>
        <w:spacing w:after="0"/>
        <w:ind w:left="1440"/>
        <w:rPr>
          <w:del w:id="5720" w:author="ESE" w:date="2018-06-07T12:41:00Z"/>
          <w:rFonts w:asciiTheme="majorHAnsi" w:hAnsiTheme="majorHAnsi"/>
          <w:i/>
        </w:rPr>
      </w:pPr>
      <w:del w:id="5721" w:author="ESE" w:date="2018-06-07T12:41:00Z">
        <w:r w:rsidRPr="00505D94">
          <w:rPr>
            <w:rFonts w:asciiTheme="majorHAnsi" w:hAnsiTheme="majorHAnsi"/>
            <w:i/>
            <w:color w:val="FF0000"/>
          </w:rPr>
          <w:delText>Political:</w:delText>
        </w:r>
        <w:r w:rsidRPr="00505D94">
          <w:rPr>
            <w:rFonts w:asciiTheme="majorHAnsi" w:hAnsiTheme="majorHAnsi"/>
            <w:i/>
          </w:rPr>
          <w:delText xml:space="preserve"> the</w:delText>
        </w:r>
        <w:r w:rsidR="0082406A" w:rsidRPr="00505D94">
          <w:rPr>
            <w:rFonts w:asciiTheme="majorHAnsi" w:hAnsiTheme="majorHAnsi"/>
            <w:i/>
          </w:rPr>
          <w:delText xml:space="preserve"> sources of disagreement between Sunnis and </w:delText>
        </w:r>
        <w:r w:rsidR="007A280F" w:rsidRPr="00505D94">
          <w:rPr>
            <w:rFonts w:asciiTheme="majorHAnsi" w:hAnsiTheme="majorHAnsi"/>
            <w:i/>
          </w:rPr>
          <w:delText>Shiites</w:delText>
        </w:r>
        <w:r w:rsidR="0082406A" w:rsidRPr="00505D94">
          <w:rPr>
            <w:rFonts w:asciiTheme="majorHAnsi" w:hAnsiTheme="majorHAnsi"/>
            <w:i/>
          </w:rPr>
          <w:delText xml:space="preserve"> </w:delText>
        </w:r>
      </w:del>
    </w:p>
    <w:p w:rsidR="0082406A" w:rsidRPr="00505D94" w:rsidRDefault="00505D94" w:rsidP="00505D94">
      <w:pPr>
        <w:pStyle w:val="ListParagraph"/>
        <w:widowControl w:val="0"/>
        <w:pBdr>
          <w:top w:val="nil"/>
          <w:left w:val="nil"/>
          <w:bottom w:val="nil"/>
          <w:right w:val="nil"/>
          <w:between w:val="nil"/>
        </w:pBdr>
        <w:spacing w:after="0"/>
        <w:ind w:left="1440"/>
        <w:rPr>
          <w:del w:id="5722" w:author="ESE" w:date="2018-06-07T12:41:00Z"/>
          <w:rFonts w:asciiTheme="majorHAnsi" w:hAnsiTheme="majorHAnsi"/>
          <w:i/>
        </w:rPr>
      </w:pPr>
      <w:del w:id="5723" w:author="ESE" w:date="2018-06-07T12:41:00Z">
        <w:r w:rsidRPr="00505D94">
          <w:rPr>
            <w:rFonts w:asciiTheme="majorHAnsi" w:hAnsiTheme="majorHAnsi"/>
            <w:i/>
            <w:snapToGrid w:val="0"/>
            <w:color w:val="FF0000"/>
          </w:rPr>
          <w:delText>Economic:</w:delText>
        </w:r>
        <w:r w:rsidRPr="00505D94">
          <w:rPr>
            <w:rFonts w:asciiTheme="majorHAnsi" w:hAnsiTheme="majorHAnsi"/>
            <w:i/>
            <w:snapToGrid w:val="0"/>
          </w:rPr>
          <w:delText xml:space="preserve"> </w:delText>
        </w:r>
        <w:r w:rsidR="0082406A" w:rsidRPr="00505D94">
          <w:rPr>
            <w:rFonts w:asciiTheme="majorHAnsi" w:hAnsiTheme="majorHAnsi"/>
            <w:i/>
            <w:snapToGrid w:val="0"/>
          </w:rPr>
          <w:delText>the importance of the trade routes connecting the Far East and Europe and the role of the Mongols in increasing trade along these routes, inc</w:delText>
        </w:r>
        <w:r w:rsidRPr="00505D94">
          <w:rPr>
            <w:rFonts w:asciiTheme="majorHAnsi" w:hAnsiTheme="majorHAnsi"/>
            <w:i/>
            <w:snapToGrid w:val="0"/>
          </w:rPr>
          <w:delText xml:space="preserve">luding the silk routes to China; </w:delText>
        </w:r>
        <w:r w:rsidR="0082406A" w:rsidRPr="00505D94">
          <w:rPr>
            <w:rFonts w:asciiTheme="majorHAnsi" w:hAnsiTheme="majorHAnsi"/>
            <w:i/>
            <w:snapToGrid w:val="0"/>
          </w:rPr>
          <w:delText xml:space="preserve">the relationship of trade to the growth of Central </w:delText>
        </w:r>
        <w:r w:rsidRPr="00505D94">
          <w:rPr>
            <w:rFonts w:asciiTheme="majorHAnsi" w:hAnsiTheme="majorHAnsi"/>
            <w:i/>
            <w:snapToGrid w:val="0"/>
          </w:rPr>
          <w:delText xml:space="preserve">Asian and Middle Eastern cities; </w:delText>
        </w:r>
        <w:r w:rsidR="0082406A" w:rsidRPr="00505D94">
          <w:rPr>
            <w:rFonts w:asciiTheme="majorHAnsi" w:hAnsiTheme="majorHAnsi"/>
            <w:i/>
          </w:rPr>
          <w:delText xml:space="preserve">the sources and uses of slaves in Islamic societies as well as the extent of the Islamic slave trade across Africa from 700 </w:delText>
        </w:r>
        <w:r w:rsidR="006F0876">
          <w:rPr>
            <w:rFonts w:asciiTheme="majorHAnsi" w:hAnsiTheme="majorHAnsi"/>
            <w:i/>
          </w:rPr>
          <w:delText xml:space="preserve">CE </w:delText>
        </w:r>
        <w:r w:rsidR="0082406A" w:rsidRPr="00505D94">
          <w:rPr>
            <w:rFonts w:asciiTheme="majorHAnsi" w:hAnsiTheme="majorHAnsi"/>
            <w:i/>
          </w:rPr>
          <w:delText>on.</w:delText>
        </w:r>
      </w:del>
    </w:p>
    <w:p w:rsidR="00E4627C" w:rsidRDefault="00505D94" w:rsidP="00E4627C">
      <w:pPr>
        <w:pStyle w:val="ListParagraph"/>
        <w:widowControl w:val="0"/>
        <w:pBdr>
          <w:top w:val="nil"/>
          <w:left w:val="nil"/>
          <w:bottom w:val="nil"/>
          <w:right w:val="nil"/>
          <w:between w:val="nil"/>
        </w:pBdr>
        <w:spacing w:after="0"/>
        <w:ind w:left="1440"/>
        <w:rPr>
          <w:del w:id="5724" w:author="ESE" w:date="2018-06-07T12:41:00Z"/>
          <w:rFonts w:asciiTheme="majorHAnsi" w:hAnsiTheme="majorHAnsi"/>
          <w:b/>
          <w:color w:val="76923C" w:themeColor="accent3" w:themeShade="BF"/>
        </w:rPr>
      </w:pPr>
      <w:del w:id="5725" w:author="ESE" w:date="2018-06-07T12:41:00Z">
        <w:r w:rsidRPr="00505D94">
          <w:rPr>
            <w:rFonts w:asciiTheme="majorHAnsi" w:hAnsiTheme="majorHAnsi"/>
            <w:i/>
            <w:snapToGrid w:val="0"/>
            <w:color w:val="FF0000"/>
          </w:rPr>
          <w:delText>Intellectual:</w:delText>
        </w:r>
        <w:r w:rsidRPr="00505D94">
          <w:rPr>
            <w:rFonts w:asciiTheme="majorHAnsi" w:hAnsiTheme="majorHAnsi"/>
            <w:i/>
          </w:rPr>
          <w:delText xml:space="preserve"> </w:delText>
        </w:r>
        <w:r w:rsidR="0082406A" w:rsidRPr="00505D94">
          <w:rPr>
            <w:rFonts w:asciiTheme="majorHAnsi" w:hAnsiTheme="majorHAnsi"/>
            <w:i/>
          </w:rPr>
          <w:delText>the preservation and expansion of ancient Greek philosophy and learning</w:delText>
        </w:r>
        <w:r w:rsidRPr="00505D94">
          <w:rPr>
            <w:rFonts w:asciiTheme="majorHAnsi" w:hAnsiTheme="majorHAnsi"/>
            <w:i/>
          </w:rPr>
          <w:delText xml:space="preserve">; </w:delText>
        </w:r>
        <w:r w:rsidR="0082406A" w:rsidRPr="00505D94">
          <w:rPr>
            <w:rFonts w:asciiTheme="majorHAnsi" w:hAnsiTheme="majorHAnsi"/>
            <w:i/>
          </w:rPr>
          <w:delText>Islamic science, philosophy, and mathematics</w:delText>
        </w:r>
        <w:r w:rsidRPr="00505D94">
          <w:rPr>
            <w:rFonts w:asciiTheme="majorHAnsi" w:hAnsiTheme="majorHAnsi"/>
            <w:i/>
          </w:rPr>
          <w:delText xml:space="preserve">; </w:delText>
        </w:r>
        <w:r w:rsidR="0082406A" w:rsidRPr="00505D94">
          <w:rPr>
            <w:rFonts w:asciiTheme="majorHAnsi" w:hAnsiTheme="majorHAnsi"/>
            <w:i/>
          </w:rPr>
          <w:delText>Islamic architecture and decoration based on mathematical visual patterns</w:delText>
        </w:r>
        <w:r>
          <w:rPr>
            <w:rFonts w:asciiTheme="majorHAnsi" w:hAnsiTheme="majorHAnsi"/>
            <w:i/>
          </w:rPr>
          <w:delText>.</w:delText>
        </w:r>
        <w:r w:rsidRPr="00505D94">
          <w:rPr>
            <w:rFonts w:asciiTheme="majorHAnsi" w:hAnsiTheme="majorHAnsi"/>
            <w:b/>
            <w:color w:val="76923C" w:themeColor="accent3" w:themeShade="BF"/>
          </w:rPr>
          <w:delText xml:space="preserve"> </w:delText>
        </w:r>
      </w:del>
    </w:p>
    <w:p w:rsidR="00832E7C" w:rsidRPr="005B7363" w:rsidRDefault="00DC1E6B" w:rsidP="005B7363">
      <w:pPr>
        <w:pStyle w:val="ListParagraph"/>
        <w:pBdr>
          <w:top w:val="single" w:sz="4" w:space="1" w:color="auto"/>
          <w:left w:val="single" w:sz="4" w:space="4" w:color="auto"/>
          <w:bottom w:val="single" w:sz="4" w:space="1" w:color="auto"/>
          <w:right w:val="single" w:sz="4" w:space="4" w:color="auto"/>
        </w:pBdr>
        <w:spacing w:after="0"/>
        <w:ind w:left="1530"/>
        <w:rPr>
          <w:del w:id="5726" w:author="ESE" w:date="2018-06-07T12:41:00Z"/>
          <w:rFonts w:asciiTheme="majorHAnsi" w:hAnsiTheme="majorHAnsi"/>
          <w:b/>
          <w:snapToGrid w:val="0"/>
        </w:rPr>
      </w:pPr>
      <w:del w:id="5727" w:author="ESE" w:date="2018-06-07T12:41:00Z">
        <w:r>
          <w:rPr>
            <w:rFonts w:asciiTheme="majorHAnsi" w:hAnsiTheme="majorHAnsi"/>
            <w:b/>
            <w:snapToGrid w:val="0"/>
          </w:rPr>
          <w:delText>Suggested</w:delText>
        </w:r>
        <w:r w:rsidR="00832E7C" w:rsidRPr="00E8265D">
          <w:rPr>
            <w:rFonts w:asciiTheme="majorHAnsi" w:hAnsiTheme="majorHAnsi"/>
            <w:b/>
            <w:snapToGrid w:val="0"/>
          </w:rPr>
          <w:delText xml:space="preserve"> Primary Source in Appendix </w:delText>
        </w:r>
        <w:r w:rsidR="006F0876">
          <w:rPr>
            <w:rFonts w:asciiTheme="majorHAnsi" w:hAnsiTheme="majorHAnsi"/>
            <w:b/>
            <w:snapToGrid w:val="0"/>
          </w:rPr>
          <w:delText>F</w:delText>
        </w:r>
        <w:r w:rsidR="00832E7C" w:rsidRPr="00E8265D">
          <w:rPr>
            <w:rFonts w:asciiTheme="majorHAnsi" w:hAnsiTheme="majorHAnsi"/>
            <w:b/>
            <w:snapToGrid w:val="0"/>
          </w:rPr>
          <w:delText>:</w:delText>
        </w:r>
        <w:r w:rsidR="00832E7C">
          <w:rPr>
            <w:rFonts w:asciiTheme="majorHAnsi" w:hAnsiTheme="majorHAnsi"/>
            <w:b/>
            <w:snapToGrid w:val="0"/>
          </w:rPr>
          <w:delText xml:space="preserve"> </w:delText>
        </w:r>
        <w:r w:rsidR="00832E7C" w:rsidRPr="005B7363">
          <w:rPr>
            <w:rFonts w:asciiTheme="majorHAnsi" w:hAnsiTheme="majorHAnsi"/>
            <w:i/>
            <w:color w:val="FF0000"/>
            <w:highlight w:val="yellow"/>
          </w:rPr>
          <w:delText>Selections from the Qu’ran</w:delText>
        </w:r>
        <w:r w:rsidR="006F0876" w:rsidRPr="005B7363">
          <w:rPr>
            <w:rFonts w:asciiTheme="majorHAnsi" w:hAnsiTheme="majorHAnsi"/>
            <w:i/>
            <w:color w:val="FF0000"/>
            <w:highlight w:val="yellow"/>
          </w:rPr>
          <w:delText xml:space="preserve"> (c.</w:delText>
        </w:r>
        <w:r w:rsidR="005B7363">
          <w:rPr>
            <w:rFonts w:asciiTheme="majorHAnsi" w:hAnsiTheme="majorHAnsi"/>
            <w:i/>
            <w:color w:val="FF0000"/>
            <w:highlight w:val="yellow"/>
          </w:rPr>
          <w:delText xml:space="preserve"> </w:delText>
        </w:r>
        <w:r w:rsidR="006F0876" w:rsidRPr="005B7363">
          <w:rPr>
            <w:rFonts w:asciiTheme="majorHAnsi" w:hAnsiTheme="majorHAnsi"/>
            <w:i/>
            <w:color w:val="FF0000"/>
            <w:highlight w:val="yellow"/>
          </w:rPr>
          <w:delText>609-632 CE)</w:delText>
        </w:r>
      </w:del>
    </w:p>
    <w:p w:rsidR="00CB0572" w:rsidRPr="00CB0572" w:rsidRDefault="00CB0572" w:rsidP="00AB7755">
      <w:pPr>
        <w:pStyle w:val="ListParagraph"/>
        <w:widowControl w:val="0"/>
        <w:numPr>
          <w:ilvl w:val="0"/>
          <w:numId w:val="264"/>
        </w:numPr>
        <w:pBdr>
          <w:top w:val="nil"/>
          <w:left w:val="nil"/>
          <w:bottom w:val="nil"/>
          <w:right w:val="nil"/>
          <w:between w:val="nil"/>
        </w:pBdr>
        <w:spacing w:after="0"/>
        <w:rPr>
          <w:del w:id="5728" w:author="ESE" w:date="2018-06-07T12:41:00Z"/>
          <w:rFonts w:asciiTheme="majorHAnsi" w:hAnsiTheme="majorHAnsi"/>
        </w:rPr>
      </w:pPr>
      <w:del w:id="5729" w:author="ESE" w:date="2018-06-07T12:41:00Z">
        <w:r w:rsidRPr="00CB0572">
          <w:rPr>
            <w:rFonts w:asciiTheme="majorHAnsi" w:hAnsiTheme="majorHAnsi"/>
          </w:rPr>
          <w:delText>Describe the expansion of the Ottoman</w:delText>
        </w:r>
        <w:r>
          <w:rPr>
            <w:rFonts w:asciiTheme="majorHAnsi" w:hAnsiTheme="majorHAnsi"/>
          </w:rPr>
          <w:delText xml:space="preserve"> Empire in the 15</w:delText>
        </w:r>
        <w:r w:rsidRPr="00CB0572">
          <w:rPr>
            <w:rFonts w:asciiTheme="majorHAnsi" w:hAnsiTheme="majorHAnsi"/>
            <w:vertAlign w:val="superscript"/>
          </w:rPr>
          <w:delText>th</w:delText>
        </w:r>
        <w:r>
          <w:rPr>
            <w:rFonts w:asciiTheme="majorHAnsi" w:hAnsiTheme="majorHAnsi"/>
          </w:rPr>
          <w:delText xml:space="preserve"> and 16</w:delText>
        </w:r>
        <w:r w:rsidRPr="00CB0572">
          <w:rPr>
            <w:rFonts w:asciiTheme="majorHAnsi" w:hAnsiTheme="majorHAnsi"/>
            <w:vertAlign w:val="superscript"/>
          </w:rPr>
          <w:delText>th</w:delText>
        </w:r>
        <w:r>
          <w:rPr>
            <w:rFonts w:asciiTheme="majorHAnsi" w:hAnsiTheme="majorHAnsi"/>
          </w:rPr>
          <w:delText xml:space="preserve"> centuries into North Africa, Eastern Europe, and throughout the Middle East, including the capture of Constantinople. </w:delText>
        </w:r>
      </w:del>
    </w:p>
    <w:p w:rsidR="00CB0572" w:rsidRDefault="0082406A" w:rsidP="0082406A">
      <w:pPr>
        <w:pStyle w:val="Heading7"/>
        <w:rPr>
          <w:del w:id="5730" w:author="ESE" w:date="2018-06-07T12:41:00Z"/>
          <w:b/>
          <w:i w:val="0"/>
        </w:rPr>
      </w:pPr>
      <w:del w:id="5731" w:author="ESE" w:date="2018-06-07T12:41:00Z">
        <w:r>
          <w:rPr>
            <w:b/>
            <w:i w:val="0"/>
          </w:rPr>
          <w:delText xml:space="preserve">Topic 2: </w:delText>
        </w:r>
        <w:r w:rsidR="00CB0572">
          <w:rPr>
            <w:b/>
            <w:i w:val="0"/>
          </w:rPr>
          <w:delText xml:space="preserve">Indian </w:delText>
        </w:r>
        <w:r w:rsidR="00281D58">
          <w:rPr>
            <w:b/>
            <w:i w:val="0"/>
          </w:rPr>
          <w:delText>h</w:delText>
        </w:r>
        <w:r w:rsidR="00CB0572">
          <w:rPr>
            <w:b/>
            <w:i w:val="0"/>
          </w:rPr>
          <w:delText>istory to c. 1700</w:delText>
        </w:r>
      </w:del>
    </w:p>
    <w:p w:rsidR="0022374E" w:rsidRPr="003D76F6" w:rsidRDefault="00735411" w:rsidP="0022374E">
      <w:pPr>
        <w:spacing w:after="0"/>
        <w:rPr>
          <w:del w:id="5732" w:author="ESE" w:date="2018-06-07T12:41:00Z"/>
          <w:color w:val="FF0000"/>
        </w:rPr>
      </w:pPr>
      <w:del w:id="5733" w:author="ESE" w:date="2018-06-07T12:41:00Z">
        <w:r w:rsidRPr="003D76F6">
          <w:rPr>
            <w:rFonts w:asciiTheme="majorHAnsi" w:hAnsiTheme="majorHAnsi"/>
            <w:color w:val="FF0000"/>
            <w:highlight w:val="yellow"/>
          </w:rPr>
          <w:delText>Supporting</w:delText>
        </w:r>
        <w:r w:rsidR="0022374E" w:rsidRPr="003D76F6">
          <w:rPr>
            <w:rFonts w:asciiTheme="majorHAnsi" w:hAnsiTheme="majorHAnsi"/>
            <w:color w:val="FF0000"/>
            <w:highlight w:val="yellow"/>
          </w:rPr>
          <w:delText xml:space="preserve"> Question: </w:delText>
        </w:r>
        <w:r w:rsidR="0022374E" w:rsidRPr="003D76F6">
          <w:rPr>
            <w:rFonts w:asciiTheme="majorHAnsi" w:hAnsiTheme="majorHAnsi"/>
            <w:i/>
            <w:color w:val="FF0000"/>
            <w:highlight w:val="yellow"/>
          </w:rPr>
          <w:delText>How did the geography of the Indian subcontinent affect India’s development?</w:delText>
        </w:r>
      </w:del>
    </w:p>
    <w:p w:rsidR="00EA06F2" w:rsidRDefault="00CB0572" w:rsidP="00AB7755">
      <w:pPr>
        <w:pStyle w:val="ListParagraph"/>
        <w:numPr>
          <w:ilvl w:val="0"/>
          <w:numId w:val="265"/>
        </w:numPr>
        <w:rPr>
          <w:del w:id="5734" w:author="ESE" w:date="2018-06-07T12:41:00Z"/>
          <w:rFonts w:asciiTheme="majorHAnsi" w:hAnsiTheme="majorHAnsi"/>
        </w:rPr>
      </w:pPr>
      <w:del w:id="5735" w:author="ESE" w:date="2018-06-07T12:41:00Z">
        <w:r w:rsidRPr="00EA06F2">
          <w:rPr>
            <w:rFonts w:asciiTheme="majorHAnsi" w:hAnsiTheme="majorHAnsi"/>
          </w:rPr>
          <w:delText xml:space="preserve">Describe the important economic, political, and religious developments in Indian </w:delText>
        </w:r>
        <w:r w:rsidR="00254599" w:rsidRPr="00EA06F2">
          <w:rPr>
            <w:rFonts w:asciiTheme="majorHAnsi" w:hAnsiTheme="majorHAnsi"/>
          </w:rPr>
          <w:delText>history to c. 1700, including the origins of Indian civilization in the Indus valley, the evolution and central principles of Hinduism and Buddhism, the development of the caste system, and artistic and intellectual achievements, including</w:delText>
        </w:r>
        <w:r w:rsidR="00EF1E74">
          <w:rPr>
            <w:rFonts w:asciiTheme="majorHAnsi" w:hAnsiTheme="majorHAnsi"/>
          </w:rPr>
          <w:delText xml:space="preserve"> </w:delText>
        </w:r>
        <w:r w:rsidR="00EF1E74" w:rsidRPr="00EF1E74">
          <w:rPr>
            <w:rFonts w:asciiTheme="majorHAnsi" w:hAnsiTheme="majorHAnsi"/>
            <w:color w:val="FF0000"/>
            <w:highlight w:val="yellow"/>
          </w:rPr>
          <w:delText>Buddhist, Hindu, and</w:delText>
        </w:r>
        <w:r w:rsidR="00254599" w:rsidRPr="00EF1E74">
          <w:rPr>
            <w:rFonts w:asciiTheme="majorHAnsi" w:hAnsiTheme="majorHAnsi"/>
            <w:color w:val="FF0000"/>
            <w:highlight w:val="yellow"/>
          </w:rPr>
          <w:delText xml:space="preserve"> Mughal </w:delText>
        </w:r>
        <w:r w:rsidR="00655118">
          <w:rPr>
            <w:rFonts w:asciiTheme="majorHAnsi" w:hAnsiTheme="majorHAnsi"/>
            <w:color w:val="FF0000"/>
            <w:highlight w:val="yellow"/>
          </w:rPr>
          <w:delText>sculpture,</w:delText>
        </w:r>
        <w:r w:rsidR="00254599" w:rsidRPr="00EF1E74">
          <w:rPr>
            <w:rFonts w:asciiTheme="majorHAnsi" w:hAnsiTheme="majorHAnsi"/>
            <w:color w:val="FF0000"/>
            <w:highlight w:val="yellow"/>
          </w:rPr>
          <w:delText xml:space="preserve"> </w:delText>
        </w:r>
        <w:r w:rsidR="00254599" w:rsidRPr="00655118">
          <w:rPr>
            <w:rFonts w:asciiTheme="majorHAnsi" w:hAnsiTheme="majorHAnsi"/>
            <w:color w:val="FF0000"/>
            <w:highlight w:val="yellow"/>
          </w:rPr>
          <w:delText>architecture</w:delText>
        </w:r>
        <w:r w:rsidR="00EA06F2" w:rsidRPr="00655118">
          <w:rPr>
            <w:rFonts w:asciiTheme="majorHAnsi" w:hAnsiTheme="majorHAnsi"/>
            <w:color w:val="FF0000"/>
            <w:highlight w:val="yellow"/>
          </w:rPr>
          <w:delText>,</w:delText>
        </w:r>
        <w:r w:rsidR="00655118" w:rsidRPr="00655118">
          <w:rPr>
            <w:rFonts w:asciiTheme="majorHAnsi" w:hAnsiTheme="majorHAnsi"/>
            <w:color w:val="FF0000"/>
            <w:highlight w:val="yellow"/>
          </w:rPr>
          <w:delText xml:space="preserve"> painting, and literature</w:delText>
        </w:r>
        <w:r w:rsidR="00EA06F2" w:rsidRPr="00EA06F2">
          <w:rPr>
            <w:rFonts w:asciiTheme="majorHAnsi" w:hAnsiTheme="majorHAnsi"/>
          </w:rPr>
          <w:delText xml:space="preserve"> and the development of a decimal system in mathematics</w:delText>
        </w:r>
        <w:r w:rsidR="00E4627C">
          <w:rPr>
            <w:rFonts w:asciiTheme="majorHAnsi" w:hAnsiTheme="majorHAnsi"/>
          </w:rPr>
          <w:delText>.</w:delText>
        </w:r>
      </w:del>
    </w:p>
    <w:p w:rsidR="006F0876" w:rsidRPr="005B7363" w:rsidRDefault="00DC1E6B" w:rsidP="005B7363">
      <w:pPr>
        <w:pStyle w:val="ListParagraph"/>
        <w:pBdr>
          <w:top w:val="single" w:sz="4" w:space="1" w:color="auto"/>
          <w:left w:val="single" w:sz="4" w:space="4" w:color="auto"/>
          <w:bottom w:val="single" w:sz="4" w:space="1" w:color="auto"/>
          <w:right w:val="single" w:sz="4" w:space="4" w:color="auto"/>
        </w:pBdr>
        <w:spacing w:after="0"/>
        <w:ind w:left="1530"/>
        <w:rPr>
          <w:del w:id="5736" w:author="ESE" w:date="2018-06-07T12:41:00Z"/>
          <w:rFonts w:asciiTheme="majorHAnsi" w:hAnsiTheme="majorHAnsi"/>
          <w:b/>
          <w:snapToGrid w:val="0"/>
        </w:rPr>
      </w:pPr>
      <w:del w:id="5737" w:author="ESE" w:date="2018-06-07T12:41:00Z">
        <w:r>
          <w:rPr>
            <w:rFonts w:asciiTheme="majorHAnsi" w:hAnsiTheme="majorHAnsi"/>
            <w:b/>
            <w:snapToGrid w:val="0"/>
          </w:rPr>
          <w:delText>Suggested</w:delText>
        </w:r>
        <w:r w:rsidR="006F0876" w:rsidRPr="00E8265D">
          <w:rPr>
            <w:rFonts w:asciiTheme="majorHAnsi" w:hAnsiTheme="majorHAnsi"/>
            <w:b/>
            <w:snapToGrid w:val="0"/>
          </w:rPr>
          <w:delText xml:space="preserve"> Primary Source</w:delText>
        </w:r>
        <w:r w:rsidR="006F0876">
          <w:rPr>
            <w:rFonts w:asciiTheme="majorHAnsi" w:hAnsiTheme="majorHAnsi"/>
            <w:b/>
            <w:snapToGrid w:val="0"/>
          </w:rPr>
          <w:delText>s</w:delText>
        </w:r>
        <w:r w:rsidR="006F0876" w:rsidRPr="00E8265D">
          <w:rPr>
            <w:rFonts w:asciiTheme="majorHAnsi" w:hAnsiTheme="majorHAnsi"/>
            <w:b/>
            <w:snapToGrid w:val="0"/>
          </w:rPr>
          <w:delText xml:space="preserve"> in Appendix </w:delText>
        </w:r>
        <w:r w:rsidR="006F0876">
          <w:rPr>
            <w:rFonts w:asciiTheme="majorHAnsi" w:hAnsiTheme="majorHAnsi"/>
            <w:b/>
            <w:snapToGrid w:val="0"/>
          </w:rPr>
          <w:delText>F</w:delText>
        </w:r>
        <w:r w:rsidR="006F0876" w:rsidRPr="00E8265D">
          <w:rPr>
            <w:rFonts w:asciiTheme="majorHAnsi" w:hAnsiTheme="majorHAnsi"/>
            <w:b/>
            <w:snapToGrid w:val="0"/>
          </w:rPr>
          <w:delText>:</w:delText>
        </w:r>
        <w:r w:rsidR="005B7363">
          <w:rPr>
            <w:rFonts w:asciiTheme="majorHAnsi" w:hAnsiTheme="majorHAnsi"/>
            <w:b/>
            <w:snapToGrid w:val="0"/>
          </w:rPr>
          <w:delText xml:space="preserve"> </w:delText>
        </w:r>
        <w:r w:rsidR="006F0876" w:rsidRPr="005B7363">
          <w:rPr>
            <w:rFonts w:asciiTheme="majorHAnsi" w:hAnsiTheme="majorHAnsi"/>
            <w:i/>
            <w:color w:val="FF0000"/>
            <w:highlight w:val="yellow"/>
          </w:rPr>
          <w:delText xml:space="preserve">Hinduism, the Rig Veda (c. 1500-500 BCE); Buddhism, the Four </w:delText>
        </w:r>
        <w:r w:rsidRPr="005B7363">
          <w:rPr>
            <w:rFonts w:asciiTheme="majorHAnsi" w:hAnsiTheme="majorHAnsi"/>
            <w:i/>
            <w:color w:val="FF0000"/>
            <w:highlight w:val="yellow"/>
          </w:rPr>
          <w:delText>N</w:delText>
        </w:r>
        <w:r w:rsidR="006F0876" w:rsidRPr="005B7363">
          <w:rPr>
            <w:rFonts w:asciiTheme="majorHAnsi" w:hAnsiTheme="majorHAnsi"/>
            <w:i/>
            <w:color w:val="FF0000"/>
            <w:highlight w:val="yellow"/>
          </w:rPr>
          <w:delText>oble Truths (c.500 BCE)</w:delText>
        </w:r>
      </w:del>
    </w:p>
    <w:p w:rsidR="00EA06F2" w:rsidRPr="00655118" w:rsidRDefault="00EA06F2" w:rsidP="00AB7755">
      <w:pPr>
        <w:pStyle w:val="ListParagraph"/>
        <w:numPr>
          <w:ilvl w:val="0"/>
          <w:numId w:val="265"/>
        </w:numPr>
        <w:rPr>
          <w:del w:id="5738" w:author="ESE" w:date="2018-06-07T12:41:00Z"/>
          <w:rFonts w:asciiTheme="majorHAnsi" w:hAnsiTheme="majorHAnsi"/>
        </w:rPr>
      </w:pPr>
      <w:del w:id="5739" w:author="ESE" w:date="2018-06-07T12:41:00Z">
        <w:r w:rsidRPr="00EA06F2">
          <w:rPr>
            <w:rFonts w:asciiTheme="majorHAnsi" w:hAnsiTheme="majorHAnsi"/>
          </w:rPr>
          <w:lastRenderedPageBreak/>
          <w:delText>Describe the expansion of Islam into India from the 13</w:delText>
        </w:r>
        <w:r w:rsidRPr="00EA06F2">
          <w:rPr>
            <w:rFonts w:asciiTheme="majorHAnsi" w:hAnsiTheme="majorHAnsi"/>
            <w:vertAlign w:val="superscript"/>
          </w:rPr>
          <w:delText>th</w:delText>
        </w:r>
        <w:r w:rsidRPr="00EA06F2">
          <w:rPr>
            <w:rFonts w:asciiTheme="majorHAnsi" w:hAnsiTheme="majorHAnsi"/>
          </w:rPr>
          <w:delText xml:space="preserve"> through the 17</w:delText>
        </w:r>
        <w:r w:rsidRPr="00EA06F2">
          <w:rPr>
            <w:rFonts w:asciiTheme="majorHAnsi" w:hAnsiTheme="majorHAnsi"/>
            <w:vertAlign w:val="superscript"/>
          </w:rPr>
          <w:delText>th</w:delText>
        </w:r>
        <w:r w:rsidRPr="00EA06F2">
          <w:rPr>
            <w:rFonts w:asciiTheme="majorHAnsi" w:hAnsiTheme="majorHAnsi"/>
          </w:rPr>
          <w:delText xml:space="preserve"> centuries, the role of the Mongols, the rise and fall of the Mughal Empire, and the relationships between Hindus and Muslims.</w:delText>
        </w:r>
        <w:r>
          <w:rPr>
            <w:rFonts w:asciiTheme="majorHAnsi" w:hAnsiTheme="majorHAnsi"/>
          </w:rPr>
          <w:delText xml:space="preserve"> </w:delText>
        </w:r>
      </w:del>
    </w:p>
    <w:p w:rsidR="00655118" w:rsidRDefault="00655118" w:rsidP="00655118">
      <w:pPr>
        <w:pStyle w:val="Heading7"/>
        <w:rPr>
          <w:del w:id="5740" w:author="ESE" w:date="2018-06-07T12:41:00Z"/>
          <w:b/>
          <w:i w:val="0"/>
        </w:rPr>
      </w:pPr>
      <w:del w:id="5741" w:author="ESE" w:date="2018-06-07T12:41:00Z">
        <w:r>
          <w:rPr>
            <w:b/>
            <w:i w:val="0"/>
          </w:rPr>
          <w:delText xml:space="preserve">Topic 3: African </w:delText>
        </w:r>
        <w:r w:rsidR="00281D58">
          <w:rPr>
            <w:b/>
            <w:i w:val="0"/>
          </w:rPr>
          <w:delText>h</w:delText>
        </w:r>
        <w:r>
          <w:rPr>
            <w:b/>
            <w:i w:val="0"/>
          </w:rPr>
          <w:delText>istory to c. 1700</w:delText>
        </w:r>
      </w:del>
    </w:p>
    <w:p w:rsidR="0022374E" w:rsidRPr="003D76F6" w:rsidRDefault="00735411" w:rsidP="00D44866">
      <w:pPr>
        <w:spacing w:after="0"/>
        <w:rPr>
          <w:del w:id="5742" w:author="ESE" w:date="2018-06-07T12:41:00Z"/>
          <w:color w:val="FF0000"/>
        </w:rPr>
      </w:pPr>
      <w:del w:id="5743" w:author="ESE" w:date="2018-06-07T12:41:00Z">
        <w:r w:rsidRPr="003D76F6">
          <w:rPr>
            <w:rFonts w:asciiTheme="majorHAnsi" w:hAnsiTheme="majorHAnsi"/>
            <w:color w:val="FF0000"/>
            <w:highlight w:val="yellow"/>
          </w:rPr>
          <w:delText>Supporting</w:delText>
        </w:r>
        <w:r w:rsidR="0022374E" w:rsidRPr="003D76F6">
          <w:rPr>
            <w:rFonts w:asciiTheme="majorHAnsi" w:hAnsiTheme="majorHAnsi"/>
            <w:color w:val="FF0000"/>
            <w:highlight w:val="yellow"/>
          </w:rPr>
          <w:delText xml:space="preserve"> Question: </w:delText>
        </w:r>
        <w:r w:rsidR="0022374E" w:rsidRPr="003D76F6">
          <w:rPr>
            <w:rFonts w:asciiTheme="majorHAnsi" w:hAnsiTheme="majorHAnsi"/>
            <w:i/>
            <w:color w:val="FF0000"/>
            <w:highlight w:val="yellow"/>
          </w:rPr>
          <w:delText xml:space="preserve">How </w:delText>
        </w:r>
        <w:r w:rsidR="00D44866" w:rsidRPr="003D76F6">
          <w:rPr>
            <w:rFonts w:asciiTheme="majorHAnsi" w:hAnsiTheme="majorHAnsi"/>
            <w:i/>
            <w:color w:val="FF0000"/>
            <w:highlight w:val="yellow"/>
          </w:rPr>
          <w:delText>did Africa’s empires interact with other world powers?</w:delText>
        </w:r>
        <w:r w:rsidR="00D44866" w:rsidRPr="003D76F6">
          <w:rPr>
            <w:rFonts w:asciiTheme="majorHAnsi" w:hAnsiTheme="majorHAnsi"/>
            <w:i/>
            <w:color w:val="FF0000"/>
          </w:rPr>
          <w:delText xml:space="preserve"> </w:delText>
        </w:r>
      </w:del>
    </w:p>
    <w:p w:rsidR="00E4627C" w:rsidRPr="00E4627C" w:rsidRDefault="00655118" w:rsidP="00AB7755">
      <w:pPr>
        <w:pStyle w:val="ListParagraph"/>
        <w:numPr>
          <w:ilvl w:val="0"/>
          <w:numId w:val="265"/>
        </w:numPr>
        <w:rPr>
          <w:del w:id="5744" w:author="ESE" w:date="2018-06-07T12:41:00Z"/>
          <w:rFonts w:asciiTheme="majorHAnsi" w:hAnsiTheme="majorHAnsi"/>
        </w:rPr>
      </w:pPr>
      <w:del w:id="5745" w:author="ESE" w:date="2018-06-07T12:41:00Z">
        <w:r w:rsidRPr="00E4627C">
          <w:rPr>
            <w:rFonts w:asciiTheme="majorHAnsi" w:hAnsiTheme="majorHAnsi"/>
          </w:rPr>
          <w:delText>Describe the religious</w:delText>
        </w:r>
        <w:r w:rsidR="004439D1" w:rsidRPr="00E4627C">
          <w:rPr>
            <w:rFonts w:asciiTheme="majorHAnsi" w:hAnsiTheme="majorHAnsi"/>
          </w:rPr>
          <w:delText>/cultural</w:delText>
        </w:r>
        <w:r w:rsidRPr="00E4627C">
          <w:rPr>
            <w:rFonts w:asciiTheme="majorHAnsi" w:hAnsiTheme="majorHAnsi"/>
          </w:rPr>
          <w:delText xml:space="preserve"> practices observed by early Africans before contact with Islam and Christianity</w:delText>
        </w:r>
        <w:r w:rsidR="004439D1" w:rsidRPr="00E4627C">
          <w:rPr>
            <w:rFonts w:asciiTheme="majorHAnsi" w:hAnsiTheme="majorHAnsi"/>
          </w:rPr>
          <w:delText xml:space="preserve">, and evaluate </w:delText>
        </w:r>
        <w:r w:rsidRPr="00E4627C">
          <w:rPr>
            <w:rFonts w:asciiTheme="majorHAnsi" w:hAnsiTheme="majorHAnsi"/>
          </w:rPr>
          <w:delText xml:space="preserve">how extended family/kinship and tribal relationships have shaped indigenous African cultures, and their effects on the political and economic development of African countries. </w:delText>
        </w:r>
      </w:del>
    </w:p>
    <w:p w:rsidR="00231CA0" w:rsidRPr="00796DFB" w:rsidRDefault="00231CA0" w:rsidP="00AB7755">
      <w:pPr>
        <w:pStyle w:val="ListParagraph"/>
        <w:widowControl w:val="0"/>
        <w:numPr>
          <w:ilvl w:val="0"/>
          <w:numId w:val="158"/>
        </w:numPr>
        <w:spacing w:after="0"/>
        <w:ind w:left="720"/>
        <w:rPr>
          <w:ins w:id="5746" w:author="ESE" w:date="2018-06-07T12:41:00Z"/>
          <w:rFonts w:asciiTheme="majorHAnsi" w:hAnsiTheme="majorHAnsi"/>
        </w:rPr>
      </w:pPr>
      <w:ins w:id="5747" w:author="ESE" w:date="2018-06-07T12:41:00Z">
        <w:r w:rsidRPr="00796DFB">
          <w:rPr>
            <w:rFonts w:asciiTheme="majorHAnsi" w:hAnsiTheme="majorHAnsi"/>
          </w:rPr>
          <w:t>Explain the global consequences of diseases, focusing on the Bubonic plague and its spread through the Eurasian and African trade routes several times, in particular the severity of the impact of the disease on mortality rates in Europe, Africa, and Asia in the 15</w:t>
        </w:r>
        <w:r w:rsidRPr="00796DFB">
          <w:rPr>
            <w:rFonts w:asciiTheme="majorHAnsi" w:hAnsiTheme="majorHAnsi"/>
            <w:vertAlign w:val="superscript"/>
          </w:rPr>
          <w:t>th</w:t>
        </w:r>
        <w:r w:rsidRPr="00796DFB">
          <w:rPr>
            <w:rFonts w:asciiTheme="majorHAnsi" w:hAnsiTheme="majorHAnsi"/>
          </w:rPr>
          <w:t xml:space="preserve"> century CE.</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ind w:left="1440"/>
        <w:rPr>
          <w:ins w:id="5748" w:author="ESE" w:date="2018-06-07T12:41:00Z"/>
          <w:rFonts w:asciiTheme="majorHAnsi" w:hAnsiTheme="majorHAnsi"/>
          <w:b/>
          <w:snapToGrid w:val="0"/>
        </w:rPr>
      </w:pPr>
      <w:ins w:id="5749" w:author="ESE" w:date="2018-06-07T12:41:00Z">
        <w:r w:rsidRPr="00796DFB">
          <w:rPr>
            <w:rFonts w:asciiTheme="majorHAnsi" w:hAnsiTheme="majorHAnsi"/>
            <w:b/>
          </w:rPr>
          <w:t>Suggested Primary Sources for Topic 3 in Appendix E</w:t>
        </w:r>
        <w:r w:rsidRPr="00796DFB">
          <w:rPr>
            <w:rFonts w:asciiTheme="majorHAnsi" w:hAnsiTheme="majorHAnsi"/>
            <w:b/>
            <w:snapToGrid w:val="0"/>
          </w:rPr>
          <w:t xml:space="preserve"> </w:t>
        </w:r>
      </w:ins>
    </w:p>
    <w:p w:rsidR="005573E5" w:rsidRPr="00FE2EB2" w:rsidRDefault="005573E5" w:rsidP="005573E5">
      <w:pPr>
        <w:pStyle w:val="ListParagraph"/>
        <w:pBdr>
          <w:top w:val="single" w:sz="4" w:space="1" w:color="auto"/>
          <w:left w:val="single" w:sz="4" w:space="4" w:color="auto"/>
          <w:bottom w:val="single" w:sz="4" w:space="1" w:color="auto"/>
          <w:right w:val="single" w:sz="4" w:space="4" w:color="auto"/>
        </w:pBdr>
        <w:spacing w:after="0"/>
        <w:ind w:left="1440"/>
        <w:rPr>
          <w:ins w:id="5750" w:author="ESE" w:date="2018-06-07T12:41:00Z"/>
          <w:rFonts w:asciiTheme="majorHAnsi" w:hAnsiTheme="majorHAnsi"/>
          <w:i/>
        </w:rPr>
      </w:pPr>
      <w:ins w:id="5751" w:author="ESE" w:date="2018-06-07T12:41:00Z">
        <w:r w:rsidRPr="00FE2EB2">
          <w:rPr>
            <w:rFonts w:asciiTheme="majorHAnsi" w:hAnsiTheme="majorHAnsi"/>
            <w:i/>
          </w:rPr>
          <w:t xml:space="preserve">Ibn Battuta, </w:t>
        </w:r>
        <w:r w:rsidR="00ED6B38">
          <w:fldChar w:fldCharType="begin"/>
        </w:r>
        <w:r w:rsidR="00ED6B38">
          <w:instrText>HYPERLINK "https://sourcebooks.fordham.edu/halsall/source/1354-ibnbattuta.asp"</w:instrText>
        </w:r>
        <w:r w:rsidR="00ED6B38">
          <w:fldChar w:fldCharType="separate"/>
        </w:r>
        <w:r w:rsidRPr="00FE2EB2">
          <w:rPr>
            <w:rStyle w:val="Hyperlink"/>
            <w:rFonts w:asciiTheme="majorHAnsi" w:hAnsiTheme="majorHAnsi"/>
            <w:i/>
            <w:color w:val="0000FF"/>
          </w:rPr>
          <w:t>The Rihla</w:t>
        </w:r>
        <w:r w:rsidR="00ED6B38">
          <w:fldChar w:fldCharType="end"/>
        </w:r>
        <w:r w:rsidRPr="00FE2EB2">
          <w:rPr>
            <w:rFonts w:asciiTheme="majorHAnsi" w:hAnsiTheme="majorHAnsi"/>
            <w:i/>
          </w:rPr>
          <w:t xml:space="preserve"> (1354)</w:t>
        </w:r>
      </w:ins>
    </w:p>
    <w:p w:rsidR="00E91809" w:rsidRPr="00FE2EB2" w:rsidRDefault="00ED6B38" w:rsidP="005573E5">
      <w:pPr>
        <w:pStyle w:val="ListParagraph"/>
        <w:pBdr>
          <w:top w:val="single" w:sz="4" w:space="1" w:color="auto"/>
          <w:left w:val="single" w:sz="4" w:space="4" w:color="auto"/>
          <w:bottom w:val="single" w:sz="4" w:space="1" w:color="auto"/>
          <w:right w:val="single" w:sz="4" w:space="4" w:color="auto"/>
        </w:pBdr>
        <w:spacing w:after="0"/>
        <w:ind w:left="1440"/>
        <w:rPr>
          <w:ins w:id="5752" w:author="ESE" w:date="2018-06-07T12:41:00Z"/>
          <w:rFonts w:asciiTheme="majorHAnsi" w:hAnsiTheme="majorHAnsi"/>
          <w:b/>
          <w:snapToGrid w:val="0"/>
        </w:rPr>
      </w:pPr>
      <w:ins w:id="5753" w:author="ESE" w:date="2018-06-07T12:41:00Z">
        <w:r>
          <w:fldChar w:fldCharType="begin"/>
        </w:r>
        <w:r>
          <w:instrText>HYPERLINK "http://exhibitions.nypl.org/africansindianocean/img/Gallery%20Breakdown/Cairo/large/12_44.jpg"</w:instrText>
        </w:r>
        <w:r>
          <w:fldChar w:fldCharType="separate"/>
        </w:r>
        <w:r w:rsidR="005573E5" w:rsidRPr="00FE2EB2">
          <w:rPr>
            <w:rStyle w:val="Hyperlink"/>
            <w:rFonts w:asciiTheme="majorHAnsi" w:hAnsiTheme="majorHAnsi"/>
            <w:i/>
            <w:color w:val="0000FF"/>
          </w:rPr>
          <w:t>Map showing Africa and King Mansa Musa</w:t>
        </w:r>
        <w:r>
          <w:fldChar w:fldCharType="end"/>
        </w:r>
        <w:r w:rsidR="005573E5" w:rsidRPr="00FE2EB2">
          <w:rPr>
            <w:rFonts w:asciiTheme="majorHAnsi" w:hAnsiTheme="majorHAnsi"/>
            <w:i/>
          </w:rPr>
          <w:t xml:space="preserve">, from the Catalán Atlas, (1375); see also </w:t>
        </w:r>
        <w:r>
          <w:fldChar w:fldCharType="begin"/>
        </w:r>
        <w:r>
          <w:instrText>HYPERLINK "http://www.cresquesproject.net/home"</w:instrText>
        </w:r>
        <w:r>
          <w:fldChar w:fldCharType="separate"/>
        </w:r>
        <w:r w:rsidR="005573E5" w:rsidRPr="00FE2EB2">
          <w:rPr>
            <w:rStyle w:val="Hyperlink"/>
            <w:rFonts w:asciiTheme="majorHAnsi" w:hAnsiTheme="majorHAnsi"/>
            <w:i/>
            <w:color w:val="0000FF"/>
          </w:rPr>
          <w:t>The Cresques Project</w:t>
        </w:r>
        <w:r>
          <w:fldChar w:fldCharType="end"/>
        </w:r>
        <w:r w:rsidR="005573E5" w:rsidRPr="00FE2EB2">
          <w:rPr>
            <w:rFonts w:asciiTheme="majorHAnsi" w:hAnsiTheme="majorHAnsi"/>
            <w:i/>
          </w:rPr>
          <w:t xml:space="preserve"> for other pages </w:t>
        </w:r>
        <w:r w:rsidR="00E91809" w:rsidRPr="00FE2EB2">
          <w:rPr>
            <w:rFonts w:asciiTheme="majorHAnsi" w:hAnsiTheme="majorHAnsi"/>
            <w:i/>
          </w:rPr>
          <w:t>and</w:t>
        </w:r>
        <w:r w:rsidR="005573E5" w:rsidRPr="00FE2EB2">
          <w:rPr>
            <w:rFonts w:asciiTheme="majorHAnsi" w:hAnsiTheme="majorHAnsi"/>
            <w:i/>
          </w:rPr>
          <w:t xml:space="preserve"> translations of the text on the maps </w:t>
        </w:r>
      </w:ins>
    </w:p>
    <w:p w:rsidR="00E91809" w:rsidRPr="00FE2EB2" w:rsidRDefault="005573E5" w:rsidP="005573E5">
      <w:pPr>
        <w:pStyle w:val="ListParagraph"/>
        <w:pBdr>
          <w:top w:val="single" w:sz="4" w:space="1" w:color="auto"/>
          <w:left w:val="single" w:sz="4" w:space="4" w:color="auto"/>
          <w:bottom w:val="single" w:sz="4" w:space="1" w:color="auto"/>
          <w:right w:val="single" w:sz="4" w:space="4" w:color="auto"/>
        </w:pBdr>
        <w:spacing w:after="0"/>
        <w:ind w:left="1440"/>
        <w:rPr>
          <w:ins w:id="5754" w:author="ESE" w:date="2018-06-07T12:41:00Z"/>
          <w:rFonts w:asciiTheme="majorHAnsi" w:hAnsiTheme="majorHAnsi"/>
          <w:i/>
          <w:snapToGrid w:val="0"/>
        </w:rPr>
      </w:pPr>
      <w:ins w:id="5755" w:author="ESE" w:date="2018-06-07T12:41:00Z">
        <w:r w:rsidRPr="00FE2EB2">
          <w:rPr>
            <w:rFonts w:asciiTheme="majorHAnsi" w:hAnsiTheme="majorHAnsi"/>
            <w:i/>
            <w:snapToGrid w:val="0"/>
          </w:rPr>
          <w:t xml:space="preserve">Pope Urban II, </w:t>
        </w:r>
        <w:r w:rsidR="00ED6B38">
          <w:fldChar w:fldCharType="begin"/>
        </w:r>
        <w:r w:rsidR="00ED6B38">
          <w:instrText>HYPERLINK "https://www.bing.com/videos/search?q=pope+urban+speech+at+clermont+1095&amp;view=detail&amp;mid=E4F301C6197CBC22B22EE4F301C6197CBC22B22E&amp;FORM=VIRE"</w:instrText>
        </w:r>
        <w:r w:rsidR="00ED6B38">
          <w:fldChar w:fldCharType="separate"/>
        </w:r>
        <w:r w:rsidRPr="00FE2EB2">
          <w:rPr>
            <w:rStyle w:val="Hyperlink"/>
            <w:rFonts w:asciiTheme="majorHAnsi" w:hAnsiTheme="majorHAnsi"/>
            <w:i/>
            <w:color w:val="0000FF"/>
          </w:rPr>
          <w:t>Speech at the Council of Clermont</w:t>
        </w:r>
        <w:r w:rsidR="00ED6B38">
          <w:fldChar w:fldCharType="end"/>
        </w:r>
        <w:r w:rsidRPr="00FE2EB2">
          <w:rPr>
            <w:rFonts w:asciiTheme="majorHAnsi" w:hAnsiTheme="majorHAnsi"/>
            <w:i/>
            <w:snapToGrid w:val="0"/>
          </w:rPr>
          <w:t xml:space="preserve"> (1095) </w:t>
        </w:r>
      </w:ins>
    </w:p>
    <w:p w:rsidR="005573E5" w:rsidRPr="00796DFB" w:rsidRDefault="005573E5" w:rsidP="005573E5">
      <w:pPr>
        <w:pStyle w:val="ListParagraph"/>
        <w:pBdr>
          <w:top w:val="single" w:sz="4" w:space="1" w:color="auto"/>
          <w:left w:val="single" w:sz="4" w:space="4" w:color="auto"/>
          <w:bottom w:val="single" w:sz="4" w:space="1" w:color="auto"/>
          <w:right w:val="single" w:sz="4" w:space="4" w:color="auto"/>
        </w:pBdr>
        <w:spacing w:after="0"/>
        <w:ind w:left="1440"/>
        <w:rPr>
          <w:ins w:id="5756" w:author="ESE" w:date="2018-06-07T12:41:00Z"/>
          <w:rFonts w:asciiTheme="majorHAnsi" w:hAnsiTheme="majorHAnsi"/>
          <w:i/>
        </w:rPr>
      </w:pPr>
      <w:ins w:id="5757" w:author="ESE" w:date="2018-06-07T12:41:00Z">
        <w:r w:rsidRPr="00FE2EB2">
          <w:rPr>
            <w:rFonts w:asciiTheme="majorHAnsi" w:hAnsiTheme="majorHAnsi"/>
            <w:i/>
            <w:snapToGrid w:val="0"/>
          </w:rPr>
          <w:t xml:space="preserve">Roger of Hoveden, </w:t>
        </w:r>
        <w:r w:rsidR="00ED6B38">
          <w:fldChar w:fldCharType="begin"/>
        </w:r>
        <w:r w:rsidR="00ED6B38">
          <w:instrText>HYPERLINK "https://sourcebooks.fordham.edu/halsall/source/hoveden1187.asp"</w:instrText>
        </w:r>
        <w:r w:rsidR="00ED6B38">
          <w:fldChar w:fldCharType="separate"/>
        </w:r>
        <w:r w:rsidRPr="00FE2EB2">
          <w:rPr>
            <w:rStyle w:val="Hyperlink"/>
            <w:rFonts w:asciiTheme="majorHAnsi" w:hAnsiTheme="majorHAnsi"/>
            <w:i/>
            <w:snapToGrid w:val="0"/>
            <w:color w:val="0000FF"/>
          </w:rPr>
          <w:t>The Fall of Jerusalem, 1187</w:t>
        </w:r>
        <w:r w:rsidR="00ED6B38">
          <w:fldChar w:fldCharType="end"/>
        </w:r>
        <w:r w:rsidRPr="00FE2EB2">
          <w:rPr>
            <w:rFonts w:asciiTheme="majorHAnsi" w:hAnsiTheme="majorHAnsi"/>
            <w:i/>
            <w:snapToGrid w:val="0"/>
          </w:rPr>
          <w:t xml:space="preserve"> (c. 1190)</w:t>
        </w:r>
      </w:ins>
    </w:p>
    <w:p w:rsidR="00231CA0" w:rsidRPr="00796DFB" w:rsidRDefault="00231CA0" w:rsidP="00231CA0">
      <w:pPr>
        <w:pStyle w:val="ListParagraph"/>
        <w:widowControl w:val="0"/>
        <w:spacing w:after="0"/>
        <w:ind w:left="900"/>
        <w:rPr>
          <w:ins w:id="5758" w:author="ESE" w:date="2018-06-07T12:41:00Z"/>
          <w:rFonts w:asciiTheme="majorHAnsi" w:hAnsiTheme="majorHAnsi"/>
        </w:rPr>
      </w:pPr>
    </w:p>
    <w:p w:rsidR="00231CA0" w:rsidRPr="00796DFB" w:rsidRDefault="00231CA0" w:rsidP="00231CA0">
      <w:pPr>
        <w:widowControl w:val="0"/>
        <w:spacing w:after="0"/>
        <w:rPr>
          <w:ins w:id="5759" w:author="ESE" w:date="2018-06-07T12:41:00Z"/>
          <w:rFonts w:asciiTheme="majorHAnsi" w:eastAsia="Times New Roman" w:hAnsiTheme="majorHAnsi" w:cs="Times New Roman"/>
          <w:b/>
        </w:rPr>
      </w:pPr>
      <w:ins w:id="5760" w:author="ESE" w:date="2018-06-07T12:41:00Z">
        <w:r w:rsidRPr="00796DFB">
          <w:rPr>
            <w:rFonts w:asciiTheme="majorHAnsi" w:eastAsia="Times New Roman" w:hAnsiTheme="majorHAnsi" w:cs="Times New Roman"/>
            <w:b/>
          </w:rPr>
          <w:t>Topic 4</w:t>
        </w:r>
        <w:r w:rsidR="00E320E7">
          <w:rPr>
            <w:rFonts w:asciiTheme="majorHAnsi" w:eastAsia="Times New Roman" w:hAnsiTheme="majorHAnsi" w:cs="Times New Roman"/>
            <w:b/>
          </w:rPr>
          <w:t>.</w:t>
        </w:r>
        <w:r w:rsidRPr="00796DFB">
          <w:rPr>
            <w:rFonts w:asciiTheme="majorHAnsi" w:eastAsia="Times New Roman" w:hAnsiTheme="majorHAnsi" w:cs="Times New Roman"/>
            <w:b/>
          </w:rPr>
          <w:t xml:space="preserve"> Philosophy, the </w:t>
        </w:r>
        <w:r w:rsidR="00E320E7">
          <w:rPr>
            <w:rFonts w:asciiTheme="majorHAnsi" w:eastAsia="Times New Roman" w:hAnsiTheme="majorHAnsi" w:cs="Times New Roman"/>
            <w:b/>
          </w:rPr>
          <w:t>a</w:t>
        </w:r>
        <w:r w:rsidRPr="00796DFB">
          <w:rPr>
            <w:rFonts w:asciiTheme="majorHAnsi" w:eastAsia="Times New Roman" w:hAnsiTheme="majorHAnsi" w:cs="Times New Roman"/>
            <w:b/>
          </w:rPr>
          <w:t xml:space="preserve">rts, </w:t>
        </w:r>
        <w:r w:rsidR="00E320E7">
          <w:rPr>
            <w:rFonts w:asciiTheme="majorHAnsi" w:eastAsia="Times New Roman" w:hAnsiTheme="majorHAnsi" w:cs="Times New Roman"/>
            <w:b/>
          </w:rPr>
          <w:t>s</w:t>
        </w:r>
        <w:r w:rsidRPr="00796DFB">
          <w:rPr>
            <w:rFonts w:asciiTheme="majorHAnsi" w:eastAsia="Times New Roman" w:hAnsiTheme="majorHAnsi" w:cs="Times New Roman"/>
            <w:b/>
          </w:rPr>
          <w:t>cien</w:t>
        </w:r>
        <w:r w:rsidR="00FF75B3" w:rsidRPr="00796DFB">
          <w:rPr>
            <w:rFonts w:asciiTheme="majorHAnsi" w:eastAsia="Times New Roman" w:hAnsiTheme="majorHAnsi" w:cs="Times New Roman"/>
            <w:b/>
          </w:rPr>
          <w:t xml:space="preserve">ce and </w:t>
        </w:r>
        <w:r w:rsidR="00E320E7">
          <w:rPr>
            <w:rFonts w:asciiTheme="majorHAnsi" w:eastAsia="Times New Roman" w:hAnsiTheme="majorHAnsi" w:cs="Times New Roman"/>
            <w:b/>
          </w:rPr>
          <w:t>t</w:t>
        </w:r>
        <w:r w:rsidR="00FF75B3" w:rsidRPr="00796DFB">
          <w:rPr>
            <w:rFonts w:asciiTheme="majorHAnsi" w:eastAsia="Times New Roman" w:hAnsiTheme="majorHAnsi" w:cs="Times New Roman"/>
            <w:b/>
          </w:rPr>
          <w:t xml:space="preserve">echnology c. 1200 to </w:t>
        </w:r>
        <w:r w:rsidRPr="00796DFB">
          <w:rPr>
            <w:rFonts w:asciiTheme="majorHAnsi" w:eastAsia="Times New Roman" w:hAnsiTheme="majorHAnsi" w:cs="Times New Roman"/>
            <w:b/>
          </w:rPr>
          <w:t xml:space="preserve">1700 </w:t>
        </w:r>
      </w:ins>
    </w:p>
    <w:p w:rsidR="00231CA0" w:rsidRPr="00FE2EB2" w:rsidRDefault="00231CA0" w:rsidP="00231CA0">
      <w:pPr>
        <w:spacing w:after="0" w:line="240" w:lineRule="auto"/>
        <w:textAlignment w:val="baseline"/>
        <w:rPr>
          <w:ins w:id="5761" w:author="ESE" w:date="2018-06-07T12:41:00Z"/>
          <w:rFonts w:asciiTheme="majorHAnsi" w:eastAsia="Times New Roman" w:hAnsiTheme="majorHAnsi" w:cs="Times New Roman"/>
          <w:bCs/>
          <w:i/>
        </w:rPr>
      </w:pPr>
      <w:ins w:id="5762" w:author="ESE" w:date="2018-06-07T12:41:00Z">
        <w:r w:rsidRPr="00FE2EB2">
          <w:rPr>
            <w:rFonts w:asciiTheme="majorHAnsi" w:eastAsia="Times New Roman" w:hAnsiTheme="majorHAnsi" w:cs="Times New Roman"/>
            <w:bCs/>
          </w:rPr>
          <w:t xml:space="preserve">Supporting question: </w:t>
        </w:r>
        <w:r w:rsidRPr="00FE2EB2">
          <w:rPr>
            <w:rFonts w:asciiTheme="majorHAnsi" w:eastAsia="Times New Roman" w:hAnsiTheme="majorHAnsi" w:cs="Times New Roman"/>
            <w:bCs/>
            <w:i/>
          </w:rPr>
          <w:t xml:space="preserve">How did increasing global connectedness in the world lead to the developments in philosophy, arts and sciences in the early modern world? </w:t>
        </w:r>
      </w:ins>
    </w:p>
    <w:p w:rsidR="00231CA0" w:rsidRPr="00FE2EB2" w:rsidRDefault="00231CA0" w:rsidP="00AB7755">
      <w:pPr>
        <w:pStyle w:val="ListParagraph"/>
        <w:widowControl w:val="0"/>
        <w:numPr>
          <w:ilvl w:val="0"/>
          <w:numId w:val="158"/>
        </w:numPr>
        <w:tabs>
          <w:tab w:val="left" w:pos="900"/>
        </w:tabs>
        <w:spacing w:after="0"/>
        <w:ind w:left="720"/>
        <w:rPr>
          <w:ins w:id="5763" w:author="ESE" w:date="2018-06-07T12:41:00Z"/>
          <w:rFonts w:asciiTheme="majorHAnsi" w:hAnsiTheme="majorHAnsi"/>
        </w:rPr>
      </w:pPr>
      <w:ins w:id="5764" w:author="ESE" w:date="2018-06-07T12:41:00Z">
        <w:r w:rsidRPr="00FE2EB2">
          <w:rPr>
            <w:rFonts w:asciiTheme="majorHAnsi" w:hAnsiTheme="majorHAnsi"/>
            <w:snapToGrid w:val="0"/>
          </w:rPr>
          <w:t>Explain</w:t>
        </w:r>
        <w:r w:rsidRPr="00FE2EB2">
          <w:rPr>
            <w:rFonts w:asciiTheme="majorHAnsi" w:hAnsiTheme="majorHAnsi"/>
          </w:rPr>
          <w:t xml:space="preserve"> how classical learning survived into the medieval world. </w:t>
        </w:r>
      </w:ins>
    </w:p>
    <w:p w:rsidR="00231CA0" w:rsidRPr="00FE2EB2" w:rsidRDefault="00231CA0" w:rsidP="00AB7755">
      <w:pPr>
        <w:pStyle w:val="ListParagraph"/>
        <w:widowControl w:val="0"/>
        <w:numPr>
          <w:ilvl w:val="0"/>
          <w:numId w:val="159"/>
        </w:numPr>
        <w:spacing w:after="0"/>
        <w:rPr>
          <w:ins w:id="5765" w:author="ESE" w:date="2018-06-07T12:41:00Z"/>
          <w:rFonts w:asciiTheme="majorHAnsi" w:hAnsiTheme="majorHAnsi"/>
        </w:rPr>
      </w:pPr>
      <w:ins w:id="5766" w:author="ESE" w:date="2018-06-07T12:41:00Z">
        <w:r w:rsidRPr="00FE2EB2">
          <w:rPr>
            <w:rFonts w:asciiTheme="majorHAnsi" w:hAnsiTheme="majorHAnsi"/>
          </w:rPr>
          <w:t>the role of Islamic scholars in preserving Greek</w:t>
        </w:r>
        <w:r w:rsidR="00E320E7">
          <w:rPr>
            <w:rFonts w:asciiTheme="majorHAnsi" w:hAnsiTheme="majorHAnsi"/>
          </w:rPr>
          <w:t>,</w:t>
        </w:r>
        <w:r w:rsidRPr="00FE2EB2">
          <w:rPr>
            <w:rFonts w:asciiTheme="majorHAnsi" w:hAnsiTheme="majorHAnsi"/>
          </w:rPr>
          <w:t xml:space="preserve"> Roman</w:t>
        </w:r>
        <w:r w:rsidR="00E320E7">
          <w:rPr>
            <w:rFonts w:asciiTheme="majorHAnsi" w:hAnsiTheme="majorHAnsi"/>
          </w:rPr>
          <w:t>,</w:t>
        </w:r>
        <w:r w:rsidRPr="00FE2EB2">
          <w:rPr>
            <w:rFonts w:asciiTheme="majorHAnsi" w:hAnsiTheme="majorHAnsi"/>
          </w:rPr>
          <w:t xml:space="preserve"> </w:t>
        </w:r>
        <w:r w:rsidR="00E320E7">
          <w:rPr>
            <w:rFonts w:asciiTheme="majorHAnsi" w:hAnsiTheme="majorHAnsi"/>
          </w:rPr>
          <w:t>and</w:t>
        </w:r>
        <w:r w:rsidRPr="00FE2EB2">
          <w:rPr>
            <w:rFonts w:asciiTheme="majorHAnsi" w:hAnsiTheme="majorHAnsi"/>
          </w:rPr>
          <w:t xml:space="preserve"> Arabic texts after the collapse of the Roman Empire and the role of Christian monasteries housing libraries and making manuscript copies of Christian and pagan texts</w:t>
        </w:r>
      </w:ins>
    </w:p>
    <w:p w:rsidR="00231CA0" w:rsidRPr="00FE2EB2" w:rsidRDefault="00231CA0" w:rsidP="00AB7755">
      <w:pPr>
        <w:pStyle w:val="ListParagraph"/>
        <w:numPr>
          <w:ilvl w:val="0"/>
          <w:numId w:val="159"/>
        </w:numPr>
        <w:rPr>
          <w:ins w:id="5767" w:author="ESE" w:date="2018-06-07T12:41:00Z"/>
          <w:rFonts w:asciiTheme="majorHAnsi" w:hAnsiTheme="majorHAnsi"/>
        </w:rPr>
      </w:pPr>
      <w:ins w:id="5768" w:author="ESE" w:date="2018-06-07T12:41:00Z">
        <w:r w:rsidRPr="00FE2EB2">
          <w:rPr>
            <w:rFonts w:asciiTheme="majorHAnsi" w:hAnsiTheme="majorHAnsi"/>
          </w:rPr>
          <w:t>the development of Islamic and European universities from the 9</w:t>
        </w:r>
        <w:r w:rsidRPr="00FE2EB2">
          <w:rPr>
            <w:rFonts w:asciiTheme="majorHAnsi" w:hAnsiTheme="majorHAnsi"/>
            <w:vertAlign w:val="superscript"/>
          </w:rPr>
          <w:t>th</w:t>
        </w:r>
        <w:r w:rsidRPr="00FE2EB2">
          <w:rPr>
            <w:rFonts w:asciiTheme="majorHAnsi" w:hAnsiTheme="majorHAnsi"/>
          </w:rPr>
          <w:t xml:space="preserve"> to the 13</w:t>
        </w:r>
        <w:r w:rsidRPr="00FE2EB2">
          <w:rPr>
            <w:rFonts w:asciiTheme="majorHAnsi" w:hAnsiTheme="majorHAnsi"/>
            <w:vertAlign w:val="superscript"/>
          </w:rPr>
          <w:t>th</w:t>
        </w:r>
        <w:r w:rsidRPr="00FE2EB2">
          <w:rPr>
            <w:rFonts w:asciiTheme="majorHAnsi" w:hAnsiTheme="majorHAnsi"/>
          </w:rPr>
          <w:t xml:space="preserve"> centuries </w:t>
        </w:r>
      </w:ins>
    </w:p>
    <w:p w:rsidR="00231CA0" w:rsidRPr="00FE2EB2" w:rsidRDefault="00231CA0" w:rsidP="00AB7755">
      <w:pPr>
        <w:pStyle w:val="ListParagraph"/>
        <w:numPr>
          <w:ilvl w:val="0"/>
          <w:numId w:val="160"/>
        </w:numPr>
        <w:ind w:left="810"/>
        <w:rPr>
          <w:ins w:id="5769" w:author="ESE" w:date="2018-06-07T12:41:00Z"/>
          <w:rFonts w:asciiTheme="majorHAnsi" w:hAnsiTheme="majorHAnsi"/>
        </w:rPr>
      </w:pPr>
      <w:ins w:id="5770" w:author="ESE" w:date="2018-06-07T12:41:00Z">
        <w:r w:rsidRPr="00FE2EB2">
          <w:rPr>
            <w:rFonts w:asciiTheme="majorHAnsi" w:hAnsiTheme="majorHAnsi"/>
          </w:rPr>
          <w:t>Explain the global spread and consequences of Chinese inventions and technologies (e.g., gunpowder, the compass, printing, and papermaking).</w:t>
        </w:r>
      </w:ins>
    </w:p>
    <w:p w:rsidR="00231CA0" w:rsidRPr="00FE2EB2" w:rsidRDefault="00E320E7" w:rsidP="00AB7755">
      <w:pPr>
        <w:pStyle w:val="ListParagraph"/>
        <w:widowControl w:val="0"/>
        <w:numPr>
          <w:ilvl w:val="0"/>
          <w:numId w:val="160"/>
        </w:numPr>
        <w:spacing w:after="0"/>
        <w:ind w:left="810"/>
        <w:rPr>
          <w:ins w:id="5771" w:author="ESE" w:date="2018-06-07T12:41:00Z"/>
          <w:rFonts w:asciiTheme="majorHAnsi" w:hAnsiTheme="majorHAnsi"/>
        </w:rPr>
      </w:pPr>
      <w:ins w:id="5772" w:author="ESE" w:date="2018-06-07T12:41:00Z">
        <w:r>
          <w:rPr>
            <w:rFonts w:asciiTheme="majorHAnsi" w:hAnsiTheme="majorHAnsi"/>
            <w:snapToGrid w:val="0"/>
          </w:rPr>
          <w:t>Analyze</w:t>
        </w:r>
        <w:r w:rsidR="00231CA0" w:rsidRPr="00FE2EB2">
          <w:rPr>
            <w:rFonts w:asciiTheme="majorHAnsi" w:hAnsiTheme="majorHAnsi"/>
            <w:snapToGrid w:val="0"/>
          </w:rPr>
          <w:t xml:space="preserve"> </w:t>
        </w:r>
        <w:r w:rsidR="00231CA0" w:rsidRPr="00FE2EB2">
          <w:rPr>
            <w:rFonts w:asciiTheme="majorHAnsi" w:hAnsiTheme="majorHAnsi"/>
          </w:rPr>
          <w:t xml:space="preserve">the Agricultural Revolution (Arab or Green Revolution) in Africa, Europe, and Asia, including the diffusion of plants from Asia and Africa into medieval Spain and the construction of large scale systems of irrigation (e.g., canals, windmills, and aqueducts). </w:t>
        </w:r>
      </w:ins>
    </w:p>
    <w:p w:rsidR="00231CA0" w:rsidRPr="00FE2EB2" w:rsidRDefault="00231CA0" w:rsidP="00AB7755">
      <w:pPr>
        <w:pStyle w:val="ListParagraph"/>
        <w:numPr>
          <w:ilvl w:val="0"/>
          <w:numId w:val="160"/>
        </w:numPr>
        <w:ind w:left="810"/>
        <w:rPr>
          <w:ins w:id="5773" w:author="ESE" w:date="2018-06-07T12:41:00Z"/>
          <w:rFonts w:asciiTheme="majorHAnsi" w:hAnsiTheme="majorHAnsi"/>
        </w:rPr>
      </w:pPr>
      <w:ins w:id="5774" w:author="ESE" w:date="2018-06-07T12:41:00Z">
        <w:r w:rsidRPr="00FE2EB2">
          <w:rPr>
            <w:rFonts w:asciiTheme="majorHAnsi" w:hAnsiTheme="majorHAnsi"/>
          </w:rPr>
          <w:t>Describe the importance to India’s medieval economy of textile technologies (e.g., processes to improve the growing, processing, spinning, weaving, printing, and dyeing of cotton), and the importance of cotton cloth as an export to Africa and Europe.</w:t>
        </w:r>
      </w:ins>
    </w:p>
    <w:p w:rsidR="006241D2" w:rsidRPr="00E4627C" w:rsidRDefault="00231CA0" w:rsidP="00AB7755">
      <w:pPr>
        <w:pStyle w:val="ListParagraph"/>
        <w:numPr>
          <w:ilvl w:val="0"/>
          <w:numId w:val="265"/>
        </w:numPr>
        <w:rPr>
          <w:del w:id="5775" w:author="ESE" w:date="2018-06-07T12:41:00Z"/>
          <w:rFonts w:asciiTheme="majorHAnsi" w:hAnsiTheme="majorHAnsi"/>
        </w:rPr>
      </w:pPr>
      <w:r w:rsidRPr="00FE2EB2">
        <w:rPr>
          <w:rFonts w:asciiTheme="majorHAnsi" w:hAnsiTheme="majorHAnsi"/>
        </w:rPr>
        <w:t xml:space="preserve">Describe the </w:t>
      </w:r>
      <w:del w:id="5776" w:author="ESE" w:date="2018-06-07T12:41:00Z">
        <w:r w:rsidR="00655118" w:rsidRPr="00E4627C">
          <w:rPr>
            <w:rFonts w:asciiTheme="majorHAnsi" w:hAnsiTheme="majorHAnsi"/>
          </w:rPr>
          <w:delText xml:space="preserve">different ways in which Islam and Christianity influenced indigenous African cultures. </w:delText>
        </w:r>
      </w:del>
    </w:p>
    <w:p w:rsidR="006241D2" w:rsidRDefault="004439D1" w:rsidP="00AB7755">
      <w:pPr>
        <w:pStyle w:val="ListParagraph"/>
        <w:numPr>
          <w:ilvl w:val="0"/>
          <w:numId w:val="265"/>
        </w:numPr>
        <w:rPr>
          <w:del w:id="5777" w:author="ESE" w:date="2018-06-07T12:41:00Z"/>
          <w:rFonts w:asciiTheme="majorHAnsi" w:hAnsiTheme="majorHAnsi"/>
          <w:b/>
          <w:color w:val="76923C" w:themeColor="accent3" w:themeShade="BF"/>
        </w:rPr>
      </w:pPr>
      <w:del w:id="5778" w:author="ESE" w:date="2018-06-07T12:41:00Z">
        <w:r w:rsidRPr="006241D2">
          <w:rPr>
            <w:rFonts w:asciiTheme="majorHAnsi" w:hAnsiTheme="majorHAnsi"/>
          </w:rPr>
          <w:delText xml:space="preserve">Identify the locations and time periods of major civilizations in Sub-Saharan Africa, including </w:delText>
        </w:r>
        <w:r w:rsidR="00655118" w:rsidRPr="006241D2">
          <w:rPr>
            <w:rFonts w:asciiTheme="majorHAnsi" w:hAnsiTheme="majorHAnsi"/>
          </w:rPr>
          <w:delText>Ghana, Mali, and Songhai</w:delText>
        </w:r>
        <w:r w:rsidRPr="006241D2">
          <w:rPr>
            <w:rFonts w:asciiTheme="majorHAnsi" w:hAnsiTheme="majorHAnsi"/>
          </w:rPr>
          <w:delText xml:space="preserve"> </w:delText>
        </w:r>
        <w:r w:rsidRPr="006241D2">
          <w:rPr>
            <w:rFonts w:asciiTheme="majorHAnsi" w:hAnsiTheme="majorHAnsi"/>
            <w:color w:val="FF0000"/>
            <w:highlight w:val="yellow"/>
          </w:rPr>
          <w:delText>and the Swahili city-states.</w:delText>
        </w:r>
        <w:r w:rsidRPr="006241D2">
          <w:rPr>
            <w:rFonts w:asciiTheme="majorHAnsi" w:hAnsiTheme="majorHAnsi"/>
          </w:rPr>
          <w:delText xml:space="preserve"> </w:delText>
        </w:r>
      </w:del>
    </w:p>
    <w:p w:rsidR="00655118" w:rsidRPr="006F0876" w:rsidRDefault="004439D1" w:rsidP="00AB7755">
      <w:pPr>
        <w:pStyle w:val="ListParagraph"/>
        <w:numPr>
          <w:ilvl w:val="0"/>
          <w:numId w:val="265"/>
        </w:numPr>
        <w:rPr>
          <w:del w:id="5779" w:author="ESE" w:date="2018-06-07T12:41:00Z"/>
          <w:rFonts w:asciiTheme="majorHAnsi" w:hAnsiTheme="majorHAnsi"/>
          <w:b/>
          <w:color w:val="76923C" w:themeColor="accent3" w:themeShade="BF"/>
        </w:rPr>
      </w:pPr>
      <w:del w:id="5780" w:author="ESE" w:date="2018-06-07T12:41:00Z">
        <w:r w:rsidRPr="006241D2">
          <w:rPr>
            <w:rFonts w:asciiTheme="majorHAnsi" w:hAnsiTheme="majorHAnsi"/>
          </w:rPr>
          <w:delText xml:space="preserve">Analyze the important political and economic aspects of the African empires including the gold-salt trade, the development of the </w:delText>
        </w:r>
        <w:r w:rsidR="00655118" w:rsidRPr="006241D2">
          <w:rPr>
            <w:rFonts w:asciiTheme="majorHAnsi" w:hAnsiTheme="majorHAnsi"/>
          </w:rPr>
          <w:delText>trans-African slave trade</w:delText>
        </w:r>
        <w:r w:rsidRPr="006241D2">
          <w:rPr>
            <w:rFonts w:asciiTheme="majorHAnsi" w:hAnsiTheme="majorHAnsi"/>
          </w:rPr>
          <w:delText xml:space="preserve">, the political power of </w:delText>
        </w:r>
        <w:r w:rsidRPr="006241D2">
          <w:rPr>
            <w:rFonts w:asciiTheme="majorHAnsi" w:hAnsiTheme="majorHAnsi"/>
          </w:rPr>
          <w:lastRenderedPageBreak/>
          <w:delText xml:space="preserve">leaders such as Sundiata and Mansa Musa and the importance of Timbuktu as a center of trade and learning. </w:delText>
        </w:r>
      </w:del>
    </w:p>
    <w:p w:rsidR="006F0876" w:rsidRPr="006F0876" w:rsidRDefault="00DC1E6B" w:rsidP="006F0876">
      <w:pPr>
        <w:pStyle w:val="ListParagraph"/>
        <w:pBdr>
          <w:top w:val="single" w:sz="4" w:space="1" w:color="auto"/>
          <w:left w:val="single" w:sz="4" w:space="4" w:color="auto"/>
          <w:bottom w:val="single" w:sz="4" w:space="1" w:color="auto"/>
          <w:right w:val="single" w:sz="4" w:space="4" w:color="auto"/>
        </w:pBdr>
        <w:spacing w:after="0"/>
        <w:ind w:left="1530"/>
        <w:rPr>
          <w:del w:id="5781" w:author="ESE" w:date="2018-06-07T12:41:00Z"/>
          <w:rFonts w:asciiTheme="majorHAnsi" w:hAnsiTheme="majorHAnsi"/>
          <w:b/>
          <w:snapToGrid w:val="0"/>
        </w:rPr>
      </w:pPr>
      <w:del w:id="5782" w:author="ESE" w:date="2018-06-07T12:41:00Z">
        <w:r>
          <w:rPr>
            <w:rFonts w:asciiTheme="majorHAnsi" w:hAnsiTheme="majorHAnsi"/>
            <w:b/>
            <w:snapToGrid w:val="0"/>
          </w:rPr>
          <w:delText>Suggested</w:delText>
        </w:r>
        <w:r w:rsidR="006F0876" w:rsidRPr="00E8265D">
          <w:rPr>
            <w:rFonts w:asciiTheme="majorHAnsi" w:hAnsiTheme="majorHAnsi"/>
            <w:b/>
            <w:snapToGrid w:val="0"/>
          </w:rPr>
          <w:delText xml:space="preserve"> Primary Source in Appendix </w:delText>
        </w:r>
        <w:r w:rsidR="006F0876">
          <w:rPr>
            <w:rFonts w:asciiTheme="majorHAnsi" w:hAnsiTheme="majorHAnsi"/>
            <w:b/>
            <w:snapToGrid w:val="0"/>
          </w:rPr>
          <w:delText>F</w:delText>
        </w:r>
        <w:r w:rsidR="006F0876" w:rsidRPr="00E8265D">
          <w:rPr>
            <w:rFonts w:asciiTheme="majorHAnsi" w:hAnsiTheme="majorHAnsi"/>
            <w:b/>
            <w:snapToGrid w:val="0"/>
          </w:rPr>
          <w:delText>:</w:delText>
        </w:r>
        <w:r w:rsidR="006F0876">
          <w:rPr>
            <w:rFonts w:asciiTheme="majorHAnsi" w:hAnsiTheme="majorHAnsi"/>
            <w:b/>
            <w:snapToGrid w:val="0"/>
          </w:rPr>
          <w:delText xml:space="preserve"> </w:delText>
        </w:r>
        <w:r w:rsidR="006F0876" w:rsidRPr="00DC1E6B">
          <w:rPr>
            <w:rFonts w:asciiTheme="majorHAnsi" w:hAnsiTheme="majorHAnsi"/>
            <w:i/>
            <w:color w:val="FF0000"/>
            <w:highlight w:val="yellow"/>
          </w:rPr>
          <w:delText>Ibn Batuta, The Rihla (1354)</w:delText>
        </w:r>
        <w:r w:rsidR="006F0876" w:rsidRPr="006F0876">
          <w:rPr>
            <w:rFonts w:asciiTheme="majorHAnsi" w:hAnsiTheme="majorHAnsi"/>
            <w:i/>
            <w:color w:val="FF0000"/>
          </w:rPr>
          <w:delText xml:space="preserve"> </w:delText>
        </w:r>
      </w:del>
    </w:p>
    <w:p w:rsidR="00D15BBF" w:rsidRDefault="00D15BBF" w:rsidP="00D15BBF">
      <w:pPr>
        <w:pStyle w:val="Heading7"/>
        <w:rPr>
          <w:del w:id="5783" w:author="ESE" w:date="2018-06-07T12:41:00Z"/>
          <w:b/>
          <w:i w:val="0"/>
        </w:rPr>
      </w:pPr>
      <w:del w:id="5784" w:author="ESE" w:date="2018-06-07T12:41:00Z">
        <w:r w:rsidRPr="006241D2">
          <w:rPr>
            <w:b/>
            <w:i w:val="0"/>
          </w:rPr>
          <w:delText>T</w:delText>
        </w:r>
        <w:r>
          <w:rPr>
            <w:b/>
            <w:i w:val="0"/>
          </w:rPr>
          <w:delText xml:space="preserve">opic 4: North and East Asian </w:delText>
        </w:r>
        <w:r w:rsidR="00281D58">
          <w:rPr>
            <w:b/>
            <w:i w:val="0"/>
          </w:rPr>
          <w:delText>h</w:delText>
        </w:r>
        <w:r>
          <w:rPr>
            <w:b/>
            <w:i w:val="0"/>
          </w:rPr>
          <w:delText xml:space="preserve">istory to </w:delText>
        </w:r>
        <w:r w:rsidR="00E74D71">
          <w:rPr>
            <w:b/>
            <w:i w:val="0"/>
          </w:rPr>
          <w:delText>1800</w:delText>
        </w:r>
      </w:del>
    </w:p>
    <w:p w:rsidR="00D44866" w:rsidRPr="003D76F6" w:rsidRDefault="00735411" w:rsidP="00D44866">
      <w:pPr>
        <w:spacing w:after="0"/>
        <w:rPr>
          <w:del w:id="5785" w:author="ESE" w:date="2018-06-07T12:41:00Z"/>
          <w:color w:val="FF0000"/>
        </w:rPr>
      </w:pPr>
      <w:del w:id="5786" w:author="ESE" w:date="2018-06-07T12:41:00Z">
        <w:r w:rsidRPr="003D76F6">
          <w:rPr>
            <w:rFonts w:asciiTheme="majorHAnsi" w:hAnsiTheme="majorHAnsi"/>
            <w:color w:val="FF0000"/>
            <w:highlight w:val="yellow"/>
          </w:rPr>
          <w:delText>Supporting</w:delText>
        </w:r>
        <w:r w:rsidR="00D44866" w:rsidRPr="003D76F6">
          <w:rPr>
            <w:rFonts w:asciiTheme="majorHAnsi" w:hAnsiTheme="majorHAnsi"/>
            <w:color w:val="FF0000"/>
            <w:highlight w:val="yellow"/>
          </w:rPr>
          <w:delText xml:space="preserve"> Question: </w:delText>
        </w:r>
        <w:r w:rsidR="00D44866" w:rsidRPr="003D76F6">
          <w:rPr>
            <w:rFonts w:asciiTheme="majorHAnsi" w:hAnsiTheme="majorHAnsi"/>
            <w:i/>
            <w:color w:val="FF0000"/>
            <w:highlight w:val="yellow"/>
          </w:rPr>
          <w:delText xml:space="preserve">What </w:delText>
        </w:r>
        <w:r w:rsidR="001B6A6A">
          <w:rPr>
            <w:rFonts w:asciiTheme="majorHAnsi" w:hAnsiTheme="majorHAnsi"/>
            <w:i/>
            <w:color w:val="FF0000"/>
            <w:highlight w:val="yellow"/>
          </w:rPr>
          <w:delText xml:space="preserve">were </w:delText>
        </w:r>
        <w:r w:rsidR="00D44866" w:rsidRPr="003D76F6">
          <w:rPr>
            <w:rFonts w:asciiTheme="majorHAnsi" w:hAnsiTheme="majorHAnsi"/>
            <w:i/>
            <w:color w:val="FF0000"/>
            <w:highlight w:val="yellow"/>
          </w:rPr>
          <w:delText xml:space="preserve">some of the </w:delText>
        </w:r>
        <w:r w:rsidR="001B6A6A">
          <w:rPr>
            <w:rFonts w:asciiTheme="majorHAnsi" w:hAnsiTheme="majorHAnsi"/>
            <w:i/>
            <w:color w:val="FF0000"/>
            <w:highlight w:val="yellow"/>
          </w:rPr>
          <w:delText>forces that brought about change in North and East Asia?</w:delText>
        </w:r>
      </w:del>
    </w:p>
    <w:p w:rsidR="00E74D71" w:rsidRDefault="00D15BBF" w:rsidP="00AB7755">
      <w:pPr>
        <w:pStyle w:val="ListParagraph"/>
        <w:numPr>
          <w:ilvl w:val="0"/>
          <w:numId w:val="265"/>
        </w:numPr>
        <w:rPr>
          <w:del w:id="5787" w:author="ESE" w:date="2018-06-07T12:41:00Z"/>
          <w:rFonts w:asciiTheme="majorHAnsi" w:hAnsiTheme="majorHAnsi"/>
        </w:rPr>
      </w:pPr>
      <w:del w:id="5788" w:author="ESE" w:date="2018-06-07T12:41:00Z">
        <w:r>
          <w:rPr>
            <w:rFonts w:asciiTheme="majorHAnsi" w:hAnsiTheme="majorHAnsi"/>
          </w:rPr>
          <w:delText>Analyze the political and cultural aspects of Chines</w:delText>
        </w:r>
        <w:r w:rsidR="00E74D71">
          <w:rPr>
            <w:rFonts w:asciiTheme="majorHAnsi" w:hAnsiTheme="majorHAnsi"/>
          </w:rPr>
          <w:delText>e</w:delText>
        </w:r>
        <w:r>
          <w:rPr>
            <w:rFonts w:asciiTheme="majorHAnsi" w:hAnsiTheme="majorHAnsi"/>
          </w:rPr>
          <w:delText xml:space="preserve"> civilization and evaluate the impact of these elements on the </w:delText>
        </w:r>
        <w:r w:rsidR="00E74D71">
          <w:rPr>
            <w:rFonts w:asciiTheme="majorHAnsi" w:hAnsiTheme="majorHAnsi"/>
          </w:rPr>
          <w:delText>growth and continuity of Chinese civilization to the beginning of the 19</w:delText>
        </w:r>
        <w:r w:rsidR="00E74D71" w:rsidRPr="00E74D71">
          <w:rPr>
            <w:rFonts w:asciiTheme="majorHAnsi" w:hAnsiTheme="majorHAnsi"/>
            <w:vertAlign w:val="superscript"/>
          </w:rPr>
          <w:delText>th</w:delText>
        </w:r>
        <w:r w:rsidR="00E74D71">
          <w:rPr>
            <w:rFonts w:asciiTheme="majorHAnsi" w:hAnsiTheme="majorHAnsi"/>
          </w:rPr>
          <w:delText xml:space="preserve"> century</w:delText>
        </w:r>
        <w:r w:rsidRPr="00E65106">
          <w:rPr>
            <w:rFonts w:asciiTheme="majorHAnsi" w:hAnsiTheme="majorHAnsi"/>
          </w:rPr>
          <w:delText xml:space="preserve">. </w:delText>
        </w:r>
      </w:del>
    </w:p>
    <w:p w:rsidR="006F0876" w:rsidRPr="00966A76" w:rsidRDefault="009B7A61" w:rsidP="00966A76">
      <w:pPr>
        <w:pStyle w:val="ListParagraph"/>
        <w:pBdr>
          <w:top w:val="single" w:sz="4" w:space="1" w:color="auto"/>
          <w:left w:val="single" w:sz="4" w:space="4" w:color="auto"/>
          <w:bottom w:val="single" w:sz="4" w:space="1" w:color="auto"/>
          <w:right w:val="single" w:sz="4" w:space="4" w:color="auto"/>
        </w:pBdr>
        <w:spacing w:after="0"/>
        <w:ind w:left="1530"/>
        <w:rPr>
          <w:del w:id="5789" w:author="ESE" w:date="2018-06-07T12:41:00Z"/>
          <w:rFonts w:asciiTheme="majorHAnsi" w:hAnsiTheme="majorHAnsi"/>
          <w:b/>
          <w:snapToGrid w:val="0"/>
        </w:rPr>
      </w:pPr>
      <w:del w:id="5790" w:author="ESE" w:date="2018-06-07T12:41:00Z">
        <w:r>
          <w:rPr>
            <w:rFonts w:asciiTheme="majorHAnsi" w:hAnsiTheme="majorHAnsi"/>
            <w:b/>
            <w:snapToGrid w:val="0"/>
          </w:rPr>
          <w:delText>Suggested</w:delText>
        </w:r>
        <w:r w:rsidR="006F0876" w:rsidRPr="00E8265D">
          <w:rPr>
            <w:rFonts w:asciiTheme="majorHAnsi" w:hAnsiTheme="majorHAnsi"/>
            <w:b/>
            <w:snapToGrid w:val="0"/>
          </w:rPr>
          <w:delText xml:space="preserve"> Primary Source in Appendix </w:delText>
        </w:r>
        <w:r w:rsidR="006F0876">
          <w:rPr>
            <w:rFonts w:asciiTheme="majorHAnsi" w:hAnsiTheme="majorHAnsi"/>
            <w:b/>
            <w:snapToGrid w:val="0"/>
          </w:rPr>
          <w:delText>F</w:delText>
        </w:r>
        <w:r w:rsidR="006F0876" w:rsidRPr="00E8265D">
          <w:rPr>
            <w:rFonts w:asciiTheme="majorHAnsi" w:hAnsiTheme="majorHAnsi"/>
            <w:b/>
            <w:snapToGrid w:val="0"/>
          </w:rPr>
          <w:delText>:</w:delText>
        </w:r>
        <w:r w:rsidR="00966A76">
          <w:rPr>
            <w:rFonts w:asciiTheme="majorHAnsi" w:hAnsiTheme="majorHAnsi"/>
            <w:b/>
            <w:snapToGrid w:val="0"/>
          </w:rPr>
          <w:delText xml:space="preserve"> </w:delText>
        </w:r>
        <w:r w:rsidR="006F0876" w:rsidRPr="00DC1E6B">
          <w:rPr>
            <w:rFonts w:asciiTheme="majorHAnsi" w:hAnsiTheme="majorHAnsi"/>
            <w:i/>
            <w:color w:val="FF0000"/>
            <w:highlight w:val="yellow"/>
          </w:rPr>
          <w:delText>Confucius, The Analects</w:delText>
        </w:r>
        <w:r w:rsidR="00DC1E6B" w:rsidRPr="00DC1E6B">
          <w:rPr>
            <w:rFonts w:asciiTheme="majorHAnsi" w:hAnsiTheme="majorHAnsi"/>
            <w:i/>
            <w:color w:val="FF0000"/>
            <w:highlight w:val="yellow"/>
          </w:rPr>
          <w:delText xml:space="preserve"> </w:delText>
        </w:r>
        <w:r w:rsidR="006F0876" w:rsidRPr="00DC1E6B">
          <w:rPr>
            <w:rFonts w:asciiTheme="majorHAnsi" w:hAnsiTheme="majorHAnsi"/>
            <w:i/>
            <w:color w:val="FF0000"/>
            <w:highlight w:val="yellow"/>
          </w:rPr>
          <w:delText>(</w:delText>
        </w:r>
        <w:r w:rsidR="00966A76" w:rsidRPr="00DC1E6B">
          <w:rPr>
            <w:rFonts w:asciiTheme="majorHAnsi" w:hAnsiTheme="majorHAnsi"/>
            <w:i/>
            <w:color w:val="FF0000"/>
            <w:highlight w:val="yellow"/>
          </w:rPr>
          <w:delText>c. 500</w:delText>
        </w:r>
        <w:r w:rsidR="00DC1E6B" w:rsidRPr="00DC1E6B">
          <w:rPr>
            <w:rFonts w:asciiTheme="majorHAnsi" w:hAnsiTheme="majorHAnsi"/>
            <w:i/>
            <w:color w:val="FF0000"/>
            <w:highlight w:val="yellow"/>
          </w:rPr>
          <w:delText xml:space="preserve"> </w:delText>
        </w:r>
        <w:r w:rsidR="00966A76" w:rsidRPr="00DC1E6B">
          <w:rPr>
            <w:rFonts w:asciiTheme="majorHAnsi" w:hAnsiTheme="majorHAnsi"/>
            <w:i/>
            <w:color w:val="FF0000"/>
            <w:highlight w:val="yellow"/>
          </w:rPr>
          <w:delText>BCE</w:delText>
        </w:r>
        <w:r w:rsidR="006F0876" w:rsidRPr="00DC1E6B">
          <w:rPr>
            <w:rFonts w:asciiTheme="majorHAnsi" w:hAnsiTheme="majorHAnsi"/>
            <w:i/>
            <w:color w:val="FF0000"/>
            <w:highlight w:val="yellow"/>
          </w:rPr>
          <w:delText>)</w:delText>
        </w:r>
        <w:r w:rsidR="006F0876" w:rsidRPr="00966A76">
          <w:rPr>
            <w:rFonts w:asciiTheme="majorHAnsi" w:hAnsiTheme="majorHAnsi"/>
            <w:i/>
            <w:color w:val="FF0000"/>
          </w:rPr>
          <w:delText xml:space="preserve"> </w:delText>
        </w:r>
      </w:del>
    </w:p>
    <w:p w:rsidR="00E74D71" w:rsidRPr="00E74D71" w:rsidRDefault="00BB328B" w:rsidP="00E74D71">
      <w:pPr>
        <w:pStyle w:val="ListParagraph"/>
        <w:widowControl w:val="0"/>
        <w:pBdr>
          <w:top w:val="nil"/>
          <w:left w:val="nil"/>
          <w:bottom w:val="nil"/>
          <w:right w:val="nil"/>
          <w:between w:val="nil"/>
        </w:pBdr>
        <w:spacing w:after="0"/>
        <w:ind w:left="1440"/>
        <w:rPr>
          <w:del w:id="5791" w:author="ESE" w:date="2018-06-07T12:41:00Z"/>
          <w:rFonts w:asciiTheme="majorHAnsi" w:hAnsiTheme="majorHAnsi"/>
          <w:i/>
        </w:rPr>
      </w:pPr>
      <w:del w:id="5792" w:author="ESE" w:date="2018-06-07T12:41:00Z">
        <w:r>
          <w:rPr>
            <w:rFonts w:asciiTheme="majorHAnsi" w:hAnsiTheme="majorHAnsi"/>
            <w:color w:val="FF0000"/>
          </w:rPr>
          <w:delText>Clarification</w:delText>
        </w:r>
        <w:r w:rsidRPr="00E74D71">
          <w:rPr>
            <w:rFonts w:asciiTheme="majorHAnsi" w:hAnsiTheme="majorHAnsi"/>
            <w:i/>
            <w:color w:val="FF0000"/>
          </w:rPr>
          <w:delText xml:space="preserve"> </w:delText>
        </w:r>
        <w:r w:rsidR="00E74D71" w:rsidRPr="00BB328B">
          <w:rPr>
            <w:rFonts w:asciiTheme="majorHAnsi" w:hAnsiTheme="majorHAnsi"/>
            <w:color w:val="FF0000"/>
          </w:rPr>
          <w:delText>Statement</w:delText>
        </w:r>
        <w:r w:rsidR="00E74D71" w:rsidRPr="00E74D71">
          <w:rPr>
            <w:rFonts w:asciiTheme="majorHAnsi" w:hAnsiTheme="majorHAnsi"/>
            <w:i/>
            <w:color w:val="FF0000"/>
          </w:rPr>
          <w:delText>: Teachers may choose to highlight the following when teaching this standard:</w:delText>
        </w:r>
        <w:r w:rsidR="00E74D71" w:rsidRPr="00E74D71">
          <w:rPr>
            <w:rFonts w:asciiTheme="majorHAnsi" w:hAnsiTheme="majorHAnsi"/>
            <w:i/>
          </w:rPr>
          <w:delText xml:space="preserve"> the role of kinship and Confucianism in maintaining order and hierarchy; the political order established by the various dynasties that ruled China; the role of civil servants/scholars in maintaining a stable political and economic order</w:delText>
        </w:r>
        <w:r w:rsidR="00E74D71">
          <w:rPr>
            <w:rFonts w:asciiTheme="majorHAnsi" w:hAnsiTheme="majorHAnsi"/>
            <w:i/>
          </w:rPr>
          <w:delText>.</w:delText>
        </w:r>
        <w:r w:rsidR="00E74D71" w:rsidRPr="00E74D71">
          <w:rPr>
            <w:rFonts w:asciiTheme="majorHAnsi" w:hAnsiTheme="majorHAnsi"/>
            <w:i/>
          </w:rPr>
          <w:delText xml:space="preserve"> </w:delText>
        </w:r>
      </w:del>
    </w:p>
    <w:p w:rsidR="00D15BBF" w:rsidRPr="00E4627C" w:rsidRDefault="00E74D71" w:rsidP="00AB7755">
      <w:pPr>
        <w:pStyle w:val="ListParagraph"/>
        <w:numPr>
          <w:ilvl w:val="0"/>
          <w:numId w:val="265"/>
        </w:numPr>
        <w:spacing w:after="0"/>
        <w:rPr>
          <w:del w:id="5793" w:author="ESE" w:date="2018-06-07T12:41:00Z"/>
          <w:rFonts w:asciiTheme="majorHAnsi" w:hAnsiTheme="majorHAnsi"/>
          <w:color w:val="FF0000"/>
          <w:highlight w:val="yellow"/>
        </w:rPr>
      </w:pPr>
      <w:del w:id="5794" w:author="ESE" w:date="2018-06-07T12:41:00Z">
        <w:r w:rsidRPr="00E4627C">
          <w:rPr>
            <w:rFonts w:asciiTheme="majorHAnsi" w:hAnsiTheme="majorHAnsi"/>
          </w:rPr>
          <w:delText>Identify major scientific and intellectual developments of Chinese civilization and evaluate their impact on the development of the Chinese economy to 1800</w:delText>
        </w:r>
        <w:r w:rsidR="00D15BBF" w:rsidRPr="00E4627C">
          <w:rPr>
            <w:rFonts w:asciiTheme="majorHAnsi" w:hAnsiTheme="majorHAnsi"/>
          </w:rPr>
          <w:delText xml:space="preserve">. </w:delText>
        </w:r>
      </w:del>
    </w:p>
    <w:p w:rsidR="00587DF0" w:rsidRDefault="00E74D71" w:rsidP="00AB7755">
      <w:pPr>
        <w:pStyle w:val="ListParagraph"/>
        <w:numPr>
          <w:ilvl w:val="0"/>
          <w:numId w:val="265"/>
        </w:numPr>
        <w:rPr>
          <w:del w:id="5795" w:author="ESE" w:date="2018-06-07T12:41:00Z"/>
          <w:rFonts w:asciiTheme="majorHAnsi" w:hAnsiTheme="majorHAnsi"/>
          <w:color w:val="FF0000"/>
        </w:rPr>
      </w:pPr>
      <w:del w:id="5796" w:author="ESE" w:date="2018-06-07T12:41:00Z">
        <w:r w:rsidRPr="00E4627C">
          <w:rPr>
            <w:rFonts w:asciiTheme="majorHAnsi" w:hAnsiTheme="majorHAnsi"/>
            <w:color w:val="FF0000"/>
            <w:highlight w:val="yellow"/>
          </w:rPr>
          <w:delText>Analyze the various ways in which Chinese civilization interacted with and influence</w:delText>
        </w:r>
        <w:r w:rsidR="007321F8" w:rsidRPr="00E4627C">
          <w:rPr>
            <w:rFonts w:asciiTheme="majorHAnsi" w:hAnsiTheme="majorHAnsi"/>
            <w:color w:val="FF0000"/>
            <w:highlight w:val="yellow"/>
          </w:rPr>
          <w:delText>d</w:delText>
        </w:r>
        <w:r w:rsidRPr="00E4627C">
          <w:rPr>
            <w:rFonts w:asciiTheme="majorHAnsi" w:hAnsiTheme="majorHAnsi"/>
            <w:color w:val="FF0000"/>
            <w:highlight w:val="yellow"/>
          </w:rPr>
          <w:delText xml:space="preserve"> other societies before 1800</w:delText>
        </w:r>
        <w:r w:rsidRPr="00E4627C">
          <w:rPr>
            <w:rFonts w:asciiTheme="majorHAnsi" w:hAnsiTheme="majorHAnsi"/>
            <w:color w:val="FF0000"/>
          </w:rPr>
          <w:delText>.</w:delText>
        </w:r>
      </w:del>
    </w:p>
    <w:p w:rsidR="0070034A" w:rsidRPr="0070034A" w:rsidRDefault="00587DF0" w:rsidP="00AB7755">
      <w:pPr>
        <w:pStyle w:val="ListParagraph"/>
        <w:numPr>
          <w:ilvl w:val="0"/>
          <w:numId w:val="265"/>
        </w:numPr>
        <w:spacing w:after="0"/>
        <w:rPr>
          <w:del w:id="5797" w:author="ESE" w:date="2018-06-07T12:41:00Z"/>
          <w:rFonts w:asciiTheme="majorHAnsi" w:hAnsiTheme="majorHAnsi"/>
        </w:rPr>
      </w:pPr>
      <w:del w:id="5798" w:author="ESE" w:date="2018-06-07T12:41:00Z">
        <w:r w:rsidRPr="00587DF0">
          <w:rPr>
            <w:rFonts w:asciiTheme="majorHAnsi" w:hAnsiTheme="majorHAnsi"/>
          </w:rPr>
          <w:delText xml:space="preserve">Summarize the major religious, economic, and political developments in Japanese history to 1800, including the evolution of Shinto and Japanese Buddhism; the development of feudalism; the rise of the Shoguns and the role of the samurai in the Edo (Tokugawa) Period. </w:delText>
        </w:r>
      </w:del>
    </w:p>
    <w:p w:rsidR="00E4627C" w:rsidRPr="00E4627C" w:rsidRDefault="00587DF0" w:rsidP="00AB7755">
      <w:pPr>
        <w:pStyle w:val="ListParagraph"/>
        <w:numPr>
          <w:ilvl w:val="0"/>
          <w:numId w:val="265"/>
        </w:numPr>
        <w:spacing w:after="0"/>
        <w:rPr>
          <w:del w:id="5799" w:author="ESE" w:date="2018-06-07T12:41:00Z"/>
          <w:rFonts w:asciiTheme="majorHAnsi" w:hAnsiTheme="majorHAnsi"/>
        </w:rPr>
      </w:pPr>
      <w:del w:id="5800" w:author="ESE" w:date="2018-06-07T12:41:00Z">
        <w:r w:rsidRPr="00E4627C">
          <w:rPr>
            <w:rFonts w:asciiTheme="majorHAnsi" w:hAnsiTheme="majorHAnsi"/>
            <w:color w:val="FF0000"/>
          </w:rPr>
          <w:delText>Analyze the reasons for and</w:delText>
        </w:r>
        <w:r w:rsidRPr="00E4627C">
          <w:rPr>
            <w:rFonts w:asciiTheme="majorHAnsi" w:hAnsiTheme="majorHAnsi"/>
          </w:rPr>
          <w:delText xml:space="preserve"> consequences of Japanese isolationism</w:delText>
        </w:r>
        <w:r w:rsidR="0070034A" w:rsidRPr="00E4627C">
          <w:rPr>
            <w:rFonts w:asciiTheme="majorHAnsi" w:hAnsiTheme="majorHAnsi"/>
          </w:rPr>
          <w:delText xml:space="preserve"> to 1800.</w:delText>
        </w:r>
        <w:r w:rsidR="0070034A" w:rsidRPr="00E4627C">
          <w:rPr>
            <w:rFonts w:asciiTheme="majorHAnsi" w:hAnsiTheme="majorHAnsi"/>
            <w:b/>
            <w:color w:val="76923C" w:themeColor="accent3" w:themeShade="BF"/>
          </w:rPr>
          <w:delText xml:space="preserve"> </w:delText>
        </w:r>
      </w:del>
    </w:p>
    <w:p w:rsidR="00E4627C" w:rsidRPr="00E4627C" w:rsidRDefault="0070034A" w:rsidP="00AB7755">
      <w:pPr>
        <w:pStyle w:val="ListParagraph"/>
        <w:numPr>
          <w:ilvl w:val="0"/>
          <w:numId w:val="265"/>
        </w:numPr>
        <w:spacing w:after="0"/>
        <w:rPr>
          <w:del w:id="5801" w:author="ESE" w:date="2018-06-07T12:41:00Z"/>
          <w:rFonts w:asciiTheme="majorHAnsi" w:hAnsiTheme="majorHAnsi"/>
        </w:rPr>
      </w:pPr>
      <w:del w:id="5802" w:author="ESE" w:date="2018-06-07T12:41:00Z">
        <w:r w:rsidRPr="00E4627C">
          <w:rPr>
            <w:rFonts w:asciiTheme="majorHAnsi" w:hAnsiTheme="majorHAnsi"/>
            <w:color w:val="FF0000"/>
          </w:rPr>
          <w:delText>Analyze the development of Korean society to 1800, including</w:delText>
        </w:r>
        <w:r w:rsidR="00587DF0" w:rsidRPr="00E4627C">
          <w:rPr>
            <w:rFonts w:asciiTheme="majorHAnsi" w:hAnsiTheme="majorHAnsi"/>
          </w:rPr>
          <w:delText xml:space="preserve"> how Korea has been both a battleground and a cultural bridge between China and Japan. </w:delText>
        </w:r>
      </w:del>
    </w:p>
    <w:p w:rsidR="0070034A" w:rsidRPr="00E4627C" w:rsidRDefault="0070034A" w:rsidP="00AB7755">
      <w:pPr>
        <w:pStyle w:val="ListParagraph"/>
        <w:numPr>
          <w:ilvl w:val="0"/>
          <w:numId w:val="265"/>
        </w:numPr>
        <w:spacing w:after="0"/>
        <w:rPr>
          <w:del w:id="5803" w:author="ESE" w:date="2018-06-07T12:41:00Z"/>
          <w:rFonts w:asciiTheme="majorHAnsi" w:hAnsiTheme="majorHAnsi"/>
        </w:rPr>
      </w:pPr>
      <w:del w:id="5804" w:author="ESE" w:date="2018-06-07T12:41:00Z">
        <w:r w:rsidRPr="00E4627C">
          <w:rPr>
            <w:rFonts w:asciiTheme="majorHAnsi" w:hAnsiTheme="majorHAnsi"/>
            <w:color w:val="FF0000"/>
          </w:rPr>
          <w:delText>Compare and contrast the similarities/differences between Japanese, Korean, and Chinese societies and identify the various ways these societies interacted.</w:delText>
        </w:r>
      </w:del>
    </w:p>
    <w:p w:rsidR="0082406A" w:rsidRDefault="0070034A" w:rsidP="0082406A">
      <w:pPr>
        <w:pStyle w:val="Heading7"/>
        <w:rPr>
          <w:del w:id="5805" w:author="ESE" w:date="2018-06-07T12:41:00Z"/>
          <w:b/>
          <w:i w:val="0"/>
        </w:rPr>
      </w:pPr>
      <w:del w:id="5806" w:author="ESE" w:date="2018-06-07T12:41:00Z">
        <w:r>
          <w:rPr>
            <w:b/>
            <w:i w:val="0"/>
          </w:rPr>
          <w:delText xml:space="preserve">Topic 5: </w:delText>
        </w:r>
        <w:r w:rsidR="0082406A" w:rsidRPr="00925401">
          <w:rPr>
            <w:b/>
            <w:i w:val="0"/>
          </w:rPr>
          <w:delText>Europe</w:delText>
        </w:r>
        <w:r>
          <w:rPr>
            <w:b/>
            <w:i w:val="0"/>
          </w:rPr>
          <w:delText xml:space="preserve">an </w:delText>
        </w:r>
        <w:r w:rsidR="00281D58">
          <w:rPr>
            <w:b/>
            <w:i w:val="0"/>
          </w:rPr>
          <w:delText>h</w:delText>
        </w:r>
        <w:r>
          <w:rPr>
            <w:b/>
            <w:i w:val="0"/>
          </w:rPr>
          <w:delText>istory</w:delText>
        </w:r>
        <w:r w:rsidR="0082406A" w:rsidRPr="00925401">
          <w:rPr>
            <w:b/>
            <w:i w:val="0"/>
          </w:rPr>
          <w:delText xml:space="preserve"> to 1</w:delText>
        </w:r>
        <w:r>
          <w:rPr>
            <w:b/>
            <w:i w:val="0"/>
          </w:rPr>
          <w:delText>450</w:delText>
        </w:r>
      </w:del>
    </w:p>
    <w:p w:rsidR="00022E4D" w:rsidRPr="003D76F6" w:rsidRDefault="00735411" w:rsidP="003D76F6">
      <w:pPr>
        <w:spacing w:after="0"/>
        <w:rPr>
          <w:del w:id="5807" w:author="ESE" w:date="2018-06-07T12:41:00Z"/>
          <w:rFonts w:asciiTheme="majorHAnsi" w:hAnsiTheme="majorHAnsi"/>
          <w:i/>
          <w:color w:val="FF0000"/>
        </w:rPr>
      </w:pPr>
      <w:del w:id="5808" w:author="ESE" w:date="2018-06-07T12:41:00Z">
        <w:r w:rsidRPr="003D76F6">
          <w:rPr>
            <w:rFonts w:asciiTheme="majorHAnsi" w:hAnsiTheme="majorHAnsi"/>
            <w:color w:val="FF0000"/>
            <w:highlight w:val="yellow"/>
          </w:rPr>
          <w:delText>Supporting</w:delText>
        </w:r>
        <w:r w:rsidR="00022E4D" w:rsidRPr="003D76F6">
          <w:rPr>
            <w:rFonts w:asciiTheme="majorHAnsi" w:hAnsiTheme="majorHAnsi"/>
            <w:color w:val="FF0000"/>
            <w:highlight w:val="yellow"/>
          </w:rPr>
          <w:delText xml:space="preserve"> Question: </w:delText>
        </w:r>
        <w:r w:rsidR="00C96787" w:rsidRPr="003D76F6">
          <w:rPr>
            <w:rFonts w:asciiTheme="majorHAnsi" w:hAnsiTheme="majorHAnsi"/>
            <w:i/>
            <w:color w:val="FF0000"/>
            <w:highlight w:val="yellow"/>
          </w:rPr>
          <w:delText>What was the impact of religio</w:delText>
        </w:r>
        <w:r w:rsidR="00D44866" w:rsidRPr="003D76F6">
          <w:rPr>
            <w:rFonts w:asciiTheme="majorHAnsi" w:hAnsiTheme="majorHAnsi"/>
            <w:i/>
            <w:color w:val="FF0000"/>
            <w:highlight w:val="yellow"/>
          </w:rPr>
          <w:delText>n</w:delText>
        </w:r>
        <w:r w:rsidR="00C96787" w:rsidRPr="003D76F6">
          <w:rPr>
            <w:rFonts w:asciiTheme="majorHAnsi" w:hAnsiTheme="majorHAnsi"/>
            <w:i/>
            <w:color w:val="FF0000"/>
            <w:highlight w:val="yellow"/>
          </w:rPr>
          <w:delText xml:space="preserve"> </w:delText>
        </w:r>
        <w:r w:rsidR="00D44866" w:rsidRPr="003D76F6">
          <w:rPr>
            <w:rFonts w:asciiTheme="majorHAnsi" w:hAnsiTheme="majorHAnsi"/>
            <w:i/>
            <w:color w:val="FF0000"/>
            <w:highlight w:val="yellow"/>
          </w:rPr>
          <w:delText>on</w:delText>
        </w:r>
        <w:r w:rsidR="00C96787" w:rsidRPr="003D76F6">
          <w:rPr>
            <w:rFonts w:asciiTheme="majorHAnsi" w:hAnsiTheme="majorHAnsi"/>
            <w:i/>
            <w:color w:val="FF0000"/>
            <w:highlight w:val="yellow"/>
          </w:rPr>
          <w:delText xml:space="preserve"> political power in Europe</w:delText>
        </w:r>
        <w:r w:rsidR="00022E4D" w:rsidRPr="003D76F6">
          <w:rPr>
            <w:rFonts w:asciiTheme="majorHAnsi" w:hAnsiTheme="majorHAnsi"/>
            <w:i/>
            <w:color w:val="FF0000"/>
            <w:highlight w:val="yellow"/>
          </w:rPr>
          <w:delText>?</w:delText>
        </w:r>
      </w:del>
    </w:p>
    <w:p w:rsidR="00C96787" w:rsidRPr="00BB328B" w:rsidRDefault="0082406A" w:rsidP="00AB7755">
      <w:pPr>
        <w:pStyle w:val="ListParagraph"/>
        <w:numPr>
          <w:ilvl w:val="0"/>
          <w:numId w:val="265"/>
        </w:numPr>
        <w:spacing w:after="0"/>
        <w:rPr>
          <w:del w:id="5809" w:author="ESE" w:date="2018-06-07T12:41:00Z"/>
          <w:rFonts w:asciiTheme="majorHAnsi" w:hAnsiTheme="majorHAnsi"/>
        </w:rPr>
      </w:pPr>
      <w:del w:id="5810" w:author="ESE" w:date="2018-06-07T12:41:00Z">
        <w:r w:rsidRPr="002628CF">
          <w:rPr>
            <w:rFonts w:asciiTheme="majorHAnsi" w:hAnsiTheme="majorHAnsi"/>
          </w:rPr>
          <w:delText>Describe the</w:delText>
        </w:r>
        <w:r>
          <w:rPr>
            <w:rFonts w:asciiTheme="majorHAnsi" w:hAnsiTheme="majorHAnsi"/>
          </w:rPr>
          <w:delText xml:space="preserve"> rise</w:delText>
        </w:r>
        <w:r w:rsidR="00751387">
          <w:rPr>
            <w:rFonts w:asciiTheme="majorHAnsi" w:hAnsiTheme="majorHAnsi"/>
          </w:rPr>
          <w:delText xml:space="preserve"> of Christianity and its teachings</w:delText>
        </w:r>
        <w:r w:rsidR="00C96787">
          <w:rPr>
            <w:rFonts w:asciiTheme="majorHAnsi" w:hAnsiTheme="majorHAnsi"/>
          </w:rPr>
          <w:delText>, achievements and fall of the Byzantine Empire, including the influence of Constantine, and</w:delText>
        </w:r>
        <w:r w:rsidRPr="00C96787">
          <w:rPr>
            <w:rFonts w:asciiTheme="majorHAnsi" w:hAnsiTheme="majorHAnsi"/>
          </w:rPr>
          <w:delText xml:space="preserve"> the establishment of Christianity as an officially sanctioned religion</w:delText>
        </w:r>
        <w:r w:rsidR="00C96787">
          <w:rPr>
            <w:rFonts w:asciiTheme="majorHAnsi" w:hAnsiTheme="majorHAnsi"/>
          </w:rPr>
          <w:delText xml:space="preserve">, Emperor </w:delText>
        </w:r>
        <w:r w:rsidRPr="00C96787">
          <w:rPr>
            <w:rFonts w:asciiTheme="majorHAnsi" w:hAnsiTheme="majorHAnsi"/>
          </w:rPr>
          <w:delText>Justinian and the Code of Justinian</w:delText>
        </w:r>
        <w:r w:rsidR="00C96787">
          <w:rPr>
            <w:rFonts w:asciiTheme="majorHAnsi" w:hAnsiTheme="majorHAnsi"/>
          </w:rPr>
          <w:delText xml:space="preserve">, </w:delText>
        </w:r>
        <w:r w:rsidRPr="00C96787">
          <w:rPr>
            <w:rFonts w:asciiTheme="majorHAnsi" w:hAnsiTheme="majorHAnsi"/>
          </w:rPr>
          <w:delText>the preservation of Greek and Roman traditions</w:delText>
        </w:r>
        <w:r w:rsidR="00C96787">
          <w:rPr>
            <w:rFonts w:asciiTheme="majorHAnsi" w:hAnsiTheme="majorHAnsi"/>
          </w:rPr>
          <w:delText xml:space="preserve">, and </w:delText>
        </w:r>
        <w:r w:rsidRPr="00C96787">
          <w:rPr>
            <w:rFonts w:asciiTheme="majorHAnsi" w:hAnsiTheme="majorHAnsi"/>
          </w:rPr>
          <w:delText xml:space="preserve">the construction of the Church of the Holy Wisdom (Hagia Sophia). </w:delText>
        </w:r>
      </w:del>
    </w:p>
    <w:p w:rsidR="00BB328B" w:rsidRDefault="00BB328B" w:rsidP="000D13E1">
      <w:pPr>
        <w:pStyle w:val="ListParagraph"/>
        <w:widowControl w:val="0"/>
        <w:pBdr>
          <w:top w:val="nil"/>
          <w:left w:val="nil"/>
          <w:bottom w:val="nil"/>
          <w:right w:val="nil"/>
          <w:between w:val="nil"/>
        </w:pBdr>
        <w:spacing w:after="0"/>
        <w:ind w:left="1440"/>
        <w:rPr>
          <w:del w:id="5811" w:author="ESE" w:date="2018-06-07T12:41:00Z"/>
          <w:rFonts w:asciiTheme="majorHAnsi" w:hAnsiTheme="majorHAnsi"/>
          <w:i/>
        </w:rPr>
      </w:pPr>
      <w:del w:id="5812" w:author="ESE" w:date="2018-06-07T12:41:00Z">
        <w:r w:rsidRPr="000D13E1">
          <w:rPr>
            <w:rFonts w:asciiTheme="majorHAnsi" w:hAnsiTheme="majorHAnsi"/>
            <w:color w:val="FF0000"/>
            <w:highlight w:val="yellow"/>
          </w:rPr>
          <w:delText>Clarification</w:delText>
        </w:r>
        <w:r w:rsidRPr="000D13E1">
          <w:rPr>
            <w:rFonts w:asciiTheme="majorHAnsi" w:hAnsiTheme="majorHAnsi"/>
            <w:i/>
            <w:color w:val="FF0000"/>
            <w:highlight w:val="yellow"/>
          </w:rPr>
          <w:delText xml:space="preserve"> </w:delText>
        </w:r>
        <w:r w:rsidRPr="000D13E1">
          <w:rPr>
            <w:rFonts w:asciiTheme="majorHAnsi" w:hAnsiTheme="majorHAnsi"/>
            <w:color w:val="FF0000"/>
            <w:highlight w:val="yellow"/>
          </w:rPr>
          <w:delText>Statement</w:delText>
        </w:r>
        <w:r w:rsidRPr="000D13E1">
          <w:rPr>
            <w:rFonts w:asciiTheme="majorHAnsi" w:hAnsiTheme="majorHAnsi"/>
            <w:i/>
            <w:color w:val="FF0000"/>
            <w:highlight w:val="yellow"/>
          </w:rPr>
          <w:delText>: Teachers should also connect this Standard to Standards1-</w:delText>
        </w:r>
        <w:r w:rsidR="000D13E1" w:rsidRPr="000D13E1">
          <w:rPr>
            <w:rFonts w:asciiTheme="majorHAnsi" w:hAnsiTheme="majorHAnsi"/>
            <w:i/>
            <w:color w:val="FF0000"/>
            <w:highlight w:val="yellow"/>
          </w:rPr>
          <w:delText>4 and the portions of Standards 5-8 that address</w:delText>
        </w:r>
        <w:r w:rsidRPr="000D13E1">
          <w:rPr>
            <w:rFonts w:asciiTheme="majorHAnsi" w:hAnsiTheme="majorHAnsi"/>
            <w:i/>
            <w:color w:val="FF0000"/>
            <w:highlight w:val="yellow"/>
          </w:rPr>
          <w:delText xml:space="preserve"> the growth of Islamic Empires and spread of Islamic culture</w:delText>
        </w:r>
        <w:r w:rsidR="000D13E1" w:rsidRPr="000D13E1">
          <w:rPr>
            <w:rFonts w:asciiTheme="majorHAnsi" w:hAnsiTheme="majorHAnsi"/>
            <w:i/>
            <w:color w:val="FF0000"/>
            <w:highlight w:val="yellow"/>
          </w:rPr>
          <w:delText>.</w:delText>
        </w:r>
        <w:r w:rsidRPr="00E74D71">
          <w:rPr>
            <w:rFonts w:asciiTheme="majorHAnsi" w:hAnsiTheme="majorHAnsi"/>
            <w:i/>
          </w:rPr>
          <w:delText xml:space="preserve"> </w:delText>
        </w:r>
      </w:del>
    </w:p>
    <w:p w:rsidR="00832E7C" w:rsidRPr="00966A76" w:rsidRDefault="009B7A61" w:rsidP="00966A76">
      <w:pPr>
        <w:pStyle w:val="ListParagraph"/>
        <w:pBdr>
          <w:top w:val="single" w:sz="4" w:space="1" w:color="auto"/>
          <w:left w:val="single" w:sz="4" w:space="4" w:color="auto"/>
          <w:bottom w:val="single" w:sz="4" w:space="1" w:color="auto"/>
          <w:right w:val="single" w:sz="4" w:space="4" w:color="auto"/>
        </w:pBdr>
        <w:spacing w:after="0"/>
        <w:ind w:left="1530"/>
        <w:rPr>
          <w:del w:id="5813" w:author="ESE" w:date="2018-06-07T12:41:00Z"/>
          <w:rFonts w:asciiTheme="majorHAnsi" w:hAnsiTheme="majorHAnsi"/>
          <w:b/>
          <w:snapToGrid w:val="0"/>
        </w:rPr>
      </w:pPr>
      <w:del w:id="5814" w:author="ESE" w:date="2018-06-07T12:41:00Z">
        <w:r>
          <w:rPr>
            <w:rFonts w:asciiTheme="majorHAnsi" w:hAnsiTheme="majorHAnsi"/>
            <w:b/>
            <w:snapToGrid w:val="0"/>
          </w:rPr>
          <w:delText>Suggested</w:delText>
        </w:r>
        <w:r w:rsidR="00832E7C" w:rsidRPr="00E8265D">
          <w:rPr>
            <w:rFonts w:asciiTheme="majorHAnsi" w:hAnsiTheme="majorHAnsi"/>
            <w:b/>
            <w:snapToGrid w:val="0"/>
          </w:rPr>
          <w:delText xml:space="preserve"> Primary Source</w:delText>
        </w:r>
        <w:r w:rsidR="00751387">
          <w:rPr>
            <w:rFonts w:asciiTheme="majorHAnsi" w:hAnsiTheme="majorHAnsi"/>
            <w:b/>
            <w:snapToGrid w:val="0"/>
          </w:rPr>
          <w:delText>s</w:delText>
        </w:r>
        <w:r w:rsidR="00832E7C" w:rsidRPr="00E8265D">
          <w:rPr>
            <w:rFonts w:asciiTheme="majorHAnsi" w:hAnsiTheme="majorHAnsi"/>
            <w:b/>
            <w:snapToGrid w:val="0"/>
          </w:rPr>
          <w:delText xml:space="preserve"> in Appendix </w:delText>
        </w:r>
        <w:r w:rsidR="00832E7C">
          <w:rPr>
            <w:rFonts w:asciiTheme="majorHAnsi" w:hAnsiTheme="majorHAnsi"/>
            <w:b/>
            <w:snapToGrid w:val="0"/>
          </w:rPr>
          <w:delText>F</w:delText>
        </w:r>
        <w:r w:rsidR="00832E7C" w:rsidRPr="00E8265D">
          <w:rPr>
            <w:rFonts w:asciiTheme="majorHAnsi" w:hAnsiTheme="majorHAnsi"/>
            <w:b/>
            <w:snapToGrid w:val="0"/>
          </w:rPr>
          <w:delText>:</w:delText>
        </w:r>
        <w:r w:rsidR="00832E7C">
          <w:rPr>
            <w:rFonts w:asciiTheme="majorHAnsi" w:hAnsiTheme="majorHAnsi"/>
            <w:b/>
            <w:snapToGrid w:val="0"/>
          </w:rPr>
          <w:delText xml:space="preserve"> </w:delText>
        </w:r>
        <w:r>
          <w:rPr>
            <w:rFonts w:asciiTheme="majorHAnsi" w:hAnsiTheme="majorHAnsi"/>
            <w:i/>
            <w:snapToGrid w:val="0"/>
            <w:color w:val="FF0000"/>
            <w:highlight w:val="yellow"/>
          </w:rPr>
          <w:delText>The New Testament, Gospel of Matthew, Chapters 5-7,</w:delText>
        </w:r>
        <w:r w:rsidR="00751387">
          <w:rPr>
            <w:rFonts w:asciiTheme="majorHAnsi" w:hAnsiTheme="majorHAnsi"/>
            <w:i/>
            <w:snapToGrid w:val="0"/>
            <w:color w:val="FF0000"/>
            <w:highlight w:val="yellow"/>
          </w:rPr>
          <w:delText xml:space="preserve"> The Sermon on the Mount (c. 80-110 CE)</w:delText>
        </w:r>
        <w:r w:rsidR="00252ADC">
          <w:rPr>
            <w:rFonts w:asciiTheme="majorHAnsi" w:hAnsiTheme="majorHAnsi"/>
            <w:i/>
            <w:snapToGrid w:val="0"/>
            <w:color w:val="FF0000"/>
            <w:highlight w:val="yellow"/>
          </w:rPr>
          <w:delText>;</w:delText>
        </w:r>
        <w:r w:rsidR="00252ADC" w:rsidRPr="00DC1E6B">
          <w:rPr>
            <w:rFonts w:asciiTheme="majorHAnsi" w:hAnsiTheme="majorHAnsi"/>
            <w:i/>
            <w:color w:val="FF0000"/>
            <w:highlight w:val="yellow"/>
          </w:rPr>
          <w:delText xml:space="preserve"> The</w:delText>
        </w:r>
        <w:r w:rsidR="00832E7C" w:rsidRPr="00DC1E6B">
          <w:rPr>
            <w:rFonts w:asciiTheme="majorHAnsi" w:hAnsiTheme="majorHAnsi"/>
            <w:i/>
            <w:color w:val="FF0000"/>
            <w:highlight w:val="yellow"/>
          </w:rPr>
          <w:delText xml:space="preserve"> Code of Justinian (535 CE)</w:delText>
        </w:r>
      </w:del>
    </w:p>
    <w:p w:rsidR="0082406A" w:rsidRPr="000D13E1" w:rsidRDefault="00BB328B" w:rsidP="00AB7755">
      <w:pPr>
        <w:pStyle w:val="BodyText2"/>
        <w:numPr>
          <w:ilvl w:val="0"/>
          <w:numId w:val="265"/>
        </w:numPr>
        <w:rPr>
          <w:del w:id="5815" w:author="ESE" w:date="2018-06-07T12:41:00Z"/>
          <w:rFonts w:asciiTheme="majorHAnsi" w:hAnsiTheme="majorHAnsi"/>
          <w:sz w:val="22"/>
          <w:szCs w:val="22"/>
        </w:rPr>
      </w:pPr>
      <w:del w:id="5816" w:author="ESE" w:date="2018-06-07T12:41:00Z">
        <w:r w:rsidRPr="008E1C48">
          <w:rPr>
            <w:rFonts w:asciiTheme="majorHAnsi" w:hAnsiTheme="majorHAnsi"/>
            <w:sz w:val="22"/>
            <w:szCs w:val="22"/>
          </w:rPr>
          <w:lastRenderedPageBreak/>
          <w:delText>Analyze</w:delText>
        </w:r>
        <w:r w:rsidR="0082406A" w:rsidRPr="008E1C48">
          <w:rPr>
            <w:rFonts w:asciiTheme="majorHAnsi" w:hAnsiTheme="majorHAnsi"/>
            <w:sz w:val="22"/>
            <w:szCs w:val="22"/>
          </w:rPr>
          <w:delText xml:space="preserve"> the major </w:delText>
        </w:r>
        <w:r w:rsidR="000D13E1" w:rsidRPr="008E1C48">
          <w:rPr>
            <w:rFonts w:asciiTheme="majorHAnsi" w:hAnsiTheme="majorHAnsi"/>
            <w:sz w:val="22"/>
            <w:szCs w:val="22"/>
          </w:rPr>
          <w:delText xml:space="preserve">political, </w:delText>
        </w:r>
        <w:r w:rsidR="0082406A" w:rsidRPr="008E1C48">
          <w:rPr>
            <w:rFonts w:asciiTheme="majorHAnsi" w:hAnsiTheme="majorHAnsi"/>
            <w:sz w:val="22"/>
            <w:szCs w:val="22"/>
          </w:rPr>
          <w:delText xml:space="preserve">economic, </w:delText>
        </w:r>
        <w:r w:rsidR="000D13E1" w:rsidRPr="008E1C48">
          <w:rPr>
            <w:rFonts w:asciiTheme="majorHAnsi" w:hAnsiTheme="majorHAnsi"/>
            <w:sz w:val="22"/>
            <w:szCs w:val="22"/>
          </w:rPr>
          <w:delText xml:space="preserve">and </w:delText>
        </w:r>
        <w:r w:rsidR="0082406A" w:rsidRPr="008E1C48">
          <w:rPr>
            <w:rFonts w:asciiTheme="majorHAnsi" w:hAnsiTheme="majorHAnsi"/>
            <w:sz w:val="22"/>
            <w:szCs w:val="22"/>
          </w:rPr>
          <w:delText>social developments that took place in medieval Europe.</w:delText>
        </w:r>
        <w:r w:rsidR="0082406A" w:rsidRPr="00BB328B">
          <w:rPr>
            <w:rFonts w:asciiTheme="majorHAnsi" w:hAnsiTheme="majorHAnsi"/>
          </w:rPr>
          <w:delText xml:space="preserve"> </w:delText>
        </w:r>
      </w:del>
    </w:p>
    <w:p w:rsidR="000D13E1" w:rsidRDefault="000D13E1" w:rsidP="000D13E1">
      <w:pPr>
        <w:pStyle w:val="ListParagraph"/>
        <w:widowControl w:val="0"/>
        <w:pBdr>
          <w:top w:val="nil"/>
          <w:left w:val="nil"/>
          <w:bottom w:val="nil"/>
          <w:right w:val="nil"/>
          <w:between w:val="nil"/>
        </w:pBdr>
        <w:spacing w:after="0"/>
        <w:ind w:left="1530"/>
        <w:rPr>
          <w:del w:id="5817" w:author="ESE" w:date="2018-06-07T12:41:00Z"/>
          <w:rFonts w:asciiTheme="majorHAnsi" w:hAnsiTheme="majorHAnsi"/>
          <w:i/>
          <w:color w:val="FF0000"/>
        </w:rPr>
      </w:pPr>
      <w:del w:id="5818" w:author="ESE" w:date="2018-06-07T12:41:00Z">
        <w:r>
          <w:rPr>
            <w:rFonts w:asciiTheme="majorHAnsi" w:hAnsiTheme="majorHAnsi"/>
            <w:color w:val="FF0000"/>
          </w:rPr>
          <w:delText>Clarification</w:delText>
        </w:r>
        <w:r w:rsidRPr="00E74D71">
          <w:rPr>
            <w:rFonts w:asciiTheme="majorHAnsi" w:hAnsiTheme="majorHAnsi"/>
            <w:i/>
            <w:color w:val="FF0000"/>
          </w:rPr>
          <w:delText xml:space="preserve"> </w:delText>
        </w:r>
        <w:r w:rsidRPr="00BB328B">
          <w:rPr>
            <w:rFonts w:asciiTheme="majorHAnsi" w:hAnsiTheme="majorHAnsi"/>
            <w:color w:val="FF0000"/>
          </w:rPr>
          <w:delText>Statement</w:delText>
        </w:r>
        <w:r w:rsidRPr="00E74D71">
          <w:rPr>
            <w:rFonts w:asciiTheme="majorHAnsi" w:hAnsiTheme="majorHAnsi"/>
            <w:i/>
            <w:color w:val="FF0000"/>
          </w:rPr>
          <w:delText xml:space="preserve">: Teachers </w:delText>
        </w:r>
        <w:r>
          <w:rPr>
            <w:rFonts w:asciiTheme="majorHAnsi" w:hAnsiTheme="majorHAnsi"/>
            <w:i/>
            <w:color w:val="FF0000"/>
          </w:rPr>
          <w:delText>should use the following examples to teach this Standard.</w:delText>
        </w:r>
      </w:del>
    </w:p>
    <w:p w:rsidR="000D13E1" w:rsidRPr="00353532" w:rsidRDefault="000D13E1" w:rsidP="000D13E1">
      <w:pPr>
        <w:pStyle w:val="ListParagraph"/>
        <w:widowControl w:val="0"/>
        <w:pBdr>
          <w:top w:val="nil"/>
          <w:left w:val="nil"/>
          <w:bottom w:val="nil"/>
          <w:right w:val="nil"/>
          <w:between w:val="nil"/>
        </w:pBdr>
        <w:spacing w:after="0"/>
        <w:ind w:left="1440"/>
        <w:rPr>
          <w:del w:id="5819" w:author="ESE" w:date="2018-06-07T12:41:00Z"/>
          <w:rFonts w:asciiTheme="majorHAnsi" w:hAnsiTheme="majorHAnsi"/>
          <w:i/>
        </w:rPr>
      </w:pPr>
      <w:del w:id="5820" w:author="ESE" w:date="2018-06-07T12:41:00Z">
        <w:r w:rsidRPr="00353532">
          <w:rPr>
            <w:rFonts w:asciiTheme="majorHAnsi" w:hAnsiTheme="majorHAnsi"/>
            <w:i/>
          </w:rPr>
          <w:delText>Political</w:delText>
        </w:r>
        <w:r w:rsidRPr="00353532">
          <w:rPr>
            <w:rFonts w:asciiTheme="majorHAnsi" w:eastAsia="Times" w:hAnsiTheme="majorHAnsi" w:cs="Times New Roman"/>
            <w:i/>
            <w:color w:val="000000"/>
          </w:rPr>
          <w:delText xml:space="preserve">: </w:delText>
        </w:r>
        <w:r w:rsidR="0082406A" w:rsidRPr="00353532">
          <w:rPr>
            <w:rFonts w:asciiTheme="majorHAnsi" w:hAnsiTheme="majorHAnsi"/>
            <w:i/>
          </w:rPr>
          <w:delText>the growing influence of Christianity and the Catholic Church</w:delText>
        </w:r>
        <w:r w:rsidR="00353532">
          <w:rPr>
            <w:rFonts w:asciiTheme="majorHAnsi" w:hAnsiTheme="majorHAnsi"/>
            <w:i/>
          </w:rPr>
          <w:delText>,</w:delText>
        </w:r>
        <w:r w:rsidRPr="00353532">
          <w:rPr>
            <w:rFonts w:asciiTheme="majorHAnsi" w:hAnsiTheme="majorHAnsi"/>
            <w:i/>
          </w:rPr>
          <w:delText xml:space="preserve">; the political structure of feudalism; the growth </w:delText>
        </w:r>
      </w:del>
      <w:ins w:id="5821" w:author="ESE" w:date="2018-06-07T12:41:00Z">
        <w:r w:rsidR="00231CA0" w:rsidRPr="00FE2EB2">
          <w:rPr>
            <w:rFonts w:asciiTheme="majorHAnsi" w:hAnsiTheme="majorHAnsi"/>
          </w:rPr>
          <w:t xml:space="preserve">origins </w:t>
        </w:r>
      </w:ins>
      <w:r w:rsidR="00231CA0" w:rsidRPr="00FE2EB2">
        <w:rPr>
          <w:rFonts w:asciiTheme="majorHAnsi" w:hAnsiTheme="majorHAnsi"/>
        </w:rPr>
        <w:t xml:space="preserve">and development of the </w:t>
      </w:r>
      <w:del w:id="5822" w:author="ESE" w:date="2018-06-07T12:41:00Z">
        <w:r w:rsidRPr="00353532">
          <w:rPr>
            <w:rFonts w:asciiTheme="majorHAnsi" w:hAnsiTheme="majorHAnsi"/>
            <w:i/>
          </w:rPr>
          <w:delText>English and French nations; and political and religious responses to the Bubonic Plague</w:delText>
        </w:r>
      </w:del>
    </w:p>
    <w:p w:rsidR="00353532" w:rsidRPr="00353532" w:rsidRDefault="000D13E1" w:rsidP="000D13E1">
      <w:pPr>
        <w:pStyle w:val="ListParagraph"/>
        <w:widowControl w:val="0"/>
        <w:pBdr>
          <w:top w:val="nil"/>
          <w:left w:val="nil"/>
          <w:bottom w:val="nil"/>
          <w:right w:val="nil"/>
          <w:between w:val="nil"/>
        </w:pBdr>
        <w:spacing w:after="0"/>
        <w:ind w:left="1440"/>
        <w:rPr>
          <w:del w:id="5823" w:author="ESE" w:date="2018-06-07T12:41:00Z"/>
          <w:rFonts w:asciiTheme="majorHAnsi" w:hAnsiTheme="majorHAnsi"/>
          <w:i/>
        </w:rPr>
      </w:pPr>
      <w:del w:id="5824" w:author="ESE" w:date="2018-06-07T12:41:00Z">
        <w:r w:rsidRPr="00353532">
          <w:rPr>
            <w:rFonts w:asciiTheme="majorHAnsi" w:hAnsiTheme="majorHAnsi"/>
            <w:i/>
          </w:rPr>
          <w:delText xml:space="preserve">Economic: </w:delText>
        </w:r>
        <w:r w:rsidR="0082406A" w:rsidRPr="00353532">
          <w:rPr>
            <w:rFonts w:asciiTheme="majorHAnsi" w:hAnsiTheme="majorHAnsi"/>
            <w:i/>
          </w:rPr>
          <w:delText>the initial emergence of a modern economy, including the growth of banking, technological and agricultural improvements, commerce, towns, and a merchant class</w:delText>
        </w:r>
        <w:r w:rsidRPr="00353532">
          <w:rPr>
            <w:rFonts w:asciiTheme="majorHAnsi" w:hAnsiTheme="majorHAnsi"/>
            <w:i/>
          </w:rPr>
          <w:delText xml:space="preserve">; the economic features of feudalism; </w:delText>
        </w:r>
        <w:r w:rsidR="0082406A" w:rsidRPr="00353532">
          <w:rPr>
            <w:rFonts w:asciiTheme="majorHAnsi" w:hAnsiTheme="majorHAnsi"/>
            <w:i/>
          </w:rPr>
          <w:delText xml:space="preserve">the economic </w:delText>
        </w:r>
        <w:r w:rsidRPr="00353532">
          <w:rPr>
            <w:rFonts w:asciiTheme="majorHAnsi" w:hAnsiTheme="majorHAnsi"/>
            <w:i/>
          </w:rPr>
          <w:delText>impact</w:delText>
        </w:r>
        <w:r w:rsidR="0082406A" w:rsidRPr="00353532">
          <w:rPr>
            <w:rFonts w:asciiTheme="majorHAnsi" w:hAnsiTheme="majorHAnsi"/>
            <w:i/>
          </w:rPr>
          <w:delText xml:space="preserve"> of the Bubonic Plague</w:delText>
        </w:r>
      </w:del>
    </w:p>
    <w:p w:rsidR="0082406A" w:rsidRPr="00C56096" w:rsidRDefault="00353532" w:rsidP="000D13E1">
      <w:pPr>
        <w:pStyle w:val="ListParagraph"/>
        <w:widowControl w:val="0"/>
        <w:pBdr>
          <w:top w:val="nil"/>
          <w:left w:val="nil"/>
          <w:bottom w:val="nil"/>
          <w:right w:val="nil"/>
          <w:between w:val="nil"/>
        </w:pBdr>
        <w:spacing w:after="0"/>
        <w:ind w:left="1440"/>
        <w:rPr>
          <w:del w:id="5825" w:author="ESE" w:date="2018-06-07T12:41:00Z"/>
          <w:rFonts w:asciiTheme="majorHAnsi" w:hAnsiTheme="majorHAnsi"/>
          <w:i/>
          <w:color w:val="FF0000"/>
        </w:rPr>
      </w:pPr>
      <w:del w:id="5826" w:author="ESE" w:date="2018-06-07T12:41:00Z">
        <w:r w:rsidRPr="00353532">
          <w:rPr>
            <w:rFonts w:asciiTheme="majorHAnsi" w:hAnsiTheme="majorHAnsi"/>
            <w:i/>
          </w:rPr>
          <w:delText>Social: the differing orders of medieval society and the social structures of feudalism</w:delText>
        </w:r>
        <w:r>
          <w:rPr>
            <w:rFonts w:asciiTheme="majorHAnsi" w:hAnsiTheme="majorHAnsi"/>
            <w:i/>
          </w:rPr>
          <w:delText>;</w:delText>
        </w:r>
        <w:r w:rsidRPr="00353532">
          <w:rPr>
            <w:rFonts w:asciiTheme="majorHAnsi" w:hAnsiTheme="majorHAnsi"/>
            <w:i/>
          </w:rPr>
          <w:delText xml:space="preserve"> </w:delText>
        </w:r>
        <w:r w:rsidRPr="00C56096">
          <w:rPr>
            <w:rFonts w:asciiTheme="majorHAnsi" w:hAnsiTheme="majorHAnsi"/>
            <w:i/>
            <w:color w:val="FF0000"/>
          </w:rPr>
          <w:delText>th</w:delText>
        </w:r>
        <w:r w:rsidR="001C2EB6" w:rsidRPr="00C56096">
          <w:rPr>
            <w:rFonts w:asciiTheme="majorHAnsi" w:hAnsiTheme="majorHAnsi"/>
            <w:i/>
            <w:color w:val="FF0000"/>
          </w:rPr>
          <w:delText xml:space="preserve">e massive involvement of builders and craftsmen in the construction of </w:delText>
        </w:r>
        <w:r w:rsidRPr="00C56096">
          <w:rPr>
            <w:rFonts w:asciiTheme="majorHAnsi" w:hAnsiTheme="majorHAnsi"/>
            <w:i/>
            <w:color w:val="FF0000"/>
          </w:rPr>
          <w:delText>cathedrals throughout Europe</w:delText>
        </w:r>
        <w:r w:rsidR="00C56096" w:rsidRPr="00C56096">
          <w:rPr>
            <w:rFonts w:asciiTheme="majorHAnsi" w:hAnsiTheme="majorHAnsi"/>
            <w:i/>
            <w:color w:val="FF0000"/>
          </w:rPr>
          <w:delText>, and the influence of literature written in vernacular Italian by Dante Alighieri.</w:delText>
        </w:r>
        <w:r w:rsidR="0082406A" w:rsidRPr="00C56096">
          <w:rPr>
            <w:rFonts w:asciiTheme="majorHAnsi" w:hAnsiTheme="majorHAnsi"/>
            <w:i/>
            <w:color w:val="FF0000"/>
          </w:rPr>
          <w:delText xml:space="preserve"> </w:delText>
        </w:r>
      </w:del>
    </w:p>
    <w:p w:rsidR="00BB328B" w:rsidRDefault="0082406A" w:rsidP="00AB7755">
      <w:pPr>
        <w:pStyle w:val="ListParagraph"/>
        <w:widowControl w:val="0"/>
        <w:numPr>
          <w:ilvl w:val="0"/>
          <w:numId w:val="265"/>
        </w:numPr>
        <w:pBdr>
          <w:top w:val="nil"/>
          <w:left w:val="nil"/>
          <w:bottom w:val="nil"/>
          <w:right w:val="nil"/>
          <w:between w:val="nil"/>
        </w:pBdr>
        <w:spacing w:after="0"/>
        <w:rPr>
          <w:del w:id="5827" w:author="ESE" w:date="2018-06-07T12:41:00Z"/>
          <w:rFonts w:asciiTheme="majorHAnsi" w:hAnsiTheme="majorHAnsi"/>
        </w:rPr>
      </w:pPr>
      <w:del w:id="5828" w:author="ESE" w:date="2018-06-07T12:41:00Z">
        <w:r w:rsidRPr="00925401">
          <w:rPr>
            <w:rFonts w:asciiTheme="majorHAnsi" w:hAnsiTheme="majorHAnsi"/>
          </w:rPr>
          <w:delText xml:space="preserve">Describe developments in medieval English legal and constitutional history and their importance in the rise of modern democratic institutions and procedures, including the Magna Carta, parliament, and </w:delText>
        </w:r>
        <w:r w:rsidRPr="005B7363">
          <w:rPr>
            <w:rFonts w:asciiTheme="majorHAnsi" w:hAnsiTheme="majorHAnsi"/>
            <w:i/>
          </w:rPr>
          <w:delText>habeas</w:delText>
        </w:r>
        <w:r w:rsidRPr="00925401">
          <w:rPr>
            <w:rFonts w:asciiTheme="majorHAnsi" w:hAnsiTheme="majorHAnsi"/>
          </w:rPr>
          <w:delText xml:space="preserve"> </w:delText>
        </w:r>
        <w:r w:rsidRPr="00966A76">
          <w:rPr>
            <w:rFonts w:asciiTheme="majorHAnsi" w:hAnsiTheme="majorHAnsi"/>
            <w:i/>
          </w:rPr>
          <w:delText>corpus</w:delText>
        </w:r>
        <w:r w:rsidRPr="00925401">
          <w:rPr>
            <w:rFonts w:asciiTheme="majorHAnsi" w:hAnsiTheme="majorHAnsi"/>
          </w:rPr>
          <w:delText xml:space="preserve">. </w:delText>
        </w:r>
      </w:del>
    </w:p>
    <w:p w:rsidR="00966A76" w:rsidRPr="00966A76" w:rsidRDefault="009D2244" w:rsidP="00966A76">
      <w:pPr>
        <w:pStyle w:val="ListParagraph"/>
        <w:pBdr>
          <w:top w:val="single" w:sz="4" w:space="1" w:color="auto"/>
          <w:left w:val="single" w:sz="4" w:space="4" w:color="auto"/>
          <w:bottom w:val="single" w:sz="4" w:space="1" w:color="auto"/>
          <w:right w:val="single" w:sz="4" w:space="4" w:color="auto"/>
        </w:pBdr>
        <w:spacing w:after="0"/>
        <w:ind w:left="1530"/>
        <w:rPr>
          <w:del w:id="5829" w:author="ESE" w:date="2018-06-07T12:41:00Z"/>
          <w:rFonts w:asciiTheme="majorHAnsi" w:hAnsiTheme="majorHAnsi"/>
          <w:b/>
          <w:snapToGrid w:val="0"/>
        </w:rPr>
      </w:pPr>
      <w:del w:id="5830" w:author="ESE" w:date="2018-06-07T12:41:00Z">
        <w:r>
          <w:rPr>
            <w:rFonts w:asciiTheme="majorHAnsi" w:hAnsiTheme="majorHAnsi"/>
            <w:b/>
            <w:snapToGrid w:val="0"/>
          </w:rPr>
          <w:delText>Suggested</w:delText>
        </w:r>
        <w:r w:rsidR="00966A76" w:rsidRPr="00E8265D">
          <w:rPr>
            <w:rFonts w:asciiTheme="majorHAnsi" w:hAnsiTheme="majorHAnsi"/>
            <w:b/>
            <w:snapToGrid w:val="0"/>
          </w:rPr>
          <w:delText xml:space="preserve"> Primary Source in Appendix </w:delText>
        </w:r>
        <w:r w:rsidR="00DC1E6B">
          <w:rPr>
            <w:rFonts w:asciiTheme="majorHAnsi" w:hAnsiTheme="majorHAnsi"/>
            <w:b/>
            <w:snapToGrid w:val="0"/>
          </w:rPr>
          <w:delText>F</w:delText>
        </w:r>
        <w:r w:rsidR="00966A76" w:rsidRPr="00E8265D">
          <w:rPr>
            <w:rFonts w:asciiTheme="majorHAnsi" w:hAnsiTheme="majorHAnsi"/>
            <w:b/>
            <w:snapToGrid w:val="0"/>
          </w:rPr>
          <w:delText>:</w:delText>
        </w:r>
        <w:r w:rsidR="00966A76">
          <w:rPr>
            <w:rFonts w:asciiTheme="majorHAnsi" w:hAnsiTheme="majorHAnsi"/>
            <w:b/>
            <w:snapToGrid w:val="0"/>
          </w:rPr>
          <w:delText xml:space="preserve"> </w:delText>
        </w:r>
        <w:r w:rsidR="00966A76" w:rsidRPr="00966A76">
          <w:rPr>
            <w:rFonts w:asciiTheme="majorHAnsi" w:hAnsiTheme="majorHAnsi"/>
            <w:i/>
          </w:rPr>
          <w:delText>Magna Carta (1215)</w:delText>
        </w:r>
      </w:del>
    </w:p>
    <w:p w:rsidR="0082406A" w:rsidRPr="00966A76" w:rsidRDefault="0082406A" w:rsidP="00AB7755">
      <w:pPr>
        <w:pStyle w:val="ListParagraph"/>
        <w:widowControl w:val="0"/>
        <w:numPr>
          <w:ilvl w:val="0"/>
          <w:numId w:val="265"/>
        </w:numPr>
        <w:pBdr>
          <w:top w:val="nil"/>
          <w:left w:val="nil"/>
          <w:bottom w:val="nil"/>
          <w:right w:val="nil"/>
          <w:between w:val="nil"/>
        </w:pBdr>
        <w:spacing w:after="0"/>
        <w:rPr>
          <w:del w:id="5831" w:author="ESE" w:date="2018-06-07T12:41:00Z"/>
          <w:rFonts w:asciiTheme="majorHAnsi" w:hAnsiTheme="majorHAnsi"/>
        </w:rPr>
      </w:pPr>
      <w:del w:id="5832" w:author="ESE" w:date="2018-06-07T12:41:00Z">
        <w:r w:rsidRPr="00BB328B">
          <w:rPr>
            <w:rFonts w:asciiTheme="majorHAnsi" w:hAnsiTheme="majorHAnsi"/>
          </w:rPr>
          <w:delText>Describe the religious and political origins of conflicts between Islam and Christianity, including the causes, course, and consequences of the European Crusades against Islam in the 11</w:delText>
        </w:r>
        <w:r w:rsidRPr="00BB328B">
          <w:rPr>
            <w:rFonts w:asciiTheme="majorHAnsi" w:hAnsiTheme="majorHAnsi"/>
            <w:vertAlign w:val="superscript"/>
          </w:rPr>
          <w:delText>th</w:delText>
        </w:r>
        <w:r w:rsidRPr="00BB328B">
          <w:rPr>
            <w:rFonts w:asciiTheme="majorHAnsi" w:hAnsiTheme="majorHAnsi"/>
          </w:rPr>
          <w:delText>, 12th, and 13</w:delText>
        </w:r>
        <w:r w:rsidRPr="00BB328B">
          <w:rPr>
            <w:rFonts w:asciiTheme="majorHAnsi" w:hAnsiTheme="majorHAnsi"/>
            <w:vertAlign w:val="superscript"/>
          </w:rPr>
          <w:delText>th</w:delText>
        </w:r>
        <w:r w:rsidRPr="00BB328B">
          <w:rPr>
            <w:rFonts w:asciiTheme="majorHAnsi" w:hAnsiTheme="majorHAnsi"/>
          </w:rPr>
          <w:delText xml:space="preserve"> centuries.</w:delText>
        </w:r>
        <w:r w:rsidR="00353532" w:rsidRPr="00353532">
          <w:rPr>
            <w:rFonts w:asciiTheme="majorHAnsi" w:hAnsiTheme="majorHAnsi"/>
            <w:b/>
            <w:color w:val="76923C" w:themeColor="accent3" w:themeShade="BF"/>
          </w:rPr>
          <w:delText xml:space="preserve"> </w:delText>
        </w:r>
      </w:del>
    </w:p>
    <w:p w:rsidR="00966A76" w:rsidRPr="00DC1E6B" w:rsidRDefault="009B7A61" w:rsidP="00966A76">
      <w:pPr>
        <w:pStyle w:val="ListParagraph"/>
        <w:pBdr>
          <w:top w:val="single" w:sz="4" w:space="1" w:color="auto"/>
          <w:left w:val="single" w:sz="4" w:space="4" w:color="auto"/>
          <w:bottom w:val="single" w:sz="4" w:space="1" w:color="auto"/>
          <w:right w:val="single" w:sz="4" w:space="4" w:color="auto"/>
        </w:pBdr>
        <w:spacing w:after="0"/>
        <w:ind w:left="1530"/>
        <w:rPr>
          <w:del w:id="5833" w:author="ESE" w:date="2018-06-07T12:41:00Z"/>
          <w:rFonts w:asciiTheme="majorHAnsi" w:hAnsiTheme="majorHAnsi"/>
          <w:i/>
          <w:snapToGrid w:val="0"/>
          <w:color w:val="FF0000"/>
        </w:rPr>
      </w:pPr>
      <w:del w:id="5834" w:author="ESE" w:date="2018-06-07T12:41:00Z">
        <w:r>
          <w:rPr>
            <w:rFonts w:asciiTheme="majorHAnsi" w:hAnsiTheme="majorHAnsi"/>
            <w:b/>
            <w:snapToGrid w:val="0"/>
          </w:rPr>
          <w:delText>Suggested</w:delText>
        </w:r>
        <w:r w:rsidR="00966A76" w:rsidRPr="00E8265D">
          <w:rPr>
            <w:rFonts w:asciiTheme="majorHAnsi" w:hAnsiTheme="majorHAnsi"/>
            <w:b/>
            <w:snapToGrid w:val="0"/>
          </w:rPr>
          <w:delText xml:space="preserve"> Primary Source in Appendix </w:delText>
        </w:r>
        <w:r w:rsidR="00966A76">
          <w:rPr>
            <w:rFonts w:asciiTheme="majorHAnsi" w:hAnsiTheme="majorHAnsi"/>
            <w:b/>
            <w:snapToGrid w:val="0"/>
          </w:rPr>
          <w:delText>F</w:delText>
        </w:r>
        <w:r w:rsidR="00966A76" w:rsidRPr="00E8265D">
          <w:rPr>
            <w:rFonts w:asciiTheme="majorHAnsi" w:hAnsiTheme="majorHAnsi"/>
            <w:b/>
            <w:snapToGrid w:val="0"/>
          </w:rPr>
          <w:delText>:</w:delText>
        </w:r>
        <w:r w:rsidR="00966A76">
          <w:rPr>
            <w:rFonts w:asciiTheme="majorHAnsi" w:hAnsiTheme="majorHAnsi"/>
            <w:b/>
            <w:snapToGrid w:val="0"/>
          </w:rPr>
          <w:delText xml:space="preserve"> </w:delText>
        </w:r>
        <w:r w:rsidR="00966A76" w:rsidRPr="00DC1E6B">
          <w:rPr>
            <w:rFonts w:asciiTheme="majorHAnsi" w:hAnsiTheme="majorHAnsi"/>
            <w:i/>
            <w:snapToGrid w:val="0"/>
            <w:color w:val="FF0000"/>
            <w:highlight w:val="yellow"/>
          </w:rPr>
          <w:delText>Pope Urban II, Speech to launch the Crusades (1088)</w:delText>
        </w:r>
      </w:del>
    </w:p>
    <w:p w:rsidR="00022E4D" w:rsidRDefault="0082406A" w:rsidP="0082406A">
      <w:pPr>
        <w:spacing w:after="0"/>
        <w:rPr>
          <w:del w:id="5835" w:author="ESE" w:date="2018-06-07T12:41:00Z"/>
          <w:rFonts w:asciiTheme="majorHAnsi" w:hAnsiTheme="majorHAnsi"/>
          <w:b/>
          <w:color w:val="FF0000"/>
        </w:rPr>
      </w:pPr>
      <w:del w:id="5836" w:author="ESE" w:date="2018-06-07T12:41:00Z">
        <w:r w:rsidRPr="0062582D">
          <w:rPr>
            <w:rFonts w:asciiTheme="majorHAnsi" w:hAnsiTheme="majorHAnsi"/>
            <w:b/>
            <w:color w:val="FF0000"/>
          </w:rPr>
          <w:delText xml:space="preserve">Topic </w:delText>
        </w:r>
        <w:r w:rsidR="00353532">
          <w:rPr>
            <w:rFonts w:asciiTheme="majorHAnsi" w:hAnsiTheme="majorHAnsi"/>
            <w:b/>
            <w:color w:val="FF0000"/>
          </w:rPr>
          <w:delText>6</w:delText>
        </w:r>
        <w:r w:rsidRPr="0062582D">
          <w:rPr>
            <w:rFonts w:asciiTheme="majorHAnsi" w:hAnsiTheme="majorHAnsi"/>
            <w:b/>
            <w:color w:val="FF0000"/>
          </w:rPr>
          <w:delText xml:space="preserve">: </w:delText>
        </w:r>
      </w:del>
      <w:r w:rsidR="00231CA0" w:rsidRPr="00FE2EB2">
        <w:rPr>
          <w:rFonts w:asciiTheme="majorHAnsi" w:hAnsiTheme="majorHAnsi"/>
        </w:rPr>
        <w:t xml:space="preserve">European </w:t>
      </w:r>
      <w:del w:id="5837" w:author="ESE" w:date="2018-06-07T12:41:00Z">
        <w:r w:rsidR="00281D58">
          <w:rPr>
            <w:rFonts w:asciiTheme="majorHAnsi" w:hAnsiTheme="majorHAnsi"/>
            <w:b/>
            <w:color w:val="FF0000"/>
          </w:rPr>
          <w:delText>w</w:delText>
        </w:r>
        <w:r w:rsidRPr="0062582D">
          <w:rPr>
            <w:rFonts w:asciiTheme="majorHAnsi" w:hAnsiTheme="majorHAnsi"/>
            <w:b/>
            <w:color w:val="FF0000"/>
          </w:rPr>
          <w:delText xml:space="preserve">estern </w:delText>
        </w:r>
        <w:r w:rsidR="00281D58">
          <w:rPr>
            <w:rFonts w:asciiTheme="majorHAnsi" w:hAnsiTheme="majorHAnsi"/>
            <w:b/>
            <w:color w:val="FF0000"/>
          </w:rPr>
          <w:delText>e</w:delText>
        </w:r>
        <w:r w:rsidRPr="0062582D">
          <w:rPr>
            <w:rFonts w:asciiTheme="majorHAnsi" w:hAnsiTheme="majorHAnsi"/>
            <w:b/>
            <w:color w:val="FF0000"/>
          </w:rPr>
          <w:delText>xpansion</w:delText>
        </w:r>
        <w:r w:rsidR="00353532">
          <w:rPr>
            <w:rFonts w:asciiTheme="majorHAnsi" w:hAnsiTheme="majorHAnsi"/>
            <w:b/>
            <w:color w:val="FF0000"/>
          </w:rPr>
          <w:delText xml:space="preserve"> and its </w:delText>
        </w:r>
        <w:r w:rsidR="00281D58">
          <w:rPr>
            <w:rFonts w:asciiTheme="majorHAnsi" w:hAnsiTheme="majorHAnsi"/>
            <w:b/>
            <w:color w:val="FF0000"/>
          </w:rPr>
          <w:delText>i</w:delText>
        </w:r>
        <w:r w:rsidR="00353532">
          <w:rPr>
            <w:rFonts w:asciiTheme="majorHAnsi" w:hAnsiTheme="majorHAnsi"/>
            <w:b/>
            <w:color w:val="FF0000"/>
          </w:rPr>
          <w:delText xml:space="preserve">mpact on </w:delText>
        </w:r>
        <w:r w:rsidR="00281D58">
          <w:rPr>
            <w:rFonts w:asciiTheme="majorHAnsi" w:hAnsiTheme="majorHAnsi"/>
            <w:b/>
            <w:color w:val="FF0000"/>
          </w:rPr>
          <w:delText>c</w:delText>
        </w:r>
        <w:r w:rsidR="00353532">
          <w:rPr>
            <w:rFonts w:asciiTheme="majorHAnsi" w:hAnsiTheme="majorHAnsi"/>
            <w:b/>
            <w:color w:val="FF0000"/>
          </w:rPr>
          <w:delText>ivilizations of Central and South America</w:delText>
        </w:r>
      </w:del>
    </w:p>
    <w:p w:rsidR="0082406A" w:rsidRPr="0062582D" w:rsidRDefault="00735411" w:rsidP="003D76F6">
      <w:pPr>
        <w:spacing w:after="0"/>
        <w:rPr>
          <w:del w:id="5838" w:author="ESE" w:date="2018-06-07T12:41:00Z"/>
          <w:rFonts w:asciiTheme="majorHAnsi" w:hAnsiTheme="majorHAnsi"/>
          <w:b/>
          <w:color w:val="FF0000"/>
        </w:rPr>
      </w:pPr>
      <w:del w:id="5839" w:author="ESE" w:date="2018-06-07T12:41:00Z">
        <w:r w:rsidRPr="003D76F6">
          <w:rPr>
            <w:rFonts w:asciiTheme="majorHAnsi" w:hAnsiTheme="majorHAnsi"/>
            <w:color w:val="FF0000"/>
            <w:highlight w:val="yellow"/>
          </w:rPr>
          <w:delText>Supporting</w:delText>
        </w:r>
        <w:r w:rsidR="00022E4D" w:rsidRPr="003D76F6">
          <w:rPr>
            <w:rFonts w:asciiTheme="majorHAnsi" w:hAnsiTheme="majorHAnsi"/>
            <w:color w:val="FF0000"/>
            <w:highlight w:val="yellow"/>
          </w:rPr>
          <w:delText xml:space="preserve"> Question: </w:delText>
        </w:r>
        <w:r w:rsidR="00022E4D" w:rsidRPr="003D76F6">
          <w:rPr>
            <w:rFonts w:asciiTheme="majorHAnsi" w:hAnsiTheme="majorHAnsi"/>
            <w:i/>
            <w:color w:val="FF0000"/>
            <w:highlight w:val="yellow"/>
          </w:rPr>
          <w:delText xml:space="preserve">How did </w:delText>
        </w:r>
        <w:r w:rsidR="00022E4D" w:rsidRPr="00022E4D">
          <w:rPr>
            <w:rFonts w:asciiTheme="majorHAnsi" w:hAnsiTheme="majorHAnsi"/>
            <w:i/>
            <w:color w:val="FF0000"/>
            <w:highlight w:val="yellow"/>
          </w:rPr>
          <w:delText>exploration and colonization affect both Europe and the Americas?</w:delText>
        </w:r>
        <w:r w:rsidR="0082406A" w:rsidRPr="0062582D">
          <w:rPr>
            <w:rFonts w:asciiTheme="majorHAnsi" w:hAnsiTheme="majorHAnsi"/>
            <w:b/>
            <w:color w:val="FF0000"/>
          </w:rPr>
          <w:delText xml:space="preserve"> </w:delText>
        </w:r>
      </w:del>
    </w:p>
    <w:p w:rsidR="00E4627C" w:rsidRPr="00E4627C" w:rsidRDefault="001C2EB6" w:rsidP="00AB7755">
      <w:pPr>
        <w:pStyle w:val="ListParagraph"/>
        <w:widowControl w:val="0"/>
        <w:numPr>
          <w:ilvl w:val="0"/>
          <w:numId w:val="265"/>
        </w:numPr>
        <w:pBdr>
          <w:top w:val="nil"/>
          <w:left w:val="nil"/>
          <w:bottom w:val="nil"/>
          <w:right w:val="nil"/>
          <w:between w:val="nil"/>
        </w:pBdr>
        <w:spacing w:after="0"/>
        <w:rPr>
          <w:del w:id="5840" w:author="ESE" w:date="2018-06-07T12:41:00Z"/>
          <w:rFonts w:asciiTheme="majorHAnsi" w:hAnsiTheme="majorHAnsi"/>
          <w:color w:val="000000" w:themeColor="text1"/>
        </w:rPr>
      </w:pPr>
      <w:del w:id="5841" w:author="ESE" w:date="2018-06-07T12:41:00Z">
        <w:r w:rsidRPr="00E4627C">
          <w:rPr>
            <w:rFonts w:asciiTheme="majorHAnsi" w:hAnsiTheme="majorHAnsi"/>
            <w:color w:val="000000" w:themeColor="text1"/>
          </w:rPr>
          <w:delText xml:space="preserve">Identify the three major pre-Columbian civilizations that existed in Central and South America (Maya, Aztec, and Inca) and their locations. Describe their political structures, religious practices, economies, art and architecture, and use of slaves. </w:delText>
        </w:r>
      </w:del>
    </w:p>
    <w:p w:rsidR="0082406A" w:rsidRPr="00E4627C" w:rsidRDefault="0082406A" w:rsidP="00AB7755">
      <w:pPr>
        <w:pStyle w:val="ListParagraph"/>
        <w:widowControl w:val="0"/>
        <w:numPr>
          <w:ilvl w:val="0"/>
          <w:numId w:val="265"/>
        </w:numPr>
        <w:pBdr>
          <w:top w:val="nil"/>
          <w:left w:val="nil"/>
          <w:bottom w:val="nil"/>
          <w:right w:val="nil"/>
          <w:between w:val="nil"/>
        </w:pBdr>
        <w:spacing w:after="0"/>
        <w:rPr>
          <w:del w:id="5842" w:author="ESE" w:date="2018-06-07T12:41:00Z"/>
          <w:rFonts w:asciiTheme="majorHAnsi" w:hAnsiTheme="majorHAnsi"/>
          <w:color w:val="000000" w:themeColor="text1"/>
        </w:rPr>
      </w:pPr>
      <w:del w:id="5843" w:author="ESE" w:date="2018-06-07T12:41:00Z">
        <w:r w:rsidRPr="00E4627C">
          <w:rPr>
            <w:rFonts w:asciiTheme="majorHAnsi" w:hAnsiTheme="majorHAnsi"/>
            <w:color w:val="000000" w:themeColor="text1"/>
          </w:rPr>
          <w:delText xml:space="preserve">Explain the </w:delText>
        </w:r>
        <w:r w:rsidR="001C2EB6" w:rsidRPr="00E4627C">
          <w:rPr>
            <w:rFonts w:asciiTheme="majorHAnsi" w:hAnsiTheme="majorHAnsi"/>
            <w:color w:val="000000" w:themeColor="text1"/>
          </w:rPr>
          <w:delText xml:space="preserve">political, </w:delText>
        </w:r>
        <w:r w:rsidRPr="00E4627C">
          <w:rPr>
            <w:rFonts w:asciiTheme="majorHAnsi" w:hAnsiTheme="majorHAnsi"/>
            <w:color w:val="000000" w:themeColor="text1"/>
          </w:rPr>
          <w:delText>economic</w:delText>
        </w:r>
        <w:r w:rsidR="001C2EB6" w:rsidRPr="00E4627C">
          <w:rPr>
            <w:rFonts w:asciiTheme="majorHAnsi" w:hAnsiTheme="majorHAnsi"/>
            <w:color w:val="000000" w:themeColor="text1"/>
          </w:rPr>
          <w:delText>, technological,</w:delText>
        </w:r>
        <w:r w:rsidRPr="00E4627C">
          <w:rPr>
            <w:rFonts w:asciiTheme="majorHAnsi" w:hAnsiTheme="majorHAnsi"/>
            <w:color w:val="000000" w:themeColor="text1"/>
          </w:rPr>
          <w:delText xml:space="preserve"> and social motivations for European nations to explore</w:delText>
        </w:r>
        <w:r w:rsidRPr="00E4627C">
          <w:rPr>
            <w:rFonts w:asciiTheme="majorHAnsi" w:hAnsiTheme="majorHAnsi"/>
            <w:color w:val="FF0000"/>
          </w:rPr>
          <w:delText xml:space="preserve"> North, Central, and South America and the Caribbean Islands, </w:delText>
        </w:r>
        <w:r w:rsidR="001C2EB6" w:rsidRPr="00E4627C">
          <w:rPr>
            <w:rFonts w:asciiTheme="majorHAnsi" w:hAnsiTheme="majorHAnsi"/>
            <w:color w:val="000000" w:themeColor="text1"/>
          </w:rPr>
          <w:delText>and how overseas expansion led to the growth of commerce and the development of the trans-Atlantic slave trade.</w:delText>
        </w:r>
        <w:r w:rsidR="005E2285" w:rsidRPr="00E4627C">
          <w:rPr>
            <w:rFonts w:asciiTheme="majorHAnsi" w:hAnsiTheme="majorHAnsi"/>
            <w:b/>
            <w:color w:val="76923C" w:themeColor="accent3" w:themeShade="BF"/>
          </w:rPr>
          <w:delText xml:space="preserve"> </w:delText>
        </w:r>
      </w:del>
    </w:p>
    <w:p w:rsidR="0082406A" w:rsidRPr="00E65106" w:rsidRDefault="0082406A" w:rsidP="00AB7755">
      <w:pPr>
        <w:pStyle w:val="ListParagraph"/>
        <w:widowControl w:val="0"/>
        <w:numPr>
          <w:ilvl w:val="0"/>
          <w:numId w:val="265"/>
        </w:numPr>
        <w:pBdr>
          <w:top w:val="nil"/>
          <w:left w:val="nil"/>
          <w:bottom w:val="nil"/>
          <w:right w:val="nil"/>
          <w:between w:val="nil"/>
        </w:pBdr>
        <w:spacing w:after="0"/>
        <w:rPr>
          <w:del w:id="5844" w:author="ESE" w:date="2018-06-07T12:41:00Z"/>
          <w:rFonts w:asciiTheme="majorHAnsi" w:hAnsiTheme="majorHAnsi"/>
          <w:color w:val="FF0000"/>
        </w:rPr>
      </w:pPr>
      <w:del w:id="5845" w:author="ESE" w:date="2018-06-07T12:41:00Z">
        <w:r w:rsidRPr="005E2285">
          <w:rPr>
            <w:rFonts w:asciiTheme="majorHAnsi" w:hAnsiTheme="majorHAnsi"/>
          </w:rPr>
          <w:delText>Identify the major economic, political, and social effects of the European colonial period in South and Central America,</w:delText>
        </w:r>
        <w:r w:rsidRPr="00E65106">
          <w:rPr>
            <w:rFonts w:asciiTheme="majorHAnsi" w:hAnsiTheme="majorHAnsi"/>
            <w:color w:val="FF0000"/>
          </w:rPr>
          <w:delText xml:space="preserve"> </w:delText>
        </w:r>
        <w:r w:rsidRPr="005E2285">
          <w:rPr>
            <w:rFonts w:asciiTheme="majorHAnsi" w:hAnsiTheme="majorHAnsi"/>
            <w:color w:val="FF0000"/>
            <w:highlight w:val="yellow"/>
          </w:rPr>
          <w:delText xml:space="preserve">including the </w:delText>
        </w:r>
        <w:r w:rsidR="005E2285" w:rsidRPr="005E2285">
          <w:rPr>
            <w:rFonts w:asciiTheme="majorHAnsi" w:hAnsiTheme="majorHAnsi"/>
            <w:color w:val="FF0000"/>
            <w:highlight w:val="yellow"/>
          </w:rPr>
          <w:delText>major decline in population due to disease and warfare, the enslavement of indigenous peoples, and the impact of Christian missionaries on existing religious and social structures</w:delText>
        </w:r>
        <w:r w:rsidRPr="005E2285">
          <w:rPr>
            <w:rFonts w:asciiTheme="majorHAnsi" w:hAnsiTheme="majorHAnsi"/>
            <w:color w:val="FF0000"/>
            <w:highlight w:val="yellow"/>
          </w:rPr>
          <w:delText>.</w:delText>
        </w:r>
        <w:r w:rsidR="005E2285" w:rsidRPr="005E2285">
          <w:rPr>
            <w:rFonts w:asciiTheme="majorHAnsi" w:hAnsiTheme="majorHAnsi"/>
            <w:b/>
            <w:color w:val="76923C" w:themeColor="accent3" w:themeShade="BF"/>
          </w:rPr>
          <w:delText xml:space="preserve"> </w:delText>
        </w:r>
      </w:del>
    </w:p>
    <w:p w:rsidR="00966A76" w:rsidRPr="00E00DD4" w:rsidRDefault="00495E70" w:rsidP="00E00DD4">
      <w:pPr>
        <w:pStyle w:val="ListParagraph"/>
        <w:pBdr>
          <w:top w:val="single" w:sz="4" w:space="1" w:color="auto"/>
          <w:left w:val="single" w:sz="4" w:space="4" w:color="auto"/>
          <w:bottom w:val="single" w:sz="4" w:space="1" w:color="auto"/>
          <w:right w:val="single" w:sz="4" w:space="4" w:color="auto"/>
        </w:pBdr>
        <w:spacing w:after="0"/>
        <w:ind w:left="1530"/>
        <w:rPr>
          <w:del w:id="5846" w:author="ESE" w:date="2018-06-07T12:41:00Z"/>
          <w:rFonts w:asciiTheme="majorHAnsi" w:hAnsiTheme="majorHAnsi"/>
          <w:b/>
          <w:snapToGrid w:val="0"/>
        </w:rPr>
      </w:pPr>
      <w:del w:id="5847" w:author="ESE" w:date="2018-06-07T12:41:00Z">
        <w:r w:rsidRPr="00495E70">
          <w:rPr>
            <w:rFonts w:asciiTheme="majorHAnsi" w:hAnsiTheme="majorHAnsi"/>
            <w:b/>
          </w:rPr>
          <w:delText>Suggested</w:delText>
        </w:r>
        <w:r w:rsidR="00966A76" w:rsidRPr="00495E70">
          <w:rPr>
            <w:rFonts w:asciiTheme="majorHAnsi" w:hAnsiTheme="majorHAnsi"/>
            <w:b/>
            <w:snapToGrid w:val="0"/>
          </w:rPr>
          <w:delText xml:space="preserve"> </w:delText>
        </w:r>
        <w:r w:rsidR="00966A76" w:rsidRPr="00E8265D">
          <w:rPr>
            <w:rFonts w:asciiTheme="majorHAnsi" w:hAnsiTheme="majorHAnsi"/>
            <w:b/>
            <w:snapToGrid w:val="0"/>
          </w:rPr>
          <w:delText xml:space="preserve">Primary Source in Appendix </w:delText>
        </w:r>
        <w:r w:rsidR="00966A76">
          <w:rPr>
            <w:rFonts w:asciiTheme="majorHAnsi" w:hAnsiTheme="majorHAnsi"/>
            <w:b/>
            <w:snapToGrid w:val="0"/>
          </w:rPr>
          <w:delText>F</w:delText>
        </w:r>
        <w:r w:rsidR="00966A76" w:rsidRPr="00E8265D">
          <w:rPr>
            <w:rFonts w:asciiTheme="majorHAnsi" w:hAnsiTheme="majorHAnsi"/>
            <w:b/>
            <w:snapToGrid w:val="0"/>
          </w:rPr>
          <w:delText>:</w:delText>
        </w:r>
        <w:r w:rsidR="00E00DD4">
          <w:rPr>
            <w:rFonts w:asciiTheme="majorHAnsi" w:hAnsiTheme="majorHAnsi"/>
            <w:b/>
            <w:snapToGrid w:val="0"/>
          </w:rPr>
          <w:delText xml:space="preserve"> </w:delText>
        </w:r>
        <w:r w:rsidR="00966A76" w:rsidRPr="00E00DD4">
          <w:rPr>
            <w:rFonts w:asciiTheme="majorHAnsi" w:hAnsiTheme="majorHAnsi"/>
            <w:i/>
            <w:color w:val="FF0000"/>
            <w:highlight w:val="yellow"/>
          </w:rPr>
          <w:delText xml:space="preserve">Bernal Diaz del </w:delText>
        </w:r>
        <w:r w:rsidR="00102BAD" w:rsidRPr="00E00DD4">
          <w:rPr>
            <w:rFonts w:asciiTheme="majorHAnsi" w:hAnsiTheme="majorHAnsi"/>
            <w:i/>
            <w:color w:val="FF0000"/>
            <w:highlight w:val="yellow"/>
          </w:rPr>
          <w:delText>Castillo</w:delText>
        </w:r>
        <w:r w:rsidR="00966A76" w:rsidRPr="00E00DD4">
          <w:rPr>
            <w:rFonts w:asciiTheme="majorHAnsi" w:hAnsiTheme="majorHAnsi"/>
            <w:i/>
            <w:color w:val="FF0000"/>
            <w:highlight w:val="yellow"/>
          </w:rPr>
          <w:delText>, excerpts from The True History of the Conquest of New Spain (1576)</w:delText>
        </w:r>
        <w:r w:rsidR="00966A76" w:rsidRPr="00E00DD4">
          <w:rPr>
            <w:rFonts w:asciiTheme="majorHAnsi" w:hAnsiTheme="majorHAnsi"/>
            <w:i/>
            <w:color w:val="FF0000"/>
          </w:rPr>
          <w:delText xml:space="preserve"> </w:delText>
        </w:r>
      </w:del>
    </w:p>
    <w:p w:rsidR="0082406A" w:rsidRPr="0022374E" w:rsidRDefault="0082406A" w:rsidP="0022374E">
      <w:pPr>
        <w:pStyle w:val="BodyText2"/>
        <w:rPr>
          <w:del w:id="5848" w:author="ESE" w:date="2018-06-07T12:41:00Z"/>
          <w:rFonts w:asciiTheme="majorHAnsi" w:hAnsiTheme="majorHAnsi"/>
          <w:sz w:val="22"/>
          <w:szCs w:val="22"/>
        </w:rPr>
      </w:pPr>
    </w:p>
    <w:p w:rsidR="007D193C" w:rsidRDefault="0082406A" w:rsidP="0082406A">
      <w:pPr>
        <w:spacing w:after="0"/>
        <w:rPr>
          <w:del w:id="5849" w:author="ESE" w:date="2018-06-07T12:41:00Z"/>
          <w:rFonts w:asciiTheme="majorHAnsi" w:hAnsiTheme="majorHAnsi"/>
          <w:b/>
        </w:rPr>
      </w:pPr>
      <w:del w:id="5850" w:author="ESE" w:date="2018-06-07T12:41:00Z">
        <w:r>
          <w:rPr>
            <w:rFonts w:asciiTheme="majorHAnsi" w:hAnsiTheme="majorHAnsi"/>
            <w:b/>
          </w:rPr>
          <w:delText xml:space="preserve">Topic 7: </w:delText>
        </w:r>
      </w:del>
      <w:r w:rsidR="00231CA0" w:rsidRPr="00FE2EB2">
        <w:rPr>
          <w:rFonts w:asciiTheme="majorHAnsi" w:hAnsiTheme="majorHAnsi"/>
        </w:rPr>
        <w:t>Renaissance</w:t>
      </w:r>
      <w:del w:id="5851" w:author="ESE" w:date="2018-06-07T12:41:00Z">
        <w:r w:rsidRPr="009B4C50">
          <w:rPr>
            <w:rFonts w:asciiTheme="majorHAnsi" w:hAnsiTheme="majorHAnsi"/>
            <w:b/>
          </w:rPr>
          <w:delText xml:space="preserve"> and the Reformation in Europe</w:delText>
        </w:r>
      </w:del>
    </w:p>
    <w:p w:rsidR="0082406A" w:rsidRPr="007D193C" w:rsidRDefault="00735411" w:rsidP="003D76F6">
      <w:pPr>
        <w:pStyle w:val="BodyText2"/>
        <w:rPr>
          <w:del w:id="5852" w:author="ESE" w:date="2018-06-07T12:41:00Z"/>
          <w:rFonts w:asciiTheme="majorHAnsi" w:hAnsiTheme="majorHAnsi"/>
          <w:i/>
          <w:color w:val="FF0000"/>
          <w:sz w:val="22"/>
          <w:szCs w:val="22"/>
        </w:rPr>
      </w:pPr>
      <w:del w:id="5853" w:author="ESE" w:date="2018-06-07T12:41:00Z">
        <w:r w:rsidRPr="003D76F6">
          <w:rPr>
            <w:rFonts w:asciiTheme="majorHAnsi" w:hAnsiTheme="majorHAnsi"/>
            <w:color w:val="FF0000"/>
            <w:sz w:val="22"/>
            <w:szCs w:val="22"/>
            <w:highlight w:val="yellow"/>
          </w:rPr>
          <w:delText>Supporting</w:delText>
        </w:r>
        <w:r w:rsidR="007D193C" w:rsidRPr="003D76F6">
          <w:rPr>
            <w:rFonts w:asciiTheme="majorHAnsi" w:hAnsiTheme="majorHAnsi"/>
            <w:color w:val="FF0000"/>
            <w:sz w:val="22"/>
            <w:szCs w:val="22"/>
            <w:highlight w:val="yellow"/>
          </w:rPr>
          <w:delText xml:space="preserve"> Question: </w:delText>
        </w:r>
        <w:r w:rsidR="007D193C" w:rsidRPr="003D76F6">
          <w:rPr>
            <w:rFonts w:asciiTheme="majorHAnsi" w:hAnsiTheme="majorHAnsi"/>
            <w:i/>
            <w:color w:val="FF0000"/>
            <w:sz w:val="22"/>
            <w:szCs w:val="22"/>
            <w:highlight w:val="yellow"/>
          </w:rPr>
          <w:delText xml:space="preserve">How </w:delText>
        </w:r>
        <w:r w:rsidR="005E2285">
          <w:rPr>
            <w:rFonts w:asciiTheme="majorHAnsi" w:hAnsiTheme="majorHAnsi"/>
            <w:i/>
            <w:color w:val="FF0000"/>
            <w:sz w:val="22"/>
            <w:szCs w:val="22"/>
            <w:highlight w:val="yellow"/>
          </w:rPr>
          <w:delText xml:space="preserve">did the </w:delText>
        </w:r>
        <w:r w:rsidR="007D193C">
          <w:rPr>
            <w:rFonts w:asciiTheme="majorHAnsi" w:hAnsiTheme="majorHAnsi"/>
            <w:i/>
            <w:color w:val="FF0000"/>
            <w:sz w:val="22"/>
            <w:szCs w:val="22"/>
            <w:highlight w:val="yellow"/>
          </w:rPr>
          <w:delText>Renaissance and Reformation</w:delText>
        </w:r>
        <w:r w:rsidR="005E2285">
          <w:rPr>
            <w:rFonts w:asciiTheme="majorHAnsi" w:hAnsiTheme="majorHAnsi"/>
            <w:i/>
            <w:color w:val="FF0000"/>
            <w:sz w:val="22"/>
            <w:szCs w:val="22"/>
            <w:highlight w:val="yellow"/>
          </w:rPr>
          <w:delText xml:space="preserve"> change Europe</w:delText>
        </w:r>
        <w:r w:rsidR="007D193C">
          <w:rPr>
            <w:rFonts w:asciiTheme="majorHAnsi" w:hAnsiTheme="majorHAnsi"/>
            <w:i/>
            <w:color w:val="FF0000"/>
            <w:sz w:val="22"/>
            <w:szCs w:val="22"/>
            <w:highlight w:val="yellow"/>
          </w:rPr>
          <w:delText>?</w:delText>
        </w:r>
      </w:del>
    </w:p>
    <w:p w:rsidR="00085B31" w:rsidRDefault="00085B31" w:rsidP="00AB7755">
      <w:pPr>
        <w:pStyle w:val="ListParagraph"/>
        <w:widowControl w:val="0"/>
        <w:numPr>
          <w:ilvl w:val="0"/>
          <w:numId w:val="268"/>
        </w:numPr>
        <w:pBdr>
          <w:top w:val="nil"/>
          <w:left w:val="nil"/>
          <w:bottom w:val="nil"/>
          <w:right w:val="nil"/>
          <w:between w:val="nil"/>
        </w:pBdr>
        <w:spacing w:after="0"/>
        <w:rPr>
          <w:del w:id="5854" w:author="ESE" w:date="2018-06-07T12:41:00Z"/>
          <w:rFonts w:asciiTheme="majorHAnsi" w:hAnsiTheme="majorHAnsi"/>
        </w:rPr>
      </w:pPr>
      <w:del w:id="5855" w:author="ESE" w:date="2018-06-07T12:41:00Z">
        <w:r>
          <w:rPr>
            <w:rFonts w:asciiTheme="majorHAnsi" w:hAnsiTheme="majorHAnsi"/>
          </w:rPr>
          <w:lastRenderedPageBreak/>
          <w:delText>Describe the d</w:delText>
        </w:r>
        <w:r w:rsidR="00A1063C">
          <w:rPr>
            <w:rFonts w:asciiTheme="majorHAnsi" w:hAnsiTheme="majorHAnsi"/>
          </w:rPr>
          <w:delText>e</w:delText>
        </w:r>
        <w:r>
          <w:rPr>
            <w:rFonts w:asciiTheme="majorHAnsi" w:hAnsiTheme="majorHAnsi"/>
          </w:rPr>
          <w:delText>cline of Muslim rule in the Iberian Peninsula and the subsequent rise of Spanish and Portuguese Kingdoms after the Re</w:delText>
        </w:r>
        <w:r w:rsidR="00874020">
          <w:rPr>
            <w:rFonts w:asciiTheme="majorHAnsi" w:hAnsiTheme="majorHAnsi"/>
          </w:rPr>
          <w:delText>-</w:delText>
        </w:r>
        <w:r>
          <w:rPr>
            <w:rFonts w:asciiTheme="majorHAnsi" w:hAnsiTheme="majorHAnsi"/>
          </w:rPr>
          <w:delText xml:space="preserve">conquest of 1492. </w:delText>
        </w:r>
      </w:del>
    </w:p>
    <w:p w:rsidR="00231CA0" w:rsidRPr="00FE2EB2" w:rsidRDefault="0082406A" w:rsidP="00AB7755">
      <w:pPr>
        <w:pStyle w:val="ListParagraph"/>
        <w:numPr>
          <w:ilvl w:val="0"/>
          <w:numId w:val="160"/>
        </w:numPr>
        <w:ind w:left="810"/>
        <w:rPr>
          <w:rFonts w:asciiTheme="majorHAnsi" w:hAnsiTheme="majorHAnsi"/>
        </w:rPr>
      </w:pPr>
      <w:del w:id="5856" w:author="ESE" w:date="2018-06-07T12:41:00Z">
        <w:r w:rsidRPr="009B4C50">
          <w:rPr>
            <w:rFonts w:asciiTheme="majorHAnsi" w:hAnsiTheme="majorHAnsi"/>
          </w:rPr>
          <w:delText xml:space="preserve">Describe the origins and development of the </w:delText>
        </w:r>
        <w:r w:rsidR="00085B31">
          <w:rPr>
            <w:rFonts w:asciiTheme="majorHAnsi" w:hAnsiTheme="majorHAnsi"/>
          </w:rPr>
          <w:delText>Renaissance, including the fall of Constantinople</w:delText>
        </w:r>
      </w:del>
      <w:r w:rsidR="00231CA0" w:rsidRPr="00FE2EB2">
        <w:rPr>
          <w:rFonts w:asciiTheme="majorHAnsi" w:hAnsiTheme="majorHAnsi"/>
        </w:rPr>
        <w:t xml:space="preserve">, the emerging concept of humanism, and the influence and accomplishments of key artists, writers, and inventors of the Italian </w:t>
      </w:r>
      <w:del w:id="5857" w:author="ESE" w:date="2018-06-07T12:41:00Z">
        <w:r w:rsidRPr="00C56096">
          <w:rPr>
            <w:rFonts w:asciiTheme="majorHAnsi" w:hAnsiTheme="majorHAnsi"/>
            <w:color w:val="FF0000"/>
          </w:rPr>
          <w:delText>Renaissance</w:delText>
        </w:r>
        <w:r w:rsidR="00085B31">
          <w:rPr>
            <w:rFonts w:asciiTheme="majorHAnsi" w:hAnsiTheme="majorHAnsi"/>
            <w:color w:val="FF0000"/>
          </w:rPr>
          <w:delText xml:space="preserve"> </w:delText>
        </w:r>
      </w:del>
      <w:r w:rsidR="00231CA0" w:rsidRPr="00FE2EB2">
        <w:rPr>
          <w:rFonts w:asciiTheme="majorHAnsi" w:hAnsiTheme="majorHAnsi"/>
        </w:rPr>
        <w:t xml:space="preserve">and </w:t>
      </w:r>
      <w:del w:id="5858" w:author="ESE" w:date="2018-06-07T12:41:00Z">
        <w:r w:rsidR="00085B31">
          <w:rPr>
            <w:rFonts w:asciiTheme="majorHAnsi" w:hAnsiTheme="majorHAnsi"/>
            <w:color w:val="FF0000"/>
          </w:rPr>
          <w:delText>the</w:delText>
        </w:r>
        <w:r w:rsidR="00085B31" w:rsidRPr="00085B31">
          <w:rPr>
            <w:rFonts w:asciiTheme="majorHAnsi" w:hAnsiTheme="majorHAnsi"/>
            <w:color w:val="FF0000"/>
          </w:rPr>
          <w:delText xml:space="preserve"> </w:delText>
        </w:r>
        <w:r w:rsidR="00085B31" w:rsidRPr="00C56096">
          <w:rPr>
            <w:rFonts w:asciiTheme="majorHAnsi" w:hAnsiTheme="majorHAnsi"/>
            <w:color w:val="FF0000"/>
          </w:rPr>
          <w:delText xml:space="preserve">Renaissance </w:delText>
        </w:r>
        <w:r w:rsidR="00085B31" w:rsidRPr="009B4C50">
          <w:rPr>
            <w:rFonts w:asciiTheme="majorHAnsi" w:hAnsiTheme="majorHAnsi"/>
            <w:color w:val="FF0000"/>
          </w:rPr>
          <w:delText>in</w:delText>
        </w:r>
        <w:r w:rsidR="00085B31">
          <w:rPr>
            <w:rFonts w:asciiTheme="majorHAnsi" w:hAnsiTheme="majorHAnsi"/>
            <w:color w:val="FF0000"/>
          </w:rPr>
          <w:delText xml:space="preserve"> </w:delText>
        </w:r>
      </w:del>
      <w:r w:rsidR="00231CA0" w:rsidRPr="00FE2EB2">
        <w:rPr>
          <w:rFonts w:asciiTheme="majorHAnsi" w:hAnsiTheme="majorHAnsi"/>
        </w:rPr>
        <w:t xml:space="preserve">Northern </w:t>
      </w:r>
      <w:del w:id="5859" w:author="ESE" w:date="2018-06-07T12:41:00Z">
        <w:r w:rsidR="00085B31">
          <w:rPr>
            <w:rFonts w:asciiTheme="majorHAnsi" w:hAnsiTheme="majorHAnsi"/>
            <w:color w:val="FF0000"/>
          </w:rPr>
          <w:delText>Europe</w:delText>
        </w:r>
      </w:del>
      <w:ins w:id="5860" w:author="ESE" w:date="2018-06-07T12:41:00Z">
        <w:r w:rsidR="00231CA0" w:rsidRPr="00FE2EB2">
          <w:rPr>
            <w:rFonts w:asciiTheme="majorHAnsi" w:hAnsiTheme="majorHAnsi"/>
          </w:rPr>
          <w:t>European Renaissance</w:t>
        </w:r>
      </w:ins>
      <w:r w:rsidR="00231CA0" w:rsidRPr="00FE2EB2">
        <w:rPr>
          <w:rFonts w:asciiTheme="majorHAnsi" w:hAnsiTheme="majorHAnsi"/>
        </w:rPr>
        <w:t>.</w:t>
      </w:r>
    </w:p>
    <w:p w:rsidR="00231CA0" w:rsidRPr="00FE2EB2" w:rsidRDefault="00231CA0" w:rsidP="00231CA0">
      <w:pPr>
        <w:pStyle w:val="ListParagraph"/>
        <w:widowControl w:val="0"/>
        <w:spacing w:after="0"/>
        <w:ind w:left="1260"/>
        <w:rPr>
          <w:rFonts w:asciiTheme="majorHAnsi" w:hAnsiTheme="majorHAnsi"/>
          <w:i/>
        </w:rPr>
      </w:pPr>
      <w:r w:rsidRPr="00FE2EB2">
        <w:rPr>
          <w:rFonts w:asciiTheme="majorHAnsi" w:hAnsiTheme="majorHAnsi"/>
        </w:rPr>
        <w:t>Clarification</w:t>
      </w:r>
      <w:r w:rsidRPr="00FE2EB2">
        <w:rPr>
          <w:rFonts w:asciiTheme="majorHAnsi" w:hAnsiTheme="majorHAnsi"/>
          <w:i/>
        </w:rPr>
        <w:t xml:space="preserve"> </w:t>
      </w:r>
      <w:r w:rsidRPr="00FE2EB2">
        <w:rPr>
          <w:rFonts w:asciiTheme="majorHAnsi" w:hAnsiTheme="majorHAnsi"/>
        </w:rPr>
        <w:t>Statement</w:t>
      </w:r>
      <w:r w:rsidRPr="00FE2EB2">
        <w:rPr>
          <w:rFonts w:asciiTheme="majorHAnsi" w:hAnsiTheme="majorHAnsi"/>
          <w:i/>
        </w:rPr>
        <w:t xml:space="preserve">: </w:t>
      </w:r>
      <w:del w:id="5861" w:author="ESE" w:date="2018-06-07T12:41:00Z">
        <w:r w:rsidR="00085B31" w:rsidRPr="00E74D71">
          <w:rPr>
            <w:rFonts w:asciiTheme="majorHAnsi" w:hAnsiTheme="majorHAnsi"/>
            <w:i/>
            <w:color w:val="FF0000"/>
          </w:rPr>
          <w:delText>Teachers</w:delText>
        </w:r>
      </w:del>
      <w:ins w:id="5862" w:author="ESE" w:date="2018-06-07T12:41:00Z">
        <w:r w:rsidR="00E320E7">
          <w:rPr>
            <w:rFonts w:asciiTheme="majorHAnsi" w:hAnsiTheme="majorHAnsi"/>
            <w:i/>
          </w:rPr>
          <w:t>Students</w:t>
        </w:r>
      </w:ins>
      <w:r w:rsidR="00E320E7">
        <w:rPr>
          <w:rFonts w:asciiTheme="majorHAnsi" w:hAnsiTheme="majorHAnsi"/>
          <w:i/>
        </w:rPr>
        <w:t xml:space="preserve"> </w:t>
      </w:r>
      <w:r w:rsidRPr="00FE2EB2">
        <w:rPr>
          <w:rFonts w:asciiTheme="majorHAnsi" w:hAnsiTheme="majorHAnsi"/>
          <w:i/>
        </w:rPr>
        <w:t xml:space="preserve">may use the following examples to </w:t>
      </w:r>
      <w:del w:id="5863" w:author="ESE" w:date="2018-06-07T12:41:00Z">
        <w:r w:rsidR="00085B31">
          <w:rPr>
            <w:rFonts w:asciiTheme="majorHAnsi" w:hAnsiTheme="majorHAnsi"/>
            <w:i/>
            <w:color w:val="FF0000"/>
          </w:rPr>
          <w:delText>teach</w:delText>
        </w:r>
      </w:del>
      <w:ins w:id="5864" w:author="ESE" w:date="2018-06-07T12:41:00Z">
        <w:r w:rsidR="00E320E7">
          <w:rPr>
            <w:rFonts w:asciiTheme="majorHAnsi" w:hAnsiTheme="majorHAnsi"/>
            <w:i/>
          </w:rPr>
          <w:t>meet</w:t>
        </w:r>
      </w:ins>
      <w:r w:rsidRPr="00FE2EB2">
        <w:rPr>
          <w:rFonts w:asciiTheme="majorHAnsi" w:hAnsiTheme="majorHAnsi"/>
          <w:i/>
        </w:rPr>
        <w:t xml:space="preserve"> this Standard:</w:t>
      </w:r>
    </w:p>
    <w:p w:rsidR="00231CA0" w:rsidRPr="004A6939" w:rsidRDefault="00231CA0" w:rsidP="00231CA0">
      <w:pPr>
        <w:widowControl w:val="0"/>
        <w:spacing w:after="0"/>
        <w:ind w:left="1260"/>
        <w:rPr>
          <w:rFonts w:asciiTheme="majorHAnsi" w:hAnsiTheme="majorHAnsi"/>
          <w:lang w:val="es-ES"/>
        </w:rPr>
      </w:pPr>
      <w:r w:rsidRPr="004A6939">
        <w:rPr>
          <w:rFonts w:asciiTheme="majorHAnsi" w:hAnsiTheme="majorHAnsi"/>
          <w:u w:val="single"/>
          <w:lang w:val="es-ES"/>
        </w:rPr>
        <w:t>Italian Renaissance:</w:t>
      </w:r>
      <w:r w:rsidRPr="004A6939">
        <w:rPr>
          <w:rFonts w:asciiTheme="majorHAnsi" w:hAnsiTheme="majorHAnsi"/>
          <w:lang w:val="es-ES"/>
        </w:rPr>
        <w:t xml:space="preserve"> Michelangelo</w:t>
      </w:r>
      <w:ins w:id="5865" w:author="ESE" w:date="2018-06-07T12:41:00Z">
        <w:r w:rsidRPr="004A6939">
          <w:rPr>
            <w:rFonts w:asciiTheme="majorHAnsi" w:hAnsiTheme="majorHAnsi"/>
            <w:lang w:val="es-ES"/>
          </w:rPr>
          <w:t xml:space="preserve"> Buonarroti</w:t>
        </w:r>
      </w:ins>
      <w:r w:rsidRPr="004A6939">
        <w:rPr>
          <w:rFonts w:asciiTheme="majorHAnsi" w:hAnsiTheme="majorHAnsi"/>
          <w:lang w:val="es-ES"/>
        </w:rPr>
        <w:t xml:space="preserve">, Leonardo da Vinci, Raphael, </w:t>
      </w:r>
      <w:ins w:id="5866" w:author="ESE" w:date="2018-06-07T12:41:00Z">
        <w:r w:rsidRPr="004A6939">
          <w:rPr>
            <w:rFonts w:asciiTheme="majorHAnsi" w:hAnsiTheme="majorHAnsi"/>
            <w:lang w:val="es-ES"/>
          </w:rPr>
          <w:t xml:space="preserve">Niccolò </w:t>
        </w:r>
      </w:ins>
      <w:r w:rsidRPr="004A6939">
        <w:rPr>
          <w:rFonts w:asciiTheme="majorHAnsi" w:hAnsiTheme="majorHAnsi"/>
          <w:lang w:val="es-ES"/>
        </w:rPr>
        <w:t>Machiavelli,</w:t>
      </w:r>
      <w:ins w:id="5867" w:author="ESE" w:date="2018-06-07T12:41:00Z">
        <w:r w:rsidRPr="004A6939">
          <w:rPr>
            <w:rFonts w:asciiTheme="majorHAnsi" w:hAnsiTheme="majorHAnsi"/>
            <w:lang w:val="es-ES"/>
          </w:rPr>
          <w:t xml:space="preserve"> Filippo Brunelleschi</w:t>
        </w:r>
      </w:ins>
    </w:p>
    <w:p w:rsidR="00231CA0" w:rsidRPr="00FE2EB2" w:rsidRDefault="00231CA0" w:rsidP="00231CA0">
      <w:pPr>
        <w:widowControl w:val="0"/>
        <w:spacing w:after="0"/>
        <w:ind w:left="1260"/>
        <w:rPr>
          <w:rFonts w:asciiTheme="majorHAnsi" w:hAnsiTheme="majorHAnsi"/>
        </w:rPr>
      </w:pPr>
      <w:r w:rsidRPr="00FE2EB2">
        <w:rPr>
          <w:rFonts w:asciiTheme="majorHAnsi" w:hAnsiTheme="majorHAnsi"/>
          <w:u w:val="single"/>
        </w:rPr>
        <w:t>Northern Renaissance:</w:t>
      </w:r>
      <w:r w:rsidRPr="00FE2EB2">
        <w:rPr>
          <w:rFonts w:asciiTheme="majorHAnsi" w:hAnsiTheme="majorHAnsi"/>
        </w:rPr>
        <w:t xml:space="preserve"> Jan van Eyck, Albrecht Durer, Pieter Bruegel the Elder, Hieronymus Bosch, William Shakespeare, Erasmus, Johannes Gutenberg</w:t>
      </w:r>
      <w:del w:id="5868" w:author="ESE" w:date="2018-06-07T12:41:00Z">
        <w:r w:rsidR="0082406A" w:rsidRPr="00085B31">
          <w:rPr>
            <w:rFonts w:asciiTheme="majorHAnsi" w:hAnsiTheme="majorHAnsi"/>
            <w:color w:val="000000" w:themeColor="text1"/>
          </w:rPr>
          <w:delText>.</w:delText>
        </w:r>
      </w:del>
    </w:p>
    <w:p w:rsidR="006577AB" w:rsidRPr="00E00DD4" w:rsidRDefault="006577AB" w:rsidP="00E00DD4">
      <w:pPr>
        <w:pStyle w:val="ListParagraph"/>
        <w:pBdr>
          <w:top w:val="single" w:sz="4" w:space="1" w:color="auto"/>
          <w:left w:val="single" w:sz="4" w:space="4" w:color="auto"/>
          <w:bottom w:val="single" w:sz="4" w:space="1" w:color="auto"/>
          <w:right w:val="single" w:sz="4" w:space="4" w:color="auto"/>
        </w:pBdr>
        <w:spacing w:after="0"/>
        <w:ind w:left="1530"/>
        <w:rPr>
          <w:del w:id="5869" w:author="ESE" w:date="2018-06-07T12:41:00Z"/>
          <w:rFonts w:asciiTheme="majorHAnsi" w:hAnsiTheme="majorHAnsi"/>
          <w:b/>
          <w:snapToGrid w:val="0"/>
        </w:rPr>
      </w:pPr>
      <w:del w:id="5870" w:author="ESE" w:date="2018-06-07T12:41:00Z">
        <w:r>
          <w:rPr>
            <w:rFonts w:asciiTheme="majorHAnsi" w:hAnsiTheme="majorHAnsi"/>
            <w:b/>
            <w:snapToGrid w:val="0"/>
          </w:rPr>
          <w:delText>Key</w:delText>
        </w:r>
        <w:r w:rsidRPr="00E8265D">
          <w:rPr>
            <w:rFonts w:asciiTheme="majorHAnsi" w:hAnsiTheme="majorHAnsi"/>
            <w:b/>
            <w:snapToGrid w:val="0"/>
          </w:rPr>
          <w:delText xml:space="preserve"> Primary Source</w:delText>
        </w:r>
        <w:r w:rsidR="009D2244">
          <w:rPr>
            <w:rFonts w:asciiTheme="majorHAnsi" w:hAnsiTheme="majorHAnsi"/>
            <w:b/>
            <w:snapToGrid w:val="0"/>
          </w:rPr>
          <w:delText>s</w:delText>
        </w:r>
        <w:r w:rsidRPr="00E8265D">
          <w:rPr>
            <w:rFonts w:asciiTheme="majorHAnsi" w:hAnsiTheme="majorHAnsi"/>
            <w:b/>
            <w:snapToGrid w:val="0"/>
          </w:rPr>
          <w:delText xml:space="preserve"> in Appendix </w:delText>
        </w:r>
        <w:r>
          <w:rPr>
            <w:rFonts w:asciiTheme="majorHAnsi" w:hAnsiTheme="majorHAnsi"/>
            <w:b/>
            <w:snapToGrid w:val="0"/>
          </w:rPr>
          <w:delText>F</w:delText>
        </w:r>
        <w:r w:rsidRPr="00E8265D">
          <w:rPr>
            <w:rFonts w:asciiTheme="majorHAnsi" w:hAnsiTheme="majorHAnsi"/>
            <w:b/>
            <w:snapToGrid w:val="0"/>
          </w:rPr>
          <w:delText>:</w:delText>
        </w:r>
        <w:r>
          <w:rPr>
            <w:rFonts w:asciiTheme="majorHAnsi" w:hAnsiTheme="majorHAnsi"/>
            <w:b/>
            <w:snapToGrid w:val="0"/>
          </w:rPr>
          <w:delText xml:space="preserve"> </w:delText>
        </w:r>
        <w:r w:rsidR="00E00DD4">
          <w:rPr>
            <w:rFonts w:asciiTheme="majorHAnsi" w:hAnsiTheme="majorHAnsi"/>
            <w:b/>
            <w:snapToGrid w:val="0"/>
          </w:rPr>
          <w:delText xml:space="preserve"> </w:delText>
        </w:r>
        <w:r w:rsidR="00495E70" w:rsidRPr="00E00DD4">
          <w:rPr>
            <w:rFonts w:asciiTheme="majorHAnsi" w:hAnsiTheme="majorHAnsi"/>
            <w:i/>
            <w:snapToGrid w:val="0"/>
            <w:color w:val="FF0000"/>
            <w:highlight w:val="yellow"/>
          </w:rPr>
          <w:delText xml:space="preserve">Leonardo da Vinci, Notebooks (1509); </w:delText>
        </w:r>
        <w:r w:rsidRPr="00E00DD4">
          <w:rPr>
            <w:rFonts w:asciiTheme="majorHAnsi" w:hAnsiTheme="majorHAnsi"/>
            <w:i/>
            <w:color w:val="FF0000"/>
            <w:highlight w:val="yellow"/>
          </w:rPr>
          <w:delText xml:space="preserve">Machiavelli, </w:delText>
        </w:r>
        <w:r w:rsidRPr="00E00DD4">
          <w:rPr>
            <w:rFonts w:asciiTheme="majorHAnsi" w:hAnsiTheme="majorHAnsi"/>
            <w:color w:val="FF0000"/>
            <w:highlight w:val="yellow"/>
          </w:rPr>
          <w:delText>The Prince</w:delText>
        </w:r>
        <w:r w:rsidRPr="00E00DD4">
          <w:rPr>
            <w:rFonts w:asciiTheme="majorHAnsi" w:hAnsiTheme="majorHAnsi"/>
            <w:i/>
            <w:color w:val="FF0000"/>
            <w:highlight w:val="yellow"/>
          </w:rPr>
          <w:delText xml:space="preserve"> (1513)</w:delText>
        </w:r>
      </w:del>
    </w:p>
    <w:p w:rsidR="00231CA0" w:rsidRPr="00FE2EB2" w:rsidRDefault="00231CA0" w:rsidP="00AB7755">
      <w:pPr>
        <w:pStyle w:val="ListParagraph"/>
        <w:widowControl w:val="0"/>
        <w:numPr>
          <w:ilvl w:val="0"/>
          <w:numId w:val="160"/>
        </w:numPr>
        <w:spacing w:after="0"/>
        <w:ind w:left="810"/>
        <w:rPr>
          <w:rFonts w:asciiTheme="majorHAnsi" w:hAnsiTheme="majorHAnsi"/>
        </w:rPr>
      </w:pPr>
      <w:r w:rsidRPr="00FE2EB2">
        <w:rPr>
          <w:rFonts w:asciiTheme="majorHAnsi" w:hAnsiTheme="majorHAnsi"/>
        </w:rPr>
        <w:t xml:space="preserve">Describe political and religious origins of the Protestant Reformation and its effects on European society, including. the reasons for the growing discontent with the Catholic Church; the main ideas of Martin Luther and John Calvin; the </w:t>
      </w:r>
      <w:ins w:id="5871" w:author="ESE" w:date="2018-06-07T12:41:00Z">
        <w:r w:rsidRPr="00FE2EB2">
          <w:rPr>
            <w:rFonts w:asciiTheme="majorHAnsi" w:hAnsiTheme="majorHAnsi"/>
          </w:rPr>
          <w:t xml:space="preserve">importance of Gutenberg’s invention of the printing press and its adoption by others in the </w:t>
        </w:r>
      </w:ins>
      <w:r w:rsidRPr="00FE2EB2">
        <w:rPr>
          <w:rFonts w:asciiTheme="majorHAnsi" w:hAnsiTheme="majorHAnsi"/>
        </w:rPr>
        <w:t>spread of Protestantism across Europe, and the formation of the Anglican Church.</w:t>
      </w:r>
    </w:p>
    <w:p w:rsidR="00231CA0" w:rsidRPr="00FE2EB2" w:rsidRDefault="00231CA0" w:rsidP="00AB7755">
      <w:pPr>
        <w:pStyle w:val="ListParagraph"/>
        <w:widowControl w:val="0"/>
        <w:numPr>
          <w:ilvl w:val="0"/>
          <w:numId w:val="160"/>
        </w:numPr>
        <w:spacing w:after="0"/>
        <w:ind w:left="1080"/>
        <w:rPr>
          <w:rFonts w:asciiTheme="majorHAnsi" w:hAnsiTheme="majorHAnsi"/>
        </w:rPr>
      </w:pPr>
      <w:r w:rsidRPr="00FE2EB2">
        <w:rPr>
          <w:rFonts w:asciiTheme="majorHAnsi" w:hAnsiTheme="majorHAnsi"/>
        </w:rPr>
        <w:t xml:space="preserve">Explain the purposes and policies of the Catholic Counter-Reformation, including the influence and ideas of Ignatius Loyola. </w:t>
      </w:r>
    </w:p>
    <w:p w:rsidR="00231CA0" w:rsidRPr="00FE2EB2" w:rsidRDefault="00231CA0" w:rsidP="00AB7755">
      <w:pPr>
        <w:pStyle w:val="ListParagraph"/>
        <w:widowControl w:val="0"/>
        <w:numPr>
          <w:ilvl w:val="0"/>
          <w:numId w:val="160"/>
        </w:numPr>
        <w:spacing w:after="0"/>
        <w:ind w:left="1080"/>
        <w:rPr>
          <w:rFonts w:asciiTheme="majorHAnsi" w:hAnsiTheme="majorHAnsi"/>
        </w:rPr>
      </w:pPr>
      <w:r w:rsidRPr="00FE2EB2">
        <w:rPr>
          <w:rFonts w:asciiTheme="majorHAnsi" w:hAnsiTheme="majorHAnsi"/>
        </w:rPr>
        <w:t xml:space="preserve">Identify the role that the Protestant Reformation and Catholic Counter-Reformation played on shifting political power in Europe, </w:t>
      </w:r>
      <w:del w:id="5872" w:author="ESE" w:date="2018-06-07T12:41:00Z">
        <w:r w:rsidR="008E1C48" w:rsidRPr="006241D2">
          <w:rPr>
            <w:rFonts w:asciiTheme="majorHAnsi" w:hAnsiTheme="majorHAnsi"/>
            <w:color w:val="FF0000"/>
          </w:rPr>
          <w:delText xml:space="preserve">resulting in </w:delText>
        </w:r>
      </w:del>
      <w:r w:rsidRPr="00FE2EB2">
        <w:rPr>
          <w:rFonts w:asciiTheme="majorHAnsi" w:hAnsiTheme="majorHAnsi"/>
        </w:rPr>
        <w:t>the persecution of religious minorities</w:t>
      </w:r>
      <w:ins w:id="5873" w:author="ESE" w:date="2018-06-07T12:41:00Z">
        <w:r w:rsidRPr="00FE2EB2">
          <w:rPr>
            <w:rFonts w:asciiTheme="majorHAnsi" w:hAnsiTheme="majorHAnsi"/>
          </w:rPr>
          <w:t>,</w:t>
        </w:r>
      </w:ins>
      <w:r w:rsidRPr="00FE2EB2">
        <w:rPr>
          <w:rFonts w:asciiTheme="majorHAnsi" w:hAnsiTheme="majorHAnsi"/>
        </w:rPr>
        <w:t xml:space="preserve"> and wars among European nations in the 15</w:t>
      </w:r>
      <w:r w:rsidRPr="00FE2EB2">
        <w:rPr>
          <w:rFonts w:asciiTheme="majorHAnsi" w:hAnsiTheme="majorHAnsi"/>
          <w:vertAlign w:val="superscript"/>
        </w:rPr>
        <w:t>th</w:t>
      </w:r>
      <w:r w:rsidRPr="00FE2EB2">
        <w:rPr>
          <w:rFonts w:asciiTheme="majorHAnsi" w:hAnsiTheme="majorHAnsi"/>
        </w:rPr>
        <w:t xml:space="preserve"> and 16</w:t>
      </w:r>
      <w:r w:rsidRPr="00FE2EB2">
        <w:rPr>
          <w:rFonts w:asciiTheme="majorHAnsi" w:hAnsiTheme="majorHAnsi"/>
          <w:vertAlign w:val="superscript"/>
        </w:rPr>
        <w:t>th</w:t>
      </w:r>
      <w:r w:rsidRPr="00FE2EB2">
        <w:rPr>
          <w:rFonts w:asciiTheme="majorHAnsi" w:hAnsiTheme="majorHAnsi"/>
        </w:rPr>
        <w:t xml:space="preserve"> centuries. </w:t>
      </w:r>
    </w:p>
    <w:p w:rsidR="007D193C" w:rsidRDefault="0082406A" w:rsidP="0082406A">
      <w:pPr>
        <w:spacing w:after="0"/>
        <w:rPr>
          <w:del w:id="5874" w:author="ESE" w:date="2018-06-07T12:41:00Z"/>
          <w:rFonts w:asciiTheme="majorHAnsi" w:hAnsiTheme="majorHAnsi"/>
          <w:b/>
        </w:rPr>
      </w:pPr>
      <w:del w:id="5875" w:author="ESE" w:date="2018-06-07T12:41:00Z">
        <w:r>
          <w:rPr>
            <w:rFonts w:asciiTheme="majorHAnsi" w:hAnsiTheme="majorHAnsi"/>
            <w:b/>
          </w:rPr>
          <w:delText>Topic 8: S</w:delText>
        </w:r>
        <w:r w:rsidRPr="00252D6E">
          <w:rPr>
            <w:rFonts w:asciiTheme="majorHAnsi" w:hAnsiTheme="majorHAnsi"/>
            <w:b/>
          </w:rPr>
          <w:delText>cientific Revolution and the Enlightenment in Europe</w:delText>
        </w:r>
      </w:del>
    </w:p>
    <w:p w:rsidR="0082406A" w:rsidRPr="007D193C" w:rsidRDefault="00735411" w:rsidP="003D76F6">
      <w:pPr>
        <w:pStyle w:val="BodyText2"/>
        <w:rPr>
          <w:del w:id="5876" w:author="ESE" w:date="2018-06-07T12:41:00Z"/>
          <w:rFonts w:asciiTheme="majorHAnsi" w:hAnsiTheme="majorHAnsi"/>
          <w:i/>
          <w:color w:val="FF0000"/>
          <w:sz w:val="22"/>
          <w:szCs w:val="22"/>
        </w:rPr>
      </w:pPr>
      <w:del w:id="5877" w:author="ESE" w:date="2018-06-07T12:41:00Z">
        <w:r w:rsidRPr="003D76F6">
          <w:rPr>
            <w:rFonts w:asciiTheme="majorHAnsi" w:hAnsiTheme="majorHAnsi"/>
            <w:color w:val="FF0000"/>
            <w:sz w:val="22"/>
            <w:szCs w:val="22"/>
            <w:highlight w:val="yellow"/>
          </w:rPr>
          <w:delText>Supporting</w:delText>
        </w:r>
        <w:r w:rsidR="007D193C" w:rsidRPr="003D76F6">
          <w:rPr>
            <w:rFonts w:asciiTheme="majorHAnsi" w:hAnsiTheme="majorHAnsi"/>
            <w:color w:val="FF0000"/>
            <w:sz w:val="22"/>
            <w:szCs w:val="22"/>
            <w:highlight w:val="yellow"/>
          </w:rPr>
          <w:delText xml:space="preserve"> Question: </w:delText>
        </w:r>
        <w:r w:rsidR="00D44866" w:rsidRPr="003D76F6">
          <w:rPr>
            <w:rFonts w:asciiTheme="majorHAnsi" w:hAnsiTheme="majorHAnsi"/>
            <w:i/>
            <w:color w:val="FF0000"/>
            <w:sz w:val="22"/>
            <w:szCs w:val="22"/>
            <w:highlight w:val="yellow"/>
          </w:rPr>
          <w:delText xml:space="preserve">In what </w:delText>
        </w:r>
        <w:r w:rsidR="00D44866">
          <w:rPr>
            <w:rFonts w:asciiTheme="majorHAnsi" w:hAnsiTheme="majorHAnsi"/>
            <w:i/>
            <w:color w:val="FF0000"/>
            <w:sz w:val="22"/>
            <w:szCs w:val="22"/>
            <w:highlight w:val="yellow"/>
          </w:rPr>
          <w:delText>ways was the Enlightenment a break with the pas</w:delText>
        </w:r>
        <w:r w:rsidR="00561EC5">
          <w:rPr>
            <w:rFonts w:asciiTheme="majorHAnsi" w:hAnsiTheme="majorHAnsi"/>
            <w:i/>
            <w:color w:val="FF0000"/>
            <w:sz w:val="22"/>
            <w:szCs w:val="22"/>
            <w:highlight w:val="yellow"/>
          </w:rPr>
          <w:delText>t</w:delText>
        </w:r>
        <w:r w:rsidR="007D193C" w:rsidRPr="00022E4D">
          <w:rPr>
            <w:rFonts w:asciiTheme="majorHAnsi" w:hAnsiTheme="majorHAnsi"/>
            <w:i/>
            <w:color w:val="FF0000"/>
            <w:sz w:val="22"/>
            <w:szCs w:val="22"/>
            <w:highlight w:val="yellow"/>
          </w:rPr>
          <w:delText>?</w:delText>
        </w:r>
        <w:r w:rsidR="0082406A" w:rsidRPr="00252D6E">
          <w:rPr>
            <w:rFonts w:asciiTheme="majorHAnsi" w:hAnsiTheme="majorHAnsi"/>
            <w:b/>
          </w:rPr>
          <w:delText xml:space="preserve"> </w:delText>
        </w:r>
      </w:del>
    </w:p>
    <w:p w:rsidR="00231CA0" w:rsidRPr="00FE2EB2" w:rsidRDefault="00231CA0" w:rsidP="00AB7755">
      <w:pPr>
        <w:pStyle w:val="ListParagraph"/>
        <w:widowControl w:val="0"/>
        <w:numPr>
          <w:ilvl w:val="0"/>
          <w:numId w:val="160"/>
        </w:numPr>
        <w:spacing w:after="0"/>
        <w:ind w:left="1080"/>
        <w:rPr>
          <w:ins w:id="5878" w:author="ESE" w:date="2018-06-07T12:41:00Z"/>
          <w:rFonts w:asciiTheme="majorHAnsi" w:hAnsiTheme="majorHAnsi"/>
        </w:rPr>
      </w:pPr>
      <w:ins w:id="5879" w:author="ESE" w:date="2018-06-07T12:41:00Z">
        <w:r w:rsidRPr="00FE2EB2">
          <w:rPr>
            <w:rFonts w:asciiTheme="majorHAnsi" w:hAnsiTheme="majorHAnsi"/>
          </w:rPr>
          <w:t>Explain the emergence of a wealthy Protestant middle class in the 17</w:t>
        </w:r>
        <w:r w:rsidRPr="00FE2EB2">
          <w:rPr>
            <w:rFonts w:asciiTheme="majorHAnsi" w:hAnsiTheme="majorHAnsi"/>
            <w:vertAlign w:val="superscript"/>
          </w:rPr>
          <w:t>th</w:t>
        </w:r>
        <w:r w:rsidRPr="00FE2EB2">
          <w:rPr>
            <w:rFonts w:asciiTheme="majorHAnsi" w:hAnsiTheme="majorHAnsi"/>
          </w:rPr>
          <w:t xml:space="preserve"> century Northern Europe, its involvement in global trade, and its patronage of the arts and sciences.</w:t>
        </w:r>
      </w:ins>
    </w:p>
    <w:p w:rsidR="00231CA0" w:rsidRPr="00FE2EB2" w:rsidRDefault="00231CA0" w:rsidP="00AB7755">
      <w:pPr>
        <w:pStyle w:val="ListParagraph"/>
        <w:widowControl w:val="0"/>
        <w:numPr>
          <w:ilvl w:val="0"/>
          <w:numId w:val="160"/>
        </w:numPr>
        <w:spacing w:after="0"/>
        <w:ind w:left="1080"/>
        <w:rPr>
          <w:ins w:id="5880" w:author="ESE" w:date="2018-06-07T12:41:00Z"/>
          <w:rFonts w:asciiTheme="majorHAnsi" w:hAnsiTheme="majorHAnsi"/>
        </w:rPr>
      </w:pPr>
      <w:r w:rsidRPr="00FE2EB2">
        <w:rPr>
          <w:rFonts w:asciiTheme="majorHAnsi" w:hAnsiTheme="majorHAnsi"/>
        </w:rPr>
        <w:t xml:space="preserve">Summarize how the </w:t>
      </w:r>
      <w:del w:id="5881" w:author="ESE" w:date="2018-06-07T12:41:00Z">
        <w:r w:rsidR="0082406A" w:rsidRPr="00252D6E">
          <w:rPr>
            <w:rFonts w:asciiTheme="majorHAnsi" w:hAnsiTheme="majorHAnsi"/>
          </w:rPr>
          <w:delText xml:space="preserve">Scientific Revolution and the </w:delText>
        </w:r>
      </w:del>
      <w:r w:rsidRPr="00FE2EB2">
        <w:rPr>
          <w:rFonts w:asciiTheme="majorHAnsi" w:hAnsiTheme="majorHAnsi"/>
        </w:rPr>
        <w:t xml:space="preserve">scientific method </w:t>
      </w:r>
      <w:ins w:id="5882" w:author="ESE" w:date="2018-06-07T12:41:00Z">
        <w:r w:rsidRPr="00FE2EB2">
          <w:rPr>
            <w:rFonts w:asciiTheme="majorHAnsi" w:hAnsiTheme="majorHAnsi"/>
          </w:rPr>
          <w:t xml:space="preserve">and new technologies such as the telescope and microscope, </w:t>
        </w:r>
      </w:ins>
      <w:r w:rsidRPr="00FE2EB2">
        <w:rPr>
          <w:rFonts w:asciiTheme="majorHAnsi" w:hAnsiTheme="majorHAnsi"/>
        </w:rPr>
        <w:t>led to new theories of the universe</w:t>
      </w:r>
      <w:del w:id="5883" w:author="ESE" w:date="2018-06-07T12:41:00Z">
        <w:r w:rsidR="0082406A" w:rsidRPr="00252D6E">
          <w:rPr>
            <w:rFonts w:asciiTheme="majorHAnsi" w:hAnsiTheme="majorHAnsi"/>
          </w:rPr>
          <w:delText xml:space="preserve"> and</w:delText>
        </w:r>
      </w:del>
      <w:ins w:id="5884" w:author="ESE" w:date="2018-06-07T12:41:00Z">
        <w:r w:rsidRPr="00FE2EB2">
          <w:rPr>
            <w:rFonts w:asciiTheme="majorHAnsi" w:hAnsiTheme="majorHAnsi"/>
          </w:rPr>
          <w:t>;</w:t>
        </w:r>
      </w:ins>
      <w:r w:rsidRPr="00FE2EB2">
        <w:rPr>
          <w:rFonts w:asciiTheme="majorHAnsi" w:hAnsiTheme="majorHAnsi"/>
        </w:rPr>
        <w:t xml:space="preserve"> describe the accomplishments of </w:t>
      </w:r>
      <w:del w:id="5885" w:author="ESE" w:date="2018-06-07T12:41:00Z">
        <w:r w:rsidR="0082406A" w:rsidRPr="00252D6E">
          <w:rPr>
            <w:rFonts w:asciiTheme="majorHAnsi" w:hAnsiTheme="majorHAnsi"/>
          </w:rPr>
          <w:delText>leading</w:delText>
        </w:r>
      </w:del>
      <w:ins w:id="5886" w:author="ESE" w:date="2018-06-07T12:41:00Z">
        <w:r w:rsidRPr="00FE2EB2">
          <w:rPr>
            <w:rFonts w:asciiTheme="majorHAnsi" w:hAnsiTheme="majorHAnsi"/>
          </w:rPr>
          <w:t>at least two</w:t>
        </w:r>
      </w:ins>
      <w:r w:rsidRPr="00FE2EB2">
        <w:rPr>
          <w:rFonts w:asciiTheme="majorHAnsi" w:hAnsiTheme="majorHAnsi"/>
        </w:rPr>
        <w:t xml:space="preserve"> figures of the Scientific Revolution</w:t>
      </w:r>
      <w:del w:id="5887" w:author="ESE" w:date="2018-06-07T12:41:00Z">
        <w:r w:rsidR="0082406A" w:rsidRPr="00252D6E">
          <w:rPr>
            <w:rFonts w:asciiTheme="majorHAnsi" w:hAnsiTheme="majorHAnsi"/>
          </w:rPr>
          <w:delText>, including Bacon,</w:delText>
        </w:r>
      </w:del>
      <w:ins w:id="5888" w:author="ESE" w:date="2018-06-07T12:41:00Z">
        <w:r w:rsidRPr="00FE2EB2">
          <w:rPr>
            <w:rFonts w:asciiTheme="majorHAnsi" w:hAnsiTheme="majorHAnsi"/>
          </w:rPr>
          <w:t xml:space="preserve"> </w:t>
        </w:r>
        <w:r w:rsidR="00C41A19">
          <w:rPr>
            <w:rFonts w:asciiTheme="majorHAnsi" w:hAnsiTheme="majorHAnsi"/>
          </w:rPr>
          <w:t>(e.g., Nicolaus</w:t>
        </w:r>
      </w:ins>
      <w:r w:rsidR="00C41A19">
        <w:rPr>
          <w:rFonts w:asciiTheme="majorHAnsi" w:hAnsiTheme="majorHAnsi"/>
        </w:rPr>
        <w:t xml:space="preserve"> Copernicus, </w:t>
      </w:r>
      <w:ins w:id="5889" w:author="ESE" w:date="2018-06-07T12:41:00Z">
        <w:r w:rsidR="00C41A19">
          <w:rPr>
            <w:rFonts w:asciiTheme="majorHAnsi" w:hAnsiTheme="majorHAnsi"/>
          </w:rPr>
          <w:t>Gal</w:t>
        </w:r>
        <w:r w:rsidRPr="00FE2EB2">
          <w:rPr>
            <w:rFonts w:asciiTheme="majorHAnsi" w:hAnsiTheme="majorHAnsi"/>
          </w:rPr>
          <w:t xml:space="preserve">ileo Galilei, René </w:t>
        </w:r>
      </w:ins>
      <w:r w:rsidRPr="00FE2EB2">
        <w:rPr>
          <w:rFonts w:asciiTheme="majorHAnsi" w:hAnsiTheme="majorHAnsi"/>
        </w:rPr>
        <w:t xml:space="preserve">Descartes, </w:t>
      </w:r>
      <w:del w:id="5890" w:author="ESE" w:date="2018-06-07T12:41:00Z">
        <w:r w:rsidR="0082406A" w:rsidRPr="00252D6E">
          <w:rPr>
            <w:rFonts w:asciiTheme="majorHAnsi" w:hAnsiTheme="majorHAnsi"/>
          </w:rPr>
          <w:delText>Galileo,</w:delText>
        </w:r>
      </w:del>
      <w:ins w:id="5891" w:author="ESE" w:date="2018-06-07T12:41:00Z">
        <w:r w:rsidRPr="00FE2EB2">
          <w:rPr>
            <w:rFonts w:asciiTheme="majorHAnsi" w:hAnsiTheme="majorHAnsi"/>
          </w:rPr>
          <w:t>Johannes</w:t>
        </w:r>
      </w:ins>
      <w:r w:rsidRPr="00FE2EB2">
        <w:rPr>
          <w:rFonts w:asciiTheme="majorHAnsi" w:hAnsiTheme="majorHAnsi"/>
        </w:rPr>
        <w:t xml:space="preserve"> Kepler, </w:t>
      </w:r>
      <w:del w:id="5892" w:author="ESE" w:date="2018-06-07T12:41:00Z">
        <w:r w:rsidR="0082406A" w:rsidRPr="00252D6E">
          <w:rPr>
            <w:rFonts w:asciiTheme="majorHAnsi" w:hAnsiTheme="majorHAnsi"/>
          </w:rPr>
          <w:delText xml:space="preserve">and </w:delText>
        </w:r>
      </w:del>
      <w:ins w:id="5893" w:author="ESE" w:date="2018-06-07T12:41:00Z">
        <w:r w:rsidRPr="00FE2EB2">
          <w:rPr>
            <w:rFonts w:asciiTheme="majorHAnsi" w:hAnsiTheme="majorHAnsi"/>
          </w:rPr>
          <w:t xml:space="preserve">Robert Hooke, Antoni von Leeuwenhoek, Isaac </w:t>
        </w:r>
      </w:ins>
      <w:r w:rsidRPr="00FE2EB2">
        <w:rPr>
          <w:rFonts w:asciiTheme="majorHAnsi" w:hAnsiTheme="majorHAnsi"/>
        </w:rPr>
        <w:t>Newton</w:t>
      </w:r>
      <w:del w:id="5894" w:author="ESE" w:date="2018-06-07T12:41:00Z">
        <w:r w:rsidR="0082406A" w:rsidRPr="00252D6E">
          <w:rPr>
            <w:rFonts w:asciiTheme="majorHAnsi" w:hAnsiTheme="majorHAnsi"/>
          </w:rPr>
          <w:delText>.</w:delText>
        </w:r>
      </w:del>
      <w:ins w:id="5895" w:author="ESE" w:date="2018-06-07T12:41:00Z">
        <w:r w:rsidRPr="00FE2EB2">
          <w:rPr>
            <w:rFonts w:asciiTheme="majorHAnsi" w:hAnsiTheme="majorHAnsi"/>
          </w:rPr>
          <w:t xml:space="preserve">, Carolus Linnaeus); explain how advances in shipbuilding contributed to European exploration and conquest. </w:t>
        </w:r>
      </w:ins>
    </w:p>
    <w:p w:rsidR="00E91809" w:rsidRPr="00796DFB" w:rsidRDefault="00E91809" w:rsidP="00E91809">
      <w:pPr>
        <w:pStyle w:val="ListParagraph"/>
        <w:pBdr>
          <w:top w:val="single" w:sz="4" w:space="1" w:color="auto"/>
          <w:left w:val="single" w:sz="4" w:space="4" w:color="auto"/>
          <w:bottom w:val="single" w:sz="4" w:space="1" w:color="auto"/>
          <w:right w:val="single" w:sz="4" w:space="4" w:color="auto"/>
        </w:pBdr>
        <w:spacing w:after="0"/>
        <w:ind w:left="1440"/>
        <w:rPr>
          <w:ins w:id="5896" w:author="ESE" w:date="2018-06-07T12:41:00Z"/>
          <w:rFonts w:asciiTheme="majorHAnsi" w:hAnsiTheme="majorHAnsi"/>
          <w:b/>
          <w:snapToGrid w:val="0"/>
        </w:rPr>
      </w:pPr>
      <w:ins w:id="5897" w:author="ESE" w:date="2018-06-07T12:41:00Z">
        <w:r w:rsidRPr="00796DFB">
          <w:rPr>
            <w:rFonts w:asciiTheme="majorHAnsi" w:hAnsiTheme="majorHAnsi"/>
            <w:b/>
            <w:snapToGrid w:val="0"/>
          </w:rPr>
          <w:t>Suggested Primary and Secondary Sources for Topic 4 in Appendix E</w:t>
        </w:r>
      </w:ins>
    </w:p>
    <w:p w:rsidR="00E91809" w:rsidRPr="004A6939" w:rsidRDefault="00E91809" w:rsidP="00E91809">
      <w:pPr>
        <w:pStyle w:val="ListParagraph"/>
        <w:pBdr>
          <w:top w:val="single" w:sz="4" w:space="1" w:color="auto"/>
          <w:left w:val="single" w:sz="4" w:space="4" w:color="auto"/>
          <w:bottom w:val="single" w:sz="4" w:space="1" w:color="auto"/>
          <w:right w:val="single" w:sz="4" w:space="4" w:color="auto"/>
        </w:pBdr>
        <w:spacing w:after="0"/>
        <w:ind w:left="1440"/>
        <w:rPr>
          <w:ins w:id="5898" w:author="ESE" w:date="2018-06-07T12:41:00Z"/>
          <w:rFonts w:asciiTheme="majorHAnsi" w:hAnsiTheme="majorHAnsi"/>
          <w:i/>
          <w:snapToGrid w:val="0"/>
          <w:lang w:val="es-ES"/>
        </w:rPr>
      </w:pPr>
      <w:ins w:id="5899" w:author="ESE" w:date="2018-06-07T12:41:00Z">
        <w:r w:rsidRPr="004A6939">
          <w:rPr>
            <w:rFonts w:asciiTheme="majorHAnsi" w:hAnsiTheme="majorHAnsi"/>
            <w:i/>
            <w:snapToGrid w:val="0"/>
            <w:lang w:val="es-ES"/>
          </w:rPr>
          <w:t xml:space="preserve">Leonardo da Vinci, </w:t>
        </w:r>
        <w:r w:rsidR="00ED6B38">
          <w:fldChar w:fldCharType="begin"/>
        </w:r>
        <w:r w:rsidR="00ED6B38" w:rsidRPr="004A6939">
          <w:rPr>
            <w:lang w:val="es-ES"/>
          </w:rPr>
          <w:instrText>HYPERLINK "http://www.bl.uk/onlinegallery/ttp/leonardo/accessible/introduction.html"</w:instrText>
        </w:r>
        <w:r w:rsidR="00ED6B38">
          <w:fldChar w:fldCharType="separate"/>
        </w:r>
        <w:r w:rsidRPr="004A6939">
          <w:rPr>
            <w:rStyle w:val="Hyperlink"/>
            <w:rFonts w:asciiTheme="majorHAnsi" w:hAnsiTheme="majorHAnsi"/>
            <w:i/>
            <w:color w:val="0000FF"/>
            <w:lang w:val="es-ES"/>
          </w:rPr>
          <w:t>Notebooks</w:t>
        </w:r>
        <w:r w:rsidR="00ED6B38">
          <w:fldChar w:fldCharType="end"/>
        </w:r>
        <w:r w:rsidRPr="004A6939">
          <w:rPr>
            <w:rFonts w:asciiTheme="majorHAnsi" w:hAnsiTheme="majorHAnsi"/>
            <w:i/>
            <w:snapToGrid w:val="0"/>
            <w:color w:val="0000FF"/>
            <w:lang w:val="es-ES"/>
          </w:rPr>
          <w:t xml:space="preserve"> </w:t>
        </w:r>
        <w:r w:rsidRPr="004A6939">
          <w:rPr>
            <w:rFonts w:asciiTheme="majorHAnsi" w:hAnsiTheme="majorHAnsi"/>
            <w:i/>
            <w:snapToGrid w:val="0"/>
            <w:lang w:val="es-ES"/>
          </w:rPr>
          <w:t>(c. 1508)</w:t>
        </w:r>
      </w:ins>
    </w:p>
    <w:p w:rsidR="00E91809" w:rsidRPr="00796DFB" w:rsidRDefault="00E91809" w:rsidP="00E91809">
      <w:pPr>
        <w:pStyle w:val="ListParagraph"/>
        <w:pBdr>
          <w:top w:val="single" w:sz="4" w:space="1" w:color="auto"/>
          <w:left w:val="single" w:sz="4" w:space="4" w:color="auto"/>
          <w:bottom w:val="single" w:sz="4" w:space="1" w:color="auto"/>
          <w:right w:val="single" w:sz="4" w:space="4" w:color="auto"/>
        </w:pBdr>
        <w:spacing w:after="0"/>
        <w:ind w:left="1440"/>
        <w:rPr>
          <w:ins w:id="5900" w:author="ESE" w:date="2018-06-07T12:41:00Z"/>
          <w:rFonts w:asciiTheme="majorHAnsi" w:hAnsiTheme="majorHAnsi"/>
          <w:i/>
        </w:rPr>
      </w:pPr>
      <w:ins w:id="5901" w:author="ESE" w:date="2018-06-07T12:41:00Z">
        <w:r w:rsidRPr="00FE2EB2">
          <w:rPr>
            <w:rFonts w:asciiTheme="majorHAnsi" w:hAnsiTheme="majorHAnsi"/>
            <w:i/>
          </w:rPr>
          <w:t xml:space="preserve">Machiavelli, </w:t>
        </w:r>
        <w:r w:rsidR="00ED6B38">
          <w:fldChar w:fldCharType="begin"/>
        </w:r>
        <w:r w:rsidR="00ED6B38">
          <w:instrText>HYPERLINK "http://www.bartleby.com/36/1/prince.pdf"</w:instrText>
        </w:r>
        <w:r w:rsidR="00ED6B38">
          <w:fldChar w:fldCharType="separate"/>
        </w:r>
        <w:r w:rsidRPr="00FE2EB2">
          <w:rPr>
            <w:rStyle w:val="Hyperlink"/>
            <w:rFonts w:asciiTheme="majorHAnsi" w:hAnsiTheme="majorHAnsi"/>
            <w:i/>
            <w:color w:val="0000FF"/>
          </w:rPr>
          <w:t>The Prince</w:t>
        </w:r>
        <w:r w:rsidR="00ED6B38">
          <w:fldChar w:fldCharType="end"/>
        </w:r>
        <w:r w:rsidRPr="00FE2EB2">
          <w:rPr>
            <w:rFonts w:asciiTheme="majorHAnsi" w:hAnsiTheme="majorHAnsi"/>
            <w:i/>
          </w:rPr>
          <w:t xml:space="preserve"> (1513)</w:t>
        </w:r>
      </w:ins>
    </w:p>
    <w:p w:rsidR="00E91809" w:rsidRPr="00796DFB" w:rsidRDefault="00E91809" w:rsidP="00E91809">
      <w:pPr>
        <w:pStyle w:val="ListParagraph"/>
        <w:pBdr>
          <w:top w:val="single" w:sz="4" w:space="1" w:color="auto"/>
          <w:left w:val="single" w:sz="4" w:space="4" w:color="auto"/>
          <w:bottom w:val="single" w:sz="4" w:space="1" w:color="auto"/>
          <w:right w:val="single" w:sz="4" w:space="4" w:color="auto"/>
        </w:pBdr>
        <w:spacing w:after="0"/>
        <w:ind w:left="1440"/>
        <w:rPr>
          <w:ins w:id="5902" w:author="ESE" w:date="2018-06-07T12:41:00Z"/>
          <w:rFonts w:asciiTheme="majorHAnsi" w:hAnsiTheme="majorHAnsi"/>
          <w:b/>
          <w:snapToGrid w:val="0"/>
        </w:rPr>
      </w:pPr>
      <w:ins w:id="5903" w:author="ESE" w:date="2018-06-07T12:41:00Z">
        <w:r w:rsidRPr="00796DFB">
          <w:rPr>
            <w:rFonts w:asciiTheme="majorHAnsi" w:hAnsiTheme="majorHAnsi"/>
            <w:i/>
          </w:rPr>
          <w:t xml:space="preserve">Pieter Bruegel the Elder, </w:t>
        </w:r>
        <w:r w:rsidR="00ED6B38">
          <w:fldChar w:fldCharType="begin"/>
        </w:r>
        <w:r w:rsidR="00ED6B38">
          <w:instrText>HYPERLINK "https://smarthistory.org/pieter-bruegel-the-elder-the-tower-of-babel/"</w:instrText>
        </w:r>
        <w:r w:rsidR="00ED6B38">
          <w:fldChar w:fldCharType="separate"/>
        </w:r>
        <w:r w:rsidRPr="00FE2EB2">
          <w:rPr>
            <w:rStyle w:val="Hyperlink"/>
            <w:rFonts w:asciiTheme="majorHAnsi" w:hAnsiTheme="majorHAnsi"/>
            <w:i/>
            <w:color w:val="0000FF"/>
          </w:rPr>
          <w:t>The Tower of Babel</w:t>
        </w:r>
        <w:r w:rsidR="00ED6B38">
          <w:fldChar w:fldCharType="end"/>
        </w:r>
        <w:r w:rsidRPr="00796DFB">
          <w:rPr>
            <w:rFonts w:asciiTheme="majorHAnsi" w:hAnsiTheme="majorHAnsi"/>
            <w:i/>
          </w:rPr>
          <w:t xml:space="preserve"> (1563</w:t>
        </w:r>
        <w:r w:rsidR="00924B89" w:rsidRPr="00796DFB">
          <w:rPr>
            <w:rFonts w:asciiTheme="majorHAnsi" w:hAnsiTheme="majorHAnsi"/>
            <w:i/>
          </w:rPr>
          <w:t>)</w:t>
        </w:r>
        <w:r w:rsidR="00924B89" w:rsidRPr="00796DFB">
          <w:rPr>
            <w:rFonts w:asciiTheme="majorHAnsi" w:hAnsiTheme="majorHAnsi"/>
            <w:i/>
            <w:snapToGrid w:val="0"/>
          </w:rPr>
          <w:t xml:space="preserve"> video</w:t>
        </w:r>
        <w:r w:rsidRPr="00796DFB">
          <w:rPr>
            <w:rFonts w:asciiTheme="majorHAnsi" w:hAnsiTheme="majorHAnsi"/>
            <w:i/>
            <w:snapToGrid w:val="0"/>
          </w:rPr>
          <w:t xml:space="preserve"> by Beth Harris and Stephen Zucker, 2015</w:t>
        </w:r>
        <w:r w:rsidRPr="00796DFB">
          <w:rPr>
            <w:rFonts w:asciiTheme="majorHAnsi" w:hAnsiTheme="majorHAnsi"/>
            <w:b/>
            <w:snapToGrid w:val="0"/>
          </w:rPr>
          <w:t xml:space="preserve"> </w:t>
        </w:r>
      </w:ins>
    </w:p>
    <w:p w:rsidR="00E91809" w:rsidRPr="00796DFB" w:rsidRDefault="00ED6B38" w:rsidP="00E91809">
      <w:pPr>
        <w:pStyle w:val="ListParagraph"/>
        <w:pBdr>
          <w:top w:val="single" w:sz="4" w:space="1" w:color="auto"/>
          <w:left w:val="single" w:sz="4" w:space="4" w:color="auto"/>
          <w:bottom w:val="single" w:sz="4" w:space="1" w:color="auto"/>
          <w:right w:val="single" w:sz="4" w:space="4" w:color="auto"/>
        </w:pBdr>
        <w:spacing w:after="0"/>
        <w:ind w:left="1440"/>
        <w:rPr>
          <w:ins w:id="5904" w:author="ESE" w:date="2018-06-07T12:41:00Z"/>
          <w:rFonts w:asciiTheme="majorHAnsi" w:hAnsiTheme="majorHAnsi"/>
          <w:i/>
        </w:rPr>
      </w:pPr>
      <w:ins w:id="5905" w:author="ESE" w:date="2018-06-07T12:41:00Z">
        <w:r>
          <w:fldChar w:fldCharType="begin"/>
        </w:r>
        <w:r>
          <w:instrText>HYPERLINK "https://www.princeton.edu/~elman/documents/China_and_the_World_History_of_Science.pdf"</w:instrText>
        </w:r>
        <w:r>
          <w:fldChar w:fldCharType="separate"/>
        </w:r>
        <w:r w:rsidR="00E91809" w:rsidRPr="00FE2EB2">
          <w:rPr>
            <w:rStyle w:val="Hyperlink"/>
            <w:rFonts w:asciiTheme="majorHAnsi" w:hAnsiTheme="majorHAnsi"/>
            <w:i/>
            <w:color w:val="0000FF"/>
          </w:rPr>
          <w:t>“China and the World History of Science, 1450-1770”</w:t>
        </w:r>
        <w:r>
          <w:fldChar w:fldCharType="end"/>
        </w:r>
        <w:r w:rsidR="00E91809" w:rsidRPr="00796DFB">
          <w:rPr>
            <w:rFonts w:asciiTheme="majorHAnsi" w:hAnsiTheme="majorHAnsi"/>
          </w:rPr>
          <w:t xml:space="preserve"> </w:t>
        </w:r>
        <w:r w:rsidR="00E91809" w:rsidRPr="00796DFB">
          <w:rPr>
            <w:rFonts w:asciiTheme="majorHAnsi" w:hAnsiTheme="majorHAnsi"/>
            <w:i/>
          </w:rPr>
          <w:t>by Benjamin Elman, 2007</w:t>
        </w:r>
      </w:ins>
    </w:p>
    <w:p w:rsidR="00E91809" w:rsidRPr="00796DFB" w:rsidRDefault="00E91809" w:rsidP="00E91809">
      <w:pPr>
        <w:pStyle w:val="ListParagraph"/>
        <w:pBdr>
          <w:top w:val="single" w:sz="4" w:space="1" w:color="auto"/>
          <w:left w:val="single" w:sz="4" w:space="4" w:color="auto"/>
          <w:bottom w:val="single" w:sz="4" w:space="1" w:color="auto"/>
          <w:right w:val="single" w:sz="4" w:space="4" w:color="auto"/>
        </w:pBdr>
        <w:spacing w:after="0"/>
        <w:ind w:left="1440"/>
        <w:rPr>
          <w:ins w:id="5906" w:author="ESE" w:date="2018-06-07T12:41:00Z"/>
          <w:rFonts w:asciiTheme="majorHAnsi" w:hAnsiTheme="majorHAnsi"/>
          <w:i/>
        </w:rPr>
      </w:pPr>
      <w:ins w:id="5907" w:author="ESE" w:date="2018-06-07T12:41:00Z">
        <w:r w:rsidRPr="00796DFB">
          <w:rPr>
            <w:rFonts w:asciiTheme="majorHAnsi" w:hAnsiTheme="majorHAnsi"/>
            <w:i/>
            <w:snapToGrid w:val="0"/>
          </w:rPr>
          <w:t xml:space="preserve">Rembrandt van Rijn (1632), </w:t>
        </w:r>
        <w:r w:rsidR="00ED6B38">
          <w:fldChar w:fldCharType="begin"/>
        </w:r>
        <w:r w:rsidR="00ED6B38">
          <w:instrText>HYPERLINK "https://smarthistory.org/rembrandt-anatomy-lesson-of-dr-tulp/"</w:instrText>
        </w:r>
        <w:r w:rsidR="00ED6B38">
          <w:fldChar w:fldCharType="separate"/>
        </w:r>
        <w:r w:rsidRPr="00FE2EB2">
          <w:rPr>
            <w:rStyle w:val="Hyperlink"/>
            <w:rFonts w:asciiTheme="majorHAnsi" w:hAnsiTheme="majorHAnsi"/>
            <w:i/>
            <w:color w:val="0000FF"/>
          </w:rPr>
          <w:t>The Anatomy Lesson of Dr. Nicolaes Tulp</w:t>
        </w:r>
        <w:r w:rsidR="00ED6B38">
          <w:fldChar w:fldCharType="end"/>
        </w:r>
        <w:r w:rsidRPr="00FE2EB2">
          <w:rPr>
            <w:rFonts w:asciiTheme="majorHAnsi" w:hAnsiTheme="majorHAnsi"/>
            <w:color w:val="0000FF"/>
          </w:rPr>
          <w:t>,</w:t>
        </w:r>
        <w:r w:rsidRPr="00FE2EB2">
          <w:rPr>
            <w:rFonts w:asciiTheme="majorHAnsi" w:hAnsiTheme="majorHAnsi"/>
            <w:i/>
            <w:color w:val="0000FF"/>
          </w:rPr>
          <w:t xml:space="preserve"> </w:t>
        </w:r>
        <w:r w:rsidRPr="00796DFB">
          <w:rPr>
            <w:rFonts w:asciiTheme="majorHAnsi" w:hAnsiTheme="majorHAnsi"/>
            <w:i/>
          </w:rPr>
          <w:t>video by Bryan Zygmont, 2015</w:t>
        </w:r>
      </w:ins>
    </w:p>
    <w:p w:rsidR="00231CA0" w:rsidRPr="00796DFB" w:rsidRDefault="00231CA0" w:rsidP="00231CA0">
      <w:pPr>
        <w:pStyle w:val="ListParagraph"/>
        <w:widowControl w:val="0"/>
        <w:spacing w:after="0"/>
        <w:ind w:left="1080"/>
        <w:rPr>
          <w:ins w:id="5908" w:author="ESE" w:date="2018-06-07T12:41:00Z"/>
          <w:rFonts w:asciiTheme="majorHAnsi" w:hAnsiTheme="majorHAnsi"/>
        </w:rPr>
      </w:pPr>
    </w:p>
    <w:p w:rsidR="00231CA0" w:rsidRPr="00B21D0B" w:rsidRDefault="00231CA0" w:rsidP="00231CA0">
      <w:pPr>
        <w:spacing w:after="0" w:line="240" w:lineRule="auto"/>
        <w:rPr>
          <w:ins w:id="5909" w:author="ESE" w:date="2018-06-07T12:41:00Z"/>
          <w:rFonts w:asciiTheme="majorHAnsi" w:eastAsia="Times New Roman" w:hAnsiTheme="majorHAnsi" w:cs="Times New Roman"/>
          <w:b/>
          <w:sz w:val="24"/>
          <w:szCs w:val="24"/>
        </w:rPr>
      </w:pPr>
      <w:ins w:id="5910" w:author="ESE" w:date="2018-06-07T12:41:00Z">
        <w:r w:rsidRPr="00B21D0B">
          <w:rPr>
            <w:rFonts w:asciiTheme="majorHAnsi" w:eastAsia="Times New Roman" w:hAnsiTheme="majorHAnsi" w:cs="Times New Roman"/>
            <w:b/>
            <w:sz w:val="24"/>
            <w:szCs w:val="24"/>
          </w:rPr>
          <w:t>Topic 5</w:t>
        </w:r>
        <w:r w:rsidR="00FE78B8">
          <w:rPr>
            <w:rFonts w:asciiTheme="majorHAnsi" w:eastAsia="Times New Roman" w:hAnsiTheme="majorHAnsi" w:cs="Times New Roman"/>
            <w:b/>
            <w:sz w:val="24"/>
            <w:szCs w:val="24"/>
          </w:rPr>
          <w:t>.</w:t>
        </w:r>
        <w:r w:rsidRPr="00B21D0B">
          <w:rPr>
            <w:rFonts w:asciiTheme="majorHAnsi" w:eastAsia="Times New Roman" w:hAnsiTheme="majorHAnsi" w:cs="Times New Roman"/>
            <w:b/>
            <w:sz w:val="24"/>
            <w:szCs w:val="24"/>
          </w:rPr>
          <w:t xml:space="preserve"> Global </w:t>
        </w:r>
        <w:r w:rsidR="00FE78B8">
          <w:rPr>
            <w:rFonts w:asciiTheme="majorHAnsi" w:eastAsia="Times New Roman" w:hAnsiTheme="majorHAnsi" w:cs="Times New Roman"/>
            <w:b/>
            <w:sz w:val="24"/>
            <w:szCs w:val="24"/>
          </w:rPr>
          <w:t>e</w:t>
        </w:r>
        <w:r w:rsidRPr="00B21D0B">
          <w:rPr>
            <w:rFonts w:asciiTheme="majorHAnsi" w:eastAsia="Times New Roman" w:hAnsiTheme="majorHAnsi" w:cs="Times New Roman"/>
            <w:b/>
            <w:sz w:val="24"/>
            <w:szCs w:val="24"/>
          </w:rPr>
          <w:t xml:space="preserve">xploration, </w:t>
        </w:r>
        <w:r w:rsidR="00FE78B8">
          <w:rPr>
            <w:rFonts w:asciiTheme="majorHAnsi" w:eastAsia="Times New Roman" w:hAnsiTheme="majorHAnsi" w:cs="Times New Roman"/>
            <w:b/>
            <w:sz w:val="24"/>
            <w:szCs w:val="24"/>
          </w:rPr>
          <w:t>c</w:t>
        </w:r>
        <w:r w:rsidRPr="00B21D0B">
          <w:rPr>
            <w:rFonts w:asciiTheme="majorHAnsi" w:eastAsia="Times New Roman" w:hAnsiTheme="majorHAnsi" w:cs="Times New Roman"/>
            <w:b/>
            <w:sz w:val="24"/>
            <w:szCs w:val="24"/>
          </w:rPr>
          <w:t xml:space="preserve">onquest, </w:t>
        </w:r>
        <w:r w:rsidR="00FE78B8">
          <w:rPr>
            <w:rFonts w:asciiTheme="majorHAnsi" w:eastAsia="Times New Roman" w:hAnsiTheme="majorHAnsi" w:cs="Times New Roman"/>
            <w:b/>
            <w:sz w:val="24"/>
            <w:szCs w:val="24"/>
          </w:rPr>
          <w:t>c</w:t>
        </w:r>
        <w:r w:rsidRPr="00B21D0B">
          <w:rPr>
            <w:rFonts w:asciiTheme="majorHAnsi" w:eastAsia="Times New Roman" w:hAnsiTheme="majorHAnsi" w:cs="Times New Roman"/>
            <w:b/>
            <w:sz w:val="24"/>
            <w:szCs w:val="24"/>
          </w:rPr>
          <w:t>olonization, c. 1492-1800</w:t>
        </w:r>
      </w:ins>
    </w:p>
    <w:p w:rsidR="00231CA0" w:rsidRPr="00FE2EB2" w:rsidRDefault="00231CA0" w:rsidP="00231CA0">
      <w:pPr>
        <w:spacing w:after="0" w:line="240" w:lineRule="auto"/>
        <w:textAlignment w:val="baseline"/>
        <w:rPr>
          <w:ins w:id="5911" w:author="ESE" w:date="2018-06-07T12:41:00Z"/>
          <w:rFonts w:asciiTheme="majorHAnsi" w:eastAsia="Times New Roman" w:hAnsiTheme="majorHAnsi" w:cs="Times New Roman"/>
          <w:bCs/>
          <w:i/>
        </w:rPr>
      </w:pPr>
      <w:ins w:id="5912" w:author="ESE" w:date="2018-06-07T12:41:00Z">
        <w:r w:rsidRPr="00FE2EB2">
          <w:rPr>
            <w:rFonts w:asciiTheme="majorHAnsi" w:eastAsia="Times New Roman" w:hAnsiTheme="majorHAnsi" w:cs="Times New Roman"/>
            <w:bCs/>
          </w:rPr>
          <w:t xml:space="preserve">Supporting question: </w:t>
        </w:r>
        <w:r w:rsidRPr="00FE2EB2">
          <w:rPr>
            <w:rFonts w:asciiTheme="majorHAnsi" w:eastAsia="Times New Roman" w:hAnsiTheme="majorHAnsi" w:cs="Times New Roman"/>
            <w:bCs/>
            <w:i/>
          </w:rPr>
          <w:t xml:space="preserve">What was the effect of European conquests on the political and social structures of other regions of the world? </w:t>
        </w:r>
      </w:ins>
    </w:p>
    <w:p w:rsidR="00231CA0" w:rsidRPr="00FE2EB2" w:rsidRDefault="00231CA0" w:rsidP="00AB7755">
      <w:pPr>
        <w:pStyle w:val="ListParagraph"/>
        <w:widowControl w:val="0"/>
        <w:numPr>
          <w:ilvl w:val="0"/>
          <w:numId w:val="160"/>
        </w:numPr>
        <w:spacing w:after="0"/>
        <w:ind w:left="1080"/>
        <w:rPr>
          <w:ins w:id="5913" w:author="ESE" w:date="2018-06-07T12:41:00Z"/>
          <w:rFonts w:asciiTheme="majorHAnsi" w:hAnsiTheme="majorHAnsi"/>
        </w:rPr>
      </w:pPr>
      <w:ins w:id="5914" w:author="ESE" w:date="2018-06-07T12:41:00Z">
        <w:r w:rsidRPr="00FE2EB2">
          <w:rPr>
            <w:rFonts w:asciiTheme="majorHAnsi" w:hAnsiTheme="majorHAnsi"/>
          </w:rPr>
          <w:t>Describe the expulsion of Jews and Muslims from the Iberian Peninsula after the Treaty of Granada (1492), the rise of Spanish and Portuguese Kingdoms, the Spanish Inquisition, and the Spanish expeditions to conquer and Christianize the Americas and the Philippines, and Portuguese conflicts with Muslim states.</w:t>
        </w:r>
      </w:ins>
    </w:p>
    <w:p w:rsidR="00231CA0" w:rsidRPr="00FE2EB2" w:rsidRDefault="00231CA0" w:rsidP="00AB7755">
      <w:pPr>
        <w:pStyle w:val="ListParagraph"/>
        <w:widowControl w:val="0"/>
        <w:numPr>
          <w:ilvl w:val="0"/>
          <w:numId w:val="160"/>
        </w:numPr>
        <w:spacing w:after="0"/>
        <w:ind w:left="1080"/>
        <w:rPr>
          <w:ins w:id="5915" w:author="ESE" w:date="2018-06-07T12:41:00Z"/>
          <w:rFonts w:asciiTheme="majorHAnsi" w:hAnsiTheme="majorHAnsi"/>
        </w:rPr>
      </w:pPr>
      <w:ins w:id="5916" w:author="ESE" w:date="2018-06-07T12:41:00Z">
        <w:r w:rsidRPr="00FE2EB2">
          <w:rPr>
            <w:rFonts w:asciiTheme="majorHAnsi" w:hAnsiTheme="majorHAnsi"/>
          </w:rPr>
          <w:t>Explain the motivations for European nations to find a sea route to Asia.</w:t>
        </w:r>
      </w:ins>
    </w:p>
    <w:p w:rsidR="00231CA0" w:rsidRPr="00FE2EB2" w:rsidRDefault="00231CA0" w:rsidP="00AB7755">
      <w:pPr>
        <w:pStyle w:val="ListParagraph"/>
        <w:widowControl w:val="0"/>
        <w:numPr>
          <w:ilvl w:val="0"/>
          <w:numId w:val="160"/>
        </w:numPr>
        <w:spacing w:after="0"/>
        <w:ind w:left="1080"/>
        <w:rPr>
          <w:ins w:id="5917" w:author="ESE" w:date="2018-06-07T12:41:00Z"/>
          <w:rFonts w:asciiTheme="majorHAnsi" w:hAnsiTheme="majorHAnsi"/>
        </w:rPr>
      </w:pPr>
      <w:ins w:id="5918" w:author="ESE" w:date="2018-06-07T12:41:00Z">
        <w:r w:rsidRPr="00FE2EB2">
          <w:rPr>
            <w:rFonts w:asciiTheme="majorHAnsi" w:hAnsiTheme="majorHAnsi"/>
          </w:rPr>
          <w:t>Identify the major economic, political, demographic, and social effects of the European colonial period in the Americas and the Caribbean Islands, the so-called “Columbian Exchange” (the transmission of foodstuffs, plants, bacteria, animal species, etc., across the Atlantic for the first time and its environmental and agricultural implications); the impact of Christian missionaries on existing religious and social structures in the Americas, and the expansion of the trans-Atlantic slave trade.</w:t>
        </w:r>
      </w:ins>
    </w:p>
    <w:p w:rsidR="00231CA0" w:rsidRDefault="00231CA0" w:rsidP="00AB7755">
      <w:pPr>
        <w:pStyle w:val="ListParagraph"/>
        <w:widowControl w:val="0"/>
        <w:numPr>
          <w:ilvl w:val="0"/>
          <w:numId w:val="160"/>
        </w:numPr>
        <w:spacing w:after="0"/>
        <w:ind w:left="1080"/>
        <w:rPr>
          <w:ins w:id="5919" w:author="ESE" w:date="2018-06-07T12:41:00Z"/>
          <w:rFonts w:asciiTheme="majorHAnsi" w:hAnsiTheme="majorHAnsi"/>
        </w:rPr>
      </w:pPr>
      <w:ins w:id="5920" w:author="ESE" w:date="2018-06-07T12:41:00Z">
        <w:r w:rsidRPr="00FE2EB2">
          <w:rPr>
            <w:rFonts w:asciiTheme="majorHAnsi" w:hAnsiTheme="majorHAnsi"/>
          </w:rPr>
          <w:t>Map the extent of the Ottoman, Chinese, Portuguese, Dutch, Spanish, and British Empires in the 17</w:t>
        </w:r>
        <w:r w:rsidRPr="00FE2EB2">
          <w:rPr>
            <w:rFonts w:asciiTheme="majorHAnsi" w:hAnsiTheme="majorHAnsi"/>
            <w:vertAlign w:val="superscript"/>
          </w:rPr>
          <w:t>th</w:t>
        </w:r>
        <w:r w:rsidRPr="00FE2EB2">
          <w:rPr>
            <w:rFonts w:asciiTheme="majorHAnsi" w:hAnsiTheme="majorHAnsi"/>
          </w:rPr>
          <w:t xml:space="preserve"> century</w:t>
        </w:r>
        <w:r w:rsidR="009873AC" w:rsidRPr="00FE2EB2">
          <w:rPr>
            <w:rFonts w:asciiTheme="majorHAnsi" w:hAnsiTheme="majorHAnsi"/>
          </w:rPr>
          <w:t xml:space="preserve"> and r</w:t>
        </w:r>
        <w:r w:rsidRPr="00FE2EB2">
          <w:rPr>
            <w:rFonts w:asciiTheme="majorHAnsi" w:hAnsiTheme="majorHAnsi"/>
          </w:rPr>
          <w:t>esearch and report on an account of travel, trade or diplomacy of the 17</w:t>
        </w:r>
        <w:r w:rsidRPr="00FE2EB2">
          <w:rPr>
            <w:rFonts w:asciiTheme="majorHAnsi" w:hAnsiTheme="majorHAnsi"/>
            <w:vertAlign w:val="superscript"/>
          </w:rPr>
          <w:t>th</w:t>
        </w:r>
        <w:r w:rsidRPr="00FE2EB2">
          <w:rPr>
            <w:rFonts w:asciiTheme="majorHAnsi" w:hAnsiTheme="majorHAnsi"/>
          </w:rPr>
          <w:t xml:space="preserve"> century.</w:t>
        </w:r>
      </w:ins>
    </w:p>
    <w:p w:rsidR="00605368" w:rsidRDefault="00605368" w:rsidP="00605368">
      <w:pPr>
        <w:widowControl w:val="0"/>
        <w:spacing w:after="0"/>
        <w:rPr>
          <w:ins w:id="5921" w:author="ESE" w:date="2018-06-07T12:41:00Z"/>
          <w:rFonts w:asciiTheme="majorHAnsi" w:hAnsiTheme="majorHAnsi"/>
        </w:rPr>
      </w:pPr>
    </w:p>
    <w:p w:rsidR="00605368" w:rsidRPr="00605368" w:rsidRDefault="00605368" w:rsidP="00605368">
      <w:pPr>
        <w:widowControl w:val="0"/>
        <w:spacing w:after="0"/>
        <w:rPr>
          <w:ins w:id="5922" w:author="ESE" w:date="2018-06-07T12:41:00Z"/>
          <w:rFonts w:asciiTheme="majorHAnsi" w:hAnsiTheme="majorHAnsi"/>
        </w:rPr>
      </w:pPr>
    </w:p>
    <w:p w:rsidR="00E91809" w:rsidRPr="00796DFB" w:rsidRDefault="00231CA0" w:rsidP="00E91809">
      <w:pPr>
        <w:pStyle w:val="ListParagraph"/>
        <w:pBdr>
          <w:top w:val="single" w:sz="4" w:space="1" w:color="auto"/>
          <w:left w:val="single" w:sz="4" w:space="4" w:color="auto"/>
          <w:bottom w:val="single" w:sz="4" w:space="1" w:color="auto"/>
          <w:right w:val="single" w:sz="4" w:space="4" w:color="auto"/>
        </w:pBdr>
        <w:spacing w:after="0"/>
        <w:ind w:left="1440"/>
        <w:rPr>
          <w:ins w:id="5923" w:author="ESE" w:date="2018-06-07T12:41:00Z"/>
          <w:rFonts w:asciiTheme="majorHAnsi" w:hAnsiTheme="majorHAnsi"/>
          <w:b/>
        </w:rPr>
      </w:pPr>
      <w:ins w:id="5924" w:author="ESE" w:date="2018-06-07T12:41:00Z">
        <w:r w:rsidRPr="00796DFB">
          <w:rPr>
            <w:rFonts w:asciiTheme="majorHAnsi" w:hAnsiTheme="majorHAnsi"/>
            <w:b/>
          </w:rPr>
          <w:t>Suggested</w:t>
        </w:r>
        <w:r w:rsidRPr="00796DFB">
          <w:rPr>
            <w:rFonts w:asciiTheme="majorHAnsi" w:hAnsiTheme="majorHAnsi"/>
            <w:b/>
            <w:snapToGrid w:val="0"/>
          </w:rPr>
          <w:t xml:space="preserve"> Primary Source</w:t>
        </w:r>
        <w:r w:rsidR="00E91809" w:rsidRPr="00796DFB">
          <w:rPr>
            <w:rFonts w:asciiTheme="majorHAnsi" w:hAnsiTheme="majorHAnsi"/>
            <w:b/>
            <w:snapToGrid w:val="0"/>
          </w:rPr>
          <w:t>s for Topic 5</w:t>
        </w:r>
        <w:r w:rsidRPr="00796DFB">
          <w:rPr>
            <w:rFonts w:asciiTheme="majorHAnsi" w:hAnsiTheme="majorHAnsi"/>
            <w:b/>
            <w:snapToGrid w:val="0"/>
          </w:rPr>
          <w:t xml:space="preserve"> in Appendix </w:t>
        </w:r>
        <w:r w:rsidR="00E91809" w:rsidRPr="00796DFB">
          <w:rPr>
            <w:rFonts w:asciiTheme="majorHAnsi" w:hAnsiTheme="majorHAnsi"/>
            <w:b/>
            <w:snapToGrid w:val="0"/>
          </w:rPr>
          <w:t>E</w:t>
        </w:r>
        <w:r w:rsidRPr="00796DFB">
          <w:rPr>
            <w:rFonts w:asciiTheme="majorHAnsi" w:hAnsiTheme="majorHAnsi"/>
            <w:highlight w:val="yellow"/>
          </w:rPr>
          <w:t xml:space="preserve"> </w:t>
        </w:r>
      </w:ins>
    </w:p>
    <w:p w:rsidR="00E91809" w:rsidRPr="00FE2EB2" w:rsidRDefault="00E91809" w:rsidP="00E91809">
      <w:pPr>
        <w:pStyle w:val="ListParagraph"/>
        <w:pBdr>
          <w:top w:val="single" w:sz="4" w:space="1" w:color="auto"/>
          <w:left w:val="single" w:sz="4" w:space="4" w:color="auto"/>
          <w:bottom w:val="single" w:sz="4" w:space="1" w:color="auto"/>
          <w:right w:val="single" w:sz="4" w:space="4" w:color="auto"/>
        </w:pBdr>
        <w:spacing w:after="0"/>
        <w:ind w:left="1440"/>
        <w:rPr>
          <w:ins w:id="5925" w:author="ESE" w:date="2018-06-07T12:41:00Z"/>
          <w:rFonts w:asciiTheme="majorHAnsi" w:hAnsiTheme="majorHAnsi"/>
          <w:i/>
          <w:color w:val="0000FF"/>
        </w:rPr>
      </w:pPr>
      <w:ins w:id="5926" w:author="ESE" w:date="2018-06-07T12:41:00Z">
        <w:r w:rsidRPr="00FE2EB2">
          <w:rPr>
            <w:rFonts w:asciiTheme="majorHAnsi" w:hAnsiTheme="majorHAnsi"/>
            <w:i/>
          </w:rPr>
          <w:t xml:space="preserve">Bernal Diaz del Castillo, excerpts from </w:t>
        </w:r>
        <w:r w:rsidR="00ED6B38">
          <w:fldChar w:fldCharType="begin"/>
        </w:r>
        <w:r w:rsidR="00ED6B38">
          <w:instrText>HYPERLINK "http://chnm.gmu.edu/worldhistorysources/sources/conquestofnewspain.html"</w:instrText>
        </w:r>
        <w:r w:rsidR="00ED6B38">
          <w:fldChar w:fldCharType="separate"/>
        </w:r>
        <w:r w:rsidRPr="00FE2EB2">
          <w:rPr>
            <w:rStyle w:val="Hyperlink"/>
            <w:rFonts w:asciiTheme="majorHAnsi" w:hAnsiTheme="majorHAnsi"/>
            <w:i/>
            <w:color w:val="0000FF"/>
          </w:rPr>
          <w:t>The True History of the Conquest of New Spain</w:t>
        </w:r>
        <w:r w:rsidR="00ED6B38">
          <w:fldChar w:fldCharType="end"/>
        </w:r>
        <w:r w:rsidRPr="00FE2EB2">
          <w:rPr>
            <w:rFonts w:asciiTheme="majorHAnsi" w:hAnsiTheme="majorHAnsi"/>
            <w:i/>
            <w:color w:val="0000FF"/>
          </w:rPr>
          <w:t xml:space="preserve"> </w:t>
        </w:r>
        <w:r w:rsidRPr="00FE2EB2">
          <w:rPr>
            <w:rFonts w:asciiTheme="majorHAnsi" w:hAnsiTheme="majorHAnsi"/>
            <w:i/>
          </w:rPr>
          <w:t>(1576)</w:t>
        </w:r>
        <w:r w:rsidRPr="00FE2EB2">
          <w:rPr>
            <w:rFonts w:asciiTheme="majorHAnsi" w:hAnsiTheme="majorHAnsi"/>
            <w:i/>
            <w:color w:val="0000FF"/>
          </w:rPr>
          <w:t xml:space="preserve"> </w:t>
        </w:r>
      </w:ins>
    </w:p>
    <w:p w:rsidR="00231CA0" w:rsidRPr="00796DFB" w:rsidRDefault="00924B89" w:rsidP="00E91809">
      <w:pPr>
        <w:pStyle w:val="ListParagraph"/>
        <w:pBdr>
          <w:top w:val="single" w:sz="4" w:space="1" w:color="auto"/>
          <w:left w:val="single" w:sz="4" w:space="4" w:color="auto"/>
          <w:bottom w:val="single" w:sz="4" w:space="1" w:color="auto"/>
          <w:right w:val="single" w:sz="4" w:space="4" w:color="auto"/>
        </w:pBdr>
        <w:spacing w:after="0"/>
        <w:ind w:left="1440"/>
        <w:rPr>
          <w:ins w:id="5927" w:author="ESE" w:date="2018-06-07T12:41:00Z"/>
          <w:rFonts w:asciiTheme="majorHAnsi" w:hAnsiTheme="majorHAnsi"/>
          <w:b/>
          <w:snapToGrid w:val="0"/>
        </w:rPr>
      </w:pPr>
      <w:ins w:id="5928" w:author="ESE" w:date="2018-06-07T12:41:00Z">
        <w:r w:rsidRPr="00FE2EB2">
          <w:rPr>
            <w:rFonts w:asciiTheme="majorHAnsi" w:hAnsiTheme="majorHAnsi"/>
          </w:rPr>
          <w:t xml:space="preserve">Evliya Ҫelebi, </w:t>
        </w:r>
        <w:r w:rsidR="00ED6B38">
          <w:fldChar w:fldCharType="begin"/>
        </w:r>
        <w:r w:rsidR="00ED6B38">
          <w:instrText>HYPERLINK "http://www.thebookoftravels.org/exhibition"</w:instrText>
        </w:r>
        <w:r w:rsidR="00ED6B38">
          <w:fldChar w:fldCharType="separate"/>
        </w:r>
        <w:r w:rsidRPr="00FE2EB2">
          <w:rPr>
            <w:rStyle w:val="Hyperlink"/>
            <w:rFonts w:asciiTheme="majorHAnsi" w:hAnsiTheme="majorHAnsi"/>
            <w:i/>
            <w:color w:val="0000FF"/>
          </w:rPr>
          <w:t>Seyahatname (Book of Travels)</w:t>
        </w:r>
        <w:r w:rsidR="00ED6B38">
          <w:fldChar w:fldCharType="end"/>
        </w:r>
        <w:r w:rsidRPr="00FE2EB2">
          <w:rPr>
            <w:rFonts w:asciiTheme="majorHAnsi" w:hAnsiTheme="majorHAnsi"/>
            <w:color w:val="0000FF"/>
          </w:rPr>
          <w:t xml:space="preserve"> </w:t>
        </w:r>
        <w:r w:rsidRPr="00FE2EB2">
          <w:rPr>
            <w:rFonts w:asciiTheme="majorHAnsi" w:hAnsiTheme="majorHAnsi"/>
          </w:rPr>
          <w:t>(1630-1672), account by a Muslim trave</w:t>
        </w:r>
        <w:r>
          <w:rPr>
            <w:rFonts w:asciiTheme="majorHAnsi" w:hAnsiTheme="majorHAnsi"/>
          </w:rPr>
          <w:t>ler in Asia, Africa, and Europe</w:t>
        </w:r>
        <w:r w:rsidRPr="00FE2EB2">
          <w:rPr>
            <w:rFonts w:asciiTheme="majorHAnsi" w:hAnsiTheme="majorHAnsi"/>
          </w:rPr>
          <w:t xml:space="preserve"> </w:t>
        </w:r>
        <w:r w:rsidR="00231CA0" w:rsidRPr="00FE2EB2">
          <w:rPr>
            <w:rFonts w:asciiTheme="majorHAnsi" w:hAnsiTheme="majorHAnsi"/>
          </w:rPr>
          <w:t>Virtual exhibition with text, images, video, London, 2010</w:t>
        </w:r>
        <w:r w:rsidR="00231CA0" w:rsidRPr="00FE2EB2">
          <w:rPr>
            <w:rFonts w:asciiTheme="majorHAnsi" w:hAnsiTheme="majorHAnsi"/>
            <w:i/>
          </w:rPr>
          <w:t>)</w:t>
        </w:r>
        <w:r w:rsidR="00231CA0" w:rsidRPr="00796DFB">
          <w:rPr>
            <w:rFonts w:asciiTheme="majorHAnsi" w:hAnsiTheme="majorHAnsi"/>
            <w:i/>
          </w:rPr>
          <w:t xml:space="preserve"> </w:t>
        </w:r>
      </w:ins>
    </w:p>
    <w:p w:rsidR="00231CA0" w:rsidRPr="00796DFB" w:rsidRDefault="00231CA0" w:rsidP="00231CA0">
      <w:pPr>
        <w:spacing w:before="100" w:beforeAutospacing="1" w:after="0" w:line="240" w:lineRule="auto"/>
        <w:rPr>
          <w:ins w:id="5929" w:author="ESE" w:date="2018-06-07T12:41:00Z"/>
          <w:rFonts w:asciiTheme="majorHAnsi" w:eastAsia="Times New Roman" w:hAnsiTheme="majorHAnsi" w:cs="Times New Roman"/>
          <w:b/>
        </w:rPr>
      </w:pPr>
      <w:ins w:id="5930" w:author="ESE" w:date="2018-06-07T12:41:00Z">
        <w:r w:rsidRPr="00796DFB">
          <w:rPr>
            <w:rFonts w:asciiTheme="majorHAnsi" w:eastAsia="Times New Roman" w:hAnsiTheme="majorHAnsi" w:cs="Times New Roman"/>
            <w:b/>
          </w:rPr>
          <w:t>Topic 6: Philosophies of government and society</w:t>
        </w:r>
      </w:ins>
    </w:p>
    <w:p w:rsidR="00231CA0" w:rsidRPr="00AC7ED1" w:rsidRDefault="00231CA0" w:rsidP="00231CA0">
      <w:pPr>
        <w:spacing w:after="0" w:line="240" w:lineRule="auto"/>
        <w:textAlignment w:val="baseline"/>
        <w:rPr>
          <w:rFonts w:asciiTheme="majorHAnsi" w:eastAsia="Times New Roman" w:hAnsiTheme="majorHAnsi" w:cs="Times New Roman"/>
          <w:bCs/>
          <w:i/>
        </w:rPr>
      </w:pPr>
      <w:ins w:id="5931" w:author="ESE" w:date="2018-06-07T12:41:00Z">
        <w:r w:rsidRPr="00AC7ED1">
          <w:rPr>
            <w:rFonts w:asciiTheme="majorHAnsi" w:eastAsia="Times New Roman" w:hAnsiTheme="majorHAnsi" w:cs="Times New Roman"/>
            <w:bCs/>
          </w:rPr>
          <w:t xml:space="preserve">Supporting question: </w:t>
        </w:r>
        <w:r w:rsidRPr="00AC7ED1">
          <w:rPr>
            <w:rFonts w:asciiTheme="majorHAnsi" w:eastAsia="Times New Roman" w:hAnsiTheme="majorHAnsi" w:cs="Times New Roman"/>
            <w:bCs/>
            <w:i/>
          </w:rPr>
          <w:t>How did philosophies of government shape the everyday lives of people?</w:t>
        </w:r>
      </w:ins>
      <w:r w:rsidRPr="00AC7ED1">
        <w:rPr>
          <w:rFonts w:asciiTheme="majorHAnsi" w:eastAsia="Times New Roman" w:hAnsiTheme="majorHAnsi" w:cs="Times New Roman"/>
          <w:bCs/>
          <w:i/>
        </w:rPr>
        <w:t xml:space="preserve"> </w:t>
      </w:r>
    </w:p>
    <w:p w:rsidR="00231CA0" w:rsidRPr="00AC7ED1" w:rsidRDefault="00231CA0" w:rsidP="00AB7755">
      <w:pPr>
        <w:pStyle w:val="ListParagraph"/>
        <w:widowControl w:val="0"/>
        <w:numPr>
          <w:ilvl w:val="0"/>
          <w:numId w:val="160"/>
        </w:numPr>
        <w:spacing w:after="0"/>
        <w:ind w:left="1170"/>
        <w:rPr>
          <w:rFonts w:asciiTheme="majorHAnsi" w:hAnsiTheme="majorHAnsi"/>
        </w:rPr>
      </w:pPr>
      <w:r w:rsidRPr="00796DFB">
        <w:rPr>
          <w:rFonts w:asciiTheme="majorHAnsi" w:hAnsiTheme="majorHAnsi"/>
        </w:rPr>
        <w:t xml:space="preserve">Identify the origins and the ideals of the </w:t>
      </w:r>
      <w:ins w:id="5932" w:author="ESE" w:date="2018-06-07T12:41:00Z">
        <w:r w:rsidRPr="00796DFB">
          <w:rPr>
            <w:rFonts w:asciiTheme="majorHAnsi" w:hAnsiTheme="majorHAnsi"/>
          </w:rPr>
          <w:t xml:space="preserve">European </w:t>
        </w:r>
      </w:ins>
      <w:r w:rsidRPr="00796DFB">
        <w:rPr>
          <w:rFonts w:asciiTheme="majorHAnsi" w:hAnsiTheme="majorHAnsi"/>
        </w:rPr>
        <w:t xml:space="preserve">Enlightenment, such as </w:t>
      </w:r>
      <w:r w:rsidRPr="00FE78B8">
        <w:rPr>
          <w:rFonts w:asciiTheme="majorHAnsi" w:hAnsiTheme="majorHAnsi"/>
          <w:i/>
        </w:rPr>
        <w:t xml:space="preserve">happiness, reason, progress, liberty, </w:t>
      </w:r>
      <w:r w:rsidRPr="00FE78B8">
        <w:rPr>
          <w:rFonts w:asciiTheme="majorHAnsi" w:hAnsiTheme="majorHAnsi"/>
        </w:rPr>
        <w:t xml:space="preserve">and </w:t>
      </w:r>
      <w:del w:id="5933" w:author="ESE" w:date="2018-06-07T12:41:00Z">
        <w:r w:rsidR="00A1063C">
          <w:rPr>
            <w:rFonts w:asciiTheme="majorHAnsi" w:hAnsiTheme="majorHAnsi"/>
          </w:rPr>
          <w:delText>nature</w:delText>
        </w:r>
      </w:del>
      <w:ins w:id="5934" w:author="ESE" w:date="2018-06-07T12:41:00Z">
        <w:r w:rsidRPr="00FE78B8">
          <w:rPr>
            <w:rFonts w:asciiTheme="majorHAnsi" w:hAnsiTheme="majorHAnsi"/>
            <w:i/>
          </w:rPr>
          <w:t>natur</w:t>
        </w:r>
        <w:r w:rsidR="00FE78B8">
          <w:rPr>
            <w:rFonts w:asciiTheme="majorHAnsi" w:hAnsiTheme="majorHAnsi"/>
            <w:i/>
          </w:rPr>
          <w:t>al rights</w:t>
        </w:r>
      </w:ins>
      <w:r w:rsidR="00FE78B8">
        <w:rPr>
          <w:rFonts w:asciiTheme="majorHAnsi" w:hAnsiTheme="majorHAnsi"/>
          <w:i/>
        </w:rPr>
        <w:t xml:space="preserve">, </w:t>
      </w:r>
      <w:r w:rsidR="00FE78B8" w:rsidRPr="00FE78B8">
        <w:rPr>
          <w:rFonts w:asciiTheme="majorHAnsi" w:hAnsiTheme="majorHAnsi"/>
        </w:rPr>
        <w:t xml:space="preserve">and </w:t>
      </w:r>
      <w:r w:rsidRPr="00796DFB">
        <w:rPr>
          <w:rFonts w:asciiTheme="majorHAnsi" w:hAnsiTheme="majorHAnsi"/>
        </w:rPr>
        <w:t>how intellectuals of the movement</w:t>
      </w:r>
      <w:r w:rsidR="00FE78B8">
        <w:rPr>
          <w:rFonts w:asciiTheme="majorHAnsi" w:hAnsiTheme="majorHAnsi"/>
        </w:rPr>
        <w:t xml:space="preserve"> </w:t>
      </w:r>
      <w:ins w:id="5935" w:author="ESE" w:date="2018-06-07T12:41:00Z">
        <w:r w:rsidR="00FE78B8">
          <w:rPr>
            <w:rFonts w:asciiTheme="majorHAnsi" w:hAnsiTheme="majorHAnsi"/>
          </w:rPr>
          <w:t xml:space="preserve">(e.g., </w:t>
        </w:r>
        <w:r w:rsidR="00FE78B8" w:rsidRPr="00AC7ED1">
          <w:rPr>
            <w:rFonts w:asciiTheme="majorHAnsi" w:hAnsiTheme="majorHAnsi"/>
          </w:rPr>
          <w:t xml:space="preserve">Denis Diderot, Emmanuel Kant, John Locke, </w:t>
        </w:r>
        <w:r w:rsidR="00FE78B8">
          <w:rPr>
            <w:rFonts w:asciiTheme="majorHAnsi" w:hAnsiTheme="majorHAnsi"/>
          </w:rPr>
          <w:t xml:space="preserve">Charles de </w:t>
        </w:r>
        <w:r w:rsidR="00FE78B8" w:rsidRPr="00AC7ED1">
          <w:rPr>
            <w:rFonts w:asciiTheme="majorHAnsi" w:hAnsiTheme="majorHAnsi"/>
          </w:rPr>
          <w:t>Montesquieu, Jean-Jacques Rousseau, Mary Wollstonecraft, Cesare Beccaria, Voltaire, or social satirists such as Molière and William Hogarth</w:t>
        </w:r>
        <w:r w:rsidR="00FE78B8">
          <w:rPr>
            <w:rFonts w:asciiTheme="majorHAnsi" w:hAnsiTheme="majorHAnsi"/>
          </w:rPr>
          <w:t xml:space="preserve">) </w:t>
        </w:r>
      </w:ins>
      <w:r w:rsidRPr="00796DFB">
        <w:rPr>
          <w:rFonts w:asciiTheme="majorHAnsi" w:hAnsiTheme="majorHAnsi"/>
        </w:rPr>
        <w:t>exempli</w:t>
      </w:r>
      <w:r w:rsidR="00FE78B8">
        <w:rPr>
          <w:rFonts w:asciiTheme="majorHAnsi" w:hAnsiTheme="majorHAnsi"/>
        </w:rPr>
        <w:t>fied these ideals in their work</w:t>
      </w:r>
      <w:ins w:id="5936" w:author="ESE" w:date="2018-06-07T12:41:00Z">
        <w:r w:rsidRPr="00796DFB">
          <w:rPr>
            <w:rFonts w:asciiTheme="majorHAnsi" w:hAnsiTheme="majorHAnsi"/>
          </w:rPr>
          <w:t xml:space="preserve"> and challenged existing political, economic, social, and religious structures</w:t>
        </w:r>
      </w:ins>
      <w:r w:rsidR="00FE78B8">
        <w:rPr>
          <w:rFonts w:asciiTheme="majorHAnsi" w:hAnsiTheme="majorHAnsi"/>
        </w:rPr>
        <w:t>.</w:t>
      </w:r>
      <w:r w:rsidR="00AC7ED1">
        <w:rPr>
          <w:rFonts w:asciiTheme="majorHAnsi" w:hAnsiTheme="majorHAnsi"/>
        </w:rPr>
        <w:t xml:space="preserve"> </w:t>
      </w:r>
    </w:p>
    <w:p w:rsidR="0082406A" w:rsidRDefault="00A1063C" w:rsidP="00A1063C">
      <w:pPr>
        <w:pStyle w:val="ListParagraph"/>
        <w:widowControl w:val="0"/>
        <w:pBdr>
          <w:top w:val="nil"/>
          <w:left w:val="nil"/>
          <w:bottom w:val="nil"/>
          <w:right w:val="nil"/>
          <w:between w:val="nil"/>
        </w:pBdr>
        <w:spacing w:after="0"/>
        <w:ind w:left="1440"/>
        <w:rPr>
          <w:del w:id="5937" w:author="ESE" w:date="2018-06-07T12:41:00Z"/>
          <w:rFonts w:asciiTheme="majorHAnsi" w:hAnsiTheme="majorHAnsi"/>
        </w:rPr>
      </w:pPr>
      <w:del w:id="5938" w:author="ESE" w:date="2018-06-07T12:41:00Z">
        <w:r w:rsidRPr="00A1063C">
          <w:rPr>
            <w:rFonts w:asciiTheme="majorHAnsi" w:hAnsiTheme="majorHAnsi"/>
            <w:color w:val="FF0000"/>
          </w:rPr>
          <w:delText>Clarification</w:delText>
        </w:r>
        <w:r w:rsidRPr="00A1063C">
          <w:rPr>
            <w:rFonts w:asciiTheme="majorHAnsi" w:hAnsiTheme="majorHAnsi"/>
            <w:i/>
            <w:color w:val="FF0000"/>
          </w:rPr>
          <w:delText xml:space="preserve"> </w:delText>
        </w:r>
        <w:r w:rsidRPr="00A1063C">
          <w:rPr>
            <w:rFonts w:asciiTheme="majorHAnsi" w:hAnsiTheme="majorHAnsi"/>
            <w:color w:val="FF0000"/>
          </w:rPr>
          <w:delText>Statement</w:delText>
        </w:r>
        <w:r w:rsidRPr="00A1063C">
          <w:rPr>
            <w:rFonts w:asciiTheme="majorHAnsi" w:hAnsiTheme="majorHAnsi"/>
            <w:i/>
            <w:color w:val="FF0000"/>
          </w:rPr>
          <w:delText xml:space="preserve">: Teachers may include the following individuals as examples to address this standard: </w:delText>
        </w:r>
        <w:r w:rsidR="0082406A" w:rsidRPr="00A1063C">
          <w:rPr>
            <w:rFonts w:asciiTheme="majorHAnsi" w:hAnsiTheme="majorHAnsi"/>
          </w:rPr>
          <w:delText xml:space="preserve">Diderot, Kant, Locke, Montesquieu, Rousseau, </w:delText>
        </w:r>
        <w:r w:rsidRPr="00B85B4D">
          <w:rPr>
            <w:rFonts w:asciiTheme="majorHAnsi" w:hAnsiTheme="majorHAnsi"/>
            <w:color w:val="FF0000"/>
          </w:rPr>
          <w:delText xml:space="preserve">Wollstonecraft, </w:delText>
        </w:r>
        <w:r w:rsidR="00B85B4D" w:rsidRPr="00B85B4D">
          <w:rPr>
            <w:rFonts w:asciiTheme="majorHAnsi" w:hAnsiTheme="majorHAnsi"/>
            <w:color w:val="FF0000"/>
          </w:rPr>
          <w:delText xml:space="preserve">Hogarth, </w:delText>
        </w:r>
        <w:r w:rsidRPr="00B85B4D">
          <w:rPr>
            <w:rFonts w:asciiTheme="majorHAnsi" w:hAnsiTheme="majorHAnsi"/>
            <w:color w:val="FF0000"/>
          </w:rPr>
          <w:delText>Beccaria</w:delText>
        </w:r>
        <w:r>
          <w:rPr>
            <w:rFonts w:asciiTheme="majorHAnsi" w:hAnsiTheme="majorHAnsi"/>
          </w:rPr>
          <w:delText xml:space="preserve">, </w:delText>
        </w:r>
        <w:r w:rsidR="0082406A" w:rsidRPr="00A1063C">
          <w:rPr>
            <w:rFonts w:asciiTheme="majorHAnsi" w:hAnsiTheme="majorHAnsi"/>
          </w:rPr>
          <w:delText xml:space="preserve">and Voltaire. </w:delText>
        </w:r>
      </w:del>
    </w:p>
    <w:p w:rsidR="00231CA0" w:rsidRPr="00691C87" w:rsidRDefault="00231CA0" w:rsidP="00AB7755">
      <w:pPr>
        <w:pStyle w:val="ListParagraph"/>
        <w:widowControl w:val="0"/>
        <w:numPr>
          <w:ilvl w:val="0"/>
          <w:numId w:val="160"/>
        </w:numPr>
        <w:spacing w:after="0"/>
        <w:ind w:left="1260"/>
        <w:rPr>
          <w:ins w:id="5939" w:author="ESE" w:date="2018-06-07T12:41:00Z"/>
          <w:rFonts w:asciiTheme="majorHAnsi" w:hAnsiTheme="majorHAnsi"/>
        </w:rPr>
      </w:pPr>
      <w:ins w:id="5940" w:author="ESE" w:date="2018-06-07T12:41:00Z">
        <w:r w:rsidRPr="00691C87">
          <w:rPr>
            <w:rFonts w:asciiTheme="majorHAnsi" w:hAnsiTheme="majorHAnsi"/>
          </w:rPr>
          <w:t>Explain histor</w:t>
        </w:r>
        <w:r w:rsidR="00FE78B8">
          <w:rPr>
            <w:rFonts w:asciiTheme="majorHAnsi" w:hAnsiTheme="majorHAnsi"/>
          </w:rPr>
          <w:t>ical philosophies of government</w:t>
        </w:r>
        <w:r w:rsidRPr="00691C87">
          <w:rPr>
            <w:rFonts w:asciiTheme="majorHAnsi" w:hAnsiTheme="majorHAnsi"/>
          </w:rPr>
          <w:t xml:space="preserve">, giving examples from world history: </w:t>
        </w:r>
      </w:ins>
    </w:p>
    <w:p w:rsidR="00231CA0" w:rsidRPr="00691C87" w:rsidRDefault="00231CA0" w:rsidP="00AB7755">
      <w:pPr>
        <w:pStyle w:val="ListParagraph"/>
        <w:widowControl w:val="0"/>
        <w:numPr>
          <w:ilvl w:val="0"/>
          <w:numId w:val="161"/>
        </w:numPr>
        <w:spacing w:after="0"/>
        <w:ind w:left="1800"/>
        <w:rPr>
          <w:ins w:id="5941" w:author="ESE" w:date="2018-06-07T12:41:00Z"/>
          <w:rFonts w:asciiTheme="majorHAnsi" w:hAnsiTheme="majorHAnsi"/>
        </w:rPr>
      </w:pPr>
      <w:ins w:id="5942" w:author="ESE" w:date="2018-06-07T12:41:00Z">
        <w:r w:rsidRPr="00691C87">
          <w:rPr>
            <w:rFonts w:asciiTheme="majorHAnsi" w:eastAsia="Times New Roman" w:hAnsiTheme="majorHAnsi" w:cs="Times New Roman"/>
          </w:rPr>
          <w:t>the Chinese doctrine of the Mandate of Heaven, in which a ruler must be worthy of the right to rule</w:t>
        </w:r>
      </w:ins>
    </w:p>
    <w:p w:rsidR="00231CA0" w:rsidRPr="00691C87" w:rsidRDefault="00231CA0" w:rsidP="00AB7755">
      <w:pPr>
        <w:pStyle w:val="ListParagraph"/>
        <w:widowControl w:val="0"/>
        <w:numPr>
          <w:ilvl w:val="0"/>
          <w:numId w:val="161"/>
        </w:numPr>
        <w:spacing w:after="0"/>
        <w:ind w:left="1800"/>
        <w:rPr>
          <w:ins w:id="5943" w:author="ESE" w:date="2018-06-07T12:41:00Z"/>
          <w:rFonts w:asciiTheme="majorHAnsi" w:hAnsiTheme="majorHAnsi"/>
        </w:rPr>
      </w:pPr>
      <w:ins w:id="5944" w:author="ESE" w:date="2018-06-07T12:41:00Z">
        <w:r w:rsidRPr="00691C87">
          <w:rPr>
            <w:rFonts w:asciiTheme="majorHAnsi" w:eastAsia="Times New Roman" w:hAnsiTheme="majorHAnsi" w:cs="Times New Roman"/>
          </w:rPr>
          <w:t>absolute monarchy, in which a monarch holds unlimited power with no checks and balances (e.g., in France of Louis XIV, Spain, Prussia, and Austria)</w:t>
        </w:r>
      </w:ins>
    </w:p>
    <w:p w:rsidR="00231CA0" w:rsidRPr="00691C87" w:rsidRDefault="00231CA0" w:rsidP="00AB7755">
      <w:pPr>
        <w:pStyle w:val="ListParagraph"/>
        <w:widowControl w:val="0"/>
        <w:numPr>
          <w:ilvl w:val="0"/>
          <w:numId w:val="161"/>
        </w:numPr>
        <w:spacing w:after="0"/>
        <w:ind w:left="1800"/>
        <w:rPr>
          <w:ins w:id="5945" w:author="ESE" w:date="2018-06-07T12:41:00Z"/>
          <w:rFonts w:asciiTheme="majorHAnsi" w:hAnsiTheme="majorHAnsi"/>
        </w:rPr>
      </w:pPr>
      <w:ins w:id="5946" w:author="ESE" w:date="2018-06-07T12:41:00Z">
        <w:r w:rsidRPr="00691C87">
          <w:rPr>
            <w:rFonts w:asciiTheme="majorHAnsi" w:eastAsia="Times New Roman" w:hAnsiTheme="majorHAnsi" w:cs="Times New Roman"/>
          </w:rPr>
          <w:t xml:space="preserve">enlightened absolutism (e.g., in Russia under Czars Peter the Great and </w:t>
        </w:r>
        <w:r w:rsidRPr="00691C87">
          <w:rPr>
            <w:rFonts w:asciiTheme="majorHAnsi" w:eastAsia="Times New Roman" w:hAnsiTheme="majorHAnsi" w:cs="Times New Roman"/>
          </w:rPr>
          <w:lastRenderedPageBreak/>
          <w:t>Catherine the Great, in which ideas of the Enlightenment temper absolutism)</w:t>
        </w:r>
      </w:ins>
    </w:p>
    <w:p w:rsidR="00231CA0" w:rsidRPr="00691C87" w:rsidRDefault="00231CA0" w:rsidP="00AB7755">
      <w:pPr>
        <w:pStyle w:val="ListParagraph"/>
        <w:widowControl w:val="0"/>
        <w:numPr>
          <w:ilvl w:val="0"/>
          <w:numId w:val="161"/>
        </w:numPr>
        <w:spacing w:after="0"/>
        <w:ind w:left="1800"/>
        <w:rPr>
          <w:ins w:id="5947" w:author="ESE" w:date="2018-06-07T12:41:00Z"/>
          <w:rFonts w:asciiTheme="majorHAnsi" w:hAnsiTheme="majorHAnsi"/>
        </w:rPr>
      </w:pPr>
      <w:ins w:id="5948" w:author="ESE" w:date="2018-06-07T12:41:00Z">
        <w:r w:rsidRPr="00691C87">
          <w:rPr>
            <w:rFonts w:asciiTheme="majorHAnsi" w:eastAsia="Times New Roman" w:hAnsiTheme="majorHAnsi" w:cs="Times New Roman"/>
          </w:rPr>
          <w:t xml:space="preserve">constitutional monarchy, in which a ruler is limited by a written or unwritten constitution (e.g., English traditions beginning with Magna Carta). </w:t>
        </w:r>
      </w:ins>
    </w:p>
    <w:p w:rsidR="00231CA0" w:rsidRPr="00691C87" w:rsidRDefault="00231CA0" w:rsidP="00AB7755">
      <w:pPr>
        <w:pStyle w:val="ListParagraph"/>
        <w:widowControl w:val="0"/>
        <w:numPr>
          <w:ilvl w:val="0"/>
          <w:numId w:val="195"/>
        </w:numPr>
        <w:spacing w:after="0" w:line="240" w:lineRule="auto"/>
        <w:rPr>
          <w:ins w:id="5949" w:author="ESE" w:date="2018-06-07T12:41:00Z"/>
          <w:rFonts w:asciiTheme="majorHAnsi" w:hAnsiTheme="majorHAnsi"/>
        </w:rPr>
      </w:pPr>
      <w:ins w:id="5950" w:author="ESE" w:date="2018-06-07T12:41:00Z">
        <w:r w:rsidRPr="00691C87">
          <w:rPr>
            <w:rFonts w:asciiTheme="majorHAnsi" w:hAnsiTheme="majorHAnsi"/>
          </w:rPr>
          <w:t xml:space="preserve">Explain why England was the exception to the growth of absolutism in Europe. </w:t>
        </w:r>
      </w:ins>
    </w:p>
    <w:p w:rsidR="00231CA0" w:rsidRPr="00691C87" w:rsidRDefault="00231CA0" w:rsidP="00AB7755">
      <w:pPr>
        <w:pStyle w:val="ListParagraph"/>
        <w:widowControl w:val="0"/>
        <w:numPr>
          <w:ilvl w:val="0"/>
          <w:numId w:val="162"/>
        </w:numPr>
        <w:spacing w:after="0"/>
        <w:rPr>
          <w:ins w:id="5951" w:author="ESE" w:date="2018-06-07T12:41:00Z"/>
          <w:rFonts w:asciiTheme="majorHAnsi" w:hAnsiTheme="majorHAnsi"/>
        </w:rPr>
      </w:pPr>
      <w:ins w:id="5952" w:author="ESE" w:date="2018-06-07T12:41:00Z">
        <w:r w:rsidRPr="00691C87">
          <w:rPr>
            <w:rFonts w:asciiTheme="majorHAnsi" w:hAnsiTheme="majorHAnsi"/>
          </w:rPr>
          <w:t xml:space="preserve">the causes, essential events, and effects of the English Civil War and the Glorious Revolution of 1688 </w:t>
        </w:r>
      </w:ins>
    </w:p>
    <w:p w:rsidR="00231CA0" w:rsidRPr="00691C87" w:rsidRDefault="00231CA0" w:rsidP="00AB7755">
      <w:pPr>
        <w:pStyle w:val="ListParagraph"/>
        <w:widowControl w:val="0"/>
        <w:numPr>
          <w:ilvl w:val="0"/>
          <w:numId w:val="162"/>
        </w:numPr>
        <w:spacing w:after="0"/>
        <w:rPr>
          <w:ins w:id="5953" w:author="ESE" w:date="2018-06-07T12:41:00Z"/>
          <w:rFonts w:asciiTheme="majorHAnsi" w:hAnsiTheme="majorHAnsi"/>
        </w:rPr>
      </w:pPr>
      <w:ins w:id="5954" w:author="ESE" w:date="2018-06-07T12:41:00Z">
        <w:r w:rsidRPr="00691C87">
          <w:rPr>
            <w:rFonts w:asciiTheme="majorHAnsi" w:hAnsiTheme="majorHAnsi"/>
          </w:rPr>
          <w:t>the English Bill of Rights and its limits on the power of the monarch to act without the consent of Parliament</w:t>
        </w:r>
      </w:ins>
    </w:p>
    <w:p w:rsidR="00231CA0" w:rsidRDefault="00231CA0" w:rsidP="00AB7755">
      <w:pPr>
        <w:pStyle w:val="ListParagraph"/>
        <w:numPr>
          <w:ilvl w:val="0"/>
          <w:numId w:val="195"/>
        </w:numPr>
        <w:spacing w:after="0"/>
        <w:rPr>
          <w:ins w:id="5955" w:author="ESE" w:date="2018-06-07T12:41:00Z"/>
          <w:rFonts w:asciiTheme="majorHAnsi" w:eastAsia="Times New Roman" w:hAnsiTheme="majorHAnsi" w:cs="Times New Roman"/>
        </w:rPr>
      </w:pPr>
      <w:ins w:id="5956" w:author="ESE" w:date="2018-06-07T12:41:00Z">
        <w:r w:rsidRPr="00796DFB">
          <w:rPr>
            <w:rFonts w:asciiTheme="majorHAnsi" w:eastAsia="Times New Roman" w:hAnsiTheme="majorHAnsi" w:cs="Times New Roman"/>
          </w:rPr>
          <w:t>Explain the development of constitutional democracy following the American Revolution, the United States Constitution (1787), and the Bill of Rights (1791).</w:t>
        </w:r>
      </w:ins>
    </w:p>
    <w:p w:rsidR="00405E8C" w:rsidRPr="00796DFB" w:rsidRDefault="00405E8C" w:rsidP="00405E8C">
      <w:pPr>
        <w:pStyle w:val="ListParagraph"/>
        <w:pBdr>
          <w:top w:val="single" w:sz="4" w:space="1" w:color="auto"/>
          <w:left w:val="single" w:sz="4" w:space="4" w:color="auto"/>
          <w:bottom w:val="single" w:sz="4" w:space="1" w:color="auto"/>
          <w:right w:val="single" w:sz="4" w:space="4" w:color="auto"/>
        </w:pBdr>
        <w:spacing w:after="0"/>
        <w:ind w:left="1440"/>
        <w:rPr>
          <w:ins w:id="5957" w:author="ESE" w:date="2018-06-07T12:41:00Z"/>
          <w:rFonts w:asciiTheme="majorHAnsi" w:hAnsiTheme="majorHAnsi"/>
          <w:b/>
          <w:snapToGrid w:val="0"/>
        </w:rPr>
      </w:pPr>
      <w:r w:rsidRPr="00796DFB">
        <w:rPr>
          <w:rFonts w:asciiTheme="majorHAnsi" w:hAnsiTheme="majorHAnsi"/>
          <w:b/>
          <w:snapToGrid w:val="0"/>
        </w:rPr>
        <w:t xml:space="preserve">Suggested Primary Sources </w:t>
      </w:r>
      <w:ins w:id="5958" w:author="ESE" w:date="2018-06-07T12:41:00Z">
        <w:r w:rsidRPr="00796DFB">
          <w:rPr>
            <w:rFonts w:asciiTheme="majorHAnsi" w:hAnsiTheme="majorHAnsi"/>
            <w:b/>
            <w:snapToGrid w:val="0"/>
          </w:rPr>
          <w:t xml:space="preserve">for Topic 6 </w:t>
        </w:r>
      </w:ins>
      <w:r w:rsidRPr="00796DFB">
        <w:rPr>
          <w:rFonts w:asciiTheme="majorHAnsi" w:hAnsiTheme="majorHAnsi"/>
          <w:b/>
          <w:snapToGrid w:val="0"/>
        </w:rPr>
        <w:t xml:space="preserve">in Appendix </w:t>
      </w:r>
      <w:del w:id="5959" w:author="ESE" w:date="2018-06-07T12:41:00Z">
        <w:r w:rsidR="006577AB">
          <w:rPr>
            <w:rFonts w:asciiTheme="majorHAnsi" w:hAnsiTheme="majorHAnsi"/>
            <w:b/>
            <w:snapToGrid w:val="0"/>
          </w:rPr>
          <w:delText>F</w:delText>
        </w:r>
        <w:r w:rsidR="006577AB" w:rsidRPr="00E8265D">
          <w:rPr>
            <w:rFonts w:asciiTheme="majorHAnsi" w:hAnsiTheme="majorHAnsi"/>
            <w:b/>
            <w:snapToGrid w:val="0"/>
          </w:rPr>
          <w:delText>:</w:delText>
        </w:r>
        <w:r w:rsidR="00E00DD4">
          <w:rPr>
            <w:rFonts w:asciiTheme="majorHAnsi" w:hAnsiTheme="majorHAnsi"/>
            <w:b/>
            <w:snapToGrid w:val="0"/>
          </w:rPr>
          <w:delText xml:space="preserve"> </w:delText>
        </w:r>
      </w:del>
      <w:ins w:id="5960" w:author="ESE" w:date="2018-06-07T12:41:00Z">
        <w:r w:rsidRPr="00796DFB">
          <w:rPr>
            <w:rFonts w:asciiTheme="majorHAnsi" w:hAnsiTheme="majorHAnsi"/>
            <w:b/>
            <w:snapToGrid w:val="0"/>
          </w:rPr>
          <w:t xml:space="preserve">E </w:t>
        </w:r>
      </w:ins>
    </w:p>
    <w:p w:rsidR="00405E8C" w:rsidRPr="00796DFB" w:rsidRDefault="00405E8C" w:rsidP="00405E8C">
      <w:pPr>
        <w:pStyle w:val="ListParagraph"/>
        <w:pBdr>
          <w:top w:val="single" w:sz="4" w:space="1" w:color="auto"/>
          <w:left w:val="single" w:sz="4" w:space="4" w:color="auto"/>
          <w:bottom w:val="single" w:sz="4" w:space="1" w:color="auto"/>
          <w:right w:val="single" w:sz="4" w:space="4" w:color="auto"/>
        </w:pBdr>
        <w:spacing w:after="0"/>
        <w:ind w:left="1440"/>
        <w:rPr>
          <w:ins w:id="5961" w:author="ESE" w:date="2018-06-07T12:41:00Z"/>
          <w:rFonts w:asciiTheme="majorHAnsi" w:hAnsiTheme="majorHAnsi"/>
          <w:i/>
        </w:rPr>
      </w:pPr>
      <w:r w:rsidRPr="00796DFB">
        <w:rPr>
          <w:rFonts w:asciiTheme="majorHAnsi" w:hAnsiTheme="majorHAnsi"/>
          <w:i/>
        </w:rPr>
        <w:t xml:space="preserve">John Locke, </w:t>
      </w:r>
      <w:del w:id="5962" w:author="ESE" w:date="2018-06-07T12:41:00Z">
        <w:r w:rsidR="006577AB" w:rsidRPr="00E00DD4">
          <w:rPr>
            <w:rFonts w:asciiTheme="majorHAnsi" w:hAnsiTheme="majorHAnsi"/>
            <w:color w:val="000000" w:themeColor="text1"/>
          </w:rPr>
          <w:delText xml:space="preserve">Two Treatises on </w:delText>
        </w:r>
        <w:r w:rsidR="00495E70" w:rsidRPr="00E00DD4">
          <w:rPr>
            <w:rFonts w:asciiTheme="majorHAnsi" w:hAnsiTheme="majorHAnsi"/>
            <w:color w:val="000000" w:themeColor="text1"/>
          </w:rPr>
          <w:delText xml:space="preserve">Civil </w:delText>
        </w:r>
        <w:r w:rsidR="006577AB" w:rsidRPr="00E00DD4">
          <w:rPr>
            <w:rFonts w:asciiTheme="majorHAnsi" w:hAnsiTheme="majorHAnsi"/>
            <w:color w:val="000000" w:themeColor="text1"/>
          </w:rPr>
          <w:delText>Government</w:delText>
        </w:r>
      </w:del>
      <w:ins w:id="5963" w:author="ESE" w:date="2018-06-07T12:41:00Z">
        <w:r w:rsidR="00ED6B38">
          <w:fldChar w:fldCharType="begin"/>
        </w:r>
        <w:r w:rsidR="00ED6B38">
          <w:instrText>HYPERLINK "http://oll.libertyfund.org/titles/locke-the-two-treatises-of-civil-government-hollis-ed"</w:instrText>
        </w:r>
        <w:r w:rsidR="00ED6B38">
          <w:fldChar w:fldCharType="separate"/>
        </w:r>
        <w:r w:rsidRPr="00AC7ED1">
          <w:rPr>
            <w:rStyle w:val="Hyperlink"/>
            <w:rFonts w:asciiTheme="majorHAnsi" w:hAnsiTheme="majorHAnsi"/>
            <w:i/>
            <w:snapToGrid w:val="0"/>
            <w:color w:val="0000FF"/>
          </w:rPr>
          <w:t>Two Treatises of Civil Government</w:t>
        </w:r>
        <w:r w:rsidR="00ED6B38">
          <w:fldChar w:fldCharType="end"/>
        </w:r>
      </w:ins>
      <w:r w:rsidRPr="00796DFB">
        <w:rPr>
          <w:rFonts w:asciiTheme="majorHAnsi" w:hAnsiTheme="majorHAnsi"/>
          <w:i/>
        </w:rPr>
        <w:t xml:space="preserve"> (1690</w:t>
      </w:r>
      <w:del w:id="5964" w:author="ESE" w:date="2018-06-07T12:41:00Z">
        <w:r w:rsidR="006577AB" w:rsidRPr="00E00DD4">
          <w:rPr>
            <w:rFonts w:asciiTheme="majorHAnsi" w:hAnsiTheme="majorHAnsi"/>
            <w:i/>
            <w:color w:val="000000" w:themeColor="text1"/>
          </w:rPr>
          <w:delText>);</w:delText>
        </w:r>
      </w:del>
      <w:ins w:id="5965" w:author="ESE" w:date="2018-06-07T12:41:00Z">
        <w:r w:rsidRPr="00796DFB">
          <w:rPr>
            <w:rFonts w:asciiTheme="majorHAnsi" w:hAnsiTheme="majorHAnsi"/>
            <w:i/>
          </w:rPr>
          <w:t>)</w:t>
        </w:r>
      </w:ins>
    </w:p>
    <w:p w:rsidR="00405E8C" w:rsidRPr="00796DFB" w:rsidRDefault="00405E8C" w:rsidP="00405E8C">
      <w:pPr>
        <w:pStyle w:val="ListParagraph"/>
        <w:pBdr>
          <w:top w:val="single" w:sz="4" w:space="1" w:color="auto"/>
          <w:left w:val="single" w:sz="4" w:space="4" w:color="auto"/>
          <w:bottom w:val="single" w:sz="4" w:space="1" w:color="auto"/>
          <w:right w:val="single" w:sz="4" w:space="4" w:color="auto"/>
        </w:pBdr>
        <w:spacing w:after="0"/>
        <w:ind w:left="1440"/>
        <w:rPr>
          <w:ins w:id="5966" w:author="ESE" w:date="2018-06-07T12:41:00Z"/>
          <w:rFonts w:asciiTheme="majorHAnsi" w:hAnsiTheme="majorHAnsi"/>
          <w:i/>
        </w:rPr>
      </w:pPr>
      <w:r w:rsidRPr="00796DFB">
        <w:rPr>
          <w:rFonts w:asciiTheme="majorHAnsi" w:hAnsiTheme="majorHAnsi"/>
          <w:i/>
        </w:rPr>
        <w:t xml:space="preserve">Charles de Montesquieu, </w:t>
      </w:r>
      <w:del w:id="5967" w:author="ESE" w:date="2018-06-07T12:41:00Z">
        <w:r w:rsidR="006577AB" w:rsidRPr="00E00DD4">
          <w:rPr>
            <w:rFonts w:asciiTheme="majorHAnsi" w:hAnsiTheme="majorHAnsi"/>
            <w:color w:val="000000" w:themeColor="text1"/>
          </w:rPr>
          <w:delText>The Spirit of the Laws</w:delText>
        </w:r>
      </w:del>
      <w:ins w:id="5968" w:author="ESE" w:date="2018-06-07T12:41:00Z">
        <w:r w:rsidR="00ED6B38">
          <w:fldChar w:fldCharType="begin"/>
        </w:r>
        <w:r w:rsidR="00ED6B38">
          <w:instrText>HYPERLINK "https://sourcebooks.fordham.edu/halsall/mod/montesquieu-spirit.asp"</w:instrText>
        </w:r>
        <w:r w:rsidR="00ED6B38">
          <w:fldChar w:fldCharType="separate"/>
        </w:r>
        <w:r w:rsidRPr="00AC7ED1">
          <w:rPr>
            <w:rStyle w:val="Hyperlink"/>
            <w:rFonts w:asciiTheme="majorHAnsi" w:hAnsiTheme="majorHAnsi"/>
            <w:i/>
            <w:color w:val="0000FF"/>
          </w:rPr>
          <w:t>The Spirit of the Laws</w:t>
        </w:r>
        <w:r w:rsidR="00ED6B38">
          <w:fldChar w:fldCharType="end"/>
        </w:r>
      </w:ins>
      <w:r w:rsidRPr="00796DFB">
        <w:rPr>
          <w:rFonts w:asciiTheme="majorHAnsi" w:hAnsiTheme="majorHAnsi"/>
        </w:rPr>
        <w:t xml:space="preserve"> </w:t>
      </w:r>
      <w:r w:rsidRPr="00796DFB">
        <w:rPr>
          <w:rFonts w:asciiTheme="majorHAnsi" w:hAnsiTheme="majorHAnsi"/>
          <w:i/>
        </w:rPr>
        <w:t>(1748</w:t>
      </w:r>
      <w:del w:id="5969" w:author="ESE" w:date="2018-06-07T12:41:00Z">
        <w:r w:rsidR="006577AB" w:rsidRPr="00E00DD4">
          <w:rPr>
            <w:rFonts w:asciiTheme="majorHAnsi" w:hAnsiTheme="majorHAnsi"/>
            <w:i/>
            <w:color w:val="000000" w:themeColor="text1"/>
          </w:rPr>
          <w:delText xml:space="preserve">); </w:delText>
        </w:r>
      </w:del>
      <w:ins w:id="5970" w:author="ESE" w:date="2018-06-07T12:41:00Z">
        <w:r w:rsidRPr="00796DFB">
          <w:rPr>
            <w:rFonts w:asciiTheme="majorHAnsi" w:hAnsiTheme="majorHAnsi"/>
            <w:i/>
          </w:rPr>
          <w:t>)</w:t>
        </w:r>
      </w:ins>
    </w:p>
    <w:p w:rsidR="00405E8C" w:rsidRPr="00AC7ED1" w:rsidRDefault="00405E8C" w:rsidP="00405E8C">
      <w:pPr>
        <w:pStyle w:val="ListParagraph"/>
        <w:pBdr>
          <w:top w:val="single" w:sz="4" w:space="1" w:color="auto"/>
          <w:left w:val="single" w:sz="4" w:space="4" w:color="auto"/>
          <w:bottom w:val="single" w:sz="4" w:space="1" w:color="auto"/>
          <w:right w:val="single" w:sz="4" w:space="4" w:color="auto"/>
        </w:pBdr>
        <w:spacing w:after="0"/>
        <w:ind w:left="1440"/>
        <w:rPr>
          <w:ins w:id="5971" w:author="ESE" w:date="2018-06-07T12:41:00Z"/>
          <w:rFonts w:asciiTheme="majorHAnsi" w:hAnsiTheme="majorHAnsi"/>
          <w:i/>
        </w:rPr>
      </w:pPr>
      <w:r w:rsidRPr="00AC7ED1">
        <w:rPr>
          <w:rFonts w:asciiTheme="majorHAnsi" w:hAnsiTheme="majorHAnsi"/>
          <w:i/>
        </w:rPr>
        <w:t xml:space="preserve">Jean Jacques Rousseau, </w:t>
      </w:r>
      <w:del w:id="5972" w:author="ESE" w:date="2018-06-07T12:41:00Z">
        <w:r w:rsidR="006577AB" w:rsidRPr="00E00DD4">
          <w:rPr>
            <w:rFonts w:asciiTheme="majorHAnsi" w:hAnsiTheme="majorHAnsi"/>
            <w:color w:val="FF0000"/>
            <w:highlight w:val="yellow"/>
          </w:rPr>
          <w:delText>The Social Contract</w:delText>
        </w:r>
      </w:del>
      <w:ins w:id="5973" w:author="ESE" w:date="2018-06-07T12:41:00Z">
        <w:r w:rsidR="00ED6B38">
          <w:fldChar w:fldCharType="begin"/>
        </w:r>
        <w:r w:rsidR="00ED6B38">
          <w:instrText>HYPERLINK "https://sourcebooks.fordham.edu/halsall/mod/rousseau-soccon.asp"</w:instrText>
        </w:r>
        <w:r w:rsidR="00ED6B38">
          <w:fldChar w:fldCharType="separate"/>
        </w:r>
        <w:r w:rsidRPr="00E12AAD">
          <w:rPr>
            <w:rStyle w:val="Hyperlink"/>
            <w:rFonts w:asciiTheme="majorHAnsi" w:hAnsiTheme="majorHAnsi"/>
            <w:i/>
          </w:rPr>
          <w:t>The Social Contract</w:t>
        </w:r>
        <w:r w:rsidR="00ED6B38">
          <w:fldChar w:fldCharType="end"/>
        </w:r>
      </w:ins>
      <w:r w:rsidRPr="007C3E27">
        <w:rPr>
          <w:rFonts w:asciiTheme="majorHAnsi" w:hAnsiTheme="majorHAnsi"/>
        </w:rPr>
        <w:t xml:space="preserve"> </w:t>
      </w:r>
      <w:r w:rsidRPr="00AC7ED1">
        <w:rPr>
          <w:rFonts w:asciiTheme="majorHAnsi" w:hAnsiTheme="majorHAnsi"/>
          <w:i/>
        </w:rPr>
        <w:t>(1763</w:t>
      </w:r>
      <w:del w:id="5974" w:author="ESE" w:date="2018-06-07T12:41:00Z">
        <w:r w:rsidR="006577AB" w:rsidRPr="00E00DD4">
          <w:rPr>
            <w:rFonts w:asciiTheme="majorHAnsi" w:hAnsiTheme="majorHAnsi"/>
            <w:i/>
            <w:color w:val="FF0000"/>
            <w:highlight w:val="yellow"/>
          </w:rPr>
          <w:delText>);</w:delText>
        </w:r>
        <w:r w:rsidR="006577AB" w:rsidRPr="00E00DD4">
          <w:rPr>
            <w:rFonts w:asciiTheme="majorHAnsi" w:hAnsiTheme="majorHAnsi"/>
            <w:i/>
            <w:color w:val="FF0000"/>
          </w:rPr>
          <w:delText xml:space="preserve"> </w:delText>
        </w:r>
      </w:del>
      <w:ins w:id="5975" w:author="ESE" w:date="2018-06-07T12:41:00Z">
        <w:r w:rsidRPr="00AC7ED1">
          <w:rPr>
            <w:rFonts w:asciiTheme="majorHAnsi" w:hAnsiTheme="majorHAnsi"/>
            <w:i/>
          </w:rPr>
          <w:t>)</w:t>
        </w:r>
      </w:ins>
    </w:p>
    <w:p w:rsidR="00405E8C" w:rsidRPr="00796DFB" w:rsidRDefault="00405E8C" w:rsidP="00405E8C">
      <w:pPr>
        <w:pStyle w:val="ListParagraph"/>
        <w:pBdr>
          <w:top w:val="single" w:sz="4" w:space="1" w:color="auto"/>
          <w:left w:val="single" w:sz="4" w:space="4" w:color="auto"/>
          <w:bottom w:val="single" w:sz="4" w:space="1" w:color="auto"/>
          <w:right w:val="single" w:sz="4" w:space="4" w:color="auto"/>
        </w:pBdr>
        <w:spacing w:after="0"/>
        <w:ind w:left="1440"/>
        <w:rPr>
          <w:ins w:id="5976" w:author="ESE" w:date="2018-06-07T12:41:00Z"/>
          <w:rFonts w:asciiTheme="majorHAnsi" w:hAnsiTheme="majorHAnsi"/>
          <w:i/>
        </w:rPr>
      </w:pPr>
      <w:r w:rsidRPr="00AC7ED1">
        <w:rPr>
          <w:rFonts w:asciiTheme="majorHAnsi" w:hAnsiTheme="majorHAnsi"/>
          <w:i/>
        </w:rPr>
        <w:t xml:space="preserve">Adam Smith, </w:t>
      </w:r>
      <w:del w:id="5977" w:author="ESE" w:date="2018-06-07T12:41:00Z">
        <w:r w:rsidR="006577AB" w:rsidRPr="00E00DD4">
          <w:rPr>
            <w:rFonts w:asciiTheme="majorHAnsi" w:hAnsiTheme="majorHAnsi"/>
            <w:i/>
            <w:color w:val="FF0000"/>
            <w:highlight w:val="yellow"/>
          </w:rPr>
          <w:delText>The Wealth of Nations</w:delText>
        </w:r>
      </w:del>
      <w:ins w:id="5978" w:author="ESE" w:date="2018-06-07T12:41:00Z">
        <w:r w:rsidR="00ED6B38">
          <w:fldChar w:fldCharType="begin"/>
        </w:r>
        <w:r w:rsidR="00ED6B38">
          <w:instrText>HYPERLINK "http://www.econlib.org/library/Smith/smWN.html"</w:instrText>
        </w:r>
        <w:r w:rsidR="00ED6B38">
          <w:fldChar w:fldCharType="separate"/>
        </w:r>
        <w:r w:rsidRPr="00AC7ED1">
          <w:rPr>
            <w:rStyle w:val="Hyperlink"/>
            <w:rFonts w:asciiTheme="majorHAnsi" w:hAnsiTheme="majorHAnsi"/>
            <w:i/>
            <w:color w:val="0000FF"/>
          </w:rPr>
          <w:t>The Wealth of Nations</w:t>
        </w:r>
        <w:r w:rsidR="00ED6B38">
          <w:fldChar w:fldCharType="end"/>
        </w:r>
      </w:ins>
      <w:r w:rsidRPr="00AC7ED1">
        <w:rPr>
          <w:rFonts w:asciiTheme="majorHAnsi" w:hAnsiTheme="majorHAnsi"/>
        </w:rPr>
        <w:t xml:space="preserve"> </w:t>
      </w:r>
      <w:r w:rsidRPr="00AC7ED1">
        <w:rPr>
          <w:rFonts w:asciiTheme="majorHAnsi" w:hAnsiTheme="majorHAnsi"/>
          <w:i/>
        </w:rPr>
        <w:t>(1775</w:t>
      </w:r>
      <w:del w:id="5979" w:author="ESE" w:date="2018-06-07T12:41:00Z">
        <w:r w:rsidR="006577AB" w:rsidRPr="00E00DD4">
          <w:rPr>
            <w:rFonts w:asciiTheme="majorHAnsi" w:hAnsiTheme="majorHAnsi"/>
            <w:i/>
            <w:color w:val="FF0000"/>
            <w:highlight w:val="yellow"/>
          </w:rPr>
          <w:delText>),</w:delText>
        </w:r>
        <w:r w:rsidR="006577AB" w:rsidRPr="00E00DD4">
          <w:rPr>
            <w:rFonts w:asciiTheme="majorHAnsi" w:hAnsiTheme="majorHAnsi"/>
            <w:i/>
            <w:color w:val="FF0000"/>
          </w:rPr>
          <w:delText xml:space="preserve"> </w:delText>
        </w:r>
      </w:del>
      <w:ins w:id="5980" w:author="ESE" w:date="2018-06-07T12:41:00Z">
        <w:r w:rsidRPr="00AC7ED1">
          <w:rPr>
            <w:rFonts w:asciiTheme="majorHAnsi" w:hAnsiTheme="majorHAnsi"/>
            <w:i/>
          </w:rPr>
          <w:t>)</w:t>
        </w:r>
      </w:ins>
    </w:p>
    <w:p w:rsidR="00405E8C" w:rsidRPr="00796DFB" w:rsidRDefault="00405E8C" w:rsidP="00405E8C">
      <w:pPr>
        <w:pStyle w:val="ListParagraph"/>
        <w:pBdr>
          <w:top w:val="single" w:sz="4" w:space="1" w:color="auto"/>
          <w:left w:val="single" w:sz="4" w:space="4" w:color="auto"/>
          <w:bottom w:val="single" w:sz="4" w:space="1" w:color="auto"/>
          <w:right w:val="single" w:sz="4" w:space="4" w:color="auto"/>
        </w:pBdr>
        <w:spacing w:after="0"/>
        <w:ind w:left="1440"/>
        <w:rPr>
          <w:rFonts w:asciiTheme="majorHAnsi" w:hAnsiTheme="majorHAnsi"/>
          <w:b/>
        </w:rPr>
      </w:pPr>
      <w:r w:rsidRPr="00796DFB">
        <w:rPr>
          <w:rFonts w:asciiTheme="majorHAnsi" w:hAnsiTheme="majorHAnsi"/>
          <w:i/>
        </w:rPr>
        <w:t xml:space="preserve">Mary Wollstonecraft, </w:t>
      </w:r>
      <w:del w:id="5981" w:author="ESE" w:date="2018-06-07T12:41:00Z">
        <w:r w:rsidR="006577AB" w:rsidRPr="00E00DD4">
          <w:rPr>
            <w:rFonts w:asciiTheme="majorHAnsi" w:hAnsiTheme="majorHAnsi"/>
            <w:color w:val="000000" w:themeColor="text1"/>
          </w:rPr>
          <w:delText>Vindication of the Rights of Women</w:delText>
        </w:r>
      </w:del>
      <w:ins w:id="5982" w:author="ESE" w:date="2018-06-07T12:41:00Z">
        <w:r w:rsidR="00ED6B38">
          <w:fldChar w:fldCharType="begin"/>
        </w:r>
        <w:r w:rsidR="00ED6B38">
          <w:instrText>HYPERLINK "http://www.bartleby.com/144/"</w:instrText>
        </w:r>
        <w:r w:rsidR="00ED6B38">
          <w:fldChar w:fldCharType="separate"/>
        </w:r>
        <w:r w:rsidRPr="00AC7ED1">
          <w:rPr>
            <w:rStyle w:val="Hyperlink"/>
            <w:rFonts w:asciiTheme="majorHAnsi" w:hAnsiTheme="majorHAnsi"/>
            <w:i/>
            <w:color w:val="0000FF"/>
          </w:rPr>
          <w:t>Vindication of the Rights of Women</w:t>
        </w:r>
        <w:r w:rsidR="00ED6B38">
          <w:fldChar w:fldCharType="end"/>
        </w:r>
      </w:ins>
      <w:r w:rsidRPr="00796DFB">
        <w:rPr>
          <w:rFonts w:asciiTheme="majorHAnsi" w:hAnsiTheme="majorHAnsi"/>
        </w:rPr>
        <w:t xml:space="preserve"> </w:t>
      </w:r>
      <w:r w:rsidRPr="00796DFB">
        <w:rPr>
          <w:rFonts w:asciiTheme="majorHAnsi" w:hAnsiTheme="majorHAnsi"/>
          <w:i/>
        </w:rPr>
        <w:t>(1792)</w:t>
      </w:r>
      <w:ins w:id="5983" w:author="ESE" w:date="2018-06-07T12:41:00Z">
        <w:r w:rsidRPr="00796DFB">
          <w:rPr>
            <w:rFonts w:asciiTheme="majorHAnsi" w:hAnsiTheme="majorHAnsi"/>
            <w:i/>
          </w:rPr>
          <w:t xml:space="preserve"> </w:t>
        </w:r>
      </w:ins>
    </w:p>
    <w:p w:rsidR="0082406A" w:rsidRPr="00B85B4D" w:rsidRDefault="00B85B4D" w:rsidP="00AB7755">
      <w:pPr>
        <w:pStyle w:val="ListParagraph"/>
        <w:widowControl w:val="0"/>
        <w:numPr>
          <w:ilvl w:val="0"/>
          <w:numId w:val="269"/>
        </w:numPr>
        <w:pBdr>
          <w:top w:val="nil"/>
          <w:left w:val="nil"/>
          <w:bottom w:val="nil"/>
          <w:right w:val="nil"/>
          <w:between w:val="nil"/>
        </w:pBdr>
        <w:spacing w:after="0"/>
        <w:rPr>
          <w:del w:id="5984" w:author="ESE" w:date="2018-06-07T12:41:00Z"/>
          <w:rFonts w:asciiTheme="majorHAnsi" w:hAnsiTheme="majorHAnsi"/>
          <w:color w:val="FF0000"/>
        </w:rPr>
      </w:pPr>
      <w:del w:id="5985" w:author="ESE" w:date="2018-06-07T12:41:00Z">
        <w:r>
          <w:rPr>
            <w:rFonts w:asciiTheme="majorHAnsi" w:hAnsiTheme="majorHAnsi"/>
          </w:rPr>
          <w:delText>Analyze</w:delText>
        </w:r>
        <w:r w:rsidR="0082406A" w:rsidRPr="00252D6E">
          <w:rPr>
            <w:rFonts w:asciiTheme="majorHAnsi" w:hAnsiTheme="majorHAnsi"/>
          </w:rPr>
          <w:delText xml:space="preserve"> how the Enlightenment </w:delText>
        </w:r>
        <w:r w:rsidRPr="00B85B4D">
          <w:rPr>
            <w:rFonts w:asciiTheme="majorHAnsi" w:hAnsiTheme="majorHAnsi"/>
            <w:color w:val="FF0000"/>
          </w:rPr>
          <w:delText>was a shift from prior thinking about society and how it challenged existing political, economic, social, and religious structures in Europe</w:delText>
        </w:r>
        <w:r w:rsidR="0082406A" w:rsidRPr="00B85B4D">
          <w:rPr>
            <w:rFonts w:asciiTheme="majorHAnsi" w:hAnsiTheme="majorHAnsi"/>
            <w:color w:val="FF0000"/>
          </w:rPr>
          <w:delText xml:space="preserve">. </w:delText>
        </w:r>
      </w:del>
    </w:p>
    <w:p w:rsidR="0028560E" w:rsidRPr="006241D2" w:rsidRDefault="00B85B4D" w:rsidP="00AB7755">
      <w:pPr>
        <w:pStyle w:val="ListParagraph"/>
        <w:widowControl w:val="0"/>
        <w:numPr>
          <w:ilvl w:val="0"/>
          <w:numId w:val="270"/>
        </w:numPr>
        <w:pBdr>
          <w:top w:val="nil"/>
          <w:left w:val="nil"/>
          <w:bottom w:val="nil"/>
          <w:right w:val="nil"/>
          <w:between w:val="nil"/>
        </w:pBdr>
        <w:spacing w:after="0"/>
        <w:rPr>
          <w:del w:id="5986" w:author="ESE" w:date="2018-06-07T12:41:00Z"/>
          <w:rFonts w:asciiTheme="majorHAnsi" w:eastAsia="Times New Roman" w:hAnsiTheme="majorHAnsi" w:cs="Times New Roman"/>
          <w:b/>
          <w:color w:val="FF0000"/>
          <w:sz w:val="28"/>
          <w:szCs w:val="28"/>
        </w:rPr>
      </w:pPr>
      <w:del w:id="5987" w:author="ESE" w:date="2018-06-07T12:41:00Z">
        <w:r w:rsidRPr="006241D2">
          <w:rPr>
            <w:rFonts w:asciiTheme="majorHAnsi" w:hAnsiTheme="majorHAnsi"/>
            <w:snapToGrid w:val="0"/>
            <w:color w:val="FF0000"/>
          </w:rPr>
          <w:delText>Evaluate how the cumulative political, economic, and intellectual developments in Europe of the 16</w:delText>
        </w:r>
        <w:r w:rsidRPr="006241D2">
          <w:rPr>
            <w:rFonts w:asciiTheme="majorHAnsi" w:hAnsiTheme="majorHAnsi"/>
            <w:snapToGrid w:val="0"/>
            <w:color w:val="FF0000"/>
            <w:vertAlign w:val="superscript"/>
          </w:rPr>
          <w:delText>th</w:delText>
        </w:r>
        <w:r w:rsidRPr="006241D2">
          <w:rPr>
            <w:rFonts w:asciiTheme="majorHAnsi" w:hAnsiTheme="majorHAnsi"/>
            <w:snapToGrid w:val="0"/>
            <w:color w:val="FF0000"/>
          </w:rPr>
          <w:delText>, 17</w:delText>
        </w:r>
        <w:r w:rsidRPr="006241D2">
          <w:rPr>
            <w:rFonts w:asciiTheme="majorHAnsi" w:hAnsiTheme="majorHAnsi"/>
            <w:snapToGrid w:val="0"/>
            <w:color w:val="FF0000"/>
            <w:vertAlign w:val="superscript"/>
          </w:rPr>
          <w:delText>th</w:delText>
        </w:r>
        <w:r w:rsidRPr="006241D2">
          <w:rPr>
            <w:rFonts w:asciiTheme="majorHAnsi" w:hAnsiTheme="majorHAnsi"/>
            <w:snapToGrid w:val="0"/>
            <w:color w:val="FF0000"/>
          </w:rPr>
          <w:delText>, and 18</w:delText>
        </w:r>
        <w:r w:rsidRPr="006241D2">
          <w:rPr>
            <w:rFonts w:asciiTheme="majorHAnsi" w:hAnsiTheme="majorHAnsi"/>
            <w:snapToGrid w:val="0"/>
            <w:color w:val="FF0000"/>
            <w:vertAlign w:val="superscript"/>
          </w:rPr>
          <w:delText>th</w:delText>
        </w:r>
        <w:r w:rsidRPr="006241D2">
          <w:rPr>
            <w:rFonts w:asciiTheme="majorHAnsi" w:hAnsiTheme="majorHAnsi"/>
            <w:snapToGrid w:val="0"/>
            <w:color w:val="FF0000"/>
          </w:rPr>
          <w:delText xml:space="preserve"> centuries affected other societies, including the </w:delText>
        </w:r>
        <w:r w:rsidR="0082406A" w:rsidRPr="006241D2">
          <w:rPr>
            <w:rFonts w:asciiTheme="majorHAnsi" w:hAnsiTheme="majorHAnsi"/>
            <w:snapToGrid w:val="0"/>
            <w:color w:val="FF0000"/>
          </w:rPr>
          <w:delText>declin</w:delText>
        </w:r>
        <w:r w:rsidRPr="006241D2">
          <w:rPr>
            <w:rFonts w:asciiTheme="majorHAnsi" w:hAnsiTheme="majorHAnsi"/>
            <w:snapToGrid w:val="0"/>
            <w:color w:val="FF0000"/>
          </w:rPr>
          <w:delText>e</w:delText>
        </w:r>
        <w:r w:rsidR="0082406A" w:rsidRPr="006241D2">
          <w:rPr>
            <w:rFonts w:asciiTheme="majorHAnsi" w:hAnsiTheme="majorHAnsi"/>
            <w:snapToGrid w:val="0"/>
            <w:color w:val="FF0000"/>
          </w:rPr>
          <w:delText xml:space="preserve"> of the Ottoman Empire </w:delText>
        </w:r>
        <w:r w:rsidRPr="006241D2">
          <w:rPr>
            <w:rFonts w:asciiTheme="majorHAnsi" w:hAnsiTheme="majorHAnsi"/>
            <w:snapToGrid w:val="0"/>
            <w:color w:val="FF0000"/>
          </w:rPr>
          <w:delText>in Eastern Europe during the late</w:delText>
        </w:r>
        <w:r w:rsidR="0082406A" w:rsidRPr="006241D2">
          <w:rPr>
            <w:rFonts w:asciiTheme="majorHAnsi" w:hAnsiTheme="majorHAnsi"/>
            <w:snapToGrid w:val="0"/>
            <w:color w:val="FF0000"/>
          </w:rPr>
          <w:delText xml:space="preserve"> 17</w:delText>
        </w:r>
        <w:r w:rsidR="0082406A" w:rsidRPr="006241D2">
          <w:rPr>
            <w:rFonts w:asciiTheme="majorHAnsi" w:hAnsiTheme="majorHAnsi"/>
            <w:snapToGrid w:val="0"/>
            <w:color w:val="FF0000"/>
            <w:vertAlign w:val="superscript"/>
          </w:rPr>
          <w:delText>th</w:delText>
        </w:r>
        <w:r w:rsidR="0082406A" w:rsidRPr="006241D2">
          <w:rPr>
            <w:rFonts w:asciiTheme="majorHAnsi" w:hAnsiTheme="majorHAnsi"/>
            <w:snapToGrid w:val="0"/>
            <w:color w:val="FF0000"/>
          </w:rPr>
          <w:delText xml:space="preserve"> century</w:delText>
        </w:r>
        <w:r w:rsidRPr="006241D2">
          <w:rPr>
            <w:rFonts w:asciiTheme="majorHAnsi" w:hAnsiTheme="majorHAnsi"/>
            <w:snapToGrid w:val="0"/>
            <w:color w:val="FF0000"/>
          </w:rPr>
          <w:delText>.</w:delText>
        </w:r>
        <w:r w:rsidRPr="006241D2">
          <w:rPr>
            <w:rFonts w:asciiTheme="majorHAnsi" w:hAnsiTheme="majorHAnsi"/>
            <w:b/>
            <w:color w:val="76923C" w:themeColor="accent3" w:themeShade="BF"/>
          </w:rPr>
          <w:delText xml:space="preserve"> </w:delText>
        </w:r>
        <w:r w:rsidR="00E84E89" w:rsidRPr="006241D2">
          <w:rPr>
            <w:rFonts w:asciiTheme="majorHAnsi" w:eastAsia="Times New Roman" w:hAnsiTheme="majorHAnsi" w:cs="Times New Roman"/>
            <w:i/>
          </w:rPr>
          <w:br w:type="page"/>
        </w:r>
      </w:del>
    </w:p>
    <w:p w:rsidR="00B57DAF" w:rsidRDefault="00B57DAF" w:rsidP="00B57DAF">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del w:id="5988" w:author="ESE" w:date="2018-06-07T12:41:00Z"/>
          <w:rFonts w:asciiTheme="majorHAnsi" w:eastAsia="Times New Roman" w:hAnsiTheme="majorHAnsi" w:cs="Times New Roman"/>
          <w:b/>
          <w:color w:val="FF0000"/>
          <w:sz w:val="28"/>
          <w:szCs w:val="28"/>
        </w:rPr>
      </w:pPr>
      <w:del w:id="5989" w:author="ESE" w:date="2018-06-07T12:41:00Z">
        <w:r>
          <w:rPr>
            <w:rFonts w:asciiTheme="majorHAnsi" w:eastAsia="Times New Roman" w:hAnsiTheme="majorHAnsi" w:cs="Times New Roman"/>
            <w:b/>
            <w:color w:val="FF0000"/>
            <w:sz w:val="28"/>
            <w:szCs w:val="28"/>
          </w:rPr>
          <w:lastRenderedPageBreak/>
          <w:delText>High School</w:delText>
        </w:r>
      </w:del>
    </w:p>
    <w:p w:rsidR="004B36CD" w:rsidRPr="001736B5" w:rsidRDefault="004B36CD" w:rsidP="00B57DAF">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del w:id="5990" w:author="ESE" w:date="2018-06-07T12:41:00Z"/>
          <w:rFonts w:asciiTheme="majorHAnsi" w:eastAsia="Times New Roman" w:hAnsiTheme="majorHAnsi" w:cs="Times New Roman"/>
          <w:b/>
          <w:color w:val="FF0000"/>
          <w:sz w:val="28"/>
          <w:szCs w:val="28"/>
        </w:rPr>
      </w:pPr>
      <w:del w:id="5991" w:author="ESE" w:date="2018-06-07T12:41:00Z">
        <w:r w:rsidRPr="001736B5">
          <w:rPr>
            <w:rFonts w:asciiTheme="majorHAnsi" w:eastAsia="Times New Roman" w:hAnsiTheme="majorHAnsi" w:cs="Times New Roman"/>
            <w:b/>
            <w:color w:val="FF0000"/>
            <w:sz w:val="28"/>
            <w:szCs w:val="28"/>
          </w:rPr>
          <w:delText>World History</w:delText>
        </w:r>
        <w:r w:rsidR="004E4AA2">
          <w:rPr>
            <w:rFonts w:asciiTheme="majorHAnsi" w:eastAsia="Times New Roman" w:hAnsiTheme="majorHAnsi" w:cs="Times New Roman"/>
            <w:b/>
            <w:color w:val="FF0000"/>
            <w:sz w:val="28"/>
            <w:szCs w:val="28"/>
          </w:rPr>
          <w:delText xml:space="preserve"> II</w:delText>
        </w:r>
      </w:del>
    </w:p>
    <w:p w:rsidR="00405E8C" w:rsidRPr="00796DFB" w:rsidRDefault="00405E8C" w:rsidP="00405E8C">
      <w:pPr>
        <w:pStyle w:val="ListParagraph"/>
        <w:pBdr>
          <w:top w:val="single" w:sz="4" w:space="1" w:color="auto"/>
          <w:left w:val="single" w:sz="4" w:space="4" w:color="auto"/>
          <w:bottom w:val="single" w:sz="4" w:space="1" w:color="auto"/>
          <w:right w:val="single" w:sz="4" w:space="4" w:color="auto"/>
        </w:pBdr>
        <w:spacing w:after="0"/>
        <w:ind w:left="1440"/>
        <w:rPr>
          <w:ins w:id="5992" w:author="ESE" w:date="2018-06-07T12:41:00Z"/>
          <w:rFonts w:asciiTheme="majorHAnsi" w:hAnsiTheme="majorHAnsi"/>
          <w:i/>
        </w:rPr>
      </w:pPr>
      <w:ins w:id="5993" w:author="ESE" w:date="2018-06-07T12:41:00Z">
        <w:r w:rsidRPr="00796DFB">
          <w:rPr>
            <w:rFonts w:asciiTheme="majorHAnsi" w:hAnsiTheme="majorHAnsi"/>
            <w:i/>
          </w:rPr>
          <w:t xml:space="preserve">The </w:t>
        </w:r>
        <w:r w:rsidR="00ED6B38">
          <w:fldChar w:fldCharType="begin"/>
        </w:r>
        <w:r w:rsidR="00ED6B38">
          <w:instrText>HYPERLINK "http://avalon.law.yale.edu/17th_century/england.asp"</w:instrText>
        </w:r>
        <w:r w:rsidR="00ED6B38">
          <w:fldChar w:fldCharType="separate"/>
        </w:r>
        <w:r w:rsidRPr="00AC7ED1">
          <w:rPr>
            <w:rStyle w:val="Hyperlink"/>
            <w:rFonts w:asciiTheme="majorHAnsi" w:hAnsiTheme="majorHAnsi"/>
            <w:i/>
            <w:snapToGrid w:val="0"/>
            <w:color w:val="0000FF"/>
          </w:rPr>
          <w:t>English Bill of Rights</w:t>
        </w:r>
        <w:r w:rsidR="00ED6B38">
          <w:fldChar w:fldCharType="end"/>
        </w:r>
        <w:r w:rsidRPr="00796DFB">
          <w:rPr>
            <w:rFonts w:asciiTheme="majorHAnsi" w:hAnsiTheme="majorHAnsi"/>
            <w:i/>
          </w:rPr>
          <w:t xml:space="preserve"> (1689)</w:t>
        </w:r>
      </w:ins>
    </w:p>
    <w:p w:rsidR="00405E8C" w:rsidRDefault="00405E8C" w:rsidP="00405E8C">
      <w:pPr>
        <w:pStyle w:val="ListParagraph"/>
        <w:spacing w:after="0"/>
        <w:ind w:left="1260"/>
        <w:rPr>
          <w:ins w:id="5994" w:author="ESE" w:date="2018-06-07T12:41:00Z"/>
          <w:rFonts w:asciiTheme="majorHAnsi" w:eastAsia="Times New Roman" w:hAnsiTheme="majorHAnsi" w:cs="Times New Roman"/>
        </w:rPr>
      </w:pPr>
    </w:p>
    <w:p w:rsidR="00405E8C" w:rsidRPr="00796DFB" w:rsidRDefault="00405E8C" w:rsidP="00405E8C">
      <w:pPr>
        <w:pStyle w:val="ListParagraph"/>
        <w:spacing w:after="0"/>
        <w:ind w:left="1260"/>
        <w:rPr>
          <w:ins w:id="5995" w:author="ESE" w:date="2018-06-07T12:41:00Z"/>
          <w:rFonts w:asciiTheme="majorHAnsi" w:eastAsia="Times New Roman" w:hAnsiTheme="majorHAnsi" w:cs="Times New Roman"/>
        </w:rPr>
      </w:pPr>
    </w:p>
    <w:tbl>
      <w:tblPr>
        <w:tblpPr w:leftFromText="180" w:rightFromText="180" w:vertAnchor="text" w:horzAnchor="margin" w:tblpXSpec="right" w:tblpY="1352"/>
        <w:tblW w:w="0" w:type="auto"/>
        <w:tblLook w:val="04A0" w:firstRow="1" w:lastRow="0" w:firstColumn="1" w:lastColumn="0" w:noHBand="0" w:noVBand="1"/>
      </w:tblPr>
      <w:tblGrid>
        <w:gridCol w:w="3258"/>
      </w:tblGrid>
      <w:tr w:rsidR="001F5834" w:rsidRPr="00796DFB" w:rsidTr="00B57DAF">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5834" w:rsidRPr="00796DFB" w:rsidRDefault="001F5834" w:rsidP="00B57DAF">
            <w:pPr>
              <w:spacing w:after="0"/>
              <w:jc w:val="center"/>
              <w:rPr>
                <w:b/>
              </w:rPr>
            </w:pPr>
          </w:p>
          <w:p w:rsidR="004E4AA2" w:rsidRPr="00AC7ED1" w:rsidRDefault="004E4AA2" w:rsidP="004E4AA2">
            <w:pPr>
              <w:spacing w:after="0"/>
              <w:jc w:val="center"/>
              <w:rPr>
                <w:b/>
              </w:rPr>
            </w:pPr>
            <w:r w:rsidRPr="00AC7ED1">
              <w:rPr>
                <w:b/>
              </w:rPr>
              <w:t>Standards for</w:t>
            </w:r>
          </w:p>
          <w:p w:rsidR="004E4AA2" w:rsidRPr="00AC7ED1" w:rsidRDefault="004E4AA2" w:rsidP="004E4AA2">
            <w:pPr>
              <w:spacing w:after="0"/>
              <w:jc w:val="center"/>
              <w:rPr>
                <w:b/>
              </w:rPr>
            </w:pPr>
            <w:r w:rsidRPr="00AC7ED1">
              <w:rPr>
                <w:b/>
              </w:rPr>
              <w:t xml:space="preserve">History and Social Science Practice, Pre-K-12* </w:t>
            </w:r>
          </w:p>
          <w:p w:rsidR="004E4AA2" w:rsidRPr="00AC7ED1" w:rsidRDefault="004E4AA2" w:rsidP="004E4AA2">
            <w:pPr>
              <w:spacing w:after="0"/>
              <w:jc w:val="center"/>
              <w:rPr>
                <w:b/>
                <w:sz w:val="18"/>
                <w:szCs w:val="18"/>
              </w:rPr>
            </w:pPr>
          </w:p>
          <w:p w:rsidR="004E4AA2" w:rsidRPr="00AC7ED1" w:rsidRDefault="004E4AA2" w:rsidP="00AB7755">
            <w:pPr>
              <w:numPr>
                <w:ilvl w:val="0"/>
                <w:numId w:val="111"/>
              </w:numPr>
              <w:spacing w:after="0"/>
              <w:ind w:left="360"/>
              <w:rPr>
                <w:bCs/>
              </w:rPr>
            </w:pPr>
            <w:r w:rsidRPr="00AC7ED1">
              <w:t>Demonstrate civic knowledge, skills, and dispositions</w:t>
            </w:r>
            <w:r w:rsidRPr="00AC7ED1">
              <w:rPr>
                <w:bCs/>
              </w:rPr>
              <w:t>.</w:t>
            </w:r>
          </w:p>
          <w:p w:rsidR="004E4AA2" w:rsidRPr="00AC7ED1" w:rsidRDefault="004E4AA2" w:rsidP="00AB7755">
            <w:pPr>
              <w:numPr>
                <w:ilvl w:val="0"/>
                <w:numId w:val="111"/>
              </w:numPr>
              <w:spacing w:after="0"/>
              <w:ind w:left="360"/>
              <w:rPr>
                <w:bCs/>
              </w:rPr>
            </w:pPr>
            <w:r w:rsidRPr="00AC7ED1">
              <w:rPr>
                <w:bCs/>
              </w:rPr>
              <w:t>Develop focused questions or problem statements and conduct inquiries.</w:t>
            </w:r>
          </w:p>
          <w:p w:rsidR="004E4AA2" w:rsidRPr="00AC7ED1" w:rsidRDefault="004E4AA2" w:rsidP="00AB7755">
            <w:pPr>
              <w:numPr>
                <w:ilvl w:val="0"/>
                <w:numId w:val="111"/>
              </w:numPr>
              <w:spacing w:after="0"/>
              <w:ind w:left="360"/>
              <w:rPr>
                <w:bCs/>
              </w:rPr>
            </w:pPr>
            <w:r w:rsidRPr="00AC7ED1">
              <w:rPr>
                <w:bCs/>
              </w:rPr>
              <w:t>Organize information and data from multiple primary and secondary sources.</w:t>
            </w:r>
          </w:p>
          <w:p w:rsidR="004E4AA2" w:rsidRPr="00AC7ED1" w:rsidRDefault="004E4AA2" w:rsidP="00AB7755">
            <w:pPr>
              <w:numPr>
                <w:ilvl w:val="0"/>
                <w:numId w:val="111"/>
              </w:numPr>
              <w:spacing w:after="0"/>
              <w:ind w:left="360"/>
              <w:rPr>
                <w:bCs/>
              </w:rPr>
            </w:pPr>
            <w:r w:rsidRPr="00AC7ED1">
              <w:rPr>
                <w:bCs/>
              </w:rPr>
              <w:t>Analyze the purpose and point of view of each source; distinguish opinion from fact.</w:t>
            </w:r>
          </w:p>
          <w:p w:rsidR="004E4AA2" w:rsidRPr="00AC7ED1" w:rsidRDefault="004E4AA2" w:rsidP="00AB7755">
            <w:pPr>
              <w:numPr>
                <w:ilvl w:val="0"/>
                <w:numId w:val="111"/>
              </w:numPr>
              <w:spacing w:after="0"/>
              <w:ind w:left="360"/>
              <w:rPr>
                <w:bCs/>
              </w:rPr>
            </w:pPr>
            <w:r w:rsidRPr="00AC7ED1">
              <w:rPr>
                <w:bCs/>
              </w:rPr>
              <w:t>Evaluate the credibility, accuracy, and relevance of each source.</w:t>
            </w:r>
          </w:p>
          <w:p w:rsidR="004E4AA2" w:rsidRPr="00AC7ED1" w:rsidRDefault="004E4AA2" w:rsidP="00AB7755">
            <w:pPr>
              <w:numPr>
                <w:ilvl w:val="0"/>
                <w:numId w:val="111"/>
              </w:numPr>
              <w:spacing w:after="0"/>
              <w:ind w:left="360"/>
              <w:rPr>
                <w:bCs/>
              </w:rPr>
            </w:pPr>
            <w:r w:rsidRPr="00AC7ED1">
              <w:rPr>
                <w:bCs/>
              </w:rPr>
              <w:t xml:space="preserve">Argue or explain conclusions, using valid reasoning and evidence. </w:t>
            </w:r>
          </w:p>
          <w:p w:rsidR="004E4AA2" w:rsidRPr="00AC7ED1" w:rsidRDefault="004E4AA2" w:rsidP="00AB7755">
            <w:pPr>
              <w:numPr>
                <w:ilvl w:val="0"/>
                <w:numId w:val="111"/>
              </w:numPr>
              <w:spacing w:after="0"/>
              <w:ind w:left="360"/>
              <w:rPr>
                <w:rFonts w:asciiTheme="majorHAnsi" w:hAnsiTheme="majorHAnsi"/>
                <w:bCs/>
              </w:rPr>
            </w:pPr>
            <w:r w:rsidRPr="00AC7ED1">
              <w:rPr>
                <w:bCs/>
              </w:rPr>
              <w:t>Determine next steps and take informed action, as appropriate.</w:t>
            </w:r>
          </w:p>
          <w:p w:rsidR="001F5834" w:rsidRPr="00796DFB" w:rsidRDefault="004E4AA2" w:rsidP="004E4AA2">
            <w:pPr>
              <w:rPr>
                <w:bCs/>
              </w:rPr>
            </w:pPr>
            <w:r w:rsidRPr="00AC7ED1">
              <w:rPr>
                <w:bCs/>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0A79C6" w:rsidRPr="00AC7ED1">
                <w:rPr>
                  <w:rStyle w:val="Hyperlink"/>
                  <w:bCs/>
                  <w:color w:val="0000FF"/>
                  <w:sz w:val="16"/>
                  <w:szCs w:val="16"/>
                </w:rPr>
                <w:t>beginning of the Standards</w:t>
              </w:r>
            </w:hyperlink>
            <w:r w:rsidRPr="00AC7ED1">
              <w:rPr>
                <w:bCs/>
                <w:sz w:val="16"/>
                <w:szCs w:val="16"/>
              </w:rPr>
              <w:t xml:space="preserve"> section.</w:t>
            </w:r>
          </w:p>
        </w:tc>
      </w:tr>
    </w:tbl>
    <w:p w:rsidR="00405E8C" w:rsidRPr="00796DFB" w:rsidRDefault="00405E8C" w:rsidP="00405E8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ins w:id="5996" w:author="ESE" w:date="2018-06-07T12:41:00Z"/>
          <w:rFonts w:asciiTheme="majorHAnsi" w:eastAsia="Times New Roman" w:hAnsiTheme="majorHAnsi" w:cs="Times New Roman"/>
          <w:b/>
          <w:sz w:val="28"/>
          <w:szCs w:val="28"/>
        </w:rPr>
      </w:pPr>
      <w:ins w:id="5997" w:author="ESE" w:date="2018-06-07T12:41:00Z">
        <w:r w:rsidRPr="00796DFB">
          <w:rPr>
            <w:rFonts w:asciiTheme="majorHAnsi" w:eastAsia="Times New Roman" w:hAnsiTheme="majorHAnsi" w:cs="Times New Roman"/>
            <w:b/>
            <w:sz w:val="28"/>
            <w:szCs w:val="28"/>
          </w:rPr>
          <w:t>High School</w:t>
        </w:r>
      </w:ins>
    </w:p>
    <w:p w:rsidR="00405E8C" w:rsidRPr="00796DFB" w:rsidRDefault="00405E8C" w:rsidP="00405E8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jc w:val="center"/>
        <w:rPr>
          <w:ins w:id="5998" w:author="ESE" w:date="2018-06-07T12:41:00Z"/>
          <w:rFonts w:asciiTheme="majorHAnsi" w:eastAsia="Times New Roman" w:hAnsiTheme="majorHAnsi" w:cs="Times New Roman"/>
          <w:b/>
          <w:sz w:val="28"/>
          <w:szCs w:val="28"/>
        </w:rPr>
      </w:pPr>
      <w:ins w:id="5999" w:author="ESE" w:date="2018-06-07T12:41:00Z">
        <w:r w:rsidRPr="00796DFB">
          <w:rPr>
            <w:rFonts w:asciiTheme="majorHAnsi" w:eastAsia="Times New Roman" w:hAnsiTheme="majorHAnsi" w:cs="Times New Roman"/>
            <w:b/>
            <w:sz w:val="28"/>
            <w:szCs w:val="28"/>
          </w:rPr>
          <w:t>World History II</w:t>
        </w:r>
      </w:ins>
    </w:p>
    <w:p w:rsidR="00E66CB2" w:rsidRPr="00796DFB" w:rsidRDefault="004B36CD" w:rsidP="00E66CB2">
      <w:pPr>
        <w:spacing w:after="0"/>
        <w:rPr>
          <w:i/>
          <w:sz w:val="24"/>
          <w:szCs w:val="24"/>
        </w:rPr>
      </w:pPr>
      <w:r w:rsidRPr="00796DFB">
        <w:rPr>
          <w:sz w:val="24"/>
          <w:szCs w:val="24"/>
        </w:rPr>
        <w:t>Building on their understanding of world geography and civilizations from middle school</w:t>
      </w:r>
      <w:r w:rsidR="00DA6B58" w:rsidRPr="00796DFB">
        <w:rPr>
          <w:sz w:val="24"/>
          <w:szCs w:val="24"/>
        </w:rPr>
        <w:t xml:space="preserve"> and World History I</w:t>
      </w:r>
      <w:r w:rsidRPr="00796DFB">
        <w:rPr>
          <w:sz w:val="24"/>
          <w:szCs w:val="24"/>
        </w:rPr>
        <w:t xml:space="preserve">, students study world history from approximately </w:t>
      </w:r>
      <w:del w:id="6000" w:author="ESE" w:date="2018-06-07T12:41:00Z">
        <w:r w:rsidRPr="001706DF">
          <w:rPr>
            <w:color w:val="FF0000"/>
            <w:sz w:val="24"/>
            <w:szCs w:val="24"/>
          </w:rPr>
          <w:delText>1</w:delText>
        </w:r>
        <w:r w:rsidR="00DA6B58">
          <w:rPr>
            <w:color w:val="FF0000"/>
            <w:sz w:val="24"/>
            <w:szCs w:val="24"/>
          </w:rPr>
          <w:delText>800</w:delText>
        </w:r>
      </w:del>
      <w:ins w:id="6001" w:author="ESE" w:date="2018-06-07T12:41:00Z">
        <w:r w:rsidRPr="00796DFB">
          <w:rPr>
            <w:sz w:val="24"/>
            <w:szCs w:val="24"/>
          </w:rPr>
          <w:t>1</w:t>
        </w:r>
        <w:r w:rsidR="002B71FA" w:rsidRPr="00796DFB">
          <w:rPr>
            <w:sz w:val="24"/>
            <w:szCs w:val="24"/>
          </w:rPr>
          <w:t>70</w:t>
        </w:r>
        <w:r w:rsidR="00E110A9" w:rsidRPr="00796DFB">
          <w:rPr>
            <w:sz w:val="24"/>
            <w:szCs w:val="24"/>
          </w:rPr>
          <w:t>0</w:t>
        </w:r>
      </w:ins>
      <w:r w:rsidR="00DA6B58" w:rsidRPr="00796DFB">
        <w:rPr>
          <w:sz w:val="24"/>
          <w:szCs w:val="24"/>
        </w:rPr>
        <w:t xml:space="preserve"> </w:t>
      </w:r>
      <w:r w:rsidRPr="00796DFB">
        <w:rPr>
          <w:sz w:val="24"/>
          <w:szCs w:val="24"/>
        </w:rPr>
        <w:t xml:space="preserve">to the present by researching </w:t>
      </w:r>
      <w:r w:rsidR="001F5834" w:rsidRPr="00796DFB">
        <w:rPr>
          <w:sz w:val="24"/>
          <w:szCs w:val="24"/>
        </w:rPr>
        <w:t xml:space="preserve">guiding </w:t>
      </w:r>
      <w:r w:rsidRPr="00796DFB">
        <w:rPr>
          <w:sz w:val="24"/>
          <w:szCs w:val="24"/>
        </w:rPr>
        <w:t>questions such as,</w:t>
      </w:r>
      <w:r w:rsidR="00E110A9" w:rsidRPr="00796DFB">
        <w:rPr>
          <w:sz w:val="24"/>
          <w:szCs w:val="24"/>
        </w:rPr>
        <w:t xml:space="preserve"> </w:t>
      </w:r>
      <w:r w:rsidR="00E110A9" w:rsidRPr="00796DFB">
        <w:rPr>
          <w:i/>
          <w:sz w:val="24"/>
          <w:szCs w:val="24"/>
        </w:rPr>
        <w:t>“</w:t>
      </w:r>
      <w:del w:id="6002" w:author="ESE" w:date="2018-06-07T12:41:00Z">
        <w:r w:rsidR="003A6648">
          <w:rPr>
            <w:rFonts w:eastAsia="Times New Roman" w:cs="Times New Roman"/>
            <w:i/>
            <w:color w:val="FF0000"/>
            <w:sz w:val="24"/>
            <w:szCs w:val="24"/>
          </w:rPr>
          <w:delText>How has</w:delText>
        </w:r>
      </w:del>
      <w:ins w:id="6003" w:author="ESE" w:date="2018-06-07T12:41:00Z">
        <w:r w:rsidR="00E110A9" w:rsidRPr="00796DFB">
          <w:rPr>
            <w:i/>
            <w:sz w:val="24"/>
            <w:szCs w:val="24"/>
          </w:rPr>
          <w:t>What are</w:t>
        </w:r>
      </w:ins>
      <w:r w:rsidR="00E110A9" w:rsidRPr="00796DFB">
        <w:rPr>
          <w:i/>
          <w:sz w:val="24"/>
          <w:szCs w:val="24"/>
        </w:rPr>
        <w:t xml:space="preserve"> the </w:t>
      </w:r>
      <w:del w:id="6004" w:author="ESE" w:date="2018-06-07T12:41:00Z">
        <w:r w:rsidR="003A6648">
          <w:rPr>
            <w:rFonts w:eastAsia="Times New Roman" w:cs="Times New Roman"/>
            <w:i/>
            <w:color w:val="FF0000"/>
            <w:sz w:val="24"/>
            <w:szCs w:val="24"/>
          </w:rPr>
          <w:delText>past shaped the world of today</w:delText>
        </w:r>
        <w:r w:rsidRPr="004B36CD">
          <w:rPr>
            <w:rFonts w:eastAsia="Times New Roman" w:cs="Times New Roman"/>
            <w:i/>
            <w:color w:val="FF0000"/>
            <w:sz w:val="24"/>
            <w:szCs w:val="24"/>
          </w:rPr>
          <w:delText>?”</w:delText>
        </w:r>
        <w:r w:rsidRPr="001706DF">
          <w:rPr>
            <w:rFonts w:eastAsia="Times New Roman" w:cs="Times New Roman"/>
            <w:color w:val="FF0000"/>
            <w:sz w:val="24"/>
            <w:szCs w:val="24"/>
          </w:rPr>
          <w:delText xml:space="preserve"> </w:delText>
        </w:r>
        <w:r w:rsidR="00C60363">
          <w:rPr>
            <w:rFonts w:eastAsia="Times New Roman" w:cs="Times New Roman"/>
            <w:color w:val="FF0000"/>
            <w:sz w:val="24"/>
            <w:szCs w:val="24"/>
          </w:rPr>
          <w:delText>=</w:delText>
        </w:r>
      </w:del>
      <w:ins w:id="6005" w:author="ESE" w:date="2018-06-07T12:41:00Z">
        <w:r w:rsidR="00E110A9" w:rsidRPr="00796DFB">
          <w:rPr>
            <w:i/>
            <w:sz w:val="24"/>
            <w:szCs w:val="24"/>
          </w:rPr>
          <w:t>connections between industrialization and imperialism</w:t>
        </w:r>
        <w:r w:rsidR="001C028B" w:rsidRPr="00796DFB">
          <w:rPr>
            <w:i/>
            <w:sz w:val="24"/>
            <w:szCs w:val="24"/>
          </w:rPr>
          <w:t>?”</w:t>
        </w:r>
        <w:r w:rsidR="001C028B" w:rsidRPr="00796DFB">
          <w:rPr>
            <w:sz w:val="24"/>
            <w:szCs w:val="24"/>
          </w:rPr>
          <w:t xml:space="preserve"> and</w:t>
        </w:r>
        <w:r w:rsidRPr="00796DFB">
          <w:rPr>
            <w:sz w:val="24"/>
            <w:szCs w:val="24"/>
          </w:rPr>
          <w:t xml:space="preserve"> </w:t>
        </w:r>
        <w:r w:rsidRPr="00796DFB">
          <w:rPr>
            <w:i/>
            <w:sz w:val="24"/>
            <w:szCs w:val="24"/>
          </w:rPr>
          <w:t>“</w:t>
        </w:r>
        <w:r w:rsidR="001C028B" w:rsidRPr="00796DFB">
          <w:rPr>
            <w:rFonts w:eastAsia="Times New Roman" w:cs="Times New Roman"/>
            <w:i/>
            <w:sz w:val="24"/>
            <w:szCs w:val="24"/>
          </w:rPr>
          <w:t>What does it mean to be modern</w:t>
        </w:r>
        <w:r w:rsidRPr="00796DFB">
          <w:rPr>
            <w:rFonts w:eastAsia="Times New Roman" w:cs="Times New Roman"/>
            <w:i/>
            <w:sz w:val="24"/>
            <w:szCs w:val="24"/>
          </w:rPr>
          <w:t>?”</w:t>
        </w:r>
      </w:ins>
      <w:r w:rsidR="001F5834" w:rsidRPr="00796DFB">
        <w:rPr>
          <w:sz w:val="24"/>
          <w:szCs w:val="24"/>
        </w:rPr>
        <w:t xml:space="preserve"> </w:t>
      </w:r>
      <w:r w:rsidR="00E66CB2" w:rsidRPr="00796DFB">
        <w:rPr>
          <w:sz w:val="24"/>
          <w:szCs w:val="24"/>
        </w:rPr>
        <w:t>Additional supporting questions appear under each topic. The questions are included to stimulate teachers’ and students’ own questions for discussion and research.</w:t>
      </w:r>
    </w:p>
    <w:p w:rsidR="00B57DAF" w:rsidRPr="00796DFB" w:rsidRDefault="00B57DAF" w:rsidP="00E66CB2">
      <w:pPr>
        <w:spacing w:after="0" w:line="240" w:lineRule="auto"/>
        <w:rPr>
          <w:i/>
          <w:sz w:val="24"/>
          <w:szCs w:val="24"/>
        </w:rPr>
      </w:pPr>
    </w:p>
    <w:p w:rsidR="004B36CD" w:rsidRPr="00796DFB" w:rsidRDefault="004B36CD" w:rsidP="00F8683F">
      <w:pPr>
        <w:spacing w:after="0" w:line="240" w:lineRule="auto"/>
        <w:rPr>
          <w:rFonts w:asciiTheme="majorHAnsi" w:eastAsia="Times New Roman" w:hAnsiTheme="majorHAnsi" w:cs="Times New Roman"/>
          <w:b/>
          <w:sz w:val="28"/>
          <w:szCs w:val="28"/>
        </w:rPr>
      </w:pPr>
      <w:r w:rsidRPr="00796DFB">
        <w:rPr>
          <w:rFonts w:asciiTheme="majorHAnsi" w:eastAsia="Times New Roman" w:hAnsiTheme="majorHAnsi" w:cs="Times New Roman"/>
          <w:b/>
          <w:sz w:val="28"/>
          <w:szCs w:val="28"/>
        </w:rPr>
        <w:t>World History</w:t>
      </w:r>
      <w:r w:rsidR="004E4AA2" w:rsidRPr="00796DFB">
        <w:rPr>
          <w:rFonts w:asciiTheme="majorHAnsi" w:eastAsia="Times New Roman" w:hAnsiTheme="majorHAnsi" w:cs="Times New Roman"/>
          <w:b/>
          <w:sz w:val="28"/>
          <w:szCs w:val="28"/>
        </w:rPr>
        <w:t xml:space="preserve"> II</w:t>
      </w:r>
      <w:r w:rsidRPr="00796DFB">
        <w:rPr>
          <w:rFonts w:asciiTheme="majorHAnsi" w:eastAsia="Times New Roman" w:hAnsiTheme="majorHAnsi" w:cs="Times New Roman"/>
          <w:b/>
          <w:sz w:val="28"/>
          <w:szCs w:val="28"/>
        </w:rPr>
        <w:t xml:space="preserve"> Topics</w:t>
      </w:r>
    </w:p>
    <w:p w:rsidR="004B36CD" w:rsidRPr="00796DFB" w:rsidRDefault="004B36CD" w:rsidP="00F8683F">
      <w:pPr>
        <w:spacing w:after="0" w:line="240" w:lineRule="auto"/>
        <w:rPr>
          <w:ins w:id="6006" w:author="ESE" w:date="2018-06-07T12:41:00Z"/>
          <w:rFonts w:asciiTheme="majorHAnsi" w:eastAsia="Times New Roman" w:hAnsiTheme="majorHAnsi" w:cs="Times New Roman"/>
          <w:b/>
          <w:sz w:val="18"/>
          <w:szCs w:val="18"/>
        </w:rPr>
      </w:pPr>
      <w:del w:id="6007" w:author="ESE" w:date="2018-06-07T12:41:00Z">
        <w:r w:rsidRPr="00F8683F">
          <w:rPr>
            <w:rFonts w:asciiTheme="majorHAnsi" w:eastAsia="Times New Roman" w:hAnsiTheme="majorHAnsi" w:cs="Times New Roman"/>
            <w:b/>
            <w:color w:val="FF0000"/>
            <w:sz w:val="24"/>
            <w:szCs w:val="24"/>
          </w:rPr>
          <w:delText xml:space="preserve">The </w:delText>
        </w:r>
        <w:r w:rsidR="00281D58" w:rsidRPr="00F8683F">
          <w:rPr>
            <w:rFonts w:asciiTheme="majorHAnsi" w:eastAsia="Times New Roman" w:hAnsiTheme="majorHAnsi" w:cs="Times New Roman"/>
            <w:b/>
            <w:color w:val="FF0000"/>
            <w:sz w:val="24"/>
            <w:szCs w:val="24"/>
          </w:rPr>
          <w:delText>l</w:delText>
        </w:r>
        <w:r w:rsidRPr="00F8683F">
          <w:rPr>
            <w:rFonts w:asciiTheme="majorHAnsi" w:eastAsia="Times New Roman" w:hAnsiTheme="majorHAnsi" w:cs="Times New Roman"/>
            <w:b/>
            <w:color w:val="FF0000"/>
            <w:sz w:val="24"/>
            <w:szCs w:val="24"/>
          </w:rPr>
          <w:delText>ega</w:delText>
        </w:r>
        <w:r w:rsidRPr="003B4CEC">
          <w:rPr>
            <w:rFonts w:asciiTheme="majorHAnsi" w:eastAsia="Times New Roman" w:hAnsiTheme="majorHAnsi" w:cs="Times New Roman"/>
            <w:b/>
            <w:color w:val="FF0000"/>
            <w:sz w:val="24"/>
            <w:szCs w:val="24"/>
          </w:rPr>
          <w:delText>cy of the Renaissance, Scientific Revolution</w:delText>
        </w:r>
      </w:del>
    </w:p>
    <w:p w:rsidR="004B36CD" w:rsidRPr="003B4CEC" w:rsidRDefault="002B71FA" w:rsidP="00F8683F">
      <w:pPr>
        <w:spacing w:after="0" w:line="240" w:lineRule="auto"/>
        <w:rPr>
          <w:del w:id="6008" w:author="ESE" w:date="2018-06-07T12:41:00Z"/>
          <w:rFonts w:asciiTheme="majorHAnsi" w:eastAsia="Times New Roman" w:hAnsiTheme="majorHAnsi" w:cs="Times New Roman"/>
          <w:b/>
          <w:color w:val="FF0000"/>
          <w:sz w:val="24"/>
          <w:szCs w:val="24"/>
        </w:rPr>
      </w:pPr>
      <w:ins w:id="6009" w:author="ESE" w:date="2018-06-07T12:41:00Z">
        <w:r w:rsidRPr="00796DFB">
          <w:rPr>
            <w:rFonts w:asciiTheme="majorHAnsi" w:eastAsia="Times New Roman" w:hAnsiTheme="majorHAnsi" w:cs="Times New Roman"/>
            <w:b/>
            <w:sz w:val="24"/>
            <w:szCs w:val="24"/>
          </w:rPr>
          <w:t>Absolute power, p</w:t>
        </w:r>
        <w:r w:rsidR="001C028B" w:rsidRPr="00796DFB">
          <w:rPr>
            <w:rFonts w:asciiTheme="majorHAnsi" w:eastAsia="Times New Roman" w:hAnsiTheme="majorHAnsi" w:cs="Times New Roman"/>
            <w:b/>
            <w:sz w:val="24"/>
            <w:szCs w:val="24"/>
          </w:rPr>
          <w:t>olitical r</w:t>
        </w:r>
        <w:r w:rsidR="00E110A9" w:rsidRPr="00796DFB">
          <w:rPr>
            <w:rFonts w:asciiTheme="majorHAnsi" w:eastAsia="Times New Roman" w:hAnsiTheme="majorHAnsi" w:cs="Times New Roman"/>
            <w:b/>
            <w:sz w:val="24"/>
            <w:szCs w:val="24"/>
          </w:rPr>
          <w:t>evolutions</w:t>
        </w:r>
      </w:ins>
      <w:r w:rsidR="00FE78B8">
        <w:rPr>
          <w:rFonts w:asciiTheme="majorHAnsi" w:eastAsia="Times New Roman" w:hAnsiTheme="majorHAnsi" w:cs="Times New Roman"/>
          <w:b/>
          <w:sz w:val="24"/>
          <w:szCs w:val="24"/>
        </w:rPr>
        <w:t>,</w:t>
      </w:r>
      <w:r w:rsidR="00E110A9" w:rsidRPr="00796DFB">
        <w:rPr>
          <w:rFonts w:asciiTheme="majorHAnsi" w:eastAsia="Times New Roman" w:hAnsiTheme="majorHAnsi" w:cs="Times New Roman"/>
          <w:b/>
          <w:sz w:val="24"/>
          <w:szCs w:val="24"/>
        </w:rPr>
        <w:t xml:space="preserve"> and the</w:t>
      </w:r>
      <w:r w:rsidR="004B36CD" w:rsidRPr="00796DFB">
        <w:rPr>
          <w:rFonts w:asciiTheme="majorHAnsi" w:eastAsia="Times New Roman" w:hAnsiTheme="majorHAnsi" w:cs="Times New Roman"/>
          <w:b/>
          <w:sz w:val="24"/>
          <w:szCs w:val="24"/>
        </w:rPr>
        <w:t xml:space="preserve"> </w:t>
      </w:r>
      <w:del w:id="6010" w:author="ESE" w:date="2018-06-07T12:41:00Z">
        <w:r w:rsidR="004B36CD" w:rsidRPr="003B4CEC">
          <w:rPr>
            <w:rFonts w:asciiTheme="majorHAnsi" w:eastAsia="Times New Roman" w:hAnsiTheme="majorHAnsi" w:cs="Times New Roman"/>
            <w:b/>
            <w:color w:val="FF0000"/>
            <w:sz w:val="24"/>
            <w:szCs w:val="24"/>
          </w:rPr>
          <w:delText>Enlightenment in Europe</w:delText>
        </w:r>
      </w:del>
    </w:p>
    <w:p w:rsidR="004B36CD" w:rsidRPr="00D038AD" w:rsidRDefault="004B36CD" w:rsidP="00F8683F">
      <w:pPr>
        <w:spacing w:after="0" w:line="240" w:lineRule="auto"/>
        <w:rPr>
          <w:del w:id="6011" w:author="ESE" w:date="2018-06-07T12:41:00Z"/>
          <w:rFonts w:asciiTheme="majorHAnsi" w:eastAsia="Times New Roman" w:hAnsiTheme="majorHAnsi" w:cs="Times New Roman"/>
          <w:b/>
          <w:color w:val="FF0000"/>
          <w:sz w:val="18"/>
          <w:szCs w:val="18"/>
        </w:rPr>
      </w:pPr>
    </w:p>
    <w:p w:rsidR="004B36CD" w:rsidRPr="00796DFB" w:rsidRDefault="004B36CD" w:rsidP="00F8683F">
      <w:pPr>
        <w:spacing w:after="0" w:line="240" w:lineRule="auto"/>
        <w:rPr>
          <w:rFonts w:asciiTheme="majorHAnsi" w:eastAsia="Times New Roman" w:hAnsiTheme="majorHAnsi" w:cs="Times New Roman"/>
          <w:b/>
          <w:sz w:val="24"/>
          <w:szCs w:val="24"/>
        </w:rPr>
      </w:pPr>
      <w:del w:id="6012" w:author="ESE" w:date="2018-06-07T12:41:00Z">
        <w:r w:rsidRPr="001736B5">
          <w:rPr>
            <w:rFonts w:asciiTheme="majorHAnsi" w:eastAsia="Times New Roman" w:hAnsiTheme="majorHAnsi" w:cs="Times New Roman"/>
            <w:b/>
            <w:color w:val="FF0000"/>
            <w:sz w:val="24"/>
            <w:szCs w:val="24"/>
          </w:rPr>
          <w:delText xml:space="preserve">The </w:delText>
        </w:r>
      </w:del>
      <w:r w:rsidR="00281D58" w:rsidRPr="00796DFB">
        <w:rPr>
          <w:rFonts w:asciiTheme="majorHAnsi" w:eastAsia="Times New Roman" w:hAnsiTheme="majorHAnsi" w:cs="Times New Roman"/>
          <w:b/>
          <w:sz w:val="24"/>
          <w:szCs w:val="24"/>
        </w:rPr>
        <w:t>g</w:t>
      </w:r>
      <w:r w:rsidRPr="00796DFB">
        <w:rPr>
          <w:rFonts w:asciiTheme="majorHAnsi" w:eastAsia="Times New Roman" w:hAnsiTheme="majorHAnsi" w:cs="Times New Roman"/>
          <w:b/>
          <w:sz w:val="24"/>
          <w:szCs w:val="24"/>
        </w:rPr>
        <w:t xml:space="preserve">rowth of </w:t>
      </w:r>
      <w:r w:rsidR="00281D58" w:rsidRPr="00796DFB">
        <w:rPr>
          <w:rFonts w:asciiTheme="majorHAnsi" w:eastAsia="Times New Roman" w:hAnsiTheme="majorHAnsi" w:cs="Times New Roman"/>
          <w:b/>
          <w:sz w:val="24"/>
          <w:szCs w:val="24"/>
        </w:rPr>
        <w:t>n</w:t>
      </w:r>
      <w:r w:rsidR="001C028B" w:rsidRPr="00796DFB">
        <w:rPr>
          <w:rFonts w:asciiTheme="majorHAnsi" w:eastAsia="Times New Roman" w:hAnsiTheme="majorHAnsi" w:cs="Times New Roman"/>
          <w:b/>
          <w:sz w:val="24"/>
          <w:szCs w:val="24"/>
        </w:rPr>
        <w:t>ation</w:t>
      </w:r>
      <w:del w:id="6013" w:author="ESE" w:date="2018-06-07T12:41:00Z">
        <w:r w:rsidRPr="001736B5">
          <w:rPr>
            <w:rFonts w:asciiTheme="majorHAnsi" w:eastAsia="Times New Roman" w:hAnsiTheme="majorHAnsi" w:cs="Times New Roman"/>
            <w:b/>
            <w:color w:val="FF0000"/>
            <w:sz w:val="24"/>
            <w:szCs w:val="24"/>
          </w:rPr>
          <w:delText xml:space="preserve"> </w:delText>
        </w:r>
      </w:del>
      <w:ins w:id="6014" w:author="ESE" w:date="2018-06-07T12:41:00Z">
        <w:r w:rsidR="001C028B" w:rsidRPr="00796DFB">
          <w:rPr>
            <w:rFonts w:asciiTheme="majorHAnsi" w:eastAsia="Times New Roman" w:hAnsiTheme="majorHAnsi" w:cs="Times New Roman"/>
            <w:b/>
            <w:sz w:val="24"/>
            <w:szCs w:val="24"/>
          </w:rPr>
          <w:t>-</w:t>
        </w:r>
      </w:ins>
      <w:r w:rsidR="00281D58" w:rsidRPr="00796DFB">
        <w:rPr>
          <w:rFonts w:asciiTheme="majorHAnsi" w:eastAsia="Times New Roman" w:hAnsiTheme="majorHAnsi" w:cs="Times New Roman"/>
          <w:b/>
          <w:sz w:val="24"/>
          <w:szCs w:val="24"/>
        </w:rPr>
        <w:t>s</w:t>
      </w:r>
      <w:r w:rsidRPr="00796DFB">
        <w:rPr>
          <w:rFonts w:asciiTheme="majorHAnsi" w:eastAsia="Times New Roman" w:hAnsiTheme="majorHAnsi" w:cs="Times New Roman"/>
          <w:b/>
          <w:sz w:val="24"/>
          <w:szCs w:val="24"/>
        </w:rPr>
        <w:t>tates</w:t>
      </w:r>
      <w:ins w:id="6015" w:author="ESE" w:date="2018-06-07T12:41:00Z">
        <w:r w:rsidR="002B71FA" w:rsidRPr="00796DFB">
          <w:rPr>
            <w:rFonts w:asciiTheme="majorHAnsi" w:eastAsia="Times New Roman" w:hAnsiTheme="majorHAnsi" w:cs="Times New Roman"/>
            <w:b/>
            <w:sz w:val="24"/>
            <w:szCs w:val="24"/>
          </w:rPr>
          <w:t xml:space="preserve">, </w:t>
        </w:r>
        <w:r w:rsidR="001C028B" w:rsidRPr="00796DFB">
          <w:rPr>
            <w:rFonts w:asciiTheme="majorHAnsi" w:eastAsia="Times New Roman" w:hAnsiTheme="majorHAnsi" w:cs="Times New Roman"/>
            <w:b/>
            <w:sz w:val="24"/>
            <w:szCs w:val="24"/>
          </w:rPr>
          <w:t>c. 17</w:t>
        </w:r>
        <w:r w:rsidR="002B71FA" w:rsidRPr="00796DFB">
          <w:rPr>
            <w:rFonts w:asciiTheme="majorHAnsi" w:eastAsia="Times New Roman" w:hAnsiTheme="majorHAnsi" w:cs="Times New Roman"/>
            <w:b/>
            <w:sz w:val="24"/>
            <w:szCs w:val="24"/>
          </w:rPr>
          <w:t>00</w:t>
        </w:r>
        <w:r w:rsidR="001C028B" w:rsidRPr="00796DFB">
          <w:rPr>
            <w:rFonts w:asciiTheme="majorHAnsi" w:eastAsia="Times New Roman" w:hAnsiTheme="majorHAnsi" w:cs="Times New Roman"/>
            <w:b/>
            <w:sz w:val="24"/>
            <w:szCs w:val="24"/>
          </w:rPr>
          <w:t>-1900</w:t>
        </w:r>
      </w:ins>
      <w:r w:rsidRPr="00796DFB">
        <w:rPr>
          <w:rFonts w:asciiTheme="majorHAnsi" w:eastAsia="Times New Roman" w:hAnsiTheme="majorHAnsi" w:cs="Times New Roman"/>
          <w:b/>
          <w:sz w:val="24"/>
          <w:szCs w:val="24"/>
        </w:rPr>
        <w:t xml:space="preserve"> </w:t>
      </w:r>
    </w:p>
    <w:p w:rsidR="004B36CD" w:rsidRPr="00796DFB" w:rsidRDefault="004B36CD" w:rsidP="00F8683F">
      <w:pPr>
        <w:spacing w:after="0" w:line="240" w:lineRule="auto"/>
        <w:rPr>
          <w:rFonts w:asciiTheme="majorHAnsi" w:eastAsia="Times New Roman" w:hAnsiTheme="majorHAnsi" w:cs="Times New Roman"/>
          <w:b/>
          <w:sz w:val="18"/>
          <w:szCs w:val="18"/>
        </w:rPr>
      </w:pPr>
    </w:p>
    <w:p w:rsidR="004B36CD" w:rsidRPr="00796DFB" w:rsidRDefault="004B36CD" w:rsidP="00F8683F">
      <w:pPr>
        <w:spacing w:after="0" w:line="240" w:lineRule="auto"/>
        <w:rPr>
          <w:rFonts w:asciiTheme="majorHAnsi" w:eastAsia="Times New Roman" w:hAnsiTheme="majorHAnsi" w:cs="Times New Roman"/>
          <w:b/>
          <w:sz w:val="24"/>
          <w:szCs w:val="24"/>
        </w:rPr>
      </w:pPr>
      <w:r w:rsidRPr="00796DFB">
        <w:rPr>
          <w:rFonts w:asciiTheme="majorHAnsi" w:eastAsia="Times New Roman" w:hAnsiTheme="majorHAnsi" w:cs="Times New Roman"/>
          <w:b/>
          <w:sz w:val="24"/>
          <w:szCs w:val="24"/>
        </w:rPr>
        <w:t xml:space="preserve">The </w:t>
      </w:r>
      <w:r w:rsidR="003A6648" w:rsidRPr="00796DFB">
        <w:rPr>
          <w:rFonts w:asciiTheme="majorHAnsi" w:eastAsia="Times New Roman" w:hAnsiTheme="majorHAnsi" w:cs="Times New Roman"/>
          <w:b/>
          <w:sz w:val="24"/>
          <w:szCs w:val="24"/>
        </w:rPr>
        <w:t xml:space="preserve">Agricultural and </w:t>
      </w:r>
      <w:r w:rsidRPr="00796DFB">
        <w:rPr>
          <w:rFonts w:asciiTheme="majorHAnsi" w:eastAsia="Times New Roman" w:hAnsiTheme="majorHAnsi" w:cs="Times New Roman"/>
          <w:b/>
          <w:sz w:val="24"/>
          <w:szCs w:val="24"/>
        </w:rPr>
        <w:t>Industrial Revolution</w:t>
      </w:r>
      <w:r w:rsidR="003A6648" w:rsidRPr="00796DFB">
        <w:rPr>
          <w:rFonts w:asciiTheme="majorHAnsi" w:eastAsia="Times New Roman" w:hAnsiTheme="majorHAnsi" w:cs="Times New Roman"/>
          <w:b/>
          <w:sz w:val="24"/>
          <w:szCs w:val="24"/>
        </w:rPr>
        <w:t>s</w:t>
      </w:r>
      <w:r w:rsidR="001C028B" w:rsidRPr="00796DFB">
        <w:rPr>
          <w:rFonts w:asciiTheme="majorHAnsi" w:eastAsia="Times New Roman" w:hAnsiTheme="majorHAnsi" w:cs="Times New Roman"/>
          <w:b/>
          <w:sz w:val="24"/>
          <w:szCs w:val="24"/>
        </w:rPr>
        <w:t xml:space="preserve"> and </w:t>
      </w:r>
      <w:del w:id="6016" w:author="ESE" w:date="2018-06-07T12:41:00Z">
        <w:r w:rsidR="00281D58">
          <w:rPr>
            <w:rFonts w:asciiTheme="majorHAnsi" w:eastAsia="Times New Roman" w:hAnsiTheme="majorHAnsi" w:cs="Times New Roman"/>
            <w:b/>
            <w:color w:val="FF0000"/>
            <w:sz w:val="24"/>
            <w:szCs w:val="24"/>
          </w:rPr>
          <w:delText>s</w:delText>
        </w:r>
        <w:r w:rsidRPr="001736B5">
          <w:rPr>
            <w:rFonts w:asciiTheme="majorHAnsi" w:eastAsia="Times New Roman" w:hAnsiTheme="majorHAnsi" w:cs="Times New Roman"/>
            <w:b/>
            <w:color w:val="FF0000"/>
            <w:sz w:val="24"/>
            <w:szCs w:val="24"/>
          </w:rPr>
          <w:delText xml:space="preserve">ocial and </w:delText>
        </w:r>
        <w:r w:rsidR="00281D58">
          <w:rPr>
            <w:rFonts w:asciiTheme="majorHAnsi" w:eastAsia="Times New Roman" w:hAnsiTheme="majorHAnsi" w:cs="Times New Roman"/>
            <w:b/>
            <w:color w:val="FF0000"/>
            <w:sz w:val="24"/>
            <w:szCs w:val="24"/>
          </w:rPr>
          <w:delText>p</w:delText>
        </w:r>
        <w:r w:rsidRPr="001736B5">
          <w:rPr>
            <w:rFonts w:asciiTheme="majorHAnsi" w:eastAsia="Times New Roman" w:hAnsiTheme="majorHAnsi" w:cs="Times New Roman"/>
            <w:b/>
            <w:color w:val="FF0000"/>
            <w:sz w:val="24"/>
            <w:szCs w:val="24"/>
          </w:rPr>
          <w:delText xml:space="preserve">olitical </w:delText>
        </w:r>
        <w:r w:rsidR="00281D58">
          <w:rPr>
            <w:rFonts w:asciiTheme="majorHAnsi" w:eastAsia="Times New Roman" w:hAnsiTheme="majorHAnsi" w:cs="Times New Roman"/>
            <w:b/>
            <w:color w:val="FF0000"/>
            <w:sz w:val="24"/>
            <w:szCs w:val="24"/>
          </w:rPr>
          <w:delText>r</w:delText>
        </w:r>
        <w:r w:rsidRPr="001736B5">
          <w:rPr>
            <w:rFonts w:asciiTheme="majorHAnsi" w:eastAsia="Times New Roman" w:hAnsiTheme="majorHAnsi" w:cs="Times New Roman"/>
            <w:b/>
            <w:color w:val="FF0000"/>
            <w:sz w:val="24"/>
            <w:szCs w:val="24"/>
          </w:rPr>
          <w:delText>eactions in Europe</w:delText>
        </w:r>
      </w:del>
      <w:ins w:id="6017" w:author="ESE" w:date="2018-06-07T12:41:00Z">
        <w:r w:rsidR="001C028B" w:rsidRPr="00796DFB">
          <w:rPr>
            <w:rFonts w:asciiTheme="majorHAnsi" w:eastAsia="Times New Roman" w:hAnsiTheme="majorHAnsi" w:cs="Times New Roman"/>
            <w:b/>
            <w:sz w:val="24"/>
            <w:szCs w:val="24"/>
          </w:rPr>
          <w:t>their consequences c.1750-1900</w:t>
        </w:r>
        <w:r w:rsidRPr="00796DFB">
          <w:rPr>
            <w:rFonts w:asciiTheme="majorHAnsi" w:eastAsia="Times New Roman" w:hAnsiTheme="majorHAnsi" w:cs="Times New Roman"/>
            <w:b/>
            <w:sz w:val="24"/>
            <w:szCs w:val="24"/>
          </w:rPr>
          <w:t xml:space="preserve"> </w:t>
        </w:r>
      </w:ins>
    </w:p>
    <w:p w:rsidR="001C028B" w:rsidRPr="00796DFB" w:rsidRDefault="001C028B" w:rsidP="00F8683F">
      <w:pPr>
        <w:spacing w:after="0" w:line="240" w:lineRule="auto"/>
        <w:rPr>
          <w:rFonts w:asciiTheme="majorHAnsi" w:eastAsia="Times New Roman" w:hAnsiTheme="majorHAnsi" w:cs="Times New Roman"/>
          <w:b/>
          <w:sz w:val="18"/>
          <w:szCs w:val="18"/>
        </w:rPr>
      </w:pPr>
    </w:p>
    <w:p w:rsidR="004B36CD" w:rsidRPr="00796DFB" w:rsidRDefault="004B36CD" w:rsidP="00F8683F">
      <w:pPr>
        <w:spacing w:after="0" w:line="240" w:lineRule="auto"/>
        <w:rPr>
          <w:rFonts w:asciiTheme="majorHAnsi" w:eastAsia="Times New Roman" w:hAnsiTheme="majorHAnsi" w:cs="Times New Roman"/>
          <w:b/>
          <w:sz w:val="24"/>
          <w:szCs w:val="24"/>
        </w:rPr>
      </w:pPr>
      <w:r w:rsidRPr="00796DFB">
        <w:rPr>
          <w:rFonts w:asciiTheme="majorHAnsi" w:eastAsia="Times New Roman" w:hAnsiTheme="majorHAnsi" w:cs="Times New Roman"/>
          <w:b/>
          <w:sz w:val="24"/>
          <w:szCs w:val="24"/>
        </w:rPr>
        <w:t xml:space="preserve">The </w:t>
      </w:r>
      <w:r w:rsidR="00281D58" w:rsidRPr="00796DFB">
        <w:rPr>
          <w:rFonts w:asciiTheme="majorHAnsi" w:eastAsia="Times New Roman" w:hAnsiTheme="majorHAnsi" w:cs="Times New Roman"/>
          <w:b/>
          <w:sz w:val="24"/>
          <w:szCs w:val="24"/>
        </w:rPr>
        <w:t>g</w:t>
      </w:r>
      <w:r w:rsidRPr="00796DFB">
        <w:rPr>
          <w:rFonts w:asciiTheme="majorHAnsi" w:eastAsia="Times New Roman" w:hAnsiTheme="majorHAnsi" w:cs="Times New Roman"/>
          <w:b/>
          <w:sz w:val="24"/>
          <w:szCs w:val="24"/>
        </w:rPr>
        <w:t xml:space="preserve">lobal </w:t>
      </w:r>
      <w:r w:rsidR="00281D58" w:rsidRPr="00796DFB">
        <w:rPr>
          <w:rFonts w:asciiTheme="majorHAnsi" w:eastAsia="Times New Roman" w:hAnsiTheme="majorHAnsi" w:cs="Times New Roman"/>
          <w:b/>
          <w:sz w:val="24"/>
          <w:szCs w:val="24"/>
        </w:rPr>
        <w:t>e</w:t>
      </w:r>
      <w:r w:rsidRPr="00796DFB">
        <w:rPr>
          <w:rFonts w:asciiTheme="majorHAnsi" w:eastAsia="Times New Roman" w:hAnsiTheme="majorHAnsi" w:cs="Times New Roman"/>
          <w:b/>
          <w:sz w:val="24"/>
          <w:szCs w:val="24"/>
        </w:rPr>
        <w:t>ffects of 19</w:t>
      </w:r>
      <w:r w:rsidRPr="00796DFB">
        <w:rPr>
          <w:rFonts w:asciiTheme="majorHAnsi" w:eastAsia="Times New Roman" w:hAnsiTheme="majorHAnsi" w:cs="Times New Roman"/>
          <w:b/>
          <w:sz w:val="24"/>
          <w:szCs w:val="24"/>
          <w:vertAlign w:val="superscript"/>
        </w:rPr>
        <w:t>th</w:t>
      </w:r>
      <w:r w:rsidRPr="00796DFB">
        <w:rPr>
          <w:rFonts w:asciiTheme="majorHAnsi" w:eastAsia="Times New Roman" w:hAnsiTheme="majorHAnsi" w:cs="Times New Roman"/>
          <w:b/>
          <w:sz w:val="24"/>
          <w:szCs w:val="24"/>
        </w:rPr>
        <w:t xml:space="preserve"> </w:t>
      </w:r>
      <w:r w:rsidR="00281D58" w:rsidRPr="00796DFB">
        <w:rPr>
          <w:rFonts w:asciiTheme="majorHAnsi" w:eastAsia="Times New Roman" w:hAnsiTheme="majorHAnsi" w:cs="Times New Roman"/>
          <w:b/>
          <w:sz w:val="24"/>
          <w:szCs w:val="24"/>
        </w:rPr>
        <w:t>c</w:t>
      </w:r>
      <w:r w:rsidRPr="00796DFB">
        <w:rPr>
          <w:rFonts w:asciiTheme="majorHAnsi" w:eastAsia="Times New Roman" w:hAnsiTheme="majorHAnsi" w:cs="Times New Roman"/>
          <w:b/>
          <w:sz w:val="24"/>
          <w:szCs w:val="24"/>
        </w:rPr>
        <w:t xml:space="preserve">entury </w:t>
      </w:r>
      <w:r w:rsidR="00281D58" w:rsidRPr="00796DFB">
        <w:rPr>
          <w:rFonts w:asciiTheme="majorHAnsi" w:eastAsia="Times New Roman" w:hAnsiTheme="majorHAnsi" w:cs="Times New Roman"/>
          <w:b/>
          <w:sz w:val="24"/>
          <w:szCs w:val="24"/>
        </w:rPr>
        <w:t>i</w:t>
      </w:r>
      <w:r w:rsidRPr="00796DFB">
        <w:rPr>
          <w:rFonts w:asciiTheme="majorHAnsi" w:eastAsia="Times New Roman" w:hAnsiTheme="majorHAnsi" w:cs="Times New Roman"/>
          <w:b/>
          <w:sz w:val="24"/>
          <w:szCs w:val="24"/>
        </w:rPr>
        <w:t>mperialism</w:t>
      </w:r>
    </w:p>
    <w:p w:rsidR="004B36CD" w:rsidRPr="00796DFB" w:rsidRDefault="004B36CD" w:rsidP="00F8683F">
      <w:pPr>
        <w:spacing w:after="0" w:line="240" w:lineRule="auto"/>
        <w:rPr>
          <w:rFonts w:asciiTheme="majorHAnsi" w:eastAsia="Times New Roman" w:hAnsiTheme="majorHAnsi" w:cs="Times New Roman"/>
          <w:b/>
          <w:sz w:val="18"/>
          <w:szCs w:val="18"/>
        </w:rPr>
      </w:pPr>
    </w:p>
    <w:p w:rsidR="004B36CD" w:rsidRPr="00796DFB" w:rsidRDefault="004B36CD" w:rsidP="00F8683F">
      <w:pPr>
        <w:spacing w:after="0" w:line="240" w:lineRule="auto"/>
        <w:rPr>
          <w:rFonts w:asciiTheme="majorHAnsi" w:eastAsia="Times New Roman" w:hAnsiTheme="majorHAnsi" w:cs="Times New Roman"/>
          <w:b/>
          <w:sz w:val="24"/>
          <w:szCs w:val="24"/>
        </w:rPr>
      </w:pPr>
      <w:moveToRangeStart w:id="6018" w:author="ESE" w:date="2018-06-07T12:41:00Z" w:name="move516138641"/>
      <w:moveTo w:id="6019" w:author="ESE" w:date="2018-06-07T12:41:00Z">
        <w:r w:rsidRPr="00796DFB">
          <w:rPr>
            <w:rFonts w:asciiTheme="majorHAnsi" w:eastAsia="Times New Roman" w:hAnsiTheme="majorHAnsi" w:cs="Times New Roman"/>
            <w:b/>
            <w:sz w:val="24"/>
            <w:szCs w:val="24"/>
          </w:rPr>
          <w:t>The Great Wars 1914-1945</w:t>
        </w:r>
      </w:moveTo>
      <w:moveFromRangeStart w:id="6020" w:author="ESE" w:date="2018-06-07T12:41:00Z" w:name="move516138641"/>
      <w:moveToRangeEnd w:id="6018"/>
      <w:moveFrom w:id="6021" w:author="ESE" w:date="2018-06-07T12:41:00Z">
        <w:r w:rsidRPr="00796DFB">
          <w:rPr>
            <w:rFonts w:asciiTheme="majorHAnsi" w:eastAsia="Times New Roman" w:hAnsiTheme="majorHAnsi" w:cs="Times New Roman"/>
            <w:b/>
            <w:sz w:val="24"/>
            <w:szCs w:val="24"/>
          </w:rPr>
          <w:t>The Great Wars 1914-1945</w:t>
        </w:r>
      </w:moveFrom>
      <w:moveFromRangeEnd w:id="6020"/>
    </w:p>
    <w:p w:rsidR="004B36CD" w:rsidRPr="00796DFB" w:rsidRDefault="004B36CD" w:rsidP="00F8683F">
      <w:pPr>
        <w:spacing w:after="0" w:line="240" w:lineRule="auto"/>
        <w:rPr>
          <w:rFonts w:asciiTheme="majorHAnsi" w:eastAsia="Times New Roman" w:hAnsiTheme="majorHAnsi" w:cs="Times New Roman"/>
          <w:b/>
          <w:sz w:val="18"/>
          <w:szCs w:val="18"/>
        </w:rPr>
      </w:pPr>
    </w:p>
    <w:p w:rsidR="004B36CD" w:rsidRPr="00796DFB" w:rsidRDefault="004B36CD" w:rsidP="00F8683F">
      <w:pPr>
        <w:spacing w:after="0" w:line="240" w:lineRule="auto"/>
        <w:rPr>
          <w:rFonts w:asciiTheme="majorHAnsi" w:eastAsia="Times New Roman" w:hAnsiTheme="majorHAnsi" w:cs="Times New Roman"/>
          <w:b/>
          <w:sz w:val="24"/>
          <w:szCs w:val="24"/>
        </w:rPr>
      </w:pPr>
      <w:r w:rsidRPr="00796DFB">
        <w:rPr>
          <w:rFonts w:asciiTheme="majorHAnsi" w:eastAsia="Times New Roman" w:hAnsiTheme="majorHAnsi" w:cs="Times New Roman"/>
          <w:b/>
          <w:sz w:val="24"/>
          <w:szCs w:val="24"/>
        </w:rPr>
        <w:t>The Cold War Era 1945-19</w:t>
      </w:r>
      <w:r w:rsidR="009E6F41" w:rsidRPr="00796DFB">
        <w:rPr>
          <w:rFonts w:asciiTheme="majorHAnsi" w:eastAsia="Times New Roman" w:hAnsiTheme="majorHAnsi" w:cs="Times New Roman"/>
          <w:b/>
          <w:sz w:val="24"/>
          <w:szCs w:val="24"/>
        </w:rPr>
        <w:t>91</w:t>
      </w:r>
    </w:p>
    <w:p w:rsidR="004B36CD" w:rsidRPr="00796DFB" w:rsidRDefault="004B36CD" w:rsidP="00F8683F">
      <w:pPr>
        <w:spacing w:after="0" w:line="240" w:lineRule="auto"/>
        <w:rPr>
          <w:rFonts w:asciiTheme="majorHAnsi" w:eastAsia="Times New Roman" w:hAnsiTheme="majorHAnsi" w:cs="Times New Roman"/>
          <w:b/>
          <w:sz w:val="18"/>
          <w:szCs w:val="18"/>
        </w:rPr>
      </w:pPr>
      <w:r w:rsidRPr="00796DFB">
        <w:rPr>
          <w:rFonts w:asciiTheme="majorHAnsi" w:eastAsia="Times New Roman" w:hAnsiTheme="majorHAnsi" w:cs="Times New Roman"/>
          <w:b/>
          <w:sz w:val="24"/>
          <w:szCs w:val="24"/>
        </w:rPr>
        <w:t xml:space="preserve"> </w:t>
      </w:r>
    </w:p>
    <w:p w:rsidR="004B36CD" w:rsidRPr="00796DFB" w:rsidRDefault="004B36CD" w:rsidP="00F8683F">
      <w:pPr>
        <w:spacing w:after="0" w:line="240" w:lineRule="auto"/>
        <w:rPr>
          <w:rFonts w:asciiTheme="majorHAnsi" w:eastAsia="Times New Roman" w:hAnsiTheme="majorHAnsi" w:cs="Times New Roman"/>
          <w:b/>
          <w:sz w:val="24"/>
          <w:szCs w:val="24"/>
        </w:rPr>
      </w:pPr>
      <w:r w:rsidRPr="00796DFB">
        <w:rPr>
          <w:rFonts w:asciiTheme="majorHAnsi" w:eastAsia="Times New Roman" w:hAnsiTheme="majorHAnsi" w:cs="Times New Roman"/>
          <w:b/>
          <w:sz w:val="24"/>
          <w:szCs w:val="24"/>
        </w:rPr>
        <w:t xml:space="preserve">The </w:t>
      </w:r>
      <w:r w:rsidR="00281D58" w:rsidRPr="00796DFB">
        <w:rPr>
          <w:rFonts w:asciiTheme="majorHAnsi" w:eastAsia="Times New Roman" w:hAnsiTheme="majorHAnsi" w:cs="Times New Roman"/>
          <w:b/>
          <w:sz w:val="24"/>
          <w:szCs w:val="24"/>
        </w:rPr>
        <w:t>e</w:t>
      </w:r>
      <w:r w:rsidRPr="00796DFB">
        <w:rPr>
          <w:rFonts w:asciiTheme="majorHAnsi" w:eastAsia="Times New Roman" w:hAnsiTheme="majorHAnsi" w:cs="Times New Roman"/>
          <w:b/>
          <w:sz w:val="24"/>
          <w:szCs w:val="24"/>
        </w:rPr>
        <w:t xml:space="preserve">ra of </w:t>
      </w:r>
      <w:r w:rsidR="00281D58" w:rsidRPr="00796DFB">
        <w:rPr>
          <w:rFonts w:asciiTheme="majorHAnsi" w:eastAsia="Times New Roman" w:hAnsiTheme="majorHAnsi" w:cs="Times New Roman"/>
          <w:b/>
          <w:sz w:val="24"/>
          <w:szCs w:val="24"/>
        </w:rPr>
        <w:t>g</w:t>
      </w:r>
      <w:r w:rsidRPr="00796DFB">
        <w:rPr>
          <w:rFonts w:asciiTheme="majorHAnsi" w:eastAsia="Times New Roman" w:hAnsiTheme="majorHAnsi" w:cs="Times New Roman"/>
          <w:b/>
          <w:sz w:val="24"/>
          <w:szCs w:val="24"/>
        </w:rPr>
        <w:t>lobalization 19</w:t>
      </w:r>
      <w:r w:rsidR="009E6F41" w:rsidRPr="00796DFB">
        <w:rPr>
          <w:rFonts w:asciiTheme="majorHAnsi" w:eastAsia="Times New Roman" w:hAnsiTheme="majorHAnsi" w:cs="Times New Roman"/>
          <w:b/>
          <w:sz w:val="24"/>
          <w:szCs w:val="24"/>
        </w:rPr>
        <w:t>91</w:t>
      </w:r>
      <w:r w:rsidRPr="00796DFB">
        <w:rPr>
          <w:rFonts w:asciiTheme="majorHAnsi" w:eastAsia="Times New Roman" w:hAnsiTheme="majorHAnsi" w:cs="Times New Roman"/>
          <w:b/>
          <w:sz w:val="24"/>
          <w:szCs w:val="24"/>
        </w:rPr>
        <w:t>-</w:t>
      </w:r>
      <w:r w:rsidR="00281D58" w:rsidRPr="00796DFB">
        <w:rPr>
          <w:rFonts w:asciiTheme="majorHAnsi" w:eastAsia="Times New Roman" w:hAnsiTheme="majorHAnsi" w:cs="Times New Roman"/>
          <w:b/>
          <w:sz w:val="24"/>
          <w:szCs w:val="24"/>
        </w:rPr>
        <w:t>p</w:t>
      </w:r>
      <w:r w:rsidRPr="00796DFB">
        <w:rPr>
          <w:rFonts w:asciiTheme="majorHAnsi" w:eastAsia="Times New Roman" w:hAnsiTheme="majorHAnsi" w:cs="Times New Roman"/>
          <w:b/>
          <w:sz w:val="24"/>
          <w:szCs w:val="24"/>
        </w:rPr>
        <w:t>resent</w:t>
      </w:r>
    </w:p>
    <w:p w:rsidR="00D038AD" w:rsidRPr="00796DFB" w:rsidRDefault="00D038AD" w:rsidP="00B57DAF">
      <w:pPr>
        <w:spacing w:after="0" w:line="240" w:lineRule="auto"/>
        <w:rPr>
          <w:rFonts w:asciiTheme="majorHAnsi" w:hAnsiTheme="majorHAnsi"/>
          <w:b/>
          <w:sz w:val="18"/>
          <w:szCs w:val="18"/>
          <w:highlight w:val="yellow"/>
        </w:rPr>
      </w:pPr>
    </w:p>
    <w:p w:rsidR="00D038AD" w:rsidRPr="00796DFB" w:rsidRDefault="00D038AD" w:rsidP="00B57DAF">
      <w:pPr>
        <w:spacing w:after="0" w:line="240" w:lineRule="auto"/>
        <w:rPr>
          <w:rFonts w:asciiTheme="majorHAnsi" w:hAnsiTheme="majorHAnsi"/>
          <w:b/>
          <w:sz w:val="26"/>
          <w:szCs w:val="26"/>
        </w:rPr>
      </w:pPr>
      <w:del w:id="6022" w:author="ESE" w:date="2018-06-07T12:41:00Z">
        <w:r w:rsidRPr="00D038AD">
          <w:rPr>
            <w:rFonts w:asciiTheme="majorHAnsi" w:hAnsiTheme="majorHAnsi"/>
            <w:b/>
            <w:color w:val="FF0000"/>
            <w:sz w:val="24"/>
            <w:szCs w:val="24"/>
          </w:rPr>
          <w:delText>Ethnic and religious</w:delText>
        </w:r>
      </w:del>
      <w:ins w:id="6023" w:author="ESE" w:date="2018-06-07T12:41:00Z">
        <w:r w:rsidR="00E110A9" w:rsidRPr="00796DFB">
          <w:rPr>
            <w:rFonts w:asciiTheme="majorHAnsi" w:hAnsiTheme="majorHAnsi"/>
            <w:b/>
            <w:sz w:val="24"/>
            <w:szCs w:val="24"/>
          </w:rPr>
          <w:t>The politics of difference:</w:t>
        </w:r>
      </w:ins>
      <w:r w:rsidRPr="00796DFB">
        <w:rPr>
          <w:rFonts w:asciiTheme="majorHAnsi" w:hAnsiTheme="majorHAnsi"/>
          <w:b/>
          <w:sz w:val="24"/>
          <w:szCs w:val="24"/>
        </w:rPr>
        <w:t xml:space="preserve"> conflicts, genocide, and terrorism</w:t>
      </w:r>
      <w:r w:rsidRPr="00796DFB">
        <w:rPr>
          <w:rFonts w:asciiTheme="majorHAnsi" w:hAnsiTheme="majorHAnsi"/>
          <w:b/>
          <w:sz w:val="26"/>
          <w:szCs w:val="26"/>
        </w:rPr>
        <w:t xml:space="preserve"> </w:t>
      </w:r>
    </w:p>
    <w:p w:rsidR="00D038AD" w:rsidRPr="00796DFB" w:rsidRDefault="00D038AD" w:rsidP="00B57DAF">
      <w:pPr>
        <w:spacing w:after="0" w:line="240" w:lineRule="auto"/>
        <w:rPr>
          <w:rFonts w:asciiTheme="majorHAnsi" w:hAnsiTheme="majorHAnsi"/>
          <w:b/>
          <w:sz w:val="26"/>
          <w:szCs w:val="26"/>
        </w:rPr>
      </w:pPr>
    </w:p>
    <w:p w:rsidR="00F8683F" w:rsidRPr="00796DFB" w:rsidRDefault="00F8683F" w:rsidP="00B57DAF">
      <w:pPr>
        <w:spacing w:after="0" w:line="240" w:lineRule="auto"/>
        <w:rPr>
          <w:rFonts w:asciiTheme="majorHAnsi" w:hAnsiTheme="majorHAnsi"/>
          <w:b/>
          <w:sz w:val="26"/>
          <w:szCs w:val="26"/>
        </w:rPr>
      </w:pPr>
      <w:r w:rsidRPr="00796DFB">
        <w:rPr>
          <w:rFonts w:asciiTheme="majorHAnsi" w:hAnsiTheme="majorHAnsi"/>
          <w:b/>
          <w:sz w:val="26"/>
          <w:szCs w:val="26"/>
        </w:rPr>
        <w:t>Literacy in History and Social Science</w:t>
      </w:r>
    </w:p>
    <w:p w:rsidR="00F8683F" w:rsidRPr="00796DFB" w:rsidRDefault="00F8683F" w:rsidP="000C0952">
      <w:pPr>
        <w:spacing w:after="0"/>
        <w:rPr>
          <w:rFonts w:asciiTheme="majorHAnsi" w:eastAsia="Times New Roman" w:hAnsiTheme="majorHAnsi" w:cs="Times New Roman"/>
        </w:rPr>
      </w:pPr>
      <w:r w:rsidRPr="00796DFB">
        <w:rPr>
          <w:rFonts w:asciiTheme="majorHAnsi" w:eastAsia="Times New Roman" w:hAnsiTheme="majorHAnsi" w:cs="Times New Roman"/>
        </w:rPr>
        <w:t xml:space="preserve">In studying these topics, students apply grades 9-10 or 11-12 </w:t>
      </w:r>
      <w:r w:rsidR="00ED6B38">
        <w:fldChar w:fldCharType="begin"/>
      </w:r>
      <w:r w:rsidR="00ED6B38">
        <w:instrText>HYPERLINK \l "_Grades_9-10_</w:instrText>
      </w:r>
      <w:del w:id="6024" w:author="ESE" w:date="2018-06-07T12:41:00Z">
        <w:r w:rsidR="00325301">
          <w:delInstrText>and</w:delInstrText>
        </w:r>
      </w:del>
      <w:ins w:id="6025" w:author="ESE" w:date="2018-06-07T12:41:00Z">
        <w:r w:rsidR="00ED6B38">
          <w:instrText>Reading</w:instrText>
        </w:r>
      </w:ins>
      <w:r w:rsidR="00ED6B38">
        <w:instrText>"</w:instrText>
      </w:r>
      <w:r w:rsidR="00ED6B38">
        <w:fldChar w:fldCharType="separate"/>
      </w:r>
      <w:r w:rsidR="001977A9" w:rsidRPr="003821B4">
        <w:rPr>
          <w:rStyle w:val="Hyperlink"/>
          <w:rFonts w:asciiTheme="majorHAnsi" w:eastAsia="Times New Roman" w:hAnsiTheme="majorHAnsi" w:cs="Times New Roman"/>
        </w:rPr>
        <w:t>reading, writing and speaking and listening skills</w:t>
      </w:r>
      <w:r w:rsidR="00ED6B38">
        <w:fldChar w:fldCharType="end"/>
      </w:r>
      <w:r w:rsidRPr="00405E8C">
        <w:rPr>
          <w:rFonts w:asciiTheme="majorHAnsi" w:eastAsia="Times New Roman" w:hAnsiTheme="majorHAnsi" w:cs="Times New Roman"/>
          <w:color w:val="0000FF"/>
        </w:rPr>
        <w:t>,</w:t>
      </w:r>
      <w:r w:rsidRPr="00796DFB">
        <w:rPr>
          <w:rFonts w:asciiTheme="majorHAnsi" w:eastAsia="Times New Roman" w:hAnsiTheme="majorHAnsi" w:cs="Times New Roman"/>
        </w:rPr>
        <w:t xml:space="preserve"> and learn vocabulary and concepts related to history and social science.</w:t>
      </w:r>
    </w:p>
    <w:p w:rsidR="00F8683F" w:rsidRPr="00796DFB" w:rsidRDefault="00F8683F" w:rsidP="00F8683F">
      <w:pPr>
        <w:spacing w:after="0" w:line="240" w:lineRule="auto"/>
        <w:rPr>
          <w:rFonts w:asciiTheme="majorHAnsi" w:hAnsiTheme="majorHAnsi"/>
          <w:b/>
          <w:sz w:val="26"/>
          <w:szCs w:val="26"/>
        </w:rPr>
      </w:pPr>
    </w:p>
    <w:p w:rsidR="004B36CD" w:rsidRPr="00796DFB" w:rsidRDefault="004B36CD" w:rsidP="00F8683F">
      <w:pPr>
        <w:spacing w:after="0" w:line="240" w:lineRule="auto"/>
        <w:rPr>
          <w:rFonts w:asciiTheme="majorHAnsi" w:hAnsiTheme="majorHAnsi"/>
          <w:b/>
          <w:sz w:val="26"/>
          <w:szCs w:val="26"/>
        </w:rPr>
      </w:pPr>
      <w:r w:rsidRPr="00796DFB">
        <w:rPr>
          <w:rFonts w:asciiTheme="majorHAnsi" w:hAnsiTheme="majorHAnsi"/>
          <w:b/>
          <w:sz w:val="26"/>
          <w:szCs w:val="26"/>
        </w:rPr>
        <w:t xml:space="preserve">Looking Back to Middle School, Connecting to other High School History </w:t>
      </w:r>
      <w:del w:id="6026" w:author="ESE" w:date="2018-06-07T12:41:00Z">
        <w:r w:rsidRPr="00F8683F">
          <w:rPr>
            <w:rFonts w:asciiTheme="majorHAnsi" w:hAnsiTheme="majorHAnsi"/>
            <w:b/>
            <w:color w:val="FF0000"/>
            <w:sz w:val="26"/>
            <w:szCs w:val="26"/>
          </w:rPr>
          <w:delText xml:space="preserve">and Social Science </w:delText>
        </w:r>
      </w:del>
      <w:r w:rsidRPr="00796DFB">
        <w:rPr>
          <w:rFonts w:asciiTheme="majorHAnsi" w:hAnsiTheme="majorHAnsi"/>
          <w:b/>
          <w:sz w:val="26"/>
          <w:szCs w:val="26"/>
        </w:rPr>
        <w:t>Cou</w:t>
      </w:r>
      <w:r w:rsidRPr="00796DFB">
        <w:rPr>
          <w:rFonts w:asciiTheme="majorHAnsi" w:hAnsiTheme="majorHAnsi"/>
          <w:b/>
          <w:sz w:val="28"/>
          <w:szCs w:val="28"/>
        </w:rPr>
        <w:t>rses</w:t>
      </w:r>
    </w:p>
    <w:p w:rsidR="00D44D8B" w:rsidRPr="00D44D8B" w:rsidRDefault="004B36CD" w:rsidP="00C60363">
      <w:pPr>
        <w:spacing w:after="0"/>
        <w:rPr>
          <w:rFonts w:asciiTheme="majorHAnsi" w:hAnsiTheme="majorHAnsi"/>
        </w:rPr>
      </w:pPr>
      <w:r w:rsidRPr="00796DFB">
        <w:rPr>
          <w:rFonts w:asciiTheme="majorHAnsi" w:hAnsiTheme="majorHAnsi"/>
          <w:b/>
          <w:i/>
        </w:rPr>
        <w:t>Sixth</w:t>
      </w:r>
      <w:del w:id="6027" w:author="ESE" w:date="2018-06-07T12:41:00Z">
        <w:r w:rsidRPr="001706DF">
          <w:rPr>
            <w:rFonts w:asciiTheme="majorHAnsi" w:hAnsiTheme="majorHAnsi"/>
            <w:b/>
            <w:i/>
            <w:color w:val="FF0000"/>
          </w:rPr>
          <w:delText xml:space="preserve"> and</w:delText>
        </w:r>
      </w:del>
      <w:ins w:id="6028" w:author="ESE" w:date="2018-06-07T12:41:00Z">
        <w:r w:rsidR="00FE78B8">
          <w:rPr>
            <w:rFonts w:asciiTheme="majorHAnsi" w:hAnsiTheme="majorHAnsi"/>
            <w:b/>
            <w:i/>
          </w:rPr>
          <w:t>,</w:t>
        </w:r>
      </w:ins>
      <w:r w:rsidRPr="00796DFB">
        <w:rPr>
          <w:rFonts w:asciiTheme="majorHAnsi" w:hAnsiTheme="majorHAnsi"/>
          <w:b/>
          <w:i/>
        </w:rPr>
        <w:t xml:space="preserve"> seventh</w:t>
      </w:r>
      <w:r w:rsidR="00FE78B8">
        <w:rPr>
          <w:rFonts w:asciiTheme="majorHAnsi" w:hAnsiTheme="majorHAnsi"/>
          <w:b/>
          <w:i/>
        </w:rPr>
        <w:t xml:space="preserve"> </w:t>
      </w:r>
      <w:ins w:id="6029" w:author="ESE" w:date="2018-06-07T12:41:00Z">
        <w:r w:rsidR="00FE78B8">
          <w:rPr>
            <w:rFonts w:asciiTheme="majorHAnsi" w:hAnsiTheme="majorHAnsi"/>
            <w:b/>
            <w:i/>
          </w:rPr>
          <w:t>and eighth</w:t>
        </w:r>
        <w:r w:rsidRPr="00796DFB">
          <w:rPr>
            <w:rFonts w:asciiTheme="majorHAnsi" w:hAnsiTheme="majorHAnsi"/>
            <w:b/>
            <w:i/>
          </w:rPr>
          <w:t xml:space="preserve"> </w:t>
        </w:r>
      </w:ins>
      <w:r w:rsidRPr="00796DFB">
        <w:rPr>
          <w:rFonts w:asciiTheme="majorHAnsi" w:hAnsiTheme="majorHAnsi"/>
          <w:b/>
          <w:i/>
        </w:rPr>
        <w:t>graders</w:t>
      </w:r>
      <w:r w:rsidR="00B57DAF" w:rsidRPr="00796DFB">
        <w:rPr>
          <w:rFonts w:asciiTheme="majorHAnsi" w:hAnsiTheme="majorHAnsi"/>
        </w:rPr>
        <w:t xml:space="preserve"> studied all the world regions</w:t>
      </w:r>
      <w:del w:id="6030" w:author="ESE" w:date="2018-06-07T12:41:00Z">
        <w:r w:rsidRPr="001706DF">
          <w:rPr>
            <w:rFonts w:asciiTheme="majorHAnsi" w:hAnsiTheme="majorHAnsi"/>
            <w:color w:val="FF0000"/>
          </w:rPr>
          <w:delText xml:space="preserve">. </w:delText>
        </w:r>
        <w:r w:rsidR="00C60363" w:rsidRPr="00C60363">
          <w:rPr>
            <w:rFonts w:asciiTheme="majorHAnsi" w:hAnsiTheme="majorHAnsi"/>
            <w:b/>
            <w:i/>
            <w:color w:val="FF0000"/>
          </w:rPr>
          <w:delText>E</w:delText>
        </w:r>
        <w:r w:rsidRPr="001706DF">
          <w:rPr>
            <w:rFonts w:asciiTheme="majorHAnsi" w:hAnsiTheme="majorHAnsi"/>
            <w:b/>
            <w:i/>
            <w:color w:val="FF0000"/>
          </w:rPr>
          <w:delText>ighth graders</w:delText>
        </w:r>
        <w:r w:rsidRPr="001706DF">
          <w:rPr>
            <w:rFonts w:asciiTheme="majorHAnsi" w:hAnsiTheme="majorHAnsi"/>
            <w:color w:val="FF0000"/>
          </w:rPr>
          <w:delText xml:space="preserve"> studied</w:delText>
        </w:r>
      </w:del>
      <w:ins w:id="6031" w:author="ESE" w:date="2018-06-07T12:41:00Z">
        <w:r w:rsidR="00FE78B8">
          <w:rPr>
            <w:rFonts w:asciiTheme="majorHAnsi" w:hAnsiTheme="majorHAnsi"/>
          </w:rPr>
          <w:t xml:space="preserve"> and</w:t>
        </w:r>
      </w:ins>
      <w:r w:rsidRPr="00796DFB">
        <w:rPr>
          <w:rFonts w:asciiTheme="majorHAnsi" w:hAnsiTheme="majorHAnsi"/>
        </w:rPr>
        <w:t xml:space="preserve"> the principles and institutions</w:t>
      </w:r>
      <w:r w:rsidR="000C0952" w:rsidRPr="00796DFB">
        <w:rPr>
          <w:rFonts w:asciiTheme="majorHAnsi" w:hAnsiTheme="majorHAnsi"/>
        </w:rPr>
        <w:t xml:space="preserve"> of</w:t>
      </w:r>
      <w:r w:rsidRPr="00796DFB">
        <w:rPr>
          <w:rFonts w:asciiTheme="majorHAnsi" w:hAnsiTheme="majorHAnsi"/>
        </w:rPr>
        <w:t xml:space="preserve"> democratic societies. </w:t>
      </w:r>
      <w:r w:rsidRPr="00796DFB">
        <w:rPr>
          <w:rFonts w:asciiTheme="majorHAnsi" w:hAnsiTheme="majorHAnsi"/>
          <w:b/>
          <w:i/>
        </w:rPr>
        <w:t xml:space="preserve">United States </w:t>
      </w:r>
      <w:r w:rsidR="00C60363" w:rsidRPr="00796DFB">
        <w:rPr>
          <w:rFonts w:asciiTheme="majorHAnsi" w:hAnsiTheme="majorHAnsi"/>
          <w:b/>
          <w:i/>
        </w:rPr>
        <w:t xml:space="preserve">History </w:t>
      </w:r>
      <w:r w:rsidRPr="00796DFB">
        <w:rPr>
          <w:rFonts w:asciiTheme="majorHAnsi" w:hAnsiTheme="majorHAnsi"/>
          <w:b/>
          <w:i/>
        </w:rPr>
        <w:t xml:space="preserve">II </w:t>
      </w:r>
      <w:r w:rsidRPr="00796DFB">
        <w:rPr>
          <w:rFonts w:asciiTheme="majorHAnsi" w:hAnsiTheme="majorHAnsi"/>
        </w:rPr>
        <w:t>concentrate</w:t>
      </w:r>
      <w:r w:rsidR="00C60363" w:rsidRPr="00796DFB">
        <w:rPr>
          <w:rFonts w:asciiTheme="majorHAnsi" w:hAnsiTheme="majorHAnsi"/>
        </w:rPr>
        <w:t>s</w:t>
      </w:r>
      <w:r w:rsidRPr="00796DFB">
        <w:rPr>
          <w:rFonts w:asciiTheme="majorHAnsi" w:hAnsiTheme="majorHAnsi"/>
        </w:rPr>
        <w:t xml:space="preserve"> on </w:t>
      </w:r>
      <w:r w:rsidR="00C60363" w:rsidRPr="00796DFB">
        <w:rPr>
          <w:rFonts w:asciiTheme="majorHAnsi" w:hAnsiTheme="majorHAnsi"/>
        </w:rPr>
        <w:t>20</w:t>
      </w:r>
      <w:r w:rsidR="00C60363" w:rsidRPr="00796DFB">
        <w:rPr>
          <w:rFonts w:asciiTheme="majorHAnsi" w:hAnsiTheme="majorHAnsi"/>
          <w:vertAlign w:val="superscript"/>
        </w:rPr>
        <w:t>th</w:t>
      </w:r>
      <w:r w:rsidR="00C60363" w:rsidRPr="00796DFB">
        <w:rPr>
          <w:rFonts w:asciiTheme="majorHAnsi" w:hAnsiTheme="majorHAnsi"/>
        </w:rPr>
        <w:t xml:space="preserve"> and 21</w:t>
      </w:r>
      <w:r w:rsidR="00C60363" w:rsidRPr="00796DFB">
        <w:rPr>
          <w:rFonts w:asciiTheme="majorHAnsi" w:hAnsiTheme="majorHAnsi"/>
          <w:vertAlign w:val="superscript"/>
        </w:rPr>
        <w:t>st</w:t>
      </w:r>
      <w:r w:rsidR="00C60363" w:rsidRPr="00796DFB">
        <w:rPr>
          <w:rFonts w:asciiTheme="majorHAnsi" w:hAnsiTheme="majorHAnsi"/>
        </w:rPr>
        <w:t xml:space="preserve"> century h</w:t>
      </w:r>
      <w:r w:rsidRPr="00796DFB">
        <w:rPr>
          <w:rFonts w:asciiTheme="majorHAnsi" w:hAnsiTheme="majorHAnsi"/>
        </w:rPr>
        <w:t>istory</w:t>
      </w:r>
      <w:r w:rsidR="00C60363" w:rsidRPr="00796DFB">
        <w:rPr>
          <w:rFonts w:asciiTheme="majorHAnsi" w:hAnsiTheme="majorHAnsi"/>
        </w:rPr>
        <w:t xml:space="preserve">. There are also two high school electives: </w:t>
      </w:r>
      <w:r w:rsidR="00C60363" w:rsidRPr="00796DFB">
        <w:rPr>
          <w:rFonts w:asciiTheme="majorHAnsi" w:hAnsiTheme="majorHAnsi"/>
          <w:b/>
          <w:i/>
        </w:rPr>
        <w:t>United States Government and Politics</w:t>
      </w:r>
      <w:r w:rsidR="00C60363" w:rsidRPr="00796DFB">
        <w:rPr>
          <w:rFonts w:asciiTheme="majorHAnsi" w:hAnsiTheme="majorHAnsi"/>
        </w:rPr>
        <w:t xml:space="preserve"> and </w:t>
      </w:r>
      <w:r w:rsidR="00C60363" w:rsidRPr="00796DFB">
        <w:rPr>
          <w:rFonts w:asciiTheme="majorHAnsi" w:hAnsiTheme="majorHAnsi"/>
          <w:b/>
          <w:i/>
        </w:rPr>
        <w:t xml:space="preserve">Economics, </w:t>
      </w:r>
      <w:r w:rsidR="00C60363" w:rsidRPr="00D44D8B">
        <w:rPr>
          <w:rFonts w:asciiTheme="majorHAnsi" w:hAnsiTheme="majorHAnsi"/>
        </w:rPr>
        <w:t>as well as standards for</w:t>
      </w:r>
      <w:r w:rsidR="00C60363" w:rsidRPr="00796DFB">
        <w:rPr>
          <w:rFonts w:asciiTheme="majorHAnsi" w:hAnsiTheme="majorHAnsi"/>
          <w:i/>
        </w:rPr>
        <w:t xml:space="preserve"> </w:t>
      </w:r>
      <w:r w:rsidR="00C60363" w:rsidRPr="00796DFB">
        <w:rPr>
          <w:rFonts w:asciiTheme="majorHAnsi" w:hAnsiTheme="majorHAnsi"/>
          <w:b/>
          <w:i/>
        </w:rPr>
        <w:t>personal financial literacy</w:t>
      </w:r>
      <w:r w:rsidR="00C60363" w:rsidRPr="00796DFB">
        <w:rPr>
          <w:rFonts w:asciiTheme="majorHAnsi" w:hAnsiTheme="majorHAnsi"/>
          <w:i/>
        </w:rPr>
        <w:t xml:space="preserve"> </w:t>
      </w:r>
      <w:ins w:id="6032" w:author="ESE" w:date="2018-06-07T12:41:00Z">
        <w:r w:rsidR="00FE78B8" w:rsidRPr="00D44D8B">
          <w:rPr>
            <w:rFonts w:asciiTheme="majorHAnsi" w:hAnsiTheme="majorHAnsi"/>
          </w:rPr>
          <w:t xml:space="preserve">and </w:t>
        </w:r>
        <w:r w:rsidR="00FE78B8" w:rsidRPr="00FE78B8">
          <w:rPr>
            <w:rFonts w:asciiTheme="majorHAnsi" w:hAnsiTheme="majorHAnsi"/>
            <w:b/>
            <w:i/>
          </w:rPr>
          <w:t>news/media literacy</w:t>
        </w:r>
        <w:r w:rsidR="00D44D8B">
          <w:rPr>
            <w:rFonts w:asciiTheme="majorHAnsi" w:hAnsiTheme="majorHAnsi"/>
            <w:b/>
            <w:i/>
          </w:rPr>
          <w:t xml:space="preserve"> </w:t>
        </w:r>
      </w:ins>
      <w:r w:rsidR="00C60363" w:rsidRPr="00D44D8B">
        <w:rPr>
          <w:rFonts w:asciiTheme="majorHAnsi" w:hAnsiTheme="majorHAnsi"/>
        </w:rPr>
        <w:t xml:space="preserve">that may be taught as </w:t>
      </w:r>
      <w:del w:id="6033" w:author="ESE" w:date="2018-06-07T12:41:00Z">
        <w:r w:rsidR="00C60363">
          <w:rPr>
            <w:rFonts w:asciiTheme="majorHAnsi" w:hAnsiTheme="majorHAnsi"/>
            <w:i/>
            <w:color w:val="FF0000"/>
          </w:rPr>
          <w:delText xml:space="preserve">a </w:delText>
        </w:r>
      </w:del>
      <w:r w:rsidR="00F753C8" w:rsidRPr="00D44D8B">
        <w:rPr>
          <w:rFonts w:asciiTheme="majorHAnsi" w:hAnsiTheme="majorHAnsi"/>
        </w:rPr>
        <w:t>stand-alone</w:t>
      </w:r>
      <w:r w:rsidR="00C60363" w:rsidRPr="00D44D8B">
        <w:rPr>
          <w:rFonts w:asciiTheme="majorHAnsi" w:hAnsiTheme="majorHAnsi"/>
        </w:rPr>
        <w:t xml:space="preserve"> </w:t>
      </w:r>
      <w:del w:id="6034" w:author="ESE" w:date="2018-06-07T12:41:00Z">
        <w:r w:rsidR="00C60363">
          <w:rPr>
            <w:rFonts w:asciiTheme="majorHAnsi" w:hAnsiTheme="majorHAnsi"/>
            <w:i/>
            <w:color w:val="FF0000"/>
          </w:rPr>
          <w:delText>course</w:delText>
        </w:r>
      </w:del>
      <w:ins w:id="6035" w:author="ESE" w:date="2018-06-07T12:41:00Z">
        <w:r w:rsidR="00C60363" w:rsidRPr="00D44D8B">
          <w:rPr>
            <w:rFonts w:asciiTheme="majorHAnsi" w:hAnsiTheme="majorHAnsi"/>
          </w:rPr>
          <w:t>course</w:t>
        </w:r>
        <w:r w:rsidR="00D44D8B" w:rsidRPr="00D44D8B">
          <w:rPr>
            <w:rFonts w:asciiTheme="majorHAnsi" w:hAnsiTheme="majorHAnsi"/>
          </w:rPr>
          <w:t>s</w:t>
        </w:r>
      </w:ins>
      <w:r w:rsidR="00C60363" w:rsidRPr="00D44D8B">
        <w:rPr>
          <w:rFonts w:asciiTheme="majorHAnsi" w:hAnsiTheme="majorHAnsi"/>
        </w:rPr>
        <w:t xml:space="preserve"> or integrated into </w:t>
      </w:r>
      <w:del w:id="6036" w:author="ESE" w:date="2018-06-07T12:41:00Z">
        <w:r w:rsidR="00C60363">
          <w:rPr>
            <w:rFonts w:asciiTheme="majorHAnsi" w:hAnsiTheme="majorHAnsi"/>
            <w:i/>
            <w:color w:val="FF0000"/>
          </w:rPr>
          <w:delText>courses such as mathematics, business,</w:delText>
        </w:r>
      </w:del>
      <w:ins w:id="6037" w:author="ESE" w:date="2018-06-07T12:41:00Z">
        <w:r w:rsidR="00D44D8B" w:rsidRPr="00D44D8B">
          <w:rPr>
            <w:rFonts w:asciiTheme="majorHAnsi" w:hAnsiTheme="majorHAnsi"/>
          </w:rPr>
          <w:t>history social science</w:t>
        </w:r>
      </w:ins>
      <w:r w:rsidR="00D44D8B" w:rsidRPr="00D44D8B">
        <w:rPr>
          <w:rFonts w:asciiTheme="majorHAnsi" w:hAnsiTheme="majorHAnsi"/>
        </w:rPr>
        <w:t xml:space="preserve"> or </w:t>
      </w:r>
      <w:del w:id="6038" w:author="ESE" w:date="2018-06-07T12:41:00Z">
        <w:r w:rsidR="00C60363">
          <w:rPr>
            <w:rFonts w:asciiTheme="majorHAnsi" w:hAnsiTheme="majorHAnsi"/>
            <w:i/>
            <w:color w:val="FF0000"/>
          </w:rPr>
          <w:delText>family and consumer science.</w:delText>
        </w:r>
      </w:del>
      <w:ins w:id="6039" w:author="ESE" w:date="2018-06-07T12:41:00Z">
        <w:r w:rsidR="00D44D8B" w:rsidRPr="00D44D8B">
          <w:rPr>
            <w:rFonts w:asciiTheme="majorHAnsi" w:hAnsiTheme="majorHAnsi"/>
          </w:rPr>
          <w:t xml:space="preserve">other subjects. </w:t>
        </w:r>
      </w:ins>
    </w:p>
    <w:p w:rsidR="00D44D8B" w:rsidRDefault="00D44D8B">
      <w:pPr>
        <w:rPr>
          <w:rFonts w:asciiTheme="majorHAnsi" w:hAnsiTheme="majorHAnsi"/>
          <w:i/>
        </w:rPr>
      </w:pPr>
      <w:ins w:id="6040" w:author="ESE" w:date="2018-06-07T12:41:00Z">
        <w:r>
          <w:rPr>
            <w:rFonts w:asciiTheme="majorHAnsi" w:hAnsiTheme="majorHAnsi"/>
            <w:i/>
          </w:rPr>
          <w:br w:type="page"/>
        </w:r>
      </w:ins>
    </w:p>
    <w:p w:rsidR="004B36CD" w:rsidRPr="00796DFB" w:rsidRDefault="00B57DAF" w:rsidP="004B36CD">
      <w:pPr>
        <w:spacing w:after="0"/>
        <w:rPr>
          <w:rFonts w:asciiTheme="majorHAnsi" w:eastAsia="Times New Roman" w:hAnsiTheme="majorHAnsi" w:cs="Times New Roman"/>
          <w:b/>
          <w:sz w:val="28"/>
          <w:szCs w:val="28"/>
        </w:rPr>
      </w:pPr>
      <w:r w:rsidRPr="00796DFB">
        <w:rPr>
          <w:rFonts w:eastAsia="Times New Roman" w:cstheme="minorHAnsi"/>
          <w:b/>
          <w:sz w:val="28"/>
          <w:szCs w:val="28"/>
        </w:rPr>
        <w:lastRenderedPageBreak/>
        <w:t>World History</w:t>
      </w:r>
      <w:r w:rsidR="00E66CB2" w:rsidRPr="00796DFB">
        <w:rPr>
          <w:rFonts w:eastAsia="Times New Roman" w:cstheme="minorHAnsi"/>
          <w:b/>
          <w:sz w:val="28"/>
          <w:szCs w:val="28"/>
        </w:rPr>
        <w:t xml:space="preserve"> II</w:t>
      </w:r>
      <w:r w:rsidRPr="00796DFB">
        <w:rPr>
          <w:rFonts w:eastAsia="Times New Roman" w:cstheme="minorHAnsi"/>
          <w:b/>
          <w:sz w:val="28"/>
          <w:szCs w:val="28"/>
        </w:rPr>
        <w:t xml:space="preserve"> </w:t>
      </w:r>
      <w:r w:rsidR="004B36CD" w:rsidRPr="00796DFB">
        <w:rPr>
          <w:rFonts w:eastAsia="Times New Roman" w:cstheme="minorHAnsi"/>
          <w:b/>
          <w:sz w:val="28"/>
          <w:szCs w:val="28"/>
        </w:rPr>
        <w:t>Content Standards</w:t>
      </w:r>
    </w:p>
    <w:p w:rsidR="004B36CD" w:rsidRPr="00796DFB" w:rsidRDefault="004B36CD" w:rsidP="004B36CD">
      <w:pPr>
        <w:spacing w:after="0"/>
        <w:rPr>
          <w:rFonts w:asciiTheme="majorHAnsi" w:eastAsia="Times New Roman" w:hAnsiTheme="majorHAnsi" w:cs="Times New Roman"/>
          <w:szCs w:val="24"/>
        </w:rPr>
      </w:pPr>
      <w:r w:rsidRPr="00796DFB">
        <w:rPr>
          <w:rFonts w:asciiTheme="majorHAnsi" w:eastAsia="Times New Roman" w:hAnsiTheme="majorHAnsi" w:cs="Times New Roman"/>
          <w:szCs w:val="24"/>
        </w:rPr>
        <w:t>Building on knowledge from previous years, students should be able to:</w:t>
      </w:r>
    </w:p>
    <w:p w:rsidR="004B36CD" w:rsidRPr="00796DFB" w:rsidRDefault="004B36CD" w:rsidP="004B36CD">
      <w:pPr>
        <w:spacing w:after="0"/>
        <w:rPr>
          <w:rFonts w:asciiTheme="majorHAnsi" w:eastAsia="Times New Roman" w:hAnsiTheme="majorHAnsi" w:cs="Times New Roman"/>
        </w:rPr>
      </w:pPr>
    </w:p>
    <w:p w:rsidR="00540280" w:rsidRPr="00796DFB" w:rsidRDefault="004B36CD" w:rsidP="00540280">
      <w:pPr>
        <w:spacing w:after="0"/>
        <w:rPr>
          <w:rFonts w:asciiTheme="majorHAnsi" w:eastAsia="Times New Roman" w:hAnsiTheme="majorHAnsi" w:cs="Times New Roman"/>
          <w:b/>
        </w:rPr>
      </w:pPr>
      <w:r w:rsidRPr="00796DFB">
        <w:rPr>
          <w:rFonts w:asciiTheme="majorHAnsi" w:eastAsia="Times New Roman" w:hAnsiTheme="majorHAnsi" w:cs="Times New Roman"/>
          <w:b/>
        </w:rPr>
        <w:t>Topic I:</w:t>
      </w:r>
      <w:r w:rsidRPr="00796DFB">
        <w:rPr>
          <w:rFonts w:asciiTheme="majorHAnsi" w:eastAsia="Times New Roman" w:hAnsiTheme="majorHAnsi" w:cs="Times New Roman"/>
        </w:rPr>
        <w:t xml:space="preserve"> </w:t>
      </w:r>
      <w:del w:id="6041" w:author="ESE" w:date="2018-06-07T12:41:00Z">
        <w:r>
          <w:rPr>
            <w:rFonts w:asciiTheme="majorHAnsi" w:eastAsia="Times New Roman" w:hAnsiTheme="majorHAnsi" w:cs="Times New Roman"/>
            <w:b/>
          </w:rPr>
          <w:delText xml:space="preserve">The </w:delText>
        </w:r>
        <w:r w:rsidR="00281D58">
          <w:rPr>
            <w:rFonts w:asciiTheme="majorHAnsi" w:eastAsia="Times New Roman" w:hAnsiTheme="majorHAnsi" w:cs="Times New Roman"/>
            <w:b/>
          </w:rPr>
          <w:delText>l</w:delText>
        </w:r>
        <w:r>
          <w:rPr>
            <w:rFonts w:asciiTheme="majorHAnsi" w:eastAsia="Times New Roman" w:hAnsiTheme="majorHAnsi" w:cs="Times New Roman"/>
            <w:b/>
          </w:rPr>
          <w:delText>egacy of the Renaissance, Scientific Revolution</w:delText>
        </w:r>
      </w:del>
      <w:ins w:id="6042" w:author="ESE" w:date="2018-06-07T12:41:00Z">
        <w:r w:rsidR="00EC0945" w:rsidRPr="00796DFB">
          <w:rPr>
            <w:rFonts w:asciiTheme="majorHAnsi" w:eastAsia="Times New Roman" w:hAnsiTheme="majorHAnsi" w:cs="Times New Roman"/>
            <w:b/>
          </w:rPr>
          <w:t>Absolute power, p</w:t>
        </w:r>
        <w:r w:rsidR="001C028B" w:rsidRPr="00796DFB">
          <w:rPr>
            <w:rFonts w:asciiTheme="majorHAnsi" w:eastAsia="Times New Roman" w:hAnsiTheme="majorHAnsi" w:cs="Times New Roman"/>
            <w:b/>
          </w:rPr>
          <w:t>olitical revolutions</w:t>
        </w:r>
      </w:ins>
      <w:r w:rsidR="00D44D8B">
        <w:rPr>
          <w:rFonts w:asciiTheme="majorHAnsi" w:eastAsia="Times New Roman" w:hAnsiTheme="majorHAnsi" w:cs="Times New Roman"/>
          <w:b/>
        </w:rPr>
        <w:t>,</w:t>
      </w:r>
      <w:r w:rsidR="001C028B" w:rsidRPr="00796DFB">
        <w:rPr>
          <w:rFonts w:asciiTheme="majorHAnsi" w:eastAsia="Times New Roman" w:hAnsiTheme="majorHAnsi" w:cs="Times New Roman"/>
          <w:b/>
        </w:rPr>
        <w:t xml:space="preserve"> and </w:t>
      </w:r>
      <w:del w:id="6043" w:author="ESE" w:date="2018-06-07T12:41:00Z">
        <w:r>
          <w:rPr>
            <w:rFonts w:asciiTheme="majorHAnsi" w:eastAsia="Times New Roman" w:hAnsiTheme="majorHAnsi" w:cs="Times New Roman"/>
            <w:b/>
          </w:rPr>
          <w:delText>Enlightenment in Europe</w:delText>
        </w:r>
      </w:del>
      <w:ins w:id="6044" w:author="ESE" w:date="2018-06-07T12:41:00Z">
        <w:r w:rsidR="001C028B" w:rsidRPr="00796DFB">
          <w:rPr>
            <w:rFonts w:asciiTheme="majorHAnsi" w:eastAsia="Times New Roman" w:hAnsiTheme="majorHAnsi" w:cs="Times New Roman"/>
            <w:b/>
          </w:rPr>
          <w:t>t</w:t>
        </w:r>
        <w:r w:rsidR="00540280" w:rsidRPr="00796DFB">
          <w:rPr>
            <w:rFonts w:asciiTheme="majorHAnsi" w:eastAsia="Times New Roman" w:hAnsiTheme="majorHAnsi" w:cs="Times New Roman"/>
            <w:b/>
          </w:rPr>
          <w:t>he growth of nation states</w:t>
        </w:r>
        <w:r w:rsidR="001C028B" w:rsidRPr="00796DFB">
          <w:rPr>
            <w:rFonts w:asciiTheme="majorHAnsi" w:eastAsia="Times New Roman" w:hAnsiTheme="majorHAnsi" w:cs="Times New Roman"/>
            <w:b/>
          </w:rPr>
          <w:t>, c. 17</w:t>
        </w:r>
        <w:r w:rsidR="00EC0945" w:rsidRPr="00796DFB">
          <w:rPr>
            <w:rFonts w:asciiTheme="majorHAnsi" w:eastAsia="Times New Roman" w:hAnsiTheme="majorHAnsi" w:cs="Times New Roman"/>
            <w:b/>
          </w:rPr>
          <w:t>0</w:t>
        </w:r>
        <w:r w:rsidR="001C028B" w:rsidRPr="00796DFB">
          <w:rPr>
            <w:rFonts w:asciiTheme="majorHAnsi" w:eastAsia="Times New Roman" w:hAnsiTheme="majorHAnsi" w:cs="Times New Roman"/>
            <w:b/>
          </w:rPr>
          <w:t>0-1900</w:t>
        </w:r>
      </w:ins>
    </w:p>
    <w:p w:rsidR="003A6648" w:rsidRPr="003A6648" w:rsidRDefault="00540280" w:rsidP="003D76F6">
      <w:pPr>
        <w:pStyle w:val="BodyText2"/>
        <w:rPr>
          <w:del w:id="6045" w:author="ESE" w:date="2018-06-07T12:41:00Z"/>
          <w:rFonts w:asciiTheme="majorHAnsi" w:hAnsiTheme="majorHAnsi"/>
          <w:i/>
          <w:color w:val="FF0000"/>
          <w:sz w:val="22"/>
          <w:szCs w:val="22"/>
        </w:rPr>
      </w:pPr>
      <w:r w:rsidRPr="00AC7ED1">
        <w:rPr>
          <w:rFonts w:asciiTheme="majorHAnsi" w:hAnsiTheme="majorHAnsi"/>
          <w:color w:val="auto"/>
          <w:sz w:val="22"/>
          <w:szCs w:val="22"/>
        </w:rPr>
        <w:t xml:space="preserve">Supporting Question: </w:t>
      </w:r>
      <w:del w:id="6046" w:author="ESE" w:date="2018-06-07T12:41:00Z">
        <w:r w:rsidR="003A6648" w:rsidRPr="003D76F6">
          <w:rPr>
            <w:rFonts w:asciiTheme="majorHAnsi" w:hAnsiTheme="majorHAnsi"/>
            <w:i/>
            <w:color w:val="FF0000"/>
            <w:sz w:val="22"/>
            <w:szCs w:val="22"/>
            <w:highlight w:val="yellow"/>
          </w:rPr>
          <w:delText xml:space="preserve">How did </w:delText>
        </w:r>
        <w:r w:rsidR="003A6648">
          <w:rPr>
            <w:rFonts w:asciiTheme="majorHAnsi" w:hAnsiTheme="majorHAnsi"/>
            <w:i/>
            <w:color w:val="FF0000"/>
            <w:sz w:val="22"/>
            <w:szCs w:val="22"/>
            <w:highlight w:val="yellow"/>
          </w:rPr>
          <w:delText>developments in science, culture,</w:delText>
        </w:r>
      </w:del>
      <w:ins w:id="6047" w:author="ESE" w:date="2018-06-07T12:41:00Z">
        <w:r w:rsidRPr="00796DFB">
          <w:rPr>
            <w:rFonts w:asciiTheme="majorHAnsi" w:hAnsiTheme="majorHAnsi"/>
            <w:i/>
            <w:color w:val="auto"/>
            <w:sz w:val="22"/>
            <w:szCs w:val="22"/>
          </w:rPr>
          <w:t xml:space="preserve">What </w:t>
        </w:r>
        <w:r w:rsidR="004A2287" w:rsidRPr="00796DFB">
          <w:rPr>
            <w:rFonts w:asciiTheme="majorHAnsi" w:hAnsiTheme="majorHAnsi"/>
            <w:i/>
            <w:color w:val="auto"/>
            <w:sz w:val="22"/>
            <w:szCs w:val="22"/>
          </w:rPr>
          <w:t>are the similarities</w:t>
        </w:r>
      </w:ins>
      <w:r w:rsidR="004A2287" w:rsidRPr="00796DFB">
        <w:rPr>
          <w:rFonts w:asciiTheme="majorHAnsi" w:hAnsiTheme="majorHAnsi"/>
          <w:i/>
          <w:color w:val="auto"/>
          <w:sz w:val="22"/>
          <w:szCs w:val="22"/>
        </w:rPr>
        <w:t xml:space="preserve"> and </w:t>
      </w:r>
      <w:del w:id="6048" w:author="ESE" w:date="2018-06-07T12:41:00Z">
        <w:r w:rsidR="003A6648">
          <w:rPr>
            <w:rFonts w:asciiTheme="majorHAnsi" w:hAnsiTheme="majorHAnsi"/>
            <w:i/>
            <w:color w:val="FF0000"/>
            <w:sz w:val="22"/>
            <w:szCs w:val="22"/>
            <w:highlight w:val="yellow"/>
          </w:rPr>
          <w:delText xml:space="preserve">religion influence Europe during the Renaissance, Scientific Revolution, and the Enlightenment? </w:delText>
        </w:r>
      </w:del>
    </w:p>
    <w:p w:rsidR="00AF1E64" w:rsidRPr="00AF1E64" w:rsidRDefault="00AF1E64" w:rsidP="008246E2">
      <w:pPr>
        <w:pStyle w:val="ListParagraph"/>
        <w:widowControl w:val="0"/>
        <w:numPr>
          <w:ilvl w:val="0"/>
          <w:numId w:val="67"/>
        </w:numPr>
        <w:pBdr>
          <w:top w:val="nil"/>
          <w:left w:val="nil"/>
          <w:bottom w:val="nil"/>
          <w:right w:val="nil"/>
          <w:between w:val="nil"/>
        </w:pBdr>
        <w:spacing w:after="0"/>
        <w:rPr>
          <w:del w:id="6049" w:author="ESE" w:date="2018-06-07T12:41:00Z"/>
          <w:rFonts w:asciiTheme="majorHAnsi" w:eastAsia="Times New Roman" w:hAnsiTheme="majorHAnsi" w:cs="Times New Roman"/>
        </w:rPr>
      </w:pPr>
      <w:del w:id="6050" w:author="ESE" w:date="2018-06-07T12:41:00Z">
        <w:r w:rsidRPr="00AF1E64">
          <w:rPr>
            <w:rFonts w:asciiTheme="majorHAnsi" w:hAnsiTheme="majorHAnsi"/>
          </w:rPr>
          <w:delText>Explain how changes in European thought</w:delText>
        </w:r>
        <w:r w:rsidR="004B36CD" w:rsidRPr="00AF1E64">
          <w:rPr>
            <w:rFonts w:asciiTheme="majorHAnsi" w:hAnsiTheme="majorHAnsi"/>
          </w:rPr>
          <w:delText xml:space="preserve"> </w:delText>
        </w:r>
        <w:r w:rsidRPr="00AF1E64">
          <w:rPr>
            <w:rFonts w:asciiTheme="majorHAnsi" w:hAnsiTheme="majorHAnsi"/>
          </w:rPr>
          <w:delText xml:space="preserve">(e.g., </w:delText>
        </w:r>
        <w:r w:rsidR="00461EB0" w:rsidRPr="00AF1E64">
          <w:rPr>
            <w:rFonts w:asciiTheme="majorHAnsi" w:hAnsiTheme="majorHAnsi"/>
          </w:rPr>
          <w:delText>Renaissance humanism, the Protestant Reformation,</w:delText>
        </w:r>
        <w:r w:rsidRPr="00AF1E64">
          <w:rPr>
            <w:rFonts w:asciiTheme="majorHAnsi" w:hAnsiTheme="majorHAnsi"/>
          </w:rPr>
          <w:delText xml:space="preserve"> and </w:delText>
        </w:r>
        <w:r w:rsidR="00461EB0" w:rsidRPr="00AF1E64">
          <w:rPr>
            <w:rFonts w:asciiTheme="majorHAnsi" w:hAnsiTheme="majorHAnsi"/>
          </w:rPr>
          <w:delText>the</w:delText>
        </w:r>
        <w:r w:rsidR="004B36CD" w:rsidRPr="00AF1E64">
          <w:rPr>
            <w:rFonts w:asciiTheme="majorHAnsi" w:hAnsiTheme="majorHAnsi"/>
          </w:rPr>
          <w:delText xml:space="preserve"> Scientific Revolution</w:delText>
        </w:r>
        <w:r w:rsidRPr="00AF1E64">
          <w:rPr>
            <w:rFonts w:asciiTheme="majorHAnsi" w:hAnsiTheme="majorHAnsi"/>
          </w:rPr>
          <w:delText>) affected European society in the 16</w:delText>
        </w:r>
        <w:r w:rsidRPr="00AF1E64">
          <w:rPr>
            <w:rFonts w:asciiTheme="majorHAnsi" w:hAnsiTheme="majorHAnsi"/>
            <w:vertAlign w:val="superscript"/>
          </w:rPr>
          <w:delText>th</w:delText>
        </w:r>
        <w:r w:rsidRPr="00AF1E64">
          <w:rPr>
            <w:rFonts w:asciiTheme="majorHAnsi" w:hAnsiTheme="majorHAnsi"/>
          </w:rPr>
          <w:delText xml:space="preserve"> to mid 18</w:delText>
        </w:r>
        <w:r w:rsidRPr="00AF1E64">
          <w:rPr>
            <w:rFonts w:asciiTheme="majorHAnsi" w:hAnsiTheme="majorHAnsi"/>
            <w:vertAlign w:val="superscript"/>
          </w:rPr>
          <w:delText>th</w:delText>
        </w:r>
        <w:r w:rsidRPr="00AF1E64">
          <w:rPr>
            <w:rFonts w:asciiTheme="majorHAnsi" w:hAnsiTheme="majorHAnsi"/>
          </w:rPr>
          <w:delText xml:space="preserve"> centuries. </w:delText>
        </w:r>
      </w:del>
    </w:p>
    <w:p w:rsidR="004B36CD" w:rsidRPr="00AF1E64" w:rsidRDefault="004B36CD" w:rsidP="008246E2">
      <w:pPr>
        <w:pStyle w:val="ListParagraph"/>
        <w:widowControl w:val="0"/>
        <w:numPr>
          <w:ilvl w:val="0"/>
          <w:numId w:val="67"/>
        </w:numPr>
        <w:pBdr>
          <w:top w:val="nil"/>
          <w:left w:val="nil"/>
          <w:bottom w:val="nil"/>
          <w:right w:val="nil"/>
          <w:between w:val="nil"/>
        </w:pBdr>
        <w:spacing w:after="0"/>
        <w:rPr>
          <w:del w:id="6051" w:author="ESE" w:date="2018-06-07T12:41:00Z"/>
          <w:rFonts w:asciiTheme="majorHAnsi" w:eastAsia="Times New Roman" w:hAnsiTheme="majorHAnsi" w:cs="Times New Roman"/>
        </w:rPr>
      </w:pPr>
      <w:del w:id="6052" w:author="ESE" w:date="2018-06-07T12:41:00Z">
        <w:r w:rsidRPr="00AF1E64">
          <w:rPr>
            <w:rFonts w:asciiTheme="majorHAnsi" w:hAnsiTheme="majorHAnsi"/>
          </w:rPr>
          <w:delText>Describe the concept</w:delText>
        </w:r>
      </w:del>
      <w:ins w:id="6053" w:author="ESE" w:date="2018-06-07T12:41:00Z">
        <w:r w:rsidR="004A2287" w:rsidRPr="00796DFB">
          <w:rPr>
            <w:rFonts w:asciiTheme="majorHAnsi" w:hAnsiTheme="majorHAnsi"/>
            <w:i/>
          </w:rPr>
          <w:t>differences</w:t>
        </w:r>
      </w:ins>
      <w:r w:rsidR="004A2287" w:rsidRPr="00796DFB">
        <w:rPr>
          <w:rFonts w:asciiTheme="majorHAnsi" w:hAnsiTheme="majorHAnsi"/>
          <w:i/>
        </w:rPr>
        <w:t xml:space="preserve"> of </w:t>
      </w:r>
      <w:del w:id="6054" w:author="ESE" w:date="2018-06-07T12:41:00Z">
        <w:r w:rsidRPr="00AF1E64">
          <w:rPr>
            <w:rFonts w:asciiTheme="majorHAnsi" w:hAnsiTheme="majorHAnsi"/>
          </w:rPr>
          <w:delText xml:space="preserve">Enlightenment in European history and describe the accomplishments of major Enlightenment thinkers, including Diderot, Kant, Locke, Montesquieu, Rousseau, and Voltaire. </w:delText>
        </w:r>
      </w:del>
    </w:p>
    <w:p w:rsidR="00AF1E64" w:rsidRPr="00530A18" w:rsidRDefault="00AF1E64" w:rsidP="00D00BCB">
      <w:pPr>
        <w:pStyle w:val="ListParagraph"/>
        <w:widowControl w:val="0"/>
        <w:pBdr>
          <w:top w:val="nil"/>
          <w:left w:val="nil"/>
          <w:bottom w:val="nil"/>
          <w:right w:val="nil"/>
          <w:between w:val="nil"/>
        </w:pBdr>
        <w:spacing w:after="0"/>
        <w:ind w:left="2160"/>
        <w:rPr>
          <w:del w:id="6055" w:author="ESE" w:date="2018-06-07T12:41:00Z"/>
          <w:rFonts w:asciiTheme="majorHAnsi" w:eastAsia="Times New Roman" w:hAnsiTheme="majorHAnsi" w:cs="Times New Roman"/>
          <w:color w:val="FF0000"/>
        </w:rPr>
      </w:pPr>
      <w:del w:id="6056" w:author="ESE" w:date="2018-06-07T12:41:00Z">
        <w:r w:rsidRPr="00D15EC9">
          <w:rPr>
            <w:rFonts w:asciiTheme="majorHAnsi" w:eastAsia="Times New Roman" w:hAnsiTheme="majorHAnsi" w:cs="Times New Roman"/>
            <w:color w:val="FF0000"/>
          </w:rPr>
          <w:delText xml:space="preserve">Clarification statement: </w:delText>
        </w:r>
        <w:r w:rsidRPr="006A3629">
          <w:rPr>
            <w:rFonts w:asciiTheme="majorHAnsi" w:eastAsia="Times New Roman" w:hAnsiTheme="majorHAnsi" w:cs="Times New Roman"/>
            <w:i/>
            <w:color w:val="FF0000"/>
          </w:rPr>
          <w:delText>Th</w:delText>
        </w:r>
        <w:r>
          <w:rPr>
            <w:rFonts w:asciiTheme="majorHAnsi" w:eastAsia="Times New Roman" w:hAnsiTheme="majorHAnsi" w:cs="Times New Roman"/>
            <w:i/>
            <w:color w:val="FF0000"/>
          </w:rPr>
          <w:delText xml:space="preserve">ese </w:delText>
        </w:r>
        <w:r w:rsidRPr="006A3629">
          <w:rPr>
            <w:rFonts w:asciiTheme="majorHAnsi" w:eastAsia="Times New Roman" w:hAnsiTheme="majorHAnsi" w:cs="Times New Roman"/>
            <w:i/>
            <w:color w:val="FF0000"/>
          </w:rPr>
          <w:delText>standard</w:delText>
        </w:r>
        <w:r>
          <w:rPr>
            <w:rFonts w:asciiTheme="majorHAnsi" w:eastAsia="Times New Roman" w:hAnsiTheme="majorHAnsi" w:cs="Times New Roman"/>
            <w:i/>
            <w:color w:val="FF0000"/>
          </w:rPr>
          <w:delText>s</w:delText>
        </w:r>
        <w:r w:rsidRPr="006A3629">
          <w:rPr>
            <w:rFonts w:asciiTheme="majorHAnsi" w:eastAsia="Times New Roman" w:hAnsiTheme="majorHAnsi" w:cs="Times New Roman"/>
            <w:i/>
            <w:color w:val="FF0000"/>
          </w:rPr>
          <w:delText xml:space="preserve"> </w:delText>
        </w:r>
        <w:r>
          <w:rPr>
            <w:rFonts w:asciiTheme="majorHAnsi" w:eastAsia="Times New Roman" w:hAnsiTheme="majorHAnsi" w:cs="Times New Roman"/>
            <w:i/>
            <w:color w:val="FF0000"/>
          </w:rPr>
          <w:delText xml:space="preserve">are intended as a bridge from World History </w:delText>
        </w:r>
        <w:r w:rsidR="00495E70">
          <w:rPr>
            <w:rFonts w:asciiTheme="majorHAnsi" w:eastAsia="Times New Roman" w:hAnsiTheme="majorHAnsi" w:cs="Times New Roman"/>
            <w:i/>
            <w:color w:val="FF0000"/>
          </w:rPr>
          <w:delText>I.</w:delText>
        </w:r>
      </w:del>
    </w:p>
    <w:p w:rsidR="004B36CD" w:rsidRPr="006A3629" w:rsidRDefault="004B36CD" w:rsidP="008246E2">
      <w:pPr>
        <w:pStyle w:val="ListParagraph"/>
        <w:widowControl w:val="0"/>
        <w:numPr>
          <w:ilvl w:val="0"/>
          <w:numId w:val="67"/>
        </w:numPr>
        <w:pBdr>
          <w:top w:val="nil"/>
          <w:left w:val="nil"/>
          <w:bottom w:val="nil"/>
          <w:right w:val="nil"/>
          <w:between w:val="nil"/>
        </w:pBdr>
        <w:spacing w:after="0"/>
        <w:rPr>
          <w:del w:id="6057" w:author="ESE" w:date="2018-06-07T12:41:00Z"/>
          <w:rFonts w:asciiTheme="majorHAnsi" w:eastAsia="Times New Roman" w:hAnsiTheme="majorHAnsi" w:cs="Times New Roman"/>
        </w:rPr>
      </w:pPr>
      <w:del w:id="6058" w:author="ESE" w:date="2018-06-07T12:41:00Z">
        <w:r w:rsidRPr="006A3629">
          <w:rPr>
            <w:rFonts w:asciiTheme="majorHAnsi" w:hAnsiTheme="majorHAnsi"/>
          </w:rPr>
          <w:delText>Explain how the Enlightenment contributed to the growth of democratic principles of government, a</w:delText>
        </w:r>
        <w:r w:rsidR="00530A18">
          <w:rPr>
            <w:rFonts w:asciiTheme="majorHAnsi" w:hAnsiTheme="majorHAnsi"/>
          </w:rPr>
          <w:delText>n emphasis</w:delText>
        </w:r>
        <w:r w:rsidRPr="006A3629">
          <w:rPr>
            <w:rFonts w:asciiTheme="majorHAnsi" w:hAnsiTheme="majorHAnsi"/>
          </w:rPr>
          <w:delText xml:space="preserve"> on reason and progress, and the replacement of a theocentric interpretation of the universe with a secular interpretation.</w:delText>
        </w:r>
        <w:r>
          <w:delText xml:space="preserve"> </w:delText>
        </w:r>
      </w:del>
    </w:p>
    <w:p w:rsidR="004B36CD" w:rsidRPr="006A3629" w:rsidRDefault="004B36CD" w:rsidP="00D00BCB">
      <w:pPr>
        <w:pStyle w:val="ListParagraph"/>
        <w:widowControl w:val="0"/>
        <w:pBdr>
          <w:top w:val="nil"/>
          <w:left w:val="nil"/>
          <w:bottom w:val="nil"/>
          <w:right w:val="nil"/>
          <w:between w:val="nil"/>
        </w:pBdr>
        <w:spacing w:after="0"/>
        <w:ind w:left="2160"/>
        <w:rPr>
          <w:del w:id="6059" w:author="ESE" w:date="2018-06-07T12:41:00Z"/>
          <w:rFonts w:asciiTheme="majorHAnsi" w:eastAsia="Times New Roman" w:hAnsiTheme="majorHAnsi" w:cs="Times New Roman"/>
        </w:rPr>
      </w:pPr>
    </w:p>
    <w:p w:rsidR="003A6648" w:rsidRDefault="004B36CD" w:rsidP="004B36CD">
      <w:pPr>
        <w:spacing w:after="0"/>
        <w:rPr>
          <w:del w:id="6060" w:author="ESE" w:date="2018-06-07T12:41:00Z"/>
          <w:rFonts w:asciiTheme="majorHAnsi" w:eastAsia="Times New Roman" w:hAnsiTheme="majorHAnsi" w:cs="Times New Roman"/>
          <w:b/>
        </w:rPr>
      </w:pPr>
      <w:del w:id="6061" w:author="ESE" w:date="2018-06-07T12:41:00Z">
        <w:r>
          <w:rPr>
            <w:rFonts w:asciiTheme="majorHAnsi" w:eastAsia="Times New Roman" w:hAnsiTheme="majorHAnsi" w:cs="Times New Roman"/>
            <w:b/>
          </w:rPr>
          <w:delText xml:space="preserve">Topic 2: </w:delText>
        </w:r>
        <w:r w:rsidRPr="000C1F57">
          <w:rPr>
            <w:rFonts w:asciiTheme="majorHAnsi" w:eastAsia="Times New Roman" w:hAnsiTheme="majorHAnsi" w:cs="Times New Roman"/>
            <w:b/>
          </w:rPr>
          <w:delText xml:space="preserve">The </w:delText>
        </w:r>
        <w:r w:rsidR="00281D58">
          <w:rPr>
            <w:rFonts w:asciiTheme="majorHAnsi" w:eastAsia="Times New Roman" w:hAnsiTheme="majorHAnsi" w:cs="Times New Roman"/>
            <w:b/>
          </w:rPr>
          <w:delText>g</w:delText>
        </w:r>
        <w:r w:rsidRPr="000C1F57">
          <w:rPr>
            <w:rFonts w:asciiTheme="majorHAnsi" w:eastAsia="Times New Roman" w:hAnsiTheme="majorHAnsi" w:cs="Times New Roman"/>
            <w:b/>
          </w:rPr>
          <w:delText xml:space="preserve">rowth of </w:delText>
        </w:r>
        <w:r w:rsidR="00281D58">
          <w:rPr>
            <w:rFonts w:asciiTheme="majorHAnsi" w:eastAsia="Times New Roman" w:hAnsiTheme="majorHAnsi" w:cs="Times New Roman"/>
            <w:b/>
          </w:rPr>
          <w:delText>n</w:delText>
        </w:r>
        <w:r w:rsidRPr="000C1F57">
          <w:rPr>
            <w:rFonts w:asciiTheme="majorHAnsi" w:eastAsia="Times New Roman" w:hAnsiTheme="majorHAnsi" w:cs="Times New Roman"/>
            <w:b/>
          </w:rPr>
          <w:delText xml:space="preserve">ation </w:delText>
        </w:r>
        <w:r w:rsidR="00281D58">
          <w:rPr>
            <w:rFonts w:asciiTheme="majorHAnsi" w:eastAsia="Times New Roman" w:hAnsiTheme="majorHAnsi" w:cs="Times New Roman"/>
            <w:b/>
          </w:rPr>
          <w:delText>s</w:delText>
        </w:r>
        <w:r w:rsidRPr="000C1F57">
          <w:rPr>
            <w:rFonts w:asciiTheme="majorHAnsi" w:eastAsia="Times New Roman" w:hAnsiTheme="majorHAnsi" w:cs="Times New Roman"/>
            <w:b/>
          </w:rPr>
          <w:delText>tate</w:delText>
        </w:r>
        <w:r>
          <w:rPr>
            <w:rFonts w:asciiTheme="majorHAnsi" w:eastAsia="Times New Roman" w:hAnsiTheme="majorHAnsi" w:cs="Times New Roman"/>
            <w:b/>
          </w:rPr>
          <w:delText>s</w:delText>
        </w:r>
      </w:del>
    </w:p>
    <w:p w:rsidR="00540280" w:rsidRPr="00796DFB" w:rsidRDefault="00735411" w:rsidP="00540280">
      <w:pPr>
        <w:pStyle w:val="BodyText2"/>
        <w:rPr>
          <w:rFonts w:asciiTheme="majorHAnsi" w:hAnsiTheme="majorHAnsi"/>
          <w:i/>
          <w:color w:val="auto"/>
          <w:sz w:val="22"/>
          <w:szCs w:val="22"/>
        </w:rPr>
      </w:pPr>
      <w:del w:id="6062" w:author="ESE" w:date="2018-06-07T12:41:00Z">
        <w:r w:rsidRPr="003D76F6">
          <w:rPr>
            <w:rFonts w:asciiTheme="majorHAnsi" w:hAnsiTheme="majorHAnsi"/>
            <w:color w:val="FF0000"/>
            <w:sz w:val="22"/>
            <w:szCs w:val="22"/>
            <w:highlight w:val="yellow"/>
          </w:rPr>
          <w:delText>Supporting</w:delText>
        </w:r>
        <w:r w:rsidR="003A6648" w:rsidRPr="003D76F6">
          <w:rPr>
            <w:rFonts w:asciiTheme="majorHAnsi" w:hAnsiTheme="majorHAnsi"/>
            <w:color w:val="FF0000"/>
            <w:sz w:val="22"/>
            <w:szCs w:val="22"/>
            <w:highlight w:val="yellow"/>
          </w:rPr>
          <w:delText xml:space="preserve"> Question:  </w:delText>
        </w:r>
        <w:r w:rsidR="001B6A6A">
          <w:rPr>
            <w:rFonts w:asciiTheme="majorHAnsi" w:hAnsiTheme="majorHAnsi"/>
            <w:i/>
            <w:color w:val="FF0000"/>
            <w:sz w:val="22"/>
            <w:szCs w:val="22"/>
          </w:rPr>
          <w:delText>What connections exist among</w:delText>
        </w:r>
      </w:del>
      <w:ins w:id="6063" w:author="ESE" w:date="2018-06-07T12:41:00Z">
        <w:r w:rsidR="004A2287" w:rsidRPr="00796DFB">
          <w:rPr>
            <w:rFonts w:asciiTheme="majorHAnsi" w:hAnsiTheme="majorHAnsi"/>
            <w:i/>
            <w:color w:val="auto"/>
            <w:sz w:val="22"/>
            <w:szCs w:val="22"/>
          </w:rPr>
          <w:t>political</w:t>
        </w:r>
      </w:ins>
      <w:r w:rsidR="004A2287" w:rsidRPr="00796DFB">
        <w:rPr>
          <w:rFonts w:asciiTheme="majorHAnsi" w:hAnsiTheme="majorHAnsi"/>
          <w:i/>
          <w:color w:val="auto"/>
          <w:sz w:val="22"/>
          <w:szCs w:val="22"/>
        </w:rPr>
        <w:t xml:space="preserve"> revolutions</w:t>
      </w:r>
      <w:del w:id="6064" w:author="ESE" w:date="2018-06-07T12:41:00Z">
        <w:r w:rsidR="001B6A6A">
          <w:rPr>
            <w:rFonts w:asciiTheme="majorHAnsi" w:hAnsiTheme="majorHAnsi"/>
            <w:i/>
            <w:color w:val="FF0000"/>
            <w:sz w:val="22"/>
            <w:szCs w:val="22"/>
          </w:rPr>
          <w:delText xml:space="preserve"> in different empires</w:delText>
        </w:r>
      </w:del>
      <w:r w:rsidR="004A2287" w:rsidRPr="00796DFB">
        <w:rPr>
          <w:rFonts w:asciiTheme="majorHAnsi" w:hAnsiTheme="majorHAnsi"/>
          <w:i/>
          <w:color w:val="auto"/>
          <w:sz w:val="22"/>
          <w:szCs w:val="22"/>
        </w:rPr>
        <w:t xml:space="preserve"> in this </w:t>
      </w:r>
      <w:del w:id="6065" w:author="ESE" w:date="2018-06-07T12:41:00Z">
        <w:r w:rsidR="001B6A6A">
          <w:rPr>
            <w:rFonts w:asciiTheme="majorHAnsi" w:hAnsiTheme="majorHAnsi"/>
            <w:i/>
            <w:color w:val="FF0000"/>
            <w:sz w:val="22"/>
            <w:szCs w:val="22"/>
          </w:rPr>
          <w:delText>era</w:delText>
        </w:r>
      </w:del>
      <w:ins w:id="6066" w:author="ESE" w:date="2018-06-07T12:41:00Z">
        <w:r w:rsidR="004A2287" w:rsidRPr="00796DFB">
          <w:rPr>
            <w:rFonts w:asciiTheme="majorHAnsi" w:hAnsiTheme="majorHAnsi"/>
            <w:i/>
            <w:color w:val="auto"/>
            <w:sz w:val="22"/>
            <w:szCs w:val="22"/>
          </w:rPr>
          <w:t>period</w:t>
        </w:r>
      </w:ins>
      <w:r w:rsidR="00540280" w:rsidRPr="00796DFB">
        <w:rPr>
          <w:rFonts w:asciiTheme="majorHAnsi" w:hAnsiTheme="majorHAnsi"/>
          <w:i/>
          <w:color w:val="auto"/>
          <w:sz w:val="22"/>
          <w:szCs w:val="22"/>
        </w:rPr>
        <w:t>?</w:t>
      </w:r>
    </w:p>
    <w:p w:rsidR="00540280" w:rsidRPr="00796DFB" w:rsidRDefault="00540280" w:rsidP="0012476F">
      <w:pPr>
        <w:pStyle w:val="ListParagraph"/>
        <w:widowControl w:val="0"/>
        <w:numPr>
          <w:ilvl w:val="0"/>
          <w:numId w:val="67"/>
        </w:numPr>
        <w:pBdr>
          <w:top w:val="nil"/>
          <w:left w:val="nil"/>
          <w:bottom w:val="nil"/>
          <w:right w:val="nil"/>
          <w:between w:val="nil"/>
        </w:pBdr>
        <w:spacing w:after="0"/>
        <w:rPr>
          <w:rFonts w:asciiTheme="majorHAnsi" w:eastAsia="Times New Roman" w:hAnsiTheme="majorHAnsi" w:cs="Times New Roman"/>
        </w:rPr>
      </w:pPr>
      <w:r w:rsidRPr="00796DFB">
        <w:rPr>
          <w:rFonts w:asciiTheme="majorHAnsi" w:hAnsiTheme="majorHAnsi"/>
        </w:rPr>
        <w:t xml:space="preserve">Describe the growing consolidation of political power in Europe from 1500 to 1800 as manifested in the rise of nation states ruled by monarchs. </w:t>
      </w:r>
    </w:p>
    <w:p w:rsidR="00084F16" w:rsidRPr="00796DFB" w:rsidRDefault="00084F16" w:rsidP="00AB7755">
      <w:pPr>
        <w:pStyle w:val="ListParagraph"/>
        <w:widowControl w:val="0"/>
        <w:numPr>
          <w:ilvl w:val="0"/>
          <w:numId w:val="208"/>
        </w:numPr>
        <w:pBdr>
          <w:top w:val="nil"/>
          <w:left w:val="nil"/>
          <w:bottom w:val="nil"/>
          <w:right w:val="nil"/>
          <w:between w:val="nil"/>
        </w:pBdr>
        <w:spacing w:after="0"/>
        <w:rPr>
          <w:ins w:id="6067" w:author="ESE" w:date="2018-06-07T12:41:00Z"/>
          <w:rFonts w:asciiTheme="majorHAnsi" w:hAnsiTheme="majorHAnsi"/>
        </w:rPr>
      </w:pPr>
      <w:ins w:id="6068" w:author="ESE" w:date="2018-06-07T12:41:00Z">
        <w:r w:rsidRPr="00796DFB">
          <w:rPr>
            <w:rFonts w:asciiTheme="majorHAnsi" w:hAnsiTheme="majorHAnsi"/>
          </w:rPr>
          <w:t>the Thirty Years War in central Europe (1618-1648) and the Peace of Westphalia (1648)</w:t>
        </w:r>
      </w:ins>
    </w:p>
    <w:p w:rsidR="001C028B" w:rsidRPr="00796DFB" w:rsidRDefault="00D44D8B" w:rsidP="00AB7755">
      <w:pPr>
        <w:pStyle w:val="ListParagraph"/>
        <w:widowControl w:val="0"/>
        <w:numPr>
          <w:ilvl w:val="0"/>
          <w:numId w:val="208"/>
        </w:numPr>
        <w:pBdr>
          <w:top w:val="nil"/>
          <w:left w:val="nil"/>
          <w:bottom w:val="nil"/>
          <w:right w:val="nil"/>
          <w:between w:val="nil"/>
        </w:pBdr>
        <w:spacing w:after="0"/>
        <w:rPr>
          <w:rFonts w:asciiTheme="majorHAnsi" w:hAnsiTheme="majorHAnsi"/>
        </w:rPr>
      </w:pPr>
      <w:r>
        <w:rPr>
          <w:rFonts w:asciiTheme="majorHAnsi" w:hAnsiTheme="majorHAnsi"/>
        </w:rPr>
        <w:t>t</w:t>
      </w:r>
      <w:r w:rsidR="00540280" w:rsidRPr="00796DFB">
        <w:rPr>
          <w:rFonts w:asciiTheme="majorHAnsi" w:hAnsiTheme="majorHAnsi"/>
        </w:rPr>
        <w:t>he rise of the French monarchy</w:t>
      </w:r>
      <w:r w:rsidR="00EF5D86" w:rsidRPr="00796DFB">
        <w:rPr>
          <w:rFonts w:asciiTheme="majorHAnsi" w:hAnsiTheme="majorHAnsi"/>
        </w:rPr>
        <w:t>,</w:t>
      </w:r>
      <w:r w:rsidR="00540280" w:rsidRPr="00796DFB">
        <w:rPr>
          <w:rFonts w:asciiTheme="majorHAnsi" w:hAnsiTheme="majorHAnsi"/>
        </w:rPr>
        <w:t xml:space="preserve"> </w:t>
      </w:r>
      <w:del w:id="6069" w:author="ESE" w:date="2018-06-07T12:41:00Z">
        <w:r w:rsidR="004B36CD" w:rsidRPr="000C1F57">
          <w:rPr>
            <w:rFonts w:asciiTheme="majorHAnsi" w:hAnsiTheme="majorHAnsi"/>
          </w:rPr>
          <w:delText xml:space="preserve">including </w:delText>
        </w:r>
      </w:del>
      <w:r w:rsidR="00540280" w:rsidRPr="00796DFB">
        <w:rPr>
          <w:rFonts w:asciiTheme="majorHAnsi" w:hAnsiTheme="majorHAnsi"/>
        </w:rPr>
        <w:t>the policies and influence of Louis XIV</w:t>
      </w:r>
      <w:ins w:id="6070" w:author="ESE" w:date="2018-06-07T12:41:00Z">
        <w:r w:rsidR="001C028B" w:rsidRPr="00796DFB">
          <w:rPr>
            <w:rFonts w:asciiTheme="majorHAnsi" w:hAnsiTheme="majorHAnsi"/>
          </w:rPr>
          <w:t xml:space="preserve"> (1638-1718)</w:t>
        </w:r>
        <w:r w:rsidR="00934D41" w:rsidRPr="00796DFB">
          <w:rPr>
            <w:rFonts w:asciiTheme="majorHAnsi" w:hAnsiTheme="majorHAnsi"/>
          </w:rPr>
          <w:t>,</w:t>
        </w:r>
        <w:r w:rsidR="00EF5D86" w:rsidRPr="00796DFB">
          <w:rPr>
            <w:rFonts w:asciiTheme="majorHAnsi" w:hAnsiTheme="majorHAnsi"/>
          </w:rPr>
          <w:t xml:space="preserve"> and</w:t>
        </w:r>
        <w:r w:rsidR="00934D41" w:rsidRPr="00796DFB">
          <w:rPr>
            <w:rFonts w:asciiTheme="majorHAnsi" w:hAnsiTheme="majorHAnsi"/>
          </w:rPr>
          <w:t xml:space="preserve"> the design of</w:t>
        </w:r>
        <w:r w:rsidR="00EF5D86" w:rsidRPr="00796DFB">
          <w:rPr>
            <w:rFonts w:asciiTheme="majorHAnsi" w:hAnsiTheme="majorHAnsi"/>
          </w:rPr>
          <w:t xml:space="preserve"> </w:t>
        </w:r>
        <w:r>
          <w:rPr>
            <w:rFonts w:asciiTheme="majorHAnsi" w:hAnsiTheme="majorHAnsi"/>
          </w:rPr>
          <w:t xml:space="preserve">the Château de </w:t>
        </w:r>
        <w:r w:rsidR="00934D41" w:rsidRPr="00796DFB">
          <w:rPr>
            <w:rFonts w:asciiTheme="majorHAnsi" w:hAnsiTheme="majorHAnsi"/>
          </w:rPr>
          <w:t>Versailles as a symbol of royal power</w:t>
        </w:r>
      </w:ins>
    </w:p>
    <w:p w:rsidR="006241D2" w:rsidRDefault="004B36CD" w:rsidP="00AB7755">
      <w:pPr>
        <w:pStyle w:val="ListParagraph"/>
        <w:widowControl w:val="0"/>
        <w:numPr>
          <w:ilvl w:val="2"/>
          <w:numId w:val="271"/>
        </w:numPr>
        <w:pBdr>
          <w:top w:val="nil"/>
          <w:left w:val="nil"/>
          <w:bottom w:val="nil"/>
          <w:right w:val="nil"/>
          <w:between w:val="nil"/>
        </w:pBdr>
        <w:spacing w:after="0"/>
        <w:ind w:left="1800" w:hanging="360"/>
        <w:rPr>
          <w:del w:id="6071" w:author="ESE" w:date="2018-06-07T12:41:00Z"/>
          <w:rFonts w:asciiTheme="majorHAnsi" w:hAnsiTheme="majorHAnsi"/>
        </w:rPr>
      </w:pPr>
      <w:del w:id="6072" w:author="ESE" w:date="2018-06-07T12:41:00Z">
        <w:r w:rsidRPr="006241D2">
          <w:rPr>
            <w:rFonts w:asciiTheme="majorHAnsi" w:hAnsiTheme="majorHAnsi"/>
          </w:rPr>
          <w:delText>the Thirty Years War and the Peace of Westphalia</w:delText>
        </w:r>
      </w:del>
    </w:p>
    <w:p w:rsidR="006241D2" w:rsidRDefault="00540280" w:rsidP="00AB7755">
      <w:pPr>
        <w:pStyle w:val="ListParagraph"/>
        <w:widowControl w:val="0"/>
        <w:numPr>
          <w:ilvl w:val="2"/>
          <w:numId w:val="271"/>
        </w:numPr>
        <w:pBdr>
          <w:top w:val="nil"/>
          <w:left w:val="nil"/>
          <w:bottom w:val="nil"/>
          <w:right w:val="nil"/>
          <w:between w:val="nil"/>
        </w:pBdr>
        <w:spacing w:after="0"/>
        <w:ind w:left="1800" w:hanging="360"/>
        <w:rPr>
          <w:del w:id="6073" w:author="ESE" w:date="2018-06-07T12:41:00Z"/>
          <w:rFonts w:asciiTheme="majorHAnsi" w:hAnsiTheme="majorHAnsi"/>
        </w:rPr>
      </w:pPr>
      <w:r w:rsidRPr="00796DFB">
        <w:rPr>
          <w:rFonts w:asciiTheme="majorHAnsi" w:hAnsiTheme="majorHAnsi"/>
        </w:rPr>
        <w:t xml:space="preserve">the growing power of Russian </w:t>
      </w:r>
      <w:del w:id="6074" w:author="ESE" w:date="2018-06-07T12:41:00Z">
        <w:r w:rsidR="004B36CD" w:rsidRPr="006241D2">
          <w:rPr>
            <w:rFonts w:asciiTheme="majorHAnsi" w:hAnsiTheme="majorHAnsi"/>
          </w:rPr>
          <w:delText>tsars</w:delText>
        </w:r>
      </w:del>
      <w:ins w:id="6075" w:author="ESE" w:date="2018-06-07T12:41:00Z">
        <w:r w:rsidRPr="00796DFB">
          <w:rPr>
            <w:rFonts w:asciiTheme="majorHAnsi" w:hAnsiTheme="majorHAnsi"/>
          </w:rPr>
          <w:t>czars</w:t>
        </w:r>
      </w:ins>
      <w:r w:rsidRPr="00796DFB">
        <w:rPr>
          <w:rFonts w:asciiTheme="majorHAnsi" w:hAnsiTheme="majorHAnsi"/>
        </w:rPr>
        <w:t>, including the attempts at Westernization by Peter the Great</w:t>
      </w:r>
      <w:del w:id="6076" w:author="ESE" w:date="2018-06-07T12:41:00Z">
        <w:r w:rsidR="004B36CD" w:rsidRPr="006241D2">
          <w:rPr>
            <w:rFonts w:asciiTheme="majorHAnsi" w:hAnsiTheme="majorHAnsi"/>
          </w:rPr>
          <w:delText>,</w:delText>
        </w:r>
      </w:del>
      <w:ins w:id="6077" w:author="ESE" w:date="2018-06-07T12:41:00Z">
        <w:r w:rsidR="00EF5D86" w:rsidRPr="00796DFB">
          <w:rPr>
            <w:rFonts w:asciiTheme="majorHAnsi" w:hAnsiTheme="majorHAnsi"/>
          </w:rPr>
          <w:t xml:space="preserve"> (1682-1785)</w:t>
        </w:r>
        <w:r w:rsidRPr="00796DFB">
          <w:rPr>
            <w:rFonts w:asciiTheme="majorHAnsi" w:hAnsiTheme="majorHAnsi"/>
          </w:rPr>
          <w:t>,</w:t>
        </w:r>
      </w:ins>
      <w:r w:rsidRPr="00796DFB">
        <w:rPr>
          <w:rFonts w:asciiTheme="majorHAnsi" w:hAnsiTheme="majorHAnsi"/>
        </w:rPr>
        <w:t xml:space="preserve"> the growth of serfdom, and Russia’s rise as an important force in Eastern Europe and Asia</w:t>
      </w:r>
    </w:p>
    <w:p w:rsidR="006241D2" w:rsidRDefault="00516C55" w:rsidP="00AB7755">
      <w:pPr>
        <w:pStyle w:val="ListParagraph"/>
        <w:widowControl w:val="0"/>
        <w:numPr>
          <w:ilvl w:val="2"/>
          <w:numId w:val="271"/>
        </w:numPr>
        <w:pBdr>
          <w:top w:val="nil"/>
          <w:left w:val="nil"/>
          <w:bottom w:val="nil"/>
          <w:right w:val="nil"/>
          <w:between w:val="nil"/>
        </w:pBdr>
        <w:spacing w:after="0"/>
        <w:ind w:left="1800" w:hanging="360"/>
        <w:rPr>
          <w:del w:id="6078" w:author="ESE" w:date="2018-06-07T12:41:00Z"/>
          <w:rFonts w:asciiTheme="majorHAnsi" w:hAnsiTheme="majorHAnsi"/>
        </w:rPr>
      </w:pPr>
      <w:ins w:id="6079" w:author="ESE" w:date="2018-06-07T12:41:00Z">
        <w:r w:rsidRPr="00796DFB">
          <w:rPr>
            <w:rFonts w:asciiTheme="majorHAnsi" w:hAnsiTheme="majorHAnsi"/>
          </w:rPr>
          <w:t xml:space="preserve">; and </w:t>
        </w:r>
      </w:ins>
      <w:r w:rsidR="00540280" w:rsidRPr="00796DFB">
        <w:rPr>
          <w:rFonts w:asciiTheme="majorHAnsi" w:hAnsiTheme="majorHAnsi"/>
        </w:rPr>
        <w:t>the rise of Prussia</w:t>
      </w:r>
    </w:p>
    <w:p w:rsidR="00540280" w:rsidRPr="00796DFB" w:rsidRDefault="00EF5D86" w:rsidP="00AB7755">
      <w:pPr>
        <w:pStyle w:val="ListParagraph"/>
        <w:widowControl w:val="0"/>
        <w:numPr>
          <w:ilvl w:val="0"/>
          <w:numId w:val="208"/>
        </w:numPr>
        <w:pBdr>
          <w:top w:val="nil"/>
          <w:left w:val="nil"/>
          <w:bottom w:val="nil"/>
          <w:right w:val="nil"/>
          <w:between w:val="nil"/>
        </w:pBdr>
        <w:spacing w:after="0"/>
        <w:rPr>
          <w:rFonts w:asciiTheme="majorHAnsi" w:hAnsiTheme="majorHAnsi"/>
        </w:rPr>
      </w:pPr>
      <w:ins w:id="6080" w:author="ESE" w:date="2018-06-07T12:41:00Z">
        <w:r w:rsidRPr="00796DFB">
          <w:rPr>
            <w:rFonts w:asciiTheme="majorHAnsi" w:hAnsiTheme="majorHAnsi"/>
          </w:rPr>
          <w:t xml:space="preserve">, </w:t>
        </w:r>
      </w:ins>
      <w:r w:rsidR="00540280" w:rsidRPr="00796DFB">
        <w:rPr>
          <w:rFonts w:asciiTheme="majorHAnsi" w:hAnsiTheme="majorHAnsi"/>
        </w:rPr>
        <w:t>Poland</w:t>
      </w:r>
      <w:ins w:id="6081" w:author="ESE" w:date="2018-06-07T12:41:00Z">
        <w:r w:rsidR="00540280" w:rsidRPr="00796DFB">
          <w:rPr>
            <w:rFonts w:asciiTheme="majorHAnsi" w:hAnsiTheme="majorHAnsi"/>
          </w:rPr>
          <w:t>,</w:t>
        </w:r>
      </w:ins>
      <w:r w:rsidR="00540280" w:rsidRPr="00796DFB">
        <w:rPr>
          <w:rFonts w:asciiTheme="majorHAnsi" w:hAnsiTheme="majorHAnsi"/>
        </w:rPr>
        <w:t xml:space="preserve"> and Sweden</w:t>
      </w:r>
      <w:ins w:id="6082" w:author="ESE" w:date="2018-06-07T12:41:00Z">
        <w:r w:rsidRPr="00796DFB">
          <w:rPr>
            <w:rFonts w:asciiTheme="majorHAnsi" w:hAnsiTheme="majorHAnsi"/>
          </w:rPr>
          <w:t xml:space="preserve"> in the 17</w:t>
        </w:r>
        <w:r w:rsidRPr="00796DFB">
          <w:rPr>
            <w:rFonts w:asciiTheme="majorHAnsi" w:hAnsiTheme="majorHAnsi"/>
            <w:vertAlign w:val="superscript"/>
          </w:rPr>
          <w:t>th</w:t>
        </w:r>
        <w:r w:rsidRPr="00796DFB">
          <w:rPr>
            <w:rFonts w:asciiTheme="majorHAnsi" w:hAnsiTheme="majorHAnsi"/>
          </w:rPr>
          <w:t xml:space="preserve"> and 18</w:t>
        </w:r>
        <w:r w:rsidRPr="00796DFB">
          <w:rPr>
            <w:rFonts w:asciiTheme="majorHAnsi" w:hAnsiTheme="majorHAnsi"/>
            <w:vertAlign w:val="superscript"/>
          </w:rPr>
          <w:t>th</w:t>
        </w:r>
        <w:r w:rsidRPr="00796DFB">
          <w:rPr>
            <w:rFonts w:asciiTheme="majorHAnsi" w:hAnsiTheme="majorHAnsi"/>
          </w:rPr>
          <w:t xml:space="preserve"> centuries</w:t>
        </w:r>
      </w:ins>
    </w:p>
    <w:p w:rsidR="00540280" w:rsidRPr="00796DFB" w:rsidRDefault="004B36CD" w:rsidP="0012476F">
      <w:pPr>
        <w:pStyle w:val="ListParagraph"/>
        <w:widowControl w:val="0"/>
        <w:numPr>
          <w:ilvl w:val="0"/>
          <w:numId w:val="67"/>
        </w:numPr>
        <w:pBdr>
          <w:top w:val="nil"/>
          <w:left w:val="nil"/>
          <w:bottom w:val="nil"/>
          <w:right w:val="nil"/>
          <w:between w:val="nil"/>
        </w:pBdr>
        <w:spacing w:after="0"/>
        <w:rPr>
          <w:rFonts w:asciiTheme="majorHAnsi" w:hAnsiTheme="majorHAnsi"/>
        </w:rPr>
      </w:pPr>
      <w:del w:id="6083" w:author="ESE" w:date="2018-06-07T12:41:00Z">
        <w:r w:rsidRPr="000C1F57">
          <w:rPr>
            <w:rFonts w:asciiTheme="majorHAnsi" w:hAnsiTheme="majorHAnsi"/>
          </w:rPr>
          <w:delText>Explain</w:delText>
        </w:r>
      </w:del>
      <w:ins w:id="6084" w:author="ESE" w:date="2018-06-07T12:41:00Z">
        <w:r w:rsidR="00540280" w:rsidRPr="00796DFB">
          <w:rPr>
            <w:rFonts w:asciiTheme="majorHAnsi" w:hAnsiTheme="majorHAnsi"/>
          </w:rPr>
          <w:t xml:space="preserve">Explain </w:t>
        </w:r>
        <w:r w:rsidR="009D4024" w:rsidRPr="00796DFB">
          <w:rPr>
            <w:rFonts w:asciiTheme="majorHAnsi" w:hAnsiTheme="majorHAnsi"/>
          </w:rPr>
          <w:t>the reasons for the Glorious Revolution in</w:t>
        </w:r>
        <w:r w:rsidR="00540280" w:rsidRPr="00796DFB">
          <w:rPr>
            <w:rFonts w:asciiTheme="majorHAnsi" w:hAnsiTheme="majorHAnsi"/>
          </w:rPr>
          <w:t xml:space="preserve"> England</w:t>
        </w:r>
        <w:r w:rsidR="009D4024" w:rsidRPr="00796DFB">
          <w:rPr>
            <w:rFonts w:asciiTheme="majorHAnsi" w:hAnsiTheme="majorHAnsi"/>
          </w:rPr>
          <w:t xml:space="preserve"> and</w:t>
        </w:r>
      </w:ins>
      <w:r w:rsidR="009D4024" w:rsidRPr="00796DFB">
        <w:rPr>
          <w:rFonts w:asciiTheme="majorHAnsi" w:hAnsiTheme="majorHAnsi"/>
        </w:rPr>
        <w:t xml:space="preserve"> why England</w:t>
      </w:r>
      <w:r w:rsidR="00540280" w:rsidRPr="00796DFB">
        <w:rPr>
          <w:rFonts w:asciiTheme="majorHAnsi" w:hAnsiTheme="majorHAnsi"/>
        </w:rPr>
        <w:t xml:space="preserve"> was the main exception to the growth of absolutism in royal power in Europe. </w:t>
      </w:r>
    </w:p>
    <w:p w:rsidR="004B36CD" w:rsidRPr="000C1F57" w:rsidRDefault="00934D41" w:rsidP="00AB7755">
      <w:pPr>
        <w:pStyle w:val="ListParagraph"/>
        <w:widowControl w:val="0"/>
        <w:numPr>
          <w:ilvl w:val="0"/>
          <w:numId w:val="162"/>
        </w:numPr>
        <w:pBdr>
          <w:top w:val="nil"/>
          <w:left w:val="nil"/>
          <w:bottom w:val="nil"/>
          <w:right w:val="nil"/>
          <w:between w:val="nil"/>
        </w:pBdr>
        <w:spacing w:after="0"/>
        <w:rPr>
          <w:del w:id="6085" w:author="ESE" w:date="2018-06-07T12:41:00Z"/>
          <w:rFonts w:asciiTheme="majorHAnsi" w:hAnsiTheme="majorHAnsi"/>
        </w:rPr>
      </w:pPr>
      <w:ins w:id="6086" w:author="ESE" w:date="2018-06-07T12:41:00Z">
        <w:r w:rsidRPr="00796DFB">
          <w:rPr>
            <w:rFonts w:asciiTheme="majorHAnsi" w:hAnsiTheme="majorHAnsi"/>
          </w:rPr>
          <w:t xml:space="preserve">Clarification Statement: </w:t>
        </w:r>
        <w:r w:rsidR="00EC0945" w:rsidRPr="00796DFB">
          <w:rPr>
            <w:rFonts w:asciiTheme="majorHAnsi" w:hAnsiTheme="majorHAnsi"/>
            <w:i/>
          </w:rPr>
          <w:t xml:space="preserve">Students have been introduced to </w:t>
        </w:r>
      </w:ins>
      <w:r w:rsidR="00EC0945" w:rsidRPr="00796DFB">
        <w:rPr>
          <w:rFonts w:asciiTheme="majorHAnsi" w:hAnsiTheme="majorHAnsi"/>
          <w:i/>
        </w:rPr>
        <w:t xml:space="preserve">the </w:t>
      </w:r>
      <w:del w:id="6087" w:author="ESE" w:date="2018-06-07T12:41:00Z">
        <w:r w:rsidR="004B36CD" w:rsidRPr="000C1F57">
          <w:rPr>
            <w:rFonts w:asciiTheme="majorHAnsi" w:hAnsiTheme="majorHAnsi"/>
          </w:rPr>
          <w:delText>causes</w:delText>
        </w:r>
      </w:del>
      <w:ins w:id="6088" w:author="ESE" w:date="2018-06-07T12:41:00Z">
        <w:r w:rsidR="00EC0945" w:rsidRPr="00796DFB">
          <w:rPr>
            <w:rFonts w:asciiTheme="majorHAnsi" w:hAnsiTheme="majorHAnsi"/>
            <w:i/>
          </w:rPr>
          <w:t>topic of absolute</w:t>
        </w:r>
      </w:ins>
      <w:r w:rsidR="00EC0945" w:rsidRPr="00796DFB">
        <w:rPr>
          <w:rFonts w:asciiTheme="majorHAnsi" w:hAnsiTheme="majorHAnsi"/>
          <w:i/>
        </w:rPr>
        <w:t xml:space="preserve"> and </w:t>
      </w:r>
      <w:del w:id="6089" w:author="ESE" w:date="2018-06-07T12:41:00Z">
        <w:r w:rsidR="004B36CD" w:rsidRPr="000C1F57">
          <w:rPr>
            <w:rFonts w:asciiTheme="majorHAnsi" w:hAnsiTheme="majorHAnsi"/>
          </w:rPr>
          <w:delText xml:space="preserve">essential events of the English Civil War and </w:delText>
        </w:r>
        <w:r w:rsidR="00E4627C">
          <w:rPr>
            <w:rFonts w:asciiTheme="majorHAnsi" w:hAnsiTheme="majorHAnsi"/>
          </w:rPr>
          <w:delText>the Glorious Revolution of 1688</w:delText>
        </w:r>
        <w:r w:rsidR="004B36CD" w:rsidRPr="000C1F57">
          <w:rPr>
            <w:rFonts w:asciiTheme="majorHAnsi" w:hAnsiTheme="majorHAnsi"/>
          </w:rPr>
          <w:delText xml:space="preserve"> </w:delText>
        </w:r>
      </w:del>
    </w:p>
    <w:p w:rsidR="00EC0945" w:rsidRPr="00796DFB" w:rsidRDefault="004B36CD" w:rsidP="00EC0945">
      <w:pPr>
        <w:pStyle w:val="ListParagraph"/>
        <w:widowControl w:val="0"/>
        <w:pBdr>
          <w:top w:val="nil"/>
          <w:left w:val="nil"/>
          <w:bottom w:val="nil"/>
          <w:right w:val="nil"/>
          <w:between w:val="nil"/>
        </w:pBdr>
        <w:spacing w:after="0"/>
        <w:ind w:left="1440"/>
        <w:rPr>
          <w:rFonts w:asciiTheme="majorHAnsi" w:hAnsiTheme="majorHAnsi"/>
          <w:i/>
        </w:rPr>
      </w:pPr>
      <w:del w:id="6090" w:author="ESE" w:date="2018-06-07T12:41:00Z">
        <w:r w:rsidRPr="000C1F57">
          <w:rPr>
            <w:rFonts w:asciiTheme="majorHAnsi" w:hAnsiTheme="majorHAnsi"/>
          </w:rPr>
          <w:delText xml:space="preserve">the effect of the Glorious Revolution on the development of </w:delText>
        </w:r>
      </w:del>
      <w:r w:rsidR="00EC0945" w:rsidRPr="00796DFB">
        <w:rPr>
          <w:rFonts w:asciiTheme="majorHAnsi" w:hAnsiTheme="majorHAnsi"/>
          <w:i/>
        </w:rPr>
        <w:t xml:space="preserve">constitutional </w:t>
      </w:r>
      <w:ins w:id="6091" w:author="ESE" w:date="2018-06-07T12:41:00Z">
        <w:r w:rsidR="00EC0945" w:rsidRPr="00796DFB">
          <w:rPr>
            <w:rFonts w:asciiTheme="majorHAnsi" w:hAnsiTheme="majorHAnsi"/>
            <w:i/>
          </w:rPr>
          <w:t xml:space="preserve">monarchies as forms of </w:t>
        </w:r>
      </w:ins>
      <w:r w:rsidR="00EC0945" w:rsidRPr="00796DFB">
        <w:rPr>
          <w:rFonts w:asciiTheme="majorHAnsi" w:hAnsiTheme="majorHAnsi"/>
          <w:i/>
        </w:rPr>
        <w:t xml:space="preserve">government </w:t>
      </w:r>
      <w:del w:id="6092" w:author="ESE" w:date="2018-06-07T12:41:00Z">
        <w:r w:rsidRPr="000C1F57">
          <w:rPr>
            <w:rFonts w:asciiTheme="majorHAnsi" w:hAnsiTheme="majorHAnsi"/>
          </w:rPr>
          <w:delText xml:space="preserve">and liberty </w:delText>
        </w:r>
      </w:del>
      <w:r w:rsidR="00EC0945" w:rsidRPr="00796DFB">
        <w:rPr>
          <w:rFonts w:asciiTheme="majorHAnsi" w:hAnsiTheme="majorHAnsi"/>
          <w:i/>
        </w:rPr>
        <w:t xml:space="preserve">in </w:t>
      </w:r>
      <w:del w:id="6093" w:author="ESE" w:date="2018-06-07T12:41:00Z">
        <w:r w:rsidRPr="000C1F57">
          <w:rPr>
            <w:rFonts w:asciiTheme="majorHAnsi" w:hAnsiTheme="majorHAnsi"/>
          </w:rPr>
          <w:delText xml:space="preserve">England, including the importance of the English Bill of Rights and how it limited the power of the monarch to act </w:delText>
        </w:r>
        <w:r w:rsidRPr="000C1F57">
          <w:rPr>
            <w:rFonts w:asciiTheme="majorHAnsi" w:hAnsiTheme="majorHAnsi"/>
          </w:rPr>
          <w:lastRenderedPageBreak/>
          <w:delText>without the consent of Parliament</w:delText>
        </w:r>
      </w:del>
      <w:ins w:id="6094" w:author="ESE" w:date="2018-06-07T12:41:00Z">
        <w:r w:rsidR="00EC0945" w:rsidRPr="00796DFB">
          <w:rPr>
            <w:rFonts w:asciiTheme="majorHAnsi" w:hAnsiTheme="majorHAnsi"/>
            <w:i/>
          </w:rPr>
          <w:t>World History I</w:t>
        </w:r>
        <w:r w:rsidR="00D44D8B">
          <w:rPr>
            <w:rFonts w:asciiTheme="majorHAnsi" w:hAnsiTheme="majorHAnsi"/>
            <w:i/>
          </w:rPr>
          <w:t>.</w:t>
        </w:r>
      </w:ins>
    </w:p>
    <w:p w:rsidR="004A5D73" w:rsidRPr="004A5D73" w:rsidRDefault="009D2244" w:rsidP="004A5D73">
      <w:pPr>
        <w:pStyle w:val="ListParagraph"/>
        <w:pBdr>
          <w:top w:val="single" w:sz="4" w:space="1" w:color="auto"/>
          <w:left w:val="single" w:sz="4" w:space="4" w:color="auto"/>
          <w:bottom w:val="single" w:sz="4" w:space="1" w:color="auto"/>
          <w:right w:val="single" w:sz="4" w:space="4" w:color="auto"/>
        </w:pBdr>
        <w:spacing w:after="0"/>
        <w:ind w:left="1530"/>
        <w:rPr>
          <w:del w:id="6095" w:author="ESE" w:date="2018-06-07T12:41:00Z"/>
          <w:rFonts w:asciiTheme="majorHAnsi" w:hAnsiTheme="majorHAnsi"/>
          <w:i/>
          <w:color w:val="000000" w:themeColor="text1"/>
        </w:rPr>
      </w:pPr>
      <w:del w:id="6096" w:author="ESE" w:date="2018-06-07T12:41:00Z">
        <w:r>
          <w:rPr>
            <w:rFonts w:asciiTheme="majorHAnsi" w:hAnsiTheme="majorHAnsi"/>
            <w:b/>
            <w:color w:val="000000" w:themeColor="text1"/>
          </w:rPr>
          <w:delText xml:space="preserve">Suggested </w:delText>
        </w:r>
        <w:r w:rsidR="004A5D73" w:rsidRPr="004A5D73">
          <w:rPr>
            <w:rFonts w:asciiTheme="majorHAnsi" w:hAnsiTheme="majorHAnsi"/>
            <w:b/>
            <w:color w:val="000000" w:themeColor="text1"/>
          </w:rPr>
          <w:delText>Primary Source in Appendix F</w:delText>
        </w:r>
        <w:r w:rsidR="004A5D73">
          <w:rPr>
            <w:rFonts w:asciiTheme="majorHAnsi" w:hAnsiTheme="majorHAnsi"/>
            <w:b/>
            <w:color w:val="000000" w:themeColor="text1"/>
          </w:rPr>
          <w:delText xml:space="preserve">: </w:delText>
        </w:r>
        <w:r w:rsidR="004A5D73">
          <w:rPr>
            <w:rFonts w:asciiTheme="majorHAnsi" w:hAnsiTheme="majorHAnsi"/>
            <w:i/>
            <w:color w:val="000000" w:themeColor="text1"/>
          </w:rPr>
          <w:delText>The English Bill of Rights (1689)</w:delText>
        </w:r>
      </w:del>
    </w:p>
    <w:p w:rsidR="002B71FA" w:rsidRPr="00796DFB" w:rsidRDefault="004B36CD" w:rsidP="00AB7755">
      <w:pPr>
        <w:pStyle w:val="ListParagraph"/>
        <w:widowControl w:val="0"/>
        <w:numPr>
          <w:ilvl w:val="0"/>
          <w:numId w:val="164"/>
        </w:numPr>
        <w:pBdr>
          <w:top w:val="nil"/>
          <w:left w:val="nil"/>
          <w:bottom w:val="nil"/>
          <w:right w:val="nil"/>
          <w:between w:val="nil"/>
        </w:pBdr>
        <w:spacing w:after="0"/>
        <w:ind w:left="900"/>
        <w:rPr>
          <w:rFonts w:asciiTheme="majorHAnsi" w:hAnsiTheme="majorHAnsi"/>
        </w:rPr>
      </w:pPr>
      <w:r w:rsidRPr="00796DFB">
        <w:rPr>
          <w:rFonts w:asciiTheme="majorHAnsi" w:hAnsiTheme="majorHAnsi"/>
        </w:rPr>
        <w:t>Analyze the various political, social, intellectual, and economic causes of the French Revolution</w:t>
      </w:r>
      <w:del w:id="6097" w:author="ESE" w:date="2018-06-07T12:41:00Z">
        <w:r w:rsidRPr="00BE0FE7">
          <w:rPr>
            <w:rFonts w:asciiTheme="majorHAnsi" w:hAnsiTheme="majorHAnsi"/>
            <w:color w:val="FF0000"/>
          </w:rPr>
          <w:delText>, such as</w:delText>
        </w:r>
      </w:del>
      <w:ins w:id="6098" w:author="ESE" w:date="2018-06-07T12:41:00Z">
        <w:r w:rsidR="00D44D8B">
          <w:rPr>
            <w:rFonts w:asciiTheme="majorHAnsi" w:hAnsiTheme="majorHAnsi"/>
          </w:rPr>
          <w:t xml:space="preserve"> (e.g.,</w:t>
        </w:r>
      </w:ins>
      <w:r w:rsidRPr="00796DFB">
        <w:rPr>
          <w:rFonts w:asciiTheme="majorHAnsi" w:hAnsiTheme="majorHAnsi"/>
        </w:rPr>
        <w:t xml:space="preserve"> the </w:t>
      </w:r>
      <w:del w:id="6099" w:author="ESE" w:date="2018-06-07T12:41:00Z">
        <w:r w:rsidRPr="00BE0FE7">
          <w:rPr>
            <w:rFonts w:asciiTheme="majorHAnsi" w:hAnsiTheme="majorHAnsi"/>
            <w:color w:val="FF0000"/>
          </w:rPr>
          <w:delText>effects</w:delText>
        </w:r>
      </w:del>
      <w:ins w:id="6100" w:author="ESE" w:date="2018-06-07T12:41:00Z">
        <w:r w:rsidR="00D44D8B">
          <w:rPr>
            <w:rFonts w:asciiTheme="majorHAnsi" w:hAnsiTheme="majorHAnsi"/>
          </w:rPr>
          <w:t>influence</w:t>
        </w:r>
      </w:ins>
      <w:r w:rsidRPr="00796DFB">
        <w:rPr>
          <w:rFonts w:asciiTheme="majorHAnsi" w:hAnsiTheme="majorHAnsi"/>
        </w:rPr>
        <w:t xml:space="preserve"> of </w:t>
      </w:r>
      <w:del w:id="6101" w:author="ESE" w:date="2018-06-07T12:41:00Z">
        <w:r w:rsidRPr="00BE0FE7">
          <w:rPr>
            <w:rFonts w:asciiTheme="majorHAnsi" w:hAnsiTheme="majorHAnsi"/>
            <w:color w:val="FF0000"/>
          </w:rPr>
          <w:delText xml:space="preserve">the </w:delText>
        </w:r>
      </w:del>
      <w:r w:rsidRPr="00796DFB">
        <w:rPr>
          <w:rFonts w:asciiTheme="majorHAnsi" w:hAnsiTheme="majorHAnsi"/>
        </w:rPr>
        <w:t>Enlightenment</w:t>
      </w:r>
      <w:ins w:id="6102" w:author="ESE" w:date="2018-06-07T12:41:00Z">
        <w:r w:rsidR="002B71FA" w:rsidRPr="00796DFB">
          <w:rPr>
            <w:rFonts w:asciiTheme="majorHAnsi" w:hAnsiTheme="majorHAnsi"/>
          </w:rPr>
          <w:t xml:space="preserve"> philosophy</w:t>
        </w:r>
      </w:ins>
      <w:r w:rsidR="00D44D8B">
        <w:rPr>
          <w:rFonts w:asciiTheme="majorHAnsi" w:hAnsiTheme="majorHAnsi"/>
        </w:rPr>
        <w:t xml:space="preserve">, the </w:t>
      </w:r>
      <w:del w:id="6103" w:author="ESE" w:date="2018-06-07T12:41:00Z">
        <w:r w:rsidRPr="00BE0FE7">
          <w:rPr>
            <w:rFonts w:asciiTheme="majorHAnsi" w:hAnsiTheme="majorHAnsi"/>
            <w:color w:val="FF0000"/>
          </w:rPr>
          <w:delText>rising influence</w:delText>
        </w:r>
      </w:del>
      <w:ins w:id="6104" w:author="ESE" w:date="2018-06-07T12:41:00Z">
        <w:r w:rsidR="00D44D8B">
          <w:rPr>
            <w:rFonts w:asciiTheme="majorHAnsi" w:hAnsiTheme="majorHAnsi"/>
          </w:rPr>
          <w:t>development</w:t>
        </w:r>
      </w:ins>
      <w:r w:rsidRPr="00796DFB">
        <w:rPr>
          <w:rFonts w:asciiTheme="majorHAnsi" w:hAnsiTheme="majorHAnsi"/>
        </w:rPr>
        <w:t xml:space="preserve"> of </w:t>
      </w:r>
      <w:del w:id="6105" w:author="ESE" w:date="2018-06-07T12:41:00Z">
        <w:r w:rsidRPr="00BE0FE7">
          <w:rPr>
            <w:rFonts w:asciiTheme="majorHAnsi" w:hAnsiTheme="majorHAnsi"/>
            <w:color w:val="FF0000"/>
          </w:rPr>
          <w:delText>the</w:delText>
        </w:r>
      </w:del>
      <w:ins w:id="6106" w:author="ESE" w:date="2018-06-07T12:41:00Z">
        <w:r w:rsidR="00D44D8B">
          <w:rPr>
            <w:rFonts w:asciiTheme="majorHAnsi" w:hAnsiTheme="majorHAnsi"/>
          </w:rPr>
          <w:t>a</w:t>
        </w:r>
      </w:ins>
      <w:r w:rsidR="00D44D8B">
        <w:rPr>
          <w:rFonts w:asciiTheme="majorHAnsi" w:hAnsiTheme="majorHAnsi"/>
        </w:rPr>
        <w:t xml:space="preserve"> </w:t>
      </w:r>
      <w:r w:rsidRPr="00796DFB">
        <w:rPr>
          <w:rFonts w:asciiTheme="majorHAnsi" w:hAnsiTheme="majorHAnsi"/>
        </w:rPr>
        <w:t xml:space="preserve">middle class, the </w:t>
      </w:r>
      <w:ins w:id="6107" w:author="ESE" w:date="2018-06-07T12:41:00Z">
        <w:r w:rsidR="00D44D8B">
          <w:rPr>
            <w:rFonts w:asciiTheme="majorHAnsi" w:hAnsiTheme="majorHAnsi"/>
          </w:rPr>
          <w:t xml:space="preserve">excesses and </w:t>
        </w:r>
      </w:ins>
      <w:r w:rsidRPr="00796DFB">
        <w:rPr>
          <w:rFonts w:asciiTheme="majorHAnsi" w:hAnsiTheme="majorHAnsi"/>
        </w:rPr>
        <w:t>growing economic struggles</w:t>
      </w:r>
      <w:r w:rsidR="00D44D8B">
        <w:rPr>
          <w:rFonts w:asciiTheme="majorHAnsi" w:hAnsiTheme="majorHAnsi"/>
        </w:rPr>
        <w:t xml:space="preserve"> </w:t>
      </w:r>
      <w:r w:rsidRPr="00796DFB">
        <w:rPr>
          <w:rFonts w:asciiTheme="majorHAnsi" w:hAnsiTheme="majorHAnsi"/>
        </w:rPr>
        <w:t>of the French</w:t>
      </w:r>
      <w:r w:rsidR="00C304AC" w:rsidRPr="00796DFB">
        <w:rPr>
          <w:rFonts w:asciiTheme="majorHAnsi" w:hAnsiTheme="majorHAnsi"/>
        </w:rPr>
        <w:t xml:space="preserve"> monarchy</w:t>
      </w:r>
      <w:r w:rsidR="00D44D8B">
        <w:rPr>
          <w:rFonts w:asciiTheme="majorHAnsi" w:hAnsiTheme="majorHAnsi"/>
        </w:rPr>
        <w:t>,</w:t>
      </w:r>
      <w:r w:rsidR="00C304AC" w:rsidRPr="00796DFB">
        <w:rPr>
          <w:rFonts w:asciiTheme="majorHAnsi" w:hAnsiTheme="majorHAnsi"/>
        </w:rPr>
        <w:t xml:space="preserve"> </w:t>
      </w:r>
      <w:del w:id="6108" w:author="ESE" w:date="2018-06-07T12:41:00Z">
        <w:r w:rsidR="00C304AC">
          <w:rPr>
            <w:rFonts w:asciiTheme="majorHAnsi" w:hAnsiTheme="majorHAnsi"/>
            <w:color w:val="FF0000"/>
          </w:rPr>
          <w:delText xml:space="preserve">and </w:delText>
        </w:r>
      </w:del>
      <w:r w:rsidR="00C304AC" w:rsidRPr="00796DFB">
        <w:rPr>
          <w:rFonts w:asciiTheme="majorHAnsi" w:hAnsiTheme="majorHAnsi"/>
        </w:rPr>
        <w:t xml:space="preserve">the incompetence and </w:t>
      </w:r>
      <w:r w:rsidRPr="00796DFB">
        <w:rPr>
          <w:rFonts w:asciiTheme="majorHAnsi" w:hAnsiTheme="majorHAnsi"/>
        </w:rPr>
        <w:t>corruption of the monarchy and government officials</w:t>
      </w:r>
      <w:del w:id="6109" w:author="ESE" w:date="2018-06-07T12:41:00Z">
        <w:r w:rsidRPr="00BE0FE7">
          <w:rPr>
            <w:rFonts w:asciiTheme="majorHAnsi" w:hAnsiTheme="majorHAnsi"/>
            <w:color w:val="FF0000"/>
          </w:rPr>
          <w:delText>.</w:delText>
        </w:r>
      </w:del>
      <w:ins w:id="6110" w:author="ESE" w:date="2018-06-07T12:41:00Z">
        <w:r w:rsidR="00D44D8B">
          <w:rPr>
            <w:rFonts w:asciiTheme="majorHAnsi" w:hAnsiTheme="majorHAnsi"/>
          </w:rPr>
          <w:t>)</w:t>
        </w:r>
        <w:r w:rsidRPr="00796DFB">
          <w:rPr>
            <w:rFonts w:asciiTheme="majorHAnsi" w:hAnsiTheme="majorHAnsi"/>
          </w:rPr>
          <w:t>.</w:t>
        </w:r>
      </w:ins>
    </w:p>
    <w:p w:rsidR="004B36CD" w:rsidRPr="00796DFB" w:rsidRDefault="004B36CD" w:rsidP="00AB7755">
      <w:pPr>
        <w:pStyle w:val="ListParagraph"/>
        <w:widowControl w:val="0"/>
        <w:numPr>
          <w:ilvl w:val="0"/>
          <w:numId w:val="164"/>
        </w:numPr>
        <w:pBdr>
          <w:top w:val="nil"/>
          <w:left w:val="nil"/>
          <w:bottom w:val="nil"/>
          <w:right w:val="nil"/>
          <w:between w:val="nil"/>
        </w:pBdr>
        <w:spacing w:after="0"/>
        <w:ind w:left="900"/>
        <w:rPr>
          <w:rFonts w:asciiTheme="majorHAnsi" w:hAnsiTheme="majorHAnsi"/>
        </w:rPr>
      </w:pPr>
      <w:r w:rsidRPr="00796DFB">
        <w:rPr>
          <w:rFonts w:asciiTheme="majorHAnsi" w:hAnsiTheme="majorHAnsi"/>
        </w:rPr>
        <w:t>Summarize the main events of the French Revolution and analyze whether the revolution achiev</w:t>
      </w:r>
      <w:r w:rsidR="005F38F5" w:rsidRPr="00796DFB">
        <w:rPr>
          <w:rFonts w:asciiTheme="majorHAnsi" w:hAnsiTheme="majorHAnsi"/>
        </w:rPr>
        <w:t>ed</w:t>
      </w:r>
      <w:r w:rsidRPr="00796DFB">
        <w:rPr>
          <w:rFonts w:asciiTheme="majorHAnsi" w:hAnsiTheme="majorHAnsi"/>
        </w:rPr>
        <w:t xml:space="preserve"> its desired goals.</w:t>
      </w:r>
    </w:p>
    <w:p w:rsidR="004B36CD" w:rsidRPr="00796DFB" w:rsidRDefault="00E4627C" w:rsidP="004B36CD">
      <w:pPr>
        <w:pStyle w:val="ListParagraph"/>
        <w:ind w:left="1440"/>
        <w:rPr>
          <w:rFonts w:asciiTheme="majorHAnsi" w:hAnsiTheme="majorHAnsi"/>
          <w:i/>
        </w:rPr>
      </w:pPr>
      <w:r w:rsidRPr="00796DFB">
        <w:rPr>
          <w:rFonts w:asciiTheme="majorHAnsi" w:hAnsiTheme="majorHAnsi"/>
        </w:rPr>
        <w:t>Clarification</w:t>
      </w:r>
      <w:r w:rsidR="004B36CD" w:rsidRPr="00796DFB">
        <w:rPr>
          <w:rFonts w:asciiTheme="majorHAnsi" w:hAnsiTheme="majorHAnsi"/>
        </w:rPr>
        <w:t xml:space="preserve"> Statement: </w:t>
      </w:r>
      <w:del w:id="6111" w:author="ESE" w:date="2018-06-07T12:41:00Z">
        <w:r w:rsidR="004B36CD" w:rsidRPr="001736B5">
          <w:rPr>
            <w:rFonts w:asciiTheme="majorHAnsi" w:hAnsiTheme="majorHAnsi"/>
            <w:i/>
            <w:color w:val="FF0000"/>
            <w:highlight w:val="yellow"/>
          </w:rPr>
          <w:delText>Teachers</w:delText>
        </w:r>
      </w:del>
      <w:ins w:id="6112" w:author="ESE" w:date="2018-06-07T12:41:00Z">
        <w:r w:rsidR="00292884">
          <w:rPr>
            <w:rFonts w:asciiTheme="majorHAnsi" w:hAnsiTheme="majorHAnsi"/>
            <w:i/>
          </w:rPr>
          <w:t>Students</w:t>
        </w:r>
      </w:ins>
      <w:r w:rsidR="00292884">
        <w:rPr>
          <w:rFonts w:asciiTheme="majorHAnsi" w:hAnsiTheme="majorHAnsi"/>
          <w:i/>
        </w:rPr>
        <w:t xml:space="preserve"> may </w:t>
      </w:r>
      <w:del w:id="6113" w:author="ESE" w:date="2018-06-07T12:41:00Z">
        <w:r w:rsidR="004B36CD" w:rsidRPr="001736B5">
          <w:rPr>
            <w:rFonts w:asciiTheme="majorHAnsi" w:hAnsiTheme="majorHAnsi"/>
            <w:i/>
            <w:color w:val="FF0000"/>
            <w:highlight w:val="yellow"/>
          </w:rPr>
          <w:delText>choose to highlight</w:delText>
        </w:r>
      </w:del>
      <w:ins w:id="6114" w:author="ESE" w:date="2018-06-07T12:41:00Z">
        <w:r w:rsidR="00292884">
          <w:rPr>
            <w:rFonts w:asciiTheme="majorHAnsi" w:hAnsiTheme="majorHAnsi"/>
            <w:i/>
          </w:rPr>
          <w:t>use</w:t>
        </w:r>
      </w:ins>
      <w:r w:rsidR="00292884">
        <w:rPr>
          <w:rFonts w:asciiTheme="majorHAnsi" w:hAnsiTheme="majorHAnsi"/>
          <w:i/>
        </w:rPr>
        <w:t xml:space="preserve"> </w:t>
      </w:r>
      <w:r w:rsidR="004B36CD" w:rsidRPr="00AC7ED1">
        <w:rPr>
          <w:rFonts w:asciiTheme="majorHAnsi" w:hAnsiTheme="majorHAnsi"/>
          <w:i/>
        </w:rPr>
        <w:t>the following events to address this standard.</w:t>
      </w:r>
    </w:p>
    <w:p w:rsidR="009D4024" w:rsidRPr="00796DFB" w:rsidRDefault="004B36CD" w:rsidP="0012476F">
      <w:pPr>
        <w:pStyle w:val="ListParagraph"/>
        <w:widowControl w:val="0"/>
        <w:numPr>
          <w:ilvl w:val="0"/>
          <w:numId w:val="73"/>
        </w:numPr>
        <w:pBdr>
          <w:top w:val="nil"/>
          <w:left w:val="nil"/>
          <w:bottom w:val="nil"/>
          <w:right w:val="nil"/>
          <w:between w:val="nil"/>
        </w:pBdr>
        <w:spacing w:after="0"/>
        <w:rPr>
          <w:ins w:id="6115" w:author="ESE" w:date="2018-06-07T12:41:00Z"/>
          <w:rFonts w:asciiTheme="majorHAnsi" w:hAnsiTheme="majorHAnsi"/>
        </w:rPr>
        <w:sectPr w:rsidR="009D4024" w:rsidRPr="00796DFB" w:rsidSect="00666495">
          <w:type w:val="continuous"/>
          <w:pgSz w:w="12240" w:h="15840"/>
          <w:pgMar w:top="1440" w:right="1440" w:bottom="1440" w:left="1440" w:header="720" w:footer="720" w:gutter="0"/>
          <w:cols w:space="720"/>
          <w:docGrid w:linePitch="360"/>
        </w:sectPr>
      </w:pPr>
      <w:del w:id="6116" w:author="ESE" w:date="2018-06-07T12:41:00Z">
        <w:r w:rsidRPr="001944BF">
          <w:rPr>
            <w:rFonts w:asciiTheme="majorHAnsi" w:hAnsiTheme="majorHAnsi"/>
            <w:color w:val="FF0000"/>
          </w:rPr>
          <w:delText xml:space="preserve">the role of </w:delText>
        </w:r>
      </w:del>
    </w:p>
    <w:p w:rsidR="004B36CD" w:rsidRPr="00796DFB" w:rsidRDefault="004B36CD" w:rsidP="0012476F">
      <w:pPr>
        <w:pStyle w:val="ListParagraph"/>
        <w:widowControl w:val="0"/>
        <w:numPr>
          <w:ilvl w:val="0"/>
          <w:numId w:val="73"/>
        </w:numPr>
        <w:pBdr>
          <w:top w:val="nil"/>
          <w:left w:val="nil"/>
          <w:bottom w:val="nil"/>
          <w:right w:val="nil"/>
          <w:between w:val="nil"/>
        </w:pBdr>
        <w:spacing w:after="0"/>
        <w:ind w:left="720"/>
        <w:rPr>
          <w:rFonts w:asciiTheme="majorHAnsi" w:hAnsiTheme="majorHAnsi"/>
        </w:rPr>
      </w:pPr>
      <w:r w:rsidRPr="00796DFB">
        <w:rPr>
          <w:rFonts w:asciiTheme="majorHAnsi" w:hAnsiTheme="majorHAnsi"/>
        </w:rPr>
        <w:t>the</w:t>
      </w:r>
      <w:r w:rsidR="00516C55" w:rsidRPr="00796DFB">
        <w:rPr>
          <w:rFonts w:asciiTheme="majorHAnsi" w:hAnsiTheme="majorHAnsi"/>
        </w:rPr>
        <w:t xml:space="preserve"> Estates Gen</w:t>
      </w:r>
      <w:r w:rsidRPr="00796DFB">
        <w:rPr>
          <w:rFonts w:asciiTheme="majorHAnsi" w:hAnsiTheme="majorHAnsi"/>
        </w:rPr>
        <w:t>eral and the National Assembly</w:t>
      </w:r>
    </w:p>
    <w:p w:rsidR="004B36CD" w:rsidRPr="001944BF" w:rsidRDefault="004B36CD" w:rsidP="00122A8E">
      <w:pPr>
        <w:pStyle w:val="ListParagraph"/>
        <w:widowControl w:val="0"/>
        <w:numPr>
          <w:ilvl w:val="0"/>
          <w:numId w:val="73"/>
        </w:numPr>
        <w:pBdr>
          <w:top w:val="nil"/>
          <w:left w:val="nil"/>
          <w:bottom w:val="nil"/>
          <w:right w:val="nil"/>
          <w:between w:val="nil"/>
        </w:pBdr>
        <w:spacing w:after="0"/>
        <w:rPr>
          <w:del w:id="6117" w:author="ESE" w:date="2018-06-07T12:41:00Z"/>
          <w:rFonts w:asciiTheme="majorHAnsi" w:hAnsiTheme="majorHAnsi"/>
          <w:color w:val="FF0000"/>
        </w:rPr>
      </w:pPr>
      <w:r w:rsidRPr="00796DFB">
        <w:rPr>
          <w:rFonts w:asciiTheme="majorHAnsi" w:hAnsiTheme="majorHAnsi"/>
        </w:rPr>
        <w:t xml:space="preserve">the storming of the Bastille on July 14, 1789 </w:t>
      </w:r>
    </w:p>
    <w:p w:rsidR="004B36CD" w:rsidRPr="00796DFB" w:rsidRDefault="003B744A" w:rsidP="0012476F">
      <w:pPr>
        <w:pStyle w:val="ListParagraph"/>
        <w:widowControl w:val="0"/>
        <w:numPr>
          <w:ilvl w:val="0"/>
          <w:numId w:val="73"/>
        </w:numPr>
        <w:pBdr>
          <w:top w:val="nil"/>
          <w:left w:val="nil"/>
          <w:bottom w:val="nil"/>
          <w:right w:val="nil"/>
          <w:between w:val="nil"/>
        </w:pBdr>
        <w:spacing w:after="0"/>
        <w:ind w:left="720"/>
        <w:rPr>
          <w:rFonts w:asciiTheme="majorHAnsi" w:hAnsiTheme="majorHAnsi"/>
          <w:i/>
        </w:rPr>
      </w:pPr>
      <w:ins w:id="6118" w:author="ESE" w:date="2018-06-07T12:41:00Z">
        <w:r w:rsidRPr="00796DFB">
          <w:rPr>
            <w:rFonts w:asciiTheme="majorHAnsi" w:hAnsiTheme="majorHAnsi"/>
          </w:rPr>
          <w:t xml:space="preserve">and </w:t>
        </w:r>
      </w:ins>
      <w:r w:rsidRPr="00796DFB">
        <w:rPr>
          <w:rFonts w:asciiTheme="majorHAnsi" w:hAnsiTheme="majorHAnsi"/>
        </w:rPr>
        <w:t xml:space="preserve">the </w:t>
      </w:r>
      <w:del w:id="6119" w:author="ESE" w:date="2018-06-07T12:41:00Z">
        <w:r w:rsidR="004B36CD" w:rsidRPr="001944BF">
          <w:rPr>
            <w:rFonts w:asciiTheme="majorHAnsi" w:hAnsiTheme="majorHAnsi"/>
            <w:color w:val="FF0000"/>
          </w:rPr>
          <w:delText xml:space="preserve">1789 </w:delText>
        </w:r>
      </w:del>
      <w:r w:rsidR="004B36CD" w:rsidRPr="00796DFB">
        <w:rPr>
          <w:rFonts w:asciiTheme="majorHAnsi" w:hAnsiTheme="majorHAnsi"/>
          <w:i/>
        </w:rPr>
        <w:t xml:space="preserve">Declaration of the Rights of Man </w:t>
      </w:r>
      <w:r w:rsidR="007F283D" w:rsidRPr="00796DFB">
        <w:rPr>
          <w:rFonts w:asciiTheme="majorHAnsi" w:hAnsiTheme="majorHAnsi"/>
          <w:i/>
        </w:rPr>
        <w:t xml:space="preserve">and </w:t>
      </w:r>
      <w:del w:id="6120" w:author="ESE" w:date="2018-06-07T12:41:00Z">
        <w:r w:rsidR="004B36CD" w:rsidRPr="001944BF">
          <w:rPr>
            <w:rFonts w:asciiTheme="majorHAnsi" w:hAnsiTheme="majorHAnsi"/>
            <w:color w:val="FF0000"/>
          </w:rPr>
          <w:delText xml:space="preserve">the </w:delText>
        </w:r>
      </w:del>
      <w:r w:rsidR="007F283D" w:rsidRPr="00796DFB">
        <w:rPr>
          <w:rFonts w:asciiTheme="majorHAnsi" w:hAnsiTheme="majorHAnsi"/>
          <w:i/>
        </w:rPr>
        <w:t>Citizen</w:t>
      </w:r>
      <w:del w:id="6121" w:author="ESE" w:date="2018-06-07T12:41:00Z">
        <w:r w:rsidR="004B36CD" w:rsidRPr="001944BF">
          <w:rPr>
            <w:rFonts w:asciiTheme="majorHAnsi" w:hAnsiTheme="majorHAnsi"/>
            <w:color w:val="FF0000"/>
          </w:rPr>
          <w:delText xml:space="preserve"> </w:delText>
        </w:r>
      </w:del>
    </w:p>
    <w:p w:rsidR="00516C55" w:rsidRPr="00796DFB" w:rsidRDefault="004B36CD" w:rsidP="0012476F">
      <w:pPr>
        <w:pStyle w:val="ListParagraph"/>
        <w:widowControl w:val="0"/>
        <w:numPr>
          <w:ilvl w:val="0"/>
          <w:numId w:val="73"/>
        </w:numPr>
        <w:pBdr>
          <w:top w:val="nil"/>
          <w:left w:val="nil"/>
          <w:bottom w:val="nil"/>
          <w:right w:val="nil"/>
          <w:between w:val="nil"/>
        </w:pBdr>
        <w:spacing w:after="0"/>
        <w:ind w:left="720"/>
        <w:rPr>
          <w:rFonts w:asciiTheme="majorHAnsi" w:hAnsiTheme="majorHAnsi"/>
        </w:rPr>
      </w:pPr>
      <w:r w:rsidRPr="00796DFB">
        <w:rPr>
          <w:rFonts w:asciiTheme="majorHAnsi" w:hAnsiTheme="majorHAnsi"/>
        </w:rPr>
        <w:t>the execution of Louis XVI in 1793</w:t>
      </w:r>
    </w:p>
    <w:p w:rsidR="004B36CD" w:rsidRPr="00796DFB" w:rsidRDefault="002B71FA" w:rsidP="0012476F">
      <w:pPr>
        <w:pStyle w:val="ListParagraph"/>
        <w:widowControl w:val="0"/>
        <w:numPr>
          <w:ilvl w:val="0"/>
          <w:numId w:val="73"/>
        </w:numPr>
        <w:pBdr>
          <w:top w:val="nil"/>
          <w:left w:val="nil"/>
          <w:bottom w:val="nil"/>
          <w:right w:val="nil"/>
          <w:between w:val="nil"/>
        </w:pBdr>
        <w:spacing w:after="0"/>
        <w:ind w:left="720"/>
        <w:rPr>
          <w:rFonts w:asciiTheme="majorHAnsi" w:hAnsiTheme="majorHAnsi"/>
        </w:rPr>
      </w:pPr>
      <w:ins w:id="6122" w:author="ESE" w:date="2018-06-07T12:41:00Z">
        <w:r w:rsidRPr="00796DFB">
          <w:rPr>
            <w:rFonts w:asciiTheme="majorHAnsi" w:hAnsiTheme="majorHAnsi"/>
          </w:rPr>
          <w:t xml:space="preserve">Robespierre and </w:t>
        </w:r>
      </w:ins>
      <w:r w:rsidR="004B36CD" w:rsidRPr="00796DFB">
        <w:rPr>
          <w:rFonts w:asciiTheme="majorHAnsi" w:hAnsiTheme="majorHAnsi"/>
        </w:rPr>
        <w:t xml:space="preserve">the </w:t>
      </w:r>
      <w:ins w:id="6123" w:author="ESE" w:date="2018-06-07T12:41:00Z">
        <w:r w:rsidRPr="00796DFB">
          <w:rPr>
            <w:rFonts w:asciiTheme="majorHAnsi" w:hAnsiTheme="majorHAnsi"/>
          </w:rPr>
          <w:t xml:space="preserve">Reign of </w:t>
        </w:r>
      </w:ins>
      <w:r w:rsidR="004B36CD" w:rsidRPr="00796DFB">
        <w:rPr>
          <w:rFonts w:asciiTheme="majorHAnsi" w:hAnsiTheme="majorHAnsi"/>
        </w:rPr>
        <w:t>Terror</w:t>
      </w:r>
      <w:ins w:id="6124" w:author="ESE" w:date="2018-06-07T12:41:00Z">
        <w:r w:rsidRPr="00796DFB">
          <w:rPr>
            <w:rFonts w:asciiTheme="majorHAnsi" w:hAnsiTheme="majorHAnsi"/>
          </w:rPr>
          <w:t xml:space="preserve"> (c. 1793-1794)</w:t>
        </w:r>
      </w:ins>
    </w:p>
    <w:p w:rsidR="004B36CD" w:rsidRPr="00796DFB" w:rsidRDefault="004B36CD" w:rsidP="0012476F">
      <w:pPr>
        <w:pStyle w:val="ListParagraph"/>
        <w:widowControl w:val="0"/>
        <w:numPr>
          <w:ilvl w:val="0"/>
          <w:numId w:val="73"/>
        </w:numPr>
        <w:pBdr>
          <w:top w:val="nil"/>
          <w:left w:val="nil"/>
          <w:bottom w:val="nil"/>
          <w:right w:val="nil"/>
          <w:between w:val="nil"/>
        </w:pBdr>
        <w:spacing w:after="0"/>
        <w:ind w:left="720"/>
        <w:rPr>
          <w:rFonts w:asciiTheme="majorHAnsi" w:hAnsiTheme="majorHAnsi"/>
        </w:rPr>
      </w:pPr>
      <w:r w:rsidRPr="00796DFB">
        <w:rPr>
          <w:rFonts w:asciiTheme="majorHAnsi" w:hAnsiTheme="majorHAnsi"/>
        </w:rPr>
        <w:t>the rise and fall of Napoleon</w:t>
      </w:r>
      <w:r w:rsidR="002B71FA" w:rsidRPr="00796DFB">
        <w:rPr>
          <w:rFonts w:asciiTheme="majorHAnsi" w:hAnsiTheme="majorHAnsi"/>
        </w:rPr>
        <w:t xml:space="preserve"> </w:t>
      </w:r>
      <w:ins w:id="6125" w:author="ESE" w:date="2018-06-07T12:41:00Z">
        <w:r w:rsidR="002B71FA" w:rsidRPr="00796DFB">
          <w:rPr>
            <w:rFonts w:asciiTheme="majorHAnsi" w:hAnsiTheme="majorHAnsi"/>
          </w:rPr>
          <w:t xml:space="preserve">and </w:t>
        </w:r>
        <w:r w:rsidR="002B71FA" w:rsidRPr="00796DFB">
          <w:rPr>
            <w:rFonts w:asciiTheme="majorHAnsi" w:hAnsiTheme="majorHAnsi"/>
          </w:rPr>
          <w:t>the French Empire (1804-1815)</w:t>
        </w:r>
        <w:r w:rsidRPr="00796DFB">
          <w:rPr>
            <w:rFonts w:asciiTheme="majorHAnsi" w:hAnsiTheme="majorHAnsi"/>
          </w:rPr>
          <w:t xml:space="preserve"> </w:t>
        </w:r>
      </w:ins>
    </w:p>
    <w:p w:rsidR="004B36CD" w:rsidRDefault="004B36CD" w:rsidP="00122A8E">
      <w:pPr>
        <w:pStyle w:val="ListParagraph"/>
        <w:widowControl w:val="0"/>
        <w:numPr>
          <w:ilvl w:val="0"/>
          <w:numId w:val="73"/>
        </w:numPr>
        <w:pBdr>
          <w:top w:val="nil"/>
          <w:left w:val="nil"/>
          <w:bottom w:val="nil"/>
          <w:right w:val="nil"/>
          <w:between w:val="nil"/>
        </w:pBdr>
        <w:spacing w:after="0"/>
        <w:rPr>
          <w:del w:id="6126" w:author="ESE" w:date="2018-06-07T12:41:00Z"/>
          <w:rFonts w:asciiTheme="majorHAnsi" w:hAnsiTheme="majorHAnsi"/>
          <w:color w:val="FF0000"/>
        </w:rPr>
      </w:pPr>
      <w:r w:rsidRPr="00796DFB">
        <w:rPr>
          <w:rFonts w:asciiTheme="majorHAnsi" w:hAnsiTheme="majorHAnsi"/>
        </w:rPr>
        <w:t>the Congress of Vienna</w:t>
      </w:r>
    </w:p>
    <w:p w:rsidR="004A5D73" w:rsidRPr="00E00DD4" w:rsidRDefault="009D2244" w:rsidP="00E00DD4">
      <w:pPr>
        <w:pStyle w:val="ListParagraph"/>
        <w:pBdr>
          <w:top w:val="single" w:sz="4" w:space="1" w:color="auto"/>
          <w:left w:val="single" w:sz="4" w:space="4" w:color="auto"/>
          <w:bottom w:val="single" w:sz="4" w:space="1" w:color="auto"/>
          <w:right w:val="single" w:sz="4" w:space="4" w:color="auto"/>
        </w:pBdr>
        <w:spacing w:after="0"/>
        <w:ind w:left="1530"/>
        <w:rPr>
          <w:del w:id="6127" w:author="ESE" w:date="2018-06-07T12:41:00Z"/>
          <w:rFonts w:asciiTheme="majorHAnsi" w:hAnsiTheme="majorHAnsi"/>
          <w:b/>
          <w:color w:val="000000" w:themeColor="text1"/>
        </w:rPr>
      </w:pPr>
      <w:del w:id="6128" w:author="ESE" w:date="2018-06-07T12:41:00Z">
        <w:r>
          <w:rPr>
            <w:rFonts w:asciiTheme="majorHAnsi" w:hAnsiTheme="majorHAnsi"/>
            <w:b/>
            <w:color w:val="000000" w:themeColor="text1"/>
          </w:rPr>
          <w:delText>Suggested</w:delText>
        </w:r>
        <w:r w:rsidR="004A5D73" w:rsidRPr="004A5D73">
          <w:rPr>
            <w:rFonts w:asciiTheme="majorHAnsi" w:hAnsiTheme="majorHAnsi"/>
            <w:b/>
            <w:color w:val="000000" w:themeColor="text1"/>
          </w:rPr>
          <w:delText xml:space="preserve"> Primary Source in Appendix F</w:delText>
        </w:r>
        <w:r w:rsidR="004A5D73">
          <w:rPr>
            <w:rFonts w:asciiTheme="majorHAnsi" w:hAnsiTheme="majorHAnsi"/>
            <w:b/>
            <w:color w:val="000000" w:themeColor="text1"/>
          </w:rPr>
          <w:delText xml:space="preserve">: </w:delText>
        </w:r>
        <w:r w:rsidR="004A5D73" w:rsidRPr="00E00DD4">
          <w:rPr>
            <w:rFonts w:asciiTheme="majorHAnsi" w:hAnsiTheme="majorHAnsi"/>
            <w:i/>
            <w:color w:val="000000" w:themeColor="text1"/>
          </w:rPr>
          <w:delText>National Assembly of France</w:delText>
        </w:r>
        <w:r w:rsidR="00E00DD4">
          <w:rPr>
            <w:rFonts w:asciiTheme="majorHAnsi" w:hAnsiTheme="majorHAnsi"/>
            <w:i/>
            <w:color w:val="000000" w:themeColor="text1"/>
          </w:rPr>
          <w:delText>,</w:delText>
        </w:r>
        <w:r w:rsidR="000D1C59" w:rsidRPr="00E00DD4">
          <w:rPr>
            <w:rFonts w:asciiTheme="majorHAnsi" w:hAnsiTheme="majorHAnsi"/>
            <w:i/>
            <w:color w:val="000000" w:themeColor="text1"/>
          </w:rPr>
          <w:delText xml:space="preserve"> “The Declaration of the Rights of Man and Citizen” (1789)</w:delText>
        </w:r>
      </w:del>
    </w:p>
    <w:p w:rsidR="009D4024" w:rsidRPr="00796DFB" w:rsidRDefault="00516C55" w:rsidP="0012476F">
      <w:pPr>
        <w:pStyle w:val="ListParagraph"/>
        <w:widowControl w:val="0"/>
        <w:numPr>
          <w:ilvl w:val="0"/>
          <w:numId w:val="73"/>
        </w:numPr>
        <w:pBdr>
          <w:top w:val="nil"/>
          <w:left w:val="nil"/>
          <w:bottom w:val="nil"/>
          <w:right w:val="nil"/>
          <w:between w:val="nil"/>
        </w:pBdr>
        <w:spacing w:after="0"/>
        <w:ind w:left="720"/>
        <w:rPr>
          <w:ins w:id="6129" w:author="ESE" w:date="2018-06-07T12:41:00Z"/>
          <w:rFonts w:asciiTheme="majorHAnsi" w:hAnsiTheme="majorHAnsi"/>
        </w:rPr>
        <w:sectPr w:rsidR="009D4024" w:rsidRPr="00796DFB" w:rsidSect="009D4024">
          <w:type w:val="continuous"/>
          <w:pgSz w:w="12240" w:h="15840"/>
          <w:pgMar w:top="1440" w:right="1440" w:bottom="1440" w:left="2160" w:header="720" w:footer="720" w:gutter="0"/>
          <w:cols w:num="2" w:space="720"/>
          <w:docGrid w:linePitch="360"/>
        </w:sectPr>
      </w:pPr>
      <w:ins w:id="6130" w:author="ESE" w:date="2018-06-07T12:41:00Z">
        <w:r w:rsidRPr="00796DFB">
          <w:rPr>
            <w:rFonts w:asciiTheme="majorHAnsi" w:hAnsiTheme="majorHAnsi"/>
          </w:rPr>
          <w:t xml:space="preserve"> (1814-1815)</w:t>
        </w:r>
      </w:ins>
    </w:p>
    <w:p w:rsidR="004B36CD" w:rsidRPr="00796DFB" w:rsidRDefault="00AB60CE" w:rsidP="00AB7755">
      <w:pPr>
        <w:pStyle w:val="ListParagraph"/>
        <w:widowControl w:val="0"/>
        <w:numPr>
          <w:ilvl w:val="0"/>
          <w:numId w:val="165"/>
        </w:numPr>
        <w:pBdr>
          <w:top w:val="nil"/>
          <w:left w:val="nil"/>
          <w:bottom w:val="nil"/>
          <w:right w:val="nil"/>
          <w:between w:val="nil"/>
        </w:pBdr>
        <w:spacing w:after="0"/>
        <w:ind w:left="810"/>
        <w:rPr>
          <w:rFonts w:asciiTheme="majorHAnsi" w:hAnsiTheme="majorHAnsi"/>
        </w:rPr>
      </w:pPr>
      <w:r w:rsidRPr="00796DFB">
        <w:rPr>
          <w:rFonts w:asciiTheme="majorHAnsi" w:hAnsiTheme="majorHAnsi"/>
        </w:rPr>
        <w:t xml:space="preserve">Compare the </w:t>
      </w:r>
      <w:ins w:id="6131" w:author="ESE" w:date="2018-06-07T12:41:00Z">
        <w:r w:rsidR="004A2287" w:rsidRPr="00796DFB">
          <w:rPr>
            <w:rFonts w:asciiTheme="majorHAnsi" w:hAnsiTheme="majorHAnsi"/>
          </w:rPr>
          <w:t xml:space="preserve">causes, </w:t>
        </w:r>
      </w:ins>
      <w:r w:rsidRPr="00796DFB">
        <w:rPr>
          <w:rFonts w:asciiTheme="majorHAnsi" w:hAnsiTheme="majorHAnsi"/>
        </w:rPr>
        <w:t>goals</w:t>
      </w:r>
      <w:ins w:id="6132" w:author="ESE" w:date="2018-06-07T12:41:00Z">
        <w:r w:rsidR="004A2287" w:rsidRPr="00796DFB">
          <w:rPr>
            <w:rFonts w:asciiTheme="majorHAnsi" w:hAnsiTheme="majorHAnsi"/>
          </w:rPr>
          <w:t>,</w:t>
        </w:r>
      </w:ins>
      <w:r w:rsidRPr="00796DFB">
        <w:rPr>
          <w:rFonts w:asciiTheme="majorHAnsi" w:hAnsiTheme="majorHAnsi"/>
        </w:rPr>
        <w:t xml:space="preserve"> and outcomes of the</w:t>
      </w:r>
      <w:r w:rsidR="00516C55" w:rsidRPr="00796DFB">
        <w:rPr>
          <w:rFonts w:asciiTheme="majorHAnsi" w:hAnsiTheme="majorHAnsi"/>
        </w:rPr>
        <w:t xml:space="preserve"> </w:t>
      </w:r>
      <w:del w:id="6133" w:author="ESE" w:date="2018-06-07T12:41:00Z">
        <w:r>
          <w:rPr>
            <w:rFonts w:asciiTheme="majorHAnsi" w:hAnsiTheme="majorHAnsi"/>
            <w:color w:val="FF0000"/>
          </w:rPr>
          <w:delText xml:space="preserve">French and </w:delText>
        </w:r>
      </w:del>
      <w:r w:rsidR="00516C55" w:rsidRPr="00796DFB">
        <w:rPr>
          <w:rFonts w:asciiTheme="majorHAnsi" w:hAnsiTheme="majorHAnsi"/>
        </w:rPr>
        <w:t xml:space="preserve">American </w:t>
      </w:r>
      <w:del w:id="6134" w:author="ESE" w:date="2018-06-07T12:41:00Z">
        <w:r>
          <w:rPr>
            <w:rFonts w:asciiTheme="majorHAnsi" w:hAnsiTheme="majorHAnsi"/>
            <w:color w:val="FF0000"/>
          </w:rPr>
          <w:delText>Revolutions</w:delText>
        </w:r>
      </w:del>
      <w:ins w:id="6135" w:author="ESE" w:date="2018-06-07T12:41:00Z">
        <w:r w:rsidR="00516C55" w:rsidRPr="00796DFB">
          <w:rPr>
            <w:rFonts w:asciiTheme="majorHAnsi" w:hAnsiTheme="majorHAnsi"/>
          </w:rPr>
          <w:t>Revolution (1776-1787)</w:t>
        </w:r>
        <w:r w:rsidR="004A2287" w:rsidRPr="00796DFB">
          <w:rPr>
            <w:rFonts w:asciiTheme="majorHAnsi" w:hAnsiTheme="majorHAnsi"/>
          </w:rPr>
          <w:t>,</w:t>
        </w:r>
        <w:r w:rsidR="00516C55" w:rsidRPr="00796DFB">
          <w:rPr>
            <w:rFonts w:asciiTheme="majorHAnsi" w:hAnsiTheme="majorHAnsi"/>
          </w:rPr>
          <w:t xml:space="preserve"> the French </w:t>
        </w:r>
        <w:r w:rsidR="004A2287" w:rsidRPr="00796DFB">
          <w:rPr>
            <w:rFonts w:asciiTheme="majorHAnsi" w:hAnsiTheme="majorHAnsi"/>
          </w:rPr>
          <w:t>Revolution</w:t>
        </w:r>
        <w:r w:rsidR="00516C55" w:rsidRPr="00796DFB">
          <w:rPr>
            <w:rFonts w:asciiTheme="majorHAnsi" w:hAnsiTheme="majorHAnsi"/>
          </w:rPr>
          <w:t xml:space="preserve"> (1789-</w:t>
        </w:r>
        <w:r w:rsidR="004A2287" w:rsidRPr="00796DFB">
          <w:rPr>
            <w:rFonts w:asciiTheme="majorHAnsi" w:hAnsiTheme="majorHAnsi"/>
          </w:rPr>
          <w:t>1799)</w:t>
        </w:r>
        <w:r w:rsidR="003972F4" w:rsidRPr="00796DFB">
          <w:rPr>
            <w:rFonts w:asciiTheme="majorHAnsi" w:hAnsiTheme="majorHAnsi"/>
          </w:rPr>
          <w:t xml:space="preserve">, </w:t>
        </w:r>
        <w:r w:rsidR="004A2287" w:rsidRPr="00796DFB">
          <w:rPr>
            <w:rFonts w:asciiTheme="majorHAnsi" w:hAnsiTheme="majorHAnsi"/>
          </w:rPr>
          <w:t xml:space="preserve">and the Haitian </w:t>
        </w:r>
        <w:r w:rsidRPr="00796DFB">
          <w:rPr>
            <w:rFonts w:asciiTheme="majorHAnsi" w:hAnsiTheme="majorHAnsi"/>
          </w:rPr>
          <w:t>Revolution</w:t>
        </w:r>
        <w:r w:rsidR="004A2287" w:rsidRPr="00796DFB">
          <w:rPr>
            <w:rFonts w:asciiTheme="majorHAnsi" w:hAnsiTheme="majorHAnsi"/>
          </w:rPr>
          <w:t xml:space="preserve"> (1791-1804),</w:t>
        </w:r>
      </w:ins>
      <w:r w:rsidRPr="00796DFB">
        <w:rPr>
          <w:rFonts w:asciiTheme="majorHAnsi" w:hAnsiTheme="majorHAnsi"/>
        </w:rPr>
        <w:t xml:space="preserve"> and a</w:t>
      </w:r>
      <w:r w:rsidR="004B36CD" w:rsidRPr="00796DFB">
        <w:rPr>
          <w:rFonts w:asciiTheme="majorHAnsi" w:hAnsiTheme="majorHAnsi"/>
        </w:rPr>
        <w:t>nalyze the short-term and long-term impact</w:t>
      </w:r>
      <w:r w:rsidRPr="00796DFB">
        <w:rPr>
          <w:rFonts w:asciiTheme="majorHAnsi" w:hAnsiTheme="majorHAnsi"/>
        </w:rPr>
        <w:t xml:space="preserve"> of </w:t>
      </w:r>
      <w:del w:id="6136" w:author="ESE" w:date="2018-06-07T12:41:00Z">
        <w:r>
          <w:rPr>
            <w:rFonts w:asciiTheme="majorHAnsi" w:hAnsiTheme="majorHAnsi"/>
            <w:color w:val="FF0000"/>
          </w:rPr>
          <w:delText>the French Revolution</w:delText>
        </w:r>
        <w:r w:rsidR="004B36CD" w:rsidRPr="00EE7E01">
          <w:rPr>
            <w:rFonts w:asciiTheme="majorHAnsi" w:hAnsiTheme="majorHAnsi"/>
            <w:color w:val="FF0000"/>
          </w:rPr>
          <w:delText xml:space="preserve"> </w:delText>
        </w:r>
      </w:del>
      <w:ins w:id="6137" w:author="ESE" w:date="2018-06-07T12:41:00Z">
        <w:r w:rsidR="00516C55" w:rsidRPr="00796DFB">
          <w:rPr>
            <w:rFonts w:asciiTheme="majorHAnsi" w:hAnsiTheme="majorHAnsi"/>
          </w:rPr>
          <w:t>these revolutions</w:t>
        </w:r>
        <w:r w:rsidR="004B36CD" w:rsidRPr="00796DFB">
          <w:rPr>
            <w:rFonts w:asciiTheme="majorHAnsi" w:hAnsiTheme="majorHAnsi"/>
          </w:rPr>
          <w:t xml:space="preserve"> </w:t>
        </w:r>
      </w:ins>
      <w:r w:rsidR="004B36CD" w:rsidRPr="00796DFB">
        <w:rPr>
          <w:rFonts w:asciiTheme="majorHAnsi" w:hAnsiTheme="majorHAnsi"/>
        </w:rPr>
        <w:t xml:space="preserve">on world history. </w:t>
      </w:r>
    </w:p>
    <w:p w:rsidR="004B36CD" w:rsidRPr="00796DFB" w:rsidRDefault="000C0952" w:rsidP="004B36CD">
      <w:pPr>
        <w:pStyle w:val="ListParagraph"/>
        <w:ind w:left="1440"/>
        <w:rPr>
          <w:rFonts w:asciiTheme="majorHAnsi" w:hAnsiTheme="majorHAnsi"/>
          <w:i/>
        </w:rPr>
      </w:pPr>
      <w:r w:rsidRPr="00796DFB">
        <w:rPr>
          <w:rFonts w:asciiTheme="majorHAnsi" w:hAnsiTheme="majorHAnsi"/>
        </w:rPr>
        <w:t>Clarification</w:t>
      </w:r>
      <w:r w:rsidR="004B36CD" w:rsidRPr="00796DFB">
        <w:rPr>
          <w:rFonts w:asciiTheme="majorHAnsi" w:hAnsiTheme="majorHAnsi"/>
        </w:rPr>
        <w:t xml:space="preserve"> Statement: </w:t>
      </w:r>
      <w:del w:id="6138" w:author="ESE" w:date="2018-06-07T12:41:00Z">
        <w:r w:rsidR="004B36CD" w:rsidRPr="001736B5">
          <w:rPr>
            <w:rFonts w:asciiTheme="majorHAnsi" w:hAnsiTheme="majorHAnsi"/>
            <w:i/>
            <w:color w:val="FF0000"/>
            <w:highlight w:val="yellow"/>
          </w:rPr>
          <w:delText>Teachers</w:delText>
        </w:r>
      </w:del>
      <w:ins w:id="6139" w:author="ESE" w:date="2018-06-07T12:41:00Z">
        <w:r w:rsidR="00AC7ED1">
          <w:rPr>
            <w:rFonts w:asciiTheme="majorHAnsi" w:hAnsiTheme="majorHAnsi"/>
            <w:i/>
          </w:rPr>
          <w:t>Students</w:t>
        </w:r>
      </w:ins>
      <w:r w:rsidR="00AC7ED1">
        <w:rPr>
          <w:rFonts w:asciiTheme="majorHAnsi" w:hAnsiTheme="majorHAnsi"/>
          <w:i/>
        </w:rPr>
        <w:t xml:space="preserve"> </w:t>
      </w:r>
      <w:r w:rsidR="004B36CD" w:rsidRPr="00AC7ED1">
        <w:rPr>
          <w:rFonts w:asciiTheme="majorHAnsi" w:hAnsiTheme="majorHAnsi"/>
          <w:i/>
        </w:rPr>
        <w:t xml:space="preserve">may </w:t>
      </w:r>
      <w:del w:id="6140" w:author="ESE" w:date="2018-06-07T12:41:00Z">
        <w:r w:rsidR="004B36CD" w:rsidRPr="001736B5">
          <w:rPr>
            <w:rFonts w:asciiTheme="majorHAnsi" w:hAnsiTheme="majorHAnsi"/>
            <w:i/>
            <w:color w:val="FF0000"/>
            <w:highlight w:val="yellow"/>
          </w:rPr>
          <w:delText>choose to highlight</w:delText>
        </w:r>
      </w:del>
      <w:ins w:id="6141" w:author="ESE" w:date="2018-06-07T12:41:00Z">
        <w:r w:rsidR="00AC7ED1">
          <w:rPr>
            <w:rFonts w:asciiTheme="majorHAnsi" w:hAnsiTheme="majorHAnsi"/>
            <w:i/>
          </w:rPr>
          <w:t>use</w:t>
        </w:r>
      </w:ins>
      <w:r w:rsidR="004B36CD" w:rsidRPr="00AC7ED1">
        <w:rPr>
          <w:rFonts w:asciiTheme="majorHAnsi" w:hAnsiTheme="majorHAnsi"/>
          <w:i/>
        </w:rPr>
        <w:t xml:space="preserve"> the following events to address this standard.</w:t>
      </w:r>
    </w:p>
    <w:p w:rsidR="00035269" w:rsidRPr="00796DFB" w:rsidRDefault="004B36CD" w:rsidP="0012476F">
      <w:pPr>
        <w:pStyle w:val="ListParagraph"/>
        <w:widowControl w:val="0"/>
        <w:numPr>
          <w:ilvl w:val="0"/>
          <w:numId w:val="72"/>
        </w:numPr>
        <w:pBdr>
          <w:top w:val="nil"/>
          <w:left w:val="nil"/>
          <w:bottom w:val="nil"/>
          <w:right w:val="nil"/>
          <w:between w:val="nil"/>
        </w:pBdr>
        <w:spacing w:after="0"/>
        <w:rPr>
          <w:rFonts w:asciiTheme="majorHAnsi" w:hAnsiTheme="majorHAnsi"/>
        </w:rPr>
      </w:pPr>
      <w:del w:id="6142" w:author="ESE" w:date="2018-06-07T12:41:00Z">
        <w:r w:rsidRPr="001944BF">
          <w:rPr>
            <w:rFonts w:asciiTheme="majorHAnsi" w:hAnsiTheme="majorHAnsi"/>
            <w:color w:val="FF0000"/>
          </w:rPr>
          <w:delText>its contribution</w:delText>
        </w:r>
      </w:del>
      <w:ins w:id="6143" w:author="ESE" w:date="2018-06-07T12:41:00Z">
        <w:r w:rsidR="00D44D8B">
          <w:rPr>
            <w:rFonts w:asciiTheme="majorHAnsi" w:hAnsiTheme="majorHAnsi"/>
          </w:rPr>
          <w:t>t</w:t>
        </w:r>
        <w:r w:rsidR="003972F4" w:rsidRPr="00796DFB">
          <w:rPr>
            <w:rFonts w:asciiTheme="majorHAnsi" w:hAnsiTheme="majorHAnsi"/>
          </w:rPr>
          <w:t>he revolutions’</w:t>
        </w:r>
        <w:r w:rsidRPr="00796DFB">
          <w:rPr>
            <w:rFonts w:asciiTheme="majorHAnsi" w:hAnsiTheme="majorHAnsi"/>
          </w:rPr>
          <w:t xml:space="preserve"> contribution</w:t>
        </w:r>
        <w:r w:rsidR="00516C55" w:rsidRPr="00796DFB">
          <w:rPr>
            <w:rFonts w:asciiTheme="majorHAnsi" w:hAnsiTheme="majorHAnsi"/>
          </w:rPr>
          <w:t>s</w:t>
        </w:r>
      </w:ins>
      <w:r w:rsidRPr="00796DFB">
        <w:rPr>
          <w:rFonts w:asciiTheme="majorHAnsi" w:hAnsiTheme="majorHAnsi"/>
        </w:rPr>
        <w:t xml:space="preserve"> to modern nationalism </w:t>
      </w:r>
      <w:del w:id="6144" w:author="ESE" w:date="2018-06-07T12:41:00Z">
        <w:r w:rsidRPr="001944BF">
          <w:rPr>
            <w:rFonts w:asciiTheme="majorHAnsi" w:hAnsiTheme="majorHAnsi"/>
            <w:color w:val="FF0000"/>
          </w:rPr>
          <w:delText xml:space="preserve">and its relationship to totalitarianism </w:delText>
        </w:r>
      </w:del>
    </w:p>
    <w:p w:rsidR="004B36CD" w:rsidRPr="001944BF" w:rsidRDefault="004B36CD" w:rsidP="00122A8E">
      <w:pPr>
        <w:pStyle w:val="ListParagraph"/>
        <w:widowControl w:val="0"/>
        <w:numPr>
          <w:ilvl w:val="0"/>
          <w:numId w:val="72"/>
        </w:numPr>
        <w:pBdr>
          <w:top w:val="nil"/>
          <w:left w:val="nil"/>
          <w:bottom w:val="nil"/>
          <w:right w:val="nil"/>
          <w:between w:val="nil"/>
        </w:pBdr>
        <w:spacing w:after="0"/>
        <w:rPr>
          <w:del w:id="6145" w:author="ESE" w:date="2018-06-07T12:41:00Z"/>
          <w:rFonts w:asciiTheme="majorHAnsi" w:hAnsiTheme="majorHAnsi"/>
          <w:color w:val="FF0000"/>
        </w:rPr>
      </w:pPr>
      <w:r w:rsidRPr="00796DFB">
        <w:rPr>
          <w:rFonts w:asciiTheme="majorHAnsi" w:hAnsiTheme="majorHAnsi"/>
        </w:rPr>
        <w:t>the abolition of theocratic absolutism</w:t>
      </w:r>
      <w:r w:rsidR="003972F4" w:rsidRPr="00796DFB">
        <w:rPr>
          <w:rFonts w:asciiTheme="majorHAnsi" w:hAnsiTheme="majorHAnsi"/>
        </w:rPr>
        <w:t xml:space="preserve"> </w:t>
      </w:r>
      <w:del w:id="6146" w:author="ESE" w:date="2018-06-07T12:41:00Z">
        <w:r w:rsidRPr="001944BF">
          <w:rPr>
            <w:rFonts w:asciiTheme="majorHAnsi" w:hAnsiTheme="majorHAnsi"/>
            <w:color w:val="FF0000"/>
          </w:rPr>
          <w:delText xml:space="preserve">in France </w:delText>
        </w:r>
      </w:del>
    </w:p>
    <w:p w:rsidR="004B36CD" w:rsidRPr="00796DFB" w:rsidRDefault="004B36CD" w:rsidP="0012476F">
      <w:pPr>
        <w:pStyle w:val="ListParagraph"/>
        <w:widowControl w:val="0"/>
        <w:numPr>
          <w:ilvl w:val="0"/>
          <w:numId w:val="72"/>
        </w:numPr>
        <w:pBdr>
          <w:top w:val="nil"/>
          <w:left w:val="nil"/>
          <w:bottom w:val="nil"/>
          <w:right w:val="nil"/>
          <w:between w:val="nil"/>
        </w:pBdr>
        <w:spacing w:after="0"/>
        <w:rPr>
          <w:rFonts w:asciiTheme="majorHAnsi" w:hAnsiTheme="majorHAnsi"/>
        </w:rPr>
      </w:pPr>
      <w:del w:id="6147" w:author="ESE" w:date="2018-06-07T12:41:00Z">
        <w:r w:rsidRPr="001944BF">
          <w:rPr>
            <w:rFonts w:asciiTheme="majorHAnsi" w:hAnsiTheme="majorHAnsi"/>
            <w:color w:val="FF0000"/>
          </w:rPr>
          <w:delText>the abolition of</w:delText>
        </w:r>
      </w:del>
      <w:ins w:id="6148" w:author="ESE" w:date="2018-06-07T12:41:00Z">
        <w:r w:rsidR="003972F4" w:rsidRPr="00796DFB">
          <w:rPr>
            <w:rFonts w:asciiTheme="majorHAnsi" w:hAnsiTheme="majorHAnsi"/>
          </w:rPr>
          <w:t>and</w:t>
        </w:r>
      </w:ins>
      <w:r w:rsidR="003972F4" w:rsidRPr="00796DFB">
        <w:rPr>
          <w:rFonts w:asciiTheme="majorHAnsi" w:hAnsiTheme="majorHAnsi"/>
        </w:rPr>
        <w:t xml:space="preserve"> remaining feudal restrictions and obligations</w:t>
      </w:r>
      <w:ins w:id="6149" w:author="ESE" w:date="2018-06-07T12:41:00Z">
        <w:r w:rsidRPr="00796DFB">
          <w:rPr>
            <w:rFonts w:asciiTheme="majorHAnsi" w:hAnsiTheme="majorHAnsi"/>
          </w:rPr>
          <w:t xml:space="preserve"> in France </w:t>
        </w:r>
      </w:ins>
    </w:p>
    <w:p w:rsidR="00E41F9D" w:rsidRPr="00796DFB" w:rsidRDefault="004B36CD" w:rsidP="0012476F">
      <w:pPr>
        <w:pStyle w:val="ListParagraph"/>
        <w:widowControl w:val="0"/>
        <w:numPr>
          <w:ilvl w:val="0"/>
          <w:numId w:val="72"/>
        </w:numPr>
        <w:pBdr>
          <w:top w:val="nil"/>
          <w:left w:val="nil"/>
          <w:bottom w:val="nil"/>
          <w:right w:val="nil"/>
          <w:between w:val="nil"/>
        </w:pBdr>
        <w:spacing w:after="0"/>
        <w:rPr>
          <w:rFonts w:asciiTheme="majorHAnsi" w:hAnsiTheme="majorHAnsi"/>
        </w:rPr>
      </w:pPr>
      <w:del w:id="6150" w:author="ESE" w:date="2018-06-07T12:41:00Z">
        <w:r w:rsidRPr="00E41F9D">
          <w:rPr>
            <w:rFonts w:asciiTheme="majorHAnsi" w:hAnsiTheme="majorHAnsi"/>
            <w:color w:val="FF0000"/>
          </w:rPr>
          <w:delText>its</w:delText>
        </w:r>
      </w:del>
      <w:ins w:id="6151" w:author="ESE" w:date="2018-06-07T12:41:00Z">
        <w:r w:rsidR="003972F4" w:rsidRPr="00796DFB">
          <w:rPr>
            <w:rFonts w:asciiTheme="majorHAnsi" w:hAnsiTheme="majorHAnsi"/>
          </w:rPr>
          <w:t>the revolutions’</w:t>
        </w:r>
      </w:ins>
      <w:r w:rsidRPr="00796DFB">
        <w:rPr>
          <w:rFonts w:asciiTheme="majorHAnsi" w:hAnsiTheme="majorHAnsi"/>
        </w:rPr>
        <w:t xml:space="preserve"> support for the ideas of popular sovereignty, religious tolerance, and legal equality </w:t>
      </w:r>
    </w:p>
    <w:p w:rsidR="00E41F9D" w:rsidRPr="00796DFB" w:rsidRDefault="00C57FE0" w:rsidP="00AB7755">
      <w:pPr>
        <w:pStyle w:val="ListParagraph"/>
        <w:widowControl w:val="0"/>
        <w:numPr>
          <w:ilvl w:val="0"/>
          <w:numId w:val="166"/>
        </w:numPr>
        <w:pBdr>
          <w:top w:val="nil"/>
          <w:left w:val="nil"/>
          <w:bottom w:val="nil"/>
          <w:right w:val="nil"/>
          <w:between w:val="nil"/>
        </w:pBdr>
        <w:spacing w:after="0"/>
        <w:ind w:left="810"/>
        <w:rPr>
          <w:rFonts w:asciiTheme="majorHAnsi" w:hAnsiTheme="majorHAnsi"/>
        </w:rPr>
      </w:pPr>
      <w:r w:rsidRPr="00796DFB">
        <w:rPr>
          <w:rFonts w:asciiTheme="majorHAnsi" w:hAnsiTheme="majorHAnsi"/>
        </w:rPr>
        <w:t xml:space="preserve">Analyze the causes and methods </w:t>
      </w:r>
      <w:r w:rsidR="00E41F9D" w:rsidRPr="00796DFB">
        <w:rPr>
          <w:rFonts w:asciiTheme="majorHAnsi" w:hAnsiTheme="majorHAnsi"/>
        </w:rPr>
        <w:t xml:space="preserve">of the unification of </w:t>
      </w:r>
      <w:r w:rsidRPr="00796DFB">
        <w:rPr>
          <w:rFonts w:asciiTheme="majorHAnsi" w:hAnsiTheme="majorHAnsi"/>
        </w:rPr>
        <w:t xml:space="preserve">both </w:t>
      </w:r>
      <w:r w:rsidR="00E41F9D" w:rsidRPr="00796DFB">
        <w:rPr>
          <w:rFonts w:asciiTheme="majorHAnsi" w:hAnsiTheme="majorHAnsi"/>
        </w:rPr>
        <w:t>Italy and Germany</w:t>
      </w:r>
      <w:ins w:id="6152" w:author="ESE" w:date="2018-06-07T12:41:00Z">
        <w:r w:rsidR="00BB4BAB">
          <w:rPr>
            <w:rFonts w:asciiTheme="majorHAnsi" w:hAnsiTheme="majorHAnsi"/>
          </w:rPr>
          <w:t xml:space="preserve">, including the </w:t>
        </w:r>
        <w:r w:rsidR="00D54211">
          <w:rPr>
            <w:rFonts w:asciiTheme="majorHAnsi" w:hAnsiTheme="majorHAnsi"/>
          </w:rPr>
          <w:t xml:space="preserve">respective </w:t>
        </w:r>
        <w:r w:rsidR="00BB4BAB">
          <w:rPr>
            <w:rFonts w:asciiTheme="majorHAnsi" w:hAnsiTheme="majorHAnsi"/>
          </w:rPr>
          <w:t>roles of Cavour and Bismarck,</w:t>
        </w:r>
      </w:ins>
      <w:r w:rsidR="00BB4BAB">
        <w:rPr>
          <w:rFonts w:asciiTheme="majorHAnsi" w:hAnsiTheme="majorHAnsi"/>
        </w:rPr>
        <w:t xml:space="preserve"> </w:t>
      </w:r>
      <w:r w:rsidRPr="00796DFB">
        <w:rPr>
          <w:rFonts w:asciiTheme="majorHAnsi" w:hAnsiTheme="majorHAnsi"/>
        </w:rPr>
        <w:t>and the effect that such unification had on the balance of power in 19</w:t>
      </w:r>
      <w:r w:rsidRPr="00796DFB">
        <w:rPr>
          <w:rFonts w:asciiTheme="majorHAnsi" w:hAnsiTheme="majorHAnsi"/>
          <w:vertAlign w:val="superscript"/>
        </w:rPr>
        <w:t>th</w:t>
      </w:r>
      <w:r w:rsidRPr="00796DFB">
        <w:rPr>
          <w:rFonts w:asciiTheme="majorHAnsi" w:hAnsiTheme="majorHAnsi"/>
        </w:rPr>
        <w:t xml:space="preserve"> century Europe</w:t>
      </w:r>
      <w:r w:rsidR="00E41F9D" w:rsidRPr="00796DFB">
        <w:rPr>
          <w:rFonts w:asciiTheme="majorHAnsi" w:hAnsiTheme="majorHAnsi"/>
        </w:rPr>
        <w:t xml:space="preserve">. </w:t>
      </w:r>
    </w:p>
    <w:p w:rsidR="004B36CD" w:rsidRPr="00796DFB" w:rsidRDefault="004B36CD" w:rsidP="00AB7755">
      <w:pPr>
        <w:pStyle w:val="ListParagraph"/>
        <w:widowControl w:val="0"/>
        <w:numPr>
          <w:ilvl w:val="0"/>
          <w:numId w:val="166"/>
        </w:numPr>
        <w:pBdr>
          <w:top w:val="nil"/>
          <w:left w:val="nil"/>
          <w:bottom w:val="nil"/>
          <w:right w:val="nil"/>
          <w:between w:val="nil"/>
        </w:pBdr>
        <w:spacing w:after="0"/>
        <w:ind w:left="810"/>
        <w:rPr>
          <w:rFonts w:asciiTheme="majorHAnsi" w:hAnsiTheme="majorHAnsi"/>
        </w:rPr>
      </w:pPr>
      <w:r w:rsidRPr="00796DFB">
        <w:rPr>
          <w:rFonts w:asciiTheme="majorHAnsi" w:hAnsiTheme="majorHAnsi"/>
        </w:rPr>
        <w:t xml:space="preserve">Identify the major </w:t>
      </w:r>
      <w:r w:rsidR="00C57FE0" w:rsidRPr="00796DFB">
        <w:rPr>
          <w:rFonts w:asciiTheme="majorHAnsi" w:hAnsiTheme="majorHAnsi"/>
        </w:rPr>
        <w:t xml:space="preserve">political, social, and economic </w:t>
      </w:r>
      <w:r w:rsidRPr="00796DFB">
        <w:rPr>
          <w:rFonts w:asciiTheme="majorHAnsi" w:hAnsiTheme="majorHAnsi"/>
        </w:rPr>
        <w:t xml:space="preserve">developments of </w:t>
      </w:r>
      <w:r w:rsidR="00035269" w:rsidRPr="00796DFB">
        <w:rPr>
          <w:rFonts w:asciiTheme="majorHAnsi" w:hAnsiTheme="majorHAnsi"/>
        </w:rPr>
        <w:t xml:space="preserve">Central and South </w:t>
      </w:r>
      <w:del w:id="6153" w:author="ESE" w:date="2018-06-07T12:41:00Z">
        <w:r w:rsidR="004C02DD">
          <w:rPr>
            <w:rFonts w:asciiTheme="majorHAnsi" w:hAnsiTheme="majorHAnsi"/>
          </w:rPr>
          <w:delText xml:space="preserve">America </w:delText>
        </w:r>
        <w:r w:rsidRPr="00E41F9D">
          <w:rPr>
            <w:rFonts w:asciiTheme="majorHAnsi" w:hAnsiTheme="majorHAnsi"/>
          </w:rPr>
          <w:delText>n</w:delText>
        </w:r>
      </w:del>
      <w:ins w:id="6154" w:author="ESE" w:date="2018-06-07T12:41:00Z">
        <w:r w:rsidR="00035269" w:rsidRPr="00796DFB">
          <w:rPr>
            <w:rFonts w:asciiTheme="majorHAnsi" w:hAnsiTheme="majorHAnsi"/>
          </w:rPr>
          <w:t>America</w:t>
        </w:r>
        <w:r w:rsidRPr="00796DFB">
          <w:rPr>
            <w:rFonts w:asciiTheme="majorHAnsi" w:hAnsiTheme="majorHAnsi"/>
          </w:rPr>
          <w:t xml:space="preserve">n </w:t>
        </w:r>
        <w:r w:rsidR="0044114A">
          <w:rPr>
            <w:rFonts w:asciiTheme="majorHAnsi" w:hAnsiTheme="majorHAnsi"/>
          </w:rPr>
          <w:t>and Mexican</w:t>
        </w:r>
      </w:ins>
      <w:r w:rsidR="0044114A">
        <w:rPr>
          <w:rFonts w:asciiTheme="majorHAnsi" w:hAnsiTheme="majorHAnsi"/>
        </w:rPr>
        <w:t xml:space="preserve"> </w:t>
      </w:r>
      <w:r w:rsidRPr="00796DFB">
        <w:rPr>
          <w:rFonts w:asciiTheme="majorHAnsi" w:hAnsiTheme="majorHAnsi"/>
        </w:rPr>
        <w:t xml:space="preserve">history </w:t>
      </w:r>
      <w:r w:rsidR="00C57FE0" w:rsidRPr="00796DFB">
        <w:rPr>
          <w:rFonts w:asciiTheme="majorHAnsi" w:hAnsiTheme="majorHAnsi"/>
        </w:rPr>
        <w:t>in the 19</w:t>
      </w:r>
      <w:r w:rsidR="00C57FE0" w:rsidRPr="00796DFB">
        <w:rPr>
          <w:rFonts w:asciiTheme="majorHAnsi" w:hAnsiTheme="majorHAnsi"/>
          <w:vertAlign w:val="superscript"/>
        </w:rPr>
        <w:t>th</w:t>
      </w:r>
      <w:r w:rsidRPr="00796DFB">
        <w:rPr>
          <w:rFonts w:asciiTheme="majorHAnsi" w:hAnsiTheme="majorHAnsi"/>
        </w:rPr>
        <w:t xml:space="preserve"> century</w:t>
      </w:r>
      <w:r w:rsidR="00C57FE0" w:rsidRPr="00796DFB">
        <w:rPr>
          <w:rFonts w:asciiTheme="majorHAnsi" w:hAnsiTheme="majorHAnsi"/>
        </w:rPr>
        <w:t xml:space="preserve"> and analyze how these developments were similar to or different from those in Europe during the same time period</w:t>
      </w:r>
      <w:r w:rsidRPr="00796DFB">
        <w:rPr>
          <w:rFonts w:asciiTheme="majorHAnsi" w:hAnsiTheme="majorHAnsi"/>
        </w:rPr>
        <w:t xml:space="preserve">. </w:t>
      </w:r>
    </w:p>
    <w:p w:rsidR="00C57FE0" w:rsidRPr="00796DFB" w:rsidRDefault="00E4627C" w:rsidP="00C57FE0">
      <w:pPr>
        <w:pStyle w:val="ListParagraph"/>
        <w:ind w:left="1800"/>
        <w:rPr>
          <w:rFonts w:asciiTheme="majorHAnsi" w:hAnsiTheme="majorHAnsi"/>
          <w:i/>
        </w:rPr>
      </w:pPr>
      <w:r w:rsidRPr="00796DFB">
        <w:rPr>
          <w:rFonts w:asciiTheme="majorHAnsi" w:hAnsiTheme="majorHAnsi"/>
        </w:rPr>
        <w:lastRenderedPageBreak/>
        <w:t>Clarification</w:t>
      </w:r>
      <w:r w:rsidR="00C57FE0" w:rsidRPr="00796DFB">
        <w:rPr>
          <w:rFonts w:asciiTheme="majorHAnsi" w:hAnsiTheme="majorHAnsi"/>
        </w:rPr>
        <w:t xml:space="preserve"> Statement: </w:t>
      </w:r>
      <w:del w:id="6155" w:author="ESE" w:date="2018-06-07T12:41:00Z">
        <w:r w:rsidR="00C57FE0" w:rsidRPr="001736B5">
          <w:rPr>
            <w:rFonts w:asciiTheme="majorHAnsi" w:hAnsiTheme="majorHAnsi"/>
            <w:i/>
            <w:color w:val="FF0000"/>
            <w:highlight w:val="yellow"/>
          </w:rPr>
          <w:delText>Teachers</w:delText>
        </w:r>
      </w:del>
      <w:ins w:id="6156" w:author="ESE" w:date="2018-06-07T12:41:00Z">
        <w:r w:rsidR="00AC7ED1">
          <w:rPr>
            <w:rFonts w:asciiTheme="majorHAnsi" w:hAnsiTheme="majorHAnsi"/>
            <w:i/>
          </w:rPr>
          <w:t>Students</w:t>
        </w:r>
      </w:ins>
      <w:r w:rsidR="00AC7ED1">
        <w:rPr>
          <w:rFonts w:asciiTheme="majorHAnsi" w:hAnsiTheme="majorHAnsi"/>
          <w:i/>
        </w:rPr>
        <w:t xml:space="preserve"> </w:t>
      </w:r>
      <w:r w:rsidR="00C57FE0" w:rsidRPr="00AC7ED1">
        <w:rPr>
          <w:rFonts w:asciiTheme="majorHAnsi" w:hAnsiTheme="majorHAnsi"/>
          <w:i/>
        </w:rPr>
        <w:t>may</w:t>
      </w:r>
      <w:del w:id="6157" w:author="ESE" w:date="2018-06-07T12:41:00Z">
        <w:r w:rsidR="00C57FE0" w:rsidRPr="001736B5">
          <w:rPr>
            <w:rFonts w:asciiTheme="majorHAnsi" w:hAnsiTheme="majorHAnsi"/>
            <w:i/>
            <w:color w:val="FF0000"/>
            <w:highlight w:val="yellow"/>
          </w:rPr>
          <w:delText xml:space="preserve"> choose to</w:delText>
        </w:r>
      </w:del>
      <w:r w:rsidR="00C57FE0" w:rsidRPr="00AC7ED1">
        <w:rPr>
          <w:rFonts w:asciiTheme="majorHAnsi" w:hAnsiTheme="majorHAnsi"/>
          <w:i/>
        </w:rPr>
        <w:t xml:space="preserve"> use the following as examples to address this standard.</w:t>
      </w:r>
    </w:p>
    <w:p w:rsidR="004B36CD" w:rsidRPr="00796DFB" w:rsidRDefault="004B36CD" w:rsidP="0012476F">
      <w:pPr>
        <w:pStyle w:val="ListParagraph"/>
        <w:widowControl w:val="0"/>
        <w:numPr>
          <w:ilvl w:val="2"/>
          <w:numId w:val="58"/>
        </w:numPr>
        <w:pBdr>
          <w:top w:val="nil"/>
          <w:left w:val="nil"/>
          <w:bottom w:val="nil"/>
          <w:right w:val="nil"/>
          <w:between w:val="nil"/>
        </w:pBdr>
        <w:spacing w:after="0"/>
        <w:ind w:left="1890" w:hanging="450"/>
        <w:rPr>
          <w:rFonts w:asciiTheme="majorHAnsi" w:hAnsiTheme="majorHAnsi"/>
        </w:rPr>
      </w:pPr>
      <w:r w:rsidRPr="00796DFB">
        <w:rPr>
          <w:rFonts w:asciiTheme="majorHAnsi" w:hAnsiTheme="majorHAnsi"/>
        </w:rPr>
        <w:t>the wars for independence</w:t>
      </w:r>
      <w:ins w:id="6158" w:author="ESE" w:date="2018-06-07T12:41:00Z">
        <w:r w:rsidR="00035269" w:rsidRPr="00796DFB">
          <w:rPr>
            <w:rFonts w:asciiTheme="majorHAnsi" w:hAnsiTheme="majorHAnsi"/>
          </w:rPr>
          <w:t xml:space="preserve"> that led to the creation of Latin America’s modern nation-states</w:t>
        </w:r>
      </w:ins>
      <w:r w:rsidRPr="00796DFB">
        <w:rPr>
          <w:rFonts w:asciiTheme="majorHAnsi" w:hAnsiTheme="majorHAnsi"/>
        </w:rPr>
        <w:t xml:space="preserve">, including the influence and ideas of Simón Bolívar, José de San Martin, </w:t>
      </w:r>
      <w:del w:id="6159" w:author="ESE" w:date="2018-06-07T12:41:00Z">
        <w:r w:rsidR="00C57FE0" w:rsidRPr="00C57FE0">
          <w:rPr>
            <w:rFonts w:asciiTheme="majorHAnsi" w:hAnsiTheme="majorHAnsi"/>
            <w:color w:val="FF0000"/>
          </w:rPr>
          <w:delText xml:space="preserve">the Mexican Revolution, </w:delText>
        </w:r>
      </w:del>
      <w:r w:rsidRPr="00796DFB">
        <w:rPr>
          <w:rFonts w:asciiTheme="majorHAnsi" w:hAnsiTheme="majorHAnsi"/>
        </w:rPr>
        <w:t>and the</w:t>
      </w:r>
      <w:r w:rsidR="00C57FE0" w:rsidRPr="00796DFB">
        <w:rPr>
          <w:rFonts w:asciiTheme="majorHAnsi" w:hAnsiTheme="majorHAnsi"/>
        </w:rPr>
        <w:t>ir connections to the</w:t>
      </w:r>
      <w:r w:rsidRPr="00796DFB">
        <w:rPr>
          <w:rFonts w:asciiTheme="majorHAnsi" w:hAnsiTheme="majorHAnsi"/>
        </w:rPr>
        <w:t xml:space="preserve"> </w:t>
      </w:r>
      <w:ins w:id="6160" w:author="ESE" w:date="2018-06-07T12:41:00Z">
        <w:r w:rsidR="003972F4" w:rsidRPr="00796DFB">
          <w:rPr>
            <w:rFonts w:asciiTheme="majorHAnsi" w:hAnsiTheme="majorHAnsi"/>
          </w:rPr>
          <w:t xml:space="preserve">Haitian, </w:t>
        </w:r>
      </w:ins>
      <w:r w:rsidRPr="00796DFB">
        <w:rPr>
          <w:rFonts w:asciiTheme="majorHAnsi" w:hAnsiTheme="majorHAnsi"/>
        </w:rPr>
        <w:t>American</w:t>
      </w:r>
      <w:ins w:id="6161" w:author="ESE" w:date="2018-06-07T12:41:00Z">
        <w:r w:rsidR="003972F4" w:rsidRPr="00796DFB">
          <w:rPr>
            <w:rFonts w:asciiTheme="majorHAnsi" w:hAnsiTheme="majorHAnsi"/>
          </w:rPr>
          <w:t>,</w:t>
        </w:r>
      </w:ins>
      <w:r w:rsidRPr="00796DFB">
        <w:rPr>
          <w:rFonts w:asciiTheme="majorHAnsi" w:hAnsiTheme="majorHAnsi"/>
        </w:rPr>
        <w:t xml:space="preserve"> and French Revolutions </w:t>
      </w:r>
    </w:p>
    <w:p w:rsidR="004B36CD" w:rsidRPr="00796DFB" w:rsidRDefault="004B36CD" w:rsidP="0012476F">
      <w:pPr>
        <w:pStyle w:val="ListParagraph"/>
        <w:widowControl w:val="0"/>
        <w:numPr>
          <w:ilvl w:val="2"/>
          <w:numId w:val="58"/>
        </w:numPr>
        <w:pBdr>
          <w:top w:val="nil"/>
          <w:left w:val="nil"/>
          <w:bottom w:val="nil"/>
          <w:right w:val="nil"/>
          <w:between w:val="nil"/>
        </w:pBdr>
        <w:spacing w:after="0"/>
        <w:ind w:left="1890" w:hanging="450"/>
        <w:rPr>
          <w:rFonts w:asciiTheme="majorHAnsi" w:hAnsiTheme="majorHAnsi"/>
        </w:rPr>
      </w:pPr>
      <w:r w:rsidRPr="00796DFB">
        <w:rPr>
          <w:rFonts w:asciiTheme="majorHAnsi" w:hAnsiTheme="majorHAnsi"/>
        </w:rPr>
        <w:t>economic and social stratification</w:t>
      </w:r>
    </w:p>
    <w:p w:rsidR="004B36CD" w:rsidRPr="00796DFB" w:rsidRDefault="004B36CD" w:rsidP="0012476F">
      <w:pPr>
        <w:pStyle w:val="ListParagraph"/>
        <w:widowControl w:val="0"/>
        <w:numPr>
          <w:ilvl w:val="2"/>
          <w:numId w:val="58"/>
        </w:numPr>
        <w:pBdr>
          <w:top w:val="nil"/>
          <w:left w:val="nil"/>
          <w:bottom w:val="nil"/>
          <w:right w:val="nil"/>
          <w:between w:val="nil"/>
        </w:pBdr>
        <w:spacing w:after="0"/>
        <w:ind w:left="1890" w:hanging="450"/>
        <w:rPr>
          <w:rFonts w:asciiTheme="majorHAnsi" w:hAnsiTheme="majorHAnsi"/>
        </w:rPr>
      </w:pPr>
      <w:r w:rsidRPr="00796DFB">
        <w:rPr>
          <w:rFonts w:asciiTheme="majorHAnsi" w:hAnsiTheme="majorHAnsi"/>
        </w:rPr>
        <w:t xml:space="preserve">the role of the </w:t>
      </w:r>
      <w:del w:id="6162" w:author="ESE" w:date="2018-06-07T12:41:00Z">
        <w:r w:rsidRPr="002B4377">
          <w:rPr>
            <w:rFonts w:asciiTheme="majorHAnsi" w:hAnsiTheme="majorHAnsi"/>
          </w:rPr>
          <w:delText>church</w:delText>
        </w:r>
      </w:del>
      <w:ins w:id="6163" w:author="ESE" w:date="2018-06-07T12:41:00Z">
        <w:r w:rsidR="00035269" w:rsidRPr="00796DFB">
          <w:rPr>
            <w:rFonts w:asciiTheme="majorHAnsi" w:hAnsiTheme="majorHAnsi"/>
          </w:rPr>
          <w:t>Catholic C</w:t>
        </w:r>
        <w:r w:rsidRPr="00796DFB">
          <w:rPr>
            <w:rFonts w:asciiTheme="majorHAnsi" w:hAnsiTheme="majorHAnsi"/>
          </w:rPr>
          <w:t>hurch</w:t>
        </w:r>
      </w:ins>
    </w:p>
    <w:p w:rsidR="004B36CD" w:rsidRPr="002B4377" w:rsidRDefault="004B36CD" w:rsidP="008246E2">
      <w:pPr>
        <w:pStyle w:val="ListParagraph"/>
        <w:widowControl w:val="0"/>
        <w:numPr>
          <w:ilvl w:val="2"/>
          <w:numId w:val="58"/>
        </w:numPr>
        <w:pBdr>
          <w:top w:val="nil"/>
          <w:left w:val="nil"/>
          <w:bottom w:val="nil"/>
          <w:right w:val="nil"/>
          <w:between w:val="nil"/>
        </w:pBdr>
        <w:spacing w:after="0"/>
        <w:ind w:left="1890" w:hanging="450"/>
        <w:rPr>
          <w:del w:id="6164" w:author="ESE" w:date="2018-06-07T12:41:00Z"/>
          <w:rFonts w:asciiTheme="majorHAnsi" w:hAnsiTheme="majorHAnsi"/>
        </w:rPr>
      </w:pPr>
      <w:del w:id="6165" w:author="ESE" w:date="2018-06-07T12:41:00Z">
        <w:r w:rsidRPr="002B4377">
          <w:rPr>
            <w:rFonts w:asciiTheme="majorHAnsi" w:hAnsiTheme="majorHAnsi"/>
          </w:rPr>
          <w:delText>the importance of trade</w:delText>
        </w:r>
      </w:del>
    </w:p>
    <w:p w:rsidR="004B36CD" w:rsidRDefault="004B36CD" w:rsidP="004B36CD">
      <w:pPr>
        <w:spacing w:after="0"/>
        <w:rPr>
          <w:del w:id="6166" w:author="ESE" w:date="2018-06-07T12:41:00Z"/>
          <w:rFonts w:asciiTheme="majorHAnsi" w:hAnsiTheme="majorHAnsi"/>
        </w:rPr>
      </w:pPr>
    </w:p>
    <w:p w:rsidR="004B36CD" w:rsidRPr="00AC7ED1" w:rsidRDefault="004B36CD" w:rsidP="0012476F">
      <w:pPr>
        <w:pStyle w:val="ListParagraph"/>
        <w:widowControl w:val="0"/>
        <w:numPr>
          <w:ilvl w:val="2"/>
          <w:numId w:val="58"/>
        </w:numPr>
        <w:pBdr>
          <w:top w:val="nil"/>
          <w:left w:val="nil"/>
          <w:bottom w:val="nil"/>
          <w:right w:val="nil"/>
          <w:between w:val="nil"/>
        </w:pBdr>
        <w:spacing w:after="0"/>
        <w:ind w:left="1890" w:hanging="450"/>
        <w:rPr>
          <w:ins w:id="6167" w:author="ESE" w:date="2018-06-07T12:41:00Z"/>
          <w:rFonts w:asciiTheme="majorHAnsi" w:hAnsiTheme="majorHAnsi"/>
        </w:rPr>
      </w:pPr>
      <w:ins w:id="6168" w:author="ESE" w:date="2018-06-07T12:41:00Z">
        <w:r w:rsidRPr="00AC7ED1">
          <w:rPr>
            <w:rFonts w:asciiTheme="majorHAnsi" w:hAnsiTheme="majorHAnsi"/>
          </w:rPr>
          <w:t xml:space="preserve">the </w:t>
        </w:r>
        <w:r w:rsidR="00035269" w:rsidRPr="00AC7ED1">
          <w:rPr>
            <w:rFonts w:asciiTheme="majorHAnsi" w:hAnsiTheme="majorHAnsi"/>
          </w:rPr>
          <w:t>19</w:t>
        </w:r>
        <w:r w:rsidR="00035269" w:rsidRPr="00AC7ED1">
          <w:rPr>
            <w:rFonts w:asciiTheme="majorHAnsi" w:hAnsiTheme="majorHAnsi"/>
            <w:vertAlign w:val="superscript"/>
          </w:rPr>
          <w:t>th</w:t>
        </w:r>
        <w:r w:rsidR="00035269" w:rsidRPr="00AC7ED1">
          <w:rPr>
            <w:rFonts w:asciiTheme="majorHAnsi" w:hAnsiTheme="majorHAnsi"/>
          </w:rPr>
          <w:t xml:space="preserve"> century wars between Liberals and Conservatives over whether to maintain or destroy the legacies of Spanish colonialism</w:t>
        </w:r>
      </w:ins>
    </w:p>
    <w:p w:rsidR="00E90F5E" w:rsidRPr="00AC7ED1" w:rsidRDefault="00E90F5E" w:rsidP="0012476F">
      <w:pPr>
        <w:pStyle w:val="ListParagraph"/>
        <w:widowControl w:val="0"/>
        <w:numPr>
          <w:ilvl w:val="2"/>
          <w:numId w:val="58"/>
        </w:numPr>
        <w:pBdr>
          <w:top w:val="nil"/>
          <w:left w:val="nil"/>
          <w:bottom w:val="nil"/>
          <w:right w:val="nil"/>
          <w:between w:val="nil"/>
        </w:pBdr>
        <w:spacing w:after="0"/>
        <w:ind w:left="1890" w:hanging="450"/>
        <w:rPr>
          <w:ins w:id="6169" w:author="ESE" w:date="2018-06-07T12:41:00Z"/>
          <w:rFonts w:asciiTheme="majorHAnsi" w:hAnsiTheme="majorHAnsi"/>
        </w:rPr>
      </w:pPr>
      <w:ins w:id="6170" w:author="ESE" w:date="2018-06-07T12:41:00Z">
        <w:r w:rsidRPr="00AC7ED1">
          <w:rPr>
            <w:rFonts w:asciiTheme="majorHAnsi" w:hAnsiTheme="majorHAnsi"/>
          </w:rPr>
          <w:t>the Mexican-American War of 1846-1848 and Mexico’s resulting loss of half of its territory to the United States</w:t>
        </w:r>
      </w:ins>
    </w:p>
    <w:p w:rsidR="00035269" w:rsidRPr="00AC7ED1" w:rsidRDefault="00035269" w:rsidP="0012476F">
      <w:pPr>
        <w:pStyle w:val="ListParagraph"/>
        <w:widowControl w:val="0"/>
        <w:numPr>
          <w:ilvl w:val="2"/>
          <w:numId w:val="58"/>
        </w:numPr>
        <w:pBdr>
          <w:top w:val="nil"/>
          <w:left w:val="nil"/>
          <w:bottom w:val="nil"/>
          <w:right w:val="nil"/>
          <w:between w:val="nil"/>
        </w:pBdr>
        <w:spacing w:after="0"/>
        <w:ind w:left="1890" w:hanging="450"/>
        <w:rPr>
          <w:ins w:id="6171" w:author="ESE" w:date="2018-06-07T12:41:00Z"/>
          <w:rFonts w:asciiTheme="majorHAnsi" w:hAnsiTheme="majorHAnsi"/>
        </w:rPr>
      </w:pPr>
      <w:ins w:id="6172" w:author="ESE" w:date="2018-06-07T12:41:00Z">
        <w:r w:rsidRPr="00AC7ED1">
          <w:rPr>
            <w:rFonts w:asciiTheme="majorHAnsi" w:hAnsiTheme="majorHAnsi"/>
          </w:rPr>
          <w:t>the growing power of the United States and its economic and political impact on Central America and the Caribbean, especially in the period before the Spanish-American War of 1898</w:t>
        </w:r>
      </w:ins>
    </w:p>
    <w:p w:rsidR="00E90F5E" w:rsidRPr="00AC7ED1" w:rsidRDefault="00E90F5E" w:rsidP="0012476F">
      <w:pPr>
        <w:pStyle w:val="ListParagraph"/>
        <w:widowControl w:val="0"/>
        <w:numPr>
          <w:ilvl w:val="2"/>
          <w:numId w:val="58"/>
        </w:numPr>
        <w:pBdr>
          <w:top w:val="nil"/>
          <w:left w:val="nil"/>
          <w:bottom w:val="nil"/>
          <w:right w:val="nil"/>
          <w:between w:val="nil"/>
        </w:pBdr>
        <w:spacing w:after="0"/>
        <w:ind w:left="1890" w:hanging="450"/>
        <w:rPr>
          <w:ins w:id="6173" w:author="ESE" w:date="2018-06-07T12:41:00Z"/>
          <w:rFonts w:asciiTheme="majorHAnsi" w:hAnsiTheme="majorHAnsi"/>
        </w:rPr>
      </w:pPr>
      <w:ins w:id="6174" w:author="ESE" w:date="2018-06-07T12:41:00Z">
        <w:r w:rsidRPr="00AC7ED1">
          <w:rPr>
            <w:rFonts w:asciiTheme="majorHAnsi" w:hAnsiTheme="majorHAnsi"/>
          </w:rPr>
          <w:t>the persistence of slave</w:t>
        </w:r>
        <w:r w:rsidR="007D08B3" w:rsidRPr="00AC7ED1">
          <w:rPr>
            <w:rFonts w:asciiTheme="majorHAnsi" w:hAnsiTheme="majorHAnsi"/>
          </w:rPr>
          <w:t>ry in Cuba, Puerto Rico, and Br</w:t>
        </w:r>
        <w:r w:rsidRPr="00AC7ED1">
          <w:rPr>
            <w:rFonts w:asciiTheme="majorHAnsi" w:hAnsiTheme="majorHAnsi"/>
          </w:rPr>
          <w:t>azil until the end of the 19</w:t>
        </w:r>
        <w:r w:rsidRPr="00AC7ED1">
          <w:rPr>
            <w:rFonts w:asciiTheme="majorHAnsi" w:hAnsiTheme="majorHAnsi"/>
            <w:vertAlign w:val="superscript"/>
          </w:rPr>
          <w:t>th</w:t>
        </w:r>
        <w:r w:rsidRPr="00AC7ED1">
          <w:rPr>
            <w:rFonts w:asciiTheme="majorHAnsi" w:hAnsiTheme="majorHAnsi"/>
          </w:rPr>
          <w:t xml:space="preserve"> century</w:t>
        </w:r>
      </w:ins>
    </w:p>
    <w:p w:rsidR="00732D37" w:rsidRPr="00796DFB" w:rsidRDefault="00F05C2D" w:rsidP="00732D37">
      <w:pPr>
        <w:pStyle w:val="ListParagraph"/>
        <w:pBdr>
          <w:top w:val="single" w:sz="4" w:space="1" w:color="auto"/>
          <w:left w:val="single" w:sz="4" w:space="4" w:color="auto"/>
          <w:bottom w:val="single" w:sz="4" w:space="1" w:color="auto"/>
          <w:right w:val="single" w:sz="4" w:space="4" w:color="auto"/>
        </w:pBdr>
        <w:spacing w:after="0"/>
        <w:ind w:left="1440"/>
        <w:rPr>
          <w:ins w:id="6175" w:author="ESE" w:date="2018-06-07T12:41:00Z"/>
          <w:rFonts w:asciiTheme="majorHAnsi" w:hAnsiTheme="majorHAnsi"/>
          <w:b/>
        </w:rPr>
      </w:pPr>
      <w:ins w:id="6176" w:author="ESE" w:date="2018-06-07T12:41:00Z">
        <w:r w:rsidRPr="00796DFB">
          <w:rPr>
            <w:rFonts w:asciiTheme="majorHAnsi" w:hAnsiTheme="majorHAnsi"/>
            <w:b/>
          </w:rPr>
          <w:t>Suggested Primary Sources</w:t>
        </w:r>
        <w:r w:rsidR="00732D37" w:rsidRPr="00796DFB">
          <w:rPr>
            <w:rFonts w:asciiTheme="majorHAnsi" w:hAnsiTheme="majorHAnsi"/>
            <w:b/>
          </w:rPr>
          <w:t xml:space="preserve"> for </w:t>
        </w:r>
      </w:ins>
      <w:r w:rsidR="00732D37" w:rsidRPr="00796DFB">
        <w:rPr>
          <w:rFonts w:asciiTheme="majorHAnsi" w:hAnsiTheme="majorHAnsi"/>
          <w:b/>
        </w:rPr>
        <w:t xml:space="preserve">Topic </w:t>
      </w:r>
      <w:del w:id="6177" w:author="ESE" w:date="2018-06-07T12:41:00Z">
        <w:r w:rsidR="004B36CD" w:rsidRPr="006E6748">
          <w:rPr>
            <w:rFonts w:asciiTheme="majorHAnsi" w:hAnsiTheme="majorHAnsi"/>
            <w:b/>
          </w:rPr>
          <w:delText>3:</w:delText>
        </w:r>
      </w:del>
      <w:ins w:id="6178" w:author="ESE" w:date="2018-06-07T12:41:00Z">
        <w:r w:rsidR="00732D37" w:rsidRPr="00796DFB">
          <w:rPr>
            <w:rFonts w:asciiTheme="majorHAnsi" w:hAnsiTheme="majorHAnsi"/>
            <w:b/>
          </w:rPr>
          <w:t>1</w:t>
        </w:r>
        <w:r w:rsidRPr="00796DFB">
          <w:rPr>
            <w:rFonts w:asciiTheme="majorHAnsi" w:hAnsiTheme="majorHAnsi"/>
            <w:b/>
          </w:rPr>
          <w:t xml:space="preserve"> in Appendix E</w:t>
        </w:r>
      </w:ins>
    </w:p>
    <w:p w:rsidR="00732D37" w:rsidRPr="00796DFB" w:rsidRDefault="00ED6B38" w:rsidP="00732D37">
      <w:pPr>
        <w:pStyle w:val="ListParagraph"/>
        <w:pBdr>
          <w:top w:val="single" w:sz="4" w:space="1" w:color="auto"/>
          <w:left w:val="single" w:sz="4" w:space="4" w:color="auto"/>
          <w:bottom w:val="single" w:sz="4" w:space="1" w:color="auto"/>
          <w:right w:val="single" w:sz="4" w:space="4" w:color="auto"/>
        </w:pBdr>
        <w:spacing w:after="0"/>
        <w:ind w:left="1440"/>
        <w:rPr>
          <w:ins w:id="6179" w:author="ESE" w:date="2018-06-07T12:41:00Z"/>
          <w:rFonts w:asciiTheme="majorHAnsi" w:hAnsiTheme="majorHAnsi"/>
          <w:i/>
        </w:rPr>
      </w:pPr>
      <w:ins w:id="6180" w:author="ESE" w:date="2018-06-07T12:41:00Z">
        <w:r>
          <w:fldChar w:fldCharType="begin"/>
        </w:r>
        <w:r>
          <w:instrText>HYPERLINK "https://smarthistory.org/chateau-de-versailles/"</w:instrText>
        </w:r>
        <w:r>
          <w:fldChar w:fldCharType="separate"/>
        </w:r>
        <w:r w:rsidR="00732D37" w:rsidRPr="00AC7ED1">
          <w:rPr>
            <w:rStyle w:val="Hyperlink"/>
            <w:rFonts w:asciiTheme="majorHAnsi" w:hAnsiTheme="majorHAnsi"/>
            <w:color w:val="0000FF"/>
          </w:rPr>
          <w:t xml:space="preserve">Louis </w:t>
        </w:r>
        <w:r w:rsidR="00732D37" w:rsidRPr="00AC7ED1">
          <w:rPr>
            <w:rStyle w:val="Hyperlink"/>
            <w:rFonts w:asciiTheme="majorHAnsi" w:hAnsiTheme="majorHAnsi"/>
            <w:i/>
            <w:color w:val="0000FF"/>
          </w:rPr>
          <w:t>le Vau, André le Nôtre and Charles le Brun, Château de Versailles</w:t>
        </w:r>
        <w:r>
          <w:fldChar w:fldCharType="end"/>
        </w:r>
        <w:r w:rsidR="00732D37" w:rsidRPr="00796DFB">
          <w:rPr>
            <w:rFonts w:asciiTheme="majorHAnsi" w:hAnsiTheme="majorHAnsi"/>
            <w:i/>
          </w:rPr>
          <w:t xml:space="preserve"> (1664-1710), article by Rachel Ropeik, 2015</w:t>
        </w:r>
      </w:ins>
    </w:p>
    <w:p w:rsidR="00732D37" w:rsidRPr="00796DFB" w:rsidRDefault="00ED6B38" w:rsidP="00732D37">
      <w:pPr>
        <w:pStyle w:val="ListParagraph"/>
        <w:pBdr>
          <w:top w:val="single" w:sz="4" w:space="1" w:color="auto"/>
          <w:left w:val="single" w:sz="4" w:space="4" w:color="auto"/>
          <w:bottom w:val="single" w:sz="4" w:space="1" w:color="auto"/>
          <w:right w:val="single" w:sz="4" w:space="4" w:color="auto"/>
        </w:pBdr>
        <w:spacing w:after="0"/>
        <w:ind w:left="1440"/>
        <w:rPr>
          <w:ins w:id="6181" w:author="ESE" w:date="2018-06-07T12:41:00Z"/>
          <w:rFonts w:asciiTheme="majorHAnsi" w:hAnsiTheme="majorHAnsi"/>
          <w:b/>
        </w:rPr>
      </w:pPr>
      <w:ins w:id="6182" w:author="ESE" w:date="2018-06-07T12:41:00Z">
        <w:r>
          <w:fldChar w:fldCharType="begin"/>
        </w:r>
        <w:r>
          <w:instrText>HYPERLINK "http://avalon.law.yale.edu/17th_century/england.asp"</w:instrText>
        </w:r>
        <w:r>
          <w:fldChar w:fldCharType="separate"/>
        </w:r>
        <w:r w:rsidR="00732D37" w:rsidRPr="00AC7ED1">
          <w:rPr>
            <w:rStyle w:val="Hyperlink"/>
            <w:rFonts w:asciiTheme="majorHAnsi" w:hAnsiTheme="majorHAnsi"/>
            <w:i/>
            <w:snapToGrid w:val="0"/>
            <w:color w:val="0000FF"/>
          </w:rPr>
          <w:t>English Bill of Rights</w:t>
        </w:r>
        <w:r>
          <w:fldChar w:fldCharType="end"/>
        </w:r>
        <w:r w:rsidR="00732D37" w:rsidRPr="00796DFB">
          <w:rPr>
            <w:rFonts w:asciiTheme="majorHAnsi" w:hAnsiTheme="majorHAnsi"/>
            <w:i/>
          </w:rPr>
          <w:t xml:space="preserve"> (1689)</w:t>
        </w:r>
      </w:ins>
    </w:p>
    <w:p w:rsidR="00F05C2D" w:rsidRDefault="00F05C2D" w:rsidP="00166B4A">
      <w:pPr>
        <w:pStyle w:val="ListParagraph"/>
        <w:pBdr>
          <w:top w:val="single" w:sz="4" w:space="1" w:color="auto"/>
          <w:left w:val="single" w:sz="4" w:space="4" w:color="auto"/>
          <w:bottom w:val="single" w:sz="4" w:space="1" w:color="auto"/>
          <w:right w:val="single" w:sz="4" w:space="4" w:color="auto"/>
        </w:pBdr>
        <w:spacing w:after="0"/>
        <w:ind w:left="1440"/>
        <w:rPr>
          <w:ins w:id="6183" w:author="ESE" w:date="2018-06-07T12:41:00Z"/>
          <w:rFonts w:asciiTheme="majorHAnsi" w:hAnsiTheme="majorHAnsi"/>
          <w:i/>
        </w:rPr>
      </w:pPr>
      <w:ins w:id="6184" w:author="ESE" w:date="2018-06-07T12:41:00Z">
        <w:r w:rsidRPr="00796DFB">
          <w:rPr>
            <w:rFonts w:asciiTheme="majorHAnsi" w:hAnsiTheme="majorHAnsi"/>
            <w:i/>
          </w:rPr>
          <w:t xml:space="preserve">National Assembly of France, </w:t>
        </w:r>
        <w:r w:rsidR="00ED6B38">
          <w:fldChar w:fldCharType="begin"/>
        </w:r>
        <w:r w:rsidR="00ED6B38">
          <w:instrText>HYPERLINK "http://avalon.law.yale.edu/18th_century/rightsof.asp"</w:instrText>
        </w:r>
        <w:r w:rsidR="00ED6B38">
          <w:fldChar w:fldCharType="separate"/>
        </w:r>
        <w:r w:rsidRPr="00D44D8B">
          <w:rPr>
            <w:rStyle w:val="Hyperlink"/>
            <w:rFonts w:asciiTheme="majorHAnsi" w:hAnsiTheme="majorHAnsi"/>
            <w:i/>
            <w:color w:val="0000FF"/>
          </w:rPr>
          <w:t>The Declaration of the Rights of Man and Citizen</w:t>
        </w:r>
        <w:r w:rsidR="00ED6B38">
          <w:fldChar w:fldCharType="end"/>
        </w:r>
        <w:r w:rsidRPr="00796DFB">
          <w:t xml:space="preserve"> </w:t>
        </w:r>
        <w:r w:rsidRPr="00796DFB">
          <w:rPr>
            <w:rFonts w:asciiTheme="majorHAnsi" w:hAnsiTheme="majorHAnsi"/>
            <w:i/>
          </w:rPr>
          <w:t>(1789)</w:t>
        </w:r>
      </w:ins>
    </w:p>
    <w:p w:rsidR="007C1511" w:rsidRPr="007C1511" w:rsidRDefault="007C1511" w:rsidP="00166B4A">
      <w:pPr>
        <w:pStyle w:val="ListParagraph"/>
        <w:pBdr>
          <w:top w:val="single" w:sz="4" w:space="1" w:color="auto"/>
          <w:left w:val="single" w:sz="4" w:space="4" w:color="auto"/>
          <w:bottom w:val="single" w:sz="4" w:space="1" w:color="auto"/>
          <w:right w:val="single" w:sz="4" w:space="4" w:color="auto"/>
        </w:pBdr>
        <w:spacing w:after="0"/>
        <w:ind w:left="1440"/>
        <w:rPr>
          <w:ins w:id="6185" w:author="ESE" w:date="2018-06-07T12:41:00Z"/>
          <w:rFonts w:asciiTheme="majorHAnsi" w:hAnsiTheme="majorHAnsi"/>
          <w:i/>
        </w:rPr>
      </w:pPr>
      <w:ins w:id="6186" w:author="ESE" w:date="2018-06-07T12:41:00Z">
        <w:r w:rsidRPr="007C1511">
          <w:rPr>
            <w:i/>
          </w:rPr>
          <w:t>Edmund Burke, Reflections on the Revolution in France (1790)</w:t>
        </w:r>
      </w:ins>
    </w:p>
    <w:p w:rsidR="00166B4A" w:rsidRPr="00796DFB" w:rsidRDefault="00166B4A" w:rsidP="00166B4A">
      <w:pPr>
        <w:pStyle w:val="ListParagraph"/>
        <w:pBdr>
          <w:top w:val="single" w:sz="4" w:space="1" w:color="auto"/>
          <w:left w:val="single" w:sz="4" w:space="4" w:color="auto"/>
          <w:bottom w:val="single" w:sz="4" w:space="1" w:color="auto"/>
          <w:right w:val="single" w:sz="4" w:space="4" w:color="auto"/>
        </w:pBdr>
        <w:spacing w:after="0"/>
        <w:ind w:left="1440"/>
        <w:rPr>
          <w:ins w:id="6187" w:author="ESE" w:date="2018-06-07T12:41:00Z"/>
          <w:rFonts w:asciiTheme="majorHAnsi" w:hAnsiTheme="majorHAnsi"/>
          <w:b/>
        </w:rPr>
      </w:pPr>
      <w:ins w:id="6188" w:author="ESE" w:date="2018-06-07T12:41:00Z">
        <w:r w:rsidRPr="00796DFB">
          <w:rPr>
            <w:rFonts w:asciiTheme="majorHAnsi" w:hAnsiTheme="majorHAnsi"/>
            <w:i/>
          </w:rPr>
          <w:t xml:space="preserve">Simón Bolívar, </w:t>
        </w:r>
        <w:r w:rsidR="00ED6B38">
          <w:fldChar w:fldCharType="begin"/>
        </w:r>
        <w:r w:rsidR="00ED6B38">
          <w:instrText>HYPERLINK "https://library.brown.edu/create/modernlatinamerica/chapters/chapter-2-the-colonial-foundations/primary-documents-with-accompanying-discussion-questions/document-2-simon-bolivar-letter-from-jamaica-september-6-1815/"</w:instrText>
        </w:r>
        <w:r w:rsidR="00ED6B38">
          <w:fldChar w:fldCharType="separate"/>
        </w:r>
        <w:r w:rsidRPr="00AC7ED1">
          <w:rPr>
            <w:rStyle w:val="Hyperlink"/>
            <w:rFonts w:asciiTheme="majorHAnsi" w:hAnsiTheme="majorHAnsi"/>
            <w:i/>
            <w:color w:val="0000FF"/>
          </w:rPr>
          <w:t>Letter from Jamaica</w:t>
        </w:r>
        <w:r w:rsidR="00ED6B38">
          <w:fldChar w:fldCharType="end"/>
        </w:r>
        <w:r w:rsidRPr="00AC7ED1">
          <w:rPr>
            <w:color w:val="0000FF"/>
          </w:rPr>
          <w:t xml:space="preserve"> </w:t>
        </w:r>
        <w:r w:rsidRPr="00796DFB">
          <w:rPr>
            <w:rFonts w:asciiTheme="majorHAnsi" w:hAnsiTheme="majorHAnsi"/>
            <w:i/>
          </w:rPr>
          <w:t>(1815)</w:t>
        </w:r>
      </w:ins>
    </w:p>
    <w:p w:rsidR="007D08B3" w:rsidRPr="00796DFB" w:rsidRDefault="007D08B3" w:rsidP="0082515E">
      <w:pPr>
        <w:widowControl w:val="0"/>
        <w:pBdr>
          <w:top w:val="nil"/>
          <w:left w:val="nil"/>
          <w:bottom w:val="nil"/>
          <w:right w:val="nil"/>
          <w:between w:val="nil"/>
        </w:pBdr>
        <w:spacing w:after="0"/>
        <w:rPr>
          <w:ins w:id="6189" w:author="ESE" w:date="2018-06-07T12:41:00Z"/>
          <w:rFonts w:asciiTheme="majorHAnsi" w:hAnsiTheme="majorHAnsi"/>
          <w:highlight w:val="yellow"/>
        </w:rPr>
      </w:pPr>
    </w:p>
    <w:p w:rsidR="004B36CD" w:rsidRPr="00796DFB" w:rsidRDefault="00732D37" w:rsidP="004B36CD">
      <w:pPr>
        <w:spacing w:after="0"/>
        <w:rPr>
          <w:rFonts w:asciiTheme="majorHAnsi" w:hAnsiTheme="majorHAnsi"/>
          <w:b/>
        </w:rPr>
      </w:pPr>
      <w:ins w:id="6190" w:author="ESE" w:date="2018-06-07T12:41:00Z">
        <w:r w:rsidRPr="00796DFB">
          <w:rPr>
            <w:rFonts w:asciiTheme="majorHAnsi" w:hAnsiTheme="majorHAnsi"/>
            <w:b/>
          </w:rPr>
          <w:t>Topic 2</w:t>
        </w:r>
        <w:r w:rsidR="008E365D">
          <w:rPr>
            <w:rFonts w:asciiTheme="majorHAnsi" w:hAnsiTheme="majorHAnsi"/>
            <w:b/>
          </w:rPr>
          <w:t>.</w:t>
        </w:r>
      </w:ins>
      <w:r w:rsidR="004B36CD" w:rsidRPr="00796DFB">
        <w:rPr>
          <w:rFonts w:asciiTheme="majorHAnsi" w:hAnsiTheme="majorHAnsi"/>
          <w:b/>
        </w:rPr>
        <w:t xml:space="preserve"> </w:t>
      </w:r>
      <w:r w:rsidR="003A6648" w:rsidRPr="00796DFB">
        <w:rPr>
          <w:rFonts w:asciiTheme="majorHAnsi" w:hAnsiTheme="majorHAnsi"/>
          <w:b/>
        </w:rPr>
        <w:t xml:space="preserve">The Agricultural and </w:t>
      </w:r>
      <w:r w:rsidR="004B36CD" w:rsidRPr="00796DFB">
        <w:rPr>
          <w:rFonts w:asciiTheme="majorHAnsi" w:hAnsiTheme="majorHAnsi"/>
          <w:b/>
        </w:rPr>
        <w:t>Industrial Revolution</w:t>
      </w:r>
      <w:r w:rsidR="003A6648" w:rsidRPr="00796DFB">
        <w:rPr>
          <w:rFonts w:asciiTheme="majorHAnsi" w:hAnsiTheme="majorHAnsi"/>
          <w:b/>
        </w:rPr>
        <w:t>s</w:t>
      </w:r>
      <w:r w:rsidR="00D44070" w:rsidRPr="00796DFB">
        <w:rPr>
          <w:rFonts w:asciiTheme="majorHAnsi" w:hAnsiTheme="majorHAnsi"/>
          <w:b/>
        </w:rPr>
        <w:t xml:space="preserve"> </w:t>
      </w:r>
      <w:ins w:id="6191" w:author="ESE" w:date="2018-06-07T12:41:00Z">
        <w:r w:rsidR="00D44070" w:rsidRPr="00796DFB">
          <w:rPr>
            <w:rFonts w:asciiTheme="majorHAnsi" w:hAnsiTheme="majorHAnsi"/>
            <w:b/>
          </w:rPr>
          <w:t>in Europe</w:t>
        </w:r>
        <w:r w:rsidR="004B36CD" w:rsidRPr="00796DFB">
          <w:rPr>
            <w:rFonts w:asciiTheme="majorHAnsi" w:hAnsiTheme="majorHAnsi"/>
            <w:b/>
          </w:rPr>
          <w:t xml:space="preserve"> </w:t>
        </w:r>
      </w:ins>
      <w:r w:rsidR="004B36CD" w:rsidRPr="00796DFB">
        <w:rPr>
          <w:rFonts w:asciiTheme="majorHAnsi" w:hAnsiTheme="majorHAnsi"/>
          <w:b/>
        </w:rPr>
        <w:t xml:space="preserve">and </w:t>
      </w:r>
      <w:r w:rsidR="00281D58" w:rsidRPr="00796DFB">
        <w:rPr>
          <w:rFonts w:asciiTheme="majorHAnsi" w:hAnsiTheme="majorHAnsi"/>
          <w:b/>
        </w:rPr>
        <w:t>s</w:t>
      </w:r>
      <w:r w:rsidR="004B36CD" w:rsidRPr="00796DFB">
        <w:rPr>
          <w:rFonts w:asciiTheme="majorHAnsi" w:hAnsiTheme="majorHAnsi"/>
          <w:b/>
        </w:rPr>
        <w:t xml:space="preserve">ocial and </w:t>
      </w:r>
      <w:r w:rsidR="00281D58" w:rsidRPr="00796DFB">
        <w:rPr>
          <w:rFonts w:asciiTheme="majorHAnsi" w:hAnsiTheme="majorHAnsi"/>
          <w:b/>
        </w:rPr>
        <w:t>p</w:t>
      </w:r>
      <w:r w:rsidR="004B36CD" w:rsidRPr="00796DFB">
        <w:rPr>
          <w:rFonts w:asciiTheme="majorHAnsi" w:hAnsiTheme="majorHAnsi"/>
          <w:b/>
        </w:rPr>
        <w:t xml:space="preserve">olitical </w:t>
      </w:r>
      <w:r w:rsidR="00281D58" w:rsidRPr="00796DFB">
        <w:rPr>
          <w:rFonts w:asciiTheme="majorHAnsi" w:hAnsiTheme="majorHAnsi"/>
          <w:b/>
        </w:rPr>
        <w:t>r</w:t>
      </w:r>
      <w:r w:rsidR="004B36CD" w:rsidRPr="00796DFB">
        <w:rPr>
          <w:rFonts w:asciiTheme="majorHAnsi" w:hAnsiTheme="majorHAnsi"/>
          <w:b/>
        </w:rPr>
        <w:t>eactions in Europe</w:t>
      </w:r>
    </w:p>
    <w:p w:rsidR="003A6648" w:rsidRPr="00292884" w:rsidRDefault="00735411" w:rsidP="003D76F6">
      <w:pPr>
        <w:pStyle w:val="BodyText2"/>
        <w:rPr>
          <w:rFonts w:asciiTheme="majorHAnsi" w:hAnsiTheme="majorHAnsi"/>
          <w:i/>
          <w:color w:val="auto"/>
          <w:sz w:val="22"/>
          <w:szCs w:val="22"/>
        </w:rPr>
      </w:pPr>
      <w:r w:rsidRPr="00292884">
        <w:rPr>
          <w:rFonts w:asciiTheme="majorHAnsi" w:hAnsiTheme="majorHAnsi"/>
          <w:color w:val="auto"/>
          <w:sz w:val="22"/>
          <w:szCs w:val="22"/>
        </w:rPr>
        <w:t>Supporting</w:t>
      </w:r>
      <w:r w:rsidR="003A6648" w:rsidRPr="00292884">
        <w:rPr>
          <w:rFonts w:asciiTheme="majorHAnsi" w:hAnsiTheme="majorHAnsi"/>
          <w:color w:val="auto"/>
          <w:sz w:val="22"/>
          <w:szCs w:val="22"/>
        </w:rPr>
        <w:t xml:space="preserve"> Question:</w:t>
      </w:r>
      <w:del w:id="6192" w:author="ESE" w:date="2018-06-07T12:41:00Z">
        <w:r w:rsidR="003A6648" w:rsidRPr="003D76F6">
          <w:rPr>
            <w:rFonts w:asciiTheme="majorHAnsi" w:hAnsiTheme="majorHAnsi"/>
            <w:color w:val="FF0000"/>
            <w:sz w:val="22"/>
            <w:szCs w:val="22"/>
            <w:highlight w:val="yellow"/>
          </w:rPr>
          <w:delText xml:space="preserve"> </w:delText>
        </w:r>
      </w:del>
      <w:r w:rsidR="003A6648" w:rsidRPr="00292884">
        <w:rPr>
          <w:rFonts w:asciiTheme="majorHAnsi" w:hAnsiTheme="majorHAnsi"/>
          <w:color w:val="auto"/>
          <w:sz w:val="22"/>
          <w:szCs w:val="22"/>
        </w:rPr>
        <w:t xml:space="preserve"> </w:t>
      </w:r>
      <w:r w:rsidR="003A6648" w:rsidRPr="00292884">
        <w:rPr>
          <w:rFonts w:asciiTheme="majorHAnsi" w:hAnsiTheme="majorHAnsi"/>
          <w:i/>
          <w:color w:val="auto"/>
          <w:sz w:val="22"/>
          <w:szCs w:val="22"/>
        </w:rPr>
        <w:t>In what ways did the Agricultural and Industrial Revolutions bring improvements as well as new challenges in Europe and the United States?</w:t>
      </w:r>
    </w:p>
    <w:p w:rsidR="004B36CD" w:rsidRPr="00292884" w:rsidRDefault="00627B20" w:rsidP="00AB7755">
      <w:pPr>
        <w:pStyle w:val="ListParagraph"/>
        <w:widowControl w:val="0"/>
        <w:numPr>
          <w:ilvl w:val="0"/>
          <w:numId w:val="166"/>
        </w:numPr>
        <w:pBdr>
          <w:top w:val="nil"/>
          <w:left w:val="nil"/>
          <w:bottom w:val="nil"/>
          <w:right w:val="nil"/>
          <w:between w:val="nil"/>
        </w:pBdr>
        <w:spacing w:after="0"/>
        <w:ind w:left="900"/>
        <w:rPr>
          <w:rFonts w:asciiTheme="majorHAnsi" w:hAnsiTheme="majorHAnsi"/>
        </w:rPr>
      </w:pPr>
      <w:r w:rsidRPr="00292884">
        <w:rPr>
          <w:rFonts w:asciiTheme="majorHAnsi" w:hAnsiTheme="majorHAnsi"/>
        </w:rPr>
        <w:t>Analyze the economic, political</w:t>
      </w:r>
      <w:ins w:id="6193" w:author="ESE" w:date="2018-06-07T12:41:00Z">
        <w:r w:rsidRPr="00292884">
          <w:rPr>
            <w:rFonts w:asciiTheme="majorHAnsi" w:hAnsiTheme="majorHAnsi"/>
          </w:rPr>
          <w:t xml:space="preserve">, </w:t>
        </w:r>
        <w:r w:rsidR="003972F4" w:rsidRPr="00292884">
          <w:rPr>
            <w:rFonts w:asciiTheme="majorHAnsi" w:hAnsiTheme="majorHAnsi"/>
          </w:rPr>
          <w:t>social</w:t>
        </w:r>
      </w:ins>
      <w:r w:rsidR="003972F4" w:rsidRPr="00292884">
        <w:rPr>
          <w:rFonts w:asciiTheme="majorHAnsi" w:hAnsiTheme="majorHAnsi"/>
        </w:rPr>
        <w:t xml:space="preserve">, </w:t>
      </w:r>
      <w:r w:rsidRPr="00292884">
        <w:rPr>
          <w:rFonts w:asciiTheme="majorHAnsi" w:hAnsiTheme="majorHAnsi"/>
        </w:rPr>
        <w:t xml:space="preserve">and technological factors that led to the Agricultural </w:t>
      </w:r>
      <w:r w:rsidR="006C27DA" w:rsidRPr="00292884">
        <w:rPr>
          <w:rFonts w:asciiTheme="majorHAnsi" w:hAnsiTheme="majorHAnsi"/>
        </w:rPr>
        <w:t>and Industrial</w:t>
      </w:r>
      <w:r w:rsidR="004B36CD" w:rsidRPr="00292884">
        <w:rPr>
          <w:rFonts w:asciiTheme="majorHAnsi" w:hAnsiTheme="majorHAnsi"/>
        </w:rPr>
        <w:t xml:space="preserve"> Revolution</w:t>
      </w:r>
      <w:r w:rsidRPr="00292884">
        <w:rPr>
          <w:rFonts w:asciiTheme="majorHAnsi" w:hAnsiTheme="majorHAnsi"/>
        </w:rPr>
        <w:t>s</w:t>
      </w:r>
      <w:r w:rsidR="004B36CD" w:rsidRPr="00292884">
        <w:rPr>
          <w:rFonts w:asciiTheme="majorHAnsi" w:hAnsiTheme="majorHAnsi"/>
        </w:rPr>
        <w:t xml:space="preserve">. </w:t>
      </w:r>
    </w:p>
    <w:p w:rsidR="00627B20" w:rsidRPr="00796DFB" w:rsidRDefault="000C0952" w:rsidP="00627B20">
      <w:pPr>
        <w:pStyle w:val="ListParagraph"/>
        <w:ind w:left="1800"/>
        <w:rPr>
          <w:rFonts w:asciiTheme="majorHAnsi" w:hAnsiTheme="majorHAnsi"/>
          <w:i/>
        </w:rPr>
      </w:pPr>
      <w:r w:rsidRPr="00292884">
        <w:rPr>
          <w:rFonts w:asciiTheme="majorHAnsi" w:hAnsiTheme="majorHAnsi"/>
        </w:rPr>
        <w:t>Clarification</w:t>
      </w:r>
      <w:r w:rsidR="00627B20" w:rsidRPr="00292884">
        <w:rPr>
          <w:rFonts w:asciiTheme="majorHAnsi" w:hAnsiTheme="majorHAnsi"/>
        </w:rPr>
        <w:t xml:space="preserve"> Statement: </w:t>
      </w:r>
      <w:del w:id="6194" w:author="ESE" w:date="2018-06-07T12:41:00Z">
        <w:r w:rsidR="00627B20" w:rsidRPr="001736B5">
          <w:rPr>
            <w:rFonts w:asciiTheme="majorHAnsi" w:hAnsiTheme="majorHAnsi"/>
            <w:i/>
            <w:color w:val="FF0000"/>
            <w:highlight w:val="yellow"/>
          </w:rPr>
          <w:delText>Teachers</w:delText>
        </w:r>
      </w:del>
      <w:ins w:id="6195" w:author="ESE" w:date="2018-06-07T12:41:00Z">
        <w:r w:rsidR="00292884">
          <w:rPr>
            <w:rFonts w:asciiTheme="majorHAnsi" w:hAnsiTheme="majorHAnsi"/>
            <w:i/>
          </w:rPr>
          <w:t>Students</w:t>
        </w:r>
      </w:ins>
      <w:r w:rsidR="00292884">
        <w:rPr>
          <w:rFonts w:asciiTheme="majorHAnsi" w:hAnsiTheme="majorHAnsi"/>
          <w:i/>
        </w:rPr>
        <w:t xml:space="preserve"> may</w:t>
      </w:r>
      <w:del w:id="6196" w:author="ESE" w:date="2018-06-07T12:41:00Z">
        <w:r w:rsidR="00627B20" w:rsidRPr="001736B5">
          <w:rPr>
            <w:rFonts w:asciiTheme="majorHAnsi" w:hAnsiTheme="majorHAnsi"/>
            <w:i/>
            <w:color w:val="FF0000"/>
            <w:highlight w:val="yellow"/>
          </w:rPr>
          <w:delText xml:space="preserve"> choose to</w:delText>
        </w:r>
      </w:del>
      <w:r w:rsidR="00627B20" w:rsidRPr="00292884">
        <w:rPr>
          <w:rFonts w:asciiTheme="majorHAnsi" w:hAnsiTheme="majorHAnsi"/>
          <w:i/>
        </w:rPr>
        <w:t xml:space="preserve"> use the following </w:t>
      </w:r>
      <w:r w:rsidR="008E365D">
        <w:rPr>
          <w:rFonts w:asciiTheme="majorHAnsi" w:hAnsiTheme="majorHAnsi"/>
          <w:i/>
        </w:rPr>
        <w:t xml:space="preserve">as </w:t>
      </w:r>
      <w:r w:rsidR="00627B20" w:rsidRPr="00292884">
        <w:rPr>
          <w:rFonts w:asciiTheme="majorHAnsi" w:hAnsiTheme="majorHAnsi"/>
          <w:i/>
        </w:rPr>
        <w:t>examples to address this standard.</w:t>
      </w:r>
    </w:p>
    <w:p w:rsidR="004B36CD" w:rsidRPr="00796DFB" w:rsidRDefault="004B36CD" w:rsidP="0012476F">
      <w:pPr>
        <w:pStyle w:val="ListParagraph"/>
        <w:widowControl w:val="0"/>
        <w:numPr>
          <w:ilvl w:val="0"/>
          <w:numId w:val="59"/>
        </w:numPr>
        <w:pBdr>
          <w:top w:val="nil"/>
          <w:left w:val="nil"/>
          <w:bottom w:val="nil"/>
          <w:right w:val="nil"/>
          <w:between w:val="nil"/>
        </w:pBdr>
        <w:spacing w:after="0"/>
        <w:rPr>
          <w:rFonts w:asciiTheme="majorHAnsi" w:hAnsiTheme="majorHAnsi"/>
        </w:rPr>
      </w:pPr>
      <w:del w:id="6197" w:author="ESE" w:date="2018-06-07T12:41:00Z">
        <w:r w:rsidRPr="00627B20">
          <w:rPr>
            <w:rFonts w:asciiTheme="majorHAnsi" w:hAnsiTheme="majorHAnsi"/>
            <w:color w:val="FF0000"/>
          </w:rPr>
          <w:delText xml:space="preserve">the </w:delText>
        </w:r>
      </w:del>
      <w:r w:rsidR="00627B20" w:rsidRPr="00796DFB">
        <w:rPr>
          <w:rFonts w:asciiTheme="majorHAnsi" w:hAnsiTheme="majorHAnsi"/>
        </w:rPr>
        <w:t>technological advancements</w:t>
      </w:r>
      <w:r w:rsidRPr="00796DFB">
        <w:rPr>
          <w:rFonts w:asciiTheme="majorHAnsi" w:hAnsiTheme="majorHAnsi"/>
        </w:rPr>
        <w:t xml:space="preserve"> in agricultural </w:t>
      </w:r>
      <w:r w:rsidR="00627B20" w:rsidRPr="00796DFB">
        <w:rPr>
          <w:rFonts w:asciiTheme="majorHAnsi" w:hAnsiTheme="majorHAnsi"/>
        </w:rPr>
        <w:t>practices during the 18</w:t>
      </w:r>
      <w:r w:rsidR="00627B20" w:rsidRPr="00796DFB">
        <w:rPr>
          <w:rFonts w:asciiTheme="majorHAnsi" w:hAnsiTheme="majorHAnsi"/>
          <w:vertAlign w:val="superscript"/>
        </w:rPr>
        <w:t>th</w:t>
      </w:r>
      <w:r w:rsidR="00627B20" w:rsidRPr="00796DFB">
        <w:rPr>
          <w:rFonts w:asciiTheme="majorHAnsi" w:hAnsiTheme="majorHAnsi"/>
        </w:rPr>
        <w:t xml:space="preserve"> century and their impact on productivity</w:t>
      </w:r>
      <w:ins w:id="6198" w:author="ESE" w:date="2018-06-07T12:41:00Z">
        <w:r w:rsidR="008E365D">
          <w:rPr>
            <w:rFonts w:asciiTheme="majorHAnsi" w:hAnsiTheme="majorHAnsi"/>
          </w:rPr>
          <w:t xml:space="preserve"> of farms</w:t>
        </w:r>
      </w:ins>
    </w:p>
    <w:p w:rsidR="008061EF" w:rsidRPr="00796DFB" w:rsidRDefault="008061EF" w:rsidP="0012476F">
      <w:pPr>
        <w:pStyle w:val="ListParagraph"/>
        <w:widowControl w:val="0"/>
        <w:numPr>
          <w:ilvl w:val="0"/>
          <w:numId w:val="59"/>
        </w:numPr>
        <w:pBdr>
          <w:top w:val="nil"/>
          <w:left w:val="nil"/>
          <w:bottom w:val="nil"/>
          <w:right w:val="nil"/>
          <w:between w:val="nil"/>
        </w:pBdr>
        <w:spacing w:after="0"/>
        <w:rPr>
          <w:ins w:id="6199" w:author="ESE" w:date="2018-06-07T12:41:00Z"/>
          <w:rFonts w:asciiTheme="majorHAnsi" w:hAnsiTheme="majorHAnsi"/>
        </w:rPr>
      </w:pPr>
      <w:ins w:id="6200" w:author="ESE" w:date="2018-06-07T12:41:00Z">
        <w:r w:rsidRPr="00796DFB">
          <w:rPr>
            <w:rFonts w:asciiTheme="majorHAnsi" w:hAnsiTheme="majorHAnsi"/>
          </w:rPr>
          <w:t xml:space="preserve">the presence of coal that could be </w:t>
        </w:r>
        <w:r w:rsidR="005435A5" w:rsidRPr="00796DFB">
          <w:rPr>
            <w:rFonts w:asciiTheme="majorHAnsi" w:hAnsiTheme="majorHAnsi"/>
          </w:rPr>
          <w:t>relatively easily</w:t>
        </w:r>
        <w:r w:rsidRPr="00796DFB">
          <w:rPr>
            <w:rFonts w:asciiTheme="majorHAnsi" w:hAnsiTheme="majorHAnsi"/>
          </w:rPr>
          <w:t xml:space="preserve"> mined in Britain for use in coal-fired  furnaces and engines </w:t>
        </w:r>
      </w:ins>
    </w:p>
    <w:p w:rsidR="004B36CD" w:rsidRPr="00796DFB" w:rsidRDefault="00627B20" w:rsidP="0012476F">
      <w:pPr>
        <w:pStyle w:val="ListParagraph"/>
        <w:widowControl w:val="0"/>
        <w:numPr>
          <w:ilvl w:val="0"/>
          <w:numId w:val="59"/>
        </w:numPr>
        <w:pBdr>
          <w:top w:val="nil"/>
          <w:left w:val="nil"/>
          <w:bottom w:val="nil"/>
          <w:right w:val="nil"/>
          <w:between w:val="nil"/>
        </w:pBdr>
        <w:spacing w:after="0"/>
        <w:rPr>
          <w:rFonts w:asciiTheme="majorHAnsi" w:hAnsiTheme="majorHAnsi"/>
        </w:rPr>
      </w:pPr>
      <w:r w:rsidRPr="00796DFB">
        <w:rPr>
          <w:rFonts w:asciiTheme="majorHAnsi" w:hAnsiTheme="majorHAnsi"/>
        </w:rPr>
        <w:t>the technological advancements of the textile, energy</w:t>
      </w:r>
      <w:ins w:id="6201" w:author="ESE" w:date="2018-06-07T12:41:00Z">
        <w:r w:rsidR="003972F4" w:rsidRPr="00796DFB">
          <w:rPr>
            <w:rFonts w:asciiTheme="majorHAnsi" w:hAnsiTheme="majorHAnsi"/>
          </w:rPr>
          <w:t>,</w:t>
        </w:r>
      </w:ins>
      <w:r w:rsidRPr="00796DFB">
        <w:rPr>
          <w:rFonts w:asciiTheme="majorHAnsi" w:hAnsiTheme="majorHAnsi"/>
        </w:rPr>
        <w:t xml:space="preserve"> and </w:t>
      </w:r>
      <w:r w:rsidR="004B36CD" w:rsidRPr="00796DFB">
        <w:rPr>
          <w:rFonts w:asciiTheme="majorHAnsi" w:hAnsiTheme="majorHAnsi"/>
        </w:rPr>
        <w:t xml:space="preserve">transportation </w:t>
      </w:r>
      <w:r w:rsidRPr="00796DFB">
        <w:rPr>
          <w:rFonts w:asciiTheme="majorHAnsi" w:hAnsiTheme="majorHAnsi"/>
        </w:rPr>
        <w:t>industries in the 18</w:t>
      </w:r>
      <w:r w:rsidRPr="00796DFB">
        <w:rPr>
          <w:rFonts w:asciiTheme="majorHAnsi" w:hAnsiTheme="majorHAnsi"/>
          <w:vertAlign w:val="superscript"/>
        </w:rPr>
        <w:t>th</w:t>
      </w:r>
      <w:r w:rsidRPr="00796DFB">
        <w:rPr>
          <w:rFonts w:asciiTheme="majorHAnsi" w:hAnsiTheme="majorHAnsi"/>
        </w:rPr>
        <w:t xml:space="preserve"> and 1</w:t>
      </w:r>
      <w:r w:rsidR="000D1C59" w:rsidRPr="00796DFB">
        <w:rPr>
          <w:rFonts w:asciiTheme="majorHAnsi" w:hAnsiTheme="majorHAnsi"/>
        </w:rPr>
        <w:t>9</w:t>
      </w:r>
      <w:r w:rsidRPr="00796DFB">
        <w:rPr>
          <w:rFonts w:asciiTheme="majorHAnsi" w:hAnsiTheme="majorHAnsi"/>
          <w:vertAlign w:val="superscript"/>
        </w:rPr>
        <w:t>th</w:t>
      </w:r>
      <w:r w:rsidRPr="00796DFB">
        <w:rPr>
          <w:rFonts w:asciiTheme="majorHAnsi" w:hAnsiTheme="majorHAnsi"/>
        </w:rPr>
        <w:t xml:space="preserve"> centuries</w:t>
      </w:r>
    </w:p>
    <w:p w:rsidR="003972F4" w:rsidRPr="00292884" w:rsidRDefault="003972F4" w:rsidP="0012476F">
      <w:pPr>
        <w:pStyle w:val="ListParagraph"/>
        <w:widowControl w:val="0"/>
        <w:numPr>
          <w:ilvl w:val="0"/>
          <w:numId w:val="59"/>
        </w:numPr>
        <w:pBdr>
          <w:top w:val="nil"/>
          <w:left w:val="nil"/>
          <w:bottom w:val="nil"/>
          <w:right w:val="nil"/>
          <w:between w:val="nil"/>
        </w:pBdr>
        <w:spacing w:after="0"/>
        <w:rPr>
          <w:ins w:id="6202" w:author="ESE" w:date="2018-06-07T12:41:00Z"/>
          <w:rFonts w:asciiTheme="majorHAnsi" w:hAnsiTheme="majorHAnsi"/>
        </w:rPr>
      </w:pPr>
      <w:ins w:id="6203" w:author="ESE" w:date="2018-06-07T12:41:00Z">
        <w:r w:rsidRPr="00292884">
          <w:rPr>
            <w:rFonts w:asciiTheme="majorHAnsi" w:hAnsiTheme="majorHAnsi"/>
          </w:rPr>
          <w:t>the transatlantic slave trade and its role in supplying Europe with cheap raw materials such as cotton</w:t>
        </w:r>
        <w:r w:rsidR="00125CFF" w:rsidRPr="00292884">
          <w:rPr>
            <w:rFonts w:asciiTheme="majorHAnsi" w:hAnsiTheme="majorHAnsi"/>
          </w:rPr>
          <w:t xml:space="preserve"> from North American </w:t>
        </w:r>
        <w:r w:rsidR="008E365D">
          <w:rPr>
            <w:rFonts w:asciiTheme="majorHAnsi" w:hAnsiTheme="majorHAnsi"/>
          </w:rPr>
          <w:t>S</w:t>
        </w:r>
        <w:r w:rsidR="00125CFF" w:rsidRPr="00292884">
          <w:rPr>
            <w:rFonts w:asciiTheme="majorHAnsi" w:hAnsiTheme="majorHAnsi"/>
          </w:rPr>
          <w:t xml:space="preserve">outhern states and products </w:t>
        </w:r>
        <w:r w:rsidR="00125CFF" w:rsidRPr="00292884">
          <w:rPr>
            <w:rFonts w:asciiTheme="majorHAnsi" w:hAnsiTheme="majorHAnsi"/>
          </w:rPr>
          <w:lastRenderedPageBreak/>
          <w:t xml:space="preserve">such as sugar from South American and the Caribbean Islands </w:t>
        </w:r>
        <w:r w:rsidRPr="00292884">
          <w:rPr>
            <w:rFonts w:asciiTheme="majorHAnsi" w:hAnsiTheme="majorHAnsi"/>
          </w:rPr>
          <w:t xml:space="preserve"> </w:t>
        </w:r>
      </w:ins>
    </w:p>
    <w:p w:rsidR="004C65C3" w:rsidRPr="00292884" w:rsidRDefault="003972F4" w:rsidP="0012476F">
      <w:pPr>
        <w:pStyle w:val="ListParagraph"/>
        <w:widowControl w:val="0"/>
        <w:numPr>
          <w:ilvl w:val="0"/>
          <w:numId w:val="59"/>
        </w:numPr>
        <w:pBdr>
          <w:top w:val="nil"/>
          <w:left w:val="nil"/>
          <w:bottom w:val="nil"/>
          <w:right w:val="nil"/>
          <w:between w:val="nil"/>
        </w:pBdr>
        <w:spacing w:after="0"/>
        <w:rPr>
          <w:ins w:id="6204" w:author="ESE" w:date="2018-06-07T12:41:00Z"/>
          <w:rFonts w:asciiTheme="majorHAnsi" w:hAnsiTheme="majorHAnsi"/>
        </w:rPr>
      </w:pPr>
      <w:ins w:id="6205" w:author="ESE" w:date="2018-06-07T12:41:00Z">
        <w:r w:rsidRPr="00292884">
          <w:rPr>
            <w:rFonts w:asciiTheme="majorHAnsi" w:hAnsiTheme="majorHAnsi"/>
          </w:rPr>
          <w:t xml:space="preserve">the </w:t>
        </w:r>
        <w:r w:rsidR="005A4813" w:rsidRPr="00292884">
          <w:rPr>
            <w:rFonts w:asciiTheme="majorHAnsi" w:hAnsiTheme="majorHAnsi"/>
          </w:rPr>
          <w:t xml:space="preserve">expanding </w:t>
        </w:r>
        <w:r w:rsidRPr="00292884">
          <w:rPr>
            <w:rFonts w:asciiTheme="majorHAnsi" w:hAnsiTheme="majorHAnsi"/>
          </w:rPr>
          <w:t xml:space="preserve">markets for manufactured goods in the Americas and </w:t>
        </w:r>
        <w:r w:rsidR="005A4813" w:rsidRPr="00292884">
          <w:rPr>
            <w:rFonts w:asciiTheme="majorHAnsi" w:hAnsiTheme="majorHAnsi"/>
          </w:rPr>
          <w:t>Afric</w:t>
        </w:r>
        <w:r w:rsidR="004C65C3" w:rsidRPr="00292884">
          <w:rPr>
            <w:rFonts w:asciiTheme="majorHAnsi" w:hAnsiTheme="majorHAnsi"/>
          </w:rPr>
          <w:t>a, and the decision of China to withdraw from Indian Ocean trade, opening the way for the British East India Company and similar trading companies of other European nations to trade in Southeast Asia</w:t>
        </w:r>
      </w:ins>
    </w:p>
    <w:p w:rsidR="004B36CD" w:rsidRPr="00796DFB" w:rsidRDefault="004B36CD" w:rsidP="0012476F">
      <w:pPr>
        <w:pStyle w:val="ListParagraph"/>
        <w:widowControl w:val="0"/>
        <w:numPr>
          <w:ilvl w:val="0"/>
          <w:numId w:val="59"/>
        </w:numPr>
        <w:pBdr>
          <w:top w:val="nil"/>
          <w:left w:val="nil"/>
          <w:bottom w:val="nil"/>
          <w:right w:val="nil"/>
          <w:between w:val="nil"/>
        </w:pBdr>
        <w:spacing w:after="0"/>
        <w:rPr>
          <w:rFonts w:asciiTheme="majorHAnsi" w:hAnsiTheme="majorHAnsi"/>
        </w:rPr>
      </w:pPr>
      <w:r w:rsidRPr="00796DFB">
        <w:rPr>
          <w:rFonts w:asciiTheme="majorHAnsi" w:hAnsiTheme="majorHAnsi"/>
        </w:rPr>
        <w:t xml:space="preserve">the </w:t>
      </w:r>
      <w:r w:rsidR="00627B20" w:rsidRPr="00796DFB">
        <w:rPr>
          <w:rFonts w:asciiTheme="majorHAnsi" w:hAnsiTheme="majorHAnsi"/>
        </w:rPr>
        <w:t>impact</w:t>
      </w:r>
      <w:r w:rsidRPr="00796DFB">
        <w:rPr>
          <w:rFonts w:asciiTheme="majorHAnsi" w:hAnsiTheme="majorHAnsi"/>
        </w:rPr>
        <w:t xml:space="preserve"> of Adam Smith</w:t>
      </w:r>
      <w:r w:rsidR="00627B20" w:rsidRPr="00796DFB">
        <w:rPr>
          <w:rFonts w:asciiTheme="majorHAnsi" w:hAnsiTheme="majorHAnsi"/>
        </w:rPr>
        <w:t>’s economic theories and the investment of capital by entrepreneurs on the deve</w:t>
      </w:r>
      <w:r w:rsidR="002F45B3" w:rsidRPr="00796DFB">
        <w:rPr>
          <w:rFonts w:asciiTheme="majorHAnsi" w:hAnsiTheme="majorHAnsi"/>
        </w:rPr>
        <w:t>lopment of new industries</w:t>
      </w:r>
    </w:p>
    <w:p w:rsidR="000D1C59" w:rsidRPr="000D1C59" w:rsidRDefault="009D2244" w:rsidP="000D1C59">
      <w:pPr>
        <w:pStyle w:val="ListParagraph"/>
        <w:pBdr>
          <w:top w:val="single" w:sz="4" w:space="1" w:color="auto"/>
          <w:left w:val="single" w:sz="4" w:space="4" w:color="auto"/>
          <w:bottom w:val="single" w:sz="4" w:space="1" w:color="auto"/>
          <w:right w:val="single" w:sz="4" w:space="4" w:color="auto"/>
        </w:pBdr>
        <w:spacing w:after="0"/>
        <w:ind w:left="1530"/>
        <w:rPr>
          <w:del w:id="6206" w:author="ESE" w:date="2018-06-07T12:41:00Z"/>
          <w:rFonts w:asciiTheme="majorHAnsi" w:hAnsiTheme="majorHAnsi"/>
          <w:b/>
          <w:i/>
          <w:color w:val="000000" w:themeColor="text1"/>
        </w:rPr>
      </w:pPr>
      <w:del w:id="6207" w:author="ESE" w:date="2018-06-07T12:41:00Z">
        <w:r>
          <w:rPr>
            <w:rFonts w:asciiTheme="majorHAnsi" w:hAnsiTheme="majorHAnsi"/>
            <w:b/>
            <w:color w:val="000000" w:themeColor="text1"/>
          </w:rPr>
          <w:delText>Suggested</w:delText>
        </w:r>
        <w:r w:rsidR="000D1C59" w:rsidRPr="000D1C59">
          <w:rPr>
            <w:rFonts w:asciiTheme="majorHAnsi" w:hAnsiTheme="majorHAnsi"/>
            <w:b/>
            <w:color w:val="000000" w:themeColor="text1"/>
          </w:rPr>
          <w:delText xml:space="preserve"> Primary Source in Appendix F</w:delText>
        </w:r>
        <w:r w:rsidR="000D1C59">
          <w:rPr>
            <w:rFonts w:asciiTheme="majorHAnsi" w:hAnsiTheme="majorHAnsi"/>
            <w:b/>
            <w:color w:val="000000" w:themeColor="text1"/>
          </w:rPr>
          <w:delText>:</w:delText>
        </w:r>
        <w:r w:rsidR="000D1C59" w:rsidRPr="000D1C59">
          <w:rPr>
            <w:rFonts w:asciiTheme="majorHAnsi" w:hAnsiTheme="majorHAnsi"/>
            <w:i/>
            <w:color w:val="FF0000"/>
          </w:rPr>
          <w:delText xml:space="preserve"> </w:delText>
        </w:r>
        <w:r w:rsidR="000D1C59" w:rsidRPr="00E00DD4">
          <w:rPr>
            <w:rFonts w:asciiTheme="majorHAnsi" w:hAnsiTheme="majorHAnsi"/>
            <w:i/>
            <w:color w:val="FF0000"/>
            <w:highlight w:val="yellow"/>
          </w:rPr>
          <w:delText xml:space="preserve">Adam Smith, </w:delText>
        </w:r>
        <w:r w:rsidR="000D1C59" w:rsidRPr="00E00DD4">
          <w:rPr>
            <w:rFonts w:asciiTheme="majorHAnsi" w:hAnsiTheme="majorHAnsi"/>
            <w:color w:val="FF0000"/>
            <w:highlight w:val="yellow"/>
          </w:rPr>
          <w:delText>The Wealth of Nations</w:delText>
        </w:r>
        <w:r w:rsidR="000D1C59" w:rsidRPr="00E00DD4">
          <w:rPr>
            <w:rFonts w:asciiTheme="majorHAnsi" w:hAnsiTheme="majorHAnsi"/>
            <w:i/>
            <w:color w:val="FF0000"/>
            <w:highlight w:val="yellow"/>
          </w:rPr>
          <w:delText xml:space="preserve"> (1775)</w:delText>
        </w:r>
      </w:del>
    </w:p>
    <w:p w:rsidR="009B3E1E" w:rsidRPr="00796DFB" w:rsidRDefault="00627B20" w:rsidP="00AB7755">
      <w:pPr>
        <w:pStyle w:val="ListParagraph"/>
        <w:widowControl w:val="0"/>
        <w:numPr>
          <w:ilvl w:val="0"/>
          <w:numId w:val="167"/>
        </w:numPr>
        <w:pBdr>
          <w:top w:val="nil"/>
          <w:left w:val="nil"/>
          <w:bottom w:val="nil"/>
          <w:right w:val="nil"/>
          <w:between w:val="nil"/>
        </w:pBdr>
        <w:spacing w:after="0"/>
        <w:ind w:left="810"/>
        <w:rPr>
          <w:rFonts w:asciiTheme="majorHAnsi" w:hAnsiTheme="majorHAnsi"/>
        </w:rPr>
      </w:pPr>
      <w:r w:rsidRPr="00796DFB">
        <w:rPr>
          <w:rFonts w:asciiTheme="majorHAnsi" w:hAnsiTheme="majorHAnsi"/>
        </w:rPr>
        <w:t>Evaluate the economic and social impact of the Agricultural and Industrial Revolutions</w:t>
      </w:r>
      <w:ins w:id="6208" w:author="ESE" w:date="2018-06-07T12:41:00Z">
        <w:r w:rsidR="00D44070" w:rsidRPr="00796DFB">
          <w:rPr>
            <w:rFonts w:asciiTheme="majorHAnsi" w:hAnsiTheme="majorHAnsi"/>
          </w:rPr>
          <w:t xml:space="preserve"> in England</w:t>
        </w:r>
      </w:ins>
      <w:r w:rsidR="00F56EC0" w:rsidRPr="00796DFB">
        <w:rPr>
          <w:rFonts w:asciiTheme="majorHAnsi" w:hAnsiTheme="majorHAnsi"/>
        </w:rPr>
        <w:t>,</w:t>
      </w:r>
      <w:r w:rsidRPr="00796DFB">
        <w:rPr>
          <w:rFonts w:asciiTheme="majorHAnsi" w:hAnsiTheme="majorHAnsi"/>
        </w:rPr>
        <w:t xml:space="preserve"> including population growth and the migration of workers from rural areas</w:t>
      </w:r>
      <w:r w:rsidR="00F56EC0" w:rsidRPr="00796DFB">
        <w:rPr>
          <w:rFonts w:asciiTheme="majorHAnsi" w:hAnsiTheme="majorHAnsi"/>
        </w:rPr>
        <w:t xml:space="preserve"> to new industrial cities, the emergence of a large middle class, the growing </w:t>
      </w:r>
      <w:r w:rsidR="006C27DA" w:rsidRPr="00796DFB">
        <w:rPr>
          <w:rFonts w:asciiTheme="majorHAnsi" w:hAnsiTheme="majorHAnsi"/>
        </w:rPr>
        <w:t>inequity in</w:t>
      </w:r>
      <w:r w:rsidR="00F56EC0" w:rsidRPr="00796DFB">
        <w:rPr>
          <w:rFonts w:asciiTheme="majorHAnsi" w:hAnsiTheme="majorHAnsi"/>
        </w:rPr>
        <w:t xml:space="preserve"> wealth distribution, the environmental impact of industrialization, and the harsh working and living conditions</w:t>
      </w:r>
      <w:r w:rsidR="008E365D">
        <w:rPr>
          <w:rFonts w:asciiTheme="majorHAnsi" w:hAnsiTheme="majorHAnsi"/>
        </w:rPr>
        <w:t xml:space="preserve"> </w:t>
      </w:r>
      <w:del w:id="6209" w:author="ESE" w:date="2018-06-07T12:41:00Z">
        <w:r w:rsidR="00F56EC0" w:rsidRPr="00F56EC0">
          <w:rPr>
            <w:rFonts w:asciiTheme="majorHAnsi" w:hAnsiTheme="majorHAnsi"/>
            <w:color w:val="FF0000"/>
          </w:rPr>
          <w:delText>within cities</w:delText>
        </w:r>
      </w:del>
      <w:ins w:id="6210" w:author="ESE" w:date="2018-06-07T12:41:00Z">
        <w:r w:rsidR="008E365D">
          <w:rPr>
            <w:rFonts w:asciiTheme="majorHAnsi" w:hAnsiTheme="majorHAnsi"/>
          </w:rPr>
          <w:t>for the urban poor</w:t>
        </w:r>
      </w:ins>
      <w:r w:rsidR="008E365D">
        <w:rPr>
          <w:rFonts w:asciiTheme="majorHAnsi" w:hAnsiTheme="majorHAnsi"/>
        </w:rPr>
        <w:t xml:space="preserve">. </w:t>
      </w:r>
    </w:p>
    <w:p w:rsidR="004B36CD" w:rsidRPr="00796DFB" w:rsidRDefault="006C27DA" w:rsidP="00AB7755">
      <w:pPr>
        <w:pStyle w:val="ListParagraph"/>
        <w:widowControl w:val="0"/>
        <w:numPr>
          <w:ilvl w:val="0"/>
          <w:numId w:val="167"/>
        </w:numPr>
        <w:pBdr>
          <w:top w:val="nil"/>
          <w:left w:val="nil"/>
          <w:bottom w:val="nil"/>
          <w:right w:val="nil"/>
          <w:between w:val="nil"/>
        </w:pBdr>
        <w:spacing w:after="0"/>
        <w:ind w:left="810"/>
        <w:rPr>
          <w:rFonts w:asciiTheme="majorHAnsi" w:hAnsiTheme="majorHAnsi"/>
        </w:rPr>
      </w:pPr>
      <w:r w:rsidRPr="00796DFB">
        <w:rPr>
          <w:rFonts w:asciiTheme="majorHAnsi" w:hAnsiTheme="majorHAnsi"/>
        </w:rPr>
        <w:t xml:space="preserve">Analyze how the Industrial Revolution gave rise to new </w:t>
      </w:r>
      <w:ins w:id="6211" w:author="ESE" w:date="2018-06-07T12:41:00Z">
        <w:r w:rsidR="00A203C4">
          <w:rPr>
            <w:rFonts w:asciiTheme="majorHAnsi" w:hAnsiTheme="majorHAnsi"/>
          </w:rPr>
          <w:t xml:space="preserve">social, </w:t>
        </w:r>
      </w:ins>
      <w:r w:rsidRPr="00796DFB">
        <w:rPr>
          <w:rFonts w:asciiTheme="majorHAnsi" w:hAnsiTheme="majorHAnsi"/>
        </w:rPr>
        <w:t>political</w:t>
      </w:r>
      <w:ins w:id="6212" w:author="ESE" w:date="2018-06-07T12:41:00Z">
        <w:r w:rsidR="00A203C4">
          <w:rPr>
            <w:rFonts w:asciiTheme="majorHAnsi" w:hAnsiTheme="majorHAnsi"/>
          </w:rPr>
          <w:t>,</w:t>
        </w:r>
      </w:ins>
      <w:r w:rsidRPr="00796DFB">
        <w:rPr>
          <w:rFonts w:asciiTheme="majorHAnsi" w:hAnsiTheme="majorHAnsi"/>
        </w:rPr>
        <w:t xml:space="preserve"> and economic philosophies such as </w:t>
      </w:r>
      <w:ins w:id="6213" w:author="ESE" w:date="2018-06-07T12:41:00Z">
        <w:r w:rsidR="00A203C4">
          <w:rPr>
            <w:rFonts w:asciiTheme="majorHAnsi" w:hAnsiTheme="majorHAnsi"/>
          </w:rPr>
          <w:t xml:space="preserve">feminism, </w:t>
        </w:r>
      </w:ins>
      <w:r w:rsidRPr="00796DFB">
        <w:rPr>
          <w:rFonts w:asciiTheme="majorHAnsi" w:hAnsiTheme="majorHAnsi"/>
        </w:rPr>
        <w:t xml:space="preserve">socialism and communism, including ideas and influence of Robert Owen and Karl Marx. </w:t>
      </w:r>
    </w:p>
    <w:p w:rsidR="000D1C59" w:rsidRPr="00E00DD4" w:rsidRDefault="002A2095" w:rsidP="00E00DD4">
      <w:pPr>
        <w:pStyle w:val="ListParagraph"/>
        <w:pBdr>
          <w:top w:val="single" w:sz="4" w:space="1" w:color="auto"/>
          <w:left w:val="single" w:sz="4" w:space="4" w:color="auto"/>
          <w:bottom w:val="single" w:sz="4" w:space="1" w:color="auto"/>
          <w:right w:val="single" w:sz="4" w:space="4" w:color="auto"/>
        </w:pBdr>
        <w:spacing w:after="0"/>
        <w:ind w:left="1530"/>
        <w:rPr>
          <w:del w:id="6214" w:author="ESE" w:date="2018-06-07T12:41:00Z"/>
          <w:rFonts w:asciiTheme="majorHAnsi" w:hAnsiTheme="majorHAnsi"/>
          <w:b/>
          <w:i/>
          <w:color w:val="000000" w:themeColor="text1"/>
        </w:rPr>
      </w:pPr>
      <w:del w:id="6215" w:author="ESE" w:date="2018-06-07T12:41:00Z">
        <w:r>
          <w:rPr>
            <w:rFonts w:asciiTheme="majorHAnsi" w:hAnsiTheme="majorHAnsi"/>
            <w:b/>
            <w:color w:val="000000" w:themeColor="text1"/>
          </w:rPr>
          <w:delText>Suggested</w:delText>
        </w:r>
        <w:r w:rsidR="000D1C59" w:rsidRPr="000D1C59">
          <w:rPr>
            <w:rFonts w:asciiTheme="majorHAnsi" w:hAnsiTheme="majorHAnsi"/>
            <w:b/>
            <w:color w:val="000000" w:themeColor="text1"/>
          </w:rPr>
          <w:delText xml:space="preserve"> Primary Source in Appendix F:</w:delText>
        </w:r>
        <w:r w:rsidR="000D1C59">
          <w:rPr>
            <w:rFonts w:asciiTheme="majorHAnsi" w:hAnsiTheme="majorHAnsi"/>
            <w:b/>
            <w:i/>
            <w:color w:val="000000" w:themeColor="text1"/>
          </w:rPr>
          <w:delText xml:space="preserve"> </w:delText>
        </w:r>
        <w:r w:rsidR="00E00DD4">
          <w:rPr>
            <w:rFonts w:asciiTheme="majorHAnsi" w:hAnsiTheme="majorHAnsi"/>
            <w:b/>
            <w:i/>
            <w:color w:val="000000" w:themeColor="text1"/>
          </w:rPr>
          <w:delText xml:space="preserve"> </w:delText>
        </w:r>
        <w:r w:rsidR="000D1C59" w:rsidRPr="00E00DD4">
          <w:rPr>
            <w:rFonts w:asciiTheme="majorHAnsi" w:hAnsiTheme="majorHAnsi"/>
            <w:i/>
            <w:color w:val="FF0000"/>
            <w:highlight w:val="yellow"/>
          </w:rPr>
          <w:delText xml:space="preserve">Karl Marx and Friedrich Engels, </w:delText>
        </w:r>
        <w:r w:rsidR="000D1C59" w:rsidRPr="00E00DD4">
          <w:rPr>
            <w:rFonts w:asciiTheme="majorHAnsi" w:hAnsiTheme="majorHAnsi"/>
            <w:color w:val="FF0000"/>
            <w:highlight w:val="yellow"/>
          </w:rPr>
          <w:delText xml:space="preserve">The Communist Manifesto </w:delText>
        </w:r>
        <w:r w:rsidR="000D1C59" w:rsidRPr="00E00DD4">
          <w:rPr>
            <w:rFonts w:asciiTheme="majorHAnsi" w:hAnsiTheme="majorHAnsi"/>
            <w:i/>
            <w:color w:val="FF0000"/>
            <w:highlight w:val="yellow"/>
          </w:rPr>
          <w:delText>(1848)</w:delText>
        </w:r>
      </w:del>
    </w:p>
    <w:p w:rsidR="00F56EC0" w:rsidRPr="00796DFB" w:rsidRDefault="00F56EC0" w:rsidP="00AB7755">
      <w:pPr>
        <w:pStyle w:val="ListParagraph"/>
        <w:widowControl w:val="0"/>
        <w:numPr>
          <w:ilvl w:val="0"/>
          <w:numId w:val="167"/>
        </w:numPr>
        <w:pBdr>
          <w:top w:val="nil"/>
          <w:left w:val="nil"/>
          <w:bottom w:val="nil"/>
          <w:right w:val="nil"/>
          <w:between w:val="nil"/>
        </w:pBdr>
        <w:spacing w:after="0"/>
        <w:ind w:left="810"/>
        <w:rPr>
          <w:rFonts w:asciiTheme="majorHAnsi" w:hAnsiTheme="majorHAnsi"/>
        </w:rPr>
      </w:pPr>
      <w:r w:rsidRPr="00796DFB">
        <w:rPr>
          <w:rFonts w:asciiTheme="majorHAnsi" w:hAnsiTheme="majorHAnsi"/>
        </w:rPr>
        <w:t>Explain the impact of</w:t>
      </w:r>
      <w:ins w:id="6216" w:author="ESE" w:date="2018-06-07T12:41:00Z">
        <w:r w:rsidRPr="00796DFB">
          <w:rPr>
            <w:rFonts w:asciiTheme="majorHAnsi" w:hAnsiTheme="majorHAnsi"/>
          </w:rPr>
          <w:t xml:space="preserve"> </w:t>
        </w:r>
        <w:r w:rsidR="008E365D">
          <w:rPr>
            <w:rFonts w:asciiTheme="majorHAnsi" w:hAnsiTheme="majorHAnsi"/>
          </w:rPr>
          <w:t>British</w:t>
        </w:r>
      </w:ins>
      <w:r w:rsidR="008E365D">
        <w:rPr>
          <w:rFonts w:asciiTheme="majorHAnsi" w:hAnsiTheme="majorHAnsi"/>
        </w:rPr>
        <w:t xml:space="preserve"> </w:t>
      </w:r>
      <w:r w:rsidRPr="00796DFB">
        <w:rPr>
          <w:rFonts w:asciiTheme="majorHAnsi" w:hAnsiTheme="majorHAnsi"/>
        </w:rPr>
        <w:t>economic and political reform movements such as labor unions on creating political reforms during the 19</w:t>
      </w:r>
      <w:r w:rsidRPr="00796DFB">
        <w:rPr>
          <w:rFonts w:asciiTheme="majorHAnsi" w:hAnsiTheme="majorHAnsi"/>
          <w:vertAlign w:val="superscript"/>
        </w:rPr>
        <w:t>th</w:t>
      </w:r>
      <w:r w:rsidRPr="00796DFB">
        <w:rPr>
          <w:rFonts w:asciiTheme="majorHAnsi" w:hAnsiTheme="majorHAnsi"/>
        </w:rPr>
        <w:t xml:space="preserve"> century.</w:t>
      </w:r>
    </w:p>
    <w:p w:rsidR="00F56EC0" w:rsidRPr="00796DFB" w:rsidRDefault="00F56EC0" w:rsidP="00F56EC0">
      <w:pPr>
        <w:pStyle w:val="ListParagraph"/>
        <w:ind w:left="1800"/>
        <w:rPr>
          <w:rFonts w:asciiTheme="majorHAnsi" w:hAnsiTheme="majorHAnsi"/>
          <w:i/>
        </w:rPr>
      </w:pPr>
      <w:r w:rsidRPr="00796DFB">
        <w:rPr>
          <w:rFonts w:asciiTheme="majorHAnsi" w:hAnsiTheme="majorHAnsi"/>
        </w:rPr>
        <w:t>Clarif</w:t>
      </w:r>
      <w:r w:rsidR="00EB53ED" w:rsidRPr="00796DFB">
        <w:rPr>
          <w:rFonts w:asciiTheme="majorHAnsi" w:hAnsiTheme="majorHAnsi"/>
        </w:rPr>
        <w:t>ication</w:t>
      </w:r>
      <w:r w:rsidRPr="00796DFB">
        <w:rPr>
          <w:rFonts w:asciiTheme="majorHAnsi" w:hAnsiTheme="majorHAnsi"/>
        </w:rPr>
        <w:t xml:space="preserve"> Statement: </w:t>
      </w:r>
      <w:del w:id="6217" w:author="ESE" w:date="2018-06-07T12:41:00Z">
        <w:r w:rsidRPr="001736B5">
          <w:rPr>
            <w:rFonts w:asciiTheme="majorHAnsi" w:hAnsiTheme="majorHAnsi"/>
            <w:i/>
            <w:color w:val="FF0000"/>
            <w:highlight w:val="yellow"/>
          </w:rPr>
          <w:delText>Teachers</w:delText>
        </w:r>
      </w:del>
      <w:ins w:id="6218" w:author="ESE" w:date="2018-06-07T12:41:00Z">
        <w:r w:rsidR="00292884" w:rsidRPr="00292884">
          <w:rPr>
            <w:rFonts w:asciiTheme="majorHAnsi" w:hAnsiTheme="majorHAnsi"/>
            <w:i/>
          </w:rPr>
          <w:t>Students</w:t>
        </w:r>
      </w:ins>
      <w:r w:rsidR="00292884" w:rsidRPr="00292884">
        <w:rPr>
          <w:rFonts w:asciiTheme="majorHAnsi" w:hAnsiTheme="majorHAnsi"/>
          <w:i/>
        </w:rPr>
        <w:t xml:space="preserve"> may</w:t>
      </w:r>
      <w:r w:rsidRPr="00292884">
        <w:rPr>
          <w:rFonts w:asciiTheme="majorHAnsi" w:hAnsiTheme="majorHAnsi"/>
          <w:i/>
        </w:rPr>
        <w:t xml:space="preserve"> </w:t>
      </w:r>
      <w:del w:id="6219" w:author="ESE" w:date="2018-06-07T12:41:00Z">
        <w:r w:rsidRPr="001736B5">
          <w:rPr>
            <w:rFonts w:asciiTheme="majorHAnsi" w:hAnsiTheme="majorHAnsi"/>
            <w:i/>
            <w:color w:val="FF0000"/>
            <w:highlight w:val="yellow"/>
          </w:rPr>
          <w:delText xml:space="preserve">choose to </w:delText>
        </w:r>
      </w:del>
      <w:r w:rsidRPr="00292884">
        <w:rPr>
          <w:rFonts w:asciiTheme="majorHAnsi" w:hAnsiTheme="majorHAnsi"/>
          <w:i/>
        </w:rPr>
        <w:t xml:space="preserve">use the following </w:t>
      </w:r>
      <w:del w:id="6220" w:author="ESE" w:date="2018-06-07T12:41:00Z">
        <w:r>
          <w:rPr>
            <w:rFonts w:asciiTheme="majorHAnsi" w:hAnsiTheme="majorHAnsi"/>
            <w:i/>
            <w:color w:val="FF0000"/>
            <w:highlight w:val="yellow"/>
          </w:rPr>
          <w:delText xml:space="preserve">as </w:delText>
        </w:r>
      </w:del>
      <w:r w:rsidRPr="00292884">
        <w:rPr>
          <w:rFonts w:asciiTheme="majorHAnsi" w:hAnsiTheme="majorHAnsi"/>
          <w:i/>
        </w:rPr>
        <w:t>examples to address this standard.</w:t>
      </w:r>
    </w:p>
    <w:p w:rsidR="00F56EC0" w:rsidRPr="00796DFB" w:rsidRDefault="00F56EC0" w:rsidP="0012476F">
      <w:pPr>
        <w:pStyle w:val="ListParagraph"/>
        <w:widowControl w:val="0"/>
        <w:numPr>
          <w:ilvl w:val="0"/>
          <w:numId w:val="74"/>
        </w:numPr>
        <w:pBdr>
          <w:top w:val="nil"/>
          <w:left w:val="nil"/>
          <w:bottom w:val="nil"/>
          <w:right w:val="nil"/>
          <w:between w:val="nil"/>
        </w:pBdr>
        <w:spacing w:after="0"/>
        <w:rPr>
          <w:rFonts w:asciiTheme="majorHAnsi" w:hAnsiTheme="majorHAnsi"/>
        </w:rPr>
      </w:pPr>
      <w:r w:rsidRPr="00796DFB">
        <w:rPr>
          <w:rFonts w:asciiTheme="majorHAnsi" w:hAnsiTheme="majorHAnsi"/>
        </w:rPr>
        <w:t>the expansion of suffrage</w:t>
      </w:r>
      <w:r w:rsidR="00C304AC" w:rsidRPr="00796DFB">
        <w:rPr>
          <w:rFonts w:asciiTheme="majorHAnsi" w:hAnsiTheme="majorHAnsi"/>
        </w:rPr>
        <w:t xml:space="preserve"> </w:t>
      </w:r>
      <w:r w:rsidR="003204D1">
        <w:rPr>
          <w:rFonts w:asciiTheme="majorHAnsi" w:hAnsiTheme="majorHAnsi"/>
        </w:rPr>
        <w:t xml:space="preserve">for </w:t>
      </w:r>
      <w:del w:id="6221" w:author="ESE" w:date="2018-06-07T12:41:00Z">
        <w:r w:rsidR="00C304AC">
          <w:rPr>
            <w:rFonts w:asciiTheme="majorHAnsi" w:hAnsiTheme="majorHAnsi"/>
            <w:color w:val="FF0000"/>
          </w:rPr>
          <w:delText xml:space="preserve">women and </w:delText>
        </w:r>
      </w:del>
      <w:r w:rsidR="00C304AC" w:rsidRPr="00796DFB">
        <w:rPr>
          <w:rFonts w:asciiTheme="majorHAnsi" w:hAnsiTheme="majorHAnsi"/>
        </w:rPr>
        <w:t>men</w:t>
      </w:r>
      <w:del w:id="6222" w:author="ESE" w:date="2018-06-07T12:41:00Z">
        <w:r w:rsidR="00C304AC">
          <w:rPr>
            <w:rFonts w:asciiTheme="majorHAnsi" w:hAnsiTheme="majorHAnsi"/>
            <w:color w:val="FF0000"/>
          </w:rPr>
          <w:delText xml:space="preserve"> </w:delText>
        </w:r>
      </w:del>
      <w:r w:rsidR="00C304AC" w:rsidRPr="00796DFB">
        <w:rPr>
          <w:rFonts w:asciiTheme="majorHAnsi" w:hAnsiTheme="majorHAnsi"/>
        </w:rPr>
        <w:t xml:space="preserve"> </w:t>
      </w:r>
      <w:r w:rsidRPr="00796DFB">
        <w:rPr>
          <w:rFonts w:asciiTheme="majorHAnsi" w:hAnsiTheme="majorHAnsi"/>
        </w:rPr>
        <w:t>throughout the 19</w:t>
      </w:r>
      <w:r w:rsidRPr="00796DFB">
        <w:rPr>
          <w:rFonts w:asciiTheme="majorHAnsi" w:hAnsiTheme="majorHAnsi"/>
          <w:vertAlign w:val="superscript"/>
        </w:rPr>
        <w:t>th</w:t>
      </w:r>
      <w:r w:rsidRPr="00796DFB">
        <w:rPr>
          <w:rFonts w:asciiTheme="majorHAnsi" w:hAnsiTheme="majorHAnsi"/>
        </w:rPr>
        <w:t xml:space="preserve"> century through </w:t>
      </w:r>
      <w:r w:rsidR="00C304AC" w:rsidRPr="00796DFB">
        <w:rPr>
          <w:rFonts w:asciiTheme="majorHAnsi" w:hAnsiTheme="majorHAnsi"/>
        </w:rPr>
        <w:t>v</w:t>
      </w:r>
      <w:r w:rsidRPr="00796DFB">
        <w:rPr>
          <w:rFonts w:asciiTheme="majorHAnsi" w:hAnsiTheme="majorHAnsi"/>
        </w:rPr>
        <w:t>arious popular movements and the emergence of political liberalism</w:t>
      </w:r>
      <w:ins w:id="6223" w:author="ESE" w:date="2018-06-07T12:41:00Z">
        <w:r w:rsidR="008E365D">
          <w:rPr>
            <w:rFonts w:asciiTheme="majorHAnsi" w:hAnsiTheme="majorHAnsi"/>
          </w:rPr>
          <w:t xml:space="preserve">, and the movement for </w:t>
        </w:r>
        <w:r w:rsidR="003204D1">
          <w:rPr>
            <w:rFonts w:asciiTheme="majorHAnsi" w:hAnsiTheme="majorHAnsi"/>
          </w:rPr>
          <w:t xml:space="preserve">women’s </w:t>
        </w:r>
        <w:r w:rsidR="008E365D">
          <w:rPr>
            <w:rFonts w:asciiTheme="majorHAnsi" w:hAnsiTheme="majorHAnsi"/>
          </w:rPr>
          <w:t>suffrage</w:t>
        </w:r>
      </w:ins>
    </w:p>
    <w:p w:rsidR="00F56EC0" w:rsidRPr="00796DFB" w:rsidRDefault="00F56EC0" w:rsidP="0012476F">
      <w:pPr>
        <w:pStyle w:val="ListParagraph"/>
        <w:widowControl w:val="0"/>
        <w:numPr>
          <w:ilvl w:val="0"/>
          <w:numId w:val="74"/>
        </w:numPr>
        <w:pBdr>
          <w:top w:val="nil"/>
          <w:left w:val="nil"/>
          <w:bottom w:val="nil"/>
          <w:right w:val="nil"/>
          <w:between w:val="nil"/>
        </w:pBdr>
        <w:spacing w:after="0"/>
        <w:rPr>
          <w:rFonts w:asciiTheme="majorHAnsi" w:hAnsiTheme="majorHAnsi"/>
        </w:rPr>
      </w:pPr>
      <w:r w:rsidRPr="00796DFB">
        <w:rPr>
          <w:rFonts w:asciiTheme="majorHAnsi" w:hAnsiTheme="majorHAnsi"/>
        </w:rPr>
        <w:t>the development of labor laws and social reform laws such as the Factory Act of 1833 and the Mines Act of 1842</w:t>
      </w:r>
    </w:p>
    <w:p w:rsidR="00F56EC0" w:rsidRPr="00796DFB" w:rsidRDefault="00F56EC0" w:rsidP="0012476F">
      <w:pPr>
        <w:pStyle w:val="ListParagraph"/>
        <w:widowControl w:val="0"/>
        <w:numPr>
          <w:ilvl w:val="0"/>
          <w:numId w:val="74"/>
        </w:numPr>
        <w:pBdr>
          <w:top w:val="nil"/>
          <w:left w:val="nil"/>
          <w:bottom w:val="nil"/>
          <w:right w:val="nil"/>
          <w:between w:val="nil"/>
        </w:pBdr>
        <w:spacing w:after="0"/>
        <w:rPr>
          <w:rFonts w:asciiTheme="majorHAnsi" w:hAnsiTheme="majorHAnsi"/>
        </w:rPr>
      </w:pPr>
      <w:r w:rsidRPr="00796DFB">
        <w:rPr>
          <w:rFonts w:asciiTheme="majorHAnsi" w:hAnsiTheme="majorHAnsi"/>
        </w:rPr>
        <w:t>the development of government-provided social welfare programs such as unemployment insurance and old age pensions</w:t>
      </w:r>
    </w:p>
    <w:p w:rsidR="00C304AC" w:rsidRPr="00C304AC" w:rsidRDefault="00C304AC" w:rsidP="00C304AC">
      <w:pPr>
        <w:pStyle w:val="ListParagraph"/>
        <w:pBdr>
          <w:top w:val="single" w:sz="4" w:space="1" w:color="auto"/>
          <w:left w:val="single" w:sz="4" w:space="4" w:color="auto"/>
          <w:bottom w:val="single" w:sz="4" w:space="1" w:color="auto"/>
          <w:right w:val="single" w:sz="4" w:space="4" w:color="auto"/>
        </w:pBdr>
        <w:spacing w:after="0"/>
        <w:ind w:left="1530"/>
        <w:rPr>
          <w:del w:id="6224" w:author="ESE" w:date="2018-06-07T12:41:00Z"/>
          <w:rFonts w:asciiTheme="majorHAnsi" w:hAnsiTheme="majorHAnsi"/>
          <w:b/>
          <w:color w:val="FF0000"/>
        </w:rPr>
      </w:pPr>
      <w:del w:id="6225" w:author="ESE" w:date="2018-06-07T12:41:00Z">
        <w:r w:rsidRPr="001D6518">
          <w:rPr>
            <w:rFonts w:asciiTheme="majorHAnsi" w:hAnsiTheme="majorHAnsi"/>
            <w:b/>
          </w:rPr>
          <w:delText>Suggested Primary Source in Appendix F:</w:delText>
        </w:r>
        <w:r w:rsidRPr="001D6518">
          <w:rPr>
            <w:rFonts w:asciiTheme="majorHAnsi" w:hAnsiTheme="majorHAnsi"/>
            <w:b/>
            <w:color w:val="FF0000"/>
          </w:rPr>
          <w:delText xml:space="preserve"> </w:delText>
        </w:r>
        <w:r>
          <w:rPr>
            <w:rFonts w:asciiTheme="majorHAnsi" w:hAnsiTheme="majorHAnsi"/>
            <w:i/>
          </w:rPr>
          <w:delText>John Stuart Mill, “On Liberty”</w:delText>
        </w:r>
        <w:r w:rsidRPr="00C304AC">
          <w:rPr>
            <w:rFonts w:asciiTheme="majorHAnsi" w:hAnsiTheme="majorHAnsi"/>
            <w:i/>
          </w:rPr>
          <w:delText xml:space="preserve"> (1</w:delText>
        </w:r>
        <w:r>
          <w:rPr>
            <w:rFonts w:asciiTheme="majorHAnsi" w:hAnsiTheme="majorHAnsi"/>
            <w:i/>
          </w:rPr>
          <w:delText>869</w:delText>
        </w:r>
        <w:r w:rsidRPr="00C304AC">
          <w:rPr>
            <w:rFonts w:asciiTheme="majorHAnsi" w:hAnsiTheme="majorHAnsi"/>
            <w:i/>
          </w:rPr>
          <w:delText>)</w:delText>
        </w:r>
      </w:del>
    </w:p>
    <w:p w:rsidR="00E90F5E" w:rsidRPr="00292884" w:rsidRDefault="00EC63F2" w:rsidP="00AB7755">
      <w:pPr>
        <w:pStyle w:val="ListParagraph"/>
        <w:widowControl w:val="0"/>
        <w:numPr>
          <w:ilvl w:val="0"/>
          <w:numId w:val="167"/>
        </w:numPr>
        <w:pBdr>
          <w:top w:val="nil"/>
          <w:left w:val="nil"/>
          <w:bottom w:val="nil"/>
          <w:right w:val="nil"/>
          <w:between w:val="nil"/>
        </w:pBdr>
        <w:spacing w:after="0"/>
        <w:ind w:left="900"/>
        <w:rPr>
          <w:rFonts w:asciiTheme="majorHAnsi" w:hAnsiTheme="majorHAnsi"/>
          <w:b/>
        </w:rPr>
      </w:pPr>
      <w:r w:rsidRPr="00292884">
        <w:rPr>
          <w:rFonts w:asciiTheme="majorHAnsi" w:hAnsiTheme="majorHAnsi"/>
          <w:snapToGrid w:val="0"/>
        </w:rPr>
        <w:t>Explain how industrialization spread from Great Britain to continental Europe and the United States and how industrial development affected the political balance of power</w:t>
      </w:r>
      <w:ins w:id="6226" w:author="ESE" w:date="2018-06-07T12:41:00Z">
        <w:r w:rsidR="005A4813" w:rsidRPr="00292884">
          <w:rPr>
            <w:rFonts w:asciiTheme="majorHAnsi" w:hAnsiTheme="majorHAnsi"/>
            <w:snapToGrid w:val="0"/>
          </w:rPr>
          <w:t xml:space="preserve"> among nations</w:t>
        </w:r>
      </w:ins>
      <w:r w:rsidR="000D1C59" w:rsidRPr="00292884">
        <w:rPr>
          <w:rFonts w:asciiTheme="majorHAnsi" w:hAnsiTheme="majorHAnsi"/>
          <w:snapToGrid w:val="0"/>
        </w:rPr>
        <w:t>.</w:t>
      </w:r>
      <w:r w:rsidRPr="00292884">
        <w:rPr>
          <w:rFonts w:asciiTheme="majorHAnsi" w:hAnsiTheme="majorHAnsi"/>
          <w:snapToGrid w:val="0"/>
        </w:rPr>
        <w:t xml:space="preserve"> </w:t>
      </w:r>
    </w:p>
    <w:p w:rsidR="000D1C59" w:rsidRDefault="000D1C59" w:rsidP="004B36CD">
      <w:pPr>
        <w:spacing w:after="0"/>
        <w:rPr>
          <w:del w:id="6227" w:author="ESE" w:date="2018-06-07T12:41:00Z"/>
          <w:rFonts w:asciiTheme="majorHAnsi" w:hAnsiTheme="majorHAnsi"/>
          <w:b/>
        </w:rPr>
      </w:pPr>
    </w:p>
    <w:p w:rsidR="00D65543" w:rsidRPr="00796DFB" w:rsidRDefault="00D65543" w:rsidP="00D65543">
      <w:pPr>
        <w:pStyle w:val="ListParagraph"/>
        <w:pBdr>
          <w:top w:val="single" w:sz="4" w:space="1" w:color="auto"/>
          <w:left w:val="single" w:sz="4" w:space="4" w:color="auto"/>
          <w:bottom w:val="single" w:sz="4" w:space="1" w:color="auto"/>
          <w:right w:val="single" w:sz="4" w:space="4" w:color="auto"/>
        </w:pBdr>
        <w:spacing w:after="0"/>
        <w:ind w:left="1440"/>
        <w:rPr>
          <w:ins w:id="6228" w:author="ESE" w:date="2018-06-07T12:41:00Z"/>
          <w:rFonts w:asciiTheme="majorHAnsi" w:hAnsiTheme="majorHAnsi"/>
          <w:i/>
        </w:rPr>
      </w:pPr>
      <w:ins w:id="6229" w:author="ESE" w:date="2018-06-07T12:41:00Z">
        <w:r w:rsidRPr="00796DFB">
          <w:rPr>
            <w:rFonts w:asciiTheme="majorHAnsi" w:hAnsiTheme="majorHAnsi"/>
            <w:b/>
          </w:rPr>
          <w:t>Suggested Primary Sources</w:t>
        </w:r>
        <w:r w:rsidR="00732D37" w:rsidRPr="00796DFB">
          <w:rPr>
            <w:rFonts w:asciiTheme="majorHAnsi" w:hAnsiTheme="majorHAnsi"/>
            <w:b/>
          </w:rPr>
          <w:t xml:space="preserve"> for </w:t>
        </w:r>
      </w:ins>
      <w:r w:rsidR="00732D37" w:rsidRPr="00796DFB">
        <w:rPr>
          <w:rFonts w:asciiTheme="majorHAnsi" w:hAnsiTheme="majorHAnsi"/>
          <w:b/>
        </w:rPr>
        <w:t xml:space="preserve">Topic </w:t>
      </w:r>
      <w:del w:id="6230" w:author="ESE" w:date="2018-06-07T12:41:00Z">
        <w:r w:rsidR="004B36CD" w:rsidRPr="00BC4A45">
          <w:rPr>
            <w:rFonts w:asciiTheme="majorHAnsi" w:hAnsiTheme="majorHAnsi"/>
            <w:b/>
          </w:rPr>
          <w:delText>4:</w:delText>
        </w:r>
      </w:del>
      <w:ins w:id="6231" w:author="ESE" w:date="2018-06-07T12:41:00Z">
        <w:r w:rsidR="00732D37" w:rsidRPr="00796DFB">
          <w:rPr>
            <w:rFonts w:asciiTheme="majorHAnsi" w:hAnsiTheme="majorHAnsi"/>
            <w:b/>
          </w:rPr>
          <w:t>2</w:t>
        </w:r>
        <w:r w:rsidRPr="00796DFB">
          <w:rPr>
            <w:rFonts w:asciiTheme="majorHAnsi" w:hAnsiTheme="majorHAnsi"/>
            <w:b/>
          </w:rPr>
          <w:t xml:space="preserve"> in Appendix E</w:t>
        </w:r>
        <w:r w:rsidRPr="00796DFB">
          <w:rPr>
            <w:rFonts w:asciiTheme="majorHAnsi" w:hAnsiTheme="majorHAnsi"/>
            <w:i/>
          </w:rPr>
          <w:t xml:space="preserve"> </w:t>
        </w:r>
      </w:ins>
    </w:p>
    <w:p w:rsidR="00D65543" w:rsidRPr="00292884" w:rsidRDefault="00D65543" w:rsidP="00D65543">
      <w:pPr>
        <w:pStyle w:val="ListParagraph"/>
        <w:pBdr>
          <w:top w:val="single" w:sz="4" w:space="1" w:color="auto"/>
          <w:left w:val="single" w:sz="4" w:space="4" w:color="auto"/>
          <w:bottom w:val="single" w:sz="4" w:space="1" w:color="auto"/>
          <w:right w:val="single" w:sz="4" w:space="4" w:color="auto"/>
        </w:pBdr>
        <w:spacing w:after="0"/>
        <w:ind w:left="1440"/>
        <w:rPr>
          <w:ins w:id="6232" w:author="ESE" w:date="2018-06-07T12:41:00Z"/>
          <w:rFonts w:asciiTheme="majorHAnsi" w:hAnsiTheme="majorHAnsi"/>
          <w:i/>
        </w:rPr>
      </w:pPr>
      <w:ins w:id="6233" w:author="ESE" w:date="2018-06-07T12:41:00Z">
        <w:r w:rsidRPr="00292884">
          <w:rPr>
            <w:rFonts w:asciiTheme="majorHAnsi" w:hAnsiTheme="majorHAnsi"/>
            <w:i/>
          </w:rPr>
          <w:t xml:space="preserve">Adam Smith, </w:t>
        </w:r>
        <w:r w:rsidR="00ED6B38">
          <w:fldChar w:fldCharType="begin"/>
        </w:r>
        <w:r w:rsidR="00ED6B38">
          <w:instrText>HYPERLINK "http://www.econlib.org/library/Smith/smWN.html"</w:instrText>
        </w:r>
        <w:r w:rsidR="00ED6B38">
          <w:fldChar w:fldCharType="separate"/>
        </w:r>
        <w:r w:rsidRPr="00292884">
          <w:rPr>
            <w:rStyle w:val="Hyperlink"/>
            <w:rFonts w:asciiTheme="majorHAnsi" w:hAnsiTheme="majorHAnsi"/>
            <w:i/>
            <w:color w:val="0000FF"/>
          </w:rPr>
          <w:t>An Inquiry into the Nature and Causes of the Wealth of Nations</w:t>
        </w:r>
        <w:r w:rsidR="00ED6B38">
          <w:fldChar w:fldCharType="end"/>
        </w:r>
        <w:r w:rsidRPr="00292884">
          <w:rPr>
            <w:rFonts w:asciiTheme="majorHAnsi" w:hAnsiTheme="majorHAnsi"/>
            <w:i/>
            <w:color w:val="0000FF"/>
          </w:rPr>
          <w:t xml:space="preserve"> </w:t>
        </w:r>
        <w:r w:rsidRPr="00292884">
          <w:rPr>
            <w:rFonts w:asciiTheme="majorHAnsi" w:hAnsiTheme="majorHAnsi"/>
            <w:i/>
          </w:rPr>
          <w:t xml:space="preserve">(1775) </w:t>
        </w:r>
      </w:ins>
    </w:p>
    <w:p w:rsidR="00D65543" w:rsidRPr="00292884" w:rsidRDefault="00D65543" w:rsidP="00D65543">
      <w:pPr>
        <w:pStyle w:val="ListParagraph"/>
        <w:pBdr>
          <w:top w:val="single" w:sz="4" w:space="1" w:color="auto"/>
          <w:left w:val="single" w:sz="4" w:space="4" w:color="auto"/>
          <w:bottom w:val="single" w:sz="4" w:space="1" w:color="auto"/>
          <w:right w:val="single" w:sz="4" w:space="4" w:color="auto"/>
        </w:pBdr>
        <w:spacing w:after="0"/>
        <w:ind w:left="1440"/>
        <w:rPr>
          <w:ins w:id="6234" w:author="ESE" w:date="2018-06-07T12:41:00Z"/>
          <w:rFonts w:asciiTheme="majorHAnsi" w:hAnsiTheme="majorHAnsi"/>
          <w:i/>
        </w:rPr>
      </w:pPr>
      <w:ins w:id="6235" w:author="ESE" w:date="2018-06-07T12:41:00Z">
        <w:r w:rsidRPr="00292884">
          <w:rPr>
            <w:rFonts w:asciiTheme="majorHAnsi" w:hAnsiTheme="majorHAnsi"/>
            <w:i/>
          </w:rPr>
          <w:t>Selections from</w:t>
        </w:r>
        <w:r w:rsidRPr="00292884">
          <w:rPr>
            <w:rFonts w:asciiTheme="majorHAnsi" w:hAnsiTheme="majorHAnsi"/>
            <w:b/>
            <w:i/>
          </w:rPr>
          <w:t xml:space="preserve"> </w:t>
        </w:r>
        <w:r w:rsidRPr="00292884">
          <w:rPr>
            <w:rFonts w:asciiTheme="majorHAnsi" w:hAnsiTheme="majorHAnsi"/>
            <w:i/>
          </w:rPr>
          <w:t xml:space="preserve">Charles Dickens, </w:t>
        </w:r>
        <w:r w:rsidR="00ED6B38">
          <w:fldChar w:fldCharType="begin"/>
        </w:r>
        <w:r w:rsidR="00ED6B38">
          <w:instrText>HYPERLINK "http://www.gutenberg.org/files/46675/46675-h/46675-h.htm"</w:instrText>
        </w:r>
        <w:r w:rsidR="00ED6B38">
          <w:fldChar w:fldCharType="separate"/>
        </w:r>
        <w:r w:rsidRPr="00292884">
          <w:rPr>
            <w:rStyle w:val="Hyperlink"/>
            <w:rFonts w:asciiTheme="majorHAnsi" w:hAnsiTheme="majorHAnsi"/>
            <w:i/>
            <w:color w:val="0000FF"/>
          </w:rPr>
          <w:t>Oliver Twist</w:t>
        </w:r>
        <w:r w:rsidR="00ED6B38">
          <w:fldChar w:fldCharType="end"/>
        </w:r>
        <w:r w:rsidRPr="00292884">
          <w:rPr>
            <w:i/>
            <w:color w:val="0000FF"/>
          </w:rPr>
          <w:t xml:space="preserve"> </w:t>
        </w:r>
        <w:r w:rsidRPr="00292884">
          <w:rPr>
            <w:rFonts w:asciiTheme="majorHAnsi" w:hAnsiTheme="majorHAnsi"/>
            <w:i/>
          </w:rPr>
          <w:t>(1837-1838), with illu</w:t>
        </w:r>
        <w:r w:rsidR="006816F4">
          <w:rPr>
            <w:rFonts w:asciiTheme="majorHAnsi" w:hAnsiTheme="majorHAnsi"/>
            <w:i/>
          </w:rPr>
          <w:t>strations by George Cruikshank</w:t>
        </w:r>
      </w:ins>
    </w:p>
    <w:p w:rsidR="00D65543" w:rsidRPr="00292884" w:rsidRDefault="00ED6B38" w:rsidP="00D65543">
      <w:pPr>
        <w:pStyle w:val="ListParagraph"/>
        <w:pBdr>
          <w:top w:val="single" w:sz="4" w:space="1" w:color="auto"/>
          <w:left w:val="single" w:sz="4" w:space="4" w:color="auto"/>
          <w:bottom w:val="single" w:sz="4" w:space="1" w:color="auto"/>
          <w:right w:val="single" w:sz="4" w:space="4" w:color="auto"/>
        </w:pBdr>
        <w:spacing w:after="0"/>
        <w:ind w:left="1440"/>
        <w:rPr>
          <w:ins w:id="6236" w:author="ESE" w:date="2018-06-07T12:41:00Z"/>
          <w:rFonts w:asciiTheme="majorHAnsi" w:hAnsiTheme="majorHAnsi"/>
          <w:b/>
          <w:i/>
        </w:rPr>
      </w:pPr>
      <w:ins w:id="6237" w:author="ESE" w:date="2018-06-07T12:41:00Z">
        <w:r>
          <w:fldChar w:fldCharType="begin"/>
        </w:r>
        <w:r>
          <w:instrText>HYPERLINK "https://commons.m.wikimedia.org/wiki/Crystal_Palace"</w:instrText>
        </w:r>
        <w:r>
          <w:fldChar w:fldCharType="separate"/>
        </w:r>
        <w:r w:rsidR="00D65543" w:rsidRPr="00292884">
          <w:rPr>
            <w:rStyle w:val="Hyperlink"/>
            <w:rFonts w:asciiTheme="majorHAnsi" w:hAnsiTheme="majorHAnsi"/>
            <w:i/>
            <w:color w:val="0000FF"/>
          </w:rPr>
          <w:t>Images of the Crystal Palace for the Grand International Exhibit in London</w:t>
        </w:r>
        <w:r>
          <w:fldChar w:fldCharType="end"/>
        </w:r>
        <w:r w:rsidR="00D65543" w:rsidRPr="00292884">
          <w:rPr>
            <w:rFonts w:asciiTheme="majorHAnsi" w:hAnsiTheme="majorHAnsi"/>
            <w:i/>
            <w:color w:val="0000FF"/>
          </w:rPr>
          <w:t xml:space="preserve"> </w:t>
        </w:r>
        <w:r w:rsidR="00D65543" w:rsidRPr="00292884">
          <w:rPr>
            <w:rFonts w:asciiTheme="majorHAnsi" w:hAnsiTheme="majorHAnsi"/>
            <w:i/>
          </w:rPr>
          <w:t>(1851</w:t>
        </w:r>
        <w:r w:rsidR="00D65543" w:rsidRPr="00292884">
          <w:rPr>
            <w:rFonts w:asciiTheme="majorHAnsi" w:hAnsiTheme="majorHAnsi"/>
            <w:b/>
          </w:rPr>
          <w:t>)</w:t>
        </w:r>
      </w:ins>
    </w:p>
    <w:p w:rsidR="00D65543" w:rsidRPr="00292884" w:rsidRDefault="00D65543" w:rsidP="00D65543">
      <w:pPr>
        <w:pStyle w:val="ListParagraph"/>
        <w:pBdr>
          <w:top w:val="single" w:sz="4" w:space="1" w:color="auto"/>
          <w:left w:val="single" w:sz="4" w:space="4" w:color="auto"/>
          <w:bottom w:val="single" w:sz="4" w:space="1" w:color="auto"/>
          <w:right w:val="single" w:sz="4" w:space="4" w:color="auto"/>
        </w:pBdr>
        <w:spacing w:after="0"/>
        <w:ind w:left="1440"/>
        <w:rPr>
          <w:ins w:id="6238" w:author="ESE" w:date="2018-06-07T12:41:00Z"/>
          <w:rFonts w:asciiTheme="majorHAnsi" w:hAnsiTheme="majorHAnsi"/>
          <w:i/>
        </w:rPr>
      </w:pPr>
      <w:ins w:id="6239" w:author="ESE" w:date="2018-06-07T12:41:00Z">
        <w:r w:rsidRPr="00292884">
          <w:rPr>
            <w:rFonts w:asciiTheme="majorHAnsi" w:hAnsiTheme="majorHAnsi"/>
            <w:i/>
          </w:rPr>
          <w:t xml:space="preserve">Karl Marx and Friedrich Engels, </w:t>
        </w:r>
        <w:r w:rsidR="00ED6B38">
          <w:fldChar w:fldCharType="begin"/>
        </w:r>
        <w:r w:rsidR="00ED6B38">
          <w:instrText>HYPERLINK "http://avalon.law.yale.edu/subject_menus/mancont.asp"</w:instrText>
        </w:r>
        <w:r w:rsidR="00ED6B38">
          <w:fldChar w:fldCharType="separate"/>
        </w:r>
        <w:r w:rsidRPr="008E365D">
          <w:rPr>
            <w:rStyle w:val="Hyperlink"/>
            <w:rFonts w:asciiTheme="majorHAnsi" w:hAnsiTheme="majorHAnsi"/>
            <w:i/>
            <w:color w:val="0000FF"/>
          </w:rPr>
          <w:t>The Communist Manifesto</w:t>
        </w:r>
        <w:r w:rsidR="00ED6B38">
          <w:fldChar w:fldCharType="end"/>
        </w:r>
        <w:r w:rsidRPr="00292884">
          <w:rPr>
            <w:rFonts w:asciiTheme="majorHAnsi" w:hAnsiTheme="majorHAnsi"/>
          </w:rPr>
          <w:t xml:space="preserve"> </w:t>
        </w:r>
        <w:r w:rsidRPr="00292884">
          <w:rPr>
            <w:rFonts w:asciiTheme="majorHAnsi" w:hAnsiTheme="majorHAnsi"/>
            <w:i/>
          </w:rPr>
          <w:t>(1848)</w:t>
        </w:r>
      </w:ins>
    </w:p>
    <w:p w:rsidR="00D65543" w:rsidRPr="00796DFB" w:rsidRDefault="00D65543" w:rsidP="00D65543">
      <w:pPr>
        <w:pStyle w:val="ListParagraph"/>
        <w:pBdr>
          <w:top w:val="single" w:sz="4" w:space="1" w:color="auto"/>
          <w:left w:val="single" w:sz="4" w:space="4" w:color="auto"/>
          <w:bottom w:val="single" w:sz="4" w:space="1" w:color="auto"/>
          <w:right w:val="single" w:sz="4" w:space="4" w:color="auto"/>
        </w:pBdr>
        <w:spacing w:after="0"/>
        <w:ind w:left="1440"/>
        <w:rPr>
          <w:ins w:id="6240" w:author="ESE" w:date="2018-06-07T12:41:00Z"/>
          <w:rFonts w:asciiTheme="majorHAnsi" w:hAnsiTheme="majorHAnsi"/>
          <w:i/>
        </w:rPr>
      </w:pPr>
      <w:ins w:id="6241" w:author="ESE" w:date="2018-06-07T12:41:00Z">
        <w:r w:rsidRPr="00292884">
          <w:rPr>
            <w:rFonts w:asciiTheme="majorHAnsi" w:hAnsiTheme="majorHAnsi"/>
            <w:i/>
          </w:rPr>
          <w:t>John Stuart Mill, “</w:t>
        </w:r>
        <w:r w:rsidR="00ED6B38">
          <w:fldChar w:fldCharType="begin"/>
        </w:r>
        <w:r w:rsidR="00ED6B38">
          <w:instrText>HYPERLINK "http://www.bartleby.com/130/"</w:instrText>
        </w:r>
        <w:r w:rsidR="00ED6B38">
          <w:fldChar w:fldCharType="separate"/>
        </w:r>
        <w:r w:rsidRPr="00292884">
          <w:rPr>
            <w:rStyle w:val="Hyperlink"/>
            <w:rFonts w:asciiTheme="majorHAnsi" w:hAnsiTheme="majorHAnsi"/>
            <w:i/>
            <w:color w:val="0000FF"/>
          </w:rPr>
          <w:t>On Liberty</w:t>
        </w:r>
        <w:r w:rsidR="00ED6B38">
          <w:fldChar w:fldCharType="end"/>
        </w:r>
        <w:r w:rsidRPr="00292884">
          <w:rPr>
            <w:rFonts w:asciiTheme="majorHAnsi" w:hAnsiTheme="majorHAnsi"/>
            <w:i/>
          </w:rPr>
          <w:t>” (1869)</w:t>
        </w:r>
      </w:ins>
    </w:p>
    <w:p w:rsidR="00D65543" w:rsidRPr="00796DFB" w:rsidRDefault="00D65543" w:rsidP="00D65543">
      <w:pPr>
        <w:pStyle w:val="ListParagraph"/>
        <w:widowControl w:val="0"/>
        <w:pBdr>
          <w:top w:val="nil"/>
          <w:left w:val="nil"/>
          <w:bottom w:val="nil"/>
          <w:right w:val="nil"/>
          <w:between w:val="nil"/>
        </w:pBdr>
        <w:spacing w:after="0"/>
        <w:ind w:left="900"/>
        <w:rPr>
          <w:ins w:id="6242" w:author="ESE" w:date="2018-06-07T12:41:00Z"/>
          <w:rFonts w:asciiTheme="majorHAnsi" w:hAnsiTheme="majorHAnsi"/>
          <w:b/>
        </w:rPr>
      </w:pPr>
    </w:p>
    <w:p w:rsidR="004B36CD" w:rsidRPr="00796DFB" w:rsidRDefault="004B36CD" w:rsidP="004B36CD">
      <w:pPr>
        <w:spacing w:after="0"/>
        <w:rPr>
          <w:rFonts w:asciiTheme="majorHAnsi" w:hAnsiTheme="majorHAnsi"/>
          <w:b/>
        </w:rPr>
      </w:pPr>
      <w:ins w:id="6243" w:author="ESE" w:date="2018-06-07T12:41:00Z">
        <w:r w:rsidRPr="00796DFB">
          <w:rPr>
            <w:rFonts w:asciiTheme="majorHAnsi" w:hAnsiTheme="majorHAnsi"/>
            <w:b/>
          </w:rPr>
          <w:t xml:space="preserve">Topic </w:t>
        </w:r>
        <w:r w:rsidR="00732D37" w:rsidRPr="00796DFB">
          <w:rPr>
            <w:rFonts w:asciiTheme="majorHAnsi" w:hAnsiTheme="majorHAnsi"/>
            <w:b/>
          </w:rPr>
          <w:t>3</w:t>
        </w:r>
        <w:r w:rsidR="008E365D">
          <w:rPr>
            <w:rFonts w:asciiTheme="majorHAnsi" w:hAnsiTheme="majorHAnsi"/>
            <w:b/>
          </w:rPr>
          <w:t>.</w:t>
        </w:r>
      </w:ins>
      <w:r w:rsidR="008E365D">
        <w:rPr>
          <w:rFonts w:asciiTheme="majorHAnsi" w:hAnsiTheme="majorHAnsi"/>
          <w:b/>
        </w:rPr>
        <w:t xml:space="preserve"> </w:t>
      </w:r>
      <w:r w:rsidRPr="00796DFB">
        <w:rPr>
          <w:rFonts w:asciiTheme="majorHAnsi" w:hAnsiTheme="majorHAnsi"/>
          <w:b/>
        </w:rPr>
        <w:t xml:space="preserve">The </w:t>
      </w:r>
      <w:r w:rsidR="00281D58" w:rsidRPr="00796DFB">
        <w:rPr>
          <w:rFonts w:asciiTheme="majorHAnsi" w:hAnsiTheme="majorHAnsi"/>
          <w:b/>
        </w:rPr>
        <w:t>g</w:t>
      </w:r>
      <w:r w:rsidRPr="00796DFB">
        <w:rPr>
          <w:rFonts w:asciiTheme="majorHAnsi" w:hAnsiTheme="majorHAnsi"/>
          <w:b/>
        </w:rPr>
        <w:t xml:space="preserve">lobal </w:t>
      </w:r>
      <w:r w:rsidR="00281D58" w:rsidRPr="00796DFB">
        <w:rPr>
          <w:rFonts w:asciiTheme="majorHAnsi" w:hAnsiTheme="majorHAnsi"/>
          <w:b/>
        </w:rPr>
        <w:t>e</w:t>
      </w:r>
      <w:r w:rsidRPr="00796DFB">
        <w:rPr>
          <w:rFonts w:asciiTheme="majorHAnsi" w:hAnsiTheme="majorHAnsi"/>
          <w:b/>
        </w:rPr>
        <w:t>ffects of 19</w:t>
      </w:r>
      <w:r w:rsidRPr="00796DFB">
        <w:rPr>
          <w:rFonts w:asciiTheme="majorHAnsi" w:hAnsiTheme="majorHAnsi"/>
          <w:b/>
          <w:vertAlign w:val="superscript"/>
        </w:rPr>
        <w:t>th</w:t>
      </w:r>
      <w:r w:rsidRPr="00796DFB">
        <w:rPr>
          <w:rFonts w:asciiTheme="majorHAnsi" w:hAnsiTheme="majorHAnsi"/>
          <w:b/>
        </w:rPr>
        <w:t xml:space="preserve"> century imperialism</w:t>
      </w:r>
    </w:p>
    <w:p w:rsidR="005A4813" w:rsidRPr="00796DFB" w:rsidRDefault="00735411" w:rsidP="005A4813">
      <w:pPr>
        <w:pStyle w:val="BodyText2"/>
        <w:rPr>
          <w:ins w:id="6244" w:author="ESE" w:date="2018-06-07T12:41:00Z"/>
          <w:rFonts w:asciiTheme="majorHAnsi" w:hAnsiTheme="majorHAnsi"/>
          <w:i/>
          <w:color w:val="auto"/>
          <w:sz w:val="22"/>
          <w:szCs w:val="22"/>
        </w:rPr>
      </w:pPr>
      <w:r w:rsidRPr="00796DFB">
        <w:rPr>
          <w:rFonts w:asciiTheme="majorHAnsi" w:hAnsiTheme="majorHAnsi"/>
          <w:color w:val="auto"/>
          <w:sz w:val="22"/>
          <w:szCs w:val="22"/>
        </w:rPr>
        <w:t>Supporting</w:t>
      </w:r>
      <w:r w:rsidR="00EC04C4" w:rsidRPr="00796DFB">
        <w:rPr>
          <w:rFonts w:asciiTheme="majorHAnsi" w:hAnsiTheme="majorHAnsi"/>
          <w:color w:val="auto"/>
          <w:sz w:val="22"/>
          <w:szCs w:val="22"/>
        </w:rPr>
        <w:t xml:space="preserve"> Question: </w:t>
      </w:r>
      <w:del w:id="6245" w:author="ESE" w:date="2018-06-07T12:41:00Z">
        <w:r w:rsidR="00EC04C4" w:rsidRPr="009417F9">
          <w:rPr>
            <w:rFonts w:asciiTheme="majorHAnsi" w:hAnsiTheme="majorHAnsi"/>
            <w:i/>
            <w:color w:val="FF0000"/>
            <w:sz w:val="22"/>
            <w:szCs w:val="22"/>
            <w:highlight w:val="yellow"/>
          </w:rPr>
          <w:delText>How did the Industrial Revolution lead</w:delText>
        </w:r>
      </w:del>
      <w:ins w:id="6246" w:author="ESE" w:date="2018-06-07T12:41:00Z">
        <w:r w:rsidR="005A4813" w:rsidRPr="00796DFB">
          <w:rPr>
            <w:rFonts w:asciiTheme="majorHAnsi" w:hAnsiTheme="majorHAnsi"/>
            <w:i/>
            <w:color w:val="auto"/>
            <w:sz w:val="22"/>
            <w:szCs w:val="22"/>
          </w:rPr>
          <w:t>What factors led</w:t>
        </w:r>
      </w:ins>
      <w:r w:rsidR="00EC04C4" w:rsidRPr="00796DFB">
        <w:rPr>
          <w:rFonts w:asciiTheme="majorHAnsi" w:hAnsiTheme="majorHAnsi"/>
          <w:i/>
          <w:color w:val="auto"/>
          <w:sz w:val="22"/>
          <w:szCs w:val="22"/>
        </w:rPr>
        <w:t xml:space="preserve"> to European imperial ambitions</w:t>
      </w:r>
      <w:del w:id="6247" w:author="ESE" w:date="2018-06-07T12:41:00Z">
        <w:r w:rsidR="00EC04C4" w:rsidRPr="009417F9">
          <w:rPr>
            <w:rFonts w:asciiTheme="majorHAnsi" w:hAnsiTheme="majorHAnsi"/>
            <w:i/>
            <w:color w:val="FF0000"/>
            <w:sz w:val="22"/>
            <w:szCs w:val="22"/>
            <w:highlight w:val="yellow"/>
          </w:rPr>
          <w:delText xml:space="preserve"> and what were the effects of imperialism</w:delText>
        </w:r>
      </w:del>
      <w:ins w:id="6248" w:author="ESE" w:date="2018-06-07T12:41:00Z">
        <w:r w:rsidR="005A4813" w:rsidRPr="00796DFB">
          <w:rPr>
            <w:rFonts w:asciiTheme="majorHAnsi" w:hAnsiTheme="majorHAnsi"/>
            <w:i/>
            <w:color w:val="auto"/>
            <w:sz w:val="22"/>
            <w:szCs w:val="22"/>
          </w:rPr>
          <w:t>?</w:t>
        </w:r>
        <w:r w:rsidR="00EC04C4" w:rsidRPr="00796DFB">
          <w:rPr>
            <w:rFonts w:asciiTheme="majorHAnsi" w:hAnsiTheme="majorHAnsi"/>
            <w:i/>
            <w:color w:val="auto"/>
            <w:sz w:val="22"/>
            <w:szCs w:val="22"/>
          </w:rPr>
          <w:t xml:space="preserve"> </w:t>
        </w:r>
      </w:ins>
    </w:p>
    <w:p w:rsidR="00976D65" w:rsidRPr="00796DFB" w:rsidRDefault="00976D65" w:rsidP="00AB7755">
      <w:pPr>
        <w:pStyle w:val="ListParagraph"/>
        <w:widowControl w:val="0"/>
        <w:numPr>
          <w:ilvl w:val="0"/>
          <w:numId w:val="167"/>
        </w:numPr>
        <w:pBdr>
          <w:top w:val="nil"/>
          <w:left w:val="nil"/>
          <w:bottom w:val="nil"/>
          <w:right w:val="nil"/>
          <w:between w:val="nil"/>
        </w:pBdr>
        <w:spacing w:after="0"/>
        <w:ind w:left="900"/>
        <w:rPr>
          <w:rFonts w:asciiTheme="majorHAnsi" w:hAnsiTheme="majorHAnsi"/>
        </w:rPr>
      </w:pPr>
      <w:ins w:id="6249" w:author="ESE" w:date="2018-06-07T12:41:00Z">
        <w:r w:rsidRPr="00796DFB">
          <w:rPr>
            <w:rFonts w:asciiTheme="majorHAnsi" w:hAnsiTheme="majorHAnsi"/>
          </w:rPr>
          <w:t>Locate</w:t>
        </w:r>
      </w:ins>
      <w:r w:rsidRPr="00796DFB">
        <w:rPr>
          <w:rFonts w:asciiTheme="majorHAnsi" w:hAnsiTheme="majorHAnsi"/>
        </w:rPr>
        <w:t xml:space="preserve"> on </w:t>
      </w:r>
      <w:del w:id="6250" w:author="ESE" w:date="2018-06-07T12:41:00Z">
        <w:r w:rsidR="00EC04C4">
          <w:rPr>
            <w:rFonts w:asciiTheme="majorHAnsi" w:hAnsiTheme="majorHAnsi"/>
            <w:i/>
            <w:color w:val="FF0000"/>
            <w:highlight w:val="yellow"/>
          </w:rPr>
          <w:delText>nation</w:delText>
        </w:r>
        <w:r w:rsidR="002978C2">
          <w:rPr>
            <w:rFonts w:asciiTheme="majorHAnsi" w:hAnsiTheme="majorHAnsi"/>
            <w:i/>
            <w:color w:val="FF0000"/>
            <w:highlight w:val="yellow"/>
          </w:rPr>
          <w:delText>s and peoples of the world</w:delText>
        </w:r>
        <w:r w:rsidR="00EC04C4" w:rsidRPr="00022E4D">
          <w:rPr>
            <w:rFonts w:asciiTheme="majorHAnsi" w:hAnsiTheme="majorHAnsi"/>
            <w:i/>
            <w:color w:val="FF0000"/>
            <w:highlight w:val="yellow"/>
          </w:rPr>
          <w:delText>?</w:delText>
        </w:r>
      </w:del>
      <w:ins w:id="6251" w:author="ESE" w:date="2018-06-07T12:41:00Z">
        <w:r w:rsidRPr="00796DFB">
          <w:rPr>
            <w:rFonts w:asciiTheme="majorHAnsi" w:hAnsiTheme="majorHAnsi"/>
          </w:rPr>
          <w:t>a map key locations outside of Europe controlled by the European countries in the 19</w:t>
        </w:r>
        <w:r w:rsidRPr="00796DFB">
          <w:rPr>
            <w:rFonts w:asciiTheme="majorHAnsi" w:hAnsiTheme="majorHAnsi"/>
            <w:vertAlign w:val="superscript"/>
          </w:rPr>
          <w:t>th</w:t>
        </w:r>
        <w:r w:rsidRPr="00796DFB">
          <w:rPr>
            <w:rFonts w:asciiTheme="majorHAnsi" w:hAnsiTheme="majorHAnsi"/>
          </w:rPr>
          <w:t xml:space="preserve"> century (e.g., India, Canada, Australia</w:t>
        </w:r>
        <w:r w:rsidR="008E365D">
          <w:rPr>
            <w:rFonts w:asciiTheme="majorHAnsi" w:hAnsiTheme="majorHAnsi"/>
          </w:rPr>
          <w:t>,</w:t>
        </w:r>
        <w:r w:rsidRPr="00796DFB">
          <w:rPr>
            <w:rFonts w:asciiTheme="majorHAnsi" w:hAnsiTheme="majorHAnsi"/>
          </w:rPr>
          <w:t xml:space="preserve"> and much of Africa by Britain; the Philippines, western and southwestern parts of North and South America, and the Caribbean Islands by Spain; Cape Verde, Brazil, </w:t>
        </w:r>
        <w:r w:rsidR="008E365D">
          <w:rPr>
            <w:rFonts w:asciiTheme="majorHAnsi" w:hAnsiTheme="majorHAnsi"/>
          </w:rPr>
          <w:t xml:space="preserve">and </w:t>
        </w:r>
        <w:r w:rsidRPr="00796DFB">
          <w:rPr>
            <w:rFonts w:asciiTheme="majorHAnsi" w:hAnsiTheme="majorHAnsi"/>
          </w:rPr>
          <w:t>parts of India by Portugal; North and West Africa by France; parts of central Africa by Belgium and Germany).</w:t>
        </w:r>
      </w:ins>
    </w:p>
    <w:p w:rsidR="004B36CD" w:rsidRPr="00796DFB" w:rsidRDefault="004B36CD" w:rsidP="00AB7755">
      <w:pPr>
        <w:pStyle w:val="BodyText2"/>
        <w:numPr>
          <w:ilvl w:val="0"/>
          <w:numId w:val="167"/>
        </w:numPr>
        <w:ind w:left="900"/>
        <w:rPr>
          <w:rFonts w:asciiTheme="majorHAnsi" w:hAnsiTheme="majorHAnsi"/>
          <w:color w:val="auto"/>
        </w:rPr>
      </w:pPr>
      <w:r w:rsidRPr="00796DFB">
        <w:rPr>
          <w:rFonts w:asciiTheme="majorHAnsi" w:hAnsiTheme="majorHAnsi"/>
          <w:color w:val="auto"/>
        </w:rPr>
        <w:t>Describe the causes of 19</w:t>
      </w:r>
      <w:r w:rsidRPr="00796DFB">
        <w:rPr>
          <w:rFonts w:asciiTheme="majorHAnsi" w:hAnsiTheme="majorHAnsi"/>
          <w:color w:val="auto"/>
          <w:vertAlign w:val="superscript"/>
        </w:rPr>
        <w:t>th</w:t>
      </w:r>
      <w:r w:rsidRPr="00796DFB">
        <w:rPr>
          <w:rFonts w:asciiTheme="majorHAnsi" w:hAnsiTheme="majorHAnsi"/>
          <w:color w:val="auto"/>
        </w:rPr>
        <w:t xml:space="preserve"> century European </w:t>
      </w:r>
      <w:ins w:id="6252" w:author="ESE" w:date="2018-06-07T12:41:00Z">
        <w:r w:rsidR="000B3E28" w:rsidRPr="00796DFB">
          <w:rPr>
            <w:rFonts w:asciiTheme="majorHAnsi" w:hAnsiTheme="majorHAnsi"/>
            <w:color w:val="auto"/>
          </w:rPr>
          <w:t xml:space="preserve">global </w:t>
        </w:r>
      </w:ins>
      <w:r w:rsidRPr="00796DFB">
        <w:rPr>
          <w:rFonts w:asciiTheme="majorHAnsi" w:hAnsiTheme="majorHAnsi"/>
          <w:color w:val="auto"/>
        </w:rPr>
        <w:t>imperia</w:t>
      </w:r>
      <w:r w:rsidR="00091E8F" w:rsidRPr="00796DFB">
        <w:rPr>
          <w:rFonts w:asciiTheme="majorHAnsi" w:hAnsiTheme="majorHAnsi"/>
          <w:color w:val="auto"/>
        </w:rPr>
        <w:t>lism</w:t>
      </w:r>
      <w:r w:rsidRPr="00796DFB">
        <w:rPr>
          <w:rFonts w:asciiTheme="majorHAnsi" w:hAnsiTheme="majorHAnsi"/>
          <w:color w:val="auto"/>
        </w:rPr>
        <w:t>.</w:t>
      </w:r>
    </w:p>
    <w:p w:rsidR="004B36CD" w:rsidRPr="00EC63F2" w:rsidRDefault="004B36CD" w:rsidP="008246E2">
      <w:pPr>
        <w:pStyle w:val="ListParagraph"/>
        <w:widowControl w:val="0"/>
        <w:numPr>
          <w:ilvl w:val="0"/>
          <w:numId w:val="60"/>
        </w:numPr>
        <w:pBdr>
          <w:top w:val="nil"/>
          <w:left w:val="nil"/>
          <w:bottom w:val="nil"/>
          <w:right w:val="nil"/>
          <w:between w:val="nil"/>
        </w:pBdr>
        <w:spacing w:after="0"/>
        <w:rPr>
          <w:del w:id="6253" w:author="ESE" w:date="2018-06-07T12:41:00Z"/>
          <w:rFonts w:asciiTheme="majorHAnsi" w:hAnsiTheme="majorHAnsi"/>
          <w:color w:val="000000" w:themeColor="text1"/>
        </w:rPr>
      </w:pPr>
      <w:del w:id="6254" w:author="ESE" w:date="2018-06-07T12:41:00Z">
        <w:r w:rsidRPr="00EC63F2">
          <w:rPr>
            <w:rFonts w:asciiTheme="majorHAnsi" w:hAnsiTheme="majorHAnsi"/>
            <w:color w:val="000000" w:themeColor="text1"/>
          </w:rPr>
          <w:delText xml:space="preserve">the desire of </w:delText>
        </w:r>
      </w:del>
      <w:ins w:id="6255" w:author="ESE" w:date="2018-06-07T12:41:00Z">
        <w:r w:rsidR="00E90F5E" w:rsidRPr="00796DFB">
          <w:rPr>
            <w:rFonts w:asciiTheme="majorHAnsi" w:hAnsiTheme="majorHAnsi"/>
          </w:rPr>
          <w:t xml:space="preserve">competition among </w:t>
        </w:r>
      </w:ins>
      <w:r w:rsidRPr="00796DFB">
        <w:rPr>
          <w:rFonts w:asciiTheme="majorHAnsi" w:hAnsiTheme="majorHAnsi"/>
        </w:rPr>
        <w:t xml:space="preserve">England, Spain, Portugal, </w:t>
      </w:r>
      <w:ins w:id="6256" w:author="ESE" w:date="2018-06-07T12:41:00Z">
        <w:r w:rsidR="00E90F5E" w:rsidRPr="00796DFB">
          <w:rPr>
            <w:rFonts w:asciiTheme="majorHAnsi" w:hAnsiTheme="majorHAnsi"/>
          </w:rPr>
          <w:t xml:space="preserve">France, </w:t>
        </w:r>
      </w:ins>
      <w:r w:rsidRPr="00796DFB">
        <w:rPr>
          <w:rFonts w:asciiTheme="majorHAnsi" w:hAnsiTheme="majorHAnsi"/>
        </w:rPr>
        <w:t xml:space="preserve">the Netherlands, </w:t>
      </w:r>
      <w:r w:rsidR="00EC63F2" w:rsidRPr="00796DFB">
        <w:rPr>
          <w:rFonts w:asciiTheme="majorHAnsi" w:hAnsiTheme="majorHAnsi"/>
        </w:rPr>
        <w:t xml:space="preserve">and </w:t>
      </w:r>
      <w:r w:rsidRPr="00796DFB">
        <w:rPr>
          <w:rFonts w:asciiTheme="majorHAnsi" w:hAnsiTheme="majorHAnsi"/>
        </w:rPr>
        <w:t>Belgium beginning in the 15</w:t>
      </w:r>
      <w:r w:rsidRPr="00796DFB">
        <w:rPr>
          <w:rFonts w:asciiTheme="majorHAnsi" w:hAnsiTheme="majorHAnsi"/>
          <w:vertAlign w:val="superscript"/>
        </w:rPr>
        <w:t>th</w:t>
      </w:r>
      <w:r w:rsidRPr="00796DFB">
        <w:rPr>
          <w:rFonts w:asciiTheme="majorHAnsi" w:hAnsiTheme="majorHAnsi"/>
        </w:rPr>
        <w:t xml:space="preserve"> century for economic gain</w:t>
      </w:r>
      <w:del w:id="6257" w:author="ESE" w:date="2018-06-07T12:41:00Z">
        <w:r w:rsidRPr="00EC63F2">
          <w:rPr>
            <w:rFonts w:asciiTheme="majorHAnsi" w:hAnsiTheme="majorHAnsi"/>
            <w:color w:val="000000" w:themeColor="text1"/>
          </w:rPr>
          <w:delText xml:space="preserve"> and</w:delText>
        </w:r>
      </w:del>
      <w:ins w:id="6258" w:author="ESE" w:date="2018-06-07T12:41:00Z">
        <w:r w:rsidR="00C94E30" w:rsidRPr="00796DFB">
          <w:rPr>
            <w:rFonts w:asciiTheme="majorHAnsi" w:hAnsiTheme="majorHAnsi"/>
          </w:rPr>
          <w:t>,</w:t>
        </w:r>
      </w:ins>
      <w:r w:rsidRPr="00796DFB">
        <w:rPr>
          <w:rFonts w:asciiTheme="majorHAnsi" w:hAnsiTheme="majorHAnsi"/>
        </w:rPr>
        <w:t xml:space="preserve"> resources</w:t>
      </w:r>
    </w:p>
    <w:p w:rsidR="00EC63F2" w:rsidRPr="00EC63F2" w:rsidRDefault="004B36CD" w:rsidP="008246E2">
      <w:pPr>
        <w:pStyle w:val="ListParagraph"/>
        <w:widowControl w:val="0"/>
        <w:numPr>
          <w:ilvl w:val="0"/>
          <w:numId w:val="60"/>
        </w:numPr>
        <w:pBdr>
          <w:top w:val="nil"/>
          <w:left w:val="nil"/>
          <w:bottom w:val="nil"/>
          <w:right w:val="nil"/>
          <w:between w:val="nil"/>
        </w:pBdr>
        <w:spacing w:after="0"/>
        <w:rPr>
          <w:del w:id="6259" w:author="ESE" w:date="2018-06-07T12:41:00Z"/>
          <w:rFonts w:asciiTheme="majorHAnsi" w:hAnsiTheme="majorHAnsi"/>
          <w:color w:val="000000" w:themeColor="text1"/>
        </w:rPr>
      </w:pPr>
      <w:del w:id="6260" w:author="ESE" w:date="2018-06-07T12:41:00Z">
        <w:r w:rsidRPr="00EC63F2">
          <w:rPr>
            <w:rFonts w:asciiTheme="majorHAnsi" w:hAnsiTheme="majorHAnsi"/>
            <w:color w:val="000000" w:themeColor="text1"/>
          </w:rPr>
          <w:delText xml:space="preserve">the lingering effects of the trans-Atlantic slave trade </w:delText>
        </w:r>
      </w:del>
    </w:p>
    <w:p w:rsidR="00AC5972" w:rsidRPr="00796DFB" w:rsidRDefault="004B36CD" w:rsidP="0012476F">
      <w:pPr>
        <w:pStyle w:val="ListParagraph"/>
        <w:widowControl w:val="0"/>
        <w:numPr>
          <w:ilvl w:val="0"/>
          <w:numId w:val="60"/>
        </w:numPr>
        <w:pBdr>
          <w:top w:val="nil"/>
          <w:left w:val="nil"/>
          <w:bottom w:val="nil"/>
          <w:right w:val="nil"/>
          <w:between w:val="nil"/>
        </w:pBdr>
        <w:spacing w:after="0"/>
        <w:rPr>
          <w:rFonts w:asciiTheme="majorHAnsi" w:hAnsiTheme="majorHAnsi"/>
        </w:rPr>
      </w:pPr>
      <w:del w:id="6261" w:author="ESE" w:date="2018-06-07T12:41:00Z">
        <w:r w:rsidRPr="00EC63F2">
          <w:rPr>
            <w:rFonts w:asciiTheme="majorHAnsi" w:hAnsiTheme="majorHAnsi"/>
          </w:rPr>
          <w:delText xml:space="preserve">the missionary impulse and the search for </w:delText>
        </w:r>
      </w:del>
      <w:ins w:id="6262" w:author="ESE" w:date="2018-06-07T12:41:00Z">
        <w:r w:rsidR="00C94E30" w:rsidRPr="00796DFB">
          <w:rPr>
            <w:rFonts w:asciiTheme="majorHAnsi" w:hAnsiTheme="majorHAnsi"/>
          </w:rPr>
          <w:t xml:space="preserve">, and </w:t>
        </w:r>
      </w:ins>
      <w:r w:rsidR="00B70E2F" w:rsidRPr="00796DFB">
        <w:rPr>
          <w:rFonts w:asciiTheme="majorHAnsi" w:hAnsiTheme="majorHAnsi"/>
        </w:rPr>
        <w:t>strategic advantage</w:t>
      </w:r>
      <w:r w:rsidR="00AC5972" w:rsidRPr="00796DFB">
        <w:rPr>
          <w:rFonts w:asciiTheme="majorHAnsi" w:hAnsiTheme="majorHAnsi"/>
        </w:rPr>
        <w:t xml:space="preserve"> </w:t>
      </w:r>
      <w:del w:id="6263" w:author="ESE" w:date="2018-06-07T12:41:00Z">
        <w:r w:rsidRPr="00EC63F2">
          <w:rPr>
            <w:rFonts w:asciiTheme="majorHAnsi" w:hAnsiTheme="majorHAnsi"/>
          </w:rPr>
          <w:delText>and national pride</w:delText>
        </w:r>
      </w:del>
    </w:p>
    <w:p w:rsidR="00EC63F2" w:rsidRPr="00EC63F2" w:rsidRDefault="004B36CD" w:rsidP="008246E2">
      <w:pPr>
        <w:pStyle w:val="ListParagraph"/>
        <w:widowControl w:val="0"/>
        <w:numPr>
          <w:ilvl w:val="0"/>
          <w:numId w:val="60"/>
        </w:numPr>
        <w:pBdr>
          <w:top w:val="nil"/>
          <w:left w:val="nil"/>
          <w:bottom w:val="nil"/>
          <w:right w:val="nil"/>
          <w:between w:val="nil"/>
        </w:pBdr>
        <w:spacing w:after="0"/>
        <w:rPr>
          <w:del w:id="6264" w:author="ESE" w:date="2018-06-07T12:41:00Z"/>
          <w:rFonts w:asciiTheme="majorHAnsi" w:hAnsiTheme="majorHAnsi"/>
          <w:color w:val="FF0000"/>
          <w:highlight w:val="yellow"/>
        </w:rPr>
      </w:pPr>
      <w:r w:rsidRPr="00796DFB">
        <w:rPr>
          <w:rFonts w:asciiTheme="majorHAnsi" w:hAnsiTheme="majorHAnsi"/>
        </w:rPr>
        <w:t xml:space="preserve">the </w:t>
      </w:r>
      <w:del w:id="6265" w:author="ESE" w:date="2018-06-07T12:41:00Z">
        <w:r w:rsidR="00EC63F2" w:rsidRPr="00EC63F2">
          <w:rPr>
            <w:rFonts w:asciiTheme="majorHAnsi" w:hAnsiTheme="majorHAnsi"/>
            <w:color w:val="FF0000"/>
            <w:highlight w:val="yellow"/>
          </w:rPr>
          <w:delText>need for inexpensive raw materials</w:delText>
        </w:r>
      </w:del>
      <w:ins w:id="6266" w:author="ESE" w:date="2018-06-07T12:41:00Z">
        <w:r w:rsidR="00E90F5E" w:rsidRPr="00796DFB">
          <w:rPr>
            <w:rFonts w:asciiTheme="majorHAnsi" w:hAnsiTheme="majorHAnsi"/>
          </w:rPr>
          <w:t>importance of slavery</w:t>
        </w:r>
      </w:ins>
      <w:r w:rsidR="00E90F5E" w:rsidRPr="00796DFB">
        <w:rPr>
          <w:rFonts w:asciiTheme="majorHAnsi" w:hAnsiTheme="majorHAnsi"/>
        </w:rPr>
        <w:t xml:space="preserve"> and </w:t>
      </w:r>
      <w:del w:id="6267" w:author="ESE" w:date="2018-06-07T12:41:00Z">
        <w:r w:rsidR="00EC63F2" w:rsidRPr="00EC63F2">
          <w:rPr>
            <w:rFonts w:asciiTheme="majorHAnsi" w:hAnsiTheme="majorHAnsi"/>
            <w:color w:val="FF0000"/>
            <w:highlight w:val="yellow"/>
          </w:rPr>
          <w:delText xml:space="preserve">new commercial markets for Europe as a result of </w:delText>
        </w:r>
      </w:del>
      <w:ins w:id="6268" w:author="ESE" w:date="2018-06-07T12:41:00Z">
        <w:r w:rsidR="00E90F5E" w:rsidRPr="00796DFB">
          <w:rPr>
            <w:rFonts w:asciiTheme="majorHAnsi" w:hAnsiTheme="majorHAnsi"/>
          </w:rPr>
          <w:t xml:space="preserve">slave-generated capital to </w:t>
        </w:r>
      </w:ins>
      <w:r w:rsidR="00E90F5E" w:rsidRPr="00796DFB">
        <w:rPr>
          <w:rFonts w:asciiTheme="majorHAnsi" w:hAnsiTheme="majorHAnsi"/>
        </w:rPr>
        <w:t>the Industrial Revolution</w:t>
      </w:r>
    </w:p>
    <w:p w:rsidR="00EC63F2" w:rsidRPr="00EC63F2" w:rsidRDefault="00C94E30" w:rsidP="008246E2">
      <w:pPr>
        <w:pStyle w:val="ListParagraph"/>
        <w:widowControl w:val="0"/>
        <w:numPr>
          <w:ilvl w:val="0"/>
          <w:numId w:val="60"/>
        </w:numPr>
        <w:pBdr>
          <w:top w:val="nil"/>
          <w:left w:val="nil"/>
          <w:bottom w:val="nil"/>
          <w:right w:val="nil"/>
          <w:between w:val="nil"/>
        </w:pBdr>
        <w:spacing w:after="0"/>
        <w:rPr>
          <w:del w:id="6269" w:author="ESE" w:date="2018-06-07T12:41:00Z"/>
          <w:rFonts w:asciiTheme="majorHAnsi" w:hAnsiTheme="majorHAnsi"/>
          <w:color w:val="FF0000"/>
          <w:highlight w:val="yellow"/>
        </w:rPr>
      </w:pPr>
      <w:ins w:id="6270" w:author="ESE" w:date="2018-06-07T12:41:00Z">
        <w:r w:rsidRPr="00796DFB">
          <w:rPr>
            <w:rFonts w:asciiTheme="majorHAnsi" w:hAnsiTheme="majorHAnsi"/>
          </w:rPr>
          <w:t xml:space="preserve">; </w:t>
        </w:r>
      </w:ins>
      <w:r w:rsidRPr="00796DFB">
        <w:rPr>
          <w:rFonts w:asciiTheme="majorHAnsi" w:hAnsiTheme="majorHAnsi"/>
        </w:rPr>
        <w:t xml:space="preserve">the </w:t>
      </w:r>
      <w:del w:id="6271" w:author="ESE" w:date="2018-06-07T12:41:00Z">
        <w:r w:rsidR="00EC63F2" w:rsidRPr="00EC63F2">
          <w:rPr>
            <w:rFonts w:asciiTheme="majorHAnsi" w:hAnsiTheme="majorHAnsi"/>
            <w:color w:val="FF0000"/>
            <w:highlight w:val="yellow"/>
          </w:rPr>
          <w:delText>impact of new technologies of the Second Industrial Revolution on the development</w:delText>
        </w:r>
      </w:del>
      <w:ins w:id="6272" w:author="ESE" w:date="2018-06-07T12:41:00Z">
        <w:r w:rsidRPr="00796DFB">
          <w:rPr>
            <w:rFonts w:asciiTheme="majorHAnsi" w:hAnsiTheme="majorHAnsi"/>
          </w:rPr>
          <w:t>role</w:t>
        </w:r>
      </w:ins>
      <w:r w:rsidRPr="00796DFB">
        <w:rPr>
          <w:rFonts w:asciiTheme="majorHAnsi" w:hAnsiTheme="majorHAnsi"/>
        </w:rPr>
        <w:t xml:space="preserve"> of European </w:t>
      </w:r>
      <w:del w:id="6273" w:author="ESE" w:date="2018-06-07T12:41:00Z">
        <w:r w:rsidR="00EC63F2" w:rsidRPr="00EC63F2">
          <w:rPr>
            <w:rFonts w:asciiTheme="majorHAnsi" w:hAnsiTheme="majorHAnsi"/>
            <w:color w:val="FF0000"/>
            <w:highlight w:val="yellow"/>
          </w:rPr>
          <w:delText>global empires</w:delText>
        </w:r>
      </w:del>
    </w:p>
    <w:p w:rsidR="004B36CD" w:rsidRPr="00EC63F2" w:rsidRDefault="00EC63F2" w:rsidP="008246E2">
      <w:pPr>
        <w:pStyle w:val="ListParagraph"/>
        <w:widowControl w:val="0"/>
        <w:numPr>
          <w:ilvl w:val="0"/>
          <w:numId w:val="60"/>
        </w:numPr>
        <w:pBdr>
          <w:top w:val="nil"/>
          <w:left w:val="nil"/>
          <w:bottom w:val="nil"/>
          <w:right w:val="nil"/>
          <w:between w:val="nil"/>
        </w:pBdr>
        <w:spacing w:after="0"/>
        <w:rPr>
          <w:del w:id="6274" w:author="ESE" w:date="2018-06-07T12:41:00Z"/>
          <w:rFonts w:asciiTheme="majorHAnsi" w:hAnsiTheme="majorHAnsi"/>
          <w:color w:val="FF0000"/>
          <w:highlight w:val="yellow"/>
        </w:rPr>
      </w:pPr>
      <w:del w:id="6275" w:author="ESE" w:date="2018-06-07T12:41:00Z">
        <w:r w:rsidRPr="00EC63F2">
          <w:rPr>
            <w:rFonts w:asciiTheme="majorHAnsi" w:hAnsiTheme="majorHAnsi"/>
            <w:color w:val="FF0000"/>
            <w:highlight w:val="yellow"/>
          </w:rPr>
          <w:delText>the impact of social Darwinism</w:delText>
        </w:r>
      </w:del>
      <w:ins w:id="6276" w:author="ESE" w:date="2018-06-07T12:41:00Z">
        <w:r w:rsidR="00C94E30" w:rsidRPr="00796DFB">
          <w:rPr>
            <w:rFonts w:asciiTheme="majorHAnsi" w:hAnsiTheme="majorHAnsi"/>
          </w:rPr>
          <w:t>traders</w:t>
        </w:r>
        <w:r w:rsidR="000B3E28" w:rsidRPr="00796DFB">
          <w:rPr>
            <w:rFonts w:asciiTheme="majorHAnsi" w:hAnsiTheme="majorHAnsi"/>
          </w:rPr>
          <w:t>, merchants,</w:t>
        </w:r>
      </w:ins>
      <w:r w:rsidR="000B3E28" w:rsidRPr="00796DFB">
        <w:rPr>
          <w:rFonts w:asciiTheme="majorHAnsi" w:hAnsiTheme="majorHAnsi"/>
        </w:rPr>
        <w:t xml:space="preserve"> and </w:t>
      </w:r>
      <w:del w:id="6277" w:author="ESE" w:date="2018-06-07T12:41:00Z">
        <w:r w:rsidRPr="00EC63F2">
          <w:rPr>
            <w:rFonts w:asciiTheme="majorHAnsi" w:hAnsiTheme="majorHAnsi"/>
            <w:color w:val="FF0000"/>
            <w:highlight w:val="yellow"/>
          </w:rPr>
          <w:delText>beliefs about racial superiority on the motives for colonization</w:delText>
        </w:r>
        <w:r w:rsidR="004B36CD" w:rsidRPr="00EC63F2">
          <w:rPr>
            <w:rFonts w:asciiTheme="majorHAnsi" w:hAnsiTheme="majorHAnsi"/>
            <w:color w:val="FF0000"/>
            <w:highlight w:val="yellow"/>
          </w:rPr>
          <w:delText xml:space="preserve"> </w:delText>
        </w:r>
      </w:del>
    </w:p>
    <w:p w:rsidR="00C94E30" w:rsidRPr="00796DFB" w:rsidRDefault="00EC63F2" w:rsidP="0012476F">
      <w:pPr>
        <w:pStyle w:val="ListParagraph"/>
        <w:widowControl w:val="0"/>
        <w:numPr>
          <w:ilvl w:val="0"/>
          <w:numId w:val="60"/>
        </w:numPr>
        <w:pBdr>
          <w:top w:val="nil"/>
          <w:left w:val="nil"/>
          <w:bottom w:val="nil"/>
          <w:right w:val="nil"/>
          <w:between w:val="nil"/>
        </w:pBdr>
        <w:spacing w:after="0"/>
        <w:rPr>
          <w:ins w:id="6278" w:author="ESE" w:date="2018-06-07T12:41:00Z"/>
          <w:rFonts w:asciiTheme="majorHAnsi" w:hAnsiTheme="majorHAnsi"/>
        </w:rPr>
      </w:pPr>
      <w:del w:id="6279" w:author="ESE" w:date="2018-06-07T12:41:00Z">
        <w:r w:rsidRPr="00344669">
          <w:rPr>
            <w:rFonts w:asciiTheme="majorHAnsi" w:hAnsiTheme="majorHAnsi"/>
            <w:color w:val="FF0000"/>
          </w:rPr>
          <w:delText>Analyze the impact of imperialism on</w:delText>
        </w:r>
        <w:r w:rsidR="004B36CD" w:rsidRPr="00344669">
          <w:rPr>
            <w:rFonts w:asciiTheme="majorHAnsi" w:hAnsiTheme="majorHAnsi"/>
            <w:color w:val="FF0000"/>
          </w:rPr>
          <w:delText xml:space="preserve"> </w:delText>
        </w:r>
        <w:r w:rsidR="007A280F" w:rsidRPr="00344669">
          <w:rPr>
            <w:rFonts w:asciiTheme="majorHAnsi" w:hAnsiTheme="majorHAnsi"/>
            <w:color w:val="FF0000"/>
          </w:rPr>
          <w:delText>India</w:delText>
        </w:r>
      </w:del>
      <w:ins w:id="6280" w:author="ESE" w:date="2018-06-07T12:41:00Z">
        <w:r w:rsidR="000B3E28" w:rsidRPr="00796DFB">
          <w:rPr>
            <w:rFonts w:asciiTheme="majorHAnsi" w:hAnsiTheme="majorHAnsi"/>
          </w:rPr>
          <w:t xml:space="preserve">buyers </w:t>
        </w:r>
        <w:r w:rsidR="00C94E30" w:rsidRPr="00796DFB">
          <w:rPr>
            <w:rFonts w:asciiTheme="majorHAnsi" w:hAnsiTheme="majorHAnsi"/>
          </w:rPr>
          <w:t xml:space="preserve">in </w:t>
        </w:r>
        <w:r w:rsidR="000B3E28" w:rsidRPr="00796DFB">
          <w:rPr>
            <w:rFonts w:asciiTheme="majorHAnsi" w:hAnsiTheme="majorHAnsi"/>
          </w:rPr>
          <w:t>making the slave trade profitable in</w:t>
        </w:r>
        <w:r w:rsidR="00C94E30" w:rsidRPr="00796DFB">
          <w:rPr>
            <w:rFonts w:asciiTheme="majorHAnsi" w:hAnsiTheme="majorHAnsi"/>
          </w:rPr>
          <w:t xml:space="preserve"> North</w:t>
        </w:r>
      </w:ins>
      <w:r w:rsidR="00C94E30" w:rsidRPr="00796DFB">
        <w:rPr>
          <w:rFonts w:asciiTheme="majorHAnsi" w:hAnsiTheme="majorHAnsi"/>
        </w:rPr>
        <w:t xml:space="preserve"> and South </w:t>
      </w:r>
      <w:del w:id="6281" w:author="ESE" w:date="2018-06-07T12:41:00Z">
        <w:r w:rsidR="00344669" w:rsidRPr="00344669">
          <w:rPr>
            <w:rFonts w:asciiTheme="majorHAnsi" w:hAnsiTheme="majorHAnsi"/>
            <w:color w:val="FF0000"/>
          </w:rPr>
          <w:delText>Asia</w:delText>
        </w:r>
        <w:r w:rsidRPr="00344669">
          <w:rPr>
            <w:rFonts w:asciiTheme="majorHAnsi" w:hAnsiTheme="majorHAnsi"/>
            <w:color w:val="FF0000"/>
          </w:rPr>
          <w:delText xml:space="preserve">, </w:delText>
        </w:r>
      </w:del>
      <w:ins w:id="6282" w:author="ESE" w:date="2018-06-07T12:41:00Z">
        <w:r w:rsidR="00C94E30" w:rsidRPr="00796DFB">
          <w:rPr>
            <w:rFonts w:asciiTheme="majorHAnsi" w:hAnsiTheme="majorHAnsi"/>
          </w:rPr>
          <w:t>America and the Caribbean Islands</w:t>
        </w:r>
      </w:ins>
    </w:p>
    <w:p w:rsidR="00976D65" w:rsidRPr="00796DFB" w:rsidRDefault="00C94E30" w:rsidP="00976D65">
      <w:pPr>
        <w:pStyle w:val="ListParagraph"/>
        <w:widowControl w:val="0"/>
        <w:pBdr>
          <w:top w:val="nil"/>
          <w:left w:val="nil"/>
          <w:bottom w:val="nil"/>
          <w:right w:val="nil"/>
          <w:between w:val="nil"/>
        </w:pBdr>
        <w:spacing w:after="0"/>
        <w:ind w:left="2340"/>
        <w:rPr>
          <w:ins w:id="6283" w:author="ESE" w:date="2018-06-07T12:41:00Z"/>
          <w:rFonts w:asciiTheme="majorHAnsi" w:hAnsiTheme="majorHAnsi"/>
          <w:i/>
        </w:rPr>
      </w:pPr>
      <w:ins w:id="6284" w:author="ESE" w:date="2018-06-07T12:41:00Z">
        <w:r w:rsidRPr="00796DFB">
          <w:rPr>
            <w:rFonts w:asciiTheme="majorHAnsi" w:hAnsiTheme="majorHAnsi"/>
          </w:rPr>
          <w:t xml:space="preserve">Clarification Statement: </w:t>
        </w:r>
        <w:r w:rsidRPr="00796DFB">
          <w:rPr>
            <w:rFonts w:asciiTheme="majorHAnsi" w:hAnsiTheme="majorHAnsi"/>
            <w:i/>
          </w:rPr>
          <w:t xml:space="preserve">Students should understand that slavery in the Americas was an interconnected system, </w:t>
        </w:r>
        <w:r w:rsidR="00976D65" w:rsidRPr="00796DFB">
          <w:rPr>
            <w:rFonts w:asciiTheme="majorHAnsi" w:hAnsiTheme="majorHAnsi"/>
            <w:i/>
          </w:rPr>
          <w:t xml:space="preserve">and that slavery did not just exist in the </w:t>
        </w:r>
        <w:r w:rsidR="008E365D">
          <w:rPr>
            <w:rFonts w:asciiTheme="majorHAnsi" w:hAnsiTheme="majorHAnsi"/>
            <w:i/>
          </w:rPr>
          <w:t>S</w:t>
        </w:r>
        <w:r w:rsidR="00976D65" w:rsidRPr="00796DFB">
          <w:rPr>
            <w:rFonts w:asciiTheme="majorHAnsi" w:hAnsiTheme="majorHAnsi"/>
            <w:i/>
          </w:rPr>
          <w:t>outhern states of the United States (see Un</w:t>
        </w:r>
        <w:r w:rsidR="008E365D">
          <w:rPr>
            <w:rFonts w:asciiTheme="majorHAnsi" w:hAnsiTheme="majorHAnsi"/>
            <w:i/>
          </w:rPr>
          <w:t>ited States History 1, standards 20-</w:t>
        </w:r>
        <w:r w:rsidR="00D54211">
          <w:rPr>
            <w:rFonts w:asciiTheme="majorHAnsi" w:hAnsiTheme="majorHAnsi"/>
            <w:i/>
          </w:rPr>
          <w:t>21</w:t>
        </w:r>
        <w:r w:rsidR="00976D65" w:rsidRPr="00796DFB">
          <w:rPr>
            <w:rFonts w:asciiTheme="majorHAnsi" w:hAnsiTheme="majorHAnsi"/>
            <w:i/>
          </w:rPr>
          <w:t xml:space="preserve">). They should learn that </w:t>
        </w:r>
        <w:r w:rsidRPr="00796DFB">
          <w:rPr>
            <w:rFonts w:asciiTheme="majorHAnsi" w:hAnsiTheme="majorHAnsi"/>
            <w:i/>
          </w:rPr>
          <w:t>the largest number of enslaved African men and women</w:t>
        </w:r>
        <w:r w:rsidR="00976D65" w:rsidRPr="00796DFB">
          <w:rPr>
            <w:rFonts w:asciiTheme="majorHAnsi" w:hAnsiTheme="majorHAnsi"/>
            <w:i/>
          </w:rPr>
          <w:t xml:space="preserve"> brought to the Americas</w:t>
        </w:r>
        <w:r w:rsidRPr="00796DFB">
          <w:rPr>
            <w:rFonts w:asciiTheme="majorHAnsi" w:hAnsiTheme="majorHAnsi"/>
            <w:i/>
          </w:rPr>
          <w:t xml:space="preserve"> </w:t>
        </w:r>
        <w:r w:rsidR="00125CFF" w:rsidRPr="00796DFB">
          <w:rPr>
            <w:rFonts w:asciiTheme="majorHAnsi" w:hAnsiTheme="majorHAnsi"/>
            <w:i/>
          </w:rPr>
          <w:t>(an estimated 4.9 million</w:t>
        </w:r>
        <w:r w:rsidR="00976D65" w:rsidRPr="00796DFB">
          <w:rPr>
            <w:rFonts w:asciiTheme="majorHAnsi" w:hAnsiTheme="majorHAnsi"/>
            <w:i/>
          </w:rPr>
          <w:t xml:space="preserve"> from the 16</w:t>
        </w:r>
        <w:r w:rsidR="00976D65" w:rsidRPr="00796DFB">
          <w:rPr>
            <w:rFonts w:asciiTheme="majorHAnsi" w:hAnsiTheme="majorHAnsi"/>
            <w:i/>
            <w:vertAlign w:val="superscript"/>
          </w:rPr>
          <w:t>th</w:t>
        </w:r>
        <w:r w:rsidR="00976D65" w:rsidRPr="00796DFB">
          <w:rPr>
            <w:rFonts w:asciiTheme="majorHAnsi" w:hAnsiTheme="majorHAnsi"/>
            <w:i/>
          </w:rPr>
          <w:t xml:space="preserve"> to the 19</w:t>
        </w:r>
        <w:r w:rsidR="00976D65" w:rsidRPr="00796DFB">
          <w:rPr>
            <w:rFonts w:asciiTheme="majorHAnsi" w:hAnsiTheme="majorHAnsi"/>
            <w:i/>
            <w:vertAlign w:val="superscript"/>
          </w:rPr>
          <w:t>th</w:t>
        </w:r>
        <w:r w:rsidR="00976D65" w:rsidRPr="00796DFB">
          <w:rPr>
            <w:rFonts w:asciiTheme="majorHAnsi" w:hAnsiTheme="majorHAnsi"/>
            <w:i/>
          </w:rPr>
          <w:t xml:space="preserve"> century) were </w:t>
        </w:r>
        <w:r w:rsidR="000B3E28" w:rsidRPr="00796DFB">
          <w:rPr>
            <w:rFonts w:asciiTheme="majorHAnsi" w:hAnsiTheme="majorHAnsi"/>
            <w:i/>
          </w:rPr>
          <w:t>sold to buyers in</w:t>
        </w:r>
        <w:r w:rsidRPr="00796DFB">
          <w:rPr>
            <w:rFonts w:asciiTheme="majorHAnsi" w:hAnsiTheme="majorHAnsi"/>
            <w:i/>
          </w:rPr>
          <w:t xml:space="preserve"> Brazil</w:t>
        </w:r>
        <w:r w:rsidR="00125CFF" w:rsidRPr="00796DFB">
          <w:rPr>
            <w:rFonts w:asciiTheme="majorHAnsi" w:hAnsiTheme="majorHAnsi"/>
            <w:i/>
          </w:rPr>
          <w:t xml:space="preserve"> to work on sugar and coffee plantations and in mining</w:t>
        </w:r>
        <w:r w:rsidR="00976D65" w:rsidRPr="00796DFB">
          <w:rPr>
            <w:rFonts w:asciiTheme="majorHAnsi" w:hAnsiTheme="majorHAnsi"/>
            <w:i/>
          </w:rPr>
          <w:t>.</w:t>
        </w:r>
      </w:ins>
    </w:p>
    <w:p w:rsidR="00E90F5E" w:rsidRPr="00796DFB" w:rsidRDefault="004B36CD" w:rsidP="0012476F">
      <w:pPr>
        <w:pStyle w:val="ListParagraph"/>
        <w:widowControl w:val="0"/>
        <w:numPr>
          <w:ilvl w:val="0"/>
          <w:numId w:val="60"/>
        </w:numPr>
        <w:pBdr>
          <w:top w:val="nil"/>
          <w:left w:val="nil"/>
          <w:bottom w:val="nil"/>
          <w:right w:val="nil"/>
          <w:between w:val="nil"/>
        </w:pBdr>
        <w:spacing w:after="0"/>
        <w:rPr>
          <w:ins w:id="6285" w:author="ESE" w:date="2018-06-07T12:41:00Z"/>
          <w:rFonts w:asciiTheme="majorHAnsi" w:hAnsiTheme="majorHAnsi"/>
        </w:rPr>
      </w:pPr>
      <w:ins w:id="6286" w:author="ESE" w:date="2018-06-07T12:41:00Z">
        <w:r w:rsidRPr="00796DFB">
          <w:rPr>
            <w:rFonts w:asciiTheme="majorHAnsi" w:hAnsiTheme="majorHAnsi"/>
          </w:rPr>
          <w:t xml:space="preserve">the </w:t>
        </w:r>
        <w:r w:rsidR="003D706D" w:rsidRPr="00796DFB">
          <w:rPr>
            <w:rFonts w:asciiTheme="majorHAnsi" w:hAnsiTheme="majorHAnsi"/>
          </w:rPr>
          <w:t xml:space="preserve">integration of political, religious, and economic goals in the Spanish and Portuguese </w:t>
        </w:r>
        <w:r w:rsidR="008E365D">
          <w:rPr>
            <w:rFonts w:asciiTheme="majorHAnsi" w:hAnsiTheme="majorHAnsi"/>
          </w:rPr>
          <w:t>e</w:t>
        </w:r>
        <w:r w:rsidR="003D706D" w:rsidRPr="00796DFB">
          <w:rPr>
            <w:rFonts w:asciiTheme="majorHAnsi" w:hAnsiTheme="majorHAnsi"/>
          </w:rPr>
          <w:t xml:space="preserve">mpires in the Americas, </w:t>
        </w:r>
      </w:ins>
      <w:r w:rsidR="003D706D" w:rsidRPr="00796DFB">
        <w:rPr>
          <w:rFonts w:asciiTheme="majorHAnsi" w:hAnsiTheme="majorHAnsi"/>
        </w:rPr>
        <w:t xml:space="preserve">including the </w:t>
      </w:r>
      <w:ins w:id="6287" w:author="ESE" w:date="2018-06-07T12:41:00Z">
        <w:r w:rsidR="003D706D" w:rsidRPr="00796DFB">
          <w:rPr>
            <w:rFonts w:asciiTheme="majorHAnsi" w:hAnsiTheme="majorHAnsi"/>
          </w:rPr>
          <w:t>conversion of indigenous peoples</w:t>
        </w:r>
        <w:r w:rsidR="00FD477C" w:rsidRPr="00796DFB">
          <w:rPr>
            <w:rFonts w:asciiTheme="majorHAnsi" w:hAnsiTheme="majorHAnsi"/>
          </w:rPr>
          <w:t xml:space="preserve"> by Jesuit and Franciscan missionaries</w:t>
        </w:r>
        <w:r w:rsidR="003D706D" w:rsidRPr="00796DFB">
          <w:rPr>
            <w:rFonts w:asciiTheme="majorHAnsi" w:hAnsiTheme="majorHAnsi"/>
          </w:rPr>
          <w:t>, the spread of Spanish and Portuguese language</w:t>
        </w:r>
        <w:r w:rsidR="000B3E28" w:rsidRPr="00796DFB">
          <w:rPr>
            <w:rFonts w:asciiTheme="majorHAnsi" w:hAnsiTheme="majorHAnsi"/>
          </w:rPr>
          <w:t>s</w:t>
        </w:r>
        <w:r w:rsidR="00FD477C" w:rsidRPr="00796DFB">
          <w:rPr>
            <w:rFonts w:asciiTheme="majorHAnsi" w:hAnsiTheme="majorHAnsi"/>
          </w:rPr>
          <w:t xml:space="preserve"> and the imposition of European political structure</w:t>
        </w:r>
        <w:r w:rsidR="000B3E28" w:rsidRPr="00796DFB">
          <w:rPr>
            <w:rFonts w:asciiTheme="majorHAnsi" w:hAnsiTheme="majorHAnsi"/>
          </w:rPr>
          <w:t>s</w:t>
        </w:r>
        <w:r w:rsidR="00FD477C" w:rsidRPr="00796DFB">
          <w:rPr>
            <w:rFonts w:asciiTheme="majorHAnsi" w:hAnsiTheme="majorHAnsi"/>
          </w:rPr>
          <w:t xml:space="preserve">. </w:t>
        </w:r>
      </w:ins>
    </w:p>
    <w:p w:rsidR="004B36CD" w:rsidRPr="00796DFB" w:rsidRDefault="00D87559" w:rsidP="0012476F">
      <w:pPr>
        <w:pStyle w:val="ListParagraph"/>
        <w:widowControl w:val="0"/>
        <w:numPr>
          <w:ilvl w:val="0"/>
          <w:numId w:val="60"/>
        </w:numPr>
        <w:pBdr>
          <w:top w:val="nil"/>
          <w:left w:val="nil"/>
          <w:bottom w:val="nil"/>
          <w:right w:val="nil"/>
          <w:between w:val="nil"/>
        </w:pBdr>
        <w:spacing w:after="0"/>
        <w:rPr>
          <w:ins w:id="6288" w:author="ESE" w:date="2018-06-07T12:41:00Z"/>
          <w:rFonts w:asciiTheme="majorHAnsi" w:hAnsiTheme="majorHAnsi"/>
        </w:rPr>
      </w:pPr>
      <w:ins w:id="6289" w:author="ESE" w:date="2018-06-07T12:41:00Z">
        <w:r w:rsidRPr="00796DFB">
          <w:rPr>
            <w:rFonts w:asciiTheme="majorHAnsi" w:hAnsiTheme="majorHAnsi"/>
          </w:rPr>
          <w:t>t</w:t>
        </w:r>
        <w:r w:rsidR="00EC63F2" w:rsidRPr="00796DFB">
          <w:rPr>
            <w:rFonts w:asciiTheme="majorHAnsi" w:hAnsiTheme="majorHAnsi"/>
          </w:rPr>
          <w:t>he</w:t>
        </w:r>
        <w:r w:rsidRPr="00796DFB">
          <w:rPr>
            <w:rFonts w:asciiTheme="majorHAnsi" w:hAnsiTheme="majorHAnsi"/>
          </w:rPr>
          <w:t xml:space="preserve"> writings of 18</w:t>
        </w:r>
        <w:r w:rsidRPr="00796DFB">
          <w:rPr>
            <w:rFonts w:asciiTheme="majorHAnsi" w:hAnsiTheme="majorHAnsi"/>
            <w:vertAlign w:val="superscript"/>
          </w:rPr>
          <w:t>th</w:t>
        </w:r>
        <w:r w:rsidRPr="00796DFB">
          <w:rPr>
            <w:rFonts w:asciiTheme="majorHAnsi" w:hAnsiTheme="majorHAnsi"/>
          </w:rPr>
          <w:t xml:space="preserve"> and 19</w:t>
        </w:r>
        <w:r w:rsidRPr="00796DFB">
          <w:rPr>
            <w:rFonts w:asciiTheme="majorHAnsi" w:hAnsiTheme="majorHAnsi"/>
            <w:vertAlign w:val="superscript"/>
          </w:rPr>
          <w:t>th</w:t>
        </w:r>
        <w:r w:rsidRPr="00796DFB">
          <w:rPr>
            <w:rFonts w:asciiTheme="majorHAnsi" w:hAnsiTheme="majorHAnsi"/>
          </w:rPr>
          <w:t xml:space="preserve"> century European race theorists that posited differences among races and the superiority of the “Caucasian race” as scientific fact,</w:t>
        </w:r>
        <w:r w:rsidR="00337103">
          <w:rPr>
            <w:rFonts w:asciiTheme="majorHAnsi" w:hAnsiTheme="majorHAnsi"/>
          </w:rPr>
          <w:t xml:space="preserve"> including the concept of Social Darwinism,</w:t>
        </w:r>
        <w:r w:rsidRPr="00796DFB">
          <w:rPr>
            <w:rFonts w:asciiTheme="majorHAnsi" w:hAnsiTheme="majorHAnsi"/>
          </w:rPr>
          <w:t xml:space="preserve"> thus </w:t>
        </w:r>
        <w:r w:rsidR="00B70E2F" w:rsidRPr="00796DFB">
          <w:rPr>
            <w:rFonts w:asciiTheme="majorHAnsi" w:hAnsiTheme="majorHAnsi"/>
          </w:rPr>
          <w:t xml:space="preserve">justifying </w:t>
        </w:r>
        <w:r w:rsidR="00DA7D6F" w:rsidRPr="00796DFB">
          <w:rPr>
            <w:rFonts w:asciiTheme="majorHAnsi" w:hAnsiTheme="majorHAnsi"/>
          </w:rPr>
          <w:t>European attitudes toward</w:t>
        </w:r>
        <w:r w:rsidR="00EC63F2" w:rsidRPr="00796DFB">
          <w:rPr>
            <w:rFonts w:asciiTheme="majorHAnsi" w:hAnsiTheme="majorHAnsi"/>
          </w:rPr>
          <w:t xml:space="preserve"> colon</w:t>
        </w:r>
        <w:r w:rsidR="00B70E2F" w:rsidRPr="00796DFB">
          <w:rPr>
            <w:rFonts w:asciiTheme="majorHAnsi" w:hAnsiTheme="majorHAnsi"/>
          </w:rPr>
          <w:t>ialism</w:t>
        </w:r>
        <w:r w:rsidRPr="00796DFB">
          <w:rPr>
            <w:rFonts w:asciiTheme="majorHAnsi" w:hAnsiTheme="majorHAnsi"/>
          </w:rPr>
          <w:t xml:space="preserve"> and slavery</w:t>
        </w:r>
        <w:r w:rsidR="00B70E2F" w:rsidRPr="00796DFB">
          <w:rPr>
            <w:rFonts w:asciiTheme="majorHAnsi" w:hAnsiTheme="majorHAnsi"/>
          </w:rPr>
          <w:t>.</w:t>
        </w:r>
      </w:ins>
    </w:p>
    <w:p w:rsidR="007F6484" w:rsidRPr="00796DFB" w:rsidRDefault="00EC63F2" w:rsidP="00AB7755">
      <w:pPr>
        <w:pStyle w:val="ListParagraph"/>
        <w:widowControl w:val="0"/>
        <w:numPr>
          <w:ilvl w:val="0"/>
          <w:numId w:val="210"/>
        </w:numPr>
        <w:pBdr>
          <w:top w:val="nil"/>
          <w:left w:val="nil"/>
          <w:bottom w:val="nil"/>
          <w:right w:val="nil"/>
          <w:between w:val="nil"/>
        </w:pBdr>
        <w:spacing w:after="0"/>
        <w:ind w:left="810"/>
        <w:rPr>
          <w:ins w:id="6290" w:author="ESE" w:date="2018-06-07T12:41:00Z"/>
          <w:rFonts w:asciiTheme="majorHAnsi" w:hAnsiTheme="majorHAnsi"/>
        </w:rPr>
      </w:pPr>
      <w:ins w:id="6291" w:author="ESE" w:date="2018-06-07T12:41:00Z">
        <w:r w:rsidRPr="00796DFB">
          <w:rPr>
            <w:rFonts w:asciiTheme="majorHAnsi" w:hAnsiTheme="majorHAnsi"/>
          </w:rPr>
          <w:t xml:space="preserve">Analyze the impact of </w:t>
        </w:r>
        <w:r w:rsidR="00DA4691" w:rsidRPr="00796DFB">
          <w:rPr>
            <w:rFonts w:asciiTheme="majorHAnsi" w:hAnsiTheme="majorHAnsi"/>
          </w:rPr>
          <w:t>Western</w:t>
        </w:r>
        <w:r w:rsidR="007F6484" w:rsidRPr="00796DFB">
          <w:rPr>
            <w:rFonts w:asciiTheme="majorHAnsi" w:hAnsiTheme="majorHAnsi"/>
          </w:rPr>
          <w:t xml:space="preserve"> </w:t>
        </w:r>
        <w:r w:rsidRPr="00796DFB">
          <w:rPr>
            <w:rFonts w:asciiTheme="majorHAnsi" w:hAnsiTheme="majorHAnsi"/>
          </w:rPr>
          <w:t xml:space="preserve">imperialism </w:t>
        </w:r>
        <w:r w:rsidR="007F6484" w:rsidRPr="00796DFB">
          <w:rPr>
            <w:rFonts w:asciiTheme="majorHAnsi" w:hAnsiTheme="majorHAnsi"/>
          </w:rPr>
          <w:t xml:space="preserve">in </w:t>
        </w:r>
        <w:r w:rsidR="00D65543" w:rsidRPr="00796DFB">
          <w:rPr>
            <w:rFonts w:asciiTheme="majorHAnsi" w:hAnsiTheme="majorHAnsi"/>
          </w:rPr>
          <w:t>Asia</w:t>
        </w:r>
        <w:r w:rsidR="00DA4691" w:rsidRPr="00796DFB">
          <w:rPr>
            <w:rFonts w:asciiTheme="majorHAnsi" w:hAnsiTheme="majorHAnsi"/>
          </w:rPr>
          <w:t>, Africa, and Latin America</w:t>
        </w:r>
        <w:r w:rsidR="001D544C" w:rsidRPr="00796DFB">
          <w:rPr>
            <w:rFonts w:asciiTheme="majorHAnsi" w:hAnsiTheme="majorHAnsi"/>
          </w:rPr>
          <w:t>.</w:t>
        </w:r>
      </w:ins>
    </w:p>
    <w:p w:rsidR="008E365D" w:rsidRDefault="00DA4691" w:rsidP="00DA4691">
      <w:pPr>
        <w:pStyle w:val="ListParagraph"/>
        <w:widowControl w:val="0"/>
        <w:pBdr>
          <w:top w:val="nil"/>
          <w:left w:val="nil"/>
          <w:bottom w:val="nil"/>
          <w:right w:val="nil"/>
          <w:between w:val="nil"/>
        </w:pBdr>
        <w:spacing w:after="0"/>
        <w:ind w:left="1800"/>
        <w:rPr>
          <w:ins w:id="6292" w:author="ESE" w:date="2018-06-07T12:41:00Z"/>
          <w:rFonts w:asciiTheme="majorHAnsi" w:hAnsiTheme="majorHAnsi"/>
          <w:i/>
        </w:rPr>
      </w:pPr>
      <w:ins w:id="6293" w:author="ESE" w:date="2018-06-07T12:41:00Z">
        <w:r w:rsidRPr="00796DFB">
          <w:rPr>
            <w:rFonts w:asciiTheme="majorHAnsi" w:hAnsiTheme="majorHAnsi"/>
          </w:rPr>
          <w:t>Clarification Statement</w:t>
        </w:r>
        <w:r w:rsidRPr="00796DFB">
          <w:rPr>
            <w:rFonts w:asciiTheme="majorHAnsi" w:hAnsiTheme="majorHAnsi"/>
            <w:i/>
          </w:rPr>
          <w:t>: In addressing Standard 1</w:t>
        </w:r>
        <w:r w:rsidR="008E365D">
          <w:rPr>
            <w:rFonts w:asciiTheme="majorHAnsi" w:hAnsiTheme="majorHAnsi"/>
            <w:i/>
          </w:rPr>
          <w:t>8</w:t>
        </w:r>
        <w:r w:rsidRPr="00796DFB">
          <w:rPr>
            <w:rFonts w:asciiTheme="majorHAnsi" w:hAnsiTheme="majorHAnsi"/>
            <w:i/>
          </w:rPr>
          <w:t xml:space="preserve">, students should gain an overall view of what modern imperialism was and be able to relate that to their </w:t>
        </w:r>
        <w:r w:rsidRPr="00796DFB">
          <w:rPr>
            <w:rFonts w:asciiTheme="majorHAnsi" w:hAnsiTheme="majorHAnsi"/>
            <w:i/>
          </w:rPr>
          <w:lastRenderedPageBreak/>
          <w:t xml:space="preserve">knowledge of earlier empires </w:t>
        </w:r>
        <w:r w:rsidR="001F7090" w:rsidRPr="00796DFB">
          <w:rPr>
            <w:rFonts w:asciiTheme="majorHAnsi" w:hAnsiTheme="majorHAnsi"/>
            <w:i/>
          </w:rPr>
          <w:t xml:space="preserve">from World History I. </w:t>
        </w:r>
      </w:ins>
    </w:p>
    <w:p w:rsidR="00DA4691" w:rsidRPr="00796DFB" w:rsidRDefault="001F7090" w:rsidP="00DA4691">
      <w:pPr>
        <w:pStyle w:val="ListParagraph"/>
        <w:widowControl w:val="0"/>
        <w:pBdr>
          <w:top w:val="nil"/>
          <w:left w:val="nil"/>
          <w:bottom w:val="nil"/>
          <w:right w:val="nil"/>
          <w:between w:val="nil"/>
        </w:pBdr>
        <w:spacing w:after="0"/>
        <w:ind w:left="1800"/>
        <w:rPr>
          <w:ins w:id="6294" w:author="ESE" w:date="2018-06-07T12:41:00Z"/>
          <w:rFonts w:asciiTheme="majorHAnsi" w:hAnsiTheme="majorHAnsi"/>
          <w:i/>
        </w:rPr>
      </w:pPr>
      <w:ins w:id="6295" w:author="ESE" w:date="2018-06-07T12:41:00Z">
        <w:r w:rsidRPr="00796DFB">
          <w:rPr>
            <w:rFonts w:asciiTheme="majorHAnsi" w:hAnsiTheme="majorHAnsi"/>
            <w:i/>
          </w:rPr>
          <w:t>S</w:t>
        </w:r>
        <w:r w:rsidR="00DA4691" w:rsidRPr="00796DFB">
          <w:rPr>
            <w:rFonts w:asciiTheme="majorHAnsi" w:hAnsiTheme="majorHAnsi"/>
            <w:i/>
          </w:rPr>
          <w:t xml:space="preserve">tudents may study in depth imperialism on </w:t>
        </w:r>
        <w:r w:rsidR="00DA4691" w:rsidRPr="00796DFB">
          <w:rPr>
            <w:rFonts w:asciiTheme="majorHAnsi" w:hAnsiTheme="majorHAnsi"/>
            <w:b/>
            <w:i/>
          </w:rPr>
          <w:t>one</w:t>
        </w:r>
        <w:r w:rsidR="00DA4691" w:rsidRPr="00796DFB">
          <w:rPr>
            <w:rFonts w:asciiTheme="majorHAnsi" w:hAnsiTheme="majorHAnsi"/>
            <w:i/>
          </w:rPr>
          <w:t xml:space="preserve"> continent, choosing a former colony to research, </w:t>
        </w:r>
        <w:r w:rsidR="001D544C" w:rsidRPr="00796DFB">
          <w:rPr>
            <w:rFonts w:asciiTheme="majorHAnsi" w:hAnsiTheme="majorHAnsi"/>
            <w:i/>
          </w:rPr>
          <w:t xml:space="preserve">and using maps, images, literature, and other primary and secondary sources to </w:t>
        </w:r>
        <w:r w:rsidR="00DA4691" w:rsidRPr="00796DFB">
          <w:rPr>
            <w:rFonts w:asciiTheme="majorHAnsi" w:hAnsiTheme="majorHAnsi"/>
            <w:i/>
          </w:rPr>
          <w:t>creat</w:t>
        </w:r>
        <w:r w:rsidR="001D544C" w:rsidRPr="00796DFB">
          <w:rPr>
            <w:rFonts w:asciiTheme="majorHAnsi" w:hAnsiTheme="majorHAnsi"/>
            <w:i/>
          </w:rPr>
          <w:t>e</w:t>
        </w:r>
        <w:r w:rsidR="00DA4691" w:rsidRPr="00796DFB">
          <w:rPr>
            <w:rFonts w:asciiTheme="majorHAnsi" w:hAnsiTheme="majorHAnsi"/>
            <w:i/>
          </w:rPr>
          <w:t xml:space="preserve"> </w:t>
        </w:r>
        <w:r w:rsidR="008E365D">
          <w:rPr>
            <w:rFonts w:asciiTheme="majorHAnsi" w:hAnsiTheme="majorHAnsi"/>
            <w:i/>
          </w:rPr>
          <w:t xml:space="preserve">a case study of the area before, </w:t>
        </w:r>
        <w:r w:rsidR="00DA4691" w:rsidRPr="00796DFB">
          <w:rPr>
            <w:rFonts w:asciiTheme="majorHAnsi" w:hAnsiTheme="majorHAnsi"/>
            <w:i/>
          </w:rPr>
          <w:t>during</w:t>
        </w:r>
        <w:r w:rsidR="008E365D">
          <w:rPr>
            <w:rFonts w:asciiTheme="majorHAnsi" w:hAnsiTheme="majorHAnsi"/>
            <w:i/>
          </w:rPr>
          <w:t>, and after</w:t>
        </w:r>
        <w:r w:rsidR="00DA4691" w:rsidRPr="00796DFB">
          <w:rPr>
            <w:rFonts w:asciiTheme="majorHAnsi" w:hAnsiTheme="majorHAnsi"/>
            <w:i/>
          </w:rPr>
          <w:t xml:space="preserve"> the colonial period, explaining the process of decolonization, and evaluating the success of the independent nation.</w:t>
        </w:r>
      </w:ins>
    </w:p>
    <w:p w:rsidR="00F05C2D" w:rsidRPr="00796DFB" w:rsidRDefault="00F05C2D" w:rsidP="00DA4691">
      <w:pPr>
        <w:pStyle w:val="ListParagraph"/>
        <w:widowControl w:val="0"/>
        <w:pBdr>
          <w:top w:val="nil"/>
          <w:left w:val="nil"/>
          <w:bottom w:val="nil"/>
          <w:right w:val="nil"/>
          <w:between w:val="nil"/>
        </w:pBdr>
        <w:spacing w:after="0"/>
        <w:ind w:left="1800"/>
        <w:rPr>
          <w:ins w:id="6296" w:author="ESE" w:date="2018-06-07T12:41:00Z"/>
          <w:rFonts w:asciiTheme="majorHAnsi" w:hAnsiTheme="majorHAnsi"/>
          <w:u w:val="single"/>
        </w:rPr>
      </w:pPr>
    </w:p>
    <w:p w:rsidR="00DA4691" w:rsidRPr="00796DFB" w:rsidRDefault="00DA4691" w:rsidP="00DA4691">
      <w:pPr>
        <w:pStyle w:val="ListParagraph"/>
        <w:widowControl w:val="0"/>
        <w:pBdr>
          <w:top w:val="nil"/>
          <w:left w:val="nil"/>
          <w:bottom w:val="nil"/>
          <w:right w:val="nil"/>
          <w:between w:val="nil"/>
        </w:pBdr>
        <w:spacing w:after="0"/>
        <w:ind w:left="1800"/>
        <w:rPr>
          <w:ins w:id="6297" w:author="ESE" w:date="2018-06-07T12:41:00Z"/>
          <w:rFonts w:asciiTheme="majorHAnsi" w:hAnsiTheme="majorHAnsi"/>
          <w:u w:val="single"/>
        </w:rPr>
      </w:pPr>
      <w:ins w:id="6298" w:author="ESE" w:date="2018-06-07T12:41:00Z">
        <w:r w:rsidRPr="00796DFB">
          <w:rPr>
            <w:rFonts w:asciiTheme="majorHAnsi" w:hAnsiTheme="majorHAnsi"/>
            <w:u w:val="single"/>
          </w:rPr>
          <w:t>India</w:t>
        </w:r>
      </w:ins>
    </w:p>
    <w:p w:rsidR="007F6484" w:rsidRPr="00796DFB" w:rsidRDefault="004B36CD" w:rsidP="00AB7755">
      <w:pPr>
        <w:pStyle w:val="ListParagraph"/>
        <w:widowControl w:val="0"/>
        <w:numPr>
          <w:ilvl w:val="0"/>
          <w:numId w:val="169"/>
        </w:numPr>
        <w:pBdr>
          <w:top w:val="nil"/>
          <w:left w:val="nil"/>
          <w:bottom w:val="nil"/>
          <w:right w:val="nil"/>
          <w:between w:val="nil"/>
        </w:pBdr>
        <w:spacing w:after="0"/>
        <w:rPr>
          <w:ins w:id="6299" w:author="ESE" w:date="2018-06-07T12:41:00Z"/>
          <w:rFonts w:asciiTheme="majorHAnsi" w:hAnsiTheme="majorHAnsi"/>
        </w:rPr>
      </w:pPr>
      <w:ins w:id="6300" w:author="ESE" w:date="2018-06-07T12:41:00Z">
        <w:r w:rsidRPr="00796DFB">
          <w:rPr>
            <w:rFonts w:asciiTheme="majorHAnsi" w:hAnsiTheme="majorHAnsi"/>
          </w:rPr>
          <w:t xml:space="preserve">the </w:t>
        </w:r>
      </w:ins>
      <w:r w:rsidRPr="00796DFB">
        <w:rPr>
          <w:rFonts w:asciiTheme="majorHAnsi" w:hAnsiTheme="majorHAnsi"/>
        </w:rPr>
        <w:t>economic and political relationship between India and Britain</w:t>
      </w:r>
      <w:r w:rsidR="007F6484" w:rsidRPr="00796DFB">
        <w:rPr>
          <w:rFonts w:asciiTheme="majorHAnsi" w:hAnsiTheme="majorHAnsi"/>
        </w:rPr>
        <w:t>,</w:t>
      </w:r>
      <w:del w:id="6301" w:author="ESE" w:date="2018-06-07T12:41:00Z">
        <w:r w:rsidR="00344669" w:rsidRPr="00344669">
          <w:rPr>
            <w:rFonts w:asciiTheme="majorHAnsi" w:hAnsiTheme="majorHAnsi"/>
            <w:color w:val="FF0000"/>
          </w:rPr>
          <w:delText xml:space="preserve"> </w:delText>
        </w:r>
      </w:del>
    </w:p>
    <w:p w:rsidR="00CF7C2C" w:rsidRPr="00796DFB" w:rsidRDefault="00344669" w:rsidP="00AB7755">
      <w:pPr>
        <w:pStyle w:val="ListParagraph"/>
        <w:widowControl w:val="0"/>
        <w:numPr>
          <w:ilvl w:val="0"/>
          <w:numId w:val="169"/>
        </w:numPr>
        <w:pBdr>
          <w:top w:val="nil"/>
          <w:left w:val="nil"/>
          <w:bottom w:val="nil"/>
          <w:right w:val="nil"/>
          <w:between w:val="nil"/>
        </w:pBdr>
        <w:spacing w:after="0"/>
        <w:rPr>
          <w:ins w:id="6302" w:author="ESE" w:date="2018-06-07T12:41:00Z"/>
          <w:rFonts w:asciiTheme="majorHAnsi" w:hAnsiTheme="majorHAnsi"/>
        </w:rPr>
      </w:pPr>
      <w:r w:rsidRPr="00796DFB">
        <w:rPr>
          <w:rFonts w:asciiTheme="majorHAnsi" w:hAnsiTheme="majorHAnsi"/>
        </w:rPr>
        <w:t>the</w:t>
      </w:r>
      <w:r w:rsidR="007F6484" w:rsidRPr="00796DFB">
        <w:rPr>
          <w:rFonts w:asciiTheme="majorHAnsi" w:hAnsiTheme="majorHAnsi"/>
        </w:rPr>
        <w:t xml:space="preserve"> </w:t>
      </w:r>
      <w:ins w:id="6303" w:author="ESE" w:date="2018-06-07T12:41:00Z">
        <w:r w:rsidR="007F6484" w:rsidRPr="00796DFB">
          <w:rPr>
            <w:rFonts w:asciiTheme="majorHAnsi" w:hAnsiTheme="majorHAnsi"/>
          </w:rPr>
          <w:t xml:space="preserve">role of the British East India Company in India </w:t>
        </w:r>
      </w:ins>
    </w:p>
    <w:p w:rsidR="007F6484" w:rsidRPr="00796DFB" w:rsidRDefault="00344669" w:rsidP="00AB7755">
      <w:pPr>
        <w:pStyle w:val="ListParagraph"/>
        <w:widowControl w:val="0"/>
        <w:numPr>
          <w:ilvl w:val="0"/>
          <w:numId w:val="169"/>
        </w:numPr>
        <w:pBdr>
          <w:top w:val="nil"/>
          <w:left w:val="nil"/>
          <w:bottom w:val="nil"/>
          <w:right w:val="nil"/>
          <w:between w:val="nil"/>
        </w:pBdr>
        <w:spacing w:after="0"/>
        <w:rPr>
          <w:ins w:id="6304" w:author="ESE" w:date="2018-06-07T12:41:00Z"/>
          <w:rFonts w:asciiTheme="majorHAnsi" w:hAnsiTheme="majorHAnsi"/>
        </w:rPr>
      </w:pPr>
      <w:r w:rsidRPr="00796DFB">
        <w:rPr>
          <w:rFonts w:asciiTheme="majorHAnsi" w:hAnsiTheme="majorHAnsi"/>
        </w:rPr>
        <w:t>development</w:t>
      </w:r>
      <w:r w:rsidR="007F6484" w:rsidRPr="00796DFB">
        <w:rPr>
          <w:rFonts w:asciiTheme="majorHAnsi" w:hAnsiTheme="majorHAnsi"/>
        </w:rPr>
        <w:t xml:space="preserve"> of new</w:t>
      </w:r>
      <w:ins w:id="6305" w:author="ESE" w:date="2018-06-07T12:41:00Z">
        <w:r w:rsidR="00CF7C2C" w:rsidRPr="00796DFB">
          <w:rPr>
            <w:rFonts w:asciiTheme="majorHAnsi" w:hAnsiTheme="majorHAnsi"/>
          </w:rPr>
          <w:t xml:space="preserve"> railway</w:t>
        </w:r>
      </w:ins>
      <w:r w:rsidR="007F6484" w:rsidRPr="00796DFB">
        <w:rPr>
          <w:rFonts w:asciiTheme="majorHAnsi" w:hAnsiTheme="majorHAnsi"/>
        </w:rPr>
        <w:t xml:space="preserve"> infrastructure in India</w:t>
      </w:r>
      <w:del w:id="6306" w:author="ESE" w:date="2018-06-07T12:41:00Z">
        <w:r w:rsidRPr="00344669">
          <w:rPr>
            <w:rFonts w:asciiTheme="majorHAnsi" w:hAnsiTheme="majorHAnsi"/>
            <w:color w:val="FF0000"/>
          </w:rPr>
          <w:delText>,</w:delText>
        </w:r>
      </w:del>
    </w:p>
    <w:p w:rsidR="00CF7C2C" w:rsidRPr="00796DFB" w:rsidRDefault="00F92B9B" w:rsidP="00AB7755">
      <w:pPr>
        <w:pStyle w:val="ListParagraph"/>
        <w:widowControl w:val="0"/>
        <w:numPr>
          <w:ilvl w:val="0"/>
          <w:numId w:val="169"/>
        </w:numPr>
        <w:pBdr>
          <w:top w:val="nil"/>
          <w:left w:val="nil"/>
          <w:bottom w:val="nil"/>
          <w:right w:val="nil"/>
          <w:between w:val="nil"/>
        </w:pBdr>
        <w:spacing w:after="0"/>
        <w:rPr>
          <w:ins w:id="6307" w:author="ESE" w:date="2018-06-07T12:41:00Z"/>
          <w:rFonts w:asciiTheme="majorHAnsi" w:hAnsiTheme="majorHAnsi"/>
        </w:rPr>
      </w:pPr>
      <w:ins w:id="6308" w:author="ESE" w:date="2018-06-07T12:41:00Z">
        <w:r>
          <w:rPr>
            <w:rFonts w:asciiTheme="majorHAnsi" w:hAnsiTheme="majorHAnsi"/>
          </w:rPr>
          <w:t>t</w:t>
        </w:r>
        <w:r w:rsidR="00CF7C2C" w:rsidRPr="00796DFB">
          <w:rPr>
            <w:rFonts w:asciiTheme="majorHAnsi" w:hAnsiTheme="majorHAnsi"/>
          </w:rPr>
          <w:t>he Indian Rebellion of 1857</w:t>
        </w:r>
      </w:ins>
    </w:p>
    <w:p w:rsidR="00DA4691" w:rsidRPr="00796DFB" w:rsidRDefault="00344669" w:rsidP="00AB7755">
      <w:pPr>
        <w:pStyle w:val="ListParagraph"/>
        <w:widowControl w:val="0"/>
        <w:numPr>
          <w:ilvl w:val="0"/>
          <w:numId w:val="169"/>
        </w:numPr>
        <w:pBdr>
          <w:top w:val="nil"/>
          <w:left w:val="nil"/>
          <w:bottom w:val="nil"/>
          <w:right w:val="nil"/>
          <w:between w:val="nil"/>
        </w:pBdr>
        <w:spacing w:after="0"/>
        <w:rPr>
          <w:rFonts w:asciiTheme="majorHAnsi" w:hAnsiTheme="majorHAnsi"/>
        </w:rPr>
      </w:pPr>
      <w:r w:rsidRPr="00796DFB">
        <w:rPr>
          <w:rFonts w:asciiTheme="majorHAnsi" w:hAnsiTheme="majorHAnsi"/>
        </w:rPr>
        <w:t xml:space="preserve"> the</w:t>
      </w:r>
      <w:r w:rsidR="004B36CD" w:rsidRPr="00796DFB">
        <w:rPr>
          <w:rFonts w:asciiTheme="majorHAnsi" w:hAnsiTheme="majorHAnsi"/>
        </w:rPr>
        <w:t xml:space="preserve"> rise of Indian nationalism and the influence and ideas of </w:t>
      </w:r>
      <w:ins w:id="6309" w:author="ESE" w:date="2018-06-07T12:41:00Z">
        <w:r w:rsidR="00CF7C2C" w:rsidRPr="00796DFB">
          <w:rPr>
            <w:rFonts w:asciiTheme="majorHAnsi" w:hAnsiTheme="majorHAnsi"/>
          </w:rPr>
          <w:t xml:space="preserve">Mahatma </w:t>
        </w:r>
      </w:ins>
      <w:r w:rsidR="004B36CD" w:rsidRPr="00796DFB">
        <w:rPr>
          <w:rFonts w:asciiTheme="majorHAnsi" w:hAnsiTheme="majorHAnsi"/>
        </w:rPr>
        <w:t>Gandhi</w:t>
      </w:r>
      <w:del w:id="6310" w:author="ESE" w:date="2018-06-07T12:41:00Z">
        <w:r w:rsidRPr="00344669">
          <w:rPr>
            <w:rFonts w:asciiTheme="majorHAnsi" w:hAnsiTheme="majorHAnsi"/>
            <w:color w:val="FF0000"/>
          </w:rPr>
          <w:delText>.</w:delText>
        </w:r>
        <w:r w:rsidR="004B36CD" w:rsidRPr="00344669">
          <w:rPr>
            <w:rFonts w:asciiTheme="majorHAnsi" w:hAnsiTheme="majorHAnsi"/>
            <w:color w:val="FF0000"/>
          </w:rPr>
          <w:delText xml:space="preserve"> </w:delText>
        </w:r>
      </w:del>
      <w:ins w:id="6311" w:author="ESE" w:date="2018-06-07T12:41:00Z">
        <w:r w:rsidR="00CF7C2C" w:rsidRPr="00796DFB">
          <w:rPr>
            <w:rFonts w:asciiTheme="majorHAnsi" w:hAnsiTheme="majorHAnsi"/>
          </w:rPr>
          <w:t xml:space="preserve"> in the 20</w:t>
        </w:r>
        <w:r w:rsidR="00CF7C2C" w:rsidRPr="00796DFB">
          <w:rPr>
            <w:rFonts w:asciiTheme="majorHAnsi" w:hAnsiTheme="majorHAnsi"/>
            <w:vertAlign w:val="superscript"/>
          </w:rPr>
          <w:t>th</w:t>
        </w:r>
        <w:r w:rsidR="00CF7C2C" w:rsidRPr="00796DFB">
          <w:rPr>
            <w:rFonts w:asciiTheme="majorHAnsi" w:hAnsiTheme="majorHAnsi"/>
          </w:rPr>
          <w:t xml:space="preserve"> century for an independent India</w:t>
        </w:r>
      </w:ins>
    </w:p>
    <w:p w:rsidR="00CF7C2C" w:rsidRPr="00796DFB" w:rsidRDefault="00344669" w:rsidP="00DA4691">
      <w:pPr>
        <w:widowControl w:val="0"/>
        <w:pBdr>
          <w:top w:val="nil"/>
          <w:left w:val="nil"/>
          <w:bottom w:val="nil"/>
          <w:right w:val="nil"/>
          <w:between w:val="nil"/>
        </w:pBdr>
        <w:spacing w:after="0"/>
        <w:ind w:left="1800"/>
        <w:rPr>
          <w:ins w:id="6312" w:author="ESE" w:date="2018-06-07T12:41:00Z"/>
          <w:rFonts w:asciiTheme="majorHAnsi" w:hAnsiTheme="majorHAnsi"/>
          <w:u w:val="single"/>
        </w:rPr>
      </w:pPr>
      <w:del w:id="6313" w:author="ESE" w:date="2018-06-07T12:41:00Z">
        <w:r w:rsidRPr="005109AF">
          <w:rPr>
            <w:rFonts w:asciiTheme="majorHAnsi" w:hAnsiTheme="majorHAnsi"/>
            <w:color w:val="FF0000"/>
          </w:rPr>
          <w:delText>Analyze</w:delText>
        </w:r>
      </w:del>
      <w:ins w:id="6314" w:author="ESE" w:date="2018-06-07T12:41:00Z">
        <w:r w:rsidR="00DA4691" w:rsidRPr="00796DFB">
          <w:rPr>
            <w:rFonts w:asciiTheme="majorHAnsi" w:hAnsiTheme="majorHAnsi"/>
            <w:u w:val="single"/>
          </w:rPr>
          <w:t>China</w:t>
        </w:r>
        <w:r w:rsidR="004B36CD" w:rsidRPr="00796DFB">
          <w:rPr>
            <w:rFonts w:asciiTheme="majorHAnsi" w:hAnsiTheme="majorHAnsi"/>
            <w:u w:val="single"/>
          </w:rPr>
          <w:t xml:space="preserve"> </w:t>
        </w:r>
      </w:ins>
    </w:p>
    <w:p w:rsidR="00CF7C2C" w:rsidRPr="00796DFB" w:rsidRDefault="00CF7C2C" w:rsidP="00AB7755">
      <w:pPr>
        <w:pStyle w:val="ListParagraph"/>
        <w:widowControl w:val="0"/>
        <w:numPr>
          <w:ilvl w:val="0"/>
          <w:numId w:val="170"/>
        </w:numPr>
        <w:pBdr>
          <w:top w:val="nil"/>
          <w:left w:val="nil"/>
          <w:bottom w:val="nil"/>
          <w:right w:val="nil"/>
          <w:between w:val="nil"/>
        </w:pBdr>
        <w:spacing w:after="0"/>
        <w:ind w:left="2160"/>
        <w:rPr>
          <w:ins w:id="6315" w:author="ESE" w:date="2018-06-07T12:41:00Z"/>
          <w:rFonts w:asciiTheme="majorHAnsi" w:hAnsiTheme="majorHAnsi"/>
        </w:rPr>
      </w:pPr>
      <w:ins w:id="6316" w:author="ESE" w:date="2018-06-07T12:41:00Z">
        <w:r w:rsidRPr="00796DFB">
          <w:rPr>
            <w:rFonts w:asciiTheme="majorHAnsi" w:hAnsiTheme="majorHAnsi"/>
          </w:rPr>
          <w:t>the spheres of influence and extraterritor</w:t>
        </w:r>
        <w:r w:rsidR="00EC1B33" w:rsidRPr="00796DFB">
          <w:rPr>
            <w:rFonts w:asciiTheme="majorHAnsi" w:hAnsiTheme="majorHAnsi"/>
          </w:rPr>
          <w:t>ial rights for European nations</w:t>
        </w:r>
        <w:r w:rsidRPr="00796DFB">
          <w:rPr>
            <w:rFonts w:asciiTheme="majorHAnsi" w:hAnsiTheme="majorHAnsi"/>
          </w:rPr>
          <w:t xml:space="preserve"> </w:t>
        </w:r>
      </w:ins>
    </w:p>
    <w:p w:rsidR="00CF7C2C" w:rsidRPr="00796DFB" w:rsidRDefault="00CF7C2C" w:rsidP="00AB7755">
      <w:pPr>
        <w:pStyle w:val="ListParagraph"/>
        <w:widowControl w:val="0"/>
        <w:numPr>
          <w:ilvl w:val="0"/>
          <w:numId w:val="170"/>
        </w:numPr>
        <w:pBdr>
          <w:top w:val="nil"/>
          <w:left w:val="nil"/>
          <w:bottom w:val="nil"/>
          <w:right w:val="nil"/>
          <w:between w:val="nil"/>
        </w:pBdr>
        <w:spacing w:after="0"/>
        <w:ind w:left="2160"/>
        <w:rPr>
          <w:ins w:id="6317" w:author="ESE" w:date="2018-06-07T12:41:00Z"/>
          <w:rFonts w:asciiTheme="majorHAnsi" w:hAnsiTheme="majorHAnsi"/>
        </w:rPr>
      </w:pPr>
      <w:ins w:id="6318" w:author="ESE" w:date="2018-06-07T12:41:00Z">
        <w:r w:rsidRPr="00796DFB">
          <w:rPr>
            <w:rFonts w:asciiTheme="majorHAnsi" w:hAnsiTheme="majorHAnsi"/>
          </w:rPr>
          <w:t xml:space="preserve">the role of  the </w:t>
        </w:r>
        <w:r w:rsidR="00F92B9B">
          <w:rPr>
            <w:rFonts w:asciiTheme="majorHAnsi" w:hAnsiTheme="majorHAnsi"/>
          </w:rPr>
          <w:t>British</w:t>
        </w:r>
        <w:r w:rsidRPr="00796DFB">
          <w:rPr>
            <w:rFonts w:asciiTheme="majorHAnsi" w:hAnsiTheme="majorHAnsi"/>
          </w:rPr>
          <w:t xml:space="preserve"> East India Company in </w:t>
        </w:r>
        <w:r w:rsidR="00EC1B33" w:rsidRPr="00796DFB">
          <w:rPr>
            <w:rFonts w:asciiTheme="majorHAnsi" w:hAnsiTheme="majorHAnsi"/>
          </w:rPr>
          <w:t xml:space="preserve">controlling </w:t>
        </w:r>
        <w:r w:rsidRPr="00796DFB">
          <w:rPr>
            <w:rFonts w:asciiTheme="majorHAnsi" w:hAnsiTheme="majorHAnsi"/>
          </w:rPr>
          <w:t>the opium trade between India and China and</w:t>
        </w:r>
      </w:ins>
      <w:r w:rsidRPr="00796DFB">
        <w:rPr>
          <w:rFonts w:asciiTheme="majorHAnsi" w:hAnsiTheme="majorHAnsi"/>
        </w:rPr>
        <w:t xml:space="preserve"> the impact of </w:t>
      </w:r>
      <w:del w:id="6319" w:author="ESE" w:date="2018-06-07T12:41:00Z">
        <w:r w:rsidR="00344669" w:rsidRPr="005109AF">
          <w:rPr>
            <w:rFonts w:asciiTheme="majorHAnsi" w:hAnsiTheme="majorHAnsi"/>
            <w:color w:val="FF0000"/>
          </w:rPr>
          <w:delText>imperialism</w:delText>
        </w:r>
      </w:del>
      <w:ins w:id="6320" w:author="ESE" w:date="2018-06-07T12:41:00Z">
        <w:r w:rsidRPr="00796DFB">
          <w:rPr>
            <w:rFonts w:asciiTheme="majorHAnsi" w:hAnsiTheme="majorHAnsi"/>
          </w:rPr>
          <w:t>the opium trade</w:t>
        </w:r>
      </w:ins>
      <w:r w:rsidRPr="00796DFB">
        <w:rPr>
          <w:rFonts w:asciiTheme="majorHAnsi" w:hAnsiTheme="majorHAnsi"/>
        </w:rPr>
        <w:t xml:space="preserve"> on </w:t>
      </w:r>
      <w:ins w:id="6321" w:author="ESE" w:date="2018-06-07T12:41:00Z">
        <w:r w:rsidRPr="00796DFB">
          <w:rPr>
            <w:rFonts w:asciiTheme="majorHAnsi" w:hAnsiTheme="majorHAnsi"/>
          </w:rPr>
          <w:t>Chinese society and politics</w:t>
        </w:r>
      </w:ins>
    </w:p>
    <w:p w:rsidR="00DA4691" w:rsidRPr="00796DFB" w:rsidRDefault="00CF7C2C" w:rsidP="00AB7755">
      <w:pPr>
        <w:pStyle w:val="ListParagraph"/>
        <w:widowControl w:val="0"/>
        <w:numPr>
          <w:ilvl w:val="0"/>
          <w:numId w:val="170"/>
        </w:numPr>
        <w:pBdr>
          <w:top w:val="nil"/>
          <w:left w:val="nil"/>
          <w:bottom w:val="nil"/>
          <w:right w:val="nil"/>
          <w:between w:val="nil"/>
        </w:pBdr>
        <w:spacing w:after="0"/>
        <w:ind w:left="2160"/>
        <w:rPr>
          <w:ins w:id="6322" w:author="ESE" w:date="2018-06-07T12:41:00Z"/>
          <w:rFonts w:asciiTheme="majorHAnsi" w:hAnsiTheme="majorHAnsi"/>
        </w:rPr>
      </w:pPr>
      <w:ins w:id="6323" w:author="ESE" w:date="2018-06-07T12:41:00Z">
        <w:r w:rsidRPr="00796DFB">
          <w:rPr>
            <w:rFonts w:asciiTheme="majorHAnsi" w:hAnsiTheme="majorHAnsi"/>
          </w:rPr>
          <w:t>the rise of anti-Wes</w:t>
        </w:r>
        <w:r w:rsidR="00DA4691" w:rsidRPr="00796DFB">
          <w:rPr>
            <w:rFonts w:asciiTheme="majorHAnsi" w:hAnsiTheme="majorHAnsi"/>
          </w:rPr>
          <w:t>tern and nationalist movements</w:t>
        </w:r>
        <w:r w:rsidRPr="00796DFB">
          <w:rPr>
            <w:rFonts w:asciiTheme="majorHAnsi" w:hAnsiTheme="majorHAnsi"/>
          </w:rPr>
          <w:t xml:space="preserve"> during the 19</w:t>
        </w:r>
        <w:r w:rsidRPr="00796DFB">
          <w:rPr>
            <w:rFonts w:asciiTheme="majorHAnsi" w:hAnsiTheme="majorHAnsi"/>
            <w:vertAlign w:val="superscript"/>
          </w:rPr>
          <w:t>th</w:t>
        </w:r>
        <w:r w:rsidRPr="00796DFB">
          <w:rPr>
            <w:rFonts w:asciiTheme="majorHAnsi" w:hAnsiTheme="majorHAnsi"/>
          </w:rPr>
          <w:t xml:space="preserve"> ce</w:t>
        </w:r>
        <w:r w:rsidR="00DA4691" w:rsidRPr="00796DFB">
          <w:rPr>
            <w:rFonts w:asciiTheme="majorHAnsi" w:hAnsiTheme="majorHAnsi"/>
          </w:rPr>
          <w:t>ntury</w:t>
        </w:r>
      </w:ins>
    </w:p>
    <w:p w:rsidR="00EC1B33" w:rsidRPr="00796DFB" w:rsidRDefault="00EC1B33" w:rsidP="00DA4691">
      <w:pPr>
        <w:widowControl w:val="0"/>
        <w:pBdr>
          <w:top w:val="nil"/>
          <w:left w:val="nil"/>
          <w:bottom w:val="nil"/>
          <w:right w:val="nil"/>
          <w:between w:val="nil"/>
        </w:pBdr>
        <w:spacing w:after="0"/>
        <w:ind w:left="1800"/>
        <w:rPr>
          <w:ins w:id="6324" w:author="ESE" w:date="2018-06-07T12:41:00Z"/>
          <w:rFonts w:asciiTheme="majorHAnsi" w:hAnsiTheme="majorHAnsi"/>
          <w:u w:val="single"/>
        </w:rPr>
      </w:pPr>
      <w:ins w:id="6325" w:author="ESE" w:date="2018-06-07T12:41:00Z">
        <w:r w:rsidRPr="00796DFB">
          <w:rPr>
            <w:rFonts w:asciiTheme="majorHAnsi" w:hAnsiTheme="majorHAnsi"/>
            <w:u w:val="single"/>
          </w:rPr>
          <w:t>Japan</w:t>
        </w:r>
      </w:ins>
    </w:p>
    <w:p w:rsidR="00EC1B33" w:rsidRPr="00796DFB" w:rsidRDefault="00CF7C2C" w:rsidP="00AB7755">
      <w:pPr>
        <w:pStyle w:val="ListParagraph"/>
        <w:widowControl w:val="0"/>
        <w:numPr>
          <w:ilvl w:val="0"/>
          <w:numId w:val="171"/>
        </w:numPr>
        <w:pBdr>
          <w:top w:val="nil"/>
          <w:left w:val="nil"/>
          <w:bottom w:val="nil"/>
          <w:right w:val="nil"/>
          <w:between w:val="nil"/>
        </w:pBdr>
        <w:spacing w:after="0"/>
        <w:ind w:left="2160"/>
        <w:rPr>
          <w:ins w:id="6326" w:author="ESE" w:date="2018-06-07T12:41:00Z"/>
          <w:b/>
          <w:i/>
        </w:rPr>
      </w:pPr>
      <w:ins w:id="6327" w:author="ESE" w:date="2018-06-07T12:41:00Z">
        <w:r w:rsidRPr="00796DFB">
          <w:rPr>
            <w:rFonts w:asciiTheme="majorHAnsi" w:hAnsiTheme="majorHAnsi"/>
          </w:rPr>
          <w:t xml:space="preserve">the </w:t>
        </w:r>
        <w:r w:rsidR="00EC1B33" w:rsidRPr="00796DFB">
          <w:rPr>
            <w:rFonts w:asciiTheme="majorHAnsi" w:hAnsiTheme="majorHAnsi"/>
          </w:rPr>
          <w:t>Meiji Restoration and the opening of Japan to the West</w:t>
        </w:r>
      </w:ins>
    </w:p>
    <w:p w:rsidR="00EC1B33" w:rsidRPr="00796DFB" w:rsidRDefault="00CF7C2C" w:rsidP="00AB7755">
      <w:pPr>
        <w:pStyle w:val="ListParagraph"/>
        <w:widowControl w:val="0"/>
        <w:numPr>
          <w:ilvl w:val="0"/>
          <w:numId w:val="171"/>
        </w:numPr>
        <w:pBdr>
          <w:top w:val="nil"/>
          <w:left w:val="nil"/>
          <w:bottom w:val="nil"/>
          <w:right w:val="nil"/>
          <w:between w:val="nil"/>
        </w:pBdr>
        <w:spacing w:after="0"/>
        <w:ind w:left="2160"/>
        <w:rPr>
          <w:ins w:id="6328" w:author="ESE" w:date="2018-06-07T12:41:00Z"/>
          <w:b/>
          <w:i/>
        </w:rPr>
      </w:pPr>
      <w:ins w:id="6329" w:author="ESE" w:date="2018-06-07T12:41:00Z">
        <w:r w:rsidRPr="00796DFB">
          <w:rPr>
            <w:rFonts w:asciiTheme="majorHAnsi" w:hAnsiTheme="majorHAnsi"/>
          </w:rPr>
          <w:t>the rapid modernization</w:t>
        </w:r>
        <w:r w:rsidR="00EC1B33" w:rsidRPr="00796DFB">
          <w:rPr>
            <w:rFonts w:asciiTheme="majorHAnsi" w:hAnsiTheme="majorHAnsi"/>
          </w:rPr>
          <w:t xml:space="preserve"> and industrialization of Japan</w:t>
        </w:r>
        <w:r w:rsidRPr="00796DFB">
          <w:rPr>
            <w:rFonts w:asciiTheme="majorHAnsi" w:hAnsiTheme="majorHAnsi"/>
          </w:rPr>
          <w:t xml:space="preserve"> </w:t>
        </w:r>
      </w:ins>
    </w:p>
    <w:p w:rsidR="00CF7C2C" w:rsidRPr="00796DFB" w:rsidRDefault="00CF7C2C" w:rsidP="00AB7755">
      <w:pPr>
        <w:pStyle w:val="ListParagraph"/>
        <w:widowControl w:val="0"/>
        <w:numPr>
          <w:ilvl w:val="0"/>
          <w:numId w:val="171"/>
        </w:numPr>
        <w:pBdr>
          <w:top w:val="nil"/>
          <w:left w:val="nil"/>
          <w:bottom w:val="nil"/>
          <w:right w:val="nil"/>
          <w:between w:val="nil"/>
        </w:pBdr>
        <w:spacing w:after="0"/>
        <w:ind w:left="2160"/>
        <w:rPr>
          <w:ins w:id="6330" w:author="ESE" w:date="2018-06-07T12:41:00Z"/>
          <w:b/>
          <w:i/>
        </w:rPr>
      </w:pPr>
      <w:ins w:id="6331" w:author="ESE" w:date="2018-06-07T12:41:00Z">
        <w:r w:rsidRPr="00796DFB">
          <w:rPr>
            <w:rFonts w:asciiTheme="majorHAnsi" w:hAnsiTheme="majorHAnsi"/>
          </w:rPr>
          <w:t>the emergence of a growing Japanese empire in Asia by the early 20</w:t>
        </w:r>
        <w:r w:rsidRPr="00796DFB">
          <w:rPr>
            <w:rFonts w:asciiTheme="majorHAnsi" w:hAnsiTheme="majorHAnsi"/>
            <w:vertAlign w:val="superscript"/>
          </w:rPr>
          <w:t>th</w:t>
        </w:r>
        <w:r w:rsidR="00EC1B33" w:rsidRPr="00796DFB">
          <w:rPr>
            <w:rFonts w:asciiTheme="majorHAnsi" w:hAnsiTheme="majorHAnsi"/>
          </w:rPr>
          <w:t xml:space="preserve"> century</w:t>
        </w:r>
        <w:r w:rsidRPr="00796DFB">
          <w:rPr>
            <w:rFonts w:asciiTheme="majorHAnsi" w:hAnsiTheme="majorHAnsi"/>
          </w:rPr>
          <w:t xml:space="preserve"> </w:t>
        </w:r>
      </w:ins>
    </w:p>
    <w:p w:rsidR="00EC1B33" w:rsidRPr="00796DFB" w:rsidRDefault="00EC1B33" w:rsidP="00DA4691">
      <w:pPr>
        <w:pStyle w:val="ListParagraph"/>
        <w:widowControl w:val="0"/>
        <w:pBdr>
          <w:top w:val="nil"/>
          <w:left w:val="nil"/>
          <w:bottom w:val="nil"/>
          <w:right w:val="nil"/>
          <w:between w:val="nil"/>
        </w:pBdr>
        <w:spacing w:after="0"/>
        <w:ind w:left="1800"/>
        <w:rPr>
          <w:ins w:id="6332" w:author="ESE" w:date="2018-06-07T12:41:00Z"/>
          <w:rFonts w:asciiTheme="majorHAnsi" w:hAnsiTheme="majorHAnsi"/>
          <w:u w:val="single"/>
        </w:rPr>
      </w:pPr>
      <w:r w:rsidRPr="00796DFB">
        <w:rPr>
          <w:rFonts w:asciiTheme="majorHAnsi" w:hAnsiTheme="majorHAnsi"/>
          <w:u w:val="single"/>
        </w:rPr>
        <w:t>Africa</w:t>
      </w:r>
      <w:del w:id="6333" w:author="ESE" w:date="2018-06-07T12:41:00Z">
        <w:r w:rsidR="00344669" w:rsidRPr="005109AF">
          <w:rPr>
            <w:rFonts w:asciiTheme="majorHAnsi" w:hAnsiTheme="majorHAnsi"/>
            <w:color w:val="FF0000"/>
          </w:rPr>
          <w:delText xml:space="preserve">, including </w:delText>
        </w:r>
      </w:del>
    </w:p>
    <w:p w:rsidR="00EC1B33" w:rsidRPr="00796DFB" w:rsidRDefault="00344669" w:rsidP="00AB7755">
      <w:pPr>
        <w:pStyle w:val="ListParagraph"/>
        <w:widowControl w:val="0"/>
        <w:numPr>
          <w:ilvl w:val="0"/>
          <w:numId w:val="172"/>
        </w:numPr>
        <w:pBdr>
          <w:top w:val="nil"/>
          <w:left w:val="nil"/>
          <w:bottom w:val="nil"/>
          <w:right w:val="nil"/>
          <w:between w:val="nil"/>
        </w:pBdr>
        <w:spacing w:after="0"/>
        <w:ind w:left="2160"/>
        <w:rPr>
          <w:rFonts w:asciiTheme="majorHAnsi" w:hAnsiTheme="majorHAnsi"/>
        </w:rPr>
      </w:pPr>
      <w:r w:rsidRPr="00796DFB">
        <w:rPr>
          <w:rFonts w:asciiTheme="majorHAnsi" w:hAnsiTheme="majorHAnsi"/>
        </w:rPr>
        <w:t>the impact of European direct and indirect control of the existing political structure of African countries</w:t>
      </w:r>
      <w:del w:id="6334" w:author="ESE" w:date="2018-06-07T12:41:00Z">
        <w:r w:rsidRPr="005109AF">
          <w:rPr>
            <w:rFonts w:asciiTheme="majorHAnsi" w:hAnsiTheme="majorHAnsi"/>
            <w:color w:val="FF0000"/>
          </w:rPr>
          <w:delText xml:space="preserve">, the exploitation of African people for European economic gain, agricultural changes and new patterns of employment, and the effects </w:delText>
        </w:r>
        <w:r w:rsidR="00F228C4" w:rsidRPr="005109AF">
          <w:rPr>
            <w:rFonts w:asciiTheme="majorHAnsi" w:hAnsiTheme="majorHAnsi"/>
            <w:color w:val="FF0000"/>
          </w:rPr>
          <w:delText>o</w:delText>
        </w:r>
        <w:r w:rsidRPr="005109AF">
          <w:rPr>
            <w:rFonts w:asciiTheme="majorHAnsi" w:hAnsiTheme="majorHAnsi"/>
            <w:color w:val="FF0000"/>
          </w:rPr>
          <w:delText>f assimilation on the people of Africa.</w:delText>
        </w:r>
      </w:del>
      <w:r w:rsidRPr="00796DFB">
        <w:rPr>
          <w:rFonts w:asciiTheme="majorHAnsi" w:hAnsiTheme="majorHAnsi"/>
        </w:rPr>
        <w:t xml:space="preserve"> </w:t>
      </w:r>
    </w:p>
    <w:p w:rsidR="00344669" w:rsidRPr="005109AF" w:rsidRDefault="00344669" w:rsidP="00AB7755">
      <w:pPr>
        <w:pStyle w:val="ListParagraph"/>
        <w:widowControl w:val="0"/>
        <w:numPr>
          <w:ilvl w:val="0"/>
          <w:numId w:val="273"/>
        </w:numPr>
        <w:pBdr>
          <w:top w:val="nil"/>
          <w:left w:val="nil"/>
          <w:bottom w:val="nil"/>
          <w:right w:val="nil"/>
          <w:between w:val="nil"/>
        </w:pBdr>
        <w:spacing w:after="0"/>
        <w:ind w:left="810"/>
        <w:rPr>
          <w:del w:id="6335" w:author="ESE" w:date="2018-06-07T12:41:00Z"/>
          <w:rFonts w:asciiTheme="majorHAnsi" w:hAnsiTheme="majorHAnsi"/>
          <w:color w:val="FF0000"/>
        </w:rPr>
      </w:pPr>
      <w:del w:id="6336" w:author="ESE" w:date="2018-06-07T12:41:00Z">
        <w:r w:rsidRPr="005109AF">
          <w:rPr>
            <w:rFonts w:asciiTheme="majorHAnsi" w:hAnsiTheme="majorHAnsi"/>
            <w:color w:val="FF0000"/>
          </w:rPr>
          <w:delText>Analyze the impact of imperialism on China, including the spheres of influence and extraterritorial rights for European nations, the impact of the opium trade on Chinese society and politics, and the rise of anti-Western and nationalist movements in China during the 19</w:delText>
        </w:r>
        <w:r w:rsidRPr="005109AF">
          <w:rPr>
            <w:rFonts w:asciiTheme="majorHAnsi" w:hAnsiTheme="majorHAnsi"/>
            <w:color w:val="FF0000"/>
            <w:vertAlign w:val="superscript"/>
          </w:rPr>
          <w:delText>th</w:delText>
        </w:r>
        <w:r w:rsidRPr="005109AF">
          <w:rPr>
            <w:rFonts w:asciiTheme="majorHAnsi" w:hAnsiTheme="majorHAnsi"/>
            <w:color w:val="FF0000"/>
          </w:rPr>
          <w:delText xml:space="preserve"> century.</w:delText>
        </w:r>
      </w:del>
    </w:p>
    <w:p w:rsidR="00CE3717" w:rsidRPr="00CE3717" w:rsidRDefault="00CE3717" w:rsidP="00AB7755">
      <w:pPr>
        <w:pStyle w:val="ListParagraph"/>
        <w:widowControl w:val="0"/>
        <w:numPr>
          <w:ilvl w:val="0"/>
          <w:numId w:val="272"/>
        </w:numPr>
        <w:pBdr>
          <w:top w:val="nil"/>
          <w:left w:val="nil"/>
          <w:bottom w:val="nil"/>
          <w:right w:val="nil"/>
          <w:between w:val="nil"/>
        </w:pBdr>
        <w:spacing w:after="0"/>
        <w:ind w:left="810"/>
        <w:rPr>
          <w:del w:id="6337" w:author="ESE" w:date="2018-06-07T12:41:00Z"/>
          <w:b/>
          <w:i/>
          <w:color w:val="FF0000"/>
        </w:rPr>
      </w:pPr>
      <w:del w:id="6338" w:author="ESE" w:date="2018-06-07T12:41:00Z">
        <w:r>
          <w:rPr>
            <w:rFonts w:asciiTheme="majorHAnsi" w:hAnsiTheme="majorHAnsi"/>
            <w:color w:val="FF0000"/>
          </w:rPr>
          <w:delText>Analyze the impact of imperialism on Japan, including the Meiji Restoration, the rapid modernization and industrialization of Japan, and the emergence of a growing Japanese empire in Asia by the early 20</w:delText>
        </w:r>
        <w:r w:rsidRPr="00CE3717">
          <w:rPr>
            <w:rFonts w:asciiTheme="majorHAnsi" w:hAnsiTheme="majorHAnsi"/>
            <w:color w:val="FF0000"/>
            <w:vertAlign w:val="superscript"/>
          </w:rPr>
          <w:delText>th</w:delText>
        </w:r>
        <w:r>
          <w:rPr>
            <w:rFonts w:asciiTheme="majorHAnsi" w:hAnsiTheme="majorHAnsi"/>
            <w:color w:val="FF0000"/>
          </w:rPr>
          <w:delText xml:space="preserve"> century. </w:delText>
        </w:r>
      </w:del>
    </w:p>
    <w:p w:rsidR="00CE3717" w:rsidRPr="00CE3717" w:rsidRDefault="00CE3717" w:rsidP="00AB7755">
      <w:pPr>
        <w:pStyle w:val="ListParagraph"/>
        <w:widowControl w:val="0"/>
        <w:numPr>
          <w:ilvl w:val="0"/>
          <w:numId w:val="272"/>
        </w:numPr>
        <w:pBdr>
          <w:top w:val="nil"/>
          <w:left w:val="nil"/>
          <w:bottom w:val="nil"/>
          <w:right w:val="nil"/>
          <w:between w:val="nil"/>
        </w:pBdr>
        <w:spacing w:after="0"/>
        <w:ind w:left="810"/>
        <w:rPr>
          <w:del w:id="6339" w:author="ESE" w:date="2018-06-07T12:41:00Z"/>
          <w:b/>
          <w:i/>
          <w:color w:val="FF0000"/>
          <w:highlight w:val="yellow"/>
        </w:rPr>
      </w:pPr>
      <w:del w:id="6340" w:author="ESE" w:date="2018-06-07T12:41:00Z">
        <w:r w:rsidRPr="00CE3717">
          <w:rPr>
            <w:rFonts w:asciiTheme="majorHAnsi" w:hAnsiTheme="majorHAnsi"/>
            <w:color w:val="FF0000"/>
            <w:highlight w:val="yellow"/>
          </w:rPr>
          <w:delText>Compare and contrast the similarities and differences regarding 19</w:delText>
        </w:r>
        <w:r w:rsidRPr="00CE3717">
          <w:rPr>
            <w:rFonts w:asciiTheme="majorHAnsi" w:hAnsiTheme="majorHAnsi"/>
            <w:color w:val="FF0000"/>
            <w:highlight w:val="yellow"/>
            <w:vertAlign w:val="superscript"/>
          </w:rPr>
          <w:delText>th</w:delText>
        </w:r>
        <w:r w:rsidRPr="00CE3717">
          <w:rPr>
            <w:rFonts w:asciiTheme="majorHAnsi" w:hAnsiTheme="majorHAnsi"/>
            <w:color w:val="FF0000"/>
            <w:highlight w:val="yellow"/>
          </w:rPr>
          <w:delText xml:space="preserve"> century imperialism’s impact in various regions of the world. </w:delText>
        </w:r>
      </w:del>
    </w:p>
    <w:p w:rsidR="00CE3717" w:rsidRDefault="00CE3717" w:rsidP="00344669">
      <w:pPr>
        <w:pStyle w:val="ListParagraph"/>
        <w:widowControl w:val="0"/>
        <w:pBdr>
          <w:top w:val="nil"/>
          <w:left w:val="nil"/>
          <w:bottom w:val="nil"/>
          <w:right w:val="nil"/>
          <w:between w:val="nil"/>
        </w:pBdr>
        <w:spacing w:after="0"/>
        <w:ind w:left="810"/>
        <w:rPr>
          <w:del w:id="6341" w:author="ESE" w:date="2018-06-07T12:41:00Z"/>
          <w:b/>
          <w:i/>
        </w:rPr>
      </w:pPr>
    </w:p>
    <w:p w:rsidR="00EC1B33" w:rsidRPr="00796DFB" w:rsidRDefault="004B36CD" w:rsidP="00AB7755">
      <w:pPr>
        <w:pStyle w:val="ListParagraph"/>
        <w:widowControl w:val="0"/>
        <w:numPr>
          <w:ilvl w:val="0"/>
          <w:numId w:val="172"/>
        </w:numPr>
        <w:pBdr>
          <w:top w:val="nil"/>
          <w:left w:val="nil"/>
          <w:bottom w:val="nil"/>
          <w:right w:val="nil"/>
          <w:between w:val="nil"/>
        </w:pBdr>
        <w:spacing w:after="0"/>
        <w:ind w:left="2160"/>
        <w:rPr>
          <w:ins w:id="6342" w:author="ESE" w:date="2018-06-07T12:41:00Z"/>
          <w:rFonts w:asciiTheme="majorHAnsi" w:hAnsiTheme="majorHAnsi"/>
        </w:rPr>
      </w:pPr>
      <w:del w:id="6343" w:author="ESE" w:date="2018-06-07T12:41:00Z">
        <w:r w:rsidRPr="00CE3717">
          <w:rPr>
            <w:rFonts w:asciiTheme="majorHAnsi" w:hAnsiTheme="majorHAnsi"/>
            <w:b/>
          </w:rPr>
          <w:delText>Topic 5:</w:delText>
        </w:r>
      </w:del>
      <w:ins w:id="6344" w:author="ESE" w:date="2018-06-07T12:41:00Z">
        <w:r w:rsidR="00344669" w:rsidRPr="00796DFB">
          <w:rPr>
            <w:rFonts w:asciiTheme="majorHAnsi" w:hAnsiTheme="majorHAnsi"/>
          </w:rPr>
          <w:t>the exploitation of African pe</w:t>
        </w:r>
        <w:r w:rsidR="00EC1B33" w:rsidRPr="00796DFB">
          <w:rPr>
            <w:rFonts w:asciiTheme="majorHAnsi" w:hAnsiTheme="majorHAnsi"/>
          </w:rPr>
          <w:t>ople for European economic gain in a variety of industries</w:t>
        </w:r>
        <w:r w:rsidR="00344669" w:rsidRPr="00796DFB">
          <w:rPr>
            <w:rFonts w:asciiTheme="majorHAnsi" w:hAnsiTheme="majorHAnsi"/>
          </w:rPr>
          <w:t xml:space="preserve"> </w:t>
        </w:r>
      </w:ins>
    </w:p>
    <w:p w:rsidR="00EC1B33" w:rsidRPr="00796DFB" w:rsidRDefault="00344669" w:rsidP="00AB7755">
      <w:pPr>
        <w:pStyle w:val="ListParagraph"/>
        <w:widowControl w:val="0"/>
        <w:numPr>
          <w:ilvl w:val="0"/>
          <w:numId w:val="172"/>
        </w:numPr>
        <w:pBdr>
          <w:top w:val="nil"/>
          <w:left w:val="nil"/>
          <w:bottom w:val="nil"/>
          <w:right w:val="nil"/>
          <w:between w:val="nil"/>
        </w:pBdr>
        <w:spacing w:after="0"/>
        <w:ind w:left="2160"/>
        <w:rPr>
          <w:ins w:id="6345" w:author="ESE" w:date="2018-06-07T12:41:00Z"/>
          <w:rFonts w:asciiTheme="majorHAnsi" w:hAnsiTheme="majorHAnsi"/>
        </w:rPr>
      </w:pPr>
      <w:ins w:id="6346" w:author="ESE" w:date="2018-06-07T12:41:00Z">
        <w:r w:rsidRPr="00796DFB">
          <w:rPr>
            <w:rFonts w:asciiTheme="majorHAnsi" w:hAnsiTheme="majorHAnsi"/>
          </w:rPr>
          <w:t>agricultural changes and new patterns of employment</w:t>
        </w:r>
      </w:ins>
    </w:p>
    <w:p w:rsidR="00EC1B33" w:rsidRPr="00796DFB" w:rsidRDefault="00EC1B33" w:rsidP="00AB7755">
      <w:pPr>
        <w:pStyle w:val="ListParagraph"/>
        <w:widowControl w:val="0"/>
        <w:numPr>
          <w:ilvl w:val="0"/>
          <w:numId w:val="172"/>
        </w:numPr>
        <w:pBdr>
          <w:top w:val="nil"/>
          <w:left w:val="nil"/>
          <w:bottom w:val="nil"/>
          <w:right w:val="nil"/>
          <w:between w:val="nil"/>
        </w:pBdr>
        <w:spacing w:after="0"/>
        <w:ind w:left="2160"/>
        <w:rPr>
          <w:ins w:id="6347" w:author="ESE" w:date="2018-06-07T12:41:00Z"/>
          <w:rFonts w:asciiTheme="majorHAnsi" w:hAnsiTheme="majorHAnsi"/>
        </w:rPr>
      </w:pPr>
      <w:ins w:id="6348" w:author="ESE" w:date="2018-06-07T12:41:00Z">
        <w:r w:rsidRPr="00796DFB">
          <w:rPr>
            <w:rFonts w:asciiTheme="majorHAnsi" w:hAnsiTheme="majorHAnsi"/>
          </w:rPr>
          <w:lastRenderedPageBreak/>
          <w:t>interactions between India and East Africa</w:t>
        </w:r>
        <w:r w:rsidR="00344669" w:rsidRPr="00796DFB">
          <w:rPr>
            <w:rFonts w:asciiTheme="majorHAnsi" w:hAnsiTheme="majorHAnsi"/>
          </w:rPr>
          <w:t xml:space="preserve"> </w:t>
        </w:r>
      </w:ins>
    </w:p>
    <w:p w:rsidR="005109AF" w:rsidRPr="00796DFB" w:rsidRDefault="00344669" w:rsidP="00AB7755">
      <w:pPr>
        <w:pStyle w:val="ListParagraph"/>
        <w:widowControl w:val="0"/>
        <w:numPr>
          <w:ilvl w:val="0"/>
          <w:numId w:val="172"/>
        </w:numPr>
        <w:pBdr>
          <w:top w:val="nil"/>
          <w:left w:val="nil"/>
          <w:bottom w:val="nil"/>
          <w:right w:val="nil"/>
          <w:between w:val="nil"/>
        </w:pBdr>
        <w:spacing w:after="0"/>
        <w:ind w:left="2160"/>
        <w:rPr>
          <w:ins w:id="6349" w:author="ESE" w:date="2018-06-07T12:41:00Z"/>
          <w:rFonts w:asciiTheme="majorHAnsi" w:hAnsiTheme="majorHAnsi"/>
        </w:rPr>
      </w:pPr>
      <w:ins w:id="6350" w:author="ESE" w:date="2018-06-07T12:41:00Z">
        <w:r w:rsidRPr="00796DFB">
          <w:rPr>
            <w:rFonts w:asciiTheme="majorHAnsi" w:hAnsiTheme="majorHAnsi"/>
          </w:rPr>
          <w:t xml:space="preserve">the effects </w:t>
        </w:r>
        <w:r w:rsidR="00F228C4" w:rsidRPr="00796DFB">
          <w:rPr>
            <w:rFonts w:asciiTheme="majorHAnsi" w:hAnsiTheme="majorHAnsi"/>
          </w:rPr>
          <w:t>o</w:t>
        </w:r>
        <w:r w:rsidRPr="00796DFB">
          <w:rPr>
            <w:rFonts w:asciiTheme="majorHAnsi" w:hAnsiTheme="majorHAnsi"/>
          </w:rPr>
          <w:t>f assim</w:t>
        </w:r>
        <w:r w:rsidR="00EC1B33" w:rsidRPr="00796DFB">
          <w:rPr>
            <w:rFonts w:asciiTheme="majorHAnsi" w:hAnsiTheme="majorHAnsi"/>
          </w:rPr>
          <w:t>ilation on the people of Africa</w:t>
        </w:r>
        <w:r w:rsidRPr="00796DFB">
          <w:rPr>
            <w:rFonts w:asciiTheme="majorHAnsi" w:hAnsiTheme="majorHAnsi"/>
          </w:rPr>
          <w:t xml:space="preserve"> </w:t>
        </w:r>
      </w:ins>
    </w:p>
    <w:p w:rsidR="00EC1B33" w:rsidRPr="00796DFB" w:rsidRDefault="00EC1B33" w:rsidP="00DA4691">
      <w:pPr>
        <w:pStyle w:val="ListParagraph"/>
        <w:widowControl w:val="0"/>
        <w:pBdr>
          <w:top w:val="nil"/>
          <w:left w:val="nil"/>
          <w:bottom w:val="nil"/>
          <w:right w:val="nil"/>
          <w:between w:val="nil"/>
        </w:pBdr>
        <w:spacing w:after="0"/>
        <w:ind w:left="1800"/>
        <w:rPr>
          <w:ins w:id="6351" w:author="ESE" w:date="2018-06-07T12:41:00Z"/>
          <w:b/>
          <w:i/>
          <w:u w:val="single"/>
        </w:rPr>
      </w:pPr>
      <w:ins w:id="6352" w:author="ESE" w:date="2018-06-07T12:41:00Z">
        <w:r w:rsidRPr="00796DFB">
          <w:rPr>
            <w:rFonts w:asciiTheme="majorHAnsi" w:hAnsiTheme="majorHAnsi"/>
            <w:u w:val="single"/>
          </w:rPr>
          <w:t>Latin America</w:t>
        </w:r>
      </w:ins>
    </w:p>
    <w:p w:rsidR="00EC1B33" w:rsidRPr="00F92B9B" w:rsidRDefault="00B70E2F" w:rsidP="00AB7755">
      <w:pPr>
        <w:pStyle w:val="ListParagraph"/>
        <w:widowControl w:val="0"/>
        <w:numPr>
          <w:ilvl w:val="0"/>
          <w:numId w:val="173"/>
        </w:numPr>
        <w:pBdr>
          <w:top w:val="nil"/>
          <w:left w:val="nil"/>
          <w:bottom w:val="nil"/>
          <w:right w:val="nil"/>
          <w:between w:val="nil"/>
        </w:pBdr>
        <w:spacing w:after="0"/>
        <w:ind w:left="2160"/>
        <w:rPr>
          <w:ins w:id="6353" w:author="ESE" w:date="2018-06-07T12:41:00Z"/>
          <w:b/>
          <w:i/>
        </w:rPr>
      </w:pPr>
      <w:ins w:id="6354" w:author="ESE" w:date="2018-06-07T12:41:00Z">
        <w:r w:rsidRPr="00796DFB">
          <w:rPr>
            <w:rFonts w:asciiTheme="majorHAnsi" w:hAnsiTheme="majorHAnsi"/>
          </w:rPr>
          <w:t>Spanish control of Cuba and</w:t>
        </w:r>
        <w:r w:rsidR="003829D9" w:rsidRPr="00796DFB">
          <w:rPr>
            <w:rFonts w:asciiTheme="majorHAnsi" w:hAnsiTheme="majorHAnsi"/>
          </w:rPr>
          <w:t xml:space="preserve"> Puerto Rico</w:t>
        </w:r>
        <w:r w:rsidR="00F92B9B">
          <w:rPr>
            <w:rFonts w:asciiTheme="majorHAnsi" w:hAnsiTheme="majorHAnsi"/>
          </w:rPr>
          <w:t xml:space="preserve">; </w:t>
        </w:r>
        <w:r w:rsidR="003829D9" w:rsidRPr="00F92B9B">
          <w:rPr>
            <w:rFonts w:asciiTheme="majorHAnsi" w:hAnsiTheme="majorHAnsi"/>
          </w:rPr>
          <w:t>Por</w:t>
        </w:r>
        <w:r w:rsidR="0079141C" w:rsidRPr="00F92B9B">
          <w:rPr>
            <w:rFonts w:asciiTheme="majorHAnsi" w:hAnsiTheme="majorHAnsi"/>
          </w:rPr>
          <w:t>t</w:t>
        </w:r>
        <w:r w:rsidR="003829D9" w:rsidRPr="00F92B9B">
          <w:rPr>
            <w:rFonts w:asciiTheme="majorHAnsi" w:hAnsiTheme="majorHAnsi"/>
          </w:rPr>
          <w:t>uguese colonia</w:t>
        </w:r>
        <w:r w:rsidR="0079141C" w:rsidRPr="00F92B9B">
          <w:rPr>
            <w:rFonts w:asciiTheme="majorHAnsi" w:hAnsiTheme="majorHAnsi"/>
          </w:rPr>
          <w:t>l rule in Br</w:t>
        </w:r>
        <w:r w:rsidRPr="00F92B9B">
          <w:rPr>
            <w:rFonts w:asciiTheme="majorHAnsi" w:hAnsiTheme="majorHAnsi"/>
          </w:rPr>
          <w:t xml:space="preserve">azil </w:t>
        </w:r>
      </w:ins>
    </w:p>
    <w:p w:rsidR="001D544C" w:rsidRPr="00796DFB" w:rsidRDefault="009476B3" w:rsidP="00AB7755">
      <w:pPr>
        <w:pStyle w:val="ListParagraph"/>
        <w:widowControl w:val="0"/>
        <w:numPr>
          <w:ilvl w:val="0"/>
          <w:numId w:val="173"/>
        </w:numPr>
        <w:pBdr>
          <w:top w:val="nil"/>
          <w:left w:val="nil"/>
          <w:bottom w:val="nil"/>
          <w:right w:val="nil"/>
          <w:between w:val="nil"/>
        </w:pBdr>
        <w:spacing w:after="0"/>
        <w:ind w:left="2160"/>
        <w:rPr>
          <w:ins w:id="6355" w:author="ESE" w:date="2018-06-07T12:41:00Z"/>
          <w:b/>
          <w:i/>
        </w:rPr>
      </w:pPr>
      <w:ins w:id="6356" w:author="ESE" w:date="2018-06-07T12:41:00Z">
        <w:r>
          <w:rPr>
            <w:rFonts w:asciiTheme="majorHAnsi" w:hAnsiTheme="majorHAnsi"/>
          </w:rPr>
          <w:t xml:space="preserve">the </w:t>
        </w:r>
        <w:r w:rsidR="00B70E2F" w:rsidRPr="00796DFB">
          <w:rPr>
            <w:rFonts w:asciiTheme="majorHAnsi" w:hAnsiTheme="majorHAnsi"/>
          </w:rPr>
          <w:t xml:space="preserve">drive by </w:t>
        </w:r>
        <w:r w:rsidR="003829D9" w:rsidRPr="00796DFB">
          <w:rPr>
            <w:rFonts w:asciiTheme="majorHAnsi" w:hAnsiTheme="majorHAnsi"/>
          </w:rPr>
          <w:t>the United States</w:t>
        </w:r>
        <w:r w:rsidR="00B70E2F" w:rsidRPr="00796DFB">
          <w:rPr>
            <w:rFonts w:asciiTheme="majorHAnsi" w:hAnsiTheme="majorHAnsi"/>
          </w:rPr>
          <w:t xml:space="preserve"> to annex </w:t>
        </w:r>
        <w:r w:rsidR="003829D9" w:rsidRPr="00796DFB">
          <w:rPr>
            <w:rFonts w:asciiTheme="majorHAnsi" w:hAnsiTheme="majorHAnsi"/>
          </w:rPr>
          <w:t>M</w:t>
        </w:r>
        <w:r w:rsidR="00B70E2F" w:rsidRPr="00796DFB">
          <w:rPr>
            <w:rFonts w:asciiTheme="majorHAnsi" w:hAnsiTheme="majorHAnsi"/>
          </w:rPr>
          <w:t>exico’s northern territories, the Dominican Republic, Nicaragu</w:t>
        </w:r>
        <w:r w:rsidR="003829D9" w:rsidRPr="00796DFB">
          <w:rPr>
            <w:rFonts w:asciiTheme="majorHAnsi" w:hAnsiTheme="majorHAnsi"/>
          </w:rPr>
          <w:t xml:space="preserve">a, </w:t>
        </w:r>
        <w:r w:rsidR="00B70E2F" w:rsidRPr="00796DFB">
          <w:rPr>
            <w:rFonts w:asciiTheme="majorHAnsi" w:hAnsiTheme="majorHAnsi"/>
          </w:rPr>
          <w:t>Cuba, and other Caribbean territ</w:t>
        </w:r>
        <w:r w:rsidR="001D544C" w:rsidRPr="00796DFB">
          <w:rPr>
            <w:rFonts w:asciiTheme="majorHAnsi" w:hAnsiTheme="majorHAnsi"/>
          </w:rPr>
          <w:t>ories</w:t>
        </w:r>
      </w:ins>
    </w:p>
    <w:p w:rsidR="00EC02A1" w:rsidRPr="00796DFB" w:rsidRDefault="00B70E2F" w:rsidP="00AB7755">
      <w:pPr>
        <w:pStyle w:val="ListParagraph"/>
        <w:widowControl w:val="0"/>
        <w:numPr>
          <w:ilvl w:val="0"/>
          <w:numId w:val="173"/>
        </w:numPr>
        <w:pBdr>
          <w:top w:val="nil"/>
          <w:left w:val="nil"/>
          <w:bottom w:val="nil"/>
          <w:right w:val="nil"/>
          <w:between w:val="nil"/>
        </w:pBdr>
        <w:spacing w:after="0"/>
        <w:ind w:left="2160"/>
        <w:rPr>
          <w:ins w:id="6357" w:author="ESE" w:date="2018-06-07T12:41:00Z"/>
          <w:b/>
          <w:i/>
        </w:rPr>
      </w:pPr>
      <w:ins w:id="6358" w:author="ESE" w:date="2018-06-07T12:41:00Z">
        <w:r w:rsidRPr="00796DFB">
          <w:rPr>
            <w:rFonts w:asciiTheme="majorHAnsi" w:hAnsiTheme="majorHAnsi"/>
          </w:rPr>
          <w:t>the Spanish-American War o</w:t>
        </w:r>
        <w:r w:rsidR="003829D9" w:rsidRPr="00796DFB">
          <w:rPr>
            <w:rFonts w:asciiTheme="majorHAnsi" w:hAnsiTheme="majorHAnsi"/>
          </w:rPr>
          <w:t>f 1898</w:t>
        </w:r>
      </w:ins>
    </w:p>
    <w:p w:rsidR="00696C2D" w:rsidRPr="00796DFB" w:rsidRDefault="001D544C" w:rsidP="00AB7755">
      <w:pPr>
        <w:pStyle w:val="ListParagraph"/>
        <w:widowControl w:val="0"/>
        <w:numPr>
          <w:ilvl w:val="0"/>
          <w:numId w:val="210"/>
        </w:numPr>
        <w:pBdr>
          <w:top w:val="nil"/>
          <w:left w:val="nil"/>
          <w:bottom w:val="nil"/>
          <w:right w:val="nil"/>
          <w:between w:val="nil"/>
        </w:pBdr>
        <w:spacing w:after="0"/>
        <w:ind w:left="900"/>
        <w:rPr>
          <w:ins w:id="6359" w:author="ESE" w:date="2018-06-07T12:41:00Z"/>
          <w:rFonts w:asciiTheme="majorHAnsi" w:hAnsiTheme="majorHAnsi"/>
          <w:i/>
        </w:rPr>
      </w:pPr>
      <w:ins w:id="6360" w:author="ESE" w:date="2018-06-07T12:41:00Z">
        <w:r w:rsidRPr="00796DFB">
          <w:rPr>
            <w:rFonts w:asciiTheme="majorHAnsi" w:hAnsiTheme="majorHAnsi"/>
          </w:rPr>
          <w:t xml:space="preserve">Analyze the cultural impact </w:t>
        </w:r>
        <w:r w:rsidR="00696C2D" w:rsidRPr="00796DFB">
          <w:rPr>
            <w:rFonts w:asciiTheme="majorHAnsi" w:hAnsiTheme="majorHAnsi"/>
          </w:rPr>
          <w:t>of</w:t>
        </w:r>
        <w:r w:rsidRPr="00796DFB">
          <w:rPr>
            <w:rFonts w:asciiTheme="majorHAnsi" w:hAnsiTheme="majorHAnsi"/>
          </w:rPr>
          <w:t xml:space="preserve"> colonial encounters and trade</w:t>
        </w:r>
        <w:r w:rsidR="00696C2D" w:rsidRPr="00796DFB">
          <w:rPr>
            <w:rFonts w:asciiTheme="majorHAnsi" w:hAnsiTheme="majorHAnsi"/>
          </w:rPr>
          <w:t xml:space="preserve"> on people in Western nations</w:t>
        </w:r>
        <w:r w:rsidRPr="00796DFB">
          <w:rPr>
            <w:rFonts w:asciiTheme="majorHAnsi" w:hAnsiTheme="majorHAnsi"/>
          </w:rPr>
          <w:t xml:space="preserve">, drawing on examples such as </w:t>
        </w:r>
      </w:ins>
    </w:p>
    <w:p w:rsidR="00696C2D" w:rsidRPr="00796DFB" w:rsidRDefault="00696C2D" w:rsidP="00AB7755">
      <w:pPr>
        <w:pStyle w:val="ListParagraph"/>
        <w:widowControl w:val="0"/>
        <w:numPr>
          <w:ilvl w:val="0"/>
          <w:numId w:val="174"/>
        </w:numPr>
        <w:pBdr>
          <w:top w:val="nil"/>
          <w:left w:val="nil"/>
          <w:bottom w:val="nil"/>
          <w:right w:val="nil"/>
          <w:between w:val="nil"/>
        </w:pBdr>
        <w:spacing w:after="0"/>
        <w:ind w:left="2160"/>
        <w:rPr>
          <w:ins w:id="6361" w:author="ESE" w:date="2018-06-07T12:41:00Z"/>
          <w:rFonts w:asciiTheme="majorHAnsi" w:hAnsiTheme="majorHAnsi"/>
        </w:rPr>
      </w:pPr>
      <w:ins w:id="6362" w:author="ESE" w:date="2018-06-07T12:41:00Z">
        <w:r w:rsidRPr="00796DFB">
          <w:rPr>
            <w:rFonts w:asciiTheme="majorHAnsi" w:hAnsiTheme="majorHAnsi"/>
          </w:rPr>
          <w:t>Asian furniture, porcelain, and cloth made for export</w:t>
        </w:r>
      </w:ins>
    </w:p>
    <w:p w:rsidR="00696C2D" w:rsidRPr="00796DFB" w:rsidRDefault="00696C2D" w:rsidP="00AB7755">
      <w:pPr>
        <w:pStyle w:val="ListParagraph"/>
        <w:widowControl w:val="0"/>
        <w:numPr>
          <w:ilvl w:val="0"/>
          <w:numId w:val="174"/>
        </w:numPr>
        <w:pBdr>
          <w:top w:val="nil"/>
          <w:left w:val="nil"/>
          <w:bottom w:val="nil"/>
          <w:right w:val="nil"/>
          <w:between w:val="nil"/>
        </w:pBdr>
        <w:spacing w:after="0"/>
        <w:ind w:left="2160"/>
        <w:rPr>
          <w:ins w:id="6363" w:author="ESE" w:date="2018-06-07T12:41:00Z"/>
          <w:rFonts w:asciiTheme="majorHAnsi" w:hAnsiTheme="majorHAnsi"/>
        </w:rPr>
      </w:pPr>
      <w:ins w:id="6364" w:author="ESE" w:date="2018-06-07T12:41:00Z">
        <w:r w:rsidRPr="00796DFB">
          <w:rPr>
            <w:rFonts w:asciiTheme="majorHAnsi" w:hAnsiTheme="majorHAnsi"/>
          </w:rPr>
          <w:t>the introduction of new foods into</w:t>
        </w:r>
        <w:r w:rsidR="001D544C" w:rsidRPr="00796DFB">
          <w:rPr>
            <w:rFonts w:asciiTheme="majorHAnsi" w:hAnsiTheme="majorHAnsi"/>
          </w:rPr>
          <w:t xml:space="preserve"> Europe and the United States</w:t>
        </w:r>
      </w:ins>
    </w:p>
    <w:p w:rsidR="00696C2D" w:rsidRPr="00796DFB" w:rsidRDefault="00696C2D" w:rsidP="00AB7755">
      <w:pPr>
        <w:pStyle w:val="ListParagraph"/>
        <w:widowControl w:val="0"/>
        <w:numPr>
          <w:ilvl w:val="0"/>
          <w:numId w:val="174"/>
        </w:numPr>
        <w:pBdr>
          <w:top w:val="nil"/>
          <w:left w:val="nil"/>
          <w:bottom w:val="nil"/>
          <w:right w:val="nil"/>
          <w:between w:val="nil"/>
        </w:pBdr>
        <w:spacing w:after="0"/>
        <w:ind w:left="2160"/>
        <w:rPr>
          <w:ins w:id="6365" w:author="ESE" w:date="2018-06-07T12:41:00Z"/>
          <w:rFonts w:asciiTheme="majorHAnsi" w:hAnsiTheme="majorHAnsi"/>
        </w:rPr>
      </w:pPr>
      <w:ins w:id="6366" w:author="ESE" w:date="2018-06-07T12:41:00Z">
        <w:r w:rsidRPr="00796DFB">
          <w:rPr>
            <w:rFonts w:asciiTheme="majorHAnsi" w:hAnsiTheme="majorHAnsi"/>
          </w:rPr>
          <w:t xml:space="preserve">emerging academic fields of archaeology and cultural anthropology </w:t>
        </w:r>
      </w:ins>
    </w:p>
    <w:p w:rsidR="00696C2D" w:rsidRPr="00796DFB" w:rsidRDefault="00696C2D" w:rsidP="00AB7755">
      <w:pPr>
        <w:pStyle w:val="ListParagraph"/>
        <w:widowControl w:val="0"/>
        <w:numPr>
          <w:ilvl w:val="0"/>
          <w:numId w:val="174"/>
        </w:numPr>
        <w:pBdr>
          <w:top w:val="nil"/>
          <w:left w:val="nil"/>
          <w:bottom w:val="nil"/>
          <w:right w:val="nil"/>
          <w:between w:val="nil"/>
        </w:pBdr>
        <w:spacing w:after="0"/>
        <w:ind w:left="2160"/>
        <w:rPr>
          <w:ins w:id="6367" w:author="ESE" w:date="2018-06-07T12:41:00Z"/>
          <w:rFonts w:asciiTheme="majorHAnsi" w:hAnsiTheme="majorHAnsi"/>
        </w:rPr>
      </w:pPr>
      <w:ins w:id="6368" w:author="ESE" w:date="2018-06-07T12:41:00Z">
        <w:r w:rsidRPr="00796DFB">
          <w:rPr>
            <w:rFonts w:asciiTheme="majorHAnsi" w:hAnsiTheme="majorHAnsi"/>
          </w:rPr>
          <w:t>collections of art and artifacts from around the world exhibited in international expositions and museums</w:t>
        </w:r>
      </w:ins>
    </w:p>
    <w:p w:rsidR="00696C2D" w:rsidRPr="00796DFB" w:rsidRDefault="00696C2D" w:rsidP="00AB7755">
      <w:pPr>
        <w:pStyle w:val="ListParagraph"/>
        <w:widowControl w:val="0"/>
        <w:numPr>
          <w:ilvl w:val="0"/>
          <w:numId w:val="174"/>
        </w:numPr>
        <w:pBdr>
          <w:top w:val="nil"/>
          <w:left w:val="nil"/>
          <w:bottom w:val="nil"/>
          <w:right w:val="nil"/>
          <w:between w:val="nil"/>
        </w:pBdr>
        <w:spacing w:after="0"/>
        <w:ind w:left="2160"/>
        <w:rPr>
          <w:ins w:id="6369" w:author="ESE" w:date="2018-06-07T12:41:00Z"/>
          <w:rFonts w:asciiTheme="majorHAnsi" w:hAnsiTheme="majorHAnsi"/>
        </w:rPr>
      </w:pPr>
      <w:ins w:id="6370" w:author="ESE" w:date="2018-06-07T12:41:00Z">
        <w:r w:rsidRPr="00796DFB">
          <w:rPr>
            <w:rFonts w:asciiTheme="majorHAnsi" w:hAnsiTheme="majorHAnsi"/>
          </w:rPr>
          <w:t xml:space="preserve">the influence of Japanese and African art on European art styles of </w:t>
        </w:r>
        <w:r w:rsidR="00F92B9B">
          <w:rPr>
            <w:rFonts w:asciiTheme="majorHAnsi" w:hAnsiTheme="majorHAnsi"/>
          </w:rPr>
          <w:t>i</w:t>
        </w:r>
        <w:r w:rsidRPr="00796DFB">
          <w:rPr>
            <w:rFonts w:asciiTheme="majorHAnsi" w:hAnsiTheme="majorHAnsi"/>
          </w:rPr>
          <w:t xml:space="preserve">mpressionism and </w:t>
        </w:r>
        <w:r w:rsidR="00F92B9B">
          <w:rPr>
            <w:rFonts w:asciiTheme="majorHAnsi" w:hAnsiTheme="majorHAnsi"/>
          </w:rPr>
          <w:t>c</w:t>
        </w:r>
        <w:r w:rsidRPr="00796DFB">
          <w:rPr>
            <w:rFonts w:asciiTheme="majorHAnsi" w:hAnsiTheme="majorHAnsi"/>
          </w:rPr>
          <w:t>ubism</w:t>
        </w:r>
      </w:ins>
    </w:p>
    <w:p w:rsidR="00E45CEE" w:rsidRPr="00796DFB" w:rsidRDefault="00E45CEE" w:rsidP="00AB7755">
      <w:pPr>
        <w:pStyle w:val="ListParagraph"/>
        <w:widowControl w:val="0"/>
        <w:numPr>
          <w:ilvl w:val="0"/>
          <w:numId w:val="174"/>
        </w:numPr>
        <w:pBdr>
          <w:top w:val="nil"/>
          <w:left w:val="nil"/>
          <w:bottom w:val="nil"/>
          <w:right w:val="nil"/>
          <w:between w:val="nil"/>
        </w:pBdr>
        <w:spacing w:after="0"/>
        <w:ind w:left="2160"/>
        <w:rPr>
          <w:ins w:id="6371" w:author="ESE" w:date="2018-06-07T12:41:00Z"/>
          <w:rFonts w:asciiTheme="majorHAnsi" w:hAnsiTheme="majorHAnsi"/>
        </w:rPr>
      </w:pPr>
      <w:ins w:id="6372" w:author="ESE" w:date="2018-06-07T12:41:00Z">
        <w:r w:rsidRPr="00796DFB">
          <w:rPr>
            <w:rFonts w:asciiTheme="majorHAnsi" w:hAnsiTheme="majorHAnsi"/>
          </w:rPr>
          <w:t xml:space="preserve">colonialism </w:t>
        </w:r>
        <w:r w:rsidR="00C01642" w:rsidRPr="00796DFB">
          <w:rPr>
            <w:rFonts w:asciiTheme="majorHAnsi" w:hAnsiTheme="majorHAnsi"/>
          </w:rPr>
          <w:t>portrayed in</w:t>
        </w:r>
        <w:r w:rsidR="00696C2D" w:rsidRPr="00796DFB">
          <w:rPr>
            <w:rFonts w:asciiTheme="majorHAnsi" w:hAnsiTheme="majorHAnsi"/>
          </w:rPr>
          <w:t xml:space="preserve"> literature</w:t>
        </w:r>
        <w:r w:rsidR="00C01642" w:rsidRPr="00796DFB">
          <w:rPr>
            <w:rFonts w:asciiTheme="majorHAnsi" w:hAnsiTheme="majorHAnsi"/>
          </w:rPr>
          <w:t xml:space="preserve"> and journalism</w:t>
        </w:r>
        <w:r w:rsidR="00696C2D" w:rsidRPr="00796DFB">
          <w:rPr>
            <w:rFonts w:asciiTheme="majorHAnsi" w:hAnsiTheme="majorHAnsi"/>
          </w:rPr>
          <w:t xml:space="preserve"> by writ</w:t>
        </w:r>
        <w:r w:rsidRPr="00796DFB">
          <w:rPr>
            <w:rFonts w:asciiTheme="majorHAnsi" w:hAnsiTheme="majorHAnsi"/>
          </w:rPr>
          <w:t xml:space="preserve">ers such as Rudyard Kipling, </w:t>
        </w:r>
        <w:r w:rsidR="00C01642" w:rsidRPr="00796DFB">
          <w:rPr>
            <w:rFonts w:asciiTheme="majorHAnsi" w:hAnsiTheme="majorHAnsi"/>
          </w:rPr>
          <w:t xml:space="preserve">Edward. D. Morel, </w:t>
        </w:r>
        <w:r w:rsidRPr="00796DFB">
          <w:rPr>
            <w:rFonts w:asciiTheme="majorHAnsi" w:hAnsiTheme="majorHAnsi"/>
          </w:rPr>
          <w:t>Joseph Conrad, Robert Louis Stevenson, and Isak Dinesen (Karen Blixen)</w:t>
        </w:r>
      </w:ins>
    </w:p>
    <w:p w:rsidR="00D65543" w:rsidRPr="00796DFB" w:rsidRDefault="00C01642" w:rsidP="00C01642">
      <w:pPr>
        <w:pStyle w:val="ListParagraph"/>
        <w:pBdr>
          <w:top w:val="single" w:sz="4" w:space="1" w:color="auto"/>
          <w:left w:val="single" w:sz="4" w:space="4" w:color="auto"/>
          <w:bottom w:val="single" w:sz="4" w:space="1" w:color="auto"/>
          <w:right w:val="single" w:sz="4" w:space="4" w:color="auto"/>
        </w:pBdr>
        <w:spacing w:after="0"/>
        <w:ind w:left="1620"/>
        <w:rPr>
          <w:ins w:id="6373" w:author="ESE" w:date="2018-06-07T12:41:00Z"/>
          <w:rFonts w:asciiTheme="majorHAnsi" w:hAnsiTheme="majorHAnsi"/>
          <w:b/>
        </w:rPr>
      </w:pPr>
      <w:ins w:id="6374" w:author="ESE" w:date="2018-06-07T12:41:00Z">
        <w:r w:rsidRPr="00796DFB">
          <w:rPr>
            <w:rFonts w:asciiTheme="majorHAnsi" w:hAnsiTheme="majorHAnsi"/>
            <w:b/>
          </w:rPr>
          <w:t>Suggested Primary Sources</w:t>
        </w:r>
        <w:r w:rsidR="00732D37" w:rsidRPr="00796DFB">
          <w:rPr>
            <w:rFonts w:asciiTheme="majorHAnsi" w:hAnsiTheme="majorHAnsi"/>
            <w:b/>
          </w:rPr>
          <w:t xml:space="preserve"> for Topic 3</w:t>
        </w:r>
        <w:r w:rsidRPr="00796DFB">
          <w:rPr>
            <w:rFonts w:asciiTheme="majorHAnsi" w:hAnsiTheme="majorHAnsi"/>
            <w:b/>
          </w:rPr>
          <w:t xml:space="preserve"> in Appendix E</w:t>
        </w:r>
      </w:ins>
    </w:p>
    <w:p w:rsidR="00D65543" w:rsidRPr="00796DFB" w:rsidRDefault="00C01642" w:rsidP="00C01642">
      <w:pPr>
        <w:pStyle w:val="ListParagraph"/>
        <w:pBdr>
          <w:top w:val="single" w:sz="4" w:space="1" w:color="auto"/>
          <w:left w:val="single" w:sz="4" w:space="4" w:color="auto"/>
          <w:bottom w:val="single" w:sz="4" w:space="1" w:color="auto"/>
          <w:right w:val="single" w:sz="4" w:space="4" w:color="auto"/>
        </w:pBdr>
        <w:spacing w:after="0"/>
        <w:ind w:left="1620"/>
        <w:rPr>
          <w:ins w:id="6375" w:author="ESE" w:date="2018-06-07T12:41:00Z"/>
          <w:rFonts w:asciiTheme="majorHAnsi" w:hAnsiTheme="majorHAnsi"/>
          <w:i/>
        </w:rPr>
      </w:pPr>
      <w:ins w:id="6376" w:author="ESE" w:date="2018-06-07T12:41:00Z">
        <w:r w:rsidRPr="00796DFB">
          <w:rPr>
            <w:rFonts w:asciiTheme="majorHAnsi" w:hAnsiTheme="majorHAnsi"/>
            <w:i/>
          </w:rPr>
          <w:t xml:space="preserve">Rudyard Kipling, </w:t>
        </w:r>
        <w:r w:rsidR="00ED6B38">
          <w:fldChar w:fldCharType="begin"/>
        </w:r>
        <w:r w:rsidR="00ED6B38">
          <w:instrText>HYPERLINK "https://sourcebooks.fordham.edu/halsall/mod/Kipling.asp"</w:instrText>
        </w:r>
        <w:r w:rsidR="00ED6B38">
          <w:fldChar w:fldCharType="separate"/>
        </w:r>
        <w:r w:rsidRPr="00292884">
          <w:rPr>
            <w:rStyle w:val="Hyperlink"/>
            <w:rFonts w:asciiTheme="majorHAnsi" w:hAnsiTheme="majorHAnsi"/>
            <w:i/>
            <w:color w:val="0000FF"/>
          </w:rPr>
          <w:t>“Take Up the White Man’s Burden”</w:t>
        </w:r>
        <w:r w:rsidR="00ED6B38">
          <w:fldChar w:fldCharType="end"/>
        </w:r>
        <w:r w:rsidRPr="00796DFB">
          <w:rPr>
            <w:rFonts w:asciiTheme="majorHAnsi" w:hAnsiTheme="majorHAnsi"/>
            <w:i/>
          </w:rPr>
          <w:t xml:space="preserve"> poem (</w:t>
        </w:r>
        <w:r w:rsidR="00D65543" w:rsidRPr="00796DFB">
          <w:rPr>
            <w:rFonts w:asciiTheme="majorHAnsi" w:hAnsiTheme="majorHAnsi"/>
            <w:i/>
          </w:rPr>
          <w:t>1899)</w:t>
        </w:r>
        <w:r w:rsidRPr="00796DFB">
          <w:rPr>
            <w:rFonts w:asciiTheme="majorHAnsi" w:hAnsiTheme="majorHAnsi"/>
            <w:i/>
          </w:rPr>
          <w:t xml:space="preserve"> </w:t>
        </w:r>
      </w:ins>
    </w:p>
    <w:p w:rsidR="00C01642" w:rsidRPr="00796DFB" w:rsidRDefault="00C01642" w:rsidP="00C01642">
      <w:pPr>
        <w:pStyle w:val="ListParagraph"/>
        <w:pBdr>
          <w:top w:val="single" w:sz="4" w:space="1" w:color="auto"/>
          <w:left w:val="single" w:sz="4" w:space="4" w:color="auto"/>
          <w:bottom w:val="single" w:sz="4" w:space="1" w:color="auto"/>
          <w:right w:val="single" w:sz="4" w:space="4" w:color="auto"/>
        </w:pBdr>
        <w:spacing w:after="0"/>
        <w:ind w:left="1620"/>
        <w:rPr>
          <w:ins w:id="6377" w:author="ESE" w:date="2018-06-07T12:41:00Z"/>
          <w:rFonts w:asciiTheme="majorHAnsi" w:hAnsiTheme="majorHAnsi"/>
          <w:b/>
        </w:rPr>
      </w:pPr>
      <w:ins w:id="6378" w:author="ESE" w:date="2018-06-07T12:41:00Z">
        <w:r w:rsidRPr="00796DFB">
          <w:rPr>
            <w:rFonts w:asciiTheme="majorHAnsi" w:hAnsiTheme="majorHAnsi"/>
            <w:i/>
          </w:rPr>
          <w:t xml:space="preserve">Edward D. Morel, </w:t>
        </w:r>
        <w:r w:rsidR="00ED6B38">
          <w:fldChar w:fldCharType="begin"/>
        </w:r>
        <w:r w:rsidR="00ED6B38">
          <w:instrText>HYPERLINK "http://www.csun.edu/~jaa7021/hist434/Morel.pdf"</w:instrText>
        </w:r>
        <w:r w:rsidR="00ED6B38">
          <w:fldChar w:fldCharType="separate"/>
        </w:r>
        <w:r w:rsidRPr="00292884">
          <w:rPr>
            <w:rStyle w:val="Hyperlink"/>
            <w:rFonts w:asciiTheme="majorHAnsi" w:hAnsiTheme="majorHAnsi"/>
            <w:i/>
            <w:color w:val="0000FF"/>
          </w:rPr>
          <w:t>“The Black Man’s B</w:t>
        </w:r>
        <w:r w:rsidR="00D65543" w:rsidRPr="00292884">
          <w:rPr>
            <w:rStyle w:val="Hyperlink"/>
            <w:rFonts w:asciiTheme="majorHAnsi" w:hAnsiTheme="majorHAnsi"/>
            <w:i/>
            <w:color w:val="0000FF"/>
          </w:rPr>
          <w:t>urden</w:t>
        </w:r>
        <w:r w:rsidRPr="00292884">
          <w:rPr>
            <w:rStyle w:val="Hyperlink"/>
            <w:rFonts w:asciiTheme="majorHAnsi" w:hAnsiTheme="majorHAnsi"/>
            <w:i/>
            <w:color w:val="0000FF"/>
          </w:rPr>
          <w:t>”</w:t>
        </w:r>
        <w:r w:rsidR="00ED6B38">
          <w:fldChar w:fldCharType="end"/>
        </w:r>
        <w:r w:rsidRPr="00796DFB">
          <w:rPr>
            <w:rFonts w:asciiTheme="majorHAnsi" w:hAnsiTheme="majorHAnsi"/>
            <w:i/>
          </w:rPr>
          <w:t xml:space="preserve"> </w:t>
        </w:r>
        <w:r w:rsidR="00D9603E" w:rsidRPr="00796DFB">
          <w:rPr>
            <w:rFonts w:asciiTheme="majorHAnsi" w:hAnsiTheme="majorHAnsi"/>
            <w:i/>
          </w:rPr>
          <w:t>essay</w:t>
        </w:r>
        <w:r w:rsidR="00D65543" w:rsidRPr="00796DFB">
          <w:rPr>
            <w:rFonts w:asciiTheme="majorHAnsi" w:hAnsiTheme="majorHAnsi"/>
            <w:i/>
          </w:rPr>
          <w:t xml:space="preserve"> (1903)</w:t>
        </w:r>
      </w:ins>
    </w:p>
    <w:p w:rsidR="001F7090" w:rsidRPr="00F92B9B" w:rsidRDefault="00F92B9B" w:rsidP="00F92B9B">
      <w:pPr>
        <w:rPr>
          <w:ins w:id="6379" w:author="ESE" w:date="2018-06-07T12:41:00Z"/>
          <w:rFonts w:asciiTheme="majorHAnsi" w:eastAsia="Times" w:hAnsiTheme="majorHAnsi" w:cs="Times New Roman"/>
          <w:b/>
          <w:sz w:val="24"/>
          <w:szCs w:val="24"/>
        </w:rPr>
      </w:pPr>
      <w:ins w:id="6380" w:author="ESE" w:date="2018-06-07T12:41:00Z">
        <w:r>
          <w:rPr>
            <w:rFonts w:asciiTheme="majorHAnsi" w:hAnsiTheme="majorHAnsi"/>
            <w:b/>
          </w:rPr>
          <w:br w:type="page"/>
        </w:r>
      </w:ins>
    </w:p>
    <w:p w:rsidR="00EC04C4" w:rsidRPr="00796DFB" w:rsidRDefault="004B36CD" w:rsidP="00EC04C4">
      <w:pPr>
        <w:pStyle w:val="BodyText2"/>
        <w:rPr>
          <w:rFonts w:asciiTheme="majorHAnsi" w:hAnsiTheme="majorHAnsi"/>
          <w:color w:val="auto"/>
          <w:sz w:val="22"/>
          <w:szCs w:val="22"/>
        </w:rPr>
      </w:pPr>
      <w:ins w:id="6381" w:author="ESE" w:date="2018-06-07T12:41:00Z">
        <w:r w:rsidRPr="00796DFB">
          <w:rPr>
            <w:rFonts w:asciiTheme="majorHAnsi" w:hAnsiTheme="majorHAnsi"/>
            <w:b/>
            <w:color w:val="auto"/>
          </w:rPr>
          <w:lastRenderedPageBreak/>
          <w:t xml:space="preserve">Topic </w:t>
        </w:r>
        <w:r w:rsidR="00732D37" w:rsidRPr="00796DFB">
          <w:rPr>
            <w:rFonts w:asciiTheme="majorHAnsi" w:hAnsiTheme="majorHAnsi"/>
            <w:b/>
            <w:color w:val="auto"/>
          </w:rPr>
          <w:t>4</w:t>
        </w:r>
        <w:r w:rsidR="00F92B9B">
          <w:rPr>
            <w:rFonts w:asciiTheme="majorHAnsi" w:hAnsiTheme="majorHAnsi"/>
            <w:b/>
            <w:color w:val="auto"/>
          </w:rPr>
          <w:t>.</w:t>
        </w:r>
      </w:ins>
      <w:r w:rsidRPr="00796DFB">
        <w:rPr>
          <w:rFonts w:asciiTheme="majorHAnsi" w:hAnsiTheme="majorHAnsi"/>
          <w:b/>
          <w:color w:val="auto"/>
        </w:rPr>
        <w:t xml:space="preserve"> The Great Wars, 1914-1945</w:t>
      </w:r>
      <w:r w:rsidR="00EC04C4" w:rsidRPr="00796DFB">
        <w:rPr>
          <w:rFonts w:asciiTheme="majorHAnsi" w:hAnsiTheme="majorHAnsi"/>
          <w:color w:val="auto"/>
          <w:sz w:val="22"/>
          <w:szCs w:val="22"/>
        </w:rPr>
        <w:t xml:space="preserve"> </w:t>
      </w:r>
    </w:p>
    <w:p w:rsidR="004B36CD" w:rsidRPr="00292884" w:rsidRDefault="00735411" w:rsidP="009417F9">
      <w:pPr>
        <w:pStyle w:val="BodyText2"/>
        <w:rPr>
          <w:rFonts w:asciiTheme="majorHAnsi" w:hAnsiTheme="majorHAnsi"/>
          <w:i/>
          <w:color w:val="auto"/>
          <w:sz w:val="22"/>
          <w:szCs w:val="22"/>
        </w:rPr>
      </w:pPr>
      <w:r w:rsidRPr="00292884">
        <w:rPr>
          <w:rFonts w:asciiTheme="majorHAnsi" w:hAnsiTheme="majorHAnsi"/>
          <w:color w:val="auto"/>
          <w:sz w:val="22"/>
          <w:szCs w:val="22"/>
        </w:rPr>
        <w:t>Supporting</w:t>
      </w:r>
      <w:r w:rsidR="00EC04C4" w:rsidRPr="00292884">
        <w:rPr>
          <w:rFonts w:asciiTheme="majorHAnsi" w:hAnsiTheme="majorHAnsi"/>
          <w:color w:val="auto"/>
          <w:sz w:val="22"/>
          <w:szCs w:val="22"/>
        </w:rPr>
        <w:t xml:space="preserve"> Question: </w:t>
      </w:r>
      <w:r w:rsidR="00EC04C4" w:rsidRPr="00292884">
        <w:rPr>
          <w:rFonts w:asciiTheme="majorHAnsi" w:hAnsiTheme="majorHAnsi"/>
          <w:i/>
          <w:color w:val="auto"/>
          <w:sz w:val="22"/>
          <w:szCs w:val="22"/>
        </w:rPr>
        <w:t>What were the causes and consequences of the 20</w:t>
      </w:r>
      <w:r w:rsidR="00EC04C4" w:rsidRPr="00292884">
        <w:rPr>
          <w:rFonts w:asciiTheme="majorHAnsi" w:hAnsiTheme="majorHAnsi"/>
          <w:i/>
          <w:color w:val="auto"/>
          <w:sz w:val="22"/>
          <w:szCs w:val="22"/>
          <w:vertAlign w:val="superscript"/>
        </w:rPr>
        <w:t>th</w:t>
      </w:r>
      <w:r w:rsidR="00EC04C4" w:rsidRPr="00292884">
        <w:rPr>
          <w:rFonts w:asciiTheme="majorHAnsi" w:hAnsiTheme="majorHAnsi"/>
          <w:i/>
          <w:color w:val="auto"/>
          <w:sz w:val="22"/>
          <w:szCs w:val="22"/>
        </w:rPr>
        <w:t xml:space="preserve"> century’s two world wars?</w:t>
      </w:r>
    </w:p>
    <w:p w:rsidR="00F92B9B" w:rsidRDefault="00CE3717" w:rsidP="00AB7755">
      <w:pPr>
        <w:pStyle w:val="ListParagraph"/>
        <w:widowControl w:val="0"/>
        <w:numPr>
          <w:ilvl w:val="0"/>
          <w:numId w:val="211"/>
        </w:numPr>
        <w:pBdr>
          <w:top w:val="nil"/>
          <w:left w:val="nil"/>
          <w:bottom w:val="nil"/>
          <w:right w:val="nil"/>
          <w:between w:val="nil"/>
        </w:pBdr>
        <w:spacing w:after="0"/>
        <w:ind w:left="810"/>
        <w:rPr>
          <w:rFonts w:asciiTheme="majorHAnsi" w:hAnsiTheme="majorHAnsi"/>
        </w:rPr>
      </w:pPr>
      <w:r w:rsidRPr="00F92B9B">
        <w:rPr>
          <w:rFonts w:asciiTheme="majorHAnsi" w:hAnsiTheme="majorHAnsi"/>
        </w:rPr>
        <w:t>Analyze</w:t>
      </w:r>
      <w:r w:rsidR="004B36CD" w:rsidRPr="00F92B9B">
        <w:rPr>
          <w:rFonts w:asciiTheme="majorHAnsi" w:hAnsiTheme="majorHAnsi"/>
        </w:rPr>
        <w:t xml:space="preserve"> the</w:t>
      </w:r>
      <w:r w:rsidRPr="00F92B9B">
        <w:rPr>
          <w:rFonts w:asciiTheme="majorHAnsi" w:hAnsiTheme="majorHAnsi"/>
        </w:rPr>
        <w:t xml:space="preserve"> factors that led to the outbreak of World War I</w:t>
      </w:r>
      <w:del w:id="6382" w:author="ESE" w:date="2018-06-07T12:41:00Z">
        <w:r w:rsidRPr="00CE3717">
          <w:rPr>
            <w:rFonts w:asciiTheme="majorHAnsi" w:hAnsiTheme="majorHAnsi"/>
            <w:color w:val="FF0000"/>
          </w:rPr>
          <w:delText>, including</w:delText>
        </w:r>
      </w:del>
      <w:ins w:id="6383" w:author="ESE" w:date="2018-06-07T12:41:00Z">
        <w:r w:rsidR="00F92B9B" w:rsidRPr="00F92B9B">
          <w:rPr>
            <w:rFonts w:asciiTheme="majorHAnsi" w:hAnsiTheme="majorHAnsi"/>
          </w:rPr>
          <w:t xml:space="preserve"> (e.g.,</w:t>
        </w:r>
      </w:ins>
      <w:r w:rsidRPr="00F92B9B">
        <w:rPr>
          <w:rFonts w:asciiTheme="majorHAnsi" w:hAnsiTheme="majorHAnsi"/>
        </w:rPr>
        <w:t xml:space="preserve"> the emergence of </w:t>
      </w:r>
      <w:r w:rsidR="0034412C" w:rsidRPr="00F92B9B">
        <w:rPr>
          <w:rFonts w:asciiTheme="majorHAnsi" w:hAnsiTheme="majorHAnsi"/>
        </w:rPr>
        <w:t xml:space="preserve">Germany as a great power, the rise of </w:t>
      </w:r>
      <w:r w:rsidRPr="00F92B9B">
        <w:rPr>
          <w:rFonts w:asciiTheme="majorHAnsi" w:hAnsiTheme="majorHAnsi"/>
        </w:rPr>
        <w:t>nationalism</w:t>
      </w:r>
      <w:r w:rsidR="0034412C" w:rsidRPr="00F92B9B">
        <w:rPr>
          <w:rFonts w:asciiTheme="majorHAnsi" w:hAnsiTheme="majorHAnsi"/>
        </w:rPr>
        <w:t xml:space="preserve"> and weakening of multinational empires</w:t>
      </w:r>
      <w:r w:rsidRPr="00F92B9B">
        <w:rPr>
          <w:rFonts w:asciiTheme="majorHAnsi" w:hAnsiTheme="majorHAnsi"/>
        </w:rPr>
        <w:t xml:space="preserve">, industrial and colonial competition, militarism, and </w:t>
      </w:r>
      <w:del w:id="6384" w:author="ESE" w:date="2018-06-07T12:41:00Z">
        <w:r w:rsidRPr="00CE3717">
          <w:rPr>
            <w:rFonts w:asciiTheme="majorHAnsi" w:hAnsiTheme="majorHAnsi"/>
            <w:color w:val="FF0000"/>
          </w:rPr>
          <w:delText>the</w:delText>
        </w:r>
      </w:del>
      <w:ins w:id="6385" w:author="ESE" w:date="2018-06-07T12:41:00Z">
        <w:r w:rsidR="00F92B9B" w:rsidRPr="00F92B9B">
          <w:rPr>
            <w:rFonts w:asciiTheme="majorHAnsi" w:hAnsiTheme="majorHAnsi"/>
          </w:rPr>
          <w:t>Europe’s</w:t>
        </w:r>
      </w:ins>
      <w:r w:rsidRPr="00F92B9B">
        <w:rPr>
          <w:rFonts w:asciiTheme="majorHAnsi" w:hAnsiTheme="majorHAnsi"/>
        </w:rPr>
        <w:t xml:space="preserve"> complex alliance systems</w:t>
      </w:r>
      <w:del w:id="6386" w:author="ESE" w:date="2018-06-07T12:41:00Z">
        <w:r w:rsidRPr="00CE3717">
          <w:rPr>
            <w:rFonts w:asciiTheme="majorHAnsi" w:hAnsiTheme="majorHAnsi"/>
            <w:color w:val="FF0000"/>
          </w:rPr>
          <w:delText xml:space="preserve"> of Europe. </w:delText>
        </w:r>
      </w:del>
      <w:ins w:id="6387" w:author="ESE" w:date="2018-06-07T12:41:00Z">
        <w:r w:rsidR="00F92B9B">
          <w:rPr>
            <w:rFonts w:asciiTheme="majorHAnsi" w:hAnsiTheme="majorHAnsi"/>
          </w:rPr>
          <w:t>.</w:t>
        </w:r>
      </w:ins>
    </w:p>
    <w:p w:rsidR="004B36CD" w:rsidRPr="00F92B9B" w:rsidRDefault="004B36CD" w:rsidP="00AB7755">
      <w:pPr>
        <w:pStyle w:val="ListParagraph"/>
        <w:widowControl w:val="0"/>
        <w:numPr>
          <w:ilvl w:val="0"/>
          <w:numId w:val="211"/>
        </w:numPr>
        <w:pBdr>
          <w:top w:val="nil"/>
          <w:left w:val="nil"/>
          <w:bottom w:val="nil"/>
          <w:right w:val="nil"/>
          <w:between w:val="nil"/>
        </w:pBdr>
        <w:spacing w:after="0"/>
        <w:ind w:left="810"/>
        <w:rPr>
          <w:rFonts w:asciiTheme="majorHAnsi" w:hAnsiTheme="majorHAnsi"/>
        </w:rPr>
      </w:pPr>
      <w:del w:id="6388" w:author="ESE" w:date="2018-06-07T12:41:00Z">
        <w:r w:rsidRPr="00982D52">
          <w:rPr>
            <w:rFonts w:asciiTheme="majorHAnsi" w:hAnsiTheme="majorHAnsi"/>
          </w:rPr>
          <w:delText xml:space="preserve"> </w:delText>
        </w:r>
      </w:del>
      <w:r w:rsidR="00CE3717" w:rsidRPr="00F92B9B">
        <w:rPr>
          <w:rFonts w:asciiTheme="majorHAnsi" w:hAnsiTheme="majorHAnsi"/>
        </w:rPr>
        <w:t xml:space="preserve">Evaluate the ways in which World War I was a total war and its impact on the warring countries and beyond. </w:t>
      </w:r>
    </w:p>
    <w:p w:rsidR="00CE3717" w:rsidRPr="00292884" w:rsidRDefault="00CE3717" w:rsidP="0012476F">
      <w:pPr>
        <w:pStyle w:val="ListParagraph"/>
        <w:widowControl w:val="0"/>
        <w:numPr>
          <w:ilvl w:val="0"/>
          <w:numId w:val="61"/>
        </w:numPr>
        <w:pBdr>
          <w:top w:val="nil"/>
          <w:left w:val="nil"/>
          <w:bottom w:val="nil"/>
          <w:right w:val="nil"/>
          <w:between w:val="nil"/>
        </w:pBdr>
        <w:spacing w:after="0"/>
        <w:rPr>
          <w:rFonts w:asciiTheme="majorHAnsi" w:hAnsiTheme="majorHAnsi"/>
        </w:rPr>
      </w:pPr>
      <w:del w:id="6389" w:author="ESE" w:date="2018-06-07T12:41:00Z">
        <w:r w:rsidRPr="00983199">
          <w:rPr>
            <w:rFonts w:asciiTheme="majorHAnsi" w:hAnsiTheme="majorHAnsi"/>
            <w:color w:val="FF0000"/>
          </w:rPr>
          <w:delText>The</w:delText>
        </w:r>
      </w:del>
      <w:ins w:id="6390" w:author="ESE" w:date="2018-06-07T12:41:00Z">
        <w:r w:rsidR="00F92B9B">
          <w:rPr>
            <w:rFonts w:asciiTheme="majorHAnsi" w:hAnsiTheme="majorHAnsi"/>
          </w:rPr>
          <w:t>t</w:t>
        </w:r>
        <w:r w:rsidRPr="00292884">
          <w:rPr>
            <w:rFonts w:asciiTheme="majorHAnsi" w:hAnsiTheme="majorHAnsi"/>
          </w:rPr>
          <w:t>he</w:t>
        </w:r>
      </w:ins>
      <w:r w:rsidRPr="00292884">
        <w:rPr>
          <w:rFonts w:asciiTheme="majorHAnsi" w:hAnsiTheme="majorHAnsi"/>
        </w:rPr>
        <w:t xml:space="preserve"> use of industrial weapons and prolonged trench warfare and how they led to massive casualties and loss of life</w:t>
      </w:r>
    </w:p>
    <w:p w:rsidR="00CE3717" w:rsidRPr="002A1DF7" w:rsidRDefault="006A6AE5" w:rsidP="0012476F">
      <w:pPr>
        <w:pStyle w:val="ListParagraph"/>
        <w:widowControl w:val="0"/>
        <w:numPr>
          <w:ilvl w:val="0"/>
          <w:numId w:val="61"/>
        </w:numPr>
        <w:pBdr>
          <w:top w:val="nil"/>
          <w:left w:val="nil"/>
          <w:bottom w:val="nil"/>
          <w:right w:val="nil"/>
          <w:between w:val="nil"/>
        </w:pBdr>
        <w:spacing w:after="0"/>
        <w:rPr>
          <w:rFonts w:asciiTheme="majorHAnsi" w:hAnsiTheme="majorHAnsi"/>
        </w:rPr>
      </w:pPr>
      <w:del w:id="6391" w:author="ESE" w:date="2018-06-07T12:41:00Z">
        <w:r>
          <w:rPr>
            <w:rFonts w:asciiTheme="majorHAnsi" w:hAnsiTheme="majorHAnsi"/>
            <w:color w:val="FF0000"/>
          </w:rPr>
          <w:delText>The</w:delText>
        </w:r>
      </w:del>
      <w:ins w:id="6392" w:author="ESE" w:date="2018-06-07T12:41:00Z">
        <w:r w:rsidR="00F92B9B">
          <w:rPr>
            <w:rFonts w:asciiTheme="majorHAnsi" w:hAnsiTheme="majorHAnsi"/>
          </w:rPr>
          <w:t>t</w:t>
        </w:r>
        <w:r w:rsidRPr="00292884">
          <w:rPr>
            <w:rFonts w:asciiTheme="majorHAnsi" w:hAnsiTheme="majorHAnsi"/>
          </w:rPr>
          <w:t>he</w:t>
        </w:r>
      </w:ins>
      <w:r w:rsidRPr="00292884">
        <w:rPr>
          <w:rFonts w:asciiTheme="majorHAnsi" w:hAnsiTheme="majorHAnsi"/>
        </w:rPr>
        <w:t xml:space="preserve"> expansion of World W</w:t>
      </w:r>
      <w:r w:rsidR="00CE3717" w:rsidRPr="00292884">
        <w:rPr>
          <w:rFonts w:asciiTheme="majorHAnsi" w:hAnsiTheme="majorHAnsi"/>
        </w:rPr>
        <w:t xml:space="preserve">ar I beyond Europe into a global conflict (including </w:t>
      </w:r>
      <w:ins w:id="6393" w:author="ESE" w:date="2018-06-07T12:41:00Z">
        <w:r w:rsidR="00DA7D6F" w:rsidRPr="00292884">
          <w:rPr>
            <w:rFonts w:asciiTheme="majorHAnsi" w:hAnsiTheme="majorHAnsi"/>
          </w:rPr>
          <w:t xml:space="preserve"> the mobilization of Asian and African colonial subjects as troops to support military efforts and </w:t>
        </w:r>
      </w:ins>
      <w:r w:rsidR="00CE3717" w:rsidRPr="00292884">
        <w:rPr>
          <w:rFonts w:asciiTheme="majorHAnsi" w:hAnsiTheme="majorHAnsi"/>
        </w:rPr>
        <w:t>the reasoning for and impact of United States involvement</w:t>
      </w:r>
      <w:ins w:id="6394" w:author="ESE" w:date="2018-06-07T12:41:00Z">
        <w:r w:rsidR="00640F85">
          <w:rPr>
            <w:rFonts w:asciiTheme="majorHAnsi" w:hAnsiTheme="majorHAnsi"/>
          </w:rPr>
          <w:t xml:space="preserve">; </w:t>
        </w:r>
        <w:r w:rsidR="00927F42" w:rsidRPr="009476B3">
          <w:rPr>
            <w:rFonts w:asciiTheme="majorHAnsi" w:hAnsiTheme="majorHAnsi"/>
          </w:rPr>
          <w:t xml:space="preserve">the impact on various nationalities, religious and ethnic groups </w:t>
        </w:r>
      </w:ins>
      <w:r w:rsidR="00CE3717" w:rsidRPr="003D6B9C">
        <w:rPr>
          <w:rFonts w:asciiTheme="majorHAnsi" w:hAnsiTheme="majorHAnsi"/>
        </w:rPr>
        <w:t>)</w:t>
      </w:r>
    </w:p>
    <w:p w:rsidR="00983199" w:rsidRPr="00292884" w:rsidRDefault="00CE3717" w:rsidP="0012476F">
      <w:pPr>
        <w:pStyle w:val="ListParagraph"/>
        <w:widowControl w:val="0"/>
        <w:numPr>
          <w:ilvl w:val="0"/>
          <w:numId w:val="61"/>
        </w:numPr>
        <w:pBdr>
          <w:top w:val="nil"/>
          <w:left w:val="nil"/>
          <w:bottom w:val="nil"/>
          <w:right w:val="nil"/>
          <w:between w:val="nil"/>
        </w:pBdr>
        <w:spacing w:after="0"/>
        <w:rPr>
          <w:rFonts w:asciiTheme="majorHAnsi" w:hAnsiTheme="majorHAnsi"/>
        </w:rPr>
      </w:pPr>
      <w:del w:id="6395" w:author="ESE" w:date="2018-06-07T12:41:00Z">
        <w:r w:rsidRPr="00983199">
          <w:rPr>
            <w:rFonts w:asciiTheme="majorHAnsi" w:hAnsiTheme="majorHAnsi"/>
            <w:color w:val="FF0000"/>
          </w:rPr>
          <w:delText>The</w:delText>
        </w:r>
      </w:del>
      <w:ins w:id="6396" w:author="ESE" w:date="2018-06-07T12:41:00Z">
        <w:r w:rsidR="00F92B9B">
          <w:rPr>
            <w:rFonts w:asciiTheme="majorHAnsi" w:hAnsiTheme="majorHAnsi"/>
          </w:rPr>
          <w:t>t</w:t>
        </w:r>
        <w:r w:rsidRPr="00292884">
          <w:rPr>
            <w:rFonts w:asciiTheme="majorHAnsi" w:hAnsiTheme="majorHAnsi"/>
          </w:rPr>
          <w:t>he</w:t>
        </w:r>
      </w:ins>
      <w:r w:rsidRPr="00292884">
        <w:rPr>
          <w:rFonts w:asciiTheme="majorHAnsi" w:hAnsiTheme="majorHAnsi"/>
        </w:rPr>
        <w:t xml:space="preserve"> impact of war on the home</w:t>
      </w:r>
      <w:r w:rsidR="000D1C59" w:rsidRPr="00292884">
        <w:rPr>
          <w:rFonts w:asciiTheme="majorHAnsi" w:hAnsiTheme="majorHAnsi"/>
        </w:rPr>
        <w:t xml:space="preserve"> </w:t>
      </w:r>
      <w:r w:rsidRPr="00292884">
        <w:rPr>
          <w:rFonts w:asciiTheme="majorHAnsi" w:hAnsiTheme="majorHAnsi"/>
        </w:rPr>
        <w:t>front</w:t>
      </w:r>
      <w:r w:rsidR="00983199" w:rsidRPr="00292884">
        <w:rPr>
          <w:rFonts w:asciiTheme="majorHAnsi" w:hAnsiTheme="majorHAnsi"/>
        </w:rPr>
        <w:t xml:space="preserve"> in Europe</w:t>
      </w:r>
      <w:r w:rsidRPr="00292884">
        <w:rPr>
          <w:rFonts w:asciiTheme="majorHAnsi" w:hAnsiTheme="majorHAnsi"/>
        </w:rPr>
        <w:t>, includi</w:t>
      </w:r>
      <w:r w:rsidR="00983199" w:rsidRPr="00292884">
        <w:rPr>
          <w:rFonts w:asciiTheme="majorHAnsi" w:hAnsiTheme="majorHAnsi"/>
        </w:rPr>
        <w:t>ng the conscription, war propag</w:t>
      </w:r>
      <w:r w:rsidRPr="00292884">
        <w:rPr>
          <w:rFonts w:asciiTheme="majorHAnsi" w:hAnsiTheme="majorHAnsi"/>
        </w:rPr>
        <w:t xml:space="preserve">anda, rationing, and </w:t>
      </w:r>
      <w:r w:rsidR="00983199" w:rsidRPr="00292884">
        <w:rPr>
          <w:rFonts w:asciiTheme="majorHAnsi" w:hAnsiTheme="majorHAnsi"/>
        </w:rPr>
        <w:t>g</w:t>
      </w:r>
      <w:r w:rsidRPr="00292884">
        <w:rPr>
          <w:rFonts w:asciiTheme="majorHAnsi" w:hAnsiTheme="majorHAnsi"/>
        </w:rPr>
        <w:t>overnment</w:t>
      </w:r>
      <w:r w:rsidR="002F45B3" w:rsidRPr="00292884">
        <w:rPr>
          <w:rFonts w:asciiTheme="majorHAnsi" w:hAnsiTheme="majorHAnsi"/>
        </w:rPr>
        <w:t xml:space="preserve"> control of wartime industries</w:t>
      </w:r>
    </w:p>
    <w:p w:rsidR="00983199" w:rsidRPr="00292884" w:rsidRDefault="00983199" w:rsidP="00AB7755">
      <w:pPr>
        <w:pStyle w:val="ListParagraph"/>
        <w:widowControl w:val="0"/>
        <w:numPr>
          <w:ilvl w:val="0"/>
          <w:numId w:val="212"/>
        </w:numPr>
        <w:pBdr>
          <w:top w:val="nil"/>
          <w:left w:val="nil"/>
          <w:bottom w:val="nil"/>
          <w:right w:val="nil"/>
          <w:between w:val="nil"/>
        </w:pBdr>
        <w:spacing w:after="0"/>
        <w:ind w:left="810"/>
        <w:rPr>
          <w:rFonts w:asciiTheme="majorHAnsi" w:hAnsiTheme="majorHAnsi"/>
        </w:rPr>
      </w:pPr>
      <w:r w:rsidRPr="00292884">
        <w:rPr>
          <w:rFonts w:asciiTheme="majorHAnsi" w:hAnsiTheme="majorHAnsi"/>
        </w:rPr>
        <w:t xml:space="preserve">Analyze the </w:t>
      </w:r>
      <w:del w:id="6397" w:author="ESE" w:date="2018-06-07T12:41:00Z">
        <w:r>
          <w:rPr>
            <w:rFonts w:asciiTheme="majorHAnsi" w:hAnsiTheme="majorHAnsi"/>
          </w:rPr>
          <w:delText xml:space="preserve">various </w:delText>
        </w:r>
      </w:del>
      <w:r w:rsidRPr="00292884">
        <w:rPr>
          <w:rFonts w:asciiTheme="majorHAnsi" w:hAnsiTheme="majorHAnsi"/>
        </w:rPr>
        <w:t xml:space="preserve">political, social, </w:t>
      </w:r>
      <w:del w:id="6398" w:author="ESE" w:date="2018-06-07T12:41:00Z">
        <w:r>
          <w:rPr>
            <w:rFonts w:asciiTheme="majorHAnsi" w:hAnsiTheme="majorHAnsi"/>
          </w:rPr>
          <w:delText xml:space="preserve">and </w:delText>
        </w:r>
      </w:del>
      <w:r w:rsidRPr="00292884">
        <w:rPr>
          <w:rFonts w:asciiTheme="majorHAnsi" w:hAnsiTheme="majorHAnsi"/>
        </w:rPr>
        <w:t>economic</w:t>
      </w:r>
      <w:del w:id="6399" w:author="ESE" w:date="2018-06-07T12:41:00Z">
        <w:r>
          <w:rPr>
            <w:rFonts w:asciiTheme="majorHAnsi" w:hAnsiTheme="majorHAnsi"/>
          </w:rPr>
          <w:delText xml:space="preserve"> consequences of</w:delText>
        </w:r>
      </w:del>
      <w:ins w:id="6400" w:author="ESE" w:date="2018-06-07T12:41:00Z">
        <w:r w:rsidR="006E4AE6" w:rsidRPr="00292884">
          <w:rPr>
            <w:rFonts w:asciiTheme="majorHAnsi" w:hAnsiTheme="majorHAnsi"/>
          </w:rPr>
          <w:t>, and cultural</w:t>
        </w:r>
        <w:r w:rsidRPr="00292884">
          <w:rPr>
            <w:rFonts w:asciiTheme="majorHAnsi" w:hAnsiTheme="majorHAnsi"/>
          </w:rPr>
          <w:t xml:space="preserve"> </w:t>
        </w:r>
        <w:r w:rsidR="004C56F9" w:rsidRPr="00292884">
          <w:rPr>
            <w:rFonts w:asciiTheme="majorHAnsi" w:hAnsiTheme="majorHAnsi"/>
          </w:rPr>
          <w:t>developments following</w:t>
        </w:r>
      </w:ins>
      <w:r w:rsidRPr="00292884">
        <w:rPr>
          <w:rFonts w:asciiTheme="majorHAnsi" w:hAnsiTheme="majorHAnsi"/>
        </w:rPr>
        <w:t xml:space="preserve"> World War I</w:t>
      </w:r>
      <w:ins w:id="6401" w:author="ESE" w:date="2018-06-07T12:41:00Z">
        <w:r w:rsidR="00F92B9B">
          <w:rPr>
            <w:rFonts w:asciiTheme="majorHAnsi" w:hAnsiTheme="majorHAnsi"/>
          </w:rPr>
          <w:t>.</w:t>
        </w:r>
      </w:ins>
    </w:p>
    <w:p w:rsidR="00983199" w:rsidRPr="00292884" w:rsidRDefault="00983199" w:rsidP="0012476F">
      <w:pPr>
        <w:pStyle w:val="ListParagraph"/>
        <w:widowControl w:val="0"/>
        <w:numPr>
          <w:ilvl w:val="0"/>
          <w:numId w:val="75"/>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vast economic destruction resulting from the war</w:t>
      </w:r>
    </w:p>
    <w:p w:rsidR="00983199" w:rsidRPr="00292884" w:rsidRDefault="00983199" w:rsidP="0012476F">
      <w:pPr>
        <w:pStyle w:val="ListParagraph"/>
        <w:widowControl w:val="0"/>
        <w:numPr>
          <w:ilvl w:val="0"/>
          <w:numId w:val="75"/>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emergence of a “Lost Generation” in European countries</w:t>
      </w:r>
    </w:p>
    <w:p w:rsidR="00983199" w:rsidRPr="00292884" w:rsidRDefault="00983199" w:rsidP="0012476F">
      <w:pPr>
        <w:pStyle w:val="ListParagraph"/>
        <w:widowControl w:val="0"/>
        <w:numPr>
          <w:ilvl w:val="0"/>
          <w:numId w:val="75"/>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collapse of the Russian, Ottoman, and Austrian Empires</w:t>
      </w:r>
    </w:p>
    <w:p w:rsidR="006D3B46" w:rsidRPr="00292884" w:rsidRDefault="006D3B46" w:rsidP="0012476F">
      <w:pPr>
        <w:pStyle w:val="ListParagraph"/>
        <w:widowControl w:val="0"/>
        <w:numPr>
          <w:ilvl w:val="0"/>
          <w:numId w:val="75"/>
        </w:numPr>
        <w:pBdr>
          <w:top w:val="nil"/>
          <w:left w:val="nil"/>
          <w:bottom w:val="nil"/>
          <w:right w:val="nil"/>
          <w:between w:val="nil"/>
        </w:pBdr>
        <w:spacing w:after="0"/>
        <w:ind w:left="1800"/>
        <w:rPr>
          <w:ins w:id="6402" w:author="ESE" w:date="2018-06-07T12:41:00Z"/>
          <w:rFonts w:asciiTheme="majorHAnsi" w:hAnsiTheme="majorHAnsi"/>
        </w:rPr>
      </w:pPr>
      <w:ins w:id="6403" w:author="ESE" w:date="2018-06-07T12:41:00Z">
        <w:r w:rsidRPr="00292884">
          <w:rPr>
            <w:rFonts w:asciiTheme="majorHAnsi" w:hAnsiTheme="majorHAnsi"/>
          </w:rPr>
          <w:t>the modernization of Turkey under President Kemal Atatürk</w:t>
        </w:r>
      </w:ins>
    </w:p>
    <w:p w:rsidR="00983199" w:rsidRPr="00292884" w:rsidRDefault="00983199" w:rsidP="0012476F">
      <w:pPr>
        <w:pStyle w:val="ListParagraph"/>
        <w:widowControl w:val="0"/>
        <w:numPr>
          <w:ilvl w:val="0"/>
          <w:numId w:val="75"/>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establishment of European mandates in the Middle East</w:t>
      </w:r>
      <w:ins w:id="6404" w:author="ESE" w:date="2018-06-07T12:41:00Z">
        <w:r w:rsidR="00FF3D48" w:rsidRPr="00292884">
          <w:rPr>
            <w:rFonts w:asciiTheme="majorHAnsi" w:hAnsiTheme="majorHAnsi"/>
          </w:rPr>
          <w:t xml:space="preserve"> and the creation of modern state boundaries in the region</w:t>
        </w:r>
      </w:ins>
    </w:p>
    <w:p w:rsidR="00983199" w:rsidRPr="00292884" w:rsidRDefault="00983199" w:rsidP="0012476F">
      <w:pPr>
        <w:pStyle w:val="ListParagraph"/>
        <w:widowControl w:val="0"/>
        <w:numPr>
          <w:ilvl w:val="0"/>
          <w:numId w:val="75"/>
        </w:numPr>
        <w:pBdr>
          <w:top w:val="nil"/>
          <w:left w:val="nil"/>
          <w:bottom w:val="nil"/>
          <w:right w:val="nil"/>
          <w:between w:val="nil"/>
        </w:pBdr>
        <w:spacing w:after="0"/>
        <w:ind w:left="1800"/>
        <w:rPr>
          <w:rFonts w:asciiTheme="majorHAnsi" w:hAnsiTheme="majorHAnsi"/>
        </w:rPr>
      </w:pPr>
      <w:r w:rsidRPr="00292884">
        <w:rPr>
          <w:rFonts w:asciiTheme="majorHAnsi" w:hAnsiTheme="majorHAnsi"/>
        </w:rPr>
        <w:t xml:space="preserve">the Armenian genocide </w:t>
      </w:r>
      <w:del w:id="6405" w:author="ESE" w:date="2018-06-07T12:41:00Z">
        <w:r w:rsidRPr="00983199">
          <w:rPr>
            <w:rFonts w:asciiTheme="majorHAnsi" w:hAnsiTheme="majorHAnsi"/>
          </w:rPr>
          <w:delText xml:space="preserve">in Turkey  </w:delText>
        </w:r>
      </w:del>
    </w:p>
    <w:p w:rsidR="004C56F9" w:rsidRPr="00292884" w:rsidRDefault="00983199" w:rsidP="0012476F">
      <w:pPr>
        <w:pStyle w:val="ListParagraph"/>
        <w:widowControl w:val="0"/>
        <w:numPr>
          <w:ilvl w:val="0"/>
          <w:numId w:val="75"/>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proceedings of the Paris Peace Conferen</w:t>
      </w:r>
      <w:r w:rsidR="002F45B3" w:rsidRPr="00292884">
        <w:rPr>
          <w:rFonts w:asciiTheme="majorHAnsi" w:hAnsiTheme="majorHAnsi"/>
        </w:rPr>
        <w:t>ce and the Treaty of Versailles</w:t>
      </w:r>
      <w:del w:id="6406" w:author="ESE" w:date="2018-06-07T12:41:00Z">
        <w:r w:rsidRPr="001A5385">
          <w:rPr>
            <w:rFonts w:asciiTheme="majorHAnsi" w:hAnsiTheme="majorHAnsi"/>
            <w:color w:val="FF0000"/>
          </w:rPr>
          <w:delText xml:space="preserve"> </w:delText>
        </w:r>
      </w:del>
    </w:p>
    <w:p w:rsidR="00983199" w:rsidRPr="00292884" w:rsidRDefault="004C56F9" w:rsidP="0012476F">
      <w:pPr>
        <w:pStyle w:val="ListParagraph"/>
        <w:widowControl w:val="0"/>
        <w:numPr>
          <w:ilvl w:val="0"/>
          <w:numId w:val="75"/>
        </w:numPr>
        <w:pBdr>
          <w:top w:val="nil"/>
          <w:left w:val="nil"/>
          <w:bottom w:val="nil"/>
          <w:right w:val="nil"/>
          <w:between w:val="nil"/>
        </w:pBdr>
        <w:spacing w:after="0"/>
        <w:ind w:left="1800"/>
        <w:rPr>
          <w:ins w:id="6407" w:author="ESE" w:date="2018-06-07T12:41:00Z"/>
          <w:rFonts w:asciiTheme="majorHAnsi" w:hAnsiTheme="majorHAnsi"/>
        </w:rPr>
      </w:pPr>
      <w:ins w:id="6408" w:author="ESE" w:date="2018-06-07T12:41:00Z">
        <w:r w:rsidRPr="00292884">
          <w:rPr>
            <w:rFonts w:asciiTheme="majorHAnsi" w:hAnsiTheme="majorHAnsi"/>
          </w:rPr>
          <w:t>the global influenza pandemic of</w:t>
        </w:r>
        <w:r w:rsidR="00983199" w:rsidRPr="00292884">
          <w:rPr>
            <w:rFonts w:asciiTheme="majorHAnsi" w:hAnsiTheme="majorHAnsi"/>
          </w:rPr>
          <w:t xml:space="preserve"> </w:t>
        </w:r>
        <w:r w:rsidRPr="00292884">
          <w:rPr>
            <w:rFonts w:asciiTheme="majorHAnsi" w:hAnsiTheme="majorHAnsi"/>
          </w:rPr>
          <w:t>1918-19</w:t>
        </w:r>
        <w:r w:rsidR="008A7C82" w:rsidRPr="00292884">
          <w:rPr>
            <w:rFonts w:asciiTheme="majorHAnsi" w:hAnsiTheme="majorHAnsi"/>
          </w:rPr>
          <w:t>20</w:t>
        </w:r>
      </w:ins>
    </w:p>
    <w:p w:rsidR="006E4AE6" w:rsidRPr="00292884" w:rsidRDefault="006E4AE6" w:rsidP="0012476F">
      <w:pPr>
        <w:pStyle w:val="ListParagraph"/>
        <w:widowControl w:val="0"/>
        <w:numPr>
          <w:ilvl w:val="0"/>
          <w:numId w:val="75"/>
        </w:numPr>
        <w:pBdr>
          <w:top w:val="nil"/>
          <w:left w:val="nil"/>
          <w:bottom w:val="nil"/>
          <w:right w:val="nil"/>
          <w:between w:val="nil"/>
        </w:pBdr>
        <w:spacing w:after="0"/>
        <w:ind w:left="1800"/>
        <w:rPr>
          <w:ins w:id="6409" w:author="ESE" w:date="2018-06-07T12:41:00Z"/>
          <w:rFonts w:asciiTheme="majorHAnsi" w:hAnsiTheme="majorHAnsi"/>
        </w:rPr>
      </w:pPr>
      <w:ins w:id="6410" w:author="ESE" w:date="2018-06-07T12:41:00Z">
        <w:r w:rsidRPr="00292884">
          <w:rPr>
            <w:rFonts w:asciiTheme="majorHAnsi" w:hAnsiTheme="majorHAnsi"/>
          </w:rPr>
          <w:t>the development of modernism in the arts</w:t>
        </w:r>
        <w:r w:rsidR="005048CD" w:rsidRPr="00292884">
          <w:rPr>
            <w:rFonts w:asciiTheme="majorHAnsi" w:hAnsiTheme="majorHAnsi"/>
          </w:rPr>
          <w:t>, in the works by composers, visual artists, writers, choreographers, and playwrights such as Igor Stravinsky, Pablo Picasso, Max Ernst, René Magritte, Gertrude Stein, Ruth St. Denis, Martha Graham, Bertolt Brecht, Luigi Pirandello</w:t>
        </w:r>
      </w:ins>
    </w:p>
    <w:p w:rsidR="00983199" w:rsidRPr="00292884" w:rsidRDefault="00983199" w:rsidP="00AB7755">
      <w:pPr>
        <w:pStyle w:val="ListParagraph"/>
        <w:widowControl w:val="0"/>
        <w:numPr>
          <w:ilvl w:val="0"/>
          <w:numId w:val="212"/>
        </w:numPr>
        <w:pBdr>
          <w:top w:val="nil"/>
          <w:left w:val="nil"/>
          <w:bottom w:val="nil"/>
          <w:right w:val="nil"/>
          <w:between w:val="nil"/>
        </w:pBdr>
        <w:spacing w:after="0"/>
        <w:ind w:left="900"/>
        <w:rPr>
          <w:rFonts w:asciiTheme="majorHAnsi" w:hAnsiTheme="majorHAnsi"/>
        </w:rPr>
      </w:pPr>
      <w:r w:rsidRPr="00292884">
        <w:rPr>
          <w:rFonts w:asciiTheme="majorHAnsi" w:hAnsiTheme="majorHAnsi"/>
        </w:rPr>
        <w:t xml:space="preserve">Evaluate the negotiation of the Treaty of Versailles and how the treaty </w:t>
      </w:r>
      <w:r w:rsidR="006C27DA" w:rsidRPr="00292884">
        <w:rPr>
          <w:rFonts w:asciiTheme="majorHAnsi" w:hAnsiTheme="majorHAnsi"/>
        </w:rPr>
        <w:t>did</w:t>
      </w:r>
      <w:r w:rsidRPr="00292884">
        <w:rPr>
          <w:rFonts w:asciiTheme="majorHAnsi" w:hAnsiTheme="majorHAnsi"/>
        </w:rPr>
        <w:t xml:space="preserve"> or did not address the various issues caused by World War I.</w:t>
      </w:r>
    </w:p>
    <w:p w:rsidR="00983199" w:rsidRPr="00292884" w:rsidRDefault="00E4627C" w:rsidP="001A5385">
      <w:pPr>
        <w:pStyle w:val="ListParagraph"/>
        <w:ind w:left="1800"/>
        <w:rPr>
          <w:rFonts w:asciiTheme="majorHAnsi" w:hAnsiTheme="majorHAnsi"/>
          <w:i/>
        </w:rPr>
      </w:pPr>
      <w:r w:rsidRPr="00292884">
        <w:rPr>
          <w:rFonts w:asciiTheme="majorHAnsi" w:hAnsiTheme="majorHAnsi"/>
        </w:rPr>
        <w:t>Clarification</w:t>
      </w:r>
      <w:r w:rsidR="00983199" w:rsidRPr="00292884">
        <w:rPr>
          <w:rFonts w:asciiTheme="majorHAnsi" w:hAnsiTheme="majorHAnsi"/>
        </w:rPr>
        <w:t xml:space="preserve"> Statement: </w:t>
      </w:r>
      <w:del w:id="6411" w:author="ESE" w:date="2018-06-07T12:41:00Z">
        <w:r w:rsidR="00983199" w:rsidRPr="001A5385">
          <w:rPr>
            <w:rFonts w:asciiTheme="majorHAnsi" w:hAnsiTheme="majorHAnsi"/>
            <w:i/>
            <w:color w:val="FF0000"/>
            <w:highlight w:val="yellow"/>
          </w:rPr>
          <w:delText>Teachers</w:delText>
        </w:r>
      </w:del>
      <w:ins w:id="6412" w:author="ESE" w:date="2018-06-07T12:41:00Z">
        <w:r w:rsidR="007B7227">
          <w:rPr>
            <w:rFonts w:asciiTheme="majorHAnsi" w:hAnsiTheme="majorHAnsi"/>
            <w:i/>
          </w:rPr>
          <w:t>Students</w:t>
        </w:r>
      </w:ins>
      <w:r w:rsidR="007B7227">
        <w:rPr>
          <w:rFonts w:asciiTheme="majorHAnsi" w:hAnsiTheme="majorHAnsi"/>
          <w:i/>
        </w:rPr>
        <w:t xml:space="preserve"> may</w:t>
      </w:r>
      <w:del w:id="6413" w:author="ESE" w:date="2018-06-07T12:41:00Z">
        <w:r w:rsidR="00983199" w:rsidRPr="001736B5">
          <w:rPr>
            <w:rFonts w:asciiTheme="majorHAnsi" w:hAnsiTheme="majorHAnsi"/>
            <w:i/>
            <w:color w:val="FF0000"/>
            <w:highlight w:val="yellow"/>
          </w:rPr>
          <w:delText xml:space="preserve"> choose to</w:delText>
        </w:r>
      </w:del>
      <w:r w:rsidR="007B7227">
        <w:rPr>
          <w:rFonts w:asciiTheme="majorHAnsi" w:hAnsiTheme="majorHAnsi"/>
          <w:i/>
        </w:rPr>
        <w:t xml:space="preserve"> </w:t>
      </w:r>
      <w:r w:rsidR="00983199" w:rsidRPr="00292884">
        <w:rPr>
          <w:rFonts w:asciiTheme="majorHAnsi" w:hAnsiTheme="majorHAnsi"/>
          <w:i/>
        </w:rPr>
        <w:t>address this standard</w:t>
      </w:r>
      <w:r w:rsidR="001A5385" w:rsidRPr="00292884">
        <w:rPr>
          <w:rFonts w:asciiTheme="majorHAnsi" w:hAnsiTheme="majorHAnsi"/>
          <w:i/>
        </w:rPr>
        <w:t xml:space="preserve"> by comparing </w:t>
      </w:r>
      <w:r w:rsidR="006C27DA" w:rsidRPr="00292884">
        <w:rPr>
          <w:rFonts w:asciiTheme="majorHAnsi" w:hAnsiTheme="majorHAnsi"/>
          <w:i/>
        </w:rPr>
        <w:t>and</w:t>
      </w:r>
      <w:r w:rsidR="001A5385" w:rsidRPr="00292884">
        <w:rPr>
          <w:rFonts w:asciiTheme="majorHAnsi" w:hAnsiTheme="majorHAnsi"/>
          <w:i/>
        </w:rPr>
        <w:t xml:space="preserve"> contrasting the Paris Peace Conference and the Congress of Vienna</w:t>
      </w:r>
      <w:r w:rsidR="00983199" w:rsidRPr="00292884">
        <w:rPr>
          <w:rFonts w:asciiTheme="majorHAnsi" w:hAnsiTheme="majorHAnsi"/>
          <w:i/>
        </w:rPr>
        <w:t>.</w:t>
      </w:r>
    </w:p>
    <w:p w:rsidR="003A5C93" w:rsidRPr="003A5C93" w:rsidRDefault="003A5C93" w:rsidP="003A5C93">
      <w:pPr>
        <w:pStyle w:val="ListParagraph"/>
        <w:pBdr>
          <w:top w:val="single" w:sz="4" w:space="1" w:color="auto"/>
          <w:left w:val="single" w:sz="4" w:space="4" w:color="auto"/>
          <w:bottom w:val="single" w:sz="4" w:space="1" w:color="auto"/>
          <w:right w:val="single" w:sz="4" w:space="4" w:color="auto"/>
        </w:pBdr>
        <w:spacing w:after="0"/>
        <w:ind w:left="1530"/>
        <w:rPr>
          <w:del w:id="6414" w:author="ESE" w:date="2018-06-07T12:41:00Z"/>
          <w:rFonts w:asciiTheme="majorHAnsi" w:hAnsiTheme="majorHAnsi"/>
          <w:b/>
          <w:color w:val="FF0000"/>
        </w:rPr>
      </w:pPr>
      <w:del w:id="6415" w:author="ESE" w:date="2018-06-07T12:41:00Z">
        <w:r w:rsidRPr="001D6518">
          <w:rPr>
            <w:rFonts w:asciiTheme="majorHAnsi" w:hAnsiTheme="majorHAnsi"/>
            <w:b/>
          </w:rPr>
          <w:delText>Suggested Primary Source in Appendix F:</w:delText>
        </w:r>
        <w:r w:rsidRPr="001D6518">
          <w:rPr>
            <w:rFonts w:asciiTheme="majorHAnsi" w:hAnsiTheme="majorHAnsi"/>
            <w:b/>
            <w:color w:val="FF0000"/>
          </w:rPr>
          <w:delText xml:space="preserve"> </w:delText>
        </w:r>
        <w:r w:rsidRPr="003A5C93">
          <w:rPr>
            <w:rFonts w:asciiTheme="majorHAnsi" w:hAnsiTheme="majorHAnsi"/>
            <w:i/>
            <w:color w:val="FF0000"/>
            <w:highlight w:val="yellow"/>
          </w:rPr>
          <w:delText>The Treaty of Versailles (1919)</w:delText>
        </w:r>
      </w:del>
    </w:p>
    <w:p w:rsidR="009D39F8" w:rsidRPr="00292884" w:rsidRDefault="00BF72F0" w:rsidP="00AB7755">
      <w:pPr>
        <w:pStyle w:val="ListParagraph"/>
        <w:widowControl w:val="0"/>
        <w:numPr>
          <w:ilvl w:val="0"/>
          <w:numId w:val="212"/>
        </w:numPr>
        <w:pBdr>
          <w:top w:val="nil"/>
          <w:left w:val="nil"/>
          <w:bottom w:val="nil"/>
          <w:right w:val="nil"/>
          <w:between w:val="nil"/>
        </w:pBdr>
        <w:spacing w:after="0"/>
        <w:ind w:left="900"/>
        <w:rPr>
          <w:rFonts w:asciiTheme="majorHAnsi" w:hAnsiTheme="majorHAnsi"/>
        </w:rPr>
      </w:pPr>
      <w:r w:rsidRPr="00292884">
        <w:rPr>
          <w:rFonts w:asciiTheme="majorHAnsi" w:hAnsiTheme="majorHAnsi"/>
        </w:rPr>
        <w:t>Analyze the various developments of early 20</w:t>
      </w:r>
      <w:r w:rsidRPr="00292884">
        <w:rPr>
          <w:rFonts w:asciiTheme="majorHAnsi" w:hAnsiTheme="majorHAnsi"/>
          <w:vertAlign w:val="superscript"/>
        </w:rPr>
        <w:t>th</w:t>
      </w:r>
      <w:r w:rsidRPr="00292884">
        <w:rPr>
          <w:rFonts w:asciiTheme="majorHAnsi" w:hAnsiTheme="majorHAnsi"/>
        </w:rPr>
        <w:t xml:space="preserve"> century Russian history </w:t>
      </w:r>
      <w:del w:id="6416" w:author="ESE" w:date="2018-06-07T12:41:00Z">
        <w:r w:rsidRPr="00BF72F0">
          <w:rPr>
            <w:rFonts w:asciiTheme="majorHAnsi" w:hAnsiTheme="majorHAnsi"/>
            <w:color w:val="FF0000"/>
          </w:rPr>
          <w:delText>and the developments of</w:delText>
        </w:r>
      </w:del>
      <w:ins w:id="6417" w:author="ESE" w:date="2018-06-07T12:41:00Z">
        <w:r w:rsidR="00B51E6E">
          <w:rPr>
            <w:rFonts w:asciiTheme="majorHAnsi" w:hAnsiTheme="majorHAnsi"/>
          </w:rPr>
          <w:t>including</w:t>
        </w:r>
      </w:ins>
      <w:r w:rsidR="00B51E6E">
        <w:rPr>
          <w:rFonts w:asciiTheme="majorHAnsi" w:hAnsiTheme="majorHAnsi"/>
        </w:rPr>
        <w:t xml:space="preserve"> </w:t>
      </w:r>
      <w:r w:rsidR="00B51E6E" w:rsidRPr="00292884">
        <w:rPr>
          <w:rFonts w:asciiTheme="majorHAnsi" w:hAnsiTheme="majorHAnsi"/>
        </w:rPr>
        <w:t>the</w:t>
      </w:r>
      <w:r w:rsidRPr="00292884">
        <w:rPr>
          <w:rFonts w:asciiTheme="majorHAnsi" w:hAnsiTheme="majorHAnsi"/>
        </w:rPr>
        <w:t xml:space="preserve"> Russian Revolution within the context of World War I, </w:t>
      </w:r>
      <w:del w:id="6418" w:author="ESE" w:date="2018-06-07T12:41:00Z">
        <w:r w:rsidRPr="00BF72F0">
          <w:rPr>
            <w:rFonts w:asciiTheme="majorHAnsi" w:hAnsiTheme="majorHAnsi"/>
            <w:color w:val="FF0000"/>
          </w:rPr>
          <w:delText xml:space="preserve">including </w:delText>
        </w:r>
      </w:del>
      <w:r w:rsidRPr="00292884">
        <w:rPr>
          <w:rFonts w:asciiTheme="majorHAnsi" w:hAnsiTheme="majorHAnsi"/>
        </w:rPr>
        <w:t>the growing political and social unrest under</w:t>
      </w:r>
      <w:ins w:id="6419" w:author="ESE" w:date="2018-06-07T12:41:00Z">
        <w:r w:rsidRPr="00292884">
          <w:rPr>
            <w:rFonts w:asciiTheme="majorHAnsi" w:hAnsiTheme="majorHAnsi"/>
          </w:rPr>
          <w:t xml:space="preserve"> </w:t>
        </w:r>
        <w:r w:rsidR="00F92B9B">
          <w:rPr>
            <w:rFonts w:asciiTheme="majorHAnsi" w:hAnsiTheme="majorHAnsi"/>
          </w:rPr>
          <w:t>Czar</w:t>
        </w:r>
      </w:ins>
      <w:r w:rsidR="00F92B9B">
        <w:rPr>
          <w:rFonts w:asciiTheme="majorHAnsi" w:hAnsiTheme="majorHAnsi"/>
        </w:rPr>
        <w:t xml:space="preserve"> </w:t>
      </w:r>
      <w:r w:rsidRPr="00292884">
        <w:rPr>
          <w:rFonts w:asciiTheme="majorHAnsi" w:hAnsiTheme="majorHAnsi"/>
        </w:rPr>
        <w:t xml:space="preserve">Nicholas II, the emergence of the Bolshevik movement, the political revolutions of 1917, and the Russian Civil War. </w:t>
      </w:r>
    </w:p>
    <w:p w:rsidR="00C304AC" w:rsidRPr="00292884" w:rsidRDefault="00881D6C" w:rsidP="00AB7755">
      <w:pPr>
        <w:pStyle w:val="ListParagraph"/>
        <w:widowControl w:val="0"/>
        <w:numPr>
          <w:ilvl w:val="0"/>
          <w:numId w:val="212"/>
        </w:numPr>
        <w:pBdr>
          <w:top w:val="nil"/>
          <w:left w:val="nil"/>
          <w:bottom w:val="nil"/>
          <w:right w:val="nil"/>
          <w:between w:val="nil"/>
        </w:pBdr>
        <w:spacing w:after="0"/>
        <w:ind w:left="900"/>
        <w:rPr>
          <w:rFonts w:asciiTheme="majorHAnsi" w:hAnsiTheme="majorHAnsi"/>
        </w:rPr>
      </w:pPr>
      <w:r w:rsidRPr="00292884">
        <w:rPr>
          <w:rFonts w:asciiTheme="majorHAnsi" w:hAnsiTheme="majorHAnsi"/>
        </w:rPr>
        <w:t xml:space="preserve">Analyze later developments in Russian history, including the creation of the Union of Soviet Socialist Republics (USSR) in 1922, the New Economic Plan (NEP) and the creation </w:t>
      </w:r>
      <w:r w:rsidRPr="00292884">
        <w:rPr>
          <w:rFonts w:asciiTheme="majorHAnsi" w:hAnsiTheme="majorHAnsi"/>
        </w:rPr>
        <w:lastRenderedPageBreak/>
        <w:t>of a Soviet economy, artistic and cultural experimentation, the death of Lenin and the cult of his personality, and the power struggle that resulted in Stalin’s leadership.</w:t>
      </w:r>
    </w:p>
    <w:p w:rsidR="004B36CD" w:rsidRPr="00292884" w:rsidRDefault="009D39F8" w:rsidP="00AB7755">
      <w:pPr>
        <w:pStyle w:val="ListParagraph"/>
        <w:widowControl w:val="0"/>
        <w:numPr>
          <w:ilvl w:val="0"/>
          <w:numId w:val="212"/>
        </w:numPr>
        <w:pBdr>
          <w:top w:val="nil"/>
          <w:left w:val="nil"/>
          <w:bottom w:val="nil"/>
          <w:right w:val="nil"/>
          <w:between w:val="nil"/>
        </w:pBdr>
        <w:spacing w:after="0"/>
        <w:ind w:left="900"/>
        <w:rPr>
          <w:rFonts w:asciiTheme="majorHAnsi" w:hAnsiTheme="majorHAnsi"/>
        </w:rPr>
      </w:pPr>
      <w:r w:rsidRPr="00292884">
        <w:rPr>
          <w:rFonts w:asciiTheme="majorHAnsi" w:hAnsiTheme="majorHAnsi"/>
        </w:rPr>
        <w:t>Identify</w:t>
      </w:r>
      <w:r w:rsidR="004B36CD" w:rsidRPr="00292884">
        <w:rPr>
          <w:rFonts w:asciiTheme="majorHAnsi" w:hAnsiTheme="majorHAnsi"/>
        </w:rPr>
        <w:t xml:space="preserve"> the various causes and consequences of the global </w:t>
      </w:r>
      <w:r w:rsidRPr="00292884">
        <w:rPr>
          <w:rFonts w:asciiTheme="majorHAnsi" w:hAnsiTheme="majorHAnsi"/>
        </w:rPr>
        <w:t xml:space="preserve">economic collapse of the 1930s </w:t>
      </w:r>
      <w:r w:rsidR="004B36CD" w:rsidRPr="00292884">
        <w:rPr>
          <w:rFonts w:asciiTheme="majorHAnsi" w:hAnsiTheme="majorHAnsi"/>
        </w:rPr>
        <w:t xml:space="preserve">and </w:t>
      </w:r>
      <w:r w:rsidRPr="00292884">
        <w:rPr>
          <w:rFonts w:asciiTheme="majorHAnsi" w:hAnsiTheme="majorHAnsi"/>
        </w:rPr>
        <w:t>evaluate</w:t>
      </w:r>
      <w:r w:rsidR="004B36CD" w:rsidRPr="00292884">
        <w:rPr>
          <w:rFonts w:asciiTheme="majorHAnsi" w:hAnsiTheme="majorHAnsi"/>
        </w:rPr>
        <w:t xml:space="preserve"> how governments responded to the</w:t>
      </w:r>
      <w:r w:rsidRPr="00292884">
        <w:rPr>
          <w:rFonts w:asciiTheme="majorHAnsi" w:hAnsiTheme="majorHAnsi"/>
        </w:rPr>
        <w:t xml:space="preserve"> effects of the</w:t>
      </w:r>
      <w:r w:rsidR="004B36CD" w:rsidRPr="00292884">
        <w:rPr>
          <w:rFonts w:asciiTheme="majorHAnsi" w:hAnsiTheme="majorHAnsi"/>
        </w:rPr>
        <w:t xml:space="preserve"> Great Depression. </w:t>
      </w:r>
    </w:p>
    <w:p w:rsidR="004B36CD" w:rsidRPr="00292884" w:rsidRDefault="004B36CD" w:rsidP="0012476F">
      <w:pPr>
        <w:pStyle w:val="ListParagraph"/>
        <w:widowControl w:val="0"/>
        <w:numPr>
          <w:ilvl w:val="0"/>
          <w:numId w:val="62"/>
        </w:numPr>
        <w:pBdr>
          <w:top w:val="nil"/>
          <w:left w:val="nil"/>
          <w:bottom w:val="nil"/>
          <w:right w:val="nil"/>
          <w:between w:val="nil"/>
        </w:pBdr>
        <w:spacing w:after="0"/>
        <w:rPr>
          <w:rFonts w:asciiTheme="majorHAnsi" w:hAnsiTheme="majorHAnsi"/>
        </w:rPr>
      </w:pPr>
      <w:r w:rsidRPr="00292884">
        <w:rPr>
          <w:rFonts w:asciiTheme="majorHAnsi" w:hAnsiTheme="majorHAnsi"/>
        </w:rPr>
        <w:t>restrictive monetary policies</w:t>
      </w:r>
    </w:p>
    <w:p w:rsidR="004B36CD" w:rsidRPr="00292884" w:rsidRDefault="004B36CD" w:rsidP="0012476F">
      <w:pPr>
        <w:pStyle w:val="ListParagraph"/>
        <w:widowControl w:val="0"/>
        <w:numPr>
          <w:ilvl w:val="0"/>
          <w:numId w:val="62"/>
        </w:numPr>
        <w:pBdr>
          <w:top w:val="nil"/>
          <w:left w:val="nil"/>
          <w:bottom w:val="nil"/>
          <w:right w:val="nil"/>
          <w:between w:val="nil"/>
        </w:pBdr>
        <w:spacing w:after="0"/>
        <w:rPr>
          <w:rFonts w:asciiTheme="majorHAnsi" w:hAnsiTheme="majorHAnsi"/>
        </w:rPr>
      </w:pPr>
      <w:r w:rsidRPr="00292884">
        <w:rPr>
          <w:rFonts w:asciiTheme="majorHAnsi" w:hAnsiTheme="majorHAnsi"/>
        </w:rPr>
        <w:t>unemployment and inflation</w:t>
      </w:r>
    </w:p>
    <w:p w:rsidR="004B36CD" w:rsidRPr="00292884" w:rsidRDefault="004B36CD" w:rsidP="0012476F">
      <w:pPr>
        <w:pStyle w:val="ListParagraph"/>
        <w:widowControl w:val="0"/>
        <w:numPr>
          <w:ilvl w:val="0"/>
          <w:numId w:val="62"/>
        </w:numPr>
        <w:pBdr>
          <w:top w:val="nil"/>
          <w:left w:val="nil"/>
          <w:bottom w:val="nil"/>
          <w:right w:val="nil"/>
          <w:between w:val="nil"/>
        </w:pBdr>
        <w:spacing w:after="0"/>
        <w:rPr>
          <w:rFonts w:asciiTheme="majorHAnsi" w:hAnsiTheme="majorHAnsi"/>
        </w:rPr>
      </w:pPr>
      <w:r w:rsidRPr="00292884">
        <w:rPr>
          <w:rFonts w:asciiTheme="majorHAnsi" w:hAnsiTheme="majorHAnsi"/>
        </w:rPr>
        <w:t>political instability</w:t>
      </w:r>
      <w:r w:rsidR="009D39F8" w:rsidRPr="00292884">
        <w:rPr>
          <w:rFonts w:asciiTheme="majorHAnsi" w:hAnsiTheme="majorHAnsi"/>
        </w:rPr>
        <w:t xml:space="preserve"> in weak democracies such as Germany</w:t>
      </w:r>
    </w:p>
    <w:p w:rsidR="004B36CD" w:rsidRPr="00292884" w:rsidRDefault="004B36CD" w:rsidP="0012476F">
      <w:pPr>
        <w:pStyle w:val="ListParagraph"/>
        <w:widowControl w:val="0"/>
        <w:numPr>
          <w:ilvl w:val="0"/>
          <w:numId w:val="62"/>
        </w:numPr>
        <w:pBdr>
          <w:top w:val="nil"/>
          <w:left w:val="nil"/>
          <w:bottom w:val="nil"/>
          <w:right w:val="nil"/>
          <w:between w:val="nil"/>
        </w:pBdr>
        <w:spacing w:after="0"/>
      </w:pPr>
      <w:r w:rsidRPr="00292884">
        <w:rPr>
          <w:rFonts w:asciiTheme="majorHAnsi" w:hAnsiTheme="majorHAnsi"/>
        </w:rPr>
        <w:t>the influence of the ideas of John Maynard Keynes, Ludwig von Mises, Friedrich von Hayek, and Milton Friedman</w:t>
      </w:r>
      <w:r w:rsidRPr="00292884">
        <w:t xml:space="preserve"> </w:t>
      </w:r>
    </w:p>
    <w:p w:rsidR="009D39F8" w:rsidRPr="00292884" w:rsidRDefault="009D39F8" w:rsidP="00AB7755">
      <w:pPr>
        <w:pStyle w:val="ListParagraph"/>
        <w:widowControl w:val="0"/>
        <w:numPr>
          <w:ilvl w:val="0"/>
          <w:numId w:val="213"/>
        </w:numPr>
        <w:pBdr>
          <w:top w:val="nil"/>
          <w:left w:val="nil"/>
          <w:bottom w:val="nil"/>
          <w:right w:val="nil"/>
          <w:between w:val="nil"/>
        </w:pBdr>
        <w:tabs>
          <w:tab w:val="left" w:pos="630"/>
        </w:tabs>
        <w:spacing w:after="0"/>
        <w:ind w:left="720"/>
        <w:rPr>
          <w:rFonts w:asciiTheme="majorHAnsi" w:hAnsiTheme="majorHAnsi"/>
          <w:i/>
        </w:rPr>
      </w:pPr>
      <w:r w:rsidRPr="00292884">
        <w:rPr>
          <w:rFonts w:asciiTheme="majorHAnsi" w:hAnsiTheme="majorHAnsi"/>
        </w:rPr>
        <w:t xml:space="preserve">Identify the characteristics of fascism and totalitarianism as exhibited in the rise of the authoritarian regimes in </w:t>
      </w:r>
      <w:r w:rsidR="004B36CD" w:rsidRPr="00292884">
        <w:rPr>
          <w:rFonts w:asciiTheme="majorHAnsi" w:hAnsiTheme="majorHAnsi"/>
        </w:rPr>
        <w:t>Italy, Germany, and the Soviet Union</w:t>
      </w:r>
      <w:r w:rsidRPr="00292884">
        <w:rPr>
          <w:rFonts w:asciiTheme="majorHAnsi" w:hAnsiTheme="majorHAnsi"/>
        </w:rPr>
        <w:t xml:space="preserve"> during the 1920s and 1930s.</w:t>
      </w:r>
    </w:p>
    <w:p w:rsidR="004B36CD" w:rsidRPr="00292884" w:rsidRDefault="009D39F8" w:rsidP="00AB7755">
      <w:pPr>
        <w:pStyle w:val="ListParagraph"/>
        <w:widowControl w:val="0"/>
        <w:numPr>
          <w:ilvl w:val="2"/>
          <w:numId w:val="213"/>
        </w:numPr>
        <w:pBdr>
          <w:top w:val="nil"/>
          <w:left w:val="nil"/>
          <w:bottom w:val="nil"/>
          <w:right w:val="nil"/>
          <w:between w:val="nil"/>
        </w:pBdr>
        <w:tabs>
          <w:tab w:val="left" w:pos="630"/>
        </w:tabs>
        <w:spacing w:after="0"/>
        <w:rPr>
          <w:rFonts w:asciiTheme="majorHAnsi" w:hAnsiTheme="majorHAnsi"/>
          <w:i/>
        </w:rPr>
      </w:pPr>
      <w:r w:rsidRPr="00292884">
        <w:rPr>
          <w:rFonts w:asciiTheme="majorHAnsi" w:hAnsiTheme="majorHAnsi"/>
        </w:rPr>
        <w:t xml:space="preserve"> </w:t>
      </w:r>
      <w:r w:rsidR="003A5C93" w:rsidRPr="00292884">
        <w:rPr>
          <w:rFonts w:asciiTheme="majorHAnsi" w:hAnsiTheme="majorHAnsi"/>
        </w:rPr>
        <w:t xml:space="preserve">Clarification </w:t>
      </w:r>
      <w:r w:rsidRPr="00292884">
        <w:rPr>
          <w:rFonts w:asciiTheme="majorHAnsi" w:hAnsiTheme="majorHAnsi"/>
        </w:rPr>
        <w:t xml:space="preserve">Statement: </w:t>
      </w:r>
      <w:r w:rsidRPr="00292884">
        <w:rPr>
          <w:rFonts w:asciiTheme="majorHAnsi" w:hAnsiTheme="majorHAnsi"/>
          <w:i/>
        </w:rPr>
        <w:t xml:space="preserve">Students should be able to compare and contrast fascism, totalitarianism, and liberal democracy and the ideas of </w:t>
      </w:r>
      <w:r w:rsidR="006F5AA0" w:rsidRPr="00292884">
        <w:rPr>
          <w:rFonts w:asciiTheme="majorHAnsi" w:hAnsiTheme="majorHAnsi"/>
          <w:i/>
        </w:rPr>
        <w:t>Mussolini, Hitler, and Stalin.</w:t>
      </w:r>
      <w:r w:rsidRPr="00292884">
        <w:rPr>
          <w:rFonts w:asciiTheme="majorHAnsi" w:hAnsiTheme="majorHAnsi"/>
          <w:i/>
        </w:rPr>
        <w:t xml:space="preserve"> </w:t>
      </w:r>
    </w:p>
    <w:p w:rsidR="006F5AA0" w:rsidRPr="00292884" w:rsidRDefault="009D39F8" w:rsidP="00AB7755">
      <w:pPr>
        <w:pStyle w:val="ListParagraph"/>
        <w:widowControl w:val="0"/>
        <w:numPr>
          <w:ilvl w:val="0"/>
          <w:numId w:val="213"/>
        </w:numPr>
        <w:pBdr>
          <w:top w:val="nil"/>
          <w:left w:val="nil"/>
          <w:bottom w:val="nil"/>
          <w:right w:val="nil"/>
          <w:between w:val="nil"/>
        </w:pBdr>
        <w:spacing w:after="0"/>
        <w:ind w:left="720"/>
        <w:rPr>
          <w:rFonts w:asciiTheme="majorHAnsi" w:hAnsiTheme="majorHAnsi"/>
        </w:rPr>
      </w:pPr>
      <w:r w:rsidRPr="00292884">
        <w:rPr>
          <w:rFonts w:asciiTheme="majorHAnsi" w:hAnsiTheme="majorHAnsi"/>
        </w:rPr>
        <w:t>Evaluate the economic, social, and political conditions that allowed the rise of Hitler, Mussolini, and Stalin in their respective countries, and how each dictator repressed dissention and persecuted minorities</w:t>
      </w:r>
      <w:r w:rsidR="006F5AA0" w:rsidRPr="00292884">
        <w:rPr>
          <w:rFonts w:asciiTheme="majorHAnsi" w:hAnsiTheme="majorHAnsi"/>
        </w:rPr>
        <w:t>.</w:t>
      </w:r>
    </w:p>
    <w:p w:rsidR="006F5AA0" w:rsidRPr="00292884" w:rsidRDefault="00E4627C" w:rsidP="00EE7E01">
      <w:pPr>
        <w:pStyle w:val="ListParagraph"/>
        <w:widowControl w:val="0"/>
        <w:pBdr>
          <w:top w:val="nil"/>
          <w:left w:val="nil"/>
          <w:bottom w:val="nil"/>
          <w:right w:val="nil"/>
          <w:between w:val="nil"/>
        </w:pBdr>
        <w:spacing w:after="0"/>
        <w:ind w:left="2160"/>
        <w:rPr>
          <w:rFonts w:asciiTheme="majorHAnsi" w:hAnsiTheme="majorHAnsi"/>
          <w:i/>
        </w:rPr>
      </w:pPr>
      <w:r w:rsidRPr="00292884">
        <w:rPr>
          <w:rFonts w:asciiTheme="majorHAnsi" w:hAnsiTheme="majorHAnsi"/>
        </w:rPr>
        <w:t>Clarification</w:t>
      </w:r>
      <w:r w:rsidR="006F5AA0" w:rsidRPr="00292884">
        <w:rPr>
          <w:rFonts w:asciiTheme="majorHAnsi" w:hAnsiTheme="majorHAnsi"/>
        </w:rPr>
        <w:t xml:space="preserve"> Statements: </w:t>
      </w:r>
      <w:del w:id="6420" w:author="ESE" w:date="2018-06-07T12:41:00Z">
        <w:r w:rsidR="006F5AA0" w:rsidRPr="006F5AA0">
          <w:rPr>
            <w:rFonts w:asciiTheme="majorHAnsi" w:hAnsiTheme="majorHAnsi"/>
            <w:i/>
            <w:color w:val="FF0000"/>
            <w:highlight w:val="yellow"/>
          </w:rPr>
          <w:delText>Teachers could</w:delText>
        </w:r>
      </w:del>
      <w:ins w:id="6421" w:author="ESE" w:date="2018-06-07T12:41:00Z">
        <w:r w:rsidR="00292884">
          <w:rPr>
            <w:rFonts w:asciiTheme="majorHAnsi" w:hAnsiTheme="majorHAnsi"/>
            <w:i/>
          </w:rPr>
          <w:t>Students may</w:t>
        </w:r>
      </w:ins>
      <w:r w:rsidR="00292884">
        <w:rPr>
          <w:rFonts w:asciiTheme="majorHAnsi" w:hAnsiTheme="majorHAnsi"/>
          <w:i/>
        </w:rPr>
        <w:t xml:space="preserve"> use</w:t>
      </w:r>
      <w:r w:rsidR="006F5AA0" w:rsidRPr="00292884">
        <w:rPr>
          <w:rFonts w:asciiTheme="majorHAnsi" w:hAnsiTheme="majorHAnsi"/>
          <w:i/>
        </w:rPr>
        <w:t xml:space="preserve"> the following examples of conditions leading to the rise of dictators to address this standard:</w:t>
      </w:r>
    </w:p>
    <w:p w:rsidR="006F5AA0" w:rsidRPr="00292884" w:rsidRDefault="006F5AA0"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lingering resentment over World War I and the Treaty of Versailles</w:t>
      </w:r>
    </w:p>
    <w:p w:rsidR="006F5AA0" w:rsidRPr="00292884" w:rsidRDefault="006F5AA0"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devastation of the Great Depression and the inability of fragile democracies to address those effects</w:t>
      </w:r>
    </w:p>
    <w:p w:rsidR="006F5AA0" w:rsidRPr="00292884" w:rsidRDefault="006F5AA0"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 xml:space="preserve">the rise of anti-Semitism and racist ideologies in Europe during the last </w:t>
      </w:r>
      <w:ins w:id="6422" w:author="ESE" w:date="2018-06-07T12:41:00Z">
        <w:r w:rsidR="00482DDE">
          <w:rPr>
            <w:rFonts w:asciiTheme="majorHAnsi" w:hAnsiTheme="majorHAnsi"/>
          </w:rPr>
          <w:t xml:space="preserve">decades of </w:t>
        </w:r>
      </w:ins>
      <w:r w:rsidRPr="00292884">
        <w:rPr>
          <w:rFonts w:asciiTheme="majorHAnsi" w:hAnsiTheme="majorHAnsi"/>
        </w:rPr>
        <w:t>19</w:t>
      </w:r>
      <w:r w:rsidRPr="00292884">
        <w:rPr>
          <w:rFonts w:asciiTheme="majorHAnsi" w:hAnsiTheme="majorHAnsi"/>
          <w:vertAlign w:val="superscript"/>
        </w:rPr>
        <w:t>th</w:t>
      </w:r>
      <w:r w:rsidRPr="00292884">
        <w:rPr>
          <w:rFonts w:asciiTheme="majorHAnsi" w:hAnsiTheme="majorHAnsi"/>
        </w:rPr>
        <w:t xml:space="preserve"> and early 20</w:t>
      </w:r>
      <w:r w:rsidRPr="00292884">
        <w:rPr>
          <w:rFonts w:asciiTheme="majorHAnsi" w:hAnsiTheme="majorHAnsi"/>
          <w:vertAlign w:val="superscript"/>
        </w:rPr>
        <w:t>th</w:t>
      </w:r>
      <w:r w:rsidRPr="00292884">
        <w:rPr>
          <w:rFonts w:asciiTheme="majorHAnsi" w:hAnsiTheme="majorHAnsi"/>
        </w:rPr>
        <w:t xml:space="preserve"> centuries</w:t>
      </w:r>
    </w:p>
    <w:p w:rsidR="006F5AA0" w:rsidRPr="006F5AA0" w:rsidRDefault="006F5AA0" w:rsidP="00122A8E">
      <w:pPr>
        <w:pStyle w:val="ListParagraph"/>
        <w:widowControl w:val="0"/>
        <w:numPr>
          <w:ilvl w:val="0"/>
          <w:numId w:val="76"/>
        </w:numPr>
        <w:pBdr>
          <w:top w:val="nil"/>
          <w:left w:val="nil"/>
          <w:bottom w:val="nil"/>
          <w:right w:val="nil"/>
          <w:between w:val="nil"/>
        </w:pBdr>
        <w:spacing w:after="0"/>
        <w:rPr>
          <w:del w:id="6423" w:author="ESE" w:date="2018-06-07T12:41:00Z"/>
          <w:rFonts w:asciiTheme="majorHAnsi" w:hAnsiTheme="majorHAnsi"/>
          <w:highlight w:val="yellow"/>
        </w:rPr>
      </w:pPr>
      <w:del w:id="6424" w:author="ESE" w:date="2018-06-07T12:41:00Z">
        <w:r w:rsidRPr="006F5AA0">
          <w:rPr>
            <w:rFonts w:asciiTheme="majorHAnsi" w:hAnsiTheme="majorHAnsi"/>
            <w:color w:val="FF0000"/>
            <w:highlight w:val="yellow"/>
          </w:rPr>
          <w:delText>the rise of militarists within the Japane</w:delText>
        </w:r>
        <w:r w:rsidR="002F45B3">
          <w:rPr>
            <w:rFonts w:asciiTheme="majorHAnsi" w:hAnsiTheme="majorHAnsi"/>
            <w:color w:val="FF0000"/>
            <w:highlight w:val="yellow"/>
          </w:rPr>
          <w:delText>se government after World War I</w:delText>
        </w:r>
        <w:r w:rsidRPr="006F5AA0">
          <w:rPr>
            <w:rFonts w:asciiTheme="majorHAnsi" w:hAnsiTheme="majorHAnsi"/>
            <w:color w:val="FF0000"/>
            <w:highlight w:val="yellow"/>
          </w:rPr>
          <w:delText xml:space="preserve"> </w:delText>
        </w:r>
      </w:del>
    </w:p>
    <w:p w:rsidR="006F5AA0" w:rsidRPr="00292884" w:rsidRDefault="006F5AA0" w:rsidP="006F5AA0">
      <w:pPr>
        <w:widowControl w:val="0"/>
        <w:pBdr>
          <w:top w:val="nil"/>
          <w:left w:val="nil"/>
          <w:bottom w:val="nil"/>
          <w:right w:val="nil"/>
          <w:between w:val="nil"/>
        </w:pBdr>
        <w:spacing w:after="0"/>
        <w:ind w:left="2520"/>
        <w:rPr>
          <w:rFonts w:asciiTheme="majorHAnsi" w:hAnsiTheme="majorHAnsi"/>
          <w:i/>
        </w:rPr>
      </w:pPr>
      <w:r w:rsidRPr="00292884">
        <w:rPr>
          <w:rFonts w:asciiTheme="majorHAnsi" w:hAnsiTheme="majorHAnsi"/>
          <w:i/>
        </w:rPr>
        <w:t xml:space="preserve">They </w:t>
      </w:r>
      <w:del w:id="6425" w:author="ESE" w:date="2018-06-07T12:41:00Z">
        <w:r w:rsidRPr="006F5AA0">
          <w:rPr>
            <w:rFonts w:asciiTheme="majorHAnsi" w:hAnsiTheme="majorHAnsi"/>
            <w:i/>
            <w:color w:val="FF0000"/>
            <w:highlight w:val="yellow"/>
          </w:rPr>
          <w:delText>could</w:delText>
        </w:r>
      </w:del>
      <w:ins w:id="6426" w:author="ESE" w:date="2018-06-07T12:41:00Z">
        <w:r w:rsidR="00292884">
          <w:rPr>
            <w:rFonts w:asciiTheme="majorHAnsi" w:hAnsiTheme="majorHAnsi"/>
            <w:i/>
          </w:rPr>
          <w:t>may</w:t>
        </w:r>
      </w:ins>
      <w:r w:rsidRPr="00292884">
        <w:rPr>
          <w:rFonts w:asciiTheme="majorHAnsi" w:hAnsiTheme="majorHAnsi"/>
          <w:i/>
        </w:rPr>
        <w:t xml:space="preserve"> use the following examples of how each dictator repressed dissention and persecuted minorities:</w:t>
      </w:r>
    </w:p>
    <w:p w:rsidR="006F5AA0" w:rsidRPr="00292884" w:rsidRDefault="006F5AA0"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arrest and execution of political opponents to Mussolini in Italy</w:t>
      </w:r>
    </w:p>
    <w:p w:rsidR="006F5AA0" w:rsidRPr="00292884" w:rsidRDefault="006F5AA0"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censorship of the press and propaganda</w:t>
      </w:r>
    </w:p>
    <w:p w:rsidR="005F7BE6" w:rsidRPr="00292884" w:rsidRDefault="005F7BE6" w:rsidP="0012476F">
      <w:pPr>
        <w:pStyle w:val="ListParagraph"/>
        <w:widowControl w:val="0"/>
        <w:numPr>
          <w:ilvl w:val="0"/>
          <w:numId w:val="76"/>
        </w:numPr>
        <w:pBdr>
          <w:top w:val="nil"/>
          <w:left w:val="nil"/>
          <w:bottom w:val="nil"/>
          <w:right w:val="nil"/>
          <w:between w:val="nil"/>
        </w:pBdr>
        <w:spacing w:after="0"/>
        <w:ind w:left="1800"/>
        <w:rPr>
          <w:ins w:id="6427" w:author="ESE" w:date="2018-06-07T12:41:00Z"/>
          <w:rFonts w:asciiTheme="majorHAnsi" w:hAnsiTheme="majorHAnsi"/>
        </w:rPr>
      </w:pPr>
      <w:ins w:id="6428" w:author="ESE" w:date="2018-06-07T12:41:00Z">
        <w:r w:rsidRPr="00292884">
          <w:rPr>
            <w:rFonts w:asciiTheme="majorHAnsi" w:hAnsiTheme="majorHAnsi"/>
          </w:rPr>
          <w:t>the Nazi use of art as propaganda, promoting classicism and disparaging modernism as degenerate</w:t>
        </w:r>
      </w:ins>
    </w:p>
    <w:p w:rsidR="006F5AA0" w:rsidRPr="00292884" w:rsidRDefault="006F5AA0"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great purges under Stalin</w:t>
      </w:r>
      <w:r w:rsidR="00881D6C" w:rsidRPr="00292884">
        <w:rPr>
          <w:rFonts w:asciiTheme="majorHAnsi" w:hAnsiTheme="majorHAnsi"/>
        </w:rPr>
        <w:t>, the development and maintenance of the gulag system, and it impact on Soviet society</w:t>
      </w:r>
    </w:p>
    <w:p w:rsidR="006F5AA0" w:rsidRPr="00292884" w:rsidRDefault="006F5AA0"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forced collectivization in</w:t>
      </w:r>
      <w:r w:rsidR="00944265" w:rsidRPr="00292884">
        <w:rPr>
          <w:rFonts w:asciiTheme="majorHAnsi" w:hAnsiTheme="majorHAnsi"/>
        </w:rPr>
        <w:t xml:space="preserve"> Russia and </w:t>
      </w:r>
      <w:r w:rsidR="00F05C2D" w:rsidRPr="00292884">
        <w:rPr>
          <w:rFonts w:asciiTheme="majorHAnsi" w:hAnsiTheme="majorHAnsi"/>
        </w:rPr>
        <w:t xml:space="preserve">the </w:t>
      </w:r>
      <w:ins w:id="6429" w:author="ESE" w:date="2018-06-07T12:41:00Z">
        <w:r w:rsidR="00F05C2D" w:rsidRPr="00292884">
          <w:rPr>
            <w:rFonts w:asciiTheme="majorHAnsi" w:hAnsiTheme="majorHAnsi"/>
          </w:rPr>
          <w:t xml:space="preserve">Holodomor, or </w:t>
        </w:r>
        <w:r w:rsidR="00944265" w:rsidRPr="00292884">
          <w:rPr>
            <w:rFonts w:asciiTheme="majorHAnsi" w:hAnsiTheme="majorHAnsi"/>
          </w:rPr>
          <w:t xml:space="preserve">the </w:t>
        </w:r>
      </w:ins>
      <w:r w:rsidR="00944265" w:rsidRPr="00292884">
        <w:rPr>
          <w:rFonts w:asciiTheme="majorHAnsi" w:hAnsiTheme="majorHAnsi"/>
        </w:rPr>
        <w:t>Ukrainian Genocide</w:t>
      </w:r>
    </w:p>
    <w:p w:rsidR="00944265" w:rsidRPr="00292884" w:rsidRDefault="00944265"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Enabling Act, Night of the Long Knives, and Nuremburg Laws in Germany</w:t>
      </w:r>
    </w:p>
    <w:p w:rsidR="009B6E50" w:rsidRPr="00925062" w:rsidRDefault="00944265" w:rsidP="0012476F">
      <w:pPr>
        <w:pStyle w:val="ListParagraph"/>
        <w:widowControl w:val="0"/>
        <w:numPr>
          <w:ilvl w:val="0"/>
          <w:numId w:val="76"/>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use of paramilitary groups and youth movements</w:t>
      </w:r>
    </w:p>
    <w:p w:rsidR="004B36CD" w:rsidRPr="00292884" w:rsidRDefault="00944265" w:rsidP="00AB7755">
      <w:pPr>
        <w:pStyle w:val="ListParagraph"/>
        <w:widowControl w:val="0"/>
        <w:numPr>
          <w:ilvl w:val="0"/>
          <w:numId w:val="213"/>
        </w:numPr>
        <w:pBdr>
          <w:top w:val="nil"/>
          <w:left w:val="nil"/>
          <w:bottom w:val="nil"/>
          <w:right w:val="nil"/>
          <w:between w:val="nil"/>
        </w:pBdr>
        <w:spacing w:after="0"/>
        <w:ind w:left="720"/>
        <w:rPr>
          <w:rFonts w:asciiTheme="majorHAnsi" w:hAnsiTheme="majorHAnsi"/>
        </w:rPr>
      </w:pPr>
      <w:r w:rsidRPr="00292884">
        <w:rPr>
          <w:rFonts w:asciiTheme="majorHAnsi" w:hAnsiTheme="majorHAnsi"/>
        </w:rPr>
        <w:t>Analyze the aggression of Germany, Italy, and Japan in the 1930s</w:t>
      </w:r>
      <w:r w:rsidR="00E55511" w:rsidRPr="00292884">
        <w:rPr>
          <w:rFonts w:asciiTheme="majorHAnsi" w:hAnsiTheme="majorHAnsi"/>
        </w:rPr>
        <w:t xml:space="preserve"> and </w:t>
      </w:r>
      <w:ins w:id="6430" w:author="ESE" w:date="2018-06-07T12:41:00Z">
        <w:r w:rsidR="00E55511" w:rsidRPr="00292884">
          <w:rPr>
            <w:rFonts w:asciiTheme="majorHAnsi" w:hAnsiTheme="majorHAnsi"/>
          </w:rPr>
          <w:t xml:space="preserve">early </w:t>
        </w:r>
        <w:r w:rsidR="005435A5" w:rsidRPr="00292884">
          <w:rPr>
            <w:rFonts w:asciiTheme="majorHAnsi" w:hAnsiTheme="majorHAnsi"/>
          </w:rPr>
          <w:t>1940s and</w:t>
        </w:r>
        <w:r w:rsidRPr="00292884">
          <w:rPr>
            <w:rFonts w:asciiTheme="majorHAnsi" w:hAnsiTheme="majorHAnsi"/>
          </w:rPr>
          <w:t xml:space="preserve"> </w:t>
        </w:r>
      </w:ins>
      <w:r w:rsidRPr="00292884">
        <w:rPr>
          <w:rFonts w:asciiTheme="majorHAnsi" w:hAnsiTheme="majorHAnsi"/>
        </w:rPr>
        <w:t>the lack of response by the League of Nations and Western democracies</w:t>
      </w:r>
      <w:r w:rsidR="004B36CD" w:rsidRPr="00292884">
        <w:rPr>
          <w:rFonts w:asciiTheme="majorHAnsi" w:hAnsiTheme="majorHAnsi"/>
        </w:rPr>
        <w:t xml:space="preserve">. </w:t>
      </w:r>
    </w:p>
    <w:p w:rsidR="00944265" w:rsidRPr="00944265" w:rsidRDefault="000C0952" w:rsidP="00944265">
      <w:pPr>
        <w:pStyle w:val="ListParagraph"/>
        <w:widowControl w:val="0"/>
        <w:pBdr>
          <w:top w:val="nil"/>
          <w:left w:val="nil"/>
          <w:bottom w:val="nil"/>
          <w:right w:val="nil"/>
          <w:between w:val="nil"/>
        </w:pBdr>
        <w:spacing w:after="0"/>
        <w:ind w:left="2160"/>
        <w:rPr>
          <w:del w:id="6431" w:author="ESE" w:date="2018-06-07T12:41:00Z"/>
          <w:rFonts w:asciiTheme="majorHAnsi" w:hAnsiTheme="majorHAnsi"/>
          <w:i/>
          <w:color w:val="FF0000"/>
        </w:rPr>
      </w:pPr>
      <w:del w:id="6432" w:author="ESE" w:date="2018-06-07T12:41:00Z">
        <w:r>
          <w:rPr>
            <w:rFonts w:asciiTheme="majorHAnsi" w:hAnsiTheme="majorHAnsi"/>
            <w:color w:val="FF0000"/>
            <w:highlight w:val="yellow"/>
          </w:rPr>
          <w:delText>Clarification</w:delText>
        </w:r>
        <w:r w:rsidR="00944265" w:rsidRPr="00944265">
          <w:rPr>
            <w:rFonts w:asciiTheme="majorHAnsi" w:hAnsiTheme="majorHAnsi"/>
            <w:color w:val="FF0000"/>
            <w:highlight w:val="yellow"/>
          </w:rPr>
          <w:delText xml:space="preserve"> Statement: </w:delText>
        </w:r>
        <w:r w:rsidR="00944265" w:rsidRPr="00944265">
          <w:rPr>
            <w:rFonts w:asciiTheme="majorHAnsi" w:hAnsiTheme="majorHAnsi"/>
            <w:i/>
            <w:color w:val="FF0000"/>
            <w:highlight w:val="yellow"/>
          </w:rPr>
          <w:delText>Teachers could use the following examples to address this standard:</w:delText>
        </w:r>
      </w:del>
    </w:p>
    <w:p w:rsidR="00944265" w:rsidRPr="00292884" w:rsidRDefault="00944265" w:rsidP="0012476F">
      <w:pPr>
        <w:pStyle w:val="ListParagraph"/>
        <w:widowControl w:val="0"/>
        <w:numPr>
          <w:ilvl w:val="0"/>
          <w:numId w:val="77"/>
        </w:numPr>
        <w:pBdr>
          <w:top w:val="nil"/>
          <w:left w:val="nil"/>
          <w:bottom w:val="nil"/>
          <w:right w:val="nil"/>
          <w:between w:val="nil"/>
        </w:pBdr>
        <w:spacing w:after="0"/>
        <w:ind w:left="1800"/>
        <w:rPr>
          <w:rFonts w:asciiTheme="majorHAnsi" w:hAnsiTheme="majorHAnsi"/>
        </w:rPr>
      </w:pPr>
      <w:r w:rsidRPr="00292884">
        <w:rPr>
          <w:rFonts w:asciiTheme="majorHAnsi" w:hAnsiTheme="majorHAnsi"/>
        </w:rPr>
        <w:t xml:space="preserve">Italy’s invasion of Ethiopia </w:t>
      </w:r>
      <w:r w:rsidR="00EE7E01" w:rsidRPr="00292884">
        <w:rPr>
          <w:rFonts w:asciiTheme="majorHAnsi" w:hAnsiTheme="majorHAnsi"/>
        </w:rPr>
        <w:t>(</w:t>
      </w:r>
      <w:r w:rsidRPr="00292884">
        <w:rPr>
          <w:rFonts w:asciiTheme="majorHAnsi" w:hAnsiTheme="majorHAnsi"/>
        </w:rPr>
        <w:t>1935</w:t>
      </w:r>
      <w:r w:rsidR="00EE7E01" w:rsidRPr="00292884">
        <w:rPr>
          <w:rFonts w:asciiTheme="majorHAnsi" w:hAnsiTheme="majorHAnsi"/>
        </w:rPr>
        <w:t>)</w:t>
      </w:r>
    </w:p>
    <w:p w:rsidR="00EE7E01" w:rsidRPr="00292884" w:rsidRDefault="00EE7E01" w:rsidP="0012476F">
      <w:pPr>
        <w:pStyle w:val="ListParagraph"/>
        <w:widowControl w:val="0"/>
        <w:numPr>
          <w:ilvl w:val="0"/>
          <w:numId w:val="77"/>
        </w:numPr>
        <w:pBdr>
          <w:top w:val="nil"/>
          <w:left w:val="nil"/>
          <w:bottom w:val="nil"/>
          <w:right w:val="nil"/>
          <w:between w:val="nil"/>
        </w:pBdr>
        <w:spacing w:after="0"/>
        <w:ind w:left="1800"/>
        <w:rPr>
          <w:rFonts w:asciiTheme="majorHAnsi" w:hAnsiTheme="majorHAnsi"/>
        </w:rPr>
      </w:pPr>
      <w:r w:rsidRPr="00292884">
        <w:rPr>
          <w:rFonts w:asciiTheme="majorHAnsi" w:hAnsiTheme="majorHAnsi"/>
        </w:rPr>
        <w:t>the Spanish Civil War (1936-39)</w:t>
      </w:r>
    </w:p>
    <w:p w:rsidR="00944265" w:rsidRPr="00292884" w:rsidRDefault="00EE7E01" w:rsidP="0012476F">
      <w:pPr>
        <w:pStyle w:val="ListParagraph"/>
        <w:widowControl w:val="0"/>
        <w:numPr>
          <w:ilvl w:val="0"/>
          <w:numId w:val="77"/>
        </w:numPr>
        <w:pBdr>
          <w:top w:val="nil"/>
          <w:left w:val="nil"/>
          <w:bottom w:val="nil"/>
          <w:right w:val="nil"/>
          <w:between w:val="nil"/>
        </w:pBdr>
        <w:spacing w:after="0"/>
        <w:ind w:left="1800"/>
        <w:rPr>
          <w:rFonts w:asciiTheme="majorHAnsi" w:hAnsiTheme="majorHAnsi"/>
        </w:rPr>
      </w:pPr>
      <w:r w:rsidRPr="00292884">
        <w:rPr>
          <w:rFonts w:asciiTheme="majorHAnsi" w:hAnsiTheme="majorHAnsi"/>
        </w:rPr>
        <w:lastRenderedPageBreak/>
        <w:t>the Japanese invasion of C</w:t>
      </w:r>
      <w:r w:rsidR="00944265" w:rsidRPr="00292884">
        <w:rPr>
          <w:rFonts w:asciiTheme="majorHAnsi" w:hAnsiTheme="majorHAnsi"/>
        </w:rPr>
        <w:t>hina</w:t>
      </w:r>
      <w:r w:rsidRPr="00292884">
        <w:rPr>
          <w:rFonts w:asciiTheme="majorHAnsi" w:hAnsiTheme="majorHAnsi"/>
        </w:rPr>
        <w:t xml:space="preserve"> (1931), the Manchukuo State</w:t>
      </w:r>
      <w:r w:rsidR="00944265" w:rsidRPr="00292884">
        <w:rPr>
          <w:rFonts w:asciiTheme="majorHAnsi" w:hAnsiTheme="majorHAnsi"/>
        </w:rPr>
        <w:t xml:space="preserve"> and the Nan</w:t>
      </w:r>
      <w:r w:rsidR="00B52859" w:rsidRPr="00292884">
        <w:rPr>
          <w:rFonts w:asciiTheme="majorHAnsi" w:hAnsiTheme="majorHAnsi"/>
        </w:rPr>
        <w:t>j</w:t>
      </w:r>
      <w:r w:rsidR="00944265" w:rsidRPr="00292884">
        <w:rPr>
          <w:rFonts w:asciiTheme="majorHAnsi" w:hAnsiTheme="majorHAnsi"/>
        </w:rPr>
        <w:t>ing</w:t>
      </w:r>
      <w:r w:rsidR="00B52859" w:rsidRPr="00292884">
        <w:rPr>
          <w:rFonts w:asciiTheme="majorHAnsi" w:hAnsiTheme="majorHAnsi"/>
        </w:rPr>
        <w:t xml:space="preserve"> Massacre</w:t>
      </w:r>
      <w:r w:rsidRPr="00292884">
        <w:rPr>
          <w:rFonts w:asciiTheme="majorHAnsi" w:hAnsiTheme="majorHAnsi"/>
        </w:rPr>
        <w:t xml:space="preserve"> (1937</w:t>
      </w:r>
      <w:ins w:id="6433" w:author="ESE" w:date="2018-06-07T12:41:00Z">
        <w:r w:rsidRPr="00292884">
          <w:rPr>
            <w:rFonts w:asciiTheme="majorHAnsi" w:hAnsiTheme="majorHAnsi"/>
          </w:rPr>
          <w:t>)</w:t>
        </w:r>
        <w:r w:rsidR="00E55511" w:rsidRPr="00292884">
          <w:rPr>
            <w:rFonts w:asciiTheme="majorHAnsi" w:hAnsiTheme="majorHAnsi"/>
          </w:rPr>
          <w:t>,</w:t>
        </w:r>
        <w:r w:rsidR="00E55511" w:rsidRPr="00292884">
          <w:rPr>
            <w:rFonts w:ascii="Cambria" w:hAnsi="Cambria" w:cs="Tahoma"/>
          </w:rPr>
          <w:t xml:space="preserve"> and the Japanese invasion of the Philippines (1941-42</w:t>
        </w:r>
      </w:ins>
      <w:r w:rsidR="00E55511" w:rsidRPr="00292884">
        <w:rPr>
          <w:rFonts w:ascii="Cambria" w:hAnsi="Cambria" w:cs="Tahoma"/>
        </w:rPr>
        <w:t>)</w:t>
      </w:r>
    </w:p>
    <w:p w:rsidR="00944265" w:rsidRDefault="00944265" w:rsidP="0012476F">
      <w:pPr>
        <w:pStyle w:val="ListParagraph"/>
        <w:widowControl w:val="0"/>
        <w:numPr>
          <w:ilvl w:val="0"/>
          <w:numId w:val="77"/>
        </w:numPr>
        <w:pBdr>
          <w:top w:val="nil"/>
          <w:left w:val="nil"/>
          <w:bottom w:val="nil"/>
          <w:right w:val="nil"/>
          <w:between w:val="nil"/>
        </w:pBdr>
        <w:spacing w:after="0"/>
        <w:ind w:left="1800"/>
        <w:rPr>
          <w:rFonts w:asciiTheme="majorHAnsi" w:hAnsiTheme="majorHAnsi"/>
        </w:rPr>
      </w:pPr>
      <w:r w:rsidRPr="00292884">
        <w:rPr>
          <w:rFonts w:asciiTheme="majorHAnsi" w:hAnsiTheme="majorHAnsi"/>
        </w:rPr>
        <w:t xml:space="preserve">Germany’s militarization of the Rhineland, annexation of Austria, and aggression against Czechoslovakia, the </w:t>
      </w:r>
      <w:r w:rsidR="0034412C" w:rsidRPr="00292884">
        <w:rPr>
          <w:rFonts w:asciiTheme="majorHAnsi" w:hAnsiTheme="majorHAnsi"/>
        </w:rPr>
        <w:t>Nazi-Soviet</w:t>
      </w:r>
      <w:r w:rsidRPr="00292884">
        <w:rPr>
          <w:rFonts w:asciiTheme="majorHAnsi" w:hAnsiTheme="majorHAnsi"/>
        </w:rPr>
        <w:t xml:space="preserve"> Pact of 1939, the German attack on Poland</w:t>
      </w:r>
      <w:r w:rsidR="001D6518" w:rsidRPr="00292884">
        <w:rPr>
          <w:rFonts w:asciiTheme="majorHAnsi" w:hAnsiTheme="majorHAnsi"/>
        </w:rPr>
        <w:t>, and the changing responses of Great Britain and the United States to Hitler’s strategies</w:t>
      </w:r>
    </w:p>
    <w:p w:rsidR="00062FEC" w:rsidRPr="00E00DD4" w:rsidRDefault="00062FEC" w:rsidP="00E00DD4">
      <w:pPr>
        <w:pStyle w:val="ListParagraph"/>
        <w:pBdr>
          <w:top w:val="single" w:sz="4" w:space="1" w:color="auto"/>
          <w:left w:val="single" w:sz="4" w:space="4" w:color="auto"/>
          <w:bottom w:val="single" w:sz="4" w:space="1" w:color="auto"/>
          <w:right w:val="single" w:sz="4" w:space="4" w:color="auto"/>
        </w:pBdr>
        <w:spacing w:after="0"/>
        <w:ind w:left="1530"/>
        <w:rPr>
          <w:del w:id="6434" w:author="ESE" w:date="2018-06-07T12:41:00Z"/>
          <w:rFonts w:asciiTheme="majorHAnsi" w:hAnsiTheme="majorHAnsi"/>
          <w:b/>
        </w:rPr>
      </w:pPr>
      <w:del w:id="6435" w:author="ESE" w:date="2018-06-07T12:41:00Z">
        <w:r w:rsidRPr="00062FEC">
          <w:rPr>
            <w:rFonts w:asciiTheme="majorHAnsi" w:hAnsiTheme="majorHAnsi"/>
            <w:b/>
          </w:rPr>
          <w:delText xml:space="preserve">Suggested Primary Sources in Appendix F: </w:delText>
        </w:r>
        <w:r w:rsidR="00E00DD4">
          <w:rPr>
            <w:rFonts w:asciiTheme="majorHAnsi" w:hAnsiTheme="majorHAnsi"/>
            <w:b/>
          </w:rPr>
          <w:delText xml:space="preserve"> </w:delText>
        </w:r>
        <w:r w:rsidRPr="00E00DD4">
          <w:rPr>
            <w:rFonts w:asciiTheme="majorHAnsi" w:hAnsiTheme="majorHAnsi"/>
            <w:i/>
            <w:color w:val="FF0000"/>
            <w:highlight w:val="yellow"/>
          </w:rPr>
          <w:delText xml:space="preserve">Selections from Adolf Hitler, </w:delText>
        </w:r>
        <w:r w:rsidRPr="00E00DD4">
          <w:rPr>
            <w:rFonts w:asciiTheme="majorHAnsi" w:hAnsiTheme="majorHAnsi"/>
            <w:color w:val="FF0000"/>
            <w:highlight w:val="yellow"/>
          </w:rPr>
          <w:delText>Mein Kampf</w:delText>
        </w:r>
        <w:r w:rsidRPr="00E00DD4">
          <w:rPr>
            <w:rFonts w:asciiTheme="majorHAnsi" w:hAnsiTheme="majorHAnsi"/>
            <w:i/>
            <w:color w:val="FF0000"/>
            <w:highlight w:val="yellow"/>
          </w:rPr>
          <w:delText xml:space="preserve"> (1925); Leni Riefenstahl, </w:delText>
        </w:r>
        <w:r w:rsidRPr="00E00DD4">
          <w:rPr>
            <w:rFonts w:asciiTheme="majorHAnsi" w:hAnsiTheme="majorHAnsi"/>
            <w:color w:val="FF0000"/>
            <w:highlight w:val="yellow"/>
          </w:rPr>
          <w:delText>Triumph of the Will</w:delText>
        </w:r>
        <w:r w:rsidRPr="00E00DD4">
          <w:rPr>
            <w:rFonts w:asciiTheme="majorHAnsi" w:hAnsiTheme="majorHAnsi"/>
            <w:i/>
            <w:color w:val="FF0000"/>
            <w:highlight w:val="yellow"/>
          </w:rPr>
          <w:delText xml:space="preserve"> film(1935)</w:delText>
        </w:r>
        <w:r w:rsidR="001D6518" w:rsidRPr="00E00DD4">
          <w:rPr>
            <w:rFonts w:asciiTheme="majorHAnsi" w:hAnsiTheme="majorHAnsi"/>
            <w:i/>
            <w:color w:val="FF0000"/>
            <w:highlight w:val="yellow"/>
          </w:rPr>
          <w:delText>; Neville Chamberlain, ”Peace in Our Time” speech to Parliament(1938), Winston Churchill, ”Disaster of the First Magnitude” speech to Parliament (1938)</w:delText>
        </w:r>
        <w:r w:rsidR="001D6518" w:rsidRPr="00E00DD4">
          <w:rPr>
            <w:rFonts w:asciiTheme="majorHAnsi" w:hAnsiTheme="majorHAnsi"/>
            <w:i/>
            <w:color w:val="FF0000"/>
          </w:rPr>
          <w:delText>,</w:delText>
        </w:r>
        <w:r w:rsidR="001D6518" w:rsidRPr="00E00DD4">
          <w:rPr>
            <w:rFonts w:asciiTheme="majorHAnsi" w:hAnsiTheme="majorHAnsi"/>
            <w:i/>
            <w:color w:val="FF0000"/>
            <w:highlight w:val="yellow"/>
          </w:rPr>
          <w:delText xml:space="preserve"> Franklin Roosevelt, First typed draft of the war address: the “Day of Infamy” speech delivered on radio (1941)</w:delText>
        </w:r>
        <w:r w:rsidR="001D6518" w:rsidRPr="00E00DD4">
          <w:rPr>
            <w:rFonts w:asciiTheme="majorHAnsi" w:hAnsiTheme="majorHAnsi"/>
            <w:i/>
            <w:color w:val="FF0000"/>
          </w:rPr>
          <w:delText xml:space="preserve"> </w:delText>
        </w:r>
      </w:del>
    </w:p>
    <w:p w:rsidR="00C4534B" w:rsidRDefault="00944265" w:rsidP="00AB7755">
      <w:pPr>
        <w:pStyle w:val="ListParagraph"/>
        <w:widowControl w:val="0"/>
        <w:numPr>
          <w:ilvl w:val="0"/>
          <w:numId w:val="213"/>
        </w:numPr>
        <w:pBdr>
          <w:top w:val="nil"/>
          <w:left w:val="nil"/>
          <w:bottom w:val="nil"/>
          <w:right w:val="nil"/>
          <w:between w:val="nil"/>
        </w:pBdr>
        <w:spacing w:after="0"/>
        <w:ind w:left="810"/>
        <w:rPr>
          <w:rFonts w:asciiTheme="majorHAnsi" w:hAnsiTheme="majorHAnsi"/>
        </w:rPr>
      </w:pPr>
      <w:del w:id="6436" w:author="ESE" w:date="2018-06-07T12:41:00Z">
        <w:r w:rsidRPr="008E1C48">
          <w:rPr>
            <w:rFonts w:asciiTheme="majorHAnsi" w:hAnsiTheme="majorHAnsi"/>
          </w:rPr>
          <w:delText xml:space="preserve">Summarize the key </w:delText>
        </w:r>
      </w:del>
      <w:ins w:id="6437" w:author="ESE" w:date="2018-06-07T12:41:00Z">
        <w:r w:rsidR="00C4534B">
          <w:rPr>
            <w:rFonts w:asciiTheme="majorHAnsi" w:hAnsiTheme="majorHAnsi"/>
          </w:rPr>
          <w:t>A</w:t>
        </w:r>
        <w:r w:rsidRPr="00292884">
          <w:rPr>
            <w:rFonts w:asciiTheme="majorHAnsi" w:hAnsiTheme="majorHAnsi"/>
          </w:rPr>
          <w:t xml:space="preserve">nalyze the effects of </w:t>
        </w:r>
        <w:r w:rsidR="00C33FE8" w:rsidRPr="00C33FE8">
          <w:rPr>
            <w:rFonts w:asciiTheme="majorHAnsi" w:hAnsiTheme="majorHAnsi"/>
            <w:b/>
          </w:rPr>
          <w:t>one</w:t>
        </w:r>
        <w:r w:rsidR="00C4534B">
          <w:rPr>
            <w:rFonts w:asciiTheme="majorHAnsi" w:hAnsiTheme="majorHAnsi"/>
          </w:rPr>
          <w:t xml:space="preserve"> of the </w:t>
        </w:r>
      </w:ins>
      <w:r w:rsidRPr="00292884">
        <w:rPr>
          <w:rFonts w:asciiTheme="majorHAnsi" w:hAnsiTheme="majorHAnsi"/>
        </w:rPr>
        <w:t>battles</w:t>
      </w:r>
      <w:r w:rsidR="00C4534B">
        <w:rPr>
          <w:rFonts w:asciiTheme="majorHAnsi" w:hAnsiTheme="majorHAnsi"/>
        </w:rPr>
        <w:t xml:space="preserve"> of World War II</w:t>
      </w:r>
      <w:r w:rsidRPr="00292884">
        <w:rPr>
          <w:rFonts w:asciiTheme="majorHAnsi" w:hAnsiTheme="majorHAnsi"/>
        </w:rPr>
        <w:t xml:space="preserve"> </w:t>
      </w:r>
      <w:del w:id="6438" w:author="ESE" w:date="2018-06-07T12:41:00Z">
        <w:r w:rsidRPr="008E1C48">
          <w:rPr>
            <w:rFonts w:asciiTheme="majorHAnsi" w:hAnsiTheme="majorHAnsi"/>
          </w:rPr>
          <w:delText xml:space="preserve">and analyze the effects of </w:delText>
        </w:r>
        <w:r w:rsidR="00B2117C" w:rsidRPr="008E1C48">
          <w:rPr>
            <w:rFonts w:asciiTheme="majorHAnsi" w:hAnsiTheme="majorHAnsi"/>
          </w:rPr>
          <w:delText>these</w:delText>
        </w:r>
        <w:r w:rsidRPr="008E1C48">
          <w:rPr>
            <w:rFonts w:asciiTheme="majorHAnsi" w:hAnsiTheme="majorHAnsi"/>
          </w:rPr>
          <w:delText xml:space="preserve"> battles </w:delText>
        </w:r>
      </w:del>
      <w:r w:rsidRPr="00292884">
        <w:rPr>
          <w:rFonts w:asciiTheme="majorHAnsi" w:hAnsiTheme="majorHAnsi"/>
        </w:rPr>
        <w:t>on the outcome of the war</w:t>
      </w:r>
      <w:r w:rsidR="005109AF" w:rsidRPr="00292884">
        <w:rPr>
          <w:rFonts w:asciiTheme="majorHAnsi" w:hAnsiTheme="majorHAnsi"/>
        </w:rPr>
        <w:t xml:space="preserve"> and the countries invol</w:t>
      </w:r>
      <w:r w:rsidR="00C33FE8">
        <w:rPr>
          <w:rFonts w:asciiTheme="majorHAnsi" w:hAnsiTheme="majorHAnsi"/>
        </w:rPr>
        <w:t>ved</w:t>
      </w:r>
      <w:del w:id="6439" w:author="ESE" w:date="2018-06-07T12:41:00Z">
        <w:r w:rsidR="005109AF">
          <w:rPr>
            <w:rFonts w:asciiTheme="majorHAnsi" w:hAnsiTheme="majorHAnsi"/>
          </w:rPr>
          <w:delText>.</w:delText>
        </w:r>
      </w:del>
      <w:ins w:id="6440" w:author="ESE" w:date="2018-06-07T12:41:00Z">
        <w:r w:rsidR="00C4534B">
          <w:rPr>
            <w:rFonts w:asciiTheme="majorHAnsi" w:hAnsiTheme="majorHAnsi"/>
          </w:rPr>
          <w:t>:</w:t>
        </w:r>
      </w:ins>
    </w:p>
    <w:p w:rsidR="00C4534B" w:rsidRDefault="00944265" w:rsidP="00C4534B">
      <w:pPr>
        <w:pStyle w:val="ListParagraph"/>
        <w:widowControl w:val="0"/>
        <w:pBdr>
          <w:top w:val="nil"/>
          <w:left w:val="nil"/>
          <w:bottom w:val="nil"/>
          <w:right w:val="nil"/>
          <w:between w:val="nil"/>
        </w:pBdr>
        <w:spacing w:after="0"/>
        <w:ind w:left="810"/>
        <w:rPr>
          <w:ins w:id="6441" w:author="ESE" w:date="2018-06-07T12:41:00Z"/>
          <w:rFonts w:asciiTheme="majorHAnsi" w:hAnsiTheme="majorHAnsi"/>
          <w:i/>
        </w:rPr>
      </w:pPr>
      <w:del w:id="6442" w:author="ESE" w:date="2018-06-07T12:41:00Z">
        <w:r w:rsidRPr="00944265">
          <w:rPr>
            <w:rFonts w:asciiTheme="majorHAnsi" w:hAnsiTheme="majorHAnsi"/>
            <w:color w:val="FF0000"/>
            <w:highlight w:val="yellow"/>
          </w:rPr>
          <w:delText>Clarif</w:delText>
        </w:r>
        <w:r w:rsidR="00E4627C">
          <w:rPr>
            <w:rFonts w:asciiTheme="majorHAnsi" w:hAnsiTheme="majorHAnsi"/>
            <w:color w:val="FF0000"/>
            <w:highlight w:val="yellow"/>
          </w:rPr>
          <w:delText>ication</w:delText>
        </w:r>
        <w:r w:rsidRPr="00944265">
          <w:rPr>
            <w:rFonts w:asciiTheme="majorHAnsi" w:hAnsiTheme="majorHAnsi"/>
            <w:color w:val="FF0000"/>
            <w:highlight w:val="yellow"/>
          </w:rPr>
          <w:delText xml:space="preserve"> Statement: </w:delText>
        </w:r>
        <w:r w:rsidRPr="00944265">
          <w:rPr>
            <w:rFonts w:asciiTheme="majorHAnsi" w:hAnsiTheme="majorHAnsi"/>
            <w:i/>
            <w:color w:val="FF0000"/>
            <w:highlight w:val="yellow"/>
          </w:rPr>
          <w:delText xml:space="preserve">Teachers could use the following </w:delText>
        </w:r>
        <w:r w:rsidR="00B2117C">
          <w:rPr>
            <w:rFonts w:asciiTheme="majorHAnsi" w:hAnsiTheme="majorHAnsi"/>
            <w:i/>
            <w:color w:val="FF0000"/>
            <w:highlight w:val="yellow"/>
          </w:rPr>
          <w:delText>battles</w:delText>
        </w:r>
        <w:r w:rsidRPr="00944265">
          <w:rPr>
            <w:rFonts w:asciiTheme="majorHAnsi" w:hAnsiTheme="majorHAnsi"/>
            <w:i/>
            <w:color w:val="FF0000"/>
            <w:highlight w:val="yellow"/>
          </w:rPr>
          <w:delText xml:space="preserve"> to address this standard:</w:delText>
        </w:r>
        <w:r w:rsidR="00B2117C">
          <w:rPr>
            <w:rFonts w:asciiTheme="majorHAnsi" w:hAnsiTheme="majorHAnsi"/>
            <w:i/>
            <w:color w:val="FF0000"/>
          </w:rPr>
          <w:delText xml:space="preserve"> </w:delText>
        </w:r>
        <w:r w:rsidR="00B2117C" w:rsidRPr="00B2117C">
          <w:rPr>
            <w:rFonts w:asciiTheme="majorHAnsi" w:hAnsiTheme="majorHAnsi"/>
            <w:i/>
          </w:rPr>
          <w:delText>the Battle</w:delText>
        </w:r>
      </w:del>
      <w:ins w:id="6443" w:author="ESE" w:date="2018-06-07T12:41:00Z">
        <w:r w:rsidR="00C4534B">
          <w:rPr>
            <w:rFonts w:asciiTheme="majorHAnsi" w:hAnsiTheme="majorHAnsi"/>
            <w:i/>
          </w:rPr>
          <w:t>1940: the Battles</w:t>
        </w:r>
      </w:ins>
      <w:r w:rsidR="00C4534B">
        <w:rPr>
          <w:rFonts w:asciiTheme="majorHAnsi" w:hAnsiTheme="majorHAnsi"/>
          <w:i/>
        </w:rPr>
        <w:t xml:space="preserve"> </w:t>
      </w:r>
      <w:r w:rsidR="00F47ECA" w:rsidRPr="00C33FE8">
        <w:rPr>
          <w:rFonts w:asciiTheme="majorHAnsi" w:hAnsiTheme="majorHAnsi"/>
          <w:i/>
        </w:rPr>
        <w:t>of</w:t>
      </w:r>
      <w:r w:rsidR="00B2117C" w:rsidRPr="00C33FE8">
        <w:rPr>
          <w:rFonts w:asciiTheme="majorHAnsi" w:hAnsiTheme="majorHAnsi"/>
          <w:i/>
        </w:rPr>
        <w:t xml:space="preserve"> </w:t>
      </w:r>
      <w:r w:rsidR="00C4534B">
        <w:rPr>
          <w:rFonts w:asciiTheme="majorHAnsi" w:hAnsiTheme="majorHAnsi"/>
          <w:i/>
        </w:rPr>
        <w:t>Britain</w:t>
      </w:r>
      <w:del w:id="6444" w:author="ESE" w:date="2018-06-07T12:41:00Z">
        <w:r w:rsidR="00B2117C" w:rsidRPr="00B2117C">
          <w:rPr>
            <w:rFonts w:asciiTheme="majorHAnsi" w:hAnsiTheme="majorHAnsi"/>
            <w:i/>
          </w:rPr>
          <w:delText xml:space="preserve">, </w:delText>
        </w:r>
      </w:del>
      <w:ins w:id="6445" w:author="ESE" w:date="2018-06-07T12:41:00Z">
        <w:r w:rsidR="00C4534B">
          <w:rPr>
            <w:rFonts w:asciiTheme="majorHAnsi" w:hAnsiTheme="majorHAnsi"/>
            <w:i/>
          </w:rPr>
          <w:t xml:space="preserve"> and </w:t>
        </w:r>
        <w:r w:rsidR="00EE7E01" w:rsidRPr="00C33FE8">
          <w:rPr>
            <w:rFonts w:asciiTheme="majorHAnsi" w:hAnsiTheme="majorHAnsi"/>
            <w:i/>
          </w:rPr>
          <w:t>Dunkirk</w:t>
        </w:r>
        <w:r w:rsidR="00C4534B">
          <w:rPr>
            <w:rFonts w:asciiTheme="majorHAnsi" w:hAnsiTheme="majorHAnsi"/>
            <w:i/>
          </w:rPr>
          <w:t>;</w:t>
        </w:r>
      </w:ins>
    </w:p>
    <w:p w:rsidR="00C4534B" w:rsidRDefault="00C4534B" w:rsidP="00C4534B">
      <w:pPr>
        <w:pStyle w:val="ListParagraph"/>
        <w:widowControl w:val="0"/>
        <w:pBdr>
          <w:top w:val="nil"/>
          <w:left w:val="nil"/>
          <w:bottom w:val="nil"/>
          <w:right w:val="nil"/>
          <w:between w:val="nil"/>
        </w:pBdr>
        <w:spacing w:after="0"/>
        <w:ind w:left="810"/>
        <w:rPr>
          <w:ins w:id="6446" w:author="ESE" w:date="2018-06-07T12:41:00Z"/>
          <w:rFonts w:asciiTheme="majorHAnsi" w:hAnsiTheme="majorHAnsi"/>
          <w:i/>
        </w:rPr>
      </w:pPr>
      <w:ins w:id="6447" w:author="ESE" w:date="2018-06-07T12:41:00Z">
        <w:r>
          <w:rPr>
            <w:rFonts w:asciiTheme="majorHAnsi" w:hAnsiTheme="majorHAnsi"/>
            <w:i/>
          </w:rPr>
          <w:t xml:space="preserve">1941: </w:t>
        </w:r>
        <w:r w:rsidR="00EE7E01" w:rsidRPr="00C33FE8">
          <w:rPr>
            <w:rFonts w:asciiTheme="majorHAnsi" w:hAnsiTheme="majorHAnsi"/>
            <w:i/>
          </w:rPr>
          <w:t xml:space="preserve">the </w:t>
        </w:r>
        <w:r w:rsidR="00C33FE8">
          <w:rPr>
            <w:rFonts w:asciiTheme="majorHAnsi" w:hAnsiTheme="majorHAnsi"/>
            <w:i/>
          </w:rPr>
          <w:t xml:space="preserve">attack on </w:t>
        </w:r>
      </w:ins>
      <w:r w:rsidR="00C33FE8">
        <w:rPr>
          <w:rFonts w:asciiTheme="majorHAnsi" w:hAnsiTheme="majorHAnsi"/>
          <w:i/>
        </w:rPr>
        <w:t>Pearl Harbor</w:t>
      </w:r>
      <w:del w:id="6448" w:author="ESE" w:date="2018-06-07T12:41:00Z">
        <w:r w:rsidR="00B2117C" w:rsidRPr="00B2117C">
          <w:rPr>
            <w:rFonts w:asciiTheme="majorHAnsi" w:hAnsiTheme="majorHAnsi"/>
            <w:i/>
          </w:rPr>
          <w:delText xml:space="preserve">, </w:delText>
        </w:r>
        <w:r w:rsidR="00EE7E01">
          <w:rPr>
            <w:rFonts w:asciiTheme="majorHAnsi" w:hAnsiTheme="majorHAnsi"/>
            <w:i/>
          </w:rPr>
          <w:delText>Dunkirk,</w:delText>
        </w:r>
      </w:del>
      <w:ins w:id="6449" w:author="ESE" w:date="2018-06-07T12:41:00Z">
        <w:r w:rsidR="00C33FE8">
          <w:rPr>
            <w:rFonts w:asciiTheme="majorHAnsi" w:hAnsiTheme="majorHAnsi"/>
            <w:i/>
          </w:rPr>
          <w:t xml:space="preserve"> </w:t>
        </w:r>
      </w:ins>
    </w:p>
    <w:p w:rsidR="00C4534B" w:rsidRDefault="00C4534B" w:rsidP="00C4534B">
      <w:pPr>
        <w:pStyle w:val="ListParagraph"/>
        <w:widowControl w:val="0"/>
        <w:pBdr>
          <w:top w:val="nil"/>
          <w:left w:val="nil"/>
          <w:bottom w:val="nil"/>
          <w:right w:val="nil"/>
          <w:between w:val="nil"/>
        </w:pBdr>
        <w:spacing w:after="0"/>
        <w:ind w:left="810"/>
        <w:rPr>
          <w:ins w:id="6450" w:author="ESE" w:date="2018-06-07T12:41:00Z"/>
          <w:rFonts w:asciiTheme="majorHAnsi" w:hAnsiTheme="majorHAnsi"/>
          <w:i/>
        </w:rPr>
      </w:pPr>
      <w:ins w:id="6451" w:author="ESE" w:date="2018-06-07T12:41:00Z">
        <w:r>
          <w:rPr>
            <w:rFonts w:asciiTheme="majorHAnsi" w:hAnsiTheme="majorHAnsi"/>
            <w:i/>
          </w:rPr>
          <w:t>1942:</w:t>
        </w:r>
      </w:ins>
      <w:r>
        <w:rPr>
          <w:rFonts w:asciiTheme="majorHAnsi" w:hAnsiTheme="majorHAnsi"/>
          <w:i/>
        </w:rPr>
        <w:t xml:space="preserve"> the </w:t>
      </w:r>
      <w:del w:id="6452" w:author="ESE" w:date="2018-06-07T12:41:00Z">
        <w:r w:rsidR="00EE7E01">
          <w:rPr>
            <w:rFonts w:asciiTheme="majorHAnsi" w:hAnsiTheme="majorHAnsi"/>
            <w:i/>
          </w:rPr>
          <w:delText>Battle</w:delText>
        </w:r>
      </w:del>
      <w:ins w:id="6453" w:author="ESE" w:date="2018-06-07T12:41:00Z">
        <w:r>
          <w:rPr>
            <w:rFonts w:asciiTheme="majorHAnsi" w:hAnsiTheme="majorHAnsi"/>
            <w:i/>
          </w:rPr>
          <w:t>Battles</w:t>
        </w:r>
      </w:ins>
      <w:r>
        <w:rPr>
          <w:rFonts w:asciiTheme="majorHAnsi" w:hAnsiTheme="majorHAnsi"/>
          <w:i/>
        </w:rPr>
        <w:t xml:space="preserve"> of </w:t>
      </w:r>
      <w:del w:id="6454" w:author="ESE" w:date="2018-06-07T12:41:00Z">
        <w:r w:rsidR="00EE7E01">
          <w:rPr>
            <w:rFonts w:asciiTheme="majorHAnsi" w:hAnsiTheme="majorHAnsi"/>
            <w:i/>
          </w:rPr>
          <w:delText xml:space="preserve">Berlin, </w:delText>
        </w:r>
        <w:r w:rsidR="00B2117C" w:rsidRPr="00B2117C">
          <w:rPr>
            <w:rFonts w:asciiTheme="majorHAnsi" w:hAnsiTheme="majorHAnsi"/>
            <w:i/>
          </w:rPr>
          <w:delText xml:space="preserve">the Bataan Death March, </w:delText>
        </w:r>
      </w:del>
      <w:r>
        <w:rPr>
          <w:rFonts w:asciiTheme="majorHAnsi" w:hAnsiTheme="majorHAnsi"/>
          <w:i/>
        </w:rPr>
        <w:t>Midway</w:t>
      </w:r>
      <w:del w:id="6455" w:author="ESE" w:date="2018-06-07T12:41:00Z">
        <w:r w:rsidR="00B2117C" w:rsidRPr="00B2117C">
          <w:rPr>
            <w:rFonts w:asciiTheme="majorHAnsi" w:hAnsiTheme="majorHAnsi"/>
            <w:i/>
          </w:rPr>
          <w:delText>,</w:delText>
        </w:r>
      </w:del>
      <w:ins w:id="6456" w:author="ESE" w:date="2018-06-07T12:41:00Z">
        <w:r>
          <w:rPr>
            <w:rFonts w:asciiTheme="majorHAnsi" w:hAnsiTheme="majorHAnsi"/>
            <w:i/>
          </w:rPr>
          <w:t xml:space="preserve"> and, Corregidor</w:t>
        </w:r>
      </w:ins>
    </w:p>
    <w:p w:rsidR="00C4534B" w:rsidRDefault="00C4534B" w:rsidP="00C4534B">
      <w:pPr>
        <w:pStyle w:val="ListParagraph"/>
        <w:widowControl w:val="0"/>
        <w:pBdr>
          <w:top w:val="nil"/>
          <w:left w:val="nil"/>
          <w:bottom w:val="nil"/>
          <w:right w:val="nil"/>
          <w:between w:val="nil"/>
        </w:pBdr>
        <w:spacing w:after="0"/>
        <w:ind w:left="810"/>
        <w:rPr>
          <w:ins w:id="6457" w:author="ESE" w:date="2018-06-07T12:41:00Z"/>
          <w:rFonts w:asciiTheme="majorHAnsi" w:hAnsiTheme="majorHAnsi"/>
          <w:i/>
        </w:rPr>
      </w:pPr>
      <w:ins w:id="6458" w:author="ESE" w:date="2018-06-07T12:41:00Z">
        <w:r>
          <w:rPr>
            <w:rFonts w:asciiTheme="majorHAnsi" w:hAnsiTheme="majorHAnsi"/>
            <w:i/>
          </w:rPr>
          <w:t>1943:</w:t>
        </w:r>
      </w:ins>
      <w:r>
        <w:rPr>
          <w:rFonts w:asciiTheme="majorHAnsi" w:hAnsiTheme="majorHAnsi"/>
          <w:i/>
        </w:rPr>
        <w:t xml:space="preserve"> </w:t>
      </w:r>
      <w:r w:rsidR="00F47ECA" w:rsidRPr="00C33FE8">
        <w:rPr>
          <w:rFonts w:asciiTheme="majorHAnsi" w:hAnsiTheme="majorHAnsi"/>
          <w:i/>
        </w:rPr>
        <w:t>Stalingrad</w:t>
      </w:r>
      <w:ins w:id="6459" w:author="ESE" w:date="2018-06-07T12:41:00Z">
        <w:r w:rsidR="00F47ECA" w:rsidRPr="00C33FE8">
          <w:rPr>
            <w:rFonts w:asciiTheme="majorHAnsi" w:hAnsiTheme="majorHAnsi"/>
            <w:i/>
          </w:rPr>
          <w:t xml:space="preserve"> </w:t>
        </w:r>
        <w:r>
          <w:rPr>
            <w:rFonts w:asciiTheme="majorHAnsi" w:hAnsiTheme="majorHAnsi"/>
            <w:i/>
          </w:rPr>
          <w:t xml:space="preserve">and the Allied invasion of Italy </w:t>
        </w:r>
      </w:ins>
    </w:p>
    <w:p w:rsidR="00944265" w:rsidRPr="00C33FE8" w:rsidRDefault="00C4534B" w:rsidP="00C4534B">
      <w:pPr>
        <w:pStyle w:val="ListParagraph"/>
        <w:widowControl w:val="0"/>
        <w:pBdr>
          <w:top w:val="nil"/>
          <w:left w:val="nil"/>
          <w:bottom w:val="nil"/>
          <w:right w:val="nil"/>
          <w:between w:val="nil"/>
        </w:pBdr>
        <w:spacing w:after="0"/>
        <w:ind w:left="810"/>
        <w:rPr>
          <w:rFonts w:asciiTheme="majorHAnsi" w:hAnsiTheme="majorHAnsi"/>
        </w:rPr>
      </w:pPr>
      <w:ins w:id="6460" w:author="ESE" w:date="2018-06-07T12:41:00Z">
        <w:r>
          <w:rPr>
            <w:rFonts w:asciiTheme="majorHAnsi" w:hAnsiTheme="majorHAnsi"/>
            <w:i/>
          </w:rPr>
          <w:t xml:space="preserve">1944-1945: </w:t>
        </w:r>
        <w:r w:rsidR="006D5D4C" w:rsidRPr="00C33FE8">
          <w:rPr>
            <w:rFonts w:asciiTheme="majorHAnsi" w:hAnsiTheme="majorHAnsi"/>
            <w:i/>
          </w:rPr>
          <w:t>the invasion of Norman</w:t>
        </w:r>
        <w:r>
          <w:rPr>
            <w:rFonts w:asciiTheme="majorHAnsi" w:hAnsiTheme="majorHAnsi"/>
            <w:i/>
          </w:rPr>
          <w:t>dy</w:t>
        </w:r>
      </w:ins>
      <w:r>
        <w:rPr>
          <w:rFonts w:asciiTheme="majorHAnsi" w:hAnsiTheme="majorHAnsi"/>
          <w:i/>
        </w:rPr>
        <w:t>, D-Day</w:t>
      </w:r>
      <w:ins w:id="6461" w:author="ESE" w:date="2018-06-07T12:41:00Z">
        <w:r>
          <w:rPr>
            <w:rFonts w:asciiTheme="majorHAnsi" w:hAnsiTheme="majorHAnsi"/>
            <w:i/>
          </w:rPr>
          <w:t xml:space="preserve"> </w:t>
        </w:r>
      </w:ins>
      <w:r>
        <w:rPr>
          <w:rFonts w:asciiTheme="majorHAnsi" w:hAnsiTheme="majorHAnsi"/>
          <w:i/>
        </w:rPr>
        <w:t>, the Battle of the Bulge,</w:t>
      </w:r>
      <w:r w:rsidR="006D5D4C" w:rsidRPr="00C33FE8">
        <w:rPr>
          <w:rFonts w:asciiTheme="majorHAnsi" w:hAnsiTheme="majorHAnsi"/>
          <w:i/>
        </w:rPr>
        <w:t xml:space="preserve"> </w:t>
      </w:r>
      <w:ins w:id="6462" w:author="ESE" w:date="2018-06-07T12:41:00Z">
        <w:r>
          <w:rPr>
            <w:rFonts w:asciiTheme="majorHAnsi" w:hAnsiTheme="majorHAnsi"/>
            <w:i/>
          </w:rPr>
          <w:t xml:space="preserve">Battle of Berlin, </w:t>
        </w:r>
        <w:r w:rsidR="00887FAB" w:rsidRPr="00C33FE8">
          <w:rPr>
            <w:rFonts w:asciiTheme="majorHAnsi" w:hAnsiTheme="majorHAnsi"/>
            <w:i/>
          </w:rPr>
          <w:t xml:space="preserve">Battle of </w:t>
        </w:r>
        <w:r w:rsidR="00B2117C" w:rsidRPr="00C33FE8">
          <w:rPr>
            <w:rFonts w:asciiTheme="majorHAnsi" w:hAnsiTheme="majorHAnsi"/>
            <w:i/>
          </w:rPr>
          <w:t>Bataan</w:t>
        </w:r>
        <w:r w:rsidR="00F47ECA" w:rsidRPr="00C33FE8">
          <w:rPr>
            <w:rFonts w:asciiTheme="majorHAnsi" w:hAnsiTheme="majorHAnsi"/>
            <w:i/>
          </w:rPr>
          <w:t xml:space="preserve"> </w:t>
        </w:r>
        <w:r w:rsidR="00887FAB" w:rsidRPr="00C33FE8">
          <w:rPr>
            <w:rFonts w:asciiTheme="majorHAnsi" w:hAnsiTheme="majorHAnsi"/>
            <w:i/>
          </w:rPr>
          <w:t>and the subsequent Bataan</w:t>
        </w:r>
        <w:r w:rsidR="00B2117C" w:rsidRPr="00C33FE8">
          <w:rPr>
            <w:rFonts w:asciiTheme="majorHAnsi" w:hAnsiTheme="majorHAnsi"/>
            <w:i/>
          </w:rPr>
          <w:t xml:space="preserve"> Death March</w:t>
        </w:r>
        <w:r>
          <w:rPr>
            <w:rFonts w:asciiTheme="majorHAnsi" w:hAnsiTheme="majorHAnsi"/>
            <w:i/>
          </w:rPr>
          <w:t xml:space="preserve">, </w:t>
        </w:r>
        <w:r w:rsidR="006D5D4C" w:rsidRPr="00C33FE8">
          <w:rPr>
            <w:rFonts w:asciiTheme="majorHAnsi" w:hAnsiTheme="majorHAnsi"/>
            <w:i/>
          </w:rPr>
          <w:t xml:space="preserve">the Battles of </w:t>
        </w:r>
      </w:ins>
      <w:r w:rsidR="00B2117C" w:rsidRPr="00C33FE8">
        <w:rPr>
          <w:rFonts w:asciiTheme="majorHAnsi" w:hAnsiTheme="majorHAnsi"/>
          <w:i/>
        </w:rPr>
        <w:t>Iwo Jima</w:t>
      </w:r>
      <w:del w:id="6463" w:author="ESE" w:date="2018-06-07T12:41:00Z">
        <w:r w:rsidR="00B2117C" w:rsidRPr="00B2117C">
          <w:rPr>
            <w:rFonts w:asciiTheme="majorHAnsi" w:hAnsiTheme="majorHAnsi"/>
            <w:i/>
          </w:rPr>
          <w:delText>, or</w:delText>
        </w:r>
      </w:del>
      <w:ins w:id="6464" w:author="ESE" w:date="2018-06-07T12:41:00Z">
        <w:r w:rsidR="00F47ECA" w:rsidRPr="00C33FE8">
          <w:rPr>
            <w:rFonts w:asciiTheme="majorHAnsi" w:hAnsiTheme="majorHAnsi"/>
            <w:i/>
          </w:rPr>
          <w:t xml:space="preserve"> </w:t>
        </w:r>
        <w:r>
          <w:rPr>
            <w:rFonts w:asciiTheme="majorHAnsi" w:hAnsiTheme="majorHAnsi"/>
            <w:i/>
          </w:rPr>
          <w:t>,</w:t>
        </w:r>
      </w:ins>
      <w:r w:rsidR="00B2117C" w:rsidRPr="00C33FE8">
        <w:rPr>
          <w:rFonts w:asciiTheme="majorHAnsi" w:hAnsiTheme="majorHAnsi"/>
          <w:i/>
        </w:rPr>
        <w:t xml:space="preserve"> Okinawa</w:t>
      </w:r>
      <w:del w:id="6465" w:author="ESE" w:date="2018-06-07T12:41:00Z">
        <w:r w:rsidR="00B2117C" w:rsidRPr="00B2117C">
          <w:rPr>
            <w:rFonts w:asciiTheme="majorHAnsi" w:hAnsiTheme="majorHAnsi"/>
            <w:i/>
          </w:rPr>
          <w:delText>.</w:delText>
        </w:r>
      </w:del>
      <w:ins w:id="6466" w:author="ESE" w:date="2018-06-07T12:41:00Z">
        <w:r>
          <w:rPr>
            <w:rFonts w:asciiTheme="majorHAnsi" w:hAnsiTheme="majorHAnsi"/>
            <w:i/>
          </w:rPr>
          <w:t>,</w:t>
        </w:r>
        <w:r w:rsidR="00887FAB" w:rsidRPr="00C33FE8">
          <w:rPr>
            <w:rFonts w:asciiTheme="majorHAnsi" w:hAnsiTheme="majorHAnsi"/>
            <w:i/>
          </w:rPr>
          <w:t xml:space="preserve"> Manila</w:t>
        </w:r>
        <w:r>
          <w:rPr>
            <w:rFonts w:asciiTheme="majorHAnsi" w:hAnsiTheme="majorHAnsi"/>
            <w:i/>
          </w:rPr>
          <w:t xml:space="preserve"> and Corregidor </w:t>
        </w:r>
      </w:ins>
    </w:p>
    <w:p w:rsidR="00B2117C" w:rsidRPr="00292884" w:rsidRDefault="004B36CD" w:rsidP="00AB7755">
      <w:pPr>
        <w:pStyle w:val="ListParagraph"/>
        <w:widowControl w:val="0"/>
        <w:numPr>
          <w:ilvl w:val="0"/>
          <w:numId w:val="213"/>
        </w:numPr>
        <w:pBdr>
          <w:top w:val="nil"/>
          <w:left w:val="nil"/>
          <w:bottom w:val="nil"/>
          <w:right w:val="nil"/>
          <w:between w:val="nil"/>
        </w:pBdr>
        <w:spacing w:after="0"/>
        <w:ind w:left="810"/>
        <w:rPr>
          <w:rFonts w:asciiTheme="majorHAnsi" w:hAnsiTheme="majorHAnsi"/>
        </w:rPr>
      </w:pPr>
      <w:r w:rsidRPr="00292884">
        <w:rPr>
          <w:rFonts w:asciiTheme="majorHAnsi" w:hAnsiTheme="majorHAnsi"/>
        </w:rPr>
        <w:t xml:space="preserve">Identify the goals, leadership, </w:t>
      </w:r>
      <w:r w:rsidR="00B2117C" w:rsidRPr="00292884">
        <w:rPr>
          <w:rFonts w:asciiTheme="majorHAnsi" w:hAnsiTheme="majorHAnsi"/>
        </w:rPr>
        <w:t xml:space="preserve">strategies, </w:t>
      </w:r>
      <w:r w:rsidRPr="00292884">
        <w:rPr>
          <w:rFonts w:asciiTheme="majorHAnsi" w:hAnsiTheme="majorHAnsi"/>
        </w:rPr>
        <w:t xml:space="preserve">and post-war plans of the </w:t>
      </w:r>
      <w:r w:rsidR="00B2117C" w:rsidRPr="00292884">
        <w:rPr>
          <w:rFonts w:asciiTheme="majorHAnsi" w:hAnsiTheme="majorHAnsi"/>
        </w:rPr>
        <w:t>A</w:t>
      </w:r>
      <w:r w:rsidRPr="00292884">
        <w:rPr>
          <w:rFonts w:asciiTheme="majorHAnsi" w:hAnsiTheme="majorHAnsi"/>
        </w:rPr>
        <w:t>llied leaders (i.e., Winston Churchill, Franklin D. Roosevelt, Joseph Stalin)</w:t>
      </w:r>
      <w:r w:rsidR="00B2117C" w:rsidRPr="00292884">
        <w:rPr>
          <w:rFonts w:asciiTheme="majorHAnsi" w:hAnsiTheme="majorHAnsi"/>
        </w:rPr>
        <w:t xml:space="preserve"> and how </w:t>
      </w:r>
      <w:del w:id="6467" w:author="ESE" w:date="2018-06-07T12:41:00Z">
        <w:r w:rsidR="00B2117C" w:rsidRPr="00B2117C">
          <w:rPr>
            <w:rFonts w:asciiTheme="majorHAnsi" w:hAnsiTheme="majorHAnsi"/>
            <w:color w:val="FF0000"/>
          </w:rPr>
          <w:delText>this alliance</w:delText>
        </w:r>
      </w:del>
      <w:ins w:id="6468" w:author="ESE" w:date="2018-06-07T12:41:00Z">
        <w:r w:rsidR="002D437C">
          <w:rPr>
            <w:rFonts w:asciiTheme="majorHAnsi" w:hAnsiTheme="majorHAnsi"/>
          </w:rPr>
          <w:t>wartime diplomacy</w:t>
        </w:r>
      </w:ins>
      <w:r w:rsidR="00B2117C" w:rsidRPr="00292884">
        <w:rPr>
          <w:rFonts w:asciiTheme="majorHAnsi" w:hAnsiTheme="majorHAnsi"/>
        </w:rPr>
        <w:t xml:space="preserve"> affected the outcome of the war</w:t>
      </w:r>
      <w:ins w:id="6469" w:author="ESE" w:date="2018-06-07T12:41:00Z">
        <w:r w:rsidR="001935F6">
          <w:rPr>
            <w:rFonts w:asciiTheme="majorHAnsi" w:hAnsiTheme="majorHAnsi"/>
          </w:rPr>
          <w:t xml:space="preserve"> and the emergence of the Cold War</w:t>
        </w:r>
      </w:ins>
      <w:r w:rsidR="00B2117C" w:rsidRPr="00292884">
        <w:rPr>
          <w:rFonts w:asciiTheme="majorHAnsi" w:hAnsiTheme="majorHAnsi"/>
        </w:rPr>
        <w:t>.</w:t>
      </w:r>
    </w:p>
    <w:p w:rsidR="004B36CD" w:rsidRDefault="00B2117C" w:rsidP="00AB7755">
      <w:pPr>
        <w:pStyle w:val="ListParagraph"/>
        <w:widowControl w:val="0"/>
        <w:numPr>
          <w:ilvl w:val="2"/>
          <w:numId w:val="274"/>
        </w:numPr>
        <w:pBdr>
          <w:top w:val="nil"/>
          <w:left w:val="nil"/>
          <w:bottom w:val="nil"/>
          <w:right w:val="nil"/>
          <w:between w:val="nil"/>
        </w:pBdr>
        <w:spacing w:after="0"/>
        <w:rPr>
          <w:del w:id="6470" w:author="ESE" w:date="2018-06-07T12:41:00Z"/>
          <w:rFonts w:asciiTheme="majorHAnsi" w:hAnsiTheme="majorHAnsi"/>
          <w:i/>
          <w:color w:val="FF0000"/>
          <w:highlight w:val="yellow"/>
        </w:rPr>
      </w:pPr>
      <w:del w:id="6471" w:author="ESE" w:date="2018-06-07T12:41:00Z">
        <w:r w:rsidRPr="00B2117C">
          <w:rPr>
            <w:rFonts w:asciiTheme="majorHAnsi" w:hAnsiTheme="majorHAnsi"/>
            <w:color w:val="FF0000"/>
            <w:highlight w:val="yellow"/>
          </w:rPr>
          <w:delText>Clarif</w:delText>
        </w:r>
        <w:r w:rsidR="00E4627C">
          <w:rPr>
            <w:rFonts w:asciiTheme="majorHAnsi" w:hAnsiTheme="majorHAnsi"/>
            <w:color w:val="FF0000"/>
            <w:highlight w:val="yellow"/>
          </w:rPr>
          <w:delText>ication</w:delText>
        </w:r>
        <w:r w:rsidRPr="00B2117C">
          <w:rPr>
            <w:rFonts w:asciiTheme="majorHAnsi" w:hAnsiTheme="majorHAnsi"/>
            <w:color w:val="FF0000"/>
            <w:highlight w:val="yellow"/>
          </w:rPr>
          <w:delText xml:space="preserve"> Statement: </w:delText>
        </w:r>
        <w:r w:rsidRPr="00B2117C">
          <w:rPr>
            <w:rFonts w:asciiTheme="majorHAnsi" w:hAnsiTheme="majorHAnsi"/>
            <w:i/>
            <w:color w:val="FF0000"/>
            <w:highlight w:val="yellow"/>
          </w:rPr>
          <w:delText>Teachers could use this standard to frame the issues of dropping atomic bombs on Japan, the decision to execute the Normandy invasion, and the proceedings of the Yalta, Potsdam, and Tehran Conferences.</w:delText>
        </w:r>
      </w:del>
    </w:p>
    <w:p w:rsidR="003A5C93" w:rsidRPr="00E00DD4" w:rsidRDefault="00062FEC" w:rsidP="00E00DD4">
      <w:pPr>
        <w:pStyle w:val="ListParagraph"/>
        <w:pBdr>
          <w:top w:val="single" w:sz="4" w:space="1" w:color="auto"/>
          <w:left w:val="single" w:sz="4" w:space="4" w:color="auto"/>
          <w:bottom w:val="single" w:sz="4" w:space="1" w:color="auto"/>
          <w:right w:val="single" w:sz="4" w:space="4" w:color="auto"/>
        </w:pBdr>
        <w:spacing w:after="0"/>
        <w:ind w:left="1530"/>
        <w:rPr>
          <w:del w:id="6472" w:author="ESE" w:date="2018-06-07T12:41:00Z"/>
          <w:rFonts w:asciiTheme="majorHAnsi" w:hAnsiTheme="majorHAnsi"/>
          <w:b/>
        </w:rPr>
      </w:pPr>
      <w:del w:id="6473" w:author="ESE" w:date="2018-06-07T12:41:00Z">
        <w:r w:rsidRPr="00062FEC">
          <w:rPr>
            <w:rFonts w:asciiTheme="majorHAnsi" w:hAnsiTheme="majorHAnsi"/>
            <w:b/>
          </w:rPr>
          <w:delText xml:space="preserve">Suggested Primary Sources in Appendix F: </w:delText>
        </w:r>
        <w:r w:rsidRPr="00E00DD4">
          <w:rPr>
            <w:rFonts w:asciiTheme="majorHAnsi" w:hAnsiTheme="majorHAnsi"/>
            <w:i/>
          </w:rPr>
          <w:delText>Winston Churchill</w:delText>
        </w:r>
        <w:r w:rsidR="003A5C93" w:rsidRPr="00E00DD4">
          <w:rPr>
            <w:rFonts w:asciiTheme="majorHAnsi" w:hAnsiTheme="majorHAnsi"/>
            <w:i/>
          </w:rPr>
          <w:delText>,</w:delText>
        </w:r>
        <w:r w:rsidRPr="00E00DD4">
          <w:rPr>
            <w:rFonts w:asciiTheme="majorHAnsi" w:hAnsiTheme="majorHAnsi"/>
            <w:i/>
          </w:rPr>
          <w:delText xml:space="preserve"> “The Iron Curtain” speech (1946)</w:delText>
        </w:r>
        <w:r w:rsidR="00E00DD4">
          <w:rPr>
            <w:rFonts w:asciiTheme="majorHAnsi" w:hAnsiTheme="majorHAnsi"/>
            <w:i/>
          </w:rPr>
          <w:delText xml:space="preserve">; </w:delText>
        </w:r>
        <w:r w:rsidR="003A5C93" w:rsidRPr="00E00DD4">
          <w:rPr>
            <w:rFonts w:asciiTheme="majorHAnsi" w:hAnsiTheme="majorHAnsi"/>
            <w:i/>
            <w:color w:val="FF0000"/>
            <w:highlight w:val="yellow"/>
          </w:rPr>
          <w:delText>Joseph Stalin, Response to “The Iron Curtain’ speech (1946)</w:delText>
        </w:r>
      </w:del>
    </w:p>
    <w:p w:rsidR="004B36CD" w:rsidRDefault="0096486E" w:rsidP="00AB7755">
      <w:pPr>
        <w:pStyle w:val="ListParagraph"/>
        <w:widowControl w:val="0"/>
        <w:numPr>
          <w:ilvl w:val="0"/>
          <w:numId w:val="213"/>
        </w:numPr>
        <w:pBdr>
          <w:top w:val="nil"/>
          <w:left w:val="nil"/>
          <w:bottom w:val="nil"/>
          <w:right w:val="nil"/>
          <w:between w:val="nil"/>
        </w:pBdr>
        <w:spacing w:after="0"/>
        <w:ind w:left="810"/>
        <w:rPr>
          <w:rFonts w:asciiTheme="majorHAnsi" w:hAnsiTheme="majorHAnsi"/>
        </w:rPr>
      </w:pPr>
      <w:r>
        <w:rPr>
          <w:rFonts w:asciiTheme="majorHAnsi" w:hAnsiTheme="majorHAnsi"/>
        </w:rPr>
        <w:t xml:space="preserve">Describe </w:t>
      </w:r>
      <w:r w:rsidR="004B36CD" w:rsidRPr="00292884">
        <w:rPr>
          <w:rFonts w:asciiTheme="majorHAnsi" w:hAnsiTheme="majorHAnsi"/>
        </w:rPr>
        <w:t xml:space="preserve">the </w:t>
      </w:r>
      <w:del w:id="6474" w:author="ESE" w:date="2018-06-07T12:41:00Z">
        <w:r w:rsidR="004B36CD" w:rsidRPr="00C74BE0">
          <w:rPr>
            <w:rFonts w:asciiTheme="majorHAnsi" w:hAnsiTheme="majorHAnsi"/>
          </w:rPr>
          <w:delText xml:space="preserve">background, course, and consequences of the </w:delText>
        </w:r>
      </w:del>
      <w:r w:rsidR="004B36CD" w:rsidRPr="00292884">
        <w:rPr>
          <w:rFonts w:asciiTheme="majorHAnsi" w:hAnsiTheme="majorHAnsi"/>
        </w:rPr>
        <w:t xml:space="preserve">Holocaust, including its roots in </w:t>
      </w:r>
      <w:del w:id="6475" w:author="ESE" w:date="2018-06-07T12:41:00Z">
        <w:r w:rsidR="004B36CD" w:rsidRPr="00C74BE0">
          <w:rPr>
            <w:rFonts w:asciiTheme="majorHAnsi" w:hAnsiTheme="majorHAnsi"/>
          </w:rPr>
          <w:delText xml:space="preserve">the long tradition of </w:delText>
        </w:r>
      </w:del>
      <w:r w:rsidR="004B36CD" w:rsidRPr="00292884">
        <w:rPr>
          <w:rFonts w:asciiTheme="majorHAnsi" w:hAnsiTheme="majorHAnsi"/>
        </w:rPr>
        <w:t>Christian anti-Semitism, 19</w:t>
      </w:r>
      <w:r w:rsidR="004B36CD" w:rsidRPr="00292884">
        <w:rPr>
          <w:rFonts w:asciiTheme="majorHAnsi" w:hAnsiTheme="majorHAnsi"/>
          <w:vertAlign w:val="superscript"/>
        </w:rPr>
        <w:t>th</w:t>
      </w:r>
      <w:r w:rsidR="004B36CD" w:rsidRPr="00292884">
        <w:rPr>
          <w:rFonts w:asciiTheme="majorHAnsi" w:hAnsiTheme="majorHAnsi"/>
        </w:rPr>
        <w:t xml:space="preserve"> century ideas about race and nation, and </w:t>
      </w:r>
      <w:ins w:id="6476" w:author="ESE" w:date="2018-06-07T12:41:00Z">
        <w:r w:rsidR="00C33FE8">
          <w:rPr>
            <w:rFonts w:asciiTheme="majorHAnsi" w:hAnsiTheme="majorHAnsi"/>
          </w:rPr>
          <w:t xml:space="preserve">the </w:t>
        </w:r>
      </w:ins>
      <w:r w:rsidR="004B36CD" w:rsidRPr="00292884">
        <w:rPr>
          <w:rFonts w:asciiTheme="majorHAnsi" w:hAnsiTheme="majorHAnsi"/>
        </w:rPr>
        <w:t>Nazi dehumanization</w:t>
      </w:r>
      <w:r w:rsidR="00FB0476" w:rsidRPr="00292884">
        <w:rPr>
          <w:rFonts w:asciiTheme="majorHAnsi" w:hAnsiTheme="majorHAnsi"/>
        </w:rPr>
        <w:t xml:space="preserve"> and planned extermination</w:t>
      </w:r>
      <w:r w:rsidR="004B36CD" w:rsidRPr="00292884">
        <w:rPr>
          <w:rFonts w:asciiTheme="majorHAnsi" w:hAnsiTheme="majorHAnsi"/>
        </w:rPr>
        <w:t xml:space="preserve"> of the Jews</w:t>
      </w:r>
      <w:ins w:id="6477" w:author="ESE" w:date="2018-06-07T12:41:00Z">
        <w:r w:rsidR="007B7227">
          <w:rPr>
            <w:rFonts w:asciiTheme="majorHAnsi" w:hAnsiTheme="majorHAnsi"/>
          </w:rPr>
          <w:t xml:space="preserve"> and persecution of LGBT and Gypsy/Roma people</w:t>
        </w:r>
      </w:ins>
      <w:r w:rsidR="004B36CD" w:rsidRPr="00292884">
        <w:rPr>
          <w:rFonts w:asciiTheme="majorHAnsi" w:hAnsiTheme="majorHAnsi"/>
        </w:rPr>
        <w:t xml:space="preserve">. </w:t>
      </w:r>
    </w:p>
    <w:p w:rsidR="00062FEC" w:rsidRPr="00E00DD4" w:rsidRDefault="003A5C93" w:rsidP="00E00DD4">
      <w:pPr>
        <w:pStyle w:val="ListParagraph"/>
        <w:pBdr>
          <w:top w:val="single" w:sz="4" w:space="1" w:color="auto"/>
          <w:left w:val="single" w:sz="4" w:space="4" w:color="auto"/>
          <w:bottom w:val="single" w:sz="4" w:space="1" w:color="auto"/>
          <w:right w:val="single" w:sz="4" w:space="4" w:color="auto"/>
        </w:pBdr>
        <w:spacing w:after="0"/>
        <w:ind w:left="1530"/>
        <w:rPr>
          <w:del w:id="6478" w:author="ESE" w:date="2018-06-07T12:41:00Z"/>
          <w:rFonts w:asciiTheme="majorHAnsi" w:hAnsiTheme="majorHAnsi"/>
          <w:b/>
        </w:rPr>
      </w:pPr>
      <w:del w:id="6479" w:author="ESE" w:date="2018-06-07T12:41:00Z">
        <w:r w:rsidRPr="00284710">
          <w:rPr>
            <w:rFonts w:asciiTheme="majorHAnsi" w:hAnsiTheme="majorHAnsi"/>
            <w:b/>
          </w:rPr>
          <w:delText>Suggested</w:delText>
        </w:r>
        <w:r w:rsidR="00062FEC" w:rsidRPr="00284710">
          <w:rPr>
            <w:rFonts w:asciiTheme="majorHAnsi" w:hAnsiTheme="majorHAnsi"/>
            <w:b/>
          </w:rPr>
          <w:delText xml:space="preserve"> Primary Sources in Appendix F: </w:delText>
        </w:r>
        <w:r w:rsidR="00062FEC" w:rsidRPr="00E00DD4">
          <w:rPr>
            <w:rFonts w:asciiTheme="majorHAnsi" w:hAnsiTheme="majorHAnsi"/>
            <w:i/>
            <w:color w:val="FF0000"/>
            <w:highlight w:val="yellow"/>
          </w:rPr>
          <w:delText>Henryk Ross, Photographs of the Lodz Ghetto (1939-</w:delText>
        </w:r>
        <w:r w:rsidR="00062FEC" w:rsidRPr="00BA399F">
          <w:rPr>
            <w:rFonts w:asciiTheme="majorHAnsi" w:hAnsiTheme="majorHAnsi"/>
            <w:i/>
            <w:color w:val="FF0000"/>
            <w:highlight w:val="yellow"/>
          </w:rPr>
          <w:delText>45)</w:delText>
        </w:r>
        <w:r w:rsidR="00BA399F" w:rsidRPr="00BA399F">
          <w:rPr>
            <w:rFonts w:asciiTheme="majorHAnsi" w:hAnsiTheme="majorHAnsi"/>
            <w:i/>
            <w:color w:val="FF0000"/>
            <w:highlight w:val="yellow"/>
          </w:rPr>
          <w:delText>; Holocaust Survivor Stories (20</w:delText>
        </w:r>
        <w:r w:rsidR="00BA399F" w:rsidRPr="00BA399F">
          <w:rPr>
            <w:rFonts w:asciiTheme="majorHAnsi" w:hAnsiTheme="majorHAnsi"/>
            <w:i/>
            <w:color w:val="FF0000"/>
            <w:highlight w:val="yellow"/>
            <w:vertAlign w:val="superscript"/>
          </w:rPr>
          <w:delText>th</w:delText>
        </w:r>
        <w:r w:rsidR="00BA399F" w:rsidRPr="00BA399F">
          <w:rPr>
            <w:rFonts w:asciiTheme="majorHAnsi" w:hAnsiTheme="majorHAnsi"/>
            <w:i/>
            <w:color w:val="FF0000"/>
            <w:highlight w:val="yellow"/>
          </w:rPr>
          <w:delText xml:space="preserve"> century)</w:delText>
        </w:r>
      </w:del>
    </w:p>
    <w:p w:rsidR="00594CA4" w:rsidRPr="00292884" w:rsidRDefault="00594CA4" w:rsidP="00AB7755">
      <w:pPr>
        <w:pStyle w:val="ListParagraph"/>
        <w:widowControl w:val="0"/>
        <w:numPr>
          <w:ilvl w:val="0"/>
          <w:numId w:val="213"/>
        </w:numPr>
        <w:pBdr>
          <w:top w:val="nil"/>
          <w:left w:val="nil"/>
          <w:bottom w:val="nil"/>
          <w:right w:val="nil"/>
          <w:between w:val="nil"/>
        </w:pBdr>
        <w:spacing w:after="0"/>
        <w:ind w:left="810"/>
        <w:rPr>
          <w:ins w:id="6480" w:author="ESE" w:date="2018-06-07T12:41:00Z"/>
          <w:rFonts w:asciiTheme="majorHAnsi" w:hAnsiTheme="majorHAnsi"/>
        </w:rPr>
      </w:pPr>
      <w:ins w:id="6481" w:author="ESE" w:date="2018-06-07T12:41:00Z">
        <w:r w:rsidRPr="00C5436F">
          <w:rPr>
            <w:rFonts w:asciiTheme="majorHAnsi" w:hAnsiTheme="majorHAnsi"/>
          </w:rPr>
          <w:t>Analyze the decision of the United States to drop atomic bombs on Hiroshima and Nagasaki in order to bring the war with Japan to a swift conclusion and its impact on relations with the Soviet Union.</w:t>
        </w:r>
      </w:ins>
    </w:p>
    <w:p w:rsidR="00DA7D6F" w:rsidRPr="00292884" w:rsidRDefault="004B36CD" w:rsidP="00AB7755">
      <w:pPr>
        <w:pStyle w:val="ListParagraph"/>
        <w:widowControl w:val="0"/>
        <w:numPr>
          <w:ilvl w:val="0"/>
          <w:numId w:val="213"/>
        </w:numPr>
        <w:pBdr>
          <w:top w:val="nil"/>
          <w:left w:val="nil"/>
          <w:bottom w:val="nil"/>
          <w:right w:val="nil"/>
          <w:between w:val="nil"/>
        </w:pBdr>
        <w:spacing w:after="0"/>
        <w:ind w:left="810"/>
        <w:rPr>
          <w:ins w:id="6482" w:author="ESE" w:date="2018-06-07T12:41:00Z"/>
          <w:rFonts w:asciiTheme="majorHAnsi" w:hAnsiTheme="majorHAnsi"/>
        </w:rPr>
      </w:pPr>
      <w:r w:rsidRPr="00292884">
        <w:rPr>
          <w:rFonts w:asciiTheme="majorHAnsi" w:hAnsiTheme="majorHAnsi"/>
        </w:rPr>
        <w:t>E</w:t>
      </w:r>
      <w:r w:rsidR="00B2117C" w:rsidRPr="00292884">
        <w:rPr>
          <w:rFonts w:asciiTheme="majorHAnsi" w:hAnsiTheme="majorHAnsi"/>
        </w:rPr>
        <w:t>valuate the</w:t>
      </w:r>
      <w:r w:rsidR="00C33FE8">
        <w:rPr>
          <w:rFonts w:asciiTheme="majorHAnsi" w:hAnsiTheme="majorHAnsi"/>
        </w:rPr>
        <w:t xml:space="preserve"> </w:t>
      </w:r>
      <w:ins w:id="6483" w:author="ESE" w:date="2018-06-07T12:41:00Z">
        <w:r w:rsidR="00C33FE8">
          <w:rPr>
            <w:rFonts w:asciiTheme="majorHAnsi" w:hAnsiTheme="majorHAnsi"/>
          </w:rPr>
          <w:t>global</w:t>
        </w:r>
        <w:r w:rsidR="00B2117C" w:rsidRPr="00292884">
          <w:rPr>
            <w:rFonts w:asciiTheme="majorHAnsi" w:hAnsiTheme="majorHAnsi"/>
          </w:rPr>
          <w:t xml:space="preserve"> </w:t>
        </w:r>
      </w:ins>
      <w:r w:rsidR="00B2117C" w:rsidRPr="00292884">
        <w:rPr>
          <w:rFonts w:asciiTheme="majorHAnsi" w:hAnsiTheme="majorHAnsi"/>
        </w:rPr>
        <w:t>political, economic, and social consequences of World W</w:t>
      </w:r>
      <w:r w:rsidR="00C33FE8">
        <w:rPr>
          <w:rFonts w:asciiTheme="majorHAnsi" w:hAnsiTheme="majorHAnsi"/>
        </w:rPr>
        <w:t>ar II</w:t>
      </w:r>
      <w:del w:id="6484" w:author="ESE" w:date="2018-06-07T12:41:00Z">
        <w:r w:rsidR="00B2117C">
          <w:rPr>
            <w:rFonts w:asciiTheme="majorHAnsi" w:hAnsiTheme="majorHAnsi"/>
          </w:rPr>
          <w:delText xml:space="preserve"> globally, including </w:delText>
        </w:r>
      </w:del>
      <w:ins w:id="6485" w:author="ESE" w:date="2018-06-07T12:41:00Z">
        <w:r w:rsidR="00C33FE8">
          <w:rPr>
            <w:rFonts w:asciiTheme="majorHAnsi" w:hAnsiTheme="majorHAnsi"/>
          </w:rPr>
          <w:t>.</w:t>
        </w:r>
        <w:r w:rsidR="00B2117C" w:rsidRPr="00292884">
          <w:rPr>
            <w:rFonts w:asciiTheme="majorHAnsi" w:hAnsiTheme="majorHAnsi"/>
          </w:rPr>
          <w:t xml:space="preserve"> </w:t>
        </w:r>
      </w:ins>
    </w:p>
    <w:p w:rsidR="00431D9A" w:rsidRPr="00292884" w:rsidRDefault="00B2117C" w:rsidP="00AB7755">
      <w:pPr>
        <w:pStyle w:val="ListParagraph"/>
        <w:widowControl w:val="0"/>
        <w:numPr>
          <w:ilvl w:val="1"/>
          <w:numId w:val="213"/>
        </w:numPr>
        <w:pBdr>
          <w:top w:val="nil"/>
          <w:left w:val="nil"/>
          <w:bottom w:val="nil"/>
          <w:right w:val="nil"/>
          <w:between w:val="nil"/>
        </w:pBdr>
        <w:spacing w:after="0"/>
        <w:rPr>
          <w:ins w:id="6486" w:author="ESE" w:date="2018-06-07T12:41:00Z"/>
          <w:rFonts w:asciiTheme="majorHAnsi" w:hAnsiTheme="majorHAnsi"/>
        </w:rPr>
      </w:pPr>
      <w:r w:rsidRPr="00292884">
        <w:rPr>
          <w:rFonts w:asciiTheme="majorHAnsi" w:hAnsiTheme="majorHAnsi"/>
        </w:rPr>
        <w:t xml:space="preserve">the </w:t>
      </w:r>
      <w:r w:rsidR="004B36CD" w:rsidRPr="00292884">
        <w:rPr>
          <w:rFonts w:asciiTheme="majorHAnsi" w:hAnsiTheme="majorHAnsi"/>
        </w:rPr>
        <w:t>physical and economic destruction</w:t>
      </w:r>
      <w:del w:id="6487" w:author="ESE" w:date="2018-06-07T12:41:00Z">
        <w:r>
          <w:rPr>
            <w:rFonts w:asciiTheme="majorHAnsi" w:hAnsiTheme="majorHAnsi"/>
          </w:rPr>
          <w:delText xml:space="preserve">, </w:delText>
        </w:r>
        <w:r w:rsidR="004B36CD" w:rsidRPr="00B2117C">
          <w:rPr>
            <w:rFonts w:asciiTheme="majorHAnsi" w:hAnsiTheme="majorHAnsi"/>
          </w:rPr>
          <w:delText>the enormous loss of life, including millions of civilians</w:delText>
        </w:r>
      </w:del>
      <w:r w:rsidR="00431D9A" w:rsidRPr="00292884">
        <w:rPr>
          <w:rFonts w:asciiTheme="majorHAnsi" w:hAnsiTheme="majorHAnsi"/>
        </w:rPr>
        <w:t xml:space="preserve"> through the bombing of population centers</w:t>
      </w:r>
      <w:del w:id="6488" w:author="ESE" w:date="2018-06-07T12:41:00Z">
        <w:r w:rsidR="004B36CD" w:rsidRPr="00B2117C">
          <w:rPr>
            <w:rFonts w:asciiTheme="majorHAnsi" w:hAnsiTheme="majorHAnsi"/>
          </w:rPr>
          <w:delText xml:space="preserve"> and the slaughter of</w:delText>
        </w:r>
      </w:del>
    </w:p>
    <w:p w:rsidR="00431D9A" w:rsidRPr="00292884" w:rsidRDefault="004B36CD" w:rsidP="00AB7755">
      <w:pPr>
        <w:pStyle w:val="ListParagraph"/>
        <w:widowControl w:val="0"/>
        <w:numPr>
          <w:ilvl w:val="1"/>
          <w:numId w:val="213"/>
        </w:numPr>
        <w:pBdr>
          <w:top w:val="nil"/>
          <w:left w:val="nil"/>
          <w:bottom w:val="nil"/>
          <w:right w:val="nil"/>
          <w:between w:val="nil"/>
        </w:pBdr>
        <w:spacing w:after="0"/>
        <w:rPr>
          <w:ins w:id="6489" w:author="ESE" w:date="2018-06-07T12:41:00Z"/>
          <w:rFonts w:asciiTheme="majorHAnsi" w:hAnsiTheme="majorHAnsi"/>
        </w:rPr>
      </w:pPr>
      <w:ins w:id="6490" w:author="ESE" w:date="2018-06-07T12:41:00Z">
        <w:r w:rsidRPr="00292884">
          <w:rPr>
            <w:rFonts w:asciiTheme="majorHAnsi" w:hAnsiTheme="majorHAnsi"/>
          </w:rPr>
          <w:lastRenderedPageBreak/>
          <w:t xml:space="preserve"> enormous </w:t>
        </w:r>
        <w:r w:rsidR="00431D9A" w:rsidRPr="00292884">
          <w:rPr>
            <w:rFonts w:asciiTheme="majorHAnsi" w:hAnsiTheme="majorHAnsi"/>
          </w:rPr>
          <w:t xml:space="preserve">disruption of societies and the deaths of </w:t>
        </w:r>
        <w:r w:rsidRPr="00292884">
          <w:rPr>
            <w:rFonts w:asciiTheme="majorHAnsi" w:hAnsiTheme="majorHAnsi"/>
          </w:rPr>
          <w:t xml:space="preserve">millions of </w:t>
        </w:r>
        <w:r w:rsidR="00431D9A" w:rsidRPr="00292884">
          <w:rPr>
            <w:rFonts w:asciiTheme="majorHAnsi" w:hAnsiTheme="majorHAnsi"/>
          </w:rPr>
          <w:t>soldiers</w:t>
        </w:r>
        <w:r w:rsidR="00C33FE8">
          <w:rPr>
            <w:rFonts w:asciiTheme="majorHAnsi" w:hAnsiTheme="majorHAnsi"/>
          </w:rPr>
          <w:t>,</w:t>
        </w:r>
        <w:r w:rsidR="00431D9A" w:rsidRPr="00292884">
          <w:rPr>
            <w:rFonts w:asciiTheme="majorHAnsi" w:hAnsiTheme="majorHAnsi"/>
          </w:rPr>
          <w:t xml:space="preserve"> </w:t>
        </w:r>
        <w:r w:rsidRPr="00292884">
          <w:rPr>
            <w:rFonts w:asciiTheme="majorHAnsi" w:hAnsiTheme="majorHAnsi"/>
          </w:rPr>
          <w:t>civilians</w:t>
        </w:r>
        <w:r w:rsidR="00431D9A" w:rsidRPr="00292884">
          <w:rPr>
            <w:rFonts w:asciiTheme="majorHAnsi" w:hAnsiTheme="majorHAnsi"/>
          </w:rPr>
          <w:t>,</w:t>
        </w:r>
        <w:r w:rsidRPr="00292884">
          <w:rPr>
            <w:rFonts w:asciiTheme="majorHAnsi" w:hAnsiTheme="majorHAnsi"/>
          </w:rPr>
          <w:t xml:space="preserve"> </w:t>
        </w:r>
        <w:r w:rsidR="00431D9A" w:rsidRPr="00292884">
          <w:rPr>
            <w:rFonts w:asciiTheme="majorHAnsi" w:hAnsiTheme="majorHAnsi"/>
          </w:rPr>
          <w:t>colonial subjects,</w:t>
        </w:r>
      </w:ins>
      <w:r w:rsidR="00431D9A" w:rsidRPr="00292884">
        <w:rPr>
          <w:rFonts w:asciiTheme="majorHAnsi" w:hAnsiTheme="majorHAnsi"/>
        </w:rPr>
        <w:t xml:space="preserve"> </w:t>
      </w:r>
      <w:r w:rsidRPr="00292884">
        <w:rPr>
          <w:rFonts w:asciiTheme="majorHAnsi" w:hAnsiTheme="majorHAnsi"/>
        </w:rPr>
        <w:t>political opponents</w:t>
      </w:r>
      <w:ins w:id="6491" w:author="ESE" w:date="2018-06-07T12:41:00Z">
        <w:r w:rsidR="00431D9A" w:rsidRPr="00292884">
          <w:rPr>
            <w:rFonts w:asciiTheme="majorHAnsi" w:hAnsiTheme="majorHAnsi"/>
          </w:rPr>
          <w:t>,</w:t>
        </w:r>
      </w:ins>
      <w:r w:rsidR="00431D9A" w:rsidRPr="00292884">
        <w:rPr>
          <w:rFonts w:asciiTheme="majorHAnsi" w:hAnsiTheme="majorHAnsi"/>
        </w:rPr>
        <w:t xml:space="preserve"> and </w:t>
      </w:r>
      <w:r w:rsidRPr="00292884">
        <w:rPr>
          <w:rFonts w:asciiTheme="majorHAnsi" w:hAnsiTheme="majorHAnsi"/>
        </w:rPr>
        <w:t>ethnic minorities</w:t>
      </w:r>
      <w:del w:id="6492" w:author="ESE" w:date="2018-06-07T12:41:00Z">
        <w:r w:rsidR="00B2117C">
          <w:rPr>
            <w:rFonts w:asciiTheme="majorHAnsi" w:hAnsiTheme="majorHAnsi"/>
          </w:rPr>
          <w:delText xml:space="preserve">, </w:delText>
        </w:r>
      </w:del>
      <w:ins w:id="6493" w:author="ESE" w:date="2018-06-07T12:41:00Z">
        <w:r w:rsidR="00B2117C" w:rsidRPr="00292884">
          <w:rPr>
            <w:rFonts w:asciiTheme="majorHAnsi" w:hAnsiTheme="majorHAnsi"/>
          </w:rPr>
          <w:t xml:space="preserve"> </w:t>
        </w:r>
      </w:ins>
    </w:p>
    <w:p w:rsidR="00431D9A" w:rsidRPr="00292884" w:rsidRDefault="004B36CD" w:rsidP="00AB7755">
      <w:pPr>
        <w:pStyle w:val="ListParagraph"/>
        <w:widowControl w:val="0"/>
        <w:numPr>
          <w:ilvl w:val="1"/>
          <w:numId w:val="213"/>
        </w:numPr>
        <w:pBdr>
          <w:top w:val="nil"/>
          <w:left w:val="nil"/>
          <w:bottom w:val="nil"/>
          <w:right w:val="nil"/>
          <w:between w:val="nil"/>
        </w:pBdr>
        <w:spacing w:after="0"/>
        <w:rPr>
          <w:ins w:id="6494" w:author="ESE" w:date="2018-06-07T12:41:00Z"/>
          <w:rFonts w:asciiTheme="majorHAnsi" w:hAnsiTheme="majorHAnsi"/>
        </w:rPr>
      </w:pPr>
      <w:r w:rsidRPr="00292884">
        <w:rPr>
          <w:rFonts w:asciiTheme="majorHAnsi" w:hAnsiTheme="majorHAnsi"/>
        </w:rPr>
        <w:t>support in Europe for political reform and decolonization</w:t>
      </w:r>
      <w:del w:id="6495" w:author="ESE" w:date="2018-06-07T12:41:00Z">
        <w:r w:rsidR="00B2117C">
          <w:rPr>
            <w:rFonts w:asciiTheme="majorHAnsi" w:hAnsiTheme="majorHAnsi"/>
          </w:rPr>
          <w:delText>,</w:delText>
        </w:r>
        <w:r w:rsidRPr="00B2117C">
          <w:rPr>
            <w:rFonts w:asciiTheme="majorHAnsi" w:hAnsiTheme="majorHAnsi"/>
          </w:rPr>
          <w:delText xml:space="preserve"> </w:delText>
        </w:r>
      </w:del>
      <w:ins w:id="6496" w:author="ESE" w:date="2018-06-07T12:41:00Z">
        <w:r w:rsidRPr="00292884">
          <w:rPr>
            <w:rFonts w:asciiTheme="majorHAnsi" w:hAnsiTheme="majorHAnsi"/>
          </w:rPr>
          <w:t xml:space="preserve"> </w:t>
        </w:r>
      </w:ins>
    </w:p>
    <w:p w:rsidR="00900DBE" w:rsidRDefault="004B36CD" w:rsidP="00AB7755">
      <w:pPr>
        <w:pStyle w:val="ListParagraph"/>
        <w:widowControl w:val="0"/>
        <w:numPr>
          <w:ilvl w:val="1"/>
          <w:numId w:val="213"/>
        </w:numPr>
        <w:pBdr>
          <w:top w:val="nil"/>
          <w:left w:val="nil"/>
          <w:bottom w:val="nil"/>
          <w:right w:val="nil"/>
          <w:between w:val="nil"/>
        </w:pBdr>
        <w:spacing w:after="0"/>
        <w:rPr>
          <w:ins w:id="6497" w:author="ESE" w:date="2018-06-07T12:41:00Z"/>
          <w:rFonts w:asciiTheme="majorHAnsi" w:hAnsiTheme="majorHAnsi"/>
        </w:rPr>
      </w:pPr>
      <w:r w:rsidRPr="00292884">
        <w:rPr>
          <w:rFonts w:asciiTheme="majorHAnsi" w:hAnsiTheme="majorHAnsi"/>
        </w:rPr>
        <w:t>the emergence of the U.S. and the Soviet Union as the world’s two superpowers</w:t>
      </w:r>
      <w:del w:id="6498" w:author="ESE" w:date="2018-06-07T12:41:00Z">
        <w:r w:rsidR="00B2117C">
          <w:rPr>
            <w:rFonts w:asciiTheme="majorHAnsi" w:hAnsiTheme="majorHAnsi"/>
          </w:rPr>
          <w:delText xml:space="preserve">, </w:delText>
        </w:r>
      </w:del>
    </w:p>
    <w:p w:rsidR="00431D9A" w:rsidRPr="00292884" w:rsidRDefault="00B2117C" w:rsidP="00AB7755">
      <w:pPr>
        <w:pStyle w:val="ListParagraph"/>
        <w:widowControl w:val="0"/>
        <w:numPr>
          <w:ilvl w:val="1"/>
          <w:numId w:val="213"/>
        </w:numPr>
        <w:pBdr>
          <w:top w:val="nil"/>
          <w:left w:val="nil"/>
          <w:bottom w:val="nil"/>
          <w:right w:val="nil"/>
          <w:between w:val="nil"/>
        </w:pBdr>
        <w:spacing w:after="0"/>
        <w:rPr>
          <w:ins w:id="6499" w:author="ESE" w:date="2018-06-07T12:41:00Z"/>
          <w:rFonts w:asciiTheme="majorHAnsi" w:hAnsiTheme="majorHAnsi"/>
        </w:rPr>
      </w:pPr>
      <w:ins w:id="6500" w:author="ESE" w:date="2018-06-07T12:41:00Z">
        <w:r w:rsidRPr="00292884">
          <w:rPr>
            <w:rFonts w:asciiTheme="majorHAnsi" w:hAnsiTheme="majorHAnsi"/>
          </w:rPr>
          <w:t xml:space="preserve"> </w:t>
        </w:r>
        <w:r w:rsidR="00900DBE">
          <w:rPr>
            <w:rFonts w:asciiTheme="majorHAnsi" w:hAnsiTheme="majorHAnsi"/>
          </w:rPr>
          <w:t>the nuclear arms race between the U.S and the Soviet Union</w:t>
        </w:r>
      </w:ins>
    </w:p>
    <w:p w:rsidR="004B36CD" w:rsidRPr="00C33FE8" w:rsidRDefault="00B2117C" w:rsidP="00AB7755">
      <w:pPr>
        <w:pStyle w:val="ListParagraph"/>
        <w:widowControl w:val="0"/>
        <w:numPr>
          <w:ilvl w:val="1"/>
          <w:numId w:val="213"/>
        </w:numPr>
        <w:pBdr>
          <w:top w:val="nil"/>
          <w:left w:val="nil"/>
          <w:bottom w:val="nil"/>
          <w:right w:val="nil"/>
          <w:between w:val="nil"/>
        </w:pBdr>
        <w:spacing w:after="0"/>
        <w:rPr>
          <w:rFonts w:asciiTheme="majorHAnsi" w:hAnsiTheme="majorHAnsi"/>
        </w:rPr>
      </w:pPr>
      <w:r w:rsidRPr="00292884">
        <w:rPr>
          <w:rFonts w:asciiTheme="majorHAnsi" w:hAnsiTheme="majorHAnsi"/>
        </w:rPr>
        <w:t>the establishment of the United Nations in 1945</w:t>
      </w:r>
      <w:del w:id="6501" w:author="ESE" w:date="2018-06-07T12:41:00Z">
        <w:r>
          <w:rPr>
            <w:rFonts w:asciiTheme="majorHAnsi" w:hAnsiTheme="majorHAnsi"/>
          </w:rPr>
          <w:delText xml:space="preserve"> and</w:delText>
        </w:r>
      </w:del>
      <w:ins w:id="6502" w:author="ESE" w:date="2018-06-07T12:41:00Z">
        <w:r w:rsidR="00C33FE8">
          <w:rPr>
            <w:rFonts w:asciiTheme="majorHAnsi" w:hAnsiTheme="majorHAnsi"/>
          </w:rPr>
          <w:t>,</w:t>
        </w:r>
        <w:r w:rsidRPr="00292884">
          <w:rPr>
            <w:rFonts w:asciiTheme="majorHAnsi" w:hAnsiTheme="majorHAnsi"/>
          </w:rPr>
          <w:t xml:space="preserve"> the </w:t>
        </w:r>
        <w:r w:rsidR="00431D9A" w:rsidRPr="00292884">
          <w:rPr>
            <w:rFonts w:asciiTheme="majorHAnsi" w:hAnsiTheme="majorHAnsi"/>
          </w:rPr>
          <w:t>promulgation of</w:t>
        </w:r>
      </w:ins>
      <w:r w:rsidR="00431D9A" w:rsidRPr="00292884">
        <w:rPr>
          <w:rFonts w:asciiTheme="majorHAnsi" w:hAnsiTheme="majorHAnsi"/>
        </w:rPr>
        <w:t xml:space="preserve"> the </w:t>
      </w:r>
      <w:r w:rsidRPr="00292884">
        <w:rPr>
          <w:rFonts w:asciiTheme="majorHAnsi" w:hAnsiTheme="majorHAnsi"/>
        </w:rPr>
        <w:t>Universal Declaration of Human Rights</w:t>
      </w:r>
      <w:del w:id="6503" w:author="ESE" w:date="2018-06-07T12:41:00Z">
        <w:r>
          <w:rPr>
            <w:rFonts w:asciiTheme="majorHAnsi" w:hAnsiTheme="majorHAnsi"/>
          </w:rPr>
          <w:delText>.</w:delText>
        </w:r>
      </w:del>
      <w:ins w:id="6504" w:author="ESE" w:date="2018-06-07T12:41:00Z">
        <w:r w:rsidR="00C33FE8">
          <w:rPr>
            <w:rFonts w:asciiTheme="majorHAnsi" w:hAnsiTheme="majorHAnsi"/>
          </w:rPr>
          <w:t xml:space="preserve">, the adoption of the </w:t>
        </w:r>
        <w:r w:rsidR="00301CD2" w:rsidRPr="00C33FE8">
          <w:rPr>
            <w:rFonts w:asciiTheme="majorHAnsi" w:hAnsiTheme="majorHAnsi"/>
          </w:rPr>
          <w:t>Nuremberg Principles t</w:t>
        </w:r>
        <w:r w:rsidR="00C33FE8">
          <w:rPr>
            <w:rFonts w:asciiTheme="majorHAnsi" w:hAnsiTheme="majorHAnsi"/>
          </w:rPr>
          <w:t>o</w:t>
        </w:r>
        <w:r w:rsidR="00301CD2" w:rsidRPr="00C33FE8">
          <w:rPr>
            <w:rFonts w:asciiTheme="majorHAnsi" w:hAnsiTheme="majorHAnsi"/>
          </w:rPr>
          <w:t xml:space="preserve"> guide the Nuremberg Tribunal of 1945 and the expansion of the Geneva Conventions in 1949</w:t>
        </w:r>
      </w:ins>
      <w:r w:rsidRPr="00C33FE8">
        <w:rPr>
          <w:rFonts w:asciiTheme="majorHAnsi" w:hAnsiTheme="majorHAnsi"/>
        </w:rPr>
        <w:t xml:space="preserve"> </w:t>
      </w:r>
    </w:p>
    <w:p w:rsidR="003626DA" w:rsidRPr="00796DFB" w:rsidRDefault="003626DA" w:rsidP="009B6E50">
      <w:pPr>
        <w:pBdr>
          <w:top w:val="single" w:sz="4" w:space="1" w:color="auto"/>
          <w:left w:val="single" w:sz="4" w:space="4" w:color="auto"/>
          <w:bottom w:val="single" w:sz="4" w:space="1" w:color="auto"/>
          <w:right w:val="single" w:sz="4" w:space="4" w:color="auto"/>
        </w:pBdr>
        <w:spacing w:after="0"/>
        <w:ind w:left="1440"/>
        <w:rPr>
          <w:ins w:id="6505" w:author="ESE" w:date="2018-06-07T12:41:00Z"/>
          <w:rFonts w:asciiTheme="majorHAnsi" w:hAnsiTheme="majorHAnsi"/>
          <w:b/>
        </w:rPr>
      </w:pPr>
      <w:r w:rsidRPr="00796DFB">
        <w:rPr>
          <w:rFonts w:asciiTheme="majorHAnsi" w:hAnsiTheme="majorHAnsi"/>
          <w:b/>
        </w:rPr>
        <w:t xml:space="preserve">Suggested Primary </w:t>
      </w:r>
      <w:del w:id="6506" w:author="ESE" w:date="2018-06-07T12:41:00Z">
        <w:r w:rsidR="00F901AA">
          <w:rPr>
            <w:rFonts w:asciiTheme="majorHAnsi" w:hAnsiTheme="majorHAnsi"/>
            <w:b/>
          </w:rPr>
          <w:delText>Source</w:delText>
        </w:r>
      </w:del>
      <w:ins w:id="6507" w:author="ESE" w:date="2018-06-07T12:41:00Z">
        <w:r w:rsidRPr="00796DFB">
          <w:rPr>
            <w:rFonts w:asciiTheme="majorHAnsi" w:hAnsiTheme="majorHAnsi"/>
            <w:b/>
          </w:rPr>
          <w:t>Source</w:t>
        </w:r>
        <w:r w:rsidR="00F10B1C" w:rsidRPr="00796DFB">
          <w:rPr>
            <w:rFonts w:asciiTheme="majorHAnsi" w:hAnsiTheme="majorHAnsi"/>
            <w:b/>
          </w:rPr>
          <w:t>s</w:t>
        </w:r>
        <w:r w:rsidR="00732D37" w:rsidRPr="00796DFB">
          <w:rPr>
            <w:rFonts w:asciiTheme="majorHAnsi" w:hAnsiTheme="majorHAnsi"/>
            <w:b/>
          </w:rPr>
          <w:t xml:space="preserve"> for Topic 4</w:t>
        </w:r>
      </w:ins>
      <w:r w:rsidRPr="00796DFB">
        <w:rPr>
          <w:rFonts w:asciiTheme="majorHAnsi" w:hAnsiTheme="majorHAnsi"/>
          <w:b/>
        </w:rPr>
        <w:t xml:space="preserve"> in Appendix </w:t>
      </w:r>
      <w:del w:id="6508" w:author="ESE" w:date="2018-06-07T12:41:00Z">
        <w:r w:rsidR="00F901AA">
          <w:rPr>
            <w:rFonts w:asciiTheme="majorHAnsi" w:hAnsiTheme="majorHAnsi"/>
            <w:b/>
          </w:rPr>
          <w:delText>F:</w:delText>
        </w:r>
        <w:r w:rsidR="00F901AA" w:rsidRPr="00F901AA">
          <w:rPr>
            <w:rFonts w:asciiTheme="majorHAnsi" w:hAnsiTheme="majorHAnsi"/>
          </w:rPr>
          <w:delText xml:space="preserve"> </w:delText>
        </w:r>
        <w:r w:rsidR="00F901AA" w:rsidRPr="00E00DD4">
          <w:rPr>
            <w:rFonts w:asciiTheme="majorHAnsi" w:hAnsiTheme="majorHAnsi"/>
            <w:i/>
            <w:snapToGrid w:val="0"/>
          </w:rPr>
          <w:delText>The Universal Declaration of Human Rights</w:delText>
        </w:r>
      </w:del>
      <w:ins w:id="6509" w:author="ESE" w:date="2018-06-07T12:41:00Z">
        <w:r w:rsidRPr="00796DFB">
          <w:rPr>
            <w:rFonts w:asciiTheme="majorHAnsi" w:hAnsiTheme="majorHAnsi"/>
            <w:b/>
          </w:rPr>
          <w:t xml:space="preserve">E </w:t>
        </w:r>
      </w:ins>
    </w:p>
    <w:p w:rsidR="003626DA" w:rsidRPr="00796DFB" w:rsidRDefault="00ED6B38" w:rsidP="003626DA">
      <w:pPr>
        <w:pStyle w:val="ListParagraph"/>
        <w:pBdr>
          <w:top w:val="single" w:sz="4" w:space="1" w:color="auto"/>
          <w:left w:val="single" w:sz="4" w:space="4" w:color="auto"/>
          <w:bottom w:val="single" w:sz="4" w:space="1" w:color="auto"/>
          <w:right w:val="single" w:sz="4" w:space="4" w:color="auto"/>
        </w:pBdr>
        <w:spacing w:after="0"/>
        <w:ind w:left="1440"/>
        <w:rPr>
          <w:ins w:id="6510" w:author="ESE" w:date="2018-06-07T12:41:00Z"/>
          <w:rFonts w:asciiTheme="majorHAnsi" w:hAnsiTheme="majorHAnsi"/>
          <w:b/>
          <w:i/>
        </w:rPr>
      </w:pPr>
      <w:ins w:id="6511" w:author="ESE" w:date="2018-06-07T12:41:00Z">
        <w:r>
          <w:fldChar w:fldCharType="begin"/>
        </w:r>
        <w:r>
          <w:instrText>HYPERLINK "https://www.loc.gov/pictures/collection/wwipos/"</w:instrText>
        </w:r>
        <w:r>
          <w:fldChar w:fldCharType="separate"/>
        </w:r>
        <w:r w:rsidR="003626DA" w:rsidRPr="00292884">
          <w:rPr>
            <w:rStyle w:val="Hyperlink"/>
            <w:rFonts w:asciiTheme="majorHAnsi" w:hAnsiTheme="majorHAnsi"/>
            <w:i/>
            <w:color w:val="0000FF"/>
          </w:rPr>
          <w:t>World War I posters</w:t>
        </w:r>
        <w:r>
          <w:fldChar w:fldCharType="end"/>
        </w:r>
        <w:r w:rsidR="003626DA" w:rsidRPr="00796DFB">
          <w:rPr>
            <w:rFonts w:asciiTheme="majorHAnsi" w:hAnsiTheme="majorHAnsi"/>
            <w:b/>
            <w:i/>
          </w:rPr>
          <w:t xml:space="preserve"> </w:t>
        </w:r>
        <w:r w:rsidR="003626DA" w:rsidRPr="00796DFB">
          <w:rPr>
            <w:rFonts w:asciiTheme="majorHAnsi" w:hAnsiTheme="majorHAnsi"/>
            <w:i/>
          </w:rPr>
          <w:t>(1914-1920)</w:t>
        </w:r>
        <w:r w:rsidR="003626DA" w:rsidRPr="00796DFB">
          <w:rPr>
            <w:rFonts w:asciiTheme="majorHAnsi" w:hAnsiTheme="majorHAnsi"/>
            <w:b/>
            <w:i/>
          </w:rPr>
          <w:t xml:space="preserve"> </w:t>
        </w:r>
      </w:ins>
    </w:p>
    <w:p w:rsidR="003626DA" w:rsidRPr="00796DFB" w:rsidRDefault="00ED6B38" w:rsidP="003626DA">
      <w:pPr>
        <w:pStyle w:val="ListParagraph"/>
        <w:pBdr>
          <w:top w:val="single" w:sz="4" w:space="1" w:color="auto"/>
          <w:left w:val="single" w:sz="4" w:space="4" w:color="auto"/>
          <w:bottom w:val="single" w:sz="4" w:space="1" w:color="auto"/>
          <w:right w:val="single" w:sz="4" w:space="4" w:color="auto"/>
        </w:pBdr>
        <w:spacing w:after="0"/>
        <w:ind w:left="1440"/>
        <w:rPr>
          <w:ins w:id="6512" w:author="ESE" w:date="2018-06-07T12:41:00Z"/>
          <w:rFonts w:asciiTheme="majorHAnsi" w:hAnsiTheme="majorHAnsi"/>
          <w:b/>
        </w:rPr>
      </w:pPr>
      <w:ins w:id="6513" w:author="ESE" w:date="2018-06-07T12:41:00Z">
        <w:r>
          <w:fldChar w:fldCharType="begin"/>
        </w:r>
        <w:r>
          <w:instrText>HYPERLINK "https://www.loc.gov/law/help/us-treaties/bevans/m-ust000002-0043.pdf"</w:instrText>
        </w:r>
        <w:r>
          <w:fldChar w:fldCharType="separate"/>
        </w:r>
        <w:r w:rsidR="003626DA" w:rsidRPr="00292884">
          <w:rPr>
            <w:rStyle w:val="Hyperlink"/>
            <w:rFonts w:asciiTheme="majorHAnsi" w:hAnsiTheme="majorHAnsi"/>
            <w:i/>
            <w:color w:val="0000FF"/>
          </w:rPr>
          <w:t>The Treaty of Versailles</w:t>
        </w:r>
        <w:r>
          <w:fldChar w:fldCharType="end"/>
        </w:r>
        <w:r w:rsidR="003626DA" w:rsidRPr="00796DFB">
          <w:t xml:space="preserve"> </w:t>
        </w:r>
        <w:r w:rsidR="003626DA" w:rsidRPr="00796DFB">
          <w:rPr>
            <w:rFonts w:asciiTheme="majorHAnsi" w:hAnsiTheme="majorHAnsi"/>
            <w:i/>
          </w:rPr>
          <w:t>(1919)</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ind w:left="1440"/>
        <w:rPr>
          <w:ins w:id="6514" w:author="ESE" w:date="2018-06-07T12:41:00Z"/>
          <w:rFonts w:asciiTheme="majorHAnsi" w:hAnsiTheme="majorHAnsi"/>
          <w:i/>
        </w:rPr>
      </w:pPr>
      <w:ins w:id="6515" w:author="ESE" w:date="2018-06-07T12:41:00Z">
        <w:r w:rsidRPr="00796DFB">
          <w:rPr>
            <w:rFonts w:asciiTheme="majorHAnsi" w:hAnsiTheme="majorHAnsi"/>
            <w:i/>
          </w:rPr>
          <w:t xml:space="preserve">Erich Maria Remarque, Excerpts from </w:t>
        </w:r>
        <w:r w:rsidR="00ED6B38">
          <w:fldChar w:fldCharType="begin"/>
        </w:r>
        <w:r w:rsidR="00ED6B38">
          <w:instrText>HYPERLINK "http://web.archive.org/web/19980116133459/http:/pluto.clinch.edu/history/wciv2/civ2ref/aqwf.htm"</w:instrText>
        </w:r>
        <w:r w:rsidR="00ED6B38">
          <w:fldChar w:fldCharType="separate"/>
        </w:r>
        <w:r w:rsidRPr="00292884">
          <w:rPr>
            <w:rStyle w:val="Hyperlink"/>
            <w:rFonts w:asciiTheme="majorHAnsi" w:hAnsiTheme="majorHAnsi"/>
            <w:i/>
            <w:color w:val="0000FF"/>
          </w:rPr>
          <w:t>All Quiet on the Western Front</w:t>
        </w:r>
        <w:r w:rsidR="00ED6B38">
          <w:fldChar w:fldCharType="end"/>
        </w:r>
        <w:r w:rsidRPr="00796DFB">
          <w:rPr>
            <w:rFonts w:asciiTheme="majorHAnsi" w:hAnsiTheme="majorHAnsi"/>
            <w:i/>
          </w:rPr>
          <w:t xml:space="preserve"> (1928)</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ind w:left="1440"/>
        <w:rPr>
          <w:ins w:id="6516" w:author="ESE" w:date="2018-06-07T12:41:00Z"/>
          <w:rFonts w:asciiTheme="majorHAnsi" w:hAnsiTheme="majorHAnsi"/>
          <w:i/>
        </w:rPr>
      </w:pPr>
      <w:ins w:id="6517" w:author="ESE" w:date="2018-06-07T12:41:00Z">
        <w:r w:rsidRPr="00796DFB">
          <w:rPr>
            <w:rFonts w:asciiTheme="majorHAnsi" w:hAnsiTheme="majorHAnsi"/>
            <w:i/>
          </w:rPr>
          <w:t xml:space="preserve">Selections from Adolf Hitler, </w:t>
        </w:r>
        <w:r w:rsidR="00ED6B38">
          <w:fldChar w:fldCharType="begin"/>
        </w:r>
        <w:r w:rsidR="00ED6B38">
          <w:instrText>HYPERLINK "https://archive.org/stream/meinkampf035176mbp/meinkampf035176mbp_djvu.txt"</w:instrText>
        </w:r>
        <w:r w:rsidR="00ED6B38">
          <w:fldChar w:fldCharType="separate"/>
        </w:r>
        <w:r w:rsidRPr="00292884">
          <w:rPr>
            <w:rStyle w:val="Hyperlink"/>
            <w:rFonts w:asciiTheme="majorHAnsi" w:hAnsiTheme="majorHAnsi"/>
            <w:i/>
            <w:color w:val="0000FF"/>
          </w:rPr>
          <w:t>Mein Kampf</w:t>
        </w:r>
        <w:r w:rsidR="00ED6B38">
          <w:fldChar w:fldCharType="end"/>
        </w:r>
        <w:r w:rsidRPr="00796DFB">
          <w:rPr>
            <w:rFonts w:asciiTheme="majorHAnsi" w:hAnsiTheme="majorHAnsi"/>
            <w:i/>
          </w:rPr>
          <w:t xml:space="preserve"> (1925) </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ind w:left="1440"/>
        <w:rPr>
          <w:ins w:id="6518" w:author="ESE" w:date="2018-06-07T12:41:00Z"/>
          <w:rFonts w:asciiTheme="majorHAnsi" w:hAnsiTheme="majorHAnsi"/>
          <w:i/>
        </w:rPr>
      </w:pPr>
      <w:ins w:id="6519" w:author="ESE" w:date="2018-06-07T12:41:00Z">
        <w:r w:rsidRPr="00796DFB">
          <w:rPr>
            <w:rFonts w:asciiTheme="majorHAnsi" w:hAnsiTheme="majorHAnsi"/>
            <w:i/>
          </w:rPr>
          <w:t xml:space="preserve">Leni Riefenstahl, </w:t>
        </w:r>
        <w:r w:rsidR="00ED6B38">
          <w:fldChar w:fldCharType="begin"/>
        </w:r>
        <w:r w:rsidR="00ED6B38">
          <w:instrText>HYPERLINK "https://www.youtube.com/watch?v=HVCUsKkXq3Y"</w:instrText>
        </w:r>
        <w:r w:rsidR="00ED6B38">
          <w:fldChar w:fldCharType="separate"/>
        </w:r>
        <w:r w:rsidRPr="00292884">
          <w:rPr>
            <w:rStyle w:val="Hyperlink"/>
            <w:rFonts w:asciiTheme="majorHAnsi" w:hAnsiTheme="majorHAnsi"/>
            <w:i/>
            <w:color w:val="0000FF"/>
          </w:rPr>
          <w:t>Triumph of the Will</w:t>
        </w:r>
        <w:r w:rsidR="00ED6B38">
          <w:fldChar w:fldCharType="end"/>
        </w:r>
        <w:r w:rsidR="009B6E50" w:rsidRPr="00292884">
          <w:rPr>
            <w:color w:val="0000FF"/>
          </w:rPr>
          <w:t>,</w:t>
        </w:r>
        <w:r w:rsidRPr="00796DFB">
          <w:rPr>
            <w:rFonts w:asciiTheme="majorHAnsi" w:hAnsiTheme="majorHAnsi"/>
            <w:i/>
          </w:rPr>
          <w:t xml:space="preserve"> film</w:t>
        </w:r>
        <w:r w:rsidR="009B6E50" w:rsidRPr="00796DFB">
          <w:rPr>
            <w:rFonts w:asciiTheme="majorHAnsi" w:hAnsiTheme="majorHAnsi"/>
            <w:i/>
          </w:rPr>
          <w:t xml:space="preserve"> </w:t>
        </w:r>
        <w:r w:rsidRPr="00796DFB">
          <w:rPr>
            <w:rFonts w:asciiTheme="majorHAnsi" w:hAnsiTheme="majorHAnsi"/>
            <w:i/>
          </w:rPr>
          <w:t xml:space="preserve">(1935) </w:t>
        </w:r>
      </w:ins>
    </w:p>
    <w:p w:rsidR="003626DA" w:rsidRPr="00796DFB" w:rsidRDefault="00ED6B38" w:rsidP="003626DA">
      <w:pPr>
        <w:pStyle w:val="ListParagraph"/>
        <w:pBdr>
          <w:top w:val="single" w:sz="4" w:space="1" w:color="auto"/>
          <w:left w:val="single" w:sz="4" w:space="4" w:color="auto"/>
          <w:bottom w:val="single" w:sz="4" w:space="1" w:color="auto"/>
          <w:right w:val="single" w:sz="4" w:space="4" w:color="auto"/>
        </w:pBdr>
        <w:spacing w:after="0"/>
        <w:ind w:left="1440"/>
        <w:rPr>
          <w:ins w:id="6520" w:author="ESE" w:date="2018-06-07T12:41:00Z"/>
          <w:rFonts w:asciiTheme="majorHAnsi" w:hAnsiTheme="majorHAnsi"/>
          <w:i/>
        </w:rPr>
      </w:pPr>
      <w:ins w:id="6521" w:author="ESE" w:date="2018-06-07T12:41:00Z">
        <w:r>
          <w:fldChar w:fldCharType="begin"/>
        </w:r>
        <w:r>
          <w:instrText>HYPERLINK "http://smarthistory.org/paul-troost-house-of-german-art"</w:instrText>
        </w:r>
        <w:r>
          <w:fldChar w:fldCharType="separate"/>
        </w:r>
        <w:r w:rsidR="003626DA" w:rsidRPr="00292884">
          <w:rPr>
            <w:rStyle w:val="Hyperlink"/>
            <w:rFonts w:asciiTheme="majorHAnsi" w:hAnsiTheme="majorHAnsi"/>
            <w:i/>
            <w:color w:val="0000FF"/>
          </w:rPr>
          <w:t>Paul Troost, The House of German Art</w:t>
        </w:r>
        <w:r>
          <w:fldChar w:fldCharType="end"/>
        </w:r>
        <w:r w:rsidR="003626DA" w:rsidRPr="00796DFB">
          <w:rPr>
            <w:rFonts w:asciiTheme="majorHAnsi" w:hAnsiTheme="majorHAnsi"/>
            <w:i/>
          </w:rPr>
          <w:t xml:space="preserve"> (1933-1937), video by Beth Harris and Stephen Zucker, 2015</w:t>
        </w:r>
      </w:ins>
    </w:p>
    <w:p w:rsidR="003626DA" w:rsidRPr="00796DFB" w:rsidRDefault="003626DA" w:rsidP="00F10B1C">
      <w:pPr>
        <w:pStyle w:val="ListParagraph"/>
        <w:pBdr>
          <w:top w:val="single" w:sz="4" w:space="1" w:color="auto"/>
          <w:left w:val="single" w:sz="4" w:space="4" w:color="auto"/>
          <w:bottom w:val="single" w:sz="4" w:space="1" w:color="auto"/>
          <w:right w:val="single" w:sz="4" w:space="4" w:color="auto"/>
        </w:pBdr>
        <w:spacing w:after="0"/>
        <w:ind w:left="1440"/>
        <w:rPr>
          <w:ins w:id="6522" w:author="ESE" w:date="2018-06-07T12:41:00Z"/>
          <w:rFonts w:asciiTheme="majorHAnsi" w:hAnsiTheme="majorHAnsi"/>
        </w:rPr>
      </w:pPr>
      <w:ins w:id="6523" w:author="ESE" w:date="2018-06-07T12:41:00Z">
        <w:r w:rsidRPr="00796DFB">
          <w:rPr>
            <w:rFonts w:asciiTheme="majorHAnsi" w:hAnsiTheme="majorHAnsi"/>
          </w:rPr>
          <w:t xml:space="preserve">Note that the three sources above contain anti-Semitic ideas and need to be reviewed by teachers, curated carefully, and presented with explanations.  </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line="240" w:lineRule="auto"/>
        <w:ind w:left="1440"/>
        <w:rPr>
          <w:ins w:id="6524" w:author="ESE" w:date="2018-06-07T12:41:00Z"/>
          <w:rFonts w:asciiTheme="majorHAnsi" w:hAnsiTheme="majorHAnsi"/>
          <w:i/>
        </w:rPr>
      </w:pPr>
      <w:ins w:id="6525" w:author="ESE" w:date="2018-06-07T12:41:00Z">
        <w:r w:rsidRPr="00796DFB">
          <w:rPr>
            <w:rFonts w:asciiTheme="majorHAnsi" w:hAnsiTheme="majorHAnsi"/>
            <w:i/>
          </w:rPr>
          <w:t xml:space="preserve">Henryk Ross, </w:t>
        </w:r>
        <w:r w:rsidR="00ED6B38">
          <w:fldChar w:fldCharType="begin"/>
        </w:r>
        <w:r w:rsidR="00ED6B38">
          <w:instrText>HYPERLINK "http://agolodzghetto.com/"</w:instrText>
        </w:r>
        <w:r w:rsidR="00ED6B38">
          <w:fldChar w:fldCharType="separate"/>
        </w:r>
        <w:r w:rsidRPr="00292884">
          <w:rPr>
            <w:rStyle w:val="Hyperlink"/>
            <w:rFonts w:asciiTheme="majorHAnsi" w:hAnsiTheme="majorHAnsi"/>
            <w:i/>
            <w:color w:val="0000FF"/>
          </w:rPr>
          <w:t>Photographs of the Lodz Ghetto</w:t>
        </w:r>
        <w:r w:rsidR="00ED6B38">
          <w:fldChar w:fldCharType="end"/>
        </w:r>
        <w:r w:rsidRPr="00796DFB">
          <w:rPr>
            <w:rFonts w:asciiTheme="majorHAnsi" w:hAnsiTheme="majorHAnsi"/>
            <w:i/>
          </w:rPr>
          <w:t xml:space="preserve"> (1939-45) </w:t>
        </w:r>
      </w:ins>
    </w:p>
    <w:p w:rsidR="003626DA" w:rsidRPr="00796DFB" w:rsidRDefault="003626DA" w:rsidP="009B6E50">
      <w:pPr>
        <w:pStyle w:val="ListParagraph"/>
        <w:pBdr>
          <w:top w:val="single" w:sz="4" w:space="1" w:color="auto"/>
          <w:left w:val="single" w:sz="4" w:space="4" w:color="auto"/>
          <w:bottom w:val="single" w:sz="4" w:space="1" w:color="auto"/>
          <w:right w:val="single" w:sz="4" w:space="4" w:color="auto"/>
        </w:pBdr>
        <w:spacing w:after="0" w:line="240" w:lineRule="auto"/>
        <w:ind w:left="1440"/>
        <w:rPr>
          <w:ins w:id="6526" w:author="ESE" w:date="2018-06-07T12:41:00Z"/>
          <w:rFonts w:asciiTheme="majorHAnsi" w:hAnsiTheme="majorHAnsi"/>
          <w:i/>
        </w:rPr>
      </w:pPr>
      <w:ins w:id="6527" w:author="ESE" w:date="2018-06-07T12:41:00Z">
        <w:r w:rsidRPr="00796DFB">
          <w:rPr>
            <w:rFonts w:asciiTheme="majorHAnsi" w:hAnsiTheme="majorHAnsi"/>
            <w:i/>
          </w:rPr>
          <w:t xml:space="preserve">Holocaust Learning, </w:t>
        </w:r>
        <w:r w:rsidR="00ED6B38">
          <w:fldChar w:fldCharType="begin"/>
        </w:r>
        <w:r w:rsidR="00ED6B38">
          <w:instrText>HYPERLINK "http://holocaustlearning.org/survivors"</w:instrText>
        </w:r>
        <w:r w:rsidR="00ED6B38">
          <w:fldChar w:fldCharType="separate"/>
        </w:r>
        <w:r w:rsidRPr="00292884">
          <w:rPr>
            <w:rStyle w:val="Hyperlink"/>
            <w:rFonts w:asciiTheme="majorHAnsi" w:hAnsiTheme="majorHAnsi"/>
            <w:i/>
            <w:color w:val="0000FF"/>
          </w:rPr>
          <w:t>Holocaust Survivor Stories</w:t>
        </w:r>
        <w:r w:rsidR="00ED6B38">
          <w:fldChar w:fldCharType="end"/>
        </w:r>
        <w:r w:rsidRPr="00796DFB">
          <w:rPr>
            <w:rFonts w:asciiTheme="majorHAnsi" w:hAnsiTheme="majorHAnsi"/>
            <w:i/>
          </w:rPr>
          <w:t xml:space="preserve"> (videos, text of oral histories</w:t>
        </w:r>
        <w:r w:rsidR="009B6E50" w:rsidRPr="00796DFB">
          <w:rPr>
            <w:rFonts w:asciiTheme="majorHAnsi" w:hAnsiTheme="majorHAnsi"/>
            <w:i/>
          </w:rPr>
          <w:t xml:space="preserve"> of 1939-1945</w:t>
        </w:r>
        <w:r w:rsidRPr="00796DFB">
          <w:rPr>
            <w:rFonts w:asciiTheme="majorHAnsi" w:hAnsiTheme="majorHAnsi"/>
            <w:i/>
          </w:rPr>
          <w:t>)</w:t>
        </w:r>
        <w:r w:rsidR="009B6E50" w:rsidRPr="00796DFB">
          <w:rPr>
            <w:rFonts w:asciiTheme="majorHAnsi" w:hAnsiTheme="majorHAnsi"/>
            <w:i/>
          </w:rPr>
          <w:t xml:space="preserve">, </w:t>
        </w:r>
        <w:r w:rsidRPr="00796DFB">
          <w:rPr>
            <w:rFonts w:asciiTheme="majorHAnsi" w:hAnsiTheme="majorHAnsi"/>
            <w:i/>
          </w:rPr>
          <w:t>recorded c. 2010</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ind w:left="1440"/>
        <w:rPr>
          <w:ins w:id="6528" w:author="ESE" w:date="2018-06-07T12:41:00Z"/>
          <w:rFonts w:asciiTheme="majorHAnsi" w:hAnsiTheme="majorHAnsi"/>
          <w:i/>
        </w:rPr>
      </w:pPr>
      <w:ins w:id="6529" w:author="ESE" w:date="2018-06-07T12:41:00Z">
        <w:r w:rsidRPr="00796DFB">
          <w:rPr>
            <w:rFonts w:asciiTheme="majorHAnsi" w:hAnsiTheme="majorHAnsi"/>
            <w:i/>
          </w:rPr>
          <w:t>Neville Chamberlain, “</w:t>
        </w:r>
        <w:r w:rsidR="00ED6B38">
          <w:fldChar w:fldCharType="begin"/>
        </w:r>
        <w:r w:rsidR="00ED6B38">
          <w:instrText>HYPERLINK "http://www.wwnorton.com/college/history/ralph/workbook/ralprs36.htm"</w:instrText>
        </w:r>
        <w:r w:rsidR="00ED6B38">
          <w:fldChar w:fldCharType="separate"/>
        </w:r>
        <w:r w:rsidRPr="00292884">
          <w:rPr>
            <w:rStyle w:val="Hyperlink"/>
            <w:rFonts w:asciiTheme="majorHAnsi" w:hAnsiTheme="majorHAnsi"/>
            <w:i/>
            <w:color w:val="0000FF"/>
          </w:rPr>
          <w:t>Peace in Our Time</w:t>
        </w:r>
        <w:r w:rsidR="00ED6B38">
          <w:fldChar w:fldCharType="end"/>
        </w:r>
        <w:r w:rsidRPr="00292884">
          <w:rPr>
            <w:rFonts w:asciiTheme="majorHAnsi" w:hAnsiTheme="majorHAnsi"/>
            <w:i/>
            <w:color w:val="0000FF"/>
          </w:rPr>
          <w:t>”</w:t>
        </w:r>
        <w:r w:rsidRPr="00796DFB">
          <w:rPr>
            <w:rFonts w:asciiTheme="majorHAnsi" w:hAnsiTheme="majorHAnsi"/>
            <w:i/>
          </w:rPr>
          <w:t xml:space="preserve"> speech to </w:t>
        </w:r>
        <w:r w:rsidR="00924B89" w:rsidRPr="00796DFB">
          <w:rPr>
            <w:rFonts w:asciiTheme="majorHAnsi" w:hAnsiTheme="majorHAnsi"/>
            <w:i/>
          </w:rPr>
          <w:t>Parliament (</w:t>
        </w:r>
        <w:r w:rsidRPr="00796DFB">
          <w:rPr>
            <w:rFonts w:asciiTheme="majorHAnsi" w:hAnsiTheme="majorHAnsi"/>
            <w:i/>
          </w:rPr>
          <w:t>1938)</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ind w:left="1440"/>
        <w:rPr>
          <w:ins w:id="6530" w:author="ESE" w:date="2018-06-07T12:41:00Z"/>
          <w:rFonts w:asciiTheme="majorHAnsi" w:hAnsiTheme="majorHAnsi"/>
          <w:b/>
        </w:rPr>
      </w:pPr>
      <w:ins w:id="6531" w:author="ESE" w:date="2018-06-07T12:41:00Z">
        <w:r w:rsidRPr="00796DFB">
          <w:rPr>
            <w:rFonts w:asciiTheme="majorHAnsi" w:hAnsiTheme="majorHAnsi"/>
            <w:i/>
          </w:rPr>
          <w:t xml:space="preserve">Winston Churchill, </w:t>
        </w:r>
        <w:r w:rsidR="00ED6B38">
          <w:fldChar w:fldCharType="begin"/>
        </w:r>
        <w:r w:rsidR="00ED6B38">
          <w:instrText>HYPERLINK "https://www.nationalchurchillmuseum.org/disaster-of-the-first-magnitude.html"</w:instrText>
        </w:r>
        <w:r w:rsidR="00ED6B38">
          <w:fldChar w:fldCharType="separate"/>
        </w:r>
        <w:r w:rsidRPr="00292884">
          <w:rPr>
            <w:rStyle w:val="Hyperlink"/>
            <w:rFonts w:asciiTheme="majorHAnsi" w:hAnsiTheme="majorHAnsi"/>
            <w:i/>
            <w:color w:val="0000FF"/>
          </w:rPr>
          <w:t>“A Disaster of the First Magnitude”</w:t>
        </w:r>
        <w:r w:rsidR="00ED6B38">
          <w:fldChar w:fldCharType="end"/>
        </w:r>
        <w:r w:rsidRPr="00796DFB">
          <w:rPr>
            <w:rFonts w:asciiTheme="majorHAnsi" w:hAnsiTheme="majorHAnsi"/>
            <w:i/>
          </w:rPr>
          <w:t xml:space="preserve"> speech to Parliament (1938)</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ind w:left="1440"/>
        <w:rPr>
          <w:ins w:id="6532" w:author="ESE" w:date="2018-06-07T12:41:00Z"/>
          <w:rFonts w:asciiTheme="majorHAnsi" w:hAnsiTheme="majorHAnsi"/>
          <w:i/>
        </w:rPr>
      </w:pPr>
      <w:ins w:id="6533" w:author="ESE" w:date="2018-06-07T12:41:00Z">
        <w:r w:rsidRPr="00796DFB">
          <w:rPr>
            <w:rFonts w:asciiTheme="majorHAnsi" w:hAnsiTheme="majorHAnsi"/>
            <w:i/>
          </w:rPr>
          <w:t xml:space="preserve">Winston Churchill, </w:t>
        </w:r>
        <w:r w:rsidRPr="00292884">
          <w:rPr>
            <w:rFonts w:asciiTheme="majorHAnsi" w:hAnsiTheme="majorHAnsi"/>
            <w:i/>
            <w:color w:val="0000FF"/>
          </w:rPr>
          <w:t>“</w:t>
        </w:r>
        <w:r w:rsidR="00ED6B38">
          <w:fldChar w:fldCharType="begin"/>
        </w:r>
        <w:r w:rsidR="00ED6B38">
          <w:instrText>HYPERLINK "https://sourcebooks.fordham.edu/halsall/mod/churchill-iron.asp"</w:instrText>
        </w:r>
        <w:r w:rsidR="00ED6B38">
          <w:fldChar w:fldCharType="separate"/>
        </w:r>
        <w:r w:rsidRPr="00292884">
          <w:rPr>
            <w:rStyle w:val="Hyperlink"/>
            <w:rFonts w:asciiTheme="majorHAnsi" w:hAnsiTheme="majorHAnsi"/>
            <w:i/>
            <w:color w:val="0000FF"/>
          </w:rPr>
          <w:t>The Iron Curtain</w:t>
        </w:r>
        <w:r w:rsidR="00ED6B38">
          <w:fldChar w:fldCharType="end"/>
        </w:r>
        <w:r w:rsidRPr="00796DFB">
          <w:rPr>
            <w:rFonts w:asciiTheme="majorHAnsi" w:hAnsiTheme="majorHAnsi"/>
            <w:i/>
          </w:rPr>
          <w:t xml:space="preserve">” speech (1946) </w:t>
        </w:r>
      </w:ins>
    </w:p>
    <w:p w:rsidR="003626DA" w:rsidRPr="00796DFB" w:rsidRDefault="003626DA" w:rsidP="003626DA">
      <w:pPr>
        <w:pStyle w:val="ListParagraph"/>
        <w:pBdr>
          <w:top w:val="single" w:sz="4" w:space="1" w:color="auto"/>
          <w:left w:val="single" w:sz="4" w:space="4" w:color="auto"/>
          <w:bottom w:val="single" w:sz="4" w:space="1" w:color="auto"/>
          <w:right w:val="single" w:sz="4" w:space="4" w:color="auto"/>
        </w:pBdr>
        <w:spacing w:after="0"/>
        <w:ind w:left="1440"/>
        <w:rPr>
          <w:ins w:id="6534" w:author="ESE" w:date="2018-06-07T12:41:00Z"/>
          <w:rFonts w:asciiTheme="majorHAnsi" w:hAnsiTheme="majorHAnsi"/>
          <w:b/>
        </w:rPr>
      </w:pPr>
      <w:ins w:id="6535" w:author="ESE" w:date="2018-06-07T12:41:00Z">
        <w:r w:rsidRPr="00796DFB">
          <w:rPr>
            <w:rFonts w:asciiTheme="majorHAnsi" w:hAnsiTheme="majorHAnsi"/>
            <w:i/>
          </w:rPr>
          <w:t xml:space="preserve">Joseph Stalin, </w:t>
        </w:r>
        <w:r w:rsidR="00ED6B38">
          <w:fldChar w:fldCharType="begin"/>
        </w:r>
        <w:r w:rsidR="00ED6B38">
          <w:instrText>HYPERLINK "https://sourcebooks.fordham.edu/Halsall/mod/1946stalin.asp"</w:instrText>
        </w:r>
        <w:r w:rsidR="00ED6B38">
          <w:fldChar w:fldCharType="separate"/>
        </w:r>
        <w:r w:rsidRPr="00292884">
          <w:rPr>
            <w:rStyle w:val="Hyperlink"/>
            <w:rFonts w:asciiTheme="majorHAnsi" w:hAnsiTheme="majorHAnsi"/>
            <w:i/>
            <w:color w:val="0000FF"/>
          </w:rPr>
          <w:t>“Response to Churchill’s Iron Curtain Speech”</w:t>
        </w:r>
        <w:r w:rsidR="00ED6B38">
          <w:fldChar w:fldCharType="end"/>
        </w:r>
        <w:r w:rsidRPr="00796DFB">
          <w:rPr>
            <w:rFonts w:asciiTheme="majorHAnsi" w:hAnsiTheme="majorHAnsi"/>
            <w:i/>
          </w:rPr>
          <w:t xml:space="preserve"> (1946)</w:t>
        </w:r>
      </w:ins>
    </w:p>
    <w:p w:rsidR="006816F4" w:rsidRPr="006816F4" w:rsidRDefault="00924B89" w:rsidP="006816F4">
      <w:pPr>
        <w:pStyle w:val="ListParagraph"/>
        <w:pBdr>
          <w:top w:val="single" w:sz="4" w:space="1" w:color="auto"/>
          <w:left w:val="single" w:sz="4" w:space="4" w:color="auto"/>
          <w:bottom w:val="single" w:sz="4" w:space="1" w:color="auto"/>
          <w:right w:val="single" w:sz="4" w:space="4" w:color="auto"/>
        </w:pBdr>
        <w:spacing w:after="0"/>
        <w:ind w:left="1440"/>
        <w:rPr>
          <w:rFonts w:asciiTheme="majorHAnsi" w:hAnsiTheme="majorHAnsi"/>
          <w:b/>
        </w:rPr>
      </w:pPr>
      <w:ins w:id="6536" w:author="ESE" w:date="2018-06-07T12:41:00Z">
        <w:r w:rsidRPr="00292884">
          <w:rPr>
            <w:rFonts w:asciiTheme="majorHAnsi" w:hAnsiTheme="majorHAnsi"/>
            <w:i/>
          </w:rPr>
          <w:t>United Nations,</w:t>
        </w:r>
        <w:r>
          <w:rPr>
            <w:color w:val="0000FF"/>
          </w:rPr>
          <w:t xml:space="preserve"> </w:t>
        </w:r>
        <w:r w:rsidR="00ED6B38">
          <w:fldChar w:fldCharType="begin"/>
        </w:r>
        <w:r w:rsidR="00ED6B38">
          <w:instrText>HYPERLINK "http://www.un.org/en/universal-declaration-human-rights/index.html"</w:instrText>
        </w:r>
        <w:r w:rsidR="00ED6B38">
          <w:fldChar w:fldCharType="separate"/>
        </w:r>
        <w:r w:rsidRPr="00292884">
          <w:rPr>
            <w:rStyle w:val="Hyperlink"/>
            <w:rFonts w:asciiTheme="majorHAnsi" w:hAnsiTheme="majorHAnsi"/>
            <w:i/>
            <w:color w:val="0000FF"/>
          </w:rPr>
          <w:t>“Universal Declaration of Human Rights”</w:t>
        </w:r>
        <w:r w:rsidR="00ED6B38">
          <w:fldChar w:fldCharType="end"/>
        </w:r>
      </w:ins>
      <w:r w:rsidRPr="00796DFB">
        <w:rPr>
          <w:rFonts w:asciiTheme="majorHAnsi" w:hAnsiTheme="majorHAnsi"/>
          <w:i/>
          <w:snapToGrid w:val="0"/>
        </w:rPr>
        <w:t xml:space="preserve"> (1948)</w:t>
      </w:r>
      <w:r w:rsidRPr="00796DFB">
        <w:rPr>
          <w:rFonts w:asciiTheme="majorHAnsi" w:hAnsiTheme="majorHAnsi"/>
          <w:b/>
        </w:rPr>
        <w:t xml:space="preserve"> </w:t>
      </w:r>
    </w:p>
    <w:p w:rsidR="006816F4" w:rsidRPr="006816F4" w:rsidRDefault="00ED6B38" w:rsidP="003626DA">
      <w:pPr>
        <w:pStyle w:val="ListParagraph"/>
        <w:pBdr>
          <w:top w:val="single" w:sz="4" w:space="1" w:color="auto"/>
          <w:left w:val="single" w:sz="4" w:space="4" w:color="auto"/>
          <w:bottom w:val="single" w:sz="4" w:space="1" w:color="auto"/>
          <w:right w:val="single" w:sz="4" w:space="4" w:color="auto"/>
        </w:pBdr>
        <w:spacing w:after="0"/>
        <w:ind w:left="1440"/>
        <w:rPr>
          <w:ins w:id="6537" w:author="ESE" w:date="2018-06-07T12:41:00Z"/>
          <w:rFonts w:asciiTheme="majorHAnsi" w:hAnsiTheme="majorHAnsi"/>
          <w:i/>
        </w:rPr>
      </w:pPr>
      <w:ins w:id="6538" w:author="ESE" w:date="2018-06-07T12:41:00Z">
        <w:r>
          <w:fldChar w:fldCharType="begin"/>
        </w:r>
        <w:r>
          <w:instrText>HYPERLINK "https://www.icrc.org/eng/assets/files/publications/icrc-002-0173.pdf"</w:instrText>
        </w:r>
        <w:r>
          <w:fldChar w:fldCharType="separate"/>
        </w:r>
        <w:r w:rsidR="006816F4" w:rsidRPr="006816F4">
          <w:rPr>
            <w:rStyle w:val="Hyperlink"/>
            <w:rFonts w:asciiTheme="majorHAnsi" w:hAnsiTheme="majorHAnsi"/>
            <w:i/>
          </w:rPr>
          <w:t>The Geneva Conventions</w:t>
        </w:r>
        <w:r>
          <w:fldChar w:fldCharType="end"/>
        </w:r>
        <w:r w:rsidR="006816F4" w:rsidRPr="006816F4">
          <w:rPr>
            <w:rFonts w:asciiTheme="majorHAnsi" w:hAnsiTheme="majorHAnsi"/>
            <w:i/>
          </w:rPr>
          <w:t xml:space="preserve"> (1949)</w:t>
        </w:r>
      </w:ins>
    </w:p>
    <w:p w:rsidR="00B56CB9" w:rsidRDefault="00B56CB9" w:rsidP="001A17DF">
      <w:pPr>
        <w:spacing w:after="0"/>
        <w:ind w:left="720" w:hanging="720"/>
        <w:rPr>
          <w:rFonts w:asciiTheme="majorHAnsi" w:hAnsiTheme="majorHAnsi"/>
          <w:b/>
        </w:rPr>
      </w:pPr>
    </w:p>
    <w:p w:rsidR="004B36CD" w:rsidRPr="00796DFB" w:rsidRDefault="004B36CD" w:rsidP="001A17DF">
      <w:pPr>
        <w:spacing w:after="0"/>
        <w:ind w:left="720" w:hanging="720"/>
        <w:rPr>
          <w:rFonts w:asciiTheme="majorHAnsi" w:hAnsiTheme="majorHAnsi"/>
          <w:b/>
        </w:rPr>
      </w:pPr>
      <w:r w:rsidRPr="00796DFB">
        <w:rPr>
          <w:rFonts w:asciiTheme="majorHAnsi" w:hAnsiTheme="majorHAnsi"/>
          <w:b/>
        </w:rPr>
        <w:t xml:space="preserve">Topic </w:t>
      </w:r>
      <w:del w:id="6539" w:author="ESE" w:date="2018-06-07T12:41:00Z">
        <w:r w:rsidRPr="003A69F5">
          <w:rPr>
            <w:rFonts w:asciiTheme="majorHAnsi" w:hAnsiTheme="majorHAnsi"/>
            <w:b/>
          </w:rPr>
          <w:delText>6:</w:delText>
        </w:r>
      </w:del>
      <w:ins w:id="6540" w:author="ESE" w:date="2018-06-07T12:41:00Z">
        <w:r w:rsidR="00732D37" w:rsidRPr="00796DFB">
          <w:rPr>
            <w:rFonts w:asciiTheme="majorHAnsi" w:hAnsiTheme="majorHAnsi"/>
            <w:b/>
          </w:rPr>
          <w:t>5</w:t>
        </w:r>
        <w:r w:rsidR="0096486E">
          <w:rPr>
            <w:rFonts w:asciiTheme="majorHAnsi" w:hAnsiTheme="majorHAnsi"/>
            <w:b/>
          </w:rPr>
          <w:t>.</w:t>
        </w:r>
      </w:ins>
      <w:r w:rsidRPr="00796DFB">
        <w:rPr>
          <w:rFonts w:asciiTheme="majorHAnsi" w:hAnsiTheme="majorHAnsi"/>
          <w:b/>
        </w:rPr>
        <w:t xml:space="preserve"> The Cold War Era, 1945-19</w:t>
      </w:r>
      <w:r w:rsidR="003B7464" w:rsidRPr="00796DFB">
        <w:rPr>
          <w:rFonts w:asciiTheme="majorHAnsi" w:hAnsiTheme="majorHAnsi"/>
          <w:b/>
        </w:rPr>
        <w:t>91</w:t>
      </w:r>
    </w:p>
    <w:p w:rsidR="00EC04C4" w:rsidRPr="00796DFB" w:rsidRDefault="00735411" w:rsidP="009417F9">
      <w:pPr>
        <w:pStyle w:val="BodyText2"/>
        <w:rPr>
          <w:rFonts w:asciiTheme="majorHAnsi" w:hAnsiTheme="majorHAnsi"/>
          <w:i/>
          <w:color w:val="auto"/>
          <w:sz w:val="22"/>
          <w:szCs w:val="22"/>
        </w:rPr>
      </w:pPr>
      <w:r w:rsidRPr="00292884">
        <w:rPr>
          <w:rFonts w:asciiTheme="majorHAnsi" w:hAnsiTheme="majorHAnsi"/>
          <w:color w:val="auto"/>
          <w:sz w:val="22"/>
          <w:szCs w:val="22"/>
        </w:rPr>
        <w:t>Supporting</w:t>
      </w:r>
      <w:r w:rsidR="00EC04C4" w:rsidRPr="00292884">
        <w:rPr>
          <w:rFonts w:asciiTheme="majorHAnsi" w:hAnsiTheme="majorHAnsi"/>
          <w:color w:val="auto"/>
          <w:sz w:val="22"/>
          <w:szCs w:val="22"/>
        </w:rPr>
        <w:t xml:space="preserve"> Question: </w:t>
      </w:r>
      <w:r w:rsidR="005109AF" w:rsidRPr="00292884">
        <w:rPr>
          <w:rFonts w:asciiTheme="majorHAnsi" w:hAnsiTheme="majorHAnsi"/>
          <w:i/>
          <w:color w:val="auto"/>
          <w:sz w:val="22"/>
          <w:szCs w:val="22"/>
        </w:rPr>
        <w:t>Ho</w:t>
      </w:r>
      <w:r w:rsidR="005109AF" w:rsidRPr="00796DFB">
        <w:rPr>
          <w:rFonts w:asciiTheme="majorHAnsi" w:hAnsiTheme="majorHAnsi"/>
          <w:i/>
          <w:color w:val="auto"/>
          <w:sz w:val="22"/>
          <w:szCs w:val="22"/>
        </w:rPr>
        <w:t>w did the Cold War manifest itself in conflicts and shifting alliances in the second half of the 20</w:t>
      </w:r>
      <w:r w:rsidR="005109AF" w:rsidRPr="00796DFB">
        <w:rPr>
          <w:rFonts w:asciiTheme="majorHAnsi" w:hAnsiTheme="majorHAnsi"/>
          <w:i/>
          <w:color w:val="auto"/>
          <w:sz w:val="22"/>
          <w:szCs w:val="22"/>
          <w:vertAlign w:val="superscript"/>
        </w:rPr>
        <w:t>th</w:t>
      </w:r>
      <w:r w:rsidR="005109AF" w:rsidRPr="00796DFB">
        <w:rPr>
          <w:rFonts w:asciiTheme="majorHAnsi" w:hAnsiTheme="majorHAnsi"/>
          <w:i/>
          <w:color w:val="auto"/>
          <w:sz w:val="22"/>
          <w:szCs w:val="22"/>
        </w:rPr>
        <w:t xml:space="preserve"> century?</w:t>
      </w:r>
    </w:p>
    <w:p w:rsidR="00790DB9" w:rsidRPr="00796DFB" w:rsidRDefault="00790DB9" w:rsidP="00AB7755">
      <w:pPr>
        <w:pStyle w:val="ListParagraph"/>
        <w:widowControl w:val="0"/>
        <w:numPr>
          <w:ilvl w:val="0"/>
          <w:numId w:val="213"/>
        </w:numPr>
        <w:pBdr>
          <w:top w:val="nil"/>
          <w:left w:val="nil"/>
          <w:bottom w:val="nil"/>
          <w:right w:val="nil"/>
          <w:between w:val="nil"/>
        </w:pBdr>
        <w:spacing w:after="0"/>
        <w:ind w:left="900"/>
        <w:rPr>
          <w:rFonts w:asciiTheme="majorHAnsi" w:hAnsiTheme="majorHAnsi"/>
        </w:rPr>
      </w:pPr>
      <w:r w:rsidRPr="00796DFB">
        <w:rPr>
          <w:rFonts w:asciiTheme="majorHAnsi" w:hAnsiTheme="majorHAnsi"/>
        </w:rPr>
        <w:t>Identify the differences in worldview between the United States and the Union of Soviet Socialist Republics (USSR) and analyze how tensions between the USSR and the West led to the division of Europe.</w:t>
      </w:r>
      <w:del w:id="6541" w:author="ESE" w:date="2018-06-07T12:41:00Z">
        <w:r w:rsidRPr="00790DB9">
          <w:rPr>
            <w:rFonts w:asciiTheme="majorHAnsi" w:hAnsiTheme="majorHAnsi"/>
            <w:color w:val="FF0000"/>
          </w:rPr>
          <w:delText xml:space="preserve"> </w:delText>
        </w:r>
      </w:del>
      <w:r w:rsidR="004B36CD" w:rsidRPr="00796DFB">
        <w:rPr>
          <w:rFonts w:asciiTheme="majorHAnsi" w:hAnsiTheme="majorHAnsi"/>
        </w:rPr>
        <w:t xml:space="preserve"> </w:t>
      </w:r>
    </w:p>
    <w:p w:rsidR="00790DB9" w:rsidRPr="00796DFB" w:rsidRDefault="00790DB9" w:rsidP="00AB7755">
      <w:pPr>
        <w:pStyle w:val="ListParagraph"/>
        <w:widowControl w:val="0"/>
        <w:numPr>
          <w:ilvl w:val="0"/>
          <w:numId w:val="213"/>
        </w:numPr>
        <w:pBdr>
          <w:top w:val="nil"/>
          <w:left w:val="nil"/>
          <w:bottom w:val="nil"/>
          <w:right w:val="nil"/>
          <w:between w:val="nil"/>
        </w:pBdr>
        <w:spacing w:after="0"/>
        <w:ind w:left="900"/>
        <w:rPr>
          <w:rFonts w:asciiTheme="majorHAnsi" w:hAnsiTheme="majorHAnsi"/>
        </w:rPr>
      </w:pPr>
      <w:r w:rsidRPr="00796DFB">
        <w:rPr>
          <w:rFonts w:asciiTheme="majorHAnsi" w:hAnsiTheme="majorHAnsi"/>
        </w:rPr>
        <w:t>Analyze the impact of transnational organizations and alliances such as the United Nations (UN), the European Economic Community (EEC), the North Atlantic Treaty Organization (NATO</w:t>
      </w:r>
      <w:ins w:id="6542" w:author="ESE" w:date="2018-06-07T12:41:00Z">
        <w:r w:rsidR="00F912CE" w:rsidRPr="00796DFB">
          <w:rPr>
            <w:rFonts w:asciiTheme="majorHAnsi" w:hAnsiTheme="majorHAnsi"/>
          </w:rPr>
          <w:t>, 1949</w:t>
        </w:r>
      </w:ins>
      <w:r w:rsidRPr="00796DFB">
        <w:rPr>
          <w:rFonts w:asciiTheme="majorHAnsi" w:hAnsiTheme="majorHAnsi"/>
        </w:rPr>
        <w:t>), the Warsaw Pact</w:t>
      </w:r>
      <w:del w:id="6543" w:author="ESE" w:date="2018-06-07T12:41:00Z">
        <w:r>
          <w:rPr>
            <w:rFonts w:asciiTheme="majorHAnsi" w:hAnsiTheme="majorHAnsi"/>
          </w:rPr>
          <w:delText>,</w:delText>
        </w:r>
      </w:del>
      <w:ins w:id="6544" w:author="ESE" w:date="2018-06-07T12:41:00Z">
        <w:r w:rsidR="00F912CE" w:rsidRPr="00796DFB">
          <w:rPr>
            <w:rFonts w:asciiTheme="majorHAnsi" w:hAnsiTheme="majorHAnsi"/>
          </w:rPr>
          <w:t xml:space="preserve"> (1955)</w:t>
        </w:r>
        <w:r w:rsidRPr="00796DFB">
          <w:rPr>
            <w:rFonts w:asciiTheme="majorHAnsi" w:hAnsiTheme="majorHAnsi"/>
          </w:rPr>
          <w:t>,</w:t>
        </w:r>
      </w:ins>
      <w:r w:rsidRPr="00796DFB">
        <w:rPr>
          <w:rFonts w:asciiTheme="majorHAnsi" w:hAnsiTheme="majorHAnsi"/>
        </w:rPr>
        <w:t xml:space="preserve"> and the non-alignment movement on the developments of the Cold War. </w:t>
      </w:r>
    </w:p>
    <w:p w:rsidR="004B36CD" w:rsidRPr="00796DFB" w:rsidRDefault="00790DB9" w:rsidP="00AB7755">
      <w:pPr>
        <w:pStyle w:val="ListParagraph"/>
        <w:widowControl w:val="0"/>
        <w:numPr>
          <w:ilvl w:val="0"/>
          <w:numId w:val="213"/>
        </w:numPr>
        <w:pBdr>
          <w:top w:val="nil"/>
          <w:left w:val="nil"/>
          <w:bottom w:val="nil"/>
          <w:right w:val="nil"/>
          <w:between w:val="nil"/>
        </w:pBdr>
        <w:spacing w:after="0"/>
        <w:ind w:left="900"/>
        <w:rPr>
          <w:rFonts w:asciiTheme="majorHAnsi" w:hAnsiTheme="majorHAnsi"/>
        </w:rPr>
      </w:pPr>
      <w:r w:rsidRPr="00796DFB">
        <w:rPr>
          <w:rFonts w:asciiTheme="majorHAnsi" w:hAnsiTheme="majorHAnsi"/>
        </w:rPr>
        <w:t xml:space="preserve"> </w:t>
      </w:r>
      <w:r w:rsidR="003B5F6E" w:rsidRPr="00796DFB">
        <w:rPr>
          <w:rFonts w:asciiTheme="majorHAnsi" w:hAnsiTheme="majorHAnsi"/>
        </w:rPr>
        <w:t>Evaluate the importance of key military and political developments on the outcome of the Cold War.</w:t>
      </w:r>
      <w:del w:id="6545" w:author="ESE" w:date="2018-06-07T12:41:00Z">
        <w:r w:rsidR="003B5F6E">
          <w:rPr>
            <w:rFonts w:asciiTheme="majorHAnsi" w:hAnsiTheme="majorHAnsi"/>
          </w:rPr>
          <w:delText xml:space="preserve"> </w:delText>
        </w:r>
      </w:del>
      <w:ins w:id="6546" w:author="ESE" w:date="2018-06-07T12:41:00Z">
        <w:r w:rsidR="003B5F6E" w:rsidRPr="00796DFB">
          <w:rPr>
            <w:rFonts w:asciiTheme="majorHAnsi" w:hAnsiTheme="majorHAnsi"/>
          </w:rPr>
          <w:t xml:space="preserve"> </w:t>
        </w:r>
        <w:r w:rsidR="00391815">
          <w:rPr>
            <w:rFonts w:asciiTheme="majorHAnsi" w:hAnsiTheme="majorHAnsi"/>
          </w:rPr>
          <w:t xml:space="preserve">Students may use </w:t>
        </w:r>
        <w:r w:rsidR="0096486E" w:rsidRPr="0096486E">
          <w:rPr>
            <w:rFonts w:asciiTheme="majorHAnsi" w:hAnsiTheme="majorHAnsi"/>
            <w:b/>
          </w:rPr>
          <w:t xml:space="preserve">one </w:t>
        </w:r>
        <w:r w:rsidR="00391815">
          <w:rPr>
            <w:rFonts w:asciiTheme="majorHAnsi" w:hAnsiTheme="majorHAnsi"/>
          </w:rPr>
          <w:t>the following examples to address this standard.</w:t>
        </w:r>
      </w:ins>
    </w:p>
    <w:p w:rsidR="00C71116" w:rsidRPr="00C5436F" w:rsidRDefault="00C71116" w:rsidP="00AB7755">
      <w:pPr>
        <w:pStyle w:val="ListParagraph"/>
        <w:widowControl w:val="0"/>
        <w:numPr>
          <w:ilvl w:val="1"/>
          <w:numId w:val="213"/>
        </w:numPr>
        <w:pBdr>
          <w:top w:val="nil"/>
          <w:left w:val="nil"/>
          <w:bottom w:val="nil"/>
          <w:right w:val="nil"/>
          <w:between w:val="nil"/>
        </w:pBdr>
        <w:spacing w:after="0"/>
        <w:rPr>
          <w:ins w:id="6547" w:author="ESE" w:date="2018-06-07T12:41:00Z"/>
          <w:rFonts w:asciiTheme="majorHAnsi" w:hAnsiTheme="majorHAnsi"/>
        </w:rPr>
      </w:pPr>
      <w:ins w:id="6548" w:author="ESE" w:date="2018-06-07T12:41:00Z">
        <w:r w:rsidRPr="00C5436F">
          <w:rPr>
            <w:rFonts w:asciiTheme="majorHAnsi" w:hAnsiTheme="majorHAnsi"/>
          </w:rPr>
          <w:t>The partition of Germany and the Berlin Crises of 1948 and 1961</w:t>
        </w:r>
      </w:ins>
    </w:p>
    <w:p w:rsidR="00C71116" w:rsidRPr="00C5436F" w:rsidRDefault="00C71116" w:rsidP="00AB7755">
      <w:pPr>
        <w:pStyle w:val="ListParagraph"/>
        <w:widowControl w:val="0"/>
        <w:numPr>
          <w:ilvl w:val="1"/>
          <w:numId w:val="213"/>
        </w:numPr>
        <w:pBdr>
          <w:top w:val="nil"/>
          <w:left w:val="nil"/>
          <w:bottom w:val="nil"/>
          <w:right w:val="nil"/>
          <w:between w:val="nil"/>
        </w:pBdr>
        <w:spacing w:after="0"/>
        <w:rPr>
          <w:ins w:id="6549" w:author="ESE" w:date="2018-06-07T12:41:00Z"/>
          <w:rFonts w:asciiTheme="majorHAnsi" w:hAnsiTheme="majorHAnsi"/>
        </w:rPr>
      </w:pPr>
      <w:ins w:id="6550" w:author="ESE" w:date="2018-06-07T12:41:00Z">
        <w:r w:rsidRPr="00C5436F">
          <w:rPr>
            <w:rFonts w:asciiTheme="majorHAnsi" w:hAnsiTheme="majorHAnsi"/>
          </w:rPr>
          <w:t>The Marshall Plan and the revival of Western Europe’s economy</w:t>
        </w:r>
      </w:ins>
    </w:p>
    <w:p w:rsidR="004B36CD" w:rsidRPr="00796DFB" w:rsidRDefault="004B36CD" w:rsidP="0012476F">
      <w:pPr>
        <w:pStyle w:val="ListParagraph"/>
        <w:widowControl w:val="0"/>
        <w:numPr>
          <w:ilvl w:val="1"/>
          <w:numId w:val="78"/>
        </w:numPr>
        <w:pBdr>
          <w:top w:val="nil"/>
          <w:left w:val="nil"/>
          <w:bottom w:val="nil"/>
          <w:right w:val="nil"/>
          <w:between w:val="nil"/>
        </w:pBdr>
        <w:spacing w:after="0"/>
        <w:rPr>
          <w:rFonts w:asciiTheme="majorHAnsi" w:hAnsiTheme="majorHAnsi"/>
        </w:rPr>
      </w:pPr>
      <w:r w:rsidRPr="00796DFB">
        <w:rPr>
          <w:rFonts w:asciiTheme="majorHAnsi" w:hAnsiTheme="majorHAnsi"/>
        </w:rPr>
        <w:lastRenderedPageBreak/>
        <w:t>the policy of containment</w:t>
      </w:r>
      <w:r w:rsidR="006C260E" w:rsidRPr="00796DFB">
        <w:rPr>
          <w:rFonts w:asciiTheme="majorHAnsi" w:hAnsiTheme="majorHAnsi"/>
        </w:rPr>
        <w:t xml:space="preserve"> and its relation to the Korean War and the Vietnam War</w:t>
      </w:r>
      <w:r w:rsidRPr="00796DFB">
        <w:rPr>
          <w:rFonts w:asciiTheme="majorHAnsi" w:hAnsiTheme="majorHAnsi"/>
        </w:rPr>
        <w:t xml:space="preserve"> </w:t>
      </w:r>
    </w:p>
    <w:p w:rsidR="006C260E" w:rsidRPr="00796DFB" w:rsidRDefault="004B36CD" w:rsidP="0012476F">
      <w:pPr>
        <w:pStyle w:val="ListParagraph"/>
        <w:widowControl w:val="0"/>
        <w:numPr>
          <w:ilvl w:val="1"/>
          <w:numId w:val="78"/>
        </w:numPr>
        <w:pBdr>
          <w:top w:val="nil"/>
          <w:left w:val="nil"/>
          <w:bottom w:val="nil"/>
          <w:right w:val="nil"/>
          <w:between w:val="nil"/>
        </w:pBdr>
        <w:spacing w:after="0"/>
        <w:rPr>
          <w:rFonts w:asciiTheme="majorHAnsi" w:hAnsiTheme="majorHAnsi"/>
        </w:rPr>
      </w:pPr>
      <w:r w:rsidRPr="00796DFB">
        <w:rPr>
          <w:rFonts w:asciiTheme="majorHAnsi" w:hAnsiTheme="majorHAnsi"/>
        </w:rPr>
        <w:t>the emergence of the People’s Republic of China as a major power</w:t>
      </w:r>
    </w:p>
    <w:p w:rsidR="004B36CD" w:rsidRPr="00796DFB" w:rsidRDefault="00875B34" w:rsidP="0012476F">
      <w:pPr>
        <w:pStyle w:val="ListParagraph"/>
        <w:widowControl w:val="0"/>
        <w:numPr>
          <w:ilvl w:val="1"/>
          <w:numId w:val="78"/>
        </w:numPr>
        <w:pBdr>
          <w:top w:val="nil"/>
          <w:left w:val="nil"/>
          <w:bottom w:val="nil"/>
          <w:right w:val="nil"/>
          <w:between w:val="nil"/>
        </w:pBdr>
        <w:spacing w:after="0"/>
        <w:rPr>
          <w:rFonts w:asciiTheme="majorHAnsi" w:hAnsiTheme="majorHAnsi"/>
        </w:rPr>
      </w:pPr>
      <w:r w:rsidRPr="00796DFB">
        <w:rPr>
          <w:rFonts w:asciiTheme="majorHAnsi" w:hAnsiTheme="majorHAnsi"/>
        </w:rPr>
        <w:t>life in</w:t>
      </w:r>
      <w:r w:rsidR="003D1494" w:rsidRPr="00796DFB">
        <w:rPr>
          <w:rFonts w:asciiTheme="majorHAnsi" w:hAnsiTheme="majorHAnsi"/>
        </w:rPr>
        <w:t xml:space="preserve"> the USSR after Stalin’s death </w:t>
      </w:r>
      <w:del w:id="6551" w:author="ESE" w:date="2018-06-07T12:41:00Z">
        <w:r>
          <w:rPr>
            <w:rFonts w:asciiTheme="majorHAnsi" w:hAnsiTheme="majorHAnsi"/>
          </w:rPr>
          <w:delText xml:space="preserve"> </w:delText>
        </w:r>
      </w:del>
      <w:r w:rsidRPr="00796DFB">
        <w:rPr>
          <w:rFonts w:asciiTheme="majorHAnsi" w:hAnsiTheme="majorHAnsi"/>
        </w:rPr>
        <w:t>in 1953</w:t>
      </w:r>
      <w:ins w:id="6552" w:author="ESE" w:date="2018-06-07T12:41:00Z">
        <w:r w:rsidRPr="00796DFB">
          <w:rPr>
            <w:rFonts w:asciiTheme="majorHAnsi" w:hAnsiTheme="majorHAnsi"/>
          </w:rPr>
          <w:t xml:space="preserve">, </w:t>
        </w:r>
        <w:r w:rsidR="003D1494" w:rsidRPr="00796DFB">
          <w:rPr>
            <w:rFonts w:asciiTheme="majorHAnsi" w:hAnsiTheme="majorHAnsi"/>
          </w:rPr>
          <w:t xml:space="preserve">the rule of Nikita </w:t>
        </w:r>
        <w:r w:rsidR="005435A5" w:rsidRPr="00796DFB">
          <w:rPr>
            <w:rFonts w:asciiTheme="majorHAnsi" w:hAnsiTheme="majorHAnsi"/>
          </w:rPr>
          <w:t>Khrushchev</w:t>
        </w:r>
      </w:ins>
      <w:r w:rsidR="003D1494" w:rsidRPr="00796DFB">
        <w:rPr>
          <w:rFonts w:asciiTheme="majorHAnsi" w:hAnsiTheme="majorHAnsi"/>
        </w:rPr>
        <w:t xml:space="preserve">, </w:t>
      </w:r>
      <w:r w:rsidR="006C260E" w:rsidRPr="00796DFB">
        <w:rPr>
          <w:rFonts w:asciiTheme="majorHAnsi" w:hAnsiTheme="majorHAnsi"/>
        </w:rPr>
        <w:t xml:space="preserve">popular uprisings in Soviet-controlled countries such as </w:t>
      </w:r>
      <w:r w:rsidR="004B36CD" w:rsidRPr="00796DFB">
        <w:rPr>
          <w:rFonts w:asciiTheme="majorHAnsi" w:hAnsiTheme="majorHAnsi"/>
        </w:rPr>
        <w:t>the 1956 uprising in Hungary</w:t>
      </w:r>
      <w:r w:rsidR="006C260E" w:rsidRPr="00796DFB">
        <w:rPr>
          <w:rFonts w:asciiTheme="majorHAnsi" w:hAnsiTheme="majorHAnsi"/>
        </w:rPr>
        <w:t xml:space="preserve"> and the “Prague Spring”</w:t>
      </w:r>
      <w:r w:rsidRPr="00796DFB">
        <w:rPr>
          <w:rFonts w:asciiTheme="majorHAnsi" w:hAnsiTheme="majorHAnsi"/>
        </w:rPr>
        <w:t xml:space="preserve"> of 1968</w:t>
      </w:r>
    </w:p>
    <w:p w:rsidR="003829D9" w:rsidRPr="00292884" w:rsidRDefault="003829D9" w:rsidP="0012476F">
      <w:pPr>
        <w:pStyle w:val="ListParagraph"/>
        <w:widowControl w:val="0"/>
        <w:numPr>
          <w:ilvl w:val="1"/>
          <w:numId w:val="78"/>
        </w:numPr>
        <w:pBdr>
          <w:top w:val="nil"/>
          <w:left w:val="nil"/>
          <w:bottom w:val="nil"/>
          <w:right w:val="nil"/>
          <w:between w:val="nil"/>
        </w:pBdr>
        <w:spacing w:after="0"/>
        <w:rPr>
          <w:ins w:id="6553" w:author="ESE" w:date="2018-06-07T12:41:00Z"/>
          <w:rFonts w:asciiTheme="majorHAnsi" w:hAnsiTheme="majorHAnsi"/>
        </w:rPr>
      </w:pPr>
      <w:ins w:id="6554" w:author="ESE" w:date="2018-06-07T12:41:00Z">
        <w:r w:rsidRPr="00292884">
          <w:rPr>
            <w:rFonts w:asciiTheme="majorHAnsi" w:hAnsiTheme="majorHAnsi"/>
          </w:rPr>
          <w:t>the United States backing for the overthrow of Mossadegh in Iran (1953) and Arbenz in Guatemala (1954), demonstrating the stakes of the Cold War in non-Great Power countries</w:t>
        </w:r>
      </w:ins>
    </w:p>
    <w:p w:rsidR="006C260E" w:rsidRPr="00796DFB" w:rsidRDefault="006C260E" w:rsidP="0012476F">
      <w:pPr>
        <w:pStyle w:val="ListParagraph"/>
        <w:widowControl w:val="0"/>
        <w:numPr>
          <w:ilvl w:val="1"/>
          <w:numId w:val="78"/>
        </w:numPr>
        <w:pBdr>
          <w:top w:val="nil"/>
          <w:left w:val="nil"/>
          <w:bottom w:val="nil"/>
          <w:right w:val="nil"/>
          <w:between w:val="nil"/>
        </w:pBdr>
        <w:spacing w:after="0"/>
        <w:rPr>
          <w:rFonts w:asciiTheme="majorHAnsi" w:hAnsiTheme="majorHAnsi"/>
        </w:rPr>
      </w:pPr>
      <w:r w:rsidRPr="00796DFB">
        <w:rPr>
          <w:rFonts w:asciiTheme="majorHAnsi" w:hAnsiTheme="majorHAnsi"/>
        </w:rPr>
        <w:t>Soviet-</w:t>
      </w:r>
      <w:del w:id="6555" w:author="ESE" w:date="2018-06-07T12:41:00Z">
        <w:r>
          <w:rPr>
            <w:rFonts w:asciiTheme="majorHAnsi" w:hAnsiTheme="majorHAnsi"/>
          </w:rPr>
          <w:delText>US</w:delText>
        </w:r>
      </w:del>
      <w:ins w:id="6556" w:author="ESE" w:date="2018-06-07T12:41:00Z">
        <w:r w:rsidRPr="00796DFB">
          <w:rPr>
            <w:rFonts w:asciiTheme="majorHAnsi" w:hAnsiTheme="majorHAnsi"/>
          </w:rPr>
          <w:t>U</w:t>
        </w:r>
        <w:r w:rsidR="003829D9" w:rsidRPr="00796DFB">
          <w:rPr>
            <w:rFonts w:asciiTheme="majorHAnsi" w:hAnsiTheme="majorHAnsi"/>
          </w:rPr>
          <w:t>.</w:t>
        </w:r>
        <w:r w:rsidRPr="00796DFB">
          <w:rPr>
            <w:rFonts w:asciiTheme="majorHAnsi" w:hAnsiTheme="majorHAnsi"/>
          </w:rPr>
          <w:t>S</w:t>
        </w:r>
        <w:r w:rsidR="003829D9" w:rsidRPr="00796DFB">
          <w:rPr>
            <w:rFonts w:asciiTheme="majorHAnsi" w:hAnsiTheme="majorHAnsi"/>
          </w:rPr>
          <w:t>.</w:t>
        </w:r>
      </w:ins>
      <w:r w:rsidRPr="00796DFB">
        <w:rPr>
          <w:rFonts w:asciiTheme="majorHAnsi" w:hAnsiTheme="majorHAnsi"/>
        </w:rPr>
        <w:t xml:space="preserve"> competition in the Middle East and the Soviet War in Afghanistan</w:t>
      </w:r>
    </w:p>
    <w:p w:rsidR="006C260E" w:rsidRPr="006C260E" w:rsidRDefault="006C260E" w:rsidP="00122A8E">
      <w:pPr>
        <w:pStyle w:val="ListParagraph"/>
        <w:widowControl w:val="0"/>
        <w:numPr>
          <w:ilvl w:val="1"/>
          <w:numId w:val="78"/>
        </w:numPr>
        <w:pBdr>
          <w:top w:val="nil"/>
          <w:left w:val="nil"/>
          <w:bottom w:val="nil"/>
          <w:right w:val="nil"/>
          <w:between w:val="nil"/>
        </w:pBdr>
        <w:spacing w:after="0"/>
        <w:rPr>
          <w:del w:id="6557" w:author="ESE" w:date="2018-06-07T12:41:00Z"/>
          <w:rFonts w:asciiTheme="majorHAnsi" w:hAnsiTheme="majorHAnsi"/>
          <w:color w:val="76923C" w:themeColor="accent3" w:themeShade="BF"/>
        </w:rPr>
      </w:pPr>
      <w:del w:id="6558" w:author="ESE" w:date="2018-06-07T12:41:00Z">
        <w:r>
          <w:rPr>
            <w:rFonts w:asciiTheme="majorHAnsi" w:hAnsiTheme="majorHAnsi"/>
          </w:rPr>
          <w:delText>conflicts involving Cuba and Berlin</w:delText>
        </w:r>
      </w:del>
    </w:p>
    <w:p w:rsidR="006C260E" w:rsidRPr="00796DFB" w:rsidRDefault="003829D9" w:rsidP="0012476F">
      <w:pPr>
        <w:pStyle w:val="ListParagraph"/>
        <w:widowControl w:val="0"/>
        <w:numPr>
          <w:ilvl w:val="1"/>
          <w:numId w:val="78"/>
        </w:numPr>
        <w:pBdr>
          <w:top w:val="nil"/>
          <w:left w:val="nil"/>
          <w:bottom w:val="nil"/>
          <w:right w:val="nil"/>
          <w:between w:val="nil"/>
        </w:pBdr>
        <w:spacing w:after="0"/>
        <w:rPr>
          <w:ins w:id="6559" w:author="ESE" w:date="2018-06-07T12:41:00Z"/>
          <w:rFonts w:asciiTheme="majorHAnsi" w:hAnsiTheme="majorHAnsi"/>
        </w:rPr>
      </w:pPr>
      <w:ins w:id="6560" w:author="ESE" w:date="2018-06-07T12:41:00Z">
        <w:r w:rsidRPr="00796DFB">
          <w:rPr>
            <w:rFonts w:asciiTheme="majorHAnsi" w:hAnsiTheme="majorHAnsi"/>
          </w:rPr>
          <w:t xml:space="preserve">The Cuban Revolution and the Cuban Missile Crisis </w:t>
        </w:r>
      </w:ins>
    </w:p>
    <w:p w:rsidR="006C260E" w:rsidRPr="00796DFB" w:rsidRDefault="006C260E" w:rsidP="0012476F">
      <w:pPr>
        <w:pStyle w:val="ListParagraph"/>
        <w:widowControl w:val="0"/>
        <w:numPr>
          <w:ilvl w:val="1"/>
          <w:numId w:val="78"/>
        </w:numPr>
        <w:pBdr>
          <w:top w:val="nil"/>
          <w:left w:val="nil"/>
          <w:bottom w:val="nil"/>
          <w:right w:val="nil"/>
          <w:between w:val="nil"/>
        </w:pBdr>
        <w:spacing w:after="0"/>
        <w:rPr>
          <w:rFonts w:asciiTheme="majorHAnsi" w:hAnsiTheme="majorHAnsi"/>
        </w:rPr>
      </w:pPr>
      <w:r w:rsidRPr="00796DFB">
        <w:rPr>
          <w:rFonts w:asciiTheme="majorHAnsi" w:hAnsiTheme="majorHAnsi"/>
        </w:rPr>
        <w:t xml:space="preserve">the arms race and </w:t>
      </w:r>
      <w:r w:rsidR="004B36CD" w:rsidRPr="00796DFB">
        <w:rPr>
          <w:rFonts w:asciiTheme="majorHAnsi" w:hAnsiTheme="majorHAnsi"/>
        </w:rPr>
        <w:t>arms control agreements (includin</w:t>
      </w:r>
      <w:r w:rsidRPr="00796DFB">
        <w:rPr>
          <w:rFonts w:asciiTheme="majorHAnsi" w:hAnsiTheme="majorHAnsi"/>
        </w:rPr>
        <w:t>g the ABM and SALT treaties)</w:t>
      </w:r>
    </w:p>
    <w:p w:rsidR="00665AB3" w:rsidRPr="00796DFB" w:rsidRDefault="004B36CD" w:rsidP="0012476F">
      <w:pPr>
        <w:pStyle w:val="ListParagraph"/>
        <w:widowControl w:val="0"/>
        <w:numPr>
          <w:ilvl w:val="1"/>
          <w:numId w:val="78"/>
        </w:numPr>
        <w:pBdr>
          <w:top w:val="nil"/>
          <w:left w:val="nil"/>
          <w:bottom w:val="nil"/>
          <w:right w:val="nil"/>
          <w:between w:val="nil"/>
        </w:pBdr>
        <w:spacing w:after="0"/>
        <w:rPr>
          <w:rFonts w:asciiTheme="majorHAnsi" w:hAnsiTheme="majorHAnsi"/>
        </w:rPr>
      </w:pPr>
      <w:r w:rsidRPr="00796DFB">
        <w:rPr>
          <w:rFonts w:asciiTheme="majorHAnsi" w:hAnsiTheme="majorHAnsi"/>
        </w:rPr>
        <w:t xml:space="preserve"> détente </w:t>
      </w:r>
      <w:r w:rsidR="006C260E" w:rsidRPr="00796DFB">
        <w:rPr>
          <w:rFonts w:asciiTheme="majorHAnsi" w:hAnsiTheme="majorHAnsi"/>
        </w:rPr>
        <w:t>and diplomatic efforts between the USSR and the West</w:t>
      </w:r>
      <w:del w:id="6561" w:author="ESE" w:date="2018-06-07T12:41:00Z">
        <w:r w:rsidR="006C260E">
          <w:rPr>
            <w:rFonts w:asciiTheme="majorHAnsi" w:hAnsiTheme="majorHAnsi"/>
          </w:rPr>
          <w:delText xml:space="preserve"> </w:delText>
        </w:r>
      </w:del>
    </w:p>
    <w:p w:rsidR="00C128DA" w:rsidRPr="00796DFB" w:rsidRDefault="006C260E" w:rsidP="00AB7755">
      <w:pPr>
        <w:pStyle w:val="ListParagraph"/>
        <w:widowControl w:val="0"/>
        <w:numPr>
          <w:ilvl w:val="0"/>
          <w:numId w:val="213"/>
        </w:numPr>
        <w:pBdr>
          <w:top w:val="nil"/>
          <w:left w:val="nil"/>
          <w:bottom w:val="nil"/>
          <w:right w:val="nil"/>
          <w:between w:val="nil"/>
        </w:pBdr>
        <w:spacing w:after="0"/>
        <w:ind w:left="900"/>
        <w:rPr>
          <w:rFonts w:asciiTheme="majorHAnsi" w:hAnsiTheme="majorHAnsi"/>
        </w:rPr>
      </w:pPr>
      <w:r w:rsidRPr="00796DFB">
        <w:rPr>
          <w:rFonts w:asciiTheme="majorHAnsi" w:hAnsiTheme="majorHAnsi"/>
        </w:rPr>
        <w:t>Analyze the major developments in Chinese history during the second half of the 20</w:t>
      </w:r>
      <w:r w:rsidRPr="00796DFB">
        <w:rPr>
          <w:rFonts w:asciiTheme="majorHAnsi" w:hAnsiTheme="majorHAnsi"/>
          <w:vertAlign w:val="superscript"/>
        </w:rPr>
        <w:t>th</w:t>
      </w:r>
      <w:r w:rsidRPr="00796DFB">
        <w:rPr>
          <w:rFonts w:asciiTheme="majorHAnsi" w:hAnsiTheme="majorHAnsi"/>
        </w:rPr>
        <w:t xml:space="preserve"> century, including the </w:t>
      </w:r>
      <w:r w:rsidR="004B36CD" w:rsidRPr="00796DFB">
        <w:rPr>
          <w:rFonts w:asciiTheme="majorHAnsi" w:hAnsiTheme="majorHAnsi"/>
        </w:rPr>
        <w:t>Chinese Civil War</w:t>
      </w:r>
      <w:r w:rsidRPr="00796DFB">
        <w:rPr>
          <w:rFonts w:asciiTheme="majorHAnsi" w:hAnsiTheme="majorHAnsi"/>
        </w:rPr>
        <w:t xml:space="preserve"> and the triumph of the Communist Revolution in China</w:t>
      </w:r>
      <w:r w:rsidR="002A2095" w:rsidRPr="00796DFB">
        <w:rPr>
          <w:rFonts w:asciiTheme="majorHAnsi" w:hAnsiTheme="majorHAnsi"/>
        </w:rPr>
        <w:t>, the rise of Mao Tse-T</w:t>
      </w:r>
      <w:r w:rsidR="004B36CD" w:rsidRPr="00796DFB">
        <w:rPr>
          <w:rFonts w:asciiTheme="majorHAnsi" w:hAnsiTheme="majorHAnsi"/>
        </w:rPr>
        <w:t>ung</w:t>
      </w:r>
      <w:r w:rsidRPr="00796DFB">
        <w:rPr>
          <w:rFonts w:asciiTheme="majorHAnsi" w:hAnsiTheme="majorHAnsi"/>
        </w:rPr>
        <w:t xml:space="preserve"> and political</w:t>
      </w:r>
      <w:r w:rsidR="00CE12D7" w:rsidRPr="00796DFB">
        <w:rPr>
          <w:rFonts w:asciiTheme="majorHAnsi" w:hAnsiTheme="majorHAnsi"/>
        </w:rPr>
        <w:t>, social</w:t>
      </w:r>
      <w:r w:rsidR="006C27DA" w:rsidRPr="00796DFB">
        <w:rPr>
          <w:rFonts w:asciiTheme="majorHAnsi" w:hAnsiTheme="majorHAnsi"/>
        </w:rPr>
        <w:t>, and</w:t>
      </w:r>
      <w:r w:rsidRPr="00796DFB">
        <w:rPr>
          <w:rFonts w:asciiTheme="majorHAnsi" w:hAnsiTheme="majorHAnsi"/>
        </w:rPr>
        <w:t xml:space="preserve"> economic upheavals</w:t>
      </w:r>
      <w:r w:rsidR="00CE12D7" w:rsidRPr="00796DFB">
        <w:rPr>
          <w:rFonts w:asciiTheme="majorHAnsi" w:hAnsiTheme="majorHAnsi"/>
        </w:rPr>
        <w:t xml:space="preserve"> under his leadership, such as the Great Leap Forward and the Cultural Revolution, the Tiananmen Square student protests in Beijing in 1989 and economic reforms under the leadership of Deng Xiaoping.</w:t>
      </w:r>
    </w:p>
    <w:p w:rsidR="002A2095" w:rsidRPr="00E00DD4" w:rsidRDefault="002A2095" w:rsidP="00E00DD4">
      <w:pPr>
        <w:pStyle w:val="ListParagraph"/>
        <w:pBdr>
          <w:top w:val="single" w:sz="4" w:space="1" w:color="auto"/>
          <w:left w:val="single" w:sz="4" w:space="4" w:color="auto"/>
          <w:bottom w:val="single" w:sz="4" w:space="1" w:color="auto"/>
          <w:right w:val="single" w:sz="4" w:space="4" w:color="auto"/>
        </w:pBdr>
        <w:spacing w:after="0"/>
        <w:ind w:left="1530"/>
        <w:rPr>
          <w:del w:id="6562" w:author="ESE" w:date="2018-06-07T12:41:00Z"/>
          <w:rFonts w:asciiTheme="majorHAnsi" w:hAnsiTheme="majorHAnsi"/>
        </w:rPr>
      </w:pPr>
      <w:del w:id="6563" w:author="ESE" w:date="2018-06-07T12:41:00Z">
        <w:r>
          <w:rPr>
            <w:rFonts w:asciiTheme="majorHAnsi" w:hAnsiTheme="majorHAnsi"/>
            <w:b/>
          </w:rPr>
          <w:delText>Suggested Primary Source</w:delText>
        </w:r>
        <w:r w:rsidRPr="00F901AA">
          <w:rPr>
            <w:rFonts w:asciiTheme="majorHAnsi" w:hAnsiTheme="majorHAnsi"/>
            <w:b/>
          </w:rPr>
          <w:delText xml:space="preserve"> in Appendix </w:delText>
        </w:r>
        <w:r>
          <w:rPr>
            <w:rFonts w:asciiTheme="majorHAnsi" w:hAnsiTheme="majorHAnsi"/>
            <w:b/>
          </w:rPr>
          <w:delText>F:</w:delText>
        </w:r>
        <w:r w:rsidRPr="00F901AA">
          <w:rPr>
            <w:rFonts w:asciiTheme="majorHAnsi" w:hAnsiTheme="majorHAnsi"/>
          </w:rPr>
          <w:delText xml:space="preserve"> </w:delText>
        </w:r>
        <w:r w:rsidRPr="00E00DD4">
          <w:rPr>
            <w:rFonts w:asciiTheme="majorHAnsi" w:hAnsiTheme="majorHAnsi"/>
            <w:i/>
            <w:color w:val="FF0000"/>
            <w:highlight w:val="yellow"/>
          </w:rPr>
          <w:delText>Mao Tse-Tung, Quotations of Chairman Mao (1964)</w:delText>
        </w:r>
      </w:del>
    </w:p>
    <w:p w:rsidR="0096486E" w:rsidRDefault="00B51E6E" w:rsidP="00AB7755">
      <w:pPr>
        <w:pStyle w:val="ListParagraph"/>
        <w:widowControl w:val="0"/>
        <w:numPr>
          <w:ilvl w:val="0"/>
          <w:numId w:val="213"/>
        </w:numPr>
        <w:pBdr>
          <w:top w:val="nil"/>
          <w:left w:val="nil"/>
          <w:bottom w:val="nil"/>
          <w:right w:val="nil"/>
          <w:between w:val="nil"/>
        </w:pBdr>
        <w:spacing w:after="0"/>
        <w:ind w:left="900"/>
        <w:rPr>
          <w:rFonts w:asciiTheme="majorHAnsi" w:hAnsiTheme="majorHAnsi"/>
        </w:rPr>
      </w:pPr>
      <w:r w:rsidRPr="0096486E">
        <w:rPr>
          <w:rFonts w:asciiTheme="majorHAnsi" w:hAnsiTheme="majorHAnsi"/>
        </w:rPr>
        <w:t>Analyze the development and goals of nationalist movements in Africa, Asia, Central and South America, and the Middle East, and evaluate how</w:t>
      </w:r>
      <w:r w:rsidRPr="0096486E">
        <w:rPr>
          <w:rFonts w:asciiTheme="majorHAnsi" w:hAnsiTheme="majorHAnsi"/>
          <w:b/>
        </w:rPr>
        <w:t xml:space="preserve"> </w:t>
      </w:r>
      <w:ins w:id="6564" w:author="ESE" w:date="2018-06-07T12:41:00Z">
        <w:r w:rsidRPr="0096486E">
          <w:rPr>
            <w:rFonts w:asciiTheme="majorHAnsi" w:hAnsiTheme="majorHAnsi"/>
            <w:b/>
          </w:rPr>
          <w:t>one</w:t>
        </w:r>
        <w:r w:rsidRPr="0096486E">
          <w:rPr>
            <w:rFonts w:asciiTheme="majorHAnsi" w:hAnsiTheme="majorHAnsi"/>
          </w:rPr>
          <w:t xml:space="preserve"> </w:t>
        </w:r>
        <w:r>
          <w:rPr>
            <w:rFonts w:asciiTheme="majorHAnsi" w:hAnsiTheme="majorHAnsi"/>
          </w:rPr>
          <w:t xml:space="preserve">of </w:t>
        </w:r>
      </w:ins>
      <w:r w:rsidRPr="0096486E">
        <w:rPr>
          <w:rFonts w:asciiTheme="majorHAnsi" w:hAnsiTheme="majorHAnsi"/>
        </w:rPr>
        <w:t xml:space="preserve">these movements and </w:t>
      </w:r>
      <w:del w:id="6565" w:author="ESE" w:date="2018-06-07T12:41:00Z">
        <w:r w:rsidR="00B05A31">
          <w:rPr>
            <w:rFonts w:asciiTheme="majorHAnsi" w:hAnsiTheme="majorHAnsi"/>
          </w:rPr>
          <w:delText>their leaders</w:delText>
        </w:r>
      </w:del>
      <w:ins w:id="6566" w:author="ESE" w:date="2018-06-07T12:41:00Z">
        <w:r w:rsidRPr="0096486E">
          <w:rPr>
            <w:rFonts w:asciiTheme="majorHAnsi" w:hAnsiTheme="majorHAnsi"/>
          </w:rPr>
          <w:t xml:space="preserve">its leader </w:t>
        </w:r>
        <w:r w:rsidRPr="00796DFB">
          <w:rPr>
            <w:rFonts w:asciiTheme="majorHAnsi" w:hAnsiTheme="majorHAnsi"/>
          </w:rPr>
          <w:t>brought about decolonization and independence in the second half of the 20</w:t>
        </w:r>
        <w:r w:rsidRPr="00796DFB">
          <w:rPr>
            <w:rFonts w:asciiTheme="majorHAnsi" w:hAnsiTheme="majorHAnsi"/>
            <w:vertAlign w:val="superscript"/>
          </w:rPr>
          <w:t>th</w:t>
        </w:r>
        <w:r>
          <w:rPr>
            <w:rFonts w:asciiTheme="majorHAnsi" w:hAnsiTheme="majorHAnsi"/>
          </w:rPr>
          <w:t xml:space="preserve"> century</w:t>
        </w:r>
      </w:ins>
      <w:r>
        <w:rPr>
          <w:rFonts w:asciiTheme="majorHAnsi" w:hAnsiTheme="majorHAnsi"/>
        </w:rPr>
        <w:t xml:space="preserve"> </w:t>
      </w:r>
      <w:r w:rsidRPr="0096486E">
        <w:rPr>
          <w:rFonts w:asciiTheme="majorHAnsi" w:hAnsiTheme="majorHAnsi"/>
        </w:rPr>
        <w:t xml:space="preserve">(e.g., Fidel Castro in Cuba, Patrice Lumumba in Congo, Ho </w:t>
      </w:r>
      <w:del w:id="6567" w:author="ESE" w:date="2018-06-07T12:41:00Z">
        <w:r w:rsidR="00B05A31">
          <w:rPr>
            <w:rFonts w:asciiTheme="majorHAnsi" w:hAnsiTheme="majorHAnsi"/>
          </w:rPr>
          <w:delText>Chih</w:delText>
        </w:r>
      </w:del>
      <w:ins w:id="6568" w:author="ESE" w:date="2018-06-07T12:41:00Z">
        <w:r w:rsidRPr="0096486E">
          <w:rPr>
            <w:rFonts w:asciiTheme="majorHAnsi" w:hAnsiTheme="majorHAnsi"/>
          </w:rPr>
          <w:t>Chi</w:t>
        </w:r>
      </w:ins>
      <w:r w:rsidRPr="0096486E">
        <w:rPr>
          <w:rFonts w:asciiTheme="majorHAnsi" w:hAnsiTheme="majorHAnsi"/>
        </w:rPr>
        <w:t xml:space="preserve"> Minh in Vietnam, Gamel Abdul Nasser in Egypt, Jawaharlal Nehru in India, </w:t>
      </w:r>
      <w:del w:id="6569" w:author="ESE" w:date="2018-06-07T12:41:00Z">
        <w:r w:rsidR="00B05A31">
          <w:rPr>
            <w:rFonts w:asciiTheme="majorHAnsi" w:hAnsiTheme="majorHAnsi"/>
          </w:rPr>
          <w:delText>and Juan Peron in Argentina) brought about decolonization and independence for nations</w:delText>
        </w:r>
      </w:del>
      <w:ins w:id="6570" w:author="ESE" w:date="2018-06-07T12:41:00Z">
        <w:r w:rsidRPr="0096486E">
          <w:rPr>
            <w:rFonts w:asciiTheme="majorHAnsi" w:hAnsiTheme="majorHAnsi"/>
          </w:rPr>
          <w:t>Salvador Allende</w:t>
        </w:r>
      </w:ins>
      <w:r w:rsidRPr="0096486E">
        <w:rPr>
          <w:rFonts w:asciiTheme="majorHAnsi" w:hAnsiTheme="majorHAnsi"/>
        </w:rPr>
        <w:t xml:space="preserve"> in </w:t>
      </w:r>
      <w:del w:id="6571" w:author="ESE" w:date="2018-06-07T12:41:00Z">
        <w:r w:rsidR="00B05A31">
          <w:rPr>
            <w:rFonts w:asciiTheme="majorHAnsi" w:hAnsiTheme="majorHAnsi"/>
          </w:rPr>
          <w:delText>the second half of the 20</w:delText>
        </w:r>
        <w:r w:rsidR="00B05A31" w:rsidRPr="00B05A31">
          <w:rPr>
            <w:rFonts w:asciiTheme="majorHAnsi" w:hAnsiTheme="majorHAnsi"/>
            <w:vertAlign w:val="superscript"/>
          </w:rPr>
          <w:delText>th</w:delText>
        </w:r>
        <w:r w:rsidR="00B05A31">
          <w:rPr>
            <w:rFonts w:asciiTheme="majorHAnsi" w:hAnsiTheme="majorHAnsi"/>
          </w:rPr>
          <w:delText xml:space="preserve"> century.</w:delText>
        </w:r>
      </w:del>
      <w:ins w:id="6572" w:author="ESE" w:date="2018-06-07T12:41:00Z">
        <w:r w:rsidRPr="0096486E">
          <w:rPr>
            <w:rFonts w:asciiTheme="majorHAnsi" w:hAnsiTheme="majorHAnsi"/>
          </w:rPr>
          <w:t>Chile)</w:t>
        </w:r>
        <w:r>
          <w:rPr>
            <w:rFonts w:asciiTheme="majorHAnsi" w:hAnsiTheme="majorHAnsi"/>
          </w:rPr>
          <w:t>.</w:t>
        </w:r>
        <w:r w:rsidRPr="0096486E">
          <w:rPr>
            <w:rFonts w:asciiTheme="majorHAnsi" w:hAnsiTheme="majorHAnsi"/>
          </w:rPr>
          <w:t xml:space="preserve"> </w:t>
        </w:r>
      </w:ins>
    </w:p>
    <w:p w:rsidR="00270959" w:rsidRPr="0096486E" w:rsidRDefault="00270959" w:rsidP="00AB7755">
      <w:pPr>
        <w:pStyle w:val="ListParagraph"/>
        <w:widowControl w:val="0"/>
        <w:numPr>
          <w:ilvl w:val="0"/>
          <w:numId w:val="213"/>
        </w:numPr>
        <w:pBdr>
          <w:top w:val="nil"/>
          <w:left w:val="nil"/>
          <w:bottom w:val="nil"/>
          <w:right w:val="nil"/>
          <w:between w:val="nil"/>
        </w:pBdr>
        <w:spacing w:after="0"/>
        <w:ind w:left="900"/>
        <w:rPr>
          <w:rFonts w:asciiTheme="majorHAnsi" w:hAnsiTheme="majorHAnsi"/>
        </w:rPr>
      </w:pPr>
      <w:r w:rsidRPr="0096486E">
        <w:rPr>
          <w:rFonts w:asciiTheme="majorHAnsi" w:hAnsiTheme="majorHAnsi"/>
        </w:rPr>
        <w:t xml:space="preserve">Explain </w:t>
      </w:r>
      <w:r w:rsidRPr="0016142B">
        <w:rPr>
          <w:rFonts w:asciiTheme="majorHAnsi" w:hAnsiTheme="majorHAnsi"/>
        </w:rPr>
        <w:t xml:space="preserve">the </w:t>
      </w:r>
      <w:del w:id="6573" w:author="ESE" w:date="2018-06-07T12:41:00Z">
        <w:r w:rsidRPr="00606E48">
          <w:rPr>
            <w:rFonts w:asciiTheme="majorHAnsi" w:hAnsiTheme="majorHAnsi"/>
            <w:color w:val="FF0000"/>
          </w:rPr>
          <w:delText>reasons for</w:delText>
        </w:r>
      </w:del>
      <w:ins w:id="6574" w:author="ESE" w:date="2018-06-07T12:41:00Z">
        <w:r w:rsidR="0016142B" w:rsidRPr="0016142B">
          <w:rPr>
            <w:rFonts w:asciiTheme="majorHAnsi" w:hAnsiTheme="majorHAnsi"/>
          </w:rPr>
          <w:t>defense of and resistance to</w:t>
        </w:r>
      </w:ins>
      <w:r w:rsidRPr="0096486E">
        <w:rPr>
          <w:rFonts w:asciiTheme="majorHAnsi" w:hAnsiTheme="majorHAnsi"/>
        </w:rPr>
        <w:t xml:space="preserve"> the official South African government policy of apartheid (legalized racial segregation) between 1948 and 1991, and analyze how opposition by the African National Congress, including resistance leader Nelson Mandela, and international organizations such as the United Nations, contributed to the downfall of apartheid.</w:t>
      </w:r>
      <w:r w:rsidRPr="0096486E">
        <w:rPr>
          <w:shd w:val="clear" w:color="auto" w:fill="FFFF00"/>
        </w:rPr>
        <w:t xml:space="preserve"> </w:t>
      </w:r>
    </w:p>
    <w:p w:rsidR="00270959" w:rsidRPr="00270959" w:rsidRDefault="00270959" w:rsidP="002F4484">
      <w:pPr>
        <w:pStyle w:val="ListParagraph"/>
        <w:pBdr>
          <w:top w:val="single" w:sz="4" w:space="1" w:color="auto"/>
          <w:left w:val="single" w:sz="4" w:space="4" w:color="auto"/>
          <w:bottom w:val="single" w:sz="4" w:space="1" w:color="auto"/>
          <w:right w:val="single" w:sz="4" w:space="4" w:color="auto"/>
        </w:pBdr>
        <w:spacing w:after="0"/>
        <w:ind w:left="1530"/>
        <w:rPr>
          <w:del w:id="6575" w:author="ESE" w:date="2018-06-07T12:41:00Z"/>
          <w:rFonts w:asciiTheme="majorHAnsi" w:hAnsiTheme="majorHAnsi"/>
        </w:rPr>
      </w:pPr>
      <w:del w:id="6576" w:author="ESE" w:date="2018-06-07T12:41:00Z">
        <w:r>
          <w:rPr>
            <w:rFonts w:asciiTheme="majorHAnsi" w:hAnsiTheme="majorHAnsi"/>
            <w:b/>
          </w:rPr>
          <w:delText>Suggested Primary Source</w:delText>
        </w:r>
        <w:r w:rsidRPr="00F901AA">
          <w:rPr>
            <w:rFonts w:asciiTheme="majorHAnsi" w:hAnsiTheme="majorHAnsi"/>
            <w:b/>
          </w:rPr>
          <w:delText xml:space="preserve"> in Appendix </w:delText>
        </w:r>
        <w:r>
          <w:rPr>
            <w:rFonts w:asciiTheme="majorHAnsi" w:hAnsiTheme="majorHAnsi"/>
            <w:b/>
          </w:rPr>
          <w:delText>F:</w:delText>
        </w:r>
        <w:r w:rsidRPr="00F901AA">
          <w:rPr>
            <w:rFonts w:asciiTheme="majorHAnsi" w:hAnsiTheme="majorHAnsi"/>
          </w:rPr>
          <w:delText xml:space="preserve"> </w:delText>
        </w:r>
        <w:r w:rsidRPr="00E00DD4">
          <w:rPr>
            <w:rFonts w:asciiTheme="majorHAnsi" w:hAnsiTheme="majorHAnsi"/>
            <w:color w:val="000000" w:themeColor="text1"/>
          </w:rPr>
          <w:delText xml:space="preserve">Nelson Mandela, “I am prepared to die” statement at the Rivonia trial (1964) </w:delText>
        </w:r>
      </w:del>
    </w:p>
    <w:p w:rsidR="004B36CD" w:rsidRPr="00796DFB" w:rsidRDefault="004B36CD" w:rsidP="00AB7755">
      <w:pPr>
        <w:pStyle w:val="ListParagraph"/>
        <w:widowControl w:val="0"/>
        <w:numPr>
          <w:ilvl w:val="0"/>
          <w:numId w:val="213"/>
        </w:numPr>
        <w:pBdr>
          <w:top w:val="nil"/>
          <w:left w:val="nil"/>
          <w:bottom w:val="nil"/>
          <w:right w:val="nil"/>
          <w:between w:val="nil"/>
        </w:pBdr>
        <w:spacing w:after="0"/>
        <w:ind w:left="900"/>
        <w:rPr>
          <w:rFonts w:asciiTheme="majorHAnsi" w:hAnsiTheme="majorHAnsi"/>
        </w:rPr>
      </w:pPr>
      <w:r w:rsidRPr="00796DFB">
        <w:rPr>
          <w:rFonts w:asciiTheme="majorHAnsi" w:hAnsiTheme="majorHAnsi"/>
        </w:rPr>
        <w:t xml:space="preserve">Explain the background for the establishment of the modern state of Israel in 1948, and </w:t>
      </w:r>
      <w:del w:id="6577" w:author="ESE" w:date="2018-06-07T12:41:00Z">
        <w:r w:rsidRPr="008502AC">
          <w:rPr>
            <w:rFonts w:asciiTheme="majorHAnsi" w:hAnsiTheme="majorHAnsi"/>
          </w:rPr>
          <w:delText xml:space="preserve">the </w:delText>
        </w:r>
      </w:del>
      <w:r w:rsidRPr="00796DFB">
        <w:rPr>
          <w:rFonts w:asciiTheme="majorHAnsi" w:hAnsiTheme="majorHAnsi"/>
        </w:rPr>
        <w:t>subsequent military and political conflic</w:t>
      </w:r>
      <w:r w:rsidR="000D23F8" w:rsidRPr="00796DFB">
        <w:rPr>
          <w:rFonts w:asciiTheme="majorHAnsi" w:hAnsiTheme="majorHAnsi"/>
        </w:rPr>
        <w:t>ts</w:t>
      </w:r>
      <w:del w:id="6578" w:author="ESE" w:date="2018-06-07T12:41:00Z">
        <w:r w:rsidRPr="008502AC">
          <w:rPr>
            <w:rFonts w:asciiTheme="majorHAnsi" w:hAnsiTheme="majorHAnsi"/>
          </w:rPr>
          <w:delText xml:space="preserve"> between Israel and the Arab world. </w:delText>
        </w:r>
      </w:del>
      <w:ins w:id="6579" w:author="ESE" w:date="2018-06-07T12:41:00Z">
        <w:r w:rsidR="000D23F8" w:rsidRPr="00796DFB">
          <w:rPr>
            <w:rFonts w:asciiTheme="majorHAnsi" w:hAnsiTheme="majorHAnsi"/>
          </w:rPr>
          <w:t>.</w:t>
        </w:r>
      </w:ins>
    </w:p>
    <w:p w:rsidR="004B36CD" w:rsidRPr="00796DFB" w:rsidRDefault="004B36CD" w:rsidP="0012476F">
      <w:pPr>
        <w:pStyle w:val="ListParagraph"/>
        <w:widowControl w:val="0"/>
        <w:numPr>
          <w:ilvl w:val="0"/>
          <w:numId w:val="64"/>
        </w:numPr>
        <w:pBdr>
          <w:top w:val="nil"/>
          <w:left w:val="nil"/>
          <w:bottom w:val="nil"/>
          <w:right w:val="nil"/>
          <w:between w:val="nil"/>
        </w:pBdr>
        <w:spacing w:after="0"/>
        <w:rPr>
          <w:rFonts w:asciiTheme="majorHAnsi" w:hAnsiTheme="majorHAnsi"/>
        </w:rPr>
      </w:pPr>
      <w:r w:rsidRPr="00796DFB">
        <w:rPr>
          <w:rFonts w:asciiTheme="majorHAnsi" w:hAnsiTheme="majorHAnsi"/>
        </w:rPr>
        <w:t>the growth of Zionism, and 19</w:t>
      </w:r>
      <w:r w:rsidRPr="00796DFB">
        <w:rPr>
          <w:rFonts w:asciiTheme="majorHAnsi" w:hAnsiTheme="majorHAnsi"/>
          <w:vertAlign w:val="superscript"/>
        </w:rPr>
        <w:t>th</w:t>
      </w:r>
      <w:r w:rsidRPr="00796DFB">
        <w:rPr>
          <w:rFonts w:asciiTheme="majorHAnsi" w:hAnsiTheme="majorHAnsi"/>
        </w:rPr>
        <w:t xml:space="preserve"> and early 20</w:t>
      </w:r>
      <w:r w:rsidRPr="00796DFB">
        <w:rPr>
          <w:rFonts w:asciiTheme="majorHAnsi" w:hAnsiTheme="majorHAnsi"/>
          <w:vertAlign w:val="superscript"/>
        </w:rPr>
        <w:t>th</w:t>
      </w:r>
      <w:r w:rsidRPr="00796DFB">
        <w:rPr>
          <w:rFonts w:asciiTheme="majorHAnsi" w:hAnsiTheme="majorHAnsi"/>
        </w:rPr>
        <w:t xml:space="preserve"> century immigration by Eastern European Jews to Palestine</w:t>
      </w:r>
    </w:p>
    <w:p w:rsidR="004B36CD" w:rsidRPr="00796DFB" w:rsidRDefault="004B36CD" w:rsidP="0012476F">
      <w:pPr>
        <w:pStyle w:val="ListParagraph"/>
        <w:widowControl w:val="0"/>
        <w:numPr>
          <w:ilvl w:val="0"/>
          <w:numId w:val="64"/>
        </w:numPr>
        <w:pBdr>
          <w:top w:val="nil"/>
          <w:left w:val="nil"/>
          <w:bottom w:val="nil"/>
          <w:right w:val="nil"/>
          <w:between w:val="nil"/>
        </w:pBdr>
        <w:spacing w:after="0"/>
        <w:rPr>
          <w:rFonts w:asciiTheme="majorHAnsi" w:hAnsiTheme="majorHAnsi"/>
        </w:rPr>
      </w:pPr>
      <w:r w:rsidRPr="00796DFB">
        <w:rPr>
          <w:rFonts w:asciiTheme="majorHAnsi" w:hAnsiTheme="majorHAnsi"/>
        </w:rPr>
        <w:t>anti-Semitism and the Holocaust</w:t>
      </w:r>
    </w:p>
    <w:p w:rsidR="004B36CD" w:rsidRPr="00796DFB" w:rsidRDefault="004B36CD" w:rsidP="0012476F">
      <w:pPr>
        <w:pStyle w:val="ListParagraph"/>
        <w:widowControl w:val="0"/>
        <w:numPr>
          <w:ilvl w:val="0"/>
          <w:numId w:val="64"/>
        </w:numPr>
        <w:pBdr>
          <w:top w:val="nil"/>
          <w:left w:val="nil"/>
          <w:bottom w:val="nil"/>
          <w:right w:val="nil"/>
          <w:between w:val="nil"/>
        </w:pBdr>
        <w:spacing w:after="0"/>
        <w:rPr>
          <w:rFonts w:asciiTheme="majorHAnsi" w:hAnsiTheme="majorHAnsi"/>
        </w:rPr>
      </w:pPr>
      <w:r w:rsidRPr="00796DFB">
        <w:rPr>
          <w:rFonts w:asciiTheme="majorHAnsi" w:hAnsiTheme="majorHAnsi"/>
        </w:rPr>
        <w:t>the U</w:t>
      </w:r>
      <w:r w:rsidR="00B05A31" w:rsidRPr="00796DFB">
        <w:rPr>
          <w:rFonts w:asciiTheme="majorHAnsi" w:hAnsiTheme="majorHAnsi"/>
        </w:rPr>
        <w:t>nited Nations (U</w:t>
      </w:r>
      <w:r w:rsidRPr="00796DFB">
        <w:rPr>
          <w:rFonts w:asciiTheme="majorHAnsi" w:hAnsiTheme="majorHAnsi"/>
        </w:rPr>
        <w:t>N</w:t>
      </w:r>
      <w:r w:rsidR="00B05A31" w:rsidRPr="00796DFB">
        <w:rPr>
          <w:rFonts w:asciiTheme="majorHAnsi" w:hAnsiTheme="majorHAnsi"/>
        </w:rPr>
        <w:t>)</w:t>
      </w:r>
      <w:r w:rsidRPr="00796DFB">
        <w:rPr>
          <w:rFonts w:asciiTheme="majorHAnsi" w:hAnsiTheme="majorHAnsi"/>
        </w:rPr>
        <w:t xml:space="preserve"> vote in 1947 to partition the western part of the Palestine Mandate into two independent countries</w:t>
      </w:r>
    </w:p>
    <w:p w:rsidR="000D23F8" w:rsidRPr="00391815" w:rsidRDefault="000D23F8" w:rsidP="0012476F">
      <w:pPr>
        <w:pStyle w:val="ListParagraph"/>
        <w:widowControl w:val="0"/>
        <w:numPr>
          <w:ilvl w:val="0"/>
          <w:numId w:val="64"/>
        </w:numPr>
        <w:pBdr>
          <w:top w:val="nil"/>
          <w:left w:val="nil"/>
          <w:bottom w:val="nil"/>
          <w:right w:val="nil"/>
          <w:between w:val="nil"/>
        </w:pBdr>
        <w:spacing w:after="0"/>
        <w:rPr>
          <w:ins w:id="6580" w:author="ESE" w:date="2018-06-07T12:41:00Z"/>
          <w:rFonts w:asciiTheme="majorHAnsi" w:hAnsiTheme="majorHAnsi"/>
        </w:rPr>
      </w:pPr>
      <w:ins w:id="6581" w:author="ESE" w:date="2018-06-07T12:41:00Z">
        <w:r w:rsidRPr="00391815">
          <w:rPr>
            <w:rFonts w:asciiTheme="majorHAnsi" w:hAnsiTheme="majorHAnsi"/>
          </w:rPr>
          <w:t>Palestinian loss of land and the creation of refugees by Israeli military action</w:t>
        </w:r>
      </w:ins>
    </w:p>
    <w:p w:rsidR="004B36CD" w:rsidRPr="00391815" w:rsidRDefault="004B36CD" w:rsidP="0012476F">
      <w:pPr>
        <w:pStyle w:val="ListParagraph"/>
        <w:widowControl w:val="0"/>
        <w:numPr>
          <w:ilvl w:val="0"/>
          <w:numId w:val="64"/>
        </w:numPr>
        <w:pBdr>
          <w:top w:val="nil"/>
          <w:left w:val="nil"/>
          <w:bottom w:val="nil"/>
          <w:right w:val="nil"/>
          <w:between w:val="nil"/>
        </w:pBdr>
        <w:spacing w:after="0"/>
        <w:rPr>
          <w:rFonts w:asciiTheme="majorHAnsi" w:hAnsiTheme="majorHAnsi"/>
        </w:rPr>
      </w:pPr>
      <w:r w:rsidRPr="00391815">
        <w:rPr>
          <w:rFonts w:asciiTheme="majorHAnsi" w:hAnsiTheme="majorHAnsi"/>
        </w:rPr>
        <w:lastRenderedPageBreak/>
        <w:t>the rejection of surrounding Arab countries of the UN decision and the invasion of Israel by Arab countries</w:t>
      </w:r>
    </w:p>
    <w:p w:rsidR="004B36CD" w:rsidRPr="00391815" w:rsidRDefault="00102BAD" w:rsidP="0012476F">
      <w:pPr>
        <w:pStyle w:val="ListParagraph"/>
        <w:widowControl w:val="0"/>
        <w:numPr>
          <w:ilvl w:val="0"/>
          <w:numId w:val="64"/>
        </w:numPr>
        <w:pBdr>
          <w:top w:val="nil"/>
          <w:left w:val="nil"/>
          <w:bottom w:val="nil"/>
          <w:right w:val="nil"/>
          <w:between w:val="nil"/>
        </w:pBdr>
        <w:spacing w:after="0"/>
        <w:rPr>
          <w:rFonts w:asciiTheme="majorHAnsi" w:hAnsiTheme="majorHAnsi"/>
        </w:rPr>
      </w:pPr>
      <w:r w:rsidRPr="00391815">
        <w:rPr>
          <w:rFonts w:asciiTheme="majorHAnsi" w:hAnsiTheme="majorHAnsi"/>
        </w:rPr>
        <w:t>the various wars between Israel and neighboring Arab states since 1947, (e.g., the Six Day War and the Yom Kippur War)</w:t>
      </w:r>
    </w:p>
    <w:p w:rsidR="000D23F8" w:rsidRPr="00391815" w:rsidRDefault="004B36CD" w:rsidP="0012476F">
      <w:pPr>
        <w:pStyle w:val="ListParagraph"/>
        <w:widowControl w:val="0"/>
        <w:numPr>
          <w:ilvl w:val="0"/>
          <w:numId w:val="64"/>
        </w:numPr>
        <w:pBdr>
          <w:top w:val="nil"/>
          <w:left w:val="nil"/>
          <w:bottom w:val="nil"/>
          <w:right w:val="nil"/>
          <w:between w:val="nil"/>
        </w:pBdr>
        <w:spacing w:after="0"/>
        <w:rPr>
          <w:ins w:id="6582" w:author="ESE" w:date="2018-06-07T12:41:00Z"/>
          <w:rFonts w:asciiTheme="majorHAnsi" w:hAnsiTheme="majorHAnsi"/>
        </w:rPr>
      </w:pPr>
      <w:del w:id="6583" w:author="ESE" w:date="2018-06-07T12:41:00Z">
        <w:r w:rsidRPr="008502AC">
          <w:rPr>
            <w:rFonts w:asciiTheme="majorHAnsi" w:hAnsiTheme="majorHAnsi"/>
          </w:rPr>
          <w:delText>the</w:delText>
        </w:r>
      </w:del>
      <w:ins w:id="6584" w:author="ESE" w:date="2018-06-07T12:41:00Z">
        <w:r w:rsidRPr="00391815">
          <w:rPr>
            <w:rFonts w:asciiTheme="majorHAnsi" w:hAnsiTheme="majorHAnsi"/>
          </w:rPr>
          <w:t>the</w:t>
        </w:r>
        <w:r w:rsidR="000D23F8" w:rsidRPr="00391815">
          <w:rPr>
            <w:rFonts w:asciiTheme="majorHAnsi" w:hAnsiTheme="majorHAnsi"/>
          </w:rPr>
          <w:t xml:space="preserve"> diverse mix of cultures (e.g., Jews, Palestinians,  and Arabs of Christian, Jewish, Muslim, and Druze backgrounds) in the region in the late 20</w:t>
        </w:r>
        <w:r w:rsidR="000D23F8" w:rsidRPr="00391815">
          <w:rPr>
            <w:rFonts w:asciiTheme="majorHAnsi" w:hAnsiTheme="majorHAnsi"/>
            <w:vertAlign w:val="superscript"/>
          </w:rPr>
          <w:t>th</w:t>
        </w:r>
        <w:r w:rsidR="000D23F8" w:rsidRPr="00391815">
          <w:rPr>
            <w:rFonts w:asciiTheme="majorHAnsi" w:hAnsiTheme="majorHAnsi"/>
          </w:rPr>
          <w:t xml:space="preserve"> and early 21</w:t>
        </w:r>
        <w:r w:rsidR="000D23F8" w:rsidRPr="00391815">
          <w:rPr>
            <w:rFonts w:asciiTheme="majorHAnsi" w:hAnsiTheme="majorHAnsi"/>
            <w:vertAlign w:val="superscript"/>
          </w:rPr>
          <w:t>st</w:t>
        </w:r>
        <w:r w:rsidR="000D23F8" w:rsidRPr="00391815">
          <w:rPr>
            <w:rFonts w:asciiTheme="majorHAnsi" w:hAnsiTheme="majorHAnsi"/>
          </w:rPr>
          <w:t xml:space="preserve"> centuries</w:t>
        </w:r>
      </w:ins>
    </w:p>
    <w:p w:rsidR="004B36CD" w:rsidRPr="00796DFB" w:rsidRDefault="004B36CD" w:rsidP="0012476F">
      <w:pPr>
        <w:pStyle w:val="ListParagraph"/>
        <w:widowControl w:val="0"/>
        <w:numPr>
          <w:ilvl w:val="0"/>
          <w:numId w:val="64"/>
        </w:numPr>
        <w:pBdr>
          <w:top w:val="nil"/>
          <w:left w:val="nil"/>
          <w:bottom w:val="nil"/>
          <w:right w:val="nil"/>
          <w:between w:val="nil"/>
        </w:pBdr>
        <w:spacing w:after="0"/>
        <w:rPr>
          <w:rFonts w:asciiTheme="majorHAnsi" w:hAnsiTheme="majorHAnsi"/>
        </w:rPr>
      </w:pPr>
      <w:r w:rsidRPr="00796DFB">
        <w:rPr>
          <w:rFonts w:asciiTheme="majorHAnsi" w:hAnsiTheme="majorHAnsi"/>
        </w:rPr>
        <w:t xml:space="preserve"> attempts to secure peace between Palestinians and Israelis</w:t>
      </w:r>
      <w:r w:rsidR="00B05A31" w:rsidRPr="00796DFB">
        <w:rPr>
          <w:rFonts w:asciiTheme="majorHAnsi" w:hAnsiTheme="majorHAnsi"/>
        </w:rPr>
        <w:t>, including the p</w:t>
      </w:r>
      <w:r w:rsidR="002F45B3" w:rsidRPr="00796DFB">
        <w:rPr>
          <w:rFonts w:asciiTheme="majorHAnsi" w:hAnsiTheme="majorHAnsi"/>
        </w:rPr>
        <w:t>roposal of a two-state solution</w:t>
      </w:r>
    </w:p>
    <w:p w:rsidR="00010404" w:rsidRPr="00C5436F" w:rsidRDefault="00010404" w:rsidP="00AB7755">
      <w:pPr>
        <w:pStyle w:val="ListParagraph"/>
        <w:widowControl w:val="0"/>
        <w:numPr>
          <w:ilvl w:val="0"/>
          <w:numId w:val="214"/>
        </w:numPr>
        <w:pBdr>
          <w:top w:val="nil"/>
          <w:left w:val="nil"/>
          <w:bottom w:val="nil"/>
          <w:right w:val="nil"/>
          <w:between w:val="nil"/>
        </w:pBdr>
        <w:spacing w:after="0"/>
        <w:ind w:left="900"/>
        <w:rPr>
          <w:rFonts w:asciiTheme="majorHAnsi" w:hAnsiTheme="majorHAnsi"/>
        </w:rPr>
      </w:pPr>
      <w:r w:rsidRPr="00796DFB">
        <w:rPr>
          <w:rFonts w:asciiTheme="majorHAnsi" w:hAnsiTheme="majorHAnsi"/>
        </w:rPr>
        <w:t xml:space="preserve">Analyze the causes for the decline and collapse of the Soviet Union and the </w:t>
      </w:r>
      <w:r w:rsidRPr="00C5436F">
        <w:rPr>
          <w:rFonts w:asciiTheme="majorHAnsi" w:hAnsiTheme="majorHAnsi"/>
        </w:rPr>
        <w:t xml:space="preserve">communist regimes of Eastern Europe, including </w:t>
      </w:r>
      <w:r>
        <w:rPr>
          <w:rFonts w:asciiTheme="majorHAnsi" w:hAnsiTheme="majorHAnsi"/>
        </w:rPr>
        <w:t xml:space="preserve">the </w:t>
      </w:r>
      <w:ins w:id="6585" w:author="ESE" w:date="2018-06-07T12:41:00Z">
        <w:r w:rsidRPr="00C5436F">
          <w:rPr>
            <w:rFonts w:asciiTheme="majorHAnsi" w:hAnsiTheme="majorHAnsi"/>
          </w:rPr>
          <w:t xml:space="preserve">increasingly costly geopolitical competition with the United States, </w:t>
        </w:r>
        <w:r>
          <w:rPr>
            <w:rFonts w:asciiTheme="majorHAnsi" w:hAnsiTheme="majorHAnsi"/>
          </w:rPr>
          <w:t xml:space="preserve">the </w:t>
        </w:r>
        <w:r w:rsidRPr="00C5436F">
          <w:rPr>
            <w:rFonts w:asciiTheme="majorHAnsi" w:hAnsiTheme="majorHAnsi"/>
          </w:rPr>
          <w:t xml:space="preserve">growing gap between the economies of Western and Eastern Europe, the </w:t>
        </w:r>
      </w:ins>
      <w:r w:rsidRPr="00C5436F">
        <w:rPr>
          <w:rFonts w:asciiTheme="majorHAnsi" w:hAnsiTheme="majorHAnsi"/>
        </w:rPr>
        <w:t xml:space="preserve">impact on people’s lives of the weakness of the Soviet economy, the toll of </w:t>
      </w:r>
      <w:del w:id="6586" w:author="ESE" w:date="2018-06-07T12:41:00Z">
        <w:r w:rsidR="00962649">
          <w:rPr>
            <w:rFonts w:asciiTheme="majorHAnsi" w:hAnsiTheme="majorHAnsi"/>
          </w:rPr>
          <w:delText>the unending</w:delText>
        </w:r>
      </w:del>
      <w:ins w:id="6587" w:author="ESE" w:date="2018-06-07T12:41:00Z">
        <w:r w:rsidRPr="00C5436F">
          <w:rPr>
            <w:rFonts w:asciiTheme="majorHAnsi" w:hAnsiTheme="majorHAnsi"/>
          </w:rPr>
          <w:t>extended</w:t>
        </w:r>
      </w:ins>
      <w:r w:rsidRPr="00C5436F">
        <w:rPr>
          <w:rFonts w:asciiTheme="majorHAnsi" w:hAnsiTheme="majorHAnsi"/>
        </w:rPr>
        <w:t xml:space="preserve"> military conflict in Afghanistan, and the </w:t>
      </w:r>
      <w:del w:id="6588" w:author="ESE" w:date="2018-06-07T12:41:00Z">
        <w:r w:rsidR="004B36CD" w:rsidRPr="00C60EEA">
          <w:rPr>
            <w:rFonts w:asciiTheme="majorHAnsi" w:hAnsiTheme="majorHAnsi"/>
          </w:rPr>
          <w:delText>resistance to</w:delText>
        </w:r>
      </w:del>
      <w:ins w:id="6589" w:author="ESE" w:date="2018-06-07T12:41:00Z">
        <w:r w:rsidRPr="00C5436F">
          <w:rPr>
            <w:rFonts w:asciiTheme="majorHAnsi" w:hAnsiTheme="majorHAnsi"/>
          </w:rPr>
          <w:t>weakening popular support for</w:t>
        </w:r>
      </w:ins>
      <w:r w:rsidRPr="00C5436F">
        <w:rPr>
          <w:rFonts w:asciiTheme="majorHAnsi" w:hAnsiTheme="majorHAnsi"/>
        </w:rPr>
        <w:t xml:space="preserve"> communism in the Soviet Union and Eastern Europe. </w:t>
      </w:r>
    </w:p>
    <w:p w:rsidR="00010404" w:rsidRPr="00C5436F" w:rsidRDefault="00010404" w:rsidP="0012476F">
      <w:pPr>
        <w:pStyle w:val="ListParagraph"/>
        <w:widowControl w:val="0"/>
        <w:numPr>
          <w:ilvl w:val="2"/>
          <w:numId w:val="71"/>
        </w:numPr>
        <w:pBdr>
          <w:top w:val="nil"/>
          <w:left w:val="nil"/>
          <w:bottom w:val="nil"/>
          <w:right w:val="nil"/>
          <w:between w:val="nil"/>
        </w:pBdr>
        <w:spacing w:after="0"/>
        <w:ind w:left="1800"/>
        <w:rPr>
          <w:rFonts w:asciiTheme="majorHAnsi" w:hAnsiTheme="majorHAnsi"/>
          <w:snapToGrid w:val="0"/>
        </w:rPr>
      </w:pPr>
      <w:r w:rsidRPr="00C5436F">
        <w:rPr>
          <w:rFonts w:asciiTheme="majorHAnsi" w:hAnsiTheme="majorHAnsi"/>
        </w:rPr>
        <w:t xml:space="preserve">Clarification Statement: </w:t>
      </w:r>
      <w:del w:id="6590" w:author="ESE" w:date="2018-06-07T12:41:00Z">
        <w:r w:rsidR="00C60EEA" w:rsidRPr="00C60EEA">
          <w:rPr>
            <w:rFonts w:asciiTheme="majorHAnsi" w:hAnsiTheme="majorHAnsi"/>
            <w:i/>
            <w:color w:val="FF0000"/>
            <w:highlight w:val="yellow"/>
          </w:rPr>
          <w:delText>Teachers could choose to</w:delText>
        </w:r>
      </w:del>
      <w:ins w:id="6591" w:author="ESE" w:date="2018-06-07T12:41:00Z">
        <w:r w:rsidRPr="00C5436F">
          <w:rPr>
            <w:rFonts w:asciiTheme="majorHAnsi" w:hAnsiTheme="majorHAnsi"/>
            <w:i/>
          </w:rPr>
          <w:t>Students may</w:t>
        </w:r>
      </w:ins>
      <w:r w:rsidRPr="00C5436F">
        <w:rPr>
          <w:rFonts w:asciiTheme="majorHAnsi" w:hAnsiTheme="majorHAnsi"/>
          <w:i/>
        </w:rPr>
        <w:t xml:space="preserve"> use the following examples to address this standard: </w:t>
      </w:r>
    </w:p>
    <w:p w:rsidR="00010404" w:rsidRPr="00C5436F" w:rsidRDefault="00010404" w:rsidP="00AB7755">
      <w:pPr>
        <w:pStyle w:val="ListParagraph"/>
        <w:widowControl w:val="0"/>
        <w:numPr>
          <w:ilvl w:val="0"/>
          <w:numId w:val="207"/>
        </w:numPr>
        <w:pBdr>
          <w:top w:val="nil"/>
          <w:left w:val="nil"/>
          <w:bottom w:val="nil"/>
          <w:right w:val="nil"/>
          <w:between w:val="nil"/>
        </w:pBdr>
        <w:spacing w:after="0"/>
        <w:ind w:left="2160"/>
        <w:rPr>
          <w:ins w:id="6592" w:author="ESE" w:date="2018-06-07T12:41:00Z"/>
          <w:rFonts w:asciiTheme="majorHAnsi" w:hAnsiTheme="majorHAnsi"/>
          <w:snapToGrid w:val="0"/>
        </w:rPr>
      </w:pPr>
      <w:ins w:id="6593" w:author="ESE" w:date="2018-06-07T12:41:00Z">
        <w:r w:rsidRPr="00C5436F">
          <w:rPr>
            <w:rFonts w:asciiTheme="majorHAnsi" w:hAnsiTheme="majorHAnsi"/>
            <w:snapToGrid w:val="0"/>
          </w:rPr>
          <w:t>The 1975 Helsinki Accords and the emergence of human rights movements in Eastern Europe</w:t>
        </w:r>
      </w:ins>
    </w:p>
    <w:p w:rsidR="00010404" w:rsidRDefault="00010404" w:rsidP="00AB7755">
      <w:pPr>
        <w:pStyle w:val="ListParagraph"/>
        <w:widowControl w:val="0"/>
        <w:numPr>
          <w:ilvl w:val="0"/>
          <w:numId w:val="207"/>
        </w:numPr>
        <w:pBdr>
          <w:top w:val="nil"/>
          <w:left w:val="nil"/>
          <w:bottom w:val="nil"/>
          <w:right w:val="nil"/>
          <w:between w:val="nil"/>
        </w:pBdr>
        <w:spacing w:after="0"/>
        <w:ind w:left="2160"/>
        <w:rPr>
          <w:ins w:id="6594" w:author="ESE" w:date="2018-06-07T12:41:00Z"/>
          <w:rFonts w:asciiTheme="majorHAnsi" w:hAnsiTheme="majorHAnsi"/>
          <w:snapToGrid w:val="0"/>
        </w:rPr>
      </w:pPr>
      <w:ins w:id="6595" w:author="ESE" w:date="2018-06-07T12:41:00Z">
        <w:r w:rsidRPr="00C5436F">
          <w:rPr>
            <w:rFonts w:asciiTheme="majorHAnsi" w:hAnsiTheme="majorHAnsi"/>
            <w:snapToGrid w:val="0"/>
          </w:rPr>
          <w:t>The deployment of intermediate range nuclear missiles in Europe and the Reagan Administration’s investment in new defense technologies and the expansion of U.S. military forces</w:t>
        </w:r>
      </w:ins>
    </w:p>
    <w:p w:rsidR="00010404" w:rsidRPr="00010404" w:rsidRDefault="00010404" w:rsidP="00AB7755">
      <w:pPr>
        <w:pStyle w:val="ListParagraph"/>
        <w:widowControl w:val="0"/>
        <w:numPr>
          <w:ilvl w:val="0"/>
          <w:numId w:val="207"/>
        </w:numPr>
        <w:pBdr>
          <w:top w:val="nil"/>
          <w:left w:val="nil"/>
          <w:bottom w:val="nil"/>
          <w:right w:val="nil"/>
          <w:between w:val="nil"/>
        </w:pBdr>
        <w:spacing w:after="0"/>
        <w:ind w:left="2160"/>
        <w:rPr>
          <w:rFonts w:asciiTheme="majorHAnsi" w:hAnsiTheme="majorHAnsi"/>
          <w:snapToGrid w:val="0"/>
        </w:rPr>
      </w:pPr>
      <w:r w:rsidRPr="00010404">
        <w:rPr>
          <w:rFonts w:asciiTheme="majorHAnsi" w:hAnsiTheme="majorHAnsi"/>
          <w:snapToGrid w:val="0"/>
        </w:rPr>
        <w:t>the Solidarity movement in Poland</w:t>
      </w:r>
    </w:p>
    <w:p w:rsidR="00010404" w:rsidRPr="00391815" w:rsidRDefault="00010404" w:rsidP="00AB7755">
      <w:pPr>
        <w:pStyle w:val="ListParagraph"/>
        <w:widowControl w:val="0"/>
        <w:numPr>
          <w:ilvl w:val="0"/>
          <w:numId w:val="207"/>
        </w:numPr>
        <w:pBdr>
          <w:top w:val="nil"/>
          <w:left w:val="nil"/>
          <w:bottom w:val="nil"/>
          <w:right w:val="nil"/>
          <w:between w:val="nil"/>
        </w:pBdr>
        <w:tabs>
          <w:tab w:val="left" w:pos="5670"/>
        </w:tabs>
        <w:spacing w:after="0"/>
        <w:ind w:left="2160"/>
        <w:rPr>
          <w:rFonts w:asciiTheme="majorHAnsi" w:hAnsiTheme="majorHAnsi"/>
          <w:snapToGrid w:val="0"/>
        </w:rPr>
      </w:pPr>
      <w:r w:rsidRPr="00391815">
        <w:rPr>
          <w:rFonts w:asciiTheme="majorHAnsi" w:hAnsiTheme="majorHAnsi"/>
          <w:snapToGrid w:val="0"/>
        </w:rPr>
        <w:t>the Velvet Revolution in Czechoslovakia</w:t>
      </w:r>
    </w:p>
    <w:p w:rsidR="00010404" w:rsidRPr="00391815" w:rsidRDefault="00010404" w:rsidP="00AB7755">
      <w:pPr>
        <w:pStyle w:val="ListParagraph"/>
        <w:widowControl w:val="0"/>
        <w:numPr>
          <w:ilvl w:val="0"/>
          <w:numId w:val="207"/>
        </w:numPr>
        <w:pBdr>
          <w:top w:val="nil"/>
          <w:left w:val="nil"/>
          <w:bottom w:val="nil"/>
          <w:right w:val="nil"/>
          <w:between w:val="nil"/>
        </w:pBdr>
        <w:tabs>
          <w:tab w:val="left" w:pos="5670"/>
        </w:tabs>
        <w:spacing w:after="0"/>
        <w:ind w:left="2160"/>
        <w:rPr>
          <w:rFonts w:asciiTheme="majorHAnsi" w:hAnsiTheme="majorHAnsi"/>
          <w:snapToGrid w:val="0"/>
        </w:rPr>
      </w:pPr>
      <w:r w:rsidRPr="00391815">
        <w:rPr>
          <w:rFonts w:asciiTheme="majorHAnsi" w:hAnsiTheme="majorHAnsi"/>
          <w:snapToGrid w:val="0"/>
        </w:rPr>
        <w:t>the rise of nationalist sentiment in the Soviet bloc and USSR</w:t>
      </w:r>
    </w:p>
    <w:p w:rsidR="00010404" w:rsidRPr="00391815" w:rsidRDefault="00537F9C" w:rsidP="00AB7755">
      <w:pPr>
        <w:pStyle w:val="ListParagraph"/>
        <w:widowControl w:val="0"/>
        <w:numPr>
          <w:ilvl w:val="0"/>
          <w:numId w:val="207"/>
        </w:numPr>
        <w:pBdr>
          <w:top w:val="nil"/>
          <w:left w:val="nil"/>
          <w:bottom w:val="nil"/>
          <w:right w:val="nil"/>
          <w:between w:val="nil"/>
        </w:pBdr>
        <w:spacing w:after="0"/>
        <w:ind w:left="2160"/>
        <w:rPr>
          <w:rFonts w:asciiTheme="majorHAnsi" w:hAnsiTheme="majorHAnsi"/>
          <w:snapToGrid w:val="0"/>
        </w:rPr>
      </w:pPr>
      <w:del w:id="6596" w:author="ESE" w:date="2018-06-07T12:41:00Z">
        <w:r>
          <w:rPr>
            <w:rFonts w:asciiTheme="majorHAnsi" w:hAnsiTheme="majorHAnsi"/>
            <w:snapToGrid w:val="0"/>
            <w:color w:val="FF0000"/>
            <w:highlight w:val="yellow"/>
          </w:rPr>
          <w:delText>t</w:delText>
        </w:r>
        <w:r w:rsidR="00C60EEA">
          <w:rPr>
            <w:rFonts w:asciiTheme="majorHAnsi" w:hAnsiTheme="majorHAnsi"/>
            <w:snapToGrid w:val="0"/>
            <w:color w:val="FF0000"/>
            <w:highlight w:val="yellow"/>
          </w:rPr>
          <w:delText>he</w:delText>
        </w:r>
        <w:r w:rsidR="00FB0476">
          <w:rPr>
            <w:rFonts w:asciiTheme="majorHAnsi" w:hAnsiTheme="majorHAnsi"/>
            <w:snapToGrid w:val="0"/>
            <w:color w:val="FF0000"/>
            <w:highlight w:val="yellow"/>
          </w:rPr>
          <w:delText xml:space="preserve"> policies of the Reagan presidency and </w:delText>
        </w:r>
      </w:del>
      <w:r w:rsidR="00010404" w:rsidRPr="00391815">
        <w:rPr>
          <w:rFonts w:asciiTheme="majorHAnsi" w:hAnsiTheme="majorHAnsi"/>
          <w:snapToGrid w:val="0"/>
        </w:rPr>
        <w:t>the fall of the Berlin Wall</w:t>
      </w:r>
    </w:p>
    <w:p w:rsidR="00010404" w:rsidRPr="00391815" w:rsidRDefault="00010404" w:rsidP="00AB7755">
      <w:pPr>
        <w:pStyle w:val="ListParagraph"/>
        <w:widowControl w:val="0"/>
        <w:numPr>
          <w:ilvl w:val="0"/>
          <w:numId w:val="207"/>
        </w:numPr>
        <w:pBdr>
          <w:top w:val="nil"/>
          <w:left w:val="nil"/>
          <w:bottom w:val="nil"/>
          <w:right w:val="nil"/>
          <w:between w:val="nil"/>
        </w:pBdr>
        <w:spacing w:after="0"/>
        <w:ind w:left="2160"/>
        <w:rPr>
          <w:rFonts w:asciiTheme="majorHAnsi" w:hAnsiTheme="majorHAnsi"/>
          <w:snapToGrid w:val="0"/>
        </w:rPr>
      </w:pPr>
      <w:r w:rsidRPr="00391815">
        <w:rPr>
          <w:rFonts w:asciiTheme="majorHAnsi" w:hAnsiTheme="majorHAnsi"/>
          <w:snapToGrid w:val="0"/>
        </w:rPr>
        <w:t xml:space="preserve">Mikhail Gorbachev’s leadership and policies of </w:t>
      </w:r>
      <w:r w:rsidRPr="00391815">
        <w:rPr>
          <w:rFonts w:asciiTheme="majorHAnsi" w:hAnsiTheme="majorHAnsi"/>
          <w:i/>
          <w:snapToGrid w:val="0"/>
        </w:rPr>
        <w:t>glasnost</w:t>
      </w:r>
      <w:r w:rsidRPr="00391815">
        <w:rPr>
          <w:rFonts w:asciiTheme="majorHAnsi" w:hAnsiTheme="majorHAnsi"/>
          <w:snapToGrid w:val="0"/>
        </w:rPr>
        <w:t xml:space="preserve"> and </w:t>
      </w:r>
      <w:r w:rsidRPr="00391815">
        <w:rPr>
          <w:rFonts w:asciiTheme="majorHAnsi" w:hAnsiTheme="majorHAnsi"/>
          <w:i/>
          <w:snapToGrid w:val="0"/>
        </w:rPr>
        <w:t>perestroika</w:t>
      </w:r>
    </w:p>
    <w:p w:rsidR="00010404" w:rsidRPr="00010404" w:rsidRDefault="00010404" w:rsidP="00AB7755">
      <w:pPr>
        <w:pStyle w:val="ListParagraph"/>
        <w:widowControl w:val="0"/>
        <w:numPr>
          <w:ilvl w:val="0"/>
          <w:numId w:val="207"/>
        </w:numPr>
        <w:pBdr>
          <w:top w:val="nil"/>
          <w:left w:val="nil"/>
          <w:bottom w:val="nil"/>
          <w:right w:val="nil"/>
          <w:between w:val="nil"/>
        </w:pBdr>
        <w:spacing w:after="0"/>
        <w:ind w:left="2160"/>
        <w:rPr>
          <w:rFonts w:asciiTheme="majorHAnsi" w:hAnsiTheme="majorHAnsi"/>
          <w:snapToGrid w:val="0"/>
        </w:rPr>
      </w:pPr>
      <w:r w:rsidRPr="00391815">
        <w:rPr>
          <w:rFonts w:asciiTheme="majorHAnsi" w:hAnsiTheme="majorHAnsi"/>
          <w:snapToGrid w:val="0"/>
        </w:rPr>
        <w:t>the Russian opposition movement to Boris Yeltsi</w:t>
      </w:r>
      <w:r>
        <w:rPr>
          <w:rFonts w:asciiTheme="majorHAnsi" w:hAnsiTheme="majorHAnsi"/>
          <w:snapToGrid w:val="0"/>
        </w:rPr>
        <w:t>n</w:t>
      </w:r>
    </w:p>
    <w:p w:rsidR="00D5636E" w:rsidRPr="00E00DD4" w:rsidRDefault="00D5636E" w:rsidP="00E00DD4">
      <w:pPr>
        <w:pStyle w:val="ListParagraph"/>
        <w:pBdr>
          <w:top w:val="single" w:sz="4" w:space="1" w:color="auto"/>
          <w:left w:val="single" w:sz="4" w:space="4" w:color="auto"/>
          <w:bottom w:val="single" w:sz="4" w:space="1" w:color="auto"/>
          <w:right w:val="single" w:sz="4" w:space="4" w:color="auto"/>
        </w:pBdr>
        <w:spacing w:after="0"/>
        <w:ind w:left="1530"/>
        <w:rPr>
          <w:del w:id="6597" w:author="ESE" w:date="2018-06-07T12:41:00Z"/>
          <w:rFonts w:asciiTheme="majorHAnsi" w:hAnsiTheme="majorHAnsi"/>
        </w:rPr>
      </w:pPr>
      <w:del w:id="6598" w:author="ESE" w:date="2018-06-07T12:41:00Z">
        <w:r>
          <w:rPr>
            <w:rFonts w:asciiTheme="majorHAnsi" w:hAnsiTheme="majorHAnsi"/>
            <w:b/>
          </w:rPr>
          <w:delText>Suggested Primary Sources</w:delText>
        </w:r>
        <w:r w:rsidRPr="00F901AA">
          <w:rPr>
            <w:rFonts w:asciiTheme="majorHAnsi" w:hAnsiTheme="majorHAnsi"/>
            <w:b/>
          </w:rPr>
          <w:delText xml:space="preserve"> in Appendix </w:delText>
        </w:r>
        <w:r>
          <w:rPr>
            <w:rFonts w:asciiTheme="majorHAnsi" w:hAnsiTheme="majorHAnsi"/>
            <w:b/>
          </w:rPr>
          <w:delText>F:</w:delText>
        </w:r>
        <w:r w:rsidRPr="00F901AA">
          <w:rPr>
            <w:rFonts w:asciiTheme="majorHAnsi" w:hAnsiTheme="majorHAnsi"/>
          </w:rPr>
          <w:delText xml:space="preserve"> </w:delText>
        </w:r>
        <w:r w:rsidRPr="00E00DD4">
          <w:rPr>
            <w:rFonts w:asciiTheme="majorHAnsi" w:hAnsiTheme="majorHAnsi"/>
            <w:i/>
            <w:color w:val="000000" w:themeColor="text1"/>
          </w:rPr>
          <w:delText>Vaclav Havel, “The Power of the Powerless” essay (1978); Lech Walesa, Nobel Peace Prize lecture (1983)</w:delText>
        </w:r>
      </w:del>
    </w:p>
    <w:p w:rsidR="00D5636E" w:rsidRPr="00391815" w:rsidRDefault="00962649" w:rsidP="00AB7755">
      <w:pPr>
        <w:pStyle w:val="ListParagraph"/>
        <w:widowControl w:val="0"/>
        <w:numPr>
          <w:ilvl w:val="0"/>
          <w:numId w:val="215"/>
        </w:numPr>
        <w:pBdr>
          <w:top w:val="nil"/>
          <w:left w:val="nil"/>
          <w:bottom w:val="nil"/>
          <w:right w:val="nil"/>
          <w:between w:val="nil"/>
        </w:pBdr>
        <w:spacing w:after="0"/>
        <w:ind w:left="810"/>
        <w:rPr>
          <w:rFonts w:asciiTheme="majorHAnsi" w:hAnsiTheme="majorHAnsi"/>
          <w:snapToGrid w:val="0"/>
        </w:rPr>
      </w:pPr>
      <w:r w:rsidRPr="00391815">
        <w:rPr>
          <w:rFonts w:asciiTheme="majorHAnsi" w:hAnsiTheme="majorHAnsi"/>
        </w:rPr>
        <w:t xml:space="preserve">Evaluate the consequences of the </w:t>
      </w:r>
      <w:del w:id="6599" w:author="ESE" w:date="2018-06-07T12:41:00Z">
        <w:r w:rsidRPr="009E2713">
          <w:rPr>
            <w:rFonts w:asciiTheme="majorHAnsi" w:hAnsiTheme="majorHAnsi"/>
          </w:rPr>
          <w:delText xml:space="preserve">Soviet Union’s </w:delText>
        </w:r>
      </w:del>
      <w:r w:rsidR="00E7364D">
        <w:rPr>
          <w:rFonts w:asciiTheme="majorHAnsi" w:hAnsiTheme="majorHAnsi"/>
        </w:rPr>
        <w:t xml:space="preserve">breakup </w:t>
      </w:r>
      <w:del w:id="6600" w:author="ESE" w:date="2018-06-07T12:41:00Z">
        <w:r>
          <w:rPr>
            <w:rFonts w:asciiTheme="majorHAnsi" w:hAnsiTheme="majorHAnsi"/>
          </w:rPr>
          <w:delText>in Russia</w:delText>
        </w:r>
      </w:del>
      <w:ins w:id="6601" w:author="ESE" w:date="2018-06-07T12:41:00Z">
        <w:r w:rsidR="00E7364D">
          <w:rPr>
            <w:rFonts w:asciiTheme="majorHAnsi" w:hAnsiTheme="majorHAnsi"/>
          </w:rPr>
          <w:t xml:space="preserve">of the </w:t>
        </w:r>
        <w:r w:rsidRPr="00391815">
          <w:rPr>
            <w:rFonts w:asciiTheme="majorHAnsi" w:hAnsiTheme="majorHAnsi"/>
          </w:rPr>
          <w:t>S</w:t>
        </w:r>
        <w:r w:rsidR="00E7364D">
          <w:rPr>
            <w:rFonts w:asciiTheme="majorHAnsi" w:hAnsiTheme="majorHAnsi"/>
          </w:rPr>
          <w:t>oviet Union</w:t>
        </w:r>
      </w:ins>
      <w:r w:rsidR="00E7364D">
        <w:rPr>
          <w:rFonts w:asciiTheme="majorHAnsi" w:hAnsiTheme="majorHAnsi"/>
        </w:rPr>
        <w:t xml:space="preserve"> </w:t>
      </w:r>
      <w:r w:rsidRPr="00391815">
        <w:rPr>
          <w:rFonts w:asciiTheme="majorHAnsi" w:hAnsiTheme="majorHAnsi"/>
        </w:rPr>
        <w:t xml:space="preserve">on the development of market economies, political and social </w:t>
      </w:r>
      <w:del w:id="6602" w:author="ESE" w:date="2018-06-07T12:41:00Z">
        <w:r w:rsidRPr="003D4045">
          <w:rPr>
            <w:rFonts w:asciiTheme="majorHAnsi" w:hAnsiTheme="majorHAnsi"/>
          </w:rPr>
          <w:delText>instability</w:delText>
        </w:r>
        <w:r>
          <w:rPr>
            <w:rFonts w:asciiTheme="majorHAnsi" w:hAnsiTheme="majorHAnsi"/>
          </w:rPr>
          <w:delText xml:space="preserve">, </w:delText>
        </w:r>
        <w:r w:rsidRPr="003D4045">
          <w:rPr>
            <w:rFonts w:asciiTheme="majorHAnsi" w:hAnsiTheme="majorHAnsi"/>
          </w:rPr>
          <w:delText>the danger of</w:delText>
        </w:r>
      </w:del>
      <w:ins w:id="6603" w:author="ESE" w:date="2018-06-07T12:41:00Z">
        <w:r w:rsidRPr="00391815">
          <w:rPr>
            <w:rFonts w:asciiTheme="majorHAnsi" w:hAnsiTheme="majorHAnsi"/>
          </w:rPr>
          <w:t>stability,</w:t>
        </w:r>
      </w:ins>
      <w:r w:rsidRPr="00391815">
        <w:rPr>
          <w:rFonts w:asciiTheme="majorHAnsi" w:hAnsiTheme="majorHAnsi"/>
        </w:rPr>
        <w:t xml:space="preserve"> the spread of nuclear technology and other technologies of mass destruction to rogue states and terrorist organizations, and analyze how these consequences led to the consolidation of political power in the hands of an oligarchy during the first and second decades of the 21</w:t>
      </w:r>
      <w:r w:rsidRPr="00391815">
        <w:rPr>
          <w:rFonts w:asciiTheme="majorHAnsi" w:hAnsiTheme="majorHAnsi"/>
          <w:vertAlign w:val="superscript"/>
        </w:rPr>
        <w:t>st</w:t>
      </w:r>
      <w:r w:rsidRPr="00391815">
        <w:rPr>
          <w:rFonts w:asciiTheme="majorHAnsi" w:hAnsiTheme="majorHAnsi"/>
        </w:rPr>
        <w:t xml:space="preserve"> century</w:t>
      </w:r>
      <w:r w:rsidR="00242677" w:rsidRPr="00391815">
        <w:rPr>
          <w:rFonts w:asciiTheme="majorHAnsi" w:hAnsiTheme="majorHAnsi"/>
        </w:rPr>
        <w:t>.</w:t>
      </w:r>
    </w:p>
    <w:p w:rsidR="002F4484" w:rsidRPr="00391815" w:rsidRDefault="002F4484" w:rsidP="00AB7755">
      <w:pPr>
        <w:pStyle w:val="ListParagraph"/>
        <w:widowControl w:val="0"/>
        <w:numPr>
          <w:ilvl w:val="0"/>
          <w:numId w:val="215"/>
        </w:numPr>
        <w:pBdr>
          <w:top w:val="nil"/>
          <w:left w:val="nil"/>
          <w:bottom w:val="nil"/>
          <w:right w:val="nil"/>
          <w:between w:val="nil"/>
        </w:pBdr>
        <w:tabs>
          <w:tab w:val="left" w:pos="1620"/>
        </w:tabs>
        <w:spacing w:after="0"/>
        <w:ind w:left="810"/>
        <w:rPr>
          <w:rFonts w:asciiTheme="majorHAnsi" w:hAnsiTheme="majorHAnsi"/>
          <w:snapToGrid w:val="0"/>
        </w:rPr>
      </w:pPr>
      <w:r w:rsidRPr="00391815">
        <w:rPr>
          <w:rFonts w:asciiTheme="majorHAnsi" w:hAnsiTheme="majorHAnsi"/>
        </w:rPr>
        <w:t>Analyze the contributing factors to and the effects of the global surge in economic productivity, the rise in living standards in Western Europe and Japan, such as the long postwar peace between democratic nations, the role of migrant workers in rebuilding postwar nations, and the policies of international economic organizations.</w:t>
      </w:r>
    </w:p>
    <w:p w:rsidR="002F4484" w:rsidRPr="0025771F" w:rsidRDefault="002F4484" w:rsidP="00AB7755">
      <w:pPr>
        <w:pStyle w:val="ListParagraph"/>
        <w:widowControl w:val="0"/>
        <w:numPr>
          <w:ilvl w:val="0"/>
          <w:numId w:val="215"/>
        </w:numPr>
        <w:pBdr>
          <w:top w:val="nil"/>
          <w:left w:val="nil"/>
          <w:bottom w:val="nil"/>
          <w:right w:val="nil"/>
          <w:between w:val="nil"/>
        </w:pBdr>
        <w:spacing w:after="0"/>
        <w:ind w:left="810"/>
        <w:rPr>
          <w:rFonts w:asciiTheme="majorHAnsi" w:hAnsiTheme="majorHAnsi"/>
          <w:snapToGrid w:val="0"/>
        </w:rPr>
      </w:pPr>
      <w:r w:rsidRPr="00391815">
        <w:rPr>
          <w:rFonts w:asciiTheme="majorHAnsi" w:hAnsiTheme="majorHAnsi"/>
          <w:snapToGrid w:val="0"/>
        </w:rPr>
        <w:t>Evaluate how scientific developments of the 20</w:t>
      </w:r>
      <w:r w:rsidRPr="00391815">
        <w:rPr>
          <w:rFonts w:asciiTheme="majorHAnsi" w:hAnsiTheme="majorHAnsi"/>
          <w:snapToGrid w:val="0"/>
          <w:vertAlign w:val="superscript"/>
        </w:rPr>
        <w:t>th</w:t>
      </w:r>
      <w:r w:rsidRPr="00391815">
        <w:rPr>
          <w:rFonts w:asciiTheme="majorHAnsi" w:hAnsiTheme="majorHAnsi"/>
          <w:snapToGrid w:val="0"/>
        </w:rPr>
        <w:t xml:space="preserve"> century altered understanding of the natural world, changed the lives of the general populace, and led to further scientific research.</w:t>
      </w:r>
      <w:ins w:id="6604" w:author="ESE" w:date="2018-06-07T12:41:00Z">
        <w:r w:rsidRPr="00391815">
          <w:rPr>
            <w:rFonts w:asciiTheme="majorHAnsi" w:hAnsiTheme="majorHAnsi"/>
            <w:snapToGrid w:val="0"/>
          </w:rPr>
          <w:t xml:space="preserve"> </w:t>
        </w:r>
        <w:r w:rsidR="00E7364D">
          <w:rPr>
            <w:rFonts w:asciiTheme="majorHAnsi" w:hAnsiTheme="majorHAnsi"/>
            <w:snapToGrid w:val="0"/>
          </w:rPr>
          <w:t xml:space="preserve"> </w:t>
        </w:r>
        <w:r w:rsidR="0025771F" w:rsidRPr="0025771F">
          <w:rPr>
            <w:rFonts w:asciiTheme="majorHAnsi" w:hAnsiTheme="majorHAnsi"/>
            <w:i/>
          </w:rPr>
          <w:t>Students may</w:t>
        </w:r>
        <w:r w:rsidRPr="0025771F">
          <w:rPr>
            <w:rFonts w:asciiTheme="majorHAnsi" w:hAnsiTheme="majorHAnsi"/>
            <w:i/>
          </w:rPr>
          <w:t xml:space="preserve"> use </w:t>
        </w:r>
        <w:r w:rsidR="00390C97" w:rsidRPr="00390C97">
          <w:rPr>
            <w:rFonts w:asciiTheme="majorHAnsi" w:hAnsiTheme="majorHAnsi"/>
            <w:b/>
            <w:i/>
          </w:rPr>
          <w:t xml:space="preserve">one </w:t>
        </w:r>
        <w:r w:rsidR="00390C97">
          <w:rPr>
            <w:rFonts w:asciiTheme="majorHAnsi" w:hAnsiTheme="majorHAnsi"/>
            <w:i/>
          </w:rPr>
          <w:t xml:space="preserve">of </w:t>
        </w:r>
        <w:r w:rsidRPr="0025771F">
          <w:rPr>
            <w:rFonts w:asciiTheme="majorHAnsi" w:hAnsiTheme="majorHAnsi"/>
            <w:i/>
          </w:rPr>
          <w:t>the following examples to address this standard:</w:t>
        </w:r>
      </w:ins>
      <w:r w:rsidRPr="0025771F">
        <w:rPr>
          <w:rFonts w:asciiTheme="majorHAnsi" w:hAnsiTheme="majorHAnsi"/>
          <w:i/>
        </w:rPr>
        <w:t xml:space="preserve"> </w:t>
      </w:r>
    </w:p>
    <w:p w:rsidR="002F4484" w:rsidRPr="00AA4997" w:rsidRDefault="002F4484" w:rsidP="008246E2">
      <w:pPr>
        <w:pStyle w:val="ListParagraph"/>
        <w:widowControl w:val="0"/>
        <w:numPr>
          <w:ilvl w:val="2"/>
          <w:numId w:val="71"/>
        </w:numPr>
        <w:pBdr>
          <w:top w:val="nil"/>
          <w:left w:val="nil"/>
          <w:bottom w:val="nil"/>
          <w:right w:val="nil"/>
          <w:between w:val="nil"/>
        </w:pBdr>
        <w:spacing w:after="0"/>
        <w:ind w:left="1800"/>
        <w:rPr>
          <w:del w:id="6605" w:author="ESE" w:date="2018-06-07T12:41:00Z"/>
          <w:rFonts w:asciiTheme="majorHAnsi" w:hAnsiTheme="majorHAnsi"/>
          <w:snapToGrid w:val="0"/>
        </w:rPr>
      </w:pPr>
      <w:del w:id="6606" w:author="ESE" w:date="2018-06-07T12:41:00Z">
        <w:r w:rsidRPr="00AA4997">
          <w:rPr>
            <w:rFonts w:asciiTheme="majorHAnsi" w:hAnsiTheme="majorHAnsi"/>
            <w:color w:val="FF0000"/>
            <w:highlight w:val="yellow"/>
          </w:rPr>
          <w:lastRenderedPageBreak/>
          <w:delText>Clarif</w:delText>
        </w:r>
        <w:r>
          <w:rPr>
            <w:rFonts w:asciiTheme="majorHAnsi" w:hAnsiTheme="majorHAnsi"/>
            <w:color w:val="FF0000"/>
            <w:highlight w:val="yellow"/>
          </w:rPr>
          <w:delText>ication</w:delText>
        </w:r>
        <w:r w:rsidRPr="00AA4997">
          <w:rPr>
            <w:rFonts w:asciiTheme="majorHAnsi" w:hAnsiTheme="majorHAnsi"/>
            <w:color w:val="FF0000"/>
            <w:highlight w:val="yellow"/>
          </w:rPr>
          <w:delText xml:space="preserve"> Statement: </w:delText>
        </w:r>
        <w:r w:rsidRPr="00AA4997">
          <w:rPr>
            <w:rFonts w:asciiTheme="majorHAnsi" w:hAnsiTheme="majorHAnsi"/>
            <w:i/>
            <w:color w:val="FF0000"/>
            <w:highlight w:val="yellow"/>
          </w:rPr>
          <w:delText xml:space="preserve">Teachers could choose to use the following examples to address this standard: </w:delText>
        </w:r>
      </w:del>
    </w:p>
    <w:p w:rsidR="00EB4BF2" w:rsidRDefault="002F4484" w:rsidP="0012476F">
      <w:pPr>
        <w:pStyle w:val="ListParagraph"/>
        <w:widowControl w:val="0"/>
        <w:numPr>
          <w:ilvl w:val="0"/>
          <w:numId w:val="63"/>
        </w:numPr>
        <w:pBdr>
          <w:top w:val="nil"/>
          <w:left w:val="nil"/>
          <w:bottom w:val="nil"/>
          <w:right w:val="nil"/>
          <w:between w:val="nil"/>
        </w:pBdr>
        <w:spacing w:after="0"/>
        <w:ind w:left="2340"/>
        <w:rPr>
          <w:rFonts w:asciiTheme="majorHAnsi" w:hAnsiTheme="majorHAnsi"/>
          <w:snapToGrid w:val="0"/>
        </w:rPr>
      </w:pPr>
      <w:r w:rsidRPr="00391815">
        <w:rPr>
          <w:rFonts w:asciiTheme="majorHAnsi" w:hAnsiTheme="majorHAnsi"/>
          <w:snapToGrid w:val="0"/>
        </w:rPr>
        <w:t xml:space="preserve">Albert Einstein and the </w:t>
      </w:r>
      <w:del w:id="6607" w:author="ESE" w:date="2018-06-07T12:41:00Z">
        <w:r w:rsidRPr="008502AC">
          <w:rPr>
            <w:rFonts w:asciiTheme="majorHAnsi" w:hAnsiTheme="majorHAnsi"/>
            <w:snapToGrid w:val="0"/>
          </w:rPr>
          <w:delText>Theory</w:delText>
        </w:r>
      </w:del>
      <w:ins w:id="6608" w:author="ESE" w:date="2018-06-07T12:41:00Z">
        <w:r w:rsidR="00E7364D">
          <w:rPr>
            <w:rFonts w:asciiTheme="majorHAnsi" w:hAnsiTheme="majorHAnsi"/>
            <w:snapToGrid w:val="0"/>
          </w:rPr>
          <w:t>t</w:t>
        </w:r>
        <w:r w:rsidRPr="00391815">
          <w:rPr>
            <w:rFonts w:asciiTheme="majorHAnsi" w:hAnsiTheme="majorHAnsi"/>
            <w:snapToGrid w:val="0"/>
          </w:rPr>
          <w:t>heory</w:t>
        </w:r>
      </w:ins>
      <w:r w:rsidRPr="00391815">
        <w:rPr>
          <w:rFonts w:asciiTheme="majorHAnsi" w:hAnsiTheme="majorHAnsi"/>
          <w:snapToGrid w:val="0"/>
        </w:rPr>
        <w:t xml:space="preserve"> of </w:t>
      </w:r>
      <w:del w:id="6609" w:author="ESE" w:date="2018-06-07T12:41:00Z">
        <w:r w:rsidRPr="008502AC">
          <w:rPr>
            <w:rFonts w:asciiTheme="majorHAnsi" w:hAnsiTheme="majorHAnsi"/>
            <w:snapToGrid w:val="0"/>
          </w:rPr>
          <w:delText>Relativity</w:delText>
        </w:r>
      </w:del>
      <w:ins w:id="6610" w:author="ESE" w:date="2018-06-07T12:41:00Z">
        <w:r w:rsidR="00E7364D">
          <w:rPr>
            <w:rFonts w:asciiTheme="majorHAnsi" w:hAnsiTheme="majorHAnsi"/>
            <w:snapToGrid w:val="0"/>
          </w:rPr>
          <w:t>r</w:t>
        </w:r>
        <w:r w:rsidRPr="00391815">
          <w:rPr>
            <w:rFonts w:asciiTheme="majorHAnsi" w:hAnsiTheme="majorHAnsi"/>
            <w:snapToGrid w:val="0"/>
          </w:rPr>
          <w:t>elativity</w:t>
        </w:r>
      </w:ins>
    </w:p>
    <w:p w:rsidR="006816F4" w:rsidRPr="00EB4BF2" w:rsidRDefault="006816F4" w:rsidP="0012476F">
      <w:pPr>
        <w:pStyle w:val="ListParagraph"/>
        <w:widowControl w:val="0"/>
        <w:numPr>
          <w:ilvl w:val="0"/>
          <w:numId w:val="63"/>
        </w:numPr>
        <w:pBdr>
          <w:top w:val="nil"/>
          <w:left w:val="nil"/>
          <w:bottom w:val="nil"/>
          <w:right w:val="nil"/>
          <w:between w:val="nil"/>
        </w:pBdr>
        <w:spacing w:after="0"/>
        <w:ind w:left="2340"/>
        <w:rPr>
          <w:ins w:id="6611" w:author="ESE" w:date="2018-06-07T12:41:00Z"/>
          <w:rFonts w:asciiTheme="majorHAnsi" w:hAnsiTheme="majorHAnsi"/>
          <w:snapToGrid w:val="0"/>
        </w:rPr>
      </w:pPr>
      <w:ins w:id="6612" w:author="ESE" w:date="2018-06-07T12:41:00Z">
        <w:r w:rsidRPr="00EB4BF2">
          <w:rPr>
            <w:rFonts w:asciiTheme="majorHAnsi" w:hAnsiTheme="majorHAnsi"/>
            <w:snapToGrid w:val="0"/>
          </w:rPr>
          <w:t>Niels Bohr and quantum theory</w:t>
        </w:r>
      </w:ins>
    </w:p>
    <w:p w:rsidR="00EB4BF2" w:rsidRPr="006816F4" w:rsidRDefault="00EB4BF2" w:rsidP="0012476F">
      <w:pPr>
        <w:pStyle w:val="ListParagraph"/>
        <w:widowControl w:val="0"/>
        <w:numPr>
          <w:ilvl w:val="0"/>
          <w:numId w:val="63"/>
        </w:numPr>
        <w:pBdr>
          <w:top w:val="nil"/>
          <w:left w:val="nil"/>
          <w:bottom w:val="nil"/>
          <w:right w:val="nil"/>
          <w:between w:val="nil"/>
        </w:pBdr>
        <w:spacing w:after="0"/>
        <w:ind w:left="2340"/>
        <w:rPr>
          <w:ins w:id="6613" w:author="ESE" w:date="2018-06-07T12:41:00Z"/>
          <w:rFonts w:asciiTheme="majorHAnsi" w:hAnsiTheme="majorHAnsi"/>
          <w:snapToGrid w:val="0"/>
        </w:rPr>
      </w:pPr>
      <w:ins w:id="6614" w:author="ESE" w:date="2018-06-07T12:41:00Z">
        <w:r>
          <w:rPr>
            <w:rFonts w:asciiTheme="majorHAnsi" w:hAnsiTheme="majorHAnsi"/>
            <w:snapToGrid w:val="0"/>
          </w:rPr>
          <w:t>Marie and Pierre Curie and radioactivity</w:t>
        </w:r>
      </w:ins>
    </w:p>
    <w:p w:rsidR="002F4484" w:rsidRPr="00391815" w:rsidRDefault="002F4484" w:rsidP="0012476F">
      <w:pPr>
        <w:pStyle w:val="ListParagraph"/>
        <w:widowControl w:val="0"/>
        <w:numPr>
          <w:ilvl w:val="0"/>
          <w:numId w:val="63"/>
        </w:numPr>
        <w:pBdr>
          <w:top w:val="nil"/>
          <w:left w:val="nil"/>
          <w:bottom w:val="nil"/>
          <w:right w:val="nil"/>
          <w:between w:val="nil"/>
        </w:pBdr>
        <w:spacing w:after="0"/>
        <w:ind w:left="2340"/>
        <w:rPr>
          <w:rFonts w:asciiTheme="majorHAnsi" w:hAnsiTheme="majorHAnsi"/>
          <w:snapToGrid w:val="0"/>
        </w:rPr>
      </w:pPr>
      <w:r w:rsidRPr="00391815">
        <w:rPr>
          <w:rFonts w:asciiTheme="majorHAnsi" w:hAnsiTheme="majorHAnsi"/>
          <w:snapToGrid w:val="0"/>
        </w:rPr>
        <w:t>Enrico Fermi, J. Robert Oppe</w:t>
      </w:r>
      <w:r w:rsidR="00390C97">
        <w:rPr>
          <w:rFonts w:asciiTheme="majorHAnsi" w:hAnsiTheme="majorHAnsi"/>
          <w:snapToGrid w:val="0"/>
        </w:rPr>
        <w:t>nheimer, Edward Teller, and</w:t>
      </w:r>
      <w:del w:id="6615" w:author="ESE" w:date="2018-06-07T12:41:00Z">
        <w:r w:rsidRPr="00AA4997">
          <w:rPr>
            <w:rFonts w:asciiTheme="majorHAnsi" w:hAnsiTheme="majorHAnsi"/>
            <w:snapToGrid w:val="0"/>
          </w:rPr>
          <w:delText xml:space="preserve"> </w:delText>
        </w:r>
        <w:r>
          <w:rPr>
            <w:rFonts w:asciiTheme="majorHAnsi" w:hAnsiTheme="majorHAnsi"/>
            <w:snapToGrid w:val="0"/>
          </w:rPr>
          <w:delText>the development of</w:delText>
        </w:r>
      </w:del>
      <w:r w:rsidRPr="00391815">
        <w:rPr>
          <w:rFonts w:asciiTheme="majorHAnsi" w:hAnsiTheme="majorHAnsi"/>
          <w:snapToGrid w:val="0"/>
        </w:rPr>
        <w:t xml:space="preserve"> nuclear energy</w:t>
      </w:r>
    </w:p>
    <w:p w:rsidR="002F4484" w:rsidRPr="00391815" w:rsidRDefault="002F4484" w:rsidP="0012476F">
      <w:pPr>
        <w:pStyle w:val="ListParagraph"/>
        <w:widowControl w:val="0"/>
        <w:numPr>
          <w:ilvl w:val="0"/>
          <w:numId w:val="63"/>
        </w:numPr>
        <w:pBdr>
          <w:top w:val="nil"/>
          <w:left w:val="nil"/>
          <w:bottom w:val="nil"/>
          <w:right w:val="nil"/>
          <w:between w:val="nil"/>
        </w:pBdr>
        <w:spacing w:after="0"/>
        <w:ind w:left="2340"/>
        <w:rPr>
          <w:rFonts w:asciiTheme="majorHAnsi" w:hAnsiTheme="majorHAnsi"/>
          <w:snapToGrid w:val="0"/>
        </w:rPr>
      </w:pPr>
      <w:r w:rsidRPr="00391815">
        <w:rPr>
          <w:rFonts w:asciiTheme="majorHAnsi" w:hAnsiTheme="majorHAnsi"/>
          <w:snapToGrid w:val="0"/>
        </w:rPr>
        <w:t>Wernher von Braun and space exploration</w:t>
      </w:r>
    </w:p>
    <w:p w:rsidR="002F4484" w:rsidRPr="00391815" w:rsidRDefault="002F4484" w:rsidP="0012476F">
      <w:pPr>
        <w:pStyle w:val="ListParagraph"/>
        <w:widowControl w:val="0"/>
        <w:numPr>
          <w:ilvl w:val="0"/>
          <w:numId w:val="63"/>
        </w:numPr>
        <w:pBdr>
          <w:top w:val="nil"/>
          <w:left w:val="nil"/>
          <w:bottom w:val="nil"/>
          <w:right w:val="nil"/>
          <w:between w:val="nil"/>
        </w:pBdr>
        <w:spacing w:after="0"/>
        <w:ind w:left="2340"/>
        <w:rPr>
          <w:rFonts w:asciiTheme="majorHAnsi" w:hAnsiTheme="majorHAnsi"/>
          <w:snapToGrid w:val="0"/>
        </w:rPr>
      </w:pPr>
      <w:r w:rsidRPr="00391815">
        <w:rPr>
          <w:rFonts w:asciiTheme="majorHAnsi" w:hAnsiTheme="majorHAnsi"/>
          <w:snapToGrid w:val="0"/>
        </w:rPr>
        <w:t>Jonas Salk , the polio vaccine, and other medical breakthroughs</w:t>
      </w:r>
    </w:p>
    <w:p w:rsidR="002F4484" w:rsidRPr="00391815" w:rsidRDefault="00E7364D" w:rsidP="0012476F">
      <w:pPr>
        <w:pStyle w:val="ListParagraph"/>
        <w:widowControl w:val="0"/>
        <w:numPr>
          <w:ilvl w:val="0"/>
          <w:numId w:val="63"/>
        </w:numPr>
        <w:pBdr>
          <w:top w:val="nil"/>
          <w:left w:val="nil"/>
          <w:bottom w:val="nil"/>
          <w:right w:val="nil"/>
          <w:between w:val="nil"/>
        </w:pBdr>
        <w:spacing w:after="0"/>
        <w:ind w:left="2340"/>
        <w:rPr>
          <w:rFonts w:asciiTheme="majorHAnsi" w:hAnsiTheme="majorHAnsi"/>
          <w:snapToGrid w:val="0"/>
        </w:rPr>
      </w:pPr>
      <w:ins w:id="6616" w:author="ESE" w:date="2018-06-07T12:41:00Z">
        <w:r>
          <w:rPr>
            <w:rFonts w:asciiTheme="majorHAnsi" w:hAnsiTheme="majorHAnsi"/>
            <w:snapToGrid w:val="0"/>
          </w:rPr>
          <w:t xml:space="preserve">Rosalind Franklin, Maurice Wilkins, </w:t>
        </w:r>
      </w:ins>
      <w:r>
        <w:rPr>
          <w:rFonts w:asciiTheme="majorHAnsi" w:hAnsiTheme="majorHAnsi"/>
          <w:snapToGrid w:val="0"/>
        </w:rPr>
        <w:t>James Watson</w:t>
      </w:r>
      <w:del w:id="6617" w:author="ESE" w:date="2018-06-07T12:41:00Z">
        <w:r w:rsidR="002F4484" w:rsidRPr="00AA4997">
          <w:rPr>
            <w:rFonts w:asciiTheme="majorHAnsi" w:hAnsiTheme="majorHAnsi"/>
            <w:snapToGrid w:val="0"/>
          </w:rPr>
          <w:delText>,</w:delText>
        </w:r>
      </w:del>
      <w:ins w:id="6618" w:author="ESE" w:date="2018-06-07T12:41:00Z">
        <w:r>
          <w:rPr>
            <w:rFonts w:asciiTheme="majorHAnsi" w:hAnsiTheme="majorHAnsi"/>
            <w:snapToGrid w:val="0"/>
          </w:rPr>
          <w:t xml:space="preserve"> and</w:t>
        </w:r>
      </w:ins>
      <w:r>
        <w:rPr>
          <w:rFonts w:asciiTheme="majorHAnsi" w:hAnsiTheme="majorHAnsi"/>
          <w:snapToGrid w:val="0"/>
        </w:rPr>
        <w:t xml:space="preserve"> </w:t>
      </w:r>
      <w:r w:rsidR="002F4484" w:rsidRPr="00391815">
        <w:rPr>
          <w:rFonts w:asciiTheme="majorHAnsi" w:hAnsiTheme="majorHAnsi"/>
          <w:snapToGrid w:val="0"/>
        </w:rPr>
        <w:t>Francis Crick, the discovery of DNA, and the Human Genome Project</w:t>
      </w:r>
    </w:p>
    <w:p w:rsidR="00310B77" w:rsidRPr="00391815" w:rsidRDefault="00310B77" w:rsidP="0012476F">
      <w:pPr>
        <w:pStyle w:val="ListParagraph"/>
        <w:widowControl w:val="0"/>
        <w:numPr>
          <w:ilvl w:val="0"/>
          <w:numId w:val="63"/>
        </w:numPr>
        <w:pBdr>
          <w:top w:val="nil"/>
          <w:left w:val="nil"/>
          <w:bottom w:val="nil"/>
          <w:right w:val="nil"/>
          <w:between w:val="nil"/>
        </w:pBdr>
        <w:spacing w:after="0"/>
        <w:ind w:left="2340"/>
        <w:rPr>
          <w:rFonts w:asciiTheme="majorHAnsi" w:hAnsiTheme="majorHAnsi"/>
          <w:snapToGrid w:val="0"/>
        </w:rPr>
      </w:pPr>
      <w:r w:rsidRPr="00391815">
        <w:rPr>
          <w:rFonts w:asciiTheme="majorHAnsi" w:hAnsiTheme="majorHAnsi"/>
          <w:snapToGrid w:val="0"/>
        </w:rPr>
        <w:t>The development of the first integrated circuit in 1958</w:t>
      </w:r>
    </w:p>
    <w:p w:rsidR="00005FAD" w:rsidRDefault="002F4484" w:rsidP="0012476F">
      <w:pPr>
        <w:pStyle w:val="ListParagraph"/>
        <w:widowControl w:val="0"/>
        <w:numPr>
          <w:ilvl w:val="0"/>
          <w:numId w:val="63"/>
        </w:numPr>
        <w:pBdr>
          <w:top w:val="nil"/>
          <w:left w:val="nil"/>
          <w:bottom w:val="nil"/>
          <w:right w:val="nil"/>
          <w:between w:val="nil"/>
        </w:pBdr>
        <w:spacing w:after="0"/>
        <w:ind w:left="2340"/>
        <w:rPr>
          <w:ins w:id="6619" w:author="ESE" w:date="2018-06-07T12:41:00Z"/>
          <w:rFonts w:asciiTheme="majorHAnsi" w:hAnsiTheme="majorHAnsi"/>
          <w:snapToGrid w:val="0"/>
        </w:rPr>
      </w:pPr>
      <w:r w:rsidRPr="00005FAD">
        <w:rPr>
          <w:rFonts w:asciiTheme="majorHAnsi" w:hAnsiTheme="majorHAnsi"/>
          <w:snapToGrid w:val="0"/>
        </w:rPr>
        <w:t xml:space="preserve">The invention of the </w:t>
      </w:r>
      <w:del w:id="6620" w:author="ESE" w:date="2018-06-07T12:41:00Z">
        <w:r w:rsidRPr="00E83BDC">
          <w:rPr>
            <w:rFonts w:asciiTheme="majorHAnsi" w:hAnsiTheme="majorHAnsi"/>
            <w:snapToGrid w:val="0"/>
            <w:color w:val="FF0000"/>
          </w:rPr>
          <w:delText xml:space="preserve">computer-based </w:delText>
        </w:r>
      </w:del>
      <w:r w:rsidRPr="00005FAD">
        <w:rPr>
          <w:rFonts w:asciiTheme="majorHAnsi" w:hAnsiTheme="majorHAnsi"/>
          <w:snapToGrid w:val="0"/>
        </w:rPr>
        <w:t xml:space="preserve">ARPAnet </w:t>
      </w:r>
      <w:del w:id="6621" w:author="ESE" w:date="2018-06-07T12:41:00Z">
        <w:r w:rsidRPr="00E83BDC">
          <w:rPr>
            <w:rFonts w:asciiTheme="majorHAnsi" w:hAnsiTheme="majorHAnsi"/>
            <w:snapToGrid w:val="0"/>
            <w:color w:val="FF0000"/>
          </w:rPr>
          <w:delText xml:space="preserve">as a military and scientific communication tool and </w:delText>
        </w:r>
      </w:del>
      <w:ins w:id="6622" w:author="ESE" w:date="2018-06-07T12:41:00Z">
        <w:r w:rsidRPr="00005FAD">
          <w:rPr>
            <w:rFonts w:asciiTheme="majorHAnsi" w:hAnsiTheme="majorHAnsi"/>
            <w:snapToGrid w:val="0"/>
          </w:rPr>
          <w:t xml:space="preserve">and </w:t>
        </w:r>
      </w:ins>
      <w:r w:rsidRPr="00005FAD">
        <w:rPr>
          <w:rFonts w:asciiTheme="majorHAnsi" w:hAnsiTheme="majorHAnsi"/>
          <w:snapToGrid w:val="0"/>
        </w:rPr>
        <w:t>its evolution into the Internet</w:t>
      </w:r>
      <w:del w:id="6623" w:author="ESE" w:date="2018-06-07T12:41:00Z">
        <w:r w:rsidRPr="00E83BDC">
          <w:rPr>
            <w:rFonts w:asciiTheme="majorHAnsi" w:hAnsiTheme="majorHAnsi"/>
            <w:snapToGrid w:val="0"/>
            <w:color w:val="FF0000"/>
          </w:rPr>
          <w:delText xml:space="preserve"> as a tool used for commerce, communication, </w:delText>
        </w:r>
        <w:r w:rsidR="002F45B3">
          <w:rPr>
            <w:rFonts w:asciiTheme="majorHAnsi" w:hAnsiTheme="majorHAnsi"/>
            <w:snapToGrid w:val="0"/>
            <w:color w:val="FF0000"/>
          </w:rPr>
          <w:delText>entertainment,</w:delText>
        </w:r>
      </w:del>
      <w:ins w:id="6624" w:author="ESE" w:date="2018-06-07T12:41:00Z">
        <w:r w:rsidRPr="00005FAD">
          <w:rPr>
            <w:rFonts w:asciiTheme="majorHAnsi" w:hAnsiTheme="majorHAnsi"/>
            <w:snapToGrid w:val="0"/>
          </w:rPr>
          <w:t xml:space="preserve"> </w:t>
        </w:r>
      </w:ins>
    </w:p>
    <w:p w:rsidR="006816F4" w:rsidRPr="00005FAD" w:rsidRDefault="006816F4" w:rsidP="0012476F">
      <w:pPr>
        <w:pStyle w:val="ListParagraph"/>
        <w:widowControl w:val="0"/>
        <w:numPr>
          <w:ilvl w:val="0"/>
          <w:numId w:val="63"/>
        </w:numPr>
        <w:pBdr>
          <w:top w:val="nil"/>
          <w:left w:val="nil"/>
          <w:bottom w:val="nil"/>
          <w:right w:val="nil"/>
          <w:between w:val="nil"/>
        </w:pBdr>
        <w:spacing w:after="0"/>
        <w:ind w:left="2340"/>
        <w:rPr>
          <w:ins w:id="6625" w:author="ESE" w:date="2018-06-07T12:41:00Z"/>
          <w:rFonts w:asciiTheme="majorHAnsi" w:hAnsiTheme="majorHAnsi"/>
          <w:snapToGrid w:val="0"/>
        </w:rPr>
      </w:pPr>
      <w:ins w:id="6626" w:author="ESE" w:date="2018-06-07T12:41:00Z">
        <w:r w:rsidRPr="00005FAD">
          <w:rPr>
            <w:rFonts w:asciiTheme="majorHAnsi" w:hAnsiTheme="majorHAnsi"/>
            <w:snapToGrid w:val="0"/>
          </w:rPr>
          <w:t xml:space="preserve">Sylvia Earle and </w:t>
        </w:r>
        <w:r w:rsidR="00EB4BF2" w:rsidRPr="00005FAD">
          <w:rPr>
            <w:rFonts w:asciiTheme="majorHAnsi" w:hAnsiTheme="majorHAnsi"/>
            <w:snapToGrid w:val="0"/>
          </w:rPr>
          <w:t>oceanography</w:t>
        </w:r>
      </w:ins>
    </w:p>
    <w:p w:rsidR="00E7364D" w:rsidRDefault="00E7364D" w:rsidP="0012476F">
      <w:pPr>
        <w:pStyle w:val="ListParagraph"/>
        <w:widowControl w:val="0"/>
        <w:numPr>
          <w:ilvl w:val="0"/>
          <w:numId w:val="63"/>
        </w:numPr>
        <w:pBdr>
          <w:top w:val="nil"/>
          <w:left w:val="nil"/>
          <w:bottom w:val="nil"/>
          <w:right w:val="nil"/>
          <w:between w:val="nil"/>
        </w:pBdr>
        <w:spacing w:after="0"/>
        <w:ind w:left="2340"/>
        <w:rPr>
          <w:rFonts w:asciiTheme="majorHAnsi" w:hAnsiTheme="majorHAnsi"/>
          <w:snapToGrid w:val="0"/>
        </w:rPr>
      </w:pPr>
      <w:ins w:id="6627" w:author="ESE" w:date="2018-06-07T12:41:00Z">
        <w:r>
          <w:rPr>
            <w:rFonts w:asciiTheme="majorHAnsi" w:hAnsiTheme="majorHAnsi"/>
            <w:snapToGrid w:val="0"/>
          </w:rPr>
          <w:t>Jane Goodall</w:t>
        </w:r>
      </w:ins>
      <w:r>
        <w:rPr>
          <w:rFonts w:asciiTheme="majorHAnsi" w:hAnsiTheme="majorHAnsi"/>
          <w:snapToGrid w:val="0"/>
        </w:rPr>
        <w:t xml:space="preserve"> and </w:t>
      </w:r>
      <w:del w:id="6628" w:author="ESE" w:date="2018-06-07T12:41:00Z">
        <w:r w:rsidR="002F45B3">
          <w:rPr>
            <w:rFonts w:asciiTheme="majorHAnsi" w:hAnsiTheme="majorHAnsi"/>
            <w:snapToGrid w:val="0"/>
            <w:color w:val="FF0000"/>
          </w:rPr>
          <w:delText>social media</w:delText>
        </w:r>
        <w:r w:rsidR="002F4484" w:rsidRPr="00E83BDC">
          <w:rPr>
            <w:rFonts w:asciiTheme="majorHAnsi" w:hAnsiTheme="majorHAnsi"/>
            <w:snapToGrid w:val="0"/>
            <w:color w:val="FF0000"/>
          </w:rPr>
          <w:delText xml:space="preserve">  </w:delText>
        </w:r>
      </w:del>
      <w:ins w:id="6629" w:author="ESE" w:date="2018-06-07T12:41:00Z">
        <w:r>
          <w:rPr>
            <w:rFonts w:asciiTheme="majorHAnsi" w:hAnsiTheme="majorHAnsi"/>
            <w:snapToGrid w:val="0"/>
          </w:rPr>
          <w:t xml:space="preserve">the study of </w:t>
        </w:r>
        <w:r w:rsidR="00EB4BF2">
          <w:rPr>
            <w:rFonts w:asciiTheme="majorHAnsi" w:hAnsiTheme="majorHAnsi"/>
            <w:snapToGrid w:val="0"/>
          </w:rPr>
          <w:t>primates and ecology</w:t>
        </w:r>
      </w:ins>
    </w:p>
    <w:p w:rsidR="002F4484" w:rsidRPr="00391815" w:rsidRDefault="002F4484" w:rsidP="00AB7755">
      <w:pPr>
        <w:pStyle w:val="ListParagraph"/>
        <w:widowControl w:val="0"/>
        <w:numPr>
          <w:ilvl w:val="0"/>
          <w:numId w:val="215"/>
        </w:numPr>
        <w:pBdr>
          <w:top w:val="nil"/>
          <w:left w:val="nil"/>
          <w:bottom w:val="nil"/>
          <w:right w:val="nil"/>
          <w:between w:val="nil"/>
        </w:pBdr>
        <w:spacing w:after="0"/>
        <w:ind w:left="900"/>
        <w:rPr>
          <w:rFonts w:asciiTheme="majorHAnsi" w:hAnsiTheme="majorHAnsi"/>
        </w:rPr>
      </w:pPr>
      <w:r w:rsidRPr="00391815">
        <w:rPr>
          <w:rFonts w:asciiTheme="majorHAnsi" w:hAnsiTheme="majorHAnsi"/>
        </w:rPr>
        <w:t>Analyze how various social and intellectual movements of the second half of the 20</w:t>
      </w:r>
      <w:r w:rsidRPr="00391815">
        <w:rPr>
          <w:rFonts w:asciiTheme="majorHAnsi" w:hAnsiTheme="majorHAnsi"/>
          <w:vertAlign w:val="superscript"/>
        </w:rPr>
        <w:t>th</w:t>
      </w:r>
      <w:r w:rsidRPr="00391815">
        <w:rPr>
          <w:rFonts w:asciiTheme="majorHAnsi" w:hAnsiTheme="majorHAnsi"/>
        </w:rPr>
        <w:t xml:space="preserve"> century changed traditional assumptions about race, ethnicity, class, gender, the environment, and religion</w:t>
      </w:r>
      <w:del w:id="6630" w:author="ESE" w:date="2018-06-07T12:41:00Z">
        <w:r w:rsidRPr="00C60EEA">
          <w:rPr>
            <w:rFonts w:asciiTheme="majorHAnsi" w:hAnsiTheme="majorHAnsi"/>
            <w:color w:val="FF0000"/>
            <w:highlight w:val="yellow"/>
          </w:rPr>
          <w:delText>.</w:delText>
        </w:r>
      </w:del>
      <w:ins w:id="6631" w:author="ESE" w:date="2018-06-07T12:41:00Z">
        <w:r w:rsidR="00F10B1C" w:rsidRPr="00391815">
          <w:rPr>
            <w:rFonts w:asciiTheme="majorHAnsi" w:hAnsiTheme="majorHAnsi"/>
          </w:rPr>
          <w:t xml:space="preserve"> (e.g., </w:t>
        </w:r>
        <w:r w:rsidR="00F10B1C" w:rsidRPr="00391815">
          <w:rPr>
            <w:rFonts w:asciiTheme="majorHAnsi" w:hAnsiTheme="majorHAnsi"/>
            <w:snapToGrid w:val="0"/>
          </w:rPr>
          <w:t>t</w:t>
        </w:r>
        <w:r w:rsidRPr="00391815">
          <w:rPr>
            <w:rFonts w:asciiTheme="majorHAnsi" w:hAnsiTheme="majorHAnsi"/>
            <w:snapToGrid w:val="0"/>
          </w:rPr>
          <w:t>he modern feminist movement</w:t>
        </w:r>
        <w:r w:rsidR="00F10B1C" w:rsidRPr="00391815">
          <w:rPr>
            <w:rFonts w:asciiTheme="majorHAnsi" w:hAnsiTheme="majorHAnsi"/>
            <w:snapToGrid w:val="0"/>
          </w:rPr>
          <w:t>, t</w:t>
        </w:r>
        <w:r w:rsidRPr="00391815">
          <w:rPr>
            <w:rFonts w:asciiTheme="majorHAnsi" w:hAnsiTheme="majorHAnsi"/>
            <w:snapToGrid w:val="0"/>
          </w:rPr>
          <w:t>he LGBTQ rights movement</w:t>
        </w:r>
        <w:r w:rsidR="00F10B1C" w:rsidRPr="00391815">
          <w:rPr>
            <w:rFonts w:asciiTheme="majorHAnsi" w:hAnsiTheme="majorHAnsi"/>
            <w:snapToGrid w:val="0"/>
          </w:rPr>
          <w:t>; t</w:t>
        </w:r>
        <w:r w:rsidRPr="00391815">
          <w:rPr>
            <w:rFonts w:asciiTheme="majorHAnsi" w:hAnsiTheme="majorHAnsi"/>
            <w:snapToGrid w:val="0"/>
          </w:rPr>
          <w:t>he environmentalist movement and emergence of Green parties</w:t>
        </w:r>
        <w:r w:rsidR="001A7B76">
          <w:rPr>
            <w:rFonts w:asciiTheme="majorHAnsi" w:hAnsiTheme="majorHAnsi"/>
            <w:snapToGrid w:val="0"/>
          </w:rPr>
          <w:t>).</w:t>
        </w:r>
      </w:ins>
    </w:p>
    <w:p w:rsidR="002F4484" w:rsidRPr="00C60EEA" w:rsidRDefault="002F4484" w:rsidP="008246E2">
      <w:pPr>
        <w:pStyle w:val="ListParagraph"/>
        <w:widowControl w:val="0"/>
        <w:numPr>
          <w:ilvl w:val="2"/>
          <w:numId w:val="71"/>
        </w:numPr>
        <w:pBdr>
          <w:top w:val="nil"/>
          <w:left w:val="nil"/>
          <w:bottom w:val="nil"/>
          <w:right w:val="nil"/>
          <w:between w:val="nil"/>
        </w:pBdr>
        <w:spacing w:after="0"/>
        <w:ind w:left="1800"/>
        <w:rPr>
          <w:del w:id="6632" w:author="ESE" w:date="2018-06-07T12:41:00Z"/>
          <w:rFonts w:asciiTheme="majorHAnsi" w:hAnsiTheme="majorHAnsi"/>
          <w:snapToGrid w:val="0"/>
          <w:color w:val="FF0000"/>
          <w:highlight w:val="yellow"/>
        </w:rPr>
      </w:pPr>
      <w:del w:id="6633" w:author="ESE" w:date="2018-06-07T12:41:00Z">
        <w:r>
          <w:rPr>
            <w:rFonts w:asciiTheme="majorHAnsi" w:hAnsiTheme="majorHAnsi"/>
            <w:color w:val="FF0000"/>
            <w:highlight w:val="yellow"/>
          </w:rPr>
          <w:delText>Clarification</w:delText>
        </w:r>
        <w:r w:rsidRPr="00C60EEA">
          <w:rPr>
            <w:rFonts w:asciiTheme="majorHAnsi" w:hAnsiTheme="majorHAnsi"/>
            <w:color w:val="FF0000"/>
            <w:highlight w:val="yellow"/>
          </w:rPr>
          <w:delText xml:space="preserve"> Statement: </w:delText>
        </w:r>
        <w:r w:rsidRPr="00C60EEA">
          <w:rPr>
            <w:rFonts w:asciiTheme="majorHAnsi" w:hAnsiTheme="majorHAnsi"/>
            <w:i/>
            <w:color w:val="FF0000"/>
            <w:highlight w:val="yellow"/>
          </w:rPr>
          <w:delText xml:space="preserve">Teachers could choose to use the following examples to address this standard: </w:delText>
        </w:r>
      </w:del>
    </w:p>
    <w:p w:rsidR="002F4484" w:rsidRPr="00C60EEA" w:rsidRDefault="002F4484" w:rsidP="00AB7755">
      <w:pPr>
        <w:pStyle w:val="ListParagraph"/>
        <w:widowControl w:val="0"/>
        <w:numPr>
          <w:ilvl w:val="0"/>
          <w:numId w:val="275"/>
        </w:numPr>
        <w:pBdr>
          <w:top w:val="nil"/>
          <w:left w:val="nil"/>
          <w:bottom w:val="nil"/>
          <w:right w:val="nil"/>
          <w:between w:val="nil"/>
        </w:pBdr>
        <w:spacing w:after="0"/>
        <w:ind w:left="2340"/>
        <w:rPr>
          <w:del w:id="6634" w:author="ESE" w:date="2018-06-07T12:41:00Z"/>
          <w:rFonts w:asciiTheme="majorHAnsi" w:hAnsiTheme="majorHAnsi"/>
          <w:snapToGrid w:val="0"/>
          <w:color w:val="FF0000"/>
          <w:highlight w:val="yellow"/>
        </w:rPr>
      </w:pPr>
      <w:del w:id="6635" w:author="ESE" w:date="2018-06-07T12:41:00Z">
        <w:r w:rsidRPr="00C60EEA">
          <w:rPr>
            <w:rFonts w:asciiTheme="majorHAnsi" w:hAnsiTheme="majorHAnsi"/>
            <w:snapToGrid w:val="0"/>
            <w:color w:val="FF0000"/>
            <w:highlight w:val="yellow"/>
          </w:rPr>
          <w:delText>The modern feminist movement</w:delText>
        </w:r>
      </w:del>
    </w:p>
    <w:p w:rsidR="002F4484" w:rsidRPr="00C60EEA" w:rsidRDefault="002F4484" w:rsidP="00AB7755">
      <w:pPr>
        <w:pStyle w:val="ListParagraph"/>
        <w:widowControl w:val="0"/>
        <w:numPr>
          <w:ilvl w:val="0"/>
          <w:numId w:val="275"/>
        </w:numPr>
        <w:pBdr>
          <w:top w:val="nil"/>
          <w:left w:val="nil"/>
          <w:bottom w:val="nil"/>
          <w:right w:val="nil"/>
          <w:between w:val="nil"/>
        </w:pBdr>
        <w:spacing w:after="0"/>
        <w:ind w:left="2340"/>
        <w:rPr>
          <w:del w:id="6636" w:author="ESE" w:date="2018-06-07T12:41:00Z"/>
          <w:rFonts w:asciiTheme="majorHAnsi" w:hAnsiTheme="majorHAnsi"/>
          <w:snapToGrid w:val="0"/>
          <w:color w:val="FF0000"/>
          <w:highlight w:val="yellow"/>
        </w:rPr>
      </w:pPr>
      <w:del w:id="6637" w:author="ESE" w:date="2018-06-07T12:41:00Z">
        <w:r w:rsidRPr="00C60EEA">
          <w:rPr>
            <w:rFonts w:asciiTheme="majorHAnsi" w:hAnsiTheme="majorHAnsi"/>
            <w:snapToGrid w:val="0"/>
            <w:color w:val="FF0000"/>
            <w:highlight w:val="yellow"/>
          </w:rPr>
          <w:delText xml:space="preserve">The </w:delText>
        </w:r>
        <w:r>
          <w:rPr>
            <w:rFonts w:asciiTheme="majorHAnsi" w:hAnsiTheme="majorHAnsi"/>
            <w:snapToGrid w:val="0"/>
            <w:color w:val="FF0000"/>
            <w:highlight w:val="yellow"/>
          </w:rPr>
          <w:delText>Lesbian Gay Bisexual Transgender Queer(</w:delText>
        </w:r>
        <w:r w:rsidRPr="00C60EEA">
          <w:rPr>
            <w:rFonts w:asciiTheme="majorHAnsi" w:hAnsiTheme="majorHAnsi"/>
            <w:snapToGrid w:val="0"/>
            <w:color w:val="FF0000"/>
            <w:highlight w:val="yellow"/>
          </w:rPr>
          <w:delText>LGBTQ</w:delText>
        </w:r>
        <w:r>
          <w:rPr>
            <w:rFonts w:asciiTheme="majorHAnsi" w:hAnsiTheme="majorHAnsi"/>
            <w:snapToGrid w:val="0"/>
            <w:color w:val="FF0000"/>
            <w:highlight w:val="yellow"/>
          </w:rPr>
          <w:delText>)</w:delText>
        </w:r>
        <w:r w:rsidRPr="00C60EEA">
          <w:rPr>
            <w:rFonts w:asciiTheme="majorHAnsi" w:hAnsiTheme="majorHAnsi"/>
            <w:snapToGrid w:val="0"/>
            <w:color w:val="FF0000"/>
            <w:highlight w:val="yellow"/>
          </w:rPr>
          <w:delText xml:space="preserve"> rights movement</w:delText>
        </w:r>
      </w:del>
    </w:p>
    <w:p w:rsidR="002F4484" w:rsidRPr="002F4484" w:rsidRDefault="002F4484" w:rsidP="00AB7755">
      <w:pPr>
        <w:pStyle w:val="ListParagraph"/>
        <w:widowControl w:val="0"/>
        <w:numPr>
          <w:ilvl w:val="0"/>
          <w:numId w:val="275"/>
        </w:numPr>
        <w:pBdr>
          <w:top w:val="nil"/>
          <w:left w:val="nil"/>
          <w:bottom w:val="nil"/>
          <w:right w:val="nil"/>
          <w:between w:val="nil"/>
        </w:pBdr>
        <w:spacing w:after="0"/>
        <w:ind w:left="2340"/>
        <w:rPr>
          <w:del w:id="6638" w:author="ESE" w:date="2018-06-07T12:41:00Z"/>
          <w:rFonts w:asciiTheme="majorHAnsi" w:hAnsiTheme="majorHAnsi"/>
          <w:snapToGrid w:val="0"/>
          <w:color w:val="FF0000"/>
          <w:highlight w:val="yellow"/>
        </w:rPr>
      </w:pPr>
      <w:del w:id="6639" w:author="ESE" w:date="2018-06-07T12:41:00Z">
        <w:r w:rsidRPr="00C60EEA">
          <w:rPr>
            <w:rFonts w:asciiTheme="majorHAnsi" w:hAnsiTheme="majorHAnsi"/>
            <w:snapToGrid w:val="0"/>
            <w:color w:val="FF0000"/>
            <w:highlight w:val="yellow"/>
          </w:rPr>
          <w:delText>The environmentalist movement and emergence of Green parties in democratic nations</w:delText>
        </w:r>
      </w:del>
    </w:p>
    <w:p w:rsidR="00F10B1C" w:rsidRPr="00391815" w:rsidRDefault="00F10B1C" w:rsidP="00F10B1C">
      <w:pPr>
        <w:pStyle w:val="ListParagraph"/>
        <w:pBdr>
          <w:top w:val="single" w:sz="4" w:space="1" w:color="auto"/>
          <w:left w:val="single" w:sz="4" w:space="4" w:color="auto"/>
          <w:bottom w:val="single" w:sz="4" w:space="1" w:color="auto"/>
          <w:right w:val="single" w:sz="4" w:space="4" w:color="auto"/>
        </w:pBdr>
        <w:spacing w:after="0"/>
        <w:ind w:left="1350"/>
        <w:rPr>
          <w:ins w:id="6640" w:author="ESE" w:date="2018-06-07T12:41:00Z"/>
          <w:rFonts w:asciiTheme="majorHAnsi" w:hAnsiTheme="majorHAnsi"/>
          <w:b/>
        </w:rPr>
      </w:pPr>
      <w:ins w:id="6641" w:author="ESE" w:date="2018-06-07T12:41:00Z">
        <w:r w:rsidRPr="00391815">
          <w:rPr>
            <w:rFonts w:asciiTheme="majorHAnsi" w:hAnsiTheme="majorHAnsi"/>
            <w:b/>
          </w:rPr>
          <w:t>Suggested Primary Sources</w:t>
        </w:r>
        <w:r w:rsidR="00732D37" w:rsidRPr="00391815">
          <w:rPr>
            <w:rFonts w:asciiTheme="majorHAnsi" w:hAnsiTheme="majorHAnsi"/>
            <w:b/>
          </w:rPr>
          <w:t xml:space="preserve"> for </w:t>
        </w:r>
      </w:ins>
      <w:r w:rsidR="00732D37" w:rsidRPr="00391815">
        <w:rPr>
          <w:rFonts w:asciiTheme="majorHAnsi" w:hAnsiTheme="majorHAnsi"/>
          <w:b/>
        </w:rPr>
        <w:t xml:space="preserve">Topic </w:t>
      </w:r>
      <w:del w:id="6642" w:author="ESE" w:date="2018-06-07T12:41:00Z">
        <w:r w:rsidR="00C60EEA" w:rsidRPr="00C60EEA">
          <w:rPr>
            <w:rFonts w:asciiTheme="majorHAnsi" w:hAnsiTheme="majorHAnsi"/>
            <w:b/>
          </w:rPr>
          <w:delText>7:</w:delText>
        </w:r>
      </w:del>
      <w:ins w:id="6643" w:author="ESE" w:date="2018-06-07T12:41:00Z">
        <w:r w:rsidR="00732D37" w:rsidRPr="00391815">
          <w:rPr>
            <w:rFonts w:asciiTheme="majorHAnsi" w:hAnsiTheme="majorHAnsi"/>
            <w:b/>
          </w:rPr>
          <w:t>5</w:t>
        </w:r>
        <w:r w:rsidRPr="00391815">
          <w:rPr>
            <w:rFonts w:asciiTheme="majorHAnsi" w:hAnsiTheme="majorHAnsi"/>
            <w:b/>
          </w:rPr>
          <w:t xml:space="preserve"> in Appendix E</w:t>
        </w:r>
      </w:ins>
    </w:p>
    <w:p w:rsidR="00F10B1C" w:rsidRPr="00391815" w:rsidRDefault="00F10B1C" w:rsidP="00F10B1C">
      <w:pPr>
        <w:pStyle w:val="ListParagraph"/>
        <w:pBdr>
          <w:top w:val="single" w:sz="4" w:space="1" w:color="auto"/>
          <w:left w:val="single" w:sz="4" w:space="4" w:color="auto"/>
          <w:bottom w:val="single" w:sz="4" w:space="1" w:color="auto"/>
          <w:right w:val="single" w:sz="4" w:space="4" w:color="auto"/>
        </w:pBdr>
        <w:spacing w:after="0"/>
        <w:ind w:left="1350"/>
        <w:rPr>
          <w:ins w:id="6644" w:author="ESE" w:date="2018-06-07T12:41:00Z"/>
          <w:rFonts w:asciiTheme="majorHAnsi" w:hAnsiTheme="majorHAnsi"/>
          <w:i/>
          <w:snapToGrid w:val="0"/>
        </w:rPr>
      </w:pPr>
      <w:ins w:id="6645" w:author="ESE" w:date="2018-06-07T12:41:00Z">
        <w:r w:rsidRPr="00391815">
          <w:rPr>
            <w:rFonts w:asciiTheme="majorHAnsi" w:hAnsiTheme="majorHAnsi"/>
            <w:i/>
            <w:snapToGrid w:val="0"/>
          </w:rPr>
          <w:t xml:space="preserve">Nikita Khrushchev, </w:t>
        </w:r>
        <w:r w:rsidR="00ED6B38">
          <w:fldChar w:fldCharType="begin"/>
        </w:r>
        <w:r w:rsidR="00ED6B38">
          <w:instrText>HYPERLINK "https://sourcebooks.fordham.edu/halsall/mod/krushchev-secret.asp"</w:instrText>
        </w:r>
        <w:r w:rsidR="00ED6B38">
          <w:fldChar w:fldCharType="separate"/>
        </w:r>
        <w:r w:rsidRPr="00391815">
          <w:rPr>
            <w:rStyle w:val="Hyperlink"/>
            <w:rFonts w:asciiTheme="majorHAnsi" w:hAnsiTheme="majorHAnsi" w:cs="Arial"/>
            <w:i/>
            <w:color w:val="0000FF"/>
          </w:rPr>
          <w:t>Secret Speech to the Closed Session of the Twentieth Party Congress</w:t>
        </w:r>
        <w:r w:rsidR="00ED6B38">
          <w:fldChar w:fldCharType="end"/>
        </w:r>
        <w:r w:rsidRPr="00391815">
          <w:rPr>
            <w:rFonts w:asciiTheme="majorHAnsi" w:hAnsiTheme="majorHAnsi"/>
            <w:i/>
            <w:snapToGrid w:val="0"/>
            <w:color w:val="0000FF"/>
          </w:rPr>
          <w:t xml:space="preserve"> </w:t>
        </w:r>
        <w:r w:rsidRPr="00391815">
          <w:rPr>
            <w:rFonts w:asciiTheme="majorHAnsi" w:hAnsiTheme="majorHAnsi"/>
            <w:i/>
            <w:snapToGrid w:val="0"/>
          </w:rPr>
          <w:t xml:space="preserve">(1956) </w:t>
        </w:r>
      </w:ins>
    </w:p>
    <w:p w:rsidR="00F10B1C" w:rsidRPr="00391815" w:rsidRDefault="00ED6B38" w:rsidP="00F10B1C">
      <w:pPr>
        <w:pStyle w:val="ListParagraph"/>
        <w:pBdr>
          <w:top w:val="single" w:sz="4" w:space="1" w:color="auto"/>
          <w:left w:val="single" w:sz="4" w:space="4" w:color="auto"/>
          <w:bottom w:val="single" w:sz="4" w:space="1" w:color="auto"/>
          <w:right w:val="single" w:sz="4" w:space="4" w:color="auto"/>
        </w:pBdr>
        <w:spacing w:after="0"/>
        <w:ind w:left="1350"/>
        <w:rPr>
          <w:ins w:id="6646" w:author="ESE" w:date="2018-06-07T12:41:00Z"/>
          <w:rFonts w:asciiTheme="majorHAnsi" w:hAnsiTheme="majorHAnsi"/>
          <w:b/>
        </w:rPr>
      </w:pPr>
      <w:ins w:id="6647" w:author="ESE" w:date="2018-06-07T12:41:00Z">
        <w:r>
          <w:fldChar w:fldCharType="begin"/>
        </w:r>
        <w:r>
          <w:instrText>HYPERLINK "https://library.brown.edu/cds/Views_and_Reviews/index2.html"</w:instrText>
        </w:r>
        <w:r>
          <w:fldChar w:fldCharType="separate"/>
        </w:r>
        <w:r w:rsidR="00F10B1C" w:rsidRPr="00391815">
          <w:rPr>
            <w:rStyle w:val="Hyperlink"/>
            <w:rFonts w:asciiTheme="majorHAnsi" w:hAnsiTheme="majorHAnsi"/>
            <w:i/>
            <w:snapToGrid w:val="0"/>
            <w:color w:val="0000FF"/>
          </w:rPr>
          <w:t>Soviet political posters, postcards, and photographs</w:t>
        </w:r>
        <w:r>
          <w:fldChar w:fldCharType="end"/>
        </w:r>
        <w:r w:rsidR="00F10B1C" w:rsidRPr="00391815">
          <w:rPr>
            <w:rFonts w:asciiTheme="majorHAnsi" w:hAnsiTheme="majorHAnsi"/>
            <w:i/>
            <w:snapToGrid w:val="0"/>
            <w:color w:val="0000FF"/>
          </w:rPr>
          <w:t xml:space="preserve"> (</w:t>
        </w:r>
        <w:r w:rsidR="00F10B1C" w:rsidRPr="00391815">
          <w:rPr>
            <w:rFonts w:asciiTheme="majorHAnsi" w:hAnsiTheme="majorHAnsi"/>
            <w:i/>
            <w:snapToGrid w:val="0"/>
          </w:rPr>
          <w:t>c. 1918-1981)</w:t>
        </w:r>
        <w:r w:rsidR="00F10B1C" w:rsidRPr="00391815">
          <w:rPr>
            <w:rFonts w:asciiTheme="majorHAnsi" w:hAnsiTheme="majorHAnsi"/>
            <w:b/>
          </w:rPr>
          <w:t xml:space="preserve"> </w:t>
        </w:r>
      </w:ins>
    </w:p>
    <w:p w:rsidR="00F10B1C" w:rsidRPr="00391815" w:rsidRDefault="00F10B1C" w:rsidP="00F10B1C">
      <w:pPr>
        <w:pStyle w:val="ListParagraph"/>
        <w:pBdr>
          <w:top w:val="single" w:sz="4" w:space="1" w:color="auto"/>
          <w:left w:val="single" w:sz="4" w:space="4" w:color="auto"/>
          <w:bottom w:val="single" w:sz="4" w:space="1" w:color="auto"/>
          <w:right w:val="single" w:sz="4" w:space="4" w:color="auto"/>
        </w:pBdr>
        <w:spacing w:after="0"/>
        <w:ind w:left="1350"/>
        <w:rPr>
          <w:ins w:id="6648" w:author="ESE" w:date="2018-06-07T12:41:00Z"/>
          <w:rFonts w:asciiTheme="majorHAnsi" w:hAnsiTheme="majorHAnsi"/>
          <w:i/>
        </w:rPr>
      </w:pPr>
      <w:ins w:id="6649" w:author="ESE" w:date="2018-06-07T12:41:00Z">
        <w:r w:rsidRPr="00391815">
          <w:rPr>
            <w:rFonts w:asciiTheme="majorHAnsi" w:hAnsiTheme="majorHAnsi"/>
            <w:i/>
          </w:rPr>
          <w:t>Mao Tse-Tung, Quotations of Chairman Mao (1964)</w:t>
        </w:r>
      </w:ins>
    </w:p>
    <w:p w:rsidR="00F10B1C" w:rsidRPr="00391815" w:rsidRDefault="00ED6B38" w:rsidP="00F10B1C">
      <w:pPr>
        <w:pStyle w:val="ListParagraph"/>
        <w:pBdr>
          <w:top w:val="single" w:sz="4" w:space="1" w:color="auto"/>
          <w:left w:val="single" w:sz="4" w:space="4" w:color="auto"/>
          <w:bottom w:val="single" w:sz="4" w:space="1" w:color="auto"/>
          <w:right w:val="single" w:sz="4" w:space="4" w:color="auto"/>
        </w:pBdr>
        <w:spacing w:after="0"/>
        <w:ind w:left="1350"/>
        <w:rPr>
          <w:ins w:id="6650" w:author="ESE" w:date="2018-06-07T12:41:00Z"/>
          <w:rFonts w:asciiTheme="majorHAnsi" w:hAnsiTheme="majorHAnsi"/>
          <w:i/>
        </w:rPr>
      </w:pPr>
      <w:ins w:id="6651" w:author="ESE" w:date="2018-06-07T12:41:00Z">
        <w:r>
          <w:fldChar w:fldCharType="begin"/>
        </w:r>
        <w:r>
          <w:instrText>HYPERLINK "http://www.bbc.com/news/in-pictures-27410482"</w:instrText>
        </w:r>
        <w:r>
          <w:fldChar w:fldCharType="separate"/>
        </w:r>
        <w:r w:rsidR="00F10B1C" w:rsidRPr="00391815">
          <w:rPr>
            <w:rStyle w:val="Hyperlink"/>
            <w:rFonts w:asciiTheme="majorHAnsi" w:hAnsiTheme="majorHAnsi"/>
            <w:i/>
            <w:color w:val="0000FF"/>
          </w:rPr>
          <w:t>In pictures: Beijing’s Tiananmen Square protests</w:t>
        </w:r>
        <w:r>
          <w:fldChar w:fldCharType="end"/>
        </w:r>
        <w:r w:rsidR="00F10B1C" w:rsidRPr="00391815">
          <w:rPr>
            <w:rFonts w:asciiTheme="majorHAnsi" w:hAnsiTheme="majorHAnsi"/>
            <w:i/>
            <w:color w:val="0000FF"/>
          </w:rPr>
          <w:t xml:space="preserve"> </w:t>
        </w:r>
        <w:r w:rsidR="00F10B1C" w:rsidRPr="00391815">
          <w:rPr>
            <w:rFonts w:asciiTheme="majorHAnsi" w:hAnsiTheme="majorHAnsi"/>
            <w:i/>
          </w:rPr>
          <w:t>(1989)</w:t>
        </w:r>
      </w:ins>
    </w:p>
    <w:p w:rsidR="00F10B1C" w:rsidRPr="00391815" w:rsidRDefault="00F10B1C" w:rsidP="00F10B1C">
      <w:pPr>
        <w:pStyle w:val="ListParagraph"/>
        <w:pBdr>
          <w:top w:val="single" w:sz="4" w:space="1" w:color="auto"/>
          <w:left w:val="single" w:sz="4" w:space="4" w:color="auto"/>
          <w:bottom w:val="single" w:sz="4" w:space="1" w:color="auto"/>
          <w:right w:val="single" w:sz="4" w:space="4" w:color="auto"/>
        </w:pBdr>
        <w:spacing w:after="0"/>
        <w:ind w:left="1350"/>
        <w:rPr>
          <w:ins w:id="6652" w:author="ESE" w:date="2018-06-07T12:41:00Z"/>
          <w:rFonts w:asciiTheme="majorHAnsi" w:hAnsiTheme="majorHAnsi"/>
          <w:i/>
        </w:rPr>
      </w:pPr>
      <w:ins w:id="6653" w:author="ESE" w:date="2018-06-07T12:41:00Z">
        <w:r w:rsidRPr="00391815">
          <w:rPr>
            <w:rFonts w:asciiTheme="majorHAnsi" w:hAnsiTheme="majorHAnsi"/>
            <w:i/>
          </w:rPr>
          <w:t>Nelson Mandela</w:t>
        </w:r>
        <w:r w:rsidR="00ED6B38">
          <w:fldChar w:fldCharType="begin"/>
        </w:r>
        <w:r w:rsidR="00ED6B38">
          <w:instrText>HYPERLINK "https://www.bl.uk/collection-items/nelson-mandelas-speech-i-am-prepared-to-die-at-the-rivonia-trial"</w:instrText>
        </w:r>
        <w:r w:rsidR="00ED6B38">
          <w:fldChar w:fldCharType="separate"/>
        </w:r>
        <w:r w:rsidRPr="00391815">
          <w:rPr>
            <w:rStyle w:val="Hyperlink"/>
            <w:rFonts w:asciiTheme="majorHAnsi" w:hAnsiTheme="majorHAnsi"/>
            <w:i/>
            <w:color w:val="0000FF"/>
          </w:rPr>
          <w:t xml:space="preserve"> “I am prepared to die” statement at the Rivonia Trial</w:t>
        </w:r>
        <w:r w:rsidR="00ED6B38">
          <w:fldChar w:fldCharType="end"/>
        </w:r>
        <w:r w:rsidRPr="00391815">
          <w:rPr>
            <w:rFonts w:asciiTheme="majorHAnsi" w:hAnsiTheme="majorHAnsi"/>
            <w:i/>
          </w:rPr>
          <w:t xml:space="preserve"> (1969)</w:t>
        </w:r>
      </w:ins>
    </w:p>
    <w:p w:rsidR="00F10B1C" w:rsidRPr="00391815" w:rsidRDefault="00F10B1C" w:rsidP="00F10B1C">
      <w:pPr>
        <w:pStyle w:val="ListParagraph"/>
        <w:pBdr>
          <w:top w:val="single" w:sz="4" w:space="1" w:color="auto"/>
          <w:left w:val="single" w:sz="4" w:space="4" w:color="auto"/>
          <w:bottom w:val="single" w:sz="4" w:space="1" w:color="auto"/>
          <w:right w:val="single" w:sz="4" w:space="4" w:color="auto"/>
        </w:pBdr>
        <w:spacing w:after="0"/>
        <w:ind w:left="1350"/>
        <w:rPr>
          <w:ins w:id="6654" w:author="ESE" w:date="2018-06-07T12:41:00Z"/>
          <w:rFonts w:asciiTheme="majorHAnsi" w:hAnsiTheme="majorHAnsi"/>
          <w:i/>
        </w:rPr>
      </w:pPr>
      <w:ins w:id="6655" w:author="ESE" w:date="2018-06-07T12:41:00Z">
        <w:r w:rsidRPr="00391815">
          <w:rPr>
            <w:rFonts w:asciiTheme="majorHAnsi" w:hAnsiTheme="majorHAnsi"/>
            <w:i/>
          </w:rPr>
          <w:t xml:space="preserve">Vaclav Havel, </w:t>
        </w:r>
        <w:r w:rsidR="00ED6B38">
          <w:fldChar w:fldCharType="begin"/>
        </w:r>
        <w:r w:rsidR="00ED6B38">
          <w:instrText>HYPERLINK "http://www.vaclavhavel.cz/showtrans.php?cat=eseje&amp;val=2_aj_eseje.html&amp;typ=HTML"</w:instrText>
        </w:r>
        <w:r w:rsidR="00ED6B38">
          <w:fldChar w:fldCharType="separate"/>
        </w:r>
        <w:r w:rsidRPr="00391815">
          <w:rPr>
            <w:rStyle w:val="Hyperlink"/>
            <w:rFonts w:asciiTheme="majorHAnsi" w:hAnsiTheme="majorHAnsi"/>
            <w:i/>
            <w:color w:val="0000FF"/>
          </w:rPr>
          <w:t>“The Power of the Powerless,”</w:t>
        </w:r>
        <w:r w:rsidR="00ED6B38">
          <w:fldChar w:fldCharType="end"/>
        </w:r>
        <w:r w:rsidRPr="00391815">
          <w:rPr>
            <w:rFonts w:asciiTheme="majorHAnsi" w:hAnsiTheme="majorHAnsi"/>
            <w:i/>
            <w:color w:val="0000FF"/>
          </w:rPr>
          <w:t xml:space="preserve"> </w:t>
        </w:r>
        <w:r w:rsidRPr="00391815">
          <w:rPr>
            <w:rFonts w:asciiTheme="majorHAnsi" w:hAnsiTheme="majorHAnsi"/>
            <w:i/>
          </w:rPr>
          <w:t xml:space="preserve">essay (1978) </w:t>
        </w:r>
      </w:ins>
    </w:p>
    <w:p w:rsidR="00F10B1C" w:rsidRPr="00391815" w:rsidRDefault="00F10B1C" w:rsidP="00F10B1C">
      <w:pPr>
        <w:pStyle w:val="ListParagraph"/>
        <w:pBdr>
          <w:top w:val="single" w:sz="4" w:space="1" w:color="auto"/>
          <w:left w:val="single" w:sz="4" w:space="4" w:color="auto"/>
          <w:bottom w:val="single" w:sz="4" w:space="1" w:color="auto"/>
          <w:right w:val="single" w:sz="4" w:space="4" w:color="auto"/>
        </w:pBdr>
        <w:spacing w:after="0"/>
        <w:ind w:left="1350"/>
        <w:rPr>
          <w:ins w:id="6656" w:author="ESE" w:date="2018-06-07T12:41:00Z"/>
          <w:rFonts w:asciiTheme="majorHAnsi" w:hAnsiTheme="majorHAnsi"/>
          <w:b/>
        </w:rPr>
      </w:pPr>
      <w:ins w:id="6657" w:author="ESE" w:date="2018-06-07T12:41:00Z">
        <w:r w:rsidRPr="00391815">
          <w:rPr>
            <w:rFonts w:asciiTheme="majorHAnsi" w:hAnsiTheme="majorHAnsi"/>
            <w:i/>
          </w:rPr>
          <w:t xml:space="preserve">Lech Walesa, </w:t>
        </w:r>
        <w:r w:rsidR="00ED6B38">
          <w:fldChar w:fldCharType="begin"/>
        </w:r>
        <w:r w:rsidR="00ED6B38">
          <w:instrText>HYPERLINK "https://www.nobelprize.org/nobel_prizes/peace/laureates/1983/walesa-acceptance.html"</w:instrText>
        </w:r>
        <w:r w:rsidR="00ED6B38">
          <w:fldChar w:fldCharType="separate"/>
        </w:r>
        <w:r w:rsidRPr="00391815">
          <w:rPr>
            <w:rStyle w:val="Hyperlink"/>
            <w:rFonts w:asciiTheme="majorHAnsi" w:hAnsiTheme="majorHAnsi"/>
            <w:i/>
            <w:color w:val="0000FF"/>
          </w:rPr>
          <w:t>Nobel Peace Prize lecture</w:t>
        </w:r>
        <w:r w:rsidR="00ED6B38">
          <w:fldChar w:fldCharType="end"/>
        </w:r>
        <w:r w:rsidRPr="00391815">
          <w:rPr>
            <w:rFonts w:asciiTheme="majorHAnsi" w:hAnsiTheme="majorHAnsi"/>
            <w:i/>
          </w:rPr>
          <w:t xml:space="preserve"> (1983)</w:t>
        </w:r>
      </w:ins>
    </w:p>
    <w:p w:rsidR="00F10B1C" w:rsidRPr="00391815" w:rsidRDefault="00F10B1C" w:rsidP="00F10B1C">
      <w:pPr>
        <w:pStyle w:val="ListParagraph"/>
        <w:widowControl w:val="0"/>
        <w:pBdr>
          <w:top w:val="nil"/>
          <w:left w:val="nil"/>
          <w:bottom w:val="nil"/>
          <w:right w:val="nil"/>
          <w:between w:val="nil"/>
        </w:pBdr>
        <w:spacing w:after="0"/>
        <w:ind w:left="2340"/>
        <w:rPr>
          <w:ins w:id="6658" w:author="ESE" w:date="2018-06-07T12:41:00Z"/>
          <w:rFonts w:asciiTheme="majorHAnsi" w:hAnsiTheme="majorHAnsi"/>
          <w:snapToGrid w:val="0"/>
        </w:rPr>
      </w:pPr>
    </w:p>
    <w:p w:rsidR="00C60EEA" w:rsidRPr="00391815" w:rsidRDefault="00C60EEA" w:rsidP="00C60EEA">
      <w:pPr>
        <w:spacing w:after="0"/>
        <w:rPr>
          <w:rFonts w:asciiTheme="majorHAnsi" w:hAnsiTheme="majorHAnsi"/>
          <w:b/>
        </w:rPr>
      </w:pPr>
      <w:ins w:id="6659" w:author="ESE" w:date="2018-06-07T12:41:00Z">
        <w:r w:rsidRPr="00391815">
          <w:rPr>
            <w:rFonts w:asciiTheme="majorHAnsi" w:hAnsiTheme="majorHAnsi"/>
            <w:b/>
          </w:rPr>
          <w:t xml:space="preserve">Topic </w:t>
        </w:r>
        <w:r w:rsidR="00732D37" w:rsidRPr="00391815">
          <w:rPr>
            <w:rFonts w:asciiTheme="majorHAnsi" w:hAnsiTheme="majorHAnsi"/>
            <w:b/>
          </w:rPr>
          <w:t>6</w:t>
        </w:r>
        <w:r w:rsidR="00390C97">
          <w:rPr>
            <w:rFonts w:asciiTheme="majorHAnsi" w:hAnsiTheme="majorHAnsi"/>
            <w:b/>
          </w:rPr>
          <w:t>.</w:t>
        </w:r>
      </w:ins>
      <w:r w:rsidRPr="00391815">
        <w:rPr>
          <w:rFonts w:asciiTheme="majorHAnsi" w:hAnsiTheme="majorHAnsi"/>
          <w:b/>
        </w:rPr>
        <w:t xml:space="preserve"> The </w:t>
      </w:r>
      <w:r w:rsidR="00281D58" w:rsidRPr="00391815">
        <w:rPr>
          <w:rFonts w:asciiTheme="majorHAnsi" w:hAnsiTheme="majorHAnsi"/>
          <w:b/>
        </w:rPr>
        <w:t>e</w:t>
      </w:r>
      <w:r w:rsidR="00EC04C4" w:rsidRPr="00391815">
        <w:rPr>
          <w:rFonts w:asciiTheme="majorHAnsi" w:hAnsiTheme="majorHAnsi"/>
          <w:b/>
        </w:rPr>
        <w:t xml:space="preserve">ra of </w:t>
      </w:r>
      <w:r w:rsidR="00281D58" w:rsidRPr="00391815">
        <w:rPr>
          <w:rFonts w:asciiTheme="majorHAnsi" w:hAnsiTheme="majorHAnsi"/>
          <w:b/>
        </w:rPr>
        <w:t>g</w:t>
      </w:r>
      <w:r w:rsidR="00EC04C4" w:rsidRPr="00391815">
        <w:rPr>
          <w:rFonts w:asciiTheme="majorHAnsi" w:hAnsiTheme="majorHAnsi"/>
          <w:b/>
        </w:rPr>
        <w:t>lobalization</w:t>
      </w:r>
      <w:r w:rsidR="004F6D68" w:rsidRPr="00391815">
        <w:rPr>
          <w:rFonts w:asciiTheme="majorHAnsi" w:hAnsiTheme="majorHAnsi"/>
          <w:b/>
        </w:rPr>
        <w:t xml:space="preserve"> </w:t>
      </w:r>
      <w:r w:rsidRPr="00391815">
        <w:rPr>
          <w:rFonts w:asciiTheme="majorHAnsi" w:hAnsiTheme="majorHAnsi"/>
          <w:b/>
        </w:rPr>
        <w:t>1991-</w:t>
      </w:r>
      <w:r w:rsidR="00FD55C3" w:rsidRPr="00391815">
        <w:rPr>
          <w:rFonts w:asciiTheme="majorHAnsi" w:hAnsiTheme="majorHAnsi"/>
          <w:b/>
        </w:rPr>
        <w:t>p</w:t>
      </w:r>
      <w:r w:rsidRPr="00391815">
        <w:rPr>
          <w:rFonts w:asciiTheme="majorHAnsi" w:hAnsiTheme="majorHAnsi"/>
          <w:b/>
        </w:rPr>
        <w:t>resent</w:t>
      </w:r>
    </w:p>
    <w:p w:rsidR="004B36CD" w:rsidRPr="00391815" w:rsidRDefault="00735411" w:rsidP="00962649">
      <w:pPr>
        <w:pStyle w:val="BodyText2"/>
        <w:rPr>
          <w:rFonts w:asciiTheme="majorHAnsi" w:hAnsiTheme="majorHAnsi"/>
          <w:b/>
          <w:color w:val="auto"/>
        </w:rPr>
      </w:pPr>
      <w:r w:rsidRPr="00391815">
        <w:rPr>
          <w:rFonts w:asciiTheme="majorHAnsi" w:hAnsiTheme="majorHAnsi"/>
          <w:color w:val="auto"/>
          <w:sz w:val="22"/>
          <w:szCs w:val="22"/>
        </w:rPr>
        <w:t>Supporting</w:t>
      </w:r>
      <w:r w:rsidR="00EC04C4" w:rsidRPr="00391815">
        <w:rPr>
          <w:rFonts w:asciiTheme="majorHAnsi" w:hAnsiTheme="majorHAnsi"/>
          <w:color w:val="auto"/>
          <w:sz w:val="22"/>
          <w:szCs w:val="22"/>
        </w:rPr>
        <w:t xml:space="preserve"> Question: </w:t>
      </w:r>
      <w:r w:rsidR="00EC04C4" w:rsidRPr="00391815">
        <w:rPr>
          <w:rFonts w:asciiTheme="majorHAnsi" w:hAnsiTheme="majorHAnsi"/>
          <w:i/>
          <w:color w:val="auto"/>
          <w:sz w:val="22"/>
          <w:szCs w:val="22"/>
        </w:rPr>
        <w:t>What are the factors that brought about globalization in the 21</w:t>
      </w:r>
      <w:r w:rsidR="00EC04C4" w:rsidRPr="00391815">
        <w:rPr>
          <w:rFonts w:asciiTheme="majorHAnsi" w:hAnsiTheme="majorHAnsi"/>
          <w:i/>
          <w:color w:val="auto"/>
          <w:sz w:val="22"/>
          <w:szCs w:val="22"/>
          <w:vertAlign w:val="superscript"/>
        </w:rPr>
        <w:t>st</w:t>
      </w:r>
      <w:r w:rsidR="00EC04C4" w:rsidRPr="00391815">
        <w:rPr>
          <w:rFonts w:asciiTheme="majorHAnsi" w:hAnsiTheme="majorHAnsi"/>
          <w:i/>
          <w:color w:val="auto"/>
          <w:sz w:val="22"/>
          <w:szCs w:val="22"/>
        </w:rPr>
        <w:t xml:space="preserve"> century?</w:t>
      </w:r>
    </w:p>
    <w:p w:rsidR="00976773" w:rsidRDefault="00242677" w:rsidP="00AB7755">
      <w:pPr>
        <w:pStyle w:val="ListParagraph"/>
        <w:widowControl w:val="0"/>
        <w:numPr>
          <w:ilvl w:val="0"/>
          <w:numId w:val="215"/>
        </w:numPr>
        <w:pBdr>
          <w:top w:val="nil"/>
          <w:left w:val="nil"/>
          <w:bottom w:val="nil"/>
          <w:right w:val="nil"/>
          <w:between w:val="nil"/>
        </w:pBdr>
        <w:spacing w:after="0"/>
        <w:ind w:left="900"/>
        <w:rPr>
          <w:rFonts w:asciiTheme="majorHAnsi" w:hAnsiTheme="majorHAnsi"/>
        </w:rPr>
      </w:pPr>
      <w:r w:rsidRPr="00391815">
        <w:rPr>
          <w:rFonts w:asciiTheme="majorHAnsi" w:hAnsiTheme="majorHAnsi"/>
        </w:rPr>
        <w:t xml:space="preserve">Analyze reasons for globalization – an international network of economic systems - </w:t>
      </w:r>
      <w:del w:id="6660" w:author="ESE" w:date="2018-06-07T12:41:00Z">
        <w:r w:rsidRPr="006B3B79">
          <w:rPr>
            <w:rFonts w:asciiTheme="majorHAnsi" w:hAnsiTheme="majorHAnsi"/>
            <w:color w:val="FF0000"/>
            <w:highlight w:val="yellow"/>
          </w:rPr>
          <w:delText xml:space="preserve">in </w:delText>
        </w:r>
      </w:del>
      <w:r w:rsidRPr="00391815">
        <w:rPr>
          <w:rFonts w:asciiTheme="majorHAnsi" w:hAnsiTheme="majorHAnsi"/>
        </w:rPr>
        <w:t>and explain its consequences for workers in highly developed and less developed countries.</w:t>
      </w:r>
    </w:p>
    <w:p w:rsidR="00976773" w:rsidRDefault="00E675D1" w:rsidP="00AB7755">
      <w:pPr>
        <w:pStyle w:val="ListParagraph"/>
        <w:widowControl w:val="0"/>
        <w:numPr>
          <w:ilvl w:val="0"/>
          <w:numId w:val="215"/>
        </w:numPr>
        <w:pBdr>
          <w:top w:val="nil"/>
          <w:left w:val="nil"/>
          <w:bottom w:val="nil"/>
          <w:right w:val="nil"/>
          <w:between w:val="nil"/>
        </w:pBdr>
        <w:spacing w:after="0"/>
        <w:ind w:left="900"/>
        <w:rPr>
          <w:ins w:id="6661" w:author="ESE" w:date="2018-06-07T12:41:00Z"/>
          <w:rFonts w:asciiTheme="majorHAnsi" w:hAnsiTheme="majorHAnsi"/>
        </w:rPr>
      </w:pPr>
      <w:ins w:id="6662" w:author="ESE" w:date="2018-06-07T12:41:00Z">
        <w:r w:rsidRPr="00976773">
          <w:rPr>
            <w:rFonts w:asciiTheme="majorHAnsi" w:hAnsiTheme="majorHAnsi"/>
          </w:rPr>
          <w:t>Analyze the major forces in the Middle East since 1980, including the rise of Islamic fundamentalism</w:t>
        </w:r>
        <w:r w:rsidR="00A203C4" w:rsidRPr="00976773">
          <w:rPr>
            <w:rFonts w:asciiTheme="majorHAnsi" w:hAnsiTheme="majorHAnsi"/>
          </w:rPr>
          <w:t>;</w:t>
        </w:r>
        <w:r w:rsidRPr="00976773">
          <w:rPr>
            <w:rFonts w:asciiTheme="majorHAnsi" w:hAnsiTheme="majorHAnsi"/>
          </w:rPr>
          <w:t xml:space="preserve"> the bulge in the youth population, rivalry between Saudi Arabia and </w:t>
        </w:r>
        <w:r w:rsidRPr="00976773">
          <w:rPr>
            <w:rFonts w:asciiTheme="majorHAnsi" w:hAnsiTheme="majorHAnsi"/>
          </w:rPr>
          <w:lastRenderedPageBreak/>
          <w:t>Iran, struggle for autonomy by the Kurds, the political challenges of the oil-rich Persian Gulf states, the Iranian Revolution of 1978-1979 and the Iran-Iraq War, the Persian Gulf War, the Iraq War, Arab uprisings, the growth of the Islamic State of Iraq and Syria (ISIS).</w:t>
        </w:r>
      </w:ins>
    </w:p>
    <w:p w:rsidR="00270959" w:rsidRPr="00976773" w:rsidRDefault="00270959" w:rsidP="00AB7755">
      <w:pPr>
        <w:pStyle w:val="ListParagraph"/>
        <w:widowControl w:val="0"/>
        <w:numPr>
          <w:ilvl w:val="0"/>
          <w:numId w:val="215"/>
        </w:numPr>
        <w:pBdr>
          <w:top w:val="nil"/>
          <w:left w:val="nil"/>
          <w:bottom w:val="nil"/>
          <w:right w:val="nil"/>
          <w:between w:val="nil"/>
        </w:pBdr>
        <w:spacing w:after="0"/>
        <w:ind w:left="900"/>
        <w:rPr>
          <w:rFonts w:asciiTheme="majorHAnsi" w:hAnsiTheme="majorHAnsi"/>
        </w:rPr>
      </w:pPr>
      <w:r w:rsidRPr="00976773">
        <w:rPr>
          <w:rFonts w:asciiTheme="majorHAnsi" w:hAnsiTheme="majorHAnsi"/>
        </w:rPr>
        <w:t>Explain the role of populist political movements, their strength in European political parties in the</w:t>
      </w:r>
      <w:r w:rsidR="002F45B3" w:rsidRPr="00976773">
        <w:rPr>
          <w:rFonts w:asciiTheme="majorHAnsi" w:hAnsiTheme="majorHAnsi"/>
        </w:rPr>
        <w:t xml:space="preserve"> early</w:t>
      </w:r>
      <w:r w:rsidRPr="00976773">
        <w:rPr>
          <w:rFonts w:asciiTheme="majorHAnsi" w:hAnsiTheme="majorHAnsi"/>
        </w:rPr>
        <w:t xml:space="preserve"> 21</w:t>
      </w:r>
      <w:r w:rsidRPr="00976773">
        <w:rPr>
          <w:rFonts w:asciiTheme="majorHAnsi" w:hAnsiTheme="majorHAnsi"/>
          <w:vertAlign w:val="superscript"/>
        </w:rPr>
        <w:t>st</w:t>
      </w:r>
      <w:r w:rsidRPr="00976773">
        <w:rPr>
          <w:rFonts w:asciiTheme="majorHAnsi" w:hAnsiTheme="majorHAnsi"/>
        </w:rPr>
        <w:t xml:space="preserve"> century</w:t>
      </w:r>
      <w:del w:id="6663" w:author="ESE" w:date="2018-06-07T12:41:00Z">
        <w:r w:rsidRPr="006B3B79">
          <w:rPr>
            <w:rFonts w:asciiTheme="majorHAnsi" w:hAnsiTheme="majorHAnsi"/>
            <w:color w:val="FF0000"/>
            <w:highlight w:val="yellow"/>
          </w:rPr>
          <w:delText xml:space="preserve"> and their role in the 2016 vote that led to the withdrawal of the United Kingdom from the European Union (“Brexit”).</w:delText>
        </w:r>
      </w:del>
      <w:ins w:id="6664" w:author="ESE" w:date="2018-06-07T12:41:00Z">
        <w:r w:rsidR="00707249" w:rsidRPr="00976773">
          <w:rPr>
            <w:rFonts w:asciiTheme="majorHAnsi" w:hAnsiTheme="majorHAnsi"/>
          </w:rPr>
          <w:t>.</w:t>
        </w:r>
      </w:ins>
    </w:p>
    <w:p w:rsidR="00270959" w:rsidRPr="00391815" w:rsidRDefault="00270959" w:rsidP="00AB7755">
      <w:pPr>
        <w:pStyle w:val="ListParagraph"/>
        <w:widowControl w:val="0"/>
        <w:numPr>
          <w:ilvl w:val="0"/>
          <w:numId w:val="215"/>
        </w:numPr>
        <w:pBdr>
          <w:top w:val="nil"/>
          <w:left w:val="nil"/>
          <w:bottom w:val="nil"/>
          <w:right w:val="nil"/>
          <w:between w:val="nil"/>
        </w:pBdr>
        <w:spacing w:after="0"/>
        <w:ind w:left="900"/>
        <w:rPr>
          <w:rFonts w:asciiTheme="majorHAnsi" w:hAnsiTheme="majorHAnsi"/>
        </w:rPr>
      </w:pPr>
      <w:r w:rsidRPr="00391815">
        <w:rPr>
          <w:rFonts w:asciiTheme="majorHAnsi" w:hAnsiTheme="majorHAnsi"/>
        </w:rPr>
        <w:t>Analyze the rise in political and economic power of China and its increasingly critical role in global affairs (e.g., North Korea, the World Trade Organization).</w:t>
      </w:r>
    </w:p>
    <w:p w:rsidR="00270959" w:rsidRPr="00391815" w:rsidRDefault="00270959" w:rsidP="00AB7755">
      <w:pPr>
        <w:pStyle w:val="ListParagraph"/>
        <w:widowControl w:val="0"/>
        <w:numPr>
          <w:ilvl w:val="0"/>
          <w:numId w:val="215"/>
        </w:numPr>
        <w:pBdr>
          <w:top w:val="nil"/>
          <w:left w:val="nil"/>
          <w:bottom w:val="nil"/>
          <w:right w:val="nil"/>
          <w:between w:val="nil"/>
        </w:pBdr>
        <w:spacing w:after="0"/>
        <w:ind w:left="900"/>
        <w:rPr>
          <w:rFonts w:asciiTheme="majorHAnsi" w:hAnsiTheme="majorHAnsi"/>
        </w:rPr>
      </w:pPr>
      <w:r w:rsidRPr="00391815">
        <w:rPr>
          <w:rFonts w:asciiTheme="majorHAnsi" w:eastAsia="Times New Roman" w:hAnsiTheme="majorHAnsi" w:cs="Tahoma"/>
        </w:rPr>
        <w:t>Evaluate the impact of international efforts to address global issues.</w:t>
      </w:r>
    </w:p>
    <w:p w:rsidR="00270959" w:rsidRPr="00391815" w:rsidRDefault="00270959" w:rsidP="00AB7755">
      <w:pPr>
        <w:numPr>
          <w:ilvl w:val="0"/>
          <w:numId w:val="116"/>
        </w:numPr>
        <w:spacing w:after="0"/>
        <w:ind w:left="1530"/>
        <w:rPr>
          <w:ins w:id="6665" w:author="ESE" w:date="2018-06-07T12:41:00Z"/>
          <w:rFonts w:asciiTheme="majorHAnsi" w:eastAsia="Times New Roman" w:hAnsiTheme="majorHAnsi" w:cs="Tahoma"/>
        </w:rPr>
      </w:pPr>
      <w:ins w:id="6666" w:author="ESE" w:date="2018-06-07T12:41:00Z">
        <w:r w:rsidRPr="00391815">
          <w:rPr>
            <w:rFonts w:asciiTheme="majorHAnsi" w:eastAsia="Times New Roman" w:hAnsiTheme="majorHAnsi" w:cs="Tahoma"/>
          </w:rPr>
          <w:t>environmental efforts to slow climate change, pre</w:t>
        </w:r>
        <w:r w:rsidR="00EB4BF2">
          <w:rPr>
            <w:rFonts w:asciiTheme="majorHAnsi" w:eastAsia="Times New Roman" w:hAnsiTheme="majorHAnsi" w:cs="Tahoma"/>
          </w:rPr>
          <w:t xml:space="preserve">serve wildlife habitat, </w:t>
        </w:r>
        <w:r w:rsidRPr="00391815">
          <w:rPr>
            <w:rFonts w:asciiTheme="majorHAnsi" w:eastAsia="Times New Roman" w:hAnsiTheme="majorHAnsi" w:cs="Tahoma"/>
          </w:rPr>
          <w:t>and increase agricultural production</w:t>
        </w:r>
      </w:ins>
    </w:p>
    <w:p w:rsidR="009B6E50" w:rsidRPr="00391815" w:rsidRDefault="009B6E50" w:rsidP="00AB7755">
      <w:pPr>
        <w:numPr>
          <w:ilvl w:val="0"/>
          <w:numId w:val="116"/>
        </w:numPr>
        <w:spacing w:after="0"/>
        <w:ind w:left="1530"/>
        <w:rPr>
          <w:rFonts w:asciiTheme="majorHAnsi" w:eastAsia="Times New Roman" w:hAnsiTheme="majorHAnsi" w:cs="Tahoma"/>
        </w:rPr>
      </w:pPr>
      <w:r w:rsidRPr="00391815">
        <w:rPr>
          <w:rFonts w:asciiTheme="majorHAnsi" w:eastAsia="Times New Roman" w:hAnsiTheme="majorHAnsi" w:cs="Tahoma"/>
        </w:rPr>
        <w:t xml:space="preserve">humanitarian efforts to slow the spread of the </w:t>
      </w:r>
      <w:r w:rsidRPr="00391815">
        <w:rPr>
          <w:rFonts w:asciiTheme="majorHAnsi" w:hAnsiTheme="majorHAnsi"/>
        </w:rPr>
        <w:t>Acquired I</w:t>
      </w:r>
      <w:r w:rsidR="00390C97">
        <w:rPr>
          <w:rFonts w:asciiTheme="majorHAnsi" w:hAnsiTheme="majorHAnsi"/>
        </w:rPr>
        <w:t>mmunodeficiency Syndrome (AIDS</w:t>
      </w:r>
      <w:del w:id="6667" w:author="ESE" w:date="2018-06-07T12:41:00Z">
        <w:r w:rsidR="00270959" w:rsidRPr="003A1304">
          <w:rPr>
            <w:rFonts w:asciiTheme="majorHAnsi" w:hAnsiTheme="majorHAnsi"/>
            <w:color w:val="FF0000"/>
            <w:highlight w:val="yellow"/>
          </w:rPr>
          <w:delText>) epidemic</w:delText>
        </w:r>
        <w:r w:rsidR="00270959" w:rsidRPr="003A1304">
          <w:rPr>
            <w:rFonts w:asciiTheme="majorHAnsi" w:eastAsia="Times New Roman" w:hAnsiTheme="majorHAnsi" w:cs="Tahoma"/>
            <w:color w:val="FF0000"/>
            <w:highlight w:val="yellow"/>
          </w:rPr>
          <w:delText>,</w:delText>
        </w:r>
      </w:del>
      <w:ins w:id="6668" w:author="ESE" w:date="2018-06-07T12:41:00Z">
        <w:r w:rsidR="00390C97">
          <w:rPr>
            <w:rFonts w:asciiTheme="majorHAnsi" w:hAnsiTheme="majorHAnsi"/>
          </w:rPr>
          <w:t>),</w:t>
        </w:r>
      </w:ins>
      <w:r w:rsidR="00390C97">
        <w:rPr>
          <w:rFonts w:asciiTheme="majorHAnsi" w:hAnsiTheme="majorHAnsi"/>
        </w:rPr>
        <w:t xml:space="preserve"> </w:t>
      </w:r>
      <w:r w:rsidRPr="00391815">
        <w:rPr>
          <w:rFonts w:asciiTheme="majorHAnsi" w:eastAsia="Times New Roman" w:hAnsiTheme="majorHAnsi" w:cs="Tahoma"/>
        </w:rPr>
        <w:t xml:space="preserve">lower </w:t>
      </w:r>
      <w:ins w:id="6669" w:author="ESE" w:date="2018-06-07T12:41:00Z">
        <w:r w:rsidR="00F10B1C" w:rsidRPr="00391815">
          <w:rPr>
            <w:rFonts w:asciiTheme="majorHAnsi" w:eastAsia="Times New Roman" w:hAnsiTheme="majorHAnsi" w:cs="Tahoma"/>
          </w:rPr>
          <w:t xml:space="preserve">rates of disease and </w:t>
        </w:r>
      </w:ins>
      <w:r w:rsidRPr="00391815">
        <w:rPr>
          <w:rFonts w:asciiTheme="majorHAnsi" w:eastAsia="Times New Roman" w:hAnsiTheme="majorHAnsi" w:cs="Tahoma"/>
        </w:rPr>
        <w:t xml:space="preserve">childhood mortality, provide solutions to recurring refugee crises, </w:t>
      </w:r>
      <w:del w:id="6670" w:author="ESE" w:date="2018-06-07T12:41:00Z">
        <w:r w:rsidR="00270959" w:rsidRPr="003A1304">
          <w:rPr>
            <w:rFonts w:asciiTheme="majorHAnsi" w:eastAsia="Times New Roman" w:hAnsiTheme="majorHAnsi" w:cs="Tahoma"/>
            <w:color w:val="FF0000"/>
            <w:highlight w:val="yellow"/>
          </w:rPr>
          <w:delText xml:space="preserve">and </w:delText>
        </w:r>
      </w:del>
      <w:r w:rsidRPr="00391815">
        <w:rPr>
          <w:rFonts w:asciiTheme="majorHAnsi" w:eastAsia="Times New Roman" w:hAnsiTheme="majorHAnsi" w:cs="Tahoma"/>
        </w:rPr>
        <w:t xml:space="preserve">increase the availability of education </w:t>
      </w:r>
      <w:ins w:id="6671" w:author="ESE" w:date="2018-06-07T12:41:00Z">
        <w:r w:rsidRPr="00391815">
          <w:rPr>
            <w:rFonts w:asciiTheme="majorHAnsi" w:eastAsia="Times New Roman" w:hAnsiTheme="majorHAnsi" w:cs="Tahoma"/>
          </w:rPr>
          <w:t xml:space="preserve">for </w:t>
        </w:r>
        <w:r w:rsidR="00F10B1C" w:rsidRPr="00391815">
          <w:rPr>
            <w:rFonts w:asciiTheme="majorHAnsi" w:eastAsia="Times New Roman" w:hAnsiTheme="majorHAnsi" w:cs="Tahoma"/>
          </w:rPr>
          <w:t>girls and women, and develop local rural economies</w:t>
        </w:r>
      </w:ins>
    </w:p>
    <w:p w:rsidR="00270959" w:rsidRPr="003A1304" w:rsidRDefault="00270959" w:rsidP="00AB7755">
      <w:pPr>
        <w:numPr>
          <w:ilvl w:val="0"/>
          <w:numId w:val="116"/>
        </w:numPr>
        <w:spacing w:after="0"/>
        <w:ind w:left="1530"/>
        <w:rPr>
          <w:del w:id="6672" w:author="ESE" w:date="2018-06-07T12:41:00Z"/>
          <w:rFonts w:asciiTheme="majorHAnsi" w:eastAsia="Times New Roman" w:hAnsiTheme="majorHAnsi" w:cs="Tahoma"/>
          <w:color w:val="FF0000"/>
          <w:highlight w:val="yellow"/>
        </w:rPr>
      </w:pPr>
      <w:del w:id="6673" w:author="ESE" w:date="2018-06-07T12:41:00Z">
        <w:r w:rsidRPr="003A1304">
          <w:rPr>
            <w:rFonts w:asciiTheme="majorHAnsi" w:eastAsia="Times New Roman" w:hAnsiTheme="majorHAnsi" w:cs="Tahoma"/>
            <w:color w:val="FF0000"/>
            <w:highlight w:val="yellow"/>
          </w:rPr>
          <w:delText>environmental efforts to slow climate change, preserve wildlife habitat, and increase agricultural production</w:delText>
        </w:r>
      </w:del>
    </w:p>
    <w:p w:rsidR="0025771F" w:rsidRDefault="009B6E50" w:rsidP="0025771F">
      <w:pPr>
        <w:pStyle w:val="ListParagraph"/>
        <w:pBdr>
          <w:top w:val="single" w:sz="4" w:space="1" w:color="auto"/>
          <w:left w:val="single" w:sz="4" w:space="4" w:color="auto"/>
          <w:bottom w:val="single" w:sz="4" w:space="1" w:color="auto"/>
          <w:right w:val="single" w:sz="4" w:space="4" w:color="auto"/>
        </w:pBdr>
        <w:spacing w:after="0"/>
        <w:ind w:left="1440"/>
        <w:rPr>
          <w:ins w:id="6674" w:author="ESE" w:date="2018-06-07T12:41:00Z"/>
          <w:rFonts w:asciiTheme="majorHAnsi" w:hAnsiTheme="majorHAnsi"/>
          <w:b/>
        </w:rPr>
      </w:pPr>
      <w:ins w:id="6675" w:author="ESE" w:date="2018-06-07T12:41:00Z">
        <w:r w:rsidRPr="00391815">
          <w:rPr>
            <w:rFonts w:asciiTheme="majorHAnsi" w:hAnsiTheme="majorHAnsi"/>
            <w:b/>
          </w:rPr>
          <w:t>Suggested Primary Source</w:t>
        </w:r>
        <w:r w:rsidR="00732D37" w:rsidRPr="00391815">
          <w:rPr>
            <w:rFonts w:asciiTheme="majorHAnsi" w:hAnsiTheme="majorHAnsi"/>
            <w:b/>
          </w:rPr>
          <w:t xml:space="preserve"> for </w:t>
        </w:r>
      </w:ins>
      <w:r w:rsidR="00732D37" w:rsidRPr="00391815">
        <w:rPr>
          <w:rFonts w:asciiTheme="majorHAnsi" w:hAnsiTheme="majorHAnsi"/>
          <w:b/>
        </w:rPr>
        <w:t xml:space="preserve">Topic </w:t>
      </w:r>
      <w:del w:id="6676" w:author="ESE" w:date="2018-06-07T12:41:00Z">
        <w:r w:rsidR="00270959" w:rsidRPr="003A1304">
          <w:rPr>
            <w:rFonts w:asciiTheme="majorHAnsi" w:hAnsiTheme="majorHAnsi"/>
            <w:b/>
            <w:color w:val="FF0000"/>
            <w:highlight w:val="yellow"/>
          </w:rPr>
          <w:delText>8: Ethnic and religious</w:delText>
        </w:r>
      </w:del>
      <w:ins w:id="6677" w:author="ESE" w:date="2018-06-07T12:41:00Z">
        <w:r w:rsidR="00732D37" w:rsidRPr="00391815">
          <w:rPr>
            <w:rFonts w:asciiTheme="majorHAnsi" w:hAnsiTheme="majorHAnsi"/>
            <w:b/>
          </w:rPr>
          <w:t>6</w:t>
        </w:r>
        <w:r w:rsidRPr="00391815">
          <w:rPr>
            <w:rFonts w:asciiTheme="majorHAnsi" w:hAnsiTheme="majorHAnsi"/>
            <w:b/>
          </w:rPr>
          <w:t xml:space="preserve"> in Appendix E</w:t>
        </w:r>
      </w:ins>
    </w:p>
    <w:p w:rsidR="009B6E50" w:rsidRPr="0025771F" w:rsidRDefault="009B6E50" w:rsidP="0025771F">
      <w:pPr>
        <w:pStyle w:val="ListParagraph"/>
        <w:pBdr>
          <w:top w:val="single" w:sz="4" w:space="1" w:color="auto"/>
          <w:left w:val="single" w:sz="4" w:space="4" w:color="auto"/>
          <w:bottom w:val="single" w:sz="4" w:space="1" w:color="auto"/>
          <w:right w:val="single" w:sz="4" w:space="4" w:color="auto"/>
        </w:pBdr>
        <w:spacing w:after="0"/>
        <w:ind w:left="1440"/>
        <w:rPr>
          <w:ins w:id="6678" w:author="ESE" w:date="2018-06-07T12:41:00Z"/>
          <w:rFonts w:asciiTheme="majorHAnsi" w:hAnsiTheme="majorHAnsi"/>
          <w:b/>
        </w:rPr>
      </w:pPr>
      <w:ins w:id="6679" w:author="ESE" w:date="2018-06-07T12:41:00Z">
        <w:r w:rsidRPr="0025771F">
          <w:rPr>
            <w:rFonts w:asciiTheme="majorHAnsi" w:hAnsiTheme="majorHAnsi"/>
            <w:i/>
          </w:rPr>
          <w:t xml:space="preserve">Malala Yousafzai, </w:t>
        </w:r>
        <w:r w:rsidR="00ED6B38">
          <w:fldChar w:fldCharType="begin"/>
        </w:r>
        <w:r w:rsidR="00ED6B38">
          <w:instrText>HYPERLINK "https://www.nobelprize.org/nobel_prizes/peace/laureates/2014/yousafzai-lecture.html"</w:instrText>
        </w:r>
        <w:r w:rsidR="00ED6B38">
          <w:fldChar w:fldCharType="separate"/>
        </w:r>
        <w:r w:rsidR="0025771F" w:rsidRPr="0025771F">
          <w:rPr>
            <w:rStyle w:val="Hyperlink"/>
            <w:rFonts w:asciiTheme="majorHAnsi" w:hAnsiTheme="majorHAnsi"/>
            <w:i/>
          </w:rPr>
          <w:t>Nobel Peace Prize Lecture</w:t>
        </w:r>
        <w:r w:rsidR="00ED6B38">
          <w:fldChar w:fldCharType="end"/>
        </w:r>
        <w:r w:rsidR="0025771F" w:rsidRPr="0025771F">
          <w:rPr>
            <w:rFonts w:asciiTheme="majorHAnsi" w:hAnsiTheme="majorHAnsi"/>
            <w:i/>
            <w:color w:val="FF0000"/>
          </w:rPr>
          <w:t xml:space="preserve"> </w:t>
        </w:r>
        <w:r w:rsidR="0025771F" w:rsidRPr="0025771F">
          <w:rPr>
            <w:rFonts w:asciiTheme="majorHAnsi" w:hAnsiTheme="majorHAnsi"/>
            <w:i/>
          </w:rPr>
          <w:t>(2014)</w:t>
        </w:r>
      </w:ins>
    </w:p>
    <w:p w:rsidR="00E675D1" w:rsidRPr="00391815" w:rsidRDefault="00E675D1" w:rsidP="00E675D1">
      <w:pPr>
        <w:spacing w:after="0"/>
        <w:rPr>
          <w:ins w:id="6680" w:author="ESE" w:date="2018-06-07T12:41:00Z"/>
          <w:rFonts w:asciiTheme="majorHAnsi" w:eastAsia="Times New Roman" w:hAnsiTheme="majorHAnsi" w:cs="Tahoma"/>
        </w:rPr>
      </w:pPr>
    </w:p>
    <w:p w:rsidR="00270959" w:rsidRPr="00391815" w:rsidRDefault="00E110A9" w:rsidP="00270959">
      <w:pPr>
        <w:widowControl w:val="0"/>
        <w:pBdr>
          <w:top w:val="nil"/>
          <w:left w:val="nil"/>
          <w:bottom w:val="nil"/>
          <w:right w:val="nil"/>
          <w:between w:val="nil"/>
        </w:pBdr>
        <w:spacing w:after="0"/>
        <w:rPr>
          <w:rFonts w:asciiTheme="majorHAnsi" w:hAnsiTheme="majorHAnsi"/>
          <w:b/>
        </w:rPr>
      </w:pPr>
      <w:ins w:id="6681" w:author="ESE" w:date="2018-06-07T12:41:00Z">
        <w:r w:rsidRPr="00391815">
          <w:rPr>
            <w:rFonts w:asciiTheme="majorHAnsi" w:hAnsiTheme="majorHAnsi"/>
            <w:b/>
          </w:rPr>
          <w:t xml:space="preserve">Topic </w:t>
        </w:r>
        <w:r w:rsidR="00732D37" w:rsidRPr="00391815">
          <w:rPr>
            <w:rFonts w:asciiTheme="majorHAnsi" w:hAnsiTheme="majorHAnsi"/>
            <w:b/>
          </w:rPr>
          <w:t>7</w:t>
        </w:r>
        <w:r w:rsidR="00390C97">
          <w:rPr>
            <w:rFonts w:asciiTheme="majorHAnsi" w:hAnsiTheme="majorHAnsi"/>
            <w:b/>
          </w:rPr>
          <w:t>.</w:t>
        </w:r>
        <w:r w:rsidRPr="00391815">
          <w:rPr>
            <w:rFonts w:asciiTheme="majorHAnsi" w:hAnsiTheme="majorHAnsi"/>
            <w:b/>
          </w:rPr>
          <w:t xml:space="preserve"> The politics of difference among people:</w:t>
        </w:r>
      </w:ins>
      <w:r w:rsidRPr="00391815">
        <w:rPr>
          <w:rFonts w:asciiTheme="majorHAnsi" w:hAnsiTheme="majorHAnsi"/>
          <w:b/>
        </w:rPr>
        <w:t xml:space="preserve"> c</w:t>
      </w:r>
      <w:r w:rsidR="00270959" w:rsidRPr="00391815">
        <w:rPr>
          <w:rFonts w:asciiTheme="majorHAnsi" w:hAnsiTheme="majorHAnsi"/>
          <w:b/>
        </w:rPr>
        <w:t>onflicts</w:t>
      </w:r>
      <w:r w:rsidR="00D038AD" w:rsidRPr="00391815">
        <w:rPr>
          <w:rFonts w:asciiTheme="majorHAnsi" w:hAnsiTheme="majorHAnsi"/>
          <w:b/>
        </w:rPr>
        <w:t>, genocide,</w:t>
      </w:r>
      <w:r w:rsidR="00270959" w:rsidRPr="00391815">
        <w:rPr>
          <w:rFonts w:asciiTheme="majorHAnsi" w:hAnsiTheme="majorHAnsi"/>
          <w:b/>
        </w:rPr>
        <w:t xml:space="preserve"> and terrorism</w:t>
      </w:r>
    </w:p>
    <w:p w:rsidR="00270959" w:rsidRPr="00391815" w:rsidRDefault="00270959" w:rsidP="00270959">
      <w:pPr>
        <w:pStyle w:val="BodyText2"/>
        <w:rPr>
          <w:rFonts w:asciiTheme="majorHAnsi" w:hAnsiTheme="majorHAnsi"/>
          <w:b/>
          <w:color w:val="auto"/>
        </w:rPr>
      </w:pPr>
      <w:r w:rsidRPr="00391815">
        <w:rPr>
          <w:rFonts w:asciiTheme="majorHAnsi" w:hAnsiTheme="majorHAnsi"/>
          <w:color w:val="auto"/>
          <w:sz w:val="22"/>
          <w:szCs w:val="22"/>
        </w:rPr>
        <w:t xml:space="preserve">Supporting Question: </w:t>
      </w:r>
      <w:del w:id="6682" w:author="ESE" w:date="2018-06-07T12:41:00Z">
        <w:r>
          <w:rPr>
            <w:rFonts w:asciiTheme="majorHAnsi" w:hAnsiTheme="majorHAnsi"/>
            <w:i/>
            <w:color w:val="FF0000"/>
            <w:sz w:val="22"/>
            <w:szCs w:val="22"/>
            <w:highlight w:val="yellow"/>
          </w:rPr>
          <w:delText>Why</w:delText>
        </w:r>
      </w:del>
      <w:ins w:id="6683" w:author="ESE" w:date="2018-06-07T12:41:00Z">
        <w:r w:rsidR="00451D3C" w:rsidRPr="00391815">
          <w:rPr>
            <w:rFonts w:asciiTheme="majorHAnsi" w:hAnsiTheme="majorHAnsi"/>
            <w:i/>
            <w:color w:val="auto"/>
            <w:sz w:val="22"/>
            <w:szCs w:val="22"/>
          </w:rPr>
          <w:t>How and why</w:t>
        </w:r>
      </w:ins>
      <w:r w:rsidR="00451D3C" w:rsidRPr="00391815">
        <w:rPr>
          <w:rFonts w:asciiTheme="majorHAnsi" w:hAnsiTheme="majorHAnsi"/>
          <w:i/>
          <w:color w:val="auto"/>
          <w:sz w:val="22"/>
          <w:szCs w:val="22"/>
        </w:rPr>
        <w:t xml:space="preserve"> do </w:t>
      </w:r>
      <w:del w:id="6684" w:author="ESE" w:date="2018-06-07T12:41:00Z">
        <w:r>
          <w:rPr>
            <w:rFonts w:asciiTheme="majorHAnsi" w:hAnsiTheme="majorHAnsi"/>
            <w:i/>
            <w:color w:val="FF0000"/>
            <w:sz w:val="22"/>
            <w:szCs w:val="22"/>
            <w:highlight w:val="yellow"/>
          </w:rPr>
          <w:delText xml:space="preserve">poor and dispossessed </w:delText>
        </w:r>
      </w:del>
      <w:r w:rsidR="00451D3C" w:rsidRPr="00391815">
        <w:rPr>
          <w:rFonts w:asciiTheme="majorHAnsi" w:hAnsiTheme="majorHAnsi"/>
          <w:i/>
          <w:color w:val="auto"/>
          <w:sz w:val="22"/>
          <w:szCs w:val="22"/>
        </w:rPr>
        <w:t xml:space="preserve">people </w:t>
      </w:r>
      <w:del w:id="6685" w:author="ESE" w:date="2018-06-07T12:41:00Z">
        <w:r>
          <w:rPr>
            <w:rFonts w:asciiTheme="majorHAnsi" w:hAnsiTheme="majorHAnsi"/>
            <w:i/>
            <w:color w:val="FF0000"/>
            <w:sz w:val="22"/>
            <w:szCs w:val="22"/>
            <w:highlight w:val="yellow"/>
          </w:rPr>
          <w:delText>sometimes turn</w:delText>
        </w:r>
      </w:del>
      <w:ins w:id="6686" w:author="ESE" w:date="2018-06-07T12:41:00Z">
        <w:r w:rsidR="00451D3C" w:rsidRPr="00391815">
          <w:rPr>
            <w:rFonts w:asciiTheme="majorHAnsi" w:hAnsiTheme="majorHAnsi"/>
            <w:i/>
            <w:color w:val="auto"/>
            <w:sz w:val="22"/>
            <w:szCs w:val="22"/>
          </w:rPr>
          <w:t>use difference</w:t>
        </w:r>
      </w:ins>
      <w:r w:rsidR="00451D3C" w:rsidRPr="00391815">
        <w:rPr>
          <w:rFonts w:asciiTheme="majorHAnsi" w:hAnsiTheme="majorHAnsi"/>
          <w:i/>
          <w:color w:val="auto"/>
          <w:sz w:val="22"/>
          <w:szCs w:val="22"/>
        </w:rPr>
        <w:t xml:space="preserve"> to </w:t>
      </w:r>
      <w:del w:id="6687" w:author="ESE" w:date="2018-06-07T12:41:00Z">
        <w:r>
          <w:rPr>
            <w:rFonts w:asciiTheme="majorHAnsi" w:hAnsiTheme="majorHAnsi"/>
            <w:i/>
            <w:color w:val="FF0000"/>
            <w:sz w:val="22"/>
            <w:szCs w:val="22"/>
            <w:highlight w:val="yellow"/>
          </w:rPr>
          <w:delText>terrorism</w:delText>
        </w:r>
      </w:del>
      <w:ins w:id="6688" w:author="ESE" w:date="2018-06-07T12:41:00Z">
        <w:r w:rsidR="00451D3C" w:rsidRPr="00391815">
          <w:rPr>
            <w:rFonts w:asciiTheme="majorHAnsi" w:hAnsiTheme="majorHAnsi"/>
            <w:i/>
            <w:color w:val="auto"/>
            <w:sz w:val="22"/>
            <w:szCs w:val="22"/>
          </w:rPr>
          <w:t>foment conflict</w:t>
        </w:r>
      </w:ins>
      <w:r w:rsidRPr="00391815">
        <w:rPr>
          <w:rFonts w:asciiTheme="majorHAnsi" w:hAnsiTheme="majorHAnsi"/>
          <w:i/>
          <w:color w:val="auto"/>
          <w:sz w:val="22"/>
          <w:szCs w:val="22"/>
        </w:rPr>
        <w:t>?</w:t>
      </w:r>
    </w:p>
    <w:p w:rsidR="00C64A97" w:rsidRDefault="003A1304" w:rsidP="00AB7755">
      <w:pPr>
        <w:pStyle w:val="ListParagraph"/>
        <w:widowControl w:val="0"/>
        <w:numPr>
          <w:ilvl w:val="0"/>
          <w:numId w:val="276"/>
        </w:numPr>
        <w:pBdr>
          <w:top w:val="nil"/>
          <w:left w:val="nil"/>
          <w:bottom w:val="nil"/>
          <w:right w:val="nil"/>
          <w:between w:val="nil"/>
        </w:pBdr>
        <w:spacing w:after="0"/>
        <w:ind w:left="1170"/>
        <w:rPr>
          <w:del w:id="6689" w:author="ESE" w:date="2018-06-07T12:41:00Z"/>
          <w:rFonts w:asciiTheme="majorHAnsi" w:hAnsiTheme="majorHAnsi"/>
        </w:rPr>
      </w:pPr>
      <w:r w:rsidRPr="0025771F">
        <w:rPr>
          <w:rFonts w:asciiTheme="majorHAnsi" w:hAnsiTheme="majorHAnsi"/>
        </w:rPr>
        <w:t xml:space="preserve">Distinguish between the concepts of genocide and mass atrocity and analyze the causes </w:t>
      </w:r>
      <w:del w:id="6690" w:author="ESE" w:date="2018-06-07T12:41:00Z">
        <w:r w:rsidRPr="00A22EEA">
          <w:rPr>
            <w:rFonts w:asciiTheme="majorHAnsi" w:hAnsiTheme="majorHAnsi"/>
            <w:color w:val="FF0000"/>
            <w:shd w:val="clear" w:color="auto" w:fill="FFFF00"/>
          </w:rPr>
          <w:delText xml:space="preserve">and consequences </w:delText>
        </w:r>
      </w:del>
      <w:r w:rsidR="00451D3C" w:rsidRPr="0025771F">
        <w:rPr>
          <w:rFonts w:asciiTheme="majorHAnsi" w:hAnsiTheme="majorHAnsi"/>
        </w:rPr>
        <w:t xml:space="preserve">of </w:t>
      </w:r>
      <w:r w:rsidRPr="0025771F">
        <w:rPr>
          <w:rFonts w:asciiTheme="majorHAnsi" w:hAnsiTheme="majorHAnsi"/>
        </w:rPr>
        <w:t>genocide and mass atrocities in the modern world</w:t>
      </w:r>
      <w:del w:id="6691" w:author="ESE" w:date="2018-06-07T12:41:00Z">
        <w:r w:rsidR="00C64A97">
          <w:rPr>
            <w:rFonts w:asciiTheme="majorHAnsi" w:hAnsiTheme="majorHAnsi"/>
          </w:rPr>
          <w:delText>.</w:delText>
        </w:r>
      </w:del>
    </w:p>
    <w:p w:rsidR="00C64A97" w:rsidRPr="00391815" w:rsidRDefault="00C64A97" w:rsidP="00AB7755">
      <w:pPr>
        <w:pStyle w:val="ListParagraph"/>
        <w:widowControl w:val="0"/>
        <w:numPr>
          <w:ilvl w:val="0"/>
          <w:numId w:val="215"/>
        </w:numPr>
        <w:pBdr>
          <w:top w:val="nil"/>
          <w:left w:val="nil"/>
          <w:bottom w:val="nil"/>
          <w:right w:val="nil"/>
          <w:between w:val="nil"/>
        </w:pBdr>
        <w:spacing w:after="0"/>
        <w:ind w:left="990"/>
        <w:rPr>
          <w:rFonts w:asciiTheme="majorHAnsi" w:hAnsiTheme="majorHAnsi"/>
        </w:rPr>
      </w:pPr>
      <w:del w:id="6692" w:author="ESE" w:date="2018-06-07T12:41:00Z">
        <w:r w:rsidRPr="00C60EEA">
          <w:rPr>
            <w:rFonts w:asciiTheme="majorHAnsi" w:hAnsiTheme="majorHAnsi"/>
            <w:color w:val="FF0000"/>
            <w:highlight w:val="yellow"/>
          </w:rPr>
          <w:delText>Clarif</w:delText>
        </w:r>
        <w:r w:rsidR="00E4627C">
          <w:rPr>
            <w:rFonts w:asciiTheme="majorHAnsi" w:hAnsiTheme="majorHAnsi"/>
            <w:color w:val="FF0000"/>
            <w:highlight w:val="yellow"/>
          </w:rPr>
          <w:delText>ication</w:delText>
        </w:r>
        <w:r w:rsidRPr="00C60EEA">
          <w:rPr>
            <w:rFonts w:asciiTheme="majorHAnsi" w:hAnsiTheme="majorHAnsi"/>
            <w:color w:val="FF0000"/>
            <w:highlight w:val="yellow"/>
          </w:rPr>
          <w:delText xml:space="preserve"> Statement: </w:delText>
        </w:r>
        <w:r w:rsidRPr="00C60EEA">
          <w:rPr>
            <w:rFonts w:asciiTheme="majorHAnsi" w:hAnsiTheme="majorHAnsi"/>
            <w:i/>
            <w:color w:val="FF0000"/>
            <w:highlight w:val="yellow"/>
          </w:rPr>
          <w:delText>Teachers could choose</w:delText>
        </w:r>
        <w:r>
          <w:rPr>
            <w:rFonts w:asciiTheme="majorHAnsi" w:hAnsiTheme="majorHAnsi"/>
            <w:i/>
            <w:color w:val="FF0000"/>
            <w:highlight w:val="yellow"/>
          </w:rPr>
          <w:delText xml:space="preserve"> </w:delText>
        </w:r>
        <w:r w:rsidRPr="00C60EEA">
          <w:rPr>
            <w:rFonts w:asciiTheme="majorHAnsi" w:hAnsiTheme="majorHAnsi"/>
            <w:i/>
            <w:color w:val="FF0000"/>
            <w:highlight w:val="yellow"/>
          </w:rPr>
          <w:delText>to use</w:delText>
        </w:r>
      </w:del>
      <w:ins w:id="6693" w:author="ESE" w:date="2018-06-07T12:41:00Z">
        <w:r w:rsidR="00451D3C" w:rsidRPr="0025771F">
          <w:rPr>
            <w:rFonts w:asciiTheme="majorHAnsi" w:hAnsiTheme="majorHAnsi"/>
          </w:rPr>
          <w:t xml:space="preserve"> (e.g., conflicts over political power, historical grievances, manipulation of ideas about difference and fear by political forces)</w:t>
        </w:r>
        <w:r w:rsidRPr="0025771F">
          <w:rPr>
            <w:rFonts w:asciiTheme="majorHAnsi" w:hAnsiTheme="majorHAnsi"/>
          </w:rPr>
          <w:t>.</w:t>
        </w:r>
        <w:r w:rsidR="00391815" w:rsidRPr="0025771F">
          <w:rPr>
            <w:rFonts w:asciiTheme="majorHAnsi" w:hAnsiTheme="majorHAnsi"/>
          </w:rPr>
          <w:t xml:space="preserve"> </w:t>
        </w:r>
        <w:r w:rsidR="00391815" w:rsidRPr="00EB4BF2">
          <w:rPr>
            <w:rFonts w:asciiTheme="majorHAnsi" w:hAnsiTheme="majorHAnsi"/>
            <w:i/>
          </w:rPr>
          <w:t xml:space="preserve">Students </w:t>
        </w:r>
        <w:r w:rsidR="00391815" w:rsidRPr="00391815">
          <w:rPr>
            <w:rFonts w:asciiTheme="majorHAnsi" w:hAnsiTheme="majorHAnsi"/>
          </w:rPr>
          <w:t>may</w:t>
        </w:r>
        <w:r w:rsidRPr="00391815">
          <w:rPr>
            <w:rFonts w:asciiTheme="majorHAnsi" w:hAnsiTheme="majorHAnsi"/>
            <w:i/>
          </w:rPr>
          <w:t xml:space="preserve"> use </w:t>
        </w:r>
        <w:r w:rsidR="00390C97" w:rsidRPr="00390C97">
          <w:rPr>
            <w:rFonts w:asciiTheme="majorHAnsi" w:hAnsiTheme="majorHAnsi"/>
            <w:b/>
            <w:i/>
          </w:rPr>
          <w:t>one</w:t>
        </w:r>
      </w:ins>
      <w:r w:rsidR="00390C97" w:rsidRPr="00390C97">
        <w:rPr>
          <w:rFonts w:asciiTheme="majorHAnsi" w:hAnsiTheme="majorHAnsi"/>
          <w:b/>
          <w:i/>
        </w:rPr>
        <w:t xml:space="preserve"> </w:t>
      </w:r>
      <w:r w:rsidRPr="00391815">
        <w:rPr>
          <w:rFonts w:asciiTheme="majorHAnsi" w:hAnsiTheme="majorHAnsi"/>
          <w:i/>
        </w:rPr>
        <w:t xml:space="preserve">the following events to address this standard: </w:t>
      </w:r>
    </w:p>
    <w:p w:rsidR="004B36CD" w:rsidRPr="00391815" w:rsidRDefault="00C64A9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 xml:space="preserve">conflict between Catholics and Protestants in </w:t>
      </w:r>
      <w:r w:rsidR="004B36CD" w:rsidRPr="00391815">
        <w:rPr>
          <w:rFonts w:asciiTheme="majorHAnsi" w:hAnsiTheme="majorHAnsi"/>
        </w:rPr>
        <w:t>Northern Ireland</w:t>
      </w:r>
    </w:p>
    <w:p w:rsidR="00391815" w:rsidRDefault="004B36CD"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 xml:space="preserve">the </w:t>
      </w:r>
      <w:r w:rsidR="00C64A97" w:rsidRPr="00391815">
        <w:rPr>
          <w:rFonts w:asciiTheme="majorHAnsi" w:hAnsiTheme="majorHAnsi"/>
        </w:rPr>
        <w:t>Bosnian War and the persecution of ethnic Albanians in Kosovo</w:t>
      </w:r>
      <w:del w:id="6694" w:author="ESE" w:date="2018-06-07T12:41:00Z">
        <w:r w:rsidR="00C64A97">
          <w:rPr>
            <w:rFonts w:asciiTheme="majorHAnsi" w:hAnsiTheme="majorHAnsi"/>
          </w:rPr>
          <w:delText xml:space="preserve"> in the </w:delText>
        </w:r>
        <w:r w:rsidRPr="009E2713">
          <w:rPr>
            <w:rFonts w:asciiTheme="majorHAnsi" w:hAnsiTheme="majorHAnsi"/>
          </w:rPr>
          <w:delText>Balkans</w:delText>
        </w:r>
      </w:del>
      <w:ins w:id="6695" w:author="ESE" w:date="2018-06-07T12:41:00Z">
        <w:r w:rsidR="00C64A97" w:rsidRPr="00391815">
          <w:rPr>
            <w:rFonts w:asciiTheme="majorHAnsi" w:hAnsiTheme="majorHAnsi"/>
          </w:rPr>
          <w:t xml:space="preserve"> </w:t>
        </w:r>
      </w:ins>
    </w:p>
    <w:p w:rsidR="004B36CD" w:rsidRPr="00391815" w:rsidRDefault="003A1304"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the Cambodian genocide carried out by the Khmer Rouge</w:t>
      </w:r>
      <w:r w:rsidR="004B36CD" w:rsidRPr="00391815">
        <w:rPr>
          <w:rFonts w:asciiTheme="majorHAnsi" w:hAnsiTheme="majorHAnsi"/>
        </w:rPr>
        <w:t xml:space="preserve"> </w:t>
      </w:r>
    </w:p>
    <w:p w:rsidR="00C64A97" w:rsidRPr="00391815" w:rsidRDefault="00C64A9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 xml:space="preserve">the Rwandan Genocide and ethnic conflicts in the Democratic Republic </w:t>
      </w:r>
      <w:r w:rsidR="006C27DA" w:rsidRPr="00391815">
        <w:rPr>
          <w:rFonts w:asciiTheme="majorHAnsi" w:hAnsiTheme="majorHAnsi"/>
        </w:rPr>
        <w:t>of</w:t>
      </w:r>
      <w:r w:rsidRPr="00391815">
        <w:rPr>
          <w:rFonts w:asciiTheme="majorHAnsi" w:hAnsiTheme="majorHAnsi"/>
        </w:rPr>
        <w:t xml:space="preserve"> Congo</w:t>
      </w:r>
    </w:p>
    <w:p w:rsidR="00C64A97" w:rsidRPr="00391815" w:rsidRDefault="00C64A9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the Darfur crisis and South Sudan</w:t>
      </w:r>
    </w:p>
    <w:p w:rsidR="00C64A97" w:rsidRPr="00391815" w:rsidRDefault="00C64A9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conflict between India and Pakistan in Kashmir</w:t>
      </w:r>
    </w:p>
    <w:p w:rsidR="004B36CD" w:rsidRPr="00391815" w:rsidRDefault="00C64A9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 xml:space="preserve">ethnic tension in </w:t>
      </w:r>
      <w:r w:rsidR="004B36CD" w:rsidRPr="00391815">
        <w:rPr>
          <w:rFonts w:asciiTheme="majorHAnsi" w:hAnsiTheme="majorHAnsi"/>
        </w:rPr>
        <w:t>Sri Lanka</w:t>
      </w:r>
    </w:p>
    <w:p w:rsidR="003A1304" w:rsidRPr="00391815" w:rsidRDefault="00390C9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Pr>
          <w:rFonts w:asciiTheme="majorHAnsi" w:hAnsiTheme="majorHAnsi"/>
        </w:rPr>
        <w:t>mass atrocities in Guatemala</w:t>
      </w:r>
      <w:del w:id="6696" w:author="ESE" w:date="2018-06-07T12:41:00Z">
        <w:r w:rsidR="003A1304">
          <w:rPr>
            <w:rFonts w:asciiTheme="majorHAnsi" w:hAnsiTheme="majorHAnsi"/>
          </w:rPr>
          <w:delText>,</w:delText>
        </w:r>
      </w:del>
      <w:r>
        <w:rPr>
          <w:rFonts w:asciiTheme="majorHAnsi" w:hAnsiTheme="majorHAnsi"/>
        </w:rPr>
        <w:t xml:space="preserve"> </w:t>
      </w:r>
      <w:r w:rsidR="003A1304" w:rsidRPr="00391815">
        <w:rPr>
          <w:rFonts w:asciiTheme="majorHAnsi" w:hAnsiTheme="majorHAnsi"/>
        </w:rPr>
        <w:t>and Syria</w:t>
      </w:r>
    </w:p>
    <w:p w:rsidR="009B70C7" w:rsidRPr="00391815" w:rsidRDefault="00C64A9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 xml:space="preserve">conflict between </w:t>
      </w:r>
      <w:del w:id="6697" w:author="ESE" w:date="2018-06-07T12:41:00Z">
        <w:r>
          <w:rPr>
            <w:rFonts w:asciiTheme="majorHAnsi" w:hAnsiTheme="majorHAnsi"/>
          </w:rPr>
          <w:delText>Shi</w:delText>
        </w:r>
        <w:r w:rsidR="00A22EEA">
          <w:rPr>
            <w:rFonts w:asciiTheme="majorHAnsi" w:hAnsiTheme="majorHAnsi"/>
          </w:rPr>
          <w:delText>’ite</w:delText>
        </w:r>
      </w:del>
      <w:ins w:id="6698" w:author="ESE" w:date="2018-06-07T12:41:00Z">
        <w:r w:rsidRPr="00391815">
          <w:rPr>
            <w:rFonts w:asciiTheme="majorHAnsi" w:hAnsiTheme="majorHAnsi"/>
          </w:rPr>
          <w:t>Shi</w:t>
        </w:r>
        <w:r w:rsidR="00A22EEA" w:rsidRPr="00391815">
          <w:rPr>
            <w:rFonts w:asciiTheme="majorHAnsi" w:hAnsiTheme="majorHAnsi"/>
          </w:rPr>
          <w:t>’</w:t>
        </w:r>
        <w:r w:rsidR="008E63BC">
          <w:rPr>
            <w:rFonts w:asciiTheme="majorHAnsi" w:hAnsiTheme="majorHAnsi"/>
          </w:rPr>
          <w:t>a</w:t>
        </w:r>
      </w:ins>
      <w:r w:rsidRPr="00391815">
        <w:rPr>
          <w:rFonts w:asciiTheme="majorHAnsi" w:hAnsiTheme="majorHAnsi"/>
        </w:rPr>
        <w:t xml:space="preserve"> and Sunni </w:t>
      </w:r>
      <w:r w:rsidR="006C27DA" w:rsidRPr="00391815">
        <w:rPr>
          <w:rFonts w:asciiTheme="majorHAnsi" w:hAnsiTheme="majorHAnsi"/>
        </w:rPr>
        <w:t>Muslims</w:t>
      </w:r>
      <w:r w:rsidRPr="00391815">
        <w:rPr>
          <w:rFonts w:asciiTheme="majorHAnsi" w:hAnsiTheme="majorHAnsi"/>
        </w:rPr>
        <w:t xml:space="preserve"> </w:t>
      </w:r>
      <w:del w:id="6699" w:author="ESE" w:date="2018-06-07T12:41:00Z">
        <w:r>
          <w:rPr>
            <w:rFonts w:asciiTheme="majorHAnsi" w:hAnsiTheme="majorHAnsi"/>
          </w:rPr>
          <w:delText>in the wake of the Iraq War</w:delText>
        </w:r>
      </w:del>
    </w:p>
    <w:p w:rsidR="00E675D1" w:rsidRPr="00391815" w:rsidRDefault="009B70C7" w:rsidP="0012476F">
      <w:pPr>
        <w:pStyle w:val="ListParagraph"/>
        <w:widowControl w:val="0"/>
        <w:numPr>
          <w:ilvl w:val="0"/>
          <w:numId w:val="65"/>
        </w:numPr>
        <w:pBdr>
          <w:top w:val="nil"/>
          <w:left w:val="nil"/>
          <w:bottom w:val="nil"/>
          <w:right w:val="nil"/>
          <w:between w:val="nil"/>
        </w:pBdr>
        <w:spacing w:after="0"/>
        <w:rPr>
          <w:rFonts w:asciiTheme="majorHAnsi" w:hAnsiTheme="majorHAnsi"/>
        </w:rPr>
      </w:pPr>
      <w:r w:rsidRPr="00391815">
        <w:rPr>
          <w:rFonts w:asciiTheme="majorHAnsi" w:hAnsiTheme="majorHAnsi"/>
        </w:rPr>
        <w:t>the treatment of Rohingya people in Myanmar</w:t>
      </w:r>
      <w:del w:id="6700" w:author="ESE" w:date="2018-06-07T12:41:00Z">
        <w:r w:rsidR="004B36CD" w:rsidRPr="009B70C7">
          <w:rPr>
            <w:rFonts w:asciiTheme="majorHAnsi" w:hAnsiTheme="majorHAnsi"/>
            <w:color w:val="FF0000"/>
            <w:highlight w:val="yellow"/>
          </w:rPr>
          <w:delText xml:space="preserve"> </w:delText>
        </w:r>
      </w:del>
    </w:p>
    <w:p w:rsidR="004B36CD" w:rsidRDefault="00E675D1" w:rsidP="00AB7755">
      <w:pPr>
        <w:pStyle w:val="ListParagraph"/>
        <w:widowControl w:val="0"/>
        <w:numPr>
          <w:ilvl w:val="0"/>
          <w:numId w:val="277"/>
        </w:numPr>
        <w:pBdr>
          <w:top w:val="nil"/>
          <w:left w:val="nil"/>
          <w:bottom w:val="nil"/>
          <w:right w:val="nil"/>
          <w:between w:val="nil"/>
        </w:pBdr>
        <w:spacing w:after="0"/>
        <w:ind w:left="810"/>
        <w:rPr>
          <w:del w:id="6701" w:author="ESE" w:date="2018-06-07T12:41:00Z"/>
          <w:rFonts w:asciiTheme="majorHAnsi" w:hAnsiTheme="majorHAnsi"/>
          <w:color w:val="FF0000"/>
        </w:rPr>
      </w:pPr>
      <w:r w:rsidRPr="00391815">
        <w:rPr>
          <w:rFonts w:asciiTheme="majorHAnsi" w:hAnsiTheme="majorHAnsi"/>
        </w:rPr>
        <w:t xml:space="preserve">Analyze the </w:t>
      </w:r>
      <w:del w:id="6702" w:author="ESE" w:date="2018-06-07T12:41:00Z">
        <w:r w:rsidR="0036697A">
          <w:rPr>
            <w:rFonts w:asciiTheme="majorHAnsi" w:hAnsiTheme="majorHAnsi"/>
            <w:color w:val="FF0000"/>
          </w:rPr>
          <w:delText>major forces in the Middle East since 1980, including</w:delText>
        </w:r>
        <w:r w:rsidR="004B36CD" w:rsidRPr="006B3B79">
          <w:rPr>
            <w:rFonts w:asciiTheme="majorHAnsi" w:hAnsiTheme="majorHAnsi"/>
            <w:color w:val="FF0000"/>
          </w:rPr>
          <w:delText xml:space="preserve"> the rise of Islamic fundamentalis</w:delText>
        </w:r>
        <w:r w:rsidR="0036697A">
          <w:rPr>
            <w:rFonts w:asciiTheme="majorHAnsi" w:hAnsiTheme="majorHAnsi"/>
            <w:color w:val="FF0000"/>
          </w:rPr>
          <w:delText xml:space="preserve">m, </w:delText>
        </w:r>
        <w:r w:rsidR="00E00DD4">
          <w:rPr>
            <w:rFonts w:asciiTheme="majorHAnsi" w:hAnsiTheme="majorHAnsi"/>
            <w:color w:val="FF0000"/>
          </w:rPr>
          <w:delText xml:space="preserve">how fundamentalism affects women and girls, </w:delText>
        </w:r>
        <w:r w:rsidR="0036697A">
          <w:rPr>
            <w:rFonts w:asciiTheme="majorHAnsi" w:hAnsiTheme="majorHAnsi"/>
            <w:color w:val="FF0000"/>
          </w:rPr>
          <w:delText xml:space="preserve">the political challenges of the </w:delText>
        </w:r>
        <w:r w:rsidR="004B36CD" w:rsidRPr="0036697A">
          <w:rPr>
            <w:rFonts w:asciiTheme="majorHAnsi" w:hAnsiTheme="majorHAnsi"/>
            <w:color w:val="FF0000"/>
          </w:rPr>
          <w:delText>oil-rich Persian Gulf states, the Iranian Revolution of 1978-1979</w:delText>
        </w:r>
        <w:r w:rsidR="0036697A">
          <w:rPr>
            <w:rFonts w:asciiTheme="majorHAnsi" w:hAnsiTheme="majorHAnsi"/>
            <w:color w:val="FF0000"/>
          </w:rPr>
          <w:delText xml:space="preserve"> and the Iran-Iraq War, </w:delText>
        </w:r>
        <w:r w:rsidR="004B36CD" w:rsidRPr="0036697A">
          <w:rPr>
            <w:rFonts w:asciiTheme="majorHAnsi" w:hAnsiTheme="majorHAnsi"/>
            <w:color w:val="FF0000"/>
          </w:rPr>
          <w:lastRenderedPageBreak/>
          <w:delText>the origins of the Persian Gulf War and the post-war actions of Saddam Hussein</w:delText>
        </w:r>
        <w:r w:rsidR="0036697A">
          <w:rPr>
            <w:rFonts w:asciiTheme="majorHAnsi" w:hAnsiTheme="majorHAnsi"/>
            <w:color w:val="FF0000"/>
          </w:rPr>
          <w:delText xml:space="preserve">, the Iraq War, the Arab Spring, the </w:delText>
        </w:r>
        <w:r w:rsidR="004B36CD" w:rsidRPr="006C27DA">
          <w:rPr>
            <w:rFonts w:asciiTheme="majorHAnsi" w:hAnsiTheme="majorHAnsi"/>
            <w:color w:val="FF0000"/>
            <w:highlight w:val="yellow"/>
          </w:rPr>
          <w:delText>growth of the Islamic State of Iraq and Syria (ISIS)</w:delText>
        </w:r>
        <w:r w:rsidR="006C27DA">
          <w:rPr>
            <w:rFonts w:asciiTheme="majorHAnsi" w:hAnsiTheme="majorHAnsi"/>
            <w:color w:val="FF0000"/>
          </w:rPr>
          <w:delText>.</w:delText>
        </w:r>
      </w:del>
    </w:p>
    <w:p w:rsidR="00E00DD4" w:rsidRPr="00E00DD4" w:rsidRDefault="00E00DD4" w:rsidP="00E00DD4">
      <w:pPr>
        <w:pStyle w:val="ListParagraph"/>
        <w:pBdr>
          <w:top w:val="single" w:sz="4" w:space="1" w:color="auto"/>
          <w:left w:val="single" w:sz="4" w:space="4" w:color="auto"/>
          <w:bottom w:val="single" w:sz="4" w:space="1" w:color="auto"/>
          <w:right w:val="single" w:sz="4" w:space="4" w:color="auto"/>
        </w:pBdr>
        <w:spacing w:after="0"/>
        <w:ind w:left="1530"/>
        <w:rPr>
          <w:del w:id="6703" w:author="ESE" w:date="2018-06-07T12:41:00Z"/>
          <w:rFonts w:asciiTheme="majorHAnsi" w:hAnsiTheme="majorHAnsi"/>
        </w:rPr>
      </w:pPr>
      <w:del w:id="6704" w:author="ESE" w:date="2018-06-07T12:41:00Z">
        <w:r>
          <w:rPr>
            <w:rFonts w:asciiTheme="majorHAnsi" w:hAnsiTheme="majorHAnsi"/>
            <w:b/>
          </w:rPr>
          <w:delText>Suggested Primary Source</w:delText>
        </w:r>
        <w:r w:rsidRPr="00F901AA">
          <w:rPr>
            <w:rFonts w:asciiTheme="majorHAnsi" w:hAnsiTheme="majorHAnsi"/>
            <w:b/>
          </w:rPr>
          <w:delText xml:space="preserve"> in Appendix </w:delText>
        </w:r>
        <w:r>
          <w:rPr>
            <w:rFonts w:asciiTheme="majorHAnsi" w:hAnsiTheme="majorHAnsi"/>
            <w:b/>
          </w:rPr>
          <w:delText>F:</w:delText>
        </w:r>
        <w:r w:rsidRPr="00F901AA">
          <w:rPr>
            <w:rFonts w:asciiTheme="majorHAnsi" w:hAnsiTheme="majorHAnsi"/>
          </w:rPr>
          <w:delText xml:space="preserve"> </w:delText>
        </w:r>
        <w:r>
          <w:rPr>
            <w:rFonts w:asciiTheme="majorHAnsi" w:hAnsiTheme="majorHAnsi"/>
          </w:rPr>
          <w:delText xml:space="preserve"> </w:delText>
        </w:r>
        <w:r w:rsidRPr="00E00DD4">
          <w:rPr>
            <w:rFonts w:asciiTheme="majorHAnsi" w:hAnsiTheme="majorHAnsi"/>
            <w:i/>
            <w:color w:val="FF0000"/>
            <w:highlight w:val="yellow"/>
          </w:rPr>
          <w:delText>Malala Yousafzai, Nobel Peace Prize speech (2014)</w:delText>
        </w:r>
      </w:del>
    </w:p>
    <w:p w:rsidR="00242677" w:rsidRPr="00391815" w:rsidRDefault="006C27DA" w:rsidP="00AB7755">
      <w:pPr>
        <w:pStyle w:val="ListParagraph"/>
        <w:widowControl w:val="0"/>
        <w:numPr>
          <w:ilvl w:val="0"/>
          <w:numId w:val="216"/>
        </w:numPr>
        <w:pBdr>
          <w:top w:val="nil"/>
          <w:left w:val="nil"/>
          <w:bottom w:val="nil"/>
          <w:right w:val="nil"/>
          <w:between w:val="nil"/>
        </w:pBdr>
        <w:tabs>
          <w:tab w:val="left" w:pos="810"/>
        </w:tabs>
        <w:spacing w:after="0"/>
        <w:ind w:left="720"/>
        <w:rPr>
          <w:rFonts w:asciiTheme="majorHAnsi" w:hAnsiTheme="majorHAnsi"/>
        </w:rPr>
      </w:pPr>
      <w:del w:id="6705" w:author="ESE" w:date="2018-06-07T12:41:00Z">
        <w:r>
          <w:rPr>
            <w:rFonts w:asciiTheme="majorHAnsi" w:hAnsiTheme="majorHAnsi"/>
            <w:color w:val="FF0000"/>
            <w:highlight w:val="yellow"/>
          </w:rPr>
          <w:delText>Analyze the</w:delText>
        </w:r>
      </w:del>
      <w:ins w:id="6706" w:author="ESE" w:date="2018-06-07T12:41:00Z">
        <w:r w:rsidR="00A932D0">
          <w:rPr>
            <w:rFonts w:asciiTheme="majorHAnsi" w:hAnsiTheme="majorHAnsi"/>
          </w:rPr>
          <w:t>events, people and</w:t>
        </w:r>
      </w:ins>
      <w:r w:rsidR="00A932D0">
        <w:rPr>
          <w:rFonts w:asciiTheme="majorHAnsi" w:hAnsiTheme="majorHAnsi"/>
        </w:rPr>
        <w:t xml:space="preserve"> </w:t>
      </w:r>
      <w:r w:rsidR="00E675D1" w:rsidRPr="00391815">
        <w:rPr>
          <w:rFonts w:asciiTheme="majorHAnsi" w:hAnsiTheme="majorHAnsi"/>
        </w:rPr>
        <w:t xml:space="preserve">conditions that have given rise to international terrorism including the </w:t>
      </w:r>
      <w:del w:id="6707" w:author="ESE" w:date="2018-06-07T12:41:00Z">
        <w:r>
          <w:rPr>
            <w:rFonts w:asciiTheme="majorHAnsi" w:hAnsiTheme="majorHAnsi"/>
            <w:color w:val="FF0000"/>
            <w:highlight w:val="yellow"/>
          </w:rPr>
          <w:delText>rise</w:delText>
        </w:r>
      </w:del>
      <w:ins w:id="6708" w:author="ESE" w:date="2018-06-07T12:41:00Z">
        <w:r w:rsidR="00BD0E68">
          <w:rPr>
            <w:rFonts w:asciiTheme="majorHAnsi" w:hAnsiTheme="majorHAnsi"/>
          </w:rPr>
          <w:t>emergence</w:t>
        </w:r>
      </w:ins>
      <w:r w:rsidR="00BD0E68" w:rsidRPr="00391815">
        <w:rPr>
          <w:rFonts w:asciiTheme="majorHAnsi" w:hAnsiTheme="majorHAnsi"/>
        </w:rPr>
        <w:t xml:space="preserve"> </w:t>
      </w:r>
      <w:r w:rsidR="00E675D1" w:rsidRPr="00391815">
        <w:rPr>
          <w:rFonts w:asciiTheme="majorHAnsi" w:hAnsiTheme="majorHAnsi"/>
        </w:rPr>
        <w:t>of the global terror network Al-Qaeda, the Taliban</w:t>
      </w:r>
      <w:del w:id="6709" w:author="ESE" w:date="2018-06-07T12:41:00Z">
        <w:r w:rsidR="00AE414E">
          <w:rPr>
            <w:rFonts w:asciiTheme="majorHAnsi" w:hAnsiTheme="majorHAnsi"/>
            <w:color w:val="FF0000"/>
            <w:highlight w:val="yellow"/>
          </w:rPr>
          <w:delText xml:space="preserve">, </w:delText>
        </w:r>
        <w:r>
          <w:rPr>
            <w:rFonts w:asciiTheme="majorHAnsi" w:hAnsiTheme="majorHAnsi"/>
            <w:color w:val="FF0000"/>
            <w:highlight w:val="yellow"/>
          </w:rPr>
          <w:delText>separatist movements such as ETA (Basque Separatist Movement in Spain),</w:delText>
        </w:r>
      </w:del>
      <w:ins w:id="6710" w:author="ESE" w:date="2018-06-07T12:41:00Z">
        <w:r w:rsidR="00BD0E68">
          <w:rPr>
            <w:rFonts w:asciiTheme="majorHAnsi" w:hAnsiTheme="majorHAnsi"/>
          </w:rPr>
          <w:t xml:space="preserve"> in Afghanistan</w:t>
        </w:r>
        <w:r w:rsidR="00E675D1" w:rsidRPr="00391815">
          <w:rPr>
            <w:rFonts w:asciiTheme="majorHAnsi" w:hAnsiTheme="majorHAnsi"/>
          </w:rPr>
          <w:t>,</w:t>
        </w:r>
      </w:ins>
      <w:r w:rsidR="00E675D1" w:rsidRPr="00391815">
        <w:rPr>
          <w:rFonts w:asciiTheme="majorHAnsi" w:hAnsiTheme="majorHAnsi"/>
        </w:rPr>
        <w:t xml:space="preserve"> and ISIS, and evaluate responses by governments and societies to international terrorist activity.</w:t>
      </w:r>
      <w:del w:id="6711" w:author="ESE" w:date="2018-06-07T12:41:00Z">
        <w:r>
          <w:rPr>
            <w:rFonts w:asciiTheme="majorHAnsi" w:hAnsiTheme="majorHAnsi"/>
            <w:color w:val="FF0000"/>
            <w:highlight w:val="yellow"/>
          </w:rPr>
          <w:delText xml:space="preserve"> </w:delText>
        </w:r>
      </w:del>
    </w:p>
    <w:p w:rsidR="00EB4BF2" w:rsidRDefault="00ED555D" w:rsidP="00EB4BF2">
      <w:pPr>
        <w:spacing w:after="0"/>
      </w:pPr>
      <w:r w:rsidRPr="00796DFB">
        <w:rPr>
          <w:rFonts w:asciiTheme="majorHAnsi" w:hAnsiTheme="majorHAnsi"/>
          <w:highlight w:val="yellow"/>
        </w:rPr>
        <w:br w:type="page"/>
      </w:r>
    </w:p>
    <w:p w:rsidR="00EB4BF2" w:rsidRDefault="00EB4BF2" w:rsidP="00B57DAF">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Pr>
          <w:color w:val="auto"/>
        </w:rPr>
        <w:lastRenderedPageBreak/>
        <w:t>High School Elective</w:t>
      </w:r>
    </w:p>
    <w:p w:rsidR="001A17DF" w:rsidRPr="00796DFB" w:rsidRDefault="001A17DF" w:rsidP="00B57DAF">
      <w:pPr>
        <w:pStyle w:val="Heading1"/>
        <w:pBdr>
          <w:top w:val="single" w:sz="4" w:space="1" w:color="auto"/>
          <w:left w:val="single" w:sz="4" w:space="1" w:color="auto"/>
          <w:bottom w:val="single" w:sz="4" w:space="1" w:color="auto"/>
          <w:right w:val="single" w:sz="4" w:space="1" w:color="auto"/>
        </w:pBdr>
        <w:shd w:val="clear" w:color="auto" w:fill="C6D9F1" w:themeFill="text2" w:themeFillTint="33"/>
        <w:spacing w:before="0"/>
        <w:jc w:val="center"/>
        <w:rPr>
          <w:color w:val="auto"/>
        </w:rPr>
      </w:pPr>
      <w:r w:rsidRPr="00796DFB">
        <w:rPr>
          <w:color w:val="auto"/>
        </w:rPr>
        <w:t>United States Government and Politics</w:t>
      </w:r>
    </w:p>
    <w:tbl>
      <w:tblPr>
        <w:tblpPr w:leftFromText="180" w:rightFromText="180" w:vertAnchor="text" w:horzAnchor="margin" w:tblpXSpec="right" w:tblpY="1176"/>
        <w:tblW w:w="0" w:type="auto"/>
        <w:tblLook w:val="04A0" w:firstRow="1" w:lastRow="0" w:firstColumn="1" w:lastColumn="0" w:noHBand="0" w:noVBand="1"/>
      </w:tblPr>
      <w:tblGrid>
        <w:gridCol w:w="3258"/>
      </w:tblGrid>
      <w:tr w:rsidR="0044461A" w:rsidRPr="00796DFB" w:rsidTr="00B57DAF">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4461A" w:rsidRPr="00796DFB" w:rsidRDefault="0044461A" w:rsidP="0044461A">
            <w:pPr>
              <w:spacing w:after="0"/>
              <w:jc w:val="center"/>
              <w:rPr>
                <w:b/>
              </w:rPr>
            </w:pPr>
          </w:p>
          <w:p w:rsidR="004E4AA2" w:rsidRPr="00391815" w:rsidRDefault="004E4AA2" w:rsidP="004E4AA2">
            <w:pPr>
              <w:spacing w:after="0"/>
              <w:jc w:val="center"/>
              <w:rPr>
                <w:b/>
              </w:rPr>
            </w:pPr>
            <w:r w:rsidRPr="00391815">
              <w:rPr>
                <w:b/>
              </w:rPr>
              <w:t>Standards for</w:t>
            </w:r>
          </w:p>
          <w:p w:rsidR="004E4AA2" w:rsidRPr="00391815" w:rsidRDefault="004E4AA2" w:rsidP="004E4AA2">
            <w:pPr>
              <w:spacing w:after="0"/>
              <w:jc w:val="center"/>
              <w:rPr>
                <w:b/>
              </w:rPr>
            </w:pPr>
            <w:r w:rsidRPr="00391815">
              <w:rPr>
                <w:b/>
              </w:rPr>
              <w:t xml:space="preserve">History and Social Science Practice, Pre-K-12* </w:t>
            </w:r>
          </w:p>
          <w:p w:rsidR="004E4AA2" w:rsidRPr="00391815" w:rsidRDefault="004E4AA2" w:rsidP="004E4AA2">
            <w:pPr>
              <w:spacing w:after="0"/>
              <w:jc w:val="center"/>
              <w:rPr>
                <w:b/>
                <w:sz w:val="18"/>
                <w:szCs w:val="18"/>
              </w:rPr>
            </w:pPr>
          </w:p>
          <w:p w:rsidR="004E4AA2" w:rsidRPr="00391815" w:rsidRDefault="004E4AA2" w:rsidP="00AB7755">
            <w:pPr>
              <w:numPr>
                <w:ilvl w:val="0"/>
                <w:numId w:val="112"/>
              </w:numPr>
              <w:spacing w:after="0"/>
              <w:ind w:left="360"/>
              <w:rPr>
                <w:bCs/>
              </w:rPr>
            </w:pPr>
            <w:r w:rsidRPr="00391815">
              <w:t>Demonstrate civic knowledge, skills, and dispositions</w:t>
            </w:r>
            <w:r w:rsidRPr="00391815">
              <w:rPr>
                <w:bCs/>
              </w:rPr>
              <w:t>.</w:t>
            </w:r>
          </w:p>
          <w:p w:rsidR="004E4AA2" w:rsidRPr="00391815" w:rsidRDefault="004E4AA2" w:rsidP="00AB7755">
            <w:pPr>
              <w:numPr>
                <w:ilvl w:val="0"/>
                <w:numId w:val="112"/>
              </w:numPr>
              <w:spacing w:after="0"/>
              <w:ind w:left="360"/>
              <w:rPr>
                <w:bCs/>
              </w:rPr>
            </w:pPr>
            <w:r w:rsidRPr="00391815">
              <w:rPr>
                <w:bCs/>
              </w:rPr>
              <w:t>Develop focused questions or problem statements and conduct inquiries.</w:t>
            </w:r>
          </w:p>
          <w:p w:rsidR="004E4AA2" w:rsidRPr="00391815" w:rsidRDefault="004E4AA2" w:rsidP="00AB7755">
            <w:pPr>
              <w:numPr>
                <w:ilvl w:val="0"/>
                <w:numId w:val="112"/>
              </w:numPr>
              <w:spacing w:after="0"/>
              <w:ind w:left="360"/>
              <w:rPr>
                <w:bCs/>
              </w:rPr>
            </w:pPr>
            <w:r w:rsidRPr="00391815">
              <w:rPr>
                <w:bCs/>
              </w:rPr>
              <w:t>Organize information and data from multiple primary and secondary sources.</w:t>
            </w:r>
          </w:p>
          <w:p w:rsidR="004E4AA2" w:rsidRPr="00391815" w:rsidRDefault="004E4AA2" w:rsidP="00AB7755">
            <w:pPr>
              <w:numPr>
                <w:ilvl w:val="0"/>
                <w:numId w:val="112"/>
              </w:numPr>
              <w:spacing w:after="0"/>
              <w:ind w:left="360"/>
              <w:rPr>
                <w:bCs/>
              </w:rPr>
            </w:pPr>
            <w:r w:rsidRPr="00391815">
              <w:rPr>
                <w:bCs/>
              </w:rPr>
              <w:t>Analyze the purpose and point of view of each source; distinguish opinion from fact.</w:t>
            </w:r>
          </w:p>
          <w:p w:rsidR="004E4AA2" w:rsidRPr="00391815" w:rsidRDefault="004E4AA2" w:rsidP="00AB7755">
            <w:pPr>
              <w:numPr>
                <w:ilvl w:val="0"/>
                <w:numId w:val="112"/>
              </w:numPr>
              <w:spacing w:after="0"/>
              <w:ind w:left="360"/>
              <w:rPr>
                <w:bCs/>
              </w:rPr>
            </w:pPr>
            <w:r w:rsidRPr="00391815">
              <w:rPr>
                <w:bCs/>
              </w:rPr>
              <w:t>Evaluate the credibility, accuracy, and relevance of each source.</w:t>
            </w:r>
          </w:p>
          <w:p w:rsidR="004E4AA2" w:rsidRPr="00391815" w:rsidRDefault="004E4AA2" w:rsidP="00AB7755">
            <w:pPr>
              <w:numPr>
                <w:ilvl w:val="0"/>
                <w:numId w:val="112"/>
              </w:numPr>
              <w:spacing w:after="0"/>
              <w:ind w:left="360"/>
              <w:rPr>
                <w:bCs/>
              </w:rPr>
            </w:pPr>
            <w:r w:rsidRPr="00391815">
              <w:rPr>
                <w:bCs/>
              </w:rPr>
              <w:t xml:space="preserve">Argue or explain conclusions, using valid reasoning and evidence. </w:t>
            </w:r>
          </w:p>
          <w:p w:rsidR="004E4AA2" w:rsidRPr="00391815" w:rsidRDefault="004E4AA2" w:rsidP="00AB7755">
            <w:pPr>
              <w:numPr>
                <w:ilvl w:val="0"/>
                <w:numId w:val="112"/>
              </w:numPr>
              <w:spacing w:after="0"/>
              <w:ind w:left="360"/>
              <w:rPr>
                <w:rFonts w:asciiTheme="majorHAnsi" w:hAnsiTheme="majorHAnsi"/>
                <w:bCs/>
              </w:rPr>
            </w:pPr>
            <w:r w:rsidRPr="00391815">
              <w:rPr>
                <w:bCs/>
              </w:rPr>
              <w:t>Determine next steps and take informed action, as appropriate.</w:t>
            </w:r>
          </w:p>
          <w:p w:rsidR="0044461A" w:rsidRPr="00796DFB" w:rsidRDefault="004E4AA2" w:rsidP="004E4AA2">
            <w:pPr>
              <w:rPr>
                <w:rFonts w:asciiTheme="majorHAnsi" w:hAnsiTheme="majorHAnsi"/>
                <w:bCs/>
              </w:rPr>
            </w:pPr>
            <w:r w:rsidRPr="00391815">
              <w:rPr>
                <w:bCs/>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0A79C6" w:rsidRPr="00391815">
                <w:rPr>
                  <w:rStyle w:val="Hyperlink"/>
                  <w:bCs/>
                  <w:color w:val="auto"/>
                  <w:sz w:val="16"/>
                  <w:szCs w:val="16"/>
                </w:rPr>
                <w:t>beginning of the Standards</w:t>
              </w:r>
            </w:hyperlink>
            <w:r w:rsidRPr="00391815">
              <w:rPr>
                <w:bCs/>
                <w:sz w:val="16"/>
                <w:szCs w:val="16"/>
              </w:rPr>
              <w:t xml:space="preserve"> section.</w:t>
            </w:r>
          </w:p>
        </w:tc>
      </w:tr>
    </w:tbl>
    <w:p w:rsidR="00D75F71" w:rsidRPr="00796DFB" w:rsidRDefault="00D75F71" w:rsidP="00D75F71">
      <w:pPr>
        <w:spacing w:after="0"/>
      </w:pPr>
    </w:p>
    <w:p w:rsidR="00E66CB2" w:rsidRPr="00796DFB" w:rsidRDefault="001A17DF" w:rsidP="00E66CB2">
      <w:pPr>
        <w:spacing w:after="0"/>
        <w:rPr>
          <w:i/>
          <w:sz w:val="24"/>
          <w:szCs w:val="24"/>
        </w:rPr>
      </w:pPr>
      <w:r w:rsidRPr="00796DFB">
        <w:rPr>
          <w:sz w:val="24"/>
          <w:szCs w:val="24"/>
        </w:rPr>
        <w:t xml:space="preserve">Students </w:t>
      </w:r>
      <w:r w:rsidRPr="00796DFB">
        <w:rPr>
          <w:rFonts w:eastAsia="Times New Roman" w:cs="Times New Roman"/>
          <w:bCs/>
          <w:sz w:val="24"/>
          <w:szCs w:val="24"/>
        </w:rPr>
        <w:t xml:space="preserve">revisit the Founding Documents of the </w:t>
      </w:r>
      <w:r w:rsidR="00FD55C3" w:rsidRPr="00796DFB">
        <w:rPr>
          <w:rFonts w:eastAsia="Times New Roman" w:cs="Times New Roman"/>
          <w:bCs/>
          <w:sz w:val="24"/>
          <w:szCs w:val="24"/>
        </w:rPr>
        <w:t>United States and Massachusetts</w:t>
      </w:r>
      <w:r w:rsidRPr="00796DFB">
        <w:rPr>
          <w:rFonts w:eastAsia="Times New Roman" w:cs="Times New Roman"/>
          <w:bCs/>
          <w:sz w:val="24"/>
          <w:szCs w:val="24"/>
        </w:rPr>
        <w:t xml:space="preserve"> with an emphasis on understanding their relevance and impact on policies and politics in the present. </w:t>
      </w:r>
      <w:r w:rsidRPr="00796DFB">
        <w:rPr>
          <w:sz w:val="24"/>
          <w:szCs w:val="24"/>
        </w:rPr>
        <w:t>They study these topics by exploring</w:t>
      </w:r>
      <w:r w:rsidR="001F5834" w:rsidRPr="00796DFB">
        <w:rPr>
          <w:sz w:val="24"/>
          <w:szCs w:val="24"/>
        </w:rPr>
        <w:t xml:space="preserve"> and researching guiding</w:t>
      </w:r>
      <w:r w:rsidRPr="00796DFB">
        <w:rPr>
          <w:sz w:val="24"/>
          <w:szCs w:val="24"/>
        </w:rPr>
        <w:t xml:space="preserve"> questions such as </w:t>
      </w:r>
      <w:r w:rsidRPr="00796DFB">
        <w:rPr>
          <w:i/>
          <w:iCs/>
          <w:sz w:val="24"/>
          <w:szCs w:val="24"/>
        </w:rPr>
        <w:t>“</w:t>
      </w:r>
      <w:r w:rsidR="00F4141F" w:rsidRPr="00796DFB">
        <w:rPr>
          <w:i/>
          <w:iCs/>
          <w:sz w:val="24"/>
          <w:szCs w:val="24"/>
        </w:rPr>
        <w:t>What does it mean to be an informed citizen</w:t>
      </w:r>
      <w:r w:rsidRPr="00796DFB">
        <w:rPr>
          <w:i/>
          <w:iCs/>
          <w:sz w:val="24"/>
          <w:szCs w:val="24"/>
        </w:rPr>
        <w:t>?” and “</w:t>
      </w:r>
      <w:r w:rsidR="00EA1075" w:rsidRPr="00796DFB">
        <w:rPr>
          <w:i/>
          <w:iCs/>
          <w:sz w:val="24"/>
          <w:szCs w:val="24"/>
        </w:rPr>
        <w:t xml:space="preserve">How </w:t>
      </w:r>
      <w:r w:rsidR="00F4141F" w:rsidRPr="00796DFB">
        <w:rPr>
          <w:i/>
          <w:iCs/>
          <w:sz w:val="24"/>
          <w:szCs w:val="24"/>
        </w:rPr>
        <w:t>involved</w:t>
      </w:r>
      <w:r w:rsidR="00EA1075" w:rsidRPr="00796DFB">
        <w:rPr>
          <w:i/>
          <w:iCs/>
          <w:sz w:val="24"/>
          <w:szCs w:val="24"/>
        </w:rPr>
        <w:t xml:space="preserve"> should </w:t>
      </w:r>
      <w:r w:rsidR="00F4141F" w:rsidRPr="00796DFB">
        <w:rPr>
          <w:i/>
          <w:iCs/>
          <w:sz w:val="24"/>
          <w:szCs w:val="24"/>
        </w:rPr>
        <w:t xml:space="preserve">the United States </w:t>
      </w:r>
      <w:r w:rsidR="00EA1075" w:rsidRPr="00796DFB">
        <w:rPr>
          <w:i/>
          <w:iCs/>
          <w:sz w:val="24"/>
          <w:szCs w:val="24"/>
        </w:rPr>
        <w:t xml:space="preserve">government </w:t>
      </w:r>
      <w:r w:rsidR="00F4141F" w:rsidRPr="00796DFB">
        <w:rPr>
          <w:i/>
          <w:iCs/>
          <w:sz w:val="24"/>
          <w:szCs w:val="24"/>
        </w:rPr>
        <w:t>be</w:t>
      </w:r>
      <w:r w:rsidR="00FD55C3" w:rsidRPr="00796DFB">
        <w:rPr>
          <w:i/>
          <w:iCs/>
          <w:sz w:val="24"/>
          <w:szCs w:val="24"/>
        </w:rPr>
        <w:t xml:space="preserve"> </w:t>
      </w:r>
      <w:r w:rsidR="00F4141F" w:rsidRPr="00796DFB">
        <w:rPr>
          <w:i/>
          <w:iCs/>
          <w:sz w:val="24"/>
          <w:szCs w:val="24"/>
        </w:rPr>
        <w:t>in world affairs</w:t>
      </w:r>
      <w:r w:rsidRPr="00796DFB">
        <w:rPr>
          <w:i/>
          <w:iCs/>
          <w:sz w:val="24"/>
          <w:szCs w:val="24"/>
        </w:rPr>
        <w:t>?”</w:t>
      </w:r>
      <w:r w:rsidR="001F5834" w:rsidRPr="00796DFB">
        <w:rPr>
          <w:sz w:val="24"/>
          <w:szCs w:val="24"/>
        </w:rPr>
        <w:t xml:space="preserve"> </w:t>
      </w:r>
      <w:r w:rsidR="00E66CB2" w:rsidRPr="00796DFB">
        <w:rPr>
          <w:sz w:val="24"/>
          <w:szCs w:val="24"/>
        </w:rPr>
        <w:t>Additional supporting questions appear under each topic. The questions are included to stimulate teachers’ and students’ own questions for discussion and research.</w:t>
      </w:r>
    </w:p>
    <w:p w:rsidR="00D75F71" w:rsidRPr="00796DFB" w:rsidRDefault="00D75F71" w:rsidP="00D75F71">
      <w:pPr>
        <w:spacing w:after="0"/>
        <w:rPr>
          <w:i/>
          <w:sz w:val="18"/>
          <w:szCs w:val="18"/>
        </w:rPr>
      </w:pPr>
    </w:p>
    <w:p w:rsidR="001A17DF" w:rsidRPr="00796DFB" w:rsidRDefault="00FD55C3" w:rsidP="001A17DF">
      <w:pPr>
        <w:spacing w:after="0"/>
        <w:rPr>
          <w:rFonts w:asciiTheme="majorHAnsi" w:eastAsia="Times New Roman" w:hAnsiTheme="majorHAnsi" w:cs="Times New Roman"/>
          <w:b/>
          <w:sz w:val="28"/>
          <w:szCs w:val="28"/>
        </w:rPr>
      </w:pPr>
      <w:r w:rsidRPr="00796DFB">
        <w:rPr>
          <w:rFonts w:asciiTheme="majorHAnsi" w:eastAsia="Times New Roman" w:hAnsiTheme="majorHAnsi" w:cs="Times New Roman"/>
          <w:b/>
          <w:sz w:val="28"/>
          <w:szCs w:val="28"/>
        </w:rPr>
        <w:t>United States Government and Politics</w:t>
      </w:r>
      <w:r w:rsidR="001A17DF" w:rsidRPr="00796DFB">
        <w:rPr>
          <w:rFonts w:asciiTheme="majorHAnsi" w:eastAsia="Times New Roman" w:hAnsiTheme="majorHAnsi" w:cs="Times New Roman"/>
          <w:b/>
          <w:sz w:val="28"/>
          <w:szCs w:val="28"/>
        </w:rPr>
        <w:t xml:space="preserve"> Topics</w:t>
      </w:r>
    </w:p>
    <w:p w:rsidR="001A17DF" w:rsidRPr="00796DFB" w:rsidRDefault="001A17DF" w:rsidP="001A17DF">
      <w:pPr>
        <w:spacing w:after="0"/>
        <w:rPr>
          <w:rFonts w:asciiTheme="majorHAnsi" w:hAnsiTheme="majorHAnsi"/>
          <w:b/>
          <w:snapToGrid w:val="0"/>
          <w:sz w:val="24"/>
          <w:szCs w:val="24"/>
        </w:rPr>
      </w:pPr>
      <w:r w:rsidRPr="00796DFB">
        <w:rPr>
          <w:rFonts w:asciiTheme="majorHAnsi" w:hAnsiTheme="majorHAnsi"/>
          <w:b/>
          <w:snapToGrid w:val="0"/>
          <w:sz w:val="24"/>
          <w:szCs w:val="24"/>
        </w:rPr>
        <w:t xml:space="preserve">Foundations of </w:t>
      </w:r>
      <w:r w:rsidR="00FD55C3" w:rsidRPr="00796DFB">
        <w:rPr>
          <w:rFonts w:asciiTheme="majorHAnsi" w:hAnsiTheme="majorHAnsi"/>
          <w:b/>
          <w:snapToGrid w:val="0"/>
          <w:sz w:val="24"/>
          <w:szCs w:val="24"/>
        </w:rPr>
        <w:t>g</w:t>
      </w:r>
      <w:r w:rsidRPr="00796DFB">
        <w:rPr>
          <w:rFonts w:asciiTheme="majorHAnsi" w:hAnsiTheme="majorHAnsi"/>
          <w:b/>
          <w:snapToGrid w:val="0"/>
          <w:sz w:val="24"/>
          <w:szCs w:val="24"/>
        </w:rPr>
        <w:t>overnment in the United States</w:t>
      </w:r>
    </w:p>
    <w:p w:rsidR="001A17DF" w:rsidRPr="00796DFB" w:rsidRDefault="001A17DF" w:rsidP="001A17DF">
      <w:pPr>
        <w:spacing w:after="0"/>
        <w:rPr>
          <w:rFonts w:asciiTheme="majorHAnsi" w:eastAsia="Times New Roman" w:hAnsiTheme="majorHAnsi" w:cs="Times New Roman"/>
          <w:b/>
          <w:sz w:val="18"/>
          <w:szCs w:val="18"/>
        </w:rPr>
      </w:pPr>
    </w:p>
    <w:p w:rsidR="001A17DF" w:rsidRPr="00796DFB" w:rsidRDefault="001A17DF" w:rsidP="00DE0784">
      <w:pPr>
        <w:spacing w:after="0"/>
        <w:rPr>
          <w:rFonts w:asciiTheme="majorHAnsi" w:hAnsiTheme="majorHAnsi"/>
          <w:b/>
          <w:snapToGrid w:val="0"/>
          <w:sz w:val="24"/>
          <w:szCs w:val="24"/>
        </w:rPr>
      </w:pPr>
      <w:r w:rsidRPr="00796DFB">
        <w:rPr>
          <w:rFonts w:asciiTheme="majorHAnsi" w:hAnsiTheme="majorHAnsi"/>
          <w:b/>
          <w:snapToGrid w:val="0"/>
          <w:sz w:val="24"/>
          <w:szCs w:val="24"/>
        </w:rPr>
        <w:t xml:space="preserve">Purposes, </w:t>
      </w:r>
      <w:r w:rsidR="00FD55C3" w:rsidRPr="00796DFB">
        <w:rPr>
          <w:rFonts w:asciiTheme="majorHAnsi" w:hAnsiTheme="majorHAnsi"/>
          <w:b/>
          <w:snapToGrid w:val="0"/>
          <w:sz w:val="24"/>
          <w:szCs w:val="24"/>
        </w:rPr>
        <w:t>p</w:t>
      </w:r>
      <w:r w:rsidRPr="00796DFB">
        <w:rPr>
          <w:rFonts w:asciiTheme="majorHAnsi" w:hAnsiTheme="majorHAnsi"/>
          <w:b/>
          <w:snapToGrid w:val="0"/>
          <w:sz w:val="24"/>
          <w:szCs w:val="24"/>
        </w:rPr>
        <w:t xml:space="preserve">rinciples, and </w:t>
      </w:r>
      <w:r w:rsidR="00FD55C3" w:rsidRPr="00796DFB">
        <w:rPr>
          <w:rFonts w:asciiTheme="majorHAnsi" w:hAnsiTheme="majorHAnsi"/>
          <w:b/>
          <w:snapToGrid w:val="0"/>
          <w:sz w:val="24"/>
          <w:szCs w:val="24"/>
        </w:rPr>
        <w:t>i</w:t>
      </w:r>
      <w:r w:rsidRPr="00796DFB">
        <w:rPr>
          <w:rFonts w:asciiTheme="majorHAnsi" w:hAnsiTheme="majorHAnsi"/>
          <w:b/>
          <w:snapToGrid w:val="0"/>
          <w:sz w:val="24"/>
          <w:szCs w:val="24"/>
        </w:rPr>
        <w:t xml:space="preserve">nstitutions of </w:t>
      </w:r>
      <w:r w:rsidR="00FD55C3" w:rsidRPr="00796DFB">
        <w:rPr>
          <w:rFonts w:asciiTheme="majorHAnsi" w:hAnsiTheme="majorHAnsi"/>
          <w:b/>
          <w:snapToGrid w:val="0"/>
          <w:sz w:val="24"/>
          <w:szCs w:val="24"/>
        </w:rPr>
        <w:t>g</w:t>
      </w:r>
      <w:r w:rsidRPr="00796DFB">
        <w:rPr>
          <w:rFonts w:asciiTheme="majorHAnsi" w:hAnsiTheme="majorHAnsi"/>
          <w:b/>
          <w:snapToGrid w:val="0"/>
          <w:sz w:val="24"/>
          <w:szCs w:val="24"/>
        </w:rPr>
        <w:t xml:space="preserve">overnment </w:t>
      </w:r>
    </w:p>
    <w:p w:rsidR="00DE0784" w:rsidRPr="00796DFB" w:rsidRDefault="00DE0784" w:rsidP="00DE0784">
      <w:pPr>
        <w:spacing w:after="0"/>
        <w:rPr>
          <w:rFonts w:asciiTheme="majorHAnsi" w:hAnsiTheme="majorHAnsi"/>
          <w:b/>
          <w:snapToGrid w:val="0"/>
          <w:sz w:val="18"/>
          <w:szCs w:val="18"/>
        </w:rPr>
      </w:pPr>
    </w:p>
    <w:p w:rsidR="001A17DF" w:rsidRPr="00796DFB" w:rsidRDefault="00943BE9" w:rsidP="00DE0784">
      <w:pPr>
        <w:spacing w:after="0"/>
        <w:rPr>
          <w:rFonts w:asciiTheme="majorHAnsi" w:hAnsiTheme="majorHAnsi"/>
          <w:b/>
          <w:snapToGrid w:val="0"/>
          <w:sz w:val="24"/>
          <w:szCs w:val="24"/>
        </w:rPr>
      </w:pPr>
      <w:r w:rsidRPr="00796DFB">
        <w:rPr>
          <w:rFonts w:asciiTheme="majorHAnsi" w:hAnsiTheme="majorHAnsi"/>
          <w:b/>
          <w:snapToGrid w:val="0"/>
          <w:sz w:val="24"/>
          <w:szCs w:val="24"/>
        </w:rPr>
        <w:t xml:space="preserve">Civil </w:t>
      </w:r>
      <w:r w:rsidR="00FD55C3" w:rsidRPr="00796DFB">
        <w:rPr>
          <w:rFonts w:asciiTheme="majorHAnsi" w:hAnsiTheme="majorHAnsi"/>
          <w:b/>
          <w:snapToGrid w:val="0"/>
          <w:sz w:val="24"/>
          <w:szCs w:val="24"/>
        </w:rPr>
        <w:t>r</w:t>
      </w:r>
      <w:r w:rsidRPr="00796DFB">
        <w:rPr>
          <w:rFonts w:asciiTheme="majorHAnsi" w:hAnsiTheme="majorHAnsi"/>
          <w:b/>
          <w:snapToGrid w:val="0"/>
          <w:sz w:val="24"/>
          <w:szCs w:val="24"/>
        </w:rPr>
        <w:t>ights</w:t>
      </w:r>
      <w:ins w:id="6712" w:author="ESE" w:date="2018-06-07T12:41:00Z">
        <w:r w:rsidR="00EB28DC">
          <w:rPr>
            <w:rFonts w:asciiTheme="majorHAnsi" w:hAnsiTheme="majorHAnsi"/>
            <w:b/>
            <w:snapToGrid w:val="0"/>
            <w:sz w:val="24"/>
            <w:szCs w:val="24"/>
          </w:rPr>
          <w:t>, human rights,</w:t>
        </w:r>
      </w:ins>
      <w:r w:rsidRPr="00796DFB">
        <w:rPr>
          <w:rFonts w:asciiTheme="majorHAnsi" w:hAnsiTheme="majorHAnsi"/>
          <w:b/>
          <w:snapToGrid w:val="0"/>
          <w:sz w:val="24"/>
          <w:szCs w:val="24"/>
        </w:rPr>
        <w:t xml:space="preserve"> and </w:t>
      </w:r>
      <w:r w:rsidR="00FD55C3" w:rsidRPr="00796DFB">
        <w:rPr>
          <w:rFonts w:asciiTheme="majorHAnsi" w:hAnsiTheme="majorHAnsi"/>
          <w:b/>
          <w:snapToGrid w:val="0"/>
          <w:sz w:val="24"/>
          <w:szCs w:val="24"/>
        </w:rPr>
        <w:t>c</w:t>
      </w:r>
      <w:r w:rsidRPr="00796DFB">
        <w:rPr>
          <w:rFonts w:asciiTheme="majorHAnsi" w:hAnsiTheme="majorHAnsi"/>
          <w:b/>
          <w:snapToGrid w:val="0"/>
          <w:sz w:val="24"/>
          <w:szCs w:val="24"/>
        </w:rPr>
        <w:t xml:space="preserve">ivil </w:t>
      </w:r>
      <w:r w:rsidR="00FD55C3" w:rsidRPr="00796DFB">
        <w:rPr>
          <w:rFonts w:asciiTheme="majorHAnsi" w:hAnsiTheme="majorHAnsi"/>
          <w:b/>
          <w:snapToGrid w:val="0"/>
          <w:sz w:val="24"/>
          <w:szCs w:val="24"/>
        </w:rPr>
        <w:t>l</w:t>
      </w:r>
      <w:r w:rsidRPr="00796DFB">
        <w:rPr>
          <w:rFonts w:asciiTheme="majorHAnsi" w:hAnsiTheme="majorHAnsi"/>
          <w:b/>
          <w:snapToGrid w:val="0"/>
          <w:sz w:val="24"/>
          <w:szCs w:val="24"/>
        </w:rPr>
        <w:t>iberties</w:t>
      </w:r>
    </w:p>
    <w:p w:rsidR="00DE0784" w:rsidRPr="00796DFB" w:rsidRDefault="00DE0784" w:rsidP="00DE0784">
      <w:pPr>
        <w:spacing w:after="0"/>
        <w:rPr>
          <w:rFonts w:asciiTheme="majorHAnsi" w:hAnsiTheme="majorHAnsi"/>
          <w:b/>
          <w:snapToGrid w:val="0"/>
          <w:sz w:val="18"/>
          <w:szCs w:val="18"/>
        </w:rPr>
      </w:pPr>
    </w:p>
    <w:p w:rsidR="00943BE9" w:rsidRPr="00796DFB" w:rsidRDefault="00943BE9" w:rsidP="00DE0784">
      <w:pPr>
        <w:spacing w:after="0"/>
        <w:rPr>
          <w:rFonts w:asciiTheme="majorHAnsi" w:hAnsiTheme="majorHAnsi"/>
          <w:b/>
          <w:snapToGrid w:val="0"/>
          <w:sz w:val="24"/>
          <w:szCs w:val="24"/>
        </w:rPr>
      </w:pPr>
      <w:r w:rsidRPr="00796DFB">
        <w:rPr>
          <w:rFonts w:asciiTheme="majorHAnsi" w:hAnsiTheme="majorHAnsi"/>
          <w:b/>
          <w:snapToGrid w:val="0"/>
          <w:sz w:val="24"/>
          <w:szCs w:val="24"/>
        </w:rPr>
        <w:t xml:space="preserve">Political </w:t>
      </w:r>
      <w:r w:rsidR="00FD55C3" w:rsidRPr="00796DFB">
        <w:rPr>
          <w:rFonts w:asciiTheme="majorHAnsi" w:hAnsiTheme="majorHAnsi"/>
          <w:b/>
          <w:snapToGrid w:val="0"/>
          <w:sz w:val="24"/>
          <w:szCs w:val="24"/>
        </w:rPr>
        <w:t>p</w:t>
      </w:r>
      <w:r w:rsidRPr="00796DFB">
        <w:rPr>
          <w:rFonts w:asciiTheme="majorHAnsi" w:hAnsiTheme="majorHAnsi"/>
          <w:b/>
          <w:snapToGrid w:val="0"/>
          <w:sz w:val="24"/>
          <w:szCs w:val="24"/>
        </w:rPr>
        <w:t xml:space="preserve">arties, </w:t>
      </w:r>
      <w:r w:rsidR="00FD55C3" w:rsidRPr="00796DFB">
        <w:rPr>
          <w:rFonts w:asciiTheme="majorHAnsi" w:hAnsiTheme="majorHAnsi"/>
          <w:b/>
          <w:snapToGrid w:val="0"/>
          <w:sz w:val="24"/>
          <w:szCs w:val="24"/>
        </w:rPr>
        <w:t>i</w:t>
      </w:r>
      <w:r w:rsidRPr="00796DFB">
        <w:rPr>
          <w:rFonts w:asciiTheme="majorHAnsi" w:hAnsiTheme="majorHAnsi"/>
          <w:b/>
          <w:snapToGrid w:val="0"/>
          <w:sz w:val="24"/>
          <w:szCs w:val="24"/>
        </w:rPr>
        <w:t xml:space="preserve">nterest </w:t>
      </w:r>
      <w:r w:rsidR="00FD55C3" w:rsidRPr="00796DFB">
        <w:rPr>
          <w:rFonts w:asciiTheme="majorHAnsi" w:hAnsiTheme="majorHAnsi"/>
          <w:b/>
          <w:snapToGrid w:val="0"/>
          <w:sz w:val="24"/>
          <w:szCs w:val="24"/>
        </w:rPr>
        <w:t>g</w:t>
      </w:r>
      <w:r w:rsidRPr="00796DFB">
        <w:rPr>
          <w:rFonts w:asciiTheme="majorHAnsi" w:hAnsiTheme="majorHAnsi"/>
          <w:b/>
          <w:snapToGrid w:val="0"/>
          <w:sz w:val="24"/>
          <w:szCs w:val="24"/>
        </w:rPr>
        <w:t xml:space="preserve">roups, </w:t>
      </w:r>
      <w:r w:rsidR="00FD55C3" w:rsidRPr="00796DFB">
        <w:rPr>
          <w:rFonts w:asciiTheme="majorHAnsi" w:hAnsiTheme="majorHAnsi"/>
          <w:b/>
          <w:snapToGrid w:val="0"/>
          <w:sz w:val="24"/>
          <w:szCs w:val="24"/>
        </w:rPr>
        <w:t>m</w:t>
      </w:r>
      <w:r w:rsidRPr="00796DFB">
        <w:rPr>
          <w:rFonts w:asciiTheme="majorHAnsi" w:hAnsiTheme="majorHAnsi"/>
          <w:b/>
          <w:snapToGrid w:val="0"/>
          <w:sz w:val="24"/>
          <w:szCs w:val="24"/>
        </w:rPr>
        <w:t>edia</w:t>
      </w:r>
      <w:r w:rsidR="00DE0784" w:rsidRPr="00796DFB">
        <w:rPr>
          <w:rFonts w:asciiTheme="majorHAnsi" w:hAnsiTheme="majorHAnsi"/>
          <w:b/>
          <w:snapToGrid w:val="0"/>
          <w:sz w:val="24"/>
          <w:szCs w:val="24"/>
        </w:rPr>
        <w:t>,</w:t>
      </w:r>
      <w:r w:rsidRPr="00796DFB">
        <w:rPr>
          <w:rFonts w:asciiTheme="majorHAnsi" w:hAnsiTheme="majorHAnsi"/>
          <w:b/>
          <w:snapToGrid w:val="0"/>
          <w:sz w:val="24"/>
          <w:szCs w:val="24"/>
        </w:rPr>
        <w:t xml:space="preserve"> and </w:t>
      </w:r>
      <w:r w:rsidR="00FD55C3" w:rsidRPr="00796DFB">
        <w:rPr>
          <w:rFonts w:asciiTheme="majorHAnsi" w:hAnsiTheme="majorHAnsi"/>
          <w:b/>
          <w:snapToGrid w:val="0"/>
          <w:sz w:val="24"/>
          <w:szCs w:val="24"/>
        </w:rPr>
        <w:t>p</w:t>
      </w:r>
      <w:r w:rsidRPr="00796DFB">
        <w:rPr>
          <w:rFonts w:asciiTheme="majorHAnsi" w:hAnsiTheme="majorHAnsi"/>
          <w:b/>
          <w:snapToGrid w:val="0"/>
          <w:sz w:val="24"/>
          <w:szCs w:val="24"/>
        </w:rPr>
        <w:t xml:space="preserve">ublic </w:t>
      </w:r>
      <w:r w:rsidR="00FD55C3" w:rsidRPr="00796DFB">
        <w:rPr>
          <w:rFonts w:asciiTheme="majorHAnsi" w:hAnsiTheme="majorHAnsi"/>
          <w:b/>
          <w:snapToGrid w:val="0"/>
          <w:sz w:val="24"/>
          <w:szCs w:val="24"/>
        </w:rPr>
        <w:t>p</w:t>
      </w:r>
      <w:r w:rsidRPr="00796DFB">
        <w:rPr>
          <w:rFonts w:asciiTheme="majorHAnsi" w:hAnsiTheme="majorHAnsi"/>
          <w:b/>
          <w:snapToGrid w:val="0"/>
          <w:sz w:val="24"/>
          <w:szCs w:val="24"/>
        </w:rPr>
        <w:t>olicy</w:t>
      </w:r>
    </w:p>
    <w:p w:rsidR="00DE0784" w:rsidRPr="00796DFB" w:rsidRDefault="00DE0784" w:rsidP="00DE0784">
      <w:pPr>
        <w:spacing w:after="0"/>
        <w:rPr>
          <w:rFonts w:asciiTheme="majorHAnsi" w:hAnsiTheme="majorHAnsi"/>
          <w:b/>
          <w:snapToGrid w:val="0"/>
          <w:sz w:val="18"/>
          <w:szCs w:val="18"/>
        </w:rPr>
      </w:pPr>
    </w:p>
    <w:p w:rsidR="001A17DF" w:rsidRPr="00796DFB" w:rsidRDefault="001A17DF" w:rsidP="00DE0784">
      <w:pPr>
        <w:spacing w:after="0"/>
        <w:rPr>
          <w:rFonts w:asciiTheme="majorHAnsi" w:hAnsiTheme="majorHAnsi"/>
          <w:b/>
          <w:snapToGrid w:val="0"/>
          <w:sz w:val="24"/>
          <w:szCs w:val="24"/>
        </w:rPr>
      </w:pPr>
      <w:r w:rsidRPr="00796DFB">
        <w:rPr>
          <w:rFonts w:asciiTheme="majorHAnsi" w:hAnsiTheme="majorHAnsi"/>
          <w:b/>
          <w:snapToGrid w:val="0"/>
          <w:sz w:val="24"/>
          <w:szCs w:val="24"/>
        </w:rPr>
        <w:t xml:space="preserve">The </w:t>
      </w:r>
      <w:r w:rsidR="00FD55C3" w:rsidRPr="00796DFB">
        <w:rPr>
          <w:rFonts w:asciiTheme="majorHAnsi" w:hAnsiTheme="majorHAnsi"/>
          <w:b/>
          <w:snapToGrid w:val="0"/>
          <w:sz w:val="24"/>
          <w:szCs w:val="24"/>
        </w:rPr>
        <w:t>r</w:t>
      </w:r>
      <w:r w:rsidRPr="00796DFB">
        <w:rPr>
          <w:rFonts w:asciiTheme="majorHAnsi" w:hAnsiTheme="majorHAnsi"/>
          <w:b/>
          <w:snapToGrid w:val="0"/>
          <w:sz w:val="24"/>
          <w:szCs w:val="24"/>
        </w:rPr>
        <w:t xml:space="preserve">elationship of the United States to </w:t>
      </w:r>
      <w:r w:rsidR="00FD55C3" w:rsidRPr="00796DFB">
        <w:rPr>
          <w:rFonts w:asciiTheme="majorHAnsi" w:hAnsiTheme="majorHAnsi"/>
          <w:b/>
          <w:snapToGrid w:val="0"/>
          <w:sz w:val="24"/>
          <w:szCs w:val="24"/>
        </w:rPr>
        <w:t>o</w:t>
      </w:r>
      <w:r w:rsidRPr="00796DFB">
        <w:rPr>
          <w:rFonts w:asciiTheme="majorHAnsi" w:hAnsiTheme="majorHAnsi"/>
          <w:b/>
          <w:snapToGrid w:val="0"/>
          <w:sz w:val="24"/>
          <w:szCs w:val="24"/>
        </w:rPr>
        <w:t xml:space="preserve">ther </w:t>
      </w:r>
      <w:r w:rsidR="00FD55C3" w:rsidRPr="00796DFB">
        <w:rPr>
          <w:rFonts w:asciiTheme="majorHAnsi" w:hAnsiTheme="majorHAnsi"/>
          <w:b/>
          <w:snapToGrid w:val="0"/>
          <w:sz w:val="24"/>
          <w:szCs w:val="24"/>
        </w:rPr>
        <w:t>n</w:t>
      </w:r>
      <w:r w:rsidRPr="00796DFB">
        <w:rPr>
          <w:rFonts w:asciiTheme="majorHAnsi" w:hAnsiTheme="majorHAnsi"/>
          <w:b/>
          <w:snapToGrid w:val="0"/>
          <w:sz w:val="24"/>
          <w:szCs w:val="24"/>
        </w:rPr>
        <w:t xml:space="preserve">ations in </w:t>
      </w:r>
      <w:r w:rsidR="00FD55C3" w:rsidRPr="00796DFB">
        <w:rPr>
          <w:rFonts w:asciiTheme="majorHAnsi" w:hAnsiTheme="majorHAnsi"/>
          <w:b/>
          <w:snapToGrid w:val="0"/>
          <w:sz w:val="24"/>
          <w:szCs w:val="24"/>
        </w:rPr>
        <w:t>w</w:t>
      </w:r>
      <w:r w:rsidRPr="00796DFB">
        <w:rPr>
          <w:rFonts w:asciiTheme="majorHAnsi" w:hAnsiTheme="majorHAnsi"/>
          <w:b/>
          <w:snapToGrid w:val="0"/>
          <w:sz w:val="24"/>
          <w:szCs w:val="24"/>
        </w:rPr>
        <w:t xml:space="preserve">orld </w:t>
      </w:r>
      <w:r w:rsidR="00FD55C3" w:rsidRPr="00796DFB">
        <w:rPr>
          <w:rFonts w:asciiTheme="majorHAnsi" w:hAnsiTheme="majorHAnsi"/>
          <w:b/>
          <w:snapToGrid w:val="0"/>
          <w:sz w:val="24"/>
          <w:szCs w:val="24"/>
        </w:rPr>
        <w:t>a</w:t>
      </w:r>
      <w:r w:rsidRPr="00796DFB">
        <w:rPr>
          <w:rFonts w:asciiTheme="majorHAnsi" w:hAnsiTheme="majorHAnsi"/>
          <w:b/>
          <w:snapToGrid w:val="0"/>
          <w:sz w:val="24"/>
          <w:szCs w:val="24"/>
        </w:rPr>
        <w:t>ffairs</w:t>
      </w:r>
    </w:p>
    <w:p w:rsidR="00DE0784" w:rsidRPr="00796DFB" w:rsidRDefault="00DE0784" w:rsidP="00DE0784">
      <w:pPr>
        <w:spacing w:after="0"/>
        <w:rPr>
          <w:rFonts w:asciiTheme="majorHAnsi" w:hAnsiTheme="majorHAnsi"/>
          <w:b/>
          <w:snapToGrid w:val="0"/>
          <w:sz w:val="18"/>
          <w:szCs w:val="18"/>
        </w:rPr>
      </w:pPr>
    </w:p>
    <w:p w:rsidR="000C0952" w:rsidRPr="00796DFB" w:rsidRDefault="00EB53ED" w:rsidP="00EB53ED">
      <w:pPr>
        <w:spacing w:after="0" w:line="240" w:lineRule="auto"/>
        <w:rPr>
          <w:rFonts w:asciiTheme="majorHAnsi" w:hAnsiTheme="majorHAnsi"/>
          <w:b/>
          <w:sz w:val="26"/>
          <w:szCs w:val="26"/>
        </w:rPr>
      </w:pPr>
      <w:r w:rsidRPr="00796DFB">
        <w:rPr>
          <w:rFonts w:asciiTheme="majorHAnsi" w:hAnsiTheme="majorHAnsi"/>
          <w:b/>
          <w:sz w:val="26"/>
          <w:szCs w:val="26"/>
        </w:rPr>
        <w:t>Literacy in History and Social Science</w:t>
      </w:r>
    </w:p>
    <w:p w:rsidR="00EB53ED" w:rsidRPr="00796DFB" w:rsidRDefault="00EB53ED" w:rsidP="000C0952">
      <w:pPr>
        <w:spacing w:after="0"/>
        <w:rPr>
          <w:rFonts w:asciiTheme="majorHAnsi" w:hAnsiTheme="majorHAnsi"/>
          <w:b/>
        </w:rPr>
      </w:pPr>
      <w:r w:rsidRPr="00796DFB">
        <w:rPr>
          <w:rFonts w:asciiTheme="majorHAnsi" w:eastAsia="Times New Roman" w:hAnsiTheme="majorHAnsi" w:cs="Times New Roman"/>
        </w:rPr>
        <w:t xml:space="preserve">In studying these topics, students apply grades 9-10 or 11-12 </w:t>
      </w:r>
      <w:r w:rsidR="00ED6B38">
        <w:fldChar w:fldCharType="begin"/>
      </w:r>
      <w:r w:rsidR="00ED6B38">
        <w:instrText>HYPERLINK \l "_Grades_9-10_</w:instrText>
      </w:r>
      <w:del w:id="6713" w:author="ESE" w:date="2018-06-07T12:41:00Z">
        <w:r w:rsidR="00325301">
          <w:delInstrText>and</w:delInstrText>
        </w:r>
      </w:del>
      <w:ins w:id="6714" w:author="ESE" w:date="2018-06-07T12:41:00Z">
        <w:r w:rsidR="00ED6B38">
          <w:instrText>Reading</w:instrText>
        </w:r>
      </w:ins>
      <w:r w:rsidR="00ED6B38">
        <w:instrText>"</w:instrText>
      </w:r>
      <w:r w:rsidR="00ED6B38">
        <w:fldChar w:fldCharType="separate"/>
      </w:r>
      <w:r w:rsidR="001977A9" w:rsidRPr="003821B4">
        <w:rPr>
          <w:rStyle w:val="Hyperlink"/>
          <w:rFonts w:asciiTheme="majorHAnsi" w:eastAsia="Times New Roman" w:hAnsiTheme="majorHAnsi" w:cs="Times New Roman"/>
        </w:rPr>
        <w:t>reading, writing and speaking and listening skills</w:t>
      </w:r>
      <w:r w:rsidR="00ED6B38">
        <w:fldChar w:fldCharType="end"/>
      </w:r>
      <w:del w:id="6715" w:author="ESE" w:date="2018-06-07T12:41:00Z">
        <w:r w:rsidRPr="000C0952">
          <w:rPr>
            <w:rFonts w:asciiTheme="majorHAnsi" w:eastAsia="Times New Roman" w:hAnsiTheme="majorHAnsi" w:cs="Times New Roman"/>
            <w:color w:val="FF0000"/>
          </w:rPr>
          <w:delText>,</w:delText>
        </w:r>
      </w:del>
      <w:r w:rsidRPr="00796DFB">
        <w:rPr>
          <w:rFonts w:asciiTheme="majorHAnsi" w:eastAsia="Times New Roman" w:hAnsiTheme="majorHAnsi" w:cs="Times New Roman"/>
        </w:rPr>
        <w:t xml:space="preserve"> and learn vocabulary and concepts related to history and social science.</w:t>
      </w:r>
    </w:p>
    <w:p w:rsidR="001A17DF" w:rsidRPr="00796DFB" w:rsidRDefault="001A17DF" w:rsidP="001A17DF">
      <w:pPr>
        <w:spacing w:after="0"/>
        <w:rPr>
          <w:rFonts w:asciiTheme="majorHAnsi" w:eastAsia="Times New Roman" w:hAnsiTheme="majorHAnsi" w:cs="Times New Roman"/>
          <w:b/>
          <w:sz w:val="18"/>
          <w:szCs w:val="18"/>
        </w:rPr>
      </w:pPr>
    </w:p>
    <w:p w:rsidR="001A17DF" w:rsidRPr="00796DFB" w:rsidRDefault="001A17DF" w:rsidP="001F5834">
      <w:pPr>
        <w:spacing w:after="0" w:line="240" w:lineRule="auto"/>
        <w:rPr>
          <w:rFonts w:asciiTheme="majorHAnsi" w:eastAsia="Times New Roman" w:hAnsiTheme="majorHAnsi" w:cs="Times New Roman"/>
          <w:b/>
          <w:sz w:val="26"/>
          <w:szCs w:val="26"/>
        </w:rPr>
      </w:pPr>
      <w:r w:rsidRPr="00796DFB">
        <w:rPr>
          <w:rFonts w:asciiTheme="majorHAnsi" w:eastAsia="Times New Roman" w:hAnsiTheme="majorHAnsi" w:cs="Times New Roman"/>
          <w:b/>
          <w:sz w:val="26"/>
          <w:szCs w:val="26"/>
        </w:rPr>
        <w:t>Looking B</w:t>
      </w:r>
      <w:r w:rsidR="003B792D" w:rsidRPr="00796DFB">
        <w:rPr>
          <w:rFonts w:asciiTheme="majorHAnsi" w:eastAsia="Times New Roman" w:hAnsiTheme="majorHAnsi" w:cs="Times New Roman"/>
          <w:b/>
          <w:sz w:val="26"/>
          <w:szCs w:val="26"/>
        </w:rPr>
        <w:t xml:space="preserve">ack: </w:t>
      </w:r>
      <w:r w:rsidRPr="00796DFB">
        <w:rPr>
          <w:rFonts w:asciiTheme="majorHAnsi" w:eastAsia="Times New Roman" w:hAnsiTheme="majorHAnsi" w:cs="Times New Roman"/>
          <w:b/>
          <w:sz w:val="26"/>
          <w:szCs w:val="26"/>
        </w:rPr>
        <w:t>Connections to Hist</w:t>
      </w:r>
      <w:r w:rsidR="00735411" w:rsidRPr="00796DFB">
        <w:rPr>
          <w:rFonts w:asciiTheme="majorHAnsi" w:eastAsia="Times New Roman" w:hAnsiTheme="majorHAnsi" w:cs="Times New Roman"/>
          <w:b/>
          <w:sz w:val="26"/>
          <w:szCs w:val="26"/>
        </w:rPr>
        <w:t xml:space="preserve">ory and Social Science in </w:t>
      </w:r>
      <w:r w:rsidR="00DE0784" w:rsidRPr="00796DFB">
        <w:rPr>
          <w:rFonts w:asciiTheme="majorHAnsi" w:eastAsia="Times New Roman" w:hAnsiTheme="majorHAnsi" w:cs="Times New Roman"/>
          <w:b/>
          <w:sz w:val="26"/>
          <w:szCs w:val="26"/>
        </w:rPr>
        <w:t>Middle and High School</w:t>
      </w:r>
    </w:p>
    <w:p w:rsidR="00C60363" w:rsidRPr="0072045E" w:rsidRDefault="001A17DF" w:rsidP="00C60363">
      <w:pPr>
        <w:spacing w:after="0"/>
        <w:rPr>
          <w:rFonts w:asciiTheme="majorHAnsi" w:eastAsia="Times New Roman" w:hAnsiTheme="majorHAnsi" w:cs="Times New Roman"/>
        </w:rPr>
      </w:pPr>
      <w:r w:rsidRPr="00796DFB">
        <w:rPr>
          <w:rFonts w:asciiTheme="majorHAnsi" w:hAnsiTheme="majorHAnsi"/>
          <w:b/>
          <w:i/>
        </w:rPr>
        <w:t>Eight</w:t>
      </w:r>
      <w:r w:rsidR="000C0952" w:rsidRPr="00796DFB">
        <w:rPr>
          <w:rFonts w:asciiTheme="majorHAnsi" w:hAnsiTheme="majorHAnsi"/>
          <w:b/>
          <w:i/>
        </w:rPr>
        <w:t>h</w:t>
      </w:r>
      <w:r w:rsidRPr="00796DFB">
        <w:rPr>
          <w:rFonts w:asciiTheme="majorHAnsi" w:hAnsiTheme="majorHAnsi"/>
          <w:b/>
          <w:i/>
        </w:rPr>
        <w:t xml:space="preserve"> Graders</w:t>
      </w:r>
      <w:r w:rsidRPr="00796DFB">
        <w:rPr>
          <w:rFonts w:asciiTheme="majorHAnsi" w:hAnsiTheme="majorHAnsi"/>
        </w:rPr>
        <w:t xml:space="preserve"> studied the foundations and institutions </w:t>
      </w:r>
      <w:r w:rsidR="00F753C8" w:rsidRPr="00796DFB">
        <w:rPr>
          <w:rFonts w:asciiTheme="majorHAnsi" w:hAnsiTheme="majorHAnsi"/>
        </w:rPr>
        <w:t xml:space="preserve">of democracy. </w:t>
      </w:r>
      <w:r w:rsidRPr="00796DFB">
        <w:rPr>
          <w:rFonts w:asciiTheme="majorHAnsi" w:eastAsia="Times New Roman" w:hAnsiTheme="majorHAnsi" w:cs="Times New Roman"/>
        </w:rPr>
        <w:t>Students in</w:t>
      </w:r>
      <w:r w:rsidRPr="00796DFB">
        <w:rPr>
          <w:rFonts w:asciiTheme="majorHAnsi" w:eastAsia="Times New Roman" w:hAnsiTheme="majorHAnsi" w:cs="Times New Roman"/>
          <w:b/>
          <w:i/>
        </w:rPr>
        <w:t xml:space="preserve"> US History I and II </w:t>
      </w:r>
      <w:r w:rsidRPr="00796DFB">
        <w:rPr>
          <w:rFonts w:asciiTheme="majorHAnsi" w:eastAsia="Times New Roman" w:hAnsiTheme="majorHAnsi" w:cs="Times New Roman"/>
        </w:rPr>
        <w:t xml:space="preserve">learned more about </w:t>
      </w:r>
      <w:r w:rsidR="00943BE9" w:rsidRPr="00796DFB">
        <w:rPr>
          <w:rFonts w:asciiTheme="majorHAnsi" w:eastAsia="Times New Roman" w:hAnsiTheme="majorHAnsi" w:cs="Times New Roman"/>
        </w:rPr>
        <w:t>government, economics,</w:t>
      </w:r>
      <w:r w:rsidR="00F4141F" w:rsidRPr="00796DFB">
        <w:rPr>
          <w:rFonts w:asciiTheme="majorHAnsi" w:eastAsia="Times New Roman" w:hAnsiTheme="majorHAnsi" w:cs="Times New Roman"/>
        </w:rPr>
        <w:t xml:space="preserve"> and the history of the nation</w:t>
      </w:r>
      <w:r w:rsidR="00DE0784" w:rsidRPr="00796DFB">
        <w:rPr>
          <w:rFonts w:asciiTheme="majorHAnsi" w:eastAsia="Times New Roman" w:hAnsiTheme="majorHAnsi" w:cs="Times New Roman"/>
        </w:rPr>
        <w:t>.</w:t>
      </w:r>
      <w:r w:rsidR="00F4141F" w:rsidRPr="00796DFB">
        <w:rPr>
          <w:rFonts w:asciiTheme="majorHAnsi" w:eastAsia="Times New Roman" w:hAnsiTheme="majorHAnsi" w:cs="Times New Roman"/>
        </w:rPr>
        <w:t xml:space="preserve"> </w:t>
      </w:r>
      <w:r w:rsidR="003B792D" w:rsidRPr="00796DFB">
        <w:rPr>
          <w:rFonts w:asciiTheme="majorHAnsi" w:eastAsia="Times New Roman" w:hAnsiTheme="majorHAnsi" w:cs="Times New Roman"/>
          <w:b/>
          <w:i/>
        </w:rPr>
        <w:t>World History</w:t>
      </w:r>
      <w:r w:rsidR="00735411" w:rsidRPr="00796DFB">
        <w:rPr>
          <w:rFonts w:asciiTheme="majorHAnsi" w:eastAsia="Times New Roman" w:hAnsiTheme="majorHAnsi" w:cs="Times New Roman"/>
          <w:b/>
          <w:i/>
        </w:rPr>
        <w:t xml:space="preserve"> II</w:t>
      </w:r>
      <w:r w:rsidR="003B792D" w:rsidRPr="00796DFB">
        <w:rPr>
          <w:rFonts w:asciiTheme="majorHAnsi" w:eastAsia="Times New Roman" w:hAnsiTheme="majorHAnsi" w:cs="Times New Roman"/>
        </w:rPr>
        <w:t xml:space="preserve"> introduced them to </w:t>
      </w:r>
      <w:ins w:id="6716" w:author="ESE" w:date="2018-06-07T12:41:00Z">
        <w:r w:rsidR="0072045E">
          <w:rPr>
            <w:rFonts w:asciiTheme="majorHAnsi" w:eastAsia="Times New Roman" w:hAnsiTheme="majorHAnsi" w:cs="Times New Roman"/>
          </w:rPr>
          <w:t xml:space="preserve">modern </w:t>
        </w:r>
      </w:ins>
      <w:r w:rsidR="003B792D" w:rsidRPr="00796DFB">
        <w:rPr>
          <w:rFonts w:asciiTheme="majorHAnsi" w:eastAsia="Times New Roman" w:hAnsiTheme="majorHAnsi" w:cs="Times New Roman"/>
        </w:rPr>
        <w:t>developments in countries outside the United States</w:t>
      </w:r>
      <w:del w:id="6717" w:author="ESE" w:date="2018-06-07T12:41:00Z">
        <w:r w:rsidR="003B792D">
          <w:rPr>
            <w:rFonts w:asciiTheme="majorHAnsi" w:eastAsia="Times New Roman" w:hAnsiTheme="majorHAnsi" w:cs="Times New Roman"/>
            <w:color w:val="FF0000"/>
          </w:rPr>
          <w:delText xml:space="preserve"> in the 19</w:delText>
        </w:r>
        <w:r w:rsidR="003B792D" w:rsidRPr="003B792D">
          <w:rPr>
            <w:rFonts w:asciiTheme="majorHAnsi" w:eastAsia="Times New Roman" w:hAnsiTheme="majorHAnsi" w:cs="Times New Roman"/>
            <w:color w:val="FF0000"/>
            <w:vertAlign w:val="superscript"/>
          </w:rPr>
          <w:delText>th</w:delText>
        </w:r>
        <w:r w:rsidR="003B792D">
          <w:rPr>
            <w:rFonts w:asciiTheme="majorHAnsi" w:eastAsia="Times New Roman" w:hAnsiTheme="majorHAnsi" w:cs="Times New Roman"/>
            <w:color w:val="FF0000"/>
          </w:rPr>
          <w:delText xml:space="preserve"> through early 21</w:delText>
        </w:r>
        <w:r w:rsidR="003B792D" w:rsidRPr="003B792D">
          <w:rPr>
            <w:rFonts w:asciiTheme="majorHAnsi" w:eastAsia="Times New Roman" w:hAnsiTheme="majorHAnsi" w:cs="Times New Roman"/>
            <w:color w:val="FF0000"/>
            <w:vertAlign w:val="superscript"/>
          </w:rPr>
          <w:delText>st</w:delText>
        </w:r>
        <w:r w:rsidR="003B792D">
          <w:rPr>
            <w:rFonts w:asciiTheme="majorHAnsi" w:eastAsia="Times New Roman" w:hAnsiTheme="majorHAnsi" w:cs="Times New Roman"/>
            <w:color w:val="FF0000"/>
          </w:rPr>
          <w:delText xml:space="preserve"> centuries</w:delText>
        </w:r>
      </w:del>
      <w:r w:rsidR="0072045E">
        <w:rPr>
          <w:rFonts w:asciiTheme="majorHAnsi" w:eastAsia="Times New Roman" w:hAnsiTheme="majorHAnsi" w:cs="Times New Roman"/>
        </w:rPr>
        <w:t xml:space="preserve">. </w:t>
      </w:r>
      <w:r w:rsidR="00DE0784" w:rsidRPr="00796DFB">
        <w:rPr>
          <w:rFonts w:asciiTheme="majorHAnsi" w:hAnsiTheme="majorHAnsi"/>
        </w:rPr>
        <w:t xml:space="preserve">Another elective, </w:t>
      </w:r>
      <w:r w:rsidR="00C60363" w:rsidRPr="00796DFB">
        <w:rPr>
          <w:rFonts w:asciiTheme="majorHAnsi" w:hAnsiTheme="majorHAnsi"/>
          <w:b/>
          <w:i/>
        </w:rPr>
        <w:t xml:space="preserve">Economics, </w:t>
      </w:r>
      <w:r w:rsidR="00DE0784" w:rsidRPr="0072045E">
        <w:rPr>
          <w:rFonts w:asciiTheme="majorHAnsi" w:hAnsiTheme="majorHAnsi"/>
        </w:rPr>
        <w:t xml:space="preserve">deals with economic theory. There are also </w:t>
      </w:r>
      <w:r w:rsidR="00C60363" w:rsidRPr="0072045E">
        <w:rPr>
          <w:rFonts w:asciiTheme="majorHAnsi" w:hAnsiTheme="majorHAnsi"/>
        </w:rPr>
        <w:t>standards for</w:t>
      </w:r>
      <w:r w:rsidR="00C60363" w:rsidRPr="00796DFB">
        <w:rPr>
          <w:rFonts w:asciiTheme="majorHAnsi" w:hAnsiTheme="majorHAnsi"/>
          <w:i/>
        </w:rPr>
        <w:t xml:space="preserve"> </w:t>
      </w:r>
      <w:r w:rsidR="00C60363" w:rsidRPr="00796DFB">
        <w:rPr>
          <w:rFonts w:asciiTheme="majorHAnsi" w:hAnsiTheme="majorHAnsi"/>
          <w:b/>
          <w:i/>
        </w:rPr>
        <w:t>personal financial literacy</w:t>
      </w:r>
      <w:r w:rsidR="00391815">
        <w:rPr>
          <w:rFonts w:asciiTheme="majorHAnsi" w:hAnsiTheme="majorHAnsi"/>
          <w:b/>
          <w:i/>
        </w:rPr>
        <w:t xml:space="preserve"> </w:t>
      </w:r>
      <w:ins w:id="6718" w:author="ESE" w:date="2018-06-07T12:41:00Z">
        <w:r w:rsidR="00391815" w:rsidRPr="0072045E">
          <w:rPr>
            <w:rFonts w:asciiTheme="majorHAnsi" w:hAnsiTheme="majorHAnsi"/>
          </w:rPr>
          <w:t>and</w:t>
        </w:r>
        <w:r w:rsidR="00391815" w:rsidRPr="00391815">
          <w:rPr>
            <w:rFonts w:asciiTheme="majorHAnsi" w:hAnsiTheme="majorHAnsi"/>
            <w:i/>
          </w:rPr>
          <w:t xml:space="preserve"> </w:t>
        </w:r>
        <w:r w:rsidR="00391815">
          <w:rPr>
            <w:rFonts w:asciiTheme="majorHAnsi" w:hAnsiTheme="majorHAnsi"/>
            <w:b/>
            <w:i/>
          </w:rPr>
          <w:t>news/media literacy</w:t>
        </w:r>
        <w:r w:rsidR="00C60363" w:rsidRPr="00796DFB">
          <w:rPr>
            <w:rFonts w:asciiTheme="majorHAnsi" w:hAnsiTheme="majorHAnsi"/>
            <w:i/>
          </w:rPr>
          <w:t xml:space="preserve"> </w:t>
        </w:r>
      </w:ins>
      <w:r w:rsidR="00C60363" w:rsidRPr="0072045E">
        <w:rPr>
          <w:rFonts w:asciiTheme="majorHAnsi" w:hAnsiTheme="majorHAnsi"/>
        </w:rPr>
        <w:t xml:space="preserve">that may be taught as </w:t>
      </w:r>
      <w:del w:id="6719" w:author="ESE" w:date="2018-06-07T12:41:00Z">
        <w:r w:rsidR="00C60363">
          <w:rPr>
            <w:rFonts w:asciiTheme="majorHAnsi" w:hAnsiTheme="majorHAnsi"/>
            <w:i/>
            <w:color w:val="FF0000"/>
          </w:rPr>
          <w:delText xml:space="preserve">a </w:delText>
        </w:r>
      </w:del>
      <w:r w:rsidR="00C60363" w:rsidRPr="0072045E">
        <w:rPr>
          <w:rFonts w:asciiTheme="majorHAnsi" w:hAnsiTheme="majorHAnsi"/>
        </w:rPr>
        <w:t>stand</w:t>
      </w:r>
      <w:r w:rsidR="0072045E" w:rsidRPr="0072045E">
        <w:rPr>
          <w:rFonts w:asciiTheme="majorHAnsi" w:hAnsiTheme="majorHAnsi"/>
        </w:rPr>
        <w:t>-</w:t>
      </w:r>
      <w:r w:rsidR="00C60363" w:rsidRPr="0072045E">
        <w:rPr>
          <w:rFonts w:asciiTheme="majorHAnsi" w:hAnsiTheme="majorHAnsi"/>
        </w:rPr>
        <w:t xml:space="preserve">alone </w:t>
      </w:r>
      <w:del w:id="6720" w:author="ESE" w:date="2018-06-07T12:41:00Z">
        <w:r w:rsidR="00C60363">
          <w:rPr>
            <w:rFonts w:asciiTheme="majorHAnsi" w:hAnsiTheme="majorHAnsi"/>
            <w:i/>
            <w:color w:val="FF0000"/>
          </w:rPr>
          <w:lastRenderedPageBreak/>
          <w:delText>course</w:delText>
        </w:r>
      </w:del>
      <w:ins w:id="6721" w:author="ESE" w:date="2018-06-07T12:41:00Z">
        <w:r w:rsidR="00C60363" w:rsidRPr="0072045E">
          <w:rPr>
            <w:rFonts w:asciiTheme="majorHAnsi" w:hAnsiTheme="majorHAnsi"/>
          </w:rPr>
          <w:t>course</w:t>
        </w:r>
        <w:r w:rsidR="0072045E" w:rsidRPr="0072045E">
          <w:rPr>
            <w:rFonts w:asciiTheme="majorHAnsi" w:hAnsiTheme="majorHAnsi"/>
          </w:rPr>
          <w:t>s</w:t>
        </w:r>
      </w:ins>
      <w:r w:rsidR="00C60363" w:rsidRPr="0072045E">
        <w:rPr>
          <w:rFonts w:asciiTheme="majorHAnsi" w:hAnsiTheme="majorHAnsi"/>
        </w:rPr>
        <w:t xml:space="preserve"> or integrated into </w:t>
      </w:r>
      <w:del w:id="6722" w:author="ESE" w:date="2018-06-07T12:41:00Z">
        <w:r w:rsidR="00C60363">
          <w:rPr>
            <w:rFonts w:asciiTheme="majorHAnsi" w:hAnsiTheme="majorHAnsi"/>
            <w:i/>
            <w:color w:val="FF0000"/>
          </w:rPr>
          <w:delText>courses such as mathematics, business, or family and consumer</w:delText>
        </w:r>
      </w:del>
      <w:ins w:id="6723" w:author="ESE" w:date="2018-06-07T12:41:00Z">
        <w:r w:rsidR="0072045E" w:rsidRPr="0072045E">
          <w:rPr>
            <w:rFonts w:asciiTheme="majorHAnsi" w:hAnsiTheme="majorHAnsi"/>
          </w:rPr>
          <w:t>history and social</w:t>
        </w:r>
      </w:ins>
      <w:r w:rsidR="0072045E" w:rsidRPr="0072045E">
        <w:rPr>
          <w:rFonts w:asciiTheme="majorHAnsi" w:hAnsiTheme="majorHAnsi"/>
        </w:rPr>
        <w:t xml:space="preserve"> science</w:t>
      </w:r>
      <w:ins w:id="6724" w:author="ESE" w:date="2018-06-07T12:41:00Z">
        <w:r w:rsidR="0072045E" w:rsidRPr="0072045E">
          <w:rPr>
            <w:rFonts w:asciiTheme="majorHAnsi" w:hAnsiTheme="majorHAnsi"/>
          </w:rPr>
          <w:t xml:space="preserve"> or other subjects</w:t>
        </w:r>
      </w:ins>
      <w:r w:rsidR="0072045E" w:rsidRPr="0072045E">
        <w:rPr>
          <w:rFonts w:asciiTheme="majorHAnsi" w:hAnsiTheme="majorHAnsi"/>
        </w:rPr>
        <w:t>.</w:t>
      </w:r>
    </w:p>
    <w:p w:rsidR="00F4141F" w:rsidRPr="00796DFB" w:rsidRDefault="00D75F71" w:rsidP="001A7B76">
      <w:pPr>
        <w:spacing w:after="0"/>
        <w:rPr>
          <w:b/>
          <w:snapToGrid w:val="0"/>
          <w:sz w:val="28"/>
          <w:szCs w:val="28"/>
        </w:rPr>
      </w:pPr>
      <w:r w:rsidRPr="00796DFB">
        <w:rPr>
          <w:b/>
          <w:snapToGrid w:val="0"/>
          <w:sz w:val="28"/>
          <w:szCs w:val="28"/>
        </w:rPr>
        <w:t xml:space="preserve">United States Government and Politics </w:t>
      </w:r>
      <w:r w:rsidR="00F4141F" w:rsidRPr="00796DFB">
        <w:rPr>
          <w:b/>
          <w:snapToGrid w:val="0"/>
          <w:sz w:val="28"/>
          <w:szCs w:val="28"/>
        </w:rPr>
        <w:t>Content Standards</w:t>
      </w:r>
      <w:r w:rsidR="000664FB" w:rsidRPr="001A7B76">
        <w:rPr>
          <w:rStyle w:val="FootnoteReference"/>
          <w:b/>
          <w:snapToGrid w:val="0"/>
        </w:rPr>
        <w:footnoteReference w:id="65"/>
      </w:r>
    </w:p>
    <w:p w:rsidR="00F4141F" w:rsidRPr="00796DFB" w:rsidRDefault="00F4141F" w:rsidP="0044121D">
      <w:pPr>
        <w:spacing w:after="0"/>
        <w:rPr>
          <w:rFonts w:asciiTheme="majorHAnsi" w:hAnsiTheme="majorHAnsi"/>
          <w:snapToGrid w:val="0"/>
        </w:rPr>
      </w:pPr>
      <w:r w:rsidRPr="00796DFB">
        <w:rPr>
          <w:rFonts w:asciiTheme="majorHAnsi" w:hAnsiTheme="majorHAnsi"/>
          <w:snapToGrid w:val="0"/>
        </w:rPr>
        <w:t>Building on knowledge from previous years, students should be able to:</w:t>
      </w:r>
    </w:p>
    <w:p w:rsidR="00F4141F" w:rsidRPr="00796DFB" w:rsidRDefault="00F4141F" w:rsidP="00AB7755">
      <w:pPr>
        <w:pStyle w:val="ListParagraph"/>
        <w:numPr>
          <w:ilvl w:val="0"/>
          <w:numId w:val="90"/>
        </w:numPr>
        <w:spacing w:after="0"/>
        <w:rPr>
          <w:rFonts w:asciiTheme="majorHAnsi" w:eastAsia="Times New Roman" w:hAnsiTheme="majorHAnsi" w:cs="Times New Roman"/>
        </w:rPr>
      </w:pPr>
      <w:r w:rsidRPr="00796DFB">
        <w:rPr>
          <w:rFonts w:asciiTheme="majorHAnsi" w:eastAsia="Times New Roman" w:hAnsiTheme="majorHAnsi" w:cs="Times New Roman"/>
        </w:rPr>
        <w:t xml:space="preserve">describe and compare important facts, concepts, and theories pertaining to </w:t>
      </w:r>
      <w:del w:id="6727" w:author="ESE" w:date="2018-06-07T12:41:00Z">
        <w:r w:rsidRPr="00A91820">
          <w:rPr>
            <w:rFonts w:asciiTheme="majorHAnsi" w:eastAsia="Times New Roman" w:hAnsiTheme="majorHAnsi" w:cs="Times New Roman"/>
          </w:rPr>
          <w:delText>US</w:delText>
        </w:r>
      </w:del>
      <w:ins w:id="6728" w:author="ESE" w:date="2018-06-07T12:41:00Z">
        <w:r w:rsidRPr="00796DFB">
          <w:rPr>
            <w:rFonts w:asciiTheme="majorHAnsi" w:eastAsia="Times New Roman" w:hAnsiTheme="majorHAnsi" w:cs="Times New Roman"/>
          </w:rPr>
          <w:t>U</w:t>
        </w:r>
        <w:r w:rsidR="0072045E">
          <w:rPr>
            <w:rFonts w:asciiTheme="majorHAnsi" w:eastAsia="Times New Roman" w:hAnsiTheme="majorHAnsi" w:cs="Times New Roman"/>
          </w:rPr>
          <w:t>.</w:t>
        </w:r>
        <w:r w:rsidRPr="00796DFB">
          <w:rPr>
            <w:rFonts w:asciiTheme="majorHAnsi" w:eastAsia="Times New Roman" w:hAnsiTheme="majorHAnsi" w:cs="Times New Roman"/>
          </w:rPr>
          <w:t>S</w:t>
        </w:r>
        <w:r w:rsidR="0072045E">
          <w:rPr>
            <w:rFonts w:asciiTheme="majorHAnsi" w:eastAsia="Times New Roman" w:hAnsiTheme="majorHAnsi" w:cs="Times New Roman"/>
          </w:rPr>
          <w:t>.</w:t>
        </w:r>
      </w:ins>
      <w:r w:rsidRPr="00796DFB">
        <w:rPr>
          <w:rFonts w:asciiTheme="majorHAnsi" w:eastAsia="Times New Roman" w:hAnsiTheme="majorHAnsi" w:cs="Times New Roman"/>
        </w:rPr>
        <w:t xml:space="preserve"> government, politics, and the role of the </w:t>
      </w:r>
      <w:del w:id="6729" w:author="ESE" w:date="2018-06-07T12:41:00Z">
        <w:r>
          <w:rPr>
            <w:rFonts w:asciiTheme="majorHAnsi" w:eastAsia="Times New Roman" w:hAnsiTheme="majorHAnsi" w:cs="Times New Roman"/>
          </w:rPr>
          <w:delText>US</w:delText>
        </w:r>
      </w:del>
      <w:ins w:id="6730" w:author="ESE" w:date="2018-06-07T12:41:00Z">
        <w:r w:rsidRPr="00796DFB">
          <w:rPr>
            <w:rFonts w:asciiTheme="majorHAnsi" w:eastAsia="Times New Roman" w:hAnsiTheme="majorHAnsi" w:cs="Times New Roman"/>
          </w:rPr>
          <w:t>U</w:t>
        </w:r>
        <w:r w:rsidR="0072045E">
          <w:rPr>
            <w:rFonts w:asciiTheme="majorHAnsi" w:eastAsia="Times New Roman" w:hAnsiTheme="majorHAnsi" w:cs="Times New Roman"/>
          </w:rPr>
          <w:t>.</w:t>
        </w:r>
        <w:r w:rsidRPr="00796DFB">
          <w:rPr>
            <w:rFonts w:asciiTheme="majorHAnsi" w:eastAsia="Times New Roman" w:hAnsiTheme="majorHAnsi" w:cs="Times New Roman"/>
          </w:rPr>
          <w:t>S</w:t>
        </w:r>
        <w:r w:rsidR="0072045E">
          <w:rPr>
            <w:rFonts w:asciiTheme="majorHAnsi" w:eastAsia="Times New Roman" w:hAnsiTheme="majorHAnsi" w:cs="Times New Roman"/>
          </w:rPr>
          <w:t>.</w:t>
        </w:r>
      </w:ins>
      <w:r w:rsidRPr="00796DFB">
        <w:rPr>
          <w:rFonts w:asciiTheme="majorHAnsi" w:eastAsia="Times New Roman" w:hAnsiTheme="majorHAnsi" w:cs="Times New Roman"/>
        </w:rPr>
        <w:t xml:space="preserve"> in world affairs</w:t>
      </w:r>
    </w:p>
    <w:p w:rsidR="00F4141F" w:rsidRPr="0072045E" w:rsidRDefault="00F4141F" w:rsidP="00AB7755">
      <w:pPr>
        <w:pStyle w:val="ListParagraph"/>
        <w:numPr>
          <w:ilvl w:val="0"/>
          <w:numId w:val="90"/>
        </w:numPr>
        <w:spacing w:after="0"/>
        <w:rPr>
          <w:rFonts w:asciiTheme="majorHAnsi" w:eastAsia="Times New Roman" w:hAnsiTheme="majorHAnsi" w:cs="Times New Roman"/>
        </w:rPr>
      </w:pPr>
      <w:r w:rsidRPr="0072045E">
        <w:rPr>
          <w:rFonts w:asciiTheme="majorHAnsi" w:eastAsia="Times New Roman" w:hAnsiTheme="majorHAnsi" w:cs="Times New Roman"/>
        </w:rPr>
        <w:t xml:space="preserve">explain typical patterns of political processes </w:t>
      </w:r>
      <w:r w:rsidR="0072045E" w:rsidRPr="0072045E">
        <w:rPr>
          <w:rFonts w:asciiTheme="majorHAnsi" w:eastAsia="Times New Roman" w:hAnsiTheme="majorHAnsi" w:cs="Times New Roman"/>
        </w:rPr>
        <w:t>and</w:t>
      </w:r>
      <w:r w:rsidRPr="0072045E">
        <w:rPr>
          <w:rFonts w:asciiTheme="majorHAnsi" w:eastAsia="Times New Roman" w:hAnsiTheme="majorHAnsi" w:cs="Times New Roman"/>
        </w:rPr>
        <w:t xml:space="preserve"> </w:t>
      </w:r>
      <w:del w:id="6731" w:author="ESE" w:date="2018-06-07T12:41:00Z">
        <w:r w:rsidRPr="00A91820">
          <w:rPr>
            <w:rFonts w:asciiTheme="majorHAnsi" w:eastAsia="Times New Roman" w:hAnsiTheme="majorHAnsi" w:cs="Times New Roman"/>
          </w:rPr>
          <w:delText xml:space="preserve">behavior and their consequences, including the </w:delText>
        </w:r>
      </w:del>
      <w:r w:rsidRPr="0072045E">
        <w:rPr>
          <w:rFonts w:asciiTheme="majorHAnsi" w:eastAsia="Times New Roman" w:hAnsiTheme="majorHAnsi" w:cs="Times New Roman"/>
        </w:rPr>
        <w:t xml:space="preserve">principles that </w:t>
      </w:r>
      <w:del w:id="6732" w:author="ESE" w:date="2018-06-07T12:41:00Z">
        <w:r w:rsidRPr="00A91820">
          <w:rPr>
            <w:rFonts w:asciiTheme="majorHAnsi" w:eastAsia="Times New Roman" w:hAnsiTheme="majorHAnsi" w:cs="Times New Roman"/>
          </w:rPr>
          <w:delText xml:space="preserve">lie </w:delText>
        </w:r>
      </w:del>
      <w:r w:rsidRPr="0072045E">
        <w:rPr>
          <w:rFonts w:asciiTheme="majorHAnsi" w:eastAsia="Times New Roman" w:hAnsiTheme="majorHAnsi" w:cs="Times New Roman"/>
        </w:rPr>
        <w:t>provide the foundation for various government structures and procedures</w:t>
      </w:r>
      <w:del w:id="6733" w:author="ESE" w:date="2018-06-07T12:41:00Z">
        <w:r w:rsidRPr="00A91820">
          <w:rPr>
            <w:rFonts w:asciiTheme="majorHAnsi" w:eastAsia="Times New Roman" w:hAnsiTheme="majorHAnsi" w:cs="Times New Roman"/>
          </w:rPr>
          <w:delText xml:space="preserve">, and the </w:delText>
        </w:r>
      </w:del>
    </w:p>
    <w:p w:rsidR="00F4141F" w:rsidRPr="00A91820" w:rsidRDefault="00F4141F" w:rsidP="00AB7755">
      <w:pPr>
        <w:pStyle w:val="ListParagraph"/>
        <w:numPr>
          <w:ilvl w:val="0"/>
          <w:numId w:val="90"/>
        </w:numPr>
        <w:spacing w:after="0"/>
        <w:rPr>
          <w:del w:id="6734" w:author="ESE" w:date="2018-06-07T12:41:00Z"/>
          <w:rFonts w:asciiTheme="majorHAnsi" w:eastAsia="Times New Roman" w:hAnsiTheme="majorHAnsi" w:cs="Times New Roman"/>
        </w:rPr>
      </w:pPr>
      <w:del w:id="6735" w:author="ESE" w:date="2018-06-07T12:41:00Z">
        <w:r w:rsidRPr="00A91820">
          <w:rPr>
            <w:rFonts w:asciiTheme="majorHAnsi" w:eastAsia="Times New Roman" w:hAnsiTheme="majorHAnsi" w:cs="Times New Roman"/>
          </w:rPr>
          <w:delText>political effects of these structures and procedures</w:delText>
        </w:r>
      </w:del>
    </w:p>
    <w:p w:rsidR="00F4141F" w:rsidRPr="00796DFB" w:rsidRDefault="00F4141F" w:rsidP="00AB7755">
      <w:pPr>
        <w:pStyle w:val="ListParagraph"/>
        <w:numPr>
          <w:ilvl w:val="0"/>
          <w:numId w:val="90"/>
        </w:numPr>
        <w:spacing w:after="0"/>
        <w:rPr>
          <w:rFonts w:asciiTheme="majorHAnsi" w:eastAsia="Times New Roman" w:hAnsiTheme="majorHAnsi" w:cs="Times New Roman"/>
        </w:rPr>
      </w:pPr>
      <w:r w:rsidRPr="0072045E">
        <w:rPr>
          <w:rFonts w:asciiTheme="majorHAnsi" w:eastAsia="Times New Roman" w:hAnsiTheme="majorHAnsi" w:cs="Times New Roman"/>
        </w:rPr>
        <w:t xml:space="preserve">interpret basic data relevant to </w:t>
      </w:r>
      <w:del w:id="6736" w:author="ESE" w:date="2018-06-07T12:41:00Z">
        <w:r w:rsidRPr="00A91820">
          <w:rPr>
            <w:rFonts w:asciiTheme="majorHAnsi" w:eastAsia="Times New Roman" w:hAnsiTheme="majorHAnsi" w:cs="Times New Roman"/>
          </w:rPr>
          <w:delText>US</w:delText>
        </w:r>
      </w:del>
      <w:ins w:id="6737" w:author="ESE" w:date="2018-06-07T12:41:00Z">
        <w:r w:rsidRPr="0072045E">
          <w:rPr>
            <w:rFonts w:asciiTheme="majorHAnsi" w:eastAsia="Times New Roman" w:hAnsiTheme="majorHAnsi" w:cs="Times New Roman"/>
          </w:rPr>
          <w:t>U</w:t>
        </w:r>
        <w:r w:rsidR="0072045E">
          <w:rPr>
            <w:rFonts w:asciiTheme="majorHAnsi" w:eastAsia="Times New Roman" w:hAnsiTheme="majorHAnsi" w:cs="Times New Roman"/>
          </w:rPr>
          <w:t>.</w:t>
        </w:r>
        <w:r w:rsidRPr="0072045E">
          <w:rPr>
            <w:rFonts w:asciiTheme="majorHAnsi" w:eastAsia="Times New Roman" w:hAnsiTheme="majorHAnsi" w:cs="Times New Roman"/>
          </w:rPr>
          <w:t>S</w:t>
        </w:r>
        <w:r w:rsidR="0072045E">
          <w:rPr>
            <w:rFonts w:asciiTheme="majorHAnsi" w:eastAsia="Times New Roman" w:hAnsiTheme="majorHAnsi" w:cs="Times New Roman"/>
          </w:rPr>
          <w:t>.</w:t>
        </w:r>
      </w:ins>
      <w:r w:rsidRPr="0072045E">
        <w:rPr>
          <w:rFonts w:asciiTheme="majorHAnsi" w:eastAsia="Times New Roman" w:hAnsiTheme="majorHAnsi" w:cs="Times New Roman"/>
        </w:rPr>
        <w:t xml:space="preserve"> government and politics (including data presented in charts, tables, and other formats)</w:t>
      </w:r>
    </w:p>
    <w:p w:rsidR="00F4141F" w:rsidRPr="00796DFB" w:rsidRDefault="00F4141F" w:rsidP="00AB7755">
      <w:pPr>
        <w:pStyle w:val="ListParagraph"/>
        <w:numPr>
          <w:ilvl w:val="0"/>
          <w:numId w:val="90"/>
        </w:numPr>
        <w:spacing w:after="0"/>
        <w:rPr>
          <w:rFonts w:asciiTheme="majorHAnsi" w:eastAsia="Times New Roman" w:hAnsiTheme="majorHAnsi" w:cs="Times New Roman"/>
        </w:rPr>
      </w:pPr>
      <w:r w:rsidRPr="00796DFB">
        <w:rPr>
          <w:rFonts w:asciiTheme="majorHAnsi" w:eastAsia="Times New Roman" w:hAnsiTheme="majorHAnsi" w:cs="Times New Roman"/>
        </w:rPr>
        <w:t xml:space="preserve">critically analyze relevant theories and concepts, apply them appropriately, and understand their connections to other aspects of </w:t>
      </w:r>
      <w:del w:id="6738" w:author="ESE" w:date="2018-06-07T12:41:00Z">
        <w:r w:rsidRPr="00A91820">
          <w:rPr>
            <w:rFonts w:asciiTheme="majorHAnsi" w:eastAsia="Times New Roman" w:hAnsiTheme="majorHAnsi" w:cs="Times New Roman"/>
          </w:rPr>
          <w:delText>the content</w:delText>
        </w:r>
      </w:del>
      <w:ins w:id="6739" w:author="ESE" w:date="2018-06-07T12:41:00Z">
        <w:r w:rsidR="0072045E">
          <w:rPr>
            <w:rFonts w:asciiTheme="majorHAnsi" w:eastAsia="Times New Roman" w:hAnsiTheme="majorHAnsi" w:cs="Times New Roman"/>
          </w:rPr>
          <w:t>history and social science</w:t>
        </w:r>
      </w:ins>
    </w:p>
    <w:p w:rsidR="00F4141F" w:rsidRPr="00796DFB" w:rsidRDefault="00F4141F" w:rsidP="00F4141F">
      <w:pPr>
        <w:spacing w:after="0"/>
        <w:rPr>
          <w:rFonts w:asciiTheme="majorHAnsi" w:hAnsiTheme="majorHAnsi"/>
          <w:snapToGrid w:val="0"/>
        </w:rPr>
      </w:pPr>
    </w:p>
    <w:p w:rsidR="00F4141F" w:rsidRPr="00796DFB" w:rsidRDefault="0072045E" w:rsidP="00F4141F">
      <w:pPr>
        <w:spacing w:after="0"/>
        <w:rPr>
          <w:rFonts w:asciiTheme="majorHAnsi" w:hAnsiTheme="majorHAnsi"/>
          <w:b/>
          <w:snapToGrid w:val="0"/>
        </w:rPr>
      </w:pPr>
      <w:r>
        <w:rPr>
          <w:rFonts w:asciiTheme="majorHAnsi" w:hAnsiTheme="majorHAnsi"/>
          <w:b/>
          <w:snapToGrid w:val="0"/>
        </w:rPr>
        <w:t>Topic 1</w:t>
      </w:r>
      <w:del w:id="6740" w:author="ESE" w:date="2018-06-07T12:41:00Z">
        <w:r w:rsidR="00F4141F">
          <w:rPr>
            <w:rFonts w:asciiTheme="majorHAnsi" w:hAnsiTheme="majorHAnsi"/>
            <w:b/>
            <w:snapToGrid w:val="0"/>
            <w:color w:val="000000"/>
          </w:rPr>
          <w:delText>:</w:delText>
        </w:r>
      </w:del>
      <w:ins w:id="6741" w:author="ESE" w:date="2018-06-07T12:41:00Z">
        <w:r>
          <w:rPr>
            <w:rFonts w:asciiTheme="majorHAnsi" w:hAnsiTheme="majorHAnsi"/>
            <w:b/>
            <w:snapToGrid w:val="0"/>
          </w:rPr>
          <w:t>.</w:t>
        </w:r>
      </w:ins>
      <w:r w:rsidR="00F4141F" w:rsidRPr="00796DFB">
        <w:rPr>
          <w:rFonts w:asciiTheme="majorHAnsi" w:hAnsiTheme="majorHAnsi"/>
          <w:b/>
          <w:snapToGrid w:val="0"/>
        </w:rPr>
        <w:t xml:space="preserve"> Foundations of </w:t>
      </w:r>
      <w:del w:id="6742" w:author="ESE" w:date="2018-06-07T12:41:00Z">
        <w:r w:rsidR="00F4141F" w:rsidRPr="00B7680D">
          <w:rPr>
            <w:rFonts w:asciiTheme="majorHAnsi" w:hAnsiTheme="majorHAnsi"/>
            <w:b/>
            <w:snapToGrid w:val="0"/>
            <w:color w:val="000000"/>
          </w:rPr>
          <w:delText>Government</w:delText>
        </w:r>
      </w:del>
      <w:ins w:id="6743" w:author="ESE" w:date="2018-06-07T12:41:00Z">
        <w:r>
          <w:rPr>
            <w:rFonts w:asciiTheme="majorHAnsi" w:hAnsiTheme="majorHAnsi"/>
            <w:b/>
            <w:snapToGrid w:val="0"/>
          </w:rPr>
          <w:t>g</w:t>
        </w:r>
        <w:r w:rsidR="00F4141F" w:rsidRPr="00796DFB">
          <w:rPr>
            <w:rFonts w:asciiTheme="majorHAnsi" w:hAnsiTheme="majorHAnsi"/>
            <w:b/>
            <w:snapToGrid w:val="0"/>
          </w:rPr>
          <w:t>overnment</w:t>
        </w:r>
      </w:ins>
      <w:r w:rsidR="00F4141F" w:rsidRPr="00796DFB">
        <w:rPr>
          <w:rFonts w:asciiTheme="majorHAnsi" w:hAnsiTheme="majorHAnsi"/>
          <w:b/>
          <w:snapToGrid w:val="0"/>
        </w:rPr>
        <w:t xml:space="preserve"> in the United States </w:t>
      </w:r>
    </w:p>
    <w:p w:rsidR="00F4141F" w:rsidRPr="00796DFB" w:rsidRDefault="00735411" w:rsidP="009417F9">
      <w:pPr>
        <w:spacing w:after="0"/>
        <w:rPr>
          <w:rFonts w:asciiTheme="majorHAnsi" w:hAnsiTheme="majorHAnsi"/>
          <w:i/>
          <w:snapToGrid w:val="0"/>
        </w:rPr>
      </w:pPr>
      <w:r w:rsidRPr="00391815">
        <w:rPr>
          <w:rFonts w:asciiTheme="majorHAnsi" w:hAnsiTheme="majorHAnsi"/>
          <w:snapToGrid w:val="0"/>
        </w:rPr>
        <w:t>Supporting</w:t>
      </w:r>
      <w:r w:rsidR="00F4141F" w:rsidRPr="00391815">
        <w:rPr>
          <w:rFonts w:asciiTheme="majorHAnsi" w:hAnsiTheme="majorHAnsi"/>
          <w:snapToGrid w:val="0"/>
        </w:rPr>
        <w:t xml:space="preserve"> Question:</w:t>
      </w:r>
      <w:r w:rsidR="00F4141F" w:rsidRPr="00391815">
        <w:rPr>
          <w:rFonts w:asciiTheme="majorHAnsi" w:hAnsiTheme="majorHAnsi"/>
          <w:i/>
          <w:snapToGrid w:val="0"/>
        </w:rPr>
        <w:t xml:space="preserve"> How has the nation acted to narrow discrepancies between the founding ideals and reality?</w:t>
      </w:r>
    </w:p>
    <w:p w:rsidR="00F4141F" w:rsidRPr="00595B16" w:rsidRDefault="00F4141F" w:rsidP="00F4141F">
      <w:pPr>
        <w:spacing w:after="0"/>
        <w:rPr>
          <w:del w:id="6744" w:author="ESE" w:date="2018-06-07T12:41:00Z"/>
          <w:rFonts w:asciiTheme="majorHAnsi" w:hAnsiTheme="majorHAnsi"/>
        </w:rPr>
      </w:pPr>
      <w:del w:id="6745" w:author="ESE" w:date="2018-06-07T12:41:00Z">
        <w:r w:rsidRPr="00595B16">
          <w:rPr>
            <w:rFonts w:asciiTheme="majorHAnsi" w:hAnsiTheme="majorHAnsi"/>
          </w:rPr>
          <w:delText xml:space="preserve">Students identify and define ideas at the core of government and politics in the United States, interpret founding-era documents and events associated with the core ideas, and explain how </w:delText>
        </w:r>
        <w:r w:rsidRPr="00555D28">
          <w:rPr>
            <w:rFonts w:asciiTheme="majorHAnsi" w:hAnsiTheme="majorHAnsi"/>
            <w:color w:val="FF0000"/>
          </w:rPr>
          <w:delText>perspective</w:delText>
        </w:r>
        <w:r>
          <w:rPr>
            <w:rFonts w:asciiTheme="majorHAnsi" w:hAnsiTheme="majorHAnsi"/>
            <w:color w:val="FF0000"/>
          </w:rPr>
          <w:delText>s</w:delText>
        </w:r>
        <w:r w:rsidRPr="00555D28">
          <w:rPr>
            <w:rFonts w:asciiTheme="majorHAnsi" w:hAnsiTheme="majorHAnsi"/>
            <w:color w:val="FF0000"/>
          </w:rPr>
          <w:delText xml:space="preserve"> on these foundational ideas have developed over time</w:delText>
        </w:r>
        <w:r>
          <w:rPr>
            <w:rFonts w:asciiTheme="majorHAnsi" w:hAnsiTheme="majorHAnsi"/>
          </w:rPr>
          <w:delText>.</w:delText>
        </w:r>
        <w:r w:rsidRPr="00595B16">
          <w:rPr>
            <w:rFonts w:asciiTheme="majorHAnsi" w:hAnsiTheme="majorHAnsi"/>
          </w:rPr>
          <w:delText xml:space="preserve"> They also analyze issues about the meaning and application of these core ideas to government, politics, and civic life, and demonstrate how citizens use these foundational ideas in civic and political life.</w:delText>
        </w:r>
      </w:del>
    </w:p>
    <w:p w:rsidR="00F4141F" w:rsidRPr="00C3584D" w:rsidRDefault="00F4141F" w:rsidP="00F4141F">
      <w:pPr>
        <w:pStyle w:val="ListParagraph"/>
        <w:spacing w:after="0"/>
        <w:rPr>
          <w:rFonts w:asciiTheme="majorHAnsi" w:hAnsiTheme="majorHAnsi"/>
          <w:i/>
          <w:snapToGrid w:val="0"/>
        </w:rPr>
      </w:pPr>
      <w:r w:rsidRPr="00796DFB">
        <w:rPr>
          <w:rFonts w:asciiTheme="majorHAnsi" w:hAnsiTheme="majorHAnsi"/>
          <w:snapToGrid w:val="0"/>
        </w:rPr>
        <w:t xml:space="preserve">Clarification statement: </w:t>
      </w:r>
      <w:del w:id="6746" w:author="ESE" w:date="2018-06-07T12:41:00Z">
        <w:r w:rsidRPr="00B7680D">
          <w:rPr>
            <w:rFonts w:asciiTheme="majorHAnsi" w:hAnsiTheme="majorHAnsi"/>
            <w:snapToGrid w:val="0"/>
            <w:color w:val="FF0000"/>
          </w:rPr>
          <w:delText>The study</w:delText>
        </w:r>
      </w:del>
      <w:ins w:id="6747" w:author="ESE" w:date="2018-06-07T12:41:00Z">
        <w:r w:rsidRPr="00C3584D">
          <w:rPr>
            <w:rFonts w:asciiTheme="majorHAnsi" w:hAnsiTheme="majorHAnsi"/>
            <w:i/>
            <w:snapToGrid w:val="0"/>
          </w:rPr>
          <w:t>Th</w:t>
        </w:r>
        <w:r w:rsidR="00A52A87">
          <w:rPr>
            <w:rFonts w:asciiTheme="majorHAnsi" w:hAnsiTheme="majorHAnsi"/>
            <w:i/>
            <w:snapToGrid w:val="0"/>
          </w:rPr>
          <w:t>is course makes use</w:t>
        </w:r>
      </w:ins>
      <w:r w:rsidR="00A52A87">
        <w:rPr>
          <w:rFonts w:asciiTheme="majorHAnsi" w:hAnsiTheme="majorHAnsi"/>
          <w:i/>
          <w:snapToGrid w:val="0"/>
        </w:rPr>
        <w:t xml:space="preserve"> of </w:t>
      </w:r>
      <w:del w:id="6748" w:author="ESE" w:date="2018-06-07T12:41:00Z">
        <w:r w:rsidRPr="00B7680D">
          <w:rPr>
            <w:rFonts w:asciiTheme="majorHAnsi" w:hAnsiTheme="majorHAnsi"/>
            <w:snapToGrid w:val="0"/>
            <w:color w:val="FF0000"/>
          </w:rPr>
          <w:delText xml:space="preserve">these </w:delText>
        </w:r>
      </w:del>
      <w:r w:rsidRPr="00C3584D">
        <w:rPr>
          <w:rFonts w:asciiTheme="majorHAnsi" w:hAnsiTheme="majorHAnsi"/>
          <w:i/>
          <w:snapToGrid w:val="0"/>
        </w:rPr>
        <w:t>historical events, concepts</w:t>
      </w:r>
      <w:ins w:id="6749" w:author="ESE" w:date="2018-06-07T12:41:00Z">
        <w:r w:rsidR="00A52A87">
          <w:rPr>
            <w:rFonts w:asciiTheme="majorHAnsi" w:hAnsiTheme="majorHAnsi"/>
            <w:i/>
            <w:snapToGrid w:val="0"/>
          </w:rPr>
          <w:t>,</w:t>
        </w:r>
      </w:ins>
      <w:r w:rsidRPr="00C3584D">
        <w:rPr>
          <w:rFonts w:asciiTheme="majorHAnsi" w:hAnsiTheme="majorHAnsi"/>
          <w:i/>
          <w:snapToGrid w:val="0"/>
        </w:rPr>
        <w:t xml:space="preserve"> and founding documents </w:t>
      </w:r>
      <w:del w:id="6750" w:author="ESE" w:date="2018-06-07T12:41:00Z">
        <w:r w:rsidRPr="00B7680D">
          <w:rPr>
            <w:rFonts w:asciiTheme="majorHAnsi" w:hAnsiTheme="majorHAnsi"/>
            <w:snapToGrid w:val="0"/>
            <w:color w:val="FF0000"/>
          </w:rPr>
          <w:delText>are based on those studied</w:delText>
        </w:r>
      </w:del>
      <w:ins w:id="6751" w:author="ESE" w:date="2018-06-07T12:41:00Z">
        <w:r w:rsidR="00A52A87">
          <w:rPr>
            <w:rFonts w:asciiTheme="majorHAnsi" w:hAnsiTheme="majorHAnsi"/>
            <w:i/>
            <w:snapToGrid w:val="0"/>
          </w:rPr>
          <w:t>students have previously encountered</w:t>
        </w:r>
      </w:ins>
      <w:r w:rsidR="00A52A87">
        <w:rPr>
          <w:rFonts w:asciiTheme="majorHAnsi" w:hAnsiTheme="majorHAnsi"/>
          <w:i/>
          <w:snapToGrid w:val="0"/>
        </w:rPr>
        <w:t xml:space="preserve"> in the </w:t>
      </w:r>
      <w:del w:id="6752" w:author="ESE" w:date="2018-06-07T12:41:00Z">
        <w:r w:rsidRPr="00B7680D">
          <w:rPr>
            <w:rFonts w:asciiTheme="majorHAnsi" w:hAnsiTheme="majorHAnsi"/>
            <w:snapToGrid w:val="0"/>
            <w:color w:val="FF0000"/>
          </w:rPr>
          <w:delText xml:space="preserve">eighth </w:delText>
        </w:r>
      </w:del>
      <w:r w:rsidR="00A52A87">
        <w:rPr>
          <w:rFonts w:asciiTheme="majorHAnsi" w:hAnsiTheme="majorHAnsi"/>
          <w:i/>
          <w:snapToGrid w:val="0"/>
        </w:rPr>
        <w:t xml:space="preserve">grade </w:t>
      </w:r>
      <w:ins w:id="6753" w:author="ESE" w:date="2018-06-07T12:41:00Z">
        <w:r w:rsidR="00A52A87">
          <w:rPr>
            <w:rFonts w:asciiTheme="majorHAnsi" w:hAnsiTheme="majorHAnsi"/>
            <w:i/>
            <w:snapToGrid w:val="0"/>
          </w:rPr>
          <w:t xml:space="preserve">8 </w:t>
        </w:r>
      </w:ins>
      <w:r w:rsidRPr="00C3584D">
        <w:rPr>
          <w:rFonts w:asciiTheme="majorHAnsi" w:hAnsiTheme="majorHAnsi"/>
          <w:i/>
          <w:snapToGrid w:val="0"/>
        </w:rPr>
        <w:t xml:space="preserve">civics course and </w:t>
      </w:r>
      <w:del w:id="6754" w:author="ESE" w:date="2018-06-07T12:41:00Z">
        <w:r w:rsidRPr="00B7680D">
          <w:rPr>
            <w:rFonts w:asciiTheme="majorHAnsi" w:hAnsiTheme="majorHAnsi"/>
            <w:snapToGrid w:val="0"/>
            <w:color w:val="FF0000"/>
          </w:rPr>
          <w:delText xml:space="preserve">US </w:delText>
        </w:r>
      </w:del>
      <w:ins w:id="6755" w:author="ESE" w:date="2018-06-07T12:41:00Z">
        <w:r w:rsidRPr="00C3584D">
          <w:rPr>
            <w:rFonts w:asciiTheme="majorHAnsi" w:hAnsiTheme="majorHAnsi"/>
            <w:i/>
            <w:snapToGrid w:val="0"/>
          </w:rPr>
          <w:t>U</w:t>
        </w:r>
        <w:r w:rsidR="00A52A87">
          <w:rPr>
            <w:rFonts w:asciiTheme="majorHAnsi" w:hAnsiTheme="majorHAnsi"/>
            <w:i/>
            <w:snapToGrid w:val="0"/>
          </w:rPr>
          <w:t>.</w:t>
        </w:r>
        <w:r w:rsidRPr="00C3584D">
          <w:rPr>
            <w:rFonts w:asciiTheme="majorHAnsi" w:hAnsiTheme="majorHAnsi"/>
            <w:i/>
            <w:snapToGrid w:val="0"/>
          </w:rPr>
          <w:t xml:space="preserve">S </w:t>
        </w:r>
        <w:r w:rsidR="00A52A87">
          <w:rPr>
            <w:rFonts w:asciiTheme="majorHAnsi" w:hAnsiTheme="majorHAnsi"/>
            <w:i/>
            <w:snapToGrid w:val="0"/>
          </w:rPr>
          <w:t>.</w:t>
        </w:r>
      </w:ins>
      <w:r w:rsidRPr="00C3584D">
        <w:rPr>
          <w:rFonts w:asciiTheme="majorHAnsi" w:hAnsiTheme="majorHAnsi"/>
          <w:i/>
          <w:snapToGrid w:val="0"/>
        </w:rPr>
        <w:t>History I</w:t>
      </w:r>
      <w:del w:id="6756" w:author="ESE" w:date="2018-06-07T12:41:00Z">
        <w:r w:rsidRPr="00B7680D">
          <w:rPr>
            <w:rFonts w:asciiTheme="majorHAnsi" w:hAnsiTheme="majorHAnsi"/>
            <w:snapToGrid w:val="0"/>
            <w:color w:val="FF0000"/>
          </w:rPr>
          <w:delText>, but with a</w:delText>
        </w:r>
      </w:del>
      <w:ins w:id="6757" w:author="ESE" w:date="2018-06-07T12:41:00Z">
        <w:r w:rsidR="00A52A87">
          <w:rPr>
            <w:rFonts w:asciiTheme="majorHAnsi" w:hAnsiTheme="majorHAnsi"/>
            <w:i/>
            <w:snapToGrid w:val="0"/>
          </w:rPr>
          <w:t xml:space="preserve"> and II. The</w:t>
        </w:r>
      </w:ins>
      <w:r w:rsidRPr="00C3584D">
        <w:rPr>
          <w:rFonts w:asciiTheme="majorHAnsi" w:hAnsiTheme="majorHAnsi"/>
          <w:i/>
          <w:snapToGrid w:val="0"/>
        </w:rPr>
        <w:t xml:space="preserve"> focus</w:t>
      </w:r>
      <w:r w:rsidR="00A52A87">
        <w:rPr>
          <w:rFonts w:asciiTheme="majorHAnsi" w:hAnsiTheme="majorHAnsi"/>
          <w:i/>
          <w:snapToGrid w:val="0"/>
        </w:rPr>
        <w:t xml:space="preserve"> </w:t>
      </w:r>
      <w:del w:id="6758" w:author="ESE" w:date="2018-06-07T12:41:00Z">
        <w:r w:rsidRPr="00B7680D">
          <w:rPr>
            <w:rFonts w:asciiTheme="majorHAnsi" w:hAnsiTheme="majorHAnsi"/>
            <w:snapToGrid w:val="0"/>
            <w:color w:val="FF0000"/>
          </w:rPr>
          <w:delText>on reading across</w:delText>
        </w:r>
      </w:del>
      <w:ins w:id="6759" w:author="ESE" w:date="2018-06-07T12:41:00Z">
        <w:r w:rsidR="00A52A87">
          <w:rPr>
            <w:rFonts w:asciiTheme="majorHAnsi" w:hAnsiTheme="majorHAnsi"/>
            <w:i/>
            <w:snapToGrid w:val="0"/>
          </w:rPr>
          <w:t>of the present course</w:t>
        </w:r>
        <w:r w:rsidRPr="00C3584D">
          <w:rPr>
            <w:rFonts w:asciiTheme="majorHAnsi" w:hAnsiTheme="majorHAnsi"/>
            <w:i/>
            <w:snapToGrid w:val="0"/>
          </w:rPr>
          <w:t xml:space="preserve"> </w:t>
        </w:r>
        <w:r w:rsidR="00A52A87">
          <w:rPr>
            <w:rFonts w:asciiTheme="majorHAnsi" w:hAnsiTheme="majorHAnsi"/>
            <w:i/>
            <w:snapToGrid w:val="0"/>
          </w:rPr>
          <w:t xml:space="preserve">is </w:t>
        </w:r>
        <w:r w:rsidRPr="00C3584D">
          <w:rPr>
            <w:rFonts w:asciiTheme="majorHAnsi" w:hAnsiTheme="majorHAnsi"/>
            <w:i/>
            <w:snapToGrid w:val="0"/>
          </w:rPr>
          <w:t xml:space="preserve">on </w:t>
        </w:r>
        <w:r w:rsidR="00A52A87">
          <w:rPr>
            <w:rFonts w:asciiTheme="majorHAnsi" w:hAnsiTheme="majorHAnsi"/>
            <w:i/>
            <w:snapToGrid w:val="0"/>
          </w:rPr>
          <w:t>comparing</w:t>
        </w:r>
      </w:ins>
      <w:r w:rsidRPr="00C3584D">
        <w:rPr>
          <w:rFonts w:asciiTheme="majorHAnsi" w:hAnsiTheme="majorHAnsi"/>
          <w:i/>
          <w:snapToGrid w:val="0"/>
        </w:rPr>
        <w:t xml:space="preserve"> multiple texts to deepen understanding and </w:t>
      </w:r>
      <w:del w:id="6760" w:author="ESE" w:date="2018-06-07T12:41:00Z">
        <w:r w:rsidRPr="00B7680D">
          <w:rPr>
            <w:rFonts w:asciiTheme="majorHAnsi" w:hAnsiTheme="majorHAnsi"/>
            <w:snapToGrid w:val="0"/>
            <w:color w:val="FF0000"/>
          </w:rPr>
          <w:delText>to synthesize</w:delText>
        </w:r>
      </w:del>
      <w:ins w:id="6761" w:author="ESE" w:date="2018-06-07T12:41:00Z">
        <w:r w:rsidRPr="00C3584D">
          <w:rPr>
            <w:rFonts w:asciiTheme="majorHAnsi" w:hAnsiTheme="majorHAnsi"/>
            <w:i/>
            <w:snapToGrid w:val="0"/>
          </w:rPr>
          <w:t>synthesiz</w:t>
        </w:r>
        <w:r w:rsidR="00A52A87">
          <w:rPr>
            <w:rFonts w:asciiTheme="majorHAnsi" w:hAnsiTheme="majorHAnsi"/>
            <w:i/>
            <w:snapToGrid w:val="0"/>
          </w:rPr>
          <w:t>ing</w:t>
        </w:r>
      </w:ins>
      <w:r w:rsidR="00A52A87">
        <w:rPr>
          <w:rFonts w:asciiTheme="majorHAnsi" w:hAnsiTheme="majorHAnsi"/>
          <w:i/>
          <w:snapToGrid w:val="0"/>
        </w:rPr>
        <w:t xml:space="preserve"> </w:t>
      </w:r>
      <w:r w:rsidRPr="00C3584D">
        <w:rPr>
          <w:rFonts w:asciiTheme="majorHAnsi" w:hAnsiTheme="majorHAnsi"/>
          <w:i/>
          <w:snapToGrid w:val="0"/>
        </w:rPr>
        <w:t>perspectives on a given topic across texts.</w:t>
      </w:r>
    </w:p>
    <w:p w:rsidR="00F4141F" w:rsidRPr="00796DFB" w:rsidRDefault="00F4141F" w:rsidP="00AB7755">
      <w:pPr>
        <w:pStyle w:val="ListParagraph"/>
        <w:numPr>
          <w:ilvl w:val="0"/>
          <w:numId w:val="89"/>
        </w:numPr>
        <w:rPr>
          <w:rFonts w:asciiTheme="majorHAnsi" w:hAnsiTheme="majorHAnsi"/>
          <w:snapToGrid w:val="0"/>
        </w:rPr>
      </w:pPr>
      <w:r w:rsidRPr="00796DFB">
        <w:rPr>
          <w:rFonts w:asciiTheme="majorHAnsi" w:hAnsiTheme="majorHAnsi"/>
          <w:snapToGrid w:val="0"/>
        </w:rPr>
        <w:t xml:space="preserve">Define the terms </w:t>
      </w:r>
      <w:r w:rsidRPr="00796DFB">
        <w:rPr>
          <w:rFonts w:asciiTheme="majorHAnsi" w:hAnsiTheme="majorHAnsi"/>
          <w:i/>
          <w:snapToGrid w:val="0"/>
        </w:rPr>
        <w:t xml:space="preserve">citizenship, politics, </w:t>
      </w:r>
      <w:r w:rsidRPr="00796DFB">
        <w:rPr>
          <w:rFonts w:asciiTheme="majorHAnsi" w:hAnsiTheme="majorHAnsi"/>
          <w:snapToGrid w:val="0"/>
        </w:rPr>
        <w:t>and</w:t>
      </w:r>
      <w:r w:rsidRPr="00796DFB">
        <w:rPr>
          <w:rFonts w:asciiTheme="majorHAnsi" w:hAnsiTheme="majorHAnsi"/>
          <w:i/>
          <w:snapToGrid w:val="0"/>
        </w:rPr>
        <w:t xml:space="preserve"> government</w:t>
      </w:r>
      <w:r w:rsidRPr="00796DFB">
        <w:rPr>
          <w:rFonts w:asciiTheme="majorHAnsi" w:hAnsiTheme="majorHAnsi"/>
          <w:snapToGrid w:val="0"/>
        </w:rPr>
        <w:t>, and give examples of how political solutions to public policy problems are generated through interactions of citizens</w:t>
      </w:r>
      <w:del w:id="6762" w:author="ESE" w:date="2018-06-07T12:41:00Z">
        <w:r w:rsidRPr="00B7680D">
          <w:rPr>
            <w:rFonts w:asciiTheme="majorHAnsi" w:hAnsiTheme="majorHAnsi"/>
            <w:snapToGrid w:val="0"/>
            <w:color w:val="000000"/>
          </w:rPr>
          <w:delText xml:space="preserve"> and</w:delText>
        </w:r>
      </w:del>
      <w:ins w:id="6763" w:author="ESE" w:date="2018-06-07T12:41:00Z">
        <w:r w:rsidR="00A52A87">
          <w:rPr>
            <w:rFonts w:asciiTheme="majorHAnsi" w:hAnsiTheme="majorHAnsi"/>
            <w:snapToGrid w:val="0"/>
          </w:rPr>
          <w:t>,</w:t>
        </w:r>
      </w:ins>
      <w:r w:rsidRPr="00796DFB">
        <w:rPr>
          <w:rFonts w:asciiTheme="majorHAnsi" w:hAnsiTheme="majorHAnsi"/>
          <w:snapToGrid w:val="0"/>
        </w:rPr>
        <w:t xml:space="preserve"> civil associations</w:t>
      </w:r>
      <w:del w:id="6764" w:author="ESE" w:date="2018-06-07T12:41:00Z">
        <w:r w:rsidRPr="00B7680D">
          <w:rPr>
            <w:rFonts w:asciiTheme="majorHAnsi" w:hAnsiTheme="majorHAnsi"/>
            <w:snapToGrid w:val="0"/>
            <w:color w:val="000000"/>
          </w:rPr>
          <w:delText xml:space="preserve"> with their</w:delText>
        </w:r>
      </w:del>
      <w:ins w:id="6765" w:author="ESE" w:date="2018-06-07T12:41:00Z">
        <w:r w:rsidR="00A52A87">
          <w:rPr>
            <w:rFonts w:asciiTheme="majorHAnsi" w:hAnsiTheme="majorHAnsi"/>
            <w:snapToGrid w:val="0"/>
          </w:rPr>
          <w:t>,</w:t>
        </w:r>
        <w:r w:rsidRPr="00796DFB">
          <w:rPr>
            <w:rFonts w:asciiTheme="majorHAnsi" w:hAnsiTheme="majorHAnsi"/>
            <w:snapToGrid w:val="0"/>
          </w:rPr>
          <w:t xml:space="preserve"> </w:t>
        </w:r>
        <w:r w:rsidR="00A52A87">
          <w:rPr>
            <w:rFonts w:asciiTheme="majorHAnsi" w:hAnsiTheme="majorHAnsi"/>
            <w:snapToGrid w:val="0"/>
          </w:rPr>
          <w:t>and</w:t>
        </w:r>
      </w:ins>
      <w:r w:rsidRPr="00796DFB">
        <w:rPr>
          <w:rFonts w:asciiTheme="majorHAnsi" w:hAnsiTheme="majorHAnsi"/>
          <w:snapToGrid w:val="0"/>
        </w:rPr>
        <w:t xml:space="preserve"> government. </w:t>
      </w:r>
    </w:p>
    <w:p w:rsidR="00F4141F" w:rsidRPr="00796DFB" w:rsidRDefault="00F4141F" w:rsidP="00AB7755">
      <w:pPr>
        <w:pStyle w:val="ListParagraph"/>
        <w:numPr>
          <w:ilvl w:val="0"/>
          <w:numId w:val="89"/>
        </w:numPr>
        <w:rPr>
          <w:rFonts w:asciiTheme="majorHAnsi" w:hAnsiTheme="majorHAnsi"/>
          <w:snapToGrid w:val="0"/>
        </w:rPr>
      </w:pPr>
      <w:r w:rsidRPr="00796DFB">
        <w:rPr>
          <w:rFonts w:asciiTheme="majorHAnsi" w:hAnsiTheme="majorHAnsi"/>
          <w:snapToGrid w:val="0"/>
        </w:rPr>
        <w:t xml:space="preserve">Describe the purposes and functions of government. </w:t>
      </w:r>
    </w:p>
    <w:p w:rsidR="00F4141F" w:rsidRPr="00796DFB" w:rsidRDefault="00F4141F" w:rsidP="00AB7755">
      <w:pPr>
        <w:pStyle w:val="ListParagraph"/>
        <w:numPr>
          <w:ilvl w:val="0"/>
          <w:numId w:val="89"/>
        </w:numPr>
        <w:rPr>
          <w:rFonts w:asciiTheme="majorHAnsi" w:hAnsiTheme="majorHAnsi"/>
          <w:snapToGrid w:val="0"/>
        </w:rPr>
      </w:pPr>
      <w:r w:rsidRPr="00796DFB">
        <w:rPr>
          <w:rFonts w:asciiTheme="majorHAnsi" w:hAnsiTheme="majorHAnsi"/>
          <w:snapToGrid w:val="0"/>
        </w:rPr>
        <w:t xml:space="preserve">Define and provide examples of different forms of government, including </w:t>
      </w:r>
      <w:r w:rsidRPr="00A52A87">
        <w:rPr>
          <w:rFonts w:asciiTheme="majorHAnsi" w:hAnsiTheme="majorHAnsi"/>
          <w:i/>
          <w:snapToGrid w:val="0"/>
        </w:rPr>
        <w:t>direct democracy, representative democracy, republic, monarchy, oligarchy</w:t>
      </w:r>
      <w:r w:rsidRPr="00796DFB">
        <w:rPr>
          <w:rFonts w:asciiTheme="majorHAnsi" w:hAnsiTheme="majorHAnsi"/>
          <w:snapToGrid w:val="0"/>
        </w:rPr>
        <w:t xml:space="preserve">, and </w:t>
      </w:r>
      <w:r w:rsidRPr="00A52A87">
        <w:rPr>
          <w:rFonts w:asciiTheme="majorHAnsi" w:hAnsiTheme="majorHAnsi"/>
          <w:i/>
          <w:snapToGrid w:val="0"/>
        </w:rPr>
        <w:t>autocracy.</w:t>
      </w:r>
      <w:r w:rsidRPr="00796DFB">
        <w:rPr>
          <w:rFonts w:asciiTheme="majorHAnsi" w:hAnsiTheme="majorHAnsi"/>
          <w:snapToGrid w:val="0"/>
        </w:rPr>
        <w:t xml:space="preserve"> </w:t>
      </w:r>
    </w:p>
    <w:p w:rsidR="00F4141F" w:rsidRPr="00A52A87" w:rsidRDefault="00F4141F" w:rsidP="00AB7755">
      <w:pPr>
        <w:pStyle w:val="ListParagraph"/>
        <w:numPr>
          <w:ilvl w:val="0"/>
          <w:numId w:val="89"/>
        </w:numPr>
        <w:rPr>
          <w:rFonts w:asciiTheme="majorHAnsi" w:hAnsiTheme="majorHAnsi"/>
          <w:i/>
          <w:snapToGrid w:val="0"/>
        </w:rPr>
      </w:pPr>
      <w:r w:rsidRPr="00391815">
        <w:rPr>
          <w:rFonts w:asciiTheme="majorHAnsi" w:hAnsiTheme="majorHAnsi"/>
          <w:snapToGrid w:val="0"/>
        </w:rPr>
        <w:t xml:space="preserve">Analyze theoretical perspectives related to the Constitution such as theories on </w:t>
      </w:r>
      <w:r w:rsidRPr="00A52A87">
        <w:rPr>
          <w:rFonts w:asciiTheme="majorHAnsi" w:hAnsiTheme="majorHAnsi"/>
          <w:i/>
          <w:snapToGrid w:val="0"/>
        </w:rPr>
        <w:t>democratic government, republicanism, pluralism</w:t>
      </w:r>
      <w:ins w:id="6766" w:author="ESE" w:date="2018-06-07T12:41:00Z">
        <w:r w:rsidR="00A52A87">
          <w:rPr>
            <w:rFonts w:asciiTheme="majorHAnsi" w:hAnsiTheme="majorHAnsi"/>
            <w:i/>
            <w:snapToGrid w:val="0"/>
          </w:rPr>
          <w:t>,</w:t>
        </w:r>
      </w:ins>
      <w:r w:rsidRPr="00A52A87">
        <w:rPr>
          <w:rFonts w:asciiTheme="majorHAnsi" w:hAnsiTheme="majorHAnsi"/>
          <w:i/>
          <w:snapToGrid w:val="0"/>
        </w:rPr>
        <w:t xml:space="preserve"> </w:t>
      </w:r>
      <w:r w:rsidRPr="00A52A87">
        <w:rPr>
          <w:rFonts w:asciiTheme="majorHAnsi" w:hAnsiTheme="majorHAnsi"/>
          <w:snapToGrid w:val="0"/>
        </w:rPr>
        <w:t>and</w:t>
      </w:r>
      <w:r w:rsidRPr="00A52A87">
        <w:rPr>
          <w:rFonts w:asciiTheme="majorHAnsi" w:hAnsiTheme="majorHAnsi"/>
          <w:i/>
          <w:snapToGrid w:val="0"/>
        </w:rPr>
        <w:t xml:space="preserve"> elitism. </w:t>
      </w:r>
    </w:p>
    <w:p w:rsidR="00F4141F" w:rsidRPr="00796DFB" w:rsidRDefault="00F4141F" w:rsidP="00AB7755">
      <w:pPr>
        <w:pStyle w:val="ListParagraph"/>
        <w:numPr>
          <w:ilvl w:val="0"/>
          <w:numId w:val="89"/>
        </w:numPr>
        <w:rPr>
          <w:rFonts w:asciiTheme="majorHAnsi" w:hAnsiTheme="majorHAnsi"/>
          <w:snapToGrid w:val="0"/>
        </w:rPr>
      </w:pPr>
      <w:r w:rsidRPr="00796DFB">
        <w:rPr>
          <w:rFonts w:asciiTheme="majorHAnsi" w:hAnsiTheme="majorHAnsi"/>
          <w:snapToGrid w:val="0"/>
        </w:rPr>
        <w:t xml:space="preserve">Analyze </w:t>
      </w:r>
      <w:del w:id="6767" w:author="ESE" w:date="2018-06-07T12:41:00Z">
        <w:r w:rsidRPr="00B7680D">
          <w:rPr>
            <w:rFonts w:asciiTheme="majorHAnsi" w:hAnsiTheme="majorHAnsi"/>
            <w:snapToGrid w:val="0"/>
            <w:color w:val="000000"/>
          </w:rPr>
          <w:delText>the arguments that evaluate</w:delText>
        </w:r>
      </w:del>
      <w:ins w:id="6768" w:author="ESE" w:date="2018-06-07T12:41:00Z">
        <w:r w:rsidR="00E87488">
          <w:rPr>
            <w:rFonts w:asciiTheme="majorHAnsi" w:hAnsiTheme="majorHAnsi"/>
            <w:snapToGrid w:val="0"/>
          </w:rPr>
          <w:t xml:space="preserve">perspectives </w:t>
        </w:r>
        <w:r w:rsidR="00A52A87">
          <w:rPr>
            <w:rFonts w:asciiTheme="majorHAnsi" w:hAnsiTheme="majorHAnsi"/>
            <w:snapToGrid w:val="0"/>
          </w:rPr>
          <w:t>on</w:t>
        </w:r>
      </w:ins>
      <w:r w:rsidR="00A52A87">
        <w:rPr>
          <w:rFonts w:asciiTheme="majorHAnsi" w:hAnsiTheme="majorHAnsi"/>
          <w:snapToGrid w:val="0"/>
        </w:rPr>
        <w:t xml:space="preserve"> </w:t>
      </w:r>
      <w:r w:rsidRPr="00796DFB">
        <w:rPr>
          <w:rFonts w:asciiTheme="majorHAnsi" w:hAnsiTheme="majorHAnsi"/>
          <w:snapToGrid w:val="0"/>
        </w:rPr>
        <w:t xml:space="preserve">the functions and values of voluntary participation by citizens in the civil associations that constitute civil society. </w:t>
      </w:r>
      <w:ins w:id="6769" w:author="ESE" w:date="2018-06-07T12:41:00Z">
        <w:r w:rsidR="00605368">
          <w:rPr>
            <w:rStyle w:val="FootnoteReference"/>
            <w:rFonts w:asciiTheme="majorHAnsi" w:hAnsiTheme="majorHAnsi"/>
            <w:snapToGrid w:val="0"/>
          </w:rPr>
          <w:footnoteReference w:id="66"/>
        </w:r>
      </w:ins>
    </w:p>
    <w:p w:rsidR="00767A92" w:rsidRPr="00605368" w:rsidRDefault="00F4141F" w:rsidP="00767A92">
      <w:pPr>
        <w:pStyle w:val="ListParagraph"/>
        <w:ind w:left="1530"/>
        <w:rPr>
          <w:rFonts w:asciiTheme="majorHAnsi" w:hAnsiTheme="majorHAnsi"/>
          <w:snapToGrid w:val="0"/>
          <w:sz w:val="18"/>
          <w:szCs w:val="18"/>
        </w:rPr>
      </w:pPr>
      <w:r w:rsidRPr="00605368">
        <w:rPr>
          <w:rFonts w:asciiTheme="majorHAnsi" w:hAnsiTheme="majorHAnsi"/>
          <w:snapToGrid w:val="0"/>
          <w:sz w:val="18"/>
          <w:szCs w:val="18"/>
        </w:rPr>
        <w:lastRenderedPageBreak/>
        <w:t xml:space="preserve">For example, students analyze the views expressed by Alexis de Tocqueville in </w:t>
      </w:r>
      <w:del w:id="6773" w:author="ESE" w:date="2018-06-07T12:41:00Z">
        <w:r w:rsidRPr="00C91AFC">
          <w:rPr>
            <w:rFonts w:asciiTheme="majorHAnsi" w:hAnsiTheme="majorHAnsi"/>
            <w:i/>
            <w:snapToGrid w:val="0"/>
            <w:color w:val="000000"/>
          </w:rPr>
          <w:delText>Democracy in America</w:delText>
        </w:r>
      </w:del>
      <w:ins w:id="6774" w:author="ESE" w:date="2018-06-07T12:41:00Z">
        <w:r w:rsidR="00ED6B38">
          <w:fldChar w:fldCharType="begin"/>
        </w:r>
        <w:r w:rsidR="00ED6B38">
          <w:instrText>HYPERLINK "https://edsitement.neh.gov/feature/democracy-america-alexis-de-tocquevilles-introduction"</w:instrText>
        </w:r>
        <w:r w:rsidR="00ED6B38">
          <w:fldChar w:fldCharType="separate"/>
        </w:r>
        <w:r w:rsidR="00A52A87" w:rsidRPr="00605368">
          <w:rPr>
            <w:rStyle w:val="Hyperlink"/>
            <w:rFonts w:asciiTheme="majorHAnsi" w:hAnsiTheme="majorHAnsi"/>
            <w:i/>
            <w:snapToGrid w:val="0"/>
            <w:sz w:val="18"/>
            <w:szCs w:val="18"/>
          </w:rPr>
          <w:t>Democracy in America,</w:t>
        </w:r>
        <w:r w:rsidR="00ED6B38">
          <w:fldChar w:fldCharType="end"/>
        </w:r>
      </w:ins>
      <w:r w:rsidR="00A52A87" w:rsidRPr="00605368">
        <w:rPr>
          <w:rFonts w:asciiTheme="majorHAnsi" w:hAnsiTheme="majorHAnsi"/>
          <w:i/>
          <w:snapToGrid w:val="0"/>
          <w:color w:val="000000"/>
          <w:sz w:val="18"/>
          <w:szCs w:val="18"/>
        </w:rPr>
        <w:t xml:space="preserve"> </w:t>
      </w:r>
      <w:r w:rsidR="008D595D" w:rsidRPr="00605368">
        <w:rPr>
          <w:rFonts w:asciiTheme="majorHAnsi" w:hAnsiTheme="majorHAnsi"/>
          <w:snapToGrid w:val="0"/>
          <w:sz w:val="18"/>
          <w:szCs w:val="18"/>
        </w:rPr>
        <w:t>in the early19</w:t>
      </w:r>
      <w:r w:rsidR="008D595D" w:rsidRPr="00605368">
        <w:rPr>
          <w:rFonts w:asciiTheme="majorHAnsi" w:hAnsiTheme="majorHAnsi"/>
          <w:snapToGrid w:val="0"/>
          <w:sz w:val="18"/>
          <w:szCs w:val="18"/>
          <w:vertAlign w:val="superscript"/>
        </w:rPr>
        <w:t>th</w:t>
      </w:r>
      <w:r w:rsidR="008D595D" w:rsidRPr="00605368">
        <w:rPr>
          <w:rFonts w:asciiTheme="majorHAnsi" w:hAnsiTheme="majorHAnsi"/>
          <w:snapToGrid w:val="0"/>
          <w:sz w:val="18"/>
          <w:szCs w:val="18"/>
        </w:rPr>
        <w:t xml:space="preserve"> century</w:t>
      </w:r>
      <w:r w:rsidRPr="00605368">
        <w:rPr>
          <w:rFonts w:asciiTheme="majorHAnsi" w:hAnsiTheme="majorHAnsi"/>
          <w:snapToGrid w:val="0"/>
          <w:sz w:val="18"/>
          <w:szCs w:val="18"/>
        </w:rPr>
        <w:t xml:space="preserve"> and compare them to </w:t>
      </w:r>
      <w:del w:id="6775" w:author="ESE" w:date="2018-06-07T12:41:00Z">
        <w:r>
          <w:rPr>
            <w:rFonts w:asciiTheme="majorHAnsi" w:hAnsiTheme="majorHAnsi"/>
            <w:snapToGrid w:val="0"/>
            <w:color w:val="000000"/>
          </w:rPr>
          <w:delText>those from</w:delText>
        </w:r>
      </w:del>
      <w:ins w:id="6776" w:author="ESE" w:date="2018-06-07T12:41:00Z">
        <w:r w:rsidR="00A52A87" w:rsidRPr="00605368">
          <w:rPr>
            <w:rFonts w:asciiTheme="majorHAnsi" w:hAnsiTheme="majorHAnsi"/>
            <w:snapToGrid w:val="0"/>
            <w:sz w:val="18"/>
            <w:szCs w:val="18"/>
          </w:rPr>
          <w:t>views of</w:t>
        </w:r>
      </w:ins>
      <w:r w:rsidRPr="00605368">
        <w:rPr>
          <w:rFonts w:asciiTheme="majorHAnsi" w:hAnsiTheme="majorHAnsi"/>
          <w:snapToGrid w:val="0"/>
          <w:sz w:val="18"/>
          <w:szCs w:val="18"/>
        </w:rPr>
        <w:t xml:space="preserve"> contemporary writers on this topic.</w:t>
      </w:r>
      <w:del w:id="6777" w:author="ESE" w:date="2018-06-07T12:41:00Z">
        <w:r w:rsidR="008D595D" w:rsidRPr="008D595D">
          <w:rPr>
            <w:rFonts w:asciiTheme="majorHAnsi" w:hAnsiTheme="majorHAnsi"/>
            <w:snapToGrid w:val="0"/>
            <w:color w:val="000000"/>
          </w:rPr>
          <w:delText xml:space="preserve"> </w:delText>
        </w:r>
      </w:del>
    </w:p>
    <w:p w:rsidR="008D595D" w:rsidRPr="008D595D" w:rsidRDefault="008D595D" w:rsidP="008D595D">
      <w:pPr>
        <w:pStyle w:val="ListParagraph"/>
        <w:pBdr>
          <w:top w:val="single" w:sz="4" w:space="1" w:color="auto"/>
          <w:left w:val="single" w:sz="4" w:space="4" w:color="auto"/>
          <w:bottom w:val="single" w:sz="4" w:space="1" w:color="auto"/>
          <w:right w:val="single" w:sz="4" w:space="4" w:color="auto"/>
        </w:pBdr>
        <w:spacing w:after="0"/>
        <w:ind w:left="1530"/>
        <w:rPr>
          <w:del w:id="6778" w:author="ESE" w:date="2018-06-07T12:41:00Z"/>
          <w:rFonts w:asciiTheme="majorHAnsi" w:hAnsiTheme="majorHAnsi"/>
          <w:i/>
          <w:snapToGrid w:val="0"/>
          <w:color w:val="000000"/>
        </w:rPr>
      </w:pPr>
      <w:del w:id="6779" w:author="ESE" w:date="2018-06-07T12:41:00Z">
        <w:r w:rsidRPr="00A3392A">
          <w:rPr>
            <w:rFonts w:asciiTheme="majorHAnsi" w:hAnsiTheme="majorHAnsi"/>
            <w:b/>
          </w:rPr>
          <w:delText>Suggested Primary Source in Appendix E:</w:delText>
        </w:r>
        <w:r w:rsidRPr="00A3392A">
          <w:rPr>
            <w:rFonts w:asciiTheme="majorHAnsi" w:hAnsiTheme="majorHAnsi"/>
            <w:color w:val="000000" w:themeColor="text1"/>
          </w:rPr>
          <w:delText xml:space="preserve"> </w:delText>
        </w:r>
        <w:r w:rsidRPr="008D595D">
          <w:rPr>
            <w:rFonts w:asciiTheme="majorHAnsi" w:hAnsiTheme="majorHAnsi"/>
            <w:i/>
            <w:snapToGrid w:val="0"/>
            <w:color w:val="000000"/>
          </w:rPr>
          <w:delText>Alexis de Tocqueville, Democracy in America, Volume I (1835) and Volume II (1839)</w:delText>
        </w:r>
      </w:del>
    </w:p>
    <w:p w:rsidR="00767A92" w:rsidRDefault="00F4141F" w:rsidP="00AB7755">
      <w:pPr>
        <w:pStyle w:val="ListParagraph"/>
        <w:numPr>
          <w:ilvl w:val="0"/>
          <w:numId w:val="192"/>
        </w:numPr>
        <w:rPr>
          <w:rFonts w:asciiTheme="majorHAnsi" w:hAnsiTheme="majorHAnsi"/>
          <w:snapToGrid w:val="0"/>
        </w:rPr>
      </w:pPr>
      <w:r w:rsidRPr="00767A92">
        <w:rPr>
          <w:rFonts w:asciiTheme="majorHAnsi" w:hAnsiTheme="majorHAnsi"/>
          <w:snapToGrid w:val="0"/>
        </w:rPr>
        <w:t>Using founding documents of the United States</w:t>
      </w:r>
      <w:r w:rsidR="00194E08" w:rsidRPr="00767A92">
        <w:rPr>
          <w:rFonts w:asciiTheme="majorHAnsi" w:hAnsiTheme="majorHAnsi"/>
          <w:snapToGrid w:val="0"/>
        </w:rPr>
        <w:t xml:space="preserve"> </w:t>
      </w:r>
      <w:r w:rsidR="00AE414E" w:rsidRPr="00767A92">
        <w:rPr>
          <w:rFonts w:asciiTheme="majorHAnsi" w:hAnsiTheme="majorHAnsi"/>
          <w:snapToGrid w:val="0"/>
        </w:rPr>
        <w:t>and Massachusetts</w:t>
      </w:r>
      <w:r w:rsidRPr="00767A92">
        <w:rPr>
          <w:rFonts w:asciiTheme="majorHAnsi" w:hAnsiTheme="majorHAnsi"/>
          <w:snapToGrid w:val="0"/>
        </w:rPr>
        <w:t xml:space="preserve">, research, analyze and interpret central ideas on government, including </w:t>
      </w:r>
      <w:r w:rsidRPr="00A52A87">
        <w:rPr>
          <w:rFonts w:asciiTheme="majorHAnsi" w:hAnsiTheme="majorHAnsi"/>
          <w:i/>
          <w:snapToGrid w:val="0"/>
        </w:rPr>
        <w:t>popular sovereignty, constitutionalism, republicanism, federalism, individual rights, the social contract</w:t>
      </w:r>
      <w:r w:rsidRPr="00767A92">
        <w:rPr>
          <w:rFonts w:asciiTheme="majorHAnsi" w:hAnsiTheme="majorHAnsi"/>
          <w:snapToGrid w:val="0"/>
        </w:rPr>
        <w:t xml:space="preserve"> and </w:t>
      </w:r>
      <w:r w:rsidRPr="00A52A87">
        <w:rPr>
          <w:rFonts w:asciiTheme="majorHAnsi" w:hAnsiTheme="majorHAnsi"/>
          <w:i/>
          <w:snapToGrid w:val="0"/>
        </w:rPr>
        <w:t>natural rights</w:t>
      </w:r>
      <w:r w:rsidRPr="00767A92">
        <w:rPr>
          <w:rFonts w:asciiTheme="majorHAnsi" w:hAnsiTheme="majorHAnsi"/>
          <w:snapToGrid w:val="0"/>
        </w:rPr>
        <w:t>.</w:t>
      </w:r>
    </w:p>
    <w:p w:rsidR="00A3392A" w:rsidRDefault="00194E08" w:rsidP="00A3392A">
      <w:pPr>
        <w:pStyle w:val="ListParagraph"/>
        <w:pBdr>
          <w:top w:val="single" w:sz="4" w:space="1" w:color="auto"/>
          <w:left w:val="single" w:sz="4" w:space="4" w:color="auto"/>
          <w:bottom w:val="single" w:sz="4" w:space="1" w:color="auto"/>
          <w:right w:val="single" w:sz="4" w:space="4" w:color="auto"/>
        </w:pBdr>
        <w:spacing w:after="0"/>
        <w:ind w:left="1530"/>
        <w:rPr>
          <w:del w:id="6780" w:author="ESE" w:date="2018-06-07T12:41:00Z"/>
          <w:rFonts w:asciiTheme="majorHAnsi" w:hAnsiTheme="majorHAnsi"/>
          <w:i/>
          <w:snapToGrid w:val="0"/>
          <w:color w:val="000000"/>
        </w:rPr>
      </w:pPr>
      <w:del w:id="6781" w:author="ESE" w:date="2018-06-07T12:41:00Z">
        <w:r>
          <w:rPr>
            <w:rFonts w:asciiTheme="majorHAnsi" w:hAnsiTheme="majorHAnsi"/>
            <w:b/>
          </w:rPr>
          <w:delText>Key Primary Sources</w:delText>
        </w:r>
        <w:r w:rsidRPr="00F901AA">
          <w:rPr>
            <w:rFonts w:asciiTheme="majorHAnsi" w:hAnsiTheme="majorHAnsi"/>
            <w:b/>
          </w:rPr>
          <w:delText xml:space="preserve"> in Appendix </w:delText>
        </w:r>
        <w:r>
          <w:rPr>
            <w:rFonts w:asciiTheme="majorHAnsi" w:hAnsiTheme="majorHAnsi"/>
            <w:b/>
          </w:rPr>
          <w:delText>E:</w:delText>
        </w:r>
        <w:r w:rsidRPr="00F901AA">
          <w:rPr>
            <w:rFonts w:asciiTheme="majorHAnsi" w:hAnsiTheme="majorHAnsi"/>
          </w:rPr>
          <w:delText xml:space="preserve"> </w:delText>
        </w:r>
        <w:r w:rsidRPr="00194E08">
          <w:rPr>
            <w:rFonts w:asciiTheme="majorHAnsi" w:hAnsiTheme="majorHAnsi"/>
            <w:i/>
            <w:snapToGrid w:val="0"/>
            <w:color w:val="000000"/>
          </w:rPr>
          <w:delText>Declaration of Independence (1776); the Massachusetts Constitution (1780)’ United States Constitution (1787); United States Bill of Rights (1791); George Washington, Farewell Address (1796)</w:delText>
        </w:r>
      </w:del>
    </w:p>
    <w:p w:rsidR="00F4141F" w:rsidRPr="00A3392A" w:rsidRDefault="00A3392A" w:rsidP="00A3392A">
      <w:pPr>
        <w:pStyle w:val="ListParagraph"/>
        <w:pBdr>
          <w:top w:val="single" w:sz="4" w:space="1" w:color="auto"/>
          <w:left w:val="single" w:sz="4" w:space="4" w:color="auto"/>
          <w:bottom w:val="single" w:sz="4" w:space="1" w:color="auto"/>
          <w:right w:val="single" w:sz="4" w:space="4" w:color="auto"/>
        </w:pBdr>
        <w:spacing w:after="0"/>
        <w:ind w:left="1530"/>
        <w:rPr>
          <w:del w:id="6782" w:author="ESE" w:date="2018-06-07T12:41:00Z"/>
          <w:rFonts w:asciiTheme="majorHAnsi" w:hAnsiTheme="majorHAnsi"/>
          <w:i/>
          <w:snapToGrid w:val="0"/>
          <w:color w:val="000000"/>
        </w:rPr>
      </w:pPr>
      <w:del w:id="6783" w:author="ESE" w:date="2018-06-07T12:41:00Z">
        <w:r w:rsidRPr="00A3392A">
          <w:rPr>
            <w:rFonts w:asciiTheme="majorHAnsi" w:hAnsiTheme="majorHAnsi"/>
            <w:b/>
          </w:rPr>
          <w:delText>Suggested Primary Source in Appendix E:</w:delText>
        </w:r>
        <w:r w:rsidRPr="00A3392A">
          <w:rPr>
            <w:rFonts w:asciiTheme="majorHAnsi" w:hAnsiTheme="majorHAnsi"/>
            <w:color w:val="000000" w:themeColor="text1"/>
          </w:rPr>
          <w:delText xml:space="preserve"> </w:delText>
        </w:r>
        <w:r w:rsidRPr="00A3392A">
          <w:rPr>
            <w:rFonts w:asciiTheme="majorHAnsi" w:hAnsiTheme="majorHAnsi"/>
            <w:i/>
            <w:snapToGrid w:val="0"/>
            <w:color w:val="000000"/>
          </w:rPr>
          <w:delText>The Virginia Declaration of Rights (1776)</w:delText>
        </w:r>
        <w:r w:rsidR="00252ADC" w:rsidRPr="00A3392A">
          <w:rPr>
            <w:rFonts w:asciiTheme="majorHAnsi" w:hAnsiTheme="majorHAnsi"/>
            <w:i/>
            <w:snapToGrid w:val="0"/>
            <w:color w:val="000000"/>
          </w:rPr>
          <w:delText>; the</w:delText>
        </w:r>
        <w:r w:rsidRPr="00A3392A">
          <w:rPr>
            <w:rFonts w:asciiTheme="majorHAnsi" w:hAnsiTheme="majorHAnsi"/>
            <w:i/>
            <w:snapToGrid w:val="0"/>
            <w:color w:val="000000"/>
          </w:rPr>
          <w:delText xml:space="preserve"> Virginia Statute for Religious Freedom (1786); the Northwest Ordinance (1787); Thomas Jefferson, First Inaugural Address (1801</w:delText>
        </w:r>
        <w:r w:rsidR="00F4141F" w:rsidRPr="00A3392A">
          <w:rPr>
            <w:rFonts w:asciiTheme="majorHAnsi" w:hAnsiTheme="majorHAnsi"/>
            <w:i/>
            <w:snapToGrid w:val="0"/>
            <w:color w:val="000000"/>
          </w:rPr>
          <w:delText>)</w:delText>
        </w:r>
      </w:del>
    </w:p>
    <w:p w:rsidR="00767A92" w:rsidRDefault="00F4141F" w:rsidP="00AB7755">
      <w:pPr>
        <w:pStyle w:val="ListParagraph"/>
        <w:numPr>
          <w:ilvl w:val="0"/>
          <w:numId w:val="192"/>
        </w:numPr>
        <w:rPr>
          <w:rFonts w:asciiTheme="majorHAnsi" w:hAnsiTheme="majorHAnsi"/>
          <w:snapToGrid w:val="0"/>
        </w:rPr>
      </w:pPr>
      <w:r w:rsidRPr="00767A92">
        <w:rPr>
          <w:rFonts w:asciiTheme="majorHAnsi" w:hAnsiTheme="majorHAnsi"/>
          <w:snapToGrid w:val="0"/>
        </w:rPr>
        <w:t>Compare and contrast ideas on government of the Federalists and the Anti-Federalists during their debates on ratification of th</w:t>
      </w:r>
      <w:r w:rsidR="00A3392A" w:rsidRPr="00767A92">
        <w:rPr>
          <w:rFonts w:asciiTheme="majorHAnsi" w:hAnsiTheme="majorHAnsi"/>
          <w:snapToGrid w:val="0"/>
        </w:rPr>
        <w:t>e U.S. Constitution.</w:t>
      </w:r>
    </w:p>
    <w:p w:rsidR="00A3392A" w:rsidRDefault="00A3392A" w:rsidP="00A3392A">
      <w:pPr>
        <w:pStyle w:val="ListParagraph"/>
        <w:pBdr>
          <w:top w:val="single" w:sz="4" w:space="1" w:color="auto"/>
          <w:left w:val="single" w:sz="4" w:space="4" w:color="auto"/>
          <w:bottom w:val="single" w:sz="4" w:space="1" w:color="auto"/>
          <w:right w:val="single" w:sz="4" w:space="4" w:color="auto"/>
        </w:pBdr>
        <w:spacing w:after="0"/>
        <w:ind w:left="1530"/>
        <w:rPr>
          <w:del w:id="6784" w:author="ESE" w:date="2018-06-07T12:41:00Z"/>
          <w:rFonts w:asciiTheme="majorHAnsi" w:hAnsiTheme="majorHAnsi"/>
          <w:i/>
          <w:snapToGrid w:val="0"/>
          <w:color w:val="000000"/>
        </w:rPr>
      </w:pPr>
      <w:del w:id="6785" w:author="ESE" w:date="2018-06-07T12:41:00Z">
        <w:r>
          <w:rPr>
            <w:rFonts w:asciiTheme="majorHAnsi" w:hAnsiTheme="majorHAnsi"/>
            <w:b/>
          </w:rPr>
          <w:delText>Key Primary Source</w:delText>
        </w:r>
        <w:r w:rsidRPr="00F901AA">
          <w:rPr>
            <w:rFonts w:asciiTheme="majorHAnsi" w:hAnsiTheme="majorHAnsi"/>
            <w:b/>
          </w:rPr>
          <w:delText xml:space="preserve"> in Appendix </w:delText>
        </w:r>
        <w:r>
          <w:rPr>
            <w:rFonts w:asciiTheme="majorHAnsi" w:hAnsiTheme="majorHAnsi"/>
            <w:b/>
          </w:rPr>
          <w:delText>E:</w:delText>
        </w:r>
        <w:r w:rsidRPr="00F901AA">
          <w:rPr>
            <w:rFonts w:asciiTheme="majorHAnsi" w:hAnsiTheme="majorHAnsi"/>
          </w:rPr>
          <w:delText xml:space="preserve"> </w:delText>
        </w:r>
        <w:r w:rsidRPr="00194E08">
          <w:rPr>
            <w:rFonts w:asciiTheme="majorHAnsi" w:hAnsiTheme="majorHAnsi"/>
            <w:i/>
            <w:snapToGrid w:val="0"/>
            <w:color w:val="000000"/>
          </w:rPr>
          <w:delText>Federalist Papers, Number 10 (1787</w:delText>
        </w:r>
        <w:r>
          <w:rPr>
            <w:rFonts w:asciiTheme="majorHAnsi" w:hAnsiTheme="majorHAnsi"/>
            <w:i/>
            <w:snapToGrid w:val="0"/>
            <w:color w:val="000000"/>
          </w:rPr>
          <w:delText>)</w:delText>
        </w:r>
      </w:del>
    </w:p>
    <w:p w:rsidR="00A3392A" w:rsidRPr="00A3392A" w:rsidRDefault="00A3392A" w:rsidP="00A3392A">
      <w:pPr>
        <w:pStyle w:val="ListParagraph"/>
        <w:pBdr>
          <w:top w:val="single" w:sz="4" w:space="1" w:color="auto"/>
          <w:left w:val="single" w:sz="4" w:space="4" w:color="auto"/>
          <w:bottom w:val="single" w:sz="4" w:space="1" w:color="auto"/>
          <w:right w:val="single" w:sz="4" w:space="4" w:color="auto"/>
        </w:pBdr>
        <w:spacing w:after="0"/>
        <w:ind w:left="1530"/>
        <w:rPr>
          <w:del w:id="6786" w:author="ESE" w:date="2018-06-07T12:41:00Z"/>
          <w:rFonts w:asciiTheme="majorHAnsi" w:hAnsiTheme="majorHAnsi"/>
          <w:i/>
          <w:snapToGrid w:val="0"/>
          <w:color w:val="000000"/>
        </w:rPr>
      </w:pPr>
      <w:del w:id="6787" w:author="ESE" w:date="2018-06-07T12:41:00Z">
        <w:r w:rsidRPr="00A3392A">
          <w:rPr>
            <w:rFonts w:asciiTheme="majorHAnsi" w:hAnsiTheme="majorHAnsi"/>
            <w:b/>
          </w:rPr>
          <w:delText>Suggested Primary Source in Appendix E:</w:delText>
        </w:r>
        <w:r w:rsidRPr="00A3392A">
          <w:rPr>
            <w:rFonts w:asciiTheme="majorHAnsi" w:hAnsiTheme="majorHAnsi"/>
            <w:color w:val="000000" w:themeColor="text1"/>
          </w:rPr>
          <w:delText xml:space="preserve"> </w:delText>
        </w:r>
        <w:r w:rsidRPr="00A3392A">
          <w:rPr>
            <w:rFonts w:asciiTheme="majorHAnsi" w:hAnsiTheme="majorHAnsi"/>
            <w:i/>
            <w:snapToGrid w:val="0"/>
            <w:color w:val="000000"/>
          </w:rPr>
          <w:delText>Federalist Papers such as numbers 1, 9, 39, 51, and 78 (1787–1788); selected responses by Anti-Federalists (1787-1789)</w:delText>
        </w:r>
      </w:del>
    </w:p>
    <w:p w:rsidR="00F4141F" w:rsidRPr="00767A92" w:rsidRDefault="00F4141F" w:rsidP="00AB7755">
      <w:pPr>
        <w:pStyle w:val="ListParagraph"/>
        <w:numPr>
          <w:ilvl w:val="0"/>
          <w:numId w:val="192"/>
        </w:numPr>
        <w:rPr>
          <w:rFonts w:asciiTheme="majorHAnsi" w:hAnsiTheme="majorHAnsi"/>
          <w:snapToGrid w:val="0"/>
        </w:rPr>
      </w:pPr>
      <w:r w:rsidRPr="00767A92">
        <w:rPr>
          <w:rFonts w:asciiTheme="majorHAnsi" w:hAnsiTheme="majorHAnsi"/>
        </w:rPr>
        <w:t xml:space="preserve">Research, analyze, and present orally, in writing or through a multimedia presentation how the principles of </w:t>
      </w:r>
      <w:del w:id="6788" w:author="ESE" w:date="2018-06-07T12:41:00Z">
        <w:r w:rsidRPr="00BD782E">
          <w:rPr>
            <w:rFonts w:asciiTheme="majorHAnsi" w:hAnsiTheme="majorHAnsi"/>
            <w:color w:val="FF0000"/>
          </w:rPr>
          <w:delText>US</w:delText>
        </w:r>
      </w:del>
      <w:ins w:id="6789" w:author="ESE" w:date="2018-06-07T12:41:00Z">
        <w:r w:rsidRPr="00767A92">
          <w:rPr>
            <w:rFonts w:asciiTheme="majorHAnsi" w:hAnsiTheme="majorHAnsi"/>
          </w:rPr>
          <w:t>U</w:t>
        </w:r>
        <w:r w:rsidR="00A52A87">
          <w:rPr>
            <w:rFonts w:asciiTheme="majorHAnsi" w:hAnsiTheme="majorHAnsi"/>
          </w:rPr>
          <w:t>.</w:t>
        </w:r>
        <w:r w:rsidRPr="00767A92">
          <w:rPr>
            <w:rFonts w:asciiTheme="majorHAnsi" w:hAnsiTheme="majorHAnsi"/>
          </w:rPr>
          <w:t>S</w:t>
        </w:r>
        <w:r w:rsidR="00A52A87">
          <w:rPr>
            <w:rFonts w:asciiTheme="majorHAnsi" w:hAnsiTheme="majorHAnsi"/>
          </w:rPr>
          <w:t>.</w:t>
        </w:r>
      </w:ins>
      <w:r w:rsidRPr="00767A92">
        <w:rPr>
          <w:rFonts w:asciiTheme="majorHAnsi" w:hAnsiTheme="majorHAnsi"/>
        </w:rPr>
        <w:t xml:space="preserve"> democracy (e.g</w:t>
      </w:r>
      <w:del w:id="6790" w:author="ESE" w:date="2018-06-07T12:41:00Z">
        <w:r w:rsidRPr="00B7680D">
          <w:rPr>
            <w:rFonts w:asciiTheme="majorHAnsi" w:hAnsiTheme="majorHAnsi"/>
          </w:rPr>
          <w:delText>.</w:delText>
        </w:r>
      </w:del>
      <w:ins w:id="6791" w:author="ESE" w:date="2018-06-07T12:41:00Z">
        <w:r w:rsidRPr="00767A92">
          <w:rPr>
            <w:rFonts w:asciiTheme="majorHAnsi" w:hAnsiTheme="majorHAnsi"/>
          </w:rPr>
          <w:t>.</w:t>
        </w:r>
        <w:r w:rsidR="00831809">
          <w:rPr>
            <w:rFonts w:asciiTheme="majorHAnsi" w:hAnsiTheme="majorHAnsi"/>
          </w:rPr>
          <w:t>,</w:t>
        </w:r>
      </w:ins>
      <w:r w:rsidRPr="00767A92">
        <w:rPr>
          <w:rFonts w:asciiTheme="majorHAnsi" w:hAnsiTheme="majorHAnsi"/>
          <w:snapToGrid w:val="0"/>
        </w:rPr>
        <w:t xml:space="preserve"> </w:t>
      </w:r>
      <w:r w:rsidRPr="00831809">
        <w:rPr>
          <w:rFonts w:asciiTheme="majorHAnsi" w:hAnsiTheme="majorHAnsi"/>
          <w:i/>
          <w:snapToGrid w:val="0"/>
        </w:rPr>
        <w:t>liberty, the common good, justice, equality, tolerance, law and order, rights of individuals, diversity, civic unity, patriotism, constitutionalism, popular sovereignty, representative democracy</w:t>
      </w:r>
      <w:r w:rsidRPr="00767A92">
        <w:rPr>
          <w:rFonts w:asciiTheme="majorHAnsi" w:hAnsiTheme="majorHAnsi"/>
          <w:snapToGrid w:val="0"/>
        </w:rPr>
        <w:t>)</w:t>
      </w:r>
      <w:r w:rsidRPr="00767A92">
        <w:rPr>
          <w:rFonts w:asciiTheme="majorHAnsi" w:hAnsiTheme="majorHAnsi"/>
        </w:rPr>
        <w:t xml:space="preserve"> are embodied in founding-era documents and how the perspectives on </w:t>
      </w:r>
      <w:del w:id="6792" w:author="ESE" w:date="2018-06-07T12:41:00Z">
        <w:r w:rsidRPr="00BD782E">
          <w:rPr>
            <w:rFonts w:asciiTheme="majorHAnsi" w:hAnsiTheme="majorHAnsi"/>
            <w:color w:val="FF0000"/>
          </w:rPr>
          <w:delText>the</w:delText>
        </w:r>
      </w:del>
      <w:ins w:id="6793" w:author="ESE" w:date="2018-06-07T12:41:00Z">
        <w:r w:rsidRPr="00767A92">
          <w:rPr>
            <w:rFonts w:asciiTheme="majorHAnsi" w:hAnsiTheme="majorHAnsi"/>
          </w:rPr>
          <w:t>the</w:t>
        </w:r>
        <w:r w:rsidR="00831809">
          <w:rPr>
            <w:rFonts w:asciiTheme="majorHAnsi" w:hAnsiTheme="majorHAnsi"/>
          </w:rPr>
          <w:t>se</w:t>
        </w:r>
      </w:ins>
      <w:r w:rsidRPr="00767A92">
        <w:rPr>
          <w:rFonts w:asciiTheme="majorHAnsi" w:hAnsiTheme="majorHAnsi"/>
        </w:rPr>
        <w:t xml:space="preserve"> principles have evolved, as described in core documents of subsequent periods of United States history. Cite textual evidence to summarize key ideas, provide historical context for the particular documents cited.</w:t>
      </w:r>
    </w:p>
    <w:p w:rsidR="00F4141F" w:rsidRPr="00796DFB" w:rsidRDefault="00F4141F" w:rsidP="00F4141F">
      <w:pPr>
        <w:pStyle w:val="ListParagraph"/>
        <w:ind w:left="1350"/>
        <w:rPr>
          <w:rFonts w:asciiTheme="majorHAnsi" w:hAnsiTheme="majorHAnsi"/>
          <w:snapToGrid w:val="0"/>
        </w:rPr>
      </w:pPr>
      <w:r w:rsidRPr="00796DFB">
        <w:rPr>
          <w:rFonts w:asciiTheme="majorHAnsi" w:hAnsiTheme="majorHAnsi"/>
        </w:rPr>
        <w:t xml:space="preserve">For example, students </w:t>
      </w:r>
      <w:del w:id="6794" w:author="ESE" w:date="2018-06-07T12:41:00Z">
        <w:r w:rsidRPr="00B7680D">
          <w:rPr>
            <w:rFonts w:asciiTheme="majorHAnsi" w:hAnsiTheme="majorHAnsi"/>
            <w:snapToGrid w:val="0"/>
            <w:color w:val="000000"/>
          </w:rPr>
          <w:delText xml:space="preserve">analyze and explain ideas about liberty, equality, and justice in American society using documents such as in Reverend Martin Luther King’s “I Have A Dream” speech and </w:delText>
        </w:r>
        <w:r w:rsidRPr="00B7680D">
          <w:rPr>
            <w:rFonts w:asciiTheme="majorHAnsi" w:hAnsiTheme="majorHAnsi"/>
            <w:i/>
            <w:snapToGrid w:val="0"/>
            <w:color w:val="000000"/>
          </w:rPr>
          <w:delText>Letter from Birmingham City Jail</w:delText>
        </w:r>
        <w:r w:rsidRPr="00B7680D">
          <w:rPr>
            <w:rFonts w:asciiTheme="majorHAnsi" w:hAnsiTheme="majorHAnsi"/>
            <w:snapToGrid w:val="0"/>
            <w:color w:val="000000"/>
          </w:rPr>
          <w:delText>, and compare King’s ideas</w:delText>
        </w:r>
      </w:del>
      <w:ins w:id="6795" w:author="ESE" w:date="2018-06-07T12:41:00Z">
        <w:r w:rsidRPr="00796DFB">
          <w:rPr>
            <w:rFonts w:asciiTheme="majorHAnsi" w:hAnsiTheme="majorHAnsi"/>
            <w:snapToGrid w:val="0"/>
          </w:rPr>
          <w:t xml:space="preserve">compare </w:t>
        </w:r>
        <w:r w:rsidR="00831809">
          <w:rPr>
            <w:rFonts w:asciiTheme="majorHAnsi" w:hAnsiTheme="majorHAnsi"/>
            <w:snapToGrid w:val="0"/>
          </w:rPr>
          <w:t xml:space="preserve">the </w:t>
        </w:r>
        <w:r w:rsidRPr="00796DFB">
          <w:rPr>
            <w:rFonts w:asciiTheme="majorHAnsi" w:hAnsiTheme="majorHAnsi"/>
            <w:snapToGrid w:val="0"/>
          </w:rPr>
          <w:t>ideas</w:t>
        </w:r>
        <w:r w:rsidR="00831809">
          <w:rPr>
            <w:rFonts w:asciiTheme="majorHAnsi" w:hAnsiTheme="majorHAnsi"/>
            <w:snapToGrid w:val="0"/>
          </w:rPr>
          <w:t xml:space="preserve"> of Martin Luther King, Jr.</w:t>
        </w:r>
      </w:ins>
      <w:r w:rsidRPr="00796DFB">
        <w:rPr>
          <w:rFonts w:asciiTheme="majorHAnsi" w:hAnsiTheme="majorHAnsi"/>
          <w:snapToGrid w:val="0"/>
        </w:rPr>
        <w:t xml:space="preserve"> to those in such founding-era documents as the </w:t>
      </w:r>
      <w:r w:rsidRPr="00FD3BDA">
        <w:rPr>
          <w:rFonts w:asciiTheme="majorHAnsi" w:hAnsiTheme="majorHAnsi"/>
          <w:i/>
          <w:snapToGrid w:val="0"/>
        </w:rPr>
        <w:t>Virginia Declaration of Rights</w:t>
      </w:r>
      <w:r w:rsidR="00507E69" w:rsidRPr="00FD3BDA">
        <w:rPr>
          <w:rFonts w:asciiTheme="majorHAnsi" w:hAnsiTheme="majorHAnsi"/>
          <w:i/>
          <w:snapToGrid w:val="0"/>
        </w:rPr>
        <w:t xml:space="preserve">, </w:t>
      </w:r>
      <w:r w:rsidRPr="00FD3BDA">
        <w:rPr>
          <w:rFonts w:asciiTheme="majorHAnsi" w:hAnsiTheme="majorHAnsi"/>
          <w:i/>
          <w:snapToGrid w:val="0"/>
        </w:rPr>
        <w:t>the Declaration of Independence</w:t>
      </w:r>
      <w:r w:rsidR="00507E69" w:rsidRPr="00FD3BDA">
        <w:rPr>
          <w:rFonts w:asciiTheme="majorHAnsi" w:hAnsiTheme="majorHAnsi"/>
          <w:i/>
          <w:snapToGrid w:val="0"/>
        </w:rPr>
        <w:t xml:space="preserve">, </w:t>
      </w:r>
      <w:ins w:id="6796" w:author="ESE" w:date="2018-06-07T12:41:00Z">
        <w:r w:rsidR="00831809">
          <w:rPr>
            <w:rFonts w:asciiTheme="majorHAnsi" w:hAnsiTheme="majorHAnsi"/>
            <w:i/>
            <w:snapToGrid w:val="0"/>
          </w:rPr>
          <w:t xml:space="preserve">the </w:t>
        </w:r>
      </w:ins>
      <w:r w:rsidRPr="00FD3BDA">
        <w:rPr>
          <w:rFonts w:asciiTheme="majorHAnsi" w:hAnsiTheme="majorHAnsi"/>
          <w:i/>
          <w:snapToGrid w:val="0"/>
        </w:rPr>
        <w:t>Massachusetts Declaration of Rights</w:t>
      </w:r>
      <w:r w:rsidR="00507E69" w:rsidRPr="00796DFB">
        <w:rPr>
          <w:rFonts w:asciiTheme="majorHAnsi" w:hAnsiTheme="majorHAnsi"/>
          <w:snapToGrid w:val="0"/>
        </w:rPr>
        <w:t xml:space="preserve">, </w:t>
      </w:r>
      <w:r w:rsidRPr="00796DFB">
        <w:rPr>
          <w:rFonts w:asciiTheme="majorHAnsi" w:hAnsiTheme="majorHAnsi"/>
          <w:snapToGrid w:val="0"/>
        </w:rPr>
        <w:t xml:space="preserve">and the </w:t>
      </w:r>
      <w:r w:rsidRPr="00FD3BDA">
        <w:rPr>
          <w:rFonts w:asciiTheme="majorHAnsi" w:hAnsiTheme="majorHAnsi"/>
          <w:i/>
          <w:snapToGrid w:val="0"/>
        </w:rPr>
        <w:t>Federalist</w:t>
      </w:r>
      <w:del w:id="6797" w:author="ESE" w:date="2018-06-07T12:41:00Z">
        <w:r w:rsidRPr="00B7680D">
          <w:rPr>
            <w:rFonts w:asciiTheme="majorHAnsi" w:hAnsiTheme="majorHAnsi"/>
            <w:snapToGrid w:val="0"/>
            <w:color w:val="000000"/>
          </w:rPr>
          <w:delText xml:space="preserve"> Papers</w:delText>
        </w:r>
      </w:del>
      <w:r w:rsidR="00507E69" w:rsidRPr="00796DFB">
        <w:rPr>
          <w:rFonts w:asciiTheme="majorHAnsi" w:hAnsiTheme="majorHAnsi"/>
          <w:snapToGrid w:val="0"/>
        </w:rPr>
        <w:t>.</w:t>
      </w:r>
    </w:p>
    <w:p w:rsidR="00507E69" w:rsidRPr="00507E69" w:rsidRDefault="00A3392A" w:rsidP="00A3392A">
      <w:pPr>
        <w:pStyle w:val="ListParagraph"/>
        <w:pBdr>
          <w:top w:val="single" w:sz="4" w:space="1" w:color="auto"/>
          <w:left w:val="single" w:sz="4" w:space="4" w:color="auto"/>
          <w:bottom w:val="single" w:sz="4" w:space="1" w:color="auto"/>
          <w:right w:val="single" w:sz="4" w:space="4" w:color="auto"/>
        </w:pBdr>
        <w:spacing w:after="0"/>
        <w:ind w:left="1530"/>
        <w:rPr>
          <w:del w:id="6798" w:author="ESE" w:date="2018-06-07T12:41:00Z"/>
          <w:rFonts w:asciiTheme="majorHAnsi" w:hAnsiTheme="majorHAnsi"/>
          <w:i/>
          <w:snapToGrid w:val="0"/>
          <w:color w:val="000000"/>
        </w:rPr>
      </w:pPr>
      <w:del w:id="6799" w:author="ESE" w:date="2018-06-07T12:41:00Z">
        <w:r>
          <w:rPr>
            <w:rFonts w:asciiTheme="majorHAnsi" w:hAnsiTheme="majorHAnsi"/>
            <w:b/>
          </w:rPr>
          <w:delText>Key Primary Sources</w:delText>
        </w:r>
        <w:r w:rsidRPr="00F901AA">
          <w:rPr>
            <w:rFonts w:asciiTheme="majorHAnsi" w:hAnsiTheme="majorHAnsi"/>
            <w:b/>
          </w:rPr>
          <w:delText xml:space="preserve"> in Appendix </w:delText>
        </w:r>
        <w:r>
          <w:rPr>
            <w:rFonts w:asciiTheme="majorHAnsi" w:hAnsiTheme="majorHAnsi"/>
            <w:b/>
          </w:rPr>
          <w:delText>E:</w:delText>
        </w:r>
        <w:r w:rsidRPr="00F901AA">
          <w:rPr>
            <w:rFonts w:asciiTheme="majorHAnsi" w:hAnsiTheme="majorHAnsi"/>
          </w:rPr>
          <w:delText xml:space="preserve"> </w:delText>
        </w:r>
        <w:r w:rsidRPr="00507E69">
          <w:rPr>
            <w:rFonts w:asciiTheme="majorHAnsi" w:hAnsiTheme="majorHAnsi"/>
            <w:i/>
            <w:snapToGrid w:val="0"/>
            <w:color w:val="000000"/>
          </w:rPr>
          <w:delText>The Declaration of Sentiments and of the Seneca Falls Conference (1848)</w:delText>
        </w:r>
        <w:r w:rsidR="00507E69" w:rsidRPr="00507E69">
          <w:rPr>
            <w:rFonts w:asciiTheme="majorHAnsi" w:hAnsiTheme="majorHAnsi"/>
            <w:i/>
            <w:snapToGrid w:val="0"/>
            <w:color w:val="000000"/>
          </w:rPr>
          <w:delText>;</w:delText>
        </w:r>
        <w:r w:rsidRPr="00507E69">
          <w:rPr>
            <w:rFonts w:asciiTheme="majorHAnsi" w:hAnsiTheme="majorHAnsi"/>
            <w:i/>
            <w:snapToGrid w:val="0"/>
            <w:color w:val="000000"/>
          </w:rPr>
          <w:delText xml:space="preserve"> Abraham Lincoln</w:delText>
        </w:r>
        <w:r w:rsidR="00507E69" w:rsidRPr="00507E69">
          <w:rPr>
            <w:rFonts w:asciiTheme="majorHAnsi" w:hAnsiTheme="majorHAnsi"/>
            <w:i/>
            <w:snapToGrid w:val="0"/>
            <w:color w:val="000000"/>
          </w:rPr>
          <w:delText>,</w:delText>
        </w:r>
        <w:r w:rsidR="00507E69">
          <w:rPr>
            <w:rFonts w:asciiTheme="majorHAnsi" w:hAnsiTheme="majorHAnsi"/>
            <w:i/>
            <w:snapToGrid w:val="0"/>
            <w:color w:val="000000"/>
          </w:rPr>
          <w:delText xml:space="preserve"> </w:delText>
        </w:r>
        <w:r w:rsidRPr="00507E69">
          <w:rPr>
            <w:rFonts w:asciiTheme="majorHAnsi" w:hAnsiTheme="majorHAnsi"/>
            <w:i/>
            <w:snapToGrid w:val="0"/>
            <w:color w:val="000000"/>
          </w:rPr>
          <w:delText>Gettysburg Address (1863) and Second Inaugural Address (1865)</w:delText>
        </w:r>
        <w:r w:rsidR="00507E69" w:rsidRPr="00507E69">
          <w:rPr>
            <w:rFonts w:asciiTheme="majorHAnsi" w:hAnsiTheme="majorHAnsi"/>
            <w:i/>
            <w:snapToGrid w:val="0"/>
            <w:color w:val="000000"/>
          </w:rPr>
          <w:delText>;</w:delText>
        </w:r>
        <w:r w:rsidRPr="00507E69">
          <w:rPr>
            <w:rFonts w:asciiTheme="majorHAnsi" w:hAnsiTheme="majorHAnsi"/>
            <w:i/>
            <w:snapToGrid w:val="0"/>
            <w:color w:val="000000"/>
          </w:rPr>
          <w:delText xml:space="preserve"> Theodore Roosevelt</w:delText>
        </w:r>
        <w:r w:rsidR="00507E69" w:rsidRPr="00507E69">
          <w:rPr>
            <w:rFonts w:asciiTheme="majorHAnsi" w:hAnsiTheme="majorHAnsi"/>
            <w:i/>
            <w:snapToGrid w:val="0"/>
            <w:color w:val="000000"/>
          </w:rPr>
          <w:delText>,</w:delText>
        </w:r>
        <w:r w:rsidR="00507E69">
          <w:rPr>
            <w:rFonts w:asciiTheme="majorHAnsi" w:hAnsiTheme="majorHAnsi"/>
            <w:i/>
            <w:snapToGrid w:val="0"/>
            <w:color w:val="000000"/>
          </w:rPr>
          <w:delText xml:space="preserve"> </w:delText>
        </w:r>
        <w:r w:rsidRPr="00507E69">
          <w:rPr>
            <w:rFonts w:asciiTheme="majorHAnsi" w:hAnsiTheme="majorHAnsi"/>
            <w:i/>
            <w:snapToGrid w:val="0"/>
            <w:color w:val="000000"/>
          </w:rPr>
          <w:delText>“The</w:delText>
        </w:r>
        <w:r w:rsidR="00507E69" w:rsidRPr="00507E69">
          <w:rPr>
            <w:rFonts w:asciiTheme="majorHAnsi" w:hAnsiTheme="majorHAnsi"/>
            <w:i/>
            <w:snapToGrid w:val="0"/>
            <w:color w:val="000000"/>
          </w:rPr>
          <w:delText xml:space="preserve"> New Nationalism” speech (1910); Woodrow Wilson, “Fourteen Points” speech (1917); Franklin Roosevelt, “Four Freedoms” speech (1941); John F. Kennedy, inaugural address (1961), Martin Luther King, Jr., “I Have a Dream” speech and Letter from Birmingham City Jail (1963)</w:delText>
        </w:r>
        <w:r w:rsidRPr="00507E69">
          <w:rPr>
            <w:rFonts w:asciiTheme="majorHAnsi" w:hAnsiTheme="majorHAnsi"/>
            <w:i/>
            <w:snapToGrid w:val="0"/>
            <w:color w:val="000000"/>
          </w:rPr>
          <w:delText xml:space="preserve"> </w:delText>
        </w:r>
      </w:del>
    </w:p>
    <w:p w:rsidR="00A3392A" w:rsidRPr="00B7680D" w:rsidRDefault="00A3392A" w:rsidP="00507E69">
      <w:pPr>
        <w:pStyle w:val="ListParagraph"/>
        <w:pBdr>
          <w:top w:val="single" w:sz="4" w:space="1" w:color="auto"/>
          <w:left w:val="single" w:sz="4" w:space="4" w:color="auto"/>
          <w:bottom w:val="single" w:sz="4" w:space="1" w:color="auto"/>
          <w:right w:val="single" w:sz="4" w:space="4" w:color="auto"/>
        </w:pBdr>
        <w:spacing w:after="0"/>
        <w:ind w:left="1530"/>
        <w:rPr>
          <w:del w:id="6800" w:author="ESE" w:date="2018-06-07T12:41:00Z"/>
          <w:rFonts w:asciiTheme="majorHAnsi" w:hAnsiTheme="majorHAnsi"/>
          <w:snapToGrid w:val="0"/>
          <w:color w:val="FF0000"/>
        </w:rPr>
      </w:pPr>
      <w:del w:id="6801" w:author="ESE" w:date="2018-06-07T12:41:00Z">
        <w:r w:rsidRPr="00A3392A">
          <w:rPr>
            <w:rFonts w:asciiTheme="majorHAnsi" w:hAnsiTheme="majorHAnsi"/>
            <w:b/>
          </w:rPr>
          <w:lastRenderedPageBreak/>
          <w:delText>Suggested Primary Source in Appendix E:</w:delText>
        </w:r>
        <w:r w:rsidRPr="00A3392A">
          <w:rPr>
            <w:rFonts w:asciiTheme="majorHAnsi" w:hAnsiTheme="majorHAnsi"/>
            <w:color w:val="000000" w:themeColor="text1"/>
          </w:rPr>
          <w:delText xml:space="preserve"> </w:delText>
        </w:r>
        <w:r w:rsidR="00507E69" w:rsidRPr="00B7680D">
          <w:rPr>
            <w:rFonts w:asciiTheme="majorHAnsi" w:hAnsiTheme="majorHAnsi"/>
            <w:snapToGrid w:val="0"/>
            <w:color w:val="000000"/>
          </w:rPr>
          <w:delText xml:space="preserve">Justice Robert Jackson’s opinion for the Court in </w:delText>
        </w:r>
        <w:r w:rsidR="00507E69" w:rsidRPr="00B7680D">
          <w:rPr>
            <w:rFonts w:asciiTheme="majorHAnsi" w:hAnsiTheme="majorHAnsi"/>
            <w:i/>
            <w:snapToGrid w:val="0"/>
            <w:color w:val="000000"/>
          </w:rPr>
          <w:delText xml:space="preserve">West Virginia Board of Education v. Barnette </w:delText>
        </w:r>
        <w:r w:rsidR="00507E69" w:rsidRPr="00B7680D">
          <w:rPr>
            <w:rFonts w:asciiTheme="majorHAnsi" w:hAnsiTheme="majorHAnsi"/>
            <w:snapToGrid w:val="0"/>
            <w:color w:val="000000"/>
          </w:rPr>
          <w:delText>(1943)</w:delText>
        </w:r>
      </w:del>
    </w:p>
    <w:p w:rsidR="00F4141F" w:rsidRPr="00796DFB" w:rsidRDefault="00F4141F" w:rsidP="00AB7755">
      <w:pPr>
        <w:pStyle w:val="ListParagraph"/>
        <w:numPr>
          <w:ilvl w:val="0"/>
          <w:numId w:val="193"/>
        </w:numPr>
        <w:rPr>
          <w:rFonts w:asciiTheme="majorHAnsi" w:hAnsiTheme="majorHAnsi"/>
          <w:snapToGrid w:val="0"/>
        </w:rPr>
      </w:pPr>
      <w:r w:rsidRPr="00796DFB">
        <w:rPr>
          <w:rFonts w:asciiTheme="majorHAnsi" w:hAnsiTheme="majorHAnsi"/>
          <w:snapToGrid w:val="0"/>
        </w:rPr>
        <w:t xml:space="preserve">Identify and explain historical and contemporary efforts to narrow discrepancies between foundational ideas and values of American democracy and realities of American political and civic life. </w:t>
      </w:r>
    </w:p>
    <w:p w:rsidR="00F4141F" w:rsidRDefault="00F4141F" w:rsidP="00AB7755">
      <w:pPr>
        <w:pStyle w:val="ListParagraph"/>
        <w:numPr>
          <w:ilvl w:val="0"/>
          <w:numId w:val="89"/>
        </w:numPr>
        <w:rPr>
          <w:del w:id="6802" w:author="ESE" w:date="2018-06-07T12:41:00Z"/>
          <w:rFonts w:asciiTheme="majorHAnsi" w:hAnsiTheme="majorHAnsi"/>
          <w:snapToGrid w:val="0"/>
          <w:color w:val="000000"/>
        </w:rPr>
      </w:pPr>
      <w:del w:id="6803" w:author="ESE" w:date="2018-06-07T12:41:00Z">
        <w:r w:rsidRPr="00B7680D">
          <w:rPr>
            <w:rFonts w:asciiTheme="majorHAnsi" w:hAnsiTheme="majorHAnsi"/>
            <w:snapToGrid w:val="0"/>
            <w:color w:val="000000"/>
          </w:rPr>
          <w:delText>Evaluate, take,</w:delText>
        </w:r>
      </w:del>
      <w:ins w:id="6804" w:author="ESE" w:date="2018-06-07T12:41:00Z">
        <w:r w:rsidR="00B51E6E">
          <w:rPr>
            <w:rFonts w:asciiTheme="majorHAnsi" w:hAnsiTheme="majorHAnsi"/>
            <w:snapToGrid w:val="0"/>
          </w:rPr>
          <w:t>Argue</w:t>
        </w:r>
      </w:ins>
      <w:r w:rsidR="00B51E6E" w:rsidRPr="00796DFB">
        <w:rPr>
          <w:rFonts w:asciiTheme="majorHAnsi" w:hAnsiTheme="majorHAnsi"/>
          <w:snapToGrid w:val="0"/>
        </w:rPr>
        <w:t xml:space="preserve"> and defend positions on issues </w:t>
      </w:r>
      <w:del w:id="6805" w:author="ESE" w:date="2018-06-07T12:41:00Z">
        <w:r w:rsidRPr="00B7680D">
          <w:rPr>
            <w:rFonts w:asciiTheme="majorHAnsi" w:hAnsiTheme="majorHAnsi"/>
            <w:snapToGrid w:val="0"/>
            <w:color w:val="000000"/>
          </w:rPr>
          <w:delText>concerning</w:delText>
        </w:r>
      </w:del>
      <w:ins w:id="6806" w:author="ESE" w:date="2018-06-07T12:41:00Z">
        <w:r w:rsidR="00B51E6E">
          <w:rPr>
            <w:rFonts w:asciiTheme="majorHAnsi" w:hAnsiTheme="majorHAnsi"/>
            <w:snapToGrid w:val="0"/>
          </w:rPr>
          <w:t>in which</w:t>
        </w:r>
      </w:ins>
      <w:r w:rsidR="00B51E6E" w:rsidRPr="00796DFB">
        <w:rPr>
          <w:rFonts w:asciiTheme="majorHAnsi" w:hAnsiTheme="majorHAnsi"/>
          <w:snapToGrid w:val="0"/>
        </w:rPr>
        <w:t xml:space="preserve"> foundational ideas or values</w:t>
      </w:r>
      <w:r w:rsidR="00B51E6E">
        <w:rPr>
          <w:rFonts w:asciiTheme="majorHAnsi" w:hAnsiTheme="majorHAnsi"/>
          <w:snapToGrid w:val="0"/>
        </w:rPr>
        <w:t xml:space="preserve"> </w:t>
      </w:r>
      <w:ins w:id="6807" w:author="ESE" w:date="2018-06-07T12:41:00Z">
        <w:r w:rsidR="00B51E6E">
          <w:rPr>
            <w:rFonts w:asciiTheme="majorHAnsi" w:hAnsiTheme="majorHAnsi"/>
            <w:snapToGrid w:val="0"/>
          </w:rPr>
          <w:t xml:space="preserve">are </w:t>
        </w:r>
      </w:ins>
      <w:r w:rsidR="00B51E6E" w:rsidRPr="00796DFB">
        <w:rPr>
          <w:rFonts w:asciiTheme="majorHAnsi" w:hAnsiTheme="majorHAnsi"/>
          <w:snapToGrid w:val="0"/>
        </w:rPr>
        <w:t xml:space="preserve">in </w:t>
      </w:r>
      <w:r w:rsidR="00B51E6E">
        <w:rPr>
          <w:rFonts w:asciiTheme="majorHAnsi" w:hAnsiTheme="majorHAnsi"/>
          <w:snapToGrid w:val="0"/>
        </w:rPr>
        <w:t xml:space="preserve">tension or </w:t>
      </w:r>
      <w:r w:rsidR="00B51E6E" w:rsidRPr="00796DFB">
        <w:rPr>
          <w:rFonts w:asciiTheme="majorHAnsi" w:hAnsiTheme="majorHAnsi"/>
          <w:snapToGrid w:val="0"/>
        </w:rPr>
        <w:t>conflict</w:t>
      </w:r>
      <w:del w:id="6808" w:author="ESE" w:date="2018-06-07T12:41:00Z">
        <w:r w:rsidRPr="00B7680D">
          <w:rPr>
            <w:rFonts w:asciiTheme="majorHAnsi" w:hAnsiTheme="majorHAnsi"/>
            <w:snapToGrid w:val="0"/>
            <w:color w:val="000000"/>
          </w:rPr>
          <w:delText xml:space="preserve">. </w:delText>
        </w:r>
      </w:del>
    </w:p>
    <w:p w:rsidR="00F4141F" w:rsidRPr="008D5F96" w:rsidRDefault="00F4141F" w:rsidP="00AB7755">
      <w:pPr>
        <w:pStyle w:val="ListParagraph"/>
        <w:numPr>
          <w:ilvl w:val="0"/>
          <w:numId w:val="193"/>
        </w:numPr>
        <w:rPr>
          <w:rFonts w:asciiTheme="majorHAnsi" w:hAnsiTheme="majorHAnsi"/>
          <w:snapToGrid w:val="0"/>
        </w:rPr>
      </w:pPr>
      <w:del w:id="6809" w:author="ESE" w:date="2018-06-07T12:41:00Z">
        <w:r w:rsidRPr="00ED4E21">
          <w:rPr>
            <w:rFonts w:asciiTheme="majorHAnsi" w:hAnsiTheme="majorHAnsi"/>
            <w:snapToGrid w:val="0"/>
            <w:color w:val="000000"/>
          </w:rPr>
          <w:delText>For example,</w:delText>
        </w:r>
        <w:r w:rsidRPr="00ED4E21">
          <w:rPr>
            <w:rFonts w:asciiTheme="majorHAnsi" w:hAnsiTheme="majorHAnsi"/>
            <w:i/>
            <w:snapToGrid w:val="0"/>
            <w:color w:val="000000"/>
          </w:rPr>
          <w:delText xml:space="preserve"> </w:delText>
        </w:r>
        <w:r>
          <w:rPr>
            <w:rFonts w:asciiTheme="majorHAnsi" w:hAnsiTheme="majorHAnsi"/>
            <w:snapToGrid w:val="0"/>
            <w:color w:val="000000"/>
          </w:rPr>
          <w:delText>evaluate</w:delText>
        </w:r>
        <w:r w:rsidRPr="00ED4E21">
          <w:rPr>
            <w:rFonts w:asciiTheme="majorHAnsi" w:hAnsiTheme="majorHAnsi"/>
            <w:snapToGrid w:val="0"/>
            <w:color w:val="000000"/>
          </w:rPr>
          <w:delText xml:space="preserve"> issues involving</w:delText>
        </w:r>
      </w:del>
      <w:ins w:id="6810" w:author="ESE" w:date="2018-06-07T12:41:00Z">
        <w:r w:rsidR="00B51E6E">
          <w:rPr>
            <w:rFonts w:asciiTheme="majorHAnsi" w:hAnsiTheme="majorHAnsi"/>
            <w:snapToGrid w:val="0"/>
          </w:rPr>
          <w:t xml:space="preserve"> (e.g.,</w:t>
        </w:r>
      </w:ins>
      <w:r w:rsidR="00B51E6E">
        <w:rPr>
          <w:rFonts w:asciiTheme="majorHAnsi" w:hAnsiTheme="majorHAnsi"/>
          <w:snapToGrid w:val="0"/>
        </w:rPr>
        <w:t xml:space="preserve"> </w:t>
      </w:r>
      <w:r w:rsidR="00B51E6E" w:rsidRPr="00831809">
        <w:rPr>
          <w:rFonts w:asciiTheme="majorHAnsi" w:hAnsiTheme="majorHAnsi"/>
          <w:i/>
          <w:snapToGrid w:val="0"/>
        </w:rPr>
        <w:t>liberty</w:t>
      </w:r>
      <w:r w:rsidR="00B51E6E" w:rsidRPr="008D5F96">
        <w:rPr>
          <w:rFonts w:asciiTheme="majorHAnsi" w:hAnsiTheme="majorHAnsi"/>
          <w:snapToGrid w:val="0"/>
        </w:rPr>
        <w:t xml:space="preserve"> in conflict with </w:t>
      </w:r>
      <w:r w:rsidR="00B51E6E" w:rsidRPr="00545362">
        <w:rPr>
          <w:rFonts w:asciiTheme="majorHAnsi" w:hAnsiTheme="majorHAnsi"/>
          <w:i/>
          <w:snapToGrid w:val="0"/>
        </w:rPr>
        <w:t>equality</w:t>
      </w:r>
      <w:del w:id="6811" w:author="ESE" w:date="2018-06-07T12:41:00Z">
        <w:r w:rsidRPr="00ED4E21">
          <w:rPr>
            <w:rFonts w:asciiTheme="majorHAnsi" w:hAnsiTheme="majorHAnsi"/>
            <w:snapToGrid w:val="0"/>
            <w:color w:val="000000"/>
          </w:rPr>
          <w:delText>, liberty in conflict with</w:delText>
        </w:r>
      </w:del>
      <w:ins w:id="6812" w:author="ESE" w:date="2018-06-07T12:41:00Z">
        <w:r w:rsidR="00B51E6E" w:rsidRPr="00545362">
          <w:rPr>
            <w:rFonts w:asciiTheme="majorHAnsi" w:hAnsiTheme="majorHAnsi"/>
            <w:i/>
            <w:snapToGrid w:val="0"/>
          </w:rPr>
          <w:t xml:space="preserve"> or</w:t>
        </w:r>
      </w:ins>
      <w:r w:rsidR="00B51E6E">
        <w:rPr>
          <w:rFonts w:asciiTheme="majorHAnsi" w:hAnsiTheme="majorHAnsi"/>
          <w:snapToGrid w:val="0"/>
        </w:rPr>
        <w:t xml:space="preserve"> </w:t>
      </w:r>
      <w:r w:rsidR="00B51E6E" w:rsidRPr="00831809">
        <w:rPr>
          <w:rFonts w:asciiTheme="majorHAnsi" w:hAnsiTheme="majorHAnsi"/>
          <w:i/>
          <w:snapToGrid w:val="0"/>
        </w:rPr>
        <w:t>authority</w:t>
      </w:r>
      <w:r w:rsidR="00B51E6E" w:rsidRPr="008D5F96">
        <w:rPr>
          <w:rFonts w:asciiTheme="majorHAnsi" w:hAnsiTheme="majorHAnsi"/>
          <w:snapToGrid w:val="0"/>
        </w:rPr>
        <w:t xml:space="preserve">, </w:t>
      </w:r>
      <w:r w:rsidR="00B51E6E" w:rsidRPr="00831809">
        <w:rPr>
          <w:rFonts w:asciiTheme="majorHAnsi" w:hAnsiTheme="majorHAnsi"/>
          <w:i/>
          <w:snapToGrid w:val="0"/>
        </w:rPr>
        <w:t>individual rights</w:t>
      </w:r>
      <w:r w:rsidR="00B51E6E" w:rsidRPr="008D5F96">
        <w:rPr>
          <w:rFonts w:asciiTheme="majorHAnsi" w:hAnsiTheme="majorHAnsi"/>
          <w:snapToGrid w:val="0"/>
        </w:rPr>
        <w:t xml:space="preserve"> in conflict with</w:t>
      </w:r>
      <w:r w:rsidR="00B51E6E" w:rsidRPr="004B2083">
        <w:rPr>
          <w:rFonts w:asciiTheme="majorHAnsi" w:hAnsiTheme="majorHAnsi"/>
          <w:snapToGrid w:val="0"/>
        </w:rPr>
        <w:t xml:space="preserve"> </w:t>
      </w:r>
      <w:ins w:id="6813" w:author="ESE" w:date="2018-06-07T12:41:00Z">
        <w:r w:rsidR="00B51E6E">
          <w:rPr>
            <w:rFonts w:asciiTheme="majorHAnsi" w:hAnsiTheme="majorHAnsi"/>
            <w:snapToGrid w:val="0"/>
          </w:rPr>
          <w:t>national or community interests or perceptions of</w:t>
        </w:r>
        <w:r w:rsidR="00B51E6E" w:rsidRPr="008D5F96">
          <w:rPr>
            <w:rFonts w:asciiTheme="majorHAnsi" w:hAnsiTheme="majorHAnsi"/>
            <w:snapToGrid w:val="0"/>
          </w:rPr>
          <w:t xml:space="preserve"> </w:t>
        </w:r>
      </w:ins>
      <w:r w:rsidR="00B51E6E" w:rsidRPr="008D5F96">
        <w:rPr>
          <w:rFonts w:asciiTheme="majorHAnsi" w:hAnsiTheme="majorHAnsi"/>
          <w:snapToGrid w:val="0"/>
        </w:rPr>
        <w:t xml:space="preserve">the </w:t>
      </w:r>
      <w:r w:rsidR="00B51E6E" w:rsidRPr="00831809">
        <w:rPr>
          <w:rFonts w:asciiTheme="majorHAnsi" w:hAnsiTheme="majorHAnsi"/>
          <w:i/>
          <w:snapToGrid w:val="0"/>
        </w:rPr>
        <w:t>common good,</w:t>
      </w:r>
      <w:r w:rsidR="00B51E6E" w:rsidRPr="008D5F96">
        <w:rPr>
          <w:rFonts w:asciiTheme="majorHAnsi" w:hAnsiTheme="majorHAnsi"/>
          <w:snapToGrid w:val="0"/>
        </w:rPr>
        <w:t xml:space="preserve"> or </w:t>
      </w:r>
      <w:r w:rsidR="00B51E6E" w:rsidRPr="00831809">
        <w:rPr>
          <w:rFonts w:asciiTheme="majorHAnsi" w:hAnsiTheme="majorHAnsi"/>
          <w:i/>
          <w:snapToGrid w:val="0"/>
        </w:rPr>
        <w:t>majority rule</w:t>
      </w:r>
      <w:r w:rsidR="00B51E6E" w:rsidRPr="008D5F96">
        <w:rPr>
          <w:rFonts w:asciiTheme="majorHAnsi" w:hAnsiTheme="majorHAnsi"/>
          <w:snapToGrid w:val="0"/>
        </w:rPr>
        <w:t xml:space="preserve"> in conflict with </w:t>
      </w:r>
      <w:r w:rsidR="00B51E6E" w:rsidRPr="00831809">
        <w:rPr>
          <w:rFonts w:asciiTheme="majorHAnsi" w:hAnsiTheme="majorHAnsi"/>
          <w:i/>
          <w:snapToGrid w:val="0"/>
        </w:rPr>
        <w:t>minority rights</w:t>
      </w:r>
      <w:del w:id="6814" w:author="ESE" w:date="2018-06-07T12:41:00Z">
        <w:r w:rsidRPr="00ED4E21">
          <w:rPr>
            <w:rFonts w:asciiTheme="majorHAnsi" w:hAnsiTheme="majorHAnsi"/>
            <w:snapToGrid w:val="0"/>
            <w:color w:val="000000"/>
          </w:rPr>
          <w:delText>.</w:delText>
        </w:r>
      </w:del>
      <w:ins w:id="6815" w:author="ESE" w:date="2018-06-07T12:41:00Z">
        <w:r w:rsidR="00B51E6E">
          <w:rPr>
            <w:rFonts w:asciiTheme="majorHAnsi" w:hAnsiTheme="majorHAnsi"/>
            <w:snapToGrid w:val="0"/>
          </w:rPr>
          <w:t>)</w:t>
        </w:r>
        <w:r w:rsidR="00B51E6E" w:rsidRPr="008D5F96">
          <w:rPr>
            <w:rFonts w:asciiTheme="majorHAnsi" w:hAnsiTheme="majorHAnsi"/>
            <w:snapToGrid w:val="0"/>
          </w:rPr>
          <w:t>.</w:t>
        </w:r>
      </w:ins>
    </w:p>
    <w:p w:rsidR="003F621A" w:rsidRPr="00796DFB" w:rsidRDefault="003F621A" w:rsidP="003F621A">
      <w:pPr>
        <w:pStyle w:val="ListParagraph"/>
        <w:pBdr>
          <w:top w:val="single" w:sz="4" w:space="1" w:color="auto"/>
          <w:left w:val="single" w:sz="4" w:space="4" w:color="auto"/>
          <w:bottom w:val="single" w:sz="4" w:space="1" w:color="auto"/>
          <w:right w:val="single" w:sz="4" w:space="4" w:color="auto"/>
        </w:pBdr>
        <w:spacing w:after="0"/>
        <w:ind w:left="1530"/>
        <w:rPr>
          <w:ins w:id="6816" w:author="ESE" w:date="2018-06-07T12:41:00Z"/>
          <w:rFonts w:asciiTheme="majorHAnsi" w:hAnsiTheme="majorHAnsi"/>
        </w:rPr>
      </w:pPr>
      <w:ins w:id="6817" w:author="ESE" w:date="2018-06-07T12:41:00Z">
        <w:r w:rsidRPr="00796DFB">
          <w:rPr>
            <w:rFonts w:asciiTheme="majorHAnsi" w:hAnsiTheme="majorHAnsi"/>
            <w:b/>
          </w:rPr>
          <w:t>Key Primary Sources</w:t>
        </w:r>
        <w:r>
          <w:rPr>
            <w:rFonts w:asciiTheme="majorHAnsi" w:hAnsiTheme="majorHAnsi"/>
            <w:b/>
          </w:rPr>
          <w:t xml:space="preserve"> for Topic 1</w:t>
        </w:r>
        <w:r w:rsidRPr="00796DFB">
          <w:rPr>
            <w:rFonts w:asciiTheme="majorHAnsi" w:hAnsiTheme="majorHAnsi"/>
            <w:b/>
          </w:rPr>
          <w:t xml:space="preserve"> in Appendix D</w:t>
        </w:r>
        <w:r w:rsidRPr="00796DFB">
          <w:rPr>
            <w:rFonts w:asciiTheme="majorHAnsi" w:hAnsiTheme="majorHAnsi"/>
          </w:rPr>
          <w:t xml:space="preserve"> </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18" w:author="ESE" w:date="2018-06-07T12:41:00Z"/>
          <w:rFonts w:asciiTheme="majorHAnsi" w:hAnsiTheme="majorHAnsi"/>
          <w:i/>
          <w:snapToGrid w:val="0"/>
        </w:rPr>
      </w:pPr>
      <w:ins w:id="6819" w:author="ESE" w:date="2018-06-07T12:41:00Z">
        <w:r>
          <w:fldChar w:fldCharType="begin"/>
        </w:r>
        <w:r>
          <w:instrText>HYPERLINK "https://www.archives.gov/founding-docs/declaration"</w:instrText>
        </w:r>
        <w:r>
          <w:fldChar w:fldCharType="separate"/>
        </w:r>
        <w:r w:rsidR="008C1269" w:rsidRPr="00FF61C2">
          <w:rPr>
            <w:rStyle w:val="Hyperlink"/>
            <w:rFonts w:asciiTheme="majorHAnsi" w:hAnsiTheme="majorHAnsi"/>
            <w:i/>
            <w:snapToGrid w:val="0"/>
          </w:rPr>
          <w:t>The Declaration of Independence</w:t>
        </w:r>
        <w:r>
          <w:fldChar w:fldCharType="end"/>
        </w:r>
        <w:r w:rsidR="008C1269" w:rsidRPr="00FF61C2">
          <w:rPr>
            <w:rFonts w:asciiTheme="majorHAnsi" w:hAnsiTheme="majorHAnsi"/>
            <w:i/>
            <w:snapToGrid w:val="0"/>
            <w:color w:val="000000" w:themeColor="text1"/>
          </w:rPr>
          <w:t xml:space="preserve"> </w:t>
        </w:r>
        <w:r w:rsidR="003F621A" w:rsidRPr="00FF61C2">
          <w:rPr>
            <w:rFonts w:asciiTheme="majorHAnsi" w:hAnsiTheme="majorHAnsi"/>
            <w:i/>
            <w:snapToGrid w:val="0"/>
          </w:rPr>
          <w:t>(1776)</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20" w:author="ESE" w:date="2018-06-07T12:41:00Z"/>
          <w:rFonts w:asciiTheme="majorHAnsi" w:hAnsiTheme="majorHAnsi"/>
          <w:i/>
          <w:snapToGrid w:val="0"/>
        </w:rPr>
      </w:pPr>
      <w:ins w:id="6821" w:author="ESE" w:date="2018-06-07T12:41:00Z">
        <w:r>
          <w:fldChar w:fldCharType="begin"/>
        </w:r>
        <w:r>
          <w:instrText>HYPERLINK "https://malegislature.gov/Laws/Constitution"</w:instrText>
        </w:r>
        <w:r>
          <w:fldChar w:fldCharType="separate"/>
        </w:r>
        <w:r w:rsidR="008C1269" w:rsidRPr="00FF61C2">
          <w:rPr>
            <w:rStyle w:val="Hyperlink"/>
            <w:rFonts w:asciiTheme="majorHAnsi" w:hAnsiTheme="majorHAnsi"/>
            <w:i/>
            <w:snapToGrid w:val="0"/>
          </w:rPr>
          <w:t>The Massachusetts Constitution</w:t>
        </w:r>
        <w:r>
          <w:fldChar w:fldCharType="end"/>
        </w:r>
        <w:r w:rsidR="008C1269" w:rsidRPr="00FF61C2">
          <w:rPr>
            <w:rFonts w:asciiTheme="majorHAnsi" w:hAnsiTheme="majorHAnsi"/>
            <w:i/>
            <w:snapToGrid w:val="0"/>
          </w:rPr>
          <w:t xml:space="preserve"> </w:t>
        </w:r>
        <w:r w:rsidR="003F621A" w:rsidRPr="00FF61C2">
          <w:rPr>
            <w:rFonts w:asciiTheme="majorHAnsi" w:hAnsiTheme="majorHAnsi"/>
            <w:i/>
            <w:snapToGrid w:val="0"/>
          </w:rPr>
          <w:t>(1780)</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22" w:author="ESE" w:date="2018-06-07T12:41:00Z"/>
          <w:rFonts w:asciiTheme="majorHAnsi" w:hAnsiTheme="majorHAnsi"/>
          <w:i/>
          <w:snapToGrid w:val="0"/>
        </w:rPr>
      </w:pPr>
      <w:ins w:id="6823" w:author="ESE" w:date="2018-06-07T12:41:00Z">
        <w:r>
          <w:fldChar w:fldCharType="begin"/>
        </w:r>
        <w:r>
          <w:instrText>HYPERLINK "https://www.archives.gov/founding-docs/constitution"</w:instrText>
        </w:r>
        <w:r>
          <w:fldChar w:fldCharType="separate"/>
        </w:r>
        <w:r w:rsidR="008C1269" w:rsidRPr="00FF61C2">
          <w:rPr>
            <w:rStyle w:val="Hyperlink"/>
            <w:rFonts w:asciiTheme="majorHAnsi" w:hAnsiTheme="majorHAnsi"/>
            <w:i/>
            <w:snapToGrid w:val="0"/>
          </w:rPr>
          <w:t>The Constitution of the United States</w:t>
        </w:r>
        <w:r>
          <w:fldChar w:fldCharType="end"/>
        </w:r>
        <w:r w:rsidR="008C1269" w:rsidRPr="00FF61C2">
          <w:rPr>
            <w:rFonts w:asciiTheme="majorHAnsi" w:hAnsiTheme="majorHAnsi"/>
            <w:i/>
            <w:snapToGrid w:val="0"/>
            <w:color w:val="000000"/>
          </w:rPr>
          <w:t xml:space="preserve"> </w:t>
        </w:r>
        <w:r w:rsidR="003F621A" w:rsidRPr="00FF61C2">
          <w:rPr>
            <w:rFonts w:asciiTheme="majorHAnsi" w:hAnsiTheme="majorHAnsi"/>
            <w:i/>
            <w:snapToGrid w:val="0"/>
          </w:rPr>
          <w:t xml:space="preserve">(1787) </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24" w:author="ESE" w:date="2018-06-07T12:41:00Z"/>
          <w:rFonts w:asciiTheme="majorHAnsi" w:hAnsiTheme="majorHAnsi"/>
          <w:i/>
          <w:snapToGrid w:val="0"/>
        </w:rPr>
      </w:pPr>
      <w:ins w:id="6825" w:author="ESE" w:date="2018-06-07T12:41:00Z">
        <w:r>
          <w:fldChar w:fldCharType="begin"/>
        </w:r>
        <w:r>
          <w:instrText>HYPERLINK "https://www.congress.gov/resources/display/content/The+Federalist+Papers"</w:instrText>
        </w:r>
        <w:r>
          <w:fldChar w:fldCharType="separate"/>
        </w:r>
        <w:r w:rsidR="008C1269" w:rsidRPr="00FF61C2">
          <w:rPr>
            <w:rStyle w:val="Hyperlink"/>
            <w:rFonts w:asciiTheme="majorHAnsi" w:hAnsiTheme="majorHAnsi"/>
            <w:i/>
            <w:snapToGrid w:val="0"/>
          </w:rPr>
          <w:t>The Federalist, Number 10</w:t>
        </w:r>
        <w:r>
          <w:fldChar w:fldCharType="end"/>
        </w:r>
        <w:r w:rsidR="008C1269" w:rsidRPr="00FF61C2">
          <w:rPr>
            <w:rFonts w:asciiTheme="majorHAnsi" w:hAnsiTheme="majorHAnsi"/>
            <w:i/>
            <w:snapToGrid w:val="0"/>
            <w:color w:val="000000"/>
          </w:rPr>
          <w:t xml:space="preserve"> </w:t>
        </w:r>
        <w:r w:rsidR="003F621A" w:rsidRPr="00FF61C2">
          <w:rPr>
            <w:rFonts w:asciiTheme="majorHAnsi" w:hAnsiTheme="majorHAnsi"/>
            <w:i/>
            <w:snapToGrid w:val="0"/>
          </w:rPr>
          <w:t>(1787)</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26" w:author="ESE" w:date="2018-06-07T12:41:00Z"/>
          <w:rFonts w:asciiTheme="majorHAnsi" w:hAnsiTheme="majorHAnsi"/>
          <w:i/>
          <w:snapToGrid w:val="0"/>
        </w:rPr>
      </w:pPr>
      <w:ins w:id="6827" w:author="ESE" w:date="2018-06-07T12:41:00Z">
        <w:r>
          <w:fldChar w:fldCharType="begin"/>
        </w:r>
        <w:r>
          <w:instrText>HYPERLINK "https://www.archives.gov/founding-docs/bill-of-rights"</w:instrText>
        </w:r>
        <w:r>
          <w:fldChar w:fldCharType="separate"/>
        </w:r>
        <w:r w:rsidR="008C1269" w:rsidRPr="00FF61C2">
          <w:rPr>
            <w:rStyle w:val="Hyperlink"/>
            <w:rFonts w:asciiTheme="majorHAnsi" w:hAnsiTheme="majorHAnsi"/>
            <w:i/>
            <w:snapToGrid w:val="0"/>
          </w:rPr>
          <w:t>The United States Bill of Rights</w:t>
        </w:r>
        <w:r>
          <w:fldChar w:fldCharType="end"/>
        </w:r>
        <w:r w:rsidR="003F621A" w:rsidRPr="00FF61C2">
          <w:rPr>
            <w:rFonts w:asciiTheme="majorHAnsi" w:hAnsiTheme="majorHAnsi"/>
            <w:i/>
            <w:snapToGrid w:val="0"/>
          </w:rPr>
          <w:t xml:space="preserve"> (1791)</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28" w:author="ESE" w:date="2018-06-07T12:41:00Z"/>
          <w:rFonts w:asciiTheme="majorHAnsi" w:hAnsiTheme="majorHAnsi"/>
          <w:i/>
          <w:snapToGrid w:val="0"/>
        </w:rPr>
      </w:pPr>
      <w:ins w:id="6829" w:author="ESE" w:date="2018-06-07T12:41:00Z">
        <w:r>
          <w:fldChar w:fldCharType="begin"/>
        </w:r>
        <w:r>
          <w:instrText>HYPERLINK "https://www.loc.gov/resource/mgw2.024/?sp=229"</w:instrText>
        </w:r>
        <w:r>
          <w:fldChar w:fldCharType="separate"/>
        </w:r>
        <w:r w:rsidR="008C1269" w:rsidRPr="00FF61C2">
          <w:rPr>
            <w:rStyle w:val="Hyperlink"/>
            <w:rFonts w:asciiTheme="majorHAnsi" w:hAnsiTheme="majorHAnsi"/>
            <w:i/>
            <w:snapToGrid w:val="0"/>
          </w:rPr>
          <w:t>George Washington, Farewell Address</w:t>
        </w:r>
        <w:r>
          <w:fldChar w:fldCharType="end"/>
        </w:r>
        <w:r w:rsidR="008C1269" w:rsidRPr="00FF61C2">
          <w:rPr>
            <w:rFonts w:asciiTheme="majorHAnsi" w:hAnsiTheme="majorHAnsi"/>
            <w:i/>
            <w:snapToGrid w:val="0"/>
            <w:color w:val="000000"/>
          </w:rPr>
          <w:t xml:space="preserve"> </w:t>
        </w:r>
        <w:r w:rsidR="003F621A" w:rsidRPr="00FF61C2">
          <w:rPr>
            <w:rFonts w:asciiTheme="majorHAnsi" w:hAnsiTheme="majorHAnsi"/>
            <w:i/>
            <w:snapToGrid w:val="0"/>
          </w:rPr>
          <w:t>(1796)</w:t>
        </w:r>
      </w:ins>
    </w:p>
    <w:p w:rsidR="003F621A" w:rsidRPr="00FF61C2" w:rsidRDefault="008C1269" w:rsidP="003F621A">
      <w:pPr>
        <w:pStyle w:val="ListParagraph"/>
        <w:pBdr>
          <w:top w:val="single" w:sz="4" w:space="1" w:color="auto"/>
          <w:left w:val="single" w:sz="4" w:space="4" w:color="auto"/>
          <w:bottom w:val="single" w:sz="4" w:space="1" w:color="auto"/>
          <w:right w:val="single" w:sz="4" w:space="4" w:color="auto"/>
        </w:pBdr>
        <w:spacing w:after="0"/>
        <w:ind w:left="1530"/>
        <w:rPr>
          <w:ins w:id="6830" w:author="ESE" w:date="2018-06-07T12:41:00Z"/>
          <w:rFonts w:asciiTheme="majorHAnsi" w:hAnsiTheme="majorHAnsi"/>
          <w:i/>
          <w:snapToGrid w:val="0"/>
        </w:rPr>
      </w:pPr>
      <w:ins w:id="6831" w:author="ESE" w:date="2018-06-07T12:41:00Z">
        <w:r w:rsidRPr="00FF61C2">
          <w:rPr>
            <w:rFonts w:asciiTheme="majorHAnsi" w:hAnsiTheme="majorHAnsi"/>
            <w:i/>
            <w:snapToGrid w:val="0"/>
            <w:color w:val="000000"/>
          </w:rPr>
          <w:t xml:space="preserve">Elizabeth Cady Stanton, primary author: </w:t>
        </w:r>
        <w:r w:rsidR="00ED6B38">
          <w:fldChar w:fldCharType="begin"/>
        </w:r>
        <w:r w:rsidR="00ED6B38">
          <w:instrText>HYPERLINK "https://sourcebooks.fordham.edu/halsall/mod/senecafalls.asp"</w:instrText>
        </w:r>
        <w:r w:rsidR="00ED6B38">
          <w:fldChar w:fldCharType="separate"/>
        </w:r>
        <w:r w:rsidRPr="00FF61C2">
          <w:rPr>
            <w:rStyle w:val="Hyperlink"/>
            <w:rFonts w:asciiTheme="majorHAnsi" w:hAnsiTheme="majorHAnsi"/>
            <w:i/>
            <w:snapToGrid w:val="0"/>
          </w:rPr>
          <w:t>The Declaration of Sentiments of the Seneca Falls Conference</w:t>
        </w:r>
        <w:r w:rsidR="00ED6B38">
          <w:fldChar w:fldCharType="end"/>
        </w:r>
        <w:r w:rsidRPr="00FF61C2">
          <w:rPr>
            <w:rFonts w:asciiTheme="majorHAnsi" w:hAnsiTheme="majorHAnsi"/>
            <w:i/>
            <w:snapToGrid w:val="0"/>
          </w:rPr>
          <w:t xml:space="preserve"> </w:t>
        </w:r>
        <w:r w:rsidR="003F621A" w:rsidRPr="00FF61C2">
          <w:rPr>
            <w:rFonts w:asciiTheme="majorHAnsi" w:hAnsiTheme="majorHAnsi"/>
            <w:i/>
            <w:snapToGrid w:val="0"/>
          </w:rPr>
          <w:t xml:space="preserve">(1848); </w:t>
        </w:r>
      </w:ins>
    </w:p>
    <w:p w:rsidR="003F621A" w:rsidRPr="00FF61C2" w:rsidRDefault="008C1269" w:rsidP="003F621A">
      <w:pPr>
        <w:pStyle w:val="ListParagraph"/>
        <w:pBdr>
          <w:top w:val="single" w:sz="4" w:space="1" w:color="auto"/>
          <w:left w:val="single" w:sz="4" w:space="4" w:color="auto"/>
          <w:bottom w:val="single" w:sz="4" w:space="1" w:color="auto"/>
          <w:right w:val="single" w:sz="4" w:space="4" w:color="auto"/>
        </w:pBdr>
        <w:spacing w:after="0"/>
        <w:ind w:left="1530"/>
        <w:rPr>
          <w:ins w:id="6832" w:author="ESE" w:date="2018-06-07T12:41:00Z"/>
          <w:rFonts w:asciiTheme="majorHAnsi" w:hAnsiTheme="majorHAnsi"/>
          <w:i/>
          <w:snapToGrid w:val="0"/>
        </w:rPr>
      </w:pPr>
      <w:ins w:id="6833" w:author="ESE" w:date="2018-06-07T12:41:00Z">
        <w:r w:rsidRPr="00FF61C2">
          <w:rPr>
            <w:rFonts w:asciiTheme="majorHAnsi" w:hAnsiTheme="majorHAnsi"/>
            <w:i/>
            <w:snapToGrid w:val="0"/>
            <w:color w:val="000000"/>
          </w:rPr>
          <w:t>Abraham Lincoln: “</w:t>
        </w:r>
        <w:r w:rsidR="00ED6B38">
          <w:fldChar w:fldCharType="begin"/>
        </w:r>
        <w:r w:rsidR="00ED6B38">
          <w:instrText>HYPERLINK "http://abrahamlincolnonline.org/lincoln/speeches/gettysburg.htm"</w:instrText>
        </w:r>
        <w:r w:rsidR="00ED6B38">
          <w:fldChar w:fldCharType="separate"/>
        </w:r>
        <w:r w:rsidRPr="00FF61C2">
          <w:rPr>
            <w:rStyle w:val="Hyperlink"/>
            <w:rFonts w:asciiTheme="majorHAnsi" w:hAnsiTheme="majorHAnsi"/>
            <w:i/>
            <w:snapToGrid w:val="0"/>
          </w:rPr>
          <w:t>Gettysburg Address</w:t>
        </w:r>
        <w:r w:rsidR="00ED6B38">
          <w:fldChar w:fldCharType="end"/>
        </w:r>
        <w:r w:rsidRPr="00FF61C2">
          <w:rPr>
            <w:rFonts w:asciiTheme="majorHAnsi" w:hAnsiTheme="majorHAnsi"/>
            <w:i/>
          </w:rPr>
          <w:t>”</w:t>
        </w:r>
        <w:r w:rsidRPr="00FF61C2">
          <w:rPr>
            <w:rFonts w:asciiTheme="majorHAnsi" w:hAnsiTheme="majorHAnsi"/>
            <w:i/>
            <w:snapToGrid w:val="0"/>
            <w:color w:val="000000"/>
          </w:rPr>
          <w:t xml:space="preserve"> </w:t>
        </w:r>
        <w:r w:rsidR="003F621A" w:rsidRPr="00FF61C2">
          <w:rPr>
            <w:rFonts w:asciiTheme="majorHAnsi" w:hAnsiTheme="majorHAnsi"/>
            <w:i/>
            <w:snapToGrid w:val="0"/>
          </w:rPr>
          <w:t xml:space="preserve">(1863) </w:t>
        </w:r>
      </w:ins>
    </w:p>
    <w:p w:rsidR="003F621A" w:rsidRPr="00FF61C2" w:rsidRDefault="003F621A" w:rsidP="003F621A">
      <w:pPr>
        <w:pStyle w:val="ListParagraph"/>
        <w:pBdr>
          <w:top w:val="single" w:sz="4" w:space="1" w:color="auto"/>
          <w:left w:val="single" w:sz="4" w:space="4" w:color="auto"/>
          <w:bottom w:val="single" w:sz="4" w:space="1" w:color="auto"/>
          <w:right w:val="single" w:sz="4" w:space="4" w:color="auto"/>
        </w:pBdr>
        <w:spacing w:after="0"/>
        <w:ind w:left="1530"/>
        <w:rPr>
          <w:ins w:id="6834" w:author="ESE" w:date="2018-06-07T12:41:00Z"/>
          <w:rFonts w:asciiTheme="majorHAnsi" w:hAnsiTheme="majorHAnsi"/>
          <w:i/>
          <w:snapToGrid w:val="0"/>
        </w:rPr>
      </w:pPr>
      <w:ins w:id="6835" w:author="ESE" w:date="2018-06-07T12:41:00Z">
        <w:r w:rsidRPr="00FF61C2">
          <w:rPr>
            <w:rFonts w:asciiTheme="majorHAnsi" w:hAnsiTheme="majorHAnsi"/>
            <w:i/>
            <w:snapToGrid w:val="0"/>
          </w:rPr>
          <w:t xml:space="preserve"> </w:t>
        </w:r>
        <w:r w:rsidR="00FF61C2" w:rsidRPr="00FF61C2">
          <w:rPr>
            <w:rFonts w:asciiTheme="majorHAnsi" w:hAnsiTheme="majorHAnsi"/>
            <w:i/>
          </w:rPr>
          <w:t xml:space="preserve">Abraham Lincoln, </w:t>
        </w:r>
        <w:r w:rsidR="00ED6B38">
          <w:fldChar w:fldCharType="begin"/>
        </w:r>
        <w:r w:rsidR="00ED6B38">
          <w:instrText>HYPERLINK "http://www.abrahamlincolnonline.org/lincoln/speeches/inaug2.htm"</w:instrText>
        </w:r>
        <w:r w:rsidR="00ED6B38">
          <w:fldChar w:fldCharType="separate"/>
        </w:r>
        <w:r w:rsidR="00FF61C2" w:rsidRPr="00FF61C2">
          <w:rPr>
            <w:rStyle w:val="Hyperlink"/>
            <w:rFonts w:asciiTheme="majorHAnsi" w:hAnsiTheme="majorHAnsi"/>
            <w:i/>
          </w:rPr>
          <w:t>Second Inaugural Address</w:t>
        </w:r>
        <w:r w:rsidR="00ED6B38">
          <w:fldChar w:fldCharType="end"/>
        </w:r>
        <w:r w:rsidR="00FF61C2" w:rsidRPr="00FF61C2">
          <w:rPr>
            <w:rFonts w:asciiTheme="majorHAnsi" w:hAnsiTheme="majorHAnsi"/>
            <w:i/>
            <w:snapToGrid w:val="0"/>
          </w:rPr>
          <w:t xml:space="preserve"> </w:t>
        </w:r>
        <w:r w:rsidRPr="00FF61C2">
          <w:rPr>
            <w:rFonts w:asciiTheme="majorHAnsi" w:hAnsiTheme="majorHAnsi"/>
            <w:i/>
            <w:snapToGrid w:val="0"/>
          </w:rPr>
          <w:t>(1865)</w:t>
        </w:r>
      </w:ins>
    </w:p>
    <w:p w:rsidR="003F621A" w:rsidRPr="00FF61C2" w:rsidRDefault="008C1269" w:rsidP="003F621A">
      <w:pPr>
        <w:pStyle w:val="ListParagraph"/>
        <w:pBdr>
          <w:top w:val="single" w:sz="4" w:space="1" w:color="auto"/>
          <w:left w:val="single" w:sz="4" w:space="4" w:color="auto"/>
          <w:bottom w:val="single" w:sz="4" w:space="1" w:color="auto"/>
          <w:right w:val="single" w:sz="4" w:space="4" w:color="auto"/>
        </w:pBdr>
        <w:spacing w:after="0"/>
        <w:ind w:left="1530"/>
        <w:rPr>
          <w:ins w:id="6836" w:author="ESE" w:date="2018-06-07T12:41:00Z"/>
          <w:rFonts w:asciiTheme="majorHAnsi" w:hAnsiTheme="majorHAnsi"/>
          <w:i/>
          <w:snapToGrid w:val="0"/>
        </w:rPr>
      </w:pPr>
      <w:ins w:id="6837" w:author="ESE" w:date="2018-06-07T12:41:00Z">
        <w:r w:rsidRPr="00FF61C2">
          <w:rPr>
            <w:rFonts w:asciiTheme="majorHAnsi" w:hAnsiTheme="majorHAnsi"/>
            <w:i/>
            <w:snapToGrid w:val="0"/>
            <w:color w:val="000000"/>
          </w:rPr>
          <w:t xml:space="preserve">Theodore Roosevelt, </w:t>
        </w:r>
        <w:r w:rsidR="00ED6B38">
          <w:fldChar w:fldCharType="begin"/>
        </w:r>
        <w:r w:rsidR="00ED6B38">
          <w:instrText>HYPERLINK "http://teachingamericanhistory.org/library/document/new-nationalism-speech/"</w:instrText>
        </w:r>
        <w:r w:rsidR="00ED6B38">
          <w:fldChar w:fldCharType="separate"/>
        </w:r>
        <w:r w:rsidRPr="00FF61C2">
          <w:rPr>
            <w:rStyle w:val="Hyperlink"/>
            <w:rFonts w:asciiTheme="majorHAnsi" w:hAnsiTheme="majorHAnsi"/>
            <w:i/>
            <w:snapToGrid w:val="0"/>
          </w:rPr>
          <w:t>“The New Nationalism”</w:t>
        </w:r>
        <w:r w:rsidR="00ED6B38">
          <w:fldChar w:fldCharType="end"/>
        </w:r>
        <w:r w:rsidRPr="00FF61C2">
          <w:rPr>
            <w:rFonts w:asciiTheme="majorHAnsi" w:hAnsiTheme="majorHAnsi"/>
            <w:i/>
            <w:snapToGrid w:val="0"/>
          </w:rPr>
          <w:t xml:space="preserve"> (1910)</w:t>
        </w:r>
        <w:r w:rsidR="003F621A" w:rsidRPr="00FF61C2">
          <w:rPr>
            <w:rFonts w:asciiTheme="majorHAnsi" w:hAnsiTheme="majorHAnsi"/>
            <w:i/>
            <w:snapToGrid w:val="0"/>
          </w:rPr>
          <w:t xml:space="preserve"> </w:t>
        </w:r>
      </w:ins>
    </w:p>
    <w:p w:rsidR="003F621A" w:rsidRPr="00FF61C2" w:rsidRDefault="008C1269" w:rsidP="003F621A">
      <w:pPr>
        <w:pStyle w:val="ListParagraph"/>
        <w:pBdr>
          <w:top w:val="single" w:sz="4" w:space="1" w:color="auto"/>
          <w:left w:val="single" w:sz="4" w:space="4" w:color="auto"/>
          <w:bottom w:val="single" w:sz="4" w:space="1" w:color="auto"/>
          <w:right w:val="single" w:sz="4" w:space="4" w:color="auto"/>
        </w:pBdr>
        <w:spacing w:after="0"/>
        <w:ind w:left="1530"/>
        <w:rPr>
          <w:ins w:id="6838" w:author="ESE" w:date="2018-06-07T12:41:00Z"/>
          <w:rFonts w:asciiTheme="majorHAnsi" w:hAnsiTheme="majorHAnsi"/>
          <w:i/>
          <w:snapToGrid w:val="0"/>
        </w:rPr>
      </w:pPr>
      <w:ins w:id="6839" w:author="ESE" w:date="2018-06-07T12:41:00Z">
        <w:r w:rsidRPr="00FF61C2">
          <w:rPr>
            <w:rFonts w:asciiTheme="majorHAnsi" w:hAnsiTheme="majorHAnsi"/>
            <w:i/>
            <w:snapToGrid w:val="0"/>
            <w:color w:val="000000"/>
          </w:rPr>
          <w:t xml:space="preserve">Woodrow Wilson, </w:t>
        </w:r>
        <w:r w:rsidR="00ED6B38">
          <w:fldChar w:fldCharType="begin"/>
        </w:r>
        <w:r w:rsidR="00ED6B38">
          <w:instrText>HYPERLINK "http://avalon.law.yale.edu/20th_century/wilson14.asp"</w:instrText>
        </w:r>
        <w:r w:rsidR="00ED6B38">
          <w:fldChar w:fldCharType="separate"/>
        </w:r>
        <w:r w:rsidRPr="00FF61C2">
          <w:rPr>
            <w:rStyle w:val="Hyperlink"/>
            <w:rFonts w:asciiTheme="majorHAnsi" w:hAnsiTheme="majorHAnsi"/>
            <w:i/>
            <w:snapToGrid w:val="0"/>
          </w:rPr>
          <w:t>“Fourteen Points”</w:t>
        </w:r>
        <w:r w:rsidR="00ED6B38">
          <w:fldChar w:fldCharType="end"/>
        </w:r>
        <w:r w:rsidRPr="00FF61C2">
          <w:rPr>
            <w:rFonts w:asciiTheme="majorHAnsi" w:hAnsiTheme="majorHAnsi"/>
            <w:i/>
            <w:snapToGrid w:val="0"/>
            <w:color w:val="000000"/>
          </w:rPr>
          <w:t xml:space="preserve"> speech </w:t>
        </w:r>
        <w:r w:rsidR="003F621A" w:rsidRPr="00FF61C2">
          <w:rPr>
            <w:rFonts w:asciiTheme="majorHAnsi" w:hAnsiTheme="majorHAnsi"/>
            <w:i/>
            <w:snapToGrid w:val="0"/>
          </w:rPr>
          <w:t>(191</w:t>
        </w:r>
        <w:r w:rsidRPr="00FF61C2">
          <w:rPr>
            <w:rFonts w:asciiTheme="majorHAnsi" w:hAnsiTheme="majorHAnsi"/>
            <w:i/>
            <w:snapToGrid w:val="0"/>
          </w:rPr>
          <w:t>8</w:t>
        </w:r>
        <w:r w:rsidR="003F621A" w:rsidRPr="00FF61C2">
          <w:rPr>
            <w:rFonts w:asciiTheme="majorHAnsi" w:hAnsiTheme="majorHAnsi"/>
            <w:i/>
            <w:snapToGrid w:val="0"/>
          </w:rPr>
          <w:t>)</w:t>
        </w:r>
      </w:ins>
    </w:p>
    <w:p w:rsidR="003F621A" w:rsidRPr="00FF61C2" w:rsidRDefault="008C1269" w:rsidP="003F621A">
      <w:pPr>
        <w:pStyle w:val="ListParagraph"/>
        <w:pBdr>
          <w:top w:val="single" w:sz="4" w:space="1" w:color="auto"/>
          <w:left w:val="single" w:sz="4" w:space="4" w:color="auto"/>
          <w:bottom w:val="single" w:sz="4" w:space="1" w:color="auto"/>
          <w:right w:val="single" w:sz="4" w:space="4" w:color="auto"/>
        </w:pBdr>
        <w:spacing w:after="0"/>
        <w:ind w:left="1530"/>
        <w:rPr>
          <w:ins w:id="6840" w:author="ESE" w:date="2018-06-07T12:41:00Z"/>
          <w:rFonts w:asciiTheme="majorHAnsi" w:hAnsiTheme="majorHAnsi"/>
          <w:i/>
          <w:snapToGrid w:val="0"/>
        </w:rPr>
      </w:pPr>
      <w:ins w:id="6841" w:author="ESE" w:date="2018-06-07T12:41:00Z">
        <w:r w:rsidRPr="00FF61C2">
          <w:rPr>
            <w:rFonts w:asciiTheme="majorHAnsi" w:hAnsiTheme="majorHAnsi"/>
            <w:i/>
            <w:snapToGrid w:val="0"/>
            <w:color w:val="000000"/>
          </w:rPr>
          <w:t xml:space="preserve">Franklin Roosevelt, </w:t>
        </w:r>
        <w:r w:rsidR="00ED6B38">
          <w:fldChar w:fldCharType="begin"/>
        </w:r>
        <w:r w:rsidR="00ED6B38">
          <w:instrText>HYPERLINK "https://fdrlibrary.org/four-freedoms"</w:instrText>
        </w:r>
        <w:r w:rsidR="00ED6B38">
          <w:fldChar w:fldCharType="separate"/>
        </w:r>
        <w:r w:rsidRPr="00FF61C2">
          <w:rPr>
            <w:rStyle w:val="Hyperlink"/>
            <w:rFonts w:asciiTheme="majorHAnsi" w:hAnsiTheme="majorHAnsi"/>
            <w:i/>
            <w:snapToGrid w:val="0"/>
          </w:rPr>
          <w:t>“Four Freedoms”</w:t>
        </w:r>
        <w:r w:rsidR="00ED6B38">
          <w:fldChar w:fldCharType="end"/>
        </w:r>
        <w:r w:rsidRPr="00FF61C2">
          <w:rPr>
            <w:rFonts w:asciiTheme="majorHAnsi" w:hAnsiTheme="majorHAnsi"/>
            <w:i/>
            <w:snapToGrid w:val="0"/>
            <w:color w:val="000000"/>
          </w:rPr>
          <w:t xml:space="preserve"> speech </w:t>
        </w:r>
        <w:r w:rsidR="003F621A" w:rsidRPr="00FF61C2">
          <w:rPr>
            <w:rFonts w:asciiTheme="majorHAnsi" w:hAnsiTheme="majorHAnsi"/>
            <w:i/>
            <w:snapToGrid w:val="0"/>
          </w:rPr>
          <w:t>(1941)</w:t>
        </w:r>
      </w:ins>
    </w:p>
    <w:p w:rsidR="003F621A" w:rsidRPr="00FF61C2" w:rsidRDefault="008C1269" w:rsidP="003F621A">
      <w:pPr>
        <w:pStyle w:val="ListParagraph"/>
        <w:pBdr>
          <w:top w:val="single" w:sz="4" w:space="1" w:color="auto"/>
          <w:left w:val="single" w:sz="4" w:space="4" w:color="auto"/>
          <w:bottom w:val="single" w:sz="4" w:space="1" w:color="auto"/>
          <w:right w:val="single" w:sz="4" w:space="4" w:color="auto"/>
        </w:pBdr>
        <w:spacing w:after="0"/>
        <w:ind w:left="1530"/>
        <w:rPr>
          <w:ins w:id="6842" w:author="ESE" w:date="2018-06-07T12:41:00Z"/>
          <w:rFonts w:asciiTheme="majorHAnsi" w:hAnsiTheme="majorHAnsi"/>
          <w:i/>
          <w:snapToGrid w:val="0"/>
        </w:rPr>
      </w:pPr>
      <w:ins w:id="6843" w:author="ESE" w:date="2018-06-07T12:41:00Z">
        <w:r w:rsidRPr="00FF61C2">
          <w:rPr>
            <w:rFonts w:asciiTheme="majorHAnsi" w:hAnsiTheme="majorHAnsi"/>
            <w:i/>
            <w:snapToGrid w:val="0"/>
            <w:color w:val="000000"/>
          </w:rPr>
          <w:t>John F. Kennedy, “</w:t>
        </w:r>
        <w:r w:rsidR="00ED6B38">
          <w:fldChar w:fldCharType="begin"/>
        </w:r>
        <w:r w:rsidR="00ED6B38">
          <w:instrText>HYPERLINK "https://www.jfklibrary.org/Research/Research-Aids/Ready-Reference/JFK-Quotations/Inaugural-Address"</w:instrText>
        </w:r>
        <w:r w:rsidR="00ED6B38">
          <w:fldChar w:fldCharType="separate"/>
        </w:r>
        <w:r w:rsidRPr="00FF61C2">
          <w:rPr>
            <w:rStyle w:val="Hyperlink"/>
            <w:rFonts w:asciiTheme="majorHAnsi" w:hAnsiTheme="majorHAnsi"/>
            <w:i/>
            <w:snapToGrid w:val="0"/>
          </w:rPr>
          <w:t>Inaugural Address</w:t>
        </w:r>
        <w:r w:rsidR="00ED6B38">
          <w:fldChar w:fldCharType="end"/>
        </w:r>
        <w:r w:rsidRPr="00FF61C2">
          <w:rPr>
            <w:rFonts w:asciiTheme="majorHAnsi" w:hAnsiTheme="majorHAnsi"/>
            <w:i/>
          </w:rPr>
          <w:t>”</w:t>
        </w:r>
        <w:r w:rsidRPr="00FF61C2">
          <w:rPr>
            <w:rFonts w:asciiTheme="majorHAnsi" w:hAnsiTheme="majorHAnsi"/>
            <w:i/>
            <w:snapToGrid w:val="0"/>
            <w:color w:val="000000"/>
          </w:rPr>
          <w:t xml:space="preserve"> </w:t>
        </w:r>
        <w:r w:rsidR="003F621A" w:rsidRPr="00FF61C2">
          <w:rPr>
            <w:rFonts w:asciiTheme="majorHAnsi" w:hAnsiTheme="majorHAnsi"/>
            <w:i/>
            <w:snapToGrid w:val="0"/>
          </w:rPr>
          <w:t>(1961)</w:t>
        </w:r>
      </w:ins>
    </w:p>
    <w:p w:rsidR="008C1269" w:rsidRPr="00FF61C2" w:rsidRDefault="008C1269" w:rsidP="003F621A">
      <w:pPr>
        <w:pStyle w:val="ListParagraph"/>
        <w:pBdr>
          <w:top w:val="single" w:sz="4" w:space="1" w:color="auto"/>
          <w:left w:val="single" w:sz="4" w:space="4" w:color="auto"/>
          <w:bottom w:val="single" w:sz="4" w:space="1" w:color="auto"/>
          <w:right w:val="single" w:sz="4" w:space="4" w:color="auto"/>
        </w:pBdr>
        <w:spacing w:after="0"/>
        <w:ind w:left="1530"/>
        <w:rPr>
          <w:ins w:id="6844" w:author="ESE" w:date="2018-06-07T12:41:00Z"/>
          <w:rFonts w:asciiTheme="majorHAnsi" w:hAnsiTheme="majorHAnsi"/>
          <w:i/>
          <w:snapToGrid w:val="0"/>
          <w:color w:val="000000"/>
        </w:rPr>
      </w:pPr>
      <w:ins w:id="6845" w:author="ESE" w:date="2018-06-07T12:41:00Z">
        <w:r w:rsidRPr="00FF61C2">
          <w:rPr>
            <w:rFonts w:asciiTheme="majorHAnsi" w:hAnsiTheme="majorHAnsi"/>
            <w:i/>
            <w:snapToGrid w:val="0"/>
            <w:color w:val="000000"/>
          </w:rPr>
          <w:t>Martin Luther King, Jr.</w:t>
        </w:r>
        <w:r w:rsidR="00924B89" w:rsidRPr="00FF61C2">
          <w:rPr>
            <w:rFonts w:asciiTheme="majorHAnsi" w:hAnsiTheme="majorHAnsi"/>
            <w:i/>
            <w:snapToGrid w:val="0"/>
            <w:color w:val="000000"/>
          </w:rPr>
          <w:t xml:space="preserve">, </w:t>
        </w:r>
        <w:r w:rsidR="00ED6B38">
          <w:fldChar w:fldCharType="begin"/>
        </w:r>
        <w:r w:rsidR="00ED6B38">
          <w:instrText>HYPERLINK "https://www.archives.gov/files/press/exhibits/dream-speech.pdf"</w:instrText>
        </w:r>
        <w:r w:rsidR="00ED6B38">
          <w:fldChar w:fldCharType="separate"/>
        </w:r>
        <w:r w:rsidRPr="00FF61C2">
          <w:rPr>
            <w:rStyle w:val="Hyperlink"/>
            <w:rFonts w:asciiTheme="majorHAnsi" w:hAnsiTheme="majorHAnsi"/>
            <w:i/>
            <w:snapToGrid w:val="0"/>
          </w:rPr>
          <w:t>“I Have a Dream”</w:t>
        </w:r>
        <w:r w:rsidR="00ED6B38">
          <w:fldChar w:fldCharType="end"/>
        </w:r>
        <w:r w:rsidRPr="00FF61C2">
          <w:rPr>
            <w:rFonts w:asciiTheme="majorHAnsi" w:hAnsiTheme="majorHAnsi"/>
            <w:i/>
            <w:snapToGrid w:val="0"/>
            <w:color w:val="000000"/>
          </w:rPr>
          <w:t xml:space="preserve"> speech (1963)</w:t>
        </w:r>
      </w:ins>
    </w:p>
    <w:p w:rsidR="003F621A" w:rsidRPr="00FF61C2" w:rsidRDefault="00FF61C2" w:rsidP="003F621A">
      <w:pPr>
        <w:pStyle w:val="ListParagraph"/>
        <w:pBdr>
          <w:top w:val="single" w:sz="4" w:space="1" w:color="auto"/>
          <w:left w:val="single" w:sz="4" w:space="4" w:color="auto"/>
          <w:bottom w:val="single" w:sz="4" w:space="1" w:color="auto"/>
          <w:right w:val="single" w:sz="4" w:space="4" w:color="auto"/>
        </w:pBdr>
        <w:spacing w:after="0"/>
        <w:ind w:left="1530"/>
        <w:rPr>
          <w:ins w:id="6846" w:author="ESE" w:date="2018-06-07T12:41:00Z"/>
          <w:rFonts w:asciiTheme="majorHAnsi" w:hAnsiTheme="majorHAnsi"/>
          <w:i/>
          <w:snapToGrid w:val="0"/>
        </w:rPr>
      </w:pPr>
      <w:ins w:id="6847" w:author="ESE" w:date="2018-06-07T12:41:00Z">
        <w:r w:rsidRPr="00FF61C2">
          <w:rPr>
            <w:rFonts w:asciiTheme="majorHAnsi" w:hAnsiTheme="majorHAnsi"/>
            <w:i/>
            <w:snapToGrid w:val="0"/>
            <w:color w:val="000000"/>
          </w:rPr>
          <w:t xml:space="preserve">Martin Luther King, Jr., </w:t>
        </w:r>
        <w:r w:rsidR="00ED6B38">
          <w:fldChar w:fldCharType="begin"/>
        </w:r>
        <w:r w:rsidR="00ED6B38">
          <w:instrText>HYPERLINK "https://kinginstitute.stanford.edu/king-papers/documents/letter-birmingham-jail"</w:instrText>
        </w:r>
        <w:r w:rsidR="00ED6B38">
          <w:fldChar w:fldCharType="separate"/>
        </w:r>
        <w:r w:rsidRPr="00FF61C2">
          <w:rPr>
            <w:rStyle w:val="Hyperlink"/>
            <w:rFonts w:asciiTheme="majorHAnsi" w:hAnsiTheme="majorHAnsi"/>
            <w:i/>
            <w:snapToGrid w:val="0"/>
          </w:rPr>
          <w:t>“Letter from Birmingham City Jail”</w:t>
        </w:r>
        <w:r w:rsidR="00ED6B38">
          <w:fldChar w:fldCharType="end"/>
        </w:r>
        <w:r w:rsidRPr="00FF61C2">
          <w:rPr>
            <w:rFonts w:asciiTheme="majorHAnsi" w:hAnsiTheme="majorHAnsi"/>
            <w:i/>
            <w:snapToGrid w:val="0"/>
            <w:color w:val="000000"/>
          </w:rPr>
          <w:t xml:space="preserve"> </w:t>
        </w:r>
        <w:r w:rsidR="003F621A" w:rsidRPr="00FF61C2">
          <w:rPr>
            <w:rFonts w:asciiTheme="majorHAnsi" w:hAnsiTheme="majorHAnsi"/>
            <w:i/>
            <w:snapToGrid w:val="0"/>
          </w:rPr>
          <w:t xml:space="preserve">(1963) </w:t>
        </w:r>
      </w:ins>
    </w:p>
    <w:p w:rsidR="003F621A" w:rsidRPr="00FF61C2" w:rsidRDefault="003F621A" w:rsidP="003F621A">
      <w:pPr>
        <w:pStyle w:val="ListParagraph"/>
        <w:pBdr>
          <w:top w:val="single" w:sz="4" w:space="1" w:color="auto"/>
          <w:left w:val="single" w:sz="4" w:space="4" w:color="auto"/>
          <w:bottom w:val="single" w:sz="4" w:space="1" w:color="auto"/>
          <w:right w:val="single" w:sz="4" w:space="4" w:color="auto"/>
        </w:pBdr>
        <w:spacing w:after="0"/>
        <w:ind w:left="1530"/>
        <w:rPr>
          <w:ins w:id="6848" w:author="ESE" w:date="2018-06-07T12:41:00Z"/>
          <w:rFonts w:asciiTheme="majorHAnsi" w:hAnsiTheme="majorHAnsi"/>
          <w:i/>
        </w:rPr>
      </w:pPr>
      <w:ins w:id="6849" w:author="ESE" w:date="2018-06-07T12:41:00Z">
        <w:r w:rsidRPr="00FF61C2">
          <w:rPr>
            <w:rFonts w:asciiTheme="majorHAnsi" w:hAnsiTheme="majorHAnsi"/>
            <w:b/>
            <w:i/>
          </w:rPr>
          <w:t>Suggested Primary Source in Appendix D</w:t>
        </w:r>
        <w:r w:rsidRPr="00FF61C2">
          <w:rPr>
            <w:rFonts w:asciiTheme="majorHAnsi" w:hAnsiTheme="majorHAnsi"/>
            <w:i/>
          </w:rPr>
          <w:t xml:space="preserve"> </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50" w:author="ESE" w:date="2018-06-07T12:41:00Z"/>
          <w:rFonts w:asciiTheme="majorHAnsi" w:hAnsiTheme="majorHAnsi"/>
          <w:i/>
          <w:snapToGrid w:val="0"/>
        </w:rPr>
      </w:pPr>
      <w:ins w:id="6851" w:author="ESE" w:date="2018-06-07T12:41:00Z">
        <w:r>
          <w:fldChar w:fldCharType="begin"/>
        </w:r>
        <w:r>
          <w:instrText>HYPERLINK "http://avalon.law.yale.edu/18th_century/virginia.asp"</w:instrText>
        </w:r>
        <w:r>
          <w:fldChar w:fldCharType="separate"/>
        </w:r>
        <w:r w:rsidR="00FF61C2" w:rsidRPr="00FF61C2">
          <w:rPr>
            <w:rStyle w:val="Hyperlink"/>
            <w:rFonts w:asciiTheme="majorHAnsi" w:hAnsiTheme="majorHAnsi"/>
            <w:i/>
            <w:snapToGrid w:val="0"/>
          </w:rPr>
          <w:t>Virginia Declaration of Rights</w:t>
        </w:r>
        <w:r>
          <w:fldChar w:fldCharType="end"/>
        </w:r>
        <w:r w:rsidR="00FF61C2" w:rsidRPr="00FF61C2">
          <w:rPr>
            <w:rFonts w:asciiTheme="majorHAnsi" w:hAnsiTheme="majorHAnsi"/>
            <w:i/>
            <w:snapToGrid w:val="0"/>
            <w:color w:val="000000"/>
          </w:rPr>
          <w:t xml:space="preserve"> </w:t>
        </w:r>
        <w:r w:rsidR="003F621A" w:rsidRPr="00FF61C2">
          <w:rPr>
            <w:rFonts w:asciiTheme="majorHAnsi" w:hAnsiTheme="majorHAnsi"/>
            <w:i/>
            <w:snapToGrid w:val="0"/>
          </w:rPr>
          <w:t>(1776)</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52" w:author="ESE" w:date="2018-06-07T12:41:00Z"/>
          <w:rFonts w:asciiTheme="majorHAnsi" w:hAnsiTheme="majorHAnsi"/>
          <w:i/>
          <w:snapToGrid w:val="0"/>
        </w:rPr>
      </w:pPr>
      <w:ins w:id="6853" w:author="ESE" w:date="2018-06-07T12:41:00Z">
        <w:r>
          <w:fldChar w:fldCharType="begin"/>
        </w:r>
        <w:r>
          <w:instrText>HYPERLINK "https://encyclopediavirginia.org/An_Act_for_establishing_religious_Freedom_1786"</w:instrText>
        </w:r>
        <w:r>
          <w:fldChar w:fldCharType="separate"/>
        </w:r>
        <w:r w:rsidR="00FF61C2" w:rsidRPr="00FF61C2">
          <w:rPr>
            <w:rStyle w:val="Hyperlink"/>
            <w:rFonts w:asciiTheme="majorHAnsi" w:hAnsiTheme="majorHAnsi"/>
            <w:i/>
            <w:snapToGrid w:val="0"/>
          </w:rPr>
          <w:t>The Virginia Statute for Religious Freedom</w:t>
        </w:r>
        <w:r>
          <w:fldChar w:fldCharType="end"/>
        </w:r>
        <w:r w:rsidR="00FF61C2" w:rsidRPr="00FF61C2">
          <w:rPr>
            <w:rFonts w:asciiTheme="majorHAnsi" w:hAnsiTheme="majorHAnsi"/>
            <w:i/>
            <w:snapToGrid w:val="0"/>
            <w:color w:val="000000"/>
          </w:rPr>
          <w:t xml:space="preserve"> </w:t>
        </w:r>
        <w:r w:rsidR="003F621A" w:rsidRPr="00FF61C2">
          <w:rPr>
            <w:rFonts w:asciiTheme="majorHAnsi" w:hAnsiTheme="majorHAnsi"/>
            <w:i/>
            <w:snapToGrid w:val="0"/>
          </w:rPr>
          <w:t>(1786)</w:t>
        </w:r>
      </w:ins>
    </w:p>
    <w:p w:rsidR="003F621A"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54" w:author="ESE" w:date="2018-06-07T12:41:00Z"/>
          <w:rFonts w:asciiTheme="majorHAnsi" w:hAnsiTheme="majorHAnsi"/>
          <w:i/>
          <w:snapToGrid w:val="0"/>
        </w:rPr>
      </w:pPr>
      <w:ins w:id="6855" w:author="ESE" w:date="2018-06-07T12:41:00Z">
        <w:r>
          <w:fldChar w:fldCharType="begin"/>
        </w:r>
        <w:r>
          <w:instrText>HYPERLINK "https://www.ourdocuments.gov/doc.php?flash=false&amp;doc=8"</w:instrText>
        </w:r>
        <w:r>
          <w:fldChar w:fldCharType="separate"/>
        </w:r>
        <w:r w:rsidR="00FF61C2" w:rsidRPr="00FF61C2">
          <w:rPr>
            <w:rStyle w:val="Hyperlink"/>
            <w:rFonts w:asciiTheme="majorHAnsi" w:hAnsiTheme="majorHAnsi"/>
            <w:i/>
            <w:snapToGrid w:val="0"/>
          </w:rPr>
          <w:t>The Northwest Ordinance</w:t>
        </w:r>
        <w:r>
          <w:fldChar w:fldCharType="end"/>
        </w:r>
        <w:r w:rsidR="00FF61C2" w:rsidRPr="00FF61C2">
          <w:rPr>
            <w:rFonts w:asciiTheme="majorHAnsi" w:hAnsiTheme="majorHAnsi"/>
            <w:i/>
            <w:snapToGrid w:val="0"/>
            <w:color w:val="000000"/>
          </w:rPr>
          <w:t xml:space="preserve"> </w:t>
        </w:r>
        <w:r w:rsidR="003F621A" w:rsidRPr="00FF61C2">
          <w:rPr>
            <w:rFonts w:asciiTheme="majorHAnsi" w:hAnsiTheme="majorHAnsi"/>
            <w:i/>
            <w:snapToGrid w:val="0"/>
          </w:rPr>
          <w:t>(1787)</w:t>
        </w:r>
      </w:ins>
    </w:p>
    <w:p w:rsidR="00FF61C2" w:rsidRPr="00FF61C2" w:rsidRDefault="00ED6B38" w:rsidP="003F621A">
      <w:pPr>
        <w:pStyle w:val="ListParagraph"/>
        <w:pBdr>
          <w:top w:val="single" w:sz="4" w:space="1" w:color="auto"/>
          <w:left w:val="single" w:sz="4" w:space="4" w:color="auto"/>
          <w:bottom w:val="single" w:sz="4" w:space="1" w:color="auto"/>
          <w:right w:val="single" w:sz="4" w:space="4" w:color="auto"/>
        </w:pBdr>
        <w:spacing w:after="0"/>
        <w:ind w:left="1530"/>
        <w:rPr>
          <w:ins w:id="6856" w:author="ESE" w:date="2018-06-07T12:41:00Z"/>
          <w:rFonts w:asciiTheme="majorHAnsi" w:hAnsiTheme="majorHAnsi"/>
          <w:i/>
          <w:snapToGrid w:val="0"/>
        </w:rPr>
      </w:pPr>
      <w:ins w:id="6857" w:author="ESE" w:date="2018-06-07T12:41:00Z">
        <w:r>
          <w:fldChar w:fldCharType="begin"/>
        </w:r>
        <w:r>
          <w:instrText>HYPERLINK "https://www.congress.gov/resources/display/content/The+Federalist+Papers"</w:instrText>
        </w:r>
        <w:r>
          <w:fldChar w:fldCharType="separate"/>
        </w:r>
        <w:r w:rsidR="00FF61C2" w:rsidRPr="00FF61C2">
          <w:rPr>
            <w:rStyle w:val="Hyperlink"/>
            <w:rFonts w:asciiTheme="majorHAnsi" w:hAnsiTheme="majorHAnsi"/>
            <w:i/>
            <w:snapToGrid w:val="0"/>
          </w:rPr>
          <w:t>Selected Federalist Papers</w:t>
        </w:r>
        <w:r>
          <w:fldChar w:fldCharType="end"/>
        </w:r>
        <w:r w:rsidR="00FF61C2" w:rsidRPr="00FF61C2">
          <w:rPr>
            <w:rFonts w:asciiTheme="majorHAnsi" w:hAnsiTheme="majorHAnsi"/>
            <w:i/>
          </w:rPr>
          <w:t xml:space="preserve"> </w:t>
        </w:r>
        <w:r w:rsidR="003F621A" w:rsidRPr="00FF61C2">
          <w:rPr>
            <w:rFonts w:asciiTheme="majorHAnsi" w:hAnsiTheme="majorHAnsi"/>
            <w:i/>
            <w:snapToGrid w:val="0"/>
          </w:rPr>
          <w:t>such as numbers 1, 9, 39, 51, and 78 (1787–1788)</w:t>
        </w:r>
        <w:r w:rsidR="00FF61C2" w:rsidRPr="00FF61C2">
          <w:rPr>
            <w:rFonts w:asciiTheme="majorHAnsi" w:hAnsiTheme="majorHAnsi"/>
            <w:i/>
            <w:snapToGrid w:val="0"/>
          </w:rPr>
          <w:t xml:space="preserve"> </w:t>
        </w:r>
      </w:ins>
    </w:p>
    <w:p w:rsidR="003F621A" w:rsidRPr="00FF61C2" w:rsidRDefault="00FF61C2" w:rsidP="003F621A">
      <w:pPr>
        <w:pStyle w:val="ListParagraph"/>
        <w:pBdr>
          <w:top w:val="single" w:sz="4" w:space="1" w:color="auto"/>
          <w:left w:val="single" w:sz="4" w:space="4" w:color="auto"/>
          <w:bottom w:val="single" w:sz="4" w:space="1" w:color="auto"/>
          <w:right w:val="single" w:sz="4" w:space="4" w:color="auto"/>
        </w:pBdr>
        <w:spacing w:after="0"/>
        <w:ind w:left="1530"/>
        <w:rPr>
          <w:ins w:id="6858" w:author="ESE" w:date="2018-06-07T12:41:00Z"/>
          <w:rFonts w:asciiTheme="majorHAnsi" w:hAnsiTheme="majorHAnsi"/>
          <w:i/>
          <w:snapToGrid w:val="0"/>
        </w:rPr>
      </w:pPr>
      <w:ins w:id="6859" w:author="ESE" w:date="2018-06-07T12:41:00Z">
        <w:r w:rsidRPr="00FF61C2">
          <w:rPr>
            <w:rFonts w:asciiTheme="majorHAnsi" w:hAnsiTheme="majorHAnsi"/>
            <w:i/>
            <w:snapToGrid w:val="0"/>
          </w:rPr>
          <w:t>Selected responses by Anti-Federalists (1787-1789)</w:t>
        </w:r>
        <w:r w:rsidRPr="00FF61C2">
          <w:rPr>
            <w:rFonts w:asciiTheme="majorHAnsi" w:hAnsiTheme="majorHAnsi"/>
            <w:i/>
          </w:rPr>
          <w:t xml:space="preserve"> </w:t>
        </w:r>
        <w:r w:rsidR="00ED6B38">
          <w:fldChar w:fldCharType="begin"/>
        </w:r>
        <w:r w:rsidR="00ED6B38">
          <w:instrText>HYPERLINK "http://oll.libertyfund.org/?option=com_staticxt&amp;staticfile=show.php%3Ftitle=690&amp;chapter=102313&amp;layout=html&amp;Itemid=27"</w:instrText>
        </w:r>
        <w:r w:rsidR="00ED6B38">
          <w:fldChar w:fldCharType="separate"/>
        </w:r>
        <w:r w:rsidRPr="00FF61C2">
          <w:rPr>
            <w:rStyle w:val="Hyperlink"/>
            <w:rFonts w:asciiTheme="majorHAnsi" w:hAnsiTheme="majorHAnsi"/>
            <w:i/>
          </w:rPr>
          <w:t>The Federal Farmer</w:t>
        </w:r>
        <w:r w:rsidR="00ED6B38">
          <w:fldChar w:fldCharType="end"/>
        </w:r>
        <w:r w:rsidRPr="00FF61C2">
          <w:rPr>
            <w:rFonts w:asciiTheme="majorHAnsi" w:hAnsiTheme="majorHAnsi"/>
            <w:i/>
          </w:rPr>
          <w:t xml:space="preserve"> (Richard Henry Lee) and </w:t>
        </w:r>
        <w:r w:rsidR="00ED6B38">
          <w:fldChar w:fldCharType="begin"/>
        </w:r>
        <w:r w:rsidR="00ED6B38">
          <w:instrText>HYPERLINK "http://www.teachingamericanhistory.com/library/index.asp?document=1635"</w:instrText>
        </w:r>
        <w:r w:rsidR="00ED6B38">
          <w:fldChar w:fldCharType="separate"/>
        </w:r>
        <w:r w:rsidRPr="00FF61C2">
          <w:rPr>
            <w:rStyle w:val="Hyperlink"/>
            <w:rFonts w:asciiTheme="majorHAnsi" w:hAnsiTheme="majorHAnsi"/>
            <w:i/>
          </w:rPr>
          <w:t>Centinel</w:t>
        </w:r>
        <w:r w:rsidR="00ED6B38">
          <w:fldChar w:fldCharType="end"/>
        </w:r>
      </w:ins>
    </w:p>
    <w:p w:rsidR="003F621A" w:rsidRPr="00FF61C2" w:rsidRDefault="00FF61C2" w:rsidP="003F621A">
      <w:pPr>
        <w:pStyle w:val="ListParagraph"/>
        <w:pBdr>
          <w:top w:val="single" w:sz="4" w:space="1" w:color="auto"/>
          <w:left w:val="single" w:sz="4" w:space="4" w:color="auto"/>
          <w:bottom w:val="single" w:sz="4" w:space="1" w:color="auto"/>
          <w:right w:val="single" w:sz="4" w:space="4" w:color="auto"/>
        </w:pBdr>
        <w:spacing w:after="0"/>
        <w:ind w:left="1530"/>
        <w:rPr>
          <w:ins w:id="6860" w:author="ESE" w:date="2018-06-07T12:41:00Z"/>
          <w:rFonts w:asciiTheme="majorHAnsi" w:hAnsiTheme="majorHAnsi"/>
          <w:i/>
        </w:rPr>
      </w:pPr>
      <w:ins w:id="6861" w:author="ESE" w:date="2018-06-07T12:41:00Z">
        <w:r w:rsidRPr="00FF61C2">
          <w:rPr>
            <w:rFonts w:asciiTheme="majorHAnsi" w:hAnsiTheme="majorHAnsi"/>
            <w:i/>
            <w:color w:val="000000" w:themeColor="text1"/>
          </w:rPr>
          <w:t xml:space="preserve">Thomas Jefferson, </w:t>
        </w:r>
        <w:r w:rsidR="00ED6B38">
          <w:fldChar w:fldCharType="begin"/>
        </w:r>
        <w:r w:rsidR="00ED6B38">
          <w:instrText>HYPERLINK "http://avalon.law.yale.edu/19th_century/jefinau1.asp"</w:instrText>
        </w:r>
        <w:r w:rsidR="00ED6B38">
          <w:fldChar w:fldCharType="separate"/>
        </w:r>
        <w:r w:rsidRPr="00FF61C2">
          <w:rPr>
            <w:rStyle w:val="Hyperlink"/>
            <w:rFonts w:asciiTheme="majorHAnsi" w:hAnsiTheme="majorHAnsi"/>
            <w:i/>
            <w:snapToGrid w:val="0"/>
          </w:rPr>
          <w:t xml:space="preserve"> First Inaugural Address</w:t>
        </w:r>
        <w:r w:rsidR="00ED6B38">
          <w:fldChar w:fldCharType="end"/>
        </w:r>
        <w:r w:rsidRPr="00FF61C2">
          <w:rPr>
            <w:rFonts w:asciiTheme="majorHAnsi" w:hAnsiTheme="majorHAnsi"/>
            <w:i/>
            <w:snapToGrid w:val="0"/>
          </w:rPr>
          <w:t xml:space="preserve"> </w:t>
        </w:r>
        <w:r w:rsidR="003F621A" w:rsidRPr="00FF61C2">
          <w:rPr>
            <w:rFonts w:asciiTheme="majorHAnsi" w:hAnsiTheme="majorHAnsi"/>
            <w:i/>
            <w:snapToGrid w:val="0"/>
          </w:rPr>
          <w:t>(1801)</w:t>
        </w:r>
        <w:r w:rsidR="003F621A" w:rsidRPr="00FF61C2">
          <w:rPr>
            <w:rFonts w:asciiTheme="majorHAnsi" w:hAnsiTheme="majorHAnsi"/>
            <w:i/>
          </w:rPr>
          <w:t xml:space="preserve"> </w:t>
        </w:r>
      </w:ins>
    </w:p>
    <w:p w:rsidR="003F621A" w:rsidRPr="00FF61C2" w:rsidRDefault="00FF61C2" w:rsidP="003F621A">
      <w:pPr>
        <w:pStyle w:val="ListParagraph"/>
        <w:pBdr>
          <w:top w:val="single" w:sz="4" w:space="1" w:color="auto"/>
          <w:left w:val="single" w:sz="4" w:space="4" w:color="auto"/>
          <w:bottom w:val="single" w:sz="4" w:space="1" w:color="auto"/>
          <w:right w:val="single" w:sz="4" w:space="4" w:color="auto"/>
        </w:pBdr>
        <w:spacing w:after="0"/>
        <w:ind w:left="1530"/>
        <w:rPr>
          <w:ins w:id="6862" w:author="ESE" w:date="2018-06-07T12:41:00Z"/>
          <w:rFonts w:asciiTheme="majorHAnsi" w:hAnsiTheme="majorHAnsi"/>
          <w:i/>
          <w:snapToGrid w:val="0"/>
        </w:rPr>
      </w:pPr>
      <w:ins w:id="6863" w:author="ESE" w:date="2018-06-07T12:41:00Z">
        <w:r w:rsidRPr="00FF61C2">
          <w:rPr>
            <w:rFonts w:asciiTheme="majorHAnsi" w:hAnsiTheme="majorHAnsi"/>
            <w:i/>
            <w:snapToGrid w:val="0"/>
            <w:color w:val="000000"/>
          </w:rPr>
          <w:t xml:space="preserve">Alexis de Tocqueville, </w:t>
        </w:r>
        <w:r w:rsidR="00ED6B38">
          <w:fldChar w:fldCharType="begin"/>
        </w:r>
        <w:r w:rsidR="00ED6B38">
          <w:instrText>HYPERLINK "https://edsitement.neh.gov/feature/democracy-america-alexis-de-tocquevilles-introduction"</w:instrText>
        </w:r>
        <w:r w:rsidR="00ED6B38">
          <w:fldChar w:fldCharType="separate"/>
        </w:r>
        <w:r w:rsidRPr="00FF61C2">
          <w:rPr>
            <w:rStyle w:val="Hyperlink"/>
            <w:rFonts w:asciiTheme="majorHAnsi" w:hAnsiTheme="majorHAnsi"/>
            <w:i/>
            <w:snapToGrid w:val="0"/>
          </w:rPr>
          <w:t>Democracy in America,</w:t>
        </w:r>
        <w:r w:rsidR="00ED6B38">
          <w:fldChar w:fldCharType="end"/>
        </w:r>
        <w:r w:rsidRPr="00FF61C2">
          <w:rPr>
            <w:rFonts w:asciiTheme="majorHAnsi" w:hAnsiTheme="majorHAnsi"/>
            <w:i/>
            <w:snapToGrid w:val="0"/>
            <w:color w:val="000000"/>
          </w:rPr>
          <w:t xml:space="preserve"> Volumes I and II (1835, 1839)</w:t>
        </w:r>
      </w:ins>
    </w:p>
    <w:p w:rsidR="003F621A" w:rsidRPr="00FF61C2" w:rsidRDefault="00FF61C2" w:rsidP="003F621A">
      <w:pPr>
        <w:pStyle w:val="ListParagraph"/>
        <w:pBdr>
          <w:top w:val="single" w:sz="4" w:space="1" w:color="auto"/>
          <w:left w:val="single" w:sz="4" w:space="4" w:color="auto"/>
          <w:bottom w:val="single" w:sz="4" w:space="1" w:color="auto"/>
          <w:right w:val="single" w:sz="4" w:space="4" w:color="auto"/>
        </w:pBdr>
        <w:spacing w:after="0"/>
        <w:ind w:left="1530"/>
        <w:rPr>
          <w:ins w:id="6864" w:author="ESE" w:date="2018-06-07T12:41:00Z"/>
          <w:rFonts w:asciiTheme="majorHAnsi" w:hAnsiTheme="majorHAnsi"/>
          <w:i/>
          <w:snapToGrid w:val="0"/>
        </w:rPr>
      </w:pPr>
      <w:ins w:id="6865" w:author="ESE" w:date="2018-06-07T12:41:00Z">
        <w:r w:rsidRPr="00FF61C2">
          <w:rPr>
            <w:rFonts w:asciiTheme="majorHAnsi" w:hAnsiTheme="majorHAnsi"/>
            <w:i/>
          </w:rPr>
          <w:t xml:space="preserve">Justice Robert M. Jackson: </w:t>
        </w:r>
        <w:r w:rsidR="00ED6B38">
          <w:fldChar w:fldCharType="begin"/>
        </w:r>
        <w:r w:rsidR="00ED6B38">
          <w:instrText>HYPERLINK "https://www.oyez.org/cases/1940-1955/319us624"</w:instrText>
        </w:r>
        <w:r w:rsidR="00ED6B38">
          <w:fldChar w:fldCharType="separate"/>
        </w:r>
        <w:r w:rsidRPr="00FF61C2">
          <w:rPr>
            <w:rStyle w:val="Hyperlink"/>
            <w:rFonts w:asciiTheme="majorHAnsi" w:hAnsiTheme="majorHAnsi"/>
            <w:i/>
          </w:rPr>
          <w:t>Opinion for the Supreme Court in West Virginia State Board of Education v. Barnette</w:t>
        </w:r>
        <w:r w:rsidR="00ED6B38">
          <w:fldChar w:fldCharType="end"/>
        </w:r>
        <w:r w:rsidRPr="00FF61C2">
          <w:rPr>
            <w:rFonts w:asciiTheme="majorHAnsi" w:hAnsiTheme="majorHAnsi"/>
            <w:i/>
          </w:rPr>
          <w:t xml:space="preserve"> </w:t>
        </w:r>
        <w:r w:rsidR="003F621A" w:rsidRPr="00FF61C2">
          <w:rPr>
            <w:rFonts w:asciiTheme="majorHAnsi" w:hAnsiTheme="majorHAnsi"/>
            <w:i/>
            <w:snapToGrid w:val="0"/>
          </w:rPr>
          <w:t>(1943)</w:t>
        </w:r>
      </w:ins>
    </w:p>
    <w:p w:rsidR="00FF61C2" w:rsidRPr="00FF61C2" w:rsidRDefault="00FF61C2" w:rsidP="003F621A">
      <w:pPr>
        <w:pStyle w:val="ListParagraph"/>
        <w:pBdr>
          <w:top w:val="single" w:sz="4" w:space="1" w:color="auto"/>
          <w:left w:val="single" w:sz="4" w:space="4" w:color="auto"/>
          <w:bottom w:val="single" w:sz="4" w:space="1" w:color="auto"/>
          <w:right w:val="single" w:sz="4" w:space="4" w:color="auto"/>
        </w:pBdr>
        <w:spacing w:after="0"/>
        <w:ind w:left="1530"/>
        <w:rPr>
          <w:ins w:id="6866" w:author="ESE" w:date="2018-06-07T12:41:00Z"/>
          <w:rFonts w:asciiTheme="majorHAnsi" w:hAnsiTheme="majorHAnsi"/>
          <w:i/>
          <w:snapToGrid w:val="0"/>
        </w:rPr>
      </w:pPr>
      <w:ins w:id="6867" w:author="ESE" w:date="2018-06-07T12:41:00Z">
        <w:r w:rsidRPr="00FF61C2">
          <w:rPr>
            <w:rFonts w:asciiTheme="majorHAnsi" w:hAnsiTheme="majorHAnsi"/>
            <w:i/>
            <w:snapToGrid w:val="0"/>
          </w:rPr>
          <w:t>Margaret Chase Smith, “</w:t>
        </w:r>
        <w:r w:rsidR="00ED6B38">
          <w:fldChar w:fldCharType="begin"/>
        </w:r>
        <w:r w:rsidR="00ED6B38">
          <w:instrText>HYPERLINK "http://eloquentwoman.blogspot.com/2012/10/famous-speech-friday-margaret-chase.html"</w:instrText>
        </w:r>
        <w:r w:rsidR="00ED6B38">
          <w:fldChar w:fldCharType="separate"/>
        </w:r>
        <w:r w:rsidRPr="00FF61C2">
          <w:rPr>
            <w:rStyle w:val="Hyperlink"/>
            <w:rFonts w:asciiTheme="majorHAnsi" w:hAnsiTheme="majorHAnsi"/>
            <w:i/>
            <w:snapToGrid w:val="0"/>
            <w:color w:val="0000FF"/>
          </w:rPr>
          <w:t>Declaration of Conscience” Speech</w:t>
        </w:r>
        <w:r w:rsidR="00ED6B38">
          <w:fldChar w:fldCharType="end"/>
        </w:r>
        <w:r w:rsidRPr="00FF61C2">
          <w:rPr>
            <w:rFonts w:asciiTheme="majorHAnsi" w:hAnsiTheme="majorHAnsi"/>
            <w:i/>
            <w:snapToGrid w:val="0"/>
          </w:rPr>
          <w:t xml:space="preserve"> (1950</w:t>
        </w:r>
        <w:r>
          <w:rPr>
            <w:rFonts w:asciiTheme="majorHAnsi" w:hAnsiTheme="majorHAnsi"/>
            <w:i/>
            <w:snapToGrid w:val="0"/>
          </w:rPr>
          <w:t>)</w:t>
        </w:r>
      </w:ins>
    </w:p>
    <w:p w:rsidR="00F4141F" w:rsidRPr="00796DFB" w:rsidRDefault="00831809" w:rsidP="00F4141F">
      <w:pPr>
        <w:spacing w:after="0"/>
        <w:rPr>
          <w:rFonts w:asciiTheme="majorHAnsi" w:hAnsiTheme="majorHAnsi"/>
          <w:b/>
          <w:snapToGrid w:val="0"/>
        </w:rPr>
      </w:pPr>
      <w:r>
        <w:rPr>
          <w:rFonts w:asciiTheme="majorHAnsi" w:hAnsiTheme="majorHAnsi"/>
          <w:b/>
          <w:snapToGrid w:val="0"/>
        </w:rPr>
        <w:t>Topic 2</w:t>
      </w:r>
      <w:del w:id="6868" w:author="ESE" w:date="2018-06-07T12:41:00Z">
        <w:r w:rsidR="00F4141F">
          <w:rPr>
            <w:rFonts w:asciiTheme="majorHAnsi" w:hAnsiTheme="majorHAnsi"/>
            <w:b/>
            <w:snapToGrid w:val="0"/>
            <w:color w:val="000000"/>
          </w:rPr>
          <w:delText>:</w:delText>
        </w:r>
      </w:del>
      <w:ins w:id="6869" w:author="ESE" w:date="2018-06-07T12:41:00Z">
        <w:r>
          <w:rPr>
            <w:rFonts w:asciiTheme="majorHAnsi" w:hAnsiTheme="majorHAnsi"/>
            <w:b/>
            <w:snapToGrid w:val="0"/>
          </w:rPr>
          <w:t>.</w:t>
        </w:r>
      </w:ins>
      <w:r w:rsidR="00F4141F" w:rsidRPr="00796DFB">
        <w:rPr>
          <w:rFonts w:asciiTheme="majorHAnsi" w:hAnsiTheme="majorHAnsi"/>
          <w:b/>
          <w:snapToGrid w:val="0"/>
        </w:rPr>
        <w:t xml:space="preserve"> Purposes, </w:t>
      </w:r>
      <w:del w:id="6870" w:author="ESE" w:date="2018-06-07T12:41:00Z">
        <w:r w:rsidR="00F4141F" w:rsidRPr="00595B16">
          <w:rPr>
            <w:rFonts w:asciiTheme="majorHAnsi" w:hAnsiTheme="majorHAnsi"/>
            <w:b/>
            <w:snapToGrid w:val="0"/>
            <w:color w:val="000000"/>
          </w:rPr>
          <w:delText>Principles</w:delText>
        </w:r>
      </w:del>
      <w:ins w:id="6871" w:author="ESE" w:date="2018-06-07T12:41:00Z">
        <w:r>
          <w:rPr>
            <w:rFonts w:asciiTheme="majorHAnsi" w:hAnsiTheme="majorHAnsi"/>
            <w:b/>
            <w:snapToGrid w:val="0"/>
          </w:rPr>
          <w:t>p</w:t>
        </w:r>
        <w:r w:rsidR="00F4141F" w:rsidRPr="00796DFB">
          <w:rPr>
            <w:rFonts w:asciiTheme="majorHAnsi" w:hAnsiTheme="majorHAnsi"/>
            <w:b/>
            <w:snapToGrid w:val="0"/>
          </w:rPr>
          <w:t>rinciples</w:t>
        </w:r>
      </w:ins>
      <w:r w:rsidR="00F4141F" w:rsidRPr="00796DFB">
        <w:rPr>
          <w:rFonts w:asciiTheme="majorHAnsi" w:hAnsiTheme="majorHAnsi"/>
          <w:b/>
          <w:snapToGrid w:val="0"/>
        </w:rPr>
        <w:t xml:space="preserve">, and </w:t>
      </w:r>
      <w:del w:id="6872" w:author="ESE" w:date="2018-06-07T12:41:00Z">
        <w:r w:rsidR="00F4141F" w:rsidRPr="00595B16">
          <w:rPr>
            <w:rFonts w:asciiTheme="majorHAnsi" w:hAnsiTheme="majorHAnsi"/>
            <w:b/>
            <w:snapToGrid w:val="0"/>
            <w:color w:val="000000"/>
          </w:rPr>
          <w:delText>Institutions</w:delText>
        </w:r>
      </w:del>
      <w:ins w:id="6873" w:author="ESE" w:date="2018-06-07T12:41:00Z">
        <w:r>
          <w:rPr>
            <w:rFonts w:asciiTheme="majorHAnsi" w:hAnsiTheme="majorHAnsi"/>
            <w:b/>
            <w:snapToGrid w:val="0"/>
          </w:rPr>
          <w:t>i</w:t>
        </w:r>
        <w:r w:rsidR="00F4141F" w:rsidRPr="00796DFB">
          <w:rPr>
            <w:rFonts w:asciiTheme="majorHAnsi" w:hAnsiTheme="majorHAnsi"/>
            <w:b/>
            <w:snapToGrid w:val="0"/>
          </w:rPr>
          <w:t>nstitutions</w:t>
        </w:r>
      </w:ins>
      <w:r w:rsidR="00F4141F" w:rsidRPr="00796DFB">
        <w:rPr>
          <w:rFonts w:asciiTheme="majorHAnsi" w:hAnsiTheme="majorHAnsi"/>
          <w:b/>
          <w:snapToGrid w:val="0"/>
        </w:rPr>
        <w:t xml:space="preserve"> of </w:t>
      </w:r>
      <w:del w:id="6874" w:author="ESE" w:date="2018-06-07T12:41:00Z">
        <w:r w:rsidR="00F4141F" w:rsidRPr="00595B16">
          <w:rPr>
            <w:rFonts w:asciiTheme="majorHAnsi" w:hAnsiTheme="majorHAnsi"/>
            <w:b/>
            <w:snapToGrid w:val="0"/>
            <w:color w:val="000000"/>
          </w:rPr>
          <w:delText>Government</w:delText>
        </w:r>
      </w:del>
      <w:ins w:id="6875" w:author="ESE" w:date="2018-06-07T12:41:00Z">
        <w:r>
          <w:rPr>
            <w:rFonts w:asciiTheme="majorHAnsi" w:hAnsiTheme="majorHAnsi"/>
            <w:b/>
            <w:snapToGrid w:val="0"/>
          </w:rPr>
          <w:t>g</w:t>
        </w:r>
        <w:r w:rsidR="00F4141F" w:rsidRPr="00796DFB">
          <w:rPr>
            <w:rFonts w:asciiTheme="majorHAnsi" w:hAnsiTheme="majorHAnsi"/>
            <w:b/>
            <w:snapToGrid w:val="0"/>
          </w:rPr>
          <w:t>overnment</w:t>
        </w:r>
      </w:ins>
      <w:r w:rsidR="00F4141F" w:rsidRPr="00796DFB">
        <w:rPr>
          <w:rFonts w:asciiTheme="majorHAnsi" w:hAnsiTheme="majorHAnsi"/>
          <w:b/>
          <w:snapToGrid w:val="0"/>
        </w:rPr>
        <w:t xml:space="preserve"> in the United States</w:t>
      </w:r>
    </w:p>
    <w:p w:rsidR="00F4141F" w:rsidRPr="00796DFB" w:rsidRDefault="00735411" w:rsidP="009417F9">
      <w:pPr>
        <w:spacing w:after="0"/>
        <w:rPr>
          <w:rFonts w:asciiTheme="majorHAnsi" w:hAnsiTheme="majorHAnsi"/>
          <w:b/>
          <w:i/>
          <w:snapToGrid w:val="0"/>
        </w:rPr>
      </w:pPr>
      <w:r w:rsidRPr="00307EC4">
        <w:rPr>
          <w:rFonts w:asciiTheme="majorHAnsi" w:hAnsiTheme="majorHAnsi"/>
          <w:snapToGrid w:val="0"/>
        </w:rPr>
        <w:t>Supporting</w:t>
      </w:r>
      <w:r w:rsidR="00F4141F" w:rsidRPr="00307EC4">
        <w:rPr>
          <w:rFonts w:asciiTheme="majorHAnsi" w:hAnsiTheme="majorHAnsi"/>
          <w:snapToGrid w:val="0"/>
        </w:rPr>
        <w:t xml:space="preserve"> Question:</w:t>
      </w:r>
      <w:r w:rsidR="00F4141F" w:rsidRPr="00307EC4">
        <w:rPr>
          <w:rFonts w:asciiTheme="majorHAnsi" w:hAnsiTheme="majorHAnsi"/>
          <w:i/>
          <w:snapToGrid w:val="0"/>
        </w:rPr>
        <w:t xml:space="preserve"> How are the founding principles reflected in contemporary debate</w:t>
      </w:r>
      <w:r w:rsidR="0044121D" w:rsidRPr="00307EC4">
        <w:rPr>
          <w:rFonts w:asciiTheme="majorHAnsi" w:hAnsiTheme="majorHAnsi"/>
          <w:i/>
          <w:snapToGrid w:val="0"/>
        </w:rPr>
        <w:t>s</w:t>
      </w:r>
      <w:r w:rsidR="00F4141F" w:rsidRPr="00307EC4">
        <w:rPr>
          <w:rFonts w:asciiTheme="majorHAnsi" w:hAnsiTheme="majorHAnsi"/>
          <w:i/>
          <w:snapToGrid w:val="0"/>
        </w:rPr>
        <w:t xml:space="preserve"> over the role of government?</w:t>
      </w:r>
      <w:r w:rsidR="00F4141F" w:rsidRPr="00796DFB">
        <w:rPr>
          <w:rFonts w:asciiTheme="majorHAnsi" w:hAnsiTheme="majorHAnsi"/>
          <w:i/>
          <w:snapToGrid w:val="0"/>
        </w:rPr>
        <w:t xml:space="preserve"> </w:t>
      </w:r>
      <w:r w:rsidR="00F4141F" w:rsidRPr="00796DFB">
        <w:rPr>
          <w:rFonts w:asciiTheme="majorHAnsi" w:hAnsiTheme="majorHAnsi"/>
          <w:b/>
          <w:i/>
          <w:snapToGrid w:val="0"/>
        </w:rPr>
        <w:t xml:space="preserve"> </w:t>
      </w:r>
    </w:p>
    <w:p w:rsidR="00F4141F" w:rsidRPr="00595B16" w:rsidRDefault="00F4141F" w:rsidP="00F4141F">
      <w:pPr>
        <w:spacing w:after="0"/>
        <w:rPr>
          <w:del w:id="6876" w:author="ESE" w:date="2018-06-07T12:41:00Z"/>
          <w:rFonts w:asciiTheme="majorHAnsi" w:hAnsiTheme="majorHAnsi"/>
        </w:rPr>
      </w:pPr>
      <w:del w:id="6877" w:author="ESE" w:date="2018-06-07T12:41:00Z">
        <w:r w:rsidRPr="00595B16">
          <w:rPr>
            <w:rFonts w:asciiTheme="majorHAnsi" w:hAnsiTheme="majorHAnsi"/>
          </w:rPr>
          <w:lastRenderedPageBreak/>
          <w:delText xml:space="preserve">Students explain how purposes, principles, and institutions of government for the American people are established in the United States Constitution and reflected in the Massachusetts Constitution. They also describe the structures and functions of </w:delText>
        </w:r>
        <w:r w:rsidR="000638CB">
          <w:rPr>
            <w:rFonts w:asciiTheme="majorHAnsi" w:hAnsiTheme="majorHAnsi"/>
          </w:rPr>
          <w:delText>United States</w:delText>
        </w:r>
        <w:r w:rsidRPr="00595B16">
          <w:rPr>
            <w:rFonts w:asciiTheme="majorHAnsi" w:hAnsiTheme="majorHAnsi"/>
          </w:rPr>
          <w:delText xml:space="preserve"> constitutional government at national, state, and local levels, and practice skills of citizenship in relationship to their constitutional government.</w:delText>
        </w:r>
      </w:del>
    </w:p>
    <w:p w:rsidR="00F4141F" w:rsidRPr="00796DFB" w:rsidRDefault="00F4141F" w:rsidP="008D595D">
      <w:pPr>
        <w:pStyle w:val="ListParagraph"/>
        <w:ind w:left="1530"/>
        <w:rPr>
          <w:rFonts w:asciiTheme="majorHAnsi" w:hAnsiTheme="majorHAnsi"/>
          <w:i/>
          <w:snapToGrid w:val="0"/>
        </w:rPr>
      </w:pPr>
      <w:r w:rsidRPr="00796DFB">
        <w:rPr>
          <w:rFonts w:asciiTheme="majorHAnsi" w:hAnsiTheme="majorHAnsi"/>
          <w:snapToGrid w:val="0"/>
        </w:rPr>
        <w:t xml:space="preserve">Clarification statement: </w:t>
      </w:r>
      <w:r w:rsidRPr="00796DFB">
        <w:rPr>
          <w:rFonts w:asciiTheme="majorHAnsi" w:hAnsiTheme="majorHAnsi"/>
          <w:i/>
          <w:snapToGrid w:val="0"/>
        </w:rPr>
        <w:t xml:space="preserve">The study of the purposes, principles and institutions of government in the United States builds on material studied in the </w:t>
      </w:r>
      <w:del w:id="6878" w:author="ESE" w:date="2018-06-07T12:41:00Z">
        <w:r w:rsidRPr="00F4141F">
          <w:rPr>
            <w:rFonts w:asciiTheme="majorHAnsi" w:hAnsiTheme="majorHAnsi"/>
            <w:i/>
            <w:snapToGrid w:val="0"/>
            <w:color w:val="FF0000"/>
          </w:rPr>
          <w:delText xml:space="preserve">eighth </w:delText>
        </w:r>
      </w:del>
      <w:r w:rsidRPr="00796DFB">
        <w:rPr>
          <w:rFonts w:asciiTheme="majorHAnsi" w:hAnsiTheme="majorHAnsi"/>
          <w:i/>
          <w:snapToGrid w:val="0"/>
        </w:rPr>
        <w:t>grade</w:t>
      </w:r>
      <w:ins w:id="6879" w:author="ESE" w:date="2018-06-07T12:41:00Z">
        <w:r w:rsidR="00EC4024">
          <w:rPr>
            <w:rFonts w:asciiTheme="majorHAnsi" w:hAnsiTheme="majorHAnsi"/>
            <w:i/>
            <w:snapToGrid w:val="0"/>
          </w:rPr>
          <w:t xml:space="preserve"> 8</w:t>
        </w:r>
      </w:ins>
      <w:r w:rsidRPr="00796DFB">
        <w:rPr>
          <w:rFonts w:asciiTheme="majorHAnsi" w:hAnsiTheme="majorHAnsi"/>
          <w:i/>
          <w:snapToGrid w:val="0"/>
        </w:rPr>
        <w:t xml:space="preserve"> civics course and US History I, but with a focus on analysis of case studies and current examples that illustrate the content.</w:t>
      </w:r>
    </w:p>
    <w:p w:rsidR="00F4141F" w:rsidRPr="00796DFB" w:rsidRDefault="00F4141F" w:rsidP="00AB7755">
      <w:pPr>
        <w:pStyle w:val="ListParagraph"/>
        <w:numPr>
          <w:ilvl w:val="0"/>
          <w:numId w:val="193"/>
        </w:numPr>
        <w:rPr>
          <w:rFonts w:asciiTheme="majorHAnsi" w:hAnsiTheme="majorHAnsi"/>
          <w:snapToGrid w:val="0"/>
        </w:rPr>
      </w:pPr>
      <w:r w:rsidRPr="00796DFB">
        <w:rPr>
          <w:rFonts w:asciiTheme="majorHAnsi" w:hAnsiTheme="majorHAnsi"/>
          <w:snapToGrid w:val="0"/>
        </w:rPr>
        <w:t>Compare and contrast governments that are unitary, confederate, and federal.</w:t>
      </w:r>
    </w:p>
    <w:p w:rsidR="00F4141F" w:rsidRPr="00796DFB" w:rsidRDefault="00F4141F" w:rsidP="00AB7755">
      <w:pPr>
        <w:pStyle w:val="ListParagraph"/>
        <w:numPr>
          <w:ilvl w:val="0"/>
          <w:numId w:val="193"/>
        </w:numPr>
        <w:rPr>
          <w:rFonts w:asciiTheme="majorHAnsi" w:hAnsiTheme="majorHAnsi"/>
          <w:snapToGrid w:val="0"/>
        </w:rPr>
      </w:pPr>
      <w:r w:rsidRPr="00796DFB">
        <w:rPr>
          <w:rFonts w:asciiTheme="majorHAnsi" w:hAnsiTheme="majorHAnsi"/>
          <w:snapToGrid w:val="0"/>
        </w:rPr>
        <w:t>Identify and describe provisions of the United States Constitution and the Massachusetts Constitution that define and distribute powers and authority of the federal or state government.</w:t>
      </w:r>
    </w:p>
    <w:p w:rsidR="00F4141F" w:rsidRPr="00796DFB" w:rsidRDefault="00F4141F" w:rsidP="00AB7755">
      <w:pPr>
        <w:pStyle w:val="ListParagraph"/>
        <w:numPr>
          <w:ilvl w:val="0"/>
          <w:numId w:val="193"/>
        </w:numPr>
        <w:rPr>
          <w:rFonts w:asciiTheme="majorHAnsi" w:hAnsiTheme="majorHAnsi"/>
          <w:snapToGrid w:val="0"/>
        </w:rPr>
      </w:pPr>
      <w:r w:rsidRPr="00796DFB">
        <w:rPr>
          <w:rFonts w:asciiTheme="majorHAnsi" w:hAnsiTheme="majorHAnsi"/>
          <w:snapToGrid w:val="0"/>
        </w:rPr>
        <w:t>Explain the difference between a town and a city form of government in Massachusetts, including the difference between a representative and an open-town meeting.</w:t>
      </w:r>
    </w:p>
    <w:p w:rsidR="00F4141F" w:rsidRPr="00796DFB" w:rsidRDefault="00F4141F" w:rsidP="00AB7755">
      <w:pPr>
        <w:pStyle w:val="ListParagraph"/>
        <w:numPr>
          <w:ilvl w:val="0"/>
          <w:numId w:val="193"/>
        </w:numPr>
        <w:rPr>
          <w:rFonts w:asciiTheme="majorHAnsi" w:hAnsiTheme="majorHAnsi"/>
          <w:snapToGrid w:val="0"/>
        </w:rPr>
      </w:pPr>
      <w:r w:rsidRPr="00796DFB">
        <w:rPr>
          <w:rFonts w:asciiTheme="majorHAnsi" w:hAnsiTheme="majorHAnsi"/>
          <w:snapToGrid w:val="0"/>
        </w:rPr>
        <w:t xml:space="preserve">Explain the legal, fiscal, and operational relationships between state and local governments in Massachusetts. </w:t>
      </w:r>
    </w:p>
    <w:p w:rsidR="00F4141F" w:rsidRPr="00796DFB" w:rsidRDefault="00F4141F" w:rsidP="00AB7755">
      <w:pPr>
        <w:pStyle w:val="ListParagraph"/>
        <w:numPr>
          <w:ilvl w:val="0"/>
          <w:numId w:val="193"/>
        </w:numPr>
        <w:rPr>
          <w:rFonts w:asciiTheme="majorHAnsi" w:hAnsiTheme="majorHAnsi"/>
          <w:snapToGrid w:val="0"/>
        </w:rPr>
      </w:pPr>
      <w:r w:rsidRPr="00796DFB">
        <w:rPr>
          <w:rFonts w:asciiTheme="majorHAnsi" w:hAnsiTheme="majorHAnsi"/>
          <w:snapToGrid w:val="0"/>
        </w:rPr>
        <w:t>Distinguish among the enumerated and implied powers in the United States Constitution and the Massachusetts Constitution.</w:t>
      </w:r>
    </w:p>
    <w:p w:rsidR="00EC4024" w:rsidRDefault="00F4141F" w:rsidP="00AB7755">
      <w:pPr>
        <w:pStyle w:val="ListParagraph"/>
        <w:numPr>
          <w:ilvl w:val="0"/>
          <w:numId w:val="130"/>
        </w:numPr>
        <w:rPr>
          <w:rFonts w:asciiTheme="majorHAnsi" w:hAnsiTheme="majorHAnsi"/>
          <w:snapToGrid w:val="0"/>
        </w:rPr>
      </w:pPr>
      <w:r w:rsidRPr="00EC4024">
        <w:rPr>
          <w:rFonts w:asciiTheme="majorHAnsi" w:hAnsiTheme="majorHAnsi"/>
          <w:snapToGrid w:val="0"/>
        </w:rPr>
        <w:t>Explain the functions of the courts of law in the governments of the United States and the state of Massachusetts with emphasis on the principles of judicial review and an independent judiciary.</w:t>
      </w:r>
      <w:del w:id="6880" w:author="ESE" w:date="2018-06-07T12:41:00Z">
        <w:r w:rsidR="00F7468D" w:rsidRPr="00F7468D">
          <w:rPr>
            <w:rFonts w:asciiTheme="majorHAnsi" w:hAnsiTheme="majorHAnsi"/>
            <w:snapToGrid w:val="0"/>
            <w:color w:val="000000"/>
          </w:rPr>
          <w:delText xml:space="preserve"> </w:delText>
        </w:r>
        <w:r w:rsidR="00F7468D">
          <w:rPr>
            <w:rFonts w:asciiTheme="majorHAnsi" w:hAnsiTheme="majorHAnsi"/>
            <w:snapToGrid w:val="0"/>
            <w:color w:val="000000"/>
          </w:rPr>
          <w:delText>Explain the functions of the courts of law in the governments of the United States and the state of Massachusetts with emphasis on the principles of judicial review and an independent judiciary.</w:delText>
        </w:r>
      </w:del>
      <w:ins w:id="6881" w:author="ESE" w:date="2018-06-07T12:41:00Z">
        <w:r w:rsidR="00F7468D" w:rsidRPr="00EC4024">
          <w:rPr>
            <w:rFonts w:asciiTheme="majorHAnsi" w:hAnsiTheme="majorHAnsi"/>
            <w:snapToGrid w:val="0"/>
          </w:rPr>
          <w:t xml:space="preserve"> </w:t>
        </w:r>
      </w:ins>
    </w:p>
    <w:p w:rsidR="00F7468D" w:rsidRPr="00EC4024" w:rsidRDefault="00F7468D" w:rsidP="00AB7755">
      <w:pPr>
        <w:pStyle w:val="ListParagraph"/>
        <w:numPr>
          <w:ilvl w:val="0"/>
          <w:numId w:val="130"/>
        </w:numPr>
        <w:rPr>
          <w:rFonts w:asciiTheme="majorHAnsi" w:hAnsiTheme="majorHAnsi"/>
          <w:snapToGrid w:val="0"/>
        </w:rPr>
      </w:pPr>
      <w:r w:rsidRPr="00EC4024">
        <w:rPr>
          <w:rFonts w:asciiTheme="majorHAnsi" w:hAnsiTheme="majorHAnsi"/>
          <w:snapToGrid w:val="0"/>
        </w:rPr>
        <w:t xml:space="preserve">Explain the </w:t>
      </w:r>
      <w:r w:rsidRPr="00EC4024">
        <w:rPr>
          <w:rFonts w:asciiTheme="majorHAnsi" w:eastAsia="Times New Roman" w:hAnsiTheme="majorHAnsi" w:cs="Times New Roman"/>
        </w:rPr>
        <w:t>role, checks on the other two branches, and the powers particular to the President</w:t>
      </w:r>
      <w:ins w:id="6882" w:author="ESE" w:date="2018-06-07T12:41:00Z">
        <w:r w:rsidR="00EC4024">
          <w:rPr>
            <w:rFonts w:asciiTheme="majorHAnsi" w:eastAsia="Times New Roman" w:hAnsiTheme="majorHAnsi" w:cs="Times New Roman"/>
          </w:rPr>
          <w:t>,</w:t>
        </w:r>
      </w:ins>
      <w:r w:rsidRPr="00EC4024">
        <w:rPr>
          <w:rFonts w:asciiTheme="majorHAnsi" w:eastAsia="Times New Roman" w:hAnsiTheme="majorHAnsi" w:cs="Times New Roman"/>
        </w:rPr>
        <w:t xml:space="preserve"> including the implications of the authority to issue executive orders and the authority to appoint Federal judges.  </w:t>
      </w:r>
    </w:p>
    <w:p w:rsidR="00F7468D" w:rsidRPr="00307EC4" w:rsidRDefault="00F7468D" w:rsidP="00AB7755">
      <w:pPr>
        <w:pStyle w:val="ListParagraph"/>
        <w:numPr>
          <w:ilvl w:val="0"/>
          <w:numId w:val="130"/>
        </w:numPr>
        <w:spacing w:after="0"/>
        <w:rPr>
          <w:rFonts w:asciiTheme="majorHAnsi" w:hAnsiTheme="majorHAnsi"/>
          <w:snapToGrid w:val="0"/>
        </w:rPr>
      </w:pPr>
      <w:r w:rsidRPr="00307EC4">
        <w:rPr>
          <w:rFonts w:asciiTheme="majorHAnsi" w:hAnsiTheme="majorHAnsi"/>
          <w:snapToGrid w:val="0"/>
        </w:rPr>
        <w:t xml:space="preserve">Explain the functions of </w:t>
      </w:r>
      <w:ins w:id="6883" w:author="ESE" w:date="2018-06-07T12:41:00Z">
        <w:r w:rsidR="00EC4024">
          <w:rPr>
            <w:rFonts w:asciiTheme="majorHAnsi" w:hAnsiTheme="majorHAnsi"/>
            <w:snapToGrid w:val="0"/>
          </w:rPr>
          <w:t xml:space="preserve">executive branch </w:t>
        </w:r>
      </w:ins>
      <w:r w:rsidRPr="00307EC4">
        <w:rPr>
          <w:rFonts w:asciiTheme="majorHAnsi" w:hAnsiTheme="majorHAnsi"/>
          <w:snapToGrid w:val="0"/>
        </w:rPr>
        <w:t xml:space="preserve">departments or agencies </w:t>
      </w:r>
      <w:del w:id="6884" w:author="ESE" w:date="2018-06-07T12:41:00Z">
        <w:r>
          <w:rPr>
            <w:rFonts w:asciiTheme="majorHAnsi" w:hAnsiTheme="majorHAnsi"/>
            <w:snapToGrid w:val="0"/>
            <w:color w:val="000000"/>
          </w:rPr>
          <w:delText xml:space="preserve">of the executive branch </w:delText>
        </w:r>
      </w:del>
      <w:r w:rsidR="00EC4024">
        <w:rPr>
          <w:rFonts w:asciiTheme="majorHAnsi" w:hAnsiTheme="majorHAnsi"/>
          <w:snapToGrid w:val="0"/>
        </w:rPr>
        <w:t>in</w:t>
      </w:r>
      <w:r w:rsidRPr="00307EC4">
        <w:rPr>
          <w:rFonts w:asciiTheme="majorHAnsi" w:hAnsiTheme="majorHAnsi"/>
          <w:snapToGrid w:val="0"/>
        </w:rPr>
        <w:t xml:space="preserve"> the </w:t>
      </w:r>
      <w:del w:id="6885" w:author="ESE" w:date="2018-06-07T12:41:00Z">
        <w:r>
          <w:rPr>
            <w:rFonts w:asciiTheme="majorHAnsi" w:hAnsiTheme="majorHAnsi"/>
            <w:snapToGrid w:val="0"/>
            <w:color w:val="000000"/>
          </w:rPr>
          <w:delText xml:space="preserve">governments of the </w:delText>
        </w:r>
      </w:del>
      <w:r w:rsidRPr="00307EC4">
        <w:rPr>
          <w:rFonts w:asciiTheme="majorHAnsi" w:hAnsiTheme="majorHAnsi"/>
          <w:snapToGrid w:val="0"/>
        </w:rPr>
        <w:t xml:space="preserve">United States </w:t>
      </w:r>
      <w:del w:id="6886" w:author="ESE" w:date="2018-06-07T12:41:00Z">
        <w:r>
          <w:rPr>
            <w:rFonts w:asciiTheme="majorHAnsi" w:hAnsiTheme="majorHAnsi"/>
            <w:snapToGrid w:val="0"/>
            <w:color w:val="000000"/>
          </w:rPr>
          <w:delText>and</w:delText>
        </w:r>
      </w:del>
      <w:ins w:id="6887" w:author="ESE" w:date="2018-06-07T12:41:00Z">
        <w:r w:rsidR="00EC4024">
          <w:rPr>
            <w:rFonts w:asciiTheme="majorHAnsi" w:hAnsiTheme="majorHAnsi"/>
            <w:snapToGrid w:val="0"/>
          </w:rPr>
          <w:t>or</w:t>
        </w:r>
      </w:ins>
      <w:r w:rsidRPr="00307EC4">
        <w:rPr>
          <w:rFonts w:asciiTheme="majorHAnsi" w:hAnsiTheme="majorHAnsi"/>
          <w:snapToGrid w:val="0"/>
        </w:rPr>
        <w:t xml:space="preserve"> the state of Massachusetts</w:t>
      </w:r>
      <w:del w:id="6888" w:author="ESE" w:date="2018-06-07T12:41:00Z">
        <w:r>
          <w:rPr>
            <w:rFonts w:asciiTheme="majorHAnsi" w:hAnsiTheme="majorHAnsi"/>
            <w:snapToGrid w:val="0"/>
            <w:color w:val="000000"/>
          </w:rPr>
          <w:delText xml:space="preserve">. </w:delText>
        </w:r>
        <w:r>
          <w:rPr>
            <w:rFonts w:asciiTheme="majorHAnsi" w:hAnsiTheme="majorHAnsi"/>
            <w:snapToGrid w:val="0"/>
            <w:color w:val="FF0000"/>
            <w:highlight w:val="yellow"/>
          </w:rPr>
          <w:delText>Conduct</w:delText>
        </w:r>
      </w:del>
      <w:ins w:id="6889" w:author="ESE" w:date="2018-06-07T12:41:00Z">
        <w:r w:rsidR="00EC4024">
          <w:rPr>
            <w:rFonts w:asciiTheme="majorHAnsi" w:hAnsiTheme="majorHAnsi"/>
            <w:snapToGrid w:val="0"/>
          </w:rPr>
          <w:t>;</w:t>
        </w:r>
        <w:r w:rsidRPr="00307EC4">
          <w:rPr>
            <w:rFonts w:asciiTheme="majorHAnsi" w:hAnsiTheme="majorHAnsi"/>
            <w:snapToGrid w:val="0"/>
          </w:rPr>
          <w:t xml:space="preserve"> </w:t>
        </w:r>
        <w:r w:rsidR="00EC4024">
          <w:rPr>
            <w:rFonts w:asciiTheme="majorHAnsi" w:hAnsiTheme="majorHAnsi"/>
            <w:snapToGrid w:val="0"/>
          </w:rPr>
          <w:t>c</w:t>
        </w:r>
        <w:r w:rsidRPr="00307EC4">
          <w:rPr>
            <w:rFonts w:asciiTheme="majorHAnsi" w:hAnsiTheme="majorHAnsi"/>
            <w:snapToGrid w:val="0"/>
          </w:rPr>
          <w:t>onduct</w:t>
        </w:r>
      </w:ins>
      <w:r w:rsidRPr="00307EC4">
        <w:rPr>
          <w:rFonts w:asciiTheme="majorHAnsi" w:hAnsiTheme="majorHAnsi"/>
          <w:snapToGrid w:val="0"/>
        </w:rPr>
        <w:t xml:space="preserve"> research on </w:t>
      </w:r>
      <w:del w:id="6890" w:author="ESE" w:date="2018-06-07T12:41:00Z">
        <w:r>
          <w:rPr>
            <w:rFonts w:asciiTheme="majorHAnsi" w:hAnsiTheme="majorHAnsi"/>
            <w:snapToGrid w:val="0"/>
            <w:color w:val="FF0000"/>
            <w:highlight w:val="yellow"/>
          </w:rPr>
          <w:delText>a given</w:delText>
        </w:r>
      </w:del>
      <w:ins w:id="6891" w:author="ESE" w:date="2018-06-07T12:41:00Z">
        <w:r w:rsidR="00EC4024" w:rsidRPr="00EC4024">
          <w:rPr>
            <w:rFonts w:asciiTheme="majorHAnsi" w:hAnsiTheme="majorHAnsi"/>
            <w:b/>
            <w:snapToGrid w:val="0"/>
          </w:rPr>
          <w:t>one</w:t>
        </w:r>
      </w:ins>
      <w:r w:rsidR="00EC4024" w:rsidRPr="00EC4024">
        <w:rPr>
          <w:rFonts w:asciiTheme="majorHAnsi" w:hAnsiTheme="majorHAnsi"/>
          <w:b/>
          <w:snapToGrid w:val="0"/>
        </w:rPr>
        <w:t xml:space="preserve"> </w:t>
      </w:r>
      <w:r w:rsidRPr="00307EC4">
        <w:rPr>
          <w:rFonts w:asciiTheme="majorHAnsi" w:hAnsiTheme="majorHAnsi"/>
          <w:snapToGrid w:val="0"/>
        </w:rPr>
        <w:t>governmental agency to determine the reasons that it was established and</w:t>
      </w:r>
      <w:ins w:id="6892" w:author="ESE" w:date="2018-06-07T12:41:00Z">
        <w:r w:rsidR="00EC4024">
          <w:rPr>
            <w:rFonts w:asciiTheme="majorHAnsi" w:hAnsiTheme="majorHAnsi"/>
            <w:snapToGrid w:val="0"/>
          </w:rPr>
          <w:t xml:space="preserve"> give</w:t>
        </w:r>
      </w:ins>
      <w:r w:rsidRPr="00307EC4">
        <w:rPr>
          <w:rFonts w:asciiTheme="majorHAnsi" w:hAnsiTheme="majorHAnsi"/>
          <w:snapToGrid w:val="0"/>
        </w:rPr>
        <w:t xml:space="preserve"> a contemporary example of the function it serves. Examples include: </w:t>
      </w:r>
    </w:p>
    <w:p w:rsidR="00F7468D" w:rsidRPr="00796DFB" w:rsidRDefault="00F7468D" w:rsidP="00AB7755">
      <w:pPr>
        <w:pStyle w:val="CommentText"/>
        <w:numPr>
          <w:ilvl w:val="0"/>
          <w:numId w:val="134"/>
        </w:numPr>
        <w:spacing w:after="0" w:line="276" w:lineRule="auto"/>
        <w:ind w:left="1530"/>
        <w:rPr>
          <w:rFonts w:asciiTheme="majorHAnsi" w:hAnsiTheme="majorHAnsi"/>
          <w:sz w:val="22"/>
          <w:szCs w:val="22"/>
        </w:rPr>
      </w:pPr>
      <w:r w:rsidRPr="00796DFB">
        <w:rPr>
          <w:rFonts w:asciiTheme="majorHAnsi" w:hAnsiTheme="majorHAnsi"/>
          <w:sz w:val="22"/>
          <w:szCs w:val="22"/>
        </w:rPr>
        <w:t>United States Department of Defense</w:t>
      </w:r>
    </w:p>
    <w:p w:rsidR="00F7468D" w:rsidRPr="00796DFB" w:rsidRDefault="00F7468D" w:rsidP="00AB7755">
      <w:pPr>
        <w:pStyle w:val="CommentText"/>
        <w:numPr>
          <w:ilvl w:val="0"/>
          <w:numId w:val="134"/>
        </w:numPr>
        <w:spacing w:after="0" w:line="276" w:lineRule="auto"/>
        <w:ind w:left="1530"/>
        <w:rPr>
          <w:rFonts w:asciiTheme="majorHAnsi" w:hAnsiTheme="majorHAnsi"/>
          <w:sz w:val="22"/>
          <w:szCs w:val="22"/>
        </w:rPr>
      </w:pPr>
      <w:r w:rsidRPr="00796DFB">
        <w:rPr>
          <w:rFonts w:asciiTheme="majorHAnsi" w:hAnsiTheme="majorHAnsi"/>
          <w:sz w:val="22"/>
          <w:szCs w:val="22"/>
        </w:rPr>
        <w:t>United States Environmental Protection Agency</w:t>
      </w:r>
    </w:p>
    <w:p w:rsidR="00F7468D" w:rsidRPr="00796DFB" w:rsidRDefault="00F7468D" w:rsidP="00AB7755">
      <w:pPr>
        <w:pStyle w:val="CommentText"/>
        <w:numPr>
          <w:ilvl w:val="0"/>
          <w:numId w:val="134"/>
        </w:numPr>
        <w:spacing w:after="0" w:line="276" w:lineRule="auto"/>
        <w:ind w:left="1530"/>
        <w:rPr>
          <w:rFonts w:asciiTheme="majorHAnsi" w:hAnsiTheme="majorHAnsi"/>
          <w:sz w:val="22"/>
          <w:szCs w:val="22"/>
        </w:rPr>
      </w:pPr>
      <w:r w:rsidRPr="00796DFB">
        <w:rPr>
          <w:rFonts w:asciiTheme="majorHAnsi" w:hAnsiTheme="majorHAnsi"/>
          <w:sz w:val="22"/>
          <w:szCs w:val="22"/>
        </w:rPr>
        <w:t>United States Department of the Treasury</w:t>
      </w:r>
    </w:p>
    <w:p w:rsidR="000D0D71" w:rsidRPr="00796DFB" w:rsidRDefault="00F7468D" w:rsidP="00AB7755">
      <w:pPr>
        <w:pStyle w:val="CommentText"/>
        <w:numPr>
          <w:ilvl w:val="0"/>
          <w:numId w:val="134"/>
        </w:numPr>
        <w:spacing w:after="0" w:line="276" w:lineRule="auto"/>
        <w:ind w:left="1530"/>
        <w:rPr>
          <w:rFonts w:asciiTheme="majorHAnsi" w:hAnsiTheme="majorHAnsi"/>
          <w:sz w:val="22"/>
          <w:szCs w:val="22"/>
        </w:rPr>
      </w:pPr>
      <w:r w:rsidRPr="00796DFB">
        <w:rPr>
          <w:rFonts w:asciiTheme="majorHAnsi" w:hAnsiTheme="majorHAnsi"/>
          <w:sz w:val="22"/>
          <w:szCs w:val="22"/>
        </w:rPr>
        <w:t>Massachusetts Executive Office of Education</w:t>
      </w:r>
    </w:p>
    <w:p w:rsidR="00F7468D" w:rsidRPr="00796DFB" w:rsidRDefault="00F7468D" w:rsidP="00AB7755">
      <w:pPr>
        <w:pStyle w:val="CommentText"/>
        <w:numPr>
          <w:ilvl w:val="0"/>
          <w:numId w:val="134"/>
        </w:numPr>
        <w:spacing w:after="0" w:line="276" w:lineRule="auto"/>
        <w:ind w:left="1530"/>
        <w:rPr>
          <w:rFonts w:asciiTheme="majorHAnsi" w:hAnsiTheme="majorHAnsi"/>
          <w:sz w:val="22"/>
          <w:szCs w:val="22"/>
        </w:rPr>
      </w:pPr>
      <w:r w:rsidRPr="00796DFB">
        <w:rPr>
          <w:rFonts w:asciiTheme="majorHAnsi" w:hAnsiTheme="majorHAnsi"/>
          <w:sz w:val="22"/>
          <w:szCs w:val="22"/>
        </w:rPr>
        <w:t>Massachusetts Executive Office of Labor and Workforce Development</w:t>
      </w:r>
    </w:p>
    <w:p w:rsidR="000D0D71" w:rsidRPr="00796DFB" w:rsidRDefault="000D0D71" w:rsidP="00AB7755">
      <w:pPr>
        <w:pStyle w:val="CommentText"/>
        <w:numPr>
          <w:ilvl w:val="0"/>
          <w:numId w:val="134"/>
        </w:numPr>
        <w:spacing w:after="0" w:line="276" w:lineRule="auto"/>
        <w:ind w:left="1530"/>
        <w:rPr>
          <w:rFonts w:asciiTheme="majorHAnsi" w:hAnsiTheme="majorHAnsi"/>
          <w:sz w:val="22"/>
          <w:szCs w:val="22"/>
        </w:rPr>
      </w:pPr>
      <w:r w:rsidRPr="00796DFB">
        <w:rPr>
          <w:rFonts w:asciiTheme="majorHAnsi" w:hAnsiTheme="majorHAnsi"/>
          <w:sz w:val="22"/>
          <w:szCs w:val="22"/>
        </w:rPr>
        <w:t>Massachusetts Executive Office of Health and Human Services</w:t>
      </w:r>
    </w:p>
    <w:p w:rsidR="00F4141F" w:rsidRPr="00307EC4" w:rsidRDefault="00F4141F" w:rsidP="00AB7755">
      <w:pPr>
        <w:pStyle w:val="ListParagraph"/>
        <w:numPr>
          <w:ilvl w:val="0"/>
          <w:numId w:val="131"/>
        </w:numPr>
        <w:spacing w:after="0"/>
        <w:rPr>
          <w:rFonts w:asciiTheme="majorHAnsi" w:hAnsiTheme="majorHAnsi"/>
          <w:snapToGrid w:val="0"/>
        </w:rPr>
      </w:pPr>
      <w:r w:rsidRPr="00796DFB">
        <w:rPr>
          <w:rFonts w:asciiTheme="majorHAnsi" w:hAnsiTheme="majorHAnsi"/>
          <w:snapToGrid w:val="0"/>
        </w:rPr>
        <w:t xml:space="preserve">Examine the constitutional principles of </w:t>
      </w:r>
      <w:r w:rsidRPr="00EC4024">
        <w:rPr>
          <w:rFonts w:asciiTheme="majorHAnsi" w:hAnsiTheme="majorHAnsi"/>
          <w:i/>
          <w:snapToGrid w:val="0"/>
        </w:rPr>
        <w:t>federalism, separation of powers among three branches of government</w:t>
      </w:r>
      <w:del w:id="6893" w:author="ESE" w:date="2018-06-07T12:41:00Z">
        <w:r w:rsidRPr="000D0D71">
          <w:rPr>
            <w:rFonts w:asciiTheme="majorHAnsi" w:hAnsiTheme="majorHAnsi"/>
            <w:snapToGrid w:val="0"/>
            <w:color w:val="000000"/>
          </w:rPr>
          <w:delText xml:space="preserve"> </w:delText>
        </w:r>
        <w:r w:rsidRPr="000D0D71">
          <w:rPr>
            <w:rFonts w:asciiTheme="majorHAnsi" w:hAnsiTheme="majorHAnsi"/>
            <w:snapToGrid w:val="0"/>
            <w:color w:val="FF0000"/>
          </w:rPr>
          <w:delText>described in the Constitution</w:delText>
        </w:r>
      </w:del>
      <w:r w:rsidRPr="00EC4024">
        <w:rPr>
          <w:rFonts w:asciiTheme="majorHAnsi" w:hAnsiTheme="majorHAnsi"/>
          <w:i/>
          <w:snapToGrid w:val="0"/>
        </w:rPr>
        <w:t xml:space="preserve">, the system of checks and </w:t>
      </w:r>
      <w:r w:rsidR="009E7205">
        <w:rPr>
          <w:rFonts w:asciiTheme="majorHAnsi" w:hAnsiTheme="majorHAnsi"/>
          <w:i/>
          <w:snapToGrid w:val="0"/>
        </w:rPr>
        <w:t>balances, republican government</w:t>
      </w:r>
      <w:del w:id="6894" w:author="ESE" w:date="2018-06-07T12:41:00Z">
        <w:r w:rsidRPr="000D0D71">
          <w:rPr>
            <w:rFonts w:asciiTheme="majorHAnsi" w:hAnsiTheme="majorHAnsi"/>
            <w:snapToGrid w:val="0"/>
            <w:color w:val="000000"/>
          </w:rPr>
          <w:delText xml:space="preserve"> or</w:delText>
        </w:r>
      </w:del>
      <w:ins w:id="6895" w:author="ESE" w:date="2018-06-07T12:41:00Z">
        <w:r w:rsidR="009E7205">
          <w:rPr>
            <w:rFonts w:asciiTheme="majorHAnsi" w:hAnsiTheme="majorHAnsi"/>
            <w:i/>
            <w:snapToGrid w:val="0"/>
          </w:rPr>
          <w:t>,</w:t>
        </w:r>
      </w:ins>
      <w:r w:rsidR="009E7205">
        <w:rPr>
          <w:rFonts w:asciiTheme="majorHAnsi" w:hAnsiTheme="majorHAnsi"/>
          <w:i/>
          <w:snapToGrid w:val="0"/>
        </w:rPr>
        <w:t xml:space="preserve"> </w:t>
      </w:r>
      <w:r w:rsidRPr="00EC4024">
        <w:rPr>
          <w:rFonts w:asciiTheme="majorHAnsi" w:hAnsiTheme="majorHAnsi"/>
          <w:i/>
          <w:snapToGrid w:val="0"/>
        </w:rPr>
        <w:t xml:space="preserve">representative democracy, </w:t>
      </w:r>
      <w:r w:rsidRPr="00307EC4">
        <w:rPr>
          <w:rFonts w:asciiTheme="majorHAnsi" w:hAnsiTheme="majorHAnsi"/>
          <w:snapToGrid w:val="0"/>
        </w:rPr>
        <w:t xml:space="preserve">and </w:t>
      </w:r>
      <w:r w:rsidRPr="00EC4024">
        <w:rPr>
          <w:rFonts w:asciiTheme="majorHAnsi" w:hAnsiTheme="majorHAnsi"/>
          <w:i/>
          <w:snapToGrid w:val="0"/>
        </w:rPr>
        <w:t>popular sovereignty</w:t>
      </w:r>
      <w:r w:rsidRPr="00307EC4">
        <w:rPr>
          <w:rFonts w:asciiTheme="majorHAnsi" w:hAnsiTheme="majorHAnsi"/>
          <w:snapToGrid w:val="0"/>
        </w:rPr>
        <w:t xml:space="preserve">. Analyze and evaluate </w:t>
      </w:r>
      <w:del w:id="6896" w:author="ESE" w:date="2018-06-07T12:41:00Z">
        <w:r w:rsidRPr="000D0D71">
          <w:rPr>
            <w:rFonts w:asciiTheme="majorHAnsi" w:hAnsiTheme="majorHAnsi"/>
            <w:snapToGrid w:val="0"/>
            <w:color w:val="FF0000"/>
            <w:highlight w:val="yellow"/>
          </w:rPr>
          <w:delText>a particular</w:delText>
        </w:r>
      </w:del>
      <w:ins w:id="6897" w:author="ESE" w:date="2018-06-07T12:41:00Z">
        <w:r w:rsidR="00EC4024" w:rsidRPr="00EC4024">
          <w:rPr>
            <w:rFonts w:asciiTheme="majorHAnsi" w:hAnsiTheme="majorHAnsi"/>
            <w:b/>
            <w:snapToGrid w:val="0"/>
          </w:rPr>
          <w:t>one</w:t>
        </w:r>
      </w:ins>
      <w:r w:rsidRPr="00EC4024">
        <w:rPr>
          <w:rFonts w:asciiTheme="majorHAnsi" w:hAnsiTheme="majorHAnsi"/>
          <w:b/>
          <w:snapToGrid w:val="0"/>
        </w:rPr>
        <w:t xml:space="preserve"> </w:t>
      </w:r>
      <w:r w:rsidRPr="00307EC4">
        <w:rPr>
          <w:rFonts w:asciiTheme="majorHAnsi" w:hAnsiTheme="majorHAnsi"/>
          <w:snapToGrid w:val="0"/>
        </w:rPr>
        <w:t>United States Supreme Court case</w:t>
      </w:r>
      <w:ins w:id="6898" w:author="ESE" w:date="2018-06-07T12:41:00Z">
        <w:r w:rsidR="00EC4024">
          <w:rPr>
            <w:rFonts w:asciiTheme="majorHAnsi" w:hAnsiTheme="majorHAnsi"/>
            <w:snapToGrid w:val="0"/>
          </w:rPr>
          <w:t xml:space="preserve"> that addresses these principles</w:t>
        </w:r>
      </w:ins>
      <w:r w:rsidRPr="00307EC4">
        <w:rPr>
          <w:rFonts w:asciiTheme="majorHAnsi" w:hAnsiTheme="majorHAnsi"/>
          <w:snapToGrid w:val="0"/>
        </w:rPr>
        <w:t>, and make an argument orally, in writing, or in a multimedia presentation</w:t>
      </w:r>
      <w:ins w:id="6899" w:author="ESE" w:date="2018-06-07T12:41:00Z">
        <w:r w:rsidR="00EC4024">
          <w:rPr>
            <w:rFonts w:asciiTheme="majorHAnsi" w:hAnsiTheme="majorHAnsi"/>
            <w:snapToGrid w:val="0"/>
          </w:rPr>
          <w:t>,</w:t>
        </w:r>
      </w:ins>
      <w:r w:rsidRPr="00307EC4">
        <w:rPr>
          <w:rFonts w:asciiTheme="majorHAnsi" w:hAnsiTheme="majorHAnsi"/>
          <w:snapToGrid w:val="0"/>
        </w:rPr>
        <w:t xml:space="preserve"> for either the </w:t>
      </w:r>
      <w:r w:rsidRPr="00307EC4">
        <w:rPr>
          <w:rFonts w:asciiTheme="majorHAnsi" w:hAnsiTheme="majorHAnsi"/>
          <w:snapToGrid w:val="0"/>
        </w:rPr>
        <w:lastRenderedPageBreak/>
        <w:t xml:space="preserve">majority or dissenting opinion in the case and </w:t>
      </w:r>
      <w:ins w:id="6900" w:author="ESE" w:date="2018-06-07T12:41:00Z">
        <w:r w:rsidR="00EC4024">
          <w:rPr>
            <w:rFonts w:asciiTheme="majorHAnsi" w:hAnsiTheme="majorHAnsi"/>
            <w:snapToGrid w:val="0"/>
          </w:rPr>
          <w:t xml:space="preserve">explain </w:t>
        </w:r>
      </w:ins>
      <w:r w:rsidRPr="00307EC4">
        <w:rPr>
          <w:rFonts w:asciiTheme="majorHAnsi" w:hAnsiTheme="majorHAnsi"/>
          <w:snapToGrid w:val="0"/>
        </w:rPr>
        <w:t>what the case demonstrates about the relationship bet</w:t>
      </w:r>
      <w:r w:rsidR="009E7205">
        <w:rPr>
          <w:rFonts w:asciiTheme="majorHAnsi" w:hAnsiTheme="majorHAnsi"/>
          <w:snapToGrid w:val="0"/>
        </w:rPr>
        <w:t>ween the branches of government</w:t>
      </w:r>
      <w:del w:id="6901" w:author="ESE" w:date="2018-06-07T12:41:00Z">
        <w:r w:rsidRPr="000D0D71">
          <w:rPr>
            <w:rFonts w:asciiTheme="majorHAnsi" w:hAnsiTheme="majorHAnsi"/>
            <w:snapToGrid w:val="0"/>
            <w:color w:val="FF0000"/>
          </w:rPr>
          <w:delText>:</w:delText>
        </w:r>
      </w:del>
      <w:ins w:id="6902" w:author="ESE" w:date="2018-06-07T12:41:00Z">
        <w:r w:rsidR="009E7205">
          <w:rPr>
            <w:rFonts w:asciiTheme="majorHAnsi" w:hAnsiTheme="majorHAnsi"/>
            <w:snapToGrid w:val="0"/>
          </w:rPr>
          <w:t>.</w:t>
        </w:r>
        <w:r w:rsidR="00BF55EC">
          <w:rPr>
            <w:rStyle w:val="FootnoteReference"/>
            <w:rFonts w:asciiTheme="majorHAnsi" w:hAnsiTheme="majorHAnsi"/>
            <w:snapToGrid w:val="0"/>
          </w:rPr>
          <w:footnoteReference w:id="67"/>
        </w:r>
      </w:ins>
    </w:p>
    <w:p w:rsidR="00F4141F" w:rsidRPr="00796DFB" w:rsidRDefault="00F4141F" w:rsidP="008D595D">
      <w:pPr>
        <w:pStyle w:val="ListParagraph"/>
        <w:ind w:left="1530"/>
        <w:rPr>
          <w:rFonts w:asciiTheme="majorHAnsi" w:hAnsiTheme="majorHAnsi"/>
          <w:snapToGrid w:val="0"/>
        </w:rPr>
      </w:pPr>
      <w:r w:rsidRPr="00796DFB">
        <w:rPr>
          <w:rFonts w:asciiTheme="majorHAnsi" w:hAnsiTheme="majorHAnsi"/>
          <w:snapToGrid w:val="0"/>
        </w:rPr>
        <w:t>Example 1</w:t>
      </w:r>
      <w:del w:id="6905" w:author="ESE" w:date="2018-06-07T12:41:00Z">
        <w:r w:rsidRPr="00B7680D">
          <w:rPr>
            <w:rFonts w:asciiTheme="majorHAnsi" w:hAnsiTheme="majorHAnsi"/>
            <w:snapToGrid w:val="0"/>
            <w:color w:val="000000"/>
          </w:rPr>
          <w:delText>,</w:delText>
        </w:r>
      </w:del>
      <w:ins w:id="6906" w:author="ESE" w:date="2018-06-07T12:41:00Z">
        <w:r w:rsidR="009E7205">
          <w:rPr>
            <w:rFonts w:asciiTheme="majorHAnsi" w:hAnsiTheme="majorHAnsi"/>
            <w:snapToGrid w:val="0"/>
          </w:rPr>
          <w:t>:</w:t>
        </w:r>
      </w:ins>
      <w:r w:rsidRPr="00796DFB">
        <w:rPr>
          <w:rFonts w:asciiTheme="majorHAnsi" w:hAnsiTheme="majorHAnsi"/>
          <w:snapToGrid w:val="0"/>
        </w:rPr>
        <w:t xml:space="preserve"> analyze and evaluate </w:t>
      </w:r>
      <w:del w:id="6907" w:author="ESE" w:date="2018-06-07T12:41:00Z">
        <w:r w:rsidRPr="00B7680D">
          <w:rPr>
            <w:rFonts w:asciiTheme="majorHAnsi" w:hAnsiTheme="majorHAnsi"/>
            <w:snapToGrid w:val="0"/>
            <w:color w:val="000000"/>
          </w:rPr>
          <w:delText>decisions</w:delText>
        </w:r>
      </w:del>
      <w:ins w:id="6908" w:author="ESE" w:date="2018-06-07T12:41:00Z">
        <w:r w:rsidR="009E7205">
          <w:rPr>
            <w:rFonts w:asciiTheme="majorHAnsi" w:hAnsiTheme="majorHAnsi"/>
            <w:snapToGrid w:val="0"/>
          </w:rPr>
          <w:t xml:space="preserve">a </w:t>
        </w:r>
        <w:r w:rsidRPr="00796DFB">
          <w:rPr>
            <w:rFonts w:asciiTheme="majorHAnsi" w:hAnsiTheme="majorHAnsi"/>
            <w:snapToGrid w:val="0"/>
          </w:rPr>
          <w:t>d</w:t>
        </w:r>
        <w:r w:rsidR="009E7205">
          <w:rPr>
            <w:rFonts w:asciiTheme="majorHAnsi" w:hAnsiTheme="majorHAnsi"/>
            <w:snapToGrid w:val="0"/>
          </w:rPr>
          <w:t>ecision</w:t>
        </w:r>
      </w:ins>
      <w:r w:rsidRPr="00796DFB">
        <w:rPr>
          <w:rFonts w:asciiTheme="majorHAnsi" w:hAnsiTheme="majorHAnsi"/>
          <w:snapToGrid w:val="0"/>
        </w:rPr>
        <w:t xml:space="preserve"> by the United States Supreme Court about the constitutional principles of separation of powers and checks and balances</w:t>
      </w:r>
      <w:del w:id="6909" w:author="ESE" w:date="2018-06-07T12:41:00Z">
        <w:r w:rsidRPr="00B7680D">
          <w:rPr>
            <w:rFonts w:asciiTheme="majorHAnsi" w:hAnsiTheme="majorHAnsi"/>
            <w:snapToGrid w:val="0"/>
            <w:color w:val="000000"/>
          </w:rPr>
          <w:delText xml:space="preserve"> in</w:delText>
        </w:r>
      </w:del>
      <w:ins w:id="6910" w:author="ESE" w:date="2018-06-07T12:41:00Z">
        <w:r w:rsidR="009E7205">
          <w:rPr>
            <w:rFonts w:asciiTheme="majorHAnsi" w:hAnsiTheme="majorHAnsi"/>
            <w:snapToGrid w:val="0"/>
          </w:rPr>
          <w:t>, using</w:t>
        </w:r>
      </w:ins>
      <w:r w:rsidRPr="00796DFB">
        <w:rPr>
          <w:rFonts w:asciiTheme="majorHAnsi" w:hAnsiTheme="majorHAnsi"/>
          <w:snapToGrid w:val="0"/>
        </w:rPr>
        <w:t xml:space="preserve"> such landmark cases as </w:t>
      </w:r>
      <w:r w:rsidRPr="00796DFB">
        <w:rPr>
          <w:rFonts w:asciiTheme="majorHAnsi" w:hAnsiTheme="majorHAnsi"/>
          <w:i/>
          <w:snapToGrid w:val="0"/>
        </w:rPr>
        <w:t xml:space="preserve">Marbury v. Madison </w:t>
      </w:r>
      <w:r w:rsidRPr="00796DFB">
        <w:rPr>
          <w:rFonts w:asciiTheme="majorHAnsi" w:hAnsiTheme="majorHAnsi"/>
          <w:snapToGrid w:val="0"/>
        </w:rPr>
        <w:t xml:space="preserve">(1803), </w:t>
      </w:r>
      <w:r w:rsidRPr="00796DFB">
        <w:rPr>
          <w:rFonts w:asciiTheme="majorHAnsi" w:hAnsiTheme="majorHAnsi"/>
          <w:i/>
          <w:snapToGrid w:val="0"/>
        </w:rPr>
        <w:t xml:space="preserve">Baker v. Carr </w:t>
      </w:r>
      <w:r w:rsidRPr="00796DFB">
        <w:rPr>
          <w:rFonts w:asciiTheme="majorHAnsi" w:hAnsiTheme="majorHAnsi"/>
          <w:snapToGrid w:val="0"/>
        </w:rPr>
        <w:t xml:space="preserve">(1962), </w:t>
      </w:r>
      <w:r w:rsidRPr="00796DFB">
        <w:rPr>
          <w:rFonts w:asciiTheme="majorHAnsi" w:hAnsiTheme="majorHAnsi"/>
          <w:i/>
          <w:snapToGrid w:val="0"/>
        </w:rPr>
        <w:t xml:space="preserve">United States v. Nixon </w:t>
      </w:r>
      <w:r w:rsidRPr="00796DFB">
        <w:rPr>
          <w:rFonts w:asciiTheme="majorHAnsi" w:hAnsiTheme="majorHAnsi"/>
          <w:snapToGrid w:val="0"/>
        </w:rPr>
        <w:t xml:space="preserve">(1974), </w:t>
      </w:r>
      <w:r w:rsidRPr="00796DFB">
        <w:rPr>
          <w:rFonts w:asciiTheme="majorHAnsi" w:hAnsiTheme="majorHAnsi"/>
          <w:i/>
          <w:snapToGrid w:val="0"/>
        </w:rPr>
        <w:t xml:space="preserve">City of Boerne, Texas v. Flores </w:t>
      </w:r>
      <w:r w:rsidRPr="00796DFB">
        <w:rPr>
          <w:rFonts w:asciiTheme="majorHAnsi" w:hAnsiTheme="majorHAnsi"/>
          <w:snapToGrid w:val="0"/>
        </w:rPr>
        <w:t xml:space="preserve">(1997), and </w:t>
      </w:r>
      <w:r w:rsidRPr="00796DFB">
        <w:rPr>
          <w:rFonts w:asciiTheme="majorHAnsi" w:hAnsiTheme="majorHAnsi"/>
          <w:i/>
          <w:snapToGrid w:val="0"/>
        </w:rPr>
        <w:t xml:space="preserve">Clinton v. City of New York </w:t>
      </w:r>
      <w:r w:rsidR="00030C83" w:rsidRPr="00796DFB">
        <w:rPr>
          <w:rFonts w:asciiTheme="majorHAnsi" w:hAnsiTheme="majorHAnsi"/>
          <w:snapToGrid w:val="0"/>
        </w:rPr>
        <w:t>(1998)</w:t>
      </w:r>
    </w:p>
    <w:p w:rsidR="00F4141F" w:rsidRPr="00796DFB" w:rsidRDefault="00F4141F" w:rsidP="008D595D">
      <w:pPr>
        <w:pStyle w:val="ListParagraph"/>
        <w:ind w:left="1530"/>
        <w:rPr>
          <w:rFonts w:asciiTheme="majorHAnsi" w:hAnsiTheme="majorHAnsi"/>
          <w:snapToGrid w:val="0"/>
        </w:rPr>
      </w:pPr>
      <w:r w:rsidRPr="00796DFB">
        <w:rPr>
          <w:rFonts w:asciiTheme="majorHAnsi" w:hAnsiTheme="majorHAnsi"/>
          <w:snapToGrid w:val="0"/>
        </w:rPr>
        <w:t>Example 2</w:t>
      </w:r>
      <w:del w:id="6911" w:author="ESE" w:date="2018-06-07T12:41:00Z">
        <w:r w:rsidRPr="00B7680D">
          <w:rPr>
            <w:rFonts w:asciiTheme="majorHAnsi" w:hAnsiTheme="majorHAnsi"/>
            <w:snapToGrid w:val="0"/>
            <w:color w:val="000000"/>
          </w:rPr>
          <w:delText>,</w:delText>
        </w:r>
      </w:del>
      <w:ins w:id="6912" w:author="ESE" w:date="2018-06-07T12:41:00Z">
        <w:r w:rsidR="009E7205">
          <w:rPr>
            <w:rFonts w:asciiTheme="majorHAnsi" w:hAnsiTheme="majorHAnsi"/>
            <w:snapToGrid w:val="0"/>
          </w:rPr>
          <w:t>:</w:t>
        </w:r>
      </w:ins>
      <w:r w:rsidR="009E7205">
        <w:rPr>
          <w:rFonts w:asciiTheme="majorHAnsi" w:hAnsiTheme="majorHAnsi"/>
          <w:snapToGrid w:val="0"/>
        </w:rPr>
        <w:t xml:space="preserve"> </w:t>
      </w:r>
      <w:r w:rsidRPr="00796DFB">
        <w:rPr>
          <w:rFonts w:asciiTheme="majorHAnsi" w:hAnsiTheme="majorHAnsi"/>
          <w:snapToGrid w:val="0"/>
        </w:rPr>
        <w:t>analyze and evaluate decisions by the United States Supreme Court about the constitutional principle of federalism</w:t>
      </w:r>
      <w:del w:id="6913" w:author="ESE" w:date="2018-06-07T12:41:00Z">
        <w:r w:rsidRPr="00B7680D">
          <w:rPr>
            <w:rFonts w:asciiTheme="majorHAnsi" w:hAnsiTheme="majorHAnsi"/>
            <w:snapToGrid w:val="0"/>
            <w:color w:val="000000"/>
          </w:rPr>
          <w:delText xml:space="preserve"> in</w:delText>
        </w:r>
      </w:del>
      <w:ins w:id="6914" w:author="ESE" w:date="2018-06-07T12:41:00Z">
        <w:r w:rsidR="009E7205">
          <w:rPr>
            <w:rFonts w:asciiTheme="majorHAnsi" w:hAnsiTheme="majorHAnsi"/>
            <w:snapToGrid w:val="0"/>
          </w:rPr>
          <w:t>, using</w:t>
        </w:r>
      </w:ins>
      <w:r w:rsidR="009E7205">
        <w:rPr>
          <w:rFonts w:asciiTheme="majorHAnsi" w:hAnsiTheme="majorHAnsi"/>
          <w:snapToGrid w:val="0"/>
        </w:rPr>
        <w:t xml:space="preserve"> </w:t>
      </w:r>
      <w:r w:rsidRPr="00796DFB">
        <w:rPr>
          <w:rFonts w:asciiTheme="majorHAnsi" w:hAnsiTheme="majorHAnsi"/>
          <w:snapToGrid w:val="0"/>
        </w:rPr>
        <w:t xml:space="preserve">cases such as </w:t>
      </w:r>
      <w:r w:rsidRPr="00796DFB">
        <w:rPr>
          <w:rFonts w:asciiTheme="majorHAnsi" w:hAnsiTheme="majorHAnsi"/>
          <w:i/>
          <w:snapToGrid w:val="0"/>
        </w:rPr>
        <w:t xml:space="preserve">McCulloch v. Maryland </w:t>
      </w:r>
      <w:r w:rsidRPr="00796DFB">
        <w:rPr>
          <w:rFonts w:asciiTheme="majorHAnsi" w:hAnsiTheme="majorHAnsi"/>
          <w:snapToGrid w:val="0"/>
        </w:rPr>
        <w:t xml:space="preserve">(1819), </w:t>
      </w:r>
      <w:r w:rsidRPr="00796DFB">
        <w:rPr>
          <w:rFonts w:asciiTheme="majorHAnsi" w:hAnsiTheme="majorHAnsi"/>
          <w:i/>
          <w:snapToGrid w:val="0"/>
        </w:rPr>
        <w:t xml:space="preserve">Texas v. White </w:t>
      </w:r>
      <w:r w:rsidRPr="00796DFB">
        <w:rPr>
          <w:rFonts w:asciiTheme="majorHAnsi" w:hAnsiTheme="majorHAnsi"/>
          <w:snapToGrid w:val="0"/>
        </w:rPr>
        <w:t xml:space="preserve">(1869), </w:t>
      </w:r>
      <w:r w:rsidRPr="00796DFB">
        <w:rPr>
          <w:rFonts w:asciiTheme="majorHAnsi" w:hAnsiTheme="majorHAnsi"/>
          <w:i/>
          <w:snapToGrid w:val="0"/>
        </w:rPr>
        <w:t xml:space="preserve">Alden v. Maine </w:t>
      </w:r>
      <w:r w:rsidR="00030C83" w:rsidRPr="00796DFB">
        <w:rPr>
          <w:rFonts w:asciiTheme="majorHAnsi" w:hAnsiTheme="majorHAnsi"/>
          <w:snapToGrid w:val="0"/>
        </w:rPr>
        <w:t>(1999</w:t>
      </w:r>
      <w:del w:id="6915" w:author="ESE" w:date="2018-06-07T12:41:00Z">
        <w:r w:rsidR="00030C83">
          <w:rPr>
            <w:rFonts w:asciiTheme="majorHAnsi" w:hAnsiTheme="majorHAnsi"/>
            <w:snapToGrid w:val="0"/>
            <w:color w:val="000000"/>
          </w:rPr>
          <w:delText>)</w:delText>
        </w:r>
      </w:del>
      <w:ins w:id="6916" w:author="ESE" w:date="2018-06-07T12:41:00Z">
        <w:r w:rsidR="00030C83" w:rsidRPr="00796DFB">
          <w:rPr>
            <w:rFonts w:asciiTheme="majorHAnsi" w:hAnsiTheme="majorHAnsi"/>
            <w:snapToGrid w:val="0"/>
          </w:rPr>
          <w:t>)</w:t>
        </w:r>
        <w:r w:rsidR="009E7205">
          <w:rPr>
            <w:rFonts w:asciiTheme="majorHAnsi" w:hAnsiTheme="majorHAnsi"/>
            <w:snapToGrid w:val="0"/>
          </w:rPr>
          <w:t>.</w:t>
        </w:r>
      </w:ins>
      <w:r w:rsidRPr="00796DFB">
        <w:rPr>
          <w:rFonts w:asciiTheme="majorHAnsi" w:hAnsiTheme="majorHAnsi"/>
          <w:snapToGrid w:val="0"/>
        </w:rPr>
        <w:t xml:space="preserve"> </w:t>
      </w:r>
    </w:p>
    <w:p w:rsidR="000D0D71" w:rsidRPr="00307EC4" w:rsidRDefault="000D0D71" w:rsidP="00AB7755">
      <w:pPr>
        <w:pStyle w:val="ListParagraph"/>
        <w:numPr>
          <w:ilvl w:val="0"/>
          <w:numId w:val="132"/>
        </w:numPr>
        <w:spacing w:after="0"/>
        <w:rPr>
          <w:rFonts w:asciiTheme="majorHAnsi" w:eastAsia="Times New Roman" w:hAnsiTheme="majorHAnsi" w:cs="Times New Roman"/>
        </w:rPr>
      </w:pPr>
      <w:r w:rsidRPr="00307EC4">
        <w:rPr>
          <w:rFonts w:asciiTheme="majorHAnsi" w:eastAsia="Times New Roman" w:hAnsiTheme="majorHAnsi" w:cs="Times New Roman"/>
        </w:rPr>
        <w:t xml:space="preserve">Examine the relationships among the </w:t>
      </w:r>
      <w:del w:id="6917" w:author="ESE" w:date="2018-06-07T12:41:00Z">
        <w:r w:rsidRPr="000D0D71">
          <w:rPr>
            <w:rFonts w:asciiTheme="majorHAnsi" w:eastAsia="Times New Roman" w:hAnsiTheme="majorHAnsi" w:cs="Times New Roman"/>
            <w:color w:val="FF0000"/>
            <w:highlight w:val="yellow"/>
          </w:rPr>
          <w:delText>four</w:delText>
        </w:r>
      </w:del>
      <w:ins w:id="6918" w:author="ESE" w:date="2018-06-07T12:41:00Z">
        <w:r w:rsidR="00F421F2">
          <w:rPr>
            <w:rFonts w:asciiTheme="majorHAnsi" w:eastAsia="Times New Roman" w:hAnsiTheme="majorHAnsi" w:cs="Times New Roman"/>
          </w:rPr>
          <w:t>three</w:t>
        </w:r>
      </w:ins>
      <w:r w:rsidR="00F421F2">
        <w:rPr>
          <w:rFonts w:asciiTheme="majorHAnsi" w:eastAsia="Times New Roman" w:hAnsiTheme="majorHAnsi" w:cs="Times New Roman"/>
        </w:rPr>
        <w:t xml:space="preserve"> main </w:t>
      </w:r>
      <w:del w:id="6919" w:author="ESE" w:date="2018-06-07T12:41:00Z">
        <w:r w:rsidRPr="000D0D71">
          <w:rPr>
            <w:rFonts w:asciiTheme="majorHAnsi" w:eastAsia="Times New Roman" w:hAnsiTheme="majorHAnsi" w:cs="Times New Roman"/>
            <w:color w:val="FF0000"/>
            <w:highlight w:val="yellow"/>
          </w:rPr>
          <w:delText>institutions</w:delText>
        </w:r>
      </w:del>
      <w:ins w:id="6920" w:author="ESE" w:date="2018-06-07T12:41:00Z">
        <w:r w:rsidR="00F421F2">
          <w:rPr>
            <w:rFonts w:asciiTheme="majorHAnsi" w:eastAsia="Times New Roman" w:hAnsiTheme="majorHAnsi" w:cs="Times New Roman"/>
          </w:rPr>
          <w:t>branches</w:t>
        </w:r>
      </w:ins>
      <w:r w:rsidRPr="00307EC4">
        <w:rPr>
          <w:rFonts w:asciiTheme="majorHAnsi" w:eastAsia="Times New Roman" w:hAnsiTheme="majorHAnsi" w:cs="Times New Roman"/>
        </w:rPr>
        <w:t xml:space="preserve"> of the </w:t>
      </w:r>
      <w:del w:id="6921" w:author="ESE" w:date="2018-06-07T12:41:00Z">
        <w:r w:rsidRPr="000D0D71">
          <w:rPr>
            <w:rFonts w:asciiTheme="majorHAnsi" w:eastAsia="Times New Roman" w:hAnsiTheme="majorHAnsi" w:cs="Times New Roman"/>
            <w:color w:val="FF0000"/>
            <w:highlight w:val="yellow"/>
          </w:rPr>
          <w:delText>US</w:delText>
        </w:r>
      </w:del>
      <w:ins w:id="6922" w:author="ESE" w:date="2018-06-07T12:41:00Z">
        <w:r w:rsidRPr="00307EC4">
          <w:rPr>
            <w:rFonts w:asciiTheme="majorHAnsi" w:eastAsia="Times New Roman" w:hAnsiTheme="majorHAnsi" w:cs="Times New Roman"/>
          </w:rPr>
          <w:t>U</w:t>
        </w:r>
        <w:r w:rsidR="009E7205">
          <w:rPr>
            <w:rFonts w:asciiTheme="majorHAnsi" w:eastAsia="Times New Roman" w:hAnsiTheme="majorHAnsi" w:cs="Times New Roman"/>
          </w:rPr>
          <w:t>.</w:t>
        </w:r>
        <w:r w:rsidRPr="00307EC4">
          <w:rPr>
            <w:rFonts w:asciiTheme="majorHAnsi" w:eastAsia="Times New Roman" w:hAnsiTheme="majorHAnsi" w:cs="Times New Roman"/>
          </w:rPr>
          <w:t>S</w:t>
        </w:r>
        <w:r w:rsidR="009E7205">
          <w:rPr>
            <w:rFonts w:asciiTheme="majorHAnsi" w:eastAsia="Times New Roman" w:hAnsiTheme="majorHAnsi" w:cs="Times New Roman"/>
          </w:rPr>
          <w:t>.</w:t>
        </w:r>
      </w:ins>
      <w:r w:rsidRPr="00307EC4">
        <w:rPr>
          <w:rFonts w:asciiTheme="majorHAnsi" w:eastAsia="Times New Roman" w:hAnsiTheme="majorHAnsi" w:cs="Times New Roman"/>
        </w:rPr>
        <w:t xml:space="preserve"> government in the current system of government, Congress, the Presidency, </w:t>
      </w:r>
      <w:del w:id="6923" w:author="ESE" w:date="2018-06-07T12:41:00Z">
        <w:r w:rsidRPr="000D0D71">
          <w:rPr>
            <w:rFonts w:asciiTheme="majorHAnsi" w:eastAsia="Times New Roman" w:hAnsiTheme="majorHAnsi" w:cs="Times New Roman"/>
            <w:color w:val="FF0000"/>
            <w:highlight w:val="yellow"/>
          </w:rPr>
          <w:delText xml:space="preserve">the Bureaucracy </w:delText>
        </w:r>
      </w:del>
      <w:r w:rsidRPr="00307EC4">
        <w:rPr>
          <w:rFonts w:asciiTheme="majorHAnsi" w:eastAsia="Times New Roman" w:hAnsiTheme="majorHAnsi" w:cs="Times New Roman"/>
        </w:rPr>
        <w:t>and the Federal Courts</w:t>
      </w:r>
      <w:ins w:id="6924" w:author="ESE" w:date="2018-06-07T12:41:00Z">
        <w:r w:rsidR="00F421F2">
          <w:rPr>
            <w:rFonts w:asciiTheme="majorHAnsi" w:eastAsia="Times New Roman" w:hAnsiTheme="majorHAnsi" w:cs="Times New Roman"/>
          </w:rPr>
          <w:t>, as well as the Federal bureaucracy</w:t>
        </w:r>
      </w:ins>
      <w:r w:rsidRPr="00307EC4">
        <w:rPr>
          <w:rFonts w:asciiTheme="majorHAnsi" w:eastAsia="Times New Roman" w:hAnsiTheme="majorHAnsi" w:cs="Times New Roman"/>
        </w:rPr>
        <w:t xml:space="preserve"> and the various balances of power between them. Evaluate historical </w:t>
      </w:r>
      <w:r w:rsidRPr="00307EC4">
        <w:rPr>
          <w:rFonts w:asciiTheme="majorHAnsi" w:hAnsiTheme="majorHAnsi"/>
        </w:rPr>
        <w:t>challenges to the checks and balances among the branches of government and what they reveal about the relationship between the branches. Examples may include:</w:t>
      </w:r>
    </w:p>
    <w:p w:rsidR="000D0D71" w:rsidRPr="00307EC4" w:rsidRDefault="000D0D71" w:rsidP="00AB7755">
      <w:pPr>
        <w:pStyle w:val="ListParagraph"/>
        <w:numPr>
          <w:ilvl w:val="1"/>
          <w:numId w:val="135"/>
        </w:numPr>
        <w:rPr>
          <w:rFonts w:asciiTheme="majorHAnsi" w:hAnsiTheme="majorHAnsi" w:cs="Arial"/>
          <w:bCs/>
          <w:shd w:val="clear" w:color="auto" w:fill="FFFFFF"/>
        </w:rPr>
      </w:pPr>
      <w:r w:rsidRPr="00307EC4">
        <w:rPr>
          <w:rFonts w:asciiTheme="majorHAnsi" w:hAnsiTheme="majorHAnsi"/>
        </w:rPr>
        <w:t xml:space="preserve">the </w:t>
      </w:r>
      <w:r w:rsidRPr="00307EC4">
        <w:rPr>
          <w:rFonts w:asciiTheme="majorHAnsi" w:hAnsiTheme="majorHAnsi" w:cs="Arial"/>
          <w:bCs/>
          <w:shd w:val="clear" w:color="auto" w:fill="FFFFFF"/>
        </w:rPr>
        <w:t>Judicial Procedures Reform Bill</w:t>
      </w:r>
      <w:ins w:id="6925" w:author="ESE" w:date="2018-06-07T12:41:00Z">
        <w:r w:rsidR="009E7205">
          <w:rPr>
            <w:rFonts w:asciiTheme="majorHAnsi" w:hAnsiTheme="majorHAnsi" w:cs="Arial"/>
            <w:bCs/>
            <w:shd w:val="clear" w:color="auto" w:fill="FFFFFF"/>
          </w:rPr>
          <w:t xml:space="preserve"> </w:t>
        </w:r>
      </w:ins>
      <w:r w:rsidRPr="00307EC4">
        <w:rPr>
          <w:rFonts w:asciiTheme="majorHAnsi" w:hAnsiTheme="majorHAnsi" w:cs="Arial"/>
          <w:bCs/>
          <w:shd w:val="clear" w:color="auto" w:fill="FFFFFF"/>
        </w:rPr>
        <w:t>(1937), President Franklin Delano Roosevelt’s attempt to alter the political balance of the Supreme Court</w:t>
      </w:r>
    </w:p>
    <w:p w:rsidR="000D0D71" w:rsidRPr="00307EC4" w:rsidRDefault="000D0D71" w:rsidP="00AB7755">
      <w:pPr>
        <w:pStyle w:val="ListParagraph"/>
        <w:numPr>
          <w:ilvl w:val="1"/>
          <w:numId w:val="135"/>
        </w:numPr>
        <w:rPr>
          <w:rFonts w:asciiTheme="majorHAnsi" w:hAnsiTheme="majorHAnsi" w:cs="Arial"/>
          <w:bCs/>
          <w:shd w:val="clear" w:color="auto" w:fill="FFFFFF"/>
        </w:rPr>
      </w:pPr>
      <w:r w:rsidRPr="00307EC4">
        <w:rPr>
          <w:rFonts w:asciiTheme="majorHAnsi" w:hAnsiTheme="majorHAnsi" w:cs="Arial"/>
          <w:bCs/>
          <w:shd w:val="clear" w:color="auto" w:fill="FFFFFF"/>
        </w:rPr>
        <w:t>the so called “Saturday Night Massacre” (1973), President Richard Nixon’s firing of independent special prosecutor Archibald Cox during the Watergate Scandal</w:t>
      </w:r>
    </w:p>
    <w:p w:rsidR="000D0D71" w:rsidRPr="00307EC4" w:rsidRDefault="000D0D71" w:rsidP="00AB7755">
      <w:pPr>
        <w:pStyle w:val="ListParagraph"/>
        <w:numPr>
          <w:ilvl w:val="1"/>
          <w:numId w:val="135"/>
        </w:numPr>
        <w:rPr>
          <w:rFonts w:asciiTheme="majorHAnsi" w:hAnsiTheme="majorHAnsi" w:cs="Arial"/>
          <w:bCs/>
          <w:shd w:val="clear" w:color="auto" w:fill="FFFFFF"/>
        </w:rPr>
      </w:pPr>
      <w:r w:rsidRPr="00307EC4">
        <w:rPr>
          <w:rFonts w:asciiTheme="majorHAnsi" w:hAnsiTheme="majorHAnsi" w:cs="Arial"/>
          <w:bCs/>
          <w:shd w:val="clear" w:color="auto" w:fill="FFFFFF"/>
        </w:rPr>
        <w:t>historical attempts to make use of</w:t>
      </w:r>
      <w:r w:rsidR="009E7205">
        <w:rPr>
          <w:rFonts w:asciiTheme="majorHAnsi" w:hAnsiTheme="majorHAnsi" w:cs="Arial"/>
          <w:bCs/>
          <w:shd w:val="clear" w:color="auto" w:fill="FFFFFF"/>
        </w:rPr>
        <w:t xml:space="preserve"> </w:t>
      </w:r>
      <w:ins w:id="6926" w:author="ESE" w:date="2018-06-07T12:41:00Z">
        <w:r w:rsidR="009E7205">
          <w:rPr>
            <w:rFonts w:asciiTheme="majorHAnsi" w:hAnsiTheme="majorHAnsi" w:cs="Arial"/>
            <w:bCs/>
            <w:shd w:val="clear" w:color="auto" w:fill="FFFFFF"/>
          </w:rPr>
          <w:t>the</w:t>
        </w:r>
        <w:r w:rsidRPr="00307EC4">
          <w:rPr>
            <w:rFonts w:asciiTheme="majorHAnsi" w:hAnsiTheme="majorHAnsi" w:cs="Arial"/>
            <w:bCs/>
            <w:shd w:val="clear" w:color="auto" w:fill="FFFFFF"/>
          </w:rPr>
          <w:t xml:space="preserve"> </w:t>
        </w:r>
      </w:ins>
      <w:r w:rsidRPr="00307EC4">
        <w:rPr>
          <w:rFonts w:asciiTheme="majorHAnsi" w:hAnsiTheme="majorHAnsi" w:cs="Arial"/>
          <w:bCs/>
          <w:shd w:val="clear" w:color="auto" w:fill="FFFFFF"/>
        </w:rPr>
        <w:t>“reco</w:t>
      </w:r>
      <w:r w:rsidR="009E7205">
        <w:rPr>
          <w:rFonts w:asciiTheme="majorHAnsi" w:hAnsiTheme="majorHAnsi" w:cs="Arial"/>
          <w:bCs/>
          <w:shd w:val="clear" w:color="auto" w:fill="FFFFFF"/>
        </w:rPr>
        <w:t>nciliation</w:t>
      </w:r>
      <w:del w:id="6927" w:author="ESE" w:date="2018-06-07T12:41:00Z">
        <w:r w:rsidRPr="000D0D71">
          <w:rPr>
            <w:rFonts w:asciiTheme="majorHAnsi" w:hAnsiTheme="majorHAnsi" w:cs="Arial"/>
            <w:bCs/>
            <w:color w:val="FF0000"/>
            <w:highlight w:val="yellow"/>
            <w:shd w:val="clear" w:color="auto" w:fill="FFFFFF"/>
          </w:rPr>
          <w:delText>,”</w:delText>
        </w:r>
        <w:r w:rsidR="00030C83">
          <w:rPr>
            <w:rFonts w:asciiTheme="majorHAnsi" w:hAnsiTheme="majorHAnsi" w:cs="Arial"/>
            <w:color w:val="FF0000"/>
            <w:highlight w:val="yellow"/>
            <w:shd w:val="clear" w:color="auto" w:fill="FFFFFF"/>
          </w:rPr>
          <w:delText xml:space="preserve"> </w:delText>
        </w:r>
      </w:del>
      <w:ins w:id="6928" w:author="ESE" w:date="2018-06-07T12:41:00Z">
        <w:r w:rsidRPr="00307EC4">
          <w:rPr>
            <w:rFonts w:asciiTheme="majorHAnsi" w:hAnsiTheme="majorHAnsi" w:cs="Arial"/>
            <w:bCs/>
            <w:shd w:val="clear" w:color="auto" w:fill="FFFFFF"/>
          </w:rPr>
          <w:t>”</w:t>
        </w:r>
        <w:r w:rsidR="009E7205">
          <w:rPr>
            <w:rFonts w:asciiTheme="majorHAnsi" w:hAnsiTheme="majorHAnsi" w:cs="Arial"/>
            <w:bCs/>
            <w:shd w:val="clear" w:color="auto" w:fill="FFFFFF"/>
          </w:rPr>
          <w:t xml:space="preserve"> process </w:t>
        </w:r>
        <w:r w:rsidR="009E7205">
          <w:rPr>
            <w:rFonts w:asciiTheme="majorHAnsi" w:hAnsiTheme="majorHAnsi" w:cs="Arial"/>
            <w:shd w:val="clear" w:color="auto" w:fill="FFFFFF"/>
          </w:rPr>
          <w:t>(</w:t>
        </w:r>
      </w:ins>
      <w:r w:rsidRPr="00307EC4">
        <w:rPr>
          <w:rFonts w:asciiTheme="majorHAnsi" w:hAnsiTheme="majorHAnsi" w:cs="Arial"/>
          <w:shd w:val="clear" w:color="auto" w:fill="FFFFFF"/>
        </w:rPr>
        <w:t>a</w:t>
      </w:r>
      <w:ins w:id="6929" w:author="ESE" w:date="2018-06-07T12:41:00Z">
        <w:r w:rsidR="009E7205">
          <w:rPr>
            <w:rFonts w:asciiTheme="majorHAnsi" w:hAnsiTheme="majorHAnsi" w:cs="Arial"/>
            <w:shd w:val="clear" w:color="auto" w:fill="FFFFFF"/>
          </w:rPr>
          <w:t xml:space="preserve"> congressional</w:t>
        </w:r>
      </w:ins>
      <w:r w:rsidRPr="00307EC4">
        <w:rPr>
          <w:rFonts w:asciiTheme="majorHAnsi" w:hAnsiTheme="majorHAnsi" w:cs="Arial"/>
          <w:shd w:val="clear" w:color="auto" w:fill="FFFFFF"/>
        </w:rPr>
        <w:t xml:space="preserve"> legislative process that allows expedited passage of certain budgetary legislation on spending, revenue</w:t>
      </w:r>
      <w:r w:rsidR="00030C83" w:rsidRPr="00307EC4">
        <w:rPr>
          <w:rFonts w:asciiTheme="majorHAnsi" w:hAnsiTheme="majorHAnsi" w:cs="Arial"/>
          <w:shd w:val="clear" w:color="auto" w:fill="FFFFFF"/>
        </w:rPr>
        <w:t xml:space="preserve">s, and the federal debt limit </w:t>
      </w:r>
      <w:r w:rsidRPr="00307EC4">
        <w:rPr>
          <w:rFonts w:asciiTheme="majorHAnsi" w:hAnsiTheme="majorHAnsi" w:cs="Arial"/>
          <w:shd w:val="clear" w:color="auto" w:fill="FFFFFF"/>
        </w:rPr>
        <w:t>with a simple majority vote</w:t>
      </w:r>
      <w:del w:id="6930" w:author="ESE" w:date="2018-06-07T12:41:00Z">
        <w:r w:rsidRPr="000D0D71">
          <w:rPr>
            <w:rFonts w:asciiTheme="majorHAnsi" w:hAnsiTheme="majorHAnsi" w:cs="Arial"/>
            <w:color w:val="FF0000"/>
            <w:highlight w:val="yellow"/>
            <w:shd w:val="clear" w:color="auto" w:fill="FFFFFF"/>
          </w:rPr>
          <w:delText>,</w:delText>
        </w:r>
      </w:del>
      <w:ins w:id="6931" w:author="ESE" w:date="2018-06-07T12:41:00Z">
        <w:r w:rsidR="009E7205">
          <w:rPr>
            <w:rFonts w:asciiTheme="majorHAnsi" w:hAnsiTheme="majorHAnsi" w:cs="Arial"/>
            <w:shd w:val="clear" w:color="auto" w:fill="FFFFFF"/>
          </w:rPr>
          <w:t>)</w:t>
        </w:r>
        <w:r w:rsidRPr="00307EC4">
          <w:rPr>
            <w:rFonts w:asciiTheme="majorHAnsi" w:hAnsiTheme="majorHAnsi" w:cs="Arial"/>
            <w:shd w:val="clear" w:color="auto" w:fill="FFFFFF"/>
          </w:rPr>
          <w:t xml:space="preserve"> </w:t>
        </w:r>
        <w:r w:rsidR="009E7205">
          <w:rPr>
            <w:rFonts w:asciiTheme="majorHAnsi" w:hAnsiTheme="majorHAnsi" w:cs="Arial"/>
            <w:shd w:val="clear" w:color="auto" w:fill="FFFFFF"/>
          </w:rPr>
          <w:t>in order</w:t>
        </w:r>
      </w:ins>
      <w:r w:rsidR="009E7205">
        <w:rPr>
          <w:rFonts w:asciiTheme="majorHAnsi" w:hAnsiTheme="majorHAnsi" w:cs="Arial"/>
          <w:shd w:val="clear" w:color="auto" w:fill="FFFFFF"/>
        </w:rPr>
        <w:t xml:space="preserve"> </w:t>
      </w:r>
      <w:r w:rsidRPr="00307EC4">
        <w:rPr>
          <w:rFonts w:asciiTheme="majorHAnsi" w:hAnsiTheme="majorHAnsi" w:cs="Arial"/>
          <w:shd w:val="clear" w:color="auto" w:fill="FFFFFF"/>
        </w:rPr>
        <w:t xml:space="preserve">to pass legislation </w:t>
      </w:r>
      <w:r w:rsidR="00030C83" w:rsidRPr="00307EC4">
        <w:rPr>
          <w:rFonts w:asciiTheme="majorHAnsi" w:hAnsiTheme="majorHAnsi" w:cs="Arial"/>
          <w:shd w:val="clear" w:color="auto" w:fill="FFFFFF"/>
        </w:rPr>
        <w:t>with larger policy implications</w:t>
      </w:r>
    </w:p>
    <w:p w:rsidR="000D0D71" w:rsidRPr="00307EC4" w:rsidRDefault="009E7205" w:rsidP="00AB7755">
      <w:pPr>
        <w:pStyle w:val="ListParagraph"/>
        <w:numPr>
          <w:ilvl w:val="1"/>
          <w:numId w:val="135"/>
        </w:numPr>
        <w:rPr>
          <w:rFonts w:asciiTheme="majorHAnsi" w:hAnsiTheme="majorHAnsi"/>
        </w:rPr>
      </w:pPr>
      <w:ins w:id="6932" w:author="ESE" w:date="2018-06-07T12:41:00Z">
        <w:r>
          <w:rPr>
            <w:rFonts w:asciiTheme="majorHAnsi" w:hAnsiTheme="majorHAnsi" w:cs="Arial"/>
            <w:bCs/>
            <w:shd w:val="clear" w:color="auto" w:fill="FFFFFF"/>
          </w:rPr>
          <w:t xml:space="preserve">the </w:t>
        </w:r>
      </w:ins>
      <w:r w:rsidR="000D0D71" w:rsidRPr="00307EC4">
        <w:rPr>
          <w:rFonts w:asciiTheme="majorHAnsi" w:hAnsiTheme="majorHAnsi" w:cs="Arial"/>
          <w:bCs/>
          <w:shd w:val="clear" w:color="auto" w:fill="FFFFFF"/>
        </w:rPr>
        <w:t>debate</w:t>
      </w:r>
      <w:r>
        <w:rPr>
          <w:rFonts w:asciiTheme="majorHAnsi" w:hAnsiTheme="majorHAnsi" w:cs="Arial"/>
          <w:bCs/>
          <w:shd w:val="clear" w:color="auto" w:fill="FFFFFF"/>
        </w:rPr>
        <w:t xml:space="preserve"> </w:t>
      </w:r>
      <w:r w:rsidR="000D0D71" w:rsidRPr="00307EC4">
        <w:rPr>
          <w:rFonts w:asciiTheme="majorHAnsi" w:hAnsiTheme="majorHAnsi" w:cs="Arial"/>
          <w:bCs/>
          <w:shd w:val="clear" w:color="auto" w:fill="FFFFFF"/>
        </w:rPr>
        <w:t xml:space="preserve">over the shared authority to declare </w:t>
      </w:r>
      <w:ins w:id="6933" w:author="ESE" w:date="2018-06-07T12:41:00Z">
        <w:r w:rsidR="00F421F2">
          <w:rPr>
            <w:rFonts w:asciiTheme="majorHAnsi" w:hAnsiTheme="majorHAnsi" w:cs="Arial"/>
            <w:bCs/>
            <w:shd w:val="clear" w:color="auto" w:fill="FFFFFF"/>
          </w:rPr>
          <w:t xml:space="preserve">and prosecute </w:t>
        </w:r>
      </w:ins>
      <w:r w:rsidR="000D0D71" w:rsidRPr="00307EC4">
        <w:rPr>
          <w:rFonts w:asciiTheme="majorHAnsi" w:hAnsiTheme="majorHAnsi" w:cs="Arial"/>
          <w:bCs/>
          <w:shd w:val="clear" w:color="auto" w:fill="FFFFFF"/>
        </w:rPr>
        <w:t>war</w:t>
      </w:r>
      <w:r w:rsidR="000D0D71" w:rsidRPr="00307EC4">
        <w:rPr>
          <w:rFonts w:asciiTheme="majorHAnsi" w:hAnsiTheme="majorHAnsi"/>
        </w:rPr>
        <w:t xml:space="preserve"> </w:t>
      </w:r>
    </w:p>
    <w:p w:rsidR="00F4141F"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Research the course of the movement to</w:t>
      </w:r>
      <w:ins w:id="6934" w:author="ESE" w:date="2018-06-07T12:41:00Z">
        <w:r w:rsidRPr="00307EC4">
          <w:rPr>
            <w:rFonts w:asciiTheme="majorHAnsi" w:hAnsiTheme="majorHAnsi"/>
            <w:snapToGrid w:val="0"/>
          </w:rPr>
          <w:t xml:space="preserve"> </w:t>
        </w:r>
        <w:r w:rsidR="00816BF6">
          <w:rPr>
            <w:rFonts w:asciiTheme="majorHAnsi" w:hAnsiTheme="majorHAnsi"/>
            <w:snapToGrid w:val="0"/>
          </w:rPr>
          <w:t>constrain and</w:t>
        </w:r>
      </w:ins>
      <w:r w:rsidR="00816BF6">
        <w:rPr>
          <w:rFonts w:asciiTheme="majorHAnsi" w:hAnsiTheme="majorHAnsi"/>
          <w:snapToGrid w:val="0"/>
        </w:rPr>
        <w:t xml:space="preserve"> </w:t>
      </w:r>
      <w:r w:rsidRPr="00307EC4">
        <w:rPr>
          <w:rFonts w:asciiTheme="majorHAnsi" w:hAnsiTheme="majorHAnsi"/>
          <w:snapToGrid w:val="0"/>
        </w:rPr>
        <w:t>reduce the size of government since the 1980s and make an argument, supported by credible evidence and responses to possible counter-arguments, that makes the case for or against this movement. The argument may be presented in writing, orally, as in a debate, or in a multimedia presentation.</w:t>
      </w:r>
    </w:p>
    <w:p w:rsidR="002B6D5E" w:rsidRDefault="002B6D5E" w:rsidP="00AB7755">
      <w:pPr>
        <w:pStyle w:val="ListParagraph"/>
        <w:widowControl w:val="0"/>
        <w:numPr>
          <w:ilvl w:val="0"/>
          <w:numId w:val="133"/>
        </w:numPr>
        <w:spacing w:after="0"/>
        <w:rPr>
          <w:ins w:id="6935" w:author="ESE" w:date="2018-06-07T12:41:00Z"/>
          <w:rFonts w:asciiTheme="majorHAnsi" w:hAnsiTheme="majorHAnsi"/>
        </w:rPr>
      </w:pPr>
      <w:ins w:id="6936" w:author="ESE" w:date="2018-06-07T12:41:00Z">
        <w:r w:rsidRPr="00DF682B">
          <w:rPr>
            <w:rFonts w:asciiTheme="majorHAnsi" w:hAnsiTheme="majorHAnsi"/>
          </w:rPr>
          <w:t>Construct an argument about the relevance of the United States Constitution in the 21</w:t>
        </w:r>
        <w:r w:rsidRPr="00DF682B">
          <w:rPr>
            <w:rFonts w:asciiTheme="majorHAnsi" w:hAnsiTheme="majorHAnsi"/>
            <w:vertAlign w:val="superscript"/>
          </w:rPr>
          <w:t>st</w:t>
        </w:r>
        <w:r w:rsidRPr="00DF682B">
          <w:rPr>
            <w:rFonts w:asciiTheme="majorHAnsi" w:hAnsiTheme="majorHAnsi"/>
          </w:rPr>
          <w:t xml:space="preserve"> century, analyzing the effectiveness of its concepts of the separation of powers, checks and balances, federalism, and the rule of law; support the argument with examples from recent political history. </w:t>
        </w:r>
      </w:ins>
    </w:p>
    <w:p w:rsidR="002B6D5E" w:rsidRPr="002B6D5E" w:rsidRDefault="002B6D5E" w:rsidP="002B6D5E">
      <w:pPr>
        <w:pStyle w:val="ListParagraph"/>
        <w:widowControl w:val="0"/>
        <w:spacing w:after="0"/>
        <w:rPr>
          <w:rFonts w:asciiTheme="majorHAnsi" w:hAnsiTheme="majorHAnsi"/>
        </w:rPr>
      </w:pPr>
    </w:p>
    <w:p w:rsidR="00F4141F" w:rsidRPr="00307EC4" w:rsidRDefault="00943BE9" w:rsidP="00F4141F">
      <w:pPr>
        <w:spacing w:after="0" w:line="240" w:lineRule="auto"/>
        <w:rPr>
          <w:rFonts w:asciiTheme="majorHAnsi" w:eastAsia="Times New Roman" w:hAnsiTheme="majorHAnsi" w:cs="Times New Roman"/>
          <w:b/>
        </w:rPr>
      </w:pPr>
      <w:r w:rsidRPr="00307EC4">
        <w:rPr>
          <w:rFonts w:asciiTheme="majorHAnsi" w:eastAsia="Times New Roman" w:hAnsiTheme="majorHAnsi" w:cs="Times New Roman"/>
          <w:b/>
        </w:rPr>
        <w:t>Topic 3</w:t>
      </w:r>
      <w:del w:id="6937" w:author="ESE" w:date="2018-06-07T12:41:00Z">
        <w:r>
          <w:rPr>
            <w:rFonts w:asciiTheme="majorHAnsi" w:eastAsia="Times New Roman" w:hAnsiTheme="majorHAnsi" w:cs="Times New Roman"/>
            <w:b/>
            <w:color w:val="FF0000"/>
            <w:highlight w:val="yellow"/>
          </w:rPr>
          <w:delText>:</w:delText>
        </w:r>
      </w:del>
      <w:ins w:id="6938" w:author="ESE" w:date="2018-06-07T12:41:00Z">
        <w:r w:rsidR="009E7205">
          <w:rPr>
            <w:rFonts w:asciiTheme="majorHAnsi" w:eastAsia="Times New Roman" w:hAnsiTheme="majorHAnsi" w:cs="Times New Roman"/>
            <w:b/>
          </w:rPr>
          <w:t>.</w:t>
        </w:r>
      </w:ins>
      <w:r w:rsidRPr="00307EC4">
        <w:rPr>
          <w:rFonts w:asciiTheme="majorHAnsi" w:eastAsia="Times New Roman" w:hAnsiTheme="majorHAnsi" w:cs="Times New Roman"/>
          <w:b/>
        </w:rPr>
        <w:t xml:space="preserve"> </w:t>
      </w:r>
      <w:r w:rsidR="00F4141F" w:rsidRPr="00307EC4">
        <w:rPr>
          <w:rFonts w:asciiTheme="majorHAnsi" w:eastAsia="Times New Roman" w:hAnsiTheme="majorHAnsi" w:cs="Times New Roman"/>
          <w:b/>
        </w:rPr>
        <w:t xml:space="preserve">Civil </w:t>
      </w:r>
      <w:del w:id="6939" w:author="ESE" w:date="2018-06-07T12:41:00Z">
        <w:r w:rsidR="00F4141F" w:rsidRPr="00E60590">
          <w:rPr>
            <w:rFonts w:asciiTheme="majorHAnsi" w:eastAsia="Times New Roman" w:hAnsiTheme="majorHAnsi" w:cs="Times New Roman"/>
            <w:b/>
            <w:color w:val="FF0000"/>
            <w:highlight w:val="yellow"/>
          </w:rPr>
          <w:delText>Rights and Civil Liberties</w:delText>
        </w:r>
      </w:del>
      <w:ins w:id="6940" w:author="ESE" w:date="2018-06-07T12:41:00Z">
        <w:r w:rsidR="00EB28DC">
          <w:rPr>
            <w:rFonts w:asciiTheme="majorHAnsi" w:eastAsia="Times New Roman" w:hAnsiTheme="majorHAnsi" w:cs="Times New Roman"/>
            <w:b/>
          </w:rPr>
          <w:t>r</w:t>
        </w:r>
        <w:r w:rsidR="00F4141F" w:rsidRPr="00307EC4">
          <w:rPr>
            <w:rFonts w:asciiTheme="majorHAnsi" w:eastAsia="Times New Roman" w:hAnsiTheme="majorHAnsi" w:cs="Times New Roman"/>
            <w:b/>
          </w:rPr>
          <w:t>ights</w:t>
        </w:r>
        <w:r w:rsidR="00C3584D">
          <w:rPr>
            <w:rFonts w:asciiTheme="majorHAnsi" w:eastAsia="Times New Roman" w:hAnsiTheme="majorHAnsi" w:cs="Times New Roman"/>
            <w:b/>
          </w:rPr>
          <w:t xml:space="preserve">, </w:t>
        </w:r>
        <w:r w:rsidR="009E7205">
          <w:rPr>
            <w:rFonts w:asciiTheme="majorHAnsi" w:eastAsia="Times New Roman" w:hAnsiTheme="majorHAnsi" w:cs="Times New Roman"/>
            <w:b/>
          </w:rPr>
          <w:t>h</w:t>
        </w:r>
        <w:r w:rsidR="00C3584D">
          <w:rPr>
            <w:rFonts w:asciiTheme="majorHAnsi" w:eastAsia="Times New Roman" w:hAnsiTheme="majorHAnsi" w:cs="Times New Roman"/>
            <w:b/>
          </w:rPr>
          <w:t xml:space="preserve">uman </w:t>
        </w:r>
        <w:r w:rsidR="009E7205">
          <w:rPr>
            <w:rFonts w:asciiTheme="majorHAnsi" w:eastAsia="Times New Roman" w:hAnsiTheme="majorHAnsi" w:cs="Times New Roman"/>
            <w:b/>
          </w:rPr>
          <w:t>r</w:t>
        </w:r>
        <w:r w:rsidR="00C3584D">
          <w:rPr>
            <w:rFonts w:asciiTheme="majorHAnsi" w:eastAsia="Times New Roman" w:hAnsiTheme="majorHAnsi" w:cs="Times New Roman"/>
            <w:b/>
          </w:rPr>
          <w:t>ights,</w:t>
        </w:r>
        <w:r w:rsidR="00F4141F" w:rsidRPr="00307EC4">
          <w:rPr>
            <w:rFonts w:asciiTheme="majorHAnsi" w:eastAsia="Times New Roman" w:hAnsiTheme="majorHAnsi" w:cs="Times New Roman"/>
            <w:b/>
          </w:rPr>
          <w:t xml:space="preserve"> and </w:t>
        </w:r>
        <w:r w:rsidR="009E7205">
          <w:rPr>
            <w:rFonts w:asciiTheme="majorHAnsi" w:eastAsia="Times New Roman" w:hAnsiTheme="majorHAnsi" w:cs="Times New Roman"/>
            <w:b/>
          </w:rPr>
          <w:t>c</w:t>
        </w:r>
        <w:r w:rsidR="00F4141F" w:rsidRPr="00307EC4">
          <w:rPr>
            <w:rFonts w:asciiTheme="majorHAnsi" w:eastAsia="Times New Roman" w:hAnsiTheme="majorHAnsi" w:cs="Times New Roman"/>
            <w:b/>
          </w:rPr>
          <w:t xml:space="preserve">ivil </w:t>
        </w:r>
        <w:r w:rsidR="009E7205">
          <w:rPr>
            <w:rFonts w:asciiTheme="majorHAnsi" w:eastAsia="Times New Roman" w:hAnsiTheme="majorHAnsi" w:cs="Times New Roman"/>
            <w:b/>
          </w:rPr>
          <w:t>l</w:t>
        </w:r>
        <w:r w:rsidR="00F4141F" w:rsidRPr="00307EC4">
          <w:rPr>
            <w:rFonts w:asciiTheme="majorHAnsi" w:eastAsia="Times New Roman" w:hAnsiTheme="majorHAnsi" w:cs="Times New Roman"/>
            <w:b/>
          </w:rPr>
          <w:t>iberties</w:t>
        </w:r>
      </w:ins>
    </w:p>
    <w:p w:rsidR="00F4141F" w:rsidRPr="00307EC4" w:rsidRDefault="00735411" w:rsidP="009417F9">
      <w:pPr>
        <w:spacing w:after="0"/>
        <w:rPr>
          <w:rFonts w:asciiTheme="majorHAnsi" w:eastAsia="Times New Roman" w:hAnsiTheme="majorHAnsi" w:cs="Times New Roman"/>
          <w:i/>
        </w:rPr>
      </w:pPr>
      <w:r w:rsidRPr="00307EC4">
        <w:rPr>
          <w:rFonts w:asciiTheme="majorHAnsi" w:eastAsia="Times New Roman" w:hAnsiTheme="majorHAnsi" w:cs="Times New Roman"/>
        </w:rPr>
        <w:t>Supporting</w:t>
      </w:r>
      <w:r w:rsidR="00F4141F" w:rsidRPr="00307EC4">
        <w:rPr>
          <w:rFonts w:asciiTheme="majorHAnsi" w:eastAsia="Times New Roman" w:hAnsiTheme="majorHAnsi" w:cs="Times New Roman"/>
        </w:rPr>
        <w:t xml:space="preserve"> Question:</w:t>
      </w:r>
      <w:r w:rsidR="00F4141F" w:rsidRPr="00307EC4">
        <w:rPr>
          <w:rFonts w:asciiTheme="majorHAnsi" w:eastAsia="Times New Roman" w:hAnsiTheme="majorHAnsi" w:cs="Times New Roman"/>
          <w:i/>
        </w:rPr>
        <w:t xml:space="preserve"> How have court decisions defined the balance between </w:t>
      </w:r>
      <w:del w:id="6941" w:author="ESE" w:date="2018-06-07T12:41:00Z">
        <w:r w:rsidR="00F4141F">
          <w:rPr>
            <w:rFonts w:asciiTheme="majorHAnsi" w:eastAsia="Times New Roman" w:hAnsiTheme="majorHAnsi" w:cs="Times New Roman"/>
            <w:i/>
            <w:color w:val="FF0000"/>
            <w:highlight w:val="yellow"/>
          </w:rPr>
          <w:delText xml:space="preserve">the </w:delText>
        </w:r>
        <w:r w:rsidR="0044121D">
          <w:rPr>
            <w:rFonts w:asciiTheme="majorHAnsi" w:eastAsia="Times New Roman" w:hAnsiTheme="majorHAnsi" w:cs="Times New Roman"/>
            <w:i/>
            <w:color w:val="FF0000"/>
            <w:highlight w:val="yellow"/>
          </w:rPr>
          <w:delText>common good</w:delText>
        </w:r>
      </w:del>
      <w:ins w:id="6942" w:author="ESE" w:date="2018-06-07T12:41:00Z">
        <w:r w:rsidR="00673BB6">
          <w:rPr>
            <w:rFonts w:asciiTheme="majorHAnsi" w:eastAsia="Times New Roman" w:hAnsiTheme="majorHAnsi" w:cs="Times New Roman"/>
            <w:i/>
          </w:rPr>
          <w:t>broader national or community interests</w:t>
        </w:r>
      </w:ins>
      <w:r w:rsidR="00F4141F" w:rsidRPr="00307EC4">
        <w:rPr>
          <w:rFonts w:asciiTheme="majorHAnsi" w:eastAsia="Times New Roman" w:hAnsiTheme="majorHAnsi" w:cs="Times New Roman"/>
          <w:i/>
        </w:rPr>
        <w:t xml:space="preserve"> and the rights of the individual?</w:t>
      </w:r>
    </w:p>
    <w:p w:rsidR="00F4141F" w:rsidRPr="00943BE9" w:rsidRDefault="00F4141F" w:rsidP="0044121D">
      <w:pPr>
        <w:spacing w:after="0"/>
        <w:rPr>
          <w:del w:id="6943" w:author="ESE" w:date="2018-06-07T12:41:00Z"/>
          <w:rFonts w:asciiTheme="majorHAnsi" w:eastAsia="Times New Roman" w:hAnsiTheme="majorHAnsi" w:cs="Times New Roman"/>
        </w:rPr>
      </w:pPr>
      <w:del w:id="6944" w:author="ESE" w:date="2018-06-07T12:41:00Z">
        <w:r w:rsidRPr="00DB07D1">
          <w:rPr>
            <w:rFonts w:asciiTheme="majorHAnsi" w:eastAsia="Times New Roman" w:hAnsiTheme="majorHAnsi" w:cs="Times New Roman"/>
          </w:rPr>
          <w:delText>Students gain an understanding of the development of individual rights and libertie</w:delText>
        </w:r>
        <w:r>
          <w:rPr>
            <w:rFonts w:asciiTheme="majorHAnsi" w:eastAsia="Times New Roman" w:hAnsiTheme="majorHAnsi" w:cs="Times New Roman"/>
          </w:rPr>
          <w:delText>s and their impact on citizens. This focus includes</w:delText>
        </w:r>
        <w:r w:rsidRPr="00DB07D1">
          <w:rPr>
            <w:rFonts w:asciiTheme="majorHAnsi" w:eastAsia="Times New Roman" w:hAnsiTheme="majorHAnsi" w:cs="Times New Roman"/>
          </w:rPr>
          <w:delText xml:space="preserve"> an analysis of the workings of the </w:delText>
        </w:r>
        <w:r>
          <w:rPr>
            <w:rFonts w:asciiTheme="majorHAnsi" w:eastAsia="Times New Roman" w:hAnsiTheme="majorHAnsi" w:cs="Times New Roman"/>
          </w:rPr>
          <w:delText xml:space="preserve">United States Supreme </w:delText>
        </w:r>
        <w:r>
          <w:rPr>
            <w:rFonts w:asciiTheme="majorHAnsi" w:eastAsia="Times New Roman" w:hAnsiTheme="majorHAnsi" w:cs="Times New Roman"/>
          </w:rPr>
          <w:lastRenderedPageBreak/>
          <w:delText>Court, study of</w:delText>
        </w:r>
        <w:r w:rsidRPr="00DB07D1">
          <w:rPr>
            <w:rFonts w:asciiTheme="majorHAnsi" w:eastAsia="Times New Roman" w:hAnsiTheme="majorHAnsi" w:cs="Times New Roman"/>
          </w:rPr>
          <w:delText xml:space="preserve"> its most significant decisions, and how these decisions mark the evolution of perspectives on the rights o</w:delText>
        </w:r>
        <w:r>
          <w:rPr>
            <w:rFonts w:asciiTheme="majorHAnsi" w:eastAsia="Times New Roman" w:hAnsiTheme="majorHAnsi" w:cs="Times New Roman"/>
          </w:rPr>
          <w:delText>f</w:delText>
        </w:r>
        <w:r w:rsidRPr="00DB07D1">
          <w:rPr>
            <w:rFonts w:asciiTheme="majorHAnsi" w:eastAsia="Times New Roman" w:hAnsiTheme="majorHAnsi" w:cs="Times New Roman"/>
          </w:rPr>
          <w:delText xml:space="preserve"> the individual. </w:delText>
        </w:r>
      </w:del>
    </w:p>
    <w:p w:rsidR="00F4141F" w:rsidRPr="00796DFB" w:rsidRDefault="00F4141F" w:rsidP="00AB7755">
      <w:pPr>
        <w:pStyle w:val="ListParagraph"/>
        <w:numPr>
          <w:ilvl w:val="0"/>
          <w:numId w:val="133"/>
        </w:numPr>
        <w:rPr>
          <w:rFonts w:asciiTheme="majorHAnsi" w:hAnsiTheme="majorHAnsi"/>
          <w:b/>
          <w:i/>
          <w:snapToGrid w:val="0"/>
        </w:rPr>
      </w:pPr>
      <w:r w:rsidRPr="00796DFB">
        <w:rPr>
          <w:rFonts w:asciiTheme="majorHAnsi" w:hAnsiTheme="majorHAnsi"/>
          <w:snapToGrid w:val="0"/>
        </w:rPr>
        <w:t>Compare core documents associated with the protection of individual rights</w:t>
      </w:r>
      <w:del w:id="6945" w:author="ESE" w:date="2018-06-07T12:41:00Z">
        <w:r w:rsidRPr="00B7680D">
          <w:rPr>
            <w:rFonts w:asciiTheme="majorHAnsi" w:hAnsiTheme="majorHAnsi"/>
            <w:snapToGrid w:val="0"/>
            <w:color w:val="000000"/>
          </w:rPr>
          <w:delText>, including</w:delText>
        </w:r>
      </w:del>
      <w:ins w:id="6946" w:author="ESE" w:date="2018-06-07T12:41:00Z">
        <w:r w:rsidR="00C3584D">
          <w:rPr>
            <w:rFonts w:asciiTheme="majorHAnsi" w:hAnsiTheme="majorHAnsi"/>
            <w:snapToGrid w:val="0"/>
          </w:rPr>
          <w:t xml:space="preserve"> (e.g.,</w:t>
        </w:r>
      </w:ins>
      <w:r w:rsidRPr="00796DFB">
        <w:rPr>
          <w:rFonts w:asciiTheme="majorHAnsi" w:hAnsiTheme="majorHAnsi"/>
          <w:snapToGrid w:val="0"/>
        </w:rPr>
        <w:t xml:space="preserve"> </w:t>
      </w:r>
      <w:r w:rsidR="00C3584D">
        <w:rPr>
          <w:rFonts w:asciiTheme="majorHAnsi" w:hAnsiTheme="majorHAnsi"/>
          <w:snapToGrid w:val="0"/>
        </w:rPr>
        <w:t xml:space="preserve">the </w:t>
      </w:r>
      <w:ins w:id="6947" w:author="ESE" w:date="2018-06-07T12:41:00Z">
        <w:r w:rsidR="00C3584D">
          <w:rPr>
            <w:rFonts w:asciiTheme="majorHAnsi" w:hAnsiTheme="majorHAnsi"/>
            <w:snapToGrid w:val="0"/>
          </w:rPr>
          <w:t xml:space="preserve">U.S. </w:t>
        </w:r>
      </w:ins>
      <w:r w:rsidRPr="00796DFB">
        <w:rPr>
          <w:rFonts w:asciiTheme="majorHAnsi" w:hAnsiTheme="majorHAnsi"/>
          <w:snapToGrid w:val="0"/>
        </w:rPr>
        <w:t xml:space="preserve">Bill of Rights, the </w:t>
      </w:r>
      <w:del w:id="6948" w:author="ESE" w:date="2018-06-07T12:41:00Z">
        <w:r w:rsidRPr="00B7680D">
          <w:rPr>
            <w:rFonts w:asciiTheme="majorHAnsi" w:hAnsiTheme="majorHAnsi"/>
            <w:snapToGrid w:val="0"/>
            <w:color w:val="000000"/>
          </w:rPr>
          <w:delText>Fourteenth</w:delText>
        </w:r>
      </w:del>
      <w:ins w:id="6949" w:author="ESE" w:date="2018-06-07T12:41:00Z">
        <w:r w:rsidR="009E468F" w:rsidRPr="00796DFB">
          <w:rPr>
            <w:rFonts w:asciiTheme="majorHAnsi" w:hAnsiTheme="majorHAnsi"/>
            <w:snapToGrid w:val="0"/>
          </w:rPr>
          <w:t>14th</w:t>
        </w:r>
      </w:ins>
      <w:r w:rsidRPr="00796DFB">
        <w:rPr>
          <w:rFonts w:asciiTheme="majorHAnsi" w:hAnsiTheme="majorHAnsi"/>
          <w:snapToGrid w:val="0"/>
        </w:rPr>
        <w:t xml:space="preserve"> Amendment to the United States Constitution, </w:t>
      </w:r>
      <w:del w:id="6950" w:author="ESE" w:date="2018-06-07T12:41:00Z">
        <w:r w:rsidRPr="00B7680D">
          <w:rPr>
            <w:rFonts w:asciiTheme="majorHAnsi" w:hAnsiTheme="majorHAnsi"/>
            <w:snapToGrid w:val="0"/>
            <w:color w:val="000000"/>
          </w:rPr>
          <w:delText xml:space="preserve">and </w:delText>
        </w:r>
      </w:del>
      <w:r w:rsidRPr="00796DFB">
        <w:rPr>
          <w:rFonts w:asciiTheme="majorHAnsi" w:hAnsiTheme="majorHAnsi"/>
          <w:snapToGrid w:val="0"/>
        </w:rPr>
        <w:t>Article I of</w:t>
      </w:r>
      <w:r w:rsidR="00C3584D">
        <w:rPr>
          <w:rFonts w:asciiTheme="majorHAnsi" w:hAnsiTheme="majorHAnsi"/>
          <w:snapToGrid w:val="0"/>
        </w:rPr>
        <w:t xml:space="preserve"> the Massachusetts Constitution</w:t>
      </w:r>
      <w:del w:id="6951" w:author="ESE" w:date="2018-06-07T12:41:00Z">
        <w:r w:rsidRPr="00B7680D">
          <w:rPr>
            <w:rFonts w:asciiTheme="majorHAnsi" w:hAnsiTheme="majorHAnsi"/>
            <w:snapToGrid w:val="0"/>
            <w:color w:val="000000"/>
          </w:rPr>
          <w:delText>.</w:delText>
        </w:r>
      </w:del>
      <w:ins w:id="6952" w:author="ESE" w:date="2018-06-07T12:41:00Z">
        <w:r w:rsidR="00C3584D">
          <w:rPr>
            <w:rFonts w:asciiTheme="majorHAnsi" w:hAnsiTheme="majorHAnsi"/>
            <w:snapToGrid w:val="0"/>
          </w:rPr>
          <w:t>, the Universal Declaration of Human Rights, the International Covenant on Civil and Political Rights, the Convention on the Elimination of All Forms of Racial Discrimination).</w:t>
        </w:r>
      </w:ins>
      <w:r w:rsidRPr="00796DFB">
        <w:rPr>
          <w:rFonts w:asciiTheme="majorHAnsi" w:hAnsiTheme="majorHAnsi"/>
          <w:snapToGrid w:val="0"/>
        </w:rPr>
        <w:t xml:space="preserve"> </w:t>
      </w:r>
    </w:p>
    <w:p w:rsidR="00F4141F" w:rsidRPr="00796DFB" w:rsidRDefault="00F4141F" w:rsidP="00AB7755">
      <w:pPr>
        <w:pStyle w:val="ListParagraph"/>
        <w:numPr>
          <w:ilvl w:val="0"/>
          <w:numId w:val="133"/>
        </w:numPr>
        <w:rPr>
          <w:rFonts w:asciiTheme="majorHAnsi" w:hAnsiTheme="majorHAnsi"/>
        </w:rPr>
      </w:pPr>
      <w:r w:rsidRPr="00796DFB">
        <w:rPr>
          <w:rFonts w:asciiTheme="majorHAnsi" w:hAnsiTheme="majorHAnsi"/>
          <w:snapToGrid w:val="0"/>
        </w:rPr>
        <w:t>Research, analyze</w:t>
      </w:r>
      <w:ins w:id="6953" w:author="ESE" w:date="2018-06-07T12:41:00Z">
        <w:r w:rsidR="00EB28DC">
          <w:rPr>
            <w:rFonts w:asciiTheme="majorHAnsi" w:hAnsiTheme="majorHAnsi"/>
            <w:snapToGrid w:val="0"/>
          </w:rPr>
          <w:t>,</w:t>
        </w:r>
      </w:ins>
      <w:r w:rsidRPr="00796DFB">
        <w:rPr>
          <w:rFonts w:asciiTheme="majorHAnsi" w:hAnsiTheme="majorHAnsi"/>
          <w:snapToGrid w:val="0"/>
        </w:rPr>
        <w:t xml:space="preserve"> and</w:t>
      </w:r>
      <w:r w:rsidRPr="00796DFB">
        <w:rPr>
          <w:rFonts w:asciiTheme="majorHAnsi" w:hAnsiTheme="majorHAnsi"/>
          <w:b/>
          <w:snapToGrid w:val="0"/>
        </w:rPr>
        <w:t xml:space="preserve"> </w:t>
      </w:r>
      <w:r w:rsidRPr="00796DFB">
        <w:rPr>
          <w:rFonts w:asciiTheme="majorHAnsi" w:hAnsiTheme="majorHAnsi"/>
        </w:rPr>
        <w:t>present orally, in writing or through a multimedia presentation the historical context of</w:t>
      </w:r>
      <w:r w:rsidRPr="00EB28DC">
        <w:rPr>
          <w:rFonts w:asciiTheme="majorHAnsi" w:hAnsiTheme="majorHAnsi"/>
          <w:b/>
        </w:rPr>
        <w:t xml:space="preserve"> two</w:t>
      </w:r>
      <w:r w:rsidRPr="00796DFB">
        <w:rPr>
          <w:rFonts w:asciiTheme="majorHAnsi" w:hAnsiTheme="majorHAnsi"/>
        </w:rPr>
        <w:t xml:space="preserve"> Supreme Court decisions on a topic related to individual rights and what the respective decisions demonstrate about how the protection of individual rights has evolved over time. Cite textual evidence to summarize key perspectives in the decisions and provide historical context for the particular decisions cited.</w:t>
      </w:r>
      <w:r w:rsidR="005405CB" w:rsidRPr="00796DFB">
        <w:rPr>
          <w:rFonts w:asciiTheme="majorHAnsi" w:hAnsiTheme="majorHAnsi"/>
        </w:rPr>
        <w:t xml:space="preserve"> </w:t>
      </w:r>
      <w:r w:rsidRPr="00796DFB">
        <w:rPr>
          <w:rFonts w:asciiTheme="majorHAnsi" w:hAnsiTheme="majorHAnsi"/>
        </w:rPr>
        <w:t xml:space="preserve">Cases may include: </w:t>
      </w:r>
    </w:p>
    <w:p w:rsidR="00F4141F" w:rsidRPr="00796DFB" w:rsidRDefault="00F4141F" w:rsidP="0044121D">
      <w:pPr>
        <w:pStyle w:val="ListParagraph"/>
        <w:ind w:left="1440"/>
        <w:rPr>
          <w:rFonts w:asciiTheme="majorHAnsi" w:hAnsiTheme="majorHAnsi"/>
          <w:snapToGrid w:val="0"/>
        </w:rPr>
      </w:pPr>
      <w:r w:rsidRPr="00796DFB">
        <w:rPr>
          <w:rFonts w:asciiTheme="majorHAnsi" w:hAnsiTheme="majorHAnsi"/>
          <w:i/>
          <w:snapToGrid w:val="0"/>
        </w:rPr>
        <w:t xml:space="preserve">Whitney v. California </w:t>
      </w:r>
      <w:r w:rsidRPr="00796DFB">
        <w:rPr>
          <w:rFonts w:asciiTheme="majorHAnsi" w:hAnsiTheme="majorHAnsi"/>
          <w:snapToGrid w:val="0"/>
        </w:rPr>
        <w:t xml:space="preserve">(1927), </w:t>
      </w:r>
      <w:r w:rsidRPr="00796DFB">
        <w:rPr>
          <w:rFonts w:asciiTheme="majorHAnsi" w:hAnsiTheme="majorHAnsi"/>
          <w:i/>
          <w:snapToGrid w:val="0"/>
        </w:rPr>
        <w:t xml:space="preserve">Stromberg v. California </w:t>
      </w:r>
      <w:r w:rsidRPr="00796DFB">
        <w:rPr>
          <w:rFonts w:asciiTheme="majorHAnsi" w:hAnsiTheme="majorHAnsi"/>
          <w:snapToGrid w:val="0"/>
        </w:rPr>
        <w:t xml:space="preserve">(1931), </w:t>
      </w:r>
      <w:r w:rsidRPr="00796DFB">
        <w:rPr>
          <w:rFonts w:asciiTheme="majorHAnsi" w:hAnsiTheme="majorHAnsi"/>
          <w:i/>
          <w:snapToGrid w:val="0"/>
        </w:rPr>
        <w:t xml:space="preserve">Near v. Minnesota </w:t>
      </w:r>
      <w:r w:rsidRPr="00796DFB">
        <w:rPr>
          <w:rFonts w:asciiTheme="majorHAnsi" w:hAnsiTheme="majorHAnsi"/>
          <w:snapToGrid w:val="0"/>
        </w:rPr>
        <w:t xml:space="preserve">(1931), </w:t>
      </w:r>
      <w:r w:rsidRPr="00796DFB">
        <w:rPr>
          <w:rFonts w:asciiTheme="majorHAnsi" w:hAnsiTheme="majorHAnsi"/>
          <w:i/>
          <w:snapToGrid w:val="0"/>
        </w:rPr>
        <w:t xml:space="preserve">Brandenburg v. Ohio </w:t>
      </w:r>
      <w:r w:rsidRPr="00796DFB">
        <w:rPr>
          <w:rFonts w:asciiTheme="majorHAnsi" w:hAnsiTheme="majorHAnsi"/>
          <w:snapToGrid w:val="0"/>
        </w:rPr>
        <w:t xml:space="preserve">(1969), </w:t>
      </w:r>
      <w:r w:rsidRPr="00796DFB">
        <w:rPr>
          <w:rFonts w:asciiTheme="majorHAnsi" w:hAnsiTheme="majorHAnsi"/>
          <w:i/>
          <w:snapToGrid w:val="0"/>
        </w:rPr>
        <w:t xml:space="preserve">Texas v. Johnson </w:t>
      </w:r>
      <w:r w:rsidRPr="00796DFB">
        <w:rPr>
          <w:rFonts w:asciiTheme="majorHAnsi" w:hAnsiTheme="majorHAnsi"/>
          <w:snapToGrid w:val="0"/>
        </w:rPr>
        <w:t xml:space="preserve">(1989), and </w:t>
      </w:r>
      <w:r w:rsidRPr="00796DFB">
        <w:rPr>
          <w:rFonts w:asciiTheme="majorHAnsi" w:hAnsiTheme="majorHAnsi"/>
          <w:i/>
          <w:snapToGrid w:val="0"/>
        </w:rPr>
        <w:t xml:space="preserve">Reno v. American Civil Liberties Union </w:t>
      </w:r>
      <w:r w:rsidR="00030C83" w:rsidRPr="00796DFB">
        <w:rPr>
          <w:rFonts w:asciiTheme="majorHAnsi" w:hAnsiTheme="majorHAnsi"/>
          <w:snapToGrid w:val="0"/>
        </w:rPr>
        <w:t>(1997)</w:t>
      </w:r>
    </w:p>
    <w:p w:rsidR="00F4141F" w:rsidRPr="00307EC4" w:rsidRDefault="00943BE9" w:rsidP="0044121D">
      <w:pPr>
        <w:spacing w:after="0"/>
        <w:rPr>
          <w:rFonts w:asciiTheme="majorHAnsi" w:eastAsia="Times New Roman" w:hAnsiTheme="majorHAnsi" w:cs="Times New Roman"/>
          <w:b/>
        </w:rPr>
      </w:pPr>
      <w:r w:rsidRPr="00307EC4">
        <w:rPr>
          <w:rFonts w:asciiTheme="majorHAnsi" w:eastAsia="Times New Roman" w:hAnsiTheme="majorHAnsi" w:cs="Times New Roman"/>
          <w:b/>
        </w:rPr>
        <w:t xml:space="preserve">Topic 4: </w:t>
      </w:r>
      <w:r w:rsidR="00F4141F" w:rsidRPr="00307EC4">
        <w:rPr>
          <w:rFonts w:asciiTheme="majorHAnsi" w:eastAsia="Times New Roman" w:hAnsiTheme="majorHAnsi" w:cs="Times New Roman"/>
          <w:b/>
        </w:rPr>
        <w:t xml:space="preserve">Political </w:t>
      </w:r>
      <w:del w:id="6954" w:author="ESE" w:date="2018-06-07T12:41:00Z">
        <w:r w:rsidR="00F4141F">
          <w:rPr>
            <w:rFonts w:asciiTheme="majorHAnsi" w:eastAsia="Times New Roman" w:hAnsiTheme="majorHAnsi" w:cs="Times New Roman"/>
            <w:b/>
            <w:color w:val="FF0000"/>
            <w:highlight w:val="yellow"/>
          </w:rPr>
          <w:delText xml:space="preserve">Parties, Interest Groups, </w:delText>
        </w:r>
        <w:r w:rsidR="00F4141F" w:rsidRPr="006B79D4">
          <w:rPr>
            <w:rFonts w:asciiTheme="majorHAnsi" w:eastAsia="Times New Roman" w:hAnsiTheme="majorHAnsi" w:cs="Times New Roman"/>
            <w:b/>
            <w:color w:val="FF0000"/>
            <w:highlight w:val="yellow"/>
          </w:rPr>
          <w:delText>Media</w:delText>
        </w:r>
        <w:r w:rsidR="00F4141F" w:rsidRPr="00201E74">
          <w:rPr>
            <w:rFonts w:asciiTheme="majorHAnsi" w:eastAsia="Times New Roman" w:hAnsiTheme="majorHAnsi" w:cs="Times New Roman"/>
            <w:b/>
            <w:color w:val="FF0000"/>
            <w:highlight w:val="yellow"/>
          </w:rPr>
          <w:delText xml:space="preserve"> and Public Policy</w:delText>
        </w:r>
      </w:del>
      <w:ins w:id="6955" w:author="ESE" w:date="2018-06-07T12:41:00Z">
        <w:r w:rsidR="00EB28DC">
          <w:rPr>
            <w:rFonts w:asciiTheme="majorHAnsi" w:eastAsia="Times New Roman" w:hAnsiTheme="majorHAnsi" w:cs="Times New Roman"/>
            <w:b/>
          </w:rPr>
          <w:t>p</w:t>
        </w:r>
        <w:r w:rsidR="00F4141F" w:rsidRPr="00307EC4">
          <w:rPr>
            <w:rFonts w:asciiTheme="majorHAnsi" w:eastAsia="Times New Roman" w:hAnsiTheme="majorHAnsi" w:cs="Times New Roman"/>
            <w:b/>
          </w:rPr>
          <w:t xml:space="preserve">arties, </w:t>
        </w:r>
        <w:r w:rsidR="00EB28DC">
          <w:rPr>
            <w:rFonts w:asciiTheme="majorHAnsi" w:eastAsia="Times New Roman" w:hAnsiTheme="majorHAnsi" w:cs="Times New Roman"/>
            <w:b/>
          </w:rPr>
          <w:t>i</w:t>
        </w:r>
        <w:r w:rsidR="00F4141F" w:rsidRPr="00307EC4">
          <w:rPr>
            <w:rFonts w:asciiTheme="majorHAnsi" w:eastAsia="Times New Roman" w:hAnsiTheme="majorHAnsi" w:cs="Times New Roman"/>
            <w:b/>
          </w:rPr>
          <w:t xml:space="preserve">nterest </w:t>
        </w:r>
        <w:r w:rsidR="00EB28DC">
          <w:rPr>
            <w:rFonts w:asciiTheme="majorHAnsi" w:eastAsia="Times New Roman" w:hAnsiTheme="majorHAnsi" w:cs="Times New Roman"/>
            <w:b/>
          </w:rPr>
          <w:t>g</w:t>
        </w:r>
        <w:r w:rsidR="00F4141F" w:rsidRPr="00307EC4">
          <w:rPr>
            <w:rFonts w:asciiTheme="majorHAnsi" w:eastAsia="Times New Roman" w:hAnsiTheme="majorHAnsi" w:cs="Times New Roman"/>
            <w:b/>
          </w:rPr>
          <w:t xml:space="preserve">roups, </w:t>
        </w:r>
        <w:r w:rsidR="00EB28DC">
          <w:rPr>
            <w:rFonts w:asciiTheme="majorHAnsi" w:eastAsia="Times New Roman" w:hAnsiTheme="majorHAnsi" w:cs="Times New Roman"/>
            <w:b/>
          </w:rPr>
          <w:t>m</w:t>
        </w:r>
        <w:r w:rsidR="00F4141F" w:rsidRPr="00307EC4">
          <w:rPr>
            <w:rFonts w:asciiTheme="majorHAnsi" w:eastAsia="Times New Roman" w:hAnsiTheme="majorHAnsi" w:cs="Times New Roman"/>
            <w:b/>
          </w:rPr>
          <w:t>edia</w:t>
        </w:r>
        <w:r w:rsidR="00EB28DC">
          <w:rPr>
            <w:rFonts w:asciiTheme="majorHAnsi" w:eastAsia="Times New Roman" w:hAnsiTheme="majorHAnsi" w:cs="Times New Roman"/>
            <w:b/>
          </w:rPr>
          <w:t>,</w:t>
        </w:r>
        <w:r w:rsidR="00F4141F" w:rsidRPr="00307EC4">
          <w:rPr>
            <w:rFonts w:asciiTheme="majorHAnsi" w:eastAsia="Times New Roman" w:hAnsiTheme="majorHAnsi" w:cs="Times New Roman"/>
            <w:b/>
          </w:rPr>
          <w:t xml:space="preserve"> and </w:t>
        </w:r>
        <w:r w:rsidR="00EB28DC">
          <w:rPr>
            <w:rFonts w:asciiTheme="majorHAnsi" w:eastAsia="Times New Roman" w:hAnsiTheme="majorHAnsi" w:cs="Times New Roman"/>
            <w:b/>
          </w:rPr>
          <w:t>p</w:t>
        </w:r>
        <w:r w:rsidR="00F4141F" w:rsidRPr="00307EC4">
          <w:rPr>
            <w:rFonts w:asciiTheme="majorHAnsi" w:eastAsia="Times New Roman" w:hAnsiTheme="majorHAnsi" w:cs="Times New Roman"/>
            <w:b/>
          </w:rPr>
          <w:t xml:space="preserve">ublic </w:t>
        </w:r>
        <w:r w:rsidR="00EB28DC">
          <w:rPr>
            <w:rFonts w:asciiTheme="majorHAnsi" w:eastAsia="Times New Roman" w:hAnsiTheme="majorHAnsi" w:cs="Times New Roman"/>
            <w:b/>
          </w:rPr>
          <w:t>p</w:t>
        </w:r>
        <w:r w:rsidR="00F4141F" w:rsidRPr="00307EC4">
          <w:rPr>
            <w:rFonts w:asciiTheme="majorHAnsi" w:eastAsia="Times New Roman" w:hAnsiTheme="majorHAnsi" w:cs="Times New Roman"/>
            <w:b/>
          </w:rPr>
          <w:t>olicy</w:t>
        </w:r>
      </w:ins>
    </w:p>
    <w:p w:rsidR="00F4141F" w:rsidRPr="00307EC4" w:rsidRDefault="00735411" w:rsidP="009417F9">
      <w:pPr>
        <w:spacing w:after="0"/>
        <w:rPr>
          <w:rFonts w:asciiTheme="majorHAnsi" w:eastAsia="Times New Roman" w:hAnsiTheme="majorHAnsi" w:cs="Times New Roman"/>
          <w:i/>
        </w:rPr>
      </w:pPr>
      <w:r w:rsidRPr="00307EC4">
        <w:rPr>
          <w:rFonts w:asciiTheme="majorHAnsi" w:eastAsia="Times New Roman" w:hAnsiTheme="majorHAnsi" w:cs="Times New Roman"/>
        </w:rPr>
        <w:t>Supporting</w:t>
      </w:r>
      <w:r w:rsidR="00F4141F" w:rsidRPr="00307EC4">
        <w:rPr>
          <w:rFonts w:asciiTheme="majorHAnsi" w:eastAsia="Times New Roman" w:hAnsiTheme="majorHAnsi" w:cs="Times New Roman"/>
        </w:rPr>
        <w:t xml:space="preserve"> Question:</w:t>
      </w:r>
      <w:r w:rsidR="00F4141F" w:rsidRPr="00307EC4">
        <w:rPr>
          <w:rFonts w:asciiTheme="majorHAnsi" w:eastAsia="Times New Roman" w:hAnsiTheme="majorHAnsi" w:cs="Times New Roman"/>
          <w:i/>
        </w:rPr>
        <w:t xml:space="preserve"> What </w:t>
      </w:r>
      <w:r w:rsidR="003B792D" w:rsidRPr="00307EC4">
        <w:rPr>
          <w:rFonts w:asciiTheme="majorHAnsi" w:eastAsia="Times New Roman" w:hAnsiTheme="majorHAnsi" w:cs="Times New Roman"/>
          <w:i/>
        </w:rPr>
        <w:t>are</w:t>
      </w:r>
      <w:r w:rsidR="00F4141F" w:rsidRPr="00307EC4">
        <w:rPr>
          <w:rFonts w:asciiTheme="majorHAnsi" w:eastAsia="Times New Roman" w:hAnsiTheme="majorHAnsi" w:cs="Times New Roman"/>
          <w:i/>
        </w:rPr>
        <w:t xml:space="preserve"> the role</w:t>
      </w:r>
      <w:r w:rsidR="003B792D" w:rsidRPr="00307EC4">
        <w:rPr>
          <w:rFonts w:asciiTheme="majorHAnsi" w:eastAsia="Times New Roman" w:hAnsiTheme="majorHAnsi" w:cs="Times New Roman"/>
          <w:i/>
        </w:rPr>
        <w:t>s</w:t>
      </w:r>
      <w:r w:rsidR="00F4141F" w:rsidRPr="00307EC4">
        <w:rPr>
          <w:rFonts w:asciiTheme="majorHAnsi" w:eastAsia="Times New Roman" w:hAnsiTheme="majorHAnsi" w:cs="Times New Roman"/>
          <w:i/>
        </w:rPr>
        <w:t xml:space="preserve"> of political parties, interest groups</w:t>
      </w:r>
      <w:r w:rsidR="00A83215" w:rsidRPr="00307EC4">
        <w:rPr>
          <w:rFonts w:asciiTheme="majorHAnsi" w:eastAsia="Times New Roman" w:hAnsiTheme="majorHAnsi" w:cs="Times New Roman"/>
          <w:i/>
        </w:rPr>
        <w:t>,</w:t>
      </w:r>
      <w:r w:rsidR="00F4141F" w:rsidRPr="00307EC4">
        <w:rPr>
          <w:rFonts w:asciiTheme="majorHAnsi" w:eastAsia="Times New Roman" w:hAnsiTheme="majorHAnsi" w:cs="Times New Roman"/>
          <w:i/>
        </w:rPr>
        <w:t xml:space="preserve"> and media in </w:t>
      </w:r>
      <w:r w:rsidR="00A83215" w:rsidRPr="00307EC4">
        <w:rPr>
          <w:rFonts w:asciiTheme="majorHAnsi" w:eastAsia="Times New Roman" w:hAnsiTheme="majorHAnsi" w:cs="Times New Roman"/>
          <w:i/>
        </w:rPr>
        <w:t xml:space="preserve">influencing </w:t>
      </w:r>
      <w:r w:rsidR="0015662A" w:rsidRPr="00307EC4">
        <w:rPr>
          <w:rFonts w:asciiTheme="majorHAnsi" w:eastAsia="Times New Roman" w:hAnsiTheme="majorHAnsi" w:cs="Times New Roman"/>
          <w:i/>
        </w:rPr>
        <w:t>public policy</w:t>
      </w:r>
      <w:r w:rsidR="00F4141F" w:rsidRPr="00307EC4">
        <w:rPr>
          <w:rFonts w:asciiTheme="majorHAnsi" w:eastAsia="Times New Roman" w:hAnsiTheme="majorHAnsi" w:cs="Times New Roman"/>
          <w:i/>
        </w:rPr>
        <w:t>?</w:t>
      </w:r>
    </w:p>
    <w:p w:rsidR="00F4141F" w:rsidRPr="00943BE9" w:rsidRDefault="00F4141F" w:rsidP="0044121D">
      <w:pPr>
        <w:spacing w:after="0"/>
        <w:rPr>
          <w:del w:id="6956" w:author="ESE" w:date="2018-06-07T12:41:00Z"/>
          <w:rFonts w:asciiTheme="majorHAnsi" w:eastAsia="Times New Roman" w:hAnsiTheme="majorHAnsi" w:cs="Times New Roman"/>
        </w:rPr>
      </w:pPr>
      <w:del w:id="6957" w:author="ESE" w:date="2018-06-07T12:41:00Z">
        <w:r w:rsidRPr="006651B6">
          <w:rPr>
            <w:rFonts w:asciiTheme="majorHAnsi" w:eastAsia="Times New Roman" w:hAnsiTheme="majorHAnsi" w:cs="Times New Roman"/>
          </w:rPr>
          <w:delText xml:space="preserve">Students gain an understanding of the mechanisms that allow citizens and other entities to organize and communicate their interests. </w:delText>
        </w:r>
        <w:r>
          <w:rPr>
            <w:rFonts w:asciiTheme="majorHAnsi" w:eastAsia="Times New Roman" w:hAnsiTheme="majorHAnsi" w:cs="Times New Roman"/>
          </w:rPr>
          <w:delText>Students</w:delText>
        </w:r>
        <w:r w:rsidRPr="006651B6">
          <w:rPr>
            <w:rFonts w:asciiTheme="majorHAnsi" w:eastAsia="Times New Roman" w:hAnsiTheme="majorHAnsi" w:cs="Times New Roman"/>
          </w:rPr>
          <w:delText xml:space="preserve"> study the evolution and impact of political parties, elections, political action committees (PACs), interest groups, and media</w:delText>
        </w:r>
        <w:r>
          <w:rPr>
            <w:rFonts w:asciiTheme="majorHAnsi" w:eastAsia="Times New Roman" w:hAnsiTheme="majorHAnsi" w:cs="Times New Roman"/>
          </w:rPr>
          <w:delText xml:space="preserve"> in shaping public policy</w:delText>
        </w:r>
        <w:r w:rsidRPr="006651B6">
          <w:rPr>
            <w:rFonts w:asciiTheme="majorHAnsi" w:eastAsia="Times New Roman" w:hAnsiTheme="majorHAnsi" w:cs="Times New Roman"/>
          </w:rPr>
          <w:delText xml:space="preserve">. </w:delText>
        </w:r>
      </w:del>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 xml:space="preserve">Trace the evolution of political parties in the U.S. governmental system, analyze their organization, functions in elections and government at </w:t>
      </w:r>
      <w:r w:rsidR="00030C83" w:rsidRPr="00307EC4">
        <w:rPr>
          <w:rFonts w:asciiTheme="majorHAnsi" w:hAnsiTheme="majorHAnsi"/>
          <w:snapToGrid w:val="0"/>
        </w:rPr>
        <w:t>national and state levels</w:t>
      </w:r>
      <w:r w:rsidRPr="00307EC4">
        <w:rPr>
          <w:rFonts w:asciiTheme="majorHAnsi" w:hAnsiTheme="majorHAnsi"/>
          <w:snapToGrid w:val="0"/>
        </w:rPr>
        <w:t xml:space="preserve">, and evaluate examples of current methods used to promote candidates and issues. </w:t>
      </w:r>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Research the platforms of political parties and candidates for state or national government and analyze data on campaign financing, advertising, and voter demographics, to draw conclusions about how citizens in the United States participate in public elections.</w:t>
      </w:r>
    </w:p>
    <w:p w:rsidR="00F4141F" w:rsidRPr="00307EC4" w:rsidRDefault="00F4141F" w:rsidP="00AB7755">
      <w:pPr>
        <w:pStyle w:val="ListParagraph"/>
        <w:numPr>
          <w:ilvl w:val="0"/>
          <w:numId w:val="133"/>
        </w:numPr>
        <w:spacing w:after="0"/>
        <w:rPr>
          <w:rFonts w:asciiTheme="majorHAnsi" w:eastAsia="Times New Roman" w:hAnsiTheme="majorHAnsi" w:cs="Times New Roman"/>
        </w:rPr>
      </w:pPr>
      <w:r w:rsidRPr="00307EC4">
        <w:rPr>
          <w:rFonts w:asciiTheme="majorHAnsi" w:eastAsia="Times New Roman" w:hAnsiTheme="majorHAnsi" w:cs="Times New Roman"/>
        </w:rPr>
        <w:t>Trace the evolution of interest groups, including political action committees (PACs)</w:t>
      </w:r>
      <w:r w:rsidR="00A83215" w:rsidRPr="00307EC4">
        <w:rPr>
          <w:rFonts w:asciiTheme="majorHAnsi" w:eastAsia="Times New Roman" w:hAnsiTheme="majorHAnsi" w:cs="Times New Roman"/>
        </w:rPr>
        <w:t>;</w:t>
      </w:r>
      <w:r w:rsidRPr="00307EC4">
        <w:rPr>
          <w:rFonts w:asciiTheme="majorHAnsi" w:eastAsia="Times New Roman" w:hAnsiTheme="majorHAnsi" w:cs="Times New Roman"/>
        </w:rPr>
        <w:t xml:space="preserve"> analyze the range of interests represented, the strategies used, the unique characteristics and roles of PACs in the political process, and the effects of interest groups on the political process. </w:t>
      </w:r>
      <w:r w:rsidRPr="00307EC4">
        <w:rPr>
          <w:rFonts w:asciiTheme="majorHAnsi" w:hAnsiTheme="majorHAnsi"/>
          <w:snapToGrid w:val="0"/>
        </w:rPr>
        <w:t>Evaluate perspectives on the role of interest groups since the founding of the U.S.</w:t>
      </w:r>
      <w:r w:rsidR="001B15D9" w:rsidRPr="00307EC4">
        <w:rPr>
          <w:rFonts w:asciiTheme="majorHAnsi" w:hAnsiTheme="majorHAnsi"/>
          <w:snapToGrid w:val="0"/>
        </w:rPr>
        <w:t xml:space="preserve"> </w:t>
      </w:r>
      <w:r w:rsidRPr="00307EC4">
        <w:rPr>
          <w:rFonts w:asciiTheme="majorHAnsi" w:hAnsiTheme="majorHAnsi"/>
          <w:snapToGrid w:val="0"/>
        </w:rPr>
        <w:t>(e.g. Federalist 10, current perspectives)</w:t>
      </w:r>
      <w:r w:rsidR="00030C83" w:rsidRPr="00307EC4">
        <w:rPr>
          <w:rFonts w:asciiTheme="majorHAnsi" w:hAnsiTheme="majorHAnsi"/>
          <w:snapToGrid w:val="0"/>
        </w:rPr>
        <w:t>.</w:t>
      </w:r>
    </w:p>
    <w:p w:rsidR="00F4141F" w:rsidRPr="00307EC4" w:rsidRDefault="00F4141F" w:rsidP="00AB7755">
      <w:pPr>
        <w:pStyle w:val="ListParagraph"/>
        <w:numPr>
          <w:ilvl w:val="0"/>
          <w:numId w:val="133"/>
        </w:numPr>
        <w:spacing w:after="0"/>
        <w:rPr>
          <w:rFonts w:asciiTheme="majorHAnsi" w:eastAsia="Times New Roman" w:hAnsiTheme="majorHAnsi" w:cs="Times New Roman"/>
        </w:rPr>
      </w:pPr>
      <w:r w:rsidRPr="00307EC4">
        <w:rPr>
          <w:rFonts w:asciiTheme="majorHAnsi" w:eastAsia="Times New Roman" w:hAnsiTheme="majorHAnsi" w:cs="Times New Roman"/>
        </w:rPr>
        <w:t xml:space="preserve">Evaluate the </w:t>
      </w:r>
      <w:del w:id="6958" w:author="ESE" w:date="2018-06-07T12:41:00Z">
        <w:r w:rsidRPr="00CF5BDD">
          <w:rPr>
            <w:rFonts w:asciiTheme="majorHAnsi" w:eastAsia="Times New Roman" w:hAnsiTheme="majorHAnsi" w:cs="Times New Roman"/>
            <w:color w:val="FF0000"/>
            <w:highlight w:val="yellow"/>
          </w:rPr>
          <w:delText>role</w:delText>
        </w:r>
      </w:del>
      <w:ins w:id="6959" w:author="ESE" w:date="2018-06-07T12:41:00Z">
        <w:r w:rsidR="00B67F3F">
          <w:rPr>
            <w:rFonts w:asciiTheme="majorHAnsi" w:eastAsia="Times New Roman" w:hAnsiTheme="majorHAnsi" w:cs="Times New Roman"/>
          </w:rPr>
          <w:t>benefits and disadvantages</w:t>
        </w:r>
      </w:ins>
      <w:r w:rsidRPr="00307EC4">
        <w:rPr>
          <w:rFonts w:asciiTheme="majorHAnsi" w:eastAsia="Times New Roman" w:hAnsiTheme="majorHAnsi" w:cs="Times New Roman"/>
        </w:rPr>
        <w:t xml:space="preserve"> of </w:t>
      </w:r>
      <w:del w:id="6960" w:author="ESE" w:date="2018-06-07T12:41:00Z">
        <w:r w:rsidRPr="00CF5BDD">
          <w:rPr>
            <w:rFonts w:asciiTheme="majorHAnsi" w:eastAsia="Times New Roman" w:hAnsiTheme="majorHAnsi" w:cs="Times New Roman"/>
            <w:color w:val="FF0000"/>
            <w:highlight w:val="yellow"/>
          </w:rPr>
          <w:delText xml:space="preserve">media </w:delText>
        </w:r>
      </w:del>
      <w:ins w:id="6961" w:author="ESE" w:date="2018-06-07T12:41:00Z">
        <w:r w:rsidR="00B67F3F">
          <w:rPr>
            <w:rFonts w:asciiTheme="majorHAnsi" w:eastAsia="Times New Roman" w:hAnsiTheme="majorHAnsi" w:cs="Times New Roman"/>
          </w:rPr>
          <w:t>new technologies</w:t>
        </w:r>
        <w:r w:rsidRPr="00307EC4">
          <w:rPr>
            <w:rFonts w:asciiTheme="majorHAnsi" w:eastAsia="Times New Roman" w:hAnsiTheme="majorHAnsi" w:cs="Times New Roman"/>
          </w:rPr>
          <w:t xml:space="preserve"> </w:t>
        </w:r>
      </w:ins>
      <w:r w:rsidRPr="00307EC4">
        <w:rPr>
          <w:rFonts w:asciiTheme="majorHAnsi" w:eastAsia="Times New Roman" w:hAnsiTheme="majorHAnsi" w:cs="Times New Roman"/>
        </w:rPr>
        <w:t xml:space="preserve">in politics, including </w:t>
      </w:r>
      <w:r w:rsidR="00EB28DC">
        <w:rPr>
          <w:rFonts w:asciiTheme="majorHAnsi" w:eastAsia="Times New Roman" w:hAnsiTheme="majorHAnsi" w:cs="Times New Roman"/>
        </w:rPr>
        <w:t xml:space="preserve">how </w:t>
      </w:r>
      <w:del w:id="6962" w:author="ESE" w:date="2018-06-07T12:41:00Z">
        <w:r w:rsidRPr="00CF5BDD">
          <w:rPr>
            <w:rFonts w:asciiTheme="majorHAnsi" w:eastAsia="Times New Roman" w:hAnsiTheme="majorHAnsi" w:cs="Times New Roman"/>
            <w:color w:val="FF0000"/>
            <w:highlight w:val="yellow"/>
          </w:rPr>
          <w:delText>new technologi</w:delText>
        </w:r>
        <w:r>
          <w:rPr>
            <w:rFonts w:asciiTheme="majorHAnsi" w:eastAsia="Times New Roman" w:hAnsiTheme="majorHAnsi" w:cs="Times New Roman"/>
            <w:color w:val="FF0000"/>
            <w:highlight w:val="yellow"/>
          </w:rPr>
          <w:delText xml:space="preserve">es </w:delText>
        </w:r>
      </w:del>
      <w:ins w:id="6963" w:author="ESE" w:date="2018-06-07T12:41:00Z">
        <w:r w:rsidR="00B67F3F">
          <w:rPr>
            <w:rFonts w:asciiTheme="majorHAnsi" w:eastAsia="Times New Roman" w:hAnsiTheme="majorHAnsi" w:cs="Times New Roman"/>
          </w:rPr>
          <w:t>they</w:t>
        </w:r>
        <w:r w:rsidRPr="00307EC4">
          <w:rPr>
            <w:rFonts w:asciiTheme="majorHAnsi" w:eastAsia="Times New Roman" w:hAnsiTheme="majorHAnsi" w:cs="Times New Roman"/>
          </w:rPr>
          <w:t xml:space="preserve"> </w:t>
        </w:r>
      </w:ins>
      <w:r w:rsidRPr="00307EC4">
        <w:rPr>
          <w:rFonts w:asciiTheme="majorHAnsi" w:eastAsia="Times New Roman" w:hAnsiTheme="majorHAnsi" w:cs="Times New Roman"/>
        </w:rPr>
        <w:t>broaden the influence of media and public interest groups</w:t>
      </w:r>
      <w:del w:id="6964" w:author="ESE" w:date="2018-06-07T12:41:00Z">
        <w:r w:rsidRPr="00CF5BDD">
          <w:rPr>
            <w:rFonts w:asciiTheme="majorHAnsi" w:eastAsia="Times New Roman" w:hAnsiTheme="majorHAnsi" w:cs="Times New Roman"/>
            <w:color w:val="FF0000"/>
            <w:highlight w:val="yellow"/>
          </w:rPr>
          <w:delText xml:space="preserve"> </w:delText>
        </w:r>
        <w:r>
          <w:rPr>
            <w:rFonts w:asciiTheme="majorHAnsi" w:eastAsia="Times New Roman" w:hAnsiTheme="majorHAnsi" w:cs="Times New Roman"/>
            <w:color w:val="FF0000"/>
            <w:highlight w:val="yellow"/>
          </w:rPr>
          <w:delText xml:space="preserve">and the </w:delText>
        </w:r>
        <w:r w:rsidRPr="00CF5BDD">
          <w:rPr>
            <w:rFonts w:asciiTheme="majorHAnsi" w:eastAsia="Times New Roman" w:hAnsiTheme="majorHAnsi" w:cs="Times New Roman"/>
            <w:color w:val="FF0000"/>
            <w:highlight w:val="yellow"/>
          </w:rPr>
          <w:delText>benefits and challenges they pose to democratic society.</w:delText>
        </w:r>
      </w:del>
      <w:ins w:id="6965" w:author="ESE" w:date="2018-06-07T12:41:00Z">
        <w:r w:rsidR="00B67F3F">
          <w:rPr>
            <w:rFonts w:asciiTheme="majorHAnsi" w:eastAsia="Times New Roman" w:hAnsiTheme="majorHAnsi" w:cs="Times New Roman"/>
          </w:rPr>
          <w:t>.</w:t>
        </w:r>
        <w:r w:rsidRPr="00307EC4">
          <w:rPr>
            <w:rFonts w:asciiTheme="majorHAnsi" w:eastAsia="Times New Roman" w:hAnsiTheme="majorHAnsi" w:cs="Times New Roman"/>
          </w:rPr>
          <w:t xml:space="preserve"> </w:t>
        </w:r>
      </w:ins>
    </w:p>
    <w:p w:rsidR="00F4141F" w:rsidRPr="00307EC4" w:rsidRDefault="00F4141F" w:rsidP="00AB7755">
      <w:pPr>
        <w:pStyle w:val="ListParagraph"/>
        <w:numPr>
          <w:ilvl w:val="0"/>
          <w:numId w:val="133"/>
        </w:numPr>
        <w:spacing w:after="0"/>
        <w:rPr>
          <w:rFonts w:asciiTheme="majorHAnsi" w:eastAsia="Times New Roman" w:hAnsiTheme="majorHAnsi" w:cs="Times New Roman"/>
        </w:rPr>
      </w:pPr>
      <w:r w:rsidRPr="00307EC4">
        <w:rPr>
          <w:rFonts w:asciiTheme="majorHAnsi" w:eastAsia="Times New Roman" w:hAnsiTheme="majorHAnsi" w:cs="Times New Roman"/>
        </w:rPr>
        <w:t>Analyze current research on the impact of media on civic discourse and the importance of an informed citizenry that determines the credibility of sources and claims and exercises other sound media literacy skills.</w:t>
      </w:r>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 xml:space="preserve">Compare the debate over a public policy issue from the past and a contemporary one and evaluate the role of political parties, interest groups and media in influencing public opinion. Historical </w:t>
      </w:r>
      <w:r w:rsidR="004A1789" w:rsidRPr="00307EC4">
        <w:rPr>
          <w:rFonts w:asciiTheme="majorHAnsi" w:hAnsiTheme="majorHAnsi"/>
          <w:snapToGrid w:val="0"/>
        </w:rPr>
        <w:t xml:space="preserve">and current </w:t>
      </w:r>
      <w:r w:rsidRPr="00307EC4">
        <w:rPr>
          <w:rFonts w:asciiTheme="majorHAnsi" w:hAnsiTheme="majorHAnsi"/>
          <w:snapToGrid w:val="0"/>
        </w:rPr>
        <w:t>examples may include:</w:t>
      </w:r>
    </w:p>
    <w:p w:rsidR="00F4141F" w:rsidRPr="00307EC4" w:rsidRDefault="00F4141F" w:rsidP="00AB7755">
      <w:pPr>
        <w:pStyle w:val="ListParagraph"/>
        <w:numPr>
          <w:ilvl w:val="3"/>
          <w:numId w:val="136"/>
        </w:numPr>
        <w:ind w:left="1620"/>
        <w:rPr>
          <w:rFonts w:asciiTheme="majorHAnsi" w:hAnsiTheme="majorHAnsi"/>
          <w:snapToGrid w:val="0"/>
        </w:rPr>
      </w:pPr>
      <w:r w:rsidRPr="00307EC4">
        <w:rPr>
          <w:rFonts w:asciiTheme="majorHAnsi" w:hAnsiTheme="majorHAnsi"/>
          <w:snapToGrid w:val="0"/>
        </w:rPr>
        <w:lastRenderedPageBreak/>
        <w:t xml:space="preserve">Labor - reforms to improve workplace safety, workers’ hours, and limit child labor </w:t>
      </w:r>
    </w:p>
    <w:p w:rsidR="00F4141F" w:rsidRPr="00307EC4" w:rsidRDefault="00F4141F" w:rsidP="00AB7755">
      <w:pPr>
        <w:pStyle w:val="ListParagraph"/>
        <w:numPr>
          <w:ilvl w:val="3"/>
          <w:numId w:val="136"/>
        </w:numPr>
        <w:ind w:left="1620"/>
        <w:rPr>
          <w:rFonts w:asciiTheme="majorHAnsi" w:hAnsiTheme="majorHAnsi"/>
          <w:snapToGrid w:val="0"/>
        </w:rPr>
      </w:pPr>
      <w:r w:rsidRPr="00307EC4">
        <w:rPr>
          <w:rFonts w:asciiTheme="majorHAnsi" w:hAnsiTheme="majorHAnsi"/>
          <w:snapToGrid w:val="0"/>
        </w:rPr>
        <w:t>Environment – the establishment of the National Parks System, legislation to promote clean air and water</w:t>
      </w:r>
    </w:p>
    <w:p w:rsidR="004A1789" w:rsidRPr="00307EC4" w:rsidRDefault="004A1789" w:rsidP="00AB7755">
      <w:pPr>
        <w:pStyle w:val="ListParagraph"/>
        <w:numPr>
          <w:ilvl w:val="3"/>
          <w:numId w:val="136"/>
        </w:numPr>
        <w:ind w:left="1620"/>
        <w:rPr>
          <w:rFonts w:asciiTheme="majorHAnsi" w:hAnsiTheme="majorHAnsi"/>
          <w:snapToGrid w:val="0"/>
        </w:rPr>
      </w:pPr>
      <w:r w:rsidRPr="00307EC4">
        <w:rPr>
          <w:rFonts w:asciiTheme="majorHAnsi" w:hAnsiTheme="majorHAnsi"/>
          <w:snapToGrid w:val="0"/>
        </w:rPr>
        <w:t>Disability rights – independent living, deinstitutionalization, right to education</w:t>
      </w:r>
    </w:p>
    <w:p w:rsidR="00F4141F" w:rsidRPr="00307EC4" w:rsidRDefault="004A1789" w:rsidP="00AB7755">
      <w:pPr>
        <w:pStyle w:val="ListParagraph"/>
        <w:numPr>
          <w:ilvl w:val="3"/>
          <w:numId w:val="136"/>
        </w:numPr>
        <w:ind w:left="1620"/>
        <w:rPr>
          <w:rFonts w:asciiTheme="majorHAnsi" w:hAnsiTheme="majorHAnsi"/>
          <w:snapToGrid w:val="0"/>
        </w:rPr>
      </w:pPr>
      <w:r w:rsidRPr="00307EC4">
        <w:rPr>
          <w:rFonts w:asciiTheme="majorHAnsi" w:hAnsiTheme="majorHAnsi"/>
          <w:snapToGrid w:val="0"/>
        </w:rPr>
        <w:t>Voting - w</w:t>
      </w:r>
      <w:r w:rsidR="00F4141F" w:rsidRPr="00307EC4">
        <w:rPr>
          <w:rFonts w:asciiTheme="majorHAnsi" w:hAnsiTheme="majorHAnsi"/>
          <w:snapToGrid w:val="0"/>
        </w:rPr>
        <w:t>omen’s suffrage</w:t>
      </w:r>
    </w:p>
    <w:p w:rsidR="00F4141F" w:rsidRPr="00307EC4" w:rsidRDefault="004A1789" w:rsidP="00AB7755">
      <w:pPr>
        <w:pStyle w:val="ListParagraph"/>
        <w:numPr>
          <w:ilvl w:val="3"/>
          <w:numId w:val="136"/>
        </w:numPr>
        <w:spacing w:after="0"/>
        <w:ind w:left="1620"/>
        <w:rPr>
          <w:rFonts w:asciiTheme="majorHAnsi" w:hAnsiTheme="majorHAnsi"/>
          <w:snapToGrid w:val="0"/>
        </w:rPr>
      </w:pPr>
      <w:r w:rsidRPr="00307EC4">
        <w:rPr>
          <w:rFonts w:asciiTheme="majorHAnsi" w:hAnsiTheme="majorHAnsi"/>
          <w:snapToGrid w:val="0"/>
        </w:rPr>
        <w:t>Consumer protection -f</w:t>
      </w:r>
      <w:r w:rsidR="00F4141F" w:rsidRPr="00307EC4">
        <w:rPr>
          <w:rFonts w:asciiTheme="majorHAnsi" w:hAnsiTheme="majorHAnsi"/>
          <w:snapToGrid w:val="0"/>
        </w:rPr>
        <w:t>ood and drug safety</w:t>
      </w:r>
    </w:p>
    <w:p w:rsidR="00F4141F" w:rsidRPr="00FD3BDA" w:rsidRDefault="00F4141F" w:rsidP="00AB7755">
      <w:pPr>
        <w:pStyle w:val="ListParagraph"/>
        <w:numPr>
          <w:ilvl w:val="0"/>
          <w:numId w:val="133"/>
        </w:numPr>
        <w:spacing w:after="0"/>
        <w:rPr>
          <w:rFonts w:asciiTheme="majorHAnsi" w:hAnsiTheme="majorHAnsi"/>
          <w:snapToGrid w:val="0"/>
        </w:rPr>
      </w:pPr>
      <w:r w:rsidRPr="00FD3BDA">
        <w:rPr>
          <w:rFonts w:asciiTheme="majorHAnsi" w:hAnsiTheme="majorHAnsi"/>
          <w:snapToGrid w:val="0"/>
        </w:rPr>
        <w:t>Use a variety of sources, including newspapers and digital sources, to identify a current local, state or national public policy issue and evaluate the influence on the legislative process of political parties, interest groups, grass roots organizations, lobbyists, public opinion, media, and individual voters.</w:t>
      </w:r>
      <w:del w:id="6966" w:author="ESE" w:date="2018-06-07T12:41:00Z">
        <w:r w:rsidRPr="00B7680D">
          <w:rPr>
            <w:rFonts w:asciiTheme="majorHAnsi" w:hAnsiTheme="majorHAnsi"/>
            <w:snapToGrid w:val="0"/>
            <w:color w:val="000000"/>
          </w:rPr>
          <w:delText xml:space="preserve"> </w:delText>
        </w:r>
        <w:r w:rsidRPr="009A23EE">
          <w:rPr>
            <w:rFonts w:asciiTheme="majorHAnsi" w:hAnsiTheme="majorHAnsi"/>
            <w:snapToGrid w:val="0"/>
            <w:color w:val="FF0000"/>
            <w:highlight w:val="yellow"/>
          </w:rPr>
          <w:delText>Use data and information from a variety of sources to evaluate the accuracy, credibility and relevance of claims and sources</w:delText>
        </w:r>
        <w:r>
          <w:rPr>
            <w:rFonts w:asciiTheme="majorHAnsi" w:hAnsiTheme="majorHAnsi"/>
            <w:snapToGrid w:val="0"/>
            <w:color w:val="FF0000"/>
            <w:highlight w:val="yellow"/>
          </w:rPr>
          <w:delText xml:space="preserve"> </w:delText>
        </w:r>
        <w:r w:rsidRPr="009A23EE">
          <w:rPr>
            <w:rFonts w:asciiTheme="majorHAnsi" w:hAnsiTheme="majorHAnsi"/>
            <w:snapToGrid w:val="0"/>
            <w:color w:val="FF0000"/>
            <w:highlight w:val="yellow"/>
          </w:rPr>
          <w:delText>to debate the merits of the various perspectives represented.</w:delText>
        </w:r>
        <w:r w:rsidRPr="00B7680D">
          <w:rPr>
            <w:rFonts w:asciiTheme="majorHAnsi" w:hAnsiTheme="majorHAnsi"/>
            <w:snapToGrid w:val="0"/>
            <w:color w:val="000000"/>
          </w:rPr>
          <w:delText xml:space="preserve"> </w:delText>
        </w:r>
      </w:del>
      <w:ins w:id="6967" w:author="ESE" w:date="2018-06-07T12:41:00Z">
        <w:r w:rsidRPr="00FD3BDA">
          <w:rPr>
            <w:rFonts w:asciiTheme="majorHAnsi" w:hAnsiTheme="majorHAnsi"/>
            <w:snapToGrid w:val="0"/>
          </w:rPr>
          <w:t xml:space="preserve"> </w:t>
        </w:r>
      </w:ins>
    </w:p>
    <w:p w:rsidR="002B6D5E" w:rsidRPr="002B6D5E" w:rsidRDefault="00F4141F" w:rsidP="00AB7755">
      <w:pPr>
        <w:pStyle w:val="ListParagraph"/>
        <w:numPr>
          <w:ilvl w:val="0"/>
          <w:numId w:val="133"/>
        </w:numPr>
        <w:spacing w:after="0"/>
        <w:rPr>
          <w:rFonts w:asciiTheme="majorHAnsi" w:hAnsiTheme="majorHAnsi"/>
          <w:snapToGrid w:val="0"/>
        </w:rPr>
      </w:pPr>
      <w:del w:id="6968" w:author="ESE" w:date="2018-06-07T12:41:00Z">
        <w:r w:rsidRPr="00B7680D">
          <w:rPr>
            <w:rFonts w:asciiTheme="majorHAnsi" w:hAnsiTheme="majorHAnsi"/>
            <w:snapToGrid w:val="0"/>
            <w:color w:val="000000"/>
          </w:rPr>
          <w:delText>Together with</w:delText>
        </w:r>
      </w:del>
      <w:ins w:id="6969" w:author="ESE" w:date="2018-06-07T12:41:00Z">
        <w:r w:rsidR="00FD3BDA" w:rsidRPr="00FD3BDA">
          <w:rPr>
            <w:rFonts w:asciiTheme="majorHAnsi" w:hAnsiTheme="majorHAnsi"/>
            <w:snapToGrid w:val="0"/>
          </w:rPr>
          <w:t>W</w:t>
        </w:r>
        <w:r w:rsidRPr="00FD3BDA">
          <w:rPr>
            <w:rFonts w:asciiTheme="majorHAnsi" w:hAnsiTheme="majorHAnsi"/>
            <w:snapToGrid w:val="0"/>
          </w:rPr>
          <w:t>ith</w:t>
        </w:r>
      </w:ins>
      <w:r w:rsidRPr="00FD3BDA">
        <w:rPr>
          <w:rFonts w:asciiTheme="majorHAnsi" w:hAnsiTheme="majorHAnsi"/>
          <w:snapToGrid w:val="0"/>
        </w:rPr>
        <w:t xml:space="preserve"> other students, identify a significant public policy issue in the community, gather information about that issue, fairly evaluate the various points of view and competing interests,</w:t>
      </w:r>
      <w:r w:rsidR="00C347CD">
        <w:rPr>
          <w:rFonts w:asciiTheme="majorHAnsi" w:hAnsiTheme="majorHAnsi"/>
          <w:snapToGrid w:val="0"/>
        </w:rPr>
        <w:t xml:space="preserve"> </w:t>
      </w:r>
      <w:ins w:id="6970" w:author="ESE" w:date="2018-06-07T12:41:00Z">
        <w:r w:rsidR="00C347CD">
          <w:rPr>
            <w:rFonts w:asciiTheme="majorHAnsi" w:hAnsiTheme="majorHAnsi"/>
            <w:snapToGrid w:val="0"/>
          </w:rPr>
          <w:t>discuss policy options as a group and seek to arrive at a consensus or compromise agreement</w:t>
        </w:r>
        <w:r w:rsidR="001C625F">
          <w:rPr>
            <w:rFonts w:asciiTheme="majorHAnsi" w:hAnsiTheme="majorHAnsi"/>
            <w:snapToGrid w:val="0"/>
          </w:rPr>
          <w:t>,</w:t>
        </w:r>
        <w:r w:rsidRPr="00FD3BDA">
          <w:rPr>
            <w:rFonts w:asciiTheme="majorHAnsi" w:hAnsiTheme="majorHAnsi"/>
            <w:snapToGrid w:val="0"/>
          </w:rPr>
          <w:t xml:space="preserve"> </w:t>
        </w:r>
      </w:ins>
      <w:r w:rsidRPr="00FD3BDA">
        <w:rPr>
          <w:rFonts w:asciiTheme="majorHAnsi" w:hAnsiTheme="majorHAnsi"/>
          <w:snapToGrid w:val="0"/>
        </w:rPr>
        <w:t>examine ways of participating in the decisi</w:t>
      </w:r>
      <w:r w:rsidR="008D5F96">
        <w:rPr>
          <w:rFonts w:asciiTheme="majorHAnsi" w:hAnsiTheme="majorHAnsi"/>
          <w:snapToGrid w:val="0"/>
        </w:rPr>
        <w:t>on</w:t>
      </w:r>
      <w:del w:id="6971" w:author="ESE" w:date="2018-06-07T12:41:00Z">
        <w:r w:rsidRPr="00B7680D">
          <w:rPr>
            <w:rFonts w:asciiTheme="majorHAnsi" w:hAnsiTheme="majorHAnsi"/>
            <w:snapToGrid w:val="0"/>
            <w:color w:val="000000"/>
          </w:rPr>
          <w:delText xml:space="preserve"> </w:delText>
        </w:r>
      </w:del>
      <w:ins w:id="6972" w:author="ESE" w:date="2018-06-07T12:41:00Z">
        <w:r w:rsidR="008D5F96">
          <w:rPr>
            <w:rFonts w:asciiTheme="majorHAnsi" w:hAnsiTheme="majorHAnsi"/>
            <w:snapToGrid w:val="0"/>
          </w:rPr>
          <w:t>-</w:t>
        </w:r>
      </w:ins>
      <w:r w:rsidRPr="00FD3BDA">
        <w:rPr>
          <w:rFonts w:asciiTheme="majorHAnsi" w:hAnsiTheme="majorHAnsi"/>
          <w:snapToGrid w:val="0"/>
        </w:rPr>
        <w:t xml:space="preserve">making process about the issue, and draft </w:t>
      </w:r>
      <w:del w:id="6973" w:author="ESE" w:date="2018-06-07T12:41:00Z">
        <w:r w:rsidRPr="00B7680D">
          <w:rPr>
            <w:rFonts w:asciiTheme="majorHAnsi" w:hAnsiTheme="majorHAnsi"/>
            <w:snapToGrid w:val="0"/>
            <w:color w:val="000000"/>
          </w:rPr>
          <w:delText>a</w:delText>
        </w:r>
      </w:del>
      <w:ins w:id="6974" w:author="ESE" w:date="2018-06-07T12:41:00Z">
        <w:r w:rsidR="001C625F">
          <w:rPr>
            <w:rFonts w:asciiTheme="majorHAnsi" w:hAnsiTheme="majorHAnsi"/>
            <w:snapToGrid w:val="0"/>
          </w:rPr>
          <w:t>one or more</w:t>
        </w:r>
      </w:ins>
      <w:r w:rsidR="001C625F">
        <w:rPr>
          <w:rFonts w:asciiTheme="majorHAnsi" w:hAnsiTheme="majorHAnsi"/>
          <w:snapToGrid w:val="0"/>
        </w:rPr>
        <w:t xml:space="preserve"> </w:t>
      </w:r>
      <w:r w:rsidRPr="00FD3BDA">
        <w:rPr>
          <w:rFonts w:asciiTheme="majorHAnsi" w:hAnsiTheme="majorHAnsi"/>
          <w:snapToGrid w:val="0"/>
        </w:rPr>
        <w:t xml:space="preserve">position </w:t>
      </w:r>
      <w:del w:id="6975" w:author="ESE" w:date="2018-06-07T12:41:00Z">
        <w:r w:rsidRPr="00B7680D">
          <w:rPr>
            <w:rFonts w:asciiTheme="majorHAnsi" w:hAnsiTheme="majorHAnsi"/>
            <w:snapToGrid w:val="0"/>
            <w:color w:val="000000"/>
          </w:rPr>
          <w:delText>paper</w:delText>
        </w:r>
      </w:del>
      <w:ins w:id="6976" w:author="ESE" w:date="2018-06-07T12:41:00Z">
        <w:r w:rsidRPr="00FD3BDA">
          <w:rPr>
            <w:rFonts w:asciiTheme="majorHAnsi" w:hAnsiTheme="majorHAnsi"/>
            <w:snapToGrid w:val="0"/>
          </w:rPr>
          <w:t>paper</w:t>
        </w:r>
        <w:r w:rsidR="001C625F">
          <w:rPr>
            <w:rFonts w:asciiTheme="majorHAnsi" w:hAnsiTheme="majorHAnsi"/>
            <w:snapToGrid w:val="0"/>
          </w:rPr>
          <w:t>s</w:t>
        </w:r>
      </w:ins>
      <w:r w:rsidRPr="00FD3BDA">
        <w:rPr>
          <w:rFonts w:asciiTheme="majorHAnsi" w:hAnsiTheme="majorHAnsi"/>
          <w:snapToGrid w:val="0"/>
        </w:rPr>
        <w:t xml:space="preserve">, oral or multimedia </w:t>
      </w:r>
      <w:del w:id="6977" w:author="ESE" w:date="2018-06-07T12:41:00Z">
        <w:r w:rsidRPr="00B7680D">
          <w:rPr>
            <w:rFonts w:asciiTheme="majorHAnsi" w:hAnsiTheme="majorHAnsi"/>
            <w:snapToGrid w:val="0"/>
            <w:color w:val="FF0000"/>
          </w:rPr>
          <w:delText>presentation</w:delText>
        </w:r>
      </w:del>
      <w:ins w:id="6978" w:author="ESE" w:date="2018-06-07T12:41:00Z">
        <w:r w:rsidRPr="00FD3BDA">
          <w:rPr>
            <w:rFonts w:asciiTheme="majorHAnsi" w:hAnsiTheme="majorHAnsi"/>
            <w:snapToGrid w:val="0"/>
          </w:rPr>
          <w:t>presentation</w:t>
        </w:r>
        <w:r w:rsidR="001C625F">
          <w:rPr>
            <w:rFonts w:asciiTheme="majorHAnsi" w:hAnsiTheme="majorHAnsi"/>
            <w:snapToGrid w:val="0"/>
          </w:rPr>
          <w:t>s</w:t>
        </w:r>
      </w:ins>
      <w:r w:rsidRPr="00FD3BDA">
        <w:rPr>
          <w:rFonts w:asciiTheme="majorHAnsi" w:hAnsiTheme="majorHAnsi"/>
          <w:snapToGrid w:val="0"/>
        </w:rPr>
        <w:t xml:space="preserve"> on how the issue may be resolved. </w:t>
      </w:r>
    </w:p>
    <w:p w:rsidR="000A79C6" w:rsidRDefault="000A79C6" w:rsidP="00F4141F">
      <w:pPr>
        <w:spacing w:after="0"/>
        <w:rPr>
          <w:del w:id="6979" w:author="ESE" w:date="2018-06-07T12:41:00Z"/>
          <w:rFonts w:asciiTheme="majorHAnsi" w:hAnsiTheme="majorHAnsi"/>
          <w:b/>
          <w:snapToGrid w:val="0"/>
          <w:color w:val="000000"/>
        </w:rPr>
      </w:pPr>
    </w:p>
    <w:p w:rsidR="00F4141F" w:rsidRPr="00307EC4" w:rsidRDefault="0015662A" w:rsidP="00F4141F">
      <w:pPr>
        <w:spacing w:after="0"/>
        <w:rPr>
          <w:rFonts w:asciiTheme="majorHAnsi" w:hAnsiTheme="majorHAnsi"/>
          <w:b/>
          <w:snapToGrid w:val="0"/>
        </w:rPr>
      </w:pPr>
      <w:r w:rsidRPr="00307EC4">
        <w:rPr>
          <w:rFonts w:asciiTheme="majorHAnsi" w:hAnsiTheme="majorHAnsi"/>
          <w:b/>
          <w:snapToGrid w:val="0"/>
        </w:rPr>
        <w:t>Topic 5</w:t>
      </w:r>
      <w:del w:id="6980" w:author="ESE" w:date="2018-06-07T12:41:00Z">
        <w:r>
          <w:rPr>
            <w:rFonts w:asciiTheme="majorHAnsi" w:hAnsiTheme="majorHAnsi"/>
            <w:b/>
            <w:snapToGrid w:val="0"/>
            <w:color w:val="000000"/>
          </w:rPr>
          <w:delText>:</w:delText>
        </w:r>
      </w:del>
      <w:ins w:id="6981" w:author="ESE" w:date="2018-06-07T12:41:00Z">
        <w:r w:rsidR="00EB28DC">
          <w:rPr>
            <w:rFonts w:asciiTheme="majorHAnsi" w:hAnsiTheme="majorHAnsi"/>
            <w:b/>
            <w:snapToGrid w:val="0"/>
          </w:rPr>
          <w:t>.</w:t>
        </w:r>
      </w:ins>
      <w:r w:rsidRPr="00307EC4">
        <w:rPr>
          <w:rFonts w:asciiTheme="majorHAnsi" w:hAnsiTheme="majorHAnsi"/>
          <w:b/>
          <w:snapToGrid w:val="0"/>
        </w:rPr>
        <w:t xml:space="preserve"> </w:t>
      </w:r>
      <w:r w:rsidR="00F4141F" w:rsidRPr="00307EC4">
        <w:rPr>
          <w:rFonts w:asciiTheme="majorHAnsi" w:hAnsiTheme="majorHAnsi"/>
          <w:b/>
          <w:snapToGrid w:val="0"/>
        </w:rPr>
        <w:t xml:space="preserve">The </w:t>
      </w:r>
      <w:del w:id="6982" w:author="ESE" w:date="2018-06-07T12:41:00Z">
        <w:r w:rsidR="00F4141F" w:rsidRPr="00A93798">
          <w:rPr>
            <w:rFonts w:asciiTheme="majorHAnsi" w:hAnsiTheme="majorHAnsi"/>
            <w:b/>
            <w:snapToGrid w:val="0"/>
            <w:color w:val="000000"/>
          </w:rPr>
          <w:delText>Relationship</w:delText>
        </w:r>
      </w:del>
      <w:ins w:id="6983" w:author="ESE" w:date="2018-06-07T12:41:00Z">
        <w:r w:rsidR="00EB28DC">
          <w:rPr>
            <w:rFonts w:asciiTheme="majorHAnsi" w:hAnsiTheme="majorHAnsi"/>
            <w:b/>
            <w:snapToGrid w:val="0"/>
          </w:rPr>
          <w:t>r</w:t>
        </w:r>
        <w:r w:rsidR="00F4141F" w:rsidRPr="00307EC4">
          <w:rPr>
            <w:rFonts w:asciiTheme="majorHAnsi" w:hAnsiTheme="majorHAnsi"/>
            <w:b/>
            <w:snapToGrid w:val="0"/>
          </w:rPr>
          <w:t>elationship</w:t>
        </w:r>
      </w:ins>
      <w:r w:rsidR="00F4141F" w:rsidRPr="00307EC4">
        <w:rPr>
          <w:rFonts w:asciiTheme="majorHAnsi" w:hAnsiTheme="majorHAnsi"/>
          <w:b/>
          <w:snapToGrid w:val="0"/>
        </w:rPr>
        <w:t xml:space="preserve"> of the United States to </w:t>
      </w:r>
      <w:del w:id="6984" w:author="ESE" w:date="2018-06-07T12:41:00Z">
        <w:r w:rsidR="00F4141F" w:rsidRPr="00A93798">
          <w:rPr>
            <w:rFonts w:asciiTheme="majorHAnsi" w:hAnsiTheme="majorHAnsi"/>
            <w:b/>
            <w:snapToGrid w:val="0"/>
            <w:color w:val="000000"/>
          </w:rPr>
          <w:delText>Other Nations</w:delText>
        </w:r>
      </w:del>
      <w:ins w:id="6985" w:author="ESE" w:date="2018-06-07T12:41:00Z">
        <w:r w:rsidR="00EB28DC">
          <w:rPr>
            <w:rFonts w:asciiTheme="majorHAnsi" w:hAnsiTheme="majorHAnsi"/>
            <w:b/>
            <w:snapToGrid w:val="0"/>
          </w:rPr>
          <w:t>other n</w:t>
        </w:r>
        <w:r w:rsidR="00F4141F" w:rsidRPr="00307EC4">
          <w:rPr>
            <w:rFonts w:asciiTheme="majorHAnsi" w:hAnsiTheme="majorHAnsi"/>
            <w:b/>
            <w:snapToGrid w:val="0"/>
          </w:rPr>
          <w:t>ations</w:t>
        </w:r>
      </w:ins>
      <w:r w:rsidR="00F4141F" w:rsidRPr="00307EC4">
        <w:rPr>
          <w:rFonts w:asciiTheme="majorHAnsi" w:hAnsiTheme="majorHAnsi"/>
          <w:b/>
          <w:snapToGrid w:val="0"/>
        </w:rPr>
        <w:t xml:space="preserve"> in </w:t>
      </w:r>
      <w:del w:id="6986" w:author="ESE" w:date="2018-06-07T12:41:00Z">
        <w:r w:rsidR="00F4141F" w:rsidRPr="00A93798">
          <w:rPr>
            <w:rFonts w:asciiTheme="majorHAnsi" w:hAnsiTheme="majorHAnsi"/>
            <w:b/>
            <w:snapToGrid w:val="0"/>
            <w:color w:val="000000"/>
          </w:rPr>
          <w:delText>World Affairs</w:delText>
        </w:r>
      </w:del>
      <w:ins w:id="6987" w:author="ESE" w:date="2018-06-07T12:41:00Z">
        <w:r w:rsidR="00EB28DC">
          <w:rPr>
            <w:rFonts w:asciiTheme="majorHAnsi" w:hAnsiTheme="majorHAnsi"/>
            <w:b/>
            <w:snapToGrid w:val="0"/>
          </w:rPr>
          <w:t>w</w:t>
        </w:r>
        <w:r w:rsidR="00F4141F" w:rsidRPr="00307EC4">
          <w:rPr>
            <w:rFonts w:asciiTheme="majorHAnsi" w:hAnsiTheme="majorHAnsi"/>
            <w:b/>
            <w:snapToGrid w:val="0"/>
          </w:rPr>
          <w:t xml:space="preserve">orld </w:t>
        </w:r>
        <w:r w:rsidR="00EB28DC">
          <w:rPr>
            <w:rFonts w:asciiTheme="majorHAnsi" w:hAnsiTheme="majorHAnsi"/>
            <w:b/>
            <w:snapToGrid w:val="0"/>
          </w:rPr>
          <w:t>a</w:t>
        </w:r>
        <w:r w:rsidR="00F4141F" w:rsidRPr="00307EC4">
          <w:rPr>
            <w:rFonts w:asciiTheme="majorHAnsi" w:hAnsiTheme="majorHAnsi"/>
            <w:b/>
            <w:snapToGrid w:val="0"/>
          </w:rPr>
          <w:t>ffairs</w:t>
        </w:r>
      </w:ins>
    </w:p>
    <w:p w:rsidR="00F4141F" w:rsidRPr="00307EC4" w:rsidRDefault="00735411" w:rsidP="009417F9">
      <w:pPr>
        <w:spacing w:after="0"/>
        <w:rPr>
          <w:rFonts w:asciiTheme="majorHAnsi" w:hAnsiTheme="majorHAnsi"/>
          <w:i/>
          <w:snapToGrid w:val="0"/>
        </w:rPr>
      </w:pPr>
      <w:r w:rsidRPr="00307EC4">
        <w:rPr>
          <w:rFonts w:asciiTheme="majorHAnsi" w:hAnsiTheme="majorHAnsi"/>
          <w:snapToGrid w:val="0"/>
        </w:rPr>
        <w:t>Supporting</w:t>
      </w:r>
      <w:r w:rsidR="00F4141F" w:rsidRPr="00307EC4">
        <w:rPr>
          <w:rFonts w:asciiTheme="majorHAnsi" w:hAnsiTheme="majorHAnsi"/>
          <w:snapToGrid w:val="0"/>
        </w:rPr>
        <w:t xml:space="preserve"> Question:</w:t>
      </w:r>
      <w:r w:rsidR="00F4141F" w:rsidRPr="00307EC4">
        <w:rPr>
          <w:rFonts w:asciiTheme="majorHAnsi" w:hAnsiTheme="majorHAnsi"/>
          <w:i/>
          <w:snapToGrid w:val="0"/>
        </w:rPr>
        <w:t xml:space="preserve"> How does the U</w:t>
      </w:r>
      <w:r w:rsidR="00943BE9" w:rsidRPr="00307EC4">
        <w:rPr>
          <w:rFonts w:asciiTheme="majorHAnsi" w:hAnsiTheme="majorHAnsi"/>
          <w:i/>
          <w:snapToGrid w:val="0"/>
        </w:rPr>
        <w:t>.</w:t>
      </w:r>
      <w:r w:rsidR="00F4141F" w:rsidRPr="00307EC4">
        <w:rPr>
          <w:rFonts w:asciiTheme="majorHAnsi" w:hAnsiTheme="majorHAnsi"/>
          <w:i/>
          <w:snapToGrid w:val="0"/>
        </w:rPr>
        <w:t>S</w:t>
      </w:r>
      <w:r w:rsidR="00943BE9" w:rsidRPr="00307EC4">
        <w:rPr>
          <w:rFonts w:asciiTheme="majorHAnsi" w:hAnsiTheme="majorHAnsi"/>
          <w:i/>
          <w:snapToGrid w:val="0"/>
        </w:rPr>
        <w:t>.</w:t>
      </w:r>
      <w:r w:rsidR="00F4141F" w:rsidRPr="00307EC4">
        <w:rPr>
          <w:rFonts w:asciiTheme="majorHAnsi" w:hAnsiTheme="majorHAnsi"/>
          <w:i/>
          <w:snapToGrid w:val="0"/>
        </w:rPr>
        <w:t xml:space="preserve"> exercise power in world affairs?</w:t>
      </w:r>
    </w:p>
    <w:p w:rsidR="00F4141F" w:rsidRPr="00A93798" w:rsidRDefault="00F4141F" w:rsidP="00F4141F">
      <w:pPr>
        <w:spacing w:after="0"/>
        <w:rPr>
          <w:del w:id="6988" w:author="ESE" w:date="2018-06-07T12:41:00Z"/>
          <w:rFonts w:asciiTheme="majorHAnsi" w:hAnsiTheme="majorHAnsi"/>
        </w:rPr>
      </w:pPr>
      <w:del w:id="6989" w:author="ESE" w:date="2018-06-07T12:41:00Z">
        <w:r w:rsidRPr="00A93798">
          <w:rPr>
            <w:rFonts w:asciiTheme="majorHAnsi" w:hAnsiTheme="majorHAnsi"/>
          </w:rPr>
          <w:delText xml:space="preserve">Students analyze the </w:delText>
        </w:r>
        <w:r>
          <w:rPr>
            <w:rFonts w:asciiTheme="majorHAnsi" w:hAnsiTheme="majorHAnsi"/>
          </w:rPr>
          <w:delText>relationship of</w:delText>
        </w:r>
        <w:r w:rsidRPr="00A93798">
          <w:rPr>
            <w:rFonts w:asciiTheme="majorHAnsi" w:hAnsiTheme="majorHAnsi"/>
          </w:rPr>
          <w:delText xml:space="preserve"> the United States and other nations and evaluate the role of the United States in world affairs.</w:delText>
        </w:r>
      </w:del>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 xml:space="preserve">Give examples of the ways nation states interact, including trade, tourism, diplomacy, treaties and agreements, and military action. </w:t>
      </w:r>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 xml:space="preserve">Analyze reasons for conflict among nation states, such as competition for resources and territory, differences in </w:t>
      </w:r>
      <w:del w:id="6990" w:author="ESE" w:date="2018-06-07T12:41:00Z">
        <w:r w:rsidRPr="00B7680D">
          <w:rPr>
            <w:rFonts w:asciiTheme="majorHAnsi" w:hAnsiTheme="majorHAnsi"/>
            <w:snapToGrid w:val="0"/>
          </w:rPr>
          <w:delText>system</w:delText>
        </w:r>
      </w:del>
      <w:ins w:id="6991" w:author="ESE" w:date="2018-06-07T12:41:00Z">
        <w:r w:rsidRPr="00307EC4">
          <w:rPr>
            <w:rFonts w:asciiTheme="majorHAnsi" w:hAnsiTheme="majorHAnsi"/>
            <w:snapToGrid w:val="0"/>
          </w:rPr>
          <w:t>system</w:t>
        </w:r>
        <w:r w:rsidR="00EB28DC">
          <w:rPr>
            <w:rFonts w:asciiTheme="majorHAnsi" w:hAnsiTheme="majorHAnsi"/>
            <w:snapToGrid w:val="0"/>
          </w:rPr>
          <w:t>s</w:t>
        </w:r>
      </w:ins>
      <w:r w:rsidRPr="00307EC4">
        <w:rPr>
          <w:rFonts w:asciiTheme="majorHAnsi" w:hAnsiTheme="majorHAnsi"/>
          <w:snapToGrid w:val="0"/>
        </w:rPr>
        <w:t xml:space="preserve"> of government, and religious or ethnic conflicts. </w:t>
      </w:r>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rPr>
        <w:t>Identify and explain powers that the United States Constitution gives to the President and Congress in the area of foreign affairs.</w:t>
      </w:r>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 xml:space="preserve">Describe the tools used to carry out United States foreign policy. </w:t>
      </w:r>
    </w:p>
    <w:p w:rsidR="00F4141F" w:rsidRPr="00307EC4" w:rsidRDefault="00F4141F" w:rsidP="00F4141F">
      <w:pPr>
        <w:pStyle w:val="ListParagraph"/>
        <w:rPr>
          <w:rFonts w:asciiTheme="majorHAnsi" w:hAnsiTheme="majorHAnsi"/>
          <w:snapToGrid w:val="0"/>
        </w:rPr>
      </w:pPr>
      <w:r w:rsidRPr="00307EC4">
        <w:rPr>
          <w:rFonts w:asciiTheme="majorHAnsi" w:hAnsiTheme="majorHAnsi"/>
          <w:snapToGrid w:val="0"/>
        </w:rPr>
        <w:t xml:space="preserve">Examples: </w:t>
      </w:r>
      <w:del w:id="6992" w:author="ESE" w:date="2018-06-07T12:41:00Z">
        <w:r w:rsidRPr="00A93798">
          <w:rPr>
            <w:rFonts w:asciiTheme="majorHAnsi" w:hAnsiTheme="majorHAnsi"/>
            <w:snapToGrid w:val="0"/>
            <w:color w:val="000000"/>
          </w:rPr>
          <w:delText>Diplomacy</w:delText>
        </w:r>
      </w:del>
      <w:ins w:id="6993" w:author="ESE" w:date="2018-06-07T12:41:00Z">
        <w:r w:rsidR="00905B26">
          <w:rPr>
            <w:rFonts w:asciiTheme="majorHAnsi" w:hAnsiTheme="majorHAnsi"/>
            <w:snapToGrid w:val="0"/>
          </w:rPr>
          <w:t>d</w:t>
        </w:r>
        <w:r w:rsidRPr="00307EC4">
          <w:rPr>
            <w:rFonts w:asciiTheme="majorHAnsi" w:hAnsiTheme="majorHAnsi"/>
            <w:snapToGrid w:val="0"/>
          </w:rPr>
          <w:t>iplomacy</w:t>
        </w:r>
      </w:ins>
      <w:r w:rsidRPr="00307EC4">
        <w:rPr>
          <w:rFonts w:asciiTheme="majorHAnsi" w:hAnsiTheme="majorHAnsi"/>
          <w:snapToGrid w:val="0"/>
        </w:rPr>
        <w:t>, economic aid, military aid, humanitarian aid, treaties, sanctions</w:t>
      </w:r>
      <w:ins w:id="6994" w:author="ESE" w:date="2018-06-07T12:41:00Z">
        <w:r w:rsidRPr="00307EC4">
          <w:rPr>
            <w:rFonts w:asciiTheme="majorHAnsi" w:hAnsiTheme="majorHAnsi"/>
            <w:snapToGrid w:val="0"/>
          </w:rPr>
          <w:t xml:space="preserve">, </w:t>
        </w:r>
        <w:r w:rsidR="00F261D2" w:rsidRPr="00307EC4">
          <w:rPr>
            <w:rFonts w:asciiTheme="majorHAnsi" w:hAnsiTheme="majorHAnsi"/>
            <w:snapToGrid w:val="0"/>
          </w:rPr>
          <w:t>covert action</w:t>
        </w:r>
      </w:ins>
      <w:r w:rsidR="00F261D2" w:rsidRPr="00307EC4">
        <w:rPr>
          <w:rFonts w:asciiTheme="majorHAnsi" w:hAnsiTheme="majorHAnsi"/>
          <w:snapToGrid w:val="0"/>
        </w:rPr>
        <w:t xml:space="preserve">, </w:t>
      </w:r>
      <w:r w:rsidRPr="00307EC4">
        <w:rPr>
          <w:rFonts w:asciiTheme="majorHAnsi" w:hAnsiTheme="majorHAnsi"/>
          <w:snapToGrid w:val="0"/>
        </w:rPr>
        <w:t>and military intervention.</w:t>
      </w:r>
    </w:p>
    <w:p w:rsidR="00F4141F"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Examine the different forces that influence U.S. foreign policy, including business and labor organizations, interest groups, public opinion, and ethnic and religious organizations.</w:t>
      </w:r>
    </w:p>
    <w:p w:rsidR="00F4141F" w:rsidRDefault="00F4141F" w:rsidP="00AB7755">
      <w:pPr>
        <w:pStyle w:val="ListParagraph"/>
        <w:numPr>
          <w:ilvl w:val="0"/>
          <w:numId w:val="133"/>
        </w:numPr>
        <w:rPr>
          <w:del w:id="6995" w:author="ESE" w:date="2018-06-07T12:41:00Z"/>
          <w:rFonts w:asciiTheme="majorHAnsi" w:hAnsiTheme="majorHAnsi"/>
          <w:snapToGrid w:val="0"/>
          <w:color w:val="000000"/>
        </w:rPr>
      </w:pPr>
      <w:r w:rsidRPr="00B67F3F">
        <w:rPr>
          <w:rFonts w:asciiTheme="majorHAnsi" w:hAnsiTheme="majorHAnsi"/>
          <w:snapToGrid w:val="0"/>
        </w:rPr>
        <w:t xml:space="preserve">Differentiate among various governmental and nongovernmental international organizations, and describe their purposes and functions. </w:t>
      </w:r>
    </w:p>
    <w:p w:rsidR="00F4141F" w:rsidRPr="00B67F3F" w:rsidRDefault="00F4141F" w:rsidP="00AB7755">
      <w:pPr>
        <w:pStyle w:val="ListParagraph"/>
        <w:numPr>
          <w:ilvl w:val="0"/>
          <w:numId w:val="133"/>
        </w:numPr>
        <w:rPr>
          <w:rFonts w:asciiTheme="majorHAnsi" w:hAnsiTheme="majorHAnsi"/>
          <w:snapToGrid w:val="0"/>
        </w:rPr>
      </w:pPr>
      <w:del w:id="6996" w:author="ESE" w:date="2018-06-07T12:41:00Z">
        <w:r w:rsidRPr="00A93798">
          <w:rPr>
            <w:rFonts w:asciiTheme="majorHAnsi" w:hAnsiTheme="majorHAnsi"/>
            <w:snapToGrid w:val="0"/>
            <w:color w:val="000000"/>
          </w:rPr>
          <w:delText>Examples:</w:delText>
        </w:r>
        <w:r w:rsidRPr="00B7680D">
          <w:rPr>
            <w:rFonts w:asciiTheme="majorHAnsi" w:hAnsiTheme="majorHAnsi"/>
            <w:snapToGrid w:val="0"/>
            <w:color w:val="000000"/>
          </w:rPr>
          <w:delText xml:space="preserve"> Major</w:delText>
        </w:r>
      </w:del>
      <w:ins w:id="6997" w:author="ESE" w:date="2018-06-07T12:41:00Z">
        <w:r w:rsidR="00B67F3F" w:rsidRPr="00B67F3F">
          <w:rPr>
            <w:rFonts w:asciiTheme="majorHAnsi" w:hAnsiTheme="majorHAnsi"/>
            <w:snapToGrid w:val="0"/>
          </w:rPr>
          <w:t>(e.g., m</w:t>
        </w:r>
        <w:r w:rsidRPr="00B67F3F">
          <w:rPr>
            <w:rFonts w:asciiTheme="majorHAnsi" w:hAnsiTheme="majorHAnsi"/>
            <w:snapToGrid w:val="0"/>
          </w:rPr>
          <w:t>ajor</w:t>
        </w:r>
      </w:ins>
      <w:r w:rsidRPr="00B67F3F">
        <w:rPr>
          <w:rFonts w:asciiTheme="majorHAnsi" w:hAnsiTheme="majorHAnsi"/>
          <w:snapToGrid w:val="0"/>
        </w:rPr>
        <w:t xml:space="preserve"> governmental international organizations </w:t>
      </w:r>
      <w:del w:id="6998" w:author="ESE" w:date="2018-06-07T12:41:00Z">
        <w:r w:rsidRPr="00B7680D">
          <w:rPr>
            <w:rFonts w:asciiTheme="majorHAnsi" w:hAnsiTheme="majorHAnsi"/>
            <w:snapToGrid w:val="0"/>
            <w:color w:val="000000"/>
          </w:rPr>
          <w:delText>include</w:delText>
        </w:r>
      </w:del>
      <w:ins w:id="6999" w:author="ESE" w:date="2018-06-07T12:41:00Z">
        <w:r w:rsidR="00B67F3F" w:rsidRPr="00B67F3F">
          <w:rPr>
            <w:rFonts w:asciiTheme="majorHAnsi" w:hAnsiTheme="majorHAnsi"/>
            <w:snapToGrid w:val="0"/>
          </w:rPr>
          <w:t>such as</w:t>
        </w:r>
      </w:ins>
      <w:r w:rsidRPr="00B67F3F">
        <w:rPr>
          <w:rFonts w:asciiTheme="majorHAnsi" w:hAnsiTheme="majorHAnsi"/>
          <w:snapToGrid w:val="0"/>
        </w:rPr>
        <w:t xml:space="preserve"> the North Atlantic Treaty Organization (NATO), the World Court, and the Organization of American States (OAS); </w:t>
      </w:r>
      <w:del w:id="7000" w:author="ESE" w:date="2018-06-07T12:41:00Z">
        <w:r w:rsidRPr="005B37C3">
          <w:rPr>
            <w:rFonts w:asciiTheme="majorHAnsi" w:hAnsiTheme="majorHAnsi"/>
            <w:snapToGrid w:val="0"/>
          </w:rPr>
          <w:delText>The</w:delText>
        </w:r>
      </w:del>
      <w:ins w:id="7001" w:author="ESE" w:date="2018-06-07T12:41:00Z">
        <w:r w:rsidR="00767A92">
          <w:rPr>
            <w:rFonts w:asciiTheme="majorHAnsi" w:hAnsiTheme="majorHAnsi"/>
            <w:snapToGrid w:val="0"/>
          </w:rPr>
          <w:t>non-governmental entiti</w:t>
        </w:r>
        <w:r w:rsidR="00B67F3F">
          <w:rPr>
            <w:rFonts w:asciiTheme="majorHAnsi" w:hAnsiTheme="majorHAnsi"/>
            <w:snapToGrid w:val="0"/>
          </w:rPr>
          <w:t xml:space="preserve">es such as </w:t>
        </w:r>
        <w:r w:rsidR="00B67F3F" w:rsidRPr="00B67F3F">
          <w:rPr>
            <w:rFonts w:asciiTheme="majorHAnsi" w:hAnsiTheme="majorHAnsi"/>
            <w:snapToGrid w:val="0"/>
          </w:rPr>
          <w:t>t</w:t>
        </w:r>
        <w:r w:rsidRPr="00B67F3F">
          <w:rPr>
            <w:rFonts w:asciiTheme="majorHAnsi" w:hAnsiTheme="majorHAnsi"/>
            <w:snapToGrid w:val="0"/>
          </w:rPr>
          <w:t>he</w:t>
        </w:r>
      </w:ins>
      <w:r w:rsidRPr="00B67F3F">
        <w:rPr>
          <w:rFonts w:asciiTheme="majorHAnsi" w:hAnsiTheme="majorHAnsi"/>
          <w:snapToGrid w:val="0"/>
        </w:rPr>
        <w:t xml:space="preserve"> International Red Cross and the Catholic Relief Services</w:t>
      </w:r>
      <w:del w:id="7002" w:author="ESE" w:date="2018-06-07T12:41:00Z">
        <w:r w:rsidRPr="005B37C3">
          <w:rPr>
            <w:rFonts w:asciiTheme="majorHAnsi" w:hAnsiTheme="majorHAnsi"/>
            <w:snapToGrid w:val="0"/>
          </w:rPr>
          <w:delText xml:space="preserve"> are examples of nongovernmental organizations.</w:delText>
        </w:r>
      </w:del>
      <w:ins w:id="7003" w:author="ESE" w:date="2018-06-07T12:41:00Z">
        <w:r w:rsidR="00B67F3F">
          <w:rPr>
            <w:rFonts w:asciiTheme="majorHAnsi" w:hAnsiTheme="majorHAnsi"/>
            <w:snapToGrid w:val="0"/>
          </w:rPr>
          <w:t>).</w:t>
        </w:r>
      </w:ins>
    </w:p>
    <w:p w:rsidR="00F4141F" w:rsidRPr="00307EC4" w:rsidRDefault="00F4141F" w:rsidP="00AB7755">
      <w:pPr>
        <w:pStyle w:val="ListParagraph"/>
        <w:numPr>
          <w:ilvl w:val="0"/>
          <w:numId w:val="133"/>
        </w:numPr>
        <w:rPr>
          <w:rFonts w:asciiTheme="majorHAnsi" w:hAnsiTheme="majorHAnsi"/>
          <w:snapToGrid w:val="0"/>
        </w:rPr>
      </w:pPr>
      <w:r w:rsidRPr="00B67F3F">
        <w:rPr>
          <w:rFonts w:asciiTheme="majorHAnsi" w:hAnsiTheme="majorHAnsi"/>
          <w:snapToGrid w:val="0"/>
        </w:rPr>
        <w:lastRenderedPageBreak/>
        <w:t xml:space="preserve">Explain and evaluate participation by the United States government in international organizations such as the United Nations. </w:t>
      </w:r>
    </w:p>
    <w:p w:rsidR="00030C83" w:rsidRPr="00307EC4" w:rsidRDefault="00F4141F" w:rsidP="00AB7755">
      <w:pPr>
        <w:pStyle w:val="ListParagraph"/>
        <w:numPr>
          <w:ilvl w:val="0"/>
          <w:numId w:val="133"/>
        </w:numPr>
        <w:rPr>
          <w:rFonts w:asciiTheme="majorHAnsi" w:hAnsiTheme="majorHAnsi"/>
          <w:snapToGrid w:val="0"/>
        </w:rPr>
      </w:pPr>
      <w:r w:rsidRPr="00307EC4">
        <w:rPr>
          <w:rFonts w:asciiTheme="majorHAnsi" w:hAnsiTheme="majorHAnsi"/>
          <w:snapToGrid w:val="0"/>
        </w:rPr>
        <w:t xml:space="preserve">Use a variety of sources, including </w:t>
      </w:r>
      <w:r w:rsidR="00767A92">
        <w:rPr>
          <w:rFonts w:asciiTheme="majorHAnsi" w:hAnsiTheme="majorHAnsi"/>
          <w:snapToGrid w:val="0"/>
        </w:rPr>
        <w:t xml:space="preserve">newspapers, magazines, and the </w:t>
      </w:r>
      <w:del w:id="7004" w:author="ESE" w:date="2018-06-07T12:41:00Z">
        <w:r w:rsidRPr="00B7680D">
          <w:rPr>
            <w:rFonts w:asciiTheme="majorHAnsi" w:hAnsiTheme="majorHAnsi"/>
            <w:snapToGrid w:val="0"/>
            <w:color w:val="000000"/>
          </w:rPr>
          <w:delText>internet</w:delText>
        </w:r>
      </w:del>
      <w:ins w:id="7005" w:author="ESE" w:date="2018-06-07T12:41:00Z">
        <w:r w:rsidR="00767A92">
          <w:rPr>
            <w:rFonts w:asciiTheme="majorHAnsi" w:hAnsiTheme="majorHAnsi"/>
            <w:snapToGrid w:val="0"/>
          </w:rPr>
          <w:t>I</w:t>
        </w:r>
        <w:r w:rsidRPr="00307EC4">
          <w:rPr>
            <w:rFonts w:asciiTheme="majorHAnsi" w:hAnsiTheme="majorHAnsi"/>
            <w:snapToGrid w:val="0"/>
          </w:rPr>
          <w:t>nternet</w:t>
        </w:r>
      </w:ins>
      <w:r w:rsidRPr="00307EC4">
        <w:rPr>
          <w:rFonts w:asciiTheme="majorHAnsi" w:hAnsiTheme="majorHAnsi"/>
          <w:snapToGrid w:val="0"/>
        </w:rPr>
        <w:t xml:space="preserve"> to identify a significant world political, demographic, or environmental issue. Analyze </w:t>
      </w:r>
      <w:del w:id="7006" w:author="ESE" w:date="2018-06-07T12:41:00Z">
        <w:r w:rsidRPr="00B7680D">
          <w:rPr>
            <w:rFonts w:asciiTheme="majorHAnsi" w:hAnsiTheme="majorHAnsi"/>
            <w:snapToGrid w:val="0"/>
            <w:color w:val="000000"/>
          </w:rPr>
          <w:delText>ways that</w:delText>
        </w:r>
      </w:del>
      <w:ins w:id="7007" w:author="ESE" w:date="2018-06-07T12:41:00Z">
        <w:r w:rsidR="00767A92">
          <w:rPr>
            <w:rFonts w:asciiTheme="majorHAnsi" w:hAnsiTheme="majorHAnsi"/>
            <w:snapToGrid w:val="0"/>
          </w:rPr>
          <w:t>how</w:t>
        </w:r>
      </w:ins>
      <w:r w:rsidRPr="00307EC4">
        <w:rPr>
          <w:rFonts w:asciiTheme="majorHAnsi" w:hAnsiTheme="majorHAnsi"/>
          <w:snapToGrid w:val="0"/>
        </w:rPr>
        <w:t xml:space="preserve"> this issue may affect United States foreign policy in specific regions of the world, and </w:t>
      </w:r>
      <w:del w:id="7008" w:author="ESE" w:date="2018-06-07T12:41:00Z">
        <w:r>
          <w:rPr>
            <w:rFonts w:asciiTheme="majorHAnsi" w:hAnsiTheme="majorHAnsi"/>
            <w:snapToGrid w:val="0"/>
            <w:color w:val="000000"/>
          </w:rPr>
          <w:delText>e</w:delText>
        </w:r>
        <w:r w:rsidRPr="00B7680D">
          <w:rPr>
            <w:rFonts w:asciiTheme="majorHAnsi" w:hAnsiTheme="majorHAnsi"/>
            <w:snapToGrid w:val="0"/>
            <w:color w:val="000000"/>
          </w:rPr>
          <w:delText>valuate, take,</w:delText>
        </w:r>
      </w:del>
      <w:ins w:id="7009" w:author="ESE" w:date="2018-06-07T12:41:00Z">
        <w:r w:rsidR="00767A92">
          <w:rPr>
            <w:rFonts w:asciiTheme="majorHAnsi" w:hAnsiTheme="majorHAnsi"/>
            <w:snapToGrid w:val="0"/>
          </w:rPr>
          <w:t>make</w:t>
        </w:r>
      </w:ins>
      <w:r w:rsidR="00767A92">
        <w:rPr>
          <w:rFonts w:asciiTheme="majorHAnsi" w:hAnsiTheme="majorHAnsi"/>
          <w:snapToGrid w:val="0"/>
        </w:rPr>
        <w:t xml:space="preserve"> and </w:t>
      </w:r>
      <w:del w:id="7010" w:author="ESE" w:date="2018-06-07T12:41:00Z">
        <w:r w:rsidRPr="00B7680D">
          <w:rPr>
            <w:rFonts w:asciiTheme="majorHAnsi" w:hAnsiTheme="majorHAnsi"/>
            <w:snapToGrid w:val="0"/>
            <w:color w:val="000000"/>
          </w:rPr>
          <w:delText>defend a position</w:delText>
        </w:r>
      </w:del>
      <w:ins w:id="7011" w:author="ESE" w:date="2018-06-07T12:41:00Z">
        <w:r w:rsidR="00767A92">
          <w:rPr>
            <w:rFonts w:asciiTheme="majorHAnsi" w:hAnsiTheme="majorHAnsi"/>
            <w:snapToGrid w:val="0"/>
          </w:rPr>
          <w:t>argument</w:t>
        </w:r>
      </w:ins>
      <w:r w:rsidRPr="00307EC4">
        <w:rPr>
          <w:rFonts w:asciiTheme="majorHAnsi" w:hAnsiTheme="majorHAnsi"/>
          <w:snapToGrid w:val="0"/>
        </w:rPr>
        <w:t>, orally, in writing</w:t>
      </w:r>
      <w:ins w:id="7012" w:author="ESE" w:date="2018-06-07T12:41:00Z">
        <w:r w:rsidR="00767A92">
          <w:rPr>
            <w:rFonts w:asciiTheme="majorHAnsi" w:hAnsiTheme="majorHAnsi"/>
            <w:snapToGrid w:val="0"/>
          </w:rPr>
          <w:t>,</w:t>
        </w:r>
      </w:ins>
      <w:r w:rsidR="00767A92">
        <w:rPr>
          <w:rFonts w:asciiTheme="majorHAnsi" w:hAnsiTheme="majorHAnsi"/>
          <w:snapToGrid w:val="0"/>
        </w:rPr>
        <w:t xml:space="preserve"> or </w:t>
      </w:r>
      <w:del w:id="7013" w:author="ESE" w:date="2018-06-07T12:41:00Z">
        <w:r w:rsidRPr="00B7680D">
          <w:rPr>
            <w:rFonts w:asciiTheme="majorHAnsi" w:hAnsiTheme="majorHAnsi"/>
            <w:snapToGrid w:val="0"/>
            <w:color w:val="FF0000"/>
          </w:rPr>
          <w:delText>through</w:delText>
        </w:r>
      </w:del>
      <w:ins w:id="7014" w:author="ESE" w:date="2018-06-07T12:41:00Z">
        <w:r w:rsidR="00767A92">
          <w:rPr>
            <w:rFonts w:asciiTheme="majorHAnsi" w:hAnsiTheme="majorHAnsi"/>
            <w:snapToGrid w:val="0"/>
          </w:rPr>
          <w:t>in</w:t>
        </w:r>
      </w:ins>
      <w:r w:rsidRPr="00307EC4">
        <w:rPr>
          <w:rFonts w:asciiTheme="majorHAnsi" w:hAnsiTheme="majorHAnsi"/>
          <w:snapToGrid w:val="0"/>
        </w:rPr>
        <w:t xml:space="preserve"> a multimedia presentation that addresses </w:t>
      </w:r>
      <w:del w:id="7015" w:author="ESE" w:date="2018-06-07T12:41:00Z">
        <w:r w:rsidRPr="00B7680D">
          <w:rPr>
            <w:rFonts w:asciiTheme="majorHAnsi" w:hAnsiTheme="majorHAnsi"/>
            <w:snapToGrid w:val="0"/>
            <w:color w:val="FF0000"/>
          </w:rPr>
          <w:delText>alternate</w:delText>
        </w:r>
      </w:del>
      <w:ins w:id="7016" w:author="ESE" w:date="2018-06-07T12:41:00Z">
        <w:r w:rsidR="00767A92">
          <w:rPr>
            <w:rFonts w:asciiTheme="majorHAnsi" w:hAnsiTheme="majorHAnsi"/>
            <w:snapToGrid w:val="0"/>
          </w:rPr>
          <w:t xml:space="preserve">the issue and </w:t>
        </w:r>
        <w:r w:rsidR="00924B89">
          <w:rPr>
            <w:rFonts w:asciiTheme="majorHAnsi" w:hAnsiTheme="majorHAnsi"/>
            <w:snapToGrid w:val="0"/>
          </w:rPr>
          <w:t>acknowledges and</w:t>
        </w:r>
        <w:r w:rsidR="00767A92">
          <w:rPr>
            <w:rFonts w:asciiTheme="majorHAnsi" w:hAnsiTheme="majorHAnsi"/>
            <w:snapToGrid w:val="0"/>
          </w:rPr>
          <w:t xml:space="preserve"> refutes competing</w:t>
        </w:r>
      </w:ins>
      <w:r w:rsidR="00767A92">
        <w:rPr>
          <w:rFonts w:asciiTheme="majorHAnsi" w:hAnsiTheme="majorHAnsi"/>
          <w:snapToGrid w:val="0"/>
        </w:rPr>
        <w:t xml:space="preserve"> perspectives</w:t>
      </w:r>
      <w:del w:id="7017" w:author="ESE" w:date="2018-06-07T12:41:00Z">
        <w:r w:rsidRPr="00B7680D">
          <w:rPr>
            <w:rFonts w:asciiTheme="majorHAnsi" w:hAnsiTheme="majorHAnsi"/>
            <w:snapToGrid w:val="0"/>
            <w:color w:val="FF0000"/>
          </w:rPr>
          <w:delText xml:space="preserve"> on the issue</w:delText>
        </w:r>
      </w:del>
      <w:r w:rsidR="00767A92">
        <w:rPr>
          <w:rFonts w:asciiTheme="majorHAnsi" w:hAnsiTheme="majorHAnsi"/>
          <w:snapToGrid w:val="0"/>
        </w:rPr>
        <w:t xml:space="preserve">. </w:t>
      </w:r>
    </w:p>
    <w:p w:rsidR="005405CB" w:rsidRPr="00796DFB" w:rsidRDefault="00030C83" w:rsidP="002B6D5E">
      <w:pPr>
        <w:rPr>
          <w:rFonts w:asciiTheme="majorHAnsi" w:eastAsia="Times New Roman" w:hAnsiTheme="majorHAnsi"/>
          <w:b/>
          <w:sz w:val="28"/>
          <w:szCs w:val="28"/>
        </w:rPr>
      </w:pPr>
      <w:r w:rsidRPr="00796DFB">
        <w:rPr>
          <w:rFonts w:asciiTheme="majorHAnsi" w:hAnsiTheme="majorHAnsi"/>
          <w:snapToGrid w:val="0"/>
        </w:rPr>
        <w:br w:type="page"/>
      </w:r>
    </w:p>
    <w:p w:rsidR="0011166C" w:rsidRDefault="0011166C" w:rsidP="005405CB">
      <w:pPr>
        <w:pBdr>
          <w:top w:val="single" w:sz="4" w:space="1" w:color="auto"/>
          <w:left w:val="single" w:sz="4" w:space="1" w:color="auto"/>
          <w:bottom w:val="single" w:sz="4" w:space="1" w:color="auto"/>
          <w:right w:val="single" w:sz="4" w:space="1" w:color="auto"/>
        </w:pBdr>
        <w:shd w:val="clear" w:color="auto" w:fill="C6D9F1" w:themeFill="text2" w:themeFillTint="33"/>
        <w:spacing w:after="0"/>
        <w:jc w:val="center"/>
        <w:rPr>
          <w:rFonts w:asciiTheme="majorHAnsi" w:eastAsia="Times New Roman" w:hAnsiTheme="majorHAnsi"/>
          <w:b/>
          <w:sz w:val="28"/>
          <w:szCs w:val="28"/>
        </w:rPr>
      </w:pPr>
      <w:r w:rsidRPr="00796DFB">
        <w:rPr>
          <w:rFonts w:asciiTheme="majorHAnsi" w:eastAsia="Times New Roman" w:hAnsiTheme="majorHAnsi"/>
          <w:b/>
          <w:sz w:val="28"/>
          <w:szCs w:val="28"/>
        </w:rPr>
        <w:lastRenderedPageBreak/>
        <w:t>High School Elective</w:t>
      </w:r>
      <w:ins w:id="7018" w:author="ESE" w:date="2018-06-07T12:41:00Z">
        <w:r w:rsidRPr="00796DFB">
          <w:rPr>
            <w:rFonts w:asciiTheme="majorHAnsi" w:eastAsia="Times New Roman" w:hAnsiTheme="majorHAnsi"/>
            <w:b/>
            <w:sz w:val="28"/>
            <w:szCs w:val="28"/>
          </w:rPr>
          <w:t xml:space="preserve"> </w:t>
        </w:r>
      </w:ins>
    </w:p>
    <w:p w:rsidR="001B44E4" w:rsidRPr="00796DFB" w:rsidRDefault="001B44E4" w:rsidP="005405CB">
      <w:pPr>
        <w:pBdr>
          <w:top w:val="single" w:sz="4" w:space="1" w:color="auto"/>
          <w:left w:val="single" w:sz="4" w:space="1" w:color="auto"/>
          <w:bottom w:val="single" w:sz="4" w:space="1" w:color="auto"/>
          <w:right w:val="single" w:sz="4" w:space="1" w:color="auto"/>
        </w:pBdr>
        <w:shd w:val="clear" w:color="auto" w:fill="C6D9F1" w:themeFill="text2" w:themeFillTint="33"/>
        <w:spacing w:after="0"/>
        <w:jc w:val="center"/>
        <w:rPr>
          <w:rFonts w:asciiTheme="majorHAnsi" w:eastAsia="Times New Roman" w:hAnsiTheme="majorHAnsi"/>
          <w:b/>
          <w:sz w:val="28"/>
          <w:szCs w:val="28"/>
        </w:rPr>
      </w:pPr>
      <w:r w:rsidRPr="00796DFB">
        <w:rPr>
          <w:rFonts w:asciiTheme="majorHAnsi" w:eastAsia="Times New Roman" w:hAnsiTheme="majorHAnsi"/>
          <w:b/>
          <w:sz w:val="28"/>
          <w:szCs w:val="28"/>
        </w:rPr>
        <w:t>Economics</w:t>
      </w:r>
    </w:p>
    <w:tbl>
      <w:tblPr>
        <w:tblpPr w:leftFromText="180" w:rightFromText="180" w:vertAnchor="text" w:horzAnchor="margin" w:tblpXSpec="right" w:tblpY="1038"/>
        <w:tblW w:w="0" w:type="auto"/>
        <w:tblLook w:val="04A0" w:firstRow="1" w:lastRow="0" w:firstColumn="1" w:lastColumn="0" w:noHBand="0" w:noVBand="1"/>
      </w:tblPr>
      <w:tblGrid>
        <w:gridCol w:w="3258"/>
      </w:tblGrid>
      <w:tr w:rsidR="001F5834" w:rsidRPr="003F621A" w:rsidTr="00EB53ED">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F5834" w:rsidRPr="00796DFB" w:rsidRDefault="001F5834" w:rsidP="005405CB">
            <w:pPr>
              <w:spacing w:after="0"/>
              <w:jc w:val="center"/>
              <w:rPr>
                <w:b/>
              </w:rPr>
            </w:pPr>
          </w:p>
          <w:p w:rsidR="00735411" w:rsidRPr="003F621A" w:rsidRDefault="00735411" w:rsidP="00735411">
            <w:pPr>
              <w:spacing w:after="0"/>
              <w:jc w:val="center"/>
              <w:rPr>
                <w:b/>
              </w:rPr>
            </w:pPr>
            <w:r w:rsidRPr="003F621A">
              <w:rPr>
                <w:b/>
              </w:rPr>
              <w:t>Standards for</w:t>
            </w:r>
          </w:p>
          <w:p w:rsidR="00735411" w:rsidRPr="003F621A" w:rsidRDefault="00735411" w:rsidP="00735411">
            <w:pPr>
              <w:spacing w:after="0"/>
              <w:jc w:val="center"/>
              <w:rPr>
                <w:b/>
              </w:rPr>
            </w:pPr>
            <w:r w:rsidRPr="003F621A">
              <w:rPr>
                <w:b/>
              </w:rPr>
              <w:t xml:space="preserve">History and Social Science Practice, Pre-K-12* </w:t>
            </w:r>
          </w:p>
          <w:p w:rsidR="00735411" w:rsidRPr="003F621A" w:rsidRDefault="00735411" w:rsidP="00735411">
            <w:pPr>
              <w:spacing w:after="0"/>
              <w:jc w:val="center"/>
              <w:rPr>
                <w:b/>
                <w:sz w:val="18"/>
                <w:szCs w:val="18"/>
              </w:rPr>
            </w:pPr>
          </w:p>
          <w:p w:rsidR="00735411" w:rsidRPr="003F621A" w:rsidRDefault="00735411" w:rsidP="00AB7755">
            <w:pPr>
              <w:numPr>
                <w:ilvl w:val="0"/>
                <w:numId w:val="113"/>
              </w:numPr>
              <w:spacing w:after="0"/>
              <w:ind w:left="360"/>
              <w:rPr>
                <w:bCs/>
              </w:rPr>
            </w:pPr>
            <w:r w:rsidRPr="003F621A">
              <w:t>Demonstrate civic knowledge, skills, and dispositions</w:t>
            </w:r>
            <w:r w:rsidRPr="003F621A">
              <w:rPr>
                <w:bCs/>
              </w:rPr>
              <w:t>.</w:t>
            </w:r>
          </w:p>
          <w:p w:rsidR="00735411" w:rsidRPr="003F621A" w:rsidRDefault="00735411" w:rsidP="00AB7755">
            <w:pPr>
              <w:numPr>
                <w:ilvl w:val="0"/>
                <w:numId w:val="113"/>
              </w:numPr>
              <w:spacing w:after="0"/>
              <w:ind w:left="360"/>
              <w:rPr>
                <w:bCs/>
              </w:rPr>
            </w:pPr>
            <w:r w:rsidRPr="003F621A">
              <w:rPr>
                <w:bCs/>
              </w:rPr>
              <w:t>Develop focused questions or problem statements and conduct inquiries.</w:t>
            </w:r>
          </w:p>
          <w:p w:rsidR="00735411" w:rsidRPr="003F621A" w:rsidRDefault="00735411" w:rsidP="00AB7755">
            <w:pPr>
              <w:numPr>
                <w:ilvl w:val="0"/>
                <w:numId w:val="113"/>
              </w:numPr>
              <w:spacing w:after="0"/>
              <w:ind w:left="360"/>
              <w:rPr>
                <w:bCs/>
              </w:rPr>
            </w:pPr>
            <w:r w:rsidRPr="003F621A">
              <w:rPr>
                <w:bCs/>
              </w:rPr>
              <w:t>Organize information and data from multiple primary and secondary sources.</w:t>
            </w:r>
          </w:p>
          <w:p w:rsidR="00735411" w:rsidRPr="003F621A" w:rsidRDefault="00735411" w:rsidP="00AB7755">
            <w:pPr>
              <w:numPr>
                <w:ilvl w:val="0"/>
                <w:numId w:val="113"/>
              </w:numPr>
              <w:spacing w:after="0"/>
              <w:ind w:left="360"/>
              <w:rPr>
                <w:bCs/>
              </w:rPr>
            </w:pPr>
            <w:r w:rsidRPr="003F621A">
              <w:rPr>
                <w:bCs/>
              </w:rPr>
              <w:t>Analyze the purpose and point of view of each source; distinguish opinion from fact.</w:t>
            </w:r>
          </w:p>
          <w:p w:rsidR="00735411" w:rsidRPr="003F621A" w:rsidRDefault="00735411" w:rsidP="00AB7755">
            <w:pPr>
              <w:numPr>
                <w:ilvl w:val="0"/>
                <w:numId w:val="113"/>
              </w:numPr>
              <w:spacing w:after="0"/>
              <w:ind w:left="360"/>
              <w:rPr>
                <w:bCs/>
              </w:rPr>
            </w:pPr>
            <w:r w:rsidRPr="003F621A">
              <w:rPr>
                <w:bCs/>
              </w:rPr>
              <w:t>Evaluate the credibility, accuracy, and relevance of each source.</w:t>
            </w:r>
          </w:p>
          <w:p w:rsidR="00735411" w:rsidRPr="003F621A" w:rsidRDefault="00735411" w:rsidP="00AB7755">
            <w:pPr>
              <w:numPr>
                <w:ilvl w:val="0"/>
                <w:numId w:val="113"/>
              </w:numPr>
              <w:spacing w:after="0"/>
              <w:ind w:left="360"/>
              <w:rPr>
                <w:bCs/>
              </w:rPr>
            </w:pPr>
            <w:r w:rsidRPr="003F621A">
              <w:rPr>
                <w:bCs/>
              </w:rPr>
              <w:t xml:space="preserve">Argue or explain conclusions, using valid reasoning and evidence. </w:t>
            </w:r>
          </w:p>
          <w:p w:rsidR="00735411" w:rsidRPr="003F621A" w:rsidRDefault="00735411" w:rsidP="00AB7755">
            <w:pPr>
              <w:numPr>
                <w:ilvl w:val="0"/>
                <w:numId w:val="113"/>
              </w:numPr>
              <w:spacing w:after="0"/>
              <w:ind w:left="360"/>
              <w:rPr>
                <w:rFonts w:asciiTheme="majorHAnsi" w:hAnsiTheme="majorHAnsi"/>
                <w:bCs/>
              </w:rPr>
            </w:pPr>
            <w:r w:rsidRPr="003F621A">
              <w:rPr>
                <w:bCs/>
              </w:rPr>
              <w:t>Determine next steps and take informed action, as appropriate.</w:t>
            </w:r>
          </w:p>
          <w:p w:rsidR="001F5834" w:rsidRPr="003F621A" w:rsidRDefault="00735411" w:rsidP="00735411">
            <w:pPr>
              <w:spacing w:after="0"/>
              <w:rPr>
                <w:rFonts w:asciiTheme="majorHAnsi" w:hAnsiTheme="majorHAnsi"/>
                <w:bCs/>
                <w:sz w:val="16"/>
                <w:szCs w:val="16"/>
              </w:rPr>
            </w:pPr>
            <w:r w:rsidRPr="003F621A">
              <w:rPr>
                <w:bCs/>
                <w:sz w:val="16"/>
                <w:szCs w:val="16"/>
              </w:rPr>
              <w:t xml:space="preserve">* A statement on civic knowledge, skills, and dispositions adopted by the Massachusetts Board of Elementary and Secondary Education in 2016 is included in the larger explanation of the practices, at the </w:t>
            </w:r>
            <w:hyperlink w:anchor="_Standards_for_History_1" w:history="1">
              <w:r w:rsidR="000A79C6" w:rsidRPr="003F621A">
                <w:rPr>
                  <w:rStyle w:val="Hyperlink"/>
                  <w:bCs/>
                  <w:color w:val="auto"/>
                  <w:sz w:val="16"/>
                  <w:szCs w:val="16"/>
                </w:rPr>
                <w:t>beginning of the Standards</w:t>
              </w:r>
            </w:hyperlink>
            <w:r w:rsidRPr="003F621A">
              <w:rPr>
                <w:bCs/>
                <w:sz w:val="16"/>
                <w:szCs w:val="16"/>
              </w:rPr>
              <w:t xml:space="preserve"> section.</w:t>
            </w:r>
          </w:p>
        </w:tc>
      </w:tr>
    </w:tbl>
    <w:p w:rsidR="00E66CB2" w:rsidRPr="003F621A" w:rsidRDefault="001B44E4" w:rsidP="00E66CB2">
      <w:pPr>
        <w:spacing w:after="0"/>
        <w:rPr>
          <w:i/>
          <w:sz w:val="24"/>
          <w:szCs w:val="24"/>
        </w:rPr>
      </w:pPr>
      <w:r w:rsidRPr="003F621A">
        <w:rPr>
          <w:sz w:val="24"/>
          <w:szCs w:val="24"/>
        </w:rPr>
        <w:t xml:space="preserve">Building on their knowledge of United States and World history, students learn about the allocation of scarce resources and the economic reasoning used by government agencies and by people as consumers, producers, savers, investors, workers, and voters. </w:t>
      </w:r>
      <w:r w:rsidRPr="003F621A">
        <w:rPr>
          <w:rFonts w:eastAsia="Times New Roman" w:cs="Times New Roman"/>
          <w:sz w:val="24"/>
          <w:szCs w:val="24"/>
        </w:rPr>
        <w:t>They study these topics by exploring</w:t>
      </w:r>
      <w:r w:rsidR="001F5834" w:rsidRPr="003F621A">
        <w:rPr>
          <w:rFonts w:eastAsia="Times New Roman" w:cs="Times New Roman"/>
          <w:sz w:val="24"/>
          <w:szCs w:val="24"/>
        </w:rPr>
        <w:t xml:space="preserve"> and researching guiding</w:t>
      </w:r>
      <w:r w:rsidRPr="003F621A">
        <w:rPr>
          <w:rFonts w:eastAsia="Times New Roman" w:cs="Times New Roman"/>
          <w:sz w:val="24"/>
          <w:szCs w:val="24"/>
        </w:rPr>
        <w:t xml:space="preserve"> questions such as</w:t>
      </w:r>
      <w:r w:rsidRPr="003F621A">
        <w:rPr>
          <w:sz w:val="24"/>
          <w:szCs w:val="24"/>
        </w:rPr>
        <w:t>, “</w:t>
      </w:r>
      <w:r w:rsidR="00672427" w:rsidRPr="00EB28DC">
        <w:rPr>
          <w:i/>
          <w:sz w:val="24"/>
          <w:szCs w:val="24"/>
        </w:rPr>
        <w:t>What are some measures of a nation’s economic stability</w:t>
      </w:r>
      <w:r w:rsidRPr="00EB28DC">
        <w:rPr>
          <w:i/>
          <w:sz w:val="24"/>
          <w:szCs w:val="24"/>
        </w:rPr>
        <w:t>?”</w:t>
      </w:r>
      <w:r w:rsidRPr="003F621A">
        <w:rPr>
          <w:sz w:val="24"/>
          <w:szCs w:val="24"/>
        </w:rPr>
        <w:t xml:space="preserve"> and </w:t>
      </w:r>
      <w:r w:rsidRPr="003F621A">
        <w:rPr>
          <w:rFonts w:eastAsia="Times New Roman" w:cs="Times New Roman"/>
          <w:sz w:val="24"/>
          <w:szCs w:val="24"/>
        </w:rPr>
        <w:t>“</w:t>
      </w:r>
      <w:r w:rsidRPr="00EB28DC">
        <w:rPr>
          <w:i/>
          <w:sz w:val="24"/>
          <w:szCs w:val="24"/>
        </w:rPr>
        <w:t xml:space="preserve">What </w:t>
      </w:r>
      <w:r w:rsidR="00672427" w:rsidRPr="00EB28DC">
        <w:rPr>
          <w:i/>
          <w:sz w:val="24"/>
          <w:szCs w:val="24"/>
        </w:rPr>
        <w:t>impact does globalization have on the United States economy</w:t>
      </w:r>
      <w:r w:rsidRPr="00EB28DC">
        <w:rPr>
          <w:i/>
          <w:sz w:val="24"/>
          <w:szCs w:val="24"/>
        </w:rPr>
        <w:t>?”</w:t>
      </w:r>
      <w:r w:rsidR="001F5834" w:rsidRPr="003F621A">
        <w:rPr>
          <w:sz w:val="24"/>
          <w:szCs w:val="24"/>
        </w:rPr>
        <w:t xml:space="preserve"> </w:t>
      </w:r>
      <w:r w:rsidR="00E66CB2" w:rsidRPr="003F621A">
        <w:rPr>
          <w:sz w:val="24"/>
          <w:szCs w:val="24"/>
        </w:rPr>
        <w:t>Additional supporting questions appear under each topic. The questions are included to stimulate teachers’ and students’ own questions for discussion and research.</w:t>
      </w:r>
    </w:p>
    <w:p w:rsidR="00F753C8" w:rsidRPr="003F621A" w:rsidRDefault="001B44E4" w:rsidP="00F753C8">
      <w:pPr>
        <w:spacing w:after="0"/>
        <w:rPr>
          <w:rFonts w:asciiTheme="majorHAnsi" w:eastAsia="Times New Roman" w:hAnsiTheme="majorHAnsi" w:cs="Times New Roman"/>
          <w:b/>
          <w:sz w:val="28"/>
          <w:szCs w:val="28"/>
          <w:u w:val="single"/>
        </w:rPr>
      </w:pPr>
      <w:r w:rsidRPr="003F621A">
        <w:rPr>
          <w:rFonts w:asciiTheme="majorHAnsi" w:eastAsia="Times New Roman" w:hAnsiTheme="majorHAnsi" w:cs="Times New Roman"/>
          <w:b/>
          <w:sz w:val="28"/>
          <w:szCs w:val="28"/>
          <w:u w:val="single"/>
        </w:rPr>
        <w:t>Economics Topics</w:t>
      </w:r>
    </w:p>
    <w:p w:rsidR="001B44E4" w:rsidRPr="003F621A" w:rsidRDefault="00E31648" w:rsidP="00F753C8">
      <w:pPr>
        <w:spacing w:after="0"/>
        <w:rPr>
          <w:rFonts w:asciiTheme="majorHAnsi" w:eastAsia="Times New Roman" w:hAnsiTheme="majorHAnsi" w:cs="Times New Roman"/>
          <w:b/>
          <w:sz w:val="28"/>
          <w:szCs w:val="28"/>
          <w:u w:val="single"/>
        </w:rPr>
      </w:pPr>
      <w:r w:rsidRPr="003F621A">
        <w:rPr>
          <w:rFonts w:asciiTheme="majorHAnsi" w:eastAsia="Times New Roman" w:hAnsiTheme="majorHAnsi" w:cs="Times New Roman"/>
          <w:b/>
          <w:sz w:val="24"/>
          <w:szCs w:val="24"/>
        </w:rPr>
        <w:t xml:space="preserve">Scarcity and </w:t>
      </w:r>
      <w:r w:rsidR="0044121D" w:rsidRPr="003F621A">
        <w:rPr>
          <w:rFonts w:asciiTheme="majorHAnsi" w:eastAsia="Times New Roman" w:hAnsiTheme="majorHAnsi" w:cs="Times New Roman"/>
          <w:b/>
          <w:sz w:val="24"/>
          <w:szCs w:val="24"/>
        </w:rPr>
        <w:t>e</w:t>
      </w:r>
      <w:r w:rsidRPr="003F621A">
        <w:rPr>
          <w:rFonts w:asciiTheme="majorHAnsi" w:eastAsia="Times New Roman" w:hAnsiTheme="majorHAnsi" w:cs="Times New Roman"/>
          <w:b/>
          <w:sz w:val="24"/>
          <w:szCs w:val="24"/>
        </w:rPr>
        <w:t xml:space="preserve">conomic </w:t>
      </w:r>
      <w:r w:rsidR="0044121D" w:rsidRPr="003F621A">
        <w:rPr>
          <w:rFonts w:asciiTheme="majorHAnsi" w:eastAsia="Times New Roman" w:hAnsiTheme="majorHAnsi" w:cs="Times New Roman"/>
          <w:b/>
          <w:sz w:val="24"/>
          <w:szCs w:val="24"/>
        </w:rPr>
        <w:t>r</w:t>
      </w:r>
      <w:r w:rsidRPr="003F621A">
        <w:rPr>
          <w:rFonts w:asciiTheme="majorHAnsi" w:eastAsia="Times New Roman" w:hAnsiTheme="majorHAnsi" w:cs="Times New Roman"/>
          <w:b/>
          <w:sz w:val="24"/>
          <w:szCs w:val="24"/>
        </w:rPr>
        <w:t>easoning</w:t>
      </w:r>
    </w:p>
    <w:p w:rsidR="001B44E4" w:rsidRPr="003F621A" w:rsidRDefault="001B44E4" w:rsidP="00EB53ED">
      <w:pPr>
        <w:pStyle w:val="ListParagraph"/>
        <w:spacing w:after="0" w:line="240" w:lineRule="auto"/>
        <w:rPr>
          <w:rFonts w:asciiTheme="majorHAnsi" w:hAnsiTheme="majorHAnsi"/>
          <w:b/>
          <w:sz w:val="18"/>
          <w:szCs w:val="18"/>
        </w:rPr>
      </w:pPr>
    </w:p>
    <w:p w:rsidR="001B44E4" w:rsidRPr="003F621A" w:rsidRDefault="0044121D" w:rsidP="00EB53ED">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Supply and d</w:t>
      </w:r>
      <w:r w:rsidR="00E31648" w:rsidRPr="003F621A">
        <w:rPr>
          <w:rFonts w:asciiTheme="majorHAnsi" w:eastAsia="Times New Roman" w:hAnsiTheme="majorHAnsi" w:cs="Times New Roman"/>
          <w:b/>
          <w:sz w:val="24"/>
          <w:szCs w:val="24"/>
        </w:rPr>
        <w:t>emand</w:t>
      </w:r>
    </w:p>
    <w:p w:rsidR="001B44E4" w:rsidRPr="003F621A" w:rsidRDefault="001B44E4" w:rsidP="00EB53ED">
      <w:pPr>
        <w:spacing w:after="0" w:line="240" w:lineRule="auto"/>
        <w:rPr>
          <w:rFonts w:asciiTheme="majorHAnsi" w:eastAsia="Times New Roman" w:hAnsiTheme="majorHAnsi" w:cs="Times New Roman"/>
          <w:b/>
          <w:sz w:val="18"/>
          <w:szCs w:val="18"/>
        </w:rPr>
      </w:pPr>
    </w:p>
    <w:p w:rsidR="001B44E4" w:rsidRPr="003F621A" w:rsidRDefault="00E31648" w:rsidP="00EB53ED">
      <w:pPr>
        <w:spacing w:after="0" w:line="240" w:lineRule="auto"/>
        <w:rPr>
          <w:rFonts w:asciiTheme="majorHAnsi" w:hAnsiTheme="majorHAnsi"/>
          <w:b/>
          <w:sz w:val="24"/>
          <w:szCs w:val="24"/>
        </w:rPr>
      </w:pPr>
      <w:r w:rsidRPr="003F621A">
        <w:rPr>
          <w:rFonts w:asciiTheme="majorHAnsi" w:hAnsiTheme="majorHAnsi"/>
          <w:b/>
          <w:sz w:val="24"/>
          <w:szCs w:val="24"/>
        </w:rPr>
        <w:t xml:space="preserve">Market </w:t>
      </w:r>
      <w:r w:rsidR="0044121D" w:rsidRPr="003F621A">
        <w:rPr>
          <w:rFonts w:asciiTheme="majorHAnsi" w:hAnsiTheme="majorHAnsi"/>
          <w:b/>
          <w:sz w:val="24"/>
          <w:szCs w:val="24"/>
        </w:rPr>
        <w:t>s</w:t>
      </w:r>
      <w:r w:rsidRPr="003F621A">
        <w:rPr>
          <w:rFonts w:asciiTheme="majorHAnsi" w:hAnsiTheme="majorHAnsi"/>
          <w:b/>
          <w:sz w:val="24"/>
          <w:szCs w:val="24"/>
        </w:rPr>
        <w:t>tructures</w:t>
      </w:r>
    </w:p>
    <w:p w:rsidR="001B44E4" w:rsidRPr="003F621A" w:rsidRDefault="001B44E4" w:rsidP="00EB53ED">
      <w:pPr>
        <w:spacing w:after="0" w:line="240" w:lineRule="auto"/>
        <w:rPr>
          <w:rFonts w:asciiTheme="majorHAnsi" w:hAnsiTheme="majorHAnsi"/>
          <w:b/>
          <w:sz w:val="18"/>
          <w:szCs w:val="18"/>
        </w:rPr>
      </w:pPr>
    </w:p>
    <w:p w:rsidR="001B44E4" w:rsidRPr="003F621A" w:rsidRDefault="00E31648" w:rsidP="00EB53ED">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 xml:space="preserve">The </w:t>
      </w:r>
      <w:r w:rsidR="0044121D" w:rsidRPr="003F621A">
        <w:rPr>
          <w:rFonts w:asciiTheme="majorHAnsi" w:eastAsia="Times New Roman" w:hAnsiTheme="majorHAnsi" w:cs="Times New Roman"/>
          <w:b/>
          <w:sz w:val="24"/>
          <w:szCs w:val="24"/>
        </w:rPr>
        <w:t>r</w:t>
      </w:r>
      <w:r w:rsidRPr="003F621A">
        <w:rPr>
          <w:rFonts w:asciiTheme="majorHAnsi" w:eastAsia="Times New Roman" w:hAnsiTheme="majorHAnsi" w:cs="Times New Roman"/>
          <w:b/>
          <w:sz w:val="24"/>
          <w:szCs w:val="24"/>
        </w:rPr>
        <w:t xml:space="preserve">ole of </w:t>
      </w:r>
      <w:r w:rsidR="0044121D" w:rsidRPr="003F621A">
        <w:rPr>
          <w:rFonts w:asciiTheme="majorHAnsi" w:eastAsia="Times New Roman" w:hAnsiTheme="majorHAnsi" w:cs="Times New Roman"/>
          <w:b/>
          <w:sz w:val="24"/>
          <w:szCs w:val="24"/>
        </w:rPr>
        <w:t>g</w:t>
      </w:r>
      <w:r w:rsidRPr="003F621A">
        <w:rPr>
          <w:rFonts w:asciiTheme="majorHAnsi" w:eastAsia="Times New Roman" w:hAnsiTheme="majorHAnsi" w:cs="Times New Roman"/>
          <w:b/>
          <w:sz w:val="24"/>
          <w:szCs w:val="24"/>
        </w:rPr>
        <w:t>overnment</w:t>
      </w:r>
    </w:p>
    <w:p w:rsidR="001B44E4" w:rsidRPr="003F621A" w:rsidRDefault="001B44E4" w:rsidP="00EB53ED">
      <w:pPr>
        <w:spacing w:after="0" w:line="240" w:lineRule="auto"/>
        <w:rPr>
          <w:rFonts w:asciiTheme="majorHAnsi" w:eastAsia="Times New Roman" w:hAnsiTheme="majorHAnsi" w:cs="Times New Roman"/>
          <w:b/>
          <w:sz w:val="18"/>
          <w:szCs w:val="18"/>
        </w:rPr>
      </w:pPr>
    </w:p>
    <w:p w:rsidR="001B44E4" w:rsidRPr="003F621A" w:rsidRDefault="00E31648" w:rsidP="00EB53ED">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 xml:space="preserve">National </w:t>
      </w:r>
      <w:r w:rsidR="0044121D" w:rsidRPr="003F621A">
        <w:rPr>
          <w:rFonts w:asciiTheme="majorHAnsi" w:eastAsia="Times New Roman" w:hAnsiTheme="majorHAnsi" w:cs="Times New Roman"/>
          <w:b/>
          <w:sz w:val="24"/>
          <w:szCs w:val="24"/>
        </w:rPr>
        <w:t>e</w:t>
      </w:r>
      <w:r w:rsidRPr="003F621A">
        <w:rPr>
          <w:rFonts w:asciiTheme="majorHAnsi" w:eastAsia="Times New Roman" w:hAnsiTheme="majorHAnsi" w:cs="Times New Roman"/>
          <w:b/>
          <w:sz w:val="24"/>
          <w:szCs w:val="24"/>
        </w:rPr>
        <w:t xml:space="preserve">conomic </w:t>
      </w:r>
      <w:r w:rsidR="0044121D" w:rsidRPr="003F621A">
        <w:rPr>
          <w:rFonts w:asciiTheme="majorHAnsi" w:eastAsia="Times New Roman" w:hAnsiTheme="majorHAnsi" w:cs="Times New Roman"/>
          <w:b/>
          <w:sz w:val="24"/>
          <w:szCs w:val="24"/>
        </w:rPr>
        <w:t>p</w:t>
      </w:r>
      <w:r w:rsidRPr="003F621A">
        <w:rPr>
          <w:rFonts w:asciiTheme="majorHAnsi" w:eastAsia="Times New Roman" w:hAnsiTheme="majorHAnsi" w:cs="Times New Roman"/>
          <w:b/>
          <w:sz w:val="24"/>
          <w:szCs w:val="24"/>
        </w:rPr>
        <w:t>erformance</w:t>
      </w:r>
    </w:p>
    <w:p w:rsidR="00E31648" w:rsidRPr="003F621A" w:rsidRDefault="00E31648" w:rsidP="00EB53ED">
      <w:pPr>
        <w:spacing w:after="0" w:line="240" w:lineRule="auto"/>
        <w:rPr>
          <w:rFonts w:asciiTheme="majorHAnsi" w:eastAsia="Times New Roman" w:hAnsiTheme="majorHAnsi" w:cs="Times New Roman"/>
          <w:b/>
          <w:sz w:val="20"/>
          <w:szCs w:val="20"/>
        </w:rPr>
      </w:pPr>
    </w:p>
    <w:p w:rsidR="00E31648" w:rsidRPr="003F621A" w:rsidRDefault="00E31648" w:rsidP="00EB53ED">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 xml:space="preserve">Money and the </w:t>
      </w:r>
      <w:r w:rsidR="0044121D" w:rsidRPr="003F621A">
        <w:rPr>
          <w:rFonts w:asciiTheme="majorHAnsi" w:eastAsia="Times New Roman" w:hAnsiTheme="majorHAnsi" w:cs="Times New Roman"/>
          <w:b/>
          <w:sz w:val="24"/>
          <w:szCs w:val="24"/>
        </w:rPr>
        <w:t>r</w:t>
      </w:r>
      <w:r w:rsidRPr="003F621A">
        <w:rPr>
          <w:rFonts w:asciiTheme="majorHAnsi" w:eastAsia="Times New Roman" w:hAnsiTheme="majorHAnsi" w:cs="Times New Roman"/>
          <w:b/>
          <w:sz w:val="24"/>
          <w:szCs w:val="24"/>
        </w:rPr>
        <w:t xml:space="preserve">ole of </w:t>
      </w:r>
      <w:r w:rsidR="0044121D" w:rsidRPr="003F621A">
        <w:rPr>
          <w:rFonts w:asciiTheme="majorHAnsi" w:eastAsia="Times New Roman" w:hAnsiTheme="majorHAnsi" w:cs="Times New Roman"/>
          <w:b/>
          <w:sz w:val="24"/>
          <w:szCs w:val="24"/>
        </w:rPr>
        <w:t>f</w:t>
      </w:r>
      <w:r w:rsidRPr="003F621A">
        <w:rPr>
          <w:rFonts w:asciiTheme="majorHAnsi" w:eastAsia="Times New Roman" w:hAnsiTheme="majorHAnsi" w:cs="Times New Roman"/>
          <w:b/>
          <w:sz w:val="24"/>
          <w:szCs w:val="24"/>
        </w:rPr>
        <w:t>inancial</w:t>
      </w:r>
      <w:r w:rsidR="0044121D" w:rsidRPr="003F621A">
        <w:rPr>
          <w:rFonts w:asciiTheme="majorHAnsi" w:eastAsia="Times New Roman" w:hAnsiTheme="majorHAnsi" w:cs="Times New Roman"/>
          <w:b/>
          <w:sz w:val="24"/>
          <w:szCs w:val="24"/>
        </w:rPr>
        <w:t xml:space="preserve"> institutions</w:t>
      </w:r>
    </w:p>
    <w:p w:rsidR="0044121D" w:rsidRPr="003F621A" w:rsidRDefault="0044121D" w:rsidP="00EB53ED">
      <w:pPr>
        <w:spacing w:after="0" w:line="240" w:lineRule="auto"/>
        <w:rPr>
          <w:rFonts w:asciiTheme="majorHAnsi" w:eastAsia="Times New Roman" w:hAnsiTheme="majorHAnsi" w:cs="Times New Roman"/>
          <w:b/>
          <w:sz w:val="18"/>
          <w:szCs w:val="18"/>
        </w:rPr>
      </w:pPr>
    </w:p>
    <w:p w:rsidR="00E31648" w:rsidRPr="003F621A" w:rsidRDefault="00E31648" w:rsidP="00EB53ED">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Trade</w:t>
      </w:r>
    </w:p>
    <w:p w:rsidR="00EB53ED" w:rsidRPr="003F621A" w:rsidRDefault="00EB53ED" w:rsidP="00EB53ED">
      <w:pPr>
        <w:spacing w:after="0" w:line="240" w:lineRule="auto"/>
        <w:rPr>
          <w:rFonts w:asciiTheme="majorHAnsi" w:eastAsia="Times New Roman" w:hAnsiTheme="majorHAnsi" w:cs="Times New Roman"/>
          <w:b/>
          <w:sz w:val="18"/>
          <w:szCs w:val="18"/>
        </w:rPr>
      </w:pPr>
    </w:p>
    <w:p w:rsidR="00EB53ED" w:rsidRPr="003F621A" w:rsidRDefault="00EB53ED" w:rsidP="00EB53ED">
      <w:pPr>
        <w:spacing w:after="0" w:line="240" w:lineRule="auto"/>
        <w:rPr>
          <w:rFonts w:asciiTheme="majorHAnsi" w:hAnsiTheme="majorHAnsi"/>
          <w:b/>
          <w:sz w:val="26"/>
          <w:szCs w:val="26"/>
        </w:rPr>
      </w:pPr>
      <w:r w:rsidRPr="003F621A">
        <w:rPr>
          <w:rFonts w:asciiTheme="majorHAnsi" w:hAnsiTheme="majorHAnsi"/>
          <w:b/>
          <w:sz w:val="26"/>
          <w:szCs w:val="26"/>
        </w:rPr>
        <w:t>Literacy in History and Social Science</w:t>
      </w:r>
    </w:p>
    <w:p w:rsidR="00EB53ED" w:rsidRPr="003F621A" w:rsidRDefault="00EB53ED" w:rsidP="00F753C8">
      <w:pPr>
        <w:spacing w:after="0"/>
        <w:rPr>
          <w:rFonts w:asciiTheme="majorHAnsi" w:eastAsia="Times New Roman" w:hAnsiTheme="majorHAnsi" w:cs="Times New Roman"/>
        </w:rPr>
      </w:pPr>
      <w:r w:rsidRPr="003F621A">
        <w:rPr>
          <w:rFonts w:asciiTheme="majorHAnsi" w:eastAsia="Times New Roman" w:hAnsiTheme="majorHAnsi" w:cs="Times New Roman"/>
        </w:rPr>
        <w:t xml:space="preserve">In studying these topics, students apply grades 9-10 or 11-12 </w:t>
      </w:r>
      <w:r w:rsidR="00ED6B38">
        <w:fldChar w:fldCharType="begin"/>
      </w:r>
      <w:r w:rsidR="00ED6B38">
        <w:instrText>HYPERLINK \l "_Grades_9-10_</w:instrText>
      </w:r>
      <w:del w:id="7019" w:author="ESE" w:date="2018-06-07T12:41:00Z">
        <w:r w:rsidR="00325301">
          <w:delInstrText>and</w:delInstrText>
        </w:r>
      </w:del>
      <w:ins w:id="7020" w:author="ESE" w:date="2018-06-07T12:41:00Z">
        <w:r w:rsidR="00ED6B38">
          <w:instrText>Reading</w:instrText>
        </w:r>
      </w:ins>
      <w:r w:rsidR="00ED6B38">
        <w:instrText>"</w:instrText>
      </w:r>
      <w:r w:rsidR="00ED6B38">
        <w:fldChar w:fldCharType="separate"/>
      </w:r>
      <w:r w:rsidR="001977A9" w:rsidRPr="003821B4">
        <w:rPr>
          <w:rStyle w:val="Hyperlink"/>
          <w:rFonts w:asciiTheme="majorHAnsi" w:eastAsia="Times New Roman" w:hAnsiTheme="majorHAnsi" w:cs="Times New Roman"/>
        </w:rPr>
        <w:t>reading, writing and speaking and listening skills</w:t>
      </w:r>
      <w:r w:rsidR="00ED6B38">
        <w:fldChar w:fldCharType="end"/>
      </w:r>
      <w:del w:id="7021" w:author="ESE" w:date="2018-06-07T12:41:00Z">
        <w:r w:rsidRPr="00F753C8">
          <w:rPr>
            <w:rFonts w:asciiTheme="majorHAnsi" w:eastAsia="Times New Roman" w:hAnsiTheme="majorHAnsi" w:cs="Times New Roman"/>
            <w:color w:val="FF0000"/>
          </w:rPr>
          <w:delText>,</w:delText>
        </w:r>
      </w:del>
      <w:r w:rsidRPr="003F621A">
        <w:rPr>
          <w:rFonts w:asciiTheme="majorHAnsi" w:eastAsia="Times New Roman" w:hAnsiTheme="majorHAnsi" w:cs="Times New Roman"/>
        </w:rPr>
        <w:t xml:space="preserve"> and learn vocabulary and concepts related to history and social science.</w:t>
      </w:r>
    </w:p>
    <w:p w:rsidR="001B44E4" w:rsidRPr="003F621A" w:rsidRDefault="001B44E4" w:rsidP="001B44E4">
      <w:pPr>
        <w:spacing w:after="0"/>
        <w:rPr>
          <w:i/>
          <w:sz w:val="18"/>
          <w:szCs w:val="18"/>
        </w:rPr>
      </w:pPr>
    </w:p>
    <w:p w:rsidR="001B44E4" w:rsidRPr="003F621A" w:rsidRDefault="001B44E4" w:rsidP="00EB53ED">
      <w:pPr>
        <w:spacing w:after="0" w:line="240" w:lineRule="auto"/>
        <w:rPr>
          <w:rFonts w:asciiTheme="majorHAnsi" w:hAnsiTheme="majorHAnsi"/>
          <w:b/>
          <w:sz w:val="28"/>
          <w:szCs w:val="28"/>
          <w:u w:val="single"/>
        </w:rPr>
      </w:pPr>
      <w:r w:rsidRPr="003F621A">
        <w:rPr>
          <w:rFonts w:asciiTheme="majorHAnsi" w:hAnsiTheme="majorHAnsi"/>
          <w:b/>
          <w:sz w:val="28"/>
          <w:szCs w:val="28"/>
          <w:u w:val="single"/>
        </w:rPr>
        <w:t xml:space="preserve">Connections to History and Social Science in Grades </w:t>
      </w:r>
      <w:r w:rsidR="00735411" w:rsidRPr="003F621A">
        <w:rPr>
          <w:rFonts w:asciiTheme="majorHAnsi" w:hAnsiTheme="majorHAnsi"/>
          <w:b/>
          <w:sz w:val="28"/>
          <w:szCs w:val="28"/>
          <w:u w:val="single"/>
        </w:rPr>
        <w:t>9-11</w:t>
      </w:r>
    </w:p>
    <w:p w:rsidR="00DE0784" w:rsidRPr="009703CB" w:rsidRDefault="00735411" w:rsidP="00DE0784">
      <w:pPr>
        <w:spacing w:after="0"/>
        <w:rPr>
          <w:rFonts w:asciiTheme="majorHAnsi" w:eastAsia="Times New Roman" w:hAnsiTheme="majorHAnsi" w:cs="Times New Roman"/>
        </w:rPr>
      </w:pPr>
      <w:r w:rsidRPr="003F621A">
        <w:rPr>
          <w:rFonts w:asciiTheme="majorHAnsi" w:hAnsiTheme="majorHAnsi"/>
          <w:b/>
          <w:i/>
        </w:rPr>
        <w:t xml:space="preserve">U.S. History II </w:t>
      </w:r>
      <w:r w:rsidRPr="003F621A">
        <w:rPr>
          <w:rFonts w:asciiTheme="majorHAnsi" w:hAnsiTheme="majorHAnsi"/>
          <w:i/>
        </w:rPr>
        <w:t>and</w:t>
      </w:r>
      <w:r w:rsidRPr="003F621A">
        <w:rPr>
          <w:rFonts w:asciiTheme="majorHAnsi" w:hAnsiTheme="majorHAnsi"/>
          <w:b/>
          <w:i/>
        </w:rPr>
        <w:t xml:space="preserve"> World History II</w:t>
      </w:r>
      <w:r w:rsidRPr="003F621A">
        <w:rPr>
          <w:rFonts w:asciiTheme="majorHAnsi" w:hAnsiTheme="majorHAnsi"/>
        </w:rPr>
        <w:t xml:space="preserve"> presented economic issues in the context of history. </w:t>
      </w:r>
      <w:r w:rsidR="00E31648" w:rsidRPr="003F621A">
        <w:rPr>
          <w:rFonts w:asciiTheme="majorHAnsi" w:hAnsiTheme="majorHAnsi"/>
        </w:rPr>
        <w:t>This capstone course delves more deeply into economic theory, particularly the role of governments and financial institutions, monetary policy, and international trade.</w:t>
      </w:r>
      <w:r w:rsidR="00DE0784" w:rsidRPr="003F621A">
        <w:rPr>
          <w:rFonts w:asciiTheme="majorHAnsi" w:hAnsiTheme="majorHAnsi"/>
        </w:rPr>
        <w:t xml:space="preserve"> Another elective, </w:t>
      </w:r>
      <w:r w:rsidR="00DE0784" w:rsidRPr="003F621A">
        <w:rPr>
          <w:rFonts w:asciiTheme="majorHAnsi" w:hAnsiTheme="majorHAnsi"/>
          <w:b/>
          <w:i/>
        </w:rPr>
        <w:t xml:space="preserve">United States Government and Politics, </w:t>
      </w:r>
      <w:r w:rsidR="00DE0784" w:rsidRPr="00EB28DC">
        <w:rPr>
          <w:rFonts w:asciiTheme="majorHAnsi" w:hAnsiTheme="majorHAnsi"/>
        </w:rPr>
        <w:t>deals with political science. There are also standards for</w:t>
      </w:r>
      <w:r w:rsidR="00DE0784" w:rsidRPr="00796DFB">
        <w:rPr>
          <w:rFonts w:asciiTheme="majorHAnsi" w:hAnsiTheme="majorHAnsi"/>
          <w:i/>
        </w:rPr>
        <w:t xml:space="preserve"> </w:t>
      </w:r>
      <w:r w:rsidR="00DE0784" w:rsidRPr="00796DFB">
        <w:rPr>
          <w:rFonts w:asciiTheme="majorHAnsi" w:hAnsiTheme="majorHAnsi"/>
          <w:b/>
          <w:i/>
        </w:rPr>
        <w:t>personal financial literacy</w:t>
      </w:r>
      <w:r w:rsidR="00DE0784" w:rsidRPr="00796DFB">
        <w:rPr>
          <w:rFonts w:asciiTheme="majorHAnsi" w:hAnsiTheme="majorHAnsi"/>
          <w:i/>
        </w:rPr>
        <w:t xml:space="preserve"> </w:t>
      </w:r>
      <w:ins w:id="7022" w:author="ESE" w:date="2018-06-07T12:41:00Z">
        <w:r w:rsidR="00EB28DC" w:rsidRPr="00EB28DC">
          <w:rPr>
            <w:rFonts w:asciiTheme="majorHAnsi" w:hAnsiTheme="majorHAnsi"/>
          </w:rPr>
          <w:t xml:space="preserve">and </w:t>
        </w:r>
        <w:r w:rsidR="00EB28DC" w:rsidRPr="00EB28DC">
          <w:rPr>
            <w:rFonts w:asciiTheme="majorHAnsi" w:hAnsiTheme="majorHAnsi"/>
            <w:b/>
            <w:i/>
          </w:rPr>
          <w:t>news/media literacy</w:t>
        </w:r>
        <w:r w:rsidR="00EB28DC">
          <w:rPr>
            <w:rFonts w:asciiTheme="majorHAnsi" w:hAnsiTheme="majorHAnsi"/>
            <w:i/>
          </w:rPr>
          <w:t xml:space="preserve"> </w:t>
        </w:r>
      </w:ins>
      <w:r w:rsidR="00DE0784" w:rsidRPr="009703CB">
        <w:rPr>
          <w:rFonts w:asciiTheme="majorHAnsi" w:hAnsiTheme="majorHAnsi"/>
        </w:rPr>
        <w:t xml:space="preserve">that may be taught as </w:t>
      </w:r>
      <w:del w:id="7023" w:author="ESE" w:date="2018-06-07T12:41:00Z">
        <w:r w:rsidR="00DE0784" w:rsidRPr="00F753C8">
          <w:rPr>
            <w:rFonts w:asciiTheme="majorHAnsi" w:hAnsiTheme="majorHAnsi"/>
            <w:i/>
            <w:color w:val="FF0000"/>
          </w:rPr>
          <w:delText xml:space="preserve">a </w:delText>
        </w:r>
      </w:del>
      <w:r w:rsidR="00F753C8" w:rsidRPr="009703CB">
        <w:rPr>
          <w:rFonts w:asciiTheme="majorHAnsi" w:hAnsiTheme="majorHAnsi"/>
        </w:rPr>
        <w:t>stand-alone</w:t>
      </w:r>
      <w:r w:rsidR="00DE0784" w:rsidRPr="009703CB">
        <w:rPr>
          <w:rFonts w:asciiTheme="majorHAnsi" w:hAnsiTheme="majorHAnsi"/>
        </w:rPr>
        <w:t xml:space="preserve"> </w:t>
      </w:r>
      <w:del w:id="7024" w:author="ESE" w:date="2018-06-07T12:41:00Z">
        <w:r w:rsidR="00DE0784" w:rsidRPr="00F753C8">
          <w:rPr>
            <w:rFonts w:asciiTheme="majorHAnsi" w:hAnsiTheme="majorHAnsi"/>
            <w:i/>
            <w:color w:val="FF0000"/>
          </w:rPr>
          <w:delText>course</w:delText>
        </w:r>
      </w:del>
      <w:ins w:id="7025" w:author="ESE" w:date="2018-06-07T12:41:00Z">
        <w:r w:rsidR="00DE0784" w:rsidRPr="009703CB">
          <w:rPr>
            <w:rFonts w:asciiTheme="majorHAnsi" w:hAnsiTheme="majorHAnsi"/>
          </w:rPr>
          <w:t>course</w:t>
        </w:r>
        <w:r w:rsidR="00EB28DC" w:rsidRPr="009703CB">
          <w:rPr>
            <w:rFonts w:asciiTheme="majorHAnsi" w:hAnsiTheme="majorHAnsi"/>
          </w:rPr>
          <w:t>s</w:t>
        </w:r>
      </w:ins>
      <w:r w:rsidR="00DE0784" w:rsidRPr="009703CB">
        <w:rPr>
          <w:rFonts w:asciiTheme="majorHAnsi" w:hAnsiTheme="majorHAnsi"/>
        </w:rPr>
        <w:t xml:space="preserve"> or integrated into </w:t>
      </w:r>
      <w:del w:id="7026" w:author="ESE" w:date="2018-06-07T12:41:00Z">
        <w:r w:rsidR="00DE0784" w:rsidRPr="00F753C8">
          <w:rPr>
            <w:rFonts w:asciiTheme="majorHAnsi" w:hAnsiTheme="majorHAnsi"/>
            <w:i/>
            <w:color w:val="FF0000"/>
          </w:rPr>
          <w:delText>courses such as mathematics, business, or family and consumer</w:delText>
        </w:r>
      </w:del>
      <w:ins w:id="7027" w:author="ESE" w:date="2018-06-07T12:41:00Z">
        <w:r w:rsidR="00EB28DC" w:rsidRPr="009703CB">
          <w:rPr>
            <w:rFonts w:asciiTheme="majorHAnsi" w:hAnsiTheme="majorHAnsi"/>
          </w:rPr>
          <w:t>history and social</w:t>
        </w:r>
      </w:ins>
      <w:r w:rsidR="00EB28DC" w:rsidRPr="009703CB">
        <w:rPr>
          <w:rFonts w:asciiTheme="majorHAnsi" w:hAnsiTheme="majorHAnsi"/>
        </w:rPr>
        <w:t xml:space="preserve"> science</w:t>
      </w:r>
      <w:ins w:id="7028" w:author="ESE" w:date="2018-06-07T12:41:00Z">
        <w:r w:rsidR="00EB28DC" w:rsidRPr="009703CB">
          <w:rPr>
            <w:rFonts w:asciiTheme="majorHAnsi" w:hAnsiTheme="majorHAnsi"/>
          </w:rPr>
          <w:t xml:space="preserve"> or other subjects</w:t>
        </w:r>
      </w:ins>
      <w:r w:rsidR="00EB28DC" w:rsidRPr="009703CB">
        <w:rPr>
          <w:rFonts w:asciiTheme="majorHAnsi" w:hAnsiTheme="majorHAnsi"/>
        </w:rPr>
        <w:t>.</w:t>
      </w:r>
    </w:p>
    <w:p w:rsidR="00F753C8" w:rsidRPr="00796DFB" w:rsidRDefault="00F753C8" w:rsidP="001B44E4">
      <w:pPr>
        <w:spacing w:after="0"/>
        <w:rPr>
          <w:rFonts w:eastAsia="Times New Roman" w:cstheme="minorHAnsi"/>
          <w:b/>
          <w:sz w:val="28"/>
          <w:szCs w:val="28"/>
        </w:rPr>
      </w:pPr>
    </w:p>
    <w:p w:rsidR="001B44E4" w:rsidRPr="00796DFB" w:rsidRDefault="00D75F71" w:rsidP="001B44E4">
      <w:pPr>
        <w:spacing w:after="0"/>
        <w:rPr>
          <w:rFonts w:asciiTheme="majorHAnsi" w:eastAsia="Times New Roman" w:hAnsiTheme="majorHAnsi" w:cs="Times New Roman"/>
          <w:b/>
          <w:sz w:val="28"/>
          <w:szCs w:val="28"/>
        </w:rPr>
      </w:pPr>
      <w:r w:rsidRPr="00796DFB">
        <w:rPr>
          <w:rFonts w:eastAsia="Times New Roman" w:cstheme="minorHAnsi"/>
          <w:b/>
          <w:sz w:val="28"/>
          <w:szCs w:val="28"/>
        </w:rPr>
        <w:lastRenderedPageBreak/>
        <w:t xml:space="preserve">Economics </w:t>
      </w:r>
      <w:r w:rsidR="001B44E4" w:rsidRPr="00796DFB">
        <w:rPr>
          <w:rFonts w:eastAsia="Times New Roman" w:cstheme="minorHAnsi"/>
          <w:b/>
          <w:sz w:val="28"/>
          <w:szCs w:val="28"/>
        </w:rPr>
        <w:t>Content Standards</w:t>
      </w:r>
    </w:p>
    <w:p w:rsidR="001B44E4" w:rsidRPr="00796DFB" w:rsidRDefault="001B44E4" w:rsidP="001B44E4">
      <w:pPr>
        <w:spacing w:after="0"/>
        <w:rPr>
          <w:rFonts w:asciiTheme="majorHAnsi" w:eastAsia="Times New Roman" w:hAnsiTheme="majorHAnsi" w:cs="Times New Roman"/>
          <w:szCs w:val="24"/>
        </w:rPr>
      </w:pPr>
      <w:r w:rsidRPr="00796DFB">
        <w:rPr>
          <w:rFonts w:asciiTheme="majorHAnsi" w:eastAsia="Times New Roman" w:hAnsiTheme="majorHAnsi" w:cs="Times New Roman"/>
          <w:szCs w:val="24"/>
        </w:rPr>
        <w:t>Building on knowledge from previous years, students should be able to:</w:t>
      </w:r>
    </w:p>
    <w:p w:rsidR="001B44E4" w:rsidRPr="00796DFB" w:rsidRDefault="001B44E4" w:rsidP="001B44E4">
      <w:pPr>
        <w:spacing w:after="0"/>
        <w:rPr>
          <w:rFonts w:asciiTheme="majorHAnsi" w:hAnsiTheme="majorHAnsi"/>
          <w:b/>
        </w:rPr>
      </w:pPr>
    </w:p>
    <w:p w:rsidR="001B44E4" w:rsidRPr="00796DFB" w:rsidRDefault="001B44E4" w:rsidP="001B44E4">
      <w:pPr>
        <w:spacing w:after="0"/>
        <w:rPr>
          <w:rFonts w:asciiTheme="majorHAnsi" w:eastAsia="Times New Roman" w:hAnsiTheme="majorHAnsi" w:cs="Times New Roman"/>
          <w:b/>
        </w:rPr>
      </w:pPr>
      <w:r w:rsidRPr="00796DFB">
        <w:rPr>
          <w:rFonts w:asciiTheme="majorHAnsi" w:eastAsia="Times New Roman" w:hAnsiTheme="majorHAnsi" w:cs="Times New Roman"/>
          <w:b/>
        </w:rPr>
        <w:t>Topic 1</w:t>
      </w:r>
      <w:del w:id="7029" w:author="ESE" w:date="2018-06-07T12:41:00Z">
        <w:r w:rsidRPr="00006491">
          <w:rPr>
            <w:rFonts w:asciiTheme="majorHAnsi" w:eastAsia="Times New Roman" w:hAnsiTheme="majorHAnsi" w:cs="Times New Roman"/>
            <w:b/>
          </w:rPr>
          <w:delText>:</w:delText>
        </w:r>
      </w:del>
      <w:ins w:id="7030" w:author="ESE" w:date="2018-06-07T12:41:00Z">
        <w:r w:rsidR="001C5793">
          <w:rPr>
            <w:rFonts w:asciiTheme="majorHAnsi" w:eastAsia="Times New Roman" w:hAnsiTheme="majorHAnsi" w:cs="Times New Roman"/>
            <w:b/>
          </w:rPr>
          <w:t>.</w:t>
        </w:r>
      </w:ins>
      <w:r w:rsidRPr="00796DFB">
        <w:rPr>
          <w:rFonts w:asciiTheme="majorHAnsi" w:eastAsia="Times New Roman" w:hAnsiTheme="majorHAnsi" w:cs="Times New Roman"/>
          <w:b/>
        </w:rPr>
        <w:t xml:space="preserve"> </w:t>
      </w:r>
      <w:r w:rsidR="00E31648" w:rsidRPr="00796DFB">
        <w:rPr>
          <w:rFonts w:asciiTheme="majorHAnsi" w:eastAsia="Times New Roman" w:hAnsiTheme="majorHAnsi" w:cs="Times New Roman"/>
          <w:b/>
        </w:rPr>
        <w:t xml:space="preserve">Scarcity and </w:t>
      </w:r>
      <w:del w:id="7031" w:author="ESE" w:date="2018-06-07T12:41:00Z">
        <w:r w:rsidR="00E31648">
          <w:rPr>
            <w:rFonts w:asciiTheme="majorHAnsi" w:eastAsia="Times New Roman" w:hAnsiTheme="majorHAnsi" w:cs="Times New Roman"/>
            <w:b/>
          </w:rPr>
          <w:delText>Economic Reasoning</w:delText>
        </w:r>
      </w:del>
      <w:ins w:id="7032" w:author="ESE" w:date="2018-06-07T12:41:00Z">
        <w:r w:rsidR="001C5793">
          <w:rPr>
            <w:rFonts w:asciiTheme="majorHAnsi" w:eastAsia="Times New Roman" w:hAnsiTheme="majorHAnsi" w:cs="Times New Roman"/>
            <w:b/>
          </w:rPr>
          <w:t>e</w:t>
        </w:r>
        <w:r w:rsidR="00E31648" w:rsidRPr="00796DFB">
          <w:rPr>
            <w:rFonts w:asciiTheme="majorHAnsi" w:eastAsia="Times New Roman" w:hAnsiTheme="majorHAnsi" w:cs="Times New Roman"/>
            <w:b/>
          </w:rPr>
          <w:t xml:space="preserve">conomic </w:t>
        </w:r>
        <w:r w:rsidR="001C5793">
          <w:rPr>
            <w:rFonts w:asciiTheme="majorHAnsi" w:eastAsia="Times New Roman" w:hAnsiTheme="majorHAnsi" w:cs="Times New Roman"/>
            <w:b/>
          </w:rPr>
          <w:t>r</w:t>
        </w:r>
        <w:r w:rsidR="00E31648" w:rsidRPr="00796DFB">
          <w:rPr>
            <w:rFonts w:asciiTheme="majorHAnsi" w:eastAsia="Times New Roman" w:hAnsiTheme="majorHAnsi" w:cs="Times New Roman"/>
            <w:b/>
          </w:rPr>
          <w:t>easoning</w:t>
        </w:r>
      </w:ins>
    </w:p>
    <w:p w:rsidR="001B44E4" w:rsidRPr="00796DFB" w:rsidRDefault="00735411" w:rsidP="009417F9">
      <w:pPr>
        <w:spacing w:after="0"/>
        <w:rPr>
          <w:rFonts w:asciiTheme="majorHAnsi" w:eastAsia="Times New Roman" w:hAnsiTheme="majorHAnsi" w:cs="Times New Roman"/>
          <w:i/>
        </w:rPr>
      </w:pPr>
      <w:r w:rsidRPr="003F621A">
        <w:rPr>
          <w:rFonts w:asciiTheme="majorHAnsi" w:eastAsia="Times New Roman" w:hAnsiTheme="majorHAnsi" w:cs="Times New Roman"/>
        </w:rPr>
        <w:t>Supporting</w:t>
      </w:r>
      <w:r w:rsidR="00672427" w:rsidRPr="003F621A">
        <w:rPr>
          <w:rFonts w:asciiTheme="majorHAnsi" w:eastAsia="Times New Roman" w:hAnsiTheme="majorHAnsi" w:cs="Times New Roman"/>
        </w:rPr>
        <w:t xml:space="preserve"> Question:</w:t>
      </w:r>
      <w:r w:rsidR="00672427" w:rsidRPr="003F621A">
        <w:rPr>
          <w:rFonts w:asciiTheme="majorHAnsi" w:eastAsia="Times New Roman" w:hAnsiTheme="majorHAnsi" w:cs="Times New Roman"/>
          <w:b/>
          <w:i/>
        </w:rPr>
        <w:t xml:space="preserve"> </w:t>
      </w:r>
      <w:r w:rsidR="001B44E4" w:rsidRPr="003F621A">
        <w:rPr>
          <w:rFonts w:asciiTheme="majorHAnsi" w:eastAsia="Times New Roman" w:hAnsiTheme="majorHAnsi" w:cs="Times New Roman"/>
          <w:i/>
        </w:rPr>
        <w:t xml:space="preserve">How </w:t>
      </w:r>
      <w:r w:rsidR="00872CC9" w:rsidRPr="003F621A">
        <w:rPr>
          <w:rFonts w:asciiTheme="majorHAnsi" w:eastAsia="Times New Roman" w:hAnsiTheme="majorHAnsi" w:cs="Times New Roman"/>
          <w:i/>
        </w:rPr>
        <w:t xml:space="preserve">do </w:t>
      </w:r>
      <w:r w:rsidR="009417F9" w:rsidRPr="003F621A">
        <w:rPr>
          <w:rFonts w:asciiTheme="majorHAnsi" w:eastAsia="Times New Roman" w:hAnsiTheme="majorHAnsi" w:cs="Times New Roman"/>
          <w:i/>
        </w:rPr>
        <w:t>individuals and corporations</w:t>
      </w:r>
      <w:r w:rsidR="00872CC9" w:rsidRPr="003F621A">
        <w:rPr>
          <w:rFonts w:asciiTheme="majorHAnsi" w:eastAsia="Times New Roman" w:hAnsiTheme="majorHAnsi" w:cs="Times New Roman"/>
          <w:i/>
        </w:rPr>
        <w:t xml:space="preserve"> make choices about saving or spending?</w:t>
      </w:r>
    </w:p>
    <w:p w:rsidR="00ED257E" w:rsidRPr="00EC2D19" w:rsidRDefault="00ED257E" w:rsidP="00ED257E">
      <w:pPr>
        <w:spacing w:after="0"/>
        <w:rPr>
          <w:del w:id="7033" w:author="ESE" w:date="2018-06-07T12:41:00Z"/>
          <w:rFonts w:asciiTheme="majorHAnsi" w:hAnsiTheme="majorHAnsi"/>
          <w:snapToGrid w:val="0"/>
          <w:color w:val="000000"/>
        </w:rPr>
      </w:pPr>
      <w:del w:id="7034" w:author="ESE" w:date="2018-06-07T12:41:00Z">
        <w:r w:rsidRPr="00EC2D19">
          <w:rPr>
            <w:rFonts w:asciiTheme="majorHAnsi" w:hAnsiTheme="majorHAnsi"/>
            <w:snapToGrid w:val="0"/>
            <w:color w:val="000000"/>
          </w:rPr>
          <w:delText>Students understand that productive resources are limited, therefore, people cannot have all the goods and services they want. As a result, they must choose some things and give up others.</w:delText>
        </w:r>
      </w:del>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 xml:space="preserve">Define each of the productive resources (natural, human, capital) and explain why they are necessary for the production of goods and services. </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 xml:space="preserve">Explain how consumers and producers confront the condition of scarcity, by making choices that involve </w:t>
      </w:r>
      <w:r w:rsidRPr="001C5793">
        <w:rPr>
          <w:rFonts w:asciiTheme="majorHAnsi" w:hAnsiTheme="majorHAnsi"/>
          <w:i/>
          <w:snapToGrid w:val="0"/>
        </w:rPr>
        <w:t>opportunity costs and tradeoffs</w:t>
      </w:r>
      <w:r w:rsidRPr="00796DFB">
        <w:rPr>
          <w:rFonts w:asciiTheme="majorHAnsi" w:hAnsiTheme="majorHAnsi"/>
          <w:snapToGrid w:val="0"/>
        </w:rPr>
        <w:t>.</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 xml:space="preserve">Identify and explain the broad goals of economic policy such as </w:t>
      </w:r>
      <w:r w:rsidRPr="001C5793">
        <w:rPr>
          <w:rFonts w:asciiTheme="majorHAnsi" w:hAnsiTheme="majorHAnsi"/>
          <w:i/>
          <w:snapToGrid w:val="0"/>
        </w:rPr>
        <w:t>freedom, efficiency, equity, security, growth, price stability</w:t>
      </w:r>
      <w:r w:rsidRPr="00796DFB">
        <w:rPr>
          <w:rFonts w:asciiTheme="majorHAnsi" w:hAnsiTheme="majorHAnsi"/>
          <w:snapToGrid w:val="0"/>
        </w:rPr>
        <w:t xml:space="preserve">, and </w:t>
      </w:r>
      <w:r w:rsidRPr="001C5793">
        <w:rPr>
          <w:rFonts w:asciiTheme="majorHAnsi" w:hAnsiTheme="majorHAnsi"/>
          <w:i/>
          <w:snapToGrid w:val="0"/>
        </w:rPr>
        <w:t>full employment</w:t>
      </w:r>
      <w:r w:rsidRPr="00796DFB">
        <w:rPr>
          <w:rFonts w:asciiTheme="majorHAnsi" w:hAnsiTheme="majorHAnsi"/>
          <w:snapToGrid w:val="0"/>
        </w:rPr>
        <w:t xml:space="preserve">. </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 xml:space="preserve">Describe how people respond predictably to </w:t>
      </w:r>
      <w:r w:rsidRPr="001C5793">
        <w:rPr>
          <w:rFonts w:asciiTheme="majorHAnsi" w:hAnsiTheme="majorHAnsi"/>
          <w:i/>
          <w:snapToGrid w:val="0"/>
        </w:rPr>
        <w:t>positive and negative incentives</w:t>
      </w:r>
      <w:r w:rsidRPr="00796DFB">
        <w:rPr>
          <w:rFonts w:asciiTheme="majorHAnsi" w:hAnsiTheme="majorHAnsi"/>
          <w:snapToGrid w:val="0"/>
        </w:rPr>
        <w:t>.</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Predict how interest rates act as an incentive for savers and borrowers.</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Recognize that voluntary exchange occurs when all participating parties expect to gain.</w:t>
      </w:r>
    </w:p>
    <w:p w:rsidR="00ED257E" w:rsidRPr="00796DFB" w:rsidRDefault="00ED257E" w:rsidP="0012476F">
      <w:pPr>
        <w:pStyle w:val="ListParagraph"/>
        <w:numPr>
          <w:ilvl w:val="0"/>
          <w:numId w:val="79"/>
        </w:numPr>
        <w:spacing w:after="0"/>
        <w:rPr>
          <w:rFonts w:asciiTheme="majorHAnsi" w:hAnsiTheme="majorHAnsi"/>
          <w:i/>
          <w:snapToGrid w:val="0"/>
        </w:rPr>
      </w:pPr>
      <w:r w:rsidRPr="00796DFB">
        <w:rPr>
          <w:rFonts w:asciiTheme="majorHAnsi" w:hAnsiTheme="majorHAnsi"/>
          <w:snapToGrid w:val="0"/>
        </w:rPr>
        <w:t>Compare and contrast how the various economic systems (</w:t>
      </w:r>
      <w:r w:rsidRPr="001C5793">
        <w:rPr>
          <w:rFonts w:asciiTheme="majorHAnsi" w:hAnsiTheme="majorHAnsi"/>
          <w:i/>
          <w:snapToGrid w:val="0"/>
        </w:rPr>
        <w:t>traditional, market, command, mixed</w:t>
      </w:r>
      <w:r w:rsidRPr="00796DFB">
        <w:rPr>
          <w:rFonts w:asciiTheme="majorHAnsi" w:hAnsiTheme="majorHAnsi"/>
          <w:snapToGrid w:val="0"/>
        </w:rPr>
        <w:t xml:space="preserve">) try to answer the questions: </w:t>
      </w:r>
      <w:r w:rsidRPr="00796DFB">
        <w:rPr>
          <w:rFonts w:asciiTheme="majorHAnsi" w:hAnsiTheme="majorHAnsi"/>
          <w:i/>
          <w:snapToGrid w:val="0"/>
        </w:rPr>
        <w:t>What to produce? How to produce it? And for whom to produce</w:t>
      </w:r>
      <w:ins w:id="7035" w:author="ESE" w:date="2018-06-07T12:41:00Z">
        <w:r w:rsidR="001C5793">
          <w:rPr>
            <w:rFonts w:asciiTheme="majorHAnsi" w:hAnsiTheme="majorHAnsi"/>
            <w:i/>
            <w:snapToGrid w:val="0"/>
          </w:rPr>
          <w:t xml:space="preserve"> it</w:t>
        </w:r>
      </w:ins>
      <w:r w:rsidRPr="00796DFB">
        <w:rPr>
          <w:rFonts w:asciiTheme="majorHAnsi" w:hAnsiTheme="majorHAnsi"/>
          <w:i/>
          <w:snapToGrid w:val="0"/>
        </w:rPr>
        <w:t>?</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 xml:space="preserve">Describe how clearly defined and enforced </w:t>
      </w:r>
      <w:r w:rsidRPr="001C5793">
        <w:rPr>
          <w:rFonts w:asciiTheme="majorHAnsi" w:hAnsiTheme="majorHAnsi"/>
          <w:i/>
          <w:snapToGrid w:val="0"/>
        </w:rPr>
        <w:t>property rights</w:t>
      </w:r>
      <w:r w:rsidRPr="00796DFB">
        <w:rPr>
          <w:rFonts w:asciiTheme="majorHAnsi" w:hAnsiTheme="majorHAnsi"/>
          <w:snapToGrid w:val="0"/>
        </w:rPr>
        <w:t xml:space="preserve"> are essential to a market economy. </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 xml:space="preserve">Use a production possibilities curve to explain the concepts of </w:t>
      </w:r>
      <w:r w:rsidRPr="001C5793">
        <w:rPr>
          <w:rFonts w:asciiTheme="majorHAnsi" w:hAnsiTheme="majorHAnsi"/>
          <w:i/>
          <w:snapToGrid w:val="0"/>
        </w:rPr>
        <w:t>choice, scarcity, opportunity cost, tradeoffs, unemployment, productivity</w:t>
      </w:r>
      <w:r w:rsidRPr="00796DFB">
        <w:rPr>
          <w:rFonts w:asciiTheme="majorHAnsi" w:hAnsiTheme="majorHAnsi"/>
          <w:snapToGrid w:val="0"/>
        </w:rPr>
        <w:t xml:space="preserve">, and </w:t>
      </w:r>
      <w:r w:rsidRPr="001C5793">
        <w:rPr>
          <w:rFonts w:asciiTheme="majorHAnsi" w:hAnsiTheme="majorHAnsi"/>
          <w:i/>
          <w:snapToGrid w:val="0"/>
        </w:rPr>
        <w:t>growth</w:t>
      </w:r>
      <w:r w:rsidRPr="00796DFB">
        <w:rPr>
          <w:rFonts w:asciiTheme="majorHAnsi" w:hAnsiTheme="majorHAnsi"/>
          <w:snapToGrid w:val="0"/>
        </w:rPr>
        <w:t>.</w:t>
      </w:r>
    </w:p>
    <w:p w:rsidR="001B44E4" w:rsidRPr="00796DFB" w:rsidRDefault="001B44E4" w:rsidP="001B44E4">
      <w:pPr>
        <w:spacing w:after="0"/>
        <w:rPr>
          <w:rFonts w:asciiTheme="majorHAnsi" w:hAnsiTheme="majorHAnsi"/>
          <w:b/>
        </w:rPr>
      </w:pPr>
    </w:p>
    <w:p w:rsidR="001B44E4" w:rsidRPr="00796DFB" w:rsidRDefault="001B44E4" w:rsidP="001B44E4">
      <w:pPr>
        <w:spacing w:after="0"/>
        <w:rPr>
          <w:rFonts w:asciiTheme="majorHAnsi" w:eastAsia="Times New Roman" w:hAnsiTheme="majorHAnsi" w:cs="Times New Roman"/>
          <w:b/>
        </w:rPr>
      </w:pPr>
      <w:r w:rsidRPr="00796DFB">
        <w:rPr>
          <w:rFonts w:asciiTheme="majorHAnsi" w:hAnsiTheme="majorHAnsi"/>
          <w:b/>
        </w:rPr>
        <w:t>Topic 2</w:t>
      </w:r>
      <w:del w:id="7036" w:author="ESE" w:date="2018-06-07T12:41:00Z">
        <w:r w:rsidRPr="00C006F7">
          <w:rPr>
            <w:rFonts w:asciiTheme="majorHAnsi" w:hAnsiTheme="majorHAnsi"/>
            <w:b/>
          </w:rPr>
          <w:delText>:</w:delText>
        </w:r>
      </w:del>
      <w:ins w:id="7037" w:author="ESE" w:date="2018-06-07T12:41:00Z">
        <w:r w:rsidR="001C5793">
          <w:rPr>
            <w:rFonts w:asciiTheme="majorHAnsi" w:hAnsiTheme="majorHAnsi"/>
            <w:b/>
          </w:rPr>
          <w:t>.</w:t>
        </w:r>
      </w:ins>
      <w:r w:rsidRPr="00796DFB">
        <w:rPr>
          <w:rFonts w:asciiTheme="majorHAnsi" w:hAnsiTheme="majorHAnsi"/>
          <w:b/>
        </w:rPr>
        <w:t xml:space="preserve"> </w:t>
      </w:r>
      <w:r w:rsidR="00ED257E" w:rsidRPr="00796DFB">
        <w:rPr>
          <w:rFonts w:asciiTheme="majorHAnsi" w:eastAsia="Times New Roman" w:hAnsiTheme="majorHAnsi" w:cs="Times New Roman"/>
          <w:b/>
        </w:rPr>
        <w:t>Supply and Demand</w:t>
      </w:r>
    </w:p>
    <w:p w:rsidR="001B44E4" w:rsidRPr="00796DFB" w:rsidRDefault="00735411" w:rsidP="00672427">
      <w:pPr>
        <w:spacing w:after="0"/>
        <w:rPr>
          <w:rFonts w:asciiTheme="majorHAnsi" w:eastAsia="Times New Roman" w:hAnsiTheme="majorHAnsi" w:cs="Times New Roman"/>
          <w:b/>
          <w:i/>
        </w:rPr>
      </w:pPr>
      <w:r w:rsidRPr="003F621A">
        <w:rPr>
          <w:rFonts w:asciiTheme="majorHAnsi" w:eastAsia="Times New Roman" w:hAnsiTheme="majorHAnsi" w:cs="Times New Roman"/>
        </w:rPr>
        <w:t>Supporting</w:t>
      </w:r>
      <w:r w:rsidR="00672427" w:rsidRPr="003F621A">
        <w:rPr>
          <w:rFonts w:asciiTheme="majorHAnsi" w:eastAsia="Times New Roman" w:hAnsiTheme="majorHAnsi" w:cs="Times New Roman"/>
        </w:rPr>
        <w:t xml:space="preserve"> Question:</w:t>
      </w:r>
      <w:r w:rsidR="00672427" w:rsidRPr="003F621A">
        <w:rPr>
          <w:rFonts w:asciiTheme="majorHAnsi" w:eastAsia="Times New Roman" w:hAnsiTheme="majorHAnsi" w:cs="Times New Roman"/>
          <w:b/>
          <w:i/>
        </w:rPr>
        <w:t xml:space="preserve"> </w:t>
      </w:r>
      <w:r w:rsidR="00872CC9" w:rsidRPr="003F621A">
        <w:rPr>
          <w:rFonts w:asciiTheme="majorHAnsi" w:eastAsia="Times New Roman" w:hAnsiTheme="majorHAnsi" w:cs="Times New Roman"/>
          <w:i/>
        </w:rPr>
        <w:t>What factors affect the prices of goods and services</w:t>
      </w:r>
      <w:r w:rsidR="001B44E4" w:rsidRPr="003F621A">
        <w:rPr>
          <w:rFonts w:asciiTheme="majorHAnsi" w:eastAsia="Times New Roman" w:hAnsiTheme="majorHAnsi" w:cs="Times New Roman"/>
          <w:i/>
        </w:rPr>
        <w:t>?</w:t>
      </w:r>
    </w:p>
    <w:p w:rsidR="00ED257E" w:rsidRPr="00EC2D19" w:rsidRDefault="00ED257E" w:rsidP="00416697">
      <w:pPr>
        <w:spacing w:after="0"/>
        <w:rPr>
          <w:del w:id="7038" w:author="ESE" w:date="2018-06-07T12:41:00Z"/>
          <w:rFonts w:asciiTheme="majorHAnsi" w:hAnsiTheme="majorHAnsi"/>
          <w:snapToGrid w:val="0"/>
          <w:color w:val="000000"/>
        </w:rPr>
      </w:pPr>
      <w:del w:id="7039" w:author="ESE" w:date="2018-06-07T12:41:00Z">
        <w:r w:rsidRPr="00EC2D19">
          <w:rPr>
            <w:rFonts w:asciiTheme="majorHAnsi" w:hAnsiTheme="majorHAnsi"/>
            <w:snapToGrid w:val="0"/>
            <w:color w:val="000000"/>
          </w:rPr>
          <w:delText>Students understand the role that supply and demand, prices, and profits play in determining</w:delText>
        </w:r>
      </w:del>
    </w:p>
    <w:p w:rsidR="00ED257E" w:rsidRPr="00EC2D19" w:rsidRDefault="00ED257E" w:rsidP="00416697">
      <w:pPr>
        <w:spacing w:after="0"/>
        <w:rPr>
          <w:del w:id="7040" w:author="ESE" w:date="2018-06-07T12:41:00Z"/>
          <w:rFonts w:asciiTheme="majorHAnsi" w:hAnsiTheme="majorHAnsi"/>
          <w:snapToGrid w:val="0"/>
          <w:color w:val="000000"/>
        </w:rPr>
      </w:pPr>
      <w:del w:id="7041" w:author="ESE" w:date="2018-06-07T12:41:00Z">
        <w:r w:rsidRPr="00EC2D19">
          <w:rPr>
            <w:rFonts w:asciiTheme="majorHAnsi" w:hAnsiTheme="majorHAnsi"/>
            <w:snapToGrid w:val="0"/>
            <w:color w:val="000000"/>
          </w:rPr>
          <w:delText>production and distribution in a market economy.</w:delText>
        </w:r>
      </w:del>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 xml:space="preserve">Define </w:t>
      </w:r>
      <w:r w:rsidRPr="001C5793">
        <w:rPr>
          <w:rFonts w:asciiTheme="majorHAnsi" w:hAnsiTheme="majorHAnsi"/>
          <w:i/>
          <w:snapToGrid w:val="0"/>
        </w:rPr>
        <w:t>supply and demand</w:t>
      </w:r>
      <w:r w:rsidRPr="00796DFB">
        <w:rPr>
          <w:rFonts w:asciiTheme="majorHAnsi" w:hAnsiTheme="majorHAnsi"/>
          <w:snapToGrid w:val="0"/>
        </w:rPr>
        <w:t>.</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Describe the role of buyers and sellers in determining the equilibrium price.</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Describe how prices send signals to buyers and sellers.</w:t>
      </w:r>
    </w:p>
    <w:p w:rsidR="00ED257E" w:rsidRPr="00796DFB" w:rsidRDefault="00ED257E" w:rsidP="0012476F">
      <w:pPr>
        <w:pStyle w:val="ListParagraph"/>
        <w:numPr>
          <w:ilvl w:val="0"/>
          <w:numId w:val="79"/>
        </w:numPr>
        <w:spacing w:after="0"/>
        <w:rPr>
          <w:rFonts w:asciiTheme="majorHAnsi" w:hAnsiTheme="majorHAnsi"/>
          <w:snapToGrid w:val="0"/>
        </w:rPr>
      </w:pPr>
      <w:r w:rsidRPr="00796DFB">
        <w:rPr>
          <w:rFonts w:asciiTheme="majorHAnsi" w:hAnsiTheme="majorHAnsi"/>
          <w:snapToGrid w:val="0"/>
        </w:rPr>
        <w:t>Recognize that consumers ultimately determine what is produced in a market economy</w:t>
      </w:r>
    </w:p>
    <w:p w:rsidR="00ED257E" w:rsidRPr="00796DFB" w:rsidRDefault="00ED257E" w:rsidP="00416697">
      <w:pPr>
        <w:pStyle w:val="ListParagraph"/>
        <w:spacing w:after="0"/>
        <w:rPr>
          <w:rFonts w:asciiTheme="majorHAnsi" w:hAnsiTheme="majorHAnsi"/>
          <w:snapToGrid w:val="0"/>
        </w:rPr>
      </w:pPr>
      <w:r w:rsidRPr="00796DFB">
        <w:rPr>
          <w:rFonts w:asciiTheme="majorHAnsi" w:hAnsiTheme="majorHAnsi"/>
          <w:snapToGrid w:val="0"/>
        </w:rPr>
        <w:t>(</w:t>
      </w:r>
      <w:r w:rsidRPr="001C5793">
        <w:rPr>
          <w:rFonts w:asciiTheme="majorHAnsi" w:hAnsiTheme="majorHAnsi"/>
          <w:i/>
          <w:snapToGrid w:val="0"/>
        </w:rPr>
        <w:t>consumer sovereignty</w:t>
      </w:r>
      <w:r w:rsidRPr="00796DFB">
        <w:rPr>
          <w:rFonts w:asciiTheme="majorHAnsi" w:hAnsiTheme="majorHAnsi"/>
          <w:snapToGrid w:val="0"/>
        </w:rPr>
        <w:t>).</w:t>
      </w:r>
    </w:p>
    <w:p w:rsidR="00872CC9" w:rsidRPr="00796DFB" w:rsidRDefault="00ED257E" w:rsidP="0012476F">
      <w:pPr>
        <w:pStyle w:val="ListParagraph"/>
        <w:numPr>
          <w:ilvl w:val="0"/>
          <w:numId w:val="80"/>
        </w:numPr>
        <w:spacing w:after="0"/>
        <w:ind w:left="720"/>
        <w:rPr>
          <w:rFonts w:asciiTheme="majorHAnsi" w:hAnsiTheme="majorHAnsi"/>
          <w:snapToGrid w:val="0"/>
        </w:rPr>
      </w:pPr>
      <w:r w:rsidRPr="00796DFB">
        <w:rPr>
          <w:rFonts w:asciiTheme="majorHAnsi" w:hAnsiTheme="majorHAnsi"/>
          <w:snapToGrid w:val="0"/>
        </w:rPr>
        <w:t>Explain the function of profit in a market economy as an incentive for entrepreneurs to accept the risks of business failure.</w:t>
      </w:r>
    </w:p>
    <w:p w:rsidR="00872CC9" w:rsidRPr="00796DFB" w:rsidRDefault="00ED257E" w:rsidP="0012476F">
      <w:pPr>
        <w:pStyle w:val="ListParagraph"/>
        <w:numPr>
          <w:ilvl w:val="0"/>
          <w:numId w:val="80"/>
        </w:numPr>
        <w:spacing w:after="0"/>
        <w:ind w:left="720"/>
        <w:rPr>
          <w:rFonts w:asciiTheme="majorHAnsi" w:hAnsiTheme="majorHAnsi"/>
          <w:snapToGrid w:val="0"/>
        </w:rPr>
      </w:pPr>
      <w:r w:rsidRPr="00796DFB">
        <w:rPr>
          <w:rFonts w:asciiTheme="majorHAnsi" w:hAnsiTheme="majorHAnsi"/>
          <w:snapToGrid w:val="0"/>
        </w:rPr>
        <w:t xml:space="preserve">Demonstrate how supply and demand determine </w:t>
      </w:r>
      <w:r w:rsidRPr="001C5793">
        <w:rPr>
          <w:rFonts w:asciiTheme="majorHAnsi" w:hAnsiTheme="majorHAnsi"/>
          <w:i/>
          <w:snapToGrid w:val="0"/>
        </w:rPr>
        <w:t xml:space="preserve">equilibrium price </w:t>
      </w:r>
      <w:r w:rsidRPr="00796DFB">
        <w:rPr>
          <w:rFonts w:asciiTheme="majorHAnsi" w:hAnsiTheme="majorHAnsi"/>
          <w:snapToGrid w:val="0"/>
        </w:rPr>
        <w:t>and quantity in the product, resource, and financial markets.</w:t>
      </w:r>
    </w:p>
    <w:p w:rsidR="00872CC9" w:rsidRPr="00796DFB" w:rsidRDefault="00ED257E" w:rsidP="0012476F">
      <w:pPr>
        <w:pStyle w:val="ListParagraph"/>
        <w:numPr>
          <w:ilvl w:val="0"/>
          <w:numId w:val="80"/>
        </w:numPr>
        <w:spacing w:after="0"/>
        <w:ind w:left="720"/>
        <w:rPr>
          <w:rFonts w:asciiTheme="majorHAnsi" w:hAnsiTheme="majorHAnsi"/>
          <w:snapToGrid w:val="0"/>
        </w:rPr>
      </w:pPr>
      <w:r w:rsidRPr="00796DFB">
        <w:rPr>
          <w:rFonts w:asciiTheme="majorHAnsi" w:hAnsiTheme="majorHAnsi"/>
          <w:snapToGrid w:val="0"/>
        </w:rPr>
        <w:t>Identify factors that cause changes in market supply and demand.</w:t>
      </w:r>
    </w:p>
    <w:p w:rsidR="00872CC9" w:rsidRPr="00796DFB" w:rsidRDefault="00ED257E" w:rsidP="0012476F">
      <w:pPr>
        <w:pStyle w:val="ListParagraph"/>
        <w:numPr>
          <w:ilvl w:val="0"/>
          <w:numId w:val="80"/>
        </w:numPr>
        <w:spacing w:after="0"/>
        <w:ind w:left="720"/>
        <w:rPr>
          <w:rFonts w:asciiTheme="majorHAnsi" w:hAnsiTheme="majorHAnsi"/>
          <w:snapToGrid w:val="0"/>
        </w:rPr>
      </w:pPr>
      <w:r w:rsidRPr="00796DFB">
        <w:rPr>
          <w:rFonts w:asciiTheme="majorHAnsi" w:hAnsiTheme="majorHAnsi"/>
          <w:snapToGrid w:val="0"/>
        </w:rPr>
        <w:t>Demonstrate how changes in supply and demand influence equilibrium price and quantity in the product, resource, and financial markets.</w:t>
      </w:r>
    </w:p>
    <w:p w:rsidR="00872CC9" w:rsidRPr="00796DFB" w:rsidRDefault="00ED257E" w:rsidP="0012476F">
      <w:pPr>
        <w:pStyle w:val="ListParagraph"/>
        <w:numPr>
          <w:ilvl w:val="0"/>
          <w:numId w:val="80"/>
        </w:numPr>
        <w:spacing w:after="0"/>
        <w:ind w:left="720"/>
        <w:rPr>
          <w:rFonts w:asciiTheme="majorHAnsi" w:hAnsiTheme="majorHAnsi"/>
          <w:snapToGrid w:val="0"/>
        </w:rPr>
      </w:pPr>
      <w:r w:rsidRPr="00796DFB">
        <w:rPr>
          <w:rFonts w:asciiTheme="majorHAnsi" w:hAnsiTheme="majorHAnsi"/>
          <w:snapToGrid w:val="0"/>
        </w:rPr>
        <w:t xml:space="preserve">Demonstrate how </w:t>
      </w:r>
      <w:r w:rsidRPr="001C5793">
        <w:rPr>
          <w:rFonts w:asciiTheme="majorHAnsi" w:hAnsiTheme="majorHAnsi"/>
          <w:i/>
          <w:snapToGrid w:val="0"/>
        </w:rPr>
        <w:t>government wage and price controls</w:t>
      </w:r>
      <w:r w:rsidRPr="00796DFB">
        <w:rPr>
          <w:rFonts w:asciiTheme="majorHAnsi" w:hAnsiTheme="majorHAnsi"/>
          <w:snapToGrid w:val="0"/>
        </w:rPr>
        <w:t xml:space="preserve">, such as rent controls and minimum wage laws, create </w:t>
      </w:r>
      <w:r w:rsidRPr="001C5793">
        <w:rPr>
          <w:rFonts w:asciiTheme="majorHAnsi" w:hAnsiTheme="majorHAnsi"/>
          <w:i/>
          <w:snapToGrid w:val="0"/>
        </w:rPr>
        <w:t>shortages and surpluses</w:t>
      </w:r>
      <w:r w:rsidRPr="00796DFB">
        <w:rPr>
          <w:rFonts w:asciiTheme="majorHAnsi" w:hAnsiTheme="majorHAnsi"/>
          <w:snapToGrid w:val="0"/>
        </w:rPr>
        <w:t xml:space="preserve">. </w:t>
      </w:r>
    </w:p>
    <w:p w:rsidR="00872CC9" w:rsidRPr="00796DFB" w:rsidRDefault="00ED257E" w:rsidP="0012476F">
      <w:pPr>
        <w:pStyle w:val="ListParagraph"/>
        <w:numPr>
          <w:ilvl w:val="0"/>
          <w:numId w:val="80"/>
        </w:numPr>
        <w:spacing w:after="0"/>
        <w:ind w:left="720"/>
        <w:rPr>
          <w:rFonts w:asciiTheme="majorHAnsi" w:hAnsiTheme="majorHAnsi"/>
          <w:snapToGrid w:val="0"/>
        </w:rPr>
      </w:pPr>
      <w:r w:rsidRPr="00796DFB">
        <w:rPr>
          <w:rFonts w:asciiTheme="majorHAnsi" w:hAnsiTheme="majorHAnsi"/>
          <w:snapToGrid w:val="0"/>
        </w:rPr>
        <w:lastRenderedPageBreak/>
        <w:t>Use concepts of price elasticity of demand and supply to explain and predict changes in quantity as price changes.</w:t>
      </w:r>
    </w:p>
    <w:p w:rsidR="00ED257E" w:rsidRPr="00796DFB" w:rsidRDefault="00ED257E" w:rsidP="0012476F">
      <w:pPr>
        <w:pStyle w:val="ListParagraph"/>
        <w:numPr>
          <w:ilvl w:val="0"/>
          <w:numId w:val="80"/>
        </w:numPr>
        <w:spacing w:after="0"/>
        <w:ind w:left="720"/>
        <w:rPr>
          <w:rFonts w:asciiTheme="majorHAnsi" w:hAnsiTheme="majorHAnsi"/>
          <w:snapToGrid w:val="0"/>
        </w:rPr>
      </w:pPr>
      <w:r w:rsidRPr="00796DFB">
        <w:rPr>
          <w:rFonts w:asciiTheme="majorHAnsi" w:hAnsiTheme="majorHAnsi"/>
          <w:snapToGrid w:val="0"/>
        </w:rPr>
        <w:t xml:space="preserve">Explain how financial markets, such as the stock market, channel funds from savers to investors. </w:t>
      </w:r>
    </w:p>
    <w:p w:rsidR="001B44E4" w:rsidRPr="00796DFB" w:rsidRDefault="001B44E4" w:rsidP="00416697">
      <w:pPr>
        <w:spacing w:after="0"/>
        <w:rPr>
          <w:rFonts w:asciiTheme="majorHAnsi" w:hAnsiTheme="majorHAnsi"/>
          <w:b/>
        </w:rPr>
      </w:pPr>
    </w:p>
    <w:p w:rsidR="001B44E4" w:rsidRPr="00796DFB" w:rsidRDefault="001B44E4" w:rsidP="00416697">
      <w:pPr>
        <w:spacing w:after="0"/>
        <w:rPr>
          <w:rFonts w:asciiTheme="majorHAnsi" w:hAnsiTheme="majorHAnsi"/>
          <w:b/>
        </w:rPr>
      </w:pPr>
      <w:r w:rsidRPr="00796DFB">
        <w:rPr>
          <w:rFonts w:asciiTheme="majorHAnsi" w:hAnsiTheme="majorHAnsi"/>
          <w:b/>
        </w:rPr>
        <w:t>Topic 3</w:t>
      </w:r>
      <w:del w:id="7042" w:author="ESE" w:date="2018-06-07T12:41:00Z">
        <w:r w:rsidRPr="00416697">
          <w:rPr>
            <w:rFonts w:asciiTheme="majorHAnsi" w:hAnsiTheme="majorHAnsi"/>
            <w:b/>
          </w:rPr>
          <w:delText>:</w:delText>
        </w:r>
      </w:del>
      <w:ins w:id="7043" w:author="ESE" w:date="2018-06-07T12:41:00Z">
        <w:r w:rsidR="001C5793">
          <w:rPr>
            <w:rFonts w:asciiTheme="majorHAnsi" w:hAnsiTheme="majorHAnsi"/>
            <w:b/>
          </w:rPr>
          <w:t>.</w:t>
        </w:r>
      </w:ins>
      <w:r w:rsidRPr="00796DFB">
        <w:rPr>
          <w:rFonts w:asciiTheme="majorHAnsi" w:hAnsiTheme="majorHAnsi"/>
          <w:b/>
        </w:rPr>
        <w:t xml:space="preserve"> </w:t>
      </w:r>
      <w:r w:rsidR="00872CC9" w:rsidRPr="00796DFB">
        <w:rPr>
          <w:rFonts w:asciiTheme="majorHAnsi" w:hAnsiTheme="majorHAnsi"/>
          <w:b/>
        </w:rPr>
        <w:t xml:space="preserve">Market </w:t>
      </w:r>
      <w:del w:id="7044" w:author="ESE" w:date="2018-06-07T12:41:00Z">
        <w:r w:rsidR="00872CC9" w:rsidRPr="00416697">
          <w:rPr>
            <w:rFonts w:asciiTheme="majorHAnsi" w:hAnsiTheme="majorHAnsi"/>
            <w:b/>
          </w:rPr>
          <w:delText>Structures</w:delText>
        </w:r>
      </w:del>
      <w:ins w:id="7045" w:author="ESE" w:date="2018-06-07T12:41:00Z">
        <w:r w:rsidR="001C5793">
          <w:rPr>
            <w:rFonts w:asciiTheme="majorHAnsi" w:hAnsiTheme="majorHAnsi"/>
            <w:b/>
          </w:rPr>
          <w:t>s</w:t>
        </w:r>
        <w:r w:rsidR="00872CC9" w:rsidRPr="00796DFB">
          <w:rPr>
            <w:rFonts w:asciiTheme="majorHAnsi" w:hAnsiTheme="majorHAnsi"/>
            <w:b/>
          </w:rPr>
          <w:t>tructures</w:t>
        </w:r>
      </w:ins>
    </w:p>
    <w:p w:rsidR="001B44E4" w:rsidRPr="00796DFB" w:rsidRDefault="00735411" w:rsidP="00416697">
      <w:pPr>
        <w:spacing w:after="0"/>
        <w:rPr>
          <w:rFonts w:asciiTheme="majorHAnsi" w:hAnsiTheme="majorHAnsi"/>
          <w:u w:val="single"/>
        </w:rPr>
      </w:pPr>
      <w:r w:rsidRPr="00796DFB">
        <w:rPr>
          <w:rFonts w:asciiTheme="majorHAnsi" w:hAnsiTheme="majorHAnsi"/>
        </w:rPr>
        <w:t>Supporting</w:t>
      </w:r>
      <w:r w:rsidR="00672427" w:rsidRPr="00796DFB">
        <w:rPr>
          <w:rFonts w:asciiTheme="majorHAnsi" w:hAnsiTheme="majorHAnsi"/>
        </w:rPr>
        <w:t xml:space="preserve"> Question: </w:t>
      </w:r>
      <w:r w:rsidR="00872CC9" w:rsidRPr="00796DFB">
        <w:rPr>
          <w:rFonts w:asciiTheme="majorHAnsi" w:hAnsiTheme="majorHAnsi"/>
          <w:i/>
        </w:rPr>
        <w:t>What impact does competition have on businesses?</w:t>
      </w:r>
      <w:r w:rsidR="001B44E4" w:rsidRPr="00796DFB">
        <w:rPr>
          <w:rFonts w:asciiTheme="majorHAnsi" w:hAnsiTheme="majorHAnsi"/>
        </w:rPr>
        <w:t xml:space="preserve"> </w:t>
      </w:r>
    </w:p>
    <w:p w:rsidR="00872CC9" w:rsidRPr="00416697" w:rsidRDefault="00872CC9" w:rsidP="00416697">
      <w:pPr>
        <w:spacing w:after="0"/>
        <w:rPr>
          <w:del w:id="7046" w:author="ESE" w:date="2018-06-07T12:41:00Z"/>
          <w:rFonts w:asciiTheme="majorHAnsi" w:hAnsiTheme="majorHAnsi"/>
          <w:snapToGrid w:val="0"/>
          <w:color w:val="000000"/>
        </w:rPr>
      </w:pPr>
      <w:del w:id="7047" w:author="ESE" w:date="2018-06-07T12:41:00Z">
        <w:r w:rsidRPr="00416697">
          <w:rPr>
            <w:rFonts w:asciiTheme="majorHAnsi" w:hAnsiTheme="majorHAnsi"/>
            <w:snapToGrid w:val="0"/>
            <w:color w:val="000000"/>
          </w:rPr>
          <w:delText>Students understand the organization and role of business firms and analyze the various types</w:delText>
        </w:r>
      </w:del>
    </w:p>
    <w:p w:rsidR="00872CC9" w:rsidRPr="00416697" w:rsidRDefault="00872CC9" w:rsidP="00416697">
      <w:pPr>
        <w:spacing w:after="0"/>
        <w:rPr>
          <w:del w:id="7048" w:author="ESE" w:date="2018-06-07T12:41:00Z"/>
          <w:rFonts w:asciiTheme="majorHAnsi" w:hAnsiTheme="majorHAnsi"/>
          <w:snapToGrid w:val="0"/>
          <w:color w:val="000000"/>
        </w:rPr>
      </w:pPr>
      <w:del w:id="7049" w:author="ESE" w:date="2018-06-07T12:41:00Z">
        <w:r w:rsidRPr="00416697">
          <w:rPr>
            <w:rFonts w:asciiTheme="majorHAnsi" w:hAnsiTheme="majorHAnsi"/>
            <w:snapToGrid w:val="0"/>
            <w:color w:val="000000"/>
          </w:rPr>
          <w:delText>of market structures in the United States economy.</w:delText>
        </w:r>
      </w:del>
    </w:p>
    <w:p w:rsidR="00872CC9" w:rsidRPr="001C5793" w:rsidRDefault="00872CC9" w:rsidP="0012476F">
      <w:pPr>
        <w:pStyle w:val="ListParagraph"/>
        <w:numPr>
          <w:ilvl w:val="0"/>
          <w:numId w:val="81"/>
        </w:numPr>
        <w:spacing w:after="0"/>
        <w:ind w:left="720"/>
        <w:rPr>
          <w:rFonts w:asciiTheme="majorHAnsi" w:hAnsiTheme="majorHAnsi"/>
          <w:i/>
          <w:snapToGrid w:val="0"/>
        </w:rPr>
      </w:pPr>
      <w:r w:rsidRPr="00796DFB">
        <w:rPr>
          <w:rFonts w:asciiTheme="majorHAnsi" w:hAnsiTheme="majorHAnsi"/>
          <w:snapToGrid w:val="0"/>
        </w:rPr>
        <w:t xml:space="preserve">Compare and contrast the following forms of business organization: </w:t>
      </w:r>
      <w:r w:rsidRPr="001C5793">
        <w:rPr>
          <w:rFonts w:asciiTheme="majorHAnsi" w:hAnsiTheme="majorHAnsi"/>
          <w:i/>
          <w:snapToGrid w:val="0"/>
        </w:rPr>
        <w:t>sole proprietorship, partnership,</w:t>
      </w:r>
      <w:r w:rsidRPr="001C5793">
        <w:rPr>
          <w:rFonts w:asciiTheme="majorHAnsi" w:hAnsiTheme="majorHAnsi"/>
          <w:snapToGrid w:val="0"/>
        </w:rPr>
        <w:t xml:space="preserve"> and</w:t>
      </w:r>
      <w:r w:rsidRPr="001C5793">
        <w:rPr>
          <w:rFonts w:asciiTheme="majorHAnsi" w:hAnsiTheme="majorHAnsi"/>
          <w:i/>
          <w:snapToGrid w:val="0"/>
        </w:rPr>
        <w:t xml:space="preserve"> corporation.</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Identify the three basic ways that firms finance operations (</w:t>
      </w:r>
      <w:r w:rsidRPr="001C5793">
        <w:rPr>
          <w:rFonts w:asciiTheme="majorHAnsi" w:hAnsiTheme="majorHAnsi"/>
          <w:i/>
          <w:snapToGrid w:val="0"/>
        </w:rPr>
        <w:t xml:space="preserve">retained earnings, stock issues, </w:t>
      </w:r>
      <w:r w:rsidRPr="001C5793">
        <w:rPr>
          <w:rFonts w:asciiTheme="majorHAnsi" w:hAnsiTheme="majorHAnsi"/>
          <w:snapToGrid w:val="0"/>
        </w:rPr>
        <w:t>and</w:t>
      </w:r>
      <w:r w:rsidRPr="001C5793">
        <w:rPr>
          <w:rFonts w:asciiTheme="majorHAnsi" w:hAnsiTheme="majorHAnsi"/>
          <w:i/>
          <w:snapToGrid w:val="0"/>
        </w:rPr>
        <w:t xml:space="preserve"> borrowing</w:t>
      </w:r>
      <w:r w:rsidRPr="00796DFB">
        <w:rPr>
          <w:rFonts w:asciiTheme="majorHAnsi" w:hAnsiTheme="majorHAnsi"/>
          <w:snapToGrid w:val="0"/>
        </w:rPr>
        <w:t>), and explain the advantages and disadvantages of each.</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Recognize the role of economic institutions, such as labor unions and nonprofit organizations in market economies. </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Identify the basic characteristics of </w:t>
      </w:r>
      <w:r w:rsidRPr="001C5793">
        <w:rPr>
          <w:rFonts w:asciiTheme="majorHAnsi" w:hAnsiTheme="majorHAnsi"/>
          <w:i/>
          <w:snapToGrid w:val="0"/>
        </w:rPr>
        <w:t>monopoly, oligopoly,</w:t>
      </w:r>
      <w:r w:rsidRPr="001C5793">
        <w:rPr>
          <w:rFonts w:asciiTheme="majorHAnsi" w:hAnsiTheme="majorHAnsi"/>
          <w:snapToGrid w:val="0"/>
        </w:rPr>
        <w:t xml:space="preserve"> and</w:t>
      </w:r>
      <w:r w:rsidRPr="001C5793">
        <w:rPr>
          <w:rFonts w:asciiTheme="majorHAnsi" w:hAnsiTheme="majorHAnsi"/>
          <w:i/>
          <w:snapToGrid w:val="0"/>
        </w:rPr>
        <w:t xml:space="preserve"> pure competition</w:t>
      </w:r>
      <w:r w:rsidRPr="00796DFB">
        <w:rPr>
          <w:rFonts w:asciiTheme="majorHAnsi" w:hAnsiTheme="majorHAnsi"/>
          <w:snapToGrid w:val="0"/>
        </w:rPr>
        <w:t>.</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Explain how competition among many sellers lowers costs and prices and encourages producers to produce more.</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Explain how firms with market power can determine price and output through marginal analysis.</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Explain ways that firms engage in price and nonprice competition.</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Illustrate how investment in research and development, equipment and technology, and training of workers increases productivity. </w:t>
      </w:r>
    </w:p>
    <w:p w:rsidR="00872CC9" w:rsidRPr="00796DFB" w:rsidRDefault="00872CC9" w:rsidP="0012476F">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Describe how the earnings of workers are determined by the market value of the product produced and workers’ productivity. </w:t>
      </w:r>
    </w:p>
    <w:p w:rsidR="00872CC9" w:rsidRPr="00796DFB" w:rsidRDefault="00872CC9" w:rsidP="00416697">
      <w:pPr>
        <w:widowControl w:val="0"/>
        <w:pBdr>
          <w:top w:val="nil"/>
          <w:left w:val="nil"/>
          <w:bottom w:val="nil"/>
          <w:right w:val="nil"/>
          <w:between w:val="nil"/>
        </w:pBdr>
        <w:spacing w:after="0"/>
        <w:rPr>
          <w:rFonts w:asciiTheme="majorHAnsi" w:hAnsiTheme="majorHAnsi"/>
        </w:rPr>
      </w:pPr>
    </w:p>
    <w:p w:rsidR="001B44E4" w:rsidRPr="00796DFB" w:rsidRDefault="001C5793" w:rsidP="00416697">
      <w:pPr>
        <w:spacing w:after="0"/>
        <w:rPr>
          <w:rFonts w:asciiTheme="majorHAnsi" w:hAnsiTheme="majorHAnsi"/>
          <w:b/>
        </w:rPr>
      </w:pPr>
      <w:r>
        <w:rPr>
          <w:rFonts w:asciiTheme="majorHAnsi" w:hAnsiTheme="majorHAnsi"/>
          <w:b/>
        </w:rPr>
        <w:t>Topic 4</w:t>
      </w:r>
      <w:del w:id="7050" w:author="ESE" w:date="2018-06-07T12:41:00Z">
        <w:r w:rsidR="001B44E4" w:rsidRPr="00D42E65">
          <w:rPr>
            <w:rFonts w:asciiTheme="majorHAnsi" w:hAnsiTheme="majorHAnsi"/>
            <w:b/>
          </w:rPr>
          <w:delText>:</w:delText>
        </w:r>
      </w:del>
      <w:ins w:id="7051" w:author="ESE" w:date="2018-06-07T12:41:00Z">
        <w:r>
          <w:rPr>
            <w:rFonts w:asciiTheme="majorHAnsi" w:hAnsiTheme="majorHAnsi"/>
            <w:b/>
          </w:rPr>
          <w:t>.</w:t>
        </w:r>
      </w:ins>
      <w:r w:rsidR="001B44E4" w:rsidRPr="00796DFB">
        <w:rPr>
          <w:rFonts w:asciiTheme="majorHAnsi" w:hAnsiTheme="majorHAnsi"/>
          <w:b/>
        </w:rPr>
        <w:t xml:space="preserve"> </w:t>
      </w:r>
      <w:r w:rsidR="00872CC9" w:rsidRPr="00796DFB">
        <w:rPr>
          <w:rFonts w:asciiTheme="majorHAnsi" w:hAnsiTheme="majorHAnsi"/>
          <w:b/>
        </w:rPr>
        <w:t xml:space="preserve">The </w:t>
      </w:r>
      <w:del w:id="7052" w:author="ESE" w:date="2018-06-07T12:41:00Z">
        <w:r w:rsidR="00872CC9" w:rsidRPr="00D42E65">
          <w:rPr>
            <w:rFonts w:asciiTheme="majorHAnsi" w:hAnsiTheme="majorHAnsi"/>
            <w:b/>
          </w:rPr>
          <w:delText>Role</w:delText>
        </w:r>
      </w:del>
      <w:ins w:id="7053" w:author="ESE" w:date="2018-06-07T12:41:00Z">
        <w:r>
          <w:rPr>
            <w:rFonts w:asciiTheme="majorHAnsi" w:hAnsiTheme="majorHAnsi"/>
            <w:b/>
          </w:rPr>
          <w:t>r</w:t>
        </w:r>
        <w:r w:rsidR="00872CC9" w:rsidRPr="00796DFB">
          <w:rPr>
            <w:rFonts w:asciiTheme="majorHAnsi" w:hAnsiTheme="majorHAnsi"/>
            <w:b/>
          </w:rPr>
          <w:t>ole</w:t>
        </w:r>
      </w:ins>
      <w:r w:rsidR="00872CC9" w:rsidRPr="00796DFB">
        <w:rPr>
          <w:rFonts w:asciiTheme="majorHAnsi" w:hAnsiTheme="majorHAnsi"/>
          <w:b/>
        </w:rPr>
        <w:t xml:space="preserve"> of </w:t>
      </w:r>
      <w:del w:id="7054" w:author="ESE" w:date="2018-06-07T12:41:00Z">
        <w:r w:rsidR="00872CC9" w:rsidRPr="00D42E65">
          <w:rPr>
            <w:rFonts w:asciiTheme="majorHAnsi" w:hAnsiTheme="majorHAnsi"/>
            <w:b/>
          </w:rPr>
          <w:delText>Government</w:delText>
        </w:r>
      </w:del>
      <w:ins w:id="7055" w:author="ESE" w:date="2018-06-07T12:41:00Z">
        <w:r>
          <w:rPr>
            <w:rFonts w:asciiTheme="majorHAnsi" w:hAnsiTheme="majorHAnsi"/>
            <w:b/>
          </w:rPr>
          <w:t>g</w:t>
        </w:r>
        <w:r w:rsidR="00872CC9" w:rsidRPr="00796DFB">
          <w:rPr>
            <w:rFonts w:asciiTheme="majorHAnsi" w:hAnsiTheme="majorHAnsi"/>
            <w:b/>
          </w:rPr>
          <w:t>overnment</w:t>
        </w:r>
      </w:ins>
      <w:r w:rsidR="001B44E4" w:rsidRPr="00796DFB">
        <w:rPr>
          <w:rFonts w:asciiTheme="majorHAnsi" w:hAnsiTheme="majorHAnsi"/>
          <w:b/>
        </w:rPr>
        <w:t xml:space="preserve">  </w:t>
      </w:r>
    </w:p>
    <w:p w:rsidR="001B44E4" w:rsidRPr="00796DFB" w:rsidRDefault="00735411" w:rsidP="009417F9">
      <w:pPr>
        <w:spacing w:after="0"/>
        <w:rPr>
          <w:rFonts w:asciiTheme="majorHAnsi" w:hAnsiTheme="majorHAnsi"/>
          <w:i/>
        </w:rPr>
      </w:pPr>
      <w:r w:rsidRPr="003F621A">
        <w:rPr>
          <w:rFonts w:asciiTheme="majorHAnsi" w:hAnsiTheme="majorHAnsi"/>
        </w:rPr>
        <w:t>Supporting</w:t>
      </w:r>
      <w:r w:rsidR="00672427" w:rsidRPr="003F621A">
        <w:rPr>
          <w:rFonts w:asciiTheme="majorHAnsi" w:hAnsiTheme="majorHAnsi"/>
        </w:rPr>
        <w:t xml:space="preserve"> Question: </w:t>
      </w:r>
      <w:r w:rsidR="001B44E4" w:rsidRPr="003F621A">
        <w:rPr>
          <w:rFonts w:asciiTheme="majorHAnsi" w:hAnsiTheme="majorHAnsi"/>
          <w:i/>
        </w:rPr>
        <w:t xml:space="preserve">What </w:t>
      </w:r>
      <w:r w:rsidR="00872CC9" w:rsidRPr="003F621A">
        <w:rPr>
          <w:rFonts w:asciiTheme="majorHAnsi" w:hAnsiTheme="majorHAnsi"/>
          <w:i/>
        </w:rPr>
        <w:t xml:space="preserve">is government’s responsibility in providing for social needs? </w:t>
      </w:r>
    </w:p>
    <w:p w:rsidR="00872CC9" w:rsidRPr="00416697" w:rsidRDefault="00485E52" w:rsidP="00416697">
      <w:pPr>
        <w:spacing w:after="0"/>
        <w:rPr>
          <w:del w:id="7056" w:author="ESE" w:date="2018-06-07T12:41:00Z"/>
          <w:rFonts w:asciiTheme="majorHAnsi" w:hAnsiTheme="majorHAnsi"/>
          <w:snapToGrid w:val="0"/>
          <w:color w:val="000000"/>
        </w:rPr>
      </w:pPr>
      <w:del w:id="7057" w:author="ESE" w:date="2018-06-07T12:41:00Z">
        <w:r>
          <w:rPr>
            <w:rFonts w:asciiTheme="majorHAnsi" w:hAnsiTheme="majorHAnsi"/>
            <w:snapToGrid w:val="0"/>
            <w:color w:val="000000"/>
          </w:rPr>
          <w:delText xml:space="preserve">Students </w:delText>
        </w:r>
        <w:r w:rsidR="00872CC9" w:rsidRPr="00416697">
          <w:rPr>
            <w:rFonts w:asciiTheme="majorHAnsi" w:hAnsiTheme="majorHAnsi"/>
            <w:snapToGrid w:val="0"/>
            <w:color w:val="000000"/>
          </w:rPr>
          <w:delText>understand the roles of government in a market economy are the provision of</w:delText>
        </w:r>
      </w:del>
    </w:p>
    <w:p w:rsidR="00872CC9" w:rsidRPr="00416697" w:rsidRDefault="00872CC9" w:rsidP="00416697">
      <w:pPr>
        <w:spacing w:after="0"/>
        <w:rPr>
          <w:del w:id="7058" w:author="ESE" w:date="2018-06-07T12:41:00Z"/>
          <w:rFonts w:asciiTheme="majorHAnsi" w:hAnsiTheme="majorHAnsi"/>
          <w:snapToGrid w:val="0"/>
          <w:color w:val="000000"/>
        </w:rPr>
      </w:pPr>
      <w:del w:id="7059" w:author="ESE" w:date="2018-06-07T12:41:00Z">
        <w:r w:rsidRPr="00416697">
          <w:rPr>
            <w:rFonts w:asciiTheme="majorHAnsi" w:hAnsiTheme="majorHAnsi"/>
            <w:snapToGrid w:val="0"/>
            <w:color w:val="000000"/>
          </w:rPr>
          <w:delText>public goods and services, redistribution of income, protection of property rights, and resolution</w:delText>
        </w:r>
        <w:r w:rsidR="009417F9">
          <w:rPr>
            <w:rFonts w:asciiTheme="majorHAnsi" w:hAnsiTheme="majorHAnsi"/>
            <w:snapToGrid w:val="0"/>
            <w:color w:val="000000"/>
          </w:rPr>
          <w:delText xml:space="preserve"> </w:delText>
        </w:r>
        <w:r w:rsidRPr="00416697">
          <w:rPr>
            <w:rFonts w:asciiTheme="majorHAnsi" w:hAnsiTheme="majorHAnsi"/>
            <w:snapToGrid w:val="0"/>
            <w:color w:val="000000"/>
          </w:rPr>
          <w:delText>of market failures.</w:delText>
        </w:r>
      </w:del>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Explain how government responds to perceived social needs by providing public goods and services. </w:t>
      </w:r>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Describe major revenue and expenditure categories and their respective proportions of local, state, and federal budgets. </w:t>
      </w:r>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Identify laws and regulations adopted in the United States to promote competition among firms.</w:t>
      </w:r>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Describe the characteristics of natural monopolies and the purposes of government regulation of these monopolies, such as utilities. </w:t>
      </w:r>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Define </w:t>
      </w:r>
      <w:r w:rsidRPr="001C5793">
        <w:rPr>
          <w:rFonts w:asciiTheme="majorHAnsi" w:hAnsiTheme="majorHAnsi"/>
          <w:i/>
          <w:snapToGrid w:val="0"/>
        </w:rPr>
        <w:t xml:space="preserve">progressive, proportional, </w:t>
      </w:r>
      <w:r w:rsidRPr="001C5793">
        <w:rPr>
          <w:rFonts w:asciiTheme="majorHAnsi" w:hAnsiTheme="majorHAnsi"/>
          <w:snapToGrid w:val="0"/>
        </w:rPr>
        <w:t>and</w:t>
      </w:r>
      <w:r w:rsidRPr="001C5793">
        <w:rPr>
          <w:rFonts w:asciiTheme="majorHAnsi" w:hAnsiTheme="majorHAnsi"/>
          <w:i/>
          <w:snapToGrid w:val="0"/>
        </w:rPr>
        <w:t xml:space="preserve"> regressive taxation</w:t>
      </w:r>
      <w:r w:rsidRPr="00796DFB">
        <w:rPr>
          <w:rFonts w:asciiTheme="majorHAnsi" w:hAnsiTheme="majorHAnsi"/>
          <w:snapToGrid w:val="0"/>
        </w:rPr>
        <w:t xml:space="preserve">. </w:t>
      </w:r>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Describe how the costs of government policies may exceed their benefits because social or political goals other than economic efficiency are being pursued. </w:t>
      </w:r>
    </w:p>
    <w:p w:rsidR="00872CC9" w:rsidRPr="001C5793" w:rsidRDefault="00872CC9" w:rsidP="004F63BA">
      <w:pPr>
        <w:pStyle w:val="ListParagraph"/>
        <w:numPr>
          <w:ilvl w:val="0"/>
          <w:numId w:val="81"/>
        </w:numPr>
        <w:spacing w:after="0"/>
        <w:ind w:left="720"/>
        <w:rPr>
          <w:rFonts w:asciiTheme="majorHAnsi" w:hAnsiTheme="majorHAnsi"/>
          <w:i/>
          <w:snapToGrid w:val="0"/>
        </w:rPr>
      </w:pPr>
      <w:r w:rsidRPr="00796DFB">
        <w:rPr>
          <w:rFonts w:asciiTheme="majorHAnsi" w:hAnsiTheme="majorHAnsi"/>
          <w:snapToGrid w:val="0"/>
        </w:rPr>
        <w:lastRenderedPageBreak/>
        <w:t xml:space="preserve">Predict how changes in federal spending and taxation would affect </w:t>
      </w:r>
      <w:r w:rsidRPr="001C5793">
        <w:rPr>
          <w:rFonts w:asciiTheme="majorHAnsi" w:hAnsiTheme="majorHAnsi"/>
          <w:i/>
          <w:snapToGrid w:val="0"/>
        </w:rPr>
        <w:t xml:space="preserve">budget deficits and surpluses </w:t>
      </w:r>
      <w:r w:rsidRPr="001C5793">
        <w:rPr>
          <w:rFonts w:asciiTheme="majorHAnsi" w:hAnsiTheme="majorHAnsi"/>
          <w:snapToGrid w:val="0"/>
        </w:rPr>
        <w:t>and</w:t>
      </w:r>
      <w:r w:rsidRPr="001C5793">
        <w:rPr>
          <w:rFonts w:asciiTheme="majorHAnsi" w:hAnsiTheme="majorHAnsi"/>
          <w:i/>
          <w:snapToGrid w:val="0"/>
        </w:rPr>
        <w:t xml:space="preserve"> the national debt. </w:t>
      </w:r>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 xml:space="preserve">Define and explain </w:t>
      </w:r>
      <w:r w:rsidRPr="001C5793">
        <w:rPr>
          <w:rFonts w:asciiTheme="majorHAnsi" w:hAnsiTheme="majorHAnsi"/>
          <w:i/>
          <w:snapToGrid w:val="0"/>
        </w:rPr>
        <w:t xml:space="preserve">fiscal </w:t>
      </w:r>
      <w:r w:rsidRPr="001C5793">
        <w:rPr>
          <w:rFonts w:asciiTheme="majorHAnsi" w:hAnsiTheme="majorHAnsi"/>
          <w:snapToGrid w:val="0"/>
        </w:rPr>
        <w:t xml:space="preserve">and </w:t>
      </w:r>
      <w:r w:rsidRPr="001C5793">
        <w:rPr>
          <w:rFonts w:asciiTheme="majorHAnsi" w:hAnsiTheme="majorHAnsi"/>
          <w:i/>
          <w:snapToGrid w:val="0"/>
        </w:rPr>
        <w:t>monetary policy</w:t>
      </w:r>
      <w:r w:rsidRPr="00796DFB">
        <w:rPr>
          <w:rFonts w:asciiTheme="majorHAnsi" w:hAnsiTheme="majorHAnsi"/>
          <w:snapToGrid w:val="0"/>
        </w:rPr>
        <w:t xml:space="preserve">. </w:t>
      </w:r>
    </w:p>
    <w:p w:rsidR="00872CC9" w:rsidRPr="00796DFB" w:rsidRDefault="00872CC9" w:rsidP="004F63BA">
      <w:pPr>
        <w:pStyle w:val="ListParagraph"/>
        <w:numPr>
          <w:ilvl w:val="0"/>
          <w:numId w:val="81"/>
        </w:numPr>
        <w:spacing w:after="0"/>
        <w:ind w:left="720"/>
        <w:rPr>
          <w:rFonts w:asciiTheme="majorHAnsi" w:hAnsiTheme="majorHAnsi"/>
          <w:snapToGrid w:val="0"/>
        </w:rPr>
      </w:pPr>
      <w:r w:rsidRPr="00796DFB">
        <w:rPr>
          <w:rFonts w:asciiTheme="majorHAnsi" w:hAnsiTheme="majorHAnsi"/>
          <w:snapToGrid w:val="0"/>
        </w:rPr>
        <w:t>Analyze how the government uses taxing and spending decisions (fiscal policy) to promote</w:t>
      </w:r>
    </w:p>
    <w:p w:rsidR="004F63BA" w:rsidRDefault="00872CC9" w:rsidP="004F63BA">
      <w:pPr>
        <w:pStyle w:val="ListParagraph"/>
        <w:spacing w:after="0"/>
        <w:rPr>
          <w:rFonts w:asciiTheme="majorHAnsi" w:hAnsiTheme="majorHAnsi"/>
          <w:i/>
          <w:snapToGrid w:val="0"/>
        </w:rPr>
      </w:pPr>
      <w:r w:rsidRPr="001C5793">
        <w:rPr>
          <w:rFonts w:asciiTheme="majorHAnsi" w:hAnsiTheme="majorHAnsi"/>
          <w:i/>
          <w:snapToGrid w:val="0"/>
        </w:rPr>
        <w:t xml:space="preserve">price stability, full employment, </w:t>
      </w:r>
      <w:r w:rsidRPr="001C5793">
        <w:rPr>
          <w:rFonts w:asciiTheme="majorHAnsi" w:hAnsiTheme="majorHAnsi"/>
          <w:snapToGrid w:val="0"/>
        </w:rPr>
        <w:t>and</w:t>
      </w:r>
      <w:r w:rsidRPr="001C5793">
        <w:rPr>
          <w:rFonts w:asciiTheme="majorHAnsi" w:hAnsiTheme="majorHAnsi"/>
          <w:i/>
          <w:snapToGrid w:val="0"/>
        </w:rPr>
        <w:t xml:space="preserve"> economic growth. </w:t>
      </w:r>
    </w:p>
    <w:p w:rsidR="00872CC9" w:rsidRPr="004F63BA" w:rsidRDefault="00872CC9" w:rsidP="004F63BA">
      <w:pPr>
        <w:pStyle w:val="ListParagraph"/>
        <w:numPr>
          <w:ilvl w:val="0"/>
          <w:numId w:val="81"/>
        </w:numPr>
        <w:tabs>
          <w:tab w:val="left" w:pos="720"/>
        </w:tabs>
        <w:spacing w:after="0"/>
        <w:ind w:left="720"/>
        <w:rPr>
          <w:rFonts w:asciiTheme="majorHAnsi" w:hAnsiTheme="majorHAnsi"/>
          <w:i/>
          <w:snapToGrid w:val="0"/>
        </w:rPr>
      </w:pPr>
      <w:r w:rsidRPr="004F63BA">
        <w:rPr>
          <w:rFonts w:asciiTheme="majorHAnsi" w:hAnsiTheme="majorHAnsi"/>
          <w:snapToGrid w:val="0"/>
        </w:rPr>
        <w:t xml:space="preserve">Analyze how the Federal Reserve uses monetary tools to promote </w:t>
      </w:r>
      <w:r w:rsidRPr="004F63BA">
        <w:rPr>
          <w:rFonts w:asciiTheme="majorHAnsi" w:hAnsiTheme="majorHAnsi"/>
          <w:i/>
          <w:snapToGrid w:val="0"/>
        </w:rPr>
        <w:t xml:space="preserve">price stability, full employment, </w:t>
      </w:r>
      <w:r w:rsidRPr="004F63BA">
        <w:rPr>
          <w:rFonts w:asciiTheme="majorHAnsi" w:hAnsiTheme="majorHAnsi"/>
          <w:snapToGrid w:val="0"/>
        </w:rPr>
        <w:t>and</w:t>
      </w:r>
      <w:r w:rsidRPr="004F63BA">
        <w:rPr>
          <w:rFonts w:asciiTheme="majorHAnsi" w:hAnsiTheme="majorHAnsi"/>
          <w:i/>
          <w:snapToGrid w:val="0"/>
        </w:rPr>
        <w:t xml:space="preserve"> economic growth. </w:t>
      </w:r>
    </w:p>
    <w:p w:rsidR="00C3584D" w:rsidRDefault="00C3584D">
      <w:pPr>
        <w:rPr>
          <w:rFonts w:asciiTheme="majorHAnsi" w:eastAsia="Times" w:hAnsiTheme="majorHAnsi" w:cs="Times New Roman"/>
          <w:b/>
        </w:rPr>
      </w:pPr>
      <w:ins w:id="7060" w:author="ESE" w:date="2018-06-07T12:41:00Z">
        <w:r>
          <w:rPr>
            <w:rFonts w:asciiTheme="majorHAnsi" w:hAnsiTheme="majorHAnsi"/>
            <w:b/>
          </w:rPr>
          <w:br w:type="page"/>
        </w:r>
      </w:ins>
    </w:p>
    <w:p w:rsidR="001B44E4" w:rsidRPr="00796DFB" w:rsidRDefault="001C5793" w:rsidP="00416697">
      <w:pPr>
        <w:spacing w:after="0"/>
        <w:rPr>
          <w:rFonts w:asciiTheme="majorHAnsi" w:hAnsiTheme="majorHAnsi"/>
          <w:b/>
          <w:snapToGrid w:val="0"/>
        </w:rPr>
      </w:pPr>
      <w:r>
        <w:rPr>
          <w:rFonts w:asciiTheme="majorHAnsi" w:hAnsiTheme="majorHAnsi"/>
          <w:b/>
        </w:rPr>
        <w:lastRenderedPageBreak/>
        <w:t>Topic 5</w:t>
      </w:r>
      <w:del w:id="7061" w:author="ESE" w:date="2018-06-07T12:41:00Z">
        <w:r w:rsidR="001B44E4" w:rsidRPr="00416697">
          <w:rPr>
            <w:rFonts w:asciiTheme="majorHAnsi" w:hAnsiTheme="majorHAnsi"/>
            <w:b/>
          </w:rPr>
          <w:delText>:</w:delText>
        </w:r>
      </w:del>
      <w:ins w:id="7062" w:author="ESE" w:date="2018-06-07T12:41:00Z">
        <w:r>
          <w:rPr>
            <w:rFonts w:asciiTheme="majorHAnsi" w:hAnsiTheme="majorHAnsi"/>
            <w:b/>
          </w:rPr>
          <w:t>.</w:t>
        </w:r>
      </w:ins>
      <w:r w:rsidR="001B44E4" w:rsidRPr="00796DFB">
        <w:rPr>
          <w:rFonts w:asciiTheme="majorHAnsi" w:hAnsiTheme="majorHAnsi"/>
          <w:b/>
        </w:rPr>
        <w:t xml:space="preserve"> </w:t>
      </w:r>
      <w:r w:rsidR="00872CC9" w:rsidRPr="00796DFB">
        <w:rPr>
          <w:rFonts w:asciiTheme="majorHAnsi" w:hAnsiTheme="majorHAnsi"/>
          <w:b/>
          <w:snapToGrid w:val="0"/>
        </w:rPr>
        <w:t xml:space="preserve">National </w:t>
      </w:r>
      <w:del w:id="7063" w:author="ESE" w:date="2018-06-07T12:41:00Z">
        <w:r w:rsidR="00872CC9" w:rsidRPr="00416697">
          <w:rPr>
            <w:rFonts w:asciiTheme="majorHAnsi" w:hAnsiTheme="majorHAnsi"/>
            <w:b/>
            <w:snapToGrid w:val="0"/>
            <w:color w:val="000000"/>
          </w:rPr>
          <w:delText>Economic Performance</w:delText>
        </w:r>
      </w:del>
      <w:ins w:id="7064" w:author="ESE" w:date="2018-06-07T12:41:00Z">
        <w:r>
          <w:rPr>
            <w:rFonts w:asciiTheme="majorHAnsi" w:hAnsiTheme="majorHAnsi"/>
            <w:b/>
            <w:snapToGrid w:val="0"/>
          </w:rPr>
          <w:t>e</w:t>
        </w:r>
        <w:r w:rsidR="00872CC9" w:rsidRPr="00796DFB">
          <w:rPr>
            <w:rFonts w:asciiTheme="majorHAnsi" w:hAnsiTheme="majorHAnsi"/>
            <w:b/>
            <w:snapToGrid w:val="0"/>
          </w:rPr>
          <w:t xml:space="preserve">conomic </w:t>
        </w:r>
        <w:r>
          <w:rPr>
            <w:rFonts w:asciiTheme="majorHAnsi" w:hAnsiTheme="majorHAnsi"/>
            <w:b/>
            <w:snapToGrid w:val="0"/>
          </w:rPr>
          <w:t>p</w:t>
        </w:r>
        <w:r w:rsidR="00872CC9" w:rsidRPr="00796DFB">
          <w:rPr>
            <w:rFonts w:asciiTheme="majorHAnsi" w:hAnsiTheme="majorHAnsi"/>
            <w:b/>
            <w:snapToGrid w:val="0"/>
          </w:rPr>
          <w:t>erformance</w:t>
        </w:r>
      </w:ins>
    </w:p>
    <w:p w:rsidR="001B44E4" w:rsidRPr="00796DFB" w:rsidRDefault="00735411" w:rsidP="009417F9">
      <w:pPr>
        <w:pStyle w:val="BodyText2"/>
        <w:spacing w:line="276" w:lineRule="auto"/>
        <w:rPr>
          <w:rFonts w:asciiTheme="majorHAnsi" w:hAnsiTheme="majorHAnsi"/>
          <w:b/>
          <w:i/>
          <w:color w:val="auto"/>
          <w:sz w:val="22"/>
          <w:szCs w:val="22"/>
        </w:rPr>
      </w:pPr>
      <w:r w:rsidRPr="003F621A">
        <w:rPr>
          <w:rFonts w:asciiTheme="majorHAnsi" w:hAnsiTheme="majorHAnsi"/>
          <w:color w:val="auto"/>
          <w:sz w:val="22"/>
          <w:szCs w:val="22"/>
        </w:rPr>
        <w:t>Supporting</w:t>
      </w:r>
      <w:r w:rsidR="00485E52" w:rsidRPr="003F621A">
        <w:rPr>
          <w:rFonts w:asciiTheme="majorHAnsi" w:hAnsiTheme="majorHAnsi"/>
          <w:color w:val="auto"/>
          <w:sz w:val="22"/>
          <w:szCs w:val="22"/>
        </w:rPr>
        <w:t xml:space="preserve"> Question:</w:t>
      </w:r>
      <w:r w:rsidR="00485E52" w:rsidRPr="003F621A">
        <w:rPr>
          <w:rFonts w:asciiTheme="majorHAnsi" w:hAnsiTheme="majorHAnsi"/>
          <w:b/>
          <w:i/>
          <w:color w:val="auto"/>
          <w:sz w:val="22"/>
          <w:szCs w:val="22"/>
        </w:rPr>
        <w:t xml:space="preserve"> </w:t>
      </w:r>
      <w:r w:rsidR="001B44E4" w:rsidRPr="003F621A">
        <w:rPr>
          <w:rFonts w:asciiTheme="majorHAnsi" w:hAnsiTheme="majorHAnsi"/>
          <w:i/>
          <w:color w:val="auto"/>
          <w:sz w:val="22"/>
          <w:szCs w:val="22"/>
        </w:rPr>
        <w:t>Wh</w:t>
      </w:r>
      <w:r w:rsidR="00872CC9" w:rsidRPr="003F621A">
        <w:rPr>
          <w:rFonts w:asciiTheme="majorHAnsi" w:hAnsiTheme="majorHAnsi"/>
          <w:i/>
          <w:color w:val="auto"/>
          <w:sz w:val="22"/>
          <w:szCs w:val="22"/>
        </w:rPr>
        <w:t>at factors affect patterns of income distribution in the United States?</w:t>
      </w:r>
      <w:r w:rsidR="00872CC9" w:rsidRPr="00796DFB">
        <w:rPr>
          <w:rFonts w:asciiTheme="majorHAnsi" w:hAnsiTheme="majorHAnsi"/>
          <w:b/>
          <w:i/>
          <w:color w:val="auto"/>
          <w:sz w:val="22"/>
          <w:szCs w:val="22"/>
        </w:rPr>
        <w:t xml:space="preserve"> </w:t>
      </w:r>
      <w:r w:rsidR="001B44E4" w:rsidRPr="00796DFB">
        <w:rPr>
          <w:rFonts w:asciiTheme="majorHAnsi" w:hAnsiTheme="majorHAnsi"/>
          <w:b/>
          <w:i/>
          <w:color w:val="auto"/>
          <w:sz w:val="22"/>
          <w:szCs w:val="22"/>
        </w:rPr>
        <w:t xml:space="preserve"> </w:t>
      </w:r>
    </w:p>
    <w:p w:rsidR="00872CC9" w:rsidRPr="00416697" w:rsidRDefault="00872CC9" w:rsidP="00416697">
      <w:pPr>
        <w:spacing w:after="0"/>
        <w:rPr>
          <w:del w:id="7065" w:author="ESE" w:date="2018-06-07T12:41:00Z"/>
          <w:rFonts w:asciiTheme="majorHAnsi" w:hAnsiTheme="majorHAnsi"/>
          <w:snapToGrid w:val="0"/>
          <w:color w:val="000000"/>
        </w:rPr>
      </w:pPr>
      <w:del w:id="7066" w:author="ESE" w:date="2018-06-07T12:41:00Z">
        <w:r w:rsidRPr="00416697">
          <w:rPr>
            <w:rFonts w:asciiTheme="majorHAnsi" w:hAnsiTheme="majorHAnsi"/>
            <w:snapToGrid w:val="0"/>
            <w:color w:val="000000"/>
          </w:rPr>
          <w:delText>Students understand the means by which economic performance is measured.</w:delText>
        </w:r>
      </w:del>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 xml:space="preserve">Define </w:t>
      </w:r>
      <w:r w:rsidRPr="00C16792">
        <w:rPr>
          <w:rFonts w:asciiTheme="majorHAnsi" w:hAnsiTheme="majorHAnsi"/>
          <w:i/>
          <w:snapToGrid w:val="0"/>
        </w:rPr>
        <w:t xml:space="preserve">aggregate supply and demand, Gross Domestic Product (GDP), economic growth, unemployment, </w:t>
      </w:r>
      <w:r w:rsidRPr="00C16792">
        <w:rPr>
          <w:rFonts w:asciiTheme="majorHAnsi" w:hAnsiTheme="majorHAnsi"/>
          <w:snapToGrid w:val="0"/>
        </w:rPr>
        <w:t xml:space="preserve">and </w:t>
      </w:r>
      <w:r w:rsidRPr="00C16792">
        <w:rPr>
          <w:rFonts w:asciiTheme="majorHAnsi" w:hAnsiTheme="majorHAnsi"/>
          <w:i/>
          <w:snapToGrid w:val="0"/>
        </w:rPr>
        <w:t>inflation</w:t>
      </w:r>
      <w:r w:rsidRPr="00796DFB">
        <w:rPr>
          <w:rFonts w:asciiTheme="majorHAnsi" w:hAnsiTheme="majorHAnsi"/>
          <w:snapToGrid w:val="0"/>
        </w:rPr>
        <w:t>.</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Explain how Gross Domestic Product (GDP), economic growth, unemployment, and inflation are calculated.</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 xml:space="preserve">Analyze the impact of events in United States history, such as wars and technological developments, on business cycles. </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Identify the different causes of inflation, and explain who gains and loses because of inflation.</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Recognize that a country’s overall level of income, employment, and prices are determined by the individual spending and production decisions of households, firms, and government.</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 xml:space="preserve"> Illustrate and explain how the relationship between aggregate supply and aggregate demand is an important determinant of the levels of unemployment and inflation in an economy.</w:t>
      </w:r>
    </w:p>
    <w:p w:rsidR="00872CC9" w:rsidRPr="00796DFB" w:rsidRDefault="00872CC9" w:rsidP="00416697">
      <w:pPr>
        <w:pStyle w:val="BodyText2"/>
        <w:spacing w:line="276" w:lineRule="auto"/>
        <w:ind w:left="720"/>
        <w:rPr>
          <w:rFonts w:asciiTheme="majorHAnsi" w:hAnsiTheme="majorHAnsi"/>
          <w:color w:val="auto"/>
          <w:sz w:val="22"/>
          <w:szCs w:val="22"/>
        </w:rPr>
      </w:pPr>
    </w:p>
    <w:p w:rsidR="00872CC9" w:rsidRPr="00796DFB" w:rsidRDefault="00872CC9" w:rsidP="00416697">
      <w:pPr>
        <w:pStyle w:val="BodyText2"/>
        <w:spacing w:line="276" w:lineRule="auto"/>
        <w:rPr>
          <w:rFonts w:asciiTheme="majorHAnsi" w:hAnsiTheme="majorHAnsi"/>
          <w:b/>
          <w:i/>
          <w:color w:val="auto"/>
          <w:sz w:val="22"/>
          <w:szCs w:val="22"/>
          <w:highlight w:val="yellow"/>
        </w:rPr>
      </w:pPr>
      <w:r w:rsidRPr="00796DFB">
        <w:rPr>
          <w:rFonts w:asciiTheme="majorHAnsi" w:hAnsiTheme="majorHAnsi"/>
          <w:b/>
          <w:color w:val="auto"/>
          <w:sz w:val="22"/>
          <w:szCs w:val="22"/>
        </w:rPr>
        <w:t>Topic 6</w:t>
      </w:r>
      <w:del w:id="7067" w:author="ESE" w:date="2018-06-07T12:41:00Z">
        <w:r w:rsidRPr="00416697">
          <w:rPr>
            <w:rFonts w:asciiTheme="majorHAnsi" w:hAnsiTheme="majorHAnsi"/>
            <w:b/>
            <w:sz w:val="22"/>
            <w:szCs w:val="22"/>
          </w:rPr>
          <w:delText>:</w:delText>
        </w:r>
      </w:del>
      <w:ins w:id="7068" w:author="ESE" w:date="2018-06-07T12:41:00Z">
        <w:r w:rsidR="00C16792">
          <w:rPr>
            <w:rFonts w:asciiTheme="majorHAnsi" w:hAnsiTheme="majorHAnsi"/>
            <w:b/>
            <w:color w:val="auto"/>
            <w:sz w:val="22"/>
            <w:szCs w:val="22"/>
          </w:rPr>
          <w:t>.</w:t>
        </w:r>
      </w:ins>
      <w:r w:rsidRPr="00796DFB">
        <w:rPr>
          <w:rFonts w:asciiTheme="majorHAnsi" w:hAnsiTheme="majorHAnsi"/>
          <w:b/>
          <w:color w:val="auto"/>
          <w:sz w:val="22"/>
          <w:szCs w:val="22"/>
        </w:rPr>
        <w:t xml:space="preserve"> </w:t>
      </w:r>
      <w:r w:rsidRPr="00796DFB">
        <w:rPr>
          <w:rFonts w:asciiTheme="majorHAnsi" w:hAnsiTheme="majorHAnsi"/>
          <w:b/>
          <w:snapToGrid w:val="0"/>
          <w:color w:val="auto"/>
          <w:sz w:val="22"/>
          <w:szCs w:val="22"/>
        </w:rPr>
        <w:t xml:space="preserve">Money and the </w:t>
      </w:r>
      <w:del w:id="7069" w:author="ESE" w:date="2018-06-07T12:41:00Z">
        <w:r w:rsidRPr="00416697">
          <w:rPr>
            <w:rFonts w:asciiTheme="majorHAnsi" w:hAnsiTheme="majorHAnsi"/>
            <w:b/>
            <w:snapToGrid w:val="0"/>
            <w:sz w:val="22"/>
            <w:szCs w:val="22"/>
          </w:rPr>
          <w:delText>Role</w:delText>
        </w:r>
      </w:del>
      <w:ins w:id="7070" w:author="ESE" w:date="2018-06-07T12:41:00Z">
        <w:r w:rsidR="00C16792">
          <w:rPr>
            <w:rFonts w:asciiTheme="majorHAnsi" w:hAnsiTheme="majorHAnsi"/>
            <w:b/>
            <w:snapToGrid w:val="0"/>
            <w:color w:val="auto"/>
            <w:sz w:val="22"/>
            <w:szCs w:val="22"/>
          </w:rPr>
          <w:t>role</w:t>
        </w:r>
      </w:ins>
      <w:r w:rsidR="00C16792">
        <w:rPr>
          <w:rFonts w:asciiTheme="majorHAnsi" w:hAnsiTheme="majorHAnsi"/>
          <w:b/>
          <w:snapToGrid w:val="0"/>
          <w:color w:val="auto"/>
          <w:sz w:val="22"/>
          <w:szCs w:val="22"/>
        </w:rPr>
        <w:t xml:space="preserve"> of </w:t>
      </w:r>
      <w:del w:id="7071" w:author="ESE" w:date="2018-06-07T12:41:00Z">
        <w:r w:rsidRPr="00416697">
          <w:rPr>
            <w:rFonts w:asciiTheme="majorHAnsi" w:hAnsiTheme="majorHAnsi"/>
            <w:b/>
            <w:snapToGrid w:val="0"/>
            <w:sz w:val="22"/>
            <w:szCs w:val="22"/>
          </w:rPr>
          <w:delText>Financial Institutions</w:delText>
        </w:r>
      </w:del>
      <w:ins w:id="7072" w:author="ESE" w:date="2018-06-07T12:41:00Z">
        <w:r w:rsidR="00C16792">
          <w:rPr>
            <w:rFonts w:asciiTheme="majorHAnsi" w:hAnsiTheme="majorHAnsi"/>
            <w:b/>
            <w:snapToGrid w:val="0"/>
            <w:color w:val="auto"/>
            <w:sz w:val="22"/>
            <w:szCs w:val="22"/>
          </w:rPr>
          <w:t>financial i</w:t>
        </w:r>
        <w:r w:rsidRPr="00796DFB">
          <w:rPr>
            <w:rFonts w:asciiTheme="majorHAnsi" w:hAnsiTheme="majorHAnsi"/>
            <w:b/>
            <w:snapToGrid w:val="0"/>
            <w:color w:val="auto"/>
            <w:sz w:val="22"/>
            <w:szCs w:val="22"/>
          </w:rPr>
          <w:t>nstitutions</w:t>
        </w:r>
      </w:ins>
      <w:r w:rsidRPr="00796DFB">
        <w:rPr>
          <w:rFonts w:asciiTheme="majorHAnsi" w:hAnsiTheme="majorHAnsi"/>
          <w:b/>
          <w:i/>
          <w:color w:val="auto"/>
          <w:sz w:val="22"/>
          <w:szCs w:val="22"/>
          <w:highlight w:val="yellow"/>
        </w:rPr>
        <w:t xml:space="preserve"> </w:t>
      </w:r>
    </w:p>
    <w:p w:rsidR="00872CC9" w:rsidRPr="00796DFB" w:rsidRDefault="00735411" w:rsidP="00485E52">
      <w:pPr>
        <w:pStyle w:val="BodyText2"/>
        <w:spacing w:line="276" w:lineRule="auto"/>
        <w:rPr>
          <w:rFonts w:asciiTheme="majorHAnsi" w:hAnsiTheme="majorHAnsi"/>
          <w:i/>
          <w:color w:val="auto"/>
          <w:sz w:val="22"/>
          <w:szCs w:val="22"/>
        </w:rPr>
      </w:pPr>
      <w:r w:rsidRPr="003F621A">
        <w:rPr>
          <w:rFonts w:asciiTheme="majorHAnsi" w:hAnsiTheme="majorHAnsi"/>
          <w:color w:val="auto"/>
          <w:sz w:val="22"/>
          <w:szCs w:val="22"/>
        </w:rPr>
        <w:t>Supporting</w:t>
      </w:r>
      <w:r w:rsidR="00485E52" w:rsidRPr="003F621A">
        <w:rPr>
          <w:rFonts w:asciiTheme="majorHAnsi" w:hAnsiTheme="majorHAnsi"/>
          <w:color w:val="auto"/>
          <w:sz w:val="22"/>
          <w:szCs w:val="22"/>
        </w:rPr>
        <w:t xml:space="preserve"> Question: </w:t>
      </w:r>
      <w:r w:rsidR="00872CC9" w:rsidRPr="003F621A">
        <w:rPr>
          <w:rFonts w:asciiTheme="majorHAnsi" w:hAnsiTheme="majorHAnsi"/>
          <w:i/>
          <w:color w:val="auto"/>
          <w:sz w:val="22"/>
          <w:szCs w:val="22"/>
        </w:rPr>
        <w:t>Why are banks and stock markets regulated by the government?</w:t>
      </w:r>
      <w:r w:rsidR="00872CC9" w:rsidRPr="00796DFB">
        <w:rPr>
          <w:rFonts w:asciiTheme="majorHAnsi" w:hAnsiTheme="majorHAnsi"/>
          <w:i/>
          <w:color w:val="auto"/>
          <w:sz w:val="22"/>
          <w:szCs w:val="22"/>
        </w:rPr>
        <w:t xml:space="preserve">  </w:t>
      </w:r>
    </w:p>
    <w:p w:rsidR="00872CC9" w:rsidRPr="00416697" w:rsidRDefault="00872CC9" w:rsidP="00416697">
      <w:pPr>
        <w:spacing w:after="0"/>
        <w:rPr>
          <w:del w:id="7073" w:author="ESE" w:date="2018-06-07T12:41:00Z"/>
          <w:rFonts w:asciiTheme="majorHAnsi" w:hAnsiTheme="majorHAnsi"/>
          <w:snapToGrid w:val="0"/>
          <w:color w:val="000000"/>
        </w:rPr>
      </w:pPr>
      <w:del w:id="7074" w:author="ESE" w:date="2018-06-07T12:41:00Z">
        <w:r w:rsidRPr="00416697">
          <w:rPr>
            <w:rFonts w:asciiTheme="majorHAnsi" w:hAnsiTheme="majorHAnsi"/>
            <w:snapToGrid w:val="0"/>
            <w:color w:val="000000"/>
          </w:rPr>
          <w:delText>Students will understand the role of money and financial institutions in a market economy.</w:delText>
        </w:r>
      </w:del>
    </w:p>
    <w:p w:rsidR="004F63BA"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Explain the basic functions of money (e.g., medium of exchange, store of value, unit of account).</w:t>
      </w:r>
    </w:p>
    <w:p w:rsidR="00872CC9" w:rsidRPr="004F63BA" w:rsidRDefault="00872CC9" w:rsidP="00AB7755">
      <w:pPr>
        <w:pStyle w:val="ListParagraph"/>
        <w:numPr>
          <w:ilvl w:val="0"/>
          <w:numId w:val="82"/>
        </w:numPr>
        <w:spacing w:after="0"/>
        <w:ind w:left="720"/>
        <w:rPr>
          <w:rFonts w:asciiTheme="majorHAnsi" w:hAnsiTheme="majorHAnsi"/>
          <w:snapToGrid w:val="0"/>
        </w:rPr>
      </w:pPr>
      <w:r w:rsidRPr="004F63BA">
        <w:rPr>
          <w:rFonts w:asciiTheme="majorHAnsi" w:hAnsiTheme="majorHAnsi"/>
          <w:snapToGrid w:val="0"/>
        </w:rPr>
        <w:t>Identify the composition of the money supply of the United States.</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Explain the role of banks and other financial institutions in the economy of the United States.</w:t>
      </w:r>
    </w:p>
    <w:p w:rsidR="00872CC9" w:rsidRPr="00C16792" w:rsidRDefault="00872CC9" w:rsidP="00AB7755">
      <w:pPr>
        <w:pStyle w:val="ListParagraph"/>
        <w:numPr>
          <w:ilvl w:val="0"/>
          <w:numId w:val="82"/>
        </w:numPr>
        <w:spacing w:after="0"/>
        <w:ind w:left="720"/>
        <w:rPr>
          <w:rFonts w:asciiTheme="majorHAnsi" w:hAnsiTheme="majorHAnsi"/>
          <w:i/>
          <w:snapToGrid w:val="0"/>
        </w:rPr>
      </w:pPr>
      <w:r w:rsidRPr="00796DFB">
        <w:rPr>
          <w:rFonts w:asciiTheme="majorHAnsi" w:hAnsiTheme="majorHAnsi"/>
          <w:snapToGrid w:val="0"/>
        </w:rPr>
        <w:t xml:space="preserve">Describe the organization and functions of the </w:t>
      </w:r>
      <w:r w:rsidRPr="00C16792">
        <w:rPr>
          <w:rFonts w:asciiTheme="majorHAnsi" w:hAnsiTheme="majorHAnsi"/>
          <w:i/>
          <w:snapToGrid w:val="0"/>
        </w:rPr>
        <w:t>Federal Reserve System.</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Compare and contrast credit, savings, and investment services available to the consumer from financial institutions.</w:t>
      </w:r>
    </w:p>
    <w:p w:rsidR="00872CC9" w:rsidRPr="00C16792" w:rsidRDefault="00872CC9" w:rsidP="00AB7755">
      <w:pPr>
        <w:pStyle w:val="ListParagraph"/>
        <w:numPr>
          <w:ilvl w:val="0"/>
          <w:numId w:val="82"/>
        </w:numPr>
        <w:spacing w:after="0"/>
        <w:ind w:left="720"/>
        <w:rPr>
          <w:rFonts w:asciiTheme="majorHAnsi" w:hAnsiTheme="majorHAnsi"/>
          <w:i/>
          <w:snapToGrid w:val="0"/>
        </w:rPr>
      </w:pPr>
      <w:r w:rsidRPr="00796DFB">
        <w:rPr>
          <w:rFonts w:asciiTheme="majorHAnsi" w:hAnsiTheme="majorHAnsi"/>
          <w:snapToGrid w:val="0"/>
        </w:rPr>
        <w:t xml:space="preserve">Research and monitor </w:t>
      </w:r>
      <w:r w:rsidRPr="00C16792">
        <w:rPr>
          <w:rFonts w:asciiTheme="majorHAnsi" w:hAnsiTheme="majorHAnsi"/>
          <w:i/>
          <w:snapToGrid w:val="0"/>
        </w:rPr>
        <w:t xml:space="preserve">financial investments such as stocks, bonds, </w:t>
      </w:r>
      <w:r w:rsidRPr="00C16792">
        <w:rPr>
          <w:rFonts w:asciiTheme="majorHAnsi" w:hAnsiTheme="majorHAnsi"/>
          <w:snapToGrid w:val="0"/>
        </w:rPr>
        <w:t>and</w:t>
      </w:r>
      <w:r w:rsidRPr="00C16792">
        <w:rPr>
          <w:rFonts w:asciiTheme="majorHAnsi" w:hAnsiTheme="majorHAnsi"/>
          <w:i/>
          <w:snapToGrid w:val="0"/>
        </w:rPr>
        <w:t xml:space="preserve"> mutual funds.</w:t>
      </w:r>
    </w:p>
    <w:p w:rsidR="00FF1E19" w:rsidRPr="00C16792" w:rsidRDefault="00FF1E19" w:rsidP="004F63BA">
      <w:pPr>
        <w:pStyle w:val="BodyText2"/>
        <w:spacing w:line="276" w:lineRule="auto"/>
        <w:ind w:left="720"/>
        <w:rPr>
          <w:rFonts w:asciiTheme="majorHAnsi" w:hAnsiTheme="majorHAnsi"/>
          <w:b/>
          <w:i/>
          <w:color w:val="auto"/>
          <w:sz w:val="22"/>
          <w:szCs w:val="22"/>
        </w:rPr>
      </w:pPr>
    </w:p>
    <w:p w:rsidR="00872CC9" w:rsidRPr="00796DFB" w:rsidRDefault="00C16792" w:rsidP="00416697">
      <w:pPr>
        <w:pStyle w:val="BodyText2"/>
        <w:spacing w:line="276" w:lineRule="auto"/>
        <w:rPr>
          <w:rFonts w:asciiTheme="majorHAnsi" w:hAnsiTheme="majorHAnsi"/>
          <w:b/>
          <w:i/>
          <w:color w:val="auto"/>
          <w:sz w:val="22"/>
          <w:szCs w:val="22"/>
          <w:highlight w:val="yellow"/>
        </w:rPr>
      </w:pPr>
      <w:r>
        <w:rPr>
          <w:rFonts w:asciiTheme="majorHAnsi" w:hAnsiTheme="majorHAnsi"/>
          <w:b/>
          <w:color w:val="auto"/>
          <w:sz w:val="22"/>
          <w:szCs w:val="22"/>
        </w:rPr>
        <w:t>Topic 7</w:t>
      </w:r>
      <w:del w:id="7075" w:author="ESE" w:date="2018-06-07T12:41:00Z">
        <w:r w:rsidR="00872CC9" w:rsidRPr="00416697">
          <w:rPr>
            <w:rFonts w:asciiTheme="majorHAnsi" w:hAnsiTheme="majorHAnsi"/>
            <w:b/>
            <w:sz w:val="22"/>
            <w:szCs w:val="22"/>
          </w:rPr>
          <w:delText>:</w:delText>
        </w:r>
      </w:del>
      <w:ins w:id="7076" w:author="ESE" w:date="2018-06-07T12:41:00Z">
        <w:r>
          <w:rPr>
            <w:rFonts w:asciiTheme="majorHAnsi" w:hAnsiTheme="majorHAnsi"/>
            <w:b/>
            <w:color w:val="auto"/>
            <w:sz w:val="22"/>
            <w:szCs w:val="22"/>
          </w:rPr>
          <w:t>.</w:t>
        </w:r>
      </w:ins>
      <w:r w:rsidR="00872CC9" w:rsidRPr="00796DFB">
        <w:rPr>
          <w:rFonts w:asciiTheme="majorHAnsi" w:hAnsiTheme="majorHAnsi"/>
          <w:b/>
          <w:color w:val="auto"/>
          <w:sz w:val="22"/>
          <w:szCs w:val="22"/>
        </w:rPr>
        <w:t xml:space="preserve"> </w:t>
      </w:r>
      <w:r w:rsidR="00872CC9" w:rsidRPr="00796DFB">
        <w:rPr>
          <w:rFonts w:asciiTheme="majorHAnsi" w:hAnsiTheme="majorHAnsi"/>
          <w:b/>
          <w:snapToGrid w:val="0"/>
          <w:color w:val="auto"/>
          <w:sz w:val="22"/>
          <w:szCs w:val="22"/>
        </w:rPr>
        <w:t>Trade</w:t>
      </w:r>
      <w:r w:rsidR="00872CC9" w:rsidRPr="00796DFB">
        <w:rPr>
          <w:rFonts w:asciiTheme="majorHAnsi" w:hAnsiTheme="majorHAnsi"/>
          <w:b/>
          <w:i/>
          <w:color w:val="auto"/>
          <w:sz w:val="22"/>
          <w:szCs w:val="22"/>
          <w:highlight w:val="yellow"/>
        </w:rPr>
        <w:t xml:space="preserve"> </w:t>
      </w:r>
    </w:p>
    <w:p w:rsidR="00872CC9" w:rsidRPr="00796DFB" w:rsidRDefault="00735411" w:rsidP="0055139A">
      <w:pPr>
        <w:pStyle w:val="BodyText2"/>
        <w:spacing w:line="276" w:lineRule="auto"/>
        <w:rPr>
          <w:rFonts w:asciiTheme="majorHAnsi" w:hAnsiTheme="majorHAnsi"/>
          <w:i/>
          <w:color w:val="auto"/>
          <w:sz w:val="22"/>
          <w:szCs w:val="22"/>
        </w:rPr>
      </w:pPr>
      <w:r w:rsidRPr="003F621A">
        <w:rPr>
          <w:rFonts w:asciiTheme="majorHAnsi" w:hAnsiTheme="majorHAnsi"/>
          <w:color w:val="auto"/>
          <w:sz w:val="22"/>
          <w:szCs w:val="22"/>
        </w:rPr>
        <w:t>Supporting</w:t>
      </w:r>
      <w:r w:rsidR="00485E52" w:rsidRPr="003F621A">
        <w:rPr>
          <w:rFonts w:asciiTheme="majorHAnsi" w:hAnsiTheme="majorHAnsi"/>
          <w:color w:val="auto"/>
          <w:sz w:val="22"/>
          <w:szCs w:val="22"/>
        </w:rPr>
        <w:t xml:space="preserve"> Question:</w:t>
      </w:r>
      <w:r w:rsidR="00485E52" w:rsidRPr="003F621A">
        <w:rPr>
          <w:rFonts w:asciiTheme="majorHAnsi" w:hAnsiTheme="majorHAnsi"/>
          <w:i/>
          <w:color w:val="auto"/>
          <w:sz w:val="22"/>
          <w:szCs w:val="22"/>
        </w:rPr>
        <w:t xml:space="preserve"> </w:t>
      </w:r>
      <w:r w:rsidR="00872CC9" w:rsidRPr="003F621A">
        <w:rPr>
          <w:rFonts w:asciiTheme="majorHAnsi" w:hAnsiTheme="majorHAnsi"/>
          <w:i/>
          <w:color w:val="auto"/>
          <w:sz w:val="22"/>
          <w:szCs w:val="22"/>
        </w:rPr>
        <w:t>Why are the costs and benefits of trade agreements among nation</w:t>
      </w:r>
      <w:r w:rsidR="00872CC9" w:rsidRPr="00191E5A">
        <w:rPr>
          <w:rFonts w:asciiTheme="majorHAnsi" w:hAnsiTheme="majorHAnsi"/>
          <w:i/>
          <w:color w:val="auto"/>
          <w:sz w:val="22"/>
          <w:szCs w:val="22"/>
        </w:rPr>
        <w:t>s</w:t>
      </w:r>
      <w:r w:rsidR="00872CC9" w:rsidRPr="0024651E">
        <w:rPr>
          <w:rFonts w:asciiTheme="majorHAnsi" w:hAnsiTheme="majorHAnsi"/>
          <w:i/>
          <w:color w:val="auto"/>
          <w:sz w:val="22"/>
          <w:szCs w:val="22"/>
        </w:rPr>
        <w:t>?</w:t>
      </w:r>
      <w:r w:rsidR="00872CC9" w:rsidRPr="00796DFB">
        <w:rPr>
          <w:rFonts w:asciiTheme="majorHAnsi" w:hAnsiTheme="majorHAnsi"/>
          <w:i/>
          <w:color w:val="auto"/>
          <w:sz w:val="22"/>
          <w:szCs w:val="22"/>
        </w:rPr>
        <w:t xml:space="preserve">  </w:t>
      </w:r>
    </w:p>
    <w:p w:rsidR="00872CC9" w:rsidRPr="00416697" w:rsidRDefault="00872CC9" w:rsidP="00416697">
      <w:pPr>
        <w:spacing w:after="0"/>
        <w:rPr>
          <w:del w:id="7077" w:author="ESE" w:date="2018-06-07T12:41:00Z"/>
          <w:rFonts w:asciiTheme="majorHAnsi" w:hAnsiTheme="majorHAnsi"/>
          <w:snapToGrid w:val="0"/>
          <w:color w:val="000000"/>
        </w:rPr>
      </w:pPr>
      <w:del w:id="7078" w:author="ESE" w:date="2018-06-07T12:41:00Z">
        <w:r w:rsidRPr="00416697">
          <w:rPr>
            <w:rFonts w:asciiTheme="majorHAnsi" w:hAnsiTheme="majorHAnsi"/>
            <w:snapToGrid w:val="0"/>
            <w:color w:val="000000"/>
          </w:rPr>
          <w:delText>Students understand why individuals, businesses, and governments trade goods and services</w:delText>
        </w:r>
        <w:r w:rsidR="0055139A">
          <w:rPr>
            <w:rFonts w:asciiTheme="majorHAnsi" w:hAnsiTheme="majorHAnsi"/>
            <w:snapToGrid w:val="0"/>
            <w:color w:val="000000"/>
          </w:rPr>
          <w:delText xml:space="preserve"> </w:delText>
        </w:r>
        <w:r w:rsidRPr="00416697">
          <w:rPr>
            <w:rFonts w:asciiTheme="majorHAnsi" w:hAnsiTheme="majorHAnsi"/>
            <w:snapToGrid w:val="0"/>
            <w:color w:val="000000"/>
          </w:rPr>
          <w:delText>and how trade affects the economies of the world.</w:delText>
        </w:r>
      </w:del>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 xml:space="preserve">Explain the benefits of trade among individuals, regions, and countries. </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 xml:space="preserve">Define and distinguish between </w:t>
      </w:r>
      <w:r w:rsidRPr="00C16792">
        <w:rPr>
          <w:rFonts w:asciiTheme="majorHAnsi" w:hAnsiTheme="majorHAnsi"/>
          <w:i/>
          <w:snapToGrid w:val="0"/>
        </w:rPr>
        <w:t>absolute and comparative advantage</w:t>
      </w:r>
      <w:r w:rsidRPr="00796DFB">
        <w:rPr>
          <w:rFonts w:asciiTheme="majorHAnsi" w:hAnsiTheme="majorHAnsi"/>
          <w:snapToGrid w:val="0"/>
        </w:rPr>
        <w:t xml:space="preserve"> and explain how most trade occurs because of a comparative advantage in the production of a particular good or service.</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 xml:space="preserve">Define </w:t>
      </w:r>
      <w:r w:rsidRPr="00C16792">
        <w:rPr>
          <w:rFonts w:asciiTheme="majorHAnsi" w:hAnsiTheme="majorHAnsi"/>
          <w:i/>
          <w:snapToGrid w:val="0"/>
        </w:rPr>
        <w:t xml:space="preserve">trade barriers, </w:t>
      </w:r>
      <w:r w:rsidRPr="00C16792">
        <w:rPr>
          <w:rFonts w:asciiTheme="majorHAnsi" w:hAnsiTheme="majorHAnsi"/>
          <w:snapToGrid w:val="0"/>
        </w:rPr>
        <w:t xml:space="preserve">such as </w:t>
      </w:r>
      <w:r w:rsidRPr="00C16792">
        <w:rPr>
          <w:rFonts w:asciiTheme="majorHAnsi" w:hAnsiTheme="majorHAnsi"/>
          <w:i/>
          <w:snapToGrid w:val="0"/>
        </w:rPr>
        <w:t xml:space="preserve">quotas </w:t>
      </w:r>
      <w:r w:rsidRPr="00C16792">
        <w:rPr>
          <w:rFonts w:asciiTheme="majorHAnsi" w:hAnsiTheme="majorHAnsi"/>
          <w:snapToGrid w:val="0"/>
        </w:rPr>
        <w:t>and</w:t>
      </w:r>
      <w:r w:rsidRPr="00C16792">
        <w:rPr>
          <w:rFonts w:asciiTheme="majorHAnsi" w:hAnsiTheme="majorHAnsi"/>
          <w:i/>
          <w:snapToGrid w:val="0"/>
        </w:rPr>
        <w:t xml:space="preserve"> tariffs</w:t>
      </w:r>
      <w:r w:rsidRPr="00796DFB">
        <w:rPr>
          <w:rFonts w:asciiTheme="majorHAnsi" w:hAnsiTheme="majorHAnsi"/>
          <w:snapToGrid w:val="0"/>
        </w:rPr>
        <w:t xml:space="preserve">. </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 xml:space="preserve">Explain why countries sometimes erect barriers to trade. </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Explain the difference between balance of trade and balance of payments.</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Compare and contrast labor productivity trends in the United States and other developed countries.</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lastRenderedPageBreak/>
        <w:t xml:space="preserve">Explain how changes in exchange rates impact the purchasing power of people in the United States and other countries. </w:t>
      </w:r>
    </w:p>
    <w:p w:rsidR="00872CC9" w:rsidRPr="00796DFB" w:rsidRDefault="00872CC9" w:rsidP="00AB7755">
      <w:pPr>
        <w:pStyle w:val="ListParagraph"/>
        <w:numPr>
          <w:ilvl w:val="0"/>
          <w:numId w:val="82"/>
        </w:numPr>
        <w:spacing w:after="0"/>
        <w:ind w:left="720"/>
        <w:rPr>
          <w:rFonts w:asciiTheme="majorHAnsi" w:hAnsiTheme="majorHAnsi"/>
          <w:snapToGrid w:val="0"/>
        </w:rPr>
      </w:pPr>
      <w:r w:rsidRPr="00796DFB">
        <w:rPr>
          <w:rFonts w:asciiTheme="majorHAnsi" w:hAnsiTheme="majorHAnsi"/>
          <w:snapToGrid w:val="0"/>
        </w:rPr>
        <w:t>Evaluate the arguments for and against free trade.</w:t>
      </w:r>
    </w:p>
    <w:p w:rsidR="001B511A" w:rsidRPr="00796DFB" w:rsidRDefault="00545F93" w:rsidP="00545F93">
      <w:pPr>
        <w:rPr>
          <w:rFonts w:asciiTheme="majorHAnsi" w:hAnsiTheme="majorHAnsi"/>
          <w:snapToGrid w:val="0"/>
        </w:rPr>
      </w:pPr>
      <w:r w:rsidRPr="00796DFB">
        <w:rPr>
          <w:rFonts w:asciiTheme="majorHAnsi" w:hAnsiTheme="majorHAnsi"/>
          <w:snapToGrid w:val="0"/>
        </w:rPr>
        <w:br w:type="page"/>
      </w:r>
    </w:p>
    <w:p w:rsidR="00545F93" w:rsidRPr="00796DFB" w:rsidRDefault="00545F93" w:rsidP="00545F93">
      <w:pPr>
        <w:pBdr>
          <w:top w:val="single" w:sz="4" w:space="1" w:color="auto"/>
          <w:left w:val="single" w:sz="4" w:space="1" w:color="auto"/>
          <w:bottom w:val="single" w:sz="4" w:space="1" w:color="auto"/>
          <w:right w:val="single" w:sz="4" w:space="1" w:color="auto"/>
        </w:pBdr>
        <w:shd w:val="clear" w:color="auto" w:fill="C6D9F1" w:themeFill="text2" w:themeFillTint="33"/>
        <w:spacing w:after="0"/>
        <w:jc w:val="center"/>
        <w:rPr>
          <w:rFonts w:asciiTheme="majorHAnsi" w:eastAsia="Times New Roman" w:hAnsiTheme="majorHAnsi"/>
          <w:b/>
          <w:sz w:val="28"/>
          <w:szCs w:val="28"/>
        </w:rPr>
      </w:pPr>
      <w:r w:rsidRPr="00796DFB">
        <w:rPr>
          <w:rFonts w:asciiTheme="majorHAnsi" w:eastAsia="Times New Roman" w:hAnsiTheme="majorHAnsi"/>
          <w:b/>
          <w:sz w:val="28"/>
          <w:szCs w:val="28"/>
        </w:rPr>
        <w:lastRenderedPageBreak/>
        <w:t>High School Standards</w:t>
      </w:r>
    </w:p>
    <w:p w:rsidR="00545F93" w:rsidRPr="00796DFB" w:rsidRDefault="003C6E8F" w:rsidP="00545F93">
      <w:pPr>
        <w:pBdr>
          <w:top w:val="single" w:sz="4" w:space="1" w:color="auto"/>
          <w:left w:val="single" w:sz="4" w:space="1" w:color="auto"/>
          <w:bottom w:val="single" w:sz="4" w:space="1" w:color="auto"/>
          <w:right w:val="single" w:sz="4" w:space="1" w:color="auto"/>
        </w:pBdr>
        <w:shd w:val="clear" w:color="auto" w:fill="C6D9F1" w:themeFill="text2" w:themeFillTint="33"/>
        <w:spacing w:after="0"/>
        <w:jc w:val="center"/>
        <w:rPr>
          <w:rFonts w:asciiTheme="majorHAnsi" w:eastAsia="Times New Roman" w:hAnsiTheme="majorHAnsi"/>
          <w:b/>
          <w:sz w:val="28"/>
          <w:szCs w:val="28"/>
        </w:rPr>
      </w:pPr>
      <w:r w:rsidRPr="00796DFB">
        <w:rPr>
          <w:rFonts w:asciiTheme="majorHAnsi" w:eastAsia="Times New Roman" w:hAnsiTheme="majorHAnsi"/>
          <w:b/>
          <w:sz w:val="28"/>
          <w:szCs w:val="28"/>
        </w:rPr>
        <w:t xml:space="preserve">for </w:t>
      </w:r>
      <w:r w:rsidR="00545F93" w:rsidRPr="00796DFB">
        <w:rPr>
          <w:rFonts w:asciiTheme="majorHAnsi" w:eastAsia="Times New Roman" w:hAnsiTheme="majorHAnsi"/>
          <w:b/>
          <w:sz w:val="28"/>
          <w:szCs w:val="28"/>
        </w:rPr>
        <w:t>Personal Financial Literacy</w:t>
      </w:r>
    </w:p>
    <w:tbl>
      <w:tblPr>
        <w:tblpPr w:leftFromText="180" w:rightFromText="180" w:bottomFromText="200" w:vertAnchor="text" w:horzAnchor="margin" w:tblpXSpec="right" w:tblpY="1038"/>
        <w:tblW w:w="0" w:type="auto"/>
        <w:tblLook w:val="04A0" w:firstRow="1" w:lastRow="0" w:firstColumn="1" w:lastColumn="0" w:noHBand="0" w:noVBand="1"/>
      </w:tblPr>
      <w:tblGrid>
        <w:gridCol w:w="3258"/>
      </w:tblGrid>
      <w:tr w:rsidR="00545F93" w:rsidRPr="00796DFB" w:rsidTr="00545F93">
        <w:trPr>
          <w:trHeight w:val="6920"/>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545F93" w:rsidRPr="00796DFB" w:rsidRDefault="00545F93">
            <w:pPr>
              <w:spacing w:after="0"/>
              <w:jc w:val="center"/>
              <w:rPr>
                <w:b/>
              </w:rPr>
            </w:pPr>
          </w:p>
          <w:p w:rsidR="00545F93" w:rsidRPr="003F621A" w:rsidRDefault="00545F93">
            <w:pPr>
              <w:spacing w:after="0"/>
              <w:jc w:val="center"/>
              <w:rPr>
                <w:b/>
              </w:rPr>
            </w:pPr>
            <w:r w:rsidRPr="003F621A">
              <w:rPr>
                <w:b/>
              </w:rPr>
              <w:t>Standards for</w:t>
            </w:r>
          </w:p>
          <w:p w:rsidR="00545F93" w:rsidRPr="003F621A" w:rsidRDefault="00545F93">
            <w:pPr>
              <w:spacing w:after="0"/>
              <w:jc w:val="center"/>
              <w:rPr>
                <w:b/>
              </w:rPr>
            </w:pPr>
            <w:r w:rsidRPr="003F621A">
              <w:rPr>
                <w:b/>
              </w:rPr>
              <w:t xml:space="preserve">History and Social Science Practice, Pre-K-12* </w:t>
            </w:r>
          </w:p>
          <w:p w:rsidR="00545F93" w:rsidRPr="003F621A" w:rsidRDefault="00545F93">
            <w:pPr>
              <w:spacing w:after="0"/>
              <w:jc w:val="center"/>
              <w:rPr>
                <w:b/>
                <w:sz w:val="18"/>
                <w:szCs w:val="18"/>
              </w:rPr>
            </w:pPr>
          </w:p>
          <w:p w:rsidR="00545F93" w:rsidRPr="003F621A" w:rsidRDefault="00545F93" w:rsidP="00AB7755">
            <w:pPr>
              <w:numPr>
                <w:ilvl w:val="0"/>
                <w:numId w:val="140"/>
              </w:numPr>
              <w:spacing w:after="0"/>
              <w:ind w:left="360"/>
              <w:rPr>
                <w:bCs/>
              </w:rPr>
            </w:pPr>
            <w:r w:rsidRPr="003F621A">
              <w:t>Demonstrate civic knowledge, skills, and dispositions</w:t>
            </w:r>
            <w:r w:rsidRPr="003F621A">
              <w:rPr>
                <w:bCs/>
              </w:rPr>
              <w:t>.</w:t>
            </w:r>
          </w:p>
          <w:p w:rsidR="00545F93" w:rsidRPr="003F621A" w:rsidRDefault="00545F93" w:rsidP="00AB7755">
            <w:pPr>
              <w:numPr>
                <w:ilvl w:val="0"/>
                <w:numId w:val="140"/>
              </w:numPr>
              <w:spacing w:after="0"/>
              <w:ind w:left="360"/>
              <w:rPr>
                <w:bCs/>
              </w:rPr>
            </w:pPr>
            <w:r w:rsidRPr="003F621A">
              <w:rPr>
                <w:bCs/>
              </w:rPr>
              <w:t>Develop focused questions or problem statements and conduct inquiries.</w:t>
            </w:r>
          </w:p>
          <w:p w:rsidR="00545F93" w:rsidRPr="003F621A" w:rsidRDefault="00545F93" w:rsidP="00AB7755">
            <w:pPr>
              <w:numPr>
                <w:ilvl w:val="0"/>
                <w:numId w:val="140"/>
              </w:numPr>
              <w:spacing w:after="0"/>
              <w:ind w:left="360"/>
              <w:rPr>
                <w:bCs/>
              </w:rPr>
            </w:pPr>
            <w:r w:rsidRPr="003F621A">
              <w:rPr>
                <w:bCs/>
              </w:rPr>
              <w:t>Organize information and data from multiple primary and secondary sources.</w:t>
            </w:r>
          </w:p>
          <w:p w:rsidR="00545F93" w:rsidRPr="003F621A" w:rsidRDefault="00545F93" w:rsidP="00AB7755">
            <w:pPr>
              <w:numPr>
                <w:ilvl w:val="0"/>
                <w:numId w:val="140"/>
              </w:numPr>
              <w:spacing w:after="0"/>
              <w:ind w:left="360"/>
              <w:rPr>
                <w:bCs/>
              </w:rPr>
            </w:pPr>
            <w:r w:rsidRPr="003F621A">
              <w:rPr>
                <w:bCs/>
              </w:rPr>
              <w:t>Analyze the purpose and point of view of each source; distinguish opinion from fact.</w:t>
            </w:r>
          </w:p>
          <w:p w:rsidR="00545F93" w:rsidRPr="003F621A" w:rsidRDefault="00545F93" w:rsidP="00AB7755">
            <w:pPr>
              <w:numPr>
                <w:ilvl w:val="0"/>
                <w:numId w:val="140"/>
              </w:numPr>
              <w:spacing w:after="0"/>
              <w:ind w:left="360"/>
              <w:rPr>
                <w:bCs/>
              </w:rPr>
            </w:pPr>
            <w:r w:rsidRPr="003F621A">
              <w:rPr>
                <w:bCs/>
              </w:rPr>
              <w:t>Evaluate the credibility, accuracy, and relevance of each source.</w:t>
            </w:r>
          </w:p>
          <w:p w:rsidR="00545F93" w:rsidRPr="003F621A" w:rsidRDefault="00545F93" w:rsidP="00AB7755">
            <w:pPr>
              <w:numPr>
                <w:ilvl w:val="0"/>
                <w:numId w:val="140"/>
              </w:numPr>
              <w:spacing w:after="0"/>
              <w:ind w:left="360"/>
              <w:rPr>
                <w:bCs/>
              </w:rPr>
            </w:pPr>
            <w:r w:rsidRPr="003F621A">
              <w:rPr>
                <w:bCs/>
              </w:rPr>
              <w:t xml:space="preserve">Argue or explain conclusions, using valid reasoning and evidence. </w:t>
            </w:r>
          </w:p>
          <w:p w:rsidR="00545F93" w:rsidRPr="003F621A" w:rsidRDefault="00545F93" w:rsidP="00AB7755">
            <w:pPr>
              <w:numPr>
                <w:ilvl w:val="0"/>
                <w:numId w:val="140"/>
              </w:numPr>
              <w:spacing w:after="0"/>
              <w:ind w:left="360"/>
              <w:rPr>
                <w:rFonts w:asciiTheme="majorHAnsi" w:hAnsiTheme="majorHAnsi"/>
                <w:bCs/>
              </w:rPr>
            </w:pPr>
            <w:r w:rsidRPr="003F621A">
              <w:rPr>
                <w:bCs/>
              </w:rPr>
              <w:t>Determine next steps and take informed action, as appropriate.</w:t>
            </w:r>
          </w:p>
          <w:p w:rsidR="00545F93" w:rsidRPr="00796DFB" w:rsidRDefault="00545F93">
            <w:pPr>
              <w:spacing w:after="0"/>
              <w:rPr>
                <w:rFonts w:asciiTheme="majorHAnsi" w:hAnsiTheme="majorHAnsi"/>
                <w:bCs/>
                <w:sz w:val="16"/>
                <w:szCs w:val="16"/>
              </w:rPr>
            </w:pPr>
            <w:r w:rsidRPr="003F621A">
              <w:rPr>
                <w:bCs/>
                <w:sz w:val="16"/>
                <w:szCs w:val="16"/>
              </w:rPr>
              <w:t xml:space="preserve">* A statement on civic knowledge, skills, and dispositions adopted by the Massachusetts Board of Elementary and Secondary Education in 2016 is included in the larger explanation of the practices, at the </w:t>
            </w:r>
            <w:hyperlink r:id="rId216" w:anchor="_Standards_for_History_1" w:history="1">
              <w:r w:rsidRPr="003F621A">
                <w:rPr>
                  <w:rStyle w:val="Hyperlink"/>
                  <w:bCs/>
                  <w:color w:val="auto"/>
                  <w:sz w:val="16"/>
                  <w:szCs w:val="16"/>
                </w:rPr>
                <w:t>beginning of the Standards</w:t>
              </w:r>
            </w:hyperlink>
            <w:r w:rsidRPr="003F621A">
              <w:rPr>
                <w:bCs/>
                <w:sz w:val="16"/>
                <w:szCs w:val="16"/>
              </w:rPr>
              <w:t xml:space="preserve"> section.</w:t>
            </w:r>
          </w:p>
        </w:tc>
      </w:tr>
    </w:tbl>
    <w:p w:rsidR="00545F93" w:rsidRPr="003F621A" w:rsidRDefault="00545F93" w:rsidP="00545F93">
      <w:pPr>
        <w:spacing w:after="0"/>
        <w:rPr>
          <w:rFonts w:eastAsia="Times New Roman" w:cstheme="minorHAnsi"/>
          <w:sz w:val="24"/>
          <w:szCs w:val="24"/>
        </w:rPr>
      </w:pPr>
      <w:r w:rsidRPr="003F621A">
        <w:rPr>
          <w:sz w:val="24"/>
          <w:szCs w:val="24"/>
        </w:rPr>
        <w:t>These standards, designed to be taught for a quarter to a half of a school year, examine topics such as making personal economic choices and managing financial assets.</w:t>
      </w:r>
      <w:r w:rsidRPr="003F621A">
        <w:rPr>
          <w:rFonts w:eastAsia="Times New Roman" w:cs="Times New Roman"/>
          <w:sz w:val="24"/>
          <w:szCs w:val="24"/>
        </w:rPr>
        <w:t xml:space="preserve"> Students study these topics by exploring and researching guiding questions such as</w:t>
      </w:r>
      <w:r w:rsidRPr="003F621A">
        <w:rPr>
          <w:sz w:val="24"/>
          <w:szCs w:val="24"/>
        </w:rPr>
        <w:t xml:space="preserve">, </w:t>
      </w:r>
      <w:r w:rsidRPr="00F96ABE">
        <w:rPr>
          <w:i/>
          <w:sz w:val="24"/>
          <w:szCs w:val="24"/>
        </w:rPr>
        <w:t xml:space="preserve">“What do I need to know and be able to do in order to achieve financial stability over time?” </w:t>
      </w:r>
      <w:r w:rsidRPr="00DE2380">
        <w:rPr>
          <w:i/>
          <w:sz w:val="24"/>
          <w:szCs w:val="24"/>
        </w:rPr>
        <w:t xml:space="preserve">and </w:t>
      </w:r>
      <w:r w:rsidRPr="00F96ABE">
        <w:rPr>
          <w:rFonts w:eastAsia="Times New Roman" w:cs="Times New Roman"/>
          <w:i/>
          <w:sz w:val="24"/>
          <w:szCs w:val="24"/>
        </w:rPr>
        <w:t>“</w:t>
      </w:r>
      <w:r w:rsidRPr="00F96ABE">
        <w:rPr>
          <w:i/>
          <w:sz w:val="24"/>
          <w:szCs w:val="24"/>
        </w:rPr>
        <w:t>Why should I plan for the future?”</w:t>
      </w:r>
      <w:r w:rsidRPr="003F621A">
        <w:rPr>
          <w:sz w:val="24"/>
          <w:szCs w:val="24"/>
        </w:rPr>
        <w:t xml:space="preserve"> Additional supporting questions appear under each topic. The questions are included to stimulate teachers’ and students’ own questions for discussion and research. </w:t>
      </w:r>
      <w:r w:rsidRPr="003F621A">
        <w:rPr>
          <w:rFonts w:eastAsia="Times New Roman" w:cstheme="minorHAnsi"/>
          <w:sz w:val="24"/>
          <w:szCs w:val="24"/>
        </w:rPr>
        <w:t xml:space="preserve">Based on the </w:t>
      </w:r>
      <w:r w:rsidRPr="00F96ABE">
        <w:rPr>
          <w:rFonts w:eastAsia="Times New Roman" w:cstheme="minorHAnsi"/>
          <w:i/>
          <w:sz w:val="24"/>
          <w:szCs w:val="24"/>
        </w:rPr>
        <w:t>National Standards for Financial Literacy,</w:t>
      </w:r>
      <w:r w:rsidRPr="003F621A">
        <w:rPr>
          <w:rFonts w:eastAsia="Times New Roman" w:cstheme="minorHAnsi"/>
          <w:sz w:val="24"/>
          <w:szCs w:val="24"/>
        </w:rPr>
        <w:t xml:space="preserve"> the topics below could be taught as a separate course or adapted for use in a history and social science, mathematics, family and consumer science, business, or college and career readiness curriculum.</w:t>
      </w:r>
    </w:p>
    <w:p w:rsidR="00545F93" w:rsidRPr="003F621A" w:rsidRDefault="00545F93" w:rsidP="00545F93">
      <w:pPr>
        <w:spacing w:after="0"/>
        <w:rPr>
          <w:i/>
          <w:sz w:val="24"/>
          <w:szCs w:val="24"/>
        </w:rPr>
      </w:pPr>
    </w:p>
    <w:p w:rsidR="00545F93" w:rsidRPr="003F621A" w:rsidRDefault="00545F93" w:rsidP="00545F93">
      <w:pPr>
        <w:rPr>
          <w:rFonts w:asciiTheme="majorHAnsi" w:eastAsia="Times New Roman" w:hAnsiTheme="majorHAnsi" w:cs="Times New Roman"/>
          <w:b/>
          <w:sz w:val="28"/>
          <w:szCs w:val="28"/>
          <w:u w:val="single"/>
        </w:rPr>
      </w:pPr>
      <w:r w:rsidRPr="003F621A">
        <w:rPr>
          <w:rFonts w:asciiTheme="majorHAnsi" w:eastAsia="Times New Roman" w:hAnsiTheme="majorHAnsi" w:cs="Times New Roman"/>
          <w:b/>
          <w:sz w:val="28"/>
          <w:szCs w:val="28"/>
          <w:u w:val="single"/>
        </w:rPr>
        <w:t xml:space="preserve">Personal Financial </w:t>
      </w:r>
      <w:r w:rsidR="00102BAD" w:rsidRPr="003F621A">
        <w:rPr>
          <w:rFonts w:asciiTheme="majorHAnsi" w:eastAsia="Times New Roman" w:hAnsiTheme="majorHAnsi" w:cs="Times New Roman"/>
          <w:b/>
          <w:sz w:val="28"/>
          <w:szCs w:val="28"/>
          <w:u w:val="single"/>
        </w:rPr>
        <w:t>Literacy Topics</w:t>
      </w:r>
    </w:p>
    <w:p w:rsidR="00545F93" w:rsidRPr="003F621A" w:rsidRDefault="00545F93" w:rsidP="00545F93">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 xml:space="preserve">Earning and </w:t>
      </w:r>
      <w:del w:id="7079" w:author="ESE" w:date="2018-06-07T12:41:00Z">
        <w:r>
          <w:rPr>
            <w:rFonts w:asciiTheme="majorHAnsi" w:eastAsia="Times New Roman" w:hAnsiTheme="majorHAnsi" w:cs="Times New Roman"/>
            <w:b/>
            <w:color w:val="FF0000"/>
            <w:sz w:val="24"/>
            <w:szCs w:val="24"/>
            <w:highlight w:val="yellow"/>
          </w:rPr>
          <w:delText>Spending Income</w:delText>
        </w:r>
      </w:del>
      <w:ins w:id="7080" w:author="ESE" w:date="2018-06-07T12:41:00Z">
        <w:r w:rsidR="00F96ABE">
          <w:rPr>
            <w:rFonts w:asciiTheme="majorHAnsi" w:eastAsia="Times New Roman" w:hAnsiTheme="majorHAnsi" w:cs="Times New Roman"/>
            <w:b/>
            <w:sz w:val="24"/>
            <w:szCs w:val="24"/>
          </w:rPr>
          <w:t>s</w:t>
        </w:r>
        <w:r w:rsidRPr="003F621A">
          <w:rPr>
            <w:rFonts w:asciiTheme="majorHAnsi" w:eastAsia="Times New Roman" w:hAnsiTheme="majorHAnsi" w:cs="Times New Roman"/>
            <w:b/>
            <w:sz w:val="24"/>
            <w:szCs w:val="24"/>
          </w:rPr>
          <w:t xml:space="preserve">pending </w:t>
        </w:r>
        <w:r w:rsidR="00F96ABE">
          <w:rPr>
            <w:rFonts w:asciiTheme="majorHAnsi" w:eastAsia="Times New Roman" w:hAnsiTheme="majorHAnsi" w:cs="Times New Roman"/>
            <w:b/>
            <w:sz w:val="24"/>
            <w:szCs w:val="24"/>
          </w:rPr>
          <w:t>i</w:t>
        </w:r>
        <w:r w:rsidRPr="003F621A">
          <w:rPr>
            <w:rFonts w:asciiTheme="majorHAnsi" w:eastAsia="Times New Roman" w:hAnsiTheme="majorHAnsi" w:cs="Times New Roman"/>
            <w:b/>
            <w:sz w:val="24"/>
            <w:szCs w:val="24"/>
          </w:rPr>
          <w:t>ncome</w:t>
        </w:r>
      </w:ins>
    </w:p>
    <w:p w:rsidR="00545F93" w:rsidRPr="003F621A" w:rsidRDefault="00545F93" w:rsidP="00545F93">
      <w:pPr>
        <w:pStyle w:val="ListParagraph"/>
        <w:spacing w:after="0" w:line="240" w:lineRule="auto"/>
        <w:rPr>
          <w:rFonts w:asciiTheme="majorHAnsi" w:hAnsiTheme="majorHAnsi"/>
          <w:b/>
          <w:sz w:val="24"/>
          <w:szCs w:val="24"/>
        </w:rPr>
      </w:pPr>
    </w:p>
    <w:p w:rsidR="00545F93" w:rsidRPr="003F621A" w:rsidRDefault="00545F93" w:rsidP="00545F93">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 xml:space="preserve">Saving </w:t>
      </w:r>
      <w:del w:id="7081" w:author="ESE" w:date="2018-06-07T12:41:00Z">
        <w:r>
          <w:rPr>
            <w:rFonts w:asciiTheme="majorHAnsi" w:eastAsia="Times New Roman" w:hAnsiTheme="majorHAnsi" w:cs="Times New Roman"/>
            <w:b/>
            <w:color w:val="FF0000"/>
            <w:sz w:val="24"/>
            <w:szCs w:val="24"/>
            <w:highlight w:val="yellow"/>
          </w:rPr>
          <w:delText>Money</w:delText>
        </w:r>
      </w:del>
      <w:ins w:id="7082" w:author="ESE" w:date="2018-06-07T12:41:00Z">
        <w:r w:rsidR="00F96ABE">
          <w:rPr>
            <w:rFonts w:asciiTheme="majorHAnsi" w:eastAsia="Times New Roman" w:hAnsiTheme="majorHAnsi" w:cs="Times New Roman"/>
            <w:b/>
            <w:sz w:val="24"/>
            <w:szCs w:val="24"/>
          </w:rPr>
          <w:t>m</w:t>
        </w:r>
        <w:r w:rsidRPr="003F621A">
          <w:rPr>
            <w:rFonts w:asciiTheme="majorHAnsi" w:eastAsia="Times New Roman" w:hAnsiTheme="majorHAnsi" w:cs="Times New Roman"/>
            <w:b/>
            <w:sz w:val="24"/>
            <w:szCs w:val="24"/>
          </w:rPr>
          <w:t>oney</w:t>
        </w:r>
      </w:ins>
    </w:p>
    <w:p w:rsidR="00545F93" w:rsidRPr="003F621A" w:rsidRDefault="00545F93" w:rsidP="00545F93">
      <w:pPr>
        <w:spacing w:after="0" w:line="240" w:lineRule="auto"/>
        <w:rPr>
          <w:rFonts w:asciiTheme="majorHAnsi" w:eastAsia="Times New Roman" w:hAnsiTheme="majorHAnsi" w:cs="Times New Roman"/>
          <w:b/>
          <w:sz w:val="24"/>
          <w:szCs w:val="24"/>
        </w:rPr>
      </w:pPr>
    </w:p>
    <w:p w:rsidR="00545F93" w:rsidRPr="003F621A" w:rsidRDefault="00545F93" w:rsidP="00545F93">
      <w:pPr>
        <w:spacing w:after="0" w:line="240" w:lineRule="auto"/>
        <w:rPr>
          <w:rFonts w:asciiTheme="majorHAnsi" w:hAnsiTheme="majorHAnsi"/>
          <w:b/>
          <w:sz w:val="24"/>
          <w:szCs w:val="24"/>
        </w:rPr>
      </w:pPr>
      <w:r w:rsidRPr="003F621A">
        <w:rPr>
          <w:rFonts w:asciiTheme="majorHAnsi" w:hAnsiTheme="majorHAnsi"/>
          <w:b/>
          <w:sz w:val="24"/>
          <w:szCs w:val="24"/>
        </w:rPr>
        <w:t xml:space="preserve">Using </w:t>
      </w:r>
      <w:del w:id="7083" w:author="ESE" w:date="2018-06-07T12:41:00Z">
        <w:r>
          <w:rPr>
            <w:rFonts w:asciiTheme="majorHAnsi" w:hAnsiTheme="majorHAnsi"/>
            <w:b/>
            <w:color w:val="FF0000"/>
            <w:sz w:val="24"/>
            <w:szCs w:val="24"/>
            <w:highlight w:val="yellow"/>
          </w:rPr>
          <w:delText>Credit</w:delText>
        </w:r>
      </w:del>
      <w:ins w:id="7084" w:author="ESE" w:date="2018-06-07T12:41:00Z">
        <w:r w:rsidR="00F96ABE">
          <w:rPr>
            <w:rFonts w:asciiTheme="majorHAnsi" w:hAnsiTheme="majorHAnsi"/>
            <w:b/>
            <w:sz w:val="24"/>
            <w:szCs w:val="24"/>
          </w:rPr>
          <w:t>c</w:t>
        </w:r>
        <w:r w:rsidRPr="003F621A">
          <w:rPr>
            <w:rFonts w:asciiTheme="majorHAnsi" w:hAnsiTheme="majorHAnsi"/>
            <w:b/>
            <w:sz w:val="24"/>
            <w:szCs w:val="24"/>
          </w:rPr>
          <w:t>redit</w:t>
        </w:r>
      </w:ins>
      <w:r w:rsidRPr="003F621A">
        <w:rPr>
          <w:rFonts w:asciiTheme="majorHAnsi" w:hAnsiTheme="majorHAnsi"/>
          <w:b/>
          <w:sz w:val="24"/>
          <w:szCs w:val="24"/>
        </w:rPr>
        <w:t xml:space="preserve"> and </w:t>
      </w:r>
      <w:del w:id="7085" w:author="ESE" w:date="2018-06-07T12:41:00Z">
        <w:r>
          <w:rPr>
            <w:rFonts w:asciiTheme="majorHAnsi" w:hAnsiTheme="majorHAnsi"/>
            <w:b/>
            <w:color w:val="FF0000"/>
            <w:sz w:val="24"/>
            <w:szCs w:val="24"/>
            <w:highlight w:val="yellow"/>
          </w:rPr>
          <w:delText>Making Investments</w:delText>
        </w:r>
      </w:del>
      <w:ins w:id="7086" w:author="ESE" w:date="2018-06-07T12:41:00Z">
        <w:r w:rsidR="00F96ABE">
          <w:rPr>
            <w:rFonts w:asciiTheme="majorHAnsi" w:hAnsiTheme="majorHAnsi"/>
            <w:b/>
            <w:sz w:val="24"/>
            <w:szCs w:val="24"/>
          </w:rPr>
          <w:t>m</w:t>
        </w:r>
        <w:r w:rsidRPr="003F621A">
          <w:rPr>
            <w:rFonts w:asciiTheme="majorHAnsi" w:hAnsiTheme="majorHAnsi"/>
            <w:b/>
            <w:sz w:val="24"/>
            <w:szCs w:val="24"/>
          </w:rPr>
          <w:t xml:space="preserve">aking </w:t>
        </w:r>
        <w:r w:rsidR="00F96ABE">
          <w:rPr>
            <w:rFonts w:asciiTheme="majorHAnsi" w:hAnsiTheme="majorHAnsi"/>
            <w:b/>
            <w:sz w:val="24"/>
            <w:szCs w:val="24"/>
          </w:rPr>
          <w:t>i</w:t>
        </w:r>
        <w:r w:rsidRPr="003F621A">
          <w:rPr>
            <w:rFonts w:asciiTheme="majorHAnsi" w:hAnsiTheme="majorHAnsi"/>
            <w:b/>
            <w:sz w:val="24"/>
            <w:szCs w:val="24"/>
          </w:rPr>
          <w:t>nvestments</w:t>
        </w:r>
      </w:ins>
    </w:p>
    <w:p w:rsidR="00545F93" w:rsidRPr="003F621A" w:rsidRDefault="00545F93" w:rsidP="00545F93">
      <w:pPr>
        <w:spacing w:after="0" w:line="240" w:lineRule="auto"/>
        <w:rPr>
          <w:rFonts w:asciiTheme="majorHAnsi" w:hAnsiTheme="majorHAnsi"/>
          <w:b/>
          <w:sz w:val="24"/>
          <w:szCs w:val="24"/>
        </w:rPr>
      </w:pPr>
    </w:p>
    <w:p w:rsidR="00545F93" w:rsidRPr="003F621A" w:rsidRDefault="00545F93" w:rsidP="00545F93">
      <w:pPr>
        <w:spacing w:after="0" w:line="240" w:lineRule="auto"/>
        <w:rPr>
          <w:rFonts w:asciiTheme="majorHAnsi" w:eastAsia="Times New Roman" w:hAnsiTheme="majorHAnsi" w:cs="Times New Roman"/>
          <w:b/>
          <w:sz w:val="24"/>
          <w:szCs w:val="24"/>
        </w:rPr>
      </w:pPr>
      <w:r w:rsidRPr="003F621A">
        <w:rPr>
          <w:rFonts w:asciiTheme="majorHAnsi" w:eastAsia="Times New Roman" w:hAnsiTheme="majorHAnsi" w:cs="Times New Roman"/>
          <w:b/>
          <w:sz w:val="24"/>
          <w:szCs w:val="24"/>
        </w:rPr>
        <w:t xml:space="preserve">Protecting and </w:t>
      </w:r>
      <w:del w:id="7087" w:author="ESE" w:date="2018-06-07T12:41:00Z">
        <w:r>
          <w:rPr>
            <w:rFonts w:asciiTheme="majorHAnsi" w:eastAsia="Times New Roman" w:hAnsiTheme="majorHAnsi" w:cs="Times New Roman"/>
            <w:b/>
            <w:color w:val="FF0000"/>
            <w:sz w:val="24"/>
            <w:szCs w:val="24"/>
            <w:highlight w:val="yellow"/>
          </w:rPr>
          <w:delText>Insuring Assets</w:delText>
        </w:r>
      </w:del>
      <w:ins w:id="7088" w:author="ESE" w:date="2018-06-07T12:41:00Z">
        <w:r w:rsidR="00F96ABE">
          <w:rPr>
            <w:rFonts w:asciiTheme="majorHAnsi" w:eastAsia="Times New Roman" w:hAnsiTheme="majorHAnsi" w:cs="Times New Roman"/>
            <w:b/>
            <w:sz w:val="24"/>
            <w:szCs w:val="24"/>
          </w:rPr>
          <w:t>i</w:t>
        </w:r>
        <w:r w:rsidRPr="003F621A">
          <w:rPr>
            <w:rFonts w:asciiTheme="majorHAnsi" w:eastAsia="Times New Roman" w:hAnsiTheme="majorHAnsi" w:cs="Times New Roman"/>
            <w:b/>
            <w:sz w:val="24"/>
            <w:szCs w:val="24"/>
          </w:rPr>
          <w:t xml:space="preserve">nsuring </w:t>
        </w:r>
        <w:r w:rsidR="00F96ABE">
          <w:rPr>
            <w:rFonts w:asciiTheme="majorHAnsi" w:eastAsia="Times New Roman" w:hAnsiTheme="majorHAnsi" w:cs="Times New Roman"/>
            <w:b/>
            <w:sz w:val="24"/>
            <w:szCs w:val="24"/>
          </w:rPr>
          <w:t>a</w:t>
        </w:r>
        <w:r w:rsidRPr="003F621A">
          <w:rPr>
            <w:rFonts w:asciiTheme="majorHAnsi" w:eastAsia="Times New Roman" w:hAnsiTheme="majorHAnsi" w:cs="Times New Roman"/>
            <w:b/>
            <w:sz w:val="24"/>
            <w:szCs w:val="24"/>
          </w:rPr>
          <w:t>ssets</w:t>
        </w:r>
      </w:ins>
    </w:p>
    <w:p w:rsidR="00545F93" w:rsidRPr="003F621A" w:rsidRDefault="00545F93" w:rsidP="00545F93">
      <w:pPr>
        <w:spacing w:after="0" w:line="240" w:lineRule="auto"/>
        <w:rPr>
          <w:rFonts w:asciiTheme="majorHAnsi" w:eastAsia="Times New Roman" w:hAnsiTheme="majorHAnsi" w:cs="Times New Roman"/>
          <w:b/>
        </w:rPr>
      </w:pPr>
    </w:p>
    <w:p w:rsidR="00545F93" w:rsidRPr="003F621A" w:rsidRDefault="00545F93" w:rsidP="00545F93">
      <w:pPr>
        <w:spacing w:after="0" w:line="240" w:lineRule="auto"/>
        <w:rPr>
          <w:rFonts w:asciiTheme="majorHAnsi" w:hAnsiTheme="majorHAnsi"/>
          <w:b/>
          <w:sz w:val="26"/>
          <w:szCs w:val="26"/>
        </w:rPr>
      </w:pPr>
      <w:r w:rsidRPr="003F621A">
        <w:rPr>
          <w:rFonts w:asciiTheme="majorHAnsi" w:hAnsiTheme="majorHAnsi"/>
          <w:b/>
          <w:sz w:val="26"/>
          <w:szCs w:val="26"/>
        </w:rPr>
        <w:t>Literacy in History and Social Science</w:t>
      </w:r>
    </w:p>
    <w:p w:rsidR="00545F93" w:rsidRPr="003F621A" w:rsidRDefault="00545F93" w:rsidP="00F753C8">
      <w:pPr>
        <w:spacing w:after="0"/>
        <w:rPr>
          <w:rFonts w:asciiTheme="majorHAnsi" w:eastAsia="Times New Roman" w:hAnsiTheme="majorHAnsi" w:cs="Times New Roman"/>
        </w:rPr>
      </w:pPr>
      <w:r w:rsidRPr="003F621A">
        <w:rPr>
          <w:rFonts w:asciiTheme="majorHAnsi" w:eastAsia="Times New Roman" w:hAnsiTheme="majorHAnsi" w:cs="Times New Roman"/>
        </w:rPr>
        <w:t xml:space="preserve"> In studying these topics, students apply grades 9-10 or 11-12 </w:t>
      </w:r>
      <w:r w:rsidR="00ED6B38">
        <w:fldChar w:fldCharType="begin"/>
      </w:r>
      <w:del w:id="7089" w:author="ESE" w:date="2018-06-07T12:41:00Z">
        <w:r w:rsidR="00325301">
          <w:delInstrText>HYPERLINK "file:///C:\\Users\\Administrator\\Desktop\\HistorySocial%20Science\\Drafts%207%20December-January\\Economics%20and%20Personal%20Financial%20Literacy%20Electives1.2.18.docx" \l "_Grades_9-10_and"</w:delInstrText>
        </w:r>
      </w:del>
      <w:ins w:id="7090" w:author="ESE" w:date="2018-06-07T12:41:00Z">
        <w:r w:rsidR="00ED6B38">
          <w:instrText>HYPERLINK \l "_Grades_9-10_Reading"</w:instrText>
        </w:r>
      </w:ins>
      <w:r w:rsidR="00ED6B38">
        <w:fldChar w:fldCharType="separate"/>
      </w:r>
      <w:r w:rsidR="001977A9" w:rsidRPr="003821B4">
        <w:rPr>
          <w:rStyle w:val="Hyperlink"/>
          <w:rFonts w:asciiTheme="majorHAnsi" w:eastAsia="Times New Roman" w:hAnsiTheme="majorHAnsi" w:cs="Times New Roman"/>
        </w:rPr>
        <w:t>reading, writing and speaking and listening skills</w:t>
      </w:r>
      <w:r w:rsidR="00ED6B38">
        <w:fldChar w:fldCharType="end"/>
      </w:r>
      <w:del w:id="7091" w:author="ESE" w:date="2018-06-07T12:41:00Z">
        <w:r w:rsidRPr="00F753C8">
          <w:rPr>
            <w:rFonts w:asciiTheme="majorHAnsi" w:eastAsia="Times New Roman" w:hAnsiTheme="majorHAnsi" w:cs="Times New Roman"/>
            <w:color w:val="FF0000"/>
          </w:rPr>
          <w:delText>,</w:delText>
        </w:r>
      </w:del>
      <w:r w:rsidRPr="003F621A">
        <w:rPr>
          <w:rFonts w:asciiTheme="majorHAnsi" w:eastAsia="Times New Roman" w:hAnsiTheme="majorHAnsi" w:cs="Times New Roman"/>
        </w:rPr>
        <w:t xml:space="preserve"> and learn vocabulary and concepts related to history and social science.</w:t>
      </w:r>
    </w:p>
    <w:p w:rsidR="00545F93" w:rsidRPr="003F621A" w:rsidRDefault="00545F93" w:rsidP="00545F93">
      <w:pPr>
        <w:spacing w:after="0"/>
        <w:rPr>
          <w:i/>
        </w:rPr>
      </w:pPr>
    </w:p>
    <w:p w:rsidR="00545F93" w:rsidRPr="003F621A" w:rsidRDefault="00545F93" w:rsidP="00545F93">
      <w:pPr>
        <w:spacing w:after="0" w:line="240" w:lineRule="auto"/>
        <w:rPr>
          <w:rFonts w:asciiTheme="majorHAnsi" w:hAnsiTheme="majorHAnsi"/>
          <w:b/>
          <w:sz w:val="28"/>
          <w:szCs w:val="28"/>
          <w:u w:val="single"/>
        </w:rPr>
      </w:pPr>
      <w:r w:rsidRPr="003F621A">
        <w:rPr>
          <w:rFonts w:asciiTheme="majorHAnsi" w:hAnsiTheme="majorHAnsi"/>
          <w:b/>
          <w:sz w:val="28"/>
          <w:szCs w:val="28"/>
          <w:u w:val="single"/>
        </w:rPr>
        <w:t xml:space="preserve">Connections to High School History and Social Science </w:t>
      </w:r>
    </w:p>
    <w:p w:rsidR="00545F93" w:rsidRPr="00796DFB" w:rsidRDefault="00545F93" w:rsidP="00F753C8">
      <w:pPr>
        <w:spacing w:after="0"/>
        <w:rPr>
          <w:rFonts w:asciiTheme="majorHAnsi" w:hAnsiTheme="majorHAnsi"/>
        </w:rPr>
      </w:pPr>
      <w:r w:rsidRPr="003F621A">
        <w:rPr>
          <w:rFonts w:asciiTheme="majorHAnsi" w:hAnsiTheme="majorHAnsi"/>
          <w:b/>
          <w:i/>
        </w:rPr>
        <w:t>U.S. History II</w:t>
      </w:r>
      <w:r w:rsidRPr="003F621A">
        <w:rPr>
          <w:rFonts w:asciiTheme="majorHAnsi" w:hAnsiTheme="majorHAnsi"/>
        </w:rPr>
        <w:t xml:space="preserve"> and </w:t>
      </w:r>
      <w:r w:rsidRPr="003F621A">
        <w:rPr>
          <w:rFonts w:asciiTheme="majorHAnsi" w:hAnsiTheme="majorHAnsi"/>
          <w:b/>
          <w:i/>
        </w:rPr>
        <w:t>World History II</w:t>
      </w:r>
      <w:r w:rsidRPr="003F621A">
        <w:rPr>
          <w:rFonts w:asciiTheme="majorHAnsi" w:hAnsiTheme="majorHAnsi"/>
        </w:rPr>
        <w:t xml:space="preserve"> presented economic issues in the context of current and historical events. </w:t>
      </w:r>
      <w:r w:rsidRPr="003F621A">
        <w:rPr>
          <w:rFonts w:asciiTheme="majorHAnsi" w:hAnsiTheme="majorHAnsi"/>
          <w:b/>
          <w:i/>
        </w:rPr>
        <w:t>The Economics elective</w:t>
      </w:r>
      <w:r w:rsidRPr="003F621A">
        <w:rPr>
          <w:rFonts w:asciiTheme="majorHAnsi" w:hAnsiTheme="majorHAnsi"/>
        </w:rPr>
        <w:t xml:space="preserve"> addressed economic theory, particularly the role of governments and financial institutions, monetary policy, and international trade. These standards deal directly with individual economic choices and how individuals use systems of earnings, savings, credit, and insurance wisely</w:t>
      </w:r>
      <w:ins w:id="7092" w:author="ESE" w:date="2018-06-07T12:41:00Z">
        <w:r w:rsidR="00F96ABE">
          <w:rPr>
            <w:rFonts w:asciiTheme="majorHAnsi" w:hAnsiTheme="majorHAnsi"/>
          </w:rPr>
          <w:t>.</w:t>
        </w:r>
      </w:ins>
    </w:p>
    <w:p w:rsidR="00545F93" w:rsidRPr="00796DFB" w:rsidRDefault="00545F93" w:rsidP="00545F93">
      <w:pPr>
        <w:rPr>
          <w:rFonts w:asciiTheme="majorHAnsi" w:hAnsiTheme="majorHAnsi"/>
          <w:sz w:val="24"/>
          <w:szCs w:val="24"/>
        </w:rPr>
      </w:pPr>
      <w:r w:rsidRPr="00796DFB">
        <w:rPr>
          <w:rFonts w:asciiTheme="majorHAnsi" w:hAnsiTheme="majorHAnsi"/>
          <w:sz w:val="24"/>
          <w:szCs w:val="24"/>
        </w:rPr>
        <w:br w:type="page"/>
      </w:r>
    </w:p>
    <w:p w:rsidR="00545F93" w:rsidRPr="003F621A" w:rsidRDefault="00545F93" w:rsidP="00545F93">
      <w:pPr>
        <w:spacing w:after="0" w:line="240" w:lineRule="auto"/>
        <w:rPr>
          <w:rFonts w:asciiTheme="majorHAnsi" w:hAnsiTheme="majorHAnsi"/>
          <w:b/>
          <w:sz w:val="24"/>
          <w:szCs w:val="24"/>
        </w:rPr>
      </w:pPr>
      <w:r w:rsidRPr="003F621A">
        <w:rPr>
          <w:rFonts w:asciiTheme="majorHAnsi" w:hAnsiTheme="majorHAnsi"/>
          <w:b/>
          <w:sz w:val="24"/>
          <w:szCs w:val="24"/>
        </w:rPr>
        <w:lastRenderedPageBreak/>
        <w:t>Topic 1</w:t>
      </w:r>
      <w:del w:id="7093" w:author="ESE" w:date="2018-06-07T12:41:00Z">
        <w:r>
          <w:rPr>
            <w:rFonts w:asciiTheme="majorHAnsi" w:hAnsiTheme="majorHAnsi"/>
            <w:b/>
            <w:color w:val="FF0000"/>
            <w:sz w:val="24"/>
            <w:szCs w:val="24"/>
            <w:highlight w:val="yellow"/>
          </w:rPr>
          <w:delText>:</w:delText>
        </w:r>
      </w:del>
      <w:ins w:id="7094" w:author="ESE" w:date="2018-06-07T12:41:00Z">
        <w:r w:rsidR="00F96ABE">
          <w:rPr>
            <w:rFonts w:asciiTheme="majorHAnsi" w:hAnsiTheme="majorHAnsi"/>
            <w:b/>
            <w:sz w:val="24"/>
            <w:szCs w:val="24"/>
          </w:rPr>
          <w:t>.</w:t>
        </w:r>
      </w:ins>
      <w:r w:rsidRPr="003F621A">
        <w:rPr>
          <w:rFonts w:asciiTheme="majorHAnsi" w:hAnsiTheme="majorHAnsi"/>
          <w:b/>
          <w:sz w:val="24"/>
          <w:szCs w:val="24"/>
        </w:rPr>
        <w:t xml:space="preserve"> Earning and </w:t>
      </w:r>
      <w:del w:id="7095" w:author="ESE" w:date="2018-06-07T12:41:00Z">
        <w:r>
          <w:rPr>
            <w:rFonts w:asciiTheme="majorHAnsi" w:hAnsiTheme="majorHAnsi"/>
            <w:b/>
            <w:color w:val="FF0000"/>
            <w:sz w:val="24"/>
            <w:szCs w:val="24"/>
            <w:highlight w:val="yellow"/>
          </w:rPr>
          <w:delText>Spending Income</w:delText>
        </w:r>
      </w:del>
      <w:ins w:id="7096" w:author="ESE" w:date="2018-06-07T12:41:00Z">
        <w:r w:rsidR="00F96ABE">
          <w:rPr>
            <w:rFonts w:asciiTheme="majorHAnsi" w:hAnsiTheme="majorHAnsi"/>
            <w:b/>
            <w:sz w:val="24"/>
            <w:szCs w:val="24"/>
          </w:rPr>
          <w:t>s</w:t>
        </w:r>
        <w:r w:rsidRPr="003F621A">
          <w:rPr>
            <w:rFonts w:asciiTheme="majorHAnsi" w:hAnsiTheme="majorHAnsi"/>
            <w:b/>
            <w:sz w:val="24"/>
            <w:szCs w:val="24"/>
          </w:rPr>
          <w:t xml:space="preserve">pending </w:t>
        </w:r>
        <w:r w:rsidR="00F96ABE">
          <w:rPr>
            <w:rFonts w:asciiTheme="majorHAnsi" w:hAnsiTheme="majorHAnsi"/>
            <w:b/>
            <w:sz w:val="24"/>
            <w:szCs w:val="24"/>
          </w:rPr>
          <w:t>i</w:t>
        </w:r>
        <w:r w:rsidRPr="003F621A">
          <w:rPr>
            <w:rFonts w:asciiTheme="majorHAnsi" w:hAnsiTheme="majorHAnsi"/>
            <w:b/>
            <w:sz w:val="24"/>
            <w:szCs w:val="24"/>
          </w:rPr>
          <w:t>ncome</w:t>
        </w:r>
      </w:ins>
    </w:p>
    <w:p w:rsidR="00545F93" w:rsidRPr="003F621A" w:rsidRDefault="00545F93" w:rsidP="00545F93">
      <w:pPr>
        <w:spacing w:after="0" w:line="240" w:lineRule="auto"/>
        <w:rPr>
          <w:rFonts w:asciiTheme="majorHAnsi" w:hAnsiTheme="majorHAnsi"/>
          <w:i/>
          <w:sz w:val="24"/>
          <w:szCs w:val="24"/>
        </w:rPr>
      </w:pPr>
      <w:r w:rsidRPr="003F621A">
        <w:rPr>
          <w:rFonts w:asciiTheme="majorHAnsi" w:hAnsiTheme="majorHAnsi"/>
          <w:sz w:val="24"/>
          <w:szCs w:val="24"/>
        </w:rPr>
        <w:t xml:space="preserve">Supporting Question: </w:t>
      </w:r>
      <w:r w:rsidRPr="003F621A">
        <w:rPr>
          <w:rFonts w:asciiTheme="majorHAnsi" w:hAnsiTheme="majorHAnsi"/>
          <w:i/>
          <w:sz w:val="24"/>
          <w:szCs w:val="24"/>
        </w:rPr>
        <w:t>What is the most important thing to look for in a job?</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that people choose jobs for which they are qualified based on a variety of factors, such as </w:t>
      </w:r>
      <w:r w:rsidRPr="00870FF6">
        <w:rPr>
          <w:rFonts w:asciiTheme="majorHAnsi" w:hAnsiTheme="majorHAnsi"/>
          <w:i/>
        </w:rPr>
        <w:t xml:space="preserve">job satisfaction, independence, salary, opportunities to learn and grow, </w:t>
      </w:r>
      <w:r w:rsidRPr="00870FF6">
        <w:rPr>
          <w:rFonts w:asciiTheme="majorHAnsi" w:hAnsiTheme="majorHAnsi"/>
        </w:rPr>
        <w:t xml:space="preserve">benefits such as </w:t>
      </w:r>
      <w:r w:rsidRPr="00870FF6">
        <w:rPr>
          <w:rFonts w:asciiTheme="majorHAnsi" w:hAnsiTheme="majorHAnsi"/>
          <w:i/>
        </w:rPr>
        <w:t xml:space="preserve">health insurance coverage, retirement plans, </w:t>
      </w:r>
      <w:r w:rsidRPr="00870FF6">
        <w:rPr>
          <w:rFonts w:asciiTheme="majorHAnsi" w:hAnsiTheme="majorHAnsi"/>
        </w:rPr>
        <w:t xml:space="preserve">and </w:t>
      </w:r>
      <w:r w:rsidRPr="00870FF6">
        <w:rPr>
          <w:rFonts w:asciiTheme="majorHAnsi" w:hAnsiTheme="majorHAnsi"/>
          <w:i/>
        </w:rPr>
        <w:t>location</w:t>
      </w:r>
      <w:r w:rsidRPr="003F621A">
        <w:rPr>
          <w:rFonts w:asciiTheme="majorHAnsi" w:hAnsiTheme="majorHAnsi"/>
        </w:rPr>
        <w:t>.</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why </w:t>
      </w:r>
      <w:r w:rsidRPr="00870FF6">
        <w:rPr>
          <w:rFonts w:asciiTheme="majorHAnsi" w:hAnsiTheme="majorHAnsi"/>
          <w:i/>
        </w:rPr>
        <w:t>wages and salaries</w:t>
      </w:r>
      <w:r w:rsidRPr="003F621A">
        <w:rPr>
          <w:rFonts w:asciiTheme="majorHAnsi" w:hAnsiTheme="majorHAnsi"/>
        </w:rPr>
        <w:t xml:space="preserve"> are determined by the labor market, and how changes in economic conditions (such as a recession) or the labor market (such as business shift from coal to oil or natural gas) can affect changes in a worker’s income or may cause unemployment.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Analyze the impact of </w:t>
      </w:r>
      <w:r w:rsidRPr="00870FF6">
        <w:rPr>
          <w:rFonts w:asciiTheme="majorHAnsi" w:hAnsiTheme="majorHAnsi"/>
          <w:i/>
        </w:rPr>
        <w:t>federal income tax rates</w:t>
      </w:r>
      <w:r w:rsidRPr="003F621A">
        <w:rPr>
          <w:rFonts w:asciiTheme="majorHAnsi" w:hAnsiTheme="majorHAnsi"/>
        </w:rPr>
        <w:t xml:space="preserve"> on people of different income levels in the United States from 1950 to the present.</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Describe the impact of advertising and social media on purchasing decisions; use data to research the effects of media sources on purchases of durable goods (such as cars or appliances) or more temporary goods and services (such as shoes, clothes, cosmetics, or transportation).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Give examples of ways people can pay for goods, services, or charitable donations (e.g., </w:t>
      </w:r>
      <w:r w:rsidRPr="00870FF6">
        <w:rPr>
          <w:rFonts w:asciiTheme="majorHAnsi" w:hAnsiTheme="majorHAnsi"/>
          <w:i/>
        </w:rPr>
        <w:t>cash, credit or debit card, check, mobile phone payment, layaway plan, rent-to-own</w:t>
      </w:r>
      <w:r w:rsidRPr="003F621A">
        <w:rPr>
          <w:rFonts w:asciiTheme="majorHAnsi" w:hAnsiTheme="majorHAnsi"/>
        </w:rPr>
        <w:t xml:space="preserve">) and analyze the costs and benefits of each method of payment.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the state and federal governments’ roles in consumer protection. </w:t>
      </w:r>
    </w:p>
    <w:p w:rsidR="00545F93" w:rsidRPr="003F621A" w:rsidRDefault="00545F93" w:rsidP="003C6E8F">
      <w:pPr>
        <w:spacing w:after="0"/>
        <w:ind w:left="450"/>
        <w:rPr>
          <w:rFonts w:asciiTheme="majorHAnsi" w:hAnsiTheme="majorHAnsi"/>
          <w:b/>
        </w:rPr>
      </w:pPr>
    </w:p>
    <w:p w:rsidR="00545F93" w:rsidRPr="003F621A" w:rsidRDefault="00545F93" w:rsidP="003C6E8F">
      <w:pPr>
        <w:spacing w:after="0"/>
        <w:rPr>
          <w:rFonts w:asciiTheme="majorHAnsi" w:hAnsiTheme="majorHAnsi"/>
          <w:b/>
        </w:rPr>
      </w:pPr>
      <w:r w:rsidRPr="003F621A">
        <w:rPr>
          <w:rFonts w:asciiTheme="majorHAnsi" w:hAnsiTheme="majorHAnsi"/>
          <w:b/>
        </w:rPr>
        <w:t>Topic 2</w:t>
      </w:r>
      <w:del w:id="7097" w:author="ESE" w:date="2018-06-07T12:41:00Z">
        <w:r w:rsidRPr="003C6E8F">
          <w:rPr>
            <w:rFonts w:asciiTheme="majorHAnsi" w:hAnsiTheme="majorHAnsi"/>
            <w:b/>
            <w:color w:val="FF0000"/>
            <w:highlight w:val="yellow"/>
          </w:rPr>
          <w:delText>:</w:delText>
        </w:r>
      </w:del>
      <w:ins w:id="7098" w:author="ESE" w:date="2018-06-07T12:41:00Z">
        <w:r w:rsidR="00F96ABE">
          <w:rPr>
            <w:rFonts w:asciiTheme="majorHAnsi" w:hAnsiTheme="majorHAnsi"/>
            <w:b/>
          </w:rPr>
          <w:t>.</w:t>
        </w:r>
      </w:ins>
      <w:r w:rsidR="00F96ABE">
        <w:rPr>
          <w:rFonts w:asciiTheme="majorHAnsi" w:hAnsiTheme="majorHAnsi"/>
          <w:b/>
        </w:rPr>
        <w:t xml:space="preserve"> </w:t>
      </w:r>
      <w:r w:rsidRPr="003F621A">
        <w:rPr>
          <w:rFonts w:asciiTheme="majorHAnsi" w:hAnsiTheme="majorHAnsi"/>
          <w:b/>
        </w:rPr>
        <w:t xml:space="preserve">Saving </w:t>
      </w:r>
      <w:del w:id="7099" w:author="ESE" w:date="2018-06-07T12:41:00Z">
        <w:r w:rsidRPr="003C6E8F">
          <w:rPr>
            <w:rFonts w:asciiTheme="majorHAnsi" w:hAnsiTheme="majorHAnsi"/>
            <w:b/>
            <w:color w:val="FF0000"/>
            <w:highlight w:val="yellow"/>
          </w:rPr>
          <w:delText>Money</w:delText>
        </w:r>
      </w:del>
      <w:ins w:id="7100" w:author="ESE" w:date="2018-06-07T12:41:00Z">
        <w:r w:rsidR="00F96ABE">
          <w:rPr>
            <w:rFonts w:asciiTheme="majorHAnsi" w:hAnsiTheme="majorHAnsi"/>
            <w:b/>
          </w:rPr>
          <w:t>m</w:t>
        </w:r>
        <w:r w:rsidRPr="003F621A">
          <w:rPr>
            <w:rFonts w:asciiTheme="majorHAnsi" w:hAnsiTheme="majorHAnsi"/>
            <w:b/>
          </w:rPr>
          <w:t>oney</w:t>
        </w:r>
      </w:ins>
    </w:p>
    <w:p w:rsidR="00545F93" w:rsidRPr="003F621A" w:rsidRDefault="00545F93" w:rsidP="003C6E8F">
      <w:pPr>
        <w:spacing w:after="0"/>
        <w:rPr>
          <w:rFonts w:asciiTheme="majorHAnsi" w:hAnsiTheme="majorHAnsi"/>
          <w:i/>
        </w:rPr>
      </w:pPr>
      <w:r w:rsidRPr="003F621A">
        <w:rPr>
          <w:rFonts w:asciiTheme="majorHAnsi" w:hAnsiTheme="majorHAnsi"/>
        </w:rPr>
        <w:t xml:space="preserve">Supporting Question: </w:t>
      </w:r>
      <w:r w:rsidRPr="003F621A">
        <w:rPr>
          <w:rFonts w:asciiTheme="majorHAnsi" w:hAnsiTheme="majorHAnsi"/>
          <w:i/>
        </w:rPr>
        <w:t>What can banks do for consumers?</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Recognize that banks and other financial institutions are businesses that loan funds received from depositors to borrowers.</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the relationship between </w:t>
      </w:r>
      <w:r w:rsidRPr="00870FF6">
        <w:rPr>
          <w:rFonts w:asciiTheme="majorHAnsi" w:hAnsiTheme="majorHAnsi"/>
          <w:i/>
        </w:rPr>
        <w:t>principal</w:t>
      </w:r>
      <w:r w:rsidRPr="003F621A">
        <w:rPr>
          <w:rFonts w:asciiTheme="majorHAnsi" w:hAnsiTheme="majorHAnsi"/>
        </w:rPr>
        <w:t xml:space="preserve"> (the initial amount of money deposited in a bank by a person), </w:t>
      </w:r>
      <w:r w:rsidRPr="00870FF6">
        <w:rPr>
          <w:rFonts w:asciiTheme="majorHAnsi" w:hAnsiTheme="majorHAnsi"/>
          <w:i/>
        </w:rPr>
        <w:t xml:space="preserve">interest </w:t>
      </w:r>
      <w:r w:rsidRPr="003F621A">
        <w:rPr>
          <w:rFonts w:asciiTheme="majorHAnsi" w:hAnsiTheme="majorHAnsi"/>
        </w:rPr>
        <w:t xml:space="preserve">(the amount earned from a bank, usually annually), and </w:t>
      </w:r>
      <w:r w:rsidRPr="00870FF6">
        <w:rPr>
          <w:rFonts w:asciiTheme="majorHAnsi" w:hAnsiTheme="majorHAnsi"/>
          <w:i/>
        </w:rPr>
        <w:t>compound interest</w:t>
      </w:r>
      <w:r w:rsidRPr="003F621A">
        <w:rPr>
          <w:rFonts w:asciiTheme="majorHAnsi" w:hAnsiTheme="majorHAnsi"/>
        </w:rPr>
        <w:t xml:space="preserve"> (interest earned on the principal and the interest already earned).</w:t>
      </w:r>
    </w:p>
    <w:p w:rsidR="00545F93" w:rsidRPr="003F621A" w:rsidRDefault="00545F93" w:rsidP="00AB7755">
      <w:pPr>
        <w:pStyle w:val="ListParagraph"/>
        <w:numPr>
          <w:ilvl w:val="0"/>
          <w:numId w:val="141"/>
        </w:numPr>
        <w:spacing w:after="0"/>
        <w:ind w:left="810"/>
        <w:rPr>
          <w:rFonts w:asciiTheme="majorHAnsi" w:hAnsiTheme="majorHAnsi"/>
        </w:rPr>
      </w:pPr>
      <w:del w:id="7101" w:author="ESE" w:date="2018-06-07T12:41:00Z">
        <w:r w:rsidRPr="003C6E8F">
          <w:rPr>
            <w:rFonts w:asciiTheme="majorHAnsi" w:hAnsiTheme="majorHAnsi"/>
            <w:color w:val="FF0000"/>
            <w:highlight w:val="yellow"/>
          </w:rPr>
          <w:delText>Using websites such as the Federal Reserve Bank of San Francisco (</w:delText>
        </w:r>
        <w:r w:rsidR="00325301">
          <w:fldChar w:fldCharType="begin"/>
        </w:r>
        <w:r w:rsidR="00325301">
          <w:delInstrText>HYPERLINK "http://www.frbsf.org"</w:delInstrText>
        </w:r>
        <w:r w:rsidR="00325301">
          <w:fldChar w:fldCharType="separate"/>
        </w:r>
        <w:r w:rsidRPr="003C6E8F">
          <w:rPr>
            <w:rStyle w:val="Hyperlink"/>
            <w:rFonts w:asciiTheme="majorHAnsi" w:hAnsiTheme="majorHAnsi"/>
            <w:highlight w:val="yellow"/>
          </w:rPr>
          <w:delText>www.frbsf.org</w:delText>
        </w:r>
        <w:r w:rsidR="00325301">
          <w:fldChar w:fldCharType="end"/>
        </w:r>
        <w:r w:rsidRPr="003C6E8F">
          <w:rPr>
            <w:rFonts w:asciiTheme="majorHAnsi" w:hAnsiTheme="majorHAnsi"/>
            <w:color w:val="FF0000"/>
            <w:highlight w:val="yellow"/>
          </w:rPr>
          <w:delText>) for reference, explain</w:delText>
        </w:r>
      </w:del>
      <w:ins w:id="7102" w:author="ESE" w:date="2018-06-07T12:41:00Z">
        <w:r w:rsidR="006D39C2">
          <w:rPr>
            <w:rFonts w:asciiTheme="majorHAnsi" w:hAnsiTheme="majorHAnsi"/>
          </w:rPr>
          <w:t>E</w:t>
        </w:r>
        <w:r w:rsidRPr="003F621A">
          <w:rPr>
            <w:rFonts w:asciiTheme="majorHAnsi" w:hAnsiTheme="majorHAnsi"/>
          </w:rPr>
          <w:t>xplain</w:t>
        </w:r>
      </w:ins>
      <w:r w:rsidRPr="003F621A">
        <w:rPr>
          <w:rFonts w:asciiTheme="majorHAnsi" w:hAnsiTheme="majorHAnsi"/>
        </w:rPr>
        <w:t xml:space="preserve"> the difference between the </w:t>
      </w:r>
      <w:r w:rsidRPr="00870FF6">
        <w:rPr>
          <w:rFonts w:asciiTheme="majorHAnsi" w:hAnsiTheme="majorHAnsi"/>
          <w:i/>
        </w:rPr>
        <w:t>real interest rate of return on savings (adjusted for inflation) and the nominal interest rate.</w:t>
      </w:r>
      <w:ins w:id="7103" w:author="ESE" w:date="2018-06-07T12:41:00Z">
        <w:r w:rsidR="006D39C2">
          <w:rPr>
            <w:rStyle w:val="FootnoteReference"/>
            <w:rFonts w:asciiTheme="majorHAnsi" w:hAnsiTheme="majorHAnsi"/>
            <w:i/>
          </w:rPr>
          <w:footnoteReference w:id="68"/>
        </w:r>
      </w:ins>
      <w:r w:rsidRPr="003F621A">
        <w:rPr>
          <w:rFonts w:asciiTheme="majorHAnsi" w:hAnsiTheme="majorHAnsi"/>
        </w:rPr>
        <w:t xml:space="preserve">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Research and report on government policies such as individual retirement accounts and educational savings plans, analyzing their effectiveness as incentives for saving.</w:t>
      </w:r>
    </w:p>
    <w:p w:rsidR="00545F93" w:rsidRPr="003F621A" w:rsidRDefault="00545F93" w:rsidP="00AB7755">
      <w:pPr>
        <w:pStyle w:val="ListParagraph"/>
        <w:numPr>
          <w:ilvl w:val="0"/>
          <w:numId w:val="141"/>
        </w:numPr>
        <w:ind w:left="810"/>
        <w:rPr>
          <w:rFonts w:asciiTheme="majorHAnsi" w:hAnsiTheme="majorHAnsi"/>
        </w:rPr>
      </w:pPr>
      <w:r w:rsidRPr="003F621A">
        <w:rPr>
          <w:rFonts w:asciiTheme="majorHAnsi" w:hAnsiTheme="majorHAnsi"/>
        </w:rPr>
        <w:t>Analyze the effectiveness of government agencies such as the Federal Reserve System, the Consumer Financial Protection Bureau, the Federal Deposit Insurance Corporation and state banking departments in protecting the safety of the nation’s banking system and consumer interests.</w:t>
      </w:r>
    </w:p>
    <w:p w:rsidR="00545F93" w:rsidRPr="003F621A" w:rsidRDefault="00545F93" w:rsidP="00AB7755">
      <w:pPr>
        <w:pStyle w:val="ListParagraph"/>
        <w:numPr>
          <w:ilvl w:val="0"/>
          <w:numId w:val="141"/>
        </w:numPr>
        <w:spacing w:after="0"/>
        <w:ind w:left="810"/>
        <w:rPr>
          <w:rFonts w:asciiTheme="majorHAnsi" w:hAnsiTheme="majorHAnsi"/>
          <w:snapToGrid w:val="0"/>
        </w:rPr>
      </w:pPr>
      <w:r w:rsidRPr="003F621A">
        <w:rPr>
          <w:rFonts w:asciiTheme="majorHAnsi" w:hAnsiTheme="majorHAnsi"/>
          <w:snapToGrid w:val="0"/>
        </w:rPr>
        <w:t xml:space="preserve">Formulate a </w:t>
      </w:r>
      <w:r w:rsidRPr="00870FF6">
        <w:rPr>
          <w:rFonts w:asciiTheme="majorHAnsi" w:hAnsiTheme="majorHAnsi"/>
          <w:i/>
          <w:snapToGrid w:val="0"/>
        </w:rPr>
        <w:t>savings or financial investment plan</w:t>
      </w:r>
      <w:r w:rsidRPr="003F621A">
        <w:rPr>
          <w:rFonts w:asciiTheme="majorHAnsi" w:hAnsiTheme="majorHAnsi"/>
          <w:snapToGrid w:val="0"/>
        </w:rPr>
        <w:t xml:space="preserve"> for a future goal (e.g., college or retirement). </w:t>
      </w:r>
    </w:p>
    <w:p w:rsidR="00F96ABE" w:rsidRDefault="00F96ABE">
      <w:pPr>
        <w:rPr>
          <w:ins w:id="7106" w:author="ESE" w:date="2018-06-07T12:41:00Z"/>
          <w:rFonts w:asciiTheme="majorHAnsi" w:hAnsiTheme="majorHAnsi"/>
          <w:u w:val="single"/>
        </w:rPr>
      </w:pPr>
      <w:ins w:id="7107" w:author="ESE" w:date="2018-06-07T12:41:00Z">
        <w:r>
          <w:rPr>
            <w:rFonts w:asciiTheme="majorHAnsi" w:hAnsiTheme="majorHAnsi"/>
            <w:u w:val="single"/>
          </w:rPr>
          <w:br w:type="page"/>
        </w:r>
      </w:ins>
    </w:p>
    <w:p w:rsidR="00545F93" w:rsidRPr="003F621A" w:rsidRDefault="00545F93" w:rsidP="003C6E8F">
      <w:pPr>
        <w:spacing w:after="0"/>
        <w:ind w:left="450"/>
        <w:rPr>
          <w:rFonts w:asciiTheme="majorHAnsi" w:hAnsiTheme="majorHAnsi"/>
          <w:u w:val="single"/>
        </w:rPr>
      </w:pPr>
    </w:p>
    <w:p w:rsidR="00545F93" w:rsidRPr="003F621A" w:rsidRDefault="00545F93" w:rsidP="003C6E8F">
      <w:pPr>
        <w:spacing w:after="0"/>
        <w:rPr>
          <w:rFonts w:asciiTheme="majorHAnsi" w:hAnsiTheme="majorHAnsi"/>
          <w:b/>
        </w:rPr>
      </w:pPr>
      <w:r w:rsidRPr="003F621A">
        <w:rPr>
          <w:rFonts w:asciiTheme="majorHAnsi" w:hAnsiTheme="majorHAnsi"/>
          <w:b/>
        </w:rPr>
        <w:t>Topic 3</w:t>
      </w:r>
      <w:del w:id="7108" w:author="ESE" w:date="2018-06-07T12:41:00Z">
        <w:r w:rsidRPr="003C6E8F">
          <w:rPr>
            <w:rFonts w:asciiTheme="majorHAnsi" w:hAnsiTheme="majorHAnsi"/>
            <w:b/>
            <w:color w:val="FF0000"/>
            <w:highlight w:val="yellow"/>
          </w:rPr>
          <w:delText xml:space="preserve">: </w:delText>
        </w:r>
      </w:del>
      <w:ins w:id="7109" w:author="ESE" w:date="2018-06-07T12:41:00Z">
        <w:r w:rsidR="00F96ABE">
          <w:rPr>
            <w:rFonts w:asciiTheme="majorHAnsi" w:hAnsiTheme="majorHAnsi"/>
            <w:b/>
          </w:rPr>
          <w:t>.</w:t>
        </w:r>
      </w:ins>
      <w:r w:rsidRPr="003F621A">
        <w:rPr>
          <w:rFonts w:asciiTheme="majorHAnsi" w:hAnsiTheme="majorHAnsi"/>
          <w:b/>
        </w:rPr>
        <w:t xml:space="preserve">Using </w:t>
      </w:r>
      <w:del w:id="7110" w:author="ESE" w:date="2018-06-07T12:41:00Z">
        <w:r w:rsidRPr="003C6E8F">
          <w:rPr>
            <w:rFonts w:asciiTheme="majorHAnsi" w:hAnsiTheme="majorHAnsi"/>
            <w:b/>
            <w:color w:val="FF0000"/>
            <w:highlight w:val="yellow"/>
          </w:rPr>
          <w:delText>Credit</w:delText>
        </w:r>
      </w:del>
      <w:ins w:id="7111" w:author="ESE" w:date="2018-06-07T12:41:00Z">
        <w:r w:rsidR="00F96ABE">
          <w:rPr>
            <w:rFonts w:asciiTheme="majorHAnsi" w:hAnsiTheme="majorHAnsi"/>
            <w:b/>
          </w:rPr>
          <w:t>c</w:t>
        </w:r>
        <w:r w:rsidRPr="003F621A">
          <w:rPr>
            <w:rFonts w:asciiTheme="majorHAnsi" w:hAnsiTheme="majorHAnsi"/>
            <w:b/>
          </w:rPr>
          <w:t>redit</w:t>
        </w:r>
      </w:ins>
      <w:r w:rsidRPr="003F621A">
        <w:rPr>
          <w:rFonts w:asciiTheme="majorHAnsi" w:hAnsiTheme="majorHAnsi"/>
          <w:b/>
        </w:rPr>
        <w:t xml:space="preserve"> and </w:t>
      </w:r>
      <w:del w:id="7112" w:author="ESE" w:date="2018-06-07T12:41:00Z">
        <w:r w:rsidRPr="003C6E8F">
          <w:rPr>
            <w:rFonts w:asciiTheme="majorHAnsi" w:hAnsiTheme="majorHAnsi"/>
            <w:b/>
            <w:color w:val="FF0000"/>
            <w:highlight w:val="yellow"/>
          </w:rPr>
          <w:delText>Making Investments</w:delText>
        </w:r>
      </w:del>
      <w:ins w:id="7113" w:author="ESE" w:date="2018-06-07T12:41:00Z">
        <w:r w:rsidR="00F96ABE">
          <w:rPr>
            <w:rFonts w:asciiTheme="majorHAnsi" w:hAnsiTheme="majorHAnsi"/>
            <w:b/>
          </w:rPr>
          <w:t>m</w:t>
        </w:r>
        <w:r w:rsidRPr="003F621A">
          <w:rPr>
            <w:rFonts w:asciiTheme="majorHAnsi" w:hAnsiTheme="majorHAnsi"/>
            <w:b/>
          </w:rPr>
          <w:t xml:space="preserve">aking </w:t>
        </w:r>
        <w:r w:rsidR="00F96ABE">
          <w:rPr>
            <w:rFonts w:asciiTheme="majorHAnsi" w:hAnsiTheme="majorHAnsi"/>
            <w:b/>
          </w:rPr>
          <w:t>i</w:t>
        </w:r>
        <w:r w:rsidRPr="003F621A">
          <w:rPr>
            <w:rFonts w:asciiTheme="majorHAnsi" w:hAnsiTheme="majorHAnsi"/>
            <w:b/>
          </w:rPr>
          <w:t>nvestments</w:t>
        </w:r>
      </w:ins>
    </w:p>
    <w:p w:rsidR="00545F93" w:rsidRPr="003F621A" w:rsidRDefault="00545F93" w:rsidP="003C6E8F">
      <w:pPr>
        <w:spacing w:after="0"/>
        <w:rPr>
          <w:rFonts w:asciiTheme="majorHAnsi" w:hAnsiTheme="majorHAnsi"/>
          <w:i/>
        </w:rPr>
      </w:pPr>
      <w:r w:rsidRPr="003F621A">
        <w:rPr>
          <w:rFonts w:asciiTheme="majorHAnsi" w:hAnsiTheme="majorHAnsi"/>
        </w:rPr>
        <w:t xml:space="preserve">Supporting Question: </w:t>
      </w:r>
      <w:r w:rsidRPr="003F621A">
        <w:rPr>
          <w:rFonts w:asciiTheme="majorHAnsi" w:hAnsiTheme="majorHAnsi"/>
          <w:i/>
        </w:rPr>
        <w:t>What are the benefits and risks of using credit and investing?</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Recognize that a </w:t>
      </w:r>
      <w:r w:rsidRPr="00F96ABE">
        <w:rPr>
          <w:rFonts w:asciiTheme="majorHAnsi" w:hAnsiTheme="majorHAnsi"/>
          <w:i/>
        </w:rPr>
        <w:t>credit card</w:t>
      </w:r>
      <w:r w:rsidRPr="003F621A">
        <w:rPr>
          <w:rFonts w:asciiTheme="majorHAnsi" w:hAnsiTheme="majorHAnsi"/>
        </w:rPr>
        <w:t xml:space="preserve"> purchase is a type of </w:t>
      </w:r>
      <w:r w:rsidRPr="00F96ABE">
        <w:rPr>
          <w:rFonts w:asciiTheme="majorHAnsi" w:hAnsiTheme="majorHAnsi"/>
          <w:i/>
        </w:rPr>
        <w:t>loan</w:t>
      </w:r>
      <w:r w:rsidRPr="003F621A">
        <w:rPr>
          <w:rFonts w:asciiTheme="majorHAnsi" w:hAnsiTheme="majorHAnsi"/>
        </w:rPr>
        <w:t xml:space="preserve"> from the financial institution that issued the credit card, that financial institutions may charge a fee for credit card use, and that credit card interest rates tend to be higher than those for other types of loans.</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why some banks offer credit at low introductory rates that increase when a consumer makes a late payment or misses a payment.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what a </w:t>
      </w:r>
      <w:r w:rsidRPr="00F96ABE">
        <w:rPr>
          <w:rFonts w:asciiTheme="majorHAnsi" w:hAnsiTheme="majorHAnsi"/>
          <w:i/>
        </w:rPr>
        <w:t>credit bureau</w:t>
      </w:r>
      <w:r w:rsidRPr="003F621A">
        <w:rPr>
          <w:rFonts w:asciiTheme="majorHAnsi" w:hAnsiTheme="majorHAnsi"/>
        </w:rPr>
        <w:t xml:space="preserve"> does, what a credit rating is and the factors from an individual’s credit history that may lead to denial of credit; explain the potential uses of credit reports and scores (e.g., in hiring or renting decisions or the setting of insurance premium rates).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Research and report on the long-term consequences for borrowers of failure to repay loans, such as negative entries in a credit report, repossession of property, garnishment of wages, the inability to obtain loans in the future, and bankruptcy.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Explain a consumer’s rights for full disclosure of credit terms for a loan and for a free copy of his or her own credit report so that the consumer can verify it.</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snapToGrid w:val="0"/>
        </w:rPr>
        <w:t>Formulate a credit plan for purchasing a major item such as a car or home, comparing different interest rates.</w:t>
      </w:r>
    </w:p>
    <w:p w:rsidR="00545F93" w:rsidRPr="003F621A" w:rsidRDefault="00545F93" w:rsidP="003C6E8F">
      <w:pPr>
        <w:spacing w:after="0"/>
        <w:ind w:left="810"/>
        <w:rPr>
          <w:rFonts w:asciiTheme="majorHAnsi" w:hAnsiTheme="majorHAnsi"/>
        </w:rPr>
      </w:pPr>
      <w:r w:rsidRPr="003F621A">
        <w:rPr>
          <w:rFonts w:asciiTheme="majorHAnsi" w:hAnsiTheme="majorHAnsi"/>
        </w:rPr>
        <w:t>Financial Investing</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what a </w:t>
      </w:r>
      <w:r w:rsidRPr="00F96ABE">
        <w:rPr>
          <w:rFonts w:asciiTheme="majorHAnsi" w:hAnsiTheme="majorHAnsi"/>
          <w:i/>
        </w:rPr>
        <w:t>financial asset</w:t>
      </w:r>
      <w:r w:rsidRPr="003F621A">
        <w:rPr>
          <w:rFonts w:asciiTheme="majorHAnsi" w:hAnsiTheme="majorHAnsi"/>
        </w:rPr>
        <w:t xml:space="preserve"> is (e.g., bank deposit, stocks, bonds, mutual funds, real estate) is and explain why the worth of assets can go up or down over time.</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how buyers and sellers in financial markets determine the prices of financial assets and therefore influence the rate of return on those assets.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Analyze the role of </w:t>
      </w:r>
      <w:r w:rsidRPr="00F96ABE">
        <w:rPr>
          <w:rFonts w:asciiTheme="majorHAnsi" w:hAnsiTheme="majorHAnsi"/>
          <w:i/>
        </w:rPr>
        <w:t xml:space="preserve">diversification </w:t>
      </w:r>
      <w:r w:rsidRPr="003F621A">
        <w:rPr>
          <w:rFonts w:asciiTheme="majorHAnsi" w:hAnsiTheme="majorHAnsi"/>
        </w:rPr>
        <w:t>– having an investment portfolio with different kinds of assets – in lowering risk for the individual investor.</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Analyze the role of the Securities and Exchange Commission </w:t>
      </w:r>
      <w:r w:rsidR="00F96ABE">
        <w:rPr>
          <w:rFonts w:asciiTheme="majorHAnsi" w:hAnsiTheme="majorHAnsi"/>
        </w:rPr>
        <w:t>in regulating financial markets.</w:t>
      </w:r>
    </w:p>
    <w:p w:rsidR="00545F93" w:rsidRPr="003F621A" w:rsidRDefault="00545F93" w:rsidP="003C6E8F">
      <w:pPr>
        <w:spacing w:after="0"/>
        <w:ind w:left="450"/>
        <w:rPr>
          <w:rFonts w:asciiTheme="majorHAnsi" w:hAnsiTheme="majorHAnsi"/>
          <w:u w:val="single"/>
        </w:rPr>
      </w:pPr>
    </w:p>
    <w:p w:rsidR="00545F93" w:rsidRPr="003F621A" w:rsidRDefault="00545F93" w:rsidP="003C6E8F">
      <w:pPr>
        <w:spacing w:after="0"/>
        <w:rPr>
          <w:rFonts w:asciiTheme="majorHAnsi" w:hAnsiTheme="majorHAnsi"/>
          <w:b/>
        </w:rPr>
      </w:pPr>
      <w:r w:rsidRPr="003F621A">
        <w:rPr>
          <w:rFonts w:asciiTheme="majorHAnsi" w:hAnsiTheme="majorHAnsi"/>
          <w:b/>
        </w:rPr>
        <w:t>Topic 4</w:t>
      </w:r>
      <w:del w:id="7114" w:author="ESE" w:date="2018-06-07T12:41:00Z">
        <w:r w:rsidRPr="003C6E8F">
          <w:rPr>
            <w:rFonts w:asciiTheme="majorHAnsi" w:hAnsiTheme="majorHAnsi"/>
            <w:b/>
            <w:color w:val="FF0000"/>
            <w:highlight w:val="yellow"/>
          </w:rPr>
          <w:delText>:</w:delText>
        </w:r>
      </w:del>
      <w:ins w:id="7115" w:author="ESE" w:date="2018-06-07T12:41:00Z">
        <w:r w:rsidR="00F96ABE">
          <w:rPr>
            <w:rFonts w:asciiTheme="majorHAnsi" w:hAnsiTheme="majorHAnsi"/>
            <w:b/>
          </w:rPr>
          <w:t>.</w:t>
        </w:r>
      </w:ins>
      <w:r w:rsidRPr="003F621A">
        <w:rPr>
          <w:rFonts w:asciiTheme="majorHAnsi" w:hAnsiTheme="majorHAnsi"/>
          <w:b/>
        </w:rPr>
        <w:t xml:space="preserve"> Protecting and </w:t>
      </w:r>
      <w:del w:id="7116" w:author="ESE" w:date="2018-06-07T12:41:00Z">
        <w:r w:rsidRPr="003C6E8F">
          <w:rPr>
            <w:rFonts w:asciiTheme="majorHAnsi" w:hAnsiTheme="majorHAnsi"/>
            <w:b/>
            <w:color w:val="FF0000"/>
            <w:highlight w:val="yellow"/>
          </w:rPr>
          <w:delText>Insuring Assets</w:delText>
        </w:r>
      </w:del>
      <w:ins w:id="7117" w:author="ESE" w:date="2018-06-07T12:41:00Z">
        <w:r w:rsidR="00F96ABE">
          <w:rPr>
            <w:rFonts w:asciiTheme="majorHAnsi" w:hAnsiTheme="majorHAnsi"/>
            <w:b/>
          </w:rPr>
          <w:t>i</w:t>
        </w:r>
        <w:r w:rsidRPr="003F621A">
          <w:rPr>
            <w:rFonts w:asciiTheme="majorHAnsi" w:hAnsiTheme="majorHAnsi"/>
            <w:b/>
          </w:rPr>
          <w:t xml:space="preserve">nsuring </w:t>
        </w:r>
        <w:r w:rsidR="00F96ABE">
          <w:rPr>
            <w:rFonts w:asciiTheme="majorHAnsi" w:hAnsiTheme="majorHAnsi"/>
            <w:b/>
          </w:rPr>
          <w:t>a</w:t>
        </w:r>
        <w:r w:rsidRPr="003F621A">
          <w:rPr>
            <w:rFonts w:asciiTheme="majorHAnsi" w:hAnsiTheme="majorHAnsi"/>
            <w:b/>
          </w:rPr>
          <w:t>ssets</w:t>
        </w:r>
      </w:ins>
    </w:p>
    <w:p w:rsidR="00545F93" w:rsidRPr="003F621A" w:rsidRDefault="00545F93" w:rsidP="003C6E8F">
      <w:pPr>
        <w:spacing w:after="0"/>
        <w:rPr>
          <w:rFonts w:asciiTheme="majorHAnsi" w:hAnsiTheme="majorHAnsi"/>
          <w:i/>
        </w:rPr>
      </w:pPr>
      <w:r w:rsidRPr="003F621A">
        <w:rPr>
          <w:rFonts w:asciiTheme="majorHAnsi" w:hAnsiTheme="majorHAnsi"/>
        </w:rPr>
        <w:t xml:space="preserve">Supporting Question: </w:t>
      </w:r>
      <w:r w:rsidRPr="003F621A">
        <w:rPr>
          <w:rFonts w:asciiTheme="majorHAnsi" w:hAnsiTheme="majorHAnsi"/>
          <w:i/>
        </w:rPr>
        <w:t xml:space="preserve">How does an individual decide if insurance is worth its costs? </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the purpose of various types of </w:t>
      </w:r>
      <w:r w:rsidRPr="00F96ABE">
        <w:rPr>
          <w:rFonts w:asciiTheme="majorHAnsi" w:hAnsiTheme="majorHAnsi"/>
          <w:i/>
        </w:rPr>
        <w:t>insurance</w:t>
      </w:r>
      <w:r w:rsidRPr="003F621A">
        <w:rPr>
          <w:rFonts w:asciiTheme="majorHAnsi" w:hAnsiTheme="majorHAnsi"/>
        </w:rPr>
        <w:t xml:space="preserve"> (e.g., health, disability, life, property and casualty); research the costs and coverage of a particular type of insurance from several different companies and analyze which company provides the best option for a particular type of consumer (e.g., a young family, a retiree).</w:t>
      </w:r>
    </w:p>
    <w:p w:rsidR="00545F93" w:rsidRPr="003F621A" w:rsidRDefault="00545F93" w:rsidP="00AB7755">
      <w:pPr>
        <w:pStyle w:val="ListParagraph"/>
        <w:numPr>
          <w:ilvl w:val="0"/>
          <w:numId w:val="141"/>
        </w:numPr>
        <w:spacing w:after="0"/>
        <w:ind w:left="810"/>
        <w:rPr>
          <w:rFonts w:asciiTheme="majorHAnsi" w:hAnsiTheme="majorHAnsi"/>
        </w:rPr>
      </w:pPr>
      <w:r w:rsidRPr="003F621A">
        <w:rPr>
          <w:rFonts w:asciiTheme="majorHAnsi" w:hAnsiTheme="majorHAnsi"/>
        </w:rPr>
        <w:t xml:space="preserve">Explain the problems associated with </w:t>
      </w:r>
      <w:r w:rsidRPr="00F96ABE">
        <w:rPr>
          <w:rFonts w:asciiTheme="majorHAnsi" w:hAnsiTheme="majorHAnsi"/>
          <w:i/>
        </w:rPr>
        <w:t>identity theft</w:t>
      </w:r>
      <w:r w:rsidRPr="003F621A">
        <w:rPr>
          <w:rFonts w:asciiTheme="majorHAnsi" w:hAnsiTheme="majorHAnsi"/>
        </w:rPr>
        <w:t xml:space="preserve"> and ways to protect sensitive personal information, particularly in online transactions, email scams, and telemarketing.</w:t>
      </w:r>
    </w:p>
    <w:p w:rsidR="00545F93" w:rsidRPr="00796DFB" w:rsidRDefault="00545F93" w:rsidP="003C6E8F">
      <w:pPr>
        <w:rPr>
          <w:rFonts w:asciiTheme="majorHAnsi" w:hAnsiTheme="majorHAnsi"/>
        </w:rPr>
      </w:pPr>
    </w:p>
    <w:p w:rsidR="0040311C" w:rsidRPr="00796DFB" w:rsidRDefault="001B44E4" w:rsidP="0040311C">
      <w:pPr>
        <w:pBdr>
          <w:top w:val="single" w:sz="4" w:space="1" w:color="auto"/>
          <w:left w:val="single" w:sz="4" w:space="1" w:color="auto"/>
          <w:bottom w:val="single" w:sz="4" w:space="1" w:color="auto"/>
          <w:right w:val="single" w:sz="4" w:space="1" w:color="auto"/>
        </w:pBdr>
        <w:shd w:val="clear" w:color="auto" w:fill="C6D9F1" w:themeFill="text2" w:themeFillTint="33"/>
        <w:spacing w:after="0"/>
        <w:jc w:val="center"/>
        <w:rPr>
          <w:rFonts w:ascii="Cambria" w:eastAsia="Times New Roman" w:hAnsi="Cambria"/>
          <w:b/>
          <w:sz w:val="28"/>
          <w:szCs w:val="28"/>
        </w:rPr>
      </w:pPr>
      <w:r w:rsidRPr="00796DFB">
        <w:rPr>
          <w:highlight w:val="yellow"/>
        </w:rPr>
        <w:br w:type="page"/>
      </w:r>
      <w:bookmarkStart w:id="7118" w:name="_Grades_9-10_and"/>
      <w:bookmarkEnd w:id="7118"/>
      <w:del w:id="7119" w:author="ESE" w:date="2018-06-07T12:41:00Z">
        <w:r w:rsidR="00E84E89" w:rsidRPr="0055139A">
          <w:rPr>
            <w:color w:val="FF0000"/>
          </w:rPr>
          <w:lastRenderedPageBreak/>
          <w:delText>Grades 9–10</w:delText>
        </w:r>
        <w:r w:rsidR="00FF1E19" w:rsidRPr="0055139A">
          <w:rPr>
            <w:color w:val="FF0000"/>
          </w:rPr>
          <w:delText xml:space="preserve"> and 11-12 Literacy</w:delText>
        </w:r>
      </w:del>
      <w:ins w:id="7120" w:author="ESE" w:date="2018-06-07T12:41:00Z">
        <w:r w:rsidR="0040311C" w:rsidRPr="00796DFB">
          <w:rPr>
            <w:rFonts w:ascii="Cambria" w:eastAsia="Times New Roman" w:hAnsi="Cambria"/>
            <w:b/>
            <w:sz w:val="28"/>
            <w:szCs w:val="28"/>
          </w:rPr>
          <w:t>High School</w:t>
        </w:r>
      </w:ins>
      <w:r w:rsidR="0040311C" w:rsidRPr="00796DFB">
        <w:rPr>
          <w:rFonts w:ascii="Cambria" w:eastAsia="Times New Roman" w:hAnsi="Cambria"/>
          <w:b/>
          <w:sz w:val="28"/>
          <w:szCs w:val="28"/>
        </w:rPr>
        <w:t xml:space="preserve"> Standards</w:t>
      </w:r>
      <w:del w:id="7121" w:author="ESE" w:date="2018-06-07T12:41:00Z">
        <w:r w:rsidR="00FF1E19" w:rsidRPr="0055139A">
          <w:rPr>
            <w:color w:val="FF0000"/>
          </w:rPr>
          <w:delText xml:space="preserve"> for History and Social </w:delText>
        </w:r>
        <w:r w:rsidR="004D3F75" w:rsidRPr="0055139A">
          <w:rPr>
            <w:color w:val="FF0000"/>
          </w:rPr>
          <w:delText>Science</w:delText>
        </w:r>
      </w:del>
    </w:p>
    <w:p w:rsidR="0040311C" w:rsidRPr="00796DFB" w:rsidRDefault="0040311C" w:rsidP="0040311C">
      <w:pPr>
        <w:pBdr>
          <w:top w:val="single" w:sz="4" w:space="1" w:color="auto"/>
          <w:left w:val="single" w:sz="4" w:space="1" w:color="auto"/>
          <w:bottom w:val="single" w:sz="4" w:space="1" w:color="auto"/>
          <w:right w:val="single" w:sz="4" w:space="1" w:color="auto"/>
        </w:pBdr>
        <w:shd w:val="clear" w:color="auto" w:fill="C6D9F1" w:themeFill="text2" w:themeFillTint="33"/>
        <w:spacing w:after="0"/>
        <w:jc w:val="center"/>
        <w:rPr>
          <w:ins w:id="7122" w:author="ESE" w:date="2018-06-07T12:41:00Z"/>
          <w:rFonts w:ascii="Cambria" w:eastAsia="Times New Roman" w:hAnsi="Cambria"/>
          <w:b/>
          <w:sz w:val="28"/>
          <w:szCs w:val="28"/>
        </w:rPr>
      </w:pPr>
      <w:ins w:id="7123" w:author="ESE" w:date="2018-06-07T12:41:00Z">
        <w:r w:rsidRPr="00796DFB">
          <w:rPr>
            <w:rFonts w:ascii="Cambria" w:eastAsia="Times New Roman" w:hAnsi="Cambria"/>
            <w:b/>
            <w:sz w:val="28"/>
            <w:szCs w:val="28"/>
          </w:rPr>
          <w:t>for News/Media Literacy</w:t>
        </w:r>
      </w:ins>
    </w:p>
    <w:tbl>
      <w:tblPr>
        <w:tblpPr w:leftFromText="180" w:rightFromText="180" w:bottomFromText="200" w:vertAnchor="text" w:horzAnchor="margin" w:tblpXSpec="right" w:tblpY="1038"/>
        <w:tblW w:w="0" w:type="auto"/>
        <w:tblLook w:val="04A0" w:firstRow="1" w:lastRow="0" w:firstColumn="1" w:lastColumn="0" w:noHBand="0" w:noVBand="1"/>
      </w:tblPr>
      <w:tblGrid>
        <w:gridCol w:w="3258"/>
      </w:tblGrid>
      <w:tr w:rsidR="0040311C" w:rsidRPr="00796DFB" w:rsidTr="0040311C">
        <w:trPr>
          <w:trHeight w:val="6920"/>
          <w:ins w:id="7124" w:author="ESE" w:date="2018-06-07T12:41:00Z"/>
        </w:trPr>
        <w:tc>
          <w:tcPr>
            <w:tcW w:w="325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40311C" w:rsidRPr="00796DFB" w:rsidRDefault="0040311C">
            <w:pPr>
              <w:spacing w:after="0"/>
              <w:jc w:val="center"/>
              <w:rPr>
                <w:ins w:id="7125" w:author="ESE" w:date="2018-06-07T12:41:00Z"/>
                <w:b/>
              </w:rPr>
            </w:pPr>
          </w:p>
          <w:p w:rsidR="0040311C" w:rsidRPr="00796DFB" w:rsidRDefault="0040311C">
            <w:pPr>
              <w:spacing w:after="0"/>
              <w:jc w:val="center"/>
              <w:rPr>
                <w:ins w:id="7126" w:author="ESE" w:date="2018-06-07T12:41:00Z"/>
                <w:b/>
              </w:rPr>
            </w:pPr>
            <w:ins w:id="7127" w:author="ESE" w:date="2018-06-07T12:41:00Z">
              <w:r w:rsidRPr="00796DFB">
                <w:rPr>
                  <w:b/>
                </w:rPr>
                <w:t>Standards for</w:t>
              </w:r>
            </w:ins>
          </w:p>
          <w:p w:rsidR="0040311C" w:rsidRPr="00796DFB" w:rsidRDefault="0040311C">
            <w:pPr>
              <w:spacing w:after="0"/>
              <w:jc w:val="center"/>
              <w:rPr>
                <w:ins w:id="7128" w:author="ESE" w:date="2018-06-07T12:41:00Z"/>
                <w:b/>
              </w:rPr>
            </w:pPr>
            <w:ins w:id="7129" w:author="ESE" w:date="2018-06-07T12:41:00Z">
              <w:r w:rsidRPr="00796DFB">
                <w:rPr>
                  <w:b/>
                </w:rPr>
                <w:t xml:space="preserve">History and Social Science Practice, Pre-K-12* </w:t>
              </w:r>
            </w:ins>
          </w:p>
          <w:p w:rsidR="0040311C" w:rsidRPr="00796DFB" w:rsidRDefault="0040311C">
            <w:pPr>
              <w:spacing w:after="0"/>
              <w:jc w:val="center"/>
              <w:rPr>
                <w:ins w:id="7130" w:author="ESE" w:date="2018-06-07T12:41:00Z"/>
                <w:b/>
                <w:sz w:val="18"/>
                <w:szCs w:val="18"/>
              </w:rPr>
            </w:pPr>
          </w:p>
          <w:p w:rsidR="0040311C" w:rsidRPr="00796DFB" w:rsidRDefault="0040311C" w:rsidP="00AB7755">
            <w:pPr>
              <w:numPr>
                <w:ilvl w:val="0"/>
                <w:numId w:val="183"/>
              </w:numPr>
              <w:spacing w:after="0"/>
              <w:ind w:left="360"/>
              <w:rPr>
                <w:ins w:id="7131" w:author="ESE" w:date="2018-06-07T12:41:00Z"/>
                <w:bCs/>
              </w:rPr>
            </w:pPr>
            <w:ins w:id="7132" w:author="ESE" w:date="2018-06-07T12:41:00Z">
              <w:r w:rsidRPr="00796DFB">
                <w:t>Demonstrate civic knowledge, skills, and dispositions</w:t>
              </w:r>
              <w:r w:rsidRPr="00796DFB">
                <w:rPr>
                  <w:bCs/>
                </w:rPr>
                <w:t>.</w:t>
              </w:r>
            </w:ins>
          </w:p>
          <w:p w:rsidR="0040311C" w:rsidRPr="00796DFB" w:rsidRDefault="0040311C" w:rsidP="00AB7755">
            <w:pPr>
              <w:numPr>
                <w:ilvl w:val="0"/>
                <w:numId w:val="183"/>
              </w:numPr>
              <w:spacing w:after="0"/>
              <w:ind w:left="360"/>
              <w:rPr>
                <w:ins w:id="7133" w:author="ESE" w:date="2018-06-07T12:41:00Z"/>
                <w:bCs/>
              </w:rPr>
            </w:pPr>
            <w:ins w:id="7134" w:author="ESE" w:date="2018-06-07T12:41:00Z">
              <w:r w:rsidRPr="00796DFB">
                <w:rPr>
                  <w:bCs/>
                </w:rPr>
                <w:t>Develop focused questions or problem statements and conduct inquiries.</w:t>
              </w:r>
            </w:ins>
          </w:p>
          <w:p w:rsidR="0040311C" w:rsidRPr="00796DFB" w:rsidRDefault="0040311C" w:rsidP="00AB7755">
            <w:pPr>
              <w:numPr>
                <w:ilvl w:val="0"/>
                <w:numId w:val="183"/>
              </w:numPr>
              <w:spacing w:after="0"/>
              <w:ind w:left="360"/>
              <w:rPr>
                <w:ins w:id="7135" w:author="ESE" w:date="2018-06-07T12:41:00Z"/>
                <w:bCs/>
              </w:rPr>
            </w:pPr>
            <w:ins w:id="7136" w:author="ESE" w:date="2018-06-07T12:41:00Z">
              <w:r w:rsidRPr="00796DFB">
                <w:rPr>
                  <w:bCs/>
                </w:rPr>
                <w:t>Organize information and data from multiple primary and secondary sources.</w:t>
              </w:r>
            </w:ins>
          </w:p>
          <w:p w:rsidR="0040311C" w:rsidRPr="00796DFB" w:rsidRDefault="0040311C" w:rsidP="00AB7755">
            <w:pPr>
              <w:numPr>
                <w:ilvl w:val="0"/>
                <w:numId w:val="183"/>
              </w:numPr>
              <w:spacing w:after="0"/>
              <w:ind w:left="360"/>
              <w:rPr>
                <w:ins w:id="7137" w:author="ESE" w:date="2018-06-07T12:41:00Z"/>
                <w:bCs/>
              </w:rPr>
            </w:pPr>
            <w:ins w:id="7138" w:author="ESE" w:date="2018-06-07T12:41:00Z">
              <w:r w:rsidRPr="00796DFB">
                <w:rPr>
                  <w:bCs/>
                </w:rPr>
                <w:t>Analyze the purpose and point of view of each source; distinguish opinion from fact.</w:t>
              </w:r>
            </w:ins>
          </w:p>
          <w:p w:rsidR="0040311C" w:rsidRPr="00796DFB" w:rsidRDefault="0040311C" w:rsidP="00AB7755">
            <w:pPr>
              <w:numPr>
                <w:ilvl w:val="0"/>
                <w:numId w:val="183"/>
              </w:numPr>
              <w:spacing w:after="0"/>
              <w:ind w:left="360"/>
              <w:rPr>
                <w:ins w:id="7139" w:author="ESE" w:date="2018-06-07T12:41:00Z"/>
                <w:bCs/>
              </w:rPr>
            </w:pPr>
            <w:ins w:id="7140" w:author="ESE" w:date="2018-06-07T12:41:00Z">
              <w:r w:rsidRPr="00796DFB">
                <w:rPr>
                  <w:bCs/>
                </w:rPr>
                <w:t>Evaluate the credibility, accuracy, and relevance of each source.</w:t>
              </w:r>
            </w:ins>
          </w:p>
          <w:p w:rsidR="0040311C" w:rsidRPr="00796DFB" w:rsidRDefault="0040311C" w:rsidP="00AB7755">
            <w:pPr>
              <w:numPr>
                <w:ilvl w:val="0"/>
                <w:numId w:val="183"/>
              </w:numPr>
              <w:spacing w:after="0"/>
              <w:ind w:left="360"/>
              <w:rPr>
                <w:ins w:id="7141" w:author="ESE" w:date="2018-06-07T12:41:00Z"/>
                <w:bCs/>
              </w:rPr>
            </w:pPr>
            <w:ins w:id="7142" w:author="ESE" w:date="2018-06-07T12:41:00Z">
              <w:r w:rsidRPr="00796DFB">
                <w:rPr>
                  <w:bCs/>
                </w:rPr>
                <w:t xml:space="preserve">Argue or explain conclusions, using valid reasoning and evidence. </w:t>
              </w:r>
            </w:ins>
          </w:p>
          <w:p w:rsidR="0040311C" w:rsidRPr="00796DFB" w:rsidRDefault="0040311C" w:rsidP="00AB7755">
            <w:pPr>
              <w:numPr>
                <w:ilvl w:val="0"/>
                <w:numId w:val="183"/>
              </w:numPr>
              <w:spacing w:after="0"/>
              <w:ind w:left="360"/>
              <w:rPr>
                <w:ins w:id="7143" w:author="ESE" w:date="2018-06-07T12:41:00Z"/>
                <w:rFonts w:asciiTheme="majorHAnsi" w:hAnsiTheme="majorHAnsi"/>
                <w:bCs/>
              </w:rPr>
            </w:pPr>
            <w:ins w:id="7144" w:author="ESE" w:date="2018-06-07T12:41:00Z">
              <w:r w:rsidRPr="00796DFB">
                <w:rPr>
                  <w:bCs/>
                </w:rPr>
                <w:t>Determine next steps and take informed action, as appropriate.</w:t>
              </w:r>
            </w:ins>
          </w:p>
          <w:p w:rsidR="0040311C" w:rsidRPr="00796DFB" w:rsidRDefault="0040311C">
            <w:pPr>
              <w:spacing w:after="0"/>
              <w:rPr>
                <w:ins w:id="7145" w:author="ESE" w:date="2018-06-07T12:41:00Z"/>
                <w:rFonts w:asciiTheme="majorHAnsi" w:hAnsiTheme="majorHAnsi"/>
                <w:bCs/>
                <w:sz w:val="16"/>
                <w:szCs w:val="16"/>
              </w:rPr>
            </w:pPr>
            <w:ins w:id="7146" w:author="ESE" w:date="2018-06-07T12:41:00Z">
              <w:r w:rsidRPr="00796DFB">
                <w:rPr>
                  <w:bCs/>
                  <w:sz w:val="16"/>
                  <w:szCs w:val="16"/>
                </w:rPr>
                <w:t xml:space="preserve">* A statement on civic knowledge, skills, and dispositions adopted by the Massachusetts Board of Elementary and Secondary Education in 2016 is included in the larger explanation of the practices, at the </w:t>
              </w:r>
              <w:r w:rsidR="00ED6B38">
                <w:fldChar w:fldCharType="begin"/>
              </w:r>
              <w:r w:rsidR="00ED6B38">
                <w:instrText>HYPERLINK "file:///C:\\Users\\Administrator\\Desktop\\HistorySocial%20Science\\Drafts%207%20December-January\\Economics%20and%20Personal%20Financial%20Literacy%20Electives1.2.18.docx" \l "_Standards_for_History_1"</w:instrText>
              </w:r>
              <w:r w:rsidR="00ED6B38">
                <w:fldChar w:fldCharType="separate"/>
              </w:r>
              <w:r w:rsidRPr="00796DFB">
                <w:rPr>
                  <w:rStyle w:val="Hyperlink"/>
                  <w:bCs/>
                  <w:color w:val="auto"/>
                  <w:sz w:val="16"/>
                  <w:szCs w:val="16"/>
                </w:rPr>
                <w:t>beginning of the Standards</w:t>
              </w:r>
              <w:r w:rsidR="00ED6B38">
                <w:fldChar w:fldCharType="end"/>
              </w:r>
              <w:r w:rsidRPr="00796DFB">
                <w:rPr>
                  <w:bCs/>
                  <w:sz w:val="16"/>
                  <w:szCs w:val="16"/>
                </w:rPr>
                <w:t xml:space="preserve"> section.</w:t>
              </w:r>
            </w:ins>
          </w:p>
        </w:tc>
      </w:tr>
    </w:tbl>
    <w:p w:rsidR="0040311C" w:rsidRPr="00796DFB" w:rsidRDefault="0040311C" w:rsidP="0040311C">
      <w:pPr>
        <w:spacing w:after="0"/>
        <w:rPr>
          <w:ins w:id="7147" w:author="ESE" w:date="2018-06-07T12:41:00Z"/>
          <w:i/>
          <w:sz w:val="24"/>
          <w:szCs w:val="24"/>
        </w:rPr>
      </w:pPr>
      <w:ins w:id="7148" w:author="ESE" w:date="2018-06-07T12:41:00Z">
        <w:r w:rsidRPr="00796DFB">
          <w:rPr>
            <w:sz w:val="24"/>
            <w:szCs w:val="24"/>
          </w:rPr>
          <w:t xml:space="preserve">These standards, </w:t>
        </w:r>
        <w:r w:rsidR="00DC2117">
          <w:rPr>
            <w:sz w:val="24"/>
            <w:szCs w:val="24"/>
          </w:rPr>
          <w:t xml:space="preserve">based in part on the </w:t>
        </w:r>
        <w:r w:rsidR="00ED6B38">
          <w:fldChar w:fldCharType="begin"/>
        </w:r>
        <w:r w:rsidR="00ED6B38">
          <w:instrText>HYPERLINK "http://www.doe.mass.edu/frameworks/dlcs.docx"</w:instrText>
        </w:r>
        <w:r w:rsidR="00ED6B38">
          <w:fldChar w:fldCharType="separate"/>
        </w:r>
        <w:r w:rsidR="00DC2117" w:rsidRPr="00DC2117">
          <w:rPr>
            <w:rStyle w:val="Hyperlink"/>
            <w:rFonts w:cs="Times New Roman"/>
            <w:i/>
            <w:snapToGrid w:val="0"/>
            <w:sz w:val="24"/>
            <w:szCs w:val="24"/>
          </w:rPr>
          <w:t>Massachusetts Digital Literacy and Computer Science Standards</w:t>
        </w:r>
        <w:r w:rsidR="00ED6B38">
          <w:fldChar w:fldCharType="end"/>
        </w:r>
        <w:r w:rsidR="00DC2117" w:rsidRPr="00DC2117">
          <w:rPr>
            <w:i/>
            <w:sz w:val="24"/>
            <w:szCs w:val="24"/>
          </w:rPr>
          <w:t>,</w:t>
        </w:r>
        <w:r w:rsidR="00DC2117">
          <w:rPr>
            <w:sz w:val="24"/>
            <w:szCs w:val="24"/>
          </w:rPr>
          <w:t xml:space="preserve"> are </w:t>
        </w:r>
        <w:r w:rsidRPr="00796DFB">
          <w:rPr>
            <w:sz w:val="24"/>
            <w:szCs w:val="24"/>
          </w:rPr>
          <w:t>designed to be taught for a quarter to a half of a school year</w:t>
        </w:r>
        <w:r w:rsidR="00DC2117">
          <w:rPr>
            <w:sz w:val="24"/>
            <w:szCs w:val="24"/>
          </w:rPr>
          <w:t>. They</w:t>
        </w:r>
        <w:r w:rsidRPr="00796DFB">
          <w:rPr>
            <w:sz w:val="24"/>
            <w:szCs w:val="24"/>
          </w:rPr>
          <w:t xml:space="preserve"> examine topics such as analysis of media, and the impact of journalism at various periods of United States history.</w:t>
        </w:r>
        <w:r w:rsidRPr="00796DFB">
          <w:rPr>
            <w:rFonts w:eastAsia="Times New Roman" w:cs="Times New Roman"/>
            <w:sz w:val="24"/>
            <w:szCs w:val="24"/>
          </w:rPr>
          <w:t xml:space="preserve"> Students study these topics by exploring and researching guiding questions such as</w:t>
        </w:r>
        <w:r w:rsidRPr="00796DFB">
          <w:rPr>
            <w:sz w:val="24"/>
            <w:szCs w:val="24"/>
          </w:rPr>
          <w:t xml:space="preserve">, </w:t>
        </w:r>
        <w:r w:rsidRPr="00870FF6">
          <w:rPr>
            <w:i/>
            <w:sz w:val="24"/>
            <w:szCs w:val="24"/>
          </w:rPr>
          <w:t xml:space="preserve">“Why is a free press essential to democracy?” </w:t>
        </w:r>
        <w:r w:rsidRPr="00870FF6">
          <w:rPr>
            <w:sz w:val="24"/>
            <w:szCs w:val="24"/>
          </w:rPr>
          <w:t>and</w:t>
        </w:r>
        <w:r w:rsidRPr="00870FF6">
          <w:rPr>
            <w:i/>
            <w:sz w:val="24"/>
            <w:szCs w:val="24"/>
          </w:rPr>
          <w:t xml:space="preserve"> </w:t>
        </w:r>
        <w:r w:rsidRPr="00870FF6">
          <w:rPr>
            <w:rFonts w:eastAsia="Times New Roman" w:cs="Times New Roman"/>
            <w:i/>
            <w:sz w:val="24"/>
            <w:szCs w:val="24"/>
          </w:rPr>
          <w:t>“</w:t>
        </w:r>
        <w:r w:rsidRPr="00870FF6">
          <w:rPr>
            <w:i/>
            <w:sz w:val="24"/>
            <w:szCs w:val="24"/>
          </w:rPr>
          <w:t>What are principles of responsible journalism?”</w:t>
        </w:r>
        <w:r w:rsidRPr="00796DFB">
          <w:rPr>
            <w:sz w:val="24"/>
            <w:szCs w:val="24"/>
          </w:rPr>
          <w:t xml:space="preserve"> Additional supporting questions appear under each topic. The questions are included to stimulate teachers’ and students’ own questions for discussion and research. </w:t>
        </w:r>
        <w:r w:rsidRPr="00796DFB">
          <w:rPr>
            <w:rFonts w:eastAsia="Times New Roman" w:cstheme="minorHAnsi"/>
            <w:sz w:val="24"/>
            <w:szCs w:val="24"/>
          </w:rPr>
          <w:t>The topics below could be taught as a separate course or adapted for use in a history and social science, English, journalism, business, or college and career readiness curriculum.</w:t>
        </w:r>
      </w:ins>
    </w:p>
    <w:p w:rsidR="0040311C" w:rsidRPr="00796DFB" w:rsidRDefault="0040311C" w:rsidP="0040311C">
      <w:pPr>
        <w:spacing w:after="0"/>
        <w:rPr>
          <w:ins w:id="7149" w:author="ESE" w:date="2018-06-07T12:41:00Z"/>
          <w:rFonts w:asciiTheme="majorHAnsi" w:eastAsia="Times New Roman" w:hAnsiTheme="majorHAnsi" w:cs="Times New Roman"/>
          <w:b/>
          <w:sz w:val="28"/>
          <w:szCs w:val="28"/>
          <w:u w:val="single"/>
        </w:rPr>
      </w:pPr>
    </w:p>
    <w:p w:rsidR="0040311C" w:rsidRPr="00796DFB" w:rsidRDefault="0040311C" w:rsidP="0040311C">
      <w:pPr>
        <w:spacing w:after="0"/>
        <w:rPr>
          <w:ins w:id="7150" w:author="ESE" w:date="2018-06-07T12:41:00Z"/>
          <w:rFonts w:ascii="Cambria" w:eastAsia="Times New Roman" w:hAnsi="Cambria" w:cs="Times New Roman"/>
          <w:b/>
          <w:sz w:val="28"/>
          <w:szCs w:val="28"/>
          <w:u w:val="single"/>
        </w:rPr>
      </w:pPr>
      <w:ins w:id="7151" w:author="ESE" w:date="2018-06-07T12:41:00Z">
        <w:r w:rsidRPr="00796DFB">
          <w:rPr>
            <w:rFonts w:ascii="Cambria" w:eastAsia="Times New Roman" w:hAnsi="Cambria" w:cs="Times New Roman"/>
            <w:b/>
            <w:sz w:val="28"/>
            <w:szCs w:val="28"/>
            <w:u w:val="single"/>
          </w:rPr>
          <w:t>News/Media Literacy Topics</w:t>
        </w:r>
      </w:ins>
    </w:p>
    <w:p w:rsidR="0040311C" w:rsidRPr="00796DFB" w:rsidRDefault="0040311C" w:rsidP="0040311C">
      <w:pPr>
        <w:spacing w:after="0"/>
        <w:rPr>
          <w:ins w:id="7152" w:author="ESE" w:date="2018-06-07T12:41:00Z"/>
          <w:rFonts w:ascii="Cambria" w:hAnsi="Cambria" w:cstheme="minorHAnsi"/>
          <w:b/>
          <w:sz w:val="24"/>
          <w:szCs w:val="24"/>
        </w:rPr>
      </w:pPr>
      <w:ins w:id="7153" w:author="ESE" w:date="2018-06-07T12:41:00Z">
        <w:r w:rsidRPr="00796DFB">
          <w:rPr>
            <w:rFonts w:ascii="Cambria" w:hAnsi="Cambria" w:cstheme="minorHAnsi"/>
            <w:b/>
            <w:sz w:val="24"/>
            <w:szCs w:val="24"/>
          </w:rPr>
          <w:t xml:space="preserve">Freedom of the press and news/media literacy </w:t>
        </w:r>
      </w:ins>
    </w:p>
    <w:p w:rsidR="0040311C" w:rsidRPr="00796DFB" w:rsidRDefault="0040311C" w:rsidP="0040311C">
      <w:pPr>
        <w:spacing w:after="0"/>
        <w:rPr>
          <w:ins w:id="7154" w:author="ESE" w:date="2018-06-07T12:41:00Z"/>
          <w:rFonts w:ascii="Cambria" w:hAnsi="Cambria" w:cstheme="minorHAnsi"/>
          <w:b/>
          <w:sz w:val="24"/>
          <w:szCs w:val="24"/>
        </w:rPr>
      </w:pPr>
    </w:p>
    <w:p w:rsidR="0040311C" w:rsidRPr="00796DFB" w:rsidRDefault="0040311C" w:rsidP="0040311C">
      <w:pPr>
        <w:spacing w:after="0"/>
        <w:rPr>
          <w:ins w:id="7155" w:author="ESE" w:date="2018-06-07T12:41:00Z"/>
          <w:rFonts w:ascii="Cambria" w:hAnsi="Cambria" w:cstheme="minorHAnsi"/>
          <w:b/>
          <w:sz w:val="24"/>
          <w:szCs w:val="24"/>
        </w:rPr>
      </w:pPr>
      <w:ins w:id="7156" w:author="ESE" w:date="2018-06-07T12:41:00Z">
        <w:r w:rsidRPr="00796DFB">
          <w:rPr>
            <w:rFonts w:ascii="Cambria" w:hAnsi="Cambria" w:cstheme="minorHAnsi"/>
            <w:b/>
            <w:sz w:val="24"/>
            <w:szCs w:val="24"/>
          </w:rPr>
          <w:t xml:space="preserve">History of journalism </w:t>
        </w:r>
      </w:ins>
    </w:p>
    <w:p w:rsidR="0040311C" w:rsidRPr="00796DFB" w:rsidRDefault="0040311C" w:rsidP="0040311C">
      <w:pPr>
        <w:spacing w:after="0" w:line="240" w:lineRule="auto"/>
        <w:rPr>
          <w:ins w:id="7157" w:author="ESE" w:date="2018-06-07T12:41:00Z"/>
          <w:rFonts w:ascii="Cambria" w:eastAsia="Times New Roman" w:hAnsi="Cambria" w:cs="Times New Roman"/>
          <w:b/>
          <w:sz w:val="24"/>
          <w:szCs w:val="24"/>
        </w:rPr>
      </w:pPr>
    </w:p>
    <w:p w:rsidR="0040311C" w:rsidRPr="00796DFB" w:rsidRDefault="0040311C" w:rsidP="0040311C">
      <w:pPr>
        <w:spacing w:after="0" w:line="240" w:lineRule="auto"/>
        <w:rPr>
          <w:ins w:id="7158" w:author="ESE" w:date="2018-06-07T12:41:00Z"/>
          <w:rFonts w:ascii="Cambria" w:hAnsi="Cambria" w:cstheme="minorHAnsi"/>
          <w:b/>
          <w:sz w:val="24"/>
          <w:szCs w:val="24"/>
        </w:rPr>
      </w:pPr>
      <w:ins w:id="7159" w:author="ESE" w:date="2018-06-07T12:41:00Z">
        <w:r w:rsidRPr="00796DFB">
          <w:rPr>
            <w:rFonts w:ascii="Cambria" w:hAnsi="Cambria" w:cstheme="minorHAnsi"/>
            <w:b/>
            <w:sz w:val="24"/>
            <w:szCs w:val="24"/>
          </w:rPr>
          <w:t>The challenges of news/media literacy in contemporary society</w:t>
        </w:r>
      </w:ins>
    </w:p>
    <w:p w:rsidR="0040311C" w:rsidRPr="00796DFB" w:rsidRDefault="0040311C" w:rsidP="0040311C">
      <w:pPr>
        <w:spacing w:after="0" w:line="240" w:lineRule="auto"/>
        <w:rPr>
          <w:ins w:id="7160" w:author="ESE" w:date="2018-06-07T12:41:00Z"/>
          <w:rFonts w:ascii="Cambria" w:eastAsia="Times New Roman" w:hAnsi="Cambria" w:cstheme="minorHAnsi"/>
          <w:b/>
          <w:bCs/>
          <w:sz w:val="24"/>
          <w:szCs w:val="24"/>
        </w:rPr>
      </w:pPr>
      <w:ins w:id="7161" w:author="ESE" w:date="2018-06-07T12:41:00Z">
        <w:r w:rsidRPr="00796DFB">
          <w:rPr>
            <w:rFonts w:ascii="Cambria" w:hAnsi="Cambria" w:cstheme="minorHAnsi"/>
            <w:b/>
            <w:sz w:val="24"/>
            <w:szCs w:val="24"/>
          </w:rPr>
          <w:t xml:space="preserve"> </w:t>
        </w:r>
      </w:ins>
    </w:p>
    <w:p w:rsidR="0040311C" w:rsidRPr="00796DFB" w:rsidRDefault="0040311C" w:rsidP="0040311C">
      <w:pPr>
        <w:spacing w:after="0" w:line="240" w:lineRule="auto"/>
        <w:rPr>
          <w:ins w:id="7162" w:author="ESE" w:date="2018-06-07T12:41:00Z"/>
          <w:rFonts w:ascii="Cambria" w:eastAsia="Times New Roman" w:hAnsi="Cambria" w:cs="Times New Roman"/>
          <w:b/>
          <w:sz w:val="24"/>
          <w:szCs w:val="24"/>
        </w:rPr>
      </w:pPr>
      <w:ins w:id="7163" w:author="ESE" w:date="2018-06-07T12:41:00Z">
        <w:r w:rsidRPr="00796DFB">
          <w:rPr>
            <w:rFonts w:ascii="Cambria" w:eastAsia="Times New Roman" w:hAnsi="Cambria" w:cstheme="minorHAnsi"/>
            <w:b/>
            <w:bCs/>
            <w:sz w:val="24"/>
            <w:szCs w:val="24"/>
          </w:rPr>
          <w:t>Analyzing the news and other media</w:t>
        </w:r>
      </w:ins>
    </w:p>
    <w:p w:rsidR="0040311C" w:rsidRPr="00796DFB" w:rsidRDefault="0040311C" w:rsidP="0040311C">
      <w:pPr>
        <w:spacing w:after="0" w:line="240" w:lineRule="auto"/>
        <w:rPr>
          <w:ins w:id="7164" w:author="ESE" w:date="2018-06-07T12:41:00Z"/>
          <w:rFonts w:ascii="Cambria" w:eastAsia="Times New Roman" w:hAnsi="Cambria" w:cs="Times New Roman"/>
          <w:b/>
          <w:sz w:val="24"/>
          <w:szCs w:val="24"/>
        </w:rPr>
      </w:pPr>
    </w:p>
    <w:p w:rsidR="0040311C" w:rsidRPr="009C4A4F" w:rsidRDefault="0040311C" w:rsidP="0040311C">
      <w:pPr>
        <w:shd w:val="clear" w:color="auto" w:fill="FFFFFF"/>
        <w:spacing w:after="0" w:line="360" w:lineRule="atLeast"/>
        <w:rPr>
          <w:ins w:id="7165" w:author="ESE" w:date="2018-06-07T12:41:00Z"/>
          <w:rFonts w:ascii="Cambria" w:eastAsia="Times New Roman" w:hAnsi="Cambria" w:cstheme="minorHAnsi"/>
          <w:b/>
          <w:sz w:val="24"/>
          <w:szCs w:val="24"/>
        </w:rPr>
      </w:pPr>
      <w:ins w:id="7166" w:author="ESE" w:date="2018-06-07T12:41:00Z">
        <w:r w:rsidRPr="009C4A4F">
          <w:rPr>
            <w:rFonts w:ascii="Cambria" w:eastAsia="Times New Roman" w:hAnsi="Cambria" w:cstheme="minorHAnsi"/>
            <w:b/>
            <w:sz w:val="24"/>
            <w:szCs w:val="24"/>
          </w:rPr>
          <w:t xml:space="preserve">Gathering and reporting information, using digital media </w:t>
        </w:r>
      </w:ins>
    </w:p>
    <w:p w:rsidR="0040311C" w:rsidRPr="00796DFB" w:rsidRDefault="0040311C" w:rsidP="0040311C">
      <w:pPr>
        <w:spacing w:after="0" w:line="240" w:lineRule="auto"/>
        <w:rPr>
          <w:ins w:id="7167" w:author="ESE" w:date="2018-06-07T12:41:00Z"/>
          <w:rFonts w:ascii="Cambria" w:eastAsia="Times New Roman" w:hAnsi="Cambria" w:cs="Times New Roman"/>
          <w:b/>
          <w:sz w:val="24"/>
          <w:szCs w:val="24"/>
        </w:rPr>
      </w:pPr>
    </w:p>
    <w:p w:rsidR="0040311C" w:rsidRPr="00796DFB" w:rsidRDefault="0040311C" w:rsidP="0040311C">
      <w:pPr>
        <w:spacing w:after="0" w:line="240" w:lineRule="auto"/>
        <w:rPr>
          <w:ins w:id="7168" w:author="ESE" w:date="2018-06-07T12:41:00Z"/>
          <w:rFonts w:ascii="Cambria" w:hAnsi="Cambria"/>
          <w:b/>
          <w:sz w:val="26"/>
          <w:szCs w:val="26"/>
        </w:rPr>
      </w:pPr>
      <w:ins w:id="7169" w:author="ESE" w:date="2018-06-07T12:41:00Z">
        <w:r w:rsidRPr="00796DFB">
          <w:rPr>
            <w:rFonts w:ascii="Cambria" w:hAnsi="Cambria"/>
            <w:b/>
            <w:sz w:val="26"/>
            <w:szCs w:val="26"/>
          </w:rPr>
          <w:t>Literacy in History and Social Science</w:t>
        </w:r>
      </w:ins>
    </w:p>
    <w:p w:rsidR="0040311C" w:rsidRPr="00796DFB" w:rsidRDefault="0040311C" w:rsidP="0040311C">
      <w:pPr>
        <w:spacing w:after="0"/>
        <w:rPr>
          <w:ins w:id="7170" w:author="ESE" w:date="2018-06-07T12:41:00Z"/>
          <w:rFonts w:ascii="Cambria" w:eastAsia="Times New Roman" w:hAnsi="Cambria" w:cs="Times New Roman"/>
        </w:rPr>
      </w:pPr>
      <w:ins w:id="7171" w:author="ESE" w:date="2018-06-07T12:41:00Z">
        <w:r w:rsidRPr="00796DFB">
          <w:rPr>
            <w:rFonts w:ascii="Cambria" w:eastAsia="Times New Roman" w:hAnsi="Cambria" w:cs="Times New Roman"/>
          </w:rPr>
          <w:t xml:space="preserve"> In studying these topics, students apply grades 9-10 or 11-12 </w:t>
        </w:r>
        <w:r w:rsidR="00ED6B38">
          <w:fldChar w:fldCharType="begin"/>
        </w:r>
        <w:r w:rsidR="00ED6B38">
          <w:instrText>HYPERLINK \l "_Grades_9-10_Reading"</w:instrText>
        </w:r>
        <w:r w:rsidR="00ED6B38">
          <w:fldChar w:fldCharType="separate"/>
        </w:r>
        <w:r w:rsidR="001977A9" w:rsidRPr="003821B4">
          <w:rPr>
            <w:rStyle w:val="Hyperlink"/>
            <w:rFonts w:asciiTheme="majorHAnsi" w:eastAsia="Times New Roman" w:hAnsiTheme="majorHAnsi" w:cs="Times New Roman"/>
          </w:rPr>
          <w:t>reading, writing and speaking and listening skills</w:t>
        </w:r>
        <w:r w:rsidR="00ED6B38">
          <w:fldChar w:fldCharType="end"/>
        </w:r>
        <w:r w:rsidRPr="00796DFB">
          <w:rPr>
            <w:rFonts w:ascii="Cambria" w:eastAsia="Times New Roman" w:hAnsi="Cambria" w:cs="Times New Roman"/>
          </w:rPr>
          <w:t xml:space="preserve"> and learn vocabulary and concepts related to history and social science.</w:t>
        </w:r>
      </w:ins>
    </w:p>
    <w:p w:rsidR="0040311C" w:rsidRPr="00796DFB" w:rsidRDefault="0040311C" w:rsidP="0040311C">
      <w:pPr>
        <w:spacing w:after="0"/>
        <w:rPr>
          <w:ins w:id="7172" w:author="ESE" w:date="2018-06-07T12:41:00Z"/>
          <w:i/>
        </w:rPr>
      </w:pPr>
    </w:p>
    <w:p w:rsidR="0040311C" w:rsidRPr="00796DFB" w:rsidRDefault="0040311C" w:rsidP="0040311C">
      <w:pPr>
        <w:spacing w:after="0" w:line="240" w:lineRule="auto"/>
        <w:rPr>
          <w:ins w:id="7173" w:author="ESE" w:date="2018-06-07T12:41:00Z"/>
          <w:rFonts w:ascii="Cambria" w:hAnsi="Cambria"/>
          <w:b/>
          <w:sz w:val="28"/>
          <w:szCs w:val="28"/>
          <w:u w:val="single"/>
        </w:rPr>
      </w:pPr>
      <w:ins w:id="7174" w:author="ESE" w:date="2018-06-07T12:41:00Z">
        <w:r w:rsidRPr="00796DFB">
          <w:rPr>
            <w:rFonts w:ascii="Cambria" w:hAnsi="Cambria"/>
            <w:b/>
            <w:sz w:val="28"/>
            <w:szCs w:val="28"/>
            <w:u w:val="single"/>
          </w:rPr>
          <w:t xml:space="preserve">Connections to Middle and High School History and Social Science </w:t>
        </w:r>
      </w:ins>
    </w:p>
    <w:p w:rsidR="0040311C" w:rsidRPr="00DE2380" w:rsidRDefault="0040311C" w:rsidP="0040311C">
      <w:pPr>
        <w:spacing w:after="0"/>
        <w:rPr>
          <w:ins w:id="7175" w:author="ESE" w:date="2018-06-07T12:41:00Z"/>
          <w:rFonts w:ascii="Cambria" w:hAnsi="Cambria"/>
        </w:rPr>
      </w:pPr>
      <w:ins w:id="7176" w:author="ESE" w:date="2018-06-07T12:41:00Z">
        <w:r w:rsidRPr="00DE2380">
          <w:rPr>
            <w:rFonts w:ascii="Cambria" w:hAnsi="Cambria"/>
          </w:rPr>
          <w:t>Students were introduced to concepts of media literacy in the grade 8 civics class. These high school standards are designed to inspire reflection on how current events are reported and to give students ways of determining the purpose, point of view, and accuracy of the reports they see, hear, and view on socia</w:t>
        </w:r>
        <w:r w:rsidR="00D07389">
          <w:rPr>
            <w:rFonts w:ascii="Cambria" w:hAnsi="Cambria"/>
          </w:rPr>
          <w:t xml:space="preserve">l media, online, and in print. </w:t>
        </w:r>
      </w:ins>
    </w:p>
    <w:p w:rsidR="0040311C" w:rsidRPr="00796DFB" w:rsidRDefault="0040311C" w:rsidP="0040311C">
      <w:pPr>
        <w:spacing w:after="0"/>
        <w:rPr>
          <w:ins w:id="7177" w:author="ESE" w:date="2018-06-07T12:41:00Z"/>
          <w:rFonts w:ascii="Cambria" w:eastAsia="Times New Roman" w:hAnsi="Cambria" w:cstheme="minorHAnsi"/>
          <w:b/>
          <w:bCs/>
        </w:rPr>
      </w:pPr>
      <w:ins w:id="7178" w:author="ESE" w:date="2018-06-07T12:41:00Z">
        <w:r w:rsidRPr="00796DFB">
          <w:rPr>
            <w:rFonts w:ascii="Cambria" w:hAnsi="Cambria" w:cstheme="minorHAnsi"/>
            <w:b/>
          </w:rPr>
          <w:lastRenderedPageBreak/>
          <w:t>Topic 1</w:t>
        </w:r>
        <w:r w:rsidR="00870FF6">
          <w:rPr>
            <w:rFonts w:ascii="Cambria" w:hAnsi="Cambria" w:cstheme="minorHAnsi"/>
            <w:b/>
          </w:rPr>
          <w:t>.</w:t>
        </w:r>
        <w:r w:rsidRPr="00796DFB">
          <w:rPr>
            <w:rFonts w:ascii="Cambria" w:hAnsi="Cambria" w:cstheme="minorHAnsi"/>
            <w:b/>
          </w:rPr>
          <w:t xml:space="preserve"> Freedom of the press and news/media literacy</w:t>
        </w:r>
        <w:r w:rsidRPr="00796DFB">
          <w:rPr>
            <w:rStyle w:val="FootnoteReference"/>
            <w:rFonts w:ascii="Cambria" w:hAnsi="Cambria"/>
            <w:b/>
          </w:rPr>
          <w:footnoteReference w:id="69"/>
        </w:r>
        <w:r w:rsidRPr="00796DFB">
          <w:rPr>
            <w:rFonts w:ascii="Cambria" w:hAnsi="Cambria" w:cstheme="minorHAnsi"/>
            <w:b/>
          </w:rPr>
          <w:t xml:space="preserve"> </w:t>
        </w:r>
      </w:ins>
    </w:p>
    <w:p w:rsidR="0040311C" w:rsidRPr="00796DFB" w:rsidRDefault="0040311C" w:rsidP="0040311C">
      <w:pPr>
        <w:spacing w:after="0"/>
        <w:rPr>
          <w:ins w:id="7181" w:author="ESE" w:date="2018-06-07T12:41:00Z"/>
          <w:rFonts w:ascii="Cambria" w:eastAsia="Times New Roman" w:hAnsi="Cambria" w:cstheme="minorHAnsi"/>
          <w:bCs/>
        </w:rPr>
      </w:pPr>
      <w:ins w:id="7182" w:author="ESE" w:date="2018-06-07T12:41:00Z">
        <w:r w:rsidRPr="00796DFB">
          <w:rPr>
            <w:rFonts w:ascii="Cambria" w:eastAsia="Times New Roman" w:hAnsi="Cambria" w:cstheme="minorHAnsi"/>
            <w:bCs/>
          </w:rPr>
          <w:t xml:space="preserve">Supporting Question: </w:t>
        </w:r>
        <w:r w:rsidRPr="00796DFB">
          <w:rPr>
            <w:rFonts w:ascii="Cambria" w:eastAsia="Times New Roman" w:hAnsi="Cambria" w:cstheme="minorHAnsi"/>
            <w:bCs/>
            <w:i/>
          </w:rPr>
          <w:t>Why does news/media literacy matter?</w:t>
        </w:r>
      </w:ins>
    </w:p>
    <w:p w:rsidR="0040311C" w:rsidRPr="00796DFB" w:rsidRDefault="0040311C" w:rsidP="00AB7755">
      <w:pPr>
        <w:pStyle w:val="ListParagraph"/>
        <w:numPr>
          <w:ilvl w:val="0"/>
          <w:numId w:val="177"/>
        </w:numPr>
        <w:shd w:val="clear" w:color="auto" w:fill="FFFFFF"/>
        <w:spacing w:after="100" w:afterAutospacing="1"/>
        <w:rPr>
          <w:ins w:id="7183" w:author="ESE" w:date="2018-06-07T12:41:00Z"/>
          <w:rFonts w:ascii="Cambria" w:eastAsia="Times New Roman" w:hAnsi="Cambria" w:cstheme="minorHAnsi"/>
        </w:rPr>
      </w:pPr>
      <w:ins w:id="7184" w:author="ESE" w:date="2018-06-07T12:41:00Z">
        <w:r w:rsidRPr="00796DFB">
          <w:rPr>
            <w:rFonts w:ascii="Cambria" w:eastAsia="Times New Roman" w:hAnsi="Cambria" w:cstheme="minorHAnsi"/>
          </w:rPr>
          <w:t>Evaluate the importance of a free flow of information in a democratic society.</w:t>
        </w:r>
      </w:ins>
    </w:p>
    <w:p w:rsidR="0040311C" w:rsidRPr="00796DFB" w:rsidRDefault="0040311C" w:rsidP="00AB7755">
      <w:pPr>
        <w:pStyle w:val="ListParagraph"/>
        <w:numPr>
          <w:ilvl w:val="0"/>
          <w:numId w:val="177"/>
        </w:numPr>
        <w:shd w:val="clear" w:color="auto" w:fill="FFFFFF"/>
        <w:spacing w:after="100" w:afterAutospacing="1"/>
        <w:rPr>
          <w:ins w:id="7185" w:author="ESE" w:date="2018-06-07T12:41:00Z"/>
          <w:rFonts w:ascii="Cambria" w:eastAsia="Times New Roman" w:hAnsi="Cambria" w:cstheme="minorHAnsi"/>
        </w:rPr>
      </w:pPr>
      <w:ins w:id="7186" w:author="ESE" w:date="2018-06-07T12:41:00Z">
        <w:r w:rsidRPr="00796DFB">
          <w:rPr>
            <w:rFonts w:ascii="Cambria" w:hAnsi="Cambria"/>
          </w:rPr>
          <w:t>Explain why freedom of the press was included as a right in the First Amendment to the United States Constitution and in Article 16 of the Massachusetts Constitution; explain that freedom of the press means the right to express and publish views on politics and other topics without government sponsorship, oversight, control, or censorship.</w:t>
        </w:r>
      </w:ins>
    </w:p>
    <w:p w:rsidR="0040311C" w:rsidRPr="00796DFB" w:rsidRDefault="0040311C" w:rsidP="00AB7755">
      <w:pPr>
        <w:pStyle w:val="ListParagraph"/>
        <w:numPr>
          <w:ilvl w:val="0"/>
          <w:numId w:val="177"/>
        </w:numPr>
        <w:shd w:val="clear" w:color="auto" w:fill="FFFFFF"/>
        <w:spacing w:after="100" w:afterAutospacing="1"/>
        <w:rPr>
          <w:ins w:id="7187" w:author="ESE" w:date="2018-06-07T12:41:00Z"/>
          <w:rFonts w:ascii="Cambria" w:eastAsia="Times New Roman" w:hAnsi="Cambria" w:cstheme="minorHAnsi"/>
        </w:rPr>
      </w:pPr>
      <w:ins w:id="7188" w:author="ESE" w:date="2018-06-07T12:41:00Z">
        <w:r w:rsidRPr="00796DFB">
          <w:rPr>
            <w:rFonts w:ascii="Cambria" w:hAnsi="Cambria"/>
          </w:rPr>
          <w:t xml:space="preserve">Give examples of how a free press can provide competing information and views about government, policies, and politics. </w:t>
        </w:r>
      </w:ins>
    </w:p>
    <w:p w:rsidR="0040311C" w:rsidRPr="00796DFB" w:rsidRDefault="0040311C" w:rsidP="00AB7755">
      <w:pPr>
        <w:pStyle w:val="ListParagraph"/>
        <w:numPr>
          <w:ilvl w:val="0"/>
          <w:numId w:val="177"/>
        </w:numPr>
        <w:shd w:val="clear" w:color="auto" w:fill="FFFFFF"/>
        <w:spacing w:after="100" w:afterAutospacing="1"/>
        <w:rPr>
          <w:ins w:id="7189" w:author="ESE" w:date="2018-06-07T12:41:00Z"/>
          <w:rFonts w:ascii="Cambria" w:eastAsia="Times New Roman" w:hAnsi="Cambria" w:cstheme="minorHAnsi"/>
        </w:rPr>
      </w:pPr>
      <w:ins w:id="7190" w:author="ESE" w:date="2018-06-07T12:41:00Z">
        <w:r w:rsidRPr="00796DFB">
          <w:rPr>
            <w:rFonts w:ascii="Cambria" w:eastAsia="Times New Roman" w:hAnsi="Cambria" w:cstheme="minorHAnsi"/>
          </w:rPr>
          <w:t>Provide examples of government control of information or government censorship from history or the present.</w:t>
        </w:r>
      </w:ins>
    </w:p>
    <w:p w:rsidR="0040311C" w:rsidRPr="00796DFB" w:rsidRDefault="0040311C" w:rsidP="00AB7755">
      <w:pPr>
        <w:pStyle w:val="ListParagraph"/>
        <w:numPr>
          <w:ilvl w:val="0"/>
          <w:numId w:val="177"/>
        </w:numPr>
        <w:shd w:val="clear" w:color="auto" w:fill="FFFFFF"/>
        <w:spacing w:before="100" w:beforeAutospacing="1" w:after="100" w:afterAutospacing="1"/>
        <w:rPr>
          <w:ins w:id="7191" w:author="ESE" w:date="2018-06-07T12:41:00Z"/>
          <w:rFonts w:ascii="Cambria" w:hAnsi="Cambria"/>
        </w:rPr>
      </w:pPr>
      <w:ins w:id="7192" w:author="ESE" w:date="2018-06-07T12:41:00Z">
        <w:r w:rsidRPr="00796DFB">
          <w:rPr>
            <w:rFonts w:ascii="Cambria" w:eastAsia="Times New Roman" w:hAnsi="Cambria" w:cstheme="minorHAnsi"/>
          </w:rPr>
          <w:t xml:space="preserve">Differentiate between news and opinion and </w:t>
        </w:r>
        <w:r w:rsidRPr="00796DFB">
          <w:rPr>
            <w:rFonts w:ascii="Cambria" w:hAnsi="Cambria"/>
          </w:rPr>
          <w:t>explain the different functions of news articles, editorials, editorial cartoons, and “op-ed” commentaries.</w:t>
        </w:r>
      </w:ins>
    </w:p>
    <w:p w:rsidR="0040311C" w:rsidRPr="00796DFB" w:rsidRDefault="0040311C" w:rsidP="0040311C">
      <w:pPr>
        <w:spacing w:after="0"/>
        <w:rPr>
          <w:ins w:id="7193" w:author="ESE" w:date="2018-06-07T12:41:00Z"/>
          <w:rFonts w:ascii="Cambria" w:hAnsi="Cambria" w:cstheme="minorHAnsi"/>
          <w:b/>
        </w:rPr>
      </w:pPr>
      <w:ins w:id="7194" w:author="ESE" w:date="2018-06-07T12:41:00Z">
        <w:r w:rsidRPr="00796DFB">
          <w:rPr>
            <w:rFonts w:ascii="Cambria" w:hAnsi="Cambria" w:cstheme="minorHAnsi"/>
            <w:b/>
          </w:rPr>
          <w:t>Topic 2</w:t>
        </w:r>
        <w:r w:rsidR="00870FF6">
          <w:rPr>
            <w:rFonts w:ascii="Cambria" w:hAnsi="Cambria" w:cstheme="minorHAnsi"/>
            <w:b/>
          </w:rPr>
          <w:t>.</w:t>
        </w:r>
        <w:r w:rsidRPr="00796DFB">
          <w:rPr>
            <w:rFonts w:ascii="Cambria" w:hAnsi="Cambria" w:cstheme="minorHAnsi"/>
            <w:b/>
          </w:rPr>
          <w:t xml:space="preserve"> History of journalism </w:t>
        </w:r>
      </w:ins>
    </w:p>
    <w:p w:rsidR="0040311C" w:rsidRPr="00796DFB" w:rsidRDefault="0040311C" w:rsidP="0040311C">
      <w:pPr>
        <w:spacing w:after="0"/>
        <w:rPr>
          <w:ins w:id="7195" w:author="ESE" w:date="2018-06-07T12:41:00Z"/>
          <w:rFonts w:ascii="Cambria" w:hAnsi="Cambria" w:cstheme="minorHAnsi"/>
          <w:i/>
        </w:rPr>
      </w:pPr>
      <w:ins w:id="7196" w:author="ESE" w:date="2018-06-07T12:41:00Z">
        <w:r w:rsidRPr="00796DFB">
          <w:rPr>
            <w:rFonts w:ascii="Cambria" w:hAnsi="Cambria" w:cstheme="minorHAnsi"/>
          </w:rPr>
          <w:t xml:space="preserve">Supporting Question: </w:t>
        </w:r>
        <w:r w:rsidRPr="00796DFB">
          <w:rPr>
            <w:rFonts w:ascii="Cambria" w:hAnsi="Cambria" w:cstheme="minorHAnsi"/>
            <w:i/>
          </w:rPr>
          <w:t xml:space="preserve">How has journalism affected past and present society?  </w:t>
        </w:r>
      </w:ins>
    </w:p>
    <w:p w:rsidR="0040311C" w:rsidRPr="00796DFB" w:rsidRDefault="0040311C" w:rsidP="00AB7755">
      <w:pPr>
        <w:pStyle w:val="ListParagraph"/>
        <w:numPr>
          <w:ilvl w:val="0"/>
          <w:numId w:val="178"/>
        </w:numPr>
        <w:shd w:val="clear" w:color="auto" w:fill="FFFFFF"/>
        <w:spacing w:after="0"/>
        <w:rPr>
          <w:ins w:id="7197" w:author="ESE" w:date="2018-06-07T12:41:00Z"/>
          <w:rFonts w:ascii="Cambria" w:eastAsia="Times New Roman" w:hAnsi="Cambria" w:cstheme="minorHAnsi"/>
        </w:rPr>
      </w:pPr>
      <w:ins w:id="7198" w:author="ESE" w:date="2018-06-07T12:41:00Z">
        <w:r w:rsidRPr="00796DFB">
          <w:rPr>
            <w:rFonts w:ascii="Cambria" w:eastAsia="Times New Roman" w:hAnsi="Cambria" w:cstheme="minorHAnsi"/>
          </w:rPr>
          <w:t>Explain the ways in which the dissemination of information has changed over time, noting the impact of some of the key technological developments that have driven those changes(e.g., the invention of papermaking, the printing press, moveable type, wood engraving, the typewriter, mechanical typesetting, high –speed printing, photography, film, video, the telegraph, telephone, radio, television and the Internet).</w:t>
        </w:r>
      </w:ins>
    </w:p>
    <w:p w:rsidR="0040311C" w:rsidRPr="00796DFB" w:rsidRDefault="0040311C" w:rsidP="00AB7755">
      <w:pPr>
        <w:pStyle w:val="ListParagraph"/>
        <w:numPr>
          <w:ilvl w:val="0"/>
          <w:numId w:val="178"/>
        </w:numPr>
        <w:shd w:val="clear" w:color="auto" w:fill="FFFFFF"/>
        <w:spacing w:after="0"/>
        <w:rPr>
          <w:ins w:id="7199" w:author="ESE" w:date="2018-06-07T12:41:00Z"/>
          <w:rFonts w:ascii="Cambria" w:eastAsia="Times New Roman" w:hAnsi="Cambria" w:cstheme="minorHAnsi"/>
        </w:rPr>
      </w:pPr>
      <w:ins w:id="7200" w:author="ESE" w:date="2018-06-07T12:41:00Z">
        <w:r w:rsidRPr="00796DFB">
          <w:rPr>
            <w:rFonts w:ascii="Cambria" w:eastAsia="Times New Roman" w:hAnsi="Cambria" w:cstheme="minorHAnsi"/>
          </w:rPr>
          <w:t xml:space="preserve">Analyze an aspect of journalism in the United States, focusing a case study on </w:t>
        </w:r>
        <w:r w:rsidRPr="00796DFB">
          <w:rPr>
            <w:rFonts w:ascii="Cambria" w:eastAsia="Times New Roman" w:hAnsi="Cambria" w:cstheme="minorHAnsi"/>
            <w:b/>
          </w:rPr>
          <w:t>one</w:t>
        </w:r>
        <w:r w:rsidRPr="00796DFB">
          <w:rPr>
            <w:rFonts w:ascii="Cambria" w:eastAsia="Times New Roman" w:hAnsi="Cambria" w:cstheme="minorHAnsi"/>
          </w:rPr>
          <w:t xml:space="preserve"> of the topics below:</w:t>
        </w:r>
      </w:ins>
    </w:p>
    <w:p w:rsidR="0040311C" w:rsidRPr="00796DFB" w:rsidRDefault="0040311C" w:rsidP="00AB7755">
      <w:pPr>
        <w:pStyle w:val="ListParagraph"/>
        <w:numPr>
          <w:ilvl w:val="0"/>
          <w:numId w:val="179"/>
        </w:numPr>
        <w:shd w:val="clear" w:color="auto" w:fill="FFFFFF"/>
        <w:spacing w:after="0"/>
        <w:ind w:left="1260"/>
        <w:rPr>
          <w:ins w:id="7201" w:author="ESE" w:date="2018-06-07T12:41:00Z"/>
          <w:rFonts w:ascii="Cambria" w:eastAsia="Times New Roman" w:hAnsi="Cambria" w:cstheme="minorHAnsi"/>
        </w:rPr>
      </w:pPr>
      <w:ins w:id="7202" w:author="ESE" w:date="2018-06-07T12:41:00Z">
        <w:r w:rsidRPr="00796DFB">
          <w:rPr>
            <w:rFonts w:ascii="Cambria" w:eastAsia="Times New Roman" w:hAnsi="Cambria" w:cstheme="minorHAnsi"/>
          </w:rPr>
          <w:t>the role of newspapers in influencing support for the American Revolution and in the debates over ratifying the Constitution</w:t>
        </w:r>
      </w:ins>
    </w:p>
    <w:p w:rsidR="0040311C" w:rsidRPr="00796DFB" w:rsidRDefault="0040311C" w:rsidP="00AB7755">
      <w:pPr>
        <w:pStyle w:val="ListParagraph"/>
        <w:numPr>
          <w:ilvl w:val="0"/>
          <w:numId w:val="179"/>
        </w:numPr>
        <w:shd w:val="clear" w:color="auto" w:fill="FFFFFF"/>
        <w:spacing w:before="100" w:beforeAutospacing="1" w:after="100" w:afterAutospacing="1"/>
        <w:ind w:left="1260"/>
        <w:rPr>
          <w:ins w:id="7203" w:author="ESE" w:date="2018-06-07T12:41:00Z"/>
          <w:rFonts w:ascii="Cambria" w:eastAsia="Times New Roman" w:hAnsi="Cambria" w:cstheme="minorHAnsi"/>
        </w:rPr>
      </w:pPr>
      <w:ins w:id="7204" w:author="ESE" w:date="2018-06-07T12:41:00Z">
        <w:r w:rsidRPr="00796DFB">
          <w:rPr>
            <w:rFonts w:ascii="Cambria" w:eastAsia="Times New Roman" w:hAnsi="Cambria" w:cstheme="minorHAnsi"/>
          </w:rPr>
          <w:t>the connections among the expansion of public education in the 19</w:t>
        </w:r>
        <w:r w:rsidRPr="00796DFB">
          <w:rPr>
            <w:rFonts w:ascii="Cambria" w:eastAsia="Times New Roman" w:hAnsi="Cambria" w:cstheme="minorHAnsi"/>
            <w:vertAlign w:val="superscript"/>
          </w:rPr>
          <w:t>th</w:t>
        </w:r>
        <w:r w:rsidRPr="00796DFB">
          <w:rPr>
            <w:rFonts w:ascii="Cambria" w:eastAsia="Times New Roman" w:hAnsi="Cambria" w:cstheme="minorHAnsi"/>
          </w:rPr>
          <w:t xml:space="preserve"> and 20</w:t>
        </w:r>
        <w:r w:rsidRPr="00796DFB">
          <w:rPr>
            <w:rFonts w:ascii="Cambria" w:eastAsia="Times New Roman" w:hAnsi="Cambria" w:cstheme="minorHAnsi"/>
            <w:vertAlign w:val="superscript"/>
          </w:rPr>
          <w:t>th</w:t>
        </w:r>
        <w:r w:rsidRPr="00796DFB">
          <w:rPr>
            <w:rFonts w:ascii="Cambria" w:eastAsia="Times New Roman" w:hAnsi="Cambria" w:cstheme="minorHAnsi"/>
          </w:rPr>
          <w:t xml:space="preserve"> centuries, increased literacy rates, and the rise of weekly newspapers and magazines with mass national circulation (e.g., </w:t>
        </w:r>
        <w:r w:rsidRPr="00796DFB">
          <w:rPr>
            <w:rFonts w:ascii="Cambria" w:eastAsia="Times New Roman" w:hAnsi="Cambria" w:cstheme="minorHAnsi"/>
            <w:i/>
          </w:rPr>
          <w:t>Harper’s Weekly, the Atlantic, Life, Time</w:t>
        </w:r>
        <w:r w:rsidR="00174C82">
          <w:rPr>
            <w:rFonts w:ascii="Cambria" w:eastAsia="Times New Roman" w:hAnsi="Cambria" w:cstheme="minorHAnsi"/>
          </w:rPr>
          <w:t>)</w:t>
        </w:r>
      </w:ins>
    </w:p>
    <w:p w:rsidR="0040311C" w:rsidRDefault="0040311C" w:rsidP="00AB7755">
      <w:pPr>
        <w:pStyle w:val="ListParagraph"/>
        <w:numPr>
          <w:ilvl w:val="0"/>
          <w:numId w:val="179"/>
        </w:numPr>
        <w:shd w:val="clear" w:color="auto" w:fill="FFFFFF"/>
        <w:spacing w:before="100" w:beforeAutospacing="1" w:after="100" w:afterAutospacing="1"/>
        <w:ind w:left="1260"/>
        <w:rPr>
          <w:ins w:id="7205" w:author="ESE" w:date="2018-06-07T12:41:00Z"/>
          <w:rFonts w:ascii="Cambria" w:eastAsia="Times New Roman" w:hAnsi="Cambria" w:cstheme="minorHAnsi"/>
        </w:rPr>
      </w:pPr>
      <w:ins w:id="7206" w:author="ESE" w:date="2018-06-07T12:41:00Z">
        <w:r w:rsidRPr="00796DFB">
          <w:rPr>
            <w:rFonts w:ascii="Cambria" w:eastAsia="Times New Roman" w:hAnsi="Cambria" w:cstheme="minorHAnsi"/>
          </w:rPr>
          <w:t>the impact of newspapers and magazines owned, written and published by and for  African Americans in the 19</w:t>
        </w:r>
        <w:r w:rsidRPr="00796DFB">
          <w:rPr>
            <w:rFonts w:ascii="Cambria" w:eastAsia="Times New Roman" w:hAnsi="Cambria" w:cstheme="minorHAnsi"/>
            <w:vertAlign w:val="superscript"/>
          </w:rPr>
          <w:t>th</w:t>
        </w:r>
        <w:r w:rsidRPr="00796DFB">
          <w:rPr>
            <w:rFonts w:ascii="Cambria" w:eastAsia="Times New Roman" w:hAnsi="Cambria" w:cstheme="minorHAnsi"/>
          </w:rPr>
          <w:t xml:space="preserve"> and 20</w:t>
        </w:r>
        <w:r w:rsidRPr="00796DFB">
          <w:rPr>
            <w:rFonts w:ascii="Cambria" w:eastAsia="Times New Roman" w:hAnsi="Cambria" w:cstheme="minorHAnsi"/>
            <w:vertAlign w:val="superscript"/>
          </w:rPr>
          <w:t>th</w:t>
        </w:r>
        <w:r w:rsidRPr="00796DFB">
          <w:rPr>
            <w:rFonts w:ascii="Cambria" w:eastAsia="Times New Roman" w:hAnsi="Cambria" w:cstheme="minorHAnsi"/>
          </w:rPr>
          <w:t xml:space="preserve"> centuries in uniting the African American community and supporting the movement for equal rights</w:t>
        </w:r>
      </w:ins>
    </w:p>
    <w:p w:rsidR="00174C82" w:rsidRPr="00DE2380" w:rsidRDefault="00174C82" w:rsidP="00AB7755">
      <w:pPr>
        <w:pStyle w:val="ListParagraph"/>
        <w:numPr>
          <w:ilvl w:val="0"/>
          <w:numId w:val="179"/>
        </w:numPr>
        <w:shd w:val="clear" w:color="auto" w:fill="FFFFFF"/>
        <w:spacing w:before="100" w:beforeAutospacing="1" w:after="100" w:afterAutospacing="1"/>
        <w:ind w:left="1260"/>
        <w:rPr>
          <w:ins w:id="7207" w:author="ESE" w:date="2018-06-07T12:41:00Z"/>
          <w:rFonts w:ascii="Cambria" w:eastAsia="Times New Roman" w:hAnsi="Cambria" w:cstheme="minorHAnsi"/>
        </w:rPr>
      </w:pPr>
      <w:ins w:id="7208" w:author="ESE" w:date="2018-06-07T12:41:00Z">
        <w:r w:rsidRPr="00DE2380">
          <w:rPr>
            <w:rFonts w:ascii="Cambria" w:eastAsia="Times New Roman" w:hAnsi="Cambria" w:cstheme="minorHAnsi"/>
          </w:rPr>
          <w:t>the role of foreign language newspapers</w:t>
        </w:r>
        <w:r w:rsidR="005E5AFC" w:rsidRPr="00DE2380">
          <w:rPr>
            <w:rFonts w:ascii="Cambria" w:eastAsia="Times New Roman" w:hAnsi="Cambria" w:cstheme="minorHAnsi"/>
          </w:rPr>
          <w:t>, radio, and television</w:t>
        </w:r>
        <w:r w:rsidRPr="00DE2380">
          <w:rPr>
            <w:rFonts w:ascii="Cambria" w:eastAsia="Times New Roman" w:hAnsi="Cambria" w:cstheme="minorHAnsi"/>
          </w:rPr>
          <w:t xml:space="preserve"> in the United States in serving immigrant communities</w:t>
        </w:r>
        <w:r w:rsidR="005E5AFC" w:rsidRPr="00DE2380">
          <w:rPr>
            <w:rFonts w:ascii="Cambria" w:eastAsia="Times New Roman" w:hAnsi="Cambria" w:cstheme="minorHAnsi"/>
          </w:rPr>
          <w:t xml:space="preserve"> and preserving language and culture</w:t>
        </w:r>
      </w:ins>
    </w:p>
    <w:p w:rsidR="0040311C" w:rsidRPr="00796DFB" w:rsidRDefault="0040311C" w:rsidP="00AB7755">
      <w:pPr>
        <w:pStyle w:val="ListParagraph"/>
        <w:numPr>
          <w:ilvl w:val="0"/>
          <w:numId w:val="179"/>
        </w:numPr>
        <w:shd w:val="clear" w:color="auto" w:fill="FFFFFF"/>
        <w:spacing w:before="100" w:beforeAutospacing="1" w:after="100" w:afterAutospacing="1"/>
        <w:ind w:left="1260"/>
        <w:rPr>
          <w:ins w:id="7209" w:author="ESE" w:date="2018-06-07T12:41:00Z"/>
          <w:rFonts w:ascii="Cambria" w:eastAsia="Times New Roman" w:hAnsi="Cambria" w:cstheme="minorHAnsi"/>
        </w:rPr>
      </w:pPr>
      <w:ins w:id="7210" w:author="ESE" w:date="2018-06-07T12:41:00Z">
        <w:r w:rsidRPr="00796DFB">
          <w:rPr>
            <w:rFonts w:ascii="Cambria" w:eastAsia="Times New Roman" w:hAnsi="Cambria" w:cstheme="minorHAnsi"/>
          </w:rPr>
          <w:t>The influence of newspapers on public opinion during the Civil War, World War I, and the Progressive Era</w:t>
        </w:r>
      </w:ins>
    </w:p>
    <w:p w:rsidR="0040311C" w:rsidRPr="00796DFB" w:rsidRDefault="0040311C" w:rsidP="00AB7755">
      <w:pPr>
        <w:pStyle w:val="ListParagraph"/>
        <w:numPr>
          <w:ilvl w:val="0"/>
          <w:numId w:val="179"/>
        </w:numPr>
        <w:shd w:val="clear" w:color="auto" w:fill="FFFFFF"/>
        <w:spacing w:before="100" w:beforeAutospacing="1" w:after="100" w:afterAutospacing="1"/>
        <w:ind w:left="1260"/>
        <w:rPr>
          <w:ins w:id="7211" w:author="ESE" w:date="2018-06-07T12:41:00Z"/>
          <w:rFonts w:ascii="Cambria" w:eastAsia="Times New Roman" w:hAnsi="Cambria" w:cstheme="minorHAnsi"/>
        </w:rPr>
      </w:pPr>
      <w:ins w:id="7212" w:author="ESE" w:date="2018-06-07T12:41:00Z">
        <w:r w:rsidRPr="00796DFB">
          <w:rPr>
            <w:rFonts w:ascii="Cambria" w:eastAsia="Times New Roman" w:hAnsi="Cambria" w:cstheme="minorHAnsi"/>
          </w:rPr>
          <w:t>The combined influence of print, radio, and film as news media in the 1930s-1950s</w:t>
        </w:r>
      </w:ins>
    </w:p>
    <w:p w:rsidR="0040311C" w:rsidRPr="00796DFB" w:rsidRDefault="0040311C" w:rsidP="00AB7755">
      <w:pPr>
        <w:pStyle w:val="ListParagraph"/>
        <w:numPr>
          <w:ilvl w:val="0"/>
          <w:numId w:val="179"/>
        </w:numPr>
        <w:shd w:val="clear" w:color="auto" w:fill="FFFFFF"/>
        <w:spacing w:before="100" w:beforeAutospacing="1" w:after="100" w:afterAutospacing="1"/>
        <w:ind w:left="1260"/>
        <w:rPr>
          <w:ins w:id="7213" w:author="ESE" w:date="2018-06-07T12:41:00Z"/>
          <w:rFonts w:ascii="Cambria" w:eastAsia="Times New Roman" w:hAnsi="Cambria" w:cstheme="minorHAnsi"/>
        </w:rPr>
      </w:pPr>
      <w:ins w:id="7214" w:author="ESE" w:date="2018-06-07T12:41:00Z">
        <w:r w:rsidRPr="00796DFB">
          <w:rPr>
            <w:rFonts w:ascii="Cambria" w:eastAsia="Times New Roman" w:hAnsi="Cambria" w:cstheme="minorHAnsi"/>
          </w:rPr>
          <w:t>The impact of broadcast journalism on television in the 1950s-1990s, and the Internet and social media from the 1990s- 21</w:t>
        </w:r>
        <w:r w:rsidRPr="00796DFB">
          <w:rPr>
            <w:rFonts w:ascii="Cambria" w:eastAsia="Times New Roman" w:hAnsi="Cambria" w:cstheme="minorHAnsi"/>
            <w:vertAlign w:val="superscript"/>
          </w:rPr>
          <w:t>st</w:t>
        </w:r>
        <w:r w:rsidR="00174C82">
          <w:rPr>
            <w:rFonts w:ascii="Cambria" w:eastAsia="Times New Roman" w:hAnsi="Cambria" w:cstheme="minorHAnsi"/>
          </w:rPr>
          <w:t xml:space="preserve"> century</w:t>
        </w:r>
      </w:ins>
    </w:p>
    <w:p w:rsidR="0040311C" w:rsidRPr="00796DFB" w:rsidRDefault="0040311C" w:rsidP="0040311C">
      <w:pPr>
        <w:spacing w:after="0"/>
        <w:rPr>
          <w:ins w:id="7215" w:author="ESE" w:date="2018-06-07T12:41:00Z"/>
          <w:rFonts w:ascii="Cambria" w:hAnsi="Cambria" w:cstheme="minorHAnsi"/>
          <w:b/>
        </w:rPr>
      </w:pPr>
      <w:ins w:id="7216" w:author="ESE" w:date="2018-06-07T12:41:00Z">
        <w:r w:rsidRPr="00796DFB">
          <w:rPr>
            <w:rFonts w:ascii="Cambria" w:hAnsi="Cambria" w:cstheme="minorHAnsi"/>
            <w:b/>
          </w:rPr>
          <w:lastRenderedPageBreak/>
          <w:t>Topic 3</w:t>
        </w:r>
        <w:r w:rsidR="00870FF6">
          <w:rPr>
            <w:rFonts w:ascii="Cambria" w:hAnsi="Cambria" w:cstheme="minorHAnsi"/>
            <w:b/>
          </w:rPr>
          <w:t xml:space="preserve">. </w:t>
        </w:r>
        <w:r w:rsidRPr="00796DFB">
          <w:rPr>
            <w:rFonts w:ascii="Cambria" w:hAnsi="Cambria" w:cstheme="minorHAnsi"/>
            <w:b/>
          </w:rPr>
          <w:t xml:space="preserve">The challenges of news/media literacy in contemporary society </w:t>
        </w:r>
      </w:ins>
    </w:p>
    <w:p w:rsidR="0040311C" w:rsidRPr="00796DFB" w:rsidRDefault="00174C82" w:rsidP="0040311C">
      <w:pPr>
        <w:spacing w:after="0"/>
        <w:rPr>
          <w:ins w:id="7217" w:author="ESE" w:date="2018-06-07T12:41:00Z"/>
          <w:rFonts w:ascii="Cambria" w:hAnsi="Cambria" w:cstheme="minorHAnsi"/>
          <w:i/>
        </w:rPr>
      </w:pPr>
      <w:ins w:id="7218" w:author="ESE" w:date="2018-06-07T12:41:00Z">
        <w:r>
          <w:rPr>
            <w:rFonts w:ascii="Cambria" w:hAnsi="Cambria" w:cstheme="minorHAnsi"/>
          </w:rPr>
          <w:t>Supporting Question:</w:t>
        </w:r>
        <w:r w:rsidR="0040311C" w:rsidRPr="00796DFB">
          <w:rPr>
            <w:rFonts w:ascii="Cambria" w:hAnsi="Cambria" w:cstheme="minorHAnsi"/>
          </w:rPr>
          <w:t xml:space="preserve"> </w:t>
        </w:r>
        <w:r w:rsidR="0040311C" w:rsidRPr="00796DFB">
          <w:rPr>
            <w:rFonts w:ascii="Cambria" w:hAnsi="Cambria" w:cstheme="minorHAnsi"/>
            <w:i/>
          </w:rPr>
          <w:t>How have developments in the Digital Age and in the structure of media organizations redefined what it means to be an informed participant in civic life?</w:t>
        </w:r>
      </w:ins>
    </w:p>
    <w:p w:rsidR="0040311C" w:rsidRPr="00796DFB" w:rsidRDefault="0040311C" w:rsidP="00AB7755">
      <w:pPr>
        <w:pStyle w:val="ListParagraph"/>
        <w:numPr>
          <w:ilvl w:val="0"/>
          <w:numId w:val="180"/>
        </w:numPr>
        <w:rPr>
          <w:ins w:id="7219" w:author="ESE" w:date="2018-06-07T12:41:00Z"/>
          <w:rFonts w:ascii="Cambria" w:hAnsi="Cambria"/>
        </w:rPr>
      </w:pPr>
      <w:ins w:id="7220" w:author="ESE" w:date="2018-06-07T12:41:00Z">
        <w:r w:rsidRPr="00796DFB">
          <w:rPr>
            <w:rFonts w:ascii="Cambria" w:hAnsi="Cambria"/>
          </w:rPr>
          <w:t>Evaluate the benefits and challenges of digital news and social media to a democratic society (e.g. weighing such factors as the availability of information, the speed with which it is available, the volume of information and the diversity and number of media outlets).</w:t>
        </w:r>
      </w:ins>
    </w:p>
    <w:p w:rsidR="0040311C" w:rsidRPr="00796DFB" w:rsidRDefault="0040311C" w:rsidP="00AB7755">
      <w:pPr>
        <w:pStyle w:val="ListParagraph"/>
        <w:numPr>
          <w:ilvl w:val="0"/>
          <w:numId w:val="180"/>
        </w:numPr>
        <w:rPr>
          <w:ins w:id="7221" w:author="ESE" w:date="2018-06-07T12:41:00Z"/>
          <w:rFonts w:ascii="Cambria" w:hAnsi="Cambria"/>
        </w:rPr>
      </w:pPr>
      <w:ins w:id="7222" w:author="ESE" w:date="2018-06-07T12:41:00Z">
        <w:r w:rsidRPr="00796DFB">
          <w:rPr>
            <w:rFonts w:ascii="Cambria" w:hAnsi="Cambria"/>
          </w:rPr>
          <w:t>Explain the conventions investigative journalists use and the steps they take in developing and checking the facts in news articles.</w:t>
        </w:r>
      </w:ins>
    </w:p>
    <w:p w:rsidR="0040311C" w:rsidRPr="00796DFB" w:rsidRDefault="0040311C" w:rsidP="00AB7755">
      <w:pPr>
        <w:pStyle w:val="ListParagraph"/>
        <w:numPr>
          <w:ilvl w:val="0"/>
          <w:numId w:val="180"/>
        </w:numPr>
        <w:rPr>
          <w:rFonts w:ascii="Cambria" w:hAnsi="Cambria"/>
        </w:rPr>
      </w:pPr>
      <w:moveToRangeStart w:id="7223" w:author="ESE" w:date="2018-06-07T12:41:00Z" w:name="move516138632"/>
      <w:moveTo w:id="7224" w:author="ESE" w:date="2018-06-07T12:41:00Z">
        <w:r w:rsidRPr="00796DFB">
          <w:rPr>
            <w:rFonts w:ascii="Cambria" w:eastAsia="Times New Roman" w:hAnsi="Cambria" w:cstheme="minorHAnsi"/>
          </w:rPr>
          <w:t>Explain how new technologies broaden the influence of the media and corporate or public interest groups.</w:t>
        </w:r>
      </w:moveTo>
    </w:p>
    <w:moveToRangeEnd w:id="7223"/>
    <w:p w:rsidR="0040311C" w:rsidRPr="00796DFB" w:rsidRDefault="0040311C" w:rsidP="00AB7755">
      <w:pPr>
        <w:pStyle w:val="ListParagraph"/>
        <w:numPr>
          <w:ilvl w:val="0"/>
          <w:numId w:val="180"/>
        </w:numPr>
        <w:rPr>
          <w:ins w:id="7225" w:author="ESE" w:date="2018-06-07T12:41:00Z"/>
          <w:rFonts w:ascii="Cambria" w:hAnsi="Cambria"/>
        </w:rPr>
      </w:pPr>
      <w:ins w:id="7226" w:author="ESE" w:date="2018-06-07T12:41:00Z">
        <w:r w:rsidRPr="00796DFB">
          <w:rPr>
            <w:rFonts w:ascii="Cambria" w:eastAsia="Times New Roman" w:hAnsi="Cambria" w:cstheme="minorHAnsi"/>
          </w:rPr>
          <w:t>Explain how structural changes in the news industry (e.g., the consolidation of ownership of news outlets, the transition from print to digital journalism) affect news consumers.</w:t>
        </w:r>
      </w:ins>
    </w:p>
    <w:p w:rsidR="0040311C" w:rsidRPr="00796DFB" w:rsidRDefault="0040311C" w:rsidP="00AB7755">
      <w:pPr>
        <w:pStyle w:val="ListParagraph"/>
        <w:numPr>
          <w:ilvl w:val="0"/>
          <w:numId w:val="180"/>
        </w:numPr>
        <w:rPr>
          <w:ins w:id="7227" w:author="ESE" w:date="2018-06-07T12:41:00Z"/>
          <w:rFonts w:ascii="Cambria" w:hAnsi="Cambria"/>
        </w:rPr>
      </w:pPr>
      <w:ins w:id="7228" w:author="ESE" w:date="2018-06-07T12:41:00Z">
        <w:r w:rsidRPr="00796DFB">
          <w:rPr>
            <w:rFonts w:ascii="Cambria" w:eastAsia="Times New Roman" w:hAnsi="Cambria" w:cstheme="minorHAnsi"/>
          </w:rPr>
          <w:t>Explain how becoming a discerning news consumer can change individual lives and have an impact on the integrity of a democratic system of government.</w:t>
        </w:r>
      </w:ins>
    </w:p>
    <w:p w:rsidR="0040311C" w:rsidRPr="00796DFB" w:rsidRDefault="00870FF6" w:rsidP="0040311C">
      <w:pPr>
        <w:spacing w:after="0"/>
        <w:rPr>
          <w:ins w:id="7229" w:author="ESE" w:date="2018-06-07T12:41:00Z"/>
          <w:rFonts w:ascii="Cambria" w:eastAsia="Times New Roman" w:hAnsi="Cambria" w:cstheme="minorHAnsi"/>
          <w:b/>
          <w:bCs/>
        </w:rPr>
      </w:pPr>
      <w:ins w:id="7230" w:author="ESE" w:date="2018-06-07T12:41:00Z">
        <w:r>
          <w:rPr>
            <w:rFonts w:ascii="Cambria" w:hAnsi="Cambria" w:cstheme="minorHAnsi"/>
            <w:b/>
          </w:rPr>
          <w:t xml:space="preserve">Topic 4. </w:t>
        </w:r>
        <w:r w:rsidR="0040311C" w:rsidRPr="00796DFB">
          <w:rPr>
            <w:rFonts w:ascii="Cambria" w:eastAsia="Times New Roman" w:hAnsi="Cambria" w:cstheme="minorHAnsi"/>
            <w:b/>
            <w:bCs/>
          </w:rPr>
          <w:t>Analyzing the news and other media</w:t>
        </w:r>
      </w:ins>
    </w:p>
    <w:p w:rsidR="0040311C" w:rsidRPr="00796DFB" w:rsidRDefault="0040311C" w:rsidP="0040311C">
      <w:pPr>
        <w:spacing w:after="0"/>
        <w:rPr>
          <w:ins w:id="7231" w:author="ESE" w:date="2018-06-07T12:41:00Z"/>
          <w:rFonts w:ascii="Cambria" w:eastAsia="Times New Roman" w:hAnsi="Cambria" w:cstheme="minorHAnsi"/>
          <w:b/>
          <w:bCs/>
          <w:i/>
        </w:rPr>
      </w:pPr>
      <w:ins w:id="7232" w:author="ESE" w:date="2018-06-07T12:41:00Z">
        <w:r w:rsidRPr="00870FF6">
          <w:rPr>
            <w:rFonts w:ascii="Cambria" w:eastAsia="Times New Roman" w:hAnsi="Cambria" w:cstheme="minorHAnsi"/>
            <w:bCs/>
          </w:rPr>
          <w:t>Supporting Question:</w:t>
        </w:r>
        <w:r w:rsidRPr="00796DFB">
          <w:rPr>
            <w:rFonts w:ascii="Cambria" w:eastAsia="Times New Roman" w:hAnsi="Cambria" w:cstheme="minorHAnsi"/>
            <w:b/>
            <w:bCs/>
          </w:rPr>
          <w:t xml:space="preserve"> </w:t>
        </w:r>
        <w:r w:rsidRPr="00796DFB">
          <w:rPr>
            <w:rFonts w:ascii="Cambria" w:eastAsia="Times New Roman" w:hAnsi="Cambria" w:cstheme="minorHAnsi"/>
            <w:bCs/>
            <w:i/>
          </w:rPr>
          <w:t>How can individuals become informed consumers of news and media?</w:t>
        </w:r>
      </w:ins>
    </w:p>
    <w:p w:rsidR="0040311C" w:rsidRPr="00796DFB" w:rsidRDefault="0040311C" w:rsidP="00AB7755">
      <w:pPr>
        <w:pStyle w:val="ListParagraph"/>
        <w:numPr>
          <w:ilvl w:val="0"/>
          <w:numId w:val="181"/>
        </w:numPr>
        <w:rPr>
          <w:ins w:id="7233" w:author="ESE" w:date="2018-06-07T12:41:00Z"/>
          <w:rFonts w:ascii="Cambria" w:hAnsi="Cambria"/>
        </w:rPr>
      </w:pPr>
      <w:ins w:id="7234" w:author="ESE" w:date="2018-06-07T12:41:00Z">
        <w:r w:rsidRPr="00796DFB">
          <w:rPr>
            <w:rFonts w:ascii="Cambria" w:hAnsi="Cambria"/>
          </w:rPr>
          <w:t>Explain the importance of determining the sources of information on a website (e.g., partisan or non-partisan groups, sponsors, signed or anonymous authors), potential biases, what evidence is available, and what perspectives other sources offer.</w:t>
        </w:r>
      </w:ins>
    </w:p>
    <w:p w:rsidR="0040311C" w:rsidRPr="00796DFB" w:rsidRDefault="0040311C" w:rsidP="00AB7755">
      <w:pPr>
        <w:pStyle w:val="ListParagraph"/>
        <w:numPr>
          <w:ilvl w:val="0"/>
          <w:numId w:val="181"/>
        </w:numPr>
        <w:rPr>
          <w:ins w:id="7235" w:author="ESE" w:date="2018-06-07T12:41:00Z"/>
          <w:rFonts w:ascii="Cambria" w:hAnsi="Cambria"/>
        </w:rPr>
      </w:pPr>
      <w:ins w:id="7236" w:author="ESE" w:date="2018-06-07T12:41:00Z">
        <w:r w:rsidRPr="00796DFB">
          <w:rPr>
            <w:rFonts w:ascii="Cambria" w:hAnsi="Cambria"/>
          </w:rPr>
          <w:t>Explain methods for evaluating information and opinion in print and online media (e.g., determining the credibility of news articles including the use of such websites as Factcheck.org; analyzing the messages of editorials and “op-ed” commentaries; assessing the validity of claims and sufficiency of evidence).</w:t>
        </w:r>
      </w:ins>
    </w:p>
    <w:p w:rsidR="0040311C" w:rsidRPr="00796DFB" w:rsidRDefault="0040311C" w:rsidP="00AB7755">
      <w:pPr>
        <w:pStyle w:val="ListParagraph"/>
        <w:numPr>
          <w:ilvl w:val="0"/>
          <w:numId w:val="181"/>
        </w:numPr>
        <w:spacing w:after="0"/>
        <w:rPr>
          <w:ins w:id="7237" w:author="ESE" w:date="2018-06-07T12:41:00Z"/>
          <w:rFonts w:ascii="Cambria" w:hAnsi="Cambria"/>
        </w:rPr>
      </w:pPr>
      <w:ins w:id="7238" w:author="ESE" w:date="2018-06-07T12:41:00Z">
        <w:r w:rsidRPr="00796DFB">
          <w:rPr>
            <w:rFonts w:ascii="Cambria" w:hAnsi="Cambria"/>
          </w:rPr>
          <w:t>Analyze how assertion differs from verification, evidence differs from inference.</w:t>
        </w:r>
      </w:ins>
    </w:p>
    <w:p w:rsidR="0040311C" w:rsidRPr="00796DFB" w:rsidRDefault="0040311C" w:rsidP="00AB7755">
      <w:pPr>
        <w:pStyle w:val="ListParagraph"/>
        <w:numPr>
          <w:ilvl w:val="0"/>
          <w:numId w:val="181"/>
        </w:numPr>
        <w:spacing w:after="0"/>
        <w:rPr>
          <w:ins w:id="7239" w:author="ESE" w:date="2018-06-07T12:41:00Z"/>
          <w:rFonts w:ascii="Cambria" w:hAnsi="Cambria"/>
        </w:rPr>
      </w:pPr>
      <w:ins w:id="7240" w:author="ESE" w:date="2018-06-07T12:41:00Z">
        <w:r w:rsidRPr="00796DFB">
          <w:rPr>
            <w:rFonts w:ascii="Cambria" w:hAnsi="Cambria"/>
          </w:rPr>
          <w:t>Evaluate and deconstruct news reports, social media posts, editorials, editorial cartoons, or op-ed commentaries on a public policy issue at the local, state, or national level, reviewing them for the quality of evidence presented, the reliability of sources, and perspectives available from other sources.</w:t>
        </w:r>
      </w:ins>
    </w:p>
    <w:p w:rsidR="0040311C" w:rsidRPr="00796DFB" w:rsidRDefault="0040311C" w:rsidP="0040311C">
      <w:pPr>
        <w:shd w:val="clear" w:color="auto" w:fill="FFFFFF"/>
        <w:spacing w:after="0" w:line="360" w:lineRule="atLeast"/>
        <w:rPr>
          <w:ins w:id="7241" w:author="ESE" w:date="2018-06-07T12:41:00Z"/>
          <w:rFonts w:ascii="Cambria" w:eastAsia="Times New Roman" w:hAnsi="Cambria" w:cstheme="minorHAnsi"/>
          <w:b/>
        </w:rPr>
      </w:pPr>
      <w:ins w:id="7242" w:author="ESE" w:date="2018-06-07T12:41:00Z">
        <w:r w:rsidRPr="00796DFB">
          <w:rPr>
            <w:rFonts w:ascii="Cambria" w:eastAsia="Times New Roman" w:hAnsi="Cambria" w:cstheme="minorHAnsi"/>
            <w:b/>
          </w:rPr>
          <w:t>Topic 5</w:t>
        </w:r>
        <w:r w:rsidR="00870FF6">
          <w:rPr>
            <w:rFonts w:ascii="Cambria" w:eastAsia="Times New Roman" w:hAnsi="Cambria" w:cstheme="minorHAnsi"/>
            <w:b/>
          </w:rPr>
          <w:t>.</w:t>
        </w:r>
        <w:r w:rsidRPr="00796DFB">
          <w:rPr>
            <w:rFonts w:ascii="Cambria" w:eastAsia="Times New Roman" w:hAnsi="Cambria" w:cstheme="minorHAnsi"/>
            <w:b/>
          </w:rPr>
          <w:t xml:space="preserve"> Gathering and reporting information, using digital media </w:t>
        </w:r>
      </w:ins>
    </w:p>
    <w:p w:rsidR="0040311C" w:rsidRPr="00796DFB" w:rsidRDefault="0040311C" w:rsidP="0040311C">
      <w:pPr>
        <w:pStyle w:val="Default"/>
        <w:spacing w:line="276" w:lineRule="auto"/>
        <w:rPr>
          <w:ins w:id="7243" w:author="ESE" w:date="2018-06-07T12:41:00Z"/>
          <w:rFonts w:cstheme="minorHAnsi"/>
          <w:b/>
          <w:i/>
          <w:color w:val="auto"/>
          <w:sz w:val="22"/>
          <w:szCs w:val="22"/>
        </w:rPr>
      </w:pPr>
      <w:ins w:id="7244" w:author="ESE" w:date="2018-06-07T12:41:00Z">
        <w:r w:rsidRPr="00870FF6">
          <w:rPr>
            <w:rFonts w:cstheme="minorHAnsi"/>
            <w:color w:val="auto"/>
            <w:sz w:val="22"/>
            <w:szCs w:val="22"/>
          </w:rPr>
          <w:t>Supporting Question</w:t>
        </w:r>
        <w:r w:rsidRPr="00870FF6">
          <w:rPr>
            <w:rFonts w:cstheme="minorHAnsi"/>
            <w:color w:val="auto"/>
            <w:sz w:val="22"/>
            <w:szCs w:val="22"/>
            <w:u w:val="single"/>
          </w:rPr>
          <w:t>:</w:t>
        </w:r>
        <w:r w:rsidRPr="00796DFB">
          <w:rPr>
            <w:rFonts w:cstheme="minorHAnsi"/>
            <w:b/>
            <w:color w:val="auto"/>
            <w:sz w:val="22"/>
            <w:szCs w:val="22"/>
            <w:u w:val="single"/>
          </w:rPr>
          <w:t xml:space="preserve"> </w:t>
        </w:r>
        <w:r w:rsidRPr="00796DFB">
          <w:rPr>
            <w:rFonts w:cstheme="minorHAnsi"/>
            <w:i/>
            <w:color w:val="auto"/>
            <w:sz w:val="22"/>
            <w:szCs w:val="22"/>
          </w:rPr>
          <w:t>How do media literacy skills apply to generating news reporting and other content across all types of media?</w:t>
        </w:r>
      </w:ins>
    </w:p>
    <w:p w:rsidR="0040311C" w:rsidRPr="00796DFB" w:rsidRDefault="0040311C" w:rsidP="00AB7755">
      <w:pPr>
        <w:pStyle w:val="Default"/>
        <w:numPr>
          <w:ilvl w:val="0"/>
          <w:numId w:val="182"/>
        </w:numPr>
        <w:spacing w:line="276" w:lineRule="auto"/>
        <w:rPr>
          <w:ins w:id="7245" w:author="ESE" w:date="2018-06-07T12:41:00Z"/>
          <w:rFonts w:cstheme="minorHAnsi"/>
          <w:color w:val="auto"/>
          <w:sz w:val="22"/>
          <w:szCs w:val="22"/>
        </w:rPr>
      </w:pPr>
      <w:ins w:id="7246" w:author="ESE" w:date="2018-06-07T12:41:00Z">
        <w:r w:rsidRPr="00796DFB">
          <w:rPr>
            <w:rFonts w:cstheme="minorHAnsi"/>
            <w:color w:val="auto"/>
            <w:sz w:val="22"/>
            <w:szCs w:val="22"/>
          </w:rPr>
          <w:t>Gather, organize, analyze, and synthesize information using a variety of digital tools; perform advanced searches to locate information and/or design a data-collection approach to gather original data (e.g., qualitative interviews, surveys).</w:t>
        </w:r>
      </w:ins>
    </w:p>
    <w:p w:rsidR="0040311C" w:rsidRPr="00796DFB" w:rsidRDefault="0040311C" w:rsidP="00AB7755">
      <w:pPr>
        <w:pStyle w:val="Default"/>
        <w:numPr>
          <w:ilvl w:val="0"/>
          <w:numId w:val="182"/>
        </w:numPr>
        <w:spacing w:line="276" w:lineRule="auto"/>
        <w:rPr>
          <w:ins w:id="7247" w:author="ESE" w:date="2018-06-07T12:41:00Z"/>
          <w:rFonts w:cstheme="minorHAnsi"/>
          <w:color w:val="auto"/>
          <w:sz w:val="22"/>
          <w:szCs w:val="22"/>
        </w:rPr>
      </w:pPr>
      <w:ins w:id="7248" w:author="ESE" w:date="2018-06-07T12:41:00Z">
        <w:r w:rsidRPr="00796DFB">
          <w:rPr>
            <w:rFonts w:cstheme="minorHAnsi"/>
            <w:color w:val="auto"/>
            <w:sz w:val="22"/>
            <w:szCs w:val="22"/>
          </w:rPr>
          <w:t>Write an accurate factual report and an editorial about a public event or policy (e.g., a decision made at a School Committee meeting); explain how the two types of writing differ.</w:t>
        </w:r>
      </w:ins>
    </w:p>
    <w:p w:rsidR="0040311C" w:rsidRPr="00796DFB" w:rsidRDefault="0040311C" w:rsidP="00AB7755">
      <w:pPr>
        <w:pStyle w:val="Default"/>
        <w:numPr>
          <w:ilvl w:val="0"/>
          <w:numId w:val="182"/>
        </w:numPr>
        <w:spacing w:line="276" w:lineRule="auto"/>
        <w:rPr>
          <w:ins w:id="7249" w:author="ESE" w:date="2018-06-07T12:41:00Z"/>
          <w:rFonts w:cstheme="minorHAnsi"/>
          <w:color w:val="auto"/>
          <w:sz w:val="22"/>
          <w:szCs w:val="22"/>
        </w:rPr>
      </w:pPr>
      <w:ins w:id="7250" w:author="ESE" w:date="2018-06-07T12:41:00Z">
        <w:r w:rsidRPr="00796DFB">
          <w:rPr>
            <w:rFonts w:cstheme="minorHAnsi"/>
            <w:color w:val="auto"/>
            <w:sz w:val="22"/>
            <w:szCs w:val="22"/>
          </w:rPr>
          <w:t xml:space="preserve">Use digital tools (e.g., drawing, photography, and editing software, video production tools) to communicate visually in reporting or opinion pieces. </w:t>
        </w:r>
      </w:ins>
    </w:p>
    <w:p w:rsidR="0040311C" w:rsidRPr="00796DFB" w:rsidRDefault="0040311C" w:rsidP="00AB7755">
      <w:pPr>
        <w:pStyle w:val="Default"/>
        <w:numPr>
          <w:ilvl w:val="0"/>
          <w:numId w:val="182"/>
        </w:numPr>
        <w:spacing w:line="276" w:lineRule="auto"/>
        <w:rPr>
          <w:ins w:id="7251" w:author="ESE" w:date="2018-06-07T12:41:00Z"/>
          <w:rFonts w:cstheme="minorHAnsi"/>
          <w:color w:val="auto"/>
          <w:sz w:val="22"/>
          <w:szCs w:val="22"/>
        </w:rPr>
      </w:pPr>
      <w:ins w:id="7252" w:author="ESE" w:date="2018-06-07T12:41:00Z">
        <w:r w:rsidRPr="00796DFB">
          <w:rPr>
            <w:rFonts w:cstheme="minorHAnsi"/>
            <w:color w:val="auto"/>
            <w:sz w:val="22"/>
            <w:szCs w:val="22"/>
          </w:rPr>
          <w:t>Use digital tools to design and produce a significant digital artifact (e.g., multipage website, online portfolio, podcast).</w:t>
        </w:r>
      </w:ins>
    </w:p>
    <w:p w:rsidR="0040311C" w:rsidRPr="00796DFB" w:rsidRDefault="0040311C" w:rsidP="00AB7755">
      <w:pPr>
        <w:pStyle w:val="Default"/>
        <w:numPr>
          <w:ilvl w:val="0"/>
          <w:numId w:val="182"/>
        </w:numPr>
        <w:spacing w:line="276" w:lineRule="auto"/>
        <w:rPr>
          <w:ins w:id="7253" w:author="ESE" w:date="2018-06-07T12:41:00Z"/>
          <w:rFonts w:cstheme="minorHAnsi"/>
          <w:color w:val="auto"/>
          <w:sz w:val="22"/>
          <w:szCs w:val="22"/>
        </w:rPr>
      </w:pPr>
      <w:ins w:id="7254" w:author="ESE" w:date="2018-06-07T12:41:00Z">
        <w:r w:rsidRPr="00796DFB">
          <w:rPr>
            <w:rFonts w:cstheme="minorHAnsi"/>
            <w:color w:val="auto"/>
            <w:sz w:val="22"/>
            <w:szCs w:val="22"/>
          </w:rPr>
          <w:t>Collaborate on a substantial project with outside experts and others through online digital tools (e.g.</w:t>
        </w:r>
        <w:r w:rsidR="00586496" w:rsidRPr="00796DFB">
          <w:rPr>
            <w:rFonts w:cstheme="minorHAnsi"/>
            <w:color w:val="auto"/>
            <w:sz w:val="22"/>
            <w:szCs w:val="22"/>
          </w:rPr>
          <w:t>, public</w:t>
        </w:r>
        <w:r w:rsidRPr="00796DFB">
          <w:rPr>
            <w:rFonts w:cstheme="minorHAnsi"/>
            <w:color w:val="auto"/>
            <w:sz w:val="22"/>
            <w:szCs w:val="22"/>
          </w:rPr>
          <w:t xml:space="preserve"> policy debate, community service learning project, capstone project. </w:t>
        </w:r>
      </w:ins>
    </w:p>
    <w:p w:rsidR="00FF1E19" w:rsidRPr="00796DFB" w:rsidRDefault="00E84E89" w:rsidP="0055139A">
      <w:pPr>
        <w:pStyle w:val="Heading2"/>
        <w:rPr>
          <w:ins w:id="7255" w:author="ESE" w:date="2018-06-07T12:41:00Z"/>
          <w:color w:val="auto"/>
        </w:rPr>
      </w:pPr>
      <w:ins w:id="7256" w:author="ESE" w:date="2018-06-07T12:41:00Z">
        <w:r w:rsidRPr="00796DFB">
          <w:rPr>
            <w:color w:val="auto"/>
          </w:rPr>
          <w:lastRenderedPageBreak/>
          <w:t>Grades 9–10</w:t>
        </w:r>
        <w:r w:rsidR="00FF1E19" w:rsidRPr="00796DFB">
          <w:rPr>
            <w:color w:val="auto"/>
          </w:rPr>
          <w:t xml:space="preserve"> and 11-12 Literacy Standards for History and Social </w:t>
        </w:r>
        <w:r w:rsidR="004D3F75" w:rsidRPr="00796DFB">
          <w:rPr>
            <w:color w:val="auto"/>
          </w:rPr>
          <w:t>Science</w:t>
        </w:r>
      </w:ins>
    </w:p>
    <w:p w:rsidR="00E84E89" w:rsidRPr="00796DFB" w:rsidRDefault="00FF1E19" w:rsidP="00EC2D19">
      <w:pPr>
        <w:pStyle w:val="Heading2"/>
        <w:spacing w:after="0"/>
        <w:rPr>
          <w:rFonts w:eastAsia="Times New Roman" w:cs="Arial"/>
          <w:color w:val="auto"/>
          <w:sz w:val="28"/>
          <w:szCs w:val="28"/>
        </w:rPr>
      </w:pPr>
      <w:bookmarkStart w:id="7257" w:name="_Grades_9-10_Reading"/>
      <w:bookmarkEnd w:id="7257"/>
      <w:r w:rsidRPr="00796DFB">
        <w:rPr>
          <w:color w:val="auto"/>
          <w:sz w:val="28"/>
          <w:szCs w:val="28"/>
        </w:rPr>
        <w:t>Grades 9-10</w:t>
      </w:r>
      <w:r w:rsidR="00E84E89" w:rsidRPr="00796DFB">
        <w:rPr>
          <w:color w:val="auto"/>
          <w:sz w:val="28"/>
          <w:szCs w:val="28"/>
        </w:rPr>
        <w:t xml:space="preserve"> Reading Standards for Literacy in the Content Areas: History/Social </w:t>
      </w:r>
      <w:r w:rsidR="004D3F75" w:rsidRPr="00796DFB">
        <w:rPr>
          <w:color w:val="auto"/>
          <w:sz w:val="28"/>
          <w:szCs w:val="28"/>
        </w:rPr>
        <w:t>Science</w:t>
      </w:r>
      <w:r w:rsidR="00E84E89" w:rsidRPr="00796DFB">
        <w:rPr>
          <w:color w:val="auto"/>
          <w:sz w:val="28"/>
          <w:szCs w:val="28"/>
        </w:rPr>
        <w:t xml:space="preserve"> </w:t>
      </w:r>
      <w:bookmarkEnd w:id="5181"/>
    </w:p>
    <w:p w:rsidR="00E84E89" w:rsidRPr="00796DFB" w:rsidRDefault="00E84E89" w:rsidP="00E84E89">
      <w:pPr>
        <w:pStyle w:val="Heading5"/>
        <w:rPr>
          <w:color w:val="auto"/>
        </w:rPr>
      </w:pPr>
      <w:r w:rsidRPr="00796DFB">
        <w:rPr>
          <w:color w:val="auto"/>
        </w:rPr>
        <w:t>Key Ideas and Details</w:t>
      </w:r>
    </w:p>
    <w:p w:rsidR="00E84E89" w:rsidRPr="00796DFB" w:rsidRDefault="00E84E89" w:rsidP="0012476F">
      <w:pPr>
        <w:pStyle w:val="ListParagraph"/>
        <w:numPr>
          <w:ilvl w:val="0"/>
          <w:numId w:val="48"/>
        </w:numPr>
        <w:spacing w:after="0" w:line="240" w:lineRule="auto"/>
      </w:pPr>
      <w:r w:rsidRPr="00796DFB">
        <w:t>Cite specific textual evidence to support analysis of primary and secondary sources, attending to such features as the date and origin of the information.</w:t>
      </w:r>
    </w:p>
    <w:p w:rsidR="00E84E89" w:rsidRPr="00796DFB" w:rsidRDefault="00E84E89" w:rsidP="0012476F">
      <w:pPr>
        <w:pStyle w:val="ListParagraph"/>
        <w:numPr>
          <w:ilvl w:val="0"/>
          <w:numId w:val="48"/>
        </w:numPr>
        <w:spacing w:after="0" w:line="240" w:lineRule="auto"/>
      </w:pPr>
      <w:r w:rsidRPr="00796DFB">
        <w:t>Determine the central ideas or information of a primary or secondary source; provide an accurate summary of how key events or ideas develop over the course of a text.</w:t>
      </w:r>
    </w:p>
    <w:p w:rsidR="00E84E89" w:rsidRPr="00796DFB" w:rsidRDefault="00E84E89" w:rsidP="0012476F">
      <w:pPr>
        <w:pStyle w:val="ListParagraph"/>
        <w:numPr>
          <w:ilvl w:val="0"/>
          <w:numId w:val="48"/>
        </w:numPr>
        <w:spacing w:after="0" w:line="240" w:lineRule="auto"/>
      </w:pPr>
      <w:r w:rsidRPr="00796DFB">
        <w:t xml:space="preserve">Analyze in detail a series of events described in a text; determine whether earlier events caused later ones or simply preceded them.  </w:t>
      </w:r>
    </w:p>
    <w:p w:rsidR="00E84E89" w:rsidRPr="00796DFB" w:rsidRDefault="00E84E89" w:rsidP="00D75F71">
      <w:pPr>
        <w:pStyle w:val="Heading5"/>
        <w:spacing w:before="0"/>
        <w:rPr>
          <w:color w:val="auto"/>
        </w:rPr>
      </w:pPr>
      <w:r w:rsidRPr="00796DFB">
        <w:rPr>
          <w:color w:val="auto"/>
        </w:rPr>
        <w:t>Craft and Structure</w:t>
      </w:r>
    </w:p>
    <w:p w:rsidR="00E84E89" w:rsidRPr="00796DFB" w:rsidRDefault="00E84E89" w:rsidP="0012476F">
      <w:pPr>
        <w:pStyle w:val="ListParagraph"/>
        <w:numPr>
          <w:ilvl w:val="0"/>
          <w:numId w:val="48"/>
        </w:numPr>
        <w:spacing w:after="180" w:line="240" w:lineRule="auto"/>
      </w:pPr>
      <w:r w:rsidRPr="00796DFB">
        <w:t>Determine the meaning of general academic and domain-specific words and phrases as they are used in a text, including vocabulary describing political, social, or economic aspects of history/social studies.</w:t>
      </w:r>
    </w:p>
    <w:p w:rsidR="00E84E89" w:rsidRPr="00796DFB" w:rsidRDefault="00E84E89" w:rsidP="0012476F">
      <w:pPr>
        <w:pStyle w:val="ListParagraph"/>
        <w:numPr>
          <w:ilvl w:val="0"/>
          <w:numId w:val="48"/>
        </w:numPr>
        <w:spacing w:after="180" w:line="240" w:lineRule="auto"/>
      </w:pPr>
      <w:r w:rsidRPr="00796DFB">
        <w:t>Analyze how a text uses structure to emphasize key points or advance an explanation or analysis.</w:t>
      </w:r>
    </w:p>
    <w:p w:rsidR="00E84E89" w:rsidRPr="00796DFB" w:rsidRDefault="00E84E89" w:rsidP="0012476F">
      <w:pPr>
        <w:pStyle w:val="ListParagraph"/>
        <w:numPr>
          <w:ilvl w:val="0"/>
          <w:numId w:val="48"/>
        </w:numPr>
        <w:spacing w:after="0" w:line="240" w:lineRule="auto"/>
      </w:pPr>
      <w:r w:rsidRPr="00796DFB">
        <w:t>Compare the point of view of two or more authors for how they treat the same or similar topics, including which details they include and emphasize in their respective accounts.</w:t>
      </w:r>
    </w:p>
    <w:p w:rsidR="00E84E89" w:rsidRPr="00796DFB" w:rsidRDefault="00E84E89" w:rsidP="00D75F71">
      <w:pPr>
        <w:pStyle w:val="Heading5"/>
        <w:spacing w:before="0"/>
        <w:rPr>
          <w:color w:val="auto"/>
        </w:rPr>
      </w:pPr>
      <w:r w:rsidRPr="00796DFB">
        <w:rPr>
          <w:color w:val="auto"/>
        </w:rPr>
        <w:t>Integration of Knowledge and Ideas</w:t>
      </w:r>
    </w:p>
    <w:p w:rsidR="00E84E89" w:rsidRPr="00796DFB" w:rsidRDefault="00E84E89" w:rsidP="0012476F">
      <w:pPr>
        <w:pStyle w:val="ListParagraph"/>
        <w:numPr>
          <w:ilvl w:val="0"/>
          <w:numId w:val="48"/>
        </w:numPr>
        <w:spacing w:after="0" w:line="240" w:lineRule="auto"/>
      </w:pPr>
      <w:r w:rsidRPr="00796DFB">
        <w:t>Integrate quantitative or technical analysis (e.g., charts, research data) with qualitative analysis in print or digital text.</w:t>
      </w:r>
    </w:p>
    <w:p w:rsidR="00E84E89" w:rsidRPr="00796DFB" w:rsidRDefault="00E84E89" w:rsidP="0012476F">
      <w:pPr>
        <w:pStyle w:val="ListParagraph"/>
        <w:numPr>
          <w:ilvl w:val="0"/>
          <w:numId w:val="48"/>
        </w:numPr>
        <w:spacing w:after="0" w:line="240" w:lineRule="auto"/>
      </w:pPr>
      <w:r w:rsidRPr="00796DFB">
        <w:t>Assess the extent to which the reasoning and evidence in a text support the author’s claims.</w:t>
      </w:r>
    </w:p>
    <w:p w:rsidR="00E84E89" w:rsidRPr="00796DFB" w:rsidRDefault="00E84E89" w:rsidP="0012476F">
      <w:pPr>
        <w:pStyle w:val="ListParagraph"/>
        <w:numPr>
          <w:ilvl w:val="0"/>
          <w:numId w:val="48"/>
        </w:numPr>
        <w:tabs>
          <w:tab w:val="left" w:pos="1485"/>
        </w:tabs>
        <w:spacing w:after="0" w:line="240" w:lineRule="auto"/>
      </w:pPr>
      <w:r w:rsidRPr="00796DFB">
        <w:rPr>
          <w:rFonts w:cs="Arial"/>
        </w:rPr>
        <w:t>Compare and contrast treatments of the same topic in several primary and secondary sources.</w:t>
      </w:r>
    </w:p>
    <w:p w:rsidR="00E84E89" w:rsidRPr="00796DFB" w:rsidRDefault="00E84E89" w:rsidP="00D75F71">
      <w:pPr>
        <w:pStyle w:val="Heading5"/>
        <w:spacing w:before="0"/>
        <w:rPr>
          <w:color w:val="auto"/>
        </w:rPr>
      </w:pPr>
      <w:r w:rsidRPr="00796DFB">
        <w:rPr>
          <w:color w:val="auto"/>
        </w:rPr>
        <w:t>Range of Reading and Level of Text Complexity</w:t>
      </w:r>
    </w:p>
    <w:p w:rsidR="00E84E89" w:rsidRPr="00796DFB" w:rsidRDefault="00E84E89" w:rsidP="0012476F">
      <w:pPr>
        <w:pStyle w:val="ListParagraph"/>
        <w:numPr>
          <w:ilvl w:val="0"/>
          <w:numId w:val="48"/>
        </w:numPr>
        <w:spacing w:after="180" w:line="240" w:lineRule="auto"/>
      </w:pPr>
      <w:r w:rsidRPr="00796DFB">
        <w:t xml:space="preserve">Independently and proficiently read and comprehend history/social studies texts exhibiting complexity appropriate for the grade/course. </w:t>
      </w:r>
    </w:p>
    <w:p w:rsidR="00E84E89" w:rsidRPr="00796DFB" w:rsidRDefault="00E84E89" w:rsidP="00D75F71">
      <w:pPr>
        <w:pStyle w:val="Heading2"/>
        <w:spacing w:before="0" w:after="0"/>
        <w:rPr>
          <w:rFonts w:eastAsia="Times New Roman" w:cs="Arial"/>
          <w:color w:val="auto"/>
          <w:sz w:val="28"/>
          <w:szCs w:val="28"/>
        </w:rPr>
      </w:pPr>
      <w:r w:rsidRPr="00796DFB">
        <w:rPr>
          <w:color w:val="auto"/>
          <w:sz w:val="28"/>
          <w:szCs w:val="28"/>
        </w:rPr>
        <w:t xml:space="preserve">Grades 9-10 Writing Standards for Literacy in the Content Areas </w:t>
      </w:r>
    </w:p>
    <w:p w:rsidR="00E84E89" w:rsidRPr="00796DFB" w:rsidRDefault="00E84E89" w:rsidP="00D75F71">
      <w:pPr>
        <w:pStyle w:val="Heading5"/>
        <w:spacing w:before="0"/>
        <w:rPr>
          <w:color w:val="auto"/>
        </w:rPr>
      </w:pPr>
      <w:r w:rsidRPr="00796DFB">
        <w:rPr>
          <w:color w:val="auto"/>
        </w:rPr>
        <w:t>Text Types and Purposes</w:t>
      </w:r>
    </w:p>
    <w:p w:rsidR="00E84E89" w:rsidRPr="00796DFB" w:rsidRDefault="00E84E89" w:rsidP="0012476F">
      <w:pPr>
        <w:pStyle w:val="ListParagraph"/>
        <w:numPr>
          <w:ilvl w:val="0"/>
          <w:numId w:val="49"/>
        </w:numPr>
        <w:spacing w:after="180" w:line="240" w:lineRule="auto"/>
      </w:pPr>
      <w:r w:rsidRPr="00796DFB">
        <w:t xml:space="preserve">Write arguments focused on </w:t>
      </w:r>
      <w:r w:rsidRPr="00796DFB">
        <w:rPr>
          <w:i/>
        </w:rPr>
        <w:t>discipline-specific content.</w:t>
      </w:r>
    </w:p>
    <w:p w:rsidR="00E84E89" w:rsidRPr="00796DFB" w:rsidRDefault="00E84E89" w:rsidP="0012476F">
      <w:pPr>
        <w:pStyle w:val="ListParagraph"/>
        <w:numPr>
          <w:ilvl w:val="1"/>
          <w:numId w:val="50"/>
        </w:numPr>
        <w:spacing w:after="180" w:line="240" w:lineRule="auto"/>
      </w:pPr>
      <w:r w:rsidRPr="00796DFB">
        <w:t>Introduce precise claim(s), distinguish the claim(s) from alternate or opposing claims/critiques, and create an organization that establishes clear relationships among the claim(s), counterclaims/critiques, reasons, and evidence.</w:t>
      </w:r>
    </w:p>
    <w:p w:rsidR="00E84E89" w:rsidRPr="00796DFB" w:rsidRDefault="00E84E89" w:rsidP="0012476F">
      <w:pPr>
        <w:pStyle w:val="ListParagraph"/>
        <w:numPr>
          <w:ilvl w:val="1"/>
          <w:numId w:val="50"/>
        </w:numPr>
        <w:spacing w:after="180" w:line="240" w:lineRule="auto"/>
      </w:pPr>
      <w:r w:rsidRPr="00796DFB">
        <w:t>Develop claim(s) and counterclaims/critiques fairly, supplying data and evidence for each while pointing out the strengths and limitations of both claim(s) and counterclaims/critiques in a discipline-appropriate form and in a manner that anticipates the audience’s knowledge level and concerns.</w:t>
      </w:r>
    </w:p>
    <w:p w:rsidR="00E84E89" w:rsidRPr="00796DFB" w:rsidRDefault="00E84E89" w:rsidP="0012476F">
      <w:pPr>
        <w:pStyle w:val="ListParagraph"/>
        <w:numPr>
          <w:ilvl w:val="1"/>
          <w:numId w:val="50"/>
        </w:numPr>
        <w:spacing w:after="180" w:line="240" w:lineRule="auto"/>
      </w:pPr>
      <w:r w:rsidRPr="00796DFB">
        <w:t>Use words, phrases, and clauses with precision to link the major sections of the text, create cohesion, and clarify the relationships between claim(s) and reasons, between reasons and evidence, and between claim(s) and counterclaims/critiques.</w:t>
      </w:r>
    </w:p>
    <w:p w:rsidR="00E84E89" w:rsidRPr="00796DFB" w:rsidRDefault="00E84E89" w:rsidP="0012476F">
      <w:pPr>
        <w:pStyle w:val="ListParagraph"/>
        <w:numPr>
          <w:ilvl w:val="1"/>
          <w:numId w:val="50"/>
        </w:numPr>
        <w:spacing w:after="180" w:line="240" w:lineRule="auto"/>
      </w:pPr>
      <w:r w:rsidRPr="00796DFB">
        <w:t>Establish and maintain a style appropriate to audience and purpose (e.g., formal for academic writing) while attending to the norms and conventions of the discipline in which they are writing.</w:t>
      </w:r>
    </w:p>
    <w:p w:rsidR="00E84E89" w:rsidRPr="00796DFB" w:rsidRDefault="00E84E89" w:rsidP="0012476F">
      <w:pPr>
        <w:pStyle w:val="ListParagraph"/>
        <w:numPr>
          <w:ilvl w:val="1"/>
          <w:numId w:val="50"/>
        </w:numPr>
        <w:spacing w:after="0" w:line="240" w:lineRule="auto"/>
      </w:pPr>
      <w:r w:rsidRPr="00796DFB">
        <w:lastRenderedPageBreak/>
        <w:t>Provide a concluding statement or section that follows from or supports the argument presented.</w:t>
      </w:r>
    </w:p>
    <w:p w:rsidR="00E84E89" w:rsidRPr="00796DFB" w:rsidRDefault="00E84E89" w:rsidP="0012476F">
      <w:pPr>
        <w:pStyle w:val="ListParagraph"/>
        <w:numPr>
          <w:ilvl w:val="0"/>
          <w:numId w:val="49"/>
        </w:numPr>
        <w:tabs>
          <w:tab w:val="left" w:pos="780"/>
          <w:tab w:val="left" w:pos="2610"/>
        </w:tabs>
        <w:spacing w:after="180" w:line="240" w:lineRule="auto"/>
      </w:pPr>
      <w:r w:rsidRPr="00796DFB">
        <w:t>Write informative/explanatory texts, including the narration of historical events, scientific procedures/experiments, or technical processes.</w:t>
      </w:r>
    </w:p>
    <w:p w:rsidR="00E84E89" w:rsidRPr="00796DFB" w:rsidRDefault="00E84E89" w:rsidP="0012476F">
      <w:pPr>
        <w:pStyle w:val="ListParagraph"/>
        <w:numPr>
          <w:ilvl w:val="1"/>
          <w:numId w:val="51"/>
        </w:numPr>
        <w:tabs>
          <w:tab w:val="left" w:pos="780"/>
          <w:tab w:val="left" w:pos="2610"/>
        </w:tabs>
        <w:spacing w:after="180" w:line="240" w:lineRule="auto"/>
      </w:pPr>
      <w:r w:rsidRPr="00796DFB">
        <w:t>Introduce a topic and organize ideas, concepts, and information to make important connections and distinctions; include text features (e.g., headings), graphics (e.g., figures, tables), and multimedia when useful to aiding comprehension.</w:t>
      </w:r>
    </w:p>
    <w:p w:rsidR="00E84E89" w:rsidRPr="00796DFB" w:rsidRDefault="00E84E89" w:rsidP="0012476F">
      <w:pPr>
        <w:pStyle w:val="ListParagraph"/>
        <w:numPr>
          <w:ilvl w:val="1"/>
          <w:numId w:val="51"/>
        </w:numPr>
        <w:tabs>
          <w:tab w:val="left" w:pos="780"/>
          <w:tab w:val="left" w:pos="2610"/>
        </w:tabs>
        <w:spacing w:after="180" w:line="240" w:lineRule="auto"/>
      </w:pPr>
      <w:r w:rsidRPr="00796DFB">
        <w:t>Develop the topic with well-chosen, relevant, and sufficient facts, extended definitions, concrete details, quotations, or other information and examples appropriate to the audience’s knowledge of the topic.</w:t>
      </w:r>
    </w:p>
    <w:p w:rsidR="00E84E89" w:rsidRPr="00796DFB" w:rsidRDefault="00E84E89" w:rsidP="0012476F">
      <w:pPr>
        <w:pStyle w:val="ListParagraph"/>
        <w:numPr>
          <w:ilvl w:val="1"/>
          <w:numId w:val="51"/>
        </w:numPr>
        <w:tabs>
          <w:tab w:val="left" w:pos="780"/>
          <w:tab w:val="left" w:pos="2610"/>
        </w:tabs>
        <w:spacing w:after="180" w:line="240" w:lineRule="auto"/>
      </w:pPr>
      <w:r w:rsidRPr="00796DFB">
        <w:t>Use varied transitions and sentence structures to link the major sections of the text, create cohesion, and clarify the relationships among ideas, concepts, or procedures.</w:t>
      </w:r>
    </w:p>
    <w:p w:rsidR="00E84E89" w:rsidRPr="00796DFB" w:rsidRDefault="00E84E89" w:rsidP="0012476F">
      <w:pPr>
        <w:pStyle w:val="ListParagraph"/>
        <w:numPr>
          <w:ilvl w:val="1"/>
          <w:numId w:val="51"/>
        </w:numPr>
        <w:tabs>
          <w:tab w:val="left" w:pos="780"/>
          <w:tab w:val="left" w:pos="2610"/>
        </w:tabs>
        <w:spacing w:after="180" w:line="240" w:lineRule="auto"/>
      </w:pPr>
      <w:r w:rsidRPr="00796DFB">
        <w:t>Use precise language and domain-specific vocabulary to manage the complexity of the topic and convey a style appropriate to the discipline and context as well as to the expertise of likely readers.</w:t>
      </w:r>
    </w:p>
    <w:p w:rsidR="00E84E89" w:rsidRPr="00796DFB" w:rsidRDefault="00E84E89" w:rsidP="0012476F">
      <w:pPr>
        <w:pStyle w:val="ListParagraph"/>
        <w:numPr>
          <w:ilvl w:val="1"/>
          <w:numId w:val="51"/>
        </w:numPr>
        <w:tabs>
          <w:tab w:val="left" w:pos="780"/>
          <w:tab w:val="left" w:pos="2610"/>
        </w:tabs>
        <w:spacing w:after="180" w:line="240" w:lineRule="auto"/>
      </w:pPr>
      <w:r w:rsidRPr="00796DFB">
        <w:t>Establish and maintain a style appropriate to audience and purpose (e.g., formal for academic writing) while attending to the norms and conventions of the discipline in which they are writing.</w:t>
      </w:r>
    </w:p>
    <w:p w:rsidR="00E84E89" w:rsidRPr="00796DFB" w:rsidRDefault="00E84E89" w:rsidP="0012476F">
      <w:pPr>
        <w:pStyle w:val="ListParagraph"/>
        <w:numPr>
          <w:ilvl w:val="1"/>
          <w:numId w:val="51"/>
        </w:numPr>
        <w:tabs>
          <w:tab w:val="left" w:pos="780"/>
          <w:tab w:val="left" w:pos="2610"/>
        </w:tabs>
        <w:spacing w:after="180" w:line="240" w:lineRule="auto"/>
      </w:pPr>
      <w:r w:rsidRPr="00796DFB">
        <w:t>Provide a concluding statement or section that follows from and supports the information or explanation presented (e.g., articulating implications or the significance of the topic).</w:t>
      </w:r>
    </w:p>
    <w:p w:rsidR="00E84E89" w:rsidRPr="00796DFB" w:rsidRDefault="004D3F75" w:rsidP="0012476F">
      <w:pPr>
        <w:pStyle w:val="ListParagraph"/>
        <w:numPr>
          <w:ilvl w:val="0"/>
          <w:numId w:val="49"/>
        </w:numPr>
        <w:tabs>
          <w:tab w:val="left" w:pos="780"/>
          <w:tab w:val="left" w:pos="2610"/>
        </w:tabs>
        <w:spacing w:after="0" w:line="240" w:lineRule="auto"/>
      </w:pPr>
      <w:r w:rsidRPr="00796DFB">
        <w:t xml:space="preserve">Narrative Writing </w:t>
      </w:r>
      <w:r w:rsidR="00E84E89" w:rsidRPr="00796DFB">
        <w:t>(See note; not applicable as a separate requirement.)</w:t>
      </w:r>
      <w:r w:rsidR="00E84E89" w:rsidRPr="00796DFB">
        <w:rPr>
          <w:rStyle w:val="FootnoteReference"/>
        </w:rPr>
        <w:footnoteReference w:id="70"/>
      </w:r>
      <w:r w:rsidR="00E84E89" w:rsidRPr="00796DFB">
        <w:tab/>
      </w:r>
    </w:p>
    <w:p w:rsidR="00E84E89" w:rsidRPr="00796DFB" w:rsidRDefault="00E84E89" w:rsidP="00D75F71">
      <w:pPr>
        <w:pStyle w:val="Heading5"/>
        <w:spacing w:before="0"/>
        <w:rPr>
          <w:color w:val="auto"/>
        </w:rPr>
      </w:pPr>
      <w:r w:rsidRPr="00796DFB">
        <w:rPr>
          <w:color w:val="auto"/>
        </w:rPr>
        <w:t>Production and Distribution of Writing</w:t>
      </w:r>
    </w:p>
    <w:p w:rsidR="00E84E89" w:rsidRPr="00796DFB" w:rsidRDefault="00E84E89" w:rsidP="0012476F">
      <w:pPr>
        <w:pStyle w:val="ListParagraph"/>
        <w:numPr>
          <w:ilvl w:val="0"/>
          <w:numId w:val="49"/>
        </w:numPr>
        <w:tabs>
          <w:tab w:val="left" w:pos="1770"/>
        </w:tabs>
        <w:spacing w:after="180" w:line="240" w:lineRule="auto"/>
      </w:pPr>
      <w:r w:rsidRPr="00796DFB">
        <w:t>Produce clear and coherent writing in which the development, organization, and style are appropriate to task, purpose, and audience.</w:t>
      </w:r>
    </w:p>
    <w:p w:rsidR="00E84E89" w:rsidRPr="00796DFB" w:rsidRDefault="00E84E89" w:rsidP="0012476F">
      <w:pPr>
        <w:pStyle w:val="ListParagraph"/>
        <w:numPr>
          <w:ilvl w:val="0"/>
          <w:numId w:val="49"/>
        </w:numPr>
        <w:tabs>
          <w:tab w:val="left" w:pos="1770"/>
        </w:tabs>
        <w:spacing w:after="0" w:line="240" w:lineRule="auto"/>
      </w:pPr>
      <w:r w:rsidRPr="00796DFB">
        <w:t>Develop and strengthen writing as needed by planning, revising, editing, rewriting, or trying a new approach, focusing on addressing what is most significant for a specific purpose and audience.</w:t>
      </w:r>
    </w:p>
    <w:p w:rsidR="00E84E89" w:rsidRPr="00796DFB" w:rsidRDefault="00E84E89" w:rsidP="0012476F">
      <w:pPr>
        <w:pStyle w:val="ListParagraph"/>
        <w:numPr>
          <w:ilvl w:val="0"/>
          <w:numId w:val="49"/>
        </w:numPr>
        <w:tabs>
          <w:tab w:val="left" w:pos="1770"/>
        </w:tabs>
        <w:spacing w:after="0" w:line="240" w:lineRule="auto"/>
      </w:pPr>
      <w:r w:rsidRPr="00796DFB">
        <w:t>Use technology, including current web-based communication platforms, to produce, publish, and update individual or shared writing products, taking advantage of technology’s capacity to link to other information and to display information flexibly and dynamically.</w:t>
      </w:r>
    </w:p>
    <w:p w:rsidR="00E84E89" w:rsidRPr="00796DFB" w:rsidRDefault="00E84E89" w:rsidP="00D75F71">
      <w:pPr>
        <w:pStyle w:val="Heading5"/>
        <w:spacing w:before="0"/>
        <w:rPr>
          <w:color w:val="auto"/>
        </w:rPr>
      </w:pPr>
      <w:r w:rsidRPr="00796DFB">
        <w:rPr>
          <w:color w:val="auto"/>
        </w:rPr>
        <w:t>Research to Build and Present Knowledge</w:t>
      </w:r>
    </w:p>
    <w:p w:rsidR="00E84E89" w:rsidRPr="00796DFB" w:rsidRDefault="00E84E89" w:rsidP="0012476F">
      <w:pPr>
        <w:pStyle w:val="ListParagraph"/>
        <w:numPr>
          <w:ilvl w:val="0"/>
          <w:numId w:val="49"/>
        </w:numPr>
        <w:tabs>
          <w:tab w:val="left" w:pos="1770"/>
        </w:tabs>
        <w:spacing w:after="180" w:line="240" w:lineRule="auto"/>
      </w:pPr>
      <w:r w:rsidRPr="00796DFB">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r w:rsidRPr="00796DFB">
        <w:tab/>
      </w:r>
    </w:p>
    <w:p w:rsidR="00E84E89" w:rsidRPr="00796DFB" w:rsidRDefault="00E84E89" w:rsidP="0012476F">
      <w:pPr>
        <w:pStyle w:val="ListParagraph"/>
        <w:numPr>
          <w:ilvl w:val="0"/>
          <w:numId w:val="49"/>
        </w:numPr>
        <w:spacing w:after="180" w:line="240" w:lineRule="auto"/>
      </w:pPr>
      <w:r w:rsidRPr="00796DFB">
        <w:t>When conducting research, gather relevant information from multiple authoritative print and digital sources, using advanced searches effectively; assess the usefulness of each source in answering the research question; integrate information into the text selectively to maintain the flow of ideas, avoiding plagiarism and following a standard format for citation.</w:t>
      </w:r>
    </w:p>
    <w:p w:rsidR="00E84E89" w:rsidRPr="00796DFB" w:rsidRDefault="00E84E89" w:rsidP="0012476F">
      <w:pPr>
        <w:pStyle w:val="ListParagraph"/>
        <w:numPr>
          <w:ilvl w:val="0"/>
          <w:numId w:val="49"/>
        </w:numPr>
        <w:spacing w:after="0" w:line="240" w:lineRule="auto"/>
      </w:pPr>
      <w:r w:rsidRPr="00796DFB">
        <w:t xml:space="preserve">Draw evidence from informational texts to support analysis, interpretation, reflection, and research. (See grades 9–10 Reading Standard 1 for more </w:t>
      </w:r>
      <w:r w:rsidR="004D3F75" w:rsidRPr="00796DFB">
        <w:t>on the use of textual evidence.)</w:t>
      </w:r>
    </w:p>
    <w:p w:rsidR="00E84E89" w:rsidRPr="00796DFB" w:rsidRDefault="00E84E89" w:rsidP="004D3F75">
      <w:pPr>
        <w:pStyle w:val="Heading5"/>
        <w:spacing w:before="0"/>
        <w:rPr>
          <w:color w:val="auto"/>
        </w:rPr>
      </w:pPr>
      <w:r w:rsidRPr="00796DFB">
        <w:rPr>
          <w:color w:val="auto"/>
        </w:rPr>
        <w:lastRenderedPageBreak/>
        <w:t xml:space="preserve">Range of Writing </w:t>
      </w:r>
    </w:p>
    <w:p w:rsidR="00E84E89" w:rsidRPr="00796DFB" w:rsidRDefault="00E84E89" w:rsidP="0012476F">
      <w:pPr>
        <w:pStyle w:val="ListParagraph"/>
        <w:numPr>
          <w:ilvl w:val="0"/>
          <w:numId w:val="49"/>
        </w:numPr>
        <w:spacing w:after="180" w:line="240" w:lineRule="auto"/>
      </w:pPr>
      <w:r w:rsidRPr="00796DFB">
        <w:t>Write routinely over extended time frames (time for reflection and revision) and shorter time frames (a single sitting or a day or two) for a range of discipline-specific tasks, purposes, and audiences.</w:t>
      </w:r>
    </w:p>
    <w:p w:rsidR="00E84E89" w:rsidRPr="00796DFB" w:rsidRDefault="00E84E89" w:rsidP="00E84E89">
      <w:pPr>
        <w:pStyle w:val="Heading2"/>
        <w:rPr>
          <w:color w:val="auto"/>
        </w:rPr>
        <w:sectPr w:rsidR="00E84E89" w:rsidRPr="00796DFB" w:rsidSect="00666495">
          <w:type w:val="continuous"/>
          <w:pgSz w:w="12240" w:h="15840"/>
          <w:pgMar w:top="1440" w:right="1440" w:bottom="1440" w:left="1440" w:header="720" w:footer="720" w:gutter="0"/>
          <w:cols w:space="720"/>
          <w:docGrid w:linePitch="360"/>
        </w:sectPr>
      </w:pPr>
    </w:p>
    <w:p w:rsidR="00E84E89" w:rsidRPr="00796DFB" w:rsidRDefault="00E84E89" w:rsidP="00D75F71">
      <w:pPr>
        <w:pStyle w:val="Heading2"/>
        <w:spacing w:before="0" w:after="0"/>
        <w:rPr>
          <w:rFonts w:eastAsia="Times New Roman" w:cs="Arial"/>
          <w:color w:val="auto"/>
          <w:sz w:val="28"/>
          <w:szCs w:val="28"/>
        </w:rPr>
      </w:pPr>
      <w:r w:rsidRPr="00796DFB">
        <w:rPr>
          <w:color w:val="auto"/>
          <w:sz w:val="28"/>
          <w:szCs w:val="28"/>
        </w:rPr>
        <w:t xml:space="preserve">Grades 9-10 Speaking and Listening Standards for Literacy in the Content Areas </w:t>
      </w:r>
    </w:p>
    <w:p w:rsidR="00E84E89" w:rsidRPr="00796DFB" w:rsidRDefault="00E84E89" w:rsidP="00D75F71">
      <w:pPr>
        <w:pStyle w:val="Heading5"/>
        <w:spacing w:before="0"/>
        <w:rPr>
          <w:color w:val="auto"/>
        </w:rPr>
      </w:pPr>
      <w:r w:rsidRPr="00796DFB">
        <w:rPr>
          <w:color w:val="auto"/>
        </w:rPr>
        <w:t>Comprehension and Collaboration</w:t>
      </w:r>
    </w:p>
    <w:p w:rsidR="00E84E89" w:rsidRPr="00796DFB" w:rsidRDefault="00E84E89" w:rsidP="0012476F">
      <w:pPr>
        <w:pStyle w:val="ListParagraph"/>
        <w:numPr>
          <w:ilvl w:val="0"/>
          <w:numId w:val="52"/>
        </w:numPr>
        <w:tabs>
          <w:tab w:val="left" w:pos="360"/>
          <w:tab w:val="left" w:pos="720"/>
        </w:tabs>
        <w:spacing w:after="180" w:line="240" w:lineRule="auto"/>
        <w:rPr>
          <w:rFonts w:cs="Arial"/>
        </w:rPr>
      </w:pPr>
      <w:r w:rsidRPr="00796DFB">
        <w:rPr>
          <w:rFonts w:cs="Arial"/>
        </w:rPr>
        <w:t xml:space="preserve">Initiate and participate effectively in a range of collaborative discussions (one-on-one, in groups, and teacher-led) with diverse partners on </w:t>
      </w:r>
      <w:r w:rsidRPr="00796DFB">
        <w:rPr>
          <w:rFonts w:cs="Arial"/>
          <w:i/>
        </w:rPr>
        <w:t>discipline-specific topics</w:t>
      </w:r>
      <w:r w:rsidRPr="00796DFB">
        <w:rPr>
          <w:rFonts w:cs="Arial"/>
        </w:rPr>
        <w:t>,</w:t>
      </w:r>
      <w:r w:rsidRPr="00796DFB">
        <w:rPr>
          <w:rFonts w:cs="Arial"/>
          <w:i/>
        </w:rPr>
        <w:t xml:space="preserve"> texts</w:t>
      </w:r>
      <w:r w:rsidRPr="00796DFB">
        <w:rPr>
          <w:rFonts w:cs="Arial"/>
        </w:rPr>
        <w:t xml:space="preserve">, </w:t>
      </w:r>
      <w:r w:rsidRPr="00796DFB">
        <w:rPr>
          <w:rFonts w:cs="Arial"/>
          <w:i/>
        </w:rPr>
        <w:t>and</w:t>
      </w:r>
      <w:r w:rsidRPr="00796DFB">
        <w:rPr>
          <w:rFonts w:cs="Arial"/>
        </w:rPr>
        <w:t xml:space="preserve"> </w:t>
      </w:r>
      <w:r w:rsidRPr="00796DFB">
        <w:rPr>
          <w:rFonts w:cs="Arial"/>
          <w:i/>
        </w:rPr>
        <w:t>issues</w:t>
      </w:r>
      <w:r w:rsidRPr="00796DFB">
        <w:rPr>
          <w:rFonts w:cs="Arial"/>
        </w:rPr>
        <w:t>,</w:t>
      </w:r>
      <w:r w:rsidRPr="00796DFB">
        <w:rPr>
          <w:rFonts w:cs="Arial"/>
          <w:i/>
        </w:rPr>
        <w:t xml:space="preserve"> </w:t>
      </w:r>
      <w:r w:rsidRPr="00796DFB">
        <w:rPr>
          <w:rFonts w:cs="Arial"/>
        </w:rPr>
        <w:t>building on others’ ideas and expressing their own clearly and persuasively.</w:t>
      </w:r>
    </w:p>
    <w:p w:rsidR="00E84E89" w:rsidRPr="00796DFB" w:rsidRDefault="00E84E89" w:rsidP="0012476F">
      <w:pPr>
        <w:pStyle w:val="ListParagraph"/>
        <w:numPr>
          <w:ilvl w:val="1"/>
          <w:numId w:val="52"/>
        </w:numPr>
        <w:tabs>
          <w:tab w:val="left" w:pos="360"/>
          <w:tab w:val="left" w:pos="720"/>
        </w:tabs>
        <w:spacing w:after="180" w:line="240" w:lineRule="auto"/>
        <w:rPr>
          <w:rFonts w:cs="Arial"/>
        </w:rPr>
      </w:pPr>
      <w:r w:rsidRPr="00796DFB">
        <w:rPr>
          <w:rFonts w:cs="Arial"/>
        </w:rPr>
        <w:t xml:space="preserve">Come to discussions prepared, having read and researched material under study; explicitly draw on that preparation by referring to evidence from texts and other research on the topic or issue to stimulate a thoughtful, well-reasoned exchange of ideas. </w:t>
      </w:r>
      <w:r w:rsidRPr="00796DFB">
        <w:rPr>
          <w:rFonts w:eastAsia="Times New Roman" w:cs="Arial"/>
        </w:rPr>
        <w:t>(See grades 9–10 Reading Standard 1 for more on the use of textual evidence.)</w:t>
      </w:r>
    </w:p>
    <w:p w:rsidR="00E84E89" w:rsidRPr="00796DFB" w:rsidRDefault="00E84E89" w:rsidP="0012476F">
      <w:pPr>
        <w:pStyle w:val="ListParagraph"/>
        <w:numPr>
          <w:ilvl w:val="1"/>
          <w:numId w:val="52"/>
        </w:numPr>
        <w:tabs>
          <w:tab w:val="left" w:pos="360"/>
          <w:tab w:val="left" w:pos="720"/>
        </w:tabs>
        <w:spacing w:after="180" w:line="240" w:lineRule="auto"/>
        <w:rPr>
          <w:rFonts w:cs="Arial"/>
          <w:i/>
          <w:iCs/>
        </w:rPr>
      </w:pPr>
      <w:r w:rsidRPr="00796DFB">
        <w:rPr>
          <w:rFonts w:cs="Arial"/>
        </w:rPr>
        <w:t>Work with peers to set rules for collegial discussions and decision-making (e.g., informal consensus, taking votes on key issues, presentation of alternate views), clear goals and deadlines, and individual roles as needed.</w:t>
      </w:r>
    </w:p>
    <w:p w:rsidR="00E84E89" w:rsidRPr="00796DFB" w:rsidRDefault="00E84E89" w:rsidP="0012476F">
      <w:pPr>
        <w:pStyle w:val="ListParagraph"/>
        <w:numPr>
          <w:ilvl w:val="1"/>
          <w:numId w:val="52"/>
        </w:numPr>
        <w:tabs>
          <w:tab w:val="left" w:pos="360"/>
          <w:tab w:val="left" w:pos="720"/>
        </w:tabs>
        <w:spacing w:after="180" w:line="240" w:lineRule="auto"/>
        <w:rPr>
          <w:rFonts w:cs="Arial"/>
        </w:rPr>
      </w:pPr>
      <w:r w:rsidRPr="00796DFB">
        <w:rPr>
          <w:rFonts w:cs="Arial"/>
        </w:rPr>
        <w:t>Propel conversations by posing and responding to questions that relate the current discussion to broader themes or larger ideas; actively incorporate others into the discussion; and clarify, verify, or challenge ideas and conclusions.</w:t>
      </w:r>
    </w:p>
    <w:p w:rsidR="00E84E89" w:rsidRPr="00796DFB" w:rsidRDefault="00E84E89" w:rsidP="0012476F">
      <w:pPr>
        <w:pStyle w:val="ListParagraph"/>
        <w:numPr>
          <w:ilvl w:val="1"/>
          <w:numId w:val="52"/>
        </w:numPr>
        <w:tabs>
          <w:tab w:val="left" w:pos="360"/>
          <w:tab w:val="left" w:pos="720"/>
        </w:tabs>
        <w:spacing w:after="0" w:line="240" w:lineRule="auto"/>
        <w:rPr>
          <w:rFonts w:cs="Arial"/>
        </w:rPr>
      </w:pPr>
      <w:r w:rsidRPr="00796DFB">
        <w:rPr>
          <w:rFonts w:cs="Arial"/>
        </w:rPr>
        <w:t>Respond thoughtfully to diverse perspectives, summarize points of agreement and disagreement, and, when warranted, qualify or justify their own views and understanding and make new connections in light of the evidence and reasoning presented.</w:t>
      </w:r>
    </w:p>
    <w:p w:rsidR="00E84E89" w:rsidRPr="00796DFB" w:rsidRDefault="00E84E89" w:rsidP="0012476F">
      <w:pPr>
        <w:pStyle w:val="ListParagraph"/>
        <w:numPr>
          <w:ilvl w:val="0"/>
          <w:numId w:val="52"/>
        </w:numPr>
        <w:spacing w:after="0" w:line="240" w:lineRule="auto"/>
      </w:pPr>
      <w:r w:rsidRPr="00796DFB">
        <w:t xml:space="preserve">Integrate multiple sources of information presented in diverse formats and media (e.g., visually, quantitatively, orally) evaluating the credibility and accuracy of each source. </w:t>
      </w:r>
    </w:p>
    <w:p w:rsidR="00E84E89" w:rsidRPr="00796DFB" w:rsidRDefault="00E84E89" w:rsidP="0012476F">
      <w:pPr>
        <w:pStyle w:val="ListParagraph"/>
        <w:numPr>
          <w:ilvl w:val="0"/>
          <w:numId w:val="52"/>
        </w:numPr>
        <w:spacing w:after="0" w:line="240" w:lineRule="auto"/>
      </w:pPr>
      <w:r w:rsidRPr="00796DFB">
        <w:t>Evaluate a speaker’s point of view, reasoning, and use of evidence and rhetoric, identifying any fallacious reasoning or exaggerated or distorted evidence.</w:t>
      </w:r>
    </w:p>
    <w:p w:rsidR="00E84E89" w:rsidRPr="00796DFB" w:rsidRDefault="00E84E89" w:rsidP="00D75F71">
      <w:pPr>
        <w:pStyle w:val="Heading5"/>
        <w:spacing w:before="0"/>
        <w:rPr>
          <w:color w:val="auto"/>
        </w:rPr>
      </w:pPr>
      <w:r w:rsidRPr="00796DFB">
        <w:rPr>
          <w:color w:val="auto"/>
        </w:rPr>
        <w:t>Presentation of Knowledge and Ideas</w:t>
      </w:r>
    </w:p>
    <w:p w:rsidR="00E84E89" w:rsidRPr="00796DFB" w:rsidRDefault="00E84E89" w:rsidP="0012476F">
      <w:pPr>
        <w:pStyle w:val="ListParagraph"/>
        <w:numPr>
          <w:ilvl w:val="0"/>
          <w:numId w:val="52"/>
        </w:numPr>
        <w:spacing w:after="0" w:line="240" w:lineRule="auto"/>
      </w:pPr>
      <w:r w:rsidRPr="00796DFB">
        <w:t>Present information, findings, and supporting evidence clearly, concisely, and logically such that listeners can follow the line of reasoning and the organization, development, vocabulary, substance, and style are appropriate to purpose, audience, and task.</w:t>
      </w:r>
    </w:p>
    <w:p w:rsidR="00E84E89" w:rsidRPr="00796DFB" w:rsidRDefault="00E84E89" w:rsidP="0012476F">
      <w:pPr>
        <w:pStyle w:val="ListParagraph"/>
        <w:numPr>
          <w:ilvl w:val="0"/>
          <w:numId w:val="52"/>
        </w:numPr>
        <w:tabs>
          <w:tab w:val="left" w:pos="1440"/>
        </w:tabs>
        <w:spacing w:after="180" w:line="240" w:lineRule="auto"/>
      </w:pPr>
      <w:r w:rsidRPr="00796DFB">
        <w:t>Make strategic use of digital media (e.g., audio, visual, interactive elements) in presentations to enhance understanding of findings, claims, reasoning, and evidence and to add interest.</w:t>
      </w:r>
    </w:p>
    <w:p w:rsidR="00E84E89" w:rsidRPr="00796DFB" w:rsidRDefault="00E84E89" w:rsidP="0012476F">
      <w:pPr>
        <w:pStyle w:val="ListParagraph"/>
        <w:numPr>
          <w:ilvl w:val="0"/>
          <w:numId w:val="52"/>
        </w:numPr>
        <w:tabs>
          <w:tab w:val="left" w:pos="1440"/>
        </w:tabs>
        <w:spacing w:after="0" w:line="240" w:lineRule="auto"/>
      </w:pPr>
      <w:r w:rsidRPr="00796DFB">
        <w:t xml:space="preserve">Adapt speech to a variety of contexts and tasks, demonstrating command of formal English when indicated or appropriate. </w:t>
      </w:r>
    </w:p>
    <w:p w:rsidR="00E84E89" w:rsidRPr="00796DFB" w:rsidRDefault="00E84E89" w:rsidP="00E84E89">
      <w:pPr>
        <w:sectPr w:rsidR="00E84E89" w:rsidRPr="00796DFB" w:rsidSect="00666495">
          <w:type w:val="continuous"/>
          <w:pgSz w:w="12240" w:h="15840"/>
          <w:pgMar w:top="1440" w:right="1440" w:bottom="1440" w:left="1440" w:header="720" w:footer="720" w:gutter="0"/>
          <w:cols w:space="720"/>
          <w:docGrid w:linePitch="360"/>
        </w:sectPr>
      </w:pPr>
    </w:p>
    <w:p w:rsidR="00E84E89" w:rsidRPr="00796DFB" w:rsidRDefault="00E84E89" w:rsidP="00D75F71">
      <w:pPr>
        <w:sectPr w:rsidR="00E84E89" w:rsidRPr="00796DFB" w:rsidSect="00666495">
          <w:type w:val="continuous"/>
          <w:pgSz w:w="12240" w:h="15840"/>
          <w:pgMar w:top="1440" w:right="1440" w:bottom="1440" w:left="1440" w:header="720" w:footer="720" w:gutter="0"/>
          <w:cols w:space="720"/>
          <w:docGrid w:linePitch="360"/>
        </w:sectPr>
      </w:pPr>
      <w:bookmarkStart w:id="7258" w:name="_Grade_11-12_Reading"/>
      <w:bookmarkStart w:id="7259" w:name="_Grades_11–12_Reading"/>
      <w:bookmarkStart w:id="7260" w:name="_Toc485398247"/>
      <w:bookmarkEnd w:id="7258"/>
      <w:bookmarkEnd w:id="7259"/>
    </w:p>
    <w:p w:rsidR="00E84E89" w:rsidRPr="00796DFB" w:rsidRDefault="00E84E89" w:rsidP="00D75F71">
      <w:pPr>
        <w:pStyle w:val="Heading2"/>
        <w:spacing w:before="0" w:after="0"/>
        <w:rPr>
          <w:rFonts w:eastAsia="Times New Roman" w:cs="Arial"/>
          <w:color w:val="auto"/>
          <w:sz w:val="28"/>
          <w:szCs w:val="28"/>
        </w:rPr>
      </w:pPr>
      <w:r w:rsidRPr="00796DFB">
        <w:rPr>
          <w:color w:val="auto"/>
          <w:sz w:val="28"/>
          <w:szCs w:val="28"/>
        </w:rPr>
        <w:t>Grades 11–12 Reading Standards for Literacy in the Content Areas: History/Social S</w:t>
      </w:r>
      <w:r w:rsidR="004D3F75" w:rsidRPr="00796DFB">
        <w:rPr>
          <w:color w:val="auto"/>
          <w:sz w:val="28"/>
          <w:szCs w:val="28"/>
        </w:rPr>
        <w:t>cience</w:t>
      </w:r>
      <w:r w:rsidRPr="00796DFB">
        <w:rPr>
          <w:color w:val="auto"/>
          <w:sz w:val="28"/>
          <w:szCs w:val="28"/>
        </w:rPr>
        <w:t xml:space="preserve"> </w:t>
      </w:r>
      <w:bookmarkEnd w:id="7260"/>
    </w:p>
    <w:p w:rsidR="00E84E89" w:rsidRPr="00796DFB" w:rsidRDefault="00E84E89" w:rsidP="00D75F71">
      <w:pPr>
        <w:pStyle w:val="Heading5"/>
        <w:spacing w:before="0"/>
        <w:rPr>
          <w:color w:val="auto"/>
        </w:rPr>
      </w:pPr>
      <w:r w:rsidRPr="00796DFB">
        <w:rPr>
          <w:color w:val="auto"/>
        </w:rPr>
        <w:t>Key Ideas and Details</w:t>
      </w:r>
    </w:p>
    <w:p w:rsidR="00E84E89" w:rsidRPr="00796DFB" w:rsidRDefault="00E84E89" w:rsidP="0012476F">
      <w:pPr>
        <w:pStyle w:val="NoSpacing"/>
        <w:numPr>
          <w:ilvl w:val="0"/>
          <w:numId w:val="53"/>
        </w:numPr>
      </w:pPr>
      <w:r w:rsidRPr="00796DFB">
        <w:t>Cite specific textual evidence to support analysis of primary and secondary sources, connecting insights gained from specific details to an understanding of the text as a whole.</w:t>
      </w:r>
    </w:p>
    <w:p w:rsidR="00E84E89" w:rsidRPr="00796DFB" w:rsidRDefault="00E84E89" w:rsidP="0012476F">
      <w:pPr>
        <w:pStyle w:val="NoSpacing"/>
        <w:numPr>
          <w:ilvl w:val="0"/>
          <w:numId w:val="53"/>
        </w:numPr>
      </w:pPr>
      <w:r w:rsidRPr="00796DFB">
        <w:t>Determine the central ideas or information of a primary or secondary source; provide an accurate summary that makes clear the relationships among the key details and ideas.</w:t>
      </w:r>
    </w:p>
    <w:p w:rsidR="00E84E89" w:rsidRPr="00796DFB" w:rsidRDefault="00E84E89" w:rsidP="0012476F">
      <w:pPr>
        <w:pStyle w:val="NoSpacing"/>
        <w:numPr>
          <w:ilvl w:val="0"/>
          <w:numId w:val="53"/>
        </w:numPr>
      </w:pPr>
      <w:r w:rsidRPr="00796DFB">
        <w:lastRenderedPageBreak/>
        <w:t>Evaluate various explanations for actions or events and determine which explanation best accords with textual evidence, acknowledging where a text leaves matters uncertain.</w:t>
      </w:r>
    </w:p>
    <w:p w:rsidR="00E84E89" w:rsidRPr="00796DFB" w:rsidRDefault="00E84E89" w:rsidP="00D75F71">
      <w:pPr>
        <w:pStyle w:val="Heading5"/>
        <w:spacing w:before="0"/>
        <w:rPr>
          <w:color w:val="auto"/>
        </w:rPr>
      </w:pPr>
      <w:r w:rsidRPr="00796DFB">
        <w:rPr>
          <w:color w:val="auto"/>
        </w:rPr>
        <w:t>Craft and Structure</w:t>
      </w:r>
    </w:p>
    <w:p w:rsidR="00E84E89" w:rsidRPr="00796DFB" w:rsidRDefault="00E84E89" w:rsidP="0012476F">
      <w:pPr>
        <w:pStyle w:val="ListParagraph"/>
        <w:numPr>
          <w:ilvl w:val="0"/>
          <w:numId w:val="53"/>
        </w:numPr>
        <w:spacing w:after="180" w:line="240" w:lineRule="auto"/>
      </w:pPr>
      <w:r w:rsidRPr="00796DFB">
        <w:t xml:space="preserve">Determine the meaning of general academic and domain-specific words and phrases as they are used in a text, including analyzing how an author uses and refines the meaning of a key term over the course of a text (e.g., how Madison defines </w:t>
      </w:r>
      <w:r w:rsidRPr="00796DFB">
        <w:rPr>
          <w:i/>
        </w:rPr>
        <w:t xml:space="preserve">faction </w:t>
      </w:r>
      <w:r w:rsidRPr="00796DFB">
        <w:t xml:space="preserve">in </w:t>
      </w:r>
      <w:r w:rsidRPr="00796DFB">
        <w:rPr>
          <w:i/>
        </w:rPr>
        <w:t>Federalist</w:t>
      </w:r>
      <w:r w:rsidRPr="00796DFB">
        <w:t xml:space="preserve"> No. 10).</w:t>
      </w:r>
    </w:p>
    <w:p w:rsidR="00E84E89" w:rsidRPr="00796DFB" w:rsidRDefault="00E84E89" w:rsidP="0012476F">
      <w:pPr>
        <w:pStyle w:val="ListParagraph"/>
        <w:numPr>
          <w:ilvl w:val="0"/>
          <w:numId w:val="53"/>
        </w:numPr>
        <w:spacing w:after="180" w:line="240" w:lineRule="auto"/>
      </w:pPr>
      <w:r w:rsidRPr="00796DFB">
        <w:t xml:space="preserve">Analyze in detail how a complex primary source is structured, including how key sentences, paragraphs, and larger portions of the text contribute to the whole.  </w:t>
      </w:r>
    </w:p>
    <w:p w:rsidR="00E84E89" w:rsidRPr="00796DFB" w:rsidRDefault="00E84E89" w:rsidP="0012476F">
      <w:pPr>
        <w:pStyle w:val="ListParagraph"/>
        <w:numPr>
          <w:ilvl w:val="0"/>
          <w:numId w:val="53"/>
        </w:numPr>
        <w:spacing w:after="0" w:line="240" w:lineRule="auto"/>
      </w:pPr>
      <w:r w:rsidRPr="00796DFB">
        <w:t>Evaluate authors’ differing points of view on the same historical event or issue by assessing the authors’ claims, reasoning, and evidence.</w:t>
      </w:r>
    </w:p>
    <w:p w:rsidR="00E84E89" w:rsidRPr="00796DFB" w:rsidRDefault="00E84E89" w:rsidP="00D75F71">
      <w:pPr>
        <w:pStyle w:val="Heading5"/>
        <w:spacing w:before="0"/>
        <w:rPr>
          <w:color w:val="auto"/>
        </w:rPr>
      </w:pPr>
      <w:r w:rsidRPr="00796DFB">
        <w:rPr>
          <w:color w:val="auto"/>
        </w:rPr>
        <w:t>Integration of Knowledge and Ideas</w:t>
      </w:r>
    </w:p>
    <w:p w:rsidR="00E84E89" w:rsidRPr="00796DFB" w:rsidRDefault="00E84E89" w:rsidP="0012476F">
      <w:pPr>
        <w:pStyle w:val="ListParagraph"/>
        <w:numPr>
          <w:ilvl w:val="0"/>
          <w:numId w:val="53"/>
        </w:numPr>
        <w:spacing w:after="0" w:line="240" w:lineRule="auto"/>
      </w:pPr>
      <w:r w:rsidRPr="00796DFB">
        <w:t>Integrate and evaluate multiple sources of information presented in diverse formats and media (e.g., visually, quantitatively, as well as in words) in order to address a question or solve a problem.</w:t>
      </w:r>
    </w:p>
    <w:p w:rsidR="00E84E89" w:rsidRPr="00796DFB" w:rsidRDefault="00E84E89" w:rsidP="0012476F">
      <w:pPr>
        <w:pStyle w:val="ListParagraph"/>
        <w:numPr>
          <w:ilvl w:val="0"/>
          <w:numId w:val="53"/>
        </w:numPr>
        <w:spacing w:after="180" w:line="240" w:lineRule="auto"/>
      </w:pPr>
      <w:r w:rsidRPr="00796DFB">
        <w:t xml:space="preserve">Evaluate an author’s premises, claims, and evidence by corroborating or challenging them with other information.   </w:t>
      </w:r>
    </w:p>
    <w:p w:rsidR="00E84E89" w:rsidRPr="00796DFB" w:rsidRDefault="00E84E89" w:rsidP="0012476F">
      <w:pPr>
        <w:pStyle w:val="ListParagraph"/>
        <w:numPr>
          <w:ilvl w:val="0"/>
          <w:numId w:val="53"/>
        </w:numPr>
        <w:spacing w:after="0" w:line="240" w:lineRule="auto"/>
      </w:pPr>
      <w:r w:rsidRPr="00796DFB">
        <w:t>Integrate information from diverse sources, both primary and secondary, into a coherent understanding of an idea or event, noting discrepancies among sources.</w:t>
      </w:r>
    </w:p>
    <w:p w:rsidR="00E84E89" w:rsidRPr="00796DFB" w:rsidRDefault="00E84E89" w:rsidP="00D75F71">
      <w:pPr>
        <w:pStyle w:val="Heading5"/>
        <w:spacing w:before="0"/>
        <w:rPr>
          <w:color w:val="auto"/>
        </w:rPr>
      </w:pPr>
      <w:r w:rsidRPr="00796DFB">
        <w:rPr>
          <w:color w:val="auto"/>
        </w:rPr>
        <w:t>Range of Reading and Level of Text Complexity</w:t>
      </w:r>
    </w:p>
    <w:p w:rsidR="00E84E89" w:rsidRPr="00796DFB" w:rsidRDefault="00E84E89" w:rsidP="0012476F">
      <w:pPr>
        <w:pStyle w:val="ListParagraph"/>
        <w:numPr>
          <w:ilvl w:val="0"/>
          <w:numId w:val="53"/>
        </w:numPr>
        <w:spacing w:after="180" w:line="240" w:lineRule="auto"/>
      </w:pPr>
      <w:r w:rsidRPr="00796DFB">
        <w:t xml:space="preserve">Independently and proficiently read and comprehend history/social studies texts exhibiting complexity appropriate for the grade/course. </w:t>
      </w:r>
    </w:p>
    <w:p w:rsidR="00E84E89" w:rsidRPr="00796DFB" w:rsidRDefault="00E84E89" w:rsidP="00D75F71">
      <w:pPr>
        <w:pStyle w:val="Heading2"/>
        <w:spacing w:before="0" w:after="0"/>
        <w:rPr>
          <w:rFonts w:eastAsia="Times New Roman" w:cs="Arial"/>
          <w:color w:val="auto"/>
          <w:sz w:val="28"/>
          <w:szCs w:val="28"/>
        </w:rPr>
      </w:pPr>
      <w:r w:rsidRPr="00796DFB">
        <w:rPr>
          <w:color w:val="auto"/>
          <w:sz w:val="28"/>
          <w:szCs w:val="28"/>
        </w:rPr>
        <w:t xml:space="preserve">Grades 11-12 Writing Standards for Literacy in the Content Areas </w:t>
      </w:r>
    </w:p>
    <w:p w:rsidR="00E84E89" w:rsidRPr="00796DFB" w:rsidRDefault="00E84E89" w:rsidP="00D75F71">
      <w:pPr>
        <w:pStyle w:val="Heading5"/>
        <w:spacing w:before="0"/>
        <w:rPr>
          <w:color w:val="auto"/>
        </w:rPr>
      </w:pPr>
      <w:r w:rsidRPr="00796DFB">
        <w:rPr>
          <w:color w:val="auto"/>
        </w:rPr>
        <w:t>Text Types and Purposes</w:t>
      </w:r>
    </w:p>
    <w:p w:rsidR="00E84E89" w:rsidRPr="00796DFB" w:rsidRDefault="00E84E89" w:rsidP="0012476F">
      <w:pPr>
        <w:pStyle w:val="ListParagraph"/>
        <w:numPr>
          <w:ilvl w:val="0"/>
          <w:numId w:val="54"/>
        </w:numPr>
        <w:spacing w:after="180" w:line="240" w:lineRule="auto"/>
      </w:pPr>
      <w:r w:rsidRPr="00796DFB">
        <w:t xml:space="preserve">Write arguments focused on </w:t>
      </w:r>
      <w:r w:rsidRPr="00796DFB">
        <w:rPr>
          <w:i/>
        </w:rPr>
        <w:t>discipline-specific content</w:t>
      </w:r>
      <w:r w:rsidRPr="00796DFB">
        <w:t>.</w:t>
      </w:r>
    </w:p>
    <w:p w:rsidR="00E84E89" w:rsidRPr="00796DFB" w:rsidRDefault="00E84E89" w:rsidP="0012476F">
      <w:pPr>
        <w:pStyle w:val="ListParagraph"/>
        <w:numPr>
          <w:ilvl w:val="1"/>
          <w:numId w:val="54"/>
        </w:numPr>
        <w:spacing w:after="180" w:line="240" w:lineRule="auto"/>
      </w:pPr>
      <w:r w:rsidRPr="00796DFB">
        <w:t>Introduce precise, knowledgeable claim(s), establish the significance of the claim(s), distinguish the claim(s) from alternate or opposing claims, and create an organization that logically sequences the claim(s), counterclaims/critiques, reasons, and evidence.</w:t>
      </w:r>
    </w:p>
    <w:p w:rsidR="00E84E89" w:rsidRPr="00796DFB" w:rsidRDefault="00E84E89" w:rsidP="0012476F">
      <w:pPr>
        <w:pStyle w:val="ListParagraph"/>
        <w:numPr>
          <w:ilvl w:val="1"/>
          <w:numId w:val="54"/>
        </w:numPr>
        <w:spacing w:after="180" w:line="240" w:lineRule="auto"/>
      </w:pPr>
      <w:r w:rsidRPr="00796DFB">
        <w:t>Develop claim(s) and counterclaims/critiques fairly and thoroughly, supplying the most relevant data and evidence for each while pointing out the strengths and limitations of both claim(s) and counterclaims/critiques in a discipline-appropriate form that anticipates the audience’s knowledge level, concerns, values, and possible biases.</w:t>
      </w:r>
    </w:p>
    <w:p w:rsidR="00E84E89" w:rsidRPr="00796DFB" w:rsidRDefault="00E84E89" w:rsidP="0012476F">
      <w:pPr>
        <w:pStyle w:val="ListParagraph"/>
        <w:numPr>
          <w:ilvl w:val="1"/>
          <w:numId w:val="54"/>
        </w:numPr>
        <w:spacing w:after="180" w:line="240" w:lineRule="auto"/>
      </w:pPr>
      <w:r w:rsidRPr="00796DFB">
        <w:t xml:space="preserve">Use words, phrases, and clauses with precision as well as varied syntax to link the major sections of the text, create cohesion, and clarify the relationships between claim(s) and reasons, between reasons and evidence, and between claim(s) and counterclaims/critiques. </w:t>
      </w:r>
    </w:p>
    <w:p w:rsidR="00E84E89" w:rsidRPr="00796DFB" w:rsidRDefault="00E84E89" w:rsidP="0012476F">
      <w:pPr>
        <w:pStyle w:val="ListParagraph"/>
        <w:numPr>
          <w:ilvl w:val="1"/>
          <w:numId w:val="54"/>
        </w:numPr>
        <w:spacing w:after="180" w:line="240" w:lineRule="auto"/>
      </w:pPr>
      <w:r w:rsidRPr="00796DFB">
        <w:t>Establish and maintain a style appropriate to audience and purpose (e.g., formal for academic writing) while attending to the norms and conventions of the discipline in which they are writing.</w:t>
      </w:r>
    </w:p>
    <w:p w:rsidR="00E84E89" w:rsidRPr="00796DFB" w:rsidRDefault="00E84E89" w:rsidP="0012476F">
      <w:pPr>
        <w:pStyle w:val="ListParagraph"/>
        <w:numPr>
          <w:ilvl w:val="1"/>
          <w:numId w:val="54"/>
        </w:numPr>
        <w:spacing w:after="0" w:line="240" w:lineRule="auto"/>
      </w:pPr>
      <w:r w:rsidRPr="00796DFB">
        <w:t>Provide a concluding statement or section that follows from or supports the argument presented.</w:t>
      </w:r>
    </w:p>
    <w:p w:rsidR="00E84E89" w:rsidRPr="00796DFB" w:rsidRDefault="00E84E89" w:rsidP="0012476F">
      <w:pPr>
        <w:pStyle w:val="ListParagraph"/>
        <w:numPr>
          <w:ilvl w:val="0"/>
          <w:numId w:val="54"/>
        </w:numPr>
        <w:spacing w:after="180" w:line="240" w:lineRule="auto"/>
      </w:pPr>
      <w:r w:rsidRPr="00796DFB">
        <w:t>Write informative/explanatory texts, including the narration of historical events, scientific procedures/ experiments, or technical processes.</w:t>
      </w:r>
    </w:p>
    <w:p w:rsidR="00E84E89" w:rsidRPr="00796DFB" w:rsidRDefault="00E84E89" w:rsidP="0012476F">
      <w:pPr>
        <w:pStyle w:val="ListParagraph"/>
        <w:numPr>
          <w:ilvl w:val="1"/>
          <w:numId w:val="55"/>
        </w:numPr>
        <w:spacing w:after="180" w:line="240" w:lineRule="auto"/>
      </w:pPr>
      <w:r w:rsidRPr="00796DFB">
        <w:t xml:space="preserve">Introduce a topic and organize complex ideas, concepts, and information so that each new element builds on that which precedes it to create a unified whole; include text </w:t>
      </w:r>
      <w:r w:rsidRPr="00796DFB">
        <w:lastRenderedPageBreak/>
        <w:t>features (e.g., headings), graphics (e.g., figures, tables), and multimedia when useful to aiding comprehension.</w:t>
      </w:r>
    </w:p>
    <w:p w:rsidR="00E84E89" w:rsidRPr="00796DFB" w:rsidRDefault="00E84E89" w:rsidP="0012476F">
      <w:pPr>
        <w:pStyle w:val="ListParagraph"/>
        <w:numPr>
          <w:ilvl w:val="1"/>
          <w:numId w:val="55"/>
        </w:numPr>
        <w:spacing w:after="180" w:line="240" w:lineRule="auto"/>
      </w:pPr>
      <w:r w:rsidRPr="00796DFB">
        <w:t>Develop the topic thoroughly by selecting the most significant and relevant facts, extended definitions, concrete details, quotations, or other information and examples appropriate to the audience’s knowledge of the topic.</w:t>
      </w:r>
    </w:p>
    <w:p w:rsidR="00E84E89" w:rsidRPr="00796DFB" w:rsidRDefault="00E84E89" w:rsidP="0012476F">
      <w:pPr>
        <w:pStyle w:val="ListParagraph"/>
        <w:numPr>
          <w:ilvl w:val="1"/>
          <w:numId w:val="55"/>
        </w:numPr>
        <w:spacing w:after="180" w:line="240" w:lineRule="auto"/>
      </w:pPr>
      <w:r w:rsidRPr="00796DFB">
        <w:t>Use varied transitions and sentence structures to link the major sections of the text, create cohesion, and clarify the relationships among complex ideas, concepts, or procedures.</w:t>
      </w:r>
    </w:p>
    <w:p w:rsidR="00E84E89" w:rsidRPr="00796DFB" w:rsidRDefault="00E84E89" w:rsidP="0012476F">
      <w:pPr>
        <w:pStyle w:val="ListParagraph"/>
        <w:numPr>
          <w:ilvl w:val="1"/>
          <w:numId w:val="55"/>
        </w:numPr>
        <w:spacing w:after="180" w:line="240" w:lineRule="auto"/>
      </w:pPr>
      <w:r w:rsidRPr="00796DFB">
        <w:t>Use precise language, domain-specific vocabulary and techniques to manage the complexity of the topic; convey a knowledgeable stance in a style that responds to the discipline and context as well as to the expertise of likely readers.</w:t>
      </w:r>
    </w:p>
    <w:p w:rsidR="00E84E89" w:rsidRPr="00796DFB" w:rsidRDefault="00E84E89" w:rsidP="0012476F">
      <w:pPr>
        <w:pStyle w:val="ListParagraph"/>
        <w:numPr>
          <w:ilvl w:val="1"/>
          <w:numId w:val="55"/>
        </w:numPr>
        <w:spacing w:after="180" w:line="240" w:lineRule="auto"/>
      </w:pPr>
      <w:r w:rsidRPr="00796DFB">
        <w:t>Establish and maintain a style appropriate to audience and purpose (e.g., formal for academic writing) while attending to the norms and conventions of the discipline in which they are writing.</w:t>
      </w:r>
    </w:p>
    <w:p w:rsidR="00E84E89" w:rsidRPr="00796DFB" w:rsidRDefault="00E84E89" w:rsidP="0012476F">
      <w:pPr>
        <w:pStyle w:val="ListParagraph"/>
        <w:numPr>
          <w:ilvl w:val="1"/>
          <w:numId w:val="55"/>
        </w:numPr>
        <w:spacing w:after="180" w:line="240" w:lineRule="auto"/>
      </w:pPr>
      <w:r w:rsidRPr="00796DFB">
        <w:t>Provide a concluding statement or section that follows from and supports the information or explanation provided (e.g., articulating implications or the significance of the topic).</w:t>
      </w:r>
    </w:p>
    <w:p w:rsidR="00E84E89" w:rsidRPr="00796DFB" w:rsidRDefault="004D3F75" w:rsidP="0012476F">
      <w:pPr>
        <w:pStyle w:val="ListParagraph"/>
        <w:numPr>
          <w:ilvl w:val="0"/>
          <w:numId w:val="54"/>
        </w:numPr>
        <w:spacing w:after="0" w:line="240" w:lineRule="auto"/>
      </w:pPr>
      <w:r w:rsidRPr="00796DFB">
        <w:t xml:space="preserve">Narrative Writing </w:t>
      </w:r>
      <w:r w:rsidR="00E84E89" w:rsidRPr="00796DFB">
        <w:t>(See note; not applicable as a separate requirement.)</w:t>
      </w:r>
      <w:r w:rsidR="00E84E89" w:rsidRPr="00796DFB">
        <w:rPr>
          <w:rStyle w:val="FootnoteReference"/>
        </w:rPr>
        <w:footnoteReference w:id="71"/>
      </w:r>
      <w:r w:rsidR="00E84E89" w:rsidRPr="00796DFB">
        <w:rPr>
          <w:noProof/>
        </w:rPr>
        <w:t xml:space="preserve"> </w:t>
      </w:r>
    </w:p>
    <w:p w:rsidR="00E84E89" w:rsidRPr="00796DFB" w:rsidRDefault="00E84E89" w:rsidP="00D75F71">
      <w:pPr>
        <w:pStyle w:val="Heading5"/>
        <w:spacing w:before="0"/>
        <w:rPr>
          <w:color w:val="auto"/>
        </w:rPr>
      </w:pPr>
      <w:r w:rsidRPr="00796DFB">
        <w:rPr>
          <w:color w:val="auto"/>
        </w:rPr>
        <w:t>Production and Distribution of Writing</w:t>
      </w:r>
    </w:p>
    <w:p w:rsidR="00E84E89" w:rsidRPr="00796DFB" w:rsidRDefault="00E84E89" w:rsidP="0012476F">
      <w:pPr>
        <w:pStyle w:val="ListParagraph"/>
        <w:numPr>
          <w:ilvl w:val="0"/>
          <w:numId w:val="54"/>
        </w:numPr>
        <w:spacing w:after="180" w:line="240" w:lineRule="auto"/>
      </w:pPr>
      <w:r w:rsidRPr="00796DFB">
        <w:t>Produce clear and coherent writing in which the development, organization, and style are appropriate to task, purpose, and audience.</w:t>
      </w:r>
    </w:p>
    <w:p w:rsidR="00E84E89" w:rsidRPr="00796DFB" w:rsidRDefault="00E84E89" w:rsidP="0012476F">
      <w:pPr>
        <w:pStyle w:val="ListParagraph"/>
        <w:numPr>
          <w:ilvl w:val="0"/>
          <w:numId w:val="54"/>
        </w:numPr>
        <w:spacing w:after="0" w:line="240" w:lineRule="auto"/>
      </w:pPr>
      <w:r w:rsidRPr="00796DFB">
        <w:t>Develop and strengthen writing as needed by planning, revising, editing, rewriting, or trying a new approach, focusing on addressing what is most significant for a specific purpose and audience.</w:t>
      </w:r>
    </w:p>
    <w:p w:rsidR="00E84E89" w:rsidRPr="00796DFB" w:rsidRDefault="00E84E89" w:rsidP="0012476F">
      <w:pPr>
        <w:pStyle w:val="ListParagraph"/>
        <w:numPr>
          <w:ilvl w:val="0"/>
          <w:numId w:val="54"/>
        </w:numPr>
        <w:spacing w:after="0" w:line="240" w:lineRule="auto"/>
      </w:pPr>
      <w:r w:rsidRPr="00796DFB">
        <w:t>Use technology, including current Web-based communication platforms, to produce, publish, and update individual or shared writing products in response to ongoing feedback, including new arguments or information.</w:t>
      </w:r>
    </w:p>
    <w:p w:rsidR="00E84E89" w:rsidRPr="00796DFB" w:rsidRDefault="00E84E89" w:rsidP="00D75F71">
      <w:pPr>
        <w:pStyle w:val="Heading5"/>
        <w:spacing w:before="0"/>
        <w:rPr>
          <w:color w:val="auto"/>
        </w:rPr>
      </w:pPr>
      <w:r w:rsidRPr="00796DFB">
        <w:rPr>
          <w:color w:val="auto"/>
        </w:rPr>
        <w:t>Research to Build and Present Knowledge</w:t>
      </w:r>
    </w:p>
    <w:p w:rsidR="00E84E89" w:rsidRPr="00796DFB" w:rsidRDefault="00E84E89" w:rsidP="0012476F">
      <w:pPr>
        <w:pStyle w:val="ListParagraph"/>
        <w:numPr>
          <w:ilvl w:val="0"/>
          <w:numId w:val="54"/>
        </w:numPr>
        <w:spacing w:after="0" w:line="240" w:lineRule="auto"/>
      </w:pPr>
      <w:r w:rsidRPr="00796DFB">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rsidR="00E84E89" w:rsidRPr="00796DFB" w:rsidRDefault="00E84E89" w:rsidP="0012476F">
      <w:pPr>
        <w:pStyle w:val="ListParagraph"/>
        <w:numPr>
          <w:ilvl w:val="0"/>
          <w:numId w:val="54"/>
        </w:numPr>
        <w:spacing w:after="180" w:line="240" w:lineRule="auto"/>
      </w:pPr>
      <w:r w:rsidRPr="00796DFB">
        <w:t>When conducting research, 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p>
    <w:p w:rsidR="00E84E89" w:rsidRPr="00796DFB" w:rsidRDefault="00E84E89" w:rsidP="0012476F">
      <w:pPr>
        <w:pStyle w:val="ListParagraph"/>
        <w:numPr>
          <w:ilvl w:val="0"/>
          <w:numId w:val="54"/>
        </w:numPr>
        <w:spacing w:after="0" w:line="240" w:lineRule="auto"/>
      </w:pPr>
      <w:r w:rsidRPr="00796DFB">
        <w:t>Draw evidence from informational texts to support analysis, interpretation, reflection, and research. (See grades 11–12 Reading Standard 1 for more on the use of textual evidence.)</w:t>
      </w:r>
    </w:p>
    <w:p w:rsidR="00E84E89" w:rsidRPr="00796DFB" w:rsidRDefault="00E84E89" w:rsidP="00D75F71">
      <w:pPr>
        <w:pStyle w:val="Heading5"/>
        <w:spacing w:before="0"/>
        <w:rPr>
          <w:color w:val="auto"/>
        </w:rPr>
      </w:pPr>
      <w:r w:rsidRPr="00796DFB">
        <w:rPr>
          <w:color w:val="auto"/>
        </w:rPr>
        <w:lastRenderedPageBreak/>
        <w:t xml:space="preserve">Range of Writing </w:t>
      </w:r>
    </w:p>
    <w:p w:rsidR="00E84E89" w:rsidRPr="00796DFB" w:rsidRDefault="00E84E89" w:rsidP="0012476F">
      <w:pPr>
        <w:pStyle w:val="ListParagraph"/>
        <w:numPr>
          <w:ilvl w:val="0"/>
          <w:numId w:val="54"/>
        </w:numPr>
        <w:spacing w:after="0" w:line="240" w:lineRule="auto"/>
      </w:pPr>
      <w:r w:rsidRPr="00796DFB">
        <w:t>Write routinely over extended time frames (time for reflection and revision) and shorter time frames (a single sitting or a day or two) for a range of discipline-specific tasks, purposes, and audiences.</w:t>
      </w:r>
    </w:p>
    <w:p w:rsidR="00E84E89" w:rsidRPr="00796DFB" w:rsidRDefault="00E84E89" w:rsidP="00D75F71">
      <w:pPr>
        <w:pStyle w:val="Heading2"/>
        <w:spacing w:before="0" w:after="0"/>
        <w:rPr>
          <w:rFonts w:eastAsia="Times New Roman" w:cs="Arial"/>
          <w:color w:val="auto"/>
          <w:sz w:val="28"/>
          <w:szCs w:val="28"/>
        </w:rPr>
      </w:pPr>
      <w:r w:rsidRPr="00796DFB">
        <w:rPr>
          <w:color w:val="auto"/>
          <w:sz w:val="28"/>
          <w:szCs w:val="28"/>
        </w:rPr>
        <w:t xml:space="preserve">Grades 11-12 Speaking and Listening Standards for Literacy in the Content Areas </w:t>
      </w:r>
    </w:p>
    <w:p w:rsidR="00E84E89" w:rsidRPr="00796DFB" w:rsidRDefault="00E84E89" w:rsidP="00D75F71">
      <w:pPr>
        <w:pStyle w:val="Heading5"/>
        <w:spacing w:before="0"/>
        <w:rPr>
          <w:color w:val="auto"/>
        </w:rPr>
      </w:pPr>
      <w:r w:rsidRPr="00796DFB">
        <w:rPr>
          <w:color w:val="auto"/>
        </w:rPr>
        <w:t>Comprehension and Collaboration</w:t>
      </w:r>
    </w:p>
    <w:p w:rsidR="00E84E89" w:rsidRPr="00796DFB" w:rsidRDefault="00E84E89" w:rsidP="0012476F">
      <w:pPr>
        <w:pStyle w:val="ListParagraph"/>
        <w:numPr>
          <w:ilvl w:val="0"/>
          <w:numId w:val="56"/>
        </w:numPr>
        <w:spacing w:after="180" w:line="240" w:lineRule="auto"/>
      </w:pPr>
      <w:r w:rsidRPr="00796DFB">
        <w:t xml:space="preserve">Initiate and participate effectively in a range of collaborative discussions (one-on-one, in groups, and teacher-led) with diverse partners on </w:t>
      </w:r>
      <w:r w:rsidRPr="00796DFB">
        <w:rPr>
          <w:i/>
        </w:rPr>
        <w:t>discipline-specific topics, texts, and issues</w:t>
      </w:r>
      <w:r w:rsidRPr="00796DFB">
        <w:t>, building on others’ ideas and expressing their own clearly and persuasively.</w:t>
      </w:r>
    </w:p>
    <w:p w:rsidR="00E84E89" w:rsidRPr="00796DFB" w:rsidRDefault="00E84E89" w:rsidP="0012476F">
      <w:pPr>
        <w:pStyle w:val="ListParagraph"/>
        <w:numPr>
          <w:ilvl w:val="1"/>
          <w:numId w:val="56"/>
        </w:numPr>
        <w:spacing w:after="180" w:line="240" w:lineRule="auto"/>
      </w:pPr>
      <w:r w:rsidRPr="00796DFB">
        <w:t>Come to discussions prepared, having read and researched material under study; explicitly draw on that preparation by referring to evidence from texts and other research on the topic or issue to stimulate a thoughtful, well-reasoned exchange of ideas. (See grades 11–12 Reading Standard 1 for more on the use of textual evidence.)</w:t>
      </w:r>
    </w:p>
    <w:p w:rsidR="00E84E89" w:rsidRPr="00796DFB" w:rsidRDefault="00E84E89" w:rsidP="0012476F">
      <w:pPr>
        <w:pStyle w:val="ListParagraph"/>
        <w:numPr>
          <w:ilvl w:val="1"/>
          <w:numId w:val="56"/>
        </w:numPr>
        <w:spacing w:after="180" w:line="240" w:lineRule="auto"/>
      </w:pPr>
      <w:r w:rsidRPr="00796DFB">
        <w:t>Work with peers to promote civil, democratic discussions and decision-making, set clear goals and deadlines, and establish individual roles as needed.</w:t>
      </w:r>
    </w:p>
    <w:p w:rsidR="00E84E89" w:rsidRPr="00796DFB" w:rsidRDefault="00E84E89" w:rsidP="0012476F">
      <w:pPr>
        <w:pStyle w:val="ListParagraph"/>
        <w:numPr>
          <w:ilvl w:val="1"/>
          <w:numId w:val="56"/>
        </w:numPr>
        <w:spacing w:after="180" w:line="240" w:lineRule="auto"/>
      </w:pPr>
      <w:r w:rsidRPr="00796DFB">
        <w:t>Propel conversations by posing and responding to questions that probe reasoning and evidence; ensure a hearing for a full range of positions on a topic or issue; clarify, verify, or challenge ideas and conclusions; and promote divergent and creative perspectives.</w:t>
      </w:r>
    </w:p>
    <w:p w:rsidR="00E84E89" w:rsidRPr="00796DFB" w:rsidRDefault="00E84E89" w:rsidP="0012476F">
      <w:pPr>
        <w:pStyle w:val="ListParagraph"/>
        <w:numPr>
          <w:ilvl w:val="1"/>
          <w:numId w:val="56"/>
        </w:numPr>
        <w:spacing w:after="0" w:line="240" w:lineRule="auto"/>
      </w:pPr>
      <w:r w:rsidRPr="00796DFB">
        <w:t>Respond thoughtfully to diverse perspectives; synthesize comments, claims, and evidence made on all sides of an issue; resolve contradictions and critiques when possible; and determine what additional information or research is required to deepen the investigation or complete the task.</w:t>
      </w:r>
    </w:p>
    <w:p w:rsidR="00E84E89" w:rsidRPr="00796DFB" w:rsidRDefault="00E84E89" w:rsidP="0012476F">
      <w:pPr>
        <w:pStyle w:val="ListParagraph"/>
        <w:numPr>
          <w:ilvl w:val="0"/>
          <w:numId w:val="56"/>
        </w:numPr>
        <w:spacing w:after="0" w:line="240" w:lineRule="auto"/>
      </w:pPr>
      <w:r w:rsidRPr="00796DFB">
        <w:t>Integrate multiple sources of information presented in diverse formats and media (e.g., visually, quantitatively, orally) in order to make informed decisions and solve problems, evaluating the credibility and accuracy of each source and noting any discrepancies among the data.</w:t>
      </w:r>
    </w:p>
    <w:p w:rsidR="00E84E89" w:rsidRPr="00796DFB" w:rsidRDefault="00E84E89" w:rsidP="0012476F">
      <w:pPr>
        <w:pStyle w:val="ListParagraph"/>
        <w:numPr>
          <w:ilvl w:val="0"/>
          <w:numId w:val="56"/>
        </w:numPr>
        <w:spacing w:after="0" w:line="240" w:lineRule="auto"/>
      </w:pPr>
      <w:r w:rsidRPr="00796DFB">
        <w:t>Evaluate a speaker’s point of view, reasoning, and use of evidence and rhetoric, assessing the stance, premises, links among ideas, word choice, points of emphasis, and tone used.</w:t>
      </w:r>
    </w:p>
    <w:p w:rsidR="00E84E89" w:rsidRPr="00796DFB" w:rsidRDefault="00E84E89" w:rsidP="00E84E89">
      <w:pPr>
        <w:pStyle w:val="Heading5"/>
        <w:spacing w:before="0"/>
        <w:rPr>
          <w:color w:val="auto"/>
        </w:rPr>
      </w:pPr>
      <w:r w:rsidRPr="00796DFB">
        <w:rPr>
          <w:color w:val="auto"/>
        </w:rPr>
        <w:t>Presentation of Knowledge and Ideas</w:t>
      </w:r>
    </w:p>
    <w:p w:rsidR="00E84E89" w:rsidRPr="00796DFB" w:rsidRDefault="00E84E89" w:rsidP="0012476F">
      <w:pPr>
        <w:pStyle w:val="ListParagraph"/>
        <w:numPr>
          <w:ilvl w:val="0"/>
          <w:numId w:val="56"/>
        </w:numPr>
        <w:spacing w:after="0" w:line="240" w:lineRule="auto"/>
      </w:pPr>
      <w:r w:rsidRPr="00796DFB">
        <w:t>Present information, findings, and supporting evidence, conveying a clear and distinct perspective, such that listeners can follow the line of reasoning, alternative or opposing perspectives are addressed, and the organization, development, vocabulary, substance, and style are appropriate to purpose, audience, and a range of formal and informal tasks.</w:t>
      </w:r>
    </w:p>
    <w:p w:rsidR="00E84E89" w:rsidRPr="00796DFB" w:rsidRDefault="00E84E89" w:rsidP="0012476F">
      <w:pPr>
        <w:pStyle w:val="ListParagraph"/>
        <w:numPr>
          <w:ilvl w:val="0"/>
          <w:numId w:val="56"/>
        </w:numPr>
        <w:spacing w:after="0" w:line="240" w:lineRule="auto"/>
      </w:pPr>
      <w:r w:rsidRPr="00796DFB">
        <w:t>Make strategic use of digital media (e.g., audio, visual, and interactive elements) in presentations to enhance understanding of findings, claims, reasoning, and evidence and to add interest.</w:t>
      </w:r>
    </w:p>
    <w:p w:rsidR="00690D11" w:rsidRPr="00796DFB" w:rsidRDefault="00E84E89" w:rsidP="0012476F">
      <w:pPr>
        <w:pStyle w:val="ListParagraph"/>
        <w:numPr>
          <w:ilvl w:val="0"/>
          <w:numId w:val="56"/>
        </w:numPr>
        <w:spacing w:after="180" w:line="240" w:lineRule="auto"/>
      </w:pPr>
      <w:r w:rsidRPr="00796DFB">
        <w:t>Adapt speech to a variety of contexts and tasks, demonstrating a command of formal English when indicated or appropriate.</w:t>
      </w:r>
    </w:p>
    <w:p w:rsidR="00690D11" w:rsidRPr="00796DFB" w:rsidRDefault="00690D11">
      <w:r w:rsidRPr="00796DFB">
        <w:br w:type="page"/>
      </w:r>
    </w:p>
    <w:p w:rsidR="00D848D3" w:rsidRPr="00796DFB" w:rsidRDefault="00D848D3" w:rsidP="00D848D3">
      <w:pPr>
        <w:pStyle w:val="Heading1"/>
        <w:jc w:val="center"/>
        <w:rPr>
          <w:color w:val="auto"/>
          <w:sz w:val="40"/>
          <w:szCs w:val="40"/>
        </w:rPr>
      </w:pPr>
    </w:p>
    <w:p w:rsidR="00D848D3" w:rsidRPr="00796DFB" w:rsidRDefault="00D848D3" w:rsidP="00D848D3">
      <w:pPr>
        <w:pStyle w:val="Heading1"/>
        <w:jc w:val="center"/>
        <w:rPr>
          <w:color w:val="auto"/>
          <w:sz w:val="40"/>
          <w:szCs w:val="40"/>
        </w:rPr>
      </w:pPr>
    </w:p>
    <w:p w:rsidR="00D848D3" w:rsidRPr="00796DFB" w:rsidRDefault="00D848D3" w:rsidP="00D848D3">
      <w:pPr>
        <w:pStyle w:val="Heading1"/>
        <w:jc w:val="center"/>
        <w:rPr>
          <w:color w:val="auto"/>
          <w:sz w:val="40"/>
          <w:szCs w:val="40"/>
        </w:rPr>
      </w:pPr>
    </w:p>
    <w:p w:rsidR="00D848D3" w:rsidRPr="00796DFB" w:rsidRDefault="00D848D3" w:rsidP="00D848D3">
      <w:pPr>
        <w:pStyle w:val="Heading1"/>
        <w:jc w:val="center"/>
        <w:rPr>
          <w:color w:val="auto"/>
          <w:sz w:val="40"/>
          <w:szCs w:val="40"/>
        </w:rPr>
      </w:pPr>
    </w:p>
    <w:p w:rsidR="00D848D3" w:rsidRPr="00796DFB" w:rsidRDefault="00D848D3" w:rsidP="00D848D3">
      <w:pPr>
        <w:pStyle w:val="Heading1"/>
        <w:jc w:val="center"/>
        <w:rPr>
          <w:color w:val="auto"/>
          <w:sz w:val="40"/>
          <w:szCs w:val="40"/>
        </w:rPr>
      </w:pPr>
    </w:p>
    <w:p w:rsidR="001B511A" w:rsidRPr="00796DFB" w:rsidRDefault="00690D11" w:rsidP="00D848D3">
      <w:pPr>
        <w:pStyle w:val="Heading1"/>
        <w:jc w:val="center"/>
        <w:rPr>
          <w:color w:val="auto"/>
          <w:sz w:val="40"/>
          <w:szCs w:val="40"/>
        </w:rPr>
      </w:pPr>
      <w:r w:rsidRPr="00796DFB">
        <w:rPr>
          <w:color w:val="auto"/>
          <w:sz w:val="40"/>
          <w:szCs w:val="40"/>
        </w:rPr>
        <w:t>Appendices</w:t>
      </w:r>
    </w:p>
    <w:p w:rsidR="00D848D3" w:rsidRPr="00796DFB" w:rsidRDefault="00D848D3" w:rsidP="00D848D3"/>
    <w:p w:rsidR="00D848D3" w:rsidRPr="00796DFB" w:rsidRDefault="00D848D3" w:rsidP="00D848D3"/>
    <w:p w:rsidR="00D848D3" w:rsidRPr="00796DFB" w:rsidRDefault="00D848D3" w:rsidP="00D848D3"/>
    <w:p w:rsidR="00D848D3" w:rsidRPr="00796DFB" w:rsidRDefault="00D848D3" w:rsidP="00D848D3"/>
    <w:p w:rsidR="001B511A" w:rsidRPr="00796DFB" w:rsidRDefault="001B511A" w:rsidP="001B511A">
      <w:pPr>
        <w:rPr>
          <w:rFonts w:asciiTheme="majorHAnsi" w:eastAsiaTheme="majorEastAsia" w:hAnsiTheme="majorHAnsi" w:cstheme="majorBidi"/>
          <w:sz w:val="28"/>
          <w:szCs w:val="28"/>
        </w:rPr>
      </w:pPr>
      <w:r w:rsidRPr="00796DFB">
        <w:br w:type="page"/>
      </w:r>
    </w:p>
    <w:p w:rsidR="00F53225" w:rsidRPr="00796DFB" w:rsidRDefault="005737DE" w:rsidP="005737DE">
      <w:pPr>
        <w:pStyle w:val="Heading1"/>
        <w:spacing w:before="0"/>
        <w:rPr>
          <w:color w:val="auto"/>
        </w:rPr>
      </w:pPr>
      <w:r w:rsidRPr="00796DFB">
        <w:rPr>
          <w:color w:val="auto"/>
        </w:rPr>
        <w:lastRenderedPageBreak/>
        <w:t>Appendix A</w:t>
      </w:r>
    </w:p>
    <w:p w:rsidR="005737DE" w:rsidRPr="00796DFB" w:rsidRDefault="005737DE" w:rsidP="005737DE">
      <w:pPr>
        <w:pStyle w:val="Heading1"/>
        <w:spacing w:before="0"/>
        <w:rPr>
          <w:color w:val="auto"/>
        </w:rPr>
      </w:pPr>
      <w:bookmarkStart w:id="7261" w:name="_Toc485398253"/>
      <w:r w:rsidRPr="00796DFB">
        <w:rPr>
          <w:color w:val="auto"/>
        </w:rPr>
        <w:t xml:space="preserve">Application of the Standards for English Learners and Students with Disabilities </w:t>
      </w:r>
      <w:bookmarkEnd w:id="7261"/>
    </w:p>
    <w:p w:rsidR="00964E9A" w:rsidRPr="00796DFB" w:rsidRDefault="00964E9A" w:rsidP="00964E9A">
      <w:pPr>
        <w:pStyle w:val="Heading2"/>
        <w:rPr>
          <w:rFonts w:asciiTheme="minorHAnsi" w:hAnsiTheme="minorHAnsi" w:cstheme="minorHAnsi"/>
          <w:color w:val="auto"/>
          <w:sz w:val="28"/>
          <w:szCs w:val="28"/>
        </w:rPr>
      </w:pPr>
      <w:bookmarkStart w:id="7262" w:name="_Toc485398254"/>
      <w:r w:rsidRPr="00796DFB">
        <w:rPr>
          <w:rFonts w:asciiTheme="minorHAnsi" w:hAnsiTheme="minorHAnsi" w:cstheme="minorHAnsi"/>
          <w:color w:val="auto"/>
          <w:sz w:val="28"/>
          <w:szCs w:val="28"/>
        </w:rPr>
        <w:t>English Learners</w:t>
      </w:r>
      <w:bookmarkEnd w:id="7262"/>
      <w:r w:rsidRPr="00796DFB">
        <w:rPr>
          <w:rFonts w:asciiTheme="minorHAnsi" w:hAnsiTheme="minorHAnsi" w:cstheme="minorHAnsi"/>
          <w:color w:val="auto"/>
          <w:sz w:val="28"/>
          <w:szCs w:val="28"/>
        </w:rPr>
        <w:t xml:space="preserve"> </w:t>
      </w:r>
    </w:p>
    <w:p w:rsidR="00964E9A" w:rsidRPr="00796DFB" w:rsidRDefault="00964E9A" w:rsidP="00964E9A">
      <w:pPr>
        <w:pStyle w:val="Default"/>
        <w:rPr>
          <w:rFonts w:asciiTheme="minorHAnsi" w:eastAsia="Times New Roman" w:hAnsiTheme="minorHAnsi" w:cstheme="minorHAnsi"/>
          <w:color w:val="auto"/>
          <w:sz w:val="22"/>
          <w:szCs w:val="22"/>
        </w:rPr>
      </w:pPr>
      <w:r w:rsidRPr="00796DFB">
        <w:rPr>
          <w:rFonts w:asciiTheme="minorHAnsi" w:hAnsiTheme="minorHAnsi" w:cstheme="minorHAnsi"/>
          <w:color w:val="auto"/>
          <w:sz w:val="22"/>
          <w:szCs w:val="22"/>
        </w:rPr>
        <w:t xml:space="preserve">The vision of this framework is to prepare all students to evaluate competing ideas, to understand the past, and to promote the ideals of equality, justice, liberty, and the common good for all peoples in the world. </w:t>
      </w:r>
      <w:r w:rsidRPr="00796DFB">
        <w:rPr>
          <w:rFonts w:asciiTheme="minorHAnsi" w:eastAsia="Times New Roman" w:hAnsiTheme="minorHAnsi" w:cstheme="minorHAnsi"/>
          <w:color w:val="auto"/>
          <w:sz w:val="22"/>
          <w:szCs w:val="22"/>
        </w:rPr>
        <w:t xml:space="preserve">English learners are </w:t>
      </w:r>
      <w:r w:rsidRPr="00796DFB">
        <w:rPr>
          <w:rFonts w:asciiTheme="minorHAnsi" w:hAnsiTheme="minorHAnsi" w:cstheme="minorHAnsi"/>
          <w:color w:val="auto"/>
          <w:sz w:val="22"/>
          <w:szCs w:val="22"/>
        </w:rPr>
        <w:t>among them.  They are some of the most diverse students in the nation</w:t>
      </w:r>
      <w:r w:rsidRPr="00796DFB">
        <w:rPr>
          <w:rFonts w:asciiTheme="minorHAnsi" w:eastAsia="Times New Roman" w:hAnsiTheme="minorHAnsi" w:cstheme="minorHAnsi"/>
          <w:color w:val="auto"/>
          <w:sz w:val="22"/>
          <w:szCs w:val="22"/>
        </w:rPr>
        <w:t xml:space="preserve">. They represent a range of </w:t>
      </w:r>
      <w:r w:rsidRPr="00796DFB">
        <w:rPr>
          <w:rFonts w:asciiTheme="minorHAnsi" w:hAnsiTheme="minorHAnsi" w:cstheme="minorHAnsi"/>
          <w:color w:val="auto"/>
          <w:sz w:val="22"/>
          <w:szCs w:val="22"/>
        </w:rPr>
        <w:t>cultural, linguistic, educational, and socioeconomic backgrounds</w:t>
      </w:r>
      <w:r w:rsidRPr="00796DFB">
        <w:rPr>
          <w:rFonts w:asciiTheme="minorHAnsi" w:eastAsia="Times New Roman" w:hAnsiTheme="minorHAnsi" w:cstheme="minorHAnsi"/>
          <w:color w:val="auto"/>
          <w:sz w:val="22"/>
          <w:szCs w:val="22"/>
        </w:rPr>
        <w:t xml:space="preserve"> and have many </w:t>
      </w:r>
      <w:r w:rsidRPr="00796DFB">
        <w:rPr>
          <w:rFonts w:asciiTheme="minorHAnsi" w:hAnsiTheme="minorHAnsi" w:cstheme="minorHAnsi"/>
          <w:color w:val="auto"/>
          <w:sz w:val="22"/>
          <w:szCs w:val="22"/>
        </w:rPr>
        <w:t>physical, social, emotional, and/or cognitive differences.</w:t>
      </w:r>
      <w:r w:rsidRPr="00796DFB">
        <w:rPr>
          <w:rFonts w:asciiTheme="minorHAnsi" w:eastAsia="Times New Roman" w:hAnsiTheme="minorHAnsi" w:cstheme="minorHAnsi"/>
          <w:color w:val="auto"/>
          <w:sz w:val="22"/>
          <w:szCs w:val="22"/>
        </w:rPr>
        <w:t xml:space="preserve"> </w:t>
      </w:r>
      <w:r w:rsidRPr="00796DFB">
        <w:rPr>
          <w:rFonts w:asciiTheme="minorHAnsi" w:hAnsiTheme="minorHAnsi" w:cstheme="minorHAnsi"/>
          <w:color w:val="auto"/>
          <w:sz w:val="22"/>
          <w:szCs w:val="22"/>
        </w:rPr>
        <w:t>They bring with them a wealth of assets, such as cultures and languages, as well as additional cognitive, social, emotional, political, and economic potential.</w:t>
      </w:r>
      <w:r w:rsidRPr="00796DFB">
        <w:rPr>
          <w:rFonts w:asciiTheme="minorHAnsi" w:eastAsia="Times New Roman" w:hAnsiTheme="minorHAnsi" w:cstheme="minorHAnsi"/>
          <w:color w:val="auto"/>
          <w:sz w:val="22"/>
          <w:szCs w:val="22"/>
        </w:rPr>
        <w:t xml:space="preserve"> </w:t>
      </w:r>
    </w:p>
    <w:p w:rsidR="00964E9A" w:rsidRPr="00796DFB" w:rsidRDefault="00964E9A" w:rsidP="00964E9A">
      <w:pPr>
        <w:pStyle w:val="Heading2"/>
        <w:rPr>
          <w:rFonts w:asciiTheme="minorHAnsi" w:hAnsiTheme="minorHAnsi" w:cstheme="minorHAnsi"/>
          <w:b w:val="0"/>
          <w:color w:val="auto"/>
          <w:sz w:val="22"/>
          <w:szCs w:val="22"/>
        </w:rPr>
      </w:pPr>
      <w:r w:rsidRPr="00796DFB">
        <w:rPr>
          <w:rFonts w:asciiTheme="minorHAnsi" w:eastAsia="Times New Roman" w:hAnsiTheme="minorHAnsi" w:cstheme="minorHAnsi"/>
          <w:b w:val="0"/>
          <w:color w:val="auto"/>
          <w:sz w:val="22"/>
          <w:szCs w:val="22"/>
        </w:rPr>
        <w:t xml:space="preserve">The Massachusetts Department of Elementary and Secondary Education (ESE) strongly believes, and research supports, the fact that all students, including English learners (ELs), have the same potential  as native and proficient English speakers to meet the high expectations outlined in the Massachusetts History and Social Science Curriculum </w:t>
      </w:r>
      <w:r w:rsidRPr="00796DFB">
        <w:rPr>
          <w:rStyle w:val="NoSpacingChar"/>
          <w:rFonts w:asciiTheme="minorHAnsi" w:hAnsiTheme="minorHAnsi" w:cstheme="minorHAnsi"/>
          <w:color w:val="auto"/>
          <w:sz w:val="22"/>
          <w:szCs w:val="22"/>
        </w:rPr>
        <w:t>Framework (“the Framework”).</w:t>
      </w:r>
    </w:p>
    <w:p w:rsidR="00964E9A" w:rsidRPr="00796DFB" w:rsidRDefault="00964E9A" w:rsidP="00964E9A">
      <w:pPr>
        <w:spacing w:line="240" w:lineRule="auto"/>
        <w:rPr>
          <w:rFonts w:cstheme="minorHAnsi"/>
        </w:rPr>
      </w:pPr>
      <w:r w:rsidRPr="00796DFB">
        <w:rPr>
          <w:rFonts w:cstheme="minorHAnsi"/>
          <w:szCs w:val="20"/>
        </w:rPr>
        <w:t xml:space="preserve">Districts in Massachusetts must provide ELs with both grade-level academic content and ESL instruction that is aligned to </w:t>
      </w:r>
      <w:hyperlink r:id="rId217" w:history="1">
        <w:r w:rsidRPr="00E94D20">
          <w:rPr>
            <w:rStyle w:val="Hyperlink"/>
            <w:rFonts w:cstheme="minorHAnsi"/>
            <w:color w:val="0000FF"/>
            <w:szCs w:val="20"/>
          </w:rPr>
          <w:t>WIDA</w:t>
        </w:r>
      </w:hyperlink>
      <w:r w:rsidRPr="00E94D20">
        <w:rPr>
          <w:rFonts w:cstheme="minorHAnsi"/>
          <w:color w:val="0000FF"/>
          <w:szCs w:val="20"/>
        </w:rPr>
        <w:t xml:space="preserve"> </w:t>
      </w:r>
      <w:r w:rsidRPr="00796DFB">
        <w:rPr>
          <w:rFonts w:cstheme="minorHAnsi"/>
          <w:szCs w:val="20"/>
        </w:rPr>
        <w:t>and the Frameworks as outlined in</w:t>
      </w:r>
      <w:hyperlink r:id="rId218" w:history="1">
        <w:r w:rsidRPr="00141D1E">
          <w:rPr>
            <w:rStyle w:val="Hyperlink"/>
            <w:rFonts w:cstheme="minorHAnsi"/>
            <w:szCs w:val="20"/>
          </w:rPr>
          <w:t xml:space="preserve"> state guidelines for EL programs</w:t>
        </w:r>
      </w:hyperlink>
      <w:r w:rsidRPr="00E94D20">
        <w:rPr>
          <w:rFonts w:cstheme="minorHAnsi"/>
          <w:color w:val="0000FF"/>
          <w:szCs w:val="20"/>
        </w:rPr>
        <w:t>.</w:t>
      </w:r>
      <w:r w:rsidRPr="00796DFB">
        <w:rPr>
          <w:rFonts w:cstheme="minorHAnsi"/>
          <w:szCs w:val="20"/>
        </w:rPr>
        <w:t xml:space="preserve"> Educators should use the Framework </w:t>
      </w:r>
      <w:r w:rsidRPr="00796DFB">
        <w:rPr>
          <w:rFonts w:eastAsia="Times New Roman" w:cstheme="minorHAnsi"/>
          <w:szCs w:val="20"/>
        </w:rPr>
        <w:t xml:space="preserve">in conjunction with language development standards designed to guide and monitor ELs’ progress toward English proficiency.  </w:t>
      </w:r>
      <w:r w:rsidRPr="00796DFB">
        <w:rPr>
          <w:rFonts w:cstheme="minorHAnsi"/>
        </w:rPr>
        <w:t xml:space="preserve">English learners may require additional time, support, and assessment as they simultaneously work to develop English language proficiency and content-area knowledge. </w:t>
      </w:r>
      <w:r w:rsidRPr="00796DFB">
        <w:rPr>
          <w:rStyle w:val="NoSpacingChar"/>
          <w:rFonts w:cstheme="minorHAnsi"/>
        </w:rPr>
        <w:t>Research indicates that ELs can meet grade-level standards while continuing to work toward proficiency in English (Boals, Kenyone, Blair, Cranley, Wilmes, &amp; Wright 2015; Cook, Linquanti, Chinen, &amp; Hung 2012).</w:t>
      </w:r>
    </w:p>
    <w:p w:rsidR="00964E9A" w:rsidRPr="00796DFB" w:rsidRDefault="00964E9A" w:rsidP="00964E9A">
      <w:pPr>
        <w:spacing w:line="240" w:lineRule="auto"/>
        <w:rPr>
          <w:rFonts w:cstheme="minorHAnsi"/>
          <w:szCs w:val="20"/>
        </w:rPr>
      </w:pPr>
      <w:r w:rsidRPr="00796DFB">
        <w:rPr>
          <w:rFonts w:cstheme="minorHAnsi"/>
          <w:szCs w:val="20"/>
        </w:rPr>
        <w:t xml:space="preserve">The structure of programs serving ELs in Massachusetts acknowledges that ELs develop language throughout the day, during all of their classes. All educators are responsible for students’ language development and academic achievement; collaboration and shared responsibility among administrators and educators are integral to student and program success. </w:t>
      </w:r>
    </w:p>
    <w:p w:rsidR="00964E9A" w:rsidRPr="00796DFB" w:rsidRDefault="00964E9A" w:rsidP="00964E9A">
      <w:pPr>
        <w:spacing w:line="240" w:lineRule="auto"/>
        <w:rPr>
          <w:rFonts w:cstheme="minorHAnsi"/>
          <w:szCs w:val="20"/>
        </w:rPr>
      </w:pPr>
      <w:r w:rsidRPr="00796DFB">
        <w:rPr>
          <w:rFonts w:cstheme="minorHAnsi"/>
          <w:szCs w:val="20"/>
        </w:rPr>
        <w:t xml:space="preserve">The term </w:t>
      </w:r>
      <w:r w:rsidRPr="00796DFB">
        <w:rPr>
          <w:rFonts w:cstheme="minorHAnsi"/>
          <w:b/>
          <w:szCs w:val="20"/>
        </w:rPr>
        <w:t>English language development (ELD)</w:t>
      </w:r>
      <w:r w:rsidRPr="00796DFB">
        <w:rPr>
          <w:rFonts w:cstheme="minorHAnsi"/>
          <w:szCs w:val="20"/>
        </w:rPr>
        <w:t xml:space="preserve"> describes all of the English language development that occurs throughout a student’s day, both during content and </w:t>
      </w:r>
      <w:r w:rsidRPr="00796DFB">
        <w:rPr>
          <w:rFonts w:cstheme="minorHAnsi"/>
          <w:b/>
          <w:szCs w:val="20"/>
        </w:rPr>
        <w:t>English as a Second Language (ESL)</w:t>
      </w:r>
      <w:r w:rsidRPr="00796DFB">
        <w:rPr>
          <w:rFonts w:cstheme="minorHAnsi"/>
          <w:szCs w:val="20"/>
        </w:rPr>
        <w:t xml:space="preserve"> classes.</w:t>
      </w:r>
      <w:r w:rsidRPr="00796DFB">
        <w:rPr>
          <w:rStyle w:val="FootnoteReference"/>
          <w:rFonts w:cstheme="minorHAnsi"/>
          <w:szCs w:val="20"/>
        </w:rPr>
        <w:footnoteReference w:id="72"/>
      </w:r>
      <w:r w:rsidRPr="00796DFB">
        <w:rPr>
          <w:rFonts w:cstheme="minorHAnsi"/>
          <w:szCs w:val="20"/>
        </w:rPr>
        <w:t xml:space="preserve"> </w:t>
      </w:r>
    </w:p>
    <w:p w:rsidR="00964E9A" w:rsidRPr="00796DFB" w:rsidRDefault="00964E9A" w:rsidP="00964E9A">
      <w:pPr>
        <w:spacing w:line="240" w:lineRule="auto"/>
        <w:rPr>
          <w:rFonts w:cstheme="minorHAnsi"/>
        </w:rPr>
      </w:pPr>
      <w:r w:rsidRPr="00796DFB">
        <w:rPr>
          <w:rFonts w:cstheme="minorHAnsi"/>
          <w:b/>
        </w:rPr>
        <w:t>Sheltered English Immersion (SEI) Programs</w:t>
      </w:r>
      <w:r w:rsidRPr="00796DFB">
        <w:rPr>
          <w:rFonts w:cstheme="minorHAnsi"/>
        </w:rPr>
        <w:t>:</w:t>
      </w:r>
      <w:r w:rsidRPr="00796DFB">
        <w:rPr>
          <w:rStyle w:val="FootnoteReference"/>
          <w:rFonts w:cstheme="minorHAnsi"/>
          <w:szCs w:val="20"/>
        </w:rPr>
        <w:t xml:space="preserve"> </w:t>
      </w:r>
    </w:p>
    <w:p w:rsidR="00964E9A" w:rsidRPr="00796DFB" w:rsidRDefault="00964E9A" w:rsidP="00AB7755">
      <w:pPr>
        <w:pStyle w:val="ListParagraph"/>
        <w:numPr>
          <w:ilvl w:val="0"/>
          <w:numId w:val="145"/>
        </w:numPr>
        <w:spacing w:line="240" w:lineRule="auto"/>
        <w:rPr>
          <w:rFonts w:cstheme="minorHAnsi"/>
        </w:rPr>
      </w:pPr>
      <w:r w:rsidRPr="00796DFB">
        <w:rPr>
          <w:rFonts w:cstheme="minorHAnsi"/>
          <w:b/>
          <w:szCs w:val="20"/>
        </w:rPr>
        <w:t>The SEI History/Social Studies Class</w:t>
      </w:r>
      <w:r w:rsidRPr="00796DFB">
        <w:rPr>
          <w:rFonts w:cstheme="minorHAnsi"/>
          <w:szCs w:val="20"/>
        </w:rPr>
        <w:t xml:space="preserve">: In SEI programs, </w:t>
      </w:r>
      <w:r w:rsidRPr="00796DFB">
        <w:rPr>
          <w:rFonts w:cstheme="minorHAnsi"/>
        </w:rPr>
        <w:t xml:space="preserve">ELD happens in an integrated way in all content classrooms that have </w:t>
      </w:r>
      <w:r w:rsidRPr="00796DFB">
        <w:rPr>
          <w:rFonts w:cstheme="minorHAnsi"/>
          <w:i/>
        </w:rPr>
        <w:t>at least one EL</w:t>
      </w:r>
      <w:r w:rsidRPr="00796DFB">
        <w:rPr>
          <w:rFonts w:cstheme="minorHAnsi"/>
        </w:rPr>
        <w:t>. SEI-endorsed, content-licensed educators shelter academic instruction and help ELs develop discipline-specific academic language. ELD takes place in SEI classrooms as ELs learn grade-level content along with their proficient English-speaking peers.</w:t>
      </w:r>
    </w:p>
    <w:p w:rsidR="00964E9A" w:rsidRPr="00796DFB" w:rsidRDefault="00964E9A" w:rsidP="00AB7755">
      <w:pPr>
        <w:pStyle w:val="ListParagraph"/>
        <w:numPr>
          <w:ilvl w:val="0"/>
          <w:numId w:val="145"/>
        </w:numPr>
        <w:spacing w:line="240" w:lineRule="auto"/>
        <w:rPr>
          <w:rFonts w:cstheme="minorHAnsi"/>
        </w:rPr>
      </w:pPr>
      <w:r w:rsidRPr="00796DFB">
        <w:rPr>
          <w:rFonts w:cstheme="minorHAnsi"/>
          <w:b/>
          <w:szCs w:val="20"/>
        </w:rPr>
        <w:lastRenderedPageBreak/>
        <w:t xml:space="preserve">The ESL Class: </w:t>
      </w:r>
      <w:r w:rsidRPr="00796DFB">
        <w:rPr>
          <w:rFonts w:cstheme="minorHAnsi"/>
          <w:szCs w:val="20"/>
        </w:rPr>
        <w:t>Additionally</w:t>
      </w:r>
      <w:r w:rsidRPr="00796DFB">
        <w:rPr>
          <w:rFonts w:cstheme="minorHAnsi"/>
          <w:b/>
          <w:szCs w:val="20"/>
        </w:rPr>
        <w:t xml:space="preserve">, </w:t>
      </w:r>
      <w:r w:rsidRPr="00796DFB">
        <w:rPr>
          <w:rFonts w:cstheme="minorHAnsi"/>
          <w:szCs w:val="20"/>
        </w:rPr>
        <w:t xml:space="preserve">English language development also happens in </w:t>
      </w:r>
      <w:r w:rsidRPr="00796DFB">
        <w:rPr>
          <w:rFonts w:cstheme="minorHAnsi"/>
          <w:b/>
          <w:szCs w:val="20"/>
        </w:rPr>
        <w:t xml:space="preserve">ESL classes </w:t>
      </w:r>
      <w:r w:rsidRPr="00796DFB">
        <w:rPr>
          <w:rFonts w:cstheme="minorHAnsi"/>
          <w:szCs w:val="20"/>
        </w:rPr>
        <w:t xml:space="preserve">(self-contained, embedded, or hybrid settings), in which ELs are grouped together and licensed ESL teachers provide systematic instruction focused primarily on English language development. </w:t>
      </w:r>
    </w:p>
    <w:p w:rsidR="00964E9A" w:rsidRPr="00796DFB" w:rsidRDefault="00964E9A" w:rsidP="00964E9A">
      <w:pPr>
        <w:spacing w:line="240" w:lineRule="auto"/>
        <w:rPr>
          <w:rFonts w:cstheme="minorHAnsi"/>
          <w:szCs w:val="20"/>
          <w:highlight w:val="yellow"/>
        </w:rPr>
      </w:pPr>
      <w:r w:rsidRPr="00796DFB">
        <w:rPr>
          <w:rFonts w:cstheme="minorHAnsi"/>
          <w:b/>
          <w:szCs w:val="20"/>
        </w:rPr>
        <w:t>Two-Way Immersion (TWI) and Transitional Bilingual (TBE)</w:t>
      </w:r>
      <w:r w:rsidRPr="00796DFB">
        <w:rPr>
          <w:rFonts w:cstheme="minorHAnsi"/>
          <w:szCs w:val="20"/>
        </w:rPr>
        <w:t xml:space="preserve"> </w:t>
      </w:r>
      <w:r w:rsidRPr="00796DFB">
        <w:rPr>
          <w:rFonts w:cstheme="minorHAnsi"/>
          <w:b/>
          <w:szCs w:val="20"/>
        </w:rPr>
        <w:t>Programs:</w:t>
      </w:r>
    </w:p>
    <w:p w:rsidR="00964E9A" w:rsidRPr="00E94D20" w:rsidRDefault="00964E9A" w:rsidP="00964E9A">
      <w:pPr>
        <w:spacing w:line="240" w:lineRule="auto"/>
        <w:rPr>
          <w:rFonts w:cstheme="minorHAnsi"/>
          <w:color w:val="0000FF"/>
        </w:rPr>
      </w:pPr>
      <w:r w:rsidRPr="00796DFB">
        <w:rPr>
          <w:rFonts w:cstheme="minorHAnsi"/>
          <w:szCs w:val="20"/>
        </w:rPr>
        <w:t xml:space="preserve">In TWI and TBE programs, students receive the content both in English and in a partner language. ELD happens both during content classes delivered in English and through integrated/embedded ESL. For example, if a TWI program that has Spanish as a partner language offers a history class in English, then ELD happens in an embedded, integrated way in that class, as well as in other content classes delivered in English. However, if the program delivers history content in Spanish, then Spanish language development is embedded and integrated in the class, as well as in other content classes delivered in </w:t>
      </w:r>
      <w:r w:rsidRPr="00796DFB">
        <w:rPr>
          <w:rFonts w:cstheme="minorHAnsi"/>
        </w:rPr>
        <w:t xml:space="preserve">Spanish.  </w:t>
      </w:r>
      <w:r w:rsidRPr="00796DFB">
        <w:t>For more information on TWI and TBE programs, please see the</w:t>
      </w:r>
      <w:hyperlink r:id="rId219" w:history="1">
        <w:r w:rsidRPr="00141D1E">
          <w:rPr>
            <w:rStyle w:val="Hyperlink"/>
          </w:rPr>
          <w:t xml:space="preserve"> Guidance for Defining and Implementing Two Way Immersion and Transitional Bilingual Education Programs</w:t>
        </w:r>
      </w:hyperlink>
      <w:r w:rsidRPr="00E94D20">
        <w:rPr>
          <w:color w:val="0000FF"/>
        </w:rPr>
        <w:t>.</w:t>
      </w:r>
    </w:p>
    <w:p w:rsidR="00964E9A" w:rsidRPr="00796DFB" w:rsidRDefault="00964E9A" w:rsidP="00964E9A">
      <w:pPr>
        <w:pStyle w:val="NoSpacing"/>
        <w:rPr>
          <w:rFonts w:cstheme="minorHAnsi"/>
        </w:rPr>
      </w:pPr>
      <w:r w:rsidRPr="00796DFB">
        <w:rPr>
          <w:rFonts w:cstheme="minorHAnsi"/>
        </w:rPr>
        <w:t>Regardless of program model (SEI, TWI, or TBE), the distinctive learning needs of ELs require that content</w:t>
      </w:r>
      <w:r w:rsidRPr="00796DFB">
        <w:rPr>
          <w:rFonts w:eastAsia="Times New Roman" w:cstheme="minorHAnsi"/>
        </w:rPr>
        <w:t xml:space="preserve"> </w:t>
      </w:r>
      <w:r w:rsidRPr="00796DFB">
        <w:rPr>
          <w:rFonts w:cstheme="minorHAnsi"/>
        </w:rPr>
        <w:t xml:space="preserve">instruction include effective language development (in English and/or in the partner language) beyond basic social or vocabulary terms, as proficiency is not attained independently of the specific language processes embedded within the discipline </w:t>
      </w:r>
      <w:r w:rsidRPr="00796DFB">
        <w:rPr>
          <w:rFonts w:cs="Times New Roman"/>
        </w:rPr>
        <w:t>(Accurso, Gebhard &amp; Purington, 2017; Fang &amp; Schleppegrell 2008, 2010; Gebhard &amp; Harman 2011, Schleppegrell, 2004; Zwiers 2014)</w:t>
      </w:r>
      <w:r w:rsidRPr="00796DFB">
        <w:rPr>
          <w:rFonts w:cstheme="minorHAnsi"/>
        </w:rPr>
        <w:t>. As with all students, ELs must acquire discipline-specific language practices that enable them to learn the given content effectively.</w:t>
      </w:r>
    </w:p>
    <w:p w:rsidR="00964E9A" w:rsidRPr="00796DFB" w:rsidRDefault="00964E9A" w:rsidP="00964E9A">
      <w:pPr>
        <w:spacing w:after="0"/>
        <w:rPr>
          <w:rFonts w:cstheme="minorHAnsi"/>
          <w:szCs w:val="20"/>
        </w:rPr>
      </w:pPr>
    </w:p>
    <w:p w:rsidR="00964E9A" w:rsidRPr="00796DFB" w:rsidRDefault="00964E9A" w:rsidP="00964E9A">
      <w:pPr>
        <w:autoSpaceDE w:val="0"/>
        <w:autoSpaceDN w:val="0"/>
        <w:adjustRightInd w:val="0"/>
        <w:rPr>
          <w:rFonts w:cstheme="minorHAnsi"/>
        </w:rPr>
      </w:pPr>
      <w:r w:rsidRPr="00796DFB">
        <w:rPr>
          <w:rFonts w:eastAsia="Times New Roman" w:cstheme="minorHAnsi"/>
        </w:rPr>
        <w:t xml:space="preserve">ELs may have some prior knowledge of the United States, but it is important to recognize that history and social science instruction presents some unique challenges for students who, in addition to doing the double work of simultaneously developing their skills in English while learning new content, also may be learning new interpretations of </w:t>
      </w:r>
      <w:r w:rsidRPr="00796DFB">
        <w:rPr>
          <w:rFonts w:cstheme="minorHAnsi"/>
        </w:rPr>
        <w:t>historical events, a different conception of government, and perhaps a different</w:t>
      </w:r>
      <w:r w:rsidRPr="00796DFB">
        <w:rPr>
          <w:rFonts w:eastAsia="Times New Roman" w:cstheme="minorHAnsi"/>
        </w:rPr>
        <w:t xml:space="preserve"> </w:t>
      </w:r>
      <w:r w:rsidRPr="00796DFB">
        <w:rPr>
          <w:rFonts w:cstheme="minorHAnsi"/>
        </w:rPr>
        <w:t xml:space="preserve">philosophy of citizenship. On the other hand, EL </w:t>
      </w:r>
      <w:r w:rsidRPr="00796DFB">
        <w:rPr>
          <w:rFonts w:cs="Tahoma"/>
        </w:rPr>
        <w:t>background knowledge can be an advantage, as many ELs bring cultural and political knowledge and experience that other students may not yet have.</w:t>
      </w:r>
    </w:p>
    <w:p w:rsidR="00964E9A" w:rsidRPr="00796DFB" w:rsidRDefault="00964E9A" w:rsidP="00964E9A">
      <w:pPr>
        <w:autoSpaceDE w:val="0"/>
        <w:autoSpaceDN w:val="0"/>
        <w:adjustRightInd w:val="0"/>
        <w:rPr>
          <w:rFonts w:cstheme="minorHAnsi"/>
        </w:rPr>
      </w:pPr>
      <w:r w:rsidRPr="00796DFB">
        <w:rPr>
          <w:rFonts w:cstheme="minorHAnsi"/>
        </w:rPr>
        <w:t xml:space="preserve">Accordingly, effective </w:t>
      </w:r>
      <w:r w:rsidRPr="00796DFB">
        <w:rPr>
          <w:rFonts w:eastAsia="Times New Roman" w:cstheme="minorHAnsi"/>
        </w:rPr>
        <w:t xml:space="preserve">history and social science instruction supports ELs in gaining cultural literacy and background knowledge as they learn about </w:t>
      </w:r>
      <w:r w:rsidRPr="00796DFB">
        <w:rPr>
          <w:rFonts w:cstheme="minorHAnsi"/>
        </w:rPr>
        <w:t>the society, history, geography, civic life, economy, and political system of</w:t>
      </w:r>
      <w:r w:rsidRPr="00796DFB">
        <w:rPr>
          <w:rFonts w:eastAsia="Times New Roman" w:cstheme="minorHAnsi"/>
        </w:rPr>
        <w:t xml:space="preserve"> </w:t>
      </w:r>
      <w:r w:rsidRPr="00796DFB">
        <w:rPr>
          <w:rFonts w:cstheme="minorHAnsi"/>
        </w:rPr>
        <w:t xml:space="preserve">their new country (Szpara &amp; Ahmad 2006).  Promising practices for the </w:t>
      </w:r>
      <w:r w:rsidRPr="00796DFB">
        <w:rPr>
          <w:rFonts w:eastAsia="Times New Roman" w:cstheme="minorHAnsi"/>
        </w:rPr>
        <w:t>history and social science classroom include,</w:t>
      </w:r>
      <w:r w:rsidRPr="00796DFB">
        <w:rPr>
          <w:rFonts w:cstheme="minorHAnsi"/>
        </w:rPr>
        <w:t xml:space="preserve"> but are not limited to: developing socially and culturally supportive classrooms; explicitly teaching reading, comprehension, and critical literacy skills; building background knowledge; addressing the three dimensions of academic language at the word/phrase, sentence, and discourse levels; incorporating well-structured pair work; strategically using video and other visual supports; and providing explicit instruction in academic strategies necessary for successful comprehension of challenging content (Gottlieb 2013; Reutebuch 2010; Szpara 2006; Understanding Language 2012).</w:t>
      </w:r>
    </w:p>
    <w:p w:rsidR="00964E9A" w:rsidRPr="00796DFB" w:rsidRDefault="00964E9A" w:rsidP="00964E9A">
      <w:pPr>
        <w:autoSpaceDE w:val="0"/>
        <w:autoSpaceDN w:val="0"/>
        <w:adjustRightInd w:val="0"/>
        <w:spacing w:line="240" w:lineRule="auto"/>
        <w:rPr>
          <w:rFonts w:eastAsia="Times New Roman" w:cstheme="minorHAnsi"/>
          <w:szCs w:val="20"/>
        </w:rPr>
      </w:pPr>
      <w:r w:rsidRPr="00796DFB">
        <w:rPr>
          <w:rFonts w:eastAsia="Times New Roman" w:cstheme="minorHAnsi"/>
          <w:szCs w:val="20"/>
        </w:rPr>
        <w:t xml:space="preserve">Regardless of the specific curriculum used, </w:t>
      </w:r>
      <w:r w:rsidRPr="00796DFB">
        <w:rPr>
          <w:rFonts w:eastAsia="Times New Roman" w:cstheme="minorHAnsi"/>
          <w:i/>
          <w:szCs w:val="20"/>
        </w:rPr>
        <w:t>all</w:t>
      </w:r>
      <w:r w:rsidRPr="00796DFB">
        <w:rPr>
          <w:rFonts w:eastAsia="Times New Roman" w:cstheme="minorHAnsi"/>
          <w:szCs w:val="20"/>
        </w:rPr>
        <w:t xml:space="preserve"> ELs in formal educational settings must have access to:</w:t>
      </w:r>
    </w:p>
    <w:p w:rsidR="00964E9A" w:rsidRPr="00796DFB" w:rsidRDefault="00964E9A" w:rsidP="00AB7755">
      <w:pPr>
        <w:numPr>
          <w:ilvl w:val="0"/>
          <w:numId w:val="146"/>
        </w:numPr>
        <w:autoSpaceDE w:val="0"/>
        <w:autoSpaceDN w:val="0"/>
        <w:adjustRightInd w:val="0"/>
        <w:spacing w:after="0" w:line="240" w:lineRule="auto"/>
        <w:rPr>
          <w:rFonts w:eastAsia="Times New Roman" w:cstheme="minorHAnsi"/>
          <w:szCs w:val="20"/>
        </w:rPr>
      </w:pPr>
      <w:r w:rsidRPr="00796DFB">
        <w:rPr>
          <w:rFonts w:eastAsia="Times New Roman" w:cstheme="minorHAnsi"/>
          <w:szCs w:val="20"/>
        </w:rPr>
        <w:t>Adequate resources, including district and school personnel with the skills and qualifications necessary to support ELs’ growth.</w:t>
      </w:r>
    </w:p>
    <w:p w:rsidR="00964E9A" w:rsidRDefault="00964E9A" w:rsidP="00AB7755">
      <w:pPr>
        <w:numPr>
          <w:ilvl w:val="0"/>
          <w:numId w:val="146"/>
        </w:numPr>
        <w:autoSpaceDE w:val="0"/>
        <w:autoSpaceDN w:val="0"/>
        <w:adjustRightInd w:val="0"/>
        <w:spacing w:after="0" w:line="240" w:lineRule="auto"/>
        <w:rPr>
          <w:rFonts w:eastAsia="Times New Roman" w:cstheme="minorHAnsi"/>
          <w:szCs w:val="20"/>
        </w:rPr>
      </w:pPr>
      <w:r w:rsidRPr="00796DFB">
        <w:rPr>
          <w:rFonts w:eastAsia="Times New Roman" w:cstheme="minorHAnsi"/>
          <w:szCs w:val="20"/>
        </w:rPr>
        <w:lastRenderedPageBreak/>
        <w:t>Literacy-rich environments wh</w:t>
      </w:r>
      <w:r>
        <w:rPr>
          <w:rFonts w:eastAsia="Times New Roman" w:cstheme="minorHAnsi"/>
          <w:szCs w:val="20"/>
        </w:rPr>
        <w:t>ere students are immersed in a variety of robust language experiences.</w:t>
      </w:r>
    </w:p>
    <w:p w:rsidR="00964E9A" w:rsidRDefault="00964E9A" w:rsidP="00AB7755">
      <w:pPr>
        <w:numPr>
          <w:ilvl w:val="0"/>
          <w:numId w:val="146"/>
        </w:numPr>
        <w:autoSpaceDE w:val="0"/>
        <w:autoSpaceDN w:val="0"/>
        <w:adjustRightInd w:val="0"/>
        <w:spacing w:after="0" w:line="240" w:lineRule="auto"/>
        <w:rPr>
          <w:rFonts w:eastAsia="Times New Roman" w:cstheme="minorHAnsi"/>
          <w:szCs w:val="20"/>
        </w:rPr>
      </w:pPr>
      <w:r>
        <w:rPr>
          <w:rFonts w:eastAsia="Times New Roman" w:cstheme="minorHAnsi"/>
          <w:szCs w:val="20"/>
        </w:rPr>
        <w:t>Speakers of English who know the language well enough to provide models and support.</w:t>
      </w:r>
    </w:p>
    <w:p w:rsidR="00964E9A" w:rsidRDefault="00964E9A" w:rsidP="00964E9A">
      <w:pPr>
        <w:autoSpaceDE w:val="0"/>
        <w:autoSpaceDN w:val="0"/>
        <w:adjustRightInd w:val="0"/>
        <w:spacing w:after="0" w:line="240" w:lineRule="auto"/>
        <w:ind w:left="720"/>
        <w:rPr>
          <w:rFonts w:eastAsia="Times New Roman" w:cstheme="minorHAnsi"/>
          <w:szCs w:val="20"/>
        </w:rPr>
      </w:pPr>
    </w:p>
    <w:p w:rsidR="00964E9A" w:rsidRDefault="00964E9A" w:rsidP="00964E9A">
      <w:pPr>
        <w:autoSpaceDE w:val="0"/>
        <w:autoSpaceDN w:val="0"/>
        <w:adjustRightInd w:val="0"/>
        <w:spacing w:line="240" w:lineRule="auto"/>
        <w:rPr>
          <w:rFonts w:eastAsia="Times New Roman" w:cstheme="minorHAnsi"/>
          <w:szCs w:val="20"/>
        </w:rPr>
      </w:pPr>
      <w:r>
        <w:rPr>
          <w:rFonts w:eastAsia="Times New Roman" w:cstheme="minorHAnsi"/>
          <w:szCs w:val="20"/>
        </w:rPr>
        <w:t>Educating ELs effectively requires diagnosing each student instructionally, tailoring instruction to individual needs, and monitoring progress closely and continuously. For example, ELs who are literate in a home language that shares cognates with English can apply home-language vocabulary knowledge when reading in English; likewise, those with extensive schooling may use conceptual knowledge developed in another language when learning academic content in English. Students with limited or interrupted formal schooling (</w:t>
      </w:r>
      <w:hyperlink r:id="rId220" w:history="1">
        <w:r>
          <w:rPr>
            <w:rStyle w:val="Hyperlink"/>
            <w:rFonts w:eastAsia="Times New Roman" w:cstheme="minorHAnsi"/>
            <w:szCs w:val="20"/>
          </w:rPr>
          <w:t>SLIFE</w:t>
        </w:r>
      </w:hyperlink>
      <w:r>
        <w:rPr>
          <w:rFonts w:eastAsia="Times New Roman" w:cstheme="minorHAnsi"/>
          <w:szCs w:val="20"/>
        </w:rPr>
        <w:t>) may need to acquire more background knowledge before engaging in the educational task at hand.</w:t>
      </w:r>
    </w:p>
    <w:p w:rsidR="00964E9A" w:rsidRDefault="00964E9A" w:rsidP="00964E9A">
      <w:pPr>
        <w:autoSpaceDE w:val="0"/>
        <w:autoSpaceDN w:val="0"/>
        <w:adjustRightInd w:val="0"/>
        <w:spacing w:after="0" w:line="240" w:lineRule="auto"/>
        <w:rPr>
          <w:rFonts w:eastAsia="Times New Roman" w:cstheme="minorHAnsi"/>
          <w:szCs w:val="20"/>
        </w:rPr>
      </w:pPr>
      <w:r>
        <w:rPr>
          <w:rFonts w:eastAsia="Times New Roman" w:cstheme="minorHAnsi"/>
          <w:szCs w:val="20"/>
        </w:rPr>
        <w:t>Six key principles should therefore guide instruction for ELs:</w:t>
      </w:r>
      <w:r>
        <w:rPr>
          <w:rStyle w:val="FootnoteReference"/>
          <w:rFonts w:eastAsia="Times New Roman" w:cstheme="minorHAnsi"/>
          <w:szCs w:val="20"/>
        </w:rPr>
        <w:footnoteReference w:id="73"/>
      </w:r>
    </w:p>
    <w:p w:rsidR="00964E9A" w:rsidRPr="00964E9A" w:rsidRDefault="00964E9A" w:rsidP="00AB7755">
      <w:pPr>
        <w:pStyle w:val="ListParagraph"/>
        <w:numPr>
          <w:ilvl w:val="0"/>
          <w:numId w:val="146"/>
        </w:numPr>
        <w:spacing w:after="0" w:line="240" w:lineRule="auto"/>
        <w:rPr>
          <w:rFonts w:cstheme="minorHAnsi"/>
          <w:b/>
          <w:color w:val="000000" w:themeColor="text1"/>
          <w:szCs w:val="20"/>
        </w:rPr>
      </w:pPr>
      <w:r w:rsidRPr="00964E9A">
        <w:rPr>
          <w:rStyle w:val="Strong"/>
          <w:rFonts w:cstheme="minorHAnsi"/>
          <w:b w:val="0"/>
          <w:color w:val="000000" w:themeColor="text1"/>
          <w:szCs w:val="20"/>
        </w:rPr>
        <w:t>Focus on providing ELs with opportunities to engage in discipline-specific practices that build conceptual understanding and language competence in tandem.</w:t>
      </w:r>
    </w:p>
    <w:p w:rsidR="00964E9A" w:rsidRPr="00964E9A" w:rsidRDefault="00964E9A" w:rsidP="00AB7755">
      <w:pPr>
        <w:pStyle w:val="ListParagraph"/>
        <w:numPr>
          <w:ilvl w:val="0"/>
          <w:numId w:val="146"/>
        </w:numPr>
        <w:autoSpaceDE w:val="0"/>
        <w:autoSpaceDN w:val="0"/>
        <w:adjustRightInd w:val="0"/>
        <w:spacing w:after="0" w:line="240" w:lineRule="auto"/>
        <w:rPr>
          <w:rStyle w:val="Strong"/>
          <w:rFonts w:eastAsia="Times New Roman"/>
          <w:b w:val="0"/>
          <w:bCs w:val="0"/>
          <w:color w:val="000000" w:themeColor="text1"/>
        </w:rPr>
      </w:pPr>
      <w:r w:rsidRPr="00964E9A">
        <w:rPr>
          <w:rStyle w:val="Strong"/>
          <w:rFonts w:cstheme="minorHAnsi"/>
          <w:b w:val="0"/>
          <w:color w:val="000000" w:themeColor="text1"/>
          <w:szCs w:val="20"/>
        </w:rPr>
        <w:t>Leverage ELs’ home language(s), cultural assets, and prior knowledge.</w:t>
      </w:r>
    </w:p>
    <w:p w:rsidR="00964E9A" w:rsidRPr="00964E9A" w:rsidRDefault="00964E9A" w:rsidP="00AB7755">
      <w:pPr>
        <w:pStyle w:val="ListParagraph"/>
        <w:numPr>
          <w:ilvl w:val="0"/>
          <w:numId w:val="146"/>
        </w:numPr>
        <w:autoSpaceDE w:val="0"/>
        <w:autoSpaceDN w:val="0"/>
        <w:adjustRightInd w:val="0"/>
        <w:spacing w:after="0" w:line="240" w:lineRule="auto"/>
        <w:rPr>
          <w:b/>
        </w:rPr>
      </w:pPr>
      <w:r w:rsidRPr="00964E9A">
        <w:rPr>
          <w:rStyle w:val="Strong"/>
          <w:rFonts w:cstheme="minorHAnsi"/>
          <w:b w:val="0"/>
          <w:color w:val="000000" w:themeColor="text1"/>
          <w:szCs w:val="20"/>
        </w:rPr>
        <w:t xml:space="preserve">Provide ELs rigorous, grade-level appropriate, and provides deliberate, appropriate, and nuanced scaffolds to support students in attaining the standards. </w:t>
      </w:r>
    </w:p>
    <w:p w:rsidR="00964E9A" w:rsidRPr="00964E9A" w:rsidRDefault="00964E9A" w:rsidP="00AB7755">
      <w:pPr>
        <w:pStyle w:val="ListParagraph"/>
        <w:numPr>
          <w:ilvl w:val="0"/>
          <w:numId w:val="146"/>
        </w:numPr>
        <w:autoSpaceDE w:val="0"/>
        <w:autoSpaceDN w:val="0"/>
        <w:adjustRightInd w:val="0"/>
        <w:spacing w:after="0" w:line="240" w:lineRule="auto"/>
        <w:rPr>
          <w:rFonts w:eastAsia="Times New Roman" w:cstheme="minorHAnsi"/>
          <w:b/>
          <w:color w:val="000000" w:themeColor="text1"/>
          <w:szCs w:val="20"/>
        </w:rPr>
      </w:pPr>
      <w:r w:rsidRPr="00964E9A">
        <w:rPr>
          <w:rStyle w:val="Strong"/>
          <w:rFonts w:cstheme="minorHAnsi"/>
          <w:b w:val="0"/>
          <w:color w:val="000000" w:themeColor="text1"/>
          <w:szCs w:val="20"/>
        </w:rPr>
        <w:t>Take into account students’ English proficiency levels and prior schooling experiences.</w:t>
      </w:r>
      <w:r w:rsidRPr="00964E9A">
        <w:rPr>
          <w:rFonts w:cstheme="minorHAnsi"/>
          <w:b/>
          <w:color w:val="000000" w:themeColor="text1"/>
          <w:szCs w:val="20"/>
        </w:rPr>
        <w:t xml:space="preserve"> </w:t>
      </w:r>
    </w:p>
    <w:p w:rsidR="00964E9A" w:rsidRPr="00964E9A" w:rsidRDefault="00964E9A" w:rsidP="00AB7755">
      <w:pPr>
        <w:pStyle w:val="ListParagraph"/>
        <w:numPr>
          <w:ilvl w:val="0"/>
          <w:numId w:val="146"/>
        </w:numPr>
        <w:autoSpaceDE w:val="0"/>
        <w:autoSpaceDN w:val="0"/>
        <w:adjustRightInd w:val="0"/>
        <w:spacing w:after="0" w:line="240" w:lineRule="auto"/>
        <w:rPr>
          <w:rFonts w:eastAsia="Times New Roman" w:cstheme="minorHAnsi"/>
          <w:b/>
          <w:color w:val="000000" w:themeColor="text1"/>
          <w:szCs w:val="20"/>
        </w:rPr>
      </w:pPr>
      <w:r w:rsidRPr="00964E9A">
        <w:rPr>
          <w:rStyle w:val="Strong"/>
          <w:rFonts w:cstheme="minorHAnsi"/>
          <w:b w:val="0"/>
          <w:color w:val="000000" w:themeColor="text1"/>
          <w:szCs w:val="20"/>
        </w:rPr>
        <w:t>Foster ELs’ autonomy by equipping them with the strategies necessary to comprehend and use language in a variety of academic settings.</w:t>
      </w:r>
      <w:r w:rsidRPr="00964E9A">
        <w:rPr>
          <w:rFonts w:cstheme="minorHAnsi"/>
          <w:b/>
          <w:color w:val="000000" w:themeColor="text1"/>
          <w:szCs w:val="20"/>
        </w:rPr>
        <w:t xml:space="preserve">  </w:t>
      </w:r>
    </w:p>
    <w:p w:rsidR="00964E9A" w:rsidRPr="00964E9A" w:rsidRDefault="00964E9A" w:rsidP="00AB7755">
      <w:pPr>
        <w:numPr>
          <w:ilvl w:val="0"/>
          <w:numId w:val="146"/>
        </w:numPr>
        <w:autoSpaceDE w:val="0"/>
        <w:autoSpaceDN w:val="0"/>
        <w:adjustRightInd w:val="0"/>
        <w:spacing w:after="0" w:line="240" w:lineRule="auto"/>
        <w:rPr>
          <w:rStyle w:val="Strong"/>
          <w:b w:val="0"/>
          <w:bCs w:val="0"/>
          <w:color w:val="000000" w:themeColor="text1"/>
        </w:rPr>
      </w:pPr>
      <w:r w:rsidRPr="00964E9A">
        <w:rPr>
          <w:rStyle w:val="Strong"/>
          <w:rFonts w:cstheme="minorHAnsi"/>
          <w:b w:val="0"/>
          <w:color w:val="000000" w:themeColor="text1"/>
          <w:szCs w:val="20"/>
        </w:rPr>
        <w:t>Use responsive diagnostic tools and formative assessment practices to measure ELs’ content knowledge, academic language competence, and participation in disciplinary practices.</w:t>
      </w:r>
    </w:p>
    <w:p w:rsidR="00964E9A" w:rsidRDefault="00964E9A" w:rsidP="00964E9A">
      <w:pPr>
        <w:autoSpaceDE w:val="0"/>
        <w:autoSpaceDN w:val="0"/>
        <w:adjustRightInd w:val="0"/>
        <w:spacing w:after="0" w:line="240" w:lineRule="auto"/>
        <w:ind w:left="720"/>
        <w:rPr>
          <w:rStyle w:val="Strong"/>
          <w:rFonts w:cstheme="minorHAnsi"/>
          <w:b w:val="0"/>
          <w:szCs w:val="20"/>
        </w:rPr>
      </w:pPr>
    </w:p>
    <w:p w:rsidR="00964E9A" w:rsidRDefault="00964E9A" w:rsidP="00964E9A">
      <w:pPr>
        <w:autoSpaceDE w:val="0"/>
        <w:autoSpaceDN w:val="0"/>
        <w:adjustRightInd w:val="0"/>
        <w:spacing w:after="0" w:line="240" w:lineRule="auto"/>
        <w:rPr>
          <w:b/>
          <w:color w:val="000000" w:themeColor="text1"/>
        </w:rPr>
      </w:pPr>
      <w:r>
        <w:rPr>
          <w:b/>
          <w:color w:val="000000" w:themeColor="text1"/>
          <w:u w:val="single"/>
        </w:rPr>
        <w:t>Native Language Supports:</w:t>
      </w:r>
      <w:r>
        <w:rPr>
          <w:b/>
          <w:color w:val="000000" w:themeColor="text1"/>
        </w:rPr>
        <w:t xml:space="preserve"> </w:t>
      </w:r>
    </w:p>
    <w:p w:rsidR="00964E9A" w:rsidRDefault="00964E9A" w:rsidP="00964E9A">
      <w:pPr>
        <w:autoSpaceDE w:val="0"/>
        <w:autoSpaceDN w:val="0"/>
        <w:adjustRightInd w:val="0"/>
        <w:spacing w:after="0" w:line="240" w:lineRule="auto"/>
        <w:rPr>
          <w:b/>
        </w:rPr>
      </w:pPr>
      <w:r>
        <w:rPr>
          <w:color w:val="000000" w:themeColor="text1"/>
        </w:rPr>
        <w:t>Students’ languages and cultures are valuable resources to be tapped and incorporated into schooling. Students draw on their metacognitive, metalinguistic, and metacultural awareness to develop proficiency in English and in additional languages. Students' academic language development in their native language facilitates their academic language development in English, and conversely, students' academic language development in English informs their academic language development in their native language (WIDA, 2012). Finally, research demonstrates that bilingualism and multiculturalism are assets that provide cognitive, social, emotional, educational, and employment advantages for all students (Adesope, Lavin, Thompson, &amp; Ungerleider, 2010).</w:t>
      </w:r>
    </w:p>
    <w:p w:rsidR="00964E9A" w:rsidRDefault="00964E9A" w:rsidP="00964E9A">
      <w:pPr>
        <w:pStyle w:val="NoSpacing"/>
        <w:rPr>
          <w:rFonts w:cstheme="minorHAnsi"/>
          <w:b/>
        </w:rPr>
      </w:pPr>
    </w:p>
    <w:p w:rsidR="00964E9A" w:rsidRDefault="00964E9A" w:rsidP="00964E9A">
      <w:pPr>
        <w:pStyle w:val="NoSpacing"/>
        <w:rPr>
          <w:rFonts w:cstheme="minorHAnsi"/>
        </w:rPr>
      </w:pPr>
      <w:r>
        <w:rPr>
          <w:rFonts w:cstheme="minorHAnsi"/>
          <w:b/>
        </w:rPr>
        <w:t>ESL Curriculum Resources</w:t>
      </w:r>
      <w:r>
        <w:rPr>
          <w:rFonts w:cstheme="minorHAnsi"/>
        </w:rPr>
        <w:t>:</w:t>
      </w:r>
    </w:p>
    <w:p w:rsidR="00964E9A" w:rsidRDefault="00964E9A" w:rsidP="00964E9A">
      <w:pPr>
        <w:autoSpaceDE w:val="0"/>
        <w:autoSpaceDN w:val="0"/>
        <w:adjustRightInd w:val="0"/>
        <w:spacing w:line="240" w:lineRule="auto"/>
        <w:rPr>
          <w:rFonts w:cstheme="minorHAnsi"/>
          <w:szCs w:val="20"/>
        </w:rPr>
      </w:pPr>
      <w:r>
        <w:rPr>
          <w:rFonts w:cstheme="minorHAnsi"/>
          <w:szCs w:val="20"/>
        </w:rPr>
        <w:t xml:space="preserve">ESE’s </w:t>
      </w:r>
      <w:hyperlink r:id="rId221" w:history="1">
        <w:r>
          <w:rPr>
            <w:rStyle w:val="Hyperlink"/>
            <w:rFonts w:cstheme="minorHAnsi"/>
            <w:szCs w:val="20"/>
          </w:rPr>
          <w:t>Office of English Language Acquisition and Academic Achievement</w:t>
        </w:r>
      </w:hyperlink>
      <w:r>
        <w:rPr>
          <w:rFonts w:cstheme="minorHAnsi"/>
          <w:szCs w:val="20"/>
        </w:rPr>
        <w:t xml:space="preserve"> (OELAAA) offers a number of </w:t>
      </w:r>
      <w:hyperlink r:id="rId222" w:history="1">
        <w:r>
          <w:rPr>
            <w:rStyle w:val="Hyperlink"/>
            <w:rFonts w:cstheme="minorHAnsi"/>
            <w:szCs w:val="20"/>
          </w:rPr>
          <w:t>resources</w:t>
        </w:r>
      </w:hyperlink>
      <w:r>
        <w:rPr>
          <w:rFonts w:cstheme="minorHAnsi"/>
          <w:szCs w:val="20"/>
        </w:rPr>
        <w:t xml:space="preserve"> to help districts meet these expectations, including a </w:t>
      </w:r>
      <w:hyperlink r:id="rId223" w:history="1">
        <w:r w:rsidRPr="00141D1E">
          <w:rPr>
            <w:rStyle w:val="Hyperlink"/>
            <w:rFonts w:cstheme="minorHAnsi"/>
            <w:szCs w:val="20"/>
          </w:rPr>
          <w:t>Next-Generation ESL Curriculum Resource Guide,</w:t>
        </w:r>
      </w:hyperlink>
      <w:r>
        <w:rPr>
          <w:rFonts w:cstheme="minorHAnsi"/>
          <w:szCs w:val="20"/>
        </w:rPr>
        <w:t xml:space="preserve"> a set of ESL </w:t>
      </w:r>
      <w:hyperlink r:id="rId224" w:history="1">
        <w:r>
          <w:rPr>
            <w:rStyle w:val="Hyperlink"/>
            <w:rFonts w:cstheme="minorHAnsi"/>
            <w:szCs w:val="20"/>
          </w:rPr>
          <w:t>Model Curriculum Units</w:t>
        </w:r>
      </w:hyperlink>
      <w:r>
        <w:rPr>
          <w:rFonts w:cstheme="minorHAnsi"/>
          <w:szCs w:val="20"/>
        </w:rPr>
        <w:t xml:space="preserve"> and </w:t>
      </w:r>
      <w:r w:rsidRPr="00860ACC">
        <w:rPr>
          <w:rFonts w:cstheme="minorHAnsi"/>
          <w:szCs w:val="20"/>
        </w:rPr>
        <w:t>vid</w:t>
      </w:r>
      <w:bookmarkStart w:id="7263" w:name="_GoBack"/>
      <w:bookmarkEnd w:id="7263"/>
      <w:r w:rsidRPr="00860ACC">
        <w:rPr>
          <w:rFonts w:cstheme="minorHAnsi"/>
          <w:szCs w:val="20"/>
        </w:rPr>
        <w:t>eos</w:t>
      </w:r>
      <w:r>
        <w:rPr>
          <w:rFonts w:cstheme="minorHAnsi"/>
          <w:szCs w:val="20"/>
        </w:rPr>
        <w:t xml:space="preserve"> with connections to ESE Model Curriculum Units (MCUs) in various content areas, and a </w:t>
      </w:r>
      <w:hyperlink r:id="rId225" w:history="1">
        <w:r>
          <w:rPr>
            <w:rStyle w:val="Hyperlink"/>
            <w:rFonts w:cstheme="minorHAnsi"/>
            <w:szCs w:val="20"/>
          </w:rPr>
          <w:t>Collaboration Tool</w:t>
        </w:r>
      </w:hyperlink>
      <w:r>
        <w:rPr>
          <w:rFonts w:cstheme="minorHAnsi"/>
          <w:szCs w:val="20"/>
        </w:rPr>
        <w:t xml:space="preserve"> that supports WIDA standards implementation in conjunction with the Massachusetts Curriculum Frameworks. </w:t>
      </w:r>
    </w:p>
    <w:p w:rsidR="00964E9A" w:rsidRDefault="00964E9A" w:rsidP="00964E9A">
      <w:pPr>
        <w:autoSpaceDE w:val="0"/>
        <w:autoSpaceDN w:val="0"/>
        <w:adjustRightInd w:val="0"/>
        <w:spacing w:after="0" w:line="240" w:lineRule="auto"/>
        <w:rPr>
          <w:rFonts w:cstheme="minorHAnsi"/>
        </w:rPr>
      </w:pPr>
      <w:r>
        <w:rPr>
          <w:rFonts w:cstheme="minorHAnsi"/>
        </w:rPr>
        <w:t>The Massachusetts ESL</w:t>
      </w:r>
      <w:hyperlink r:id="rId226" w:history="1">
        <w:r w:rsidRPr="00141D1E">
          <w:rPr>
            <w:rStyle w:val="Hyperlink"/>
            <w:rFonts w:cstheme="minorHAnsi"/>
          </w:rPr>
          <w:t xml:space="preserve"> Model Curriculum Units</w:t>
        </w:r>
      </w:hyperlink>
      <w:r>
        <w:rPr>
          <w:rFonts w:cstheme="minorHAnsi"/>
        </w:rPr>
        <w:t xml:space="preserve"> (MCUs) are exemplars of ESL units that incorporate promising curricular practices and the latest research in language acquisition. They provide a functional approach to language teaching and are organized around WIDA’s </w:t>
      </w:r>
      <w:hyperlink r:id="rId227" w:history="1">
        <w:r>
          <w:rPr>
            <w:rStyle w:val="Hyperlink"/>
            <w:rFonts w:cstheme="minorHAnsi"/>
          </w:rPr>
          <w:t>Key Uses of Academic Language</w:t>
        </w:r>
      </w:hyperlink>
      <w:r>
        <w:rPr>
          <w:rFonts w:cstheme="minorHAnsi"/>
        </w:rPr>
        <w:t xml:space="preserve">. ESL MCUs focus on systematic, explicit, and sustained language development within the </w:t>
      </w:r>
      <w:r>
        <w:rPr>
          <w:rFonts w:cstheme="minorHAnsi"/>
        </w:rPr>
        <w:lastRenderedPageBreak/>
        <w:t>context of the key academic practices of the Massachusetts Curriculum Frameworks. Each ESL MCU addresses key linguistic demands from an existing content MCU (ELA, math, history and social sciences, science), and the purpose of the ESL units remains that of focused and dedicated language study. The following units and accompanying videos focus on the language of history/social science:</w:t>
      </w:r>
    </w:p>
    <w:p w:rsidR="00964E9A" w:rsidRDefault="00964E9A" w:rsidP="00AB7755">
      <w:pPr>
        <w:pStyle w:val="ListParagraph"/>
        <w:numPr>
          <w:ilvl w:val="1"/>
          <w:numId w:val="147"/>
        </w:numPr>
        <w:spacing w:after="0" w:line="240" w:lineRule="auto"/>
        <w:rPr>
          <w:rFonts w:cstheme="minorHAnsi"/>
        </w:rPr>
      </w:pPr>
      <w:r>
        <w:rPr>
          <w:rFonts w:cstheme="minorHAnsi"/>
        </w:rPr>
        <w:t>Grade band 1-2: ESL MCU Justice, Courage, and Fairness (video coming soon)</w:t>
      </w:r>
    </w:p>
    <w:p w:rsidR="00964E9A" w:rsidRDefault="00964E9A" w:rsidP="00AB7755">
      <w:pPr>
        <w:pStyle w:val="ListParagraph"/>
        <w:numPr>
          <w:ilvl w:val="1"/>
          <w:numId w:val="147"/>
        </w:numPr>
        <w:spacing w:after="0" w:line="240" w:lineRule="auto"/>
        <w:rPr>
          <w:rFonts w:cstheme="minorHAnsi"/>
        </w:rPr>
      </w:pPr>
      <w:r>
        <w:rPr>
          <w:rFonts w:cstheme="minorHAnsi"/>
        </w:rPr>
        <w:t xml:space="preserve">Grade band  3-5: ESL MCU Historical Perspectives unit and </w:t>
      </w:r>
      <w:hyperlink r:id="rId228" w:history="1">
        <w:r>
          <w:rPr>
            <w:rStyle w:val="Hyperlink"/>
            <w:rFonts w:cstheme="minorHAnsi"/>
          </w:rPr>
          <w:t>video</w:t>
        </w:r>
      </w:hyperlink>
    </w:p>
    <w:p w:rsidR="00964E9A" w:rsidRDefault="00964E9A" w:rsidP="00AB7755">
      <w:pPr>
        <w:pStyle w:val="ListParagraph"/>
        <w:numPr>
          <w:ilvl w:val="1"/>
          <w:numId w:val="147"/>
        </w:numPr>
        <w:spacing w:after="0" w:line="240" w:lineRule="auto"/>
        <w:rPr>
          <w:rFonts w:cstheme="minorHAnsi"/>
        </w:rPr>
      </w:pPr>
      <w:r>
        <w:rPr>
          <w:rFonts w:cstheme="minorHAnsi"/>
        </w:rPr>
        <w:t xml:space="preserve">Grade 7: ESL MCU: Access to Clean Water unit and </w:t>
      </w:r>
      <w:hyperlink r:id="rId229" w:history="1">
        <w:r>
          <w:rPr>
            <w:rStyle w:val="Hyperlink"/>
            <w:rFonts w:cstheme="minorHAnsi"/>
          </w:rPr>
          <w:t>video</w:t>
        </w:r>
      </w:hyperlink>
    </w:p>
    <w:p w:rsidR="00964E9A" w:rsidRDefault="00964E9A" w:rsidP="00964E9A">
      <w:pPr>
        <w:pStyle w:val="NoSpacing"/>
        <w:rPr>
          <w:rFonts w:cstheme="minorHAnsi"/>
          <w:b/>
        </w:rPr>
      </w:pPr>
    </w:p>
    <w:p w:rsidR="00964E9A" w:rsidRDefault="00964E9A" w:rsidP="00964E9A">
      <w:pPr>
        <w:pStyle w:val="NoSpacing"/>
        <w:rPr>
          <w:rFonts w:cstheme="minorHAnsi"/>
          <w:b/>
        </w:rPr>
      </w:pPr>
      <w:r>
        <w:rPr>
          <w:rFonts w:cstheme="minorHAnsi"/>
          <w:b/>
        </w:rPr>
        <w:t>References:</w:t>
      </w:r>
    </w:p>
    <w:p w:rsidR="00964E9A" w:rsidRDefault="009358C6" w:rsidP="00964E9A">
      <w:pPr>
        <w:pStyle w:val="NoSpacing"/>
        <w:ind w:left="360" w:hanging="360"/>
        <w:rPr>
          <w:shd w:val="clear" w:color="auto" w:fill="FFFFFF"/>
        </w:rPr>
      </w:pPr>
      <w:r>
        <w:rPr>
          <w:shd w:val="clear" w:color="auto" w:fill="FFFFFF"/>
        </w:rPr>
        <w:t>Accurso,</w:t>
      </w:r>
      <w:del w:id="7264" w:author="ESE" w:date="2018-06-07T12:41:00Z">
        <w:r w:rsidR="00964E9A">
          <w:rPr>
            <w:shd w:val="clear" w:color="auto" w:fill="FFFFFF"/>
          </w:rPr>
          <w:delText> </w:delText>
        </w:r>
      </w:del>
      <w:ins w:id="7265" w:author="ESE" w:date="2018-06-07T12:41:00Z">
        <w:r>
          <w:rPr>
            <w:shd w:val="clear" w:color="auto" w:fill="FFFFFF"/>
          </w:rPr>
          <w:t xml:space="preserve"> </w:t>
        </w:r>
      </w:ins>
      <w:r>
        <w:rPr>
          <w:shd w:val="clear" w:color="auto" w:fill="FFFFFF"/>
        </w:rPr>
        <w:t>K., Gebhard,</w:t>
      </w:r>
      <w:del w:id="7266" w:author="ESE" w:date="2018-06-07T12:41:00Z">
        <w:r w:rsidR="00964E9A">
          <w:rPr>
            <w:shd w:val="clear" w:color="auto" w:fill="FFFFFF"/>
          </w:rPr>
          <w:delText> </w:delText>
        </w:r>
      </w:del>
      <w:ins w:id="7267" w:author="ESE" w:date="2018-06-07T12:41:00Z">
        <w:r>
          <w:rPr>
            <w:shd w:val="clear" w:color="auto" w:fill="FFFFFF"/>
          </w:rPr>
          <w:t xml:space="preserve"> </w:t>
        </w:r>
      </w:ins>
      <w:r>
        <w:rPr>
          <w:shd w:val="clear" w:color="auto" w:fill="FFFFFF"/>
        </w:rPr>
        <w:t>M., &amp; Purington,</w:t>
      </w:r>
      <w:del w:id="7268" w:author="ESE" w:date="2018-06-07T12:41:00Z">
        <w:r w:rsidR="00964E9A">
          <w:rPr>
            <w:shd w:val="clear" w:color="auto" w:fill="FFFFFF"/>
          </w:rPr>
          <w:delText> </w:delText>
        </w:r>
      </w:del>
      <w:ins w:id="7269" w:author="ESE" w:date="2018-06-07T12:41:00Z">
        <w:r>
          <w:rPr>
            <w:shd w:val="clear" w:color="auto" w:fill="FFFFFF"/>
          </w:rPr>
          <w:t xml:space="preserve"> </w:t>
        </w:r>
      </w:ins>
      <w:r>
        <w:rPr>
          <w:shd w:val="clear" w:color="auto" w:fill="FFFFFF"/>
        </w:rPr>
        <w:t xml:space="preserve">S. (2017). </w:t>
      </w:r>
      <w:r w:rsidR="00964E9A">
        <w:rPr>
          <w:shd w:val="clear" w:color="auto" w:fill="FFFFFF"/>
        </w:rPr>
        <w:t>Analyzing diverse learners’ writing in mathematics: Systemic functional linguistics in secondary pre-service teacher education. </w:t>
      </w:r>
      <w:r>
        <w:rPr>
          <w:rStyle w:val="Emphasis"/>
          <w:shd w:val="clear" w:color="auto" w:fill="FFFFFF"/>
        </w:rPr>
        <w:t>International Journal for Mathematics Teaching and Learning</w:t>
      </w:r>
      <w:r>
        <w:rPr>
          <w:shd w:val="clear" w:color="auto" w:fill="FFFFFF"/>
        </w:rPr>
        <w:t>,</w:t>
      </w:r>
      <w:del w:id="7270" w:author="ESE" w:date="2018-06-07T12:41:00Z">
        <w:r w:rsidR="00964E9A">
          <w:rPr>
            <w:shd w:val="clear" w:color="auto" w:fill="FFFFFF"/>
          </w:rPr>
          <w:delText> </w:delText>
        </w:r>
        <w:r w:rsidR="00964E9A">
          <w:rPr>
            <w:rStyle w:val="Emphasis"/>
            <w:shd w:val="clear" w:color="auto" w:fill="FFFFFF"/>
          </w:rPr>
          <w:delText>Vol</w:delText>
        </w:r>
      </w:del>
      <w:ins w:id="7271" w:author="ESE" w:date="2018-06-07T12:41:00Z">
        <w:r>
          <w:rPr>
            <w:shd w:val="clear" w:color="auto" w:fill="FFFFFF"/>
          </w:rPr>
          <w:t xml:space="preserve"> </w:t>
        </w:r>
        <w:r>
          <w:rPr>
            <w:rStyle w:val="Emphasis"/>
            <w:shd w:val="clear" w:color="auto" w:fill="FFFFFF"/>
          </w:rPr>
          <w:t>Vole</w:t>
        </w:r>
      </w:ins>
      <w:r>
        <w:rPr>
          <w:rStyle w:val="Emphasis"/>
          <w:shd w:val="clear" w:color="auto" w:fill="FFFFFF"/>
        </w:rPr>
        <w:t xml:space="preserve"> 18.1</w:t>
      </w:r>
      <w:r>
        <w:rPr>
          <w:shd w:val="clear" w:color="auto" w:fill="FFFFFF"/>
        </w:rPr>
        <w:t>, 84</w:t>
      </w:r>
      <w:del w:id="7272" w:author="ESE" w:date="2018-06-07T12:41:00Z">
        <w:r w:rsidR="00964E9A">
          <w:rPr>
            <w:shd w:val="clear" w:color="auto" w:fill="FFFFFF"/>
          </w:rPr>
          <w:delText xml:space="preserve"> - </w:delText>
        </w:r>
      </w:del>
      <w:ins w:id="7273" w:author="ESE" w:date="2018-06-07T12:41:00Z">
        <w:r>
          <w:rPr>
            <w:shd w:val="clear" w:color="auto" w:fill="FFFFFF"/>
          </w:rPr>
          <w:t>-</w:t>
        </w:r>
      </w:ins>
      <w:r>
        <w:rPr>
          <w:shd w:val="clear" w:color="auto" w:fill="FFFFFF"/>
        </w:rPr>
        <w:t xml:space="preserve">108. </w:t>
      </w:r>
    </w:p>
    <w:p w:rsidR="00964E9A" w:rsidRDefault="00964E9A" w:rsidP="00964E9A">
      <w:pPr>
        <w:pStyle w:val="NoSpacing"/>
        <w:ind w:left="360" w:hanging="360"/>
        <w:rPr>
          <w:rFonts w:cstheme="minorHAnsi"/>
        </w:rPr>
      </w:pPr>
      <w:r>
        <w:rPr>
          <w:rFonts w:cstheme="minorHAnsi"/>
        </w:rPr>
        <w:t xml:space="preserve">Adesope, O. O., Lavin, T., Thompson, T., &amp; Ungerleider, C. (2010). A systematic review and meta-analysis of the cognitive correlates of bilingualism. </w:t>
      </w:r>
      <w:r>
        <w:rPr>
          <w:rFonts w:cstheme="minorHAnsi"/>
          <w:i/>
          <w:iCs/>
        </w:rPr>
        <w:t>Review of Educational Research</w:t>
      </w:r>
      <w:r>
        <w:rPr>
          <w:rFonts w:cstheme="minorHAnsi"/>
        </w:rPr>
        <w:t xml:space="preserve">, </w:t>
      </w:r>
      <w:r>
        <w:rPr>
          <w:rFonts w:cstheme="minorHAnsi"/>
          <w:i/>
          <w:iCs/>
        </w:rPr>
        <w:t>80</w:t>
      </w:r>
      <w:r>
        <w:rPr>
          <w:rFonts w:cstheme="minorHAnsi"/>
        </w:rPr>
        <w:t>(2), 207-245.</w:t>
      </w:r>
    </w:p>
    <w:p w:rsidR="00964E9A" w:rsidRDefault="00964E9A" w:rsidP="00964E9A">
      <w:pPr>
        <w:pStyle w:val="NoSpacing"/>
        <w:ind w:left="360" w:hanging="360"/>
        <w:rPr>
          <w:rFonts w:cstheme="minorHAnsi"/>
        </w:rPr>
      </w:pPr>
      <w:r>
        <w:rPr>
          <w:rFonts w:cstheme="minorHAnsi"/>
        </w:rPr>
        <w:t xml:space="preserve">Boals, T., Kenyon, D. M., Blair, A., Cranley, M. E., Wilmes, C., &amp; Wright, L. J. (2015). Transformation in K–12 English language proficiency assessment: Changing contexts, changing constructs. </w:t>
      </w:r>
      <w:r>
        <w:rPr>
          <w:rFonts w:cstheme="minorHAnsi"/>
          <w:i/>
          <w:iCs/>
        </w:rPr>
        <w:t>Review of Research in Education</w:t>
      </w:r>
      <w:r>
        <w:rPr>
          <w:rFonts w:cstheme="minorHAnsi"/>
        </w:rPr>
        <w:t xml:space="preserve">, </w:t>
      </w:r>
      <w:r>
        <w:rPr>
          <w:rFonts w:cstheme="minorHAnsi"/>
          <w:i/>
          <w:iCs/>
        </w:rPr>
        <w:t>39</w:t>
      </w:r>
      <w:r>
        <w:rPr>
          <w:rFonts w:cstheme="minorHAnsi"/>
        </w:rPr>
        <w:t xml:space="preserve">(1), 122-164. </w:t>
      </w:r>
    </w:p>
    <w:p w:rsidR="00964E9A" w:rsidRDefault="00964E9A" w:rsidP="00964E9A">
      <w:pPr>
        <w:pStyle w:val="NoSpacing"/>
        <w:ind w:left="360" w:hanging="360"/>
        <w:rPr>
          <w:rFonts w:cstheme="minorHAnsi"/>
        </w:rPr>
      </w:pPr>
      <w:r>
        <w:rPr>
          <w:rFonts w:cstheme="minorHAnsi"/>
        </w:rPr>
        <w:t>Barac, R. &amp; Bialystok, E. (2012). Bilingual Effects on Cognitive and Linguistic Development: Role of Language, Cultural Background, and Education.</w:t>
      </w:r>
      <w:r>
        <w:rPr>
          <w:rStyle w:val="Emphasis"/>
          <w:rFonts w:eastAsiaTheme="majorEastAsia" w:cstheme="minorHAnsi"/>
        </w:rPr>
        <w:t xml:space="preserve"> Child Development</w:t>
      </w:r>
      <w:r>
        <w:rPr>
          <w:rFonts w:cstheme="minorHAnsi"/>
        </w:rPr>
        <w:t xml:space="preserve">. </w:t>
      </w:r>
    </w:p>
    <w:p w:rsidR="00964E9A" w:rsidRDefault="00964E9A" w:rsidP="00964E9A">
      <w:pPr>
        <w:pStyle w:val="NoSpacing"/>
        <w:ind w:left="360" w:hanging="360"/>
        <w:rPr>
          <w:rFonts w:cstheme="minorHAnsi"/>
        </w:rPr>
      </w:pPr>
      <w:r>
        <w:rPr>
          <w:rFonts w:cstheme="minorHAnsi"/>
        </w:rPr>
        <w:t xml:space="preserve">Cook, G., Linquanti, R., Chinen, M., &amp; Jung, H. (2012). National Evaluation of Title III Implementation Supplemental Report: Exploring Approaches to Setting English Language Proficiency Performance Criteria and Monitoring English Learner Progress. Draft. </w:t>
      </w:r>
      <w:r>
        <w:rPr>
          <w:rFonts w:cstheme="minorHAnsi"/>
          <w:i/>
          <w:iCs/>
        </w:rPr>
        <w:t>Office of Planning, Evaluation and Policy Development, US Department of Education</w:t>
      </w:r>
      <w:r>
        <w:rPr>
          <w:rFonts w:cstheme="minorHAnsi"/>
        </w:rPr>
        <w:t xml:space="preserve">. </w:t>
      </w:r>
    </w:p>
    <w:p w:rsidR="00964E9A" w:rsidRDefault="009358C6" w:rsidP="00964E9A">
      <w:pPr>
        <w:pStyle w:val="NoSpacing"/>
        <w:ind w:left="360" w:hanging="360"/>
        <w:rPr>
          <w:shd w:val="clear" w:color="auto" w:fill="FFFFFF"/>
        </w:rPr>
      </w:pPr>
      <w:r>
        <w:t>Fang,</w:t>
      </w:r>
      <w:del w:id="7274" w:author="ESE" w:date="2018-06-07T12:41:00Z">
        <w:r w:rsidR="00964E9A">
          <w:delText> </w:delText>
        </w:r>
      </w:del>
      <w:ins w:id="7275" w:author="ESE" w:date="2018-06-07T12:41:00Z">
        <w:r>
          <w:t xml:space="preserve"> </w:t>
        </w:r>
      </w:ins>
      <w:r>
        <w:t>Z., Schleppegrell,</w:t>
      </w:r>
      <w:del w:id="7276" w:author="ESE" w:date="2018-06-07T12:41:00Z">
        <w:r w:rsidR="00964E9A">
          <w:delText> </w:delText>
        </w:r>
      </w:del>
      <w:ins w:id="7277" w:author="ESE" w:date="2018-06-07T12:41:00Z">
        <w:r>
          <w:t xml:space="preserve"> </w:t>
        </w:r>
      </w:ins>
      <w:r>
        <w:t>M.J. (2008).</w:t>
      </w:r>
      <w:del w:id="7278" w:author="ESE" w:date="2018-06-07T12:41:00Z">
        <w:r w:rsidR="00964E9A">
          <w:delText> </w:delText>
        </w:r>
      </w:del>
      <w:r>
        <w:rPr>
          <w:rStyle w:val="Emphasis"/>
        </w:rPr>
        <w:t>Reading in secondary content areas: A language-based pedagogy</w:t>
      </w:r>
      <w:r>
        <w:t xml:space="preserve">. </w:t>
      </w:r>
      <w:r w:rsidR="00964E9A">
        <w:t>Ann Arbor, MI: University of Michigan Press.</w:t>
      </w:r>
    </w:p>
    <w:p w:rsidR="00964E9A" w:rsidRDefault="00964E9A" w:rsidP="00964E9A">
      <w:pPr>
        <w:pStyle w:val="NoSpacing"/>
        <w:ind w:left="360" w:hanging="360"/>
        <w:rPr>
          <w:shd w:val="clear" w:color="auto" w:fill="FFFFFF"/>
        </w:rPr>
      </w:pPr>
      <w:r>
        <w:rPr>
          <w:shd w:val="clear" w:color="auto" w:fill="FFFFFF"/>
        </w:rPr>
        <w:t xml:space="preserve">Gebhard, M., &amp; Harman, R. (2011). Genre theory in K-12 schools: A response to high-stakes school reforms in the United States. </w:t>
      </w:r>
      <w:r>
        <w:rPr>
          <w:i/>
          <w:shd w:val="clear" w:color="auto" w:fill="FFFFFF"/>
        </w:rPr>
        <w:t>Journal of Second Language Writing.</w:t>
      </w:r>
      <w:r>
        <w:rPr>
          <w:shd w:val="clear" w:color="auto" w:fill="FFFFFF"/>
        </w:rPr>
        <w:t xml:space="preserve"> 20, 45 – 55.</w:t>
      </w:r>
    </w:p>
    <w:p w:rsidR="00964E9A" w:rsidRDefault="00964E9A" w:rsidP="00964E9A">
      <w:pPr>
        <w:pStyle w:val="NoSpacing"/>
        <w:ind w:left="360" w:hanging="360"/>
        <w:rPr>
          <w:rFonts w:cstheme="minorHAnsi"/>
        </w:rPr>
      </w:pPr>
      <w:r>
        <w:rPr>
          <w:rFonts w:cstheme="minorHAnsi"/>
        </w:rPr>
        <w:t xml:space="preserve">Gottlieb, M. (2013). </w:t>
      </w:r>
      <w:hyperlink r:id="rId230" w:history="1">
        <w:r>
          <w:rPr>
            <w:rStyle w:val="Hyperlink"/>
            <w:rFonts w:cstheme="minorHAnsi"/>
            <w:i/>
          </w:rPr>
          <w:t>Essential actions: A handbook for implementing WIDA’s Framework for English Language Development Standards</w:t>
        </w:r>
      </w:hyperlink>
      <w:r>
        <w:rPr>
          <w:rFonts w:cstheme="minorHAnsi"/>
          <w:i/>
        </w:rPr>
        <w:t>.</w:t>
      </w:r>
      <w:r>
        <w:rPr>
          <w:rFonts w:cstheme="minorHAnsi"/>
        </w:rPr>
        <w:t xml:space="preserve"> WIDA Consortium. </w:t>
      </w:r>
    </w:p>
    <w:p w:rsidR="00964E9A" w:rsidRDefault="00964E9A" w:rsidP="00964E9A">
      <w:pPr>
        <w:pStyle w:val="NoSpacing"/>
        <w:ind w:left="360" w:hanging="360"/>
        <w:rPr>
          <w:rFonts w:cstheme="minorHAnsi"/>
          <w:color w:val="888888"/>
        </w:rPr>
      </w:pPr>
      <w:r>
        <w:rPr>
          <w:rFonts w:cstheme="minorHAnsi"/>
        </w:rPr>
        <w:t>Reutebuch, C.K. (2010).</w:t>
      </w:r>
      <w:r>
        <w:rPr>
          <w:rFonts w:cstheme="minorHAnsi"/>
          <w:color w:val="888888"/>
        </w:rPr>
        <w:t> </w:t>
      </w:r>
      <w:hyperlink r:id="rId231" w:history="1">
        <w:r>
          <w:rPr>
            <w:rStyle w:val="Hyperlink"/>
            <w:rFonts w:cstheme="minorHAnsi"/>
          </w:rPr>
          <w:t>Effective Social Studies Instruction to Promote Knowledge Acquisition and Vocabulary Learning of English</w:t>
        </w:r>
      </w:hyperlink>
      <w:r>
        <w:rPr>
          <w:rFonts w:cstheme="minorHAnsi"/>
          <w:color w:val="888888"/>
        </w:rPr>
        <w:t xml:space="preserve">. </w:t>
      </w:r>
      <w:r>
        <w:rPr>
          <w:rFonts w:cstheme="minorHAnsi"/>
        </w:rPr>
        <w:t>CREATE. Retrieved September 18, 2016.</w:t>
      </w:r>
      <w:r>
        <w:rPr>
          <w:rFonts w:cstheme="minorHAnsi"/>
          <w:color w:val="888888"/>
        </w:rPr>
        <w:t xml:space="preserve"> </w:t>
      </w:r>
    </w:p>
    <w:p w:rsidR="00964E9A" w:rsidRDefault="00964E9A" w:rsidP="00964E9A">
      <w:pPr>
        <w:pStyle w:val="NoSpacing"/>
        <w:ind w:left="360" w:hanging="360"/>
        <w:rPr>
          <w:shd w:val="clear" w:color="auto" w:fill="FFFFFF"/>
        </w:rPr>
      </w:pPr>
      <w:r>
        <w:t>Schleppegrell, M. (2004). </w:t>
      </w:r>
      <w:r>
        <w:rPr>
          <w:rStyle w:val="Emphasis"/>
        </w:rPr>
        <w:t>The language of schooling: A functional linguistics perspective</w:t>
      </w:r>
      <w:r>
        <w:t>. Mahwah, NJ: Lawrence Erlbaum Associates.</w:t>
      </w:r>
    </w:p>
    <w:p w:rsidR="00964E9A" w:rsidRDefault="00964E9A" w:rsidP="00964E9A">
      <w:pPr>
        <w:pStyle w:val="NoSpacing"/>
        <w:ind w:left="360" w:hanging="360"/>
        <w:rPr>
          <w:rFonts w:cstheme="minorHAnsi"/>
        </w:rPr>
      </w:pPr>
      <w:r w:rsidRPr="00860ACC">
        <w:rPr>
          <w:rFonts w:cstheme="minorHAnsi"/>
          <w:lang w:val="es-ES"/>
        </w:rPr>
        <w:t>Szpara, M.Y., Ahmad I. (2006).</w:t>
      </w:r>
      <w:r w:rsidRPr="00860ACC">
        <w:rPr>
          <w:rFonts w:cstheme="minorHAnsi"/>
          <w:color w:val="1F497D" w:themeColor="text2"/>
          <w:lang w:val="es-ES"/>
        </w:rPr>
        <w:t> </w:t>
      </w:r>
      <w:r w:rsidR="00ED6B38">
        <w:fldChar w:fldCharType="begin"/>
      </w:r>
      <w:del w:id="7279" w:author="ESE" w:date="2018-06-07T12:41:00Z">
        <w:r w:rsidRPr="00860ACC">
          <w:rPr>
            <w:lang w:val="es-ES"/>
          </w:rPr>
          <w:delInstrText xml:space="preserve"> </w:delInstrText>
        </w:r>
      </w:del>
      <w:r w:rsidR="00ED6B38" w:rsidRPr="00860ACC">
        <w:rPr>
          <w:lang w:val="es-ES"/>
        </w:rPr>
        <w:instrText>HYPERLINK "http://citeseerx.ist.psu.edu/viewdoc/download?doi=10.1.1.502.2241&amp;rep=rep1&amp;type=pdf</w:instrText>
      </w:r>
      <w:del w:id="7280" w:author="ESE" w:date="2018-06-07T12:41:00Z">
        <w:r w:rsidRPr="00860ACC">
          <w:rPr>
            <w:lang w:val="es-ES"/>
          </w:rPr>
          <w:delInstrText xml:space="preserve">" </w:delInstrText>
        </w:r>
      </w:del>
      <w:ins w:id="7281" w:author="ESE" w:date="2018-06-07T12:41:00Z">
        <w:r w:rsidR="00ED6B38" w:rsidRPr="00860ACC">
          <w:rPr>
            <w:lang w:val="es-ES"/>
          </w:rPr>
          <w:instrText>"</w:instrText>
        </w:r>
      </w:ins>
      <w:r w:rsidR="00ED6B38">
        <w:fldChar w:fldCharType="separate"/>
      </w:r>
      <w:r w:rsidRPr="00860ACC">
        <w:rPr>
          <w:rStyle w:val="Hyperlink"/>
          <w:rFonts w:cstheme="minorHAnsi"/>
        </w:rPr>
        <w:t>Making Social Studies Meaningful for ELL Students: Content and Pedagogy in Mainstream Secondary School Classrooms</w:t>
      </w:r>
      <w:r w:rsidR="00ED6B38">
        <w:fldChar w:fldCharType="end"/>
      </w:r>
      <w:r w:rsidRPr="00860ACC">
        <w:rPr>
          <w:rFonts w:cstheme="minorHAnsi"/>
        </w:rPr>
        <w:t>. </w:t>
      </w:r>
      <w:r>
        <w:rPr>
          <w:rStyle w:val="Emphasis"/>
          <w:rFonts w:cstheme="minorHAnsi"/>
        </w:rPr>
        <w:t>Essays in Education</w:t>
      </w:r>
      <w:r>
        <w:rPr>
          <w:rFonts w:cstheme="minorHAnsi"/>
        </w:rPr>
        <w:t>, </w:t>
      </w:r>
      <w:r>
        <w:rPr>
          <w:rStyle w:val="Emphasis"/>
          <w:rFonts w:cstheme="minorHAnsi"/>
        </w:rPr>
        <w:t>16</w:t>
      </w:r>
      <w:r>
        <w:rPr>
          <w:rFonts w:cstheme="minorHAnsi"/>
        </w:rPr>
        <w:t>. Retrieved September 18, 2016.</w:t>
      </w:r>
    </w:p>
    <w:p w:rsidR="00964E9A" w:rsidRDefault="00964E9A" w:rsidP="00964E9A">
      <w:pPr>
        <w:pStyle w:val="NoSpacing"/>
        <w:ind w:left="360" w:hanging="360"/>
        <w:rPr>
          <w:rFonts w:cstheme="minorHAnsi"/>
        </w:rPr>
      </w:pPr>
      <w:r>
        <w:rPr>
          <w:rFonts w:cstheme="minorHAnsi"/>
        </w:rPr>
        <w:t>Understanding Language. (2012).</w:t>
      </w:r>
      <w:r>
        <w:rPr>
          <w:rFonts w:cstheme="minorHAnsi"/>
          <w:color w:val="1F497D" w:themeColor="text2"/>
        </w:rPr>
        <w:t xml:space="preserve"> </w:t>
      </w:r>
      <w:hyperlink r:id="rId232" w:history="1">
        <w:r>
          <w:rPr>
            <w:rStyle w:val="Hyperlink"/>
            <w:rFonts w:cstheme="minorHAnsi"/>
          </w:rPr>
          <w:t>Six Key Principles for ELL Instruction</w:t>
        </w:r>
      </w:hyperlink>
      <w:r>
        <w:rPr>
          <w:rFonts w:cstheme="minorHAnsi"/>
        </w:rPr>
        <w:t>. Stanford, CA: Stanford University, Understanding Language Initiative.</w:t>
      </w:r>
    </w:p>
    <w:p w:rsidR="00964E9A" w:rsidRDefault="00964E9A" w:rsidP="00964E9A">
      <w:pPr>
        <w:pStyle w:val="NoSpacing"/>
        <w:ind w:left="360" w:hanging="360"/>
        <w:rPr>
          <w:rFonts w:cstheme="minorHAnsi"/>
        </w:rPr>
      </w:pPr>
      <w:r>
        <w:rPr>
          <w:rFonts w:cstheme="minorHAnsi"/>
        </w:rPr>
        <w:t xml:space="preserve">WIDA. (2012). </w:t>
      </w:r>
      <w:hyperlink r:id="rId233" w:history="1">
        <w:r>
          <w:rPr>
            <w:rStyle w:val="Hyperlink"/>
            <w:rFonts w:cstheme="minorHAnsi"/>
          </w:rPr>
          <w:t>Guiding Principles of Language Development</w:t>
        </w:r>
      </w:hyperlink>
      <w:r>
        <w:rPr>
          <w:rFonts w:cstheme="minorHAnsi"/>
        </w:rPr>
        <w:t>. Madison, WI: Wisconsin Center for Education Research.</w:t>
      </w:r>
    </w:p>
    <w:p w:rsidR="00964E9A" w:rsidRDefault="00F73C3A" w:rsidP="00964E9A">
      <w:pPr>
        <w:pStyle w:val="NoSpacing"/>
        <w:ind w:left="360" w:hanging="360"/>
        <w:rPr>
          <w:shd w:val="clear" w:color="auto" w:fill="FFFFFF"/>
        </w:rPr>
      </w:pPr>
      <w:r>
        <w:t>Zwiers, J. (2014).</w:t>
      </w:r>
      <w:del w:id="7282" w:author="ESE" w:date="2018-06-07T12:41:00Z">
        <w:r w:rsidR="00964E9A">
          <w:delText> </w:delText>
        </w:r>
      </w:del>
      <w:ins w:id="7283" w:author="ESE" w:date="2018-06-07T12:41:00Z">
        <w:r>
          <w:t xml:space="preserve"> </w:t>
        </w:r>
      </w:ins>
      <w:r w:rsidR="00964E9A">
        <w:rPr>
          <w:rStyle w:val="Emphasis"/>
        </w:rPr>
        <w:t>Building academic language: Meeting common core standards across disciplines, grades 5-12</w:t>
      </w:r>
      <w:r w:rsidR="00964E9A">
        <w:t>. San Francisco: Jossey-Bass.</w:t>
      </w:r>
    </w:p>
    <w:p w:rsidR="00964E9A" w:rsidRDefault="00964E9A" w:rsidP="00964E9A">
      <w:pPr>
        <w:pStyle w:val="NoSpacing"/>
        <w:ind w:left="360" w:hanging="360"/>
        <w:rPr>
          <w:ins w:id="7284" w:author="ESE" w:date="2018-06-07T12:41:00Z"/>
          <w:rFonts w:cstheme="minorHAnsi"/>
        </w:rPr>
      </w:pPr>
    </w:p>
    <w:p w:rsidR="005737DE" w:rsidRDefault="005737DE" w:rsidP="005737DE">
      <w:pPr>
        <w:rPr>
          <w:rFonts w:cstheme="minorHAnsi"/>
        </w:rPr>
      </w:pPr>
    </w:p>
    <w:p w:rsidR="003F621A" w:rsidRDefault="003F621A" w:rsidP="005737DE">
      <w:pPr>
        <w:rPr>
          <w:rFonts w:cstheme="minorHAnsi"/>
        </w:rPr>
      </w:pPr>
    </w:p>
    <w:p w:rsidR="00D848D3" w:rsidRPr="006D39C2" w:rsidRDefault="00D848D3" w:rsidP="00964E9A">
      <w:pPr>
        <w:pStyle w:val="Heading2"/>
        <w:spacing w:after="0"/>
        <w:rPr>
          <w:rFonts w:asciiTheme="minorHAnsi" w:hAnsiTheme="minorHAnsi" w:cstheme="minorHAnsi"/>
          <w:color w:val="auto"/>
          <w:sz w:val="28"/>
          <w:szCs w:val="28"/>
        </w:rPr>
      </w:pPr>
      <w:r w:rsidRPr="00D848D3">
        <w:rPr>
          <w:rFonts w:asciiTheme="minorHAnsi" w:hAnsiTheme="minorHAnsi" w:cstheme="minorHAnsi"/>
          <w:color w:val="auto"/>
          <w:sz w:val="28"/>
          <w:szCs w:val="28"/>
        </w:rPr>
        <w:lastRenderedPageBreak/>
        <w:t>Students with Disabilities</w:t>
      </w:r>
    </w:p>
    <w:p w:rsidR="000A265B" w:rsidRDefault="000A265B" w:rsidP="00964E9A">
      <w:pPr>
        <w:tabs>
          <w:tab w:val="left" w:pos="12330"/>
        </w:tabs>
        <w:autoSpaceDE w:val="0"/>
        <w:autoSpaceDN w:val="0"/>
        <w:adjustRightInd w:val="0"/>
        <w:spacing w:after="0" w:line="240" w:lineRule="auto"/>
        <w:rPr>
          <w:rFonts w:eastAsia="Times New Roman" w:cs="Arial"/>
          <w:szCs w:val="20"/>
        </w:rPr>
      </w:pPr>
      <w:r>
        <w:rPr>
          <w:rFonts w:eastAsia="Times New Roman" w:cs="Arial"/>
          <w:szCs w:val="20"/>
        </w:rPr>
        <w:t xml:space="preserve">The </w:t>
      </w:r>
      <w:r>
        <w:rPr>
          <w:rFonts w:eastAsia="Times New Roman" w:cs="TimesNewRomanPSMT"/>
          <w:i/>
          <w:szCs w:val="20"/>
        </w:rPr>
        <w:t>Massachusetts History and Social Science Curriculum Framework</w:t>
      </w:r>
      <w:r>
        <w:rPr>
          <w:rFonts w:eastAsia="Times New Roman" w:cs="TimesNewRomanPSMT"/>
          <w:szCs w:val="20"/>
        </w:rPr>
        <w:t xml:space="preserve"> </w:t>
      </w:r>
      <w:r>
        <w:rPr>
          <w:rFonts w:eastAsia="Times New Roman" w:cs="Arial"/>
          <w:szCs w:val="20"/>
        </w:rPr>
        <w:t xml:space="preserve">articulates seven history and social science practices, rigorous grade-level content standards, and grade-level expectations for reading, writing, speaking, and listening in history and social science. These learning standards identify the history and social science knowledge and skills </w:t>
      </w:r>
      <w:r>
        <w:rPr>
          <w:rFonts w:eastAsia="Times New Roman" w:cs="Arial"/>
          <w:i/>
          <w:szCs w:val="20"/>
        </w:rPr>
        <w:t>all</w:t>
      </w:r>
      <w:r>
        <w:rPr>
          <w:rFonts w:eastAsia="Times New Roman" w:cs="Arial"/>
          <w:szCs w:val="20"/>
        </w:rPr>
        <w:t xml:space="preserve"> students need in order to be successful in college and careers. The curriculum  must challenge students with disabilities—students eligible under the Individuals with Disabilities Education Act (IDEA)— to excel within the general curriculum and be prepared for success in their post-school lives, including college and/or careers. Attention to effective implementation of research-based instructional practices will help improve access to history and social science standards for all students, including those with disabilities.</w:t>
      </w:r>
    </w:p>
    <w:p w:rsidR="000A265B" w:rsidRDefault="000A265B" w:rsidP="000A265B">
      <w:pPr>
        <w:tabs>
          <w:tab w:val="left" w:pos="12330"/>
        </w:tabs>
        <w:autoSpaceDE w:val="0"/>
        <w:autoSpaceDN w:val="0"/>
        <w:adjustRightInd w:val="0"/>
        <w:spacing w:line="240" w:lineRule="auto"/>
        <w:rPr>
          <w:rFonts w:eastAsia="Times New Roman" w:cs="Arial"/>
          <w:szCs w:val="20"/>
        </w:rPr>
      </w:pPr>
      <w:r>
        <w:rPr>
          <w:rFonts w:eastAsia="Times New Roman" w:cs="Arial"/>
          <w:szCs w:val="20"/>
        </w:rPr>
        <w:t xml:space="preserve">Students with disabilities are a heterogeneous group. Those eligible for an Individualized Education Program (IEP) have </w:t>
      </w:r>
      <w:r>
        <w:rPr>
          <w:rFonts w:cs="Arial"/>
          <w:szCs w:val="20"/>
        </w:rPr>
        <w:t>one or more disabilities and, as a result of the disability/ies, are unable to progress effectively in the general education program without the support of specially designed instruction, or are unable to access the general curriculum without one or more related supplemental services</w:t>
      </w:r>
      <w:r>
        <w:rPr>
          <w:rFonts w:eastAsia="Times New Roman" w:cs="Arial"/>
          <w:szCs w:val="20"/>
        </w:rPr>
        <w:t xml:space="preserve"> </w:t>
      </w:r>
      <w:hyperlink r:id="rId234" w:history="1">
        <w:r>
          <w:rPr>
            <w:rStyle w:val="Hyperlink"/>
            <w:rFonts w:eastAsia="Times New Roman" w:cs="Arial"/>
            <w:szCs w:val="20"/>
          </w:rPr>
          <w:t>(603 CMR 28.05 (2)(a)(1)</w:t>
        </w:r>
      </w:hyperlink>
      <w:r>
        <w:rPr>
          <w:rFonts w:eastAsia="Times New Roman" w:cs="Arial"/>
          <w:szCs w:val="20"/>
        </w:rPr>
        <w:t xml:space="preserve">. The annual goals included in students’ IEPs and related instructional strategies and other supports must align to and facilitate students’ attainment of grade-level learning standards. </w:t>
      </w:r>
    </w:p>
    <w:p w:rsidR="000A265B" w:rsidRDefault="000A265B" w:rsidP="00964E9A">
      <w:pPr>
        <w:tabs>
          <w:tab w:val="left" w:pos="12330"/>
        </w:tabs>
        <w:autoSpaceDE w:val="0"/>
        <w:autoSpaceDN w:val="0"/>
        <w:adjustRightInd w:val="0"/>
        <w:spacing w:after="0" w:line="240" w:lineRule="auto"/>
        <w:rPr>
          <w:rFonts w:eastAsia="Times New Roman" w:cs="Arial"/>
          <w:szCs w:val="20"/>
        </w:rPr>
      </w:pPr>
      <w:r>
        <w:rPr>
          <w:rFonts w:eastAsia="Times New Roman" w:cs="Arial"/>
          <w:szCs w:val="20"/>
        </w:rPr>
        <w:t>Promoting a culture of high expectations for all students is a fundamental goal of the Massachusetts Curriculum Frameworks. The supports and services to make these expectations attainable for students with disabilities may include:</w:t>
      </w:r>
    </w:p>
    <w:p w:rsidR="000A265B" w:rsidRDefault="000A265B" w:rsidP="00AB7755">
      <w:pPr>
        <w:numPr>
          <w:ilvl w:val="0"/>
          <w:numId w:val="143"/>
        </w:numPr>
        <w:tabs>
          <w:tab w:val="left" w:pos="12330"/>
        </w:tabs>
        <w:autoSpaceDE w:val="0"/>
        <w:autoSpaceDN w:val="0"/>
        <w:adjustRightInd w:val="0"/>
        <w:spacing w:after="0" w:line="240" w:lineRule="auto"/>
        <w:rPr>
          <w:rFonts w:eastAsia="Times New Roman" w:cs="Arial"/>
          <w:szCs w:val="20"/>
        </w:rPr>
      </w:pPr>
      <w:r>
        <w:rPr>
          <w:rFonts w:eastAsia="Times New Roman" w:cs="Arial"/>
          <w:szCs w:val="20"/>
        </w:rPr>
        <w:t>Instructional learning supports based on the principles of Universal Design for Learning (UDL) which foster student engagement by presenting information in multiple ways and allow students multiple means to demonstrate their understanding of the content. UDL is defined by the Higher Education Opportunity Act (PL 110-135) as “a scientifically valid framework for guiding educational practice that (a) provides flexibility in the ways information is presented, in the ways students respond or demonstrate knowledge and skills, and in the ways students are engaged; and (b) reduces barriers in instruction, provides appropriate accommodations, supports, and challenges, and maintains high achievement expectations for all students, including students with disabilities and students who are limited English proficient.”</w:t>
      </w:r>
    </w:p>
    <w:p w:rsidR="000A265B" w:rsidRDefault="000A265B" w:rsidP="00AB7755">
      <w:pPr>
        <w:numPr>
          <w:ilvl w:val="0"/>
          <w:numId w:val="119"/>
        </w:numPr>
        <w:tabs>
          <w:tab w:val="left" w:pos="12330"/>
        </w:tabs>
        <w:autoSpaceDE w:val="0"/>
        <w:autoSpaceDN w:val="0"/>
        <w:adjustRightInd w:val="0"/>
        <w:spacing w:after="0" w:line="240" w:lineRule="auto"/>
        <w:rPr>
          <w:rFonts w:eastAsia="Times New Roman" w:cs="Arial"/>
          <w:szCs w:val="20"/>
        </w:rPr>
      </w:pPr>
      <w:r>
        <w:rPr>
          <w:rFonts w:eastAsia="Times New Roman" w:cs="Arial"/>
          <w:szCs w:val="20"/>
        </w:rPr>
        <w:t>Instructional accommodations (Thompson, Morse, Sharpe &amp; Hall, 2005), such as alternative materials or procedures that do not change the standards or expectations, but provide additional support for students to learn within the framework of the general curriculum.</w:t>
      </w:r>
    </w:p>
    <w:p w:rsidR="000A265B" w:rsidRDefault="000A265B" w:rsidP="00AB7755">
      <w:pPr>
        <w:numPr>
          <w:ilvl w:val="0"/>
          <w:numId w:val="119"/>
        </w:numPr>
        <w:tabs>
          <w:tab w:val="left" w:pos="12330"/>
        </w:tabs>
        <w:autoSpaceDE w:val="0"/>
        <w:autoSpaceDN w:val="0"/>
        <w:adjustRightInd w:val="0"/>
        <w:spacing w:after="0" w:line="240" w:lineRule="auto"/>
        <w:rPr>
          <w:rFonts w:eastAsia="Times New Roman" w:cs="Arial"/>
          <w:szCs w:val="20"/>
        </w:rPr>
      </w:pPr>
      <w:r>
        <w:rPr>
          <w:rFonts w:eastAsia="Times New Roman" w:cs="Arial"/>
          <w:szCs w:val="20"/>
        </w:rPr>
        <w:t>Assistive technology devices and services to ensure access to the general education curriculum and the Massachusetts standards for history and social science.</w:t>
      </w:r>
    </w:p>
    <w:p w:rsidR="000A265B" w:rsidRDefault="000A265B" w:rsidP="000A265B">
      <w:pPr>
        <w:tabs>
          <w:tab w:val="left" w:pos="12330"/>
        </w:tabs>
        <w:autoSpaceDE w:val="0"/>
        <w:autoSpaceDN w:val="0"/>
        <w:adjustRightInd w:val="0"/>
        <w:spacing w:after="0" w:line="240" w:lineRule="auto"/>
        <w:ind w:left="720"/>
        <w:rPr>
          <w:rFonts w:eastAsia="Times New Roman" w:cs="Arial"/>
          <w:szCs w:val="20"/>
        </w:rPr>
      </w:pPr>
    </w:p>
    <w:p w:rsidR="000A265B" w:rsidRDefault="000A265B" w:rsidP="000A265B">
      <w:pPr>
        <w:tabs>
          <w:tab w:val="left" w:pos="12330"/>
        </w:tabs>
        <w:autoSpaceDE w:val="0"/>
        <w:autoSpaceDN w:val="0"/>
        <w:adjustRightInd w:val="0"/>
        <w:spacing w:line="240" w:lineRule="auto"/>
        <w:rPr>
          <w:rFonts w:eastAsia="Times New Roman" w:cs="Arial"/>
          <w:szCs w:val="20"/>
        </w:rPr>
      </w:pPr>
      <w:r>
        <w:rPr>
          <w:rFonts w:eastAsia="Times New Roman" w:cs="Arial"/>
          <w:szCs w:val="20"/>
        </w:rPr>
        <w:t xml:space="preserve">These supports, accommodations, services and devices all serve to ensure that students have access to multiple means of learning and opportunities to demonstrate that learning, while also meeting the high expectations of the Curriculum Framework. </w:t>
      </w:r>
    </w:p>
    <w:p w:rsidR="000A265B" w:rsidRDefault="000A265B" w:rsidP="00964E9A">
      <w:pPr>
        <w:tabs>
          <w:tab w:val="left" w:pos="1440"/>
          <w:tab w:val="left" w:pos="12330"/>
        </w:tabs>
        <w:autoSpaceDE w:val="0"/>
        <w:autoSpaceDN w:val="0"/>
        <w:adjustRightInd w:val="0"/>
        <w:spacing w:after="0" w:line="240" w:lineRule="auto"/>
        <w:rPr>
          <w:rFonts w:eastAsia="Times New Roman" w:cs="Arial"/>
          <w:b/>
          <w:bCs/>
          <w:szCs w:val="20"/>
        </w:rPr>
      </w:pPr>
      <w:r>
        <w:rPr>
          <w:rFonts w:eastAsia="Times New Roman" w:cs="Arial"/>
          <w:b/>
          <w:bCs/>
          <w:szCs w:val="20"/>
        </w:rPr>
        <w:t>References:</w:t>
      </w:r>
      <w:r>
        <w:rPr>
          <w:rFonts w:eastAsia="Times New Roman" w:cs="Arial"/>
          <w:b/>
          <w:bCs/>
          <w:szCs w:val="20"/>
        </w:rPr>
        <w:tab/>
      </w:r>
    </w:p>
    <w:p w:rsidR="000A265B" w:rsidRDefault="000A265B" w:rsidP="00964E9A">
      <w:pPr>
        <w:tabs>
          <w:tab w:val="left" w:pos="1440"/>
          <w:tab w:val="left" w:pos="12330"/>
        </w:tabs>
        <w:autoSpaceDE w:val="0"/>
        <w:autoSpaceDN w:val="0"/>
        <w:adjustRightInd w:val="0"/>
        <w:spacing w:after="0" w:line="240" w:lineRule="auto"/>
        <w:ind w:left="720"/>
        <w:rPr>
          <w:rFonts w:eastAsia="Times New Roman" w:cs="Arial"/>
          <w:b/>
          <w:bCs/>
          <w:szCs w:val="20"/>
        </w:rPr>
      </w:pPr>
      <w:r>
        <w:rPr>
          <w:rFonts w:eastAsia="Times New Roman" w:cs="Arial"/>
          <w:szCs w:val="20"/>
        </w:rPr>
        <w:t>Individuals with Disabilities Education Act (IDEA), 34 CFR §300.34 (a). (2004).</w:t>
      </w:r>
      <w:r>
        <w:rPr>
          <w:rFonts w:eastAsia="Times New Roman" w:cs="Arial"/>
          <w:b/>
          <w:bCs/>
          <w:szCs w:val="20"/>
        </w:rPr>
        <w:br/>
      </w:r>
      <w:r>
        <w:rPr>
          <w:rFonts w:eastAsia="Times New Roman" w:cs="Arial"/>
          <w:szCs w:val="20"/>
        </w:rPr>
        <w:t>Individuals with Disabilities Education Act (IDEA), 34 CFR §300.39 (b)(3). (2004).</w:t>
      </w:r>
    </w:p>
    <w:p w:rsidR="005737DE" w:rsidRPr="00964E9A" w:rsidRDefault="000A265B" w:rsidP="008F1C01">
      <w:r>
        <w:rPr>
          <w:rFonts w:eastAsia="Times New Roman" w:cs="Arial"/>
          <w:szCs w:val="20"/>
        </w:rPr>
        <w:t xml:space="preserve">Thompson, Sandra J., </w:t>
      </w:r>
      <w:del w:id="7285" w:author="ESE" w:date="2018-06-07T12:41:00Z">
        <w:r>
          <w:rPr>
            <w:rFonts w:eastAsia="Times New Roman" w:cs="Arial"/>
            <w:szCs w:val="20"/>
          </w:rPr>
          <w:delText xml:space="preserve">Amanda B. </w:delText>
        </w:r>
      </w:del>
      <w:r>
        <w:rPr>
          <w:rFonts w:eastAsia="Times New Roman" w:cs="Arial"/>
          <w:szCs w:val="20"/>
        </w:rPr>
        <w:t>Morse</w:t>
      </w:r>
      <w:r w:rsidR="008F1C01">
        <w:rPr>
          <w:rFonts w:eastAsia="Times New Roman" w:cs="Arial"/>
          <w:szCs w:val="20"/>
        </w:rPr>
        <w:t xml:space="preserve">, </w:t>
      </w:r>
      <w:del w:id="7286" w:author="ESE" w:date="2018-06-07T12:41:00Z">
        <w:r>
          <w:rPr>
            <w:rFonts w:eastAsia="Times New Roman" w:cs="Arial"/>
            <w:szCs w:val="20"/>
          </w:rPr>
          <w:delText>Michael</w:delText>
        </w:r>
      </w:del>
      <w:ins w:id="7287" w:author="ESE" w:date="2018-06-07T12:41:00Z">
        <w:r w:rsidR="008F1C01">
          <w:rPr>
            <w:rFonts w:eastAsia="Times New Roman" w:cs="Arial"/>
            <w:szCs w:val="20"/>
          </w:rPr>
          <w:t>Amada B.</w:t>
        </w:r>
        <w:r>
          <w:rPr>
            <w:rFonts w:eastAsia="Times New Roman" w:cs="Arial"/>
            <w:szCs w:val="20"/>
          </w:rPr>
          <w:t>,</w:t>
        </w:r>
      </w:ins>
      <w:r>
        <w:rPr>
          <w:rFonts w:eastAsia="Times New Roman" w:cs="Arial"/>
          <w:szCs w:val="20"/>
        </w:rPr>
        <w:t xml:space="preserve"> </w:t>
      </w:r>
      <w:r w:rsidR="008F1C01">
        <w:rPr>
          <w:rFonts w:eastAsia="Times New Roman" w:cs="Arial"/>
          <w:szCs w:val="20"/>
        </w:rPr>
        <w:t xml:space="preserve">Sharpe, </w:t>
      </w:r>
      <w:ins w:id="7288" w:author="ESE" w:date="2018-06-07T12:41:00Z">
        <w:r>
          <w:rPr>
            <w:rFonts w:eastAsia="Times New Roman" w:cs="Arial"/>
            <w:szCs w:val="20"/>
          </w:rPr>
          <w:t xml:space="preserve">Michael, </w:t>
        </w:r>
      </w:ins>
      <w:r>
        <w:rPr>
          <w:rFonts w:eastAsia="Times New Roman" w:cs="Arial"/>
          <w:szCs w:val="20"/>
        </w:rPr>
        <w:t xml:space="preserve">and </w:t>
      </w:r>
      <w:ins w:id="7289" w:author="ESE" w:date="2018-06-07T12:41:00Z">
        <w:r w:rsidR="008F1C01">
          <w:rPr>
            <w:rFonts w:eastAsia="Times New Roman" w:cs="Arial"/>
            <w:szCs w:val="20"/>
          </w:rPr>
          <w:t xml:space="preserve">Hall, </w:t>
        </w:r>
      </w:ins>
      <w:r>
        <w:rPr>
          <w:rFonts w:eastAsia="Times New Roman" w:cs="Arial"/>
          <w:szCs w:val="20"/>
        </w:rPr>
        <w:t>Sharon</w:t>
      </w:r>
      <w:del w:id="7290" w:author="ESE" w:date="2018-06-07T12:41:00Z">
        <w:r>
          <w:rPr>
            <w:rFonts w:eastAsia="Times New Roman" w:cs="Arial"/>
            <w:szCs w:val="20"/>
          </w:rPr>
          <w:delText xml:space="preserve"> Hall. “Accommodations Manual: How to Select, Administer and Evaluate Use of Accommodations and Assessment for Students with Disabilities,”</w:delText>
        </w:r>
      </w:del>
      <w:ins w:id="7291" w:author="ESE" w:date="2018-06-07T12:41:00Z">
        <w:r>
          <w:rPr>
            <w:rFonts w:eastAsia="Times New Roman" w:cs="Arial"/>
            <w:szCs w:val="20"/>
          </w:rPr>
          <w:t xml:space="preserve">. </w:t>
        </w:r>
        <w:r w:rsidR="008F1C01">
          <w:rPr>
            <w:rFonts w:eastAsia="Times New Roman" w:cs="Arial"/>
            <w:szCs w:val="20"/>
          </w:rPr>
          <w:t xml:space="preserve">(2005). </w:t>
        </w:r>
        <w:r w:rsidR="00ED6B38">
          <w:fldChar w:fldCharType="begin"/>
        </w:r>
        <w:r w:rsidR="00ED6B38">
          <w:instrText>HYPERLINK "https://osepideasthatwork.org/node/109"</w:instrText>
        </w:r>
        <w:r w:rsidR="00ED6B38">
          <w:fldChar w:fldCharType="separate"/>
        </w:r>
        <w:r w:rsidRPr="008F1C01">
          <w:rPr>
            <w:rStyle w:val="Hyperlink"/>
            <w:rFonts w:eastAsia="Times New Roman" w:cs="Arial"/>
            <w:i/>
            <w:szCs w:val="20"/>
          </w:rPr>
          <w:t>Accommodations Manual: How to Select, Administer and Evaluate Use of Accommodations and Assessment for Students with Disabilities</w:t>
        </w:r>
        <w:r w:rsidR="00ED6B38">
          <w:fldChar w:fldCharType="end"/>
        </w:r>
        <w:r w:rsidRPr="008F1C01">
          <w:rPr>
            <w:rFonts w:eastAsia="Times New Roman" w:cs="Arial"/>
            <w:szCs w:val="20"/>
          </w:rPr>
          <w:t>,</w:t>
        </w:r>
      </w:ins>
      <w:r>
        <w:rPr>
          <w:rFonts w:eastAsia="Times New Roman" w:cs="Arial"/>
          <w:szCs w:val="20"/>
        </w:rPr>
        <w:t xml:space="preserve"> 2nd </w:t>
      </w:r>
      <w:r>
        <w:rPr>
          <w:rFonts w:eastAsia="Times New Roman" w:cs="Arial"/>
          <w:szCs w:val="20"/>
        </w:rPr>
        <w:lastRenderedPageBreak/>
        <w:t>Edition.</w:t>
      </w:r>
      <w:ins w:id="7292" w:author="ESE" w:date="2018-06-07T12:41:00Z">
        <w:r>
          <w:rPr>
            <w:rFonts w:eastAsia="Times New Roman" w:cs="Arial"/>
            <w:szCs w:val="20"/>
          </w:rPr>
          <w:t xml:space="preserve"> </w:t>
        </w:r>
        <w:r w:rsidR="008F1C01">
          <w:rPr>
            <w:rFonts w:eastAsia="Times New Roman" w:cs="Arial"/>
            <w:szCs w:val="20"/>
          </w:rPr>
          <w:t>Washington, DC:</w:t>
        </w:r>
      </w:ins>
      <w:r w:rsidR="008F1C01">
        <w:rPr>
          <w:rFonts w:eastAsia="Times New Roman" w:cs="Arial"/>
          <w:szCs w:val="20"/>
        </w:rPr>
        <w:t xml:space="preserve"> </w:t>
      </w:r>
      <w:r>
        <w:rPr>
          <w:rFonts w:eastAsia="Times New Roman" w:cs="Arial"/>
          <w:szCs w:val="20"/>
        </w:rPr>
        <w:t xml:space="preserve">Council </w:t>
      </w:r>
      <w:del w:id="7293" w:author="ESE" w:date="2018-06-07T12:41:00Z">
        <w:r>
          <w:rPr>
            <w:rFonts w:eastAsia="Times New Roman" w:cs="Arial"/>
            <w:szCs w:val="20"/>
          </w:rPr>
          <w:delText>for</w:delText>
        </w:r>
      </w:del>
      <w:ins w:id="7294" w:author="ESE" w:date="2018-06-07T12:41:00Z">
        <w:r w:rsidR="008F1C01">
          <w:rPr>
            <w:rFonts w:eastAsia="Times New Roman" w:cs="Arial"/>
            <w:szCs w:val="20"/>
          </w:rPr>
          <w:t>of</w:t>
        </w:r>
      </w:ins>
      <w:r>
        <w:rPr>
          <w:rFonts w:eastAsia="Times New Roman" w:cs="Arial"/>
          <w:szCs w:val="20"/>
        </w:rPr>
        <w:t xml:space="preserve"> Chief State School Officers</w:t>
      </w:r>
      <w:del w:id="7295" w:author="ESE" w:date="2018-06-07T12:41:00Z">
        <w:r>
          <w:rPr>
            <w:rFonts w:eastAsia="Times New Roman" w:cs="Arial"/>
            <w:szCs w:val="20"/>
          </w:rPr>
          <w:delText xml:space="preserve">, 2005.  http://www.ccsso.org/content/pdfs/AccommodationsManual.pdf. (Accessed </w:delText>
        </w:r>
        <w:r w:rsidR="00683139">
          <w:rPr>
            <w:rFonts w:eastAsia="Times New Roman" w:cs="Arial"/>
            <w:szCs w:val="20"/>
          </w:rPr>
          <w:delText>January 2</w:delText>
        </w:r>
        <w:r>
          <w:rPr>
            <w:rFonts w:eastAsia="Times New Roman" w:cs="Arial"/>
            <w:szCs w:val="20"/>
          </w:rPr>
          <w:delText>9, 2010)</w:delText>
        </w:r>
      </w:del>
      <w:ins w:id="7296" w:author="ESE" w:date="2018-06-07T12:41:00Z">
        <w:r w:rsidR="008F1C01">
          <w:rPr>
            <w:rFonts w:eastAsia="Times New Roman" w:cs="Arial"/>
            <w:szCs w:val="20"/>
          </w:rPr>
          <w:t>.</w:t>
        </w:r>
        <w:r>
          <w:rPr>
            <w:rFonts w:eastAsia="Times New Roman" w:cs="Arial"/>
            <w:szCs w:val="20"/>
          </w:rPr>
          <w:t xml:space="preserve">  </w:t>
        </w:r>
      </w:ins>
    </w:p>
    <w:p w:rsidR="005737DE" w:rsidRPr="005737DE" w:rsidRDefault="005737DE" w:rsidP="005737DE">
      <w:r>
        <w:br w:type="page"/>
      </w:r>
    </w:p>
    <w:p w:rsidR="00A76B5E" w:rsidRDefault="00A76B5E" w:rsidP="005737DE">
      <w:pPr>
        <w:pStyle w:val="Heading1"/>
        <w:spacing w:before="0"/>
        <w:rPr>
          <w:snapToGrid w:val="0"/>
        </w:rPr>
      </w:pPr>
      <w:r>
        <w:rPr>
          <w:snapToGrid w:val="0"/>
        </w:rPr>
        <w:lastRenderedPageBreak/>
        <w:t xml:space="preserve">Appendix </w:t>
      </w:r>
      <w:r w:rsidR="005737DE">
        <w:rPr>
          <w:snapToGrid w:val="0"/>
        </w:rPr>
        <w:t>B</w:t>
      </w:r>
      <w:r>
        <w:rPr>
          <w:snapToGrid w:val="0"/>
        </w:rPr>
        <w:t xml:space="preserve"> </w:t>
      </w:r>
    </w:p>
    <w:p w:rsidR="00614CE7" w:rsidRPr="008F6FBD" w:rsidRDefault="00614CE7" w:rsidP="00614CE7">
      <w:pPr>
        <w:pStyle w:val="Heading1"/>
        <w:spacing w:before="0"/>
        <w:rPr>
          <w:rFonts w:ascii="Arial" w:eastAsia="Times New Roman" w:hAnsi="Arial" w:cs="Arial"/>
          <w:color w:val="auto"/>
        </w:rPr>
      </w:pPr>
      <w:r w:rsidRPr="008F6FBD">
        <w:rPr>
          <w:rFonts w:ascii="Calibri Light" w:eastAsia="Times New Roman" w:hAnsi="Calibri Light" w:cs="Arial"/>
          <w:snapToGrid w:val="0"/>
          <w:color w:val="auto"/>
        </w:rPr>
        <w:t>History and Social Science Inquiry: Designing Questions and Investigations</w:t>
      </w:r>
    </w:p>
    <w:p w:rsidR="00CC6089" w:rsidRPr="008F6FBD" w:rsidRDefault="00CC6089" w:rsidP="00A76B5E">
      <w:pPr>
        <w:spacing w:after="0"/>
        <w:rPr>
          <w:rFonts w:ascii="Cambria" w:eastAsia="Times New Roman" w:hAnsi="Cambria" w:cs="Times New Roman"/>
          <w:snapToGrid w:val="0"/>
          <w:sz w:val="24"/>
          <w:szCs w:val="24"/>
        </w:rPr>
      </w:pPr>
    </w:p>
    <w:p w:rsidR="00A76B5E" w:rsidRPr="008F6FBD" w:rsidRDefault="00A76B5E" w:rsidP="001B511A">
      <w:pPr>
        <w:spacing w:after="0"/>
        <w:rPr>
          <w:rFonts w:asciiTheme="majorHAnsi" w:eastAsia="Times New Roman" w:hAnsiTheme="majorHAnsi" w:cs="Times New Roman"/>
          <w:snapToGrid w:val="0"/>
        </w:rPr>
      </w:pPr>
      <w:r w:rsidRPr="008F6FBD">
        <w:rPr>
          <w:rFonts w:asciiTheme="majorHAnsi" w:eastAsia="Times New Roman" w:hAnsiTheme="majorHAnsi" w:cs="Times New Roman"/>
          <w:snapToGrid w:val="0"/>
        </w:rPr>
        <w:t>At the heart of the Standards</w:t>
      </w:r>
      <w:r w:rsidR="00177D85" w:rsidRPr="008F6FBD">
        <w:rPr>
          <w:rFonts w:asciiTheme="majorHAnsi" w:eastAsia="Times New Roman" w:hAnsiTheme="majorHAnsi" w:cs="Times New Roman"/>
          <w:snapToGrid w:val="0"/>
        </w:rPr>
        <w:t xml:space="preserve"> for History and Social Science Practice</w:t>
      </w:r>
      <w:r w:rsidRPr="008F6FBD">
        <w:rPr>
          <w:rFonts w:asciiTheme="majorHAnsi" w:eastAsia="Times New Roman" w:hAnsiTheme="majorHAnsi" w:cs="Times New Roman"/>
          <w:snapToGrid w:val="0"/>
        </w:rPr>
        <w:t xml:space="preserve"> is the idea that knowledge and understanding arise from inquiry: asking questions, conducting research</w:t>
      </w:r>
      <w:r w:rsidR="00177D85" w:rsidRPr="008F6FBD">
        <w:rPr>
          <w:rFonts w:asciiTheme="majorHAnsi" w:eastAsia="Times New Roman" w:hAnsiTheme="majorHAnsi" w:cs="Times New Roman"/>
          <w:snapToGrid w:val="0"/>
        </w:rPr>
        <w:t xml:space="preserve"> to find answers</w:t>
      </w:r>
      <w:r w:rsidRPr="008F6FBD">
        <w:rPr>
          <w:rFonts w:asciiTheme="majorHAnsi" w:eastAsia="Times New Roman" w:hAnsiTheme="majorHAnsi" w:cs="Times New Roman"/>
          <w:snapToGrid w:val="0"/>
        </w:rPr>
        <w:t>, analyzing ideas</w:t>
      </w:r>
      <w:r w:rsidR="00177D85" w:rsidRPr="008F6FBD">
        <w:rPr>
          <w:rFonts w:asciiTheme="majorHAnsi" w:eastAsia="Times New Roman" w:hAnsiTheme="majorHAnsi" w:cs="Times New Roman"/>
          <w:snapToGrid w:val="0"/>
        </w:rPr>
        <w:t xml:space="preserve"> in discussions</w:t>
      </w:r>
      <w:r w:rsidRPr="008F6FBD">
        <w:rPr>
          <w:rFonts w:asciiTheme="majorHAnsi" w:eastAsia="Times New Roman" w:hAnsiTheme="majorHAnsi" w:cs="Times New Roman"/>
          <w:snapToGrid w:val="0"/>
        </w:rPr>
        <w:t xml:space="preserve">, and presenting conclusions. Inquiry serves to deepen conceptual understanding of content, </w:t>
      </w:r>
      <w:r w:rsidR="00177D85" w:rsidRPr="008F6FBD">
        <w:rPr>
          <w:rFonts w:asciiTheme="majorHAnsi" w:eastAsia="Times New Roman" w:hAnsiTheme="majorHAnsi" w:cs="Times New Roman"/>
          <w:snapToGrid w:val="0"/>
        </w:rPr>
        <w:t xml:space="preserve">going </w:t>
      </w:r>
      <w:r w:rsidRPr="008F6FBD">
        <w:rPr>
          <w:rFonts w:asciiTheme="majorHAnsi" w:eastAsia="Times New Roman" w:hAnsiTheme="majorHAnsi" w:cs="Times New Roman"/>
          <w:snapToGrid w:val="0"/>
        </w:rPr>
        <w:t xml:space="preserve">beyond </w:t>
      </w:r>
      <w:r w:rsidR="00177D85" w:rsidRPr="008F6FBD">
        <w:rPr>
          <w:rFonts w:asciiTheme="majorHAnsi" w:eastAsia="Times New Roman" w:hAnsiTheme="majorHAnsi" w:cs="Times New Roman"/>
          <w:snapToGrid w:val="0"/>
        </w:rPr>
        <w:t>a listing of</w:t>
      </w:r>
      <w:r w:rsidRPr="008F6FBD">
        <w:rPr>
          <w:rFonts w:asciiTheme="majorHAnsi" w:eastAsia="Times New Roman" w:hAnsiTheme="majorHAnsi" w:cs="Times New Roman"/>
          <w:snapToGrid w:val="0"/>
        </w:rPr>
        <w:t xml:space="preserve"> names, dates</w:t>
      </w:r>
      <w:r w:rsidR="00177D85" w:rsidRPr="008F6FBD">
        <w:rPr>
          <w:rFonts w:asciiTheme="majorHAnsi" w:eastAsia="Times New Roman" w:hAnsiTheme="majorHAnsi" w:cs="Times New Roman"/>
          <w:snapToGrid w:val="0"/>
        </w:rPr>
        <w:t>,</w:t>
      </w:r>
      <w:r w:rsidRPr="008F6FBD">
        <w:rPr>
          <w:rFonts w:asciiTheme="majorHAnsi" w:eastAsia="Times New Roman" w:hAnsiTheme="majorHAnsi" w:cs="Times New Roman"/>
          <w:snapToGrid w:val="0"/>
        </w:rPr>
        <w:t xml:space="preserve"> and facts. The stages of inquiry</w:t>
      </w:r>
      <w:r w:rsidR="00177D85" w:rsidRPr="008F6FBD">
        <w:rPr>
          <w:rFonts w:asciiTheme="majorHAnsi" w:eastAsia="Times New Roman" w:hAnsiTheme="majorHAnsi" w:cs="Times New Roman"/>
          <w:snapToGrid w:val="0"/>
        </w:rPr>
        <w:t xml:space="preserve"> in the Standards for Practice </w:t>
      </w:r>
      <w:r w:rsidRPr="008F6FBD">
        <w:rPr>
          <w:rFonts w:asciiTheme="majorHAnsi" w:eastAsia="Times New Roman" w:hAnsiTheme="majorHAnsi" w:cs="Times New Roman"/>
          <w:snapToGrid w:val="0"/>
        </w:rPr>
        <w:t>are</w:t>
      </w:r>
      <w:r w:rsidR="00177D85" w:rsidRPr="008F6FBD">
        <w:rPr>
          <w:rFonts w:asciiTheme="majorHAnsi" w:eastAsia="Times New Roman" w:hAnsiTheme="majorHAnsi" w:cs="Times New Roman"/>
          <w:snapToGrid w:val="0"/>
        </w:rPr>
        <w:t xml:space="preserve"> intended as a guide, rather than as a rigid linear process</w:t>
      </w:r>
      <w:r w:rsidR="00A5025B" w:rsidRPr="008F6FBD">
        <w:rPr>
          <w:rFonts w:asciiTheme="majorHAnsi" w:eastAsia="Times New Roman" w:hAnsiTheme="majorHAnsi" w:cs="Times New Roman"/>
          <w:snapToGrid w:val="0"/>
        </w:rPr>
        <w:t>.</w:t>
      </w:r>
    </w:p>
    <w:p w:rsidR="00A76B5E" w:rsidRPr="008F6FBD" w:rsidRDefault="00A76B5E" w:rsidP="001B511A">
      <w:pPr>
        <w:spacing w:after="0"/>
        <w:rPr>
          <w:rFonts w:asciiTheme="majorHAnsi" w:eastAsia="Times New Roman" w:hAnsiTheme="majorHAnsi" w:cs="Times New Roman"/>
          <w:snapToGrid w:val="0"/>
        </w:rPr>
      </w:pPr>
    </w:p>
    <w:p w:rsidR="00A76B5E" w:rsidRPr="008F6FBD" w:rsidRDefault="00A76B5E" w:rsidP="001B511A">
      <w:pPr>
        <w:spacing w:after="0"/>
        <w:rPr>
          <w:rFonts w:asciiTheme="majorHAnsi" w:eastAsia="Times New Roman" w:hAnsiTheme="majorHAnsi" w:cs="Times New Roman"/>
        </w:rPr>
      </w:pPr>
      <w:r w:rsidRPr="008F6FBD">
        <w:rPr>
          <w:rFonts w:asciiTheme="majorHAnsi" w:eastAsia="Times New Roman" w:hAnsiTheme="majorHAnsi" w:cs="Times New Roman"/>
          <w:snapToGrid w:val="0"/>
        </w:rPr>
        <w:t>Developing inquiry-driven curriculum and lessons entails providing opportunities for students to answer b</w:t>
      </w:r>
      <w:r w:rsidR="00CC6089" w:rsidRPr="008F6FBD">
        <w:rPr>
          <w:rFonts w:asciiTheme="majorHAnsi" w:eastAsia="Times New Roman" w:hAnsiTheme="majorHAnsi" w:cs="Times New Roman"/>
          <w:snapToGrid w:val="0"/>
        </w:rPr>
        <w:t xml:space="preserve">oth </w:t>
      </w:r>
      <w:r w:rsidR="00A5025B" w:rsidRPr="008F6FBD">
        <w:rPr>
          <w:rFonts w:asciiTheme="majorHAnsi" w:eastAsia="Times New Roman" w:hAnsiTheme="majorHAnsi" w:cs="Times New Roman"/>
          <w:snapToGrid w:val="0"/>
        </w:rPr>
        <w:t xml:space="preserve">questions developed by the teacher and those </w:t>
      </w:r>
      <w:r w:rsidR="00CC6089" w:rsidRPr="008F6FBD">
        <w:rPr>
          <w:rFonts w:asciiTheme="majorHAnsi" w:eastAsia="Times New Roman" w:hAnsiTheme="majorHAnsi" w:cs="Times New Roman"/>
          <w:snapToGrid w:val="0"/>
        </w:rPr>
        <w:t xml:space="preserve">developed </w:t>
      </w:r>
      <w:r w:rsidR="00A5025B" w:rsidRPr="008F6FBD">
        <w:rPr>
          <w:rFonts w:asciiTheme="majorHAnsi" w:eastAsia="Times New Roman" w:hAnsiTheme="majorHAnsi" w:cs="Times New Roman"/>
          <w:snapToGrid w:val="0"/>
        </w:rPr>
        <w:t>by</w:t>
      </w:r>
      <w:r w:rsidRPr="008F6FBD">
        <w:rPr>
          <w:rFonts w:asciiTheme="majorHAnsi" w:eastAsia="Times New Roman" w:hAnsiTheme="majorHAnsi" w:cs="Times New Roman"/>
          <w:snapToGrid w:val="0"/>
        </w:rPr>
        <w:t xml:space="preserve"> student</w:t>
      </w:r>
      <w:r w:rsidR="00A5025B" w:rsidRPr="008F6FBD">
        <w:rPr>
          <w:rFonts w:asciiTheme="majorHAnsi" w:eastAsia="Times New Roman" w:hAnsiTheme="majorHAnsi" w:cs="Times New Roman"/>
          <w:snapToGrid w:val="0"/>
        </w:rPr>
        <w:t>s.</w:t>
      </w:r>
      <w:r w:rsidRPr="008F6FBD">
        <w:rPr>
          <w:rFonts w:asciiTheme="majorHAnsi" w:eastAsia="Times New Roman" w:hAnsiTheme="majorHAnsi" w:cs="Times New Roman"/>
          <w:snapToGrid w:val="0"/>
        </w:rPr>
        <w:t xml:space="preserve"> In the course of any given grade or unit, students should have opportunities to answer both their teacher’s and their own questions about ideas and texts connected to the history and social science standards. The questions included at each grade level in the framework are merely samples to suggest </w:t>
      </w:r>
      <w:r w:rsidR="00A5025B" w:rsidRPr="008F6FBD">
        <w:rPr>
          <w:rFonts w:asciiTheme="majorHAnsi" w:eastAsia="Times New Roman" w:hAnsiTheme="majorHAnsi" w:cs="Times New Roman"/>
          <w:snapToGrid w:val="0"/>
        </w:rPr>
        <w:t xml:space="preserve">the kinds of questions </w:t>
      </w:r>
      <w:r w:rsidRPr="008F6FBD">
        <w:rPr>
          <w:rFonts w:asciiTheme="majorHAnsi" w:eastAsia="Times New Roman" w:hAnsiTheme="majorHAnsi" w:cs="Times New Roman"/>
          <w:snapToGrid w:val="0"/>
        </w:rPr>
        <w:t xml:space="preserve">teachers and students </w:t>
      </w:r>
      <w:r w:rsidR="00A5025B" w:rsidRPr="008F6FBD">
        <w:rPr>
          <w:rFonts w:asciiTheme="majorHAnsi" w:eastAsia="Times New Roman" w:hAnsiTheme="majorHAnsi" w:cs="Times New Roman"/>
          <w:snapToGrid w:val="0"/>
        </w:rPr>
        <w:t>might arrive at on</w:t>
      </w:r>
      <w:r w:rsidRPr="008F6FBD">
        <w:rPr>
          <w:rFonts w:asciiTheme="majorHAnsi" w:eastAsia="Times New Roman" w:hAnsiTheme="majorHAnsi" w:cs="Times New Roman"/>
          <w:snapToGrid w:val="0"/>
        </w:rPr>
        <w:t xml:space="preserve"> their own.</w:t>
      </w:r>
    </w:p>
    <w:p w:rsidR="00A76B5E" w:rsidRPr="008F6FBD" w:rsidRDefault="00A76B5E" w:rsidP="001B511A">
      <w:pPr>
        <w:spacing w:after="0"/>
        <w:rPr>
          <w:rFonts w:asciiTheme="majorHAnsi" w:eastAsia="Times New Roman" w:hAnsiTheme="majorHAnsi" w:cs="Times New Roman"/>
        </w:rPr>
      </w:pPr>
      <w:r w:rsidRPr="008F6FBD">
        <w:rPr>
          <w:rFonts w:asciiTheme="majorHAnsi" w:eastAsia="Times New Roman" w:hAnsiTheme="majorHAnsi" w:cs="Times New Roman"/>
          <w:snapToGrid w:val="0"/>
        </w:rPr>
        <w:t> </w:t>
      </w:r>
    </w:p>
    <w:p w:rsidR="00A76B5E" w:rsidRPr="008F6FBD" w:rsidRDefault="00A76B5E" w:rsidP="001B511A">
      <w:pPr>
        <w:spacing w:after="0"/>
        <w:rPr>
          <w:rFonts w:asciiTheme="majorHAnsi" w:eastAsia="Times New Roman" w:hAnsiTheme="majorHAnsi" w:cs="Times New Roman"/>
        </w:rPr>
      </w:pPr>
      <w:r w:rsidRPr="008F6FBD">
        <w:rPr>
          <w:rFonts w:asciiTheme="majorHAnsi" w:eastAsia="Times New Roman" w:hAnsiTheme="majorHAnsi" w:cs="Times New Roman"/>
          <w:b/>
          <w:bCs/>
          <w:snapToGrid w:val="0"/>
        </w:rPr>
        <w:t>Designing Teacher-Developed Questions to Promote Inquiry</w:t>
      </w:r>
    </w:p>
    <w:p w:rsidR="00A76B5E" w:rsidRPr="008F6FBD" w:rsidRDefault="00A76B5E" w:rsidP="001B511A">
      <w:pPr>
        <w:spacing w:after="0"/>
        <w:rPr>
          <w:rFonts w:asciiTheme="majorHAnsi" w:eastAsia="Times New Roman" w:hAnsiTheme="majorHAnsi" w:cs="Times New Roman"/>
          <w:i/>
          <w:iCs/>
          <w:snapToGrid w:val="0"/>
        </w:rPr>
      </w:pPr>
      <w:r w:rsidRPr="008F6FBD">
        <w:rPr>
          <w:rFonts w:asciiTheme="majorHAnsi" w:eastAsia="Times New Roman" w:hAnsiTheme="majorHAnsi" w:cs="Times New Roman"/>
          <w:snapToGrid w:val="0"/>
        </w:rPr>
        <w:t xml:space="preserve">Effective teacher-developed questions for fostering inquiry are often two-fold, as they start out broad and then hone in on specifics. This questioning process has been described as a nested set of questions that distinguishes between </w:t>
      </w:r>
      <w:r w:rsidR="00A5025B" w:rsidRPr="008F6FBD">
        <w:rPr>
          <w:rFonts w:asciiTheme="majorHAnsi" w:eastAsia="Times New Roman" w:hAnsiTheme="majorHAnsi" w:cs="Times New Roman"/>
          <w:snapToGrid w:val="0"/>
        </w:rPr>
        <w:t>guiding</w:t>
      </w:r>
      <w:r w:rsidRPr="008F6FBD">
        <w:rPr>
          <w:rFonts w:asciiTheme="majorHAnsi" w:eastAsia="Times New Roman" w:hAnsiTheme="majorHAnsi" w:cs="Times New Roman"/>
          <w:snapToGrid w:val="0"/>
        </w:rPr>
        <w:t xml:space="preserve"> questions, which initiate an inquiry, and supporting questions, which assist students in addressing the open-ended </w:t>
      </w:r>
      <w:r w:rsidR="00591ED1" w:rsidRPr="008F6FBD">
        <w:rPr>
          <w:rFonts w:asciiTheme="majorHAnsi" w:eastAsia="Times New Roman" w:hAnsiTheme="majorHAnsi" w:cs="Times New Roman"/>
          <w:snapToGrid w:val="0"/>
        </w:rPr>
        <w:t xml:space="preserve">guiding </w:t>
      </w:r>
      <w:r w:rsidRPr="008F6FBD">
        <w:rPr>
          <w:rFonts w:asciiTheme="majorHAnsi" w:eastAsia="Times New Roman" w:hAnsiTheme="majorHAnsi" w:cs="Times New Roman"/>
          <w:snapToGrid w:val="0"/>
        </w:rPr>
        <w:t>questions.</w:t>
      </w:r>
      <w:r w:rsidRPr="008F6FBD">
        <w:rPr>
          <w:rStyle w:val="FootnoteReference"/>
          <w:rFonts w:asciiTheme="majorHAnsi" w:hAnsiTheme="majorHAnsi"/>
          <w:snapToGrid w:val="0"/>
        </w:rPr>
        <w:footnoteReference w:id="74"/>
      </w:r>
      <w:r w:rsidRPr="008F6FBD">
        <w:rPr>
          <w:rFonts w:asciiTheme="majorHAnsi" w:eastAsia="Times New Roman" w:hAnsiTheme="majorHAnsi" w:cs="Times New Roman"/>
          <w:i/>
          <w:iCs/>
          <w:snapToGrid w:val="0"/>
        </w:rPr>
        <w:t xml:space="preserve"> </w:t>
      </w:r>
    </w:p>
    <w:p w:rsidR="00A76B5E" w:rsidRPr="008F6FBD" w:rsidRDefault="00A76B5E" w:rsidP="001B511A">
      <w:pPr>
        <w:spacing w:after="0"/>
        <w:rPr>
          <w:rFonts w:asciiTheme="majorHAnsi" w:eastAsia="Times New Roman" w:hAnsiTheme="majorHAnsi" w:cs="Times New Roman"/>
          <w:i/>
          <w:iCs/>
          <w:snapToGrid w:val="0"/>
        </w:rPr>
      </w:pPr>
    </w:p>
    <w:p w:rsidR="00A76B5E" w:rsidRPr="008F6FBD" w:rsidRDefault="00A76B5E" w:rsidP="001B511A">
      <w:pPr>
        <w:spacing w:after="0"/>
        <w:rPr>
          <w:rFonts w:asciiTheme="majorHAnsi" w:eastAsia="Times New Roman" w:hAnsiTheme="majorHAnsi" w:cs="Times New Roman"/>
        </w:rPr>
      </w:pPr>
      <w:r w:rsidRPr="008F6FBD">
        <w:rPr>
          <w:rFonts w:asciiTheme="majorHAnsi" w:eastAsia="Times New Roman" w:hAnsiTheme="majorHAnsi" w:cs="Times New Roman"/>
          <w:snapToGrid w:val="0"/>
        </w:rPr>
        <w:t xml:space="preserve">For instance, if an eighth grade teacher, working with the standards connected to civics, initially asked a </w:t>
      </w:r>
      <w:r w:rsidR="002E16C1" w:rsidRPr="008F6FBD">
        <w:rPr>
          <w:rFonts w:asciiTheme="majorHAnsi" w:eastAsia="Times New Roman" w:hAnsiTheme="majorHAnsi" w:cs="Times New Roman"/>
          <w:snapToGrid w:val="0"/>
        </w:rPr>
        <w:t>guiding</w:t>
      </w:r>
      <w:r w:rsidRPr="008F6FBD">
        <w:rPr>
          <w:rFonts w:asciiTheme="majorHAnsi" w:eastAsia="Times New Roman" w:hAnsiTheme="majorHAnsi" w:cs="Times New Roman"/>
          <w:snapToGrid w:val="0"/>
        </w:rPr>
        <w:t xml:space="preserve"> question about how </w:t>
      </w:r>
      <w:r w:rsidR="002E16C1" w:rsidRPr="008F6FBD">
        <w:rPr>
          <w:rFonts w:asciiTheme="majorHAnsi" w:eastAsia="Times New Roman" w:hAnsiTheme="majorHAnsi" w:cs="Times New Roman"/>
          <w:snapToGrid w:val="0"/>
        </w:rPr>
        <w:t>power can be balanced in government</w:t>
      </w:r>
      <w:r w:rsidRPr="008F6FBD">
        <w:rPr>
          <w:rFonts w:asciiTheme="majorHAnsi" w:eastAsia="Times New Roman" w:hAnsiTheme="majorHAnsi" w:cs="Times New Roman"/>
          <w:snapToGrid w:val="0"/>
        </w:rPr>
        <w:t xml:space="preserve">, he or she could follow it up with a supporting question </w:t>
      </w:r>
      <w:r w:rsidR="002E16C1" w:rsidRPr="008F6FBD">
        <w:rPr>
          <w:rFonts w:asciiTheme="majorHAnsi" w:eastAsia="Times New Roman" w:hAnsiTheme="majorHAnsi" w:cs="Times New Roman"/>
          <w:snapToGrid w:val="0"/>
        </w:rPr>
        <w:t xml:space="preserve">about how the framers of the Constitution attempted to address issues of power and freedom in the design of their new political system. </w:t>
      </w:r>
      <w:r w:rsidRPr="008F6FBD">
        <w:rPr>
          <w:rFonts w:asciiTheme="majorHAnsi" w:eastAsia="Times New Roman" w:hAnsiTheme="majorHAnsi" w:cs="Times New Roman"/>
          <w:snapToGrid w:val="0"/>
        </w:rPr>
        <w:t xml:space="preserve">Further examples of the sort of </w:t>
      </w:r>
      <w:r w:rsidR="002E16C1" w:rsidRPr="008F6FBD">
        <w:rPr>
          <w:rFonts w:asciiTheme="majorHAnsi" w:eastAsia="Times New Roman" w:hAnsiTheme="majorHAnsi" w:cs="Times New Roman"/>
          <w:snapToGrid w:val="0"/>
        </w:rPr>
        <w:t>guiding</w:t>
      </w:r>
      <w:r w:rsidRPr="008F6FBD">
        <w:rPr>
          <w:rFonts w:asciiTheme="majorHAnsi" w:eastAsia="Times New Roman" w:hAnsiTheme="majorHAnsi" w:cs="Times New Roman"/>
          <w:snapToGrid w:val="0"/>
        </w:rPr>
        <w:t xml:space="preserve"> questions that can initiate inquiry are placed in the introduction to each grade or course, with sample supporting questions under each of the main topics of the Content Standards. These two types of questions are included not as prescriptive guidelines but as generative examples to help teachers develop their own questions, suited to the grade-level appropriate texts their students use for reference.</w:t>
      </w:r>
    </w:p>
    <w:p w:rsidR="00A76B5E" w:rsidRPr="008F6FBD" w:rsidRDefault="00A76B5E" w:rsidP="001B511A">
      <w:pPr>
        <w:spacing w:after="0"/>
        <w:rPr>
          <w:rFonts w:asciiTheme="majorHAnsi" w:eastAsia="Times New Roman" w:hAnsiTheme="majorHAnsi" w:cs="Times New Roman"/>
          <w:b/>
          <w:bCs/>
          <w:snapToGrid w:val="0"/>
        </w:rPr>
      </w:pPr>
    </w:p>
    <w:p w:rsidR="000A265B" w:rsidRPr="008F6FBD" w:rsidRDefault="000A265B" w:rsidP="001B511A">
      <w:pPr>
        <w:spacing w:after="0"/>
        <w:rPr>
          <w:rFonts w:asciiTheme="majorHAnsi" w:eastAsia="Times New Roman" w:hAnsiTheme="majorHAnsi" w:cs="Times New Roman"/>
        </w:rPr>
      </w:pPr>
      <w:r w:rsidRPr="008F6FBD">
        <w:rPr>
          <w:rFonts w:asciiTheme="majorHAnsi" w:eastAsia="Times New Roman" w:hAnsiTheme="majorHAnsi" w:cs="Times New Roman"/>
          <w:bCs/>
          <w:snapToGrid w:val="0"/>
        </w:rPr>
        <w:t xml:space="preserve">Guiding questions frame inquiry for the course or grade. It is good practice to have students revisit the guiding questions as they learn, and to hold discussions at the close of the year in which they make an argument for a particular answer to a question and support their answer with examples and evidence from the texts and other materials they have studied. </w:t>
      </w:r>
    </w:p>
    <w:p w:rsidR="000A265B" w:rsidRPr="008F6FBD" w:rsidRDefault="000A265B" w:rsidP="001B511A">
      <w:pPr>
        <w:spacing w:after="0"/>
        <w:rPr>
          <w:rFonts w:asciiTheme="majorHAnsi" w:eastAsia="Times New Roman" w:hAnsiTheme="majorHAnsi" w:cs="Times New Roman"/>
          <w:b/>
          <w:bCs/>
          <w:snapToGrid w:val="0"/>
        </w:rPr>
      </w:pPr>
    </w:p>
    <w:p w:rsidR="00591ED1" w:rsidRPr="008F6FBD" w:rsidRDefault="00591ED1" w:rsidP="001B511A">
      <w:pPr>
        <w:spacing w:after="0"/>
        <w:rPr>
          <w:rFonts w:asciiTheme="majorHAnsi" w:eastAsia="Times New Roman" w:hAnsiTheme="majorHAnsi" w:cs="Times New Roman"/>
          <w:b/>
          <w:bCs/>
          <w:snapToGrid w:val="0"/>
        </w:rPr>
      </w:pPr>
    </w:p>
    <w:p w:rsidR="00591ED1" w:rsidRPr="008F6FBD" w:rsidRDefault="00591ED1" w:rsidP="001B511A">
      <w:pPr>
        <w:spacing w:after="0"/>
        <w:rPr>
          <w:rFonts w:asciiTheme="majorHAnsi" w:eastAsia="Times New Roman" w:hAnsiTheme="majorHAnsi" w:cs="Times New Roman"/>
          <w:b/>
          <w:bCs/>
          <w:snapToGrid w:val="0"/>
        </w:rPr>
      </w:pPr>
    </w:p>
    <w:p w:rsidR="00A76B5E" w:rsidRPr="008F6FBD" w:rsidRDefault="00A76B5E" w:rsidP="001B511A">
      <w:pPr>
        <w:spacing w:after="0"/>
        <w:rPr>
          <w:rFonts w:asciiTheme="majorHAnsi" w:eastAsia="Times New Roman" w:hAnsiTheme="majorHAnsi" w:cs="Times New Roman"/>
        </w:rPr>
      </w:pPr>
      <w:r w:rsidRPr="008F6FBD">
        <w:rPr>
          <w:rFonts w:asciiTheme="majorHAnsi" w:eastAsia="Times New Roman" w:hAnsiTheme="majorHAnsi" w:cs="Times New Roman"/>
          <w:b/>
          <w:bCs/>
          <w:snapToGrid w:val="0"/>
        </w:rPr>
        <w:lastRenderedPageBreak/>
        <w:t>Designing Student-Developed Questions to Promote Inquiry</w:t>
      </w:r>
    </w:p>
    <w:p w:rsidR="00CC6089" w:rsidRPr="008F6FBD" w:rsidRDefault="00A76B5E" w:rsidP="001B511A">
      <w:pPr>
        <w:spacing w:after="0"/>
        <w:rPr>
          <w:rFonts w:asciiTheme="majorHAnsi" w:eastAsia="Times New Roman" w:hAnsiTheme="majorHAnsi" w:cs="Arial"/>
        </w:rPr>
      </w:pPr>
      <w:del w:id="7300" w:author="ESE" w:date="2018-06-07T12:41:00Z">
        <w:r w:rsidRPr="00117BD1">
          <w:rPr>
            <w:rFonts w:asciiTheme="majorHAnsi" w:eastAsia="Times New Roman" w:hAnsiTheme="majorHAnsi" w:cs="Times New Roman"/>
            <w:snapToGrid w:val="0"/>
            <w:color w:val="FF0000"/>
            <w:highlight w:val="yellow"/>
          </w:rPr>
          <w:delText xml:space="preserve">Researchers </w:delText>
        </w:r>
      </w:del>
      <w:r w:rsidRPr="008F6FBD">
        <w:rPr>
          <w:rFonts w:asciiTheme="majorHAnsi" w:eastAsia="Times New Roman" w:hAnsiTheme="majorHAnsi" w:cs="Times New Roman"/>
          <w:snapToGrid w:val="0"/>
        </w:rPr>
        <w:t>Dan Rothstein and Luz Santana, who study questioning techniques in education and other fields, recommend that teachers and students follow a simple protocol</w:t>
      </w:r>
      <w:del w:id="7301" w:author="ESE" w:date="2018-06-07T12:41:00Z">
        <w:r w:rsidRPr="00117BD1">
          <w:rPr>
            <w:rFonts w:asciiTheme="majorHAnsi" w:eastAsia="Times New Roman" w:hAnsiTheme="majorHAnsi" w:cs="Times New Roman"/>
            <w:snapToGrid w:val="0"/>
            <w:color w:val="FF0000"/>
            <w:highlight w:val="yellow"/>
          </w:rPr>
          <w:delText xml:space="preserve"> to</w:delText>
        </w:r>
      </w:del>
      <w:ins w:id="7302" w:author="ESE" w:date="2018-06-07T12:41:00Z">
        <w:r w:rsidR="002E682D" w:rsidRPr="008F6FBD">
          <w:rPr>
            <w:rFonts w:asciiTheme="majorHAnsi" w:eastAsia="Times New Roman" w:hAnsiTheme="majorHAnsi" w:cs="Times New Roman"/>
            <w:snapToGrid w:val="0"/>
          </w:rPr>
          <w:t>, which they call “the Question Formulation Technique,”</w:t>
        </w:r>
        <w:r w:rsidRPr="008F6FBD">
          <w:rPr>
            <w:rFonts w:asciiTheme="majorHAnsi" w:eastAsia="Times New Roman" w:hAnsiTheme="majorHAnsi" w:cs="Times New Roman"/>
            <w:snapToGrid w:val="0"/>
          </w:rPr>
          <w:t xml:space="preserve"> </w:t>
        </w:r>
        <w:r w:rsidR="00E84563" w:rsidRPr="008F6FBD">
          <w:rPr>
            <w:rFonts w:asciiTheme="majorHAnsi" w:eastAsia="Times New Roman" w:hAnsiTheme="majorHAnsi" w:cs="Times New Roman"/>
            <w:snapToGrid w:val="0"/>
          </w:rPr>
          <w:t>to help</w:t>
        </w:r>
        <w:r w:rsidR="002E682D" w:rsidRPr="008F6FBD">
          <w:rPr>
            <w:rFonts w:asciiTheme="majorHAnsi" w:eastAsia="Times New Roman" w:hAnsiTheme="majorHAnsi" w:cs="Times New Roman"/>
            <w:snapToGrid w:val="0"/>
          </w:rPr>
          <w:t xml:space="preserve"> students</w:t>
        </w:r>
      </w:ins>
      <w:r w:rsidRPr="008F6FBD">
        <w:rPr>
          <w:rFonts w:asciiTheme="majorHAnsi" w:eastAsia="Times New Roman" w:hAnsiTheme="majorHAnsi" w:cs="Times New Roman"/>
          <w:snapToGrid w:val="0"/>
        </w:rPr>
        <w:t xml:space="preserve"> formulate rich conceptual questions in any subject area.</w:t>
      </w:r>
      <w:del w:id="7303" w:author="ESE" w:date="2018-06-07T12:41:00Z">
        <w:r w:rsidRPr="00117BD1">
          <w:rPr>
            <w:rStyle w:val="FootnoteTextChar"/>
            <w:rFonts w:asciiTheme="majorHAnsi" w:hAnsiTheme="majorHAnsi" w:cs="Times New Roman"/>
            <w:snapToGrid w:val="0"/>
            <w:color w:val="FF0000"/>
            <w:highlight w:val="yellow"/>
          </w:rPr>
          <w:delText xml:space="preserve"> </w:delText>
        </w:r>
        <w:r w:rsidRPr="00117BD1">
          <w:rPr>
            <w:rStyle w:val="FootnoteReference"/>
            <w:rFonts w:asciiTheme="majorHAnsi" w:hAnsiTheme="majorHAnsi"/>
            <w:snapToGrid w:val="0"/>
            <w:color w:val="FF0000"/>
            <w:highlight w:val="yellow"/>
          </w:rPr>
          <w:footnoteReference w:id="75"/>
        </w:r>
        <w:r w:rsidRPr="00117BD1">
          <w:rPr>
            <w:rFonts w:asciiTheme="majorHAnsi" w:eastAsia="Times New Roman" w:hAnsiTheme="majorHAnsi" w:cs="Times New Roman"/>
            <w:snapToGrid w:val="0"/>
            <w:color w:val="FF0000"/>
            <w:highlight w:val="yellow"/>
          </w:rPr>
          <w:delText xml:space="preserve"> Their work</w:delText>
        </w:r>
      </w:del>
      <w:ins w:id="7306" w:author="ESE" w:date="2018-06-07T12:41:00Z">
        <w:r w:rsidRPr="008F6FBD">
          <w:rPr>
            <w:rStyle w:val="FootnoteReference"/>
            <w:rFonts w:asciiTheme="majorHAnsi" w:hAnsiTheme="majorHAnsi"/>
            <w:snapToGrid w:val="0"/>
          </w:rPr>
          <w:footnoteReference w:id="76"/>
        </w:r>
        <w:r w:rsidRPr="008F6FBD">
          <w:rPr>
            <w:rFonts w:asciiTheme="majorHAnsi" w:eastAsia="Times New Roman" w:hAnsiTheme="majorHAnsi" w:cs="Times New Roman"/>
            <w:snapToGrid w:val="0"/>
          </w:rPr>
          <w:t xml:space="preserve"> Th</w:t>
        </w:r>
        <w:r w:rsidR="002E682D" w:rsidRPr="008F6FBD">
          <w:rPr>
            <w:rFonts w:asciiTheme="majorHAnsi" w:eastAsia="Times New Roman" w:hAnsiTheme="majorHAnsi" w:cs="Times New Roman"/>
            <w:snapToGrid w:val="0"/>
          </w:rPr>
          <w:t>is technique</w:t>
        </w:r>
      </w:ins>
      <w:r w:rsidR="00E84563" w:rsidRPr="008F6FBD">
        <w:rPr>
          <w:rFonts w:asciiTheme="majorHAnsi" w:eastAsia="Times New Roman" w:hAnsiTheme="majorHAnsi" w:cs="Times New Roman"/>
          <w:snapToGrid w:val="0"/>
        </w:rPr>
        <w:t xml:space="preserve"> </w:t>
      </w:r>
      <w:r w:rsidRPr="008F6FBD">
        <w:rPr>
          <w:rFonts w:asciiTheme="majorHAnsi" w:eastAsia="Times New Roman" w:hAnsiTheme="majorHAnsi" w:cs="Times New Roman"/>
          <w:snapToGrid w:val="0"/>
        </w:rPr>
        <w:t xml:space="preserve">is designed to develop a classroom environment in which the students’ role is </w:t>
      </w:r>
      <w:r w:rsidR="00CC6089" w:rsidRPr="008F6FBD">
        <w:rPr>
          <w:rFonts w:asciiTheme="majorHAnsi" w:eastAsia="Times New Roman" w:hAnsiTheme="majorHAnsi" w:cs="Times New Roman"/>
          <w:snapToGrid w:val="0"/>
        </w:rPr>
        <w:t xml:space="preserve">to </w:t>
      </w:r>
      <w:r w:rsidRPr="008F6FBD">
        <w:rPr>
          <w:rFonts w:asciiTheme="majorHAnsi" w:eastAsia="Times New Roman" w:hAnsiTheme="majorHAnsi" w:cs="Times New Roman"/>
          <w:snapToGrid w:val="0"/>
        </w:rPr>
        <w:t xml:space="preserve">take initiative for their own investigations, while the teacher’s role is to provide facilitation, guidance and resources. </w:t>
      </w:r>
      <w:del w:id="7309" w:author="ESE" w:date="2018-06-07T12:41:00Z">
        <w:r w:rsidRPr="00117BD1">
          <w:rPr>
            <w:rFonts w:asciiTheme="majorHAnsi" w:eastAsia="Times New Roman" w:hAnsiTheme="majorHAnsi" w:cs="Times New Roman"/>
            <w:snapToGrid w:val="0"/>
            <w:color w:val="FF0000"/>
            <w:highlight w:val="yellow"/>
          </w:rPr>
          <w:delText>Their</w:delText>
        </w:r>
      </w:del>
      <w:ins w:id="7310" w:author="ESE" w:date="2018-06-07T12:41:00Z">
        <w:r w:rsidRPr="008F6FBD">
          <w:rPr>
            <w:rFonts w:asciiTheme="majorHAnsi" w:eastAsia="Times New Roman" w:hAnsiTheme="majorHAnsi" w:cs="Times New Roman"/>
            <w:snapToGrid w:val="0"/>
          </w:rPr>
          <w:t>The</w:t>
        </w:r>
      </w:ins>
      <w:r w:rsidRPr="008F6FBD">
        <w:rPr>
          <w:rFonts w:asciiTheme="majorHAnsi" w:eastAsia="Times New Roman" w:hAnsiTheme="majorHAnsi" w:cs="Times New Roman"/>
          <w:snapToGrid w:val="0"/>
        </w:rPr>
        <w:t xml:space="preserve"> protocol includes the following steps</w:t>
      </w:r>
      <w:r w:rsidR="00CC6089" w:rsidRPr="008F6FBD">
        <w:rPr>
          <w:rFonts w:asciiTheme="majorHAnsi" w:eastAsia="Times New Roman" w:hAnsiTheme="majorHAnsi" w:cs="Times New Roman"/>
          <w:snapToGrid w:val="0"/>
        </w:rPr>
        <w:t>:</w:t>
      </w:r>
    </w:p>
    <w:p w:rsidR="00A76B5E" w:rsidRPr="00E84563" w:rsidRDefault="00A76B5E" w:rsidP="00AB7755">
      <w:pPr>
        <w:pStyle w:val="ListParagraph"/>
        <w:numPr>
          <w:ilvl w:val="0"/>
          <w:numId w:val="91"/>
        </w:numPr>
        <w:spacing w:after="0"/>
        <w:rPr>
          <w:rFonts w:asciiTheme="majorHAnsi" w:eastAsia="Times New Roman" w:hAnsiTheme="majorHAnsi" w:cs="Arial"/>
        </w:rPr>
      </w:pPr>
      <w:r w:rsidRPr="00E84563">
        <w:rPr>
          <w:rFonts w:asciiTheme="majorHAnsi" w:eastAsia="Times New Roman" w:hAnsiTheme="majorHAnsi" w:cs="Times New Roman"/>
          <w:snapToGrid w:val="0"/>
          <w:u w:val="single"/>
        </w:rPr>
        <w:t>Develop a Question Focus</w:t>
      </w:r>
    </w:p>
    <w:p w:rsidR="00A76B5E" w:rsidRPr="00E84563" w:rsidRDefault="00A76B5E" w:rsidP="001B511A">
      <w:pPr>
        <w:pStyle w:val="ListParagraph"/>
        <w:spacing w:after="0"/>
        <w:rPr>
          <w:rFonts w:asciiTheme="majorHAnsi" w:eastAsia="Times New Roman" w:hAnsiTheme="majorHAnsi" w:cs="Arial"/>
        </w:rPr>
      </w:pPr>
      <w:r w:rsidRPr="00E84563">
        <w:rPr>
          <w:rFonts w:asciiTheme="majorHAnsi" w:eastAsia="Times New Roman" w:hAnsiTheme="majorHAnsi" w:cs="Times New Roman"/>
          <w:snapToGrid w:val="0"/>
        </w:rPr>
        <w:t>A focus is a stimulus of some sort. A question focus for history and social science would be a text, photograph, painting, map, graph, or other artifact related to the Content Standards. For example, sixth graders about to study ancient Mesopotamia, might be given, with little introductory background information, an excerpt from the almost 4,000 year-old Code of Hammurabi, the subject of sixth grade Content Standard 3</w:t>
      </w:r>
      <w:r w:rsidR="00CC6089" w:rsidRPr="00E84563">
        <w:rPr>
          <w:rFonts w:asciiTheme="majorHAnsi" w:eastAsia="Times New Roman" w:hAnsiTheme="majorHAnsi" w:cs="Times New Roman"/>
          <w:snapToGrid w:val="0"/>
        </w:rPr>
        <w:t>0</w:t>
      </w:r>
      <w:r w:rsidRPr="00E84563">
        <w:rPr>
          <w:rFonts w:asciiTheme="majorHAnsi" w:eastAsia="Times New Roman" w:hAnsiTheme="majorHAnsi" w:cs="Times New Roman"/>
          <w:snapToGrid w:val="0"/>
        </w:rPr>
        <w:t xml:space="preserve"> (“If a man put out the eye of another man, his eye shall be put out…if a man knock out the teeth of his equal, his teeth shall be knocked out...”).</w:t>
      </w:r>
      <w:r w:rsidRPr="00E84563">
        <w:rPr>
          <w:rStyle w:val="FootnoteReference"/>
          <w:rFonts w:asciiTheme="majorHAnsi" w:hAnsiTheme="majorHAnsi"/>
          <w:snapToGrid w:val="0"/>
        </w:rPr>
        <w:t xml:space="preserve"> </w:t>
      </w:r>
      <w:r w:rsidRPr="00E84563">
        <w:rPr>
          <w:rStyle w:val="FootnoteReference"/>
          <w:rFonts w:asciiTheme="majorHAnsi" w:hAnsiTheme="majorHAnsi"/>
          <w:snapToGrid w:val="0"/>
        </w:rPr>
        <w:footnoteReference w:id="77"/>
      </w:r>
    </w:p>
    <w:p w:rsidR="00A76B5E" w:rsidRPr="00E84563" w:rsidRDefault="00A76B5E" w:rsidP="00AB7755">
      <w:pPr>
        <w:pStyle w:val="ListParagraph"/>
        <w:numPr>
          <w:ilvl w:val="0"/>
          <w:numId w:val="91"/>
        </w:numPr>
        <w:spacing w:after="0"/>
        <w:rPr>
          <w:rFonts w:asciiTheme="majorHAnsi" w:eastAsia="Times New Roman" w:hAnsiTheme="majorHAnsi" w:cs="Arial"/>
        </w:rPr>
      </w:pPr>
      <w:r w:rsidRPr="00E84563">
        <w:rPr>
          <w:rFonts w:asciiTheme="majorHAnsi" w:eastAsia="Times New Roman" w:hAnsiTheme="majorHAnsi" w:cs="Times New Roman"/>
          <w:snapToGrid w:val="0"/>
          <w:u w:val="single"/>
        </w:rPr>
        <w:t>Produce Questions, and then Improve Them</w:t>
      </w:r>
    </w:p>
    <w:p w:rsidR="00F73C3A" w:rsidRPr="008F6FBD" w:rsidRDefault="00A76B5E" w:rsidP="00F73C3A">
      <w:pPr>
        <w:pStyle w:val="ListParagraph"/>
        <w:spacing w:after="0"/>
        <w:rPr>
          <w:rFonts w:asciiTheme="majorHAnsi" w:eastAsia="Times New Roman" w:hAnsiTheme="majorHAnsi" w:cs="Times New Roman"/>
          <w:snapToGrid w:val="0"/>
        </w:rPr>
      </w:pPr>
      <w:r w:rsidRPr="00E84563">
        <w:rPr>
          <w:rFonts w:asciiTheme="majorHAnsi" w:eastAsia="Times New Roman" w:hAnsiTheme="majorHAnsi" w:cs="Times New Roman"/>
          <w:snapToGrid w:val="0"/>
        </w:rPr>
        <w:t xml:space="preserve">Students first work in groups to generate as many questions as they can and record them verbatim. At this stage, they should simply get on paper whatever they wonder or would like to know about the text, </w:t>
      </w:r>
      <w:r w:rsidR="002E682D" w:rsidRPr="00E84563">
        <w:rPr>
          <w:rFonts w:asciiTheme="majorHAnsi" w:eastAsia="Times New Roman" w:hAnsiTheme="majorHAnsi" w:cs="Times New Roman"/>
          <w:snapToGrid w:val="0"/>
        </w:rPr>
        <w:t>without judgment or discussion</w:t>
      </w:r>
      <w:r w:rsidR="002E682D" w:rsidRPr="008F6FBD">
        <w:rPr>
          <w:rFonts w:asciiTheme="majorHAnsi" w:eastAsia="Times New Roman" w:hAnsiTheme="majorHAnsi" w:cs="Times New Roman"/>
          <w:snapToGrid w:val="0"/>
        </w:rPr>
        <w:t>.</w:t>
      </w:r>
      <w:del w:id="7314" w:author="ESE" w:date="2018-06-07T12:41:00Z">
        <w:r w:rsidRPr="00117BD1">
          <w:rPr>
            <w:rFonts w:asciiTheme="majorHAnsi" w:eastAsia="Times New Roman" w:hAnsiTheme="majorHAnsi" w:cs="Times New Roman"/>
            <w:snapToGrid w:val="0"/>
            <w:color w:val="FF0000"/>
            <w:highlight w:val="yellow"/>
          </w:rPr>
          <w:delText> </w:delText>
        </w:r>
      </w:del>
      <w:r w:rsidRPr="008F6FBD">
        <w:rPr>
          <w:rFonts w:asciiTheme="majorHAnsi" w:eastAsia="Times New Roman" w:hAnsiTheme="majorHAnsi" w:cs="Times New Roman"/>
          <w:snapToGrid w:val="0"/>
        </w:rPr>
        <w:t xml:space="preserve"> Then they start to classify their questions, sorting the closed questions (those </w:t>
      </w:r>
      <w:del w:id="7315" w:author="ESE" w:date="2018-06-07T12:41:00Z">
        <w:r w:rsidRPr="00117BD1">
          <w:rPr>
            <w:rFonts w:asciiTheme="majorHAnsi" w:eastAsia="Times New Roman" w:hAnsiTheme="majorHAnsi" w:cs="Times New Roman"/>
            <w:snapToGrid w:val="0"/>
            <w:color w:val="FF0000"/>
            <w:highlight w:val="yellow"/>
          </w:rPr>
          <w:delText>likely to have definite answers</w:delText>
        </w:r>
      </w:del>
      <w:ins w:id="7316" w:author="ESE" w:date="2018-06-07T12:41:00Z">
        <w:r w:rsidR="002E682D" w:rsidRPr="008F6FBD">
          <w:rPr>
            <w:rFonts w:asciiTheme="majorHAnsi" w:eastAsia="Times New Roman" w:hAnsiTheme="majorHAnsi" w:cs="Times New Roman"/>
            <w:snapToGrid w:val="0"/>
          </w:rPr>
          <w:t>which can be answered with a “yes,” “no,” or one-word answer</w:t>
        </w:r>
      </w:ins>
      <w:r w:rsidR="00807414" w:rsidRPr="008F6FBD">
        <w:rPr>
          <w:rFonts w:asciiTheme="majorHAnsi" w:eastAsia="Times New Roman" w:hAnsiTheme="majorHAnsi" w:cs="Times New Roman"/>
          <w:snapToGrid w:val="0"/>
        </w:rPr>
        <w:t>,</w:t>
      </w:r>
      <w:r w:rsidR="002E682D" w:rsidRPr="008F6FBD">
        <w:rPr>
          <w:rFonts w:asciiTheme="majorHAnsi" w:eastAsia="Times New Roman" w:hAnsiTheme="majorHAnsi" w:cs="Times New Roman"/>
          <w:snapToGrid w:val="0"/>
        </w:rPr>
        <w:t xml:space="preserve"> such</w:t>
      </w:r>
      <w:r w:rsidRPr="008F6FBD">
        <w:rPr>
          <w:rFonts w:asciiTheme="majorHAnsi" w:eastAsia="Times New Roman" w:hAnsiTheme="majorHAnsi" w:cs="Times New Roman"/>
          <w:snapToGrid w:val="0"/>
        </w:rPr>
        <w:t xml:space="preserve"> as “When was this written? Who wrote it</w:t>
      </w:r>
      <w:del w:id="7317" w:author="ESE" w:date="2018-06-07T12:41:00Z">
        <w:r w:rsidRPr="00117BD1">
          <w:rPr>
            <w:rFonts w:asciiTheme="majorHAnsi" w:eastAsia="Times New Roman" w:hAnsiTheme="majorHAnsi" w:cs="Times New Roman"/>
            <w:snapToGrid w:val="0"/>
            <w:color w:val="FF0000"/>
            <w:highlight w:val="yellow"/>
          </w:rPr>
          <w:delText>”)</w:delText>
        </w:r>
      </w:del>
      <w:ins w:id="7318" w:author="ESE" w:date="2018-06-07T12:41:00Z">
        <w:r w:rsidR="00E84563" w:rsidRPr="008F6FBD">
          <w:rPr>
            <w:rFonts w:asciiTheme="majorHAnsi" w:eastAsia="Times New Roman" w:hAnsiTheme="majorHAnsi" w:cs="Times New Roman"/>
            <w:snapToGrid w:val="0"/>
          </w:rPr>
          <w:t>?</w:t>
        </w:r>
        <w:r w:rsidRPr="008F6FBD">
          <w:rPr>
            <w:rFonts w:asciiTheme="majorHAnsi" w:eastAsia="Times New Roman" w:hAnsiTheme="majorHAnsi" w:cs="Times New Roman"/>
            <w:snapToGrid w:val="0"/>
          </w:rPr>
          <w:t>”)</w:t>
        </w:r>
      </w:ins>
      <w:r w:rsidRPr="008F6FBD">
        <w:rPr>
          <w:rFonts w:asciiTheme="majorHAnsi" w:eastAsia="Times New Roman" w:hAnsiTheme="majorHAnsi" w:cs="Times New Roman"/>
          <w:snapToGrid w:val="0"/>
        </w:rPr>
        <w:t xml:space="preserve"> from the open-ended ones (those </w:t>
      </w:r>
      <w:ins w:id="7319" w:author="ESE" w:date="2018-06-07T12:41:00Z">
        <w:r w:rsidR="00807414" w:rsidRPr="008F6FBD">
          <w:rPr>
            <w:rFonts w:asciiTheme="majorHAnsi" w:eastAsia="Times New Roman" w:hAnsiTheme="majorHAnsi" w:cs="Times New Roman"/>
            <w:snapToGrid w:val="0"/>
          </w:rPr>
          <w:t xml:space="preserve">that cannot be answered with a “yes,” “no,” or one-word answer, and which are </w:t>
        </w:r>
      </w:ins>
      <w:r w:rsidRPr="008F6FBD">
        <w:rPr>
          <w:rFonts w:asciiTheme="majorHAnsi" w:eastAsia="Times New Roman" w:hAnsiTheme="majorHAnsi" w:cs="Times New Roman"/>
          <w:snapToGrid w:val="0"/>
        </w:rPr>
        <w:t>likely to require more research, synthesis, reasoning, and argumentation, such as “</w:t>
      </w:r>
      <w:del w:id="7320" w:author="ESE" w:date="2018-06-07T12:41:00Z">
        <w:r w:rsidRPr="00117BD1">
          <w:rPr>
            <w:rFonts w:asciiTheme="majorHAnsi" w:eastAsia="Times New Roman" w:hAnsiTheme="majorHAnsi" w:cs="Times New Roman"/>
            <w:snapToGrid w:val="0"/>
            <w:color w:val="FF0000"/>
            <w:highlight w:val="yellow"/>
          </w:rPr>
          <w:delText>Did all ancient civilizations have laws?” “</w:delText>
        </w:r>
      </w:del>
      <w:r w:rsidRPr="008F6FBD">
        <w:rPr>
          <w:rFonts w:asciiTheme="majorHAnsi" w:eastAsia="Times New Roman" w:hAnsiTheme="majorHAnsi" w:cs="Times New Roman"/>
          <w:snapToGrid w:val="0"/>
        </w:rPr>
        <w:t xml:space="preserve">What is the purpose of laws?” “How do today’s laws compare in fairness to those long ago?”). </w:t>
      </w:r>
      <w:del w:id="7321" w:author="ESE" w:date="2018-06-07T12:41:00Z">
        <w:r w:rsidRPr="00117BD1">
          <w:rPr>
            <w:rFonts w:asciiTheme="majorHAnsi" w:eastAsia="Times New Roman" w:hAnsiTheme="majorHAnsi" w:cs="Times New Roman"/>
            <w:snapToGrid w:val="0"/>
            <w:color w:val="FF0000"/>
            <w:highlight w:val="yellow"/>
          </w:rPr>
          <w:delText xml:space="preserve">Students might </w:delText>
        </w:r>
      </w:del>
      <w:ins w:id="7322" w:author="ESE" w:date="2018-06-07T12:41:00Z">
        <w:r w:rsidR="00E84563" w:rsidRPr="008F6FBD">
          <w:rPr>
            <w:rFonts w:asciiTheme="majorHAnsi" w:eastAsia="Times New Roman" w:hAnsiTheme="majorHAnsi" w:cs="Times New Roman"/>
            <w:snapToGrid w:val="0"/>
          </w:rPr>
          <w:t>At this stage, s</w:t>
        </w:r>
        <w:r w:rsidRPr="008F6FBD">
          <w:rPr>
            <w:rFonts w:asciiTheme="majorHAnsi" w:eastAsia="Times New Roman" w:hAnsiTheme="majorHAnsi" w:cs="Times New Roman"/>
            <w:snapToGrid w:val="0"/>
          </w:rPr>
          <w:t xml:space="preserve">tudents </w:t>
        </w:r>
        <w:r w:rsidR="00E84563" w:rsidRPr="008F6FBD">
          <w:rPr>
            <w:rFonts w:asciiTheme="majorHAnsi" w:eastAsia="Times New Roman" w:hAnsiTheme="majorHAnsi" w:cs="Times New Roman"/>
            <w:snapToGrid w:val="0"/>
          </w:rPr>
          <w:t xml:space="preserve">are likely </w:t>
        </w:r>
        <w:r w:rsidR="009358C6" w:rsidRPr="008F6FBD">
          <w:rPr>
            <w:rFonts w:asciiTheme="majorHAnsi" w:eastAsia="Times New Roman" w:hAnsiTheme="majorHAnsi" w:cs="Times New Roman"/>
            <w:snapToGrid w:val="0"/>
          </w:rPr>
          <w:t xml:space="preserve">to </w:t>
        </w:r>
      </w:ins>
      <w:r w:rsidR="009358C6" w:rsidRPr="008F6FBD">
        <w:rPr>
          <w:rFonts w:asciiTheme="majorHAnsi" w:eastAsia="Times New Roman" w:hAnsiTheme="majorHAnsi" w:cs="Times New Roman"/>
          <w:snapToGrid w:val="0"/>
        </w:rPr>
        <w:t>find</w:t>
      </w:r>
      <w:r w:rsidRPr="008F6FBD">
        <w:rPr>
          <w:rFonts w:asciiTheme="majorHAnsi" w:eastAsia="Times New Roman" w:hAnsiTheme="majorHAnsi" w:cs="Times New Roman"/>
          <w:snapToGrid w:val="0"/>
        </w:rPr>
        <w:t xml:space="preserve"> that they can improve</w:t>
      </w:r>
      <w:ins w:id="7323" w:author="ESE" w:date="2018-06-07T12:41:00Z">
        <w:r w:rsidRPr="008F6FBD">
          <w:rPr>
            <w:rFonts w:asciiTheme="majorHAnsi" w:eastAsia="Times New Roman" w:hAnsiTheme="majorHAnsi" w:cs="Times New Roman"/>
            <w:snapToGrid w:val="0"/>
          </w:rPr>
          <w:t xml:space="preserve"> </w:t>
        </w:r>
        <w:r w:rsidR="00E84563" w:rsidRPr="008F6FBD">
          <w:rPr>
            <w:rFonts w:asciiTheme="majorHAnsi" w:eastAsia="Times New Roman" w:hAnsiTheme="majorHAnsi" w:cs="Times New Roman"/>
            <w:snapToGrid w:val="0"/>
          </w:rPr>
          <w:t>their</w:t>
        </w:r>
      </w:ins>
      <w:r w:rsidR="00E84563" w:rsidRPr="008F6FBD">
        <w:rPr>
          <w:rFonts w:asciiTheme="majorHAnsi" w:eastAsia="Times New Roman" w:hAnsiTheme="majorHAnsi" w:cs="Times New Roman"/>
          <w:snapToGrid w:val="0"/>
        </w:rPr>
        <w:t xml:space="preserve"> </w:t>
      </w:r>
      <w:r w:rsidRPr="008F6FBD">
        <w:rPr>
          <w:rFonts w:asciiTheme="majorHAnsi" w:eastAsia="Times New Roman" w:hAnsiTheme="majorHAnsi" w:cs="Times New Roman"/>
          <w:snapToGrid w:val="0"/>
        </w:rPr>
        <w:t>questions by rephrasing or combining them.</w:t>
      </w:r>
    </w:p>
    <w:p w:rsidR="00E84563" w:rsidRPr="008F6FBD" w:rsidRDefault="00A76B5E" w:rsidP="00AB7755">
      <w:pPr>
        <w:pStyle w:val="ListParagraph"/>
        <w:numPr>
          <w:ilvl w:val="0"/>
          <w:numId w:val="91"/>
        </w:numPr>
        <w:spacing w:after="0"/>
        <w:rPr>
          <w:rFonts w:asciiTheme="majorHAnsi" w:eastAsia="Times New Roman" w:hAnsiTheme="majorHAnsi" w:cs="Times New Roman"/>
          <w:snapToGrid w:val="0"/>
        </w:rPr>
      </w:pPr>
      <w:r w:rsidRPr="008F6FBD">
        <w:rPr>
          <w:rFonts w:asciiTheme="majorHAnsi" w:eastAsia="Times New Roman" w:hAnsiTheme="majorHAnsi" w:cs="Times New Roman"/>
          <w:snapToGrid w:val="0"/>
          <w:u w:val="single"/>
        </w:rPr>
        <w:t>Prioritize the questions</w:t>
      </w:r>
      <w:ins w:id="7324" w:author="ESE" w:date="2018-06-07T12:41:00Z">
        <w:r w:rsidR="00F73C3A" w:rsidRPr="008F6FBD">
          <w:rPr>
            <w:rFonts w:asciiTheme="majorHAnsi" w:eastAsia="Times New Roman" w:hAnsiTheme="majorHAnsi" w:cs="Times New Roman"/>
            <w:snapToGrid w:val="0"/>
            <w:u w:val="single"/>
          </w:rPr>
          <w:t xml:space="preserve"> </w:t>
        </w:r>
      </w:ins>
    </w:p>
    <w:p w:rsidR="00F73C3A" w:rsidRPr="008F6FBD" w:rsidRDefault="00A76B5E" w:rsidP="00E84563">
      <w:pPr>
        <w:pStyle w:val="ListParagraph"/>
        <w:spacing w:after="0"/>
        <w:rPr>
          <w:rFonts w:asciiTheme="majorHAnsi" w:eastAsia="Times New Roman" w:hAnsiTheme="majorHAnsi" w:cs="Times New Roman"/>
          <w:snapToGrid w:val="0"/>
        </w:rPr>
      </w:pPr>
      <w:del w:id="7325" w:author="ESE" w:date="2018-06-07T12:41:00Z">
        <w:r w:rsidRPr="00117BD1">
          <w:rPr>
            <w:rFonts w:asciiTheme="majorHAnsi" w:eastAsia="Times New Roman" w:hAnsiTheme="majorHAnsi" w:cs="Times New Roman"/>
            <w:snapToGrid w:val="0"/>
            <w:color w:val="FF0000"/>
            <w:highlight w:val="yellow"/>
          </w:rPr>
          <w:delText>After</w:delText>
        </w:r>
      </w:del>
      <w:ins w:id="7326" w:author="ESE" w:date="2018-06-07T12:41:00Z">
        <w:r w:rsidR="00E84563" w:rsidRPr="008F6FBD">
          <w:rPr>
            <w:rFonts w:asciiTheme="majorHAnsi" w:hAnsiTheme="majorHAnsi"/>
          </w:rPr>
          <w:t xml:space="preserve">Students </w:t>
        </w:r>
        <w:r w:rsidR="00721E40" w:rsidRPr="008F6FBD">
          <w:rPr>
            <w:rFonts w:asciiTheme="majorHAnsi" w:hAnsiTheme="majorHAnsi"/>
          </w:rPr>
          <w:t>rank</w:t>
        </w:r>
      </w:ins>
      <w:r w:rsidR="00721E40" w:rsidRPr="008F6FBD">
        <w:rPr>
          <w:rFonts w:asciiTheme="majorHAnsi" w:hAnsiTheme="majorHAnsi"/>
        </w:rPr>
        <w:t xml:space="preserve"> the </w:t>
      </w:r>
      <w:del w:id="7327" w:author="ESE" w:date="2018-06-07T12:41:00Z">
        <w:r w:rsidRPr="00117BD1">
          <w:rPr>
            <w:rFonts w:asciiTheme="majorHAnsi" w:eastAsia="Times New Roman" w:hAnsiTheme="majorHAnsi" w:cs="Times New Roman"/>
            <w:snapToGrid w:val="0"/>
            <w:color w:val="FF0000"/>
            <w:highlight w:val="yellow"/>
          </w:rPr>
          <w:delText xml:space="preserve">initial improving and narrowing step, students </w:delText>
        </w:r>
      </w:del>
      <w:ins w:id="7328" w:author="ESE" w:date="2018-06-07T12:41:00Z">
        <w:r w:rsidR="00721E40" w:rsidRPr="008F6FBD">
          <w:rPr>
            <w:rFonts w:asciiTheme="majorHAnsi" w:hAnsiTheme="majorHAnsi"/>
          </w:rPr>
          <w:t xml:space="preserve">suitability of the questions </w:t>
        </w:r>
        <w:r w:rsidR="00F73C3A" w:rsidRPr="008F6FBD">
          <w:rPr>
            <w:rFonts w:asciiTheme="majorHAnsi" w:hAnsiTheme="majorHAnsi"/>
          </w:rPr>
          <w:t>according to the teacher’s specific criteria (for example, “</w:t>
        </w:r>
      </w:ins>
      <w:r w:rsidR="00F73C3A" w:rsidRPr="008F6FBD">
        <w:rPr>
          <w:rFonts w:asciiTheme="majorHAnsi" w:hAnsiTheme="majorHAnsi"/>
        </w:rPr>
        <w:t xml:space="preserve">choose </w:t>
      </w:r>
      <w:del w:id="7329" w:author="ESE" w:date="2018-06-07T12:41:00Z">
        <w:r w:rsidRPr="00117BD1">
          <w:rPr>
            <w:rFonts w:asciiTheme="majorHAnsi" w:eastAsia="Times New Roman" w:hAnsiTheme="majorHAnsi" w:cs="Times New Roman"/>
            <w:snapToGrid w:val="0"/>
            <w:color w:val="FF0000"/>
            <w:highlight w:val="yellow"/>
          </w:rPr>
          <w:delText>the three</w:delText>
        </w:r>
      </w:del>
      <w:ins w:id="7330" w:author="ESE" w:date="2018-06-07T12:41:00Z">
        <w:r w:rsidR="00F73C3A" w:rsidRPr="008F6FBD">
          <w:rPr>
            <w:rFonts w:asciiTheme="majorHAnsi" w:hAnsiTheme="majorHAnsi"/>
          </w:rPr>
          <w:t>3 questions you’d be</w:t>
        </w:r>
      </w:ins>
      <w:r w:rsidR="00F73C3A" w:rsidRPr="008F6FBD">
        <w:rPr>
          <w:rFonts w:asciiTheme="majorHAnsi" w:hAnsiTheme="majorHAnsi"/>
        </w:rPr>
        <w:t xml:space="preserve"> most </w:t>
      </w:r>
      <w:del w:id="7331" w:author="ESE" w:date="2018-06-07T12:41:00Z">
        <w:r w:rsidRPr="00117BD1">
          <w:rPr>
            <w:rFonts w:asciiTheme="majorHAnsi" w:eastAsia="Times New Roman" w:hAnsiTheme="majorHAnsi" w:cs="Times New Roman"/>
            <w:snapToGrid w:val="0"/>
            <w:color w:val="FF0000"/>
            <w:highlight w:val="yellow"/>
          </w:rPr>
          <w:delText>important ones,</w:delText>
        </w:r>
      </w:del>
      <w:ins w:id="7332" w:author="ESE" w:date="2018-06-07T12:41:00Z">
        <w:r w:rsidR="00F73C3A" w:rsidRPr="008F6FBD">
          <w:rPr>
            <w:rFonts w:asciiTheme="majorHAnsi" w:hAnsiTheme="majorHAnsi"/>
          </w:rPr>
          <w:t xml:space="preserve">interested </w:t>
        </w:r>
        <w:r w:rsidR="00E84563" w:rsidRPr="008F6FBD">
          <w:rPr>
            <w:rFonts w:asciiTheme="majorHAnsi" w:hAnsiTheme="majorHAnsi"/>
          </w:rPr>
          <w:t>in</w:t>
        </w:r>
        <w:r w:rsidR="00F73C3A" w:rsidRPr="008F6FBD">
          <w:rPr>
            <w:rFonts w:asciiTheme="majorHAnsi" w:hAnsiTheme="majorHAnsi"/>
          </w:rPr>
          <w:t xml:space="preserve"> research</w:t>
        </w:r>
        <w:r w:rsidR="00E84563" w:rsidRPr="008F6FBD">
          <w:rPr>
            <w:rFonts w:asciiTheme="majorHAnsi" w:hAnsiTheme="majorHAnsi"/>
          </w:rPr>
          <w:t>ing</w:t>
        </w:r>
        <w:r w:rsidR="00F73C3A" w:rsidRPr="008F6FBD">
          <w:rPr>
            <w:rFonts w:asciiTheme="majorHAnsi" w:hAnsiTheme="majorHAnsi"/>
          </w:rPr>
          <w:t>”)</w:t>
        </w:r>
      </w:ins>
      <w:r w:rsidR="00721E40" w:rsidRPr="008F6FBD">
        <w:rPr>
          <w:rFonts w:asciiTheme="majorHAnsi" w:hAnsiTheme="majorHAnsi"/>
        </w:rPr>
        <w:t xml:space="preserve"> and </w:t>
      </w:r>
      <w:r w:rsidR="00F73C3A" w:rsidRPr="008F6FBD">
        <w:rPr>
          <w:rFonts w:asciiTheme="majorHAnsi" w:hAnsiTheme="majorHAnsi"/>
        </w:rPr>
        <w:t xml:space="preserve">explain </w:t>
      </w:r>
      <w:del w:id="7333" w:author="ESE" w:date="2018-06-07T12:41:00Z">
        <w:r w:rsidRPr="00117BD1">
          <w:rPr>
            <w:rFonts w:asciiTheme="majorHAnsi" w:eastAsia="Times New Roman" w:hAnsiTheme="majorHAnsi" w:cs="Times New Roman"/>
            <w:snapToGrid w:val="0"/>
            <w:color w:val="FF0000"/>
            <w:highlight w:val="yellow"/>
          </w:rPr>
          <w:delText>why they are</w:delText>
        </w:r>
      </w:del>
      <w:ins w:id="7334" w:author="ESE" w:date="2018-06-07T12:41:00Z">
        <w:r w:rsidR="00E84563" w:rsidRPr="008F6FBD">
          <w:rPr>
            <w:rFonts w:asciiTheme="majorHAnsi" w:hAnsiTheme="majorHAnsi"/>
          </w:rPr>
          <w:t>how their choices fit</w:t>
        </w:r>
      </w:ins>
      <w:r w:rsidR="00E84563" w:rsidRPr="008F6FBD">
        <w:rPr>
          <w:rFonts w:asciiTheme="majorHAnsi" w:hAnsiTheme="majorHAnsi"/>
        </w:rPr>
        <w:t xml:space="preserve"> the </w:t>
      </w:r>
      <w:del w:id="7335" w:author="ESE" w:date="2018-06-07T12:41:00Z">
        <w:r w:rsidRPr="00117BD1">
          <w:rPr>
            <w:rFonts w:asciiTheme="majorHAnsi" w:eastAsia="Times New Roman" w:hAnsiTheme="majorHAnsi" w:cs="Times New Roman"/>
            <w:snapToGrid w:val="0"/>
            <w:color w:val="FF0000"/>
            <w:highlight w:val="yellow"/>
          </w:rPr>
          <w:delText>most important</w:delText>
        </w:r>
      </w:del>
      <w:ins w:id="7336" w:author="ESE" w:date="2018-06-07T12:41:00Z">
        <w:r w:rsidR="00E84563" w:rsidRPr="008F6FBD">
          <w:rPr>
            <w:rFonts w:asciiTheme="majorHAnsi" w:hAnsiTheme="majorHAnsi"/>
          </w:rPr>
          <w:t>criteria</w:t>
        </w:r>
      </w:ins>
      <w:r w:rsidR="00E84563" w:rsidRPr="008F6FBD">
        <w:rPr>
          <w:rFonts w:asciiTheme="majorHAnsi" w:hAnsiTheme="majorHAnsi"/>
        </w:rPr>
        <w:t>.</w:t>
      </w:r>
    </w:p>
    <w:p w:rsidR="00F73C3A" w:rsidRPr="008F6FBD" w:rsidRDefault="00F73C3A" w:rsidP="00AB7755">
      <w:pPr>
        <w:pStyle w:val="ListParagraph"/>
        <w:numPr>
          <w:ilvl w:val="0"/>
          <w:numId w:val="91"/>
        </w:numPr>
        <w:spacing w:after="0"/>
        <w:rPr>
          <w:rFonts w:asciiTheme="majorHAnsi" w:eastAsia="Times New Roman" w:hAnsiTheme="majorHAnsi" w:cs="Times New Roman"/>
          <w:snapToGrid w:val="0"/>
          <w:u w:val="single"/>
        </w:rPr>
      </w:pPr>
      <w:r w:rsidRPr="008F6FBD">
        <w:rPr>
          <w:rFonts w:asciiTheme="majorHAnsi" w:hAnsiTheme="majorHAnsi"/>
          <w:u w:val="single"/>
        </w:rPr>
        <w:t>Plan the next steps and reflect</w:t>
      </w:r>
    </w:p>
    <w:p w:rsidR="00F73C3A" w:rsidRPr="008F6FBD" w:rsidRDefault="00F73C3A" w:rsidP="00F73C3A">
      <w:pPr>
        <w:ind w:left="720"/>
        <w:rPr>
          <w:rFonts w:asciiTheme="majorHAnsi" w:hAnsiTheme="majorHAnsi"/>
        </w:rPr>
      </w:pPr>
      <w:r w:rsidRPr="008F6FBD">
        <w:rPr>
          <w:rFonts w:asciiTheme="majorHAnsi" w:hAnsiTheme="majorHAnsi"/>
        </w:rPr>
        <w:lastRenderedPageBreak/>
        <w:t xml:space="preserve">Students and the teacher together plan how they will use the questions – as the basis for a short or extended student research project, a Socratic seminar, or other project. </w:t>
      </w:r>
      <w:ins w:id="7337" w:author="ESE" w:date="2018-06-07T12:41:00Z">
        <w:r w:rsidRPr="008F6FBD">
          <w:rPr>
            <w:rFonts w:asciiTheme="majorHAnsi" w:hAnsiTheme="majorHAnsi"/>
          </w:rPr>
          <w:t>Finally, students reflect on what they’ve learned and how they learned it.</w:t>
        </w:r>
      </w:ins>
    </w:p>
    <w:p w:rsidR="00545F93" w:rsidRPr="008F6FBD" w:rsidRDefault="00545F93" w:rsidP="001B511A">
      <w:pPr>
        <w:pStyle w:val="Normal11"/>
        <w:rPr>
          <w:rFonts w:asciiTheme="majorHAnsi" w:hAnsiTheme="majorHAnsi" w:cs="Times New Roman"/>
          <w:b/>
          <w:snapToGrid w:val="0"/>
          <w:color w:val="auto"/>
          <w:highlight w:val="yellow"/>
        </w:rPr>
      </w:pPr>
    </w:p>
    <w:p w:rsidR="00591ED1" w:rsidRPr="008F6FBD" w:rsidRDefault="00591ED1" w:rsidP="001B511A">
      <w:pPr>
        <w:pStyle w:val="Normal11"/>
        <w:rPr>
          <w:rFonts w:asciiTheme="majorHAnsi" w:hAnsiTheme="majorHAnsi" w:cs="Times New Roman"/>
          <w:b/>
          <w:snapToGrid w:val="0"/>
          <w:color w:val="auto"/>
          <w:highlight w:val="yellow"/>
        </w:rPr>
      </w:pPr>
    </w:p>
    <w:p w:rsidR="00591ED1" w:rsidRPr="008F6FBD" w:rsidRDefault="00591ED1" w:rsidP="001B511A">
      <w:pPr>
        <w:pStyle w:val="Normal11"/>
        <w:rPr>
          <w:rFonts w:asciiTheme="majorHAnsi" w:hAnsiTheme="majorHAnsi" w:cs="Times New Roman"/>
          <w:b/>
          <w:snapToGrid w:val="0"/>
          <w:color w:val="auto"/>
          <w:highlight w:val="yellow"/>
        </w:rPr>
      </w:pPr>
    </w:p>
    <w:p w:rsidR="00591ED1" w:rsidRDefault="00591ED1" w:rsidP="001B511A">
      <w:pPr>
        <w:pStyle w:val="Normal11"/>
        <w:rPr>
          <w:del w:id="7338" w:author="ESE" w:date="2018-06-07T12:41:00Z"/>
          <w:rFonts w:asciiTheme="majorHAnsi" w:hAnsiTheme="majorHAnsi" w:cs="Times New Roman"/>
          <w:b/>
          <w:snapToGrid w:val="0"/>
          <w:color w:val="FF0000"/>
          <w:highlight w:val="yellow"/>
        </w:rPr>
      </w:pPr>
    </w:p>
    <w:p w:rsidR="00591ED1" w:rsidRDefault="00591ED1" w:rsidP="001B511A">
      <w:pPr>
        <w:pStyle w:val="Normal11"/>
        <w:rPr>
          <w:del w:id="7339" w:author="ESE" w:date="2018-06-07T12:41:00Z"/>
          <w:rFonts w:asciiTheme="majorHAnsi" w:hAnsiTheme="majorHAnsi" w:cs="Times New Roman"/>
          <w:b/>
          <w:snapToGrid w:val="0"/>
          <w:color w:val="FF0000"/>
          <w:highlight w:val="yellow"/>
        </w:rPr>
      </w:pPr>
    </w:p>
    <w:p w:rsidR="00591ED1" w:rsidRDefault="00591ED1" w:rsidP="001B511A">
      <w:pPr>
        <w:pStyle w:val="Normal11"/>
        <w:rPr>
          <w:del w:id="7340" w:author="ESE" w:date="2018-06-07T12:41:00Z"/>
          <w:rFonts w:asciiTheme="majorHAnsi" w:hAnsiTheme="majorHAnsi" w:cs="Times New Roman"/>
          <w:b/>
          <w:snapToGrid w:val="0"/>
          <w:color w:val="FF0000"/>
          <w:highlight w:val="yellow"/>
        </w:rPr>
      </w:pPr>
    </w:p>
    <w:p w:rsidR="00A76B5E" w:rsidRPr="00721E40" w:rsidRDefault="00721E40" w:rsidP="001B511A">
      <w:pPr>
        <w:pStyle w:val="Normal11"/>
        <w:rPr>
          <w:rFonts w:asciiTheme="majorHAnsi" w:hAnsiTheme="majorHAnsi" w:cs="Times New Roman"/>
          <w:b/>
          <w:snapToGrid w:val="0"/>
          <w:color w:val="auto"/>
        </w:rPr>
      </w:pPr>
      <w:ins w:id="7341" w:author="ESE" w:date="2018-06-07T12:41:00Z">
        <w:r w:rsidRPr="00721E40">
          <w:rPr>
            <w:rFonts w:asciiTheme="majorHAnsi" w:hAnsiTheme="majorHAnsi" w:cs="Times New Roman"/>
            <w:b/>
            <w:snapToGrid w:val="0"/>
            <w:color w:val="auto"/>
          </w:rPr>
          <w:t xml:space="preserve">Some </w:t>
        </w:r>
      </w:ins>
      <w:r w:rsidR="00A76B5E" w:rsidRPr="00721E40">
        <w:rPr>
          <w:rFonts w:asciiTheme="majorHAnsi" w:hAnsiTheme="majorHAnsi" w:cs="Times New Roman"/>
          <w:b/>
          <w:snapToGrid w:val="0"/>
          <w:color w:val="auto"/>
        </w:rPr>
        <w:t>Sources of Answers to History and Social Science Questions</w:t>
      </w:r>
      <w:r w:rsidR="00A76B5E" w:rsidRPr="00721E40">
        <w:rPr>
          <w:rStyle w:val="FootnoteReference"/>
          <w:rFonts w:asciiTheme="majorHAnsi" w:hAnsiTheme="majorHAnsi"/>
          <w:b/>
          <w:snapToGrid w:val="0"/>
          <w:color w:val="auto"/>
        </w:rPr>
        <w:footnoteReference w:id="78"/>
      </w:r>
    </w:p>
    <w:p w:rsidR="00A76B5E" w:rsidRPr="00721E40" w:rsidRDefault="00A76B5E" w:rsidP="001B511A">
      <w:pPr>
        <w:pStyle w:val="Normal11"/>
        <w:rPr>
          <w:rFonts w:asciiTheme="majorHAnsi" w:hAnsiTheme="majorHAnsi" w:cs="Times New Roman"/>
          <w:snapToGrid w:val="0"/>
          <w:color w:val="auto"/>
        </w:rPr>
      </w:pPr>
      <w:r w:rsidRPr="00721E40">
        <w:rPr>
          <w:rFonts w:asciiTheme="majorHAnsi" w:hAnsiTheme="majorHAnsi" w:cs="Times New Roman"/>
          <w:snapToGrid w:val="0"/>
          <w:color w:val="auto"/>
        </w:rPr>
        <w:t>To answer the questions they have formulated, students use reference and trade books, textbooks, and information available on the Internet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 political speeches &#10;• government policies&#10;• court cases&#10;• newspaper, film, and television articles, commentary, editorials • biographies&#10;• autobio-graphies, &#10;• oral histories, &#10;• diaries&#10;• journals&#10;• social media entries • photographs&#10;• paintings &#10;• sculptures&#10;• cartoons&#10;• advertise-ments&#10;• literature&#10;• music&#10;• architecture other artifacts  • public opinion poll results&#10;• voter data&#10;• census data&#10;• education data&#10;• data on labor, capital, taxes, income, credit, supply and demand • spatial, environ-mental, and climate data &#10;• historical and modern maps&#10;• Global Information System (GIS) data &#10;"/>
      </w:tblPr>
      <w:tblGrid>
        <w:gridCol w:w="1902"/>
        <w:gridCol w:w="1716"/>
        <w:gridCol w:w="1890"/>
        <w:gridCol w:w="1800"/>
        <w:gridCol w:w="2120"/>
      </w:tblGrid>
      <w:tr w:rsidR="00A76B5E" w:rsidRPr="00721E40" w:rsidTr="004A6939">
        <w:trPr>
          <w:tblHeader/>
        </w:trPr>
        <w:tc>
          <w:tcPr>
            <w:tcW w:w="1902" w:type="dxa"/>
            <w:hideMark/>
          </w:tcPr>
          <w:p w:rsidR="00A76B5E" w:rsidRPr="00721E40" w:rsidRDefault="00A76B5E" w:rsidP="00AB7755">
            <w:pPr>
              <w:pStyle w:val="Normal11"/>
              <w:numPr>
                <w:ilvl w:val="0"/>
                <w:numId w:val="91"/>
              </w:numPr>
              <w:spacing w:line="276" w:lineRule="auto"/>
              <w:ind w:left="270" w:hanging="180"/>
              <w:rPr>
                <w:rFonts w:asciiTheme="majorHAnsi" w:hAnsiTheme="majorHAnsi" w:cs="Times New Roman"/>
                <w:snapToGrid w:val="0"/>
                <w:color w:val="auto"/>
              </w:rPr>
            </w:pPr>
            <w:r w:rsidRPr="00721E40">
              <w:rPr>
                <w:rFonts w:asciiTheme="majorHAnsi" w:hAnsiTheme="majorHAnsi" w:cs="Times New Roman"/>
                <w:snapToGrid w:val="0"/>
                <w:color w:val="auto"/>
              </w:rPr>
              <w:t xml:space="preserve">political speeches </w:t>
            </w:r>
          </w:p>
          <w:p w:rsidR="00A76B5E" w:rsidRPr="00721E40" w:rsidRDefault="00A76B5E" w:rsidP="00AB7755">
            <w:pPr>
              <w:pStyle w:val="Normal11"/>
              <w:numPr>
                <w:ilvl w:val="0"/>
                <w:numId w:val="91"/>
              </w:numPr>
              <w:spacing w:line="276" w:lineRule="auto"/>
              <w:ind w:left="270" w:hanging="180"/>
              <w:rPr>
                <w:rFonts w:asciiTheme="majorHAnsi" w:hAnsiTheme="majorHAnsi" w:cs="Times New Roman"/>
                <w:snapToGrid w:val="0"/>
                <w:color w:val="auto"/>
              </w:rPr>
            </w:pPr>
            <w:r w:rsidRPr="00721E40">
              <w:rPr>
                <w:rFonts w:asciiTheme="majorHAnsi" w:hAnsiTheme="majorHAnsi" w:cs="Times New Roman"/>
                <w:snapToGrid w:val="0"/>
                <w:color w:val="auto"/>
              </w:rPr>
              <w:t>government policies</w:t>
            </w:r>
          </w:p>
          <w:p w:rsidR="00A76B5E" w:rsidRPr="00721E40" w:rsidRDefault="00A76B5E" w:rsidP="00AB7755">
            <w:pPr>
              <w:pStyle w:val="Normal11"/>
              <w:numPr>
                <w:ilvl w:val="0"/>
                <w:numId w:val="91"/>
              </w:numPr>
              <w:spacing w:line="276" w:lineRule="auto"/>
              <w:ind w:left="270" w:hanging="180"/>
              <w:rPr>
                <w:rFonts w:asciiTheme="majorHAnsi" w:hAnsiTheme="majorHAnsi" w:cs="Times New Roman"/>
                <w:snapToGrid w:val="0"/>
                <w:color w:val="auto"/>
              </w:rPr>
            </w:pPr>
            <w:r w:rsidRPr="00721E40">
              <w:rPr>
                <w:rFonts w:asciiTheme="majorHAnsi" w:hAnsiTheme="majorHAnsi" w:cs="Times New Roman"/>
                <w:snapToGrid w:val="0"/>
                <w:color w:val="auto"/>
              </w:rPr>
              <w:t>court cases</w:t>
            </w:r>
          </w:p>
          <w:p w:rsidR="00A76B5E" w:rsidRPr="00721E40" w:rsidRDefault="00A76B5E" w:rsidP="00AB7755">
            <w:pPr>
              <w:pStyle w:val="Normal11"/>
              <w:numPr>
                <w:ilvl w:val="0"/>
                <w:numId w:val="91"/>
              </w:numPr>
              <w:spacing w:line="276" w:lineRule="auto"/>
              <w:ind w:left="270" w:hanging="180"/>
              <w:rPr>
                <w:rFonts w:asciiTheme="majorHAnsi" w:hAnsiTheme="majorHAnsi" w:cs="Times New Roman"/>
                <w:snapToGrid w:val="0"/>
                <w:color w:val="auto"/>
              </w:rPr>
            </w:pPr>
            <w:r w:rsidRPr="00721E40">
              <w:rPr>
                <w:rFonts w:asciiTheme="majorHAnsi" w:hAnsiTheme="majorHAnsi" w:cs="Times New Roman"/>
                <w:snapToGrid w:val="0"/>
                <w:color w:val="auto"/>
              </w:rPr>
              <w:t>newspaper</w:t>
            </w:r>
            <w:r w:rsidR="006D39C2">
              <w:rPr>
                <w:rFonts w:asciiTheme="majorHAnsi" w:hAnsiTheme="majorHAnsi" w:cs="Times New Roman"/>
                <w:snapToGrid w:val="0"/>
                <w:color w:val="auto"/>
              </w:rPr>
              <w:t>, film, and television articles</w:t>
            </w:r>
            <w:del w:id="7342" w:author="ESE" w:date="2018-06-07T12:41:00Z">
              <w:r w:rsidRPr="00117BD1">
                <w:rPr>
                  <w:rFonts w:asciiTheme="majorHAnsi" w:hAnsiTheme="majorHAnsi" w:cs="Times New Roman"/>
                  <w:snapToGrid w:val="0"/>
                  <w:color w:val="FF0000"/>
                  <w:highlight w:val="yellow"/>
                </w:rPr>
                <w:delText>,</w:delText>
              </w:r>
            </w:del>
            <w:r w:rsidRPr="00721E40">
              <w:rPr>
                <w:rFonts w:asciiTheme="majorHAnsi" w:hAnsiTheme="majorHAnsi" w:cs="Times New Roman"/>
                <w:snapToGrid w:val="0"/>
                <w:color w:val="auto"/>
              </w:rPr>
              <w:t xml:space="preserve"> commentary, editorials</w:t>
            </w:r>
          </w:p>
        </w:tc>
        <w:tc>
          <w:tcPr>
            <w:tcW w:w="1716" w:type="dxa"/>
            <w:hideMark/>
          </w:tcPr>
          <w:p w:rsidR="00A76B5E" w:rsidRPr="00721E40" w:rsidRDefault="00A76B5E" w:rsidP="00AB7755">
            <w:pPr>
              <w:pStyle w:val="Normal11"/>
              <w:numPr>
                <w:ilvl w:val="0"/>
                <w:numId w:val="91"/>
              </w:numPr>
              <w:spacing w:line="276" w:lineRule="auto"/>
              <w:ind w:left="272" w:hanging="215"/>
              <w:rPr>
                <w:rFonts w:asciiTheme="majorHAnsi" w:hAnsiTheme="majorHAnsi" w:cs="Times New Roman"/>
                <w:snapToGrid w:val="0"/>
                <w:color w:val="auto"/>
              </w:rPr>
            </w:pPr>
            <w:r w:rsidRPr="00721E40">
              <w:rPr>
                <w:rFonts w:asciiTheme="majorHAnsi" w:hAnsiTheme="majorHAnsi" w:cs="Times New Roman"/>
                <w:snapToGrid w:val="0"/>
                <w:color w:val="auto"/>
              </w:rPr>
              <w:t>biographies</w:t>
            </w:r>
          </w:p>
          <w:p w:rsidR="00A76B5E" w:rsidRPr="00721E40" w:rsidRDefault="00A76B5E" w:rsidP="00AB7755">
            <w:pPr>
              <w:pStyle w:val="Normal11"/>
              <w:numPr>
                <w:ilvl w:val="0"/>
                <w:numId w:val="91"/>
              </w:numPr>
              <w:spacing w:line="276" w:lineRule="auto"/>
              <w:ind w:left="272" w:hanging="215"/>
              <w:rPr>
                <w:rFonts w:asciiTheme="majorHAnsi" w:hAnsiTheme="majorHAnsi" w:cs="Times New Roman"/>
                <w:snapToGrid w:val="0"/>
                <w:color w:val="auto"/>
              </w:rPr>
            </w:pPr>
            <w:r w:rsidRPr="00721E40">
              <w:rPr>
                <w:rFonts w:asciiTheme="majorHAnsi" w:hAnsiTheme="majorHAnsi" w:cs="Times New Roman"/>
                <w:snapToGrid w:val="0"/>
                <w:color w:val="auto"/>
              </w:rPr>
              <w:t>autobio-</w:t>
            </w:r>
            <w:r w:rsidR="006D39C2">
              <w:rPr>
                <w:rFonts w:asciiTheme="majorHAnsi" w:hAnsiTheme="majorHAnsi" w:cs="Times New Roman"/>
                <w:snapToGrid w:val="0"/>
                <w:color w:val="auto"/>
              </w:rPr>
              <w:t>graphies</w:t>
            </w:r>
            <w:del w:id="7343" w:author="ESE" w:date="2018-06-07T12:41:00Z">
              <w:r w:rsidRPr="00117BD1">
                <w:rPr>
                  <w:rFonts w:asciiTheme="majorHAnsi" w:hAnsiTheme="majorHAnsi" w:cs="Times New Roman"/>
                  <w:snapToGrid w:val="0"/>
                  <w:color w:val="FF0000"/>
                  <w:highlight w:val="yellow"/>
                </w:rPr>
                <w:delText>,</w:delText>
              </w:r>
            </w:del>
            <w:r w:rsidRPr="00721E40">
              <w:rPr>
                <w:rFonts w:asciiTheme="majorHAnsi" w:hAnsiTheme="majorHAnsi" w:cs="Times New Roman"/>
                <w:snapToGrid w:val="0"/>
                <w:color w:val="auto"/>
              </w:rPr>
              <w:t xml:space="preserve"> </w:t>
            </w:r>
          </w:p>
          <w:p w:rsidR="00A76B5E" w:rsidRPr="00721E40" w:rsidRDefault="00A76B5E" w:rsidP="00AB7755">
            <w:pPr>
              <w:pStyle w:val="Normal11"/>
              <w:numPr>
                <w:ilvl w:val="0"/>
                <w:numId w:val="91"/>
              </w:numPr>
              <w:spacing w:line="276" w:lineRule="auto"/>
              <w:ind w:left="272" w:hanging="215"/>
              <w:rPr>
                <w:rFonts w:asciiTheme="majorHAnsi" w:hAnsiTheme="majorHAnsi" w:cs="Times New Roman"/>
                <w:snapToGrid w:val="0"/>
                <w:color w:val="auto"/>
              </w:rPr>
            </w:pPr>
            <w:r w:rsidRPr="00721E40">
              <w:rPr>
                <w:rFonts w:asciiTheme="majorHAnsi" w:hAnsiTheme="majorHAnsi" w:cs="Times New Roman"/>
                <w:snapToGrid w:val="0"/>
                <w:color w:val="auto"/>
              </w:rPr>
              <w:t>oral histories</w:t>
            </w:r>
            <w:del w:id="7344" w:author="ESE" w:date="2018-06-07T12:41:00Z">
              <w:r w:rsidRPr="00117BD1">
                <w:rPr>
                  <w:rFonts w:asciiTheme="majorHAnsi" w:hAnsiTheme="majorHAnsi" w:cs="Times New Roman"/>
                  <w:snapToGrid w:val="0"/>
                  <w:color w:val="FF0000"/>
                  <w:highlight w:val="yellow"/>
                </w:rPr>
                <w:delText>,</w:delText>
              </w:r>
            </w:del>
            <w:r w:rsidRPr="00721E40">
              <w:rPr>
                <w:rFonts w:asciiTheme="majorHAnsi" w:hAnsiTheme="majorHAnsi" w:cs="Times New Roman"/>
                <w:snapToGrid w:val="0"/>
                <w:color w:val="auto"/>
              </w:rPr>
              <w:t xml:space="preserve"> </w:t>
            </w:r>
          </w:p>
          <w:p w:rsidR="00A76B5E" w:rsidRPr="00721E40" w:rsidRDefault="00A76B5E" w:rsidP="00AB7755">
            <w:pPr>
              <w:pStyle w:val="Normal11"/>
              <w:numPr>
                <w:ilvl w:val="0"/>
                <w:numId w:val="91"/>
              </w:numPr>
              <w:spacing w:line="276" w:lineRule="auto"/>
              <w:ind w:left="272" w:hanging="215"/>
              <w:rPr>
                <w:rFonts w:asciiTheme="majorHAnsi" w:hAnsiTheme="majorHAnsi" w:cs="Times New Roman"/>
                <w:snapToGrid w:val="0"/>
                <w:color w:val="auto"/>
              </w:rPr>
            </w:pPr>
            <w:r w:rsidRPr="00721E40">
              <w:rPr>
                <w:rFonts w:asciiTheme="majorHAnsi" w:hAnsiTheme="majorHAnsi" w:cs="Times New Roman"/>
                <w:snapToGrid w:val="0"/>
                <w:color w:val="auto"/>
              </w:rPr>
              <w:t>diaries</w:t>
            </w:r>
          </w:p>
          <w:p w:rsidR="00A76B5E" w:rsidRPr="00721E40" w:rsidRDefault="00A76B5E" w:rsidP="00AB7755">
            <w:pPr>
              <w:pStyle w:val="Normal11"/>
              <w:numPr>
                <w:ilvl w:val="0"/>
                <w:numId w:val="91"/>
              </w:numPr>
              <w:spacing w:line="276" w:lineRule="auto"/>
              <w:ind w:left="272" w:hanging="215"/>
              <w:rPr>
                <w:rFonts w:asciiTheme="majorHAnsi" w:hAnsiTheme="majorHAnsi" w:cs="Times New Roman"/>
                <w:snapToGrid w:val="0"/>
                <w:color w:val="auto"/>
              </w:rPr>
            </w:pPr>
            <w:r w:rsidRPr="00721E40">
              <w:rPr>
                <w:rFonts w:asciiTheme="majorHAnsi" w:hAnsiTheme="majorHAnsi" w:cs="Times New Roman"/>
                <w:snapToGrid w:val="0"/>
                <w:color w:val="auto"/>
              </w:rPr>
              <w:t>journals</w:t>
            </w:r>
          </w:p>
          <w:p w:rsidR="00A76B5E" w:rsidRPr="00721E40" w:rsidRDefault="00A76B5E" w:rsidP="00AB7755">
            <w:pPr>
              <w:pStyle w:val="Normal11"/>
              <w:numPr>
                <w:ilvl w:val="0"/>
                <w:numId w:val="91"/>
              </w:numPr>
              <w:spacing w:line="276" w:lineRule="auto"/>
              <w:ind w:left="272" w:hanging="215"/>
              <w:rPr>
                <w:rFonts w:asciiTheme="majorHAnsi" w:hAnsiTheme="majorHAnsi" w:cs="Times New Roman"/>
                <w:snapToGrid w:val="0"/>
                <w:color w:val="auto"/>
              </w:rPr>
            </w:pPr>
            <w:r w:rsidRPr="00721E40">
              <w:rPr>
                <w:rFonts w:asciiTheme="majorHAnsi" w:hAnsiTheme="majorHAnsi" w:cs="Times New Roman"/>
                <w:snapToGrid w:val="0"/>
                <w:color w:val="auto"/>
              </w:rPr>
              <w:t>social media entries</w:t>
            </w:r>
          </w:p>
        </w:tc>
        <w:tc>
          <w:tcPr>
            <w:tcW w:w="1890" w:type="dxa"/>
            <w:hideMark/>
          </w:tcPr>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photographs</w:t>
            </w:r>
          </w:p>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 xml:space="preserve">paintings </w:t>
            </w:r>
          </w:p>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sculptures</w:t>
            </w:r>
          </w:p>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cartoons</w:t>
            </w:r>
          </w:p>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advertise-ments</w:t>
            </w:r>
          </w:p>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literature</w:t>
            </w:r>
          </w:p>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music</w:t>
            </w:r>
          </w:p>
          <w:p w:rsidR="00A76B5E" w:rsidRPr="00721E40" w:rsidRDefault="00A76B5E" w:rsidP="00AB7755">
            <w:pPr>
              <w:pStyle w:val="Normal11"/>
              <w:numPr>
                <w:ilvl w:val="0"/>
                <w:numId w:val="91"/>
              </w:numPr>
              <w:spacing w:line="276" w:lineRule="auto"/>
              <w:ind w:left="303" w:hanging="197"/>
              <w:rPr>
                <w:rFonts w:asciiTheme="majorHAnsi" w:hAnsiTheme="majorHAnsi" w:cs="Times New Roman"/>
                <w:snapToGrid w:val="0"/>
                <w:color w:val="auto"/>
              </w:rPr>
            </w:pPr>
            <w:r w:rsidRPr="00721E40">
              <w:rPr>
                <w:rFonts w:asciiTheme="majorHAnsi" w:hAnsiTheme="majorHAnsi" w:cs="Times New Roman"/>
                <w:snapToGrid w:val="0"/>
                <w:color w:val="auto"/>
              </w:rPr>
              <w:t>a</w:t>
            </w:r>
            <w:r w:rsidR="00117BD1" w:rsidRPr="00721E40">
              <w:rPr>
                <w:rFonts w:asciiTheme="majorHAnsi" w:hAnsiTheme="majorHAnsi" w:cs="Times New Roman"/>
                <w:snapToGrid w:val="0"/>
                <w:color w:val="auto"/>
              </w:rPr>
              <w:t>rchitecture</w:t>
            </w:r>
            <w:r w:rsidR="001B511A" w:rsidRPr="00721E40">
              <w:rPr>
                <w:rFonts w:asciiTheme="majorHAnsi" w:hAnsiTheme="majorHAnsi" w:cs="Times New Roman"/>
                <w:snapToGrid w:val="0"/>
                <w:color w:val="auto"/>
              </w:rPr>
              <w:t xml:space="preserve"> other artifacts</w:t>
            </w:r>
            <w:r w:rsidRPr="00721E40">
              <w:rPr>
                <w:rFonts w:asciiTheme="majorHAnsi" w:hAnsiTheme="majorHAnsi" w:cs="Times New Roman"/>
                <w:snapToGrid w:val="0"/>
                <w:color w:val="auto"/>
              </w:rPr>
              <w:t xml:space="preserve"> </w:t>
            </w:r>
          </w:p>
        </w:tc>
        <w:tc>
          <w:tcPr>
            <w:tcW w:w="1800" w:type="dxa"/>
            <w:hideMark/>
          </w:tcPr>
          <w:p w:rsidR="00A76B5E" w:rsidRPr="00721E40" w:rsidRDefault="00A76B5E" w:rsidP="00AB7755">
            <w:pPr>
              <w:pStyle w:val="Normal11"/>
              <w:numPr>
                <w:ilvl w:val="0"/>
                <w:numId w:val="91"/>
              </w:numPr>
              <w:spacing w:line="276" w:lineRule="auto"/>
              <w:ind w:left="179" w:hanging="179"/>
              <w:rPr>
                <w:rFonts w:asciiTheme="majorHAnsi" w:hAnsiTheme="majorHAnsi" w:cs="Times New Roman"/>
                <w:snapToGrid w:val="0"/>
                <w:color w:val="auto"/>
              </w:rPr>
            </w:pPr>
            <w:r w:rsidRPr="00721E40">
              <w:rPr>
                <w:rFonts w:asciiTheme="majorHAnsi" w:hAnsiTheme="majorHAnsi" w:cs="Times New Roman"/>
                <w:snapToGrid w:val="0"/>
                <w:color w:val="auto"/>
              </w:rPr>
              <w:t>p</w:t>
            </w:r>
            <w:r w:rsidR="00591ED1" w:rsidRPr="00721E40">
              <w:rPr>
                <w:rFonts w:asciiTheme="majorHAnsi" w:hAnsiTheme="majorHAnsi" w:cs="Times New Roman"/>
                <w:snapToGrid w:val="0"/>
                <w:color w:val="auto"/>
              </w:rPr>
              <w:t>ublic opinion</w:t>
            </w:r>
            <w:r w:rsidRPr="00721E40">
              <w:rPr>
                <w:rFonts w:asciiTheme="majorHAnsi" w:hAnsiTheme="majorHAnsi" w:cs="Times New Roman"/>
                <w:snapToGrid w:val="0"/>
                <w:color w:val="auto"/>
              </w:rPr>
              <w:t xml:space="preserve"> poll results</w:t>
            </w:r>
          </w:p>
          <w:p w:rsidR="00A76B5E" w:rsidRPr="00721E40" w:rsidRDefault="00A76B5E" w:rsidP="00AB7755">
            <w:pPr>
              <w:pStyle w:val="Normal11"/>
              <w:numPr>
                <w:ilvl w:val="0"/>
                <w:numId w:val="91"/>
              </w:numPr>
              <w:spacing w:line="276" w:lineRule="auto"/>
              <w:ind w:left="179" w:hanging="179"/>
              <w:rPr>
                <w:rFonts w:asciiTheme="majorHAnsi" w:hAnsiTheme="majorHAnsi" w:cs="Times New Roman"/>
                <w:snapToGrid w:val="0"/>
                <w:color w:val="auto"/>
              </w:rPr>
            </w:pPr>
            <w:r w:rsidRPr="00721E40">
              <w:rPr>
                <w:rFonts w:asciiTheme="majorHAnsi" w:hAnsiTheme="majorHAnsi" w:cs="Times New Roman"/>
                <w:snapToGrid w:val="0"/>
                <w:color w:val="auto"/>
              </w:rPr>
              <w:t>voter data</w:t>
            </w:r>
          </w:p>
          <w:p w:rsidR="00A76B5E" w:rsidRPr="00721E40" w:rsidRDefault="00A76B5E" w:rsidP="00AB7755">
            <w:pPr>
              <w:pStyle w:val="Normal11"/>
              <w:numPr>
                <w:ilvl w:val="0"/>
                <w:numId w:val="91"/>
              </w:numPr>
              <w:spacing w:line="276" w:lineRule="auto"/>
              <w:ind w:left="179" w:hanging="179"/>
              <w:rPr>
                <w:rFonts w:asciiTheme="majorHAnsi" w:hAnsiTheme="majorHAnsi" w:cs="Times New Roman"/>
                <w:snapToGrid w:val="0"/>
                <w:color w:val="auto"/>
              </w:rPr>
            </w:pPr>
            <w:r w:rsidRPr="00721E40">
              <w:rPr>
                <w:rFonts w:asciiTheme="majorHAnsi" w:hAnsiTheme="majorHAnsi" w:cs="Times New Roman"/>
                <w:snapToGrid w:val="0"/>
                <w:color w:val="auto"/>
              </w:rPr>
              <w:t>census data</w:t>
            </w:r>
          </w:p>
          <w:p w:rsidR="00A76B5E" w:rsidRPr="00721E40" w:rsidRDefault="00A76B5E" w:rsidP="00AB7755">
            <w:pPr>
              <w:pStyle w:val="Normal11"/>
              <w:numPr>
                <w:ilvl w:val="0"/>
                <w:numId w:val="91"/>
              </w:numPr>
              <w:spacing w:line="276" w:lineRule="auto"/>
              <w:ind w:left="179" w:hanging="179"/>
              <w:rPr>
                <w:rFonts w:asciiTheme="majorHAnsi" w:hAnsiTheme="majorHAnsi" w:cs="Times New Roman"/>
                <w:snapToGrid w:val="0"/>
                <w:color w:val="auto"/>
              </w:rPr>
            </w:pPr>
            <w:r w:rsidRPr="00721E40">
              <w:rPr>
                <w:rFonts w:asciiTheme="majorHAnsi" w:hAnsiTheme="majorHAnsi" w:cs="Times New Roman"/>
                <w:snapToGrid w:val="0"/>
                <w:color w:val="auto"/>
              </w:rPr>
              <w:t>education data</w:t>
            </w:r>
          </w:p>
          <w:p w:rsidR="00A76B5E" w:rsidRPr="00721E40" w:rsidRDefault="00A76B5E" w:rsidP="00AB7755">
            <w:pPr>
              <w:pStyle w:val="Normal11"/>
              <w:numPr>
                <w:ilvl w:val="0"/>
                <w:numId w:val="91"/>
              </w:numPr>
              <w:spacing w:line="276" w:lineRule="auto"/>
              <w:ind w:left="179" w:hanging="179"/>
              <w:rPr>
                <w:rFonts w:asciiTheme="majorHAnsi" w:hAnsiTheme="majorHAnsi" w:cs="Times New Roman"/>
                <w:snapToGrid w:val="0"/>
                <w:color w:val="auto"/>
              </w:rPr>
            </w:pPr>
            <w:r w:rsidRPr="00721E40">
              <w:rPr>
                <w:rFonts w:asciiTheme="majorHAnsi" w:hAnsiTheme="majorHAnsi" w:cs="Times New Roman"/>
                <w:snapToGrid w:val="0"/>
                <w:color w:val="auto"/>
              </w:rPr>
              <w:t>data on labor, capital, taxes, income, credit, supply and demand</w:t>
            </w:r>
          </w:p>
        </w:tc>
        <w:tc>
          <w:tcPr>
            <w:tcW w:w="2120" w:type="dxa"/>
            <w:hideMark/>
          </w:tcPr>
          <w:p w:rsidR="00A76B5E" w:rsidRPr="00721E40" w:rsidRDefault="00A76B5E" w:rsidP="00AB7755">
            <w:pPr>
              <w:pStyle w:val="Normal11"/>
              <w:numPr>
                <w:ilvl w:val="0"/>
                <w:numId w:val="91"/>
              </w:numPr>
              <w:spacing w:line="276" w:lineRule="auto"/>
              <w:ind w:left="229" w:hanging="235"/>
              <w:rPr>
                <w:rFonts w:asciiTheme="majorHAnsi" w:hAnsiTheme="majorHAnsi" w:cs="Times New Roman"/>
                <w:snapToGrid w:val="0"/>
                <w:color w:val="auto"/>
              </w:rPr>
            </w:pPr>
            <w:r w:rsidRPr="00721E40">
              <w:rPr>
                <w:rFonts w:asciiTheme="majorHAnsi" w:hAnsiTheme="majorHAnsi" w:cs="Times New Roman"/>
                <w:snapToGrid w:val="0"/>
                <w:color w:val="auto"/>
              </w:rPr>
              <w:t xml:space="preserve">spatial, environ-mental, and climate data </w:t>
            </w:r>
          </w:p>
          <w:p w:rsidR="00A76B5E" w:rsidRPr="00721E40" w:rsidRDefault="00A76B5E" w:rsidP="00AB7755">
            <w:pPr>
              <w:pStyle w:val="Normal11"/>
              <w:numPr>
                <w:ilvl w:val="0"/>
                <w:numId w:val="91"/>
              </w:numPr>
              <w:spacing w:line="276" w:lineRule="auto"/>
              <w:ind w:left="229" w:hanging="235"/>
              <w:rPr>
                <w:rFonts w:asciiTheme="majorHAnsi" w:hAnsiTheme="majorHAnsi" w:cs="Times New Roman"/>
                <w:snapToGrid w:val="0"/>
                <w:color w:val="auto"/>
              </w:rPr>
            </w:pPr>
            <w:r w:rsidRPr="00721E40">
              <w:rPr>
                <w:rFonts w:asciiTheme="majorHAnsi" w:hAnsiTheme="majorHAnsi" w:cs="Times New Roman"/>
                <w:snapToGrid w:val="0"/>
                <w:color w:val="auto"/>
              </w:rPr>
              <w:t>historical and modern maps</w:t>
            </w:r>
          </w:p>
          <w:p w:rsidR="00A76B5E" w:rsidRPr="00721E40" w:rsidRDefault="00A76B5E" w:rsidP="00AB7755">
            <w:pPr>
              <w:pStyle w:val="Normal11"/>
              <w:numPr>
                <w:ilvl w:val="0"/>
                <w:numId w:val="91"/>
              </w:numPr>
              <w:spacing w:line="276" w:lineRule="auto"/>
              <w:ind w:left="229" w:hanging="235"/>
              <w:rPr>
                <w:rFonts w:asciiTheme="majorHAnsi" w:hAnsiTheme="majorHAnsi" w:cs="Times New Roman"/>
                <w:snapToGrid w:val="0"/>
                <w:color w:val="auto"/>
              </w:rPr>
            </w:pPr>
            <w:r w:rsidRPr="00721E40">
              <w:rPr>
                <w:rFonts w:asciiTheme="majorHAnsi" w:hAnsiTheme="majorHAnsi" w:cs="Times New Roman"/>
                <w:snapToGrid w:val="0"/>
                <w:color w:val="auto"/>
              </w:rPr>
              <w:t xml:space="preserve">Global Information System (GIS) data </w:t>
            </w:r>
          </w:p>
        </w:tc>
      </w:tr>
    </w:tbl>
    <w:p w:rsidR="00117BD1" w:rsidRPr="00721E40" w:rsidRDefault="00117BD1" w:rsidP="001B511A">
      <w:pPr>
        <w:pStyle w:val="Normal11"/>
        <w:rPr>
          <w:rFonts w:asciiTheme="majorHAnsi" w:hAnsiTheme="majorHAnsi" w:cs="Times New Roman"/>
          <w:b/>
          <w:snapToGrid w:val="0"/>
          <w:color w:val="auto"/>
        </w:rPr>
      </w:pPr>
    </w:p>
    <w:p w:rsidR="00A76B5E" w:rsidRPr="00721E40" w:rsidRDefault="00A76B5E" w:rsidP="001B511A">
      <w:pPr>
        <w:pStyle w:val="Normal11"/>
        <w:rPr>
          <w:rFonts w:asciiTheme="majorHAnsi" w:hAnsiTheme="majorHAnsi" w:cs="Times New Roman"/>
          <w:b/>
          <w:snapToGrid w:val="0"/>
          <w:color w:val="auto"/>
        </w:rPr>
      </w:pPr>
      <w:r w:rsidRPr="00721E40">
        <w:rPr>
          <w:rFonts w:asciiTheme="majorHAnsi" w:hAnsiTheme="majorHAnsi" w:cs="Times New Roman"/>
          <w:b/>
          <w:snapToGrid w:val="0"/>
          <w:color w:val="auto"/>
        </w:rPr>
        <w:t>Using Questions in Close and Critical Reading</w:t>
      </w:r>
    </w:p>
    <w:p w:rsidR="00A76B5E" w:rsidRPr="00721E40" w:rsidRDefault="00B375EC" w:rsidP="001B511A">
      <w:pPr>
        <w:pStyle w:val="Normal11"/>
        <w:rPr>
          <w:rFonts w:asciiTheme="majorHAnsi" w:hAnsiTheme="majorHAnsi" w:cs="Times New Roman"/>
          <w:snapToGrid w:val="0"/>
          <w:color w:val="auto"/>
        </w:rPr>
      </w:pPr>
      <w:r w:rsidRPr="00721E40">
        <w:rPr>
          <w:rFonts w:asciiTheme="majorHAnsi" w:eastAsia="Times New Roman" w:hAnsiTheme="majorHAnsi" w:cs="Times New Roman"/>
          <w:snapToGrid w:val="0"/>
          <w:color w:val="auto"/>
          <w:sz w:val="24"/>
          <w:szCs w:val="24"/>
        </w:rPr>
        <w:t>Formulating questions teaches students to assume a critical stance toward whatever they read and view,</w:t>
      </w:r>
      <w:r w:rsidR="00591ED1" w:rsidRPr="00721E40">
        <w:rPr>
          <w:rFonts w:asciiTheme="majorHAnsi" w:eastAsia="Times New Roman" w:hAnsiTheme="majorHAnsi" w:cs="Times New Roman"/>
          <w:snapToGrid w:val="0"/>
          <w:color w:val="auto"/>
          <w:sz w:val="24"/>
          <w:szCs w:val="24"/>
        </w:rPr>
        <w:t xml:space="preserve"> rather than taking any content – verbal or visual – at </w:t>
      </w:r>
      <w:r w:rsidRPr="00721E40">
        <w:rPr>
          <w:rFonts w:asciiTheme="majorHAnsi" w:eastAsia="Times New Roman" w:hAnsiTheme="majorHAnsi" w:cs="Times New Roman"/>
          <w:snapToGrid w:val="0"/>
          <w:color w:val="auto"/>
          <w:sz w:val="24"/>
          <w:szCs w:val="24"/>
        </w:rPr>
        <w:t xml:space="preserve">face value. </w:t>
      </w:r>
      <w:r w:rsidR="004B22E7" w:rsidRPr="00721E40">
        <w:rPr>
          <w:rFonts w:asciiTheme="majorHAnsi" w:hAnsiTheme="majorHAnsi"/>
          <w:snapToGrid w:val="0"/>
          <w:color w:val="auto"/>
        </w:rPr>
        <w:t>Asking students to record questions encourages them to interact with a text, instead of reading or viewing it passively</w:t>
      </w:r>
      <w:r w:rsidR="00A76B5E" w:rsidRPr="00721E40">
        <w:rPr>
          <w:rFonts w:asciiTheme="majorHAnsi" w:hAnsiTheme="majorHAnsi" w:cs="Times New Roman"/>
          <w:snapToGrid w:val="0"/>
          <w:color w:val="auto"/>
        </w:rPr>
        <w:t>. Numerous studies of improving students’ reading comprehension focus on the importance of students asking themselves questions related to texts as they read them.</w:t>
      </w:r>
      <w:r w:rsidR="00A76B5E" w:rsidRPr="00721E40">
        <w:rPr>
          <w:rStyle w:val="FootnoteReference"/>
          <w:rFonts w:asciiTheme="majorHAnsi" w:hAnsiTheme="majorHAnsi"/>
          <w:snapToGrid w:val="0"/>
          <w:color w:val="auto"/>
        </w:rPr>
        <w:footnoteReference w:id="79"/>
      </w:r>
    </w:p>
    <w:p w:rsidR="00CC6089" w:rsidRPr="00721E40" w:rsidRDefault="00CC6089" w:rsidP="001B511A">
      <w:pPr>
        <w:pStyle w:val="Normal11"/>
        <w:rPr>
          <w:rFonts w:asciiTheme="majorHAnsi" w:hAnsiTheme="majorHAnsi" w:cs="Times New Roman"/>
          <w:snapToGrid w:val="0"/>
          <w:color w:val="auto"/>
        </w:rPr>
      </w:pPr>
    </w:p>
    <w:p w:rsidR="00A76B5E" w:rsidRPr="00721E40" w:rsidRDefault="00A76B5E" w:rsidP="001B511A">
      <w:pPr>
        <w:pStyle w:val="Normal11"/>
        <w:rPr>
          <w:rFonts w:asciiTheme="majorHAnsi" w:hAnsiTheme="majorHAnsi" w:cs="Times New Roman"/>
          <w:b/>
          <w:snapToGrid w:val="0"/>
          <w:color w:val="auto"/>
        </w:rPr>
      </w:pPr>
      <w:r w:rsidRPr="00721E40">
        <w:rPr>
          <w:rFonts w:asciiTheme="majorHAnsi" w:hAnsiTheme="majorHAnsi" w:cs="Times New Roman"/>
          <w:b/>
          <w:snapToGrid w:val="0"/>
          <w:color w:val="auto"/>
        </w:rPr>
        <w:t>Evaluating Sources of Information</w:t>
      </w:r>
    </w:p>
    <w:p w:rsidR="00A76B5E" w:rsidRPr="00721E40" w:rsidRDefault="00A76B5E" w:rsidP="001B511A">
      <w:pPr>
        <w:pStyle w:val="Normal11"/>
        <w:rPr>
          <w:rFonts w:asciiTheme="majorHAnsi" w:hAnsiTheme="majorHAnsi" w:cs="Times New Roman"/>
          <w:snapToGrid w:val="0"/>
          <w:color w:val="auto"/>
        </w:rPr>
      </w:pPr>
      <w:r w:rsidRPr="00721E40">
        <w:rPr>
          <w:rFonts w:asciiTheme="majorHAnsi" w:hAnsiTheme="majorHAnsi" w:cs="Times New Roman"/>
          <w:snapToGrid w:val="0"/>
          <w:color w:val="auto"/>
        </w:rPr>
        <w:t>Since history and social science involves the study of current events (and since students are more likely to gain their information online than from print sources), students increasingly have to apply media</w:t>
      </w:r>
      <w:r w:rsidR="00591ED1" w:rsidRPr="00721E40">
        <w:rPr>
          <w:rFonts w:asciiTheme="majorHAnsi" w:hAnsiTheme="majorHAnsi" w:cs="Times New Roman"/>
          <w:snapToGrid w:val="0"/>
          <w:color w:val="auto"/>
        </w:rPr>
        <w:t xml:space="preserve"> and news</w:t>
      </w:r>
      <w:r w:rsidRPr="00721E40">
        <w:rPr>
          <w:rFonts w:asciiTheme="majorHAnsi" w:hAnsiTheme="majorHAnsi" w:cs="Times New Roman"/>
          <w:snapToGrid w:val="0"/>
          <w:color w:val="auto"/>
        </w:rPr>
        <w:t xml:space="preserve"> literacy skills and be aware that many websites contain written text, images, and data that have been manipulated to advance particular interests. Asking questions such as “What is the source of the information?” “Can it be verified?” helps students become more sophisticated consumers of news and opinion.</w:t>
      </w:r>
      <w:r w:rsidRPr="00721E40">
        <w:rPr>
          <w:rStyle w:val="FootnoteReference"/>
          <w:rFonts w:asciiTheme="majorHAnsi" w:hAnsiTheme="majorHAnsi"/>
          <w:snapToGrid w:val="0"/>
          <w:color w:val="auto"/>
        </w:rPr>
        <w:footnoteReference w:id="80"/>
      </w:r>
      <w:r w:rsidRPr="00721E40">
        <w:rPr>
          <w:rFonts w:asciiTheme="majorHAnsi" w:hAnsiTheme="majorHAnsi" w:cs="Times New Roman"/>
          <w:snapToGrid w:val="0"/>
          <w:color w:val="auto"/>
        </w:rPr>
        <w:t xml:space="preserve">  </w:t>
      </w:r>
    </w:p>
    <w:p w:rsidR="00A76B5E" w:rsidRPr="00721E40" w:rsidRDefault="00A76B5E" w:rsidP="001B511A">
      <w:pPr>
        <w:pStyle w:val="Normal11"/>
        <w:rPr>
          <w:rFonts w:asciiTheme="majorHAnsi" w:hAnsiTheme="majorHAnsi" w:cs="Times New Roman"/>
          <w:b/>
          <w:color w:val="auto"/>
        </w:rPr>
      </w:pPr>
    </w:p>
    <w:p w:rsidR="00A76B5E" w:rsidRDefault="00A76B5E" w:rsidP="001B511A">
      <w:pPr>
        <w:pStyle w:val="Normal11"/>
        <w:rPr>
          <w:rFonts w:asciiTheme="majorHAnsi" w:hAnsiTheme="majorHAnsi" w:cs="Times New Roman"/>
          <w:b/>
          <w:color w:val="auto"/>
        </w:rPr>
      </w:pPr>
      <w:r w:rsidRPr="00721E40">
        <w:rPr>
          <w:rFonts w:asciiTheme="majorHAnsi" w:hAnsiTheme="majorHAnsi" w:cs="Times New Roman"/>
          <w:b/>
          <w:color w:val="auto"/>
        </w:rPr>
        <w:lastRenderedPageBreak/>
        <w:t xml:space="preserve">Putting </w:t>
      </w:r>
      <w:ins w:id="7351" w:author="ESE" w:date="2018-06-07T12:41:00Z">
        <w:r w:rsidR="00E74681">
          <w:rPr>
            <w:rFonts w:asciiTheme="majorHAnsi" w:hAnsiTheme="majorHAnsi" w:cs="Times New Roman"/>
            <w:b/>
            <w:color w:val="auto"/>
          </w:rPr>
          <w:t xml:space="preserve">News and </w:t>
        </w:r>
      </w:ins>
      <w:r w:rsidRPr="00721E40">
        <w:rPr>
          <w:rFonts w:asciiTheme="majorHAnsi" w:hAnsiTheme="majorHAnsi" w:cs="Times New Roman"/>
          <w:b/>
          <w:color w:val="auto"/>
        </w:rPr>
        <w:t>Media Literacy to Use in History and Social Science</w:t>
      </w:r>
    </w:p>
    <w:p w:rsidR="00A76B5E" w:rsidRPr="00E74681" w:rsidRDefault="00A76B5E" w:rsidP="001B511A">
      <w:pPr>
        <w:pStyle w:val="Normal11"/>
        <w:rPr>
          <w:rFonts w:asciiTheme="majorHAnsi" w:hAnsiTheme="majorHAnsi" w:cs="Times New Roman"/>
          <w:color w:val="auto"/>
        </w:rPr>
      </w:pPr>
      <w:del w:id="7352" w:author="ESE" w:date="2018-06-07T12:41:00Z">
        <w:r w:rsidRPr="00117BD1">
          <w:rPr>
            <w:rFonts w:asciiTheme="majorHAnsi" w:hAnsiTheme="majorHAnsi" w:cs="Times New Roman"/>
            <w:snapToGrid w:val="0"/>
            <w:color w:val="FF0000"/>
            <w:highlight w:val="yellow"/>
          </w:rPr>
          <w:delText>The</w:delText>
        </w:r>
      </w:del>
      <w:ins w:id="7353" w:author="ESE" w:date="2018-06-07T12:41:00Z">
        <w:r w:rsidR="00F43511">
          <w:rPr>
            <w:rFonts w:asciiTheme="majorHAnsi" w:hAnsiTheme="majorHAnsi" w:cs="Times New Roman"/>
            <w:color w:val="auto"/>
          </w:rPr>
          <w:t>The framework presents grade 8 and high school standards for</w:t>
        </w:r>
        <w:r w:rsidR="00E74681" w:rsidRPr="00E74681">
          <w:rPr>
            <w:rFonts w:asciiTheme="majorHAnsi" w:hAnsiTheme="majorHAnsi" w:cs="Times New Roman"/>
            <w:color w:val="auto"/>
          </w:rPr>
          <w:t xml:space="preserve"> news and media literacy</w:t>
        </w:r>
        <w:r w:rsidR="00F43511">
          <w:rPr>
            <w:rFonts w:asciiTheme="majorHAnsi" w:hAnsiTheme="majorHAnsi" w:cs="Times New Roman"/>
            <w:color w:val="auto"/>
          </w:rPr>
          <w:t>.</w:t>
        </w:r>
        <w:r w:rsidR="00E74681" w:rsidRPr="00E74681">
          <w:rPr>
            <w:rFonts w:asciiTheme="majorHAnsi" w:hAnsiTheme="majorHAnsi" w:cs="Times New Roman"/>
            <w:color w:val="auto"/>
          </w:rPr>
          <w:t xml:space="preserve"> In addition, </w:t>
        </w:r>
        <w:r w:rsidR="00E74681">
          <w:rPr>
            <w:rFonts w:asciiTheme="majorHAnsi" w:hAnsiTheme="majorHAnsi" w:cs="Times New Roman"/>
            <w:snapToGrid w:val="0"/>
            <w:color w:val="auto"/>
          </w:rPr>
          <w:t>t</w:t>
        </w:r>
        <w:r w:rsidRPr="00721E40">
          <w:rPr>
            <w:rFonts w:asciiTheme="majorHAnsi" w:hAnsiTheme="majorHAnsi" w:cs="Times New Roman"/>
            <w:snapToGrid w:val="0"/>
            <w:color w:val="auto"/>
          </w:rPr>
          <w:t>he</w:t>
        </w:r>
      </w:ins>
      <w:r w:rsidRPr="00721E40">
        <w:rPr>
          <w:rFonts w:asciiTheme="majorHAnsi" w:hAnsiTheme="majorHAnsi" w:cs="Times New Roman"/>
          <w:snapToGrid w:val="0"/>
          <w:color w:val="auto"/>
        </w:rPr>
        <w:t xml:space="preserve"> </w:t>
      </w:r>
      <w:hyperlink r:id="rId235" w:history="1">
        <w:r w:rsidRPr="00067A4C">
          <w:rPr>
            <w:rStyle w:val="Hyperlink"/>
            <w:rFonts w:asciiTheme="majorHAnsi" w:hAnsiTheme="majorHAnsi" w:cs="Times New Roman"/>
            <w:i/>
            <w:snapToGrid w:val="0"/>
            <w:color w:val="0000FF"/>
          </w:rPr>
          <w:t>Massachusetts Digital Literacy and Computer Science Standards</w:t>
        </w:r>
      </w:hyperlink>
      <w:r w:rsidRPr="00067A4C">
        <w:rPr>
          <w:rFonts w:asciiTheme="majorHAnsi" w:hAnsiTheme="majorHAnsi" w:cs="Times New Roman"/>
          <w:snapToGrid w:val="0"/>
          <w:color w:val="0000FF"/>
        </w:rPr>
        <w:t xml:space="preserve"> </w:t>
      </w:r>
      <w:r w:rsidRPr="00721E40">
        <w:rPr>
          <w:rFonts w:asciiTheme="majorHAnsi" w:hAnsiTheme="majorHAnsi" w:cs="Times New Roman"/>
          <w:snapToGrid w:val="0"/>
          <w:color w:val="auto"/>
        </w:rPr>
        <w:t xml:space="preserve">(2016) include a progression of relevant standards for media literacy for grades K-2, 3-5, 6-8, and 9-12, including, </w:t>
      </w:r>
    </w:p>
    <w:p w:rsidR="00A76B5E" w:rsidRPr="00721E40" w:rsidRDefault="00A76B5E" w:rsidP="00AB7755">
      <w:pPr>
        <w:pStyle w:val="ListParagraph"/>
        <w:numPr>
          <w:ilvl w:val="0"/>
          <w:numId w:val="92"/>
        </w:numPr>
        <w:spacing w:after="0"/>
        <w:ind w:left="342"/>
        <w:rPr>
          <w:rFonts w:asciiTheme="majorHAnsi" w:hAnsiTheme="majorHAnsi"/>
        </w:rPr>
      </w:pPr>
      <w:r w:rsidRPr="00721E40">
        <w:rPr>
          <w:rFonts w:asciiTheme="majorHAnsi" w:hAnsiTheme="majorHAnsi"/>
        </w:rPr>
        <w:t>Exploring what it means to be a good digital citizen</w:t>
      </w:r>
    </w:p>
    <w:p w:rsidR="00A76B5E" w:rsidRPr="00721E40" w:rsidRDefault="00A76B5E" w:rsidP="00AB7755">
      <w:pPr>
        <w:pStyle w:val="ListParagraph"/>
        <w:numPr>
          <w:ilvl w:val="0"/>
          <w:numId w:val="92"/>
        </w:numPr>
        <w:spacing w:after="0"/>
        <w:ind w:left="342"/>
        <w:rPr>
          <w:rFonts w:asciiTheme="majorHAnsi" w:hAnsiTheme="majorHAnsi"/>
        </w:rPr>
      </w:pPr>
      <w:r w:rsidRPr="00721E40">
        <w:rPr>
          <w:rFonts w:asciiTheme="majorHAnsi" w:hAnsiTheme="majorHAnsi"/>
        </w:rPr>
        <w:t>Observing and describing how technology can influence people.</w:t>
      </w:r>
    </w:p>
    <w:p w:rsidR="00A76B5E" w:rsidRPr="00721E40" w:rsidRDefault="00A76B5E" w:rsidP="00AB7755">
      <w:pPr>
        <w:pStyle w:val="ListParagraph"/>
        <w:numPr>
          <w:ilvl w:val="0"/>
          <w:numId w:val="92"/>
        </w:numPr>
        <w:spacing w:after="0"/>
        <w:ind w:left="342"/>
        <w:rPr>
          <w:rFonts w:asciiTheme="majorHAnsi" w:hAnsiTheme="majorHAnsi"/>
        </w:rPr>
      </w:pPr>
      <w:r w:rsidRPr="00721E40">
        <w:rPr>
          <w:rFonts w:asciiTheme="majorHAnsi" w:hAnsiTheme="majorHAnsi"/>
        </w:rPr>
        <w:t xml:space="preserve">Evaluating digital media bias and media messaging </w:t>
      </w:r>
    </w:p>
    <w:p w:rsidR="00A76B5E" w:rsidRPr="00721E40" w:rsidRDefault="00A76B5E" w:rsidP="00AB7755">
      <w:pPr>
        <w:pStyle w:val="ListParagraph"/>
        <w:numPr>
          <w:ilvl w:val="0"/>
          <w:numId w:val="92"/>
        </w:numPr>
        <w:spacing w:after="0"/>
        <w:ind w:left="342"/>
        <w:rPr>
          <w:rFonts w:asciiTheme="majorHAnsi" w:hAnsiTheme="majorHAnsi"/>
        </w:rPr>
      </w:pPr>
      <w:r w:rsidRPr="00721E40">
        <w:rPr>
          <w:rFonts w:asciiTheme="majorHAnsi" w:hAnsiTheme="majorHAnsi"/>
        </w:rPr>
        <w:t>Developing research skills to create artifacts and attribute credit, including using advanced research searches, digital source evaluation, and synthesis of information.</w:t>
      </w:r>
    </w:p>
    <w:p w:rsidR="00A76B5E" w:rsidRPr="00721E40" w:rsidRDefault="00A76B5E" w:rsidP="00AB7755">
      <w:pPr>
        <w:pStyle w:val="ListParagraph"/>
        <w:numPr>
          <w:ilvl w:val="0"/>
          <w:numId w:val="92"/>
        </w:numPr>
        <w:spacing w:after="0"/>
        <w:ind w:left="342"/>
        <w:rPr>
          <w:rFonts w:asciiTheme="majorHAnsi" w:hAnsiTheme="majorHAnsi"/>
        </w:rPr>
      </w:pPr>
      <w:r w:rsidRPr="00721E40">
        <w:rPr>
          <w:rFonts w:asciiTheme="majorHAnsi" w:hAnsiTheme="majorHAnsi"/>
        </w:rPr>
        <w:t>Understanding databases and organizing and transforming data.</w:t>
      </w:r>
      <w:r w:rsidRPr="00721E40">
        <w:rPr>
          <w:rFonts w:asciiTheme="majorHAnsi" w:hAnsiTheme="majorHAnsi" w:cs="Times New Roman"/>
          <w:b/>
        </w:rPr>
        <w:t xml:space="preserve"> </w:t>
      </w:r>
    </w:p>
    <w:p w:rsidR="00A76B5E" w:rsidRPr="00117BD1" w:rsidRDefault="00A76B5E" w:rsidP="001B511A">
      <w:pPr>
        <w:pStyle w:val="Normal11"/>
        <w:rPr>
          <w:del w:id="7354" w:author="ESE" w:date="2018-06-07T12:41:00Z"/>
          <w:rFonts w:asciiTheme="majorHAnsi" w:hAnsiTheme="majorHAnsi" w:cs="Times New Roman"/>
          <w:b/>
          <w:color w:val="FF0000"/>
          <w:highlight w:val="yellow"/>
        </w:rPr>
      </w:pPr>
    </w:p>
    <w:p w:rsidR="00A76B5E" w:rsidRPr="003F621A" w:rsidRDefault="00A76B5E" w:rsidP="001B511A">
      <w:pPr>
        <w:pStyle w:val="Normal11"/>
        <w:rPr>
          <w:rFonts w:asciiTheme="majorHAnsi" w:hAnsiTheme="majorHAnsi" w:cs="Times New Roman"/>
          <w:b/>
          <w:color w:val="auto"/>
        </w:rPr>
      </w:pPr>
      <w:r w:rsidRPr="003F621A">
        <w:rPr>
          <w:rFonts w:asciiTheme="majorHAnsi" w:hAnsiTheme="majorHAnsi" w:cs="Times New Roman"/>
          <w:b/>
          <w:color w:val="auto"/>
        </w:rPr>
        <w:t>Using Evidence and Reasoning to Answer Questions</w:t>
      </w:r>
    </w:p>
    <w:p w:rsidR="00A76B5E" w:rsidRPr="008F6FBD" w:rsidRDefault="00A76B5E" w:rsidP="001B511A">
      <w:pPr>
        <w:pStyle w:val="ListParagraph"/>
        <w:spacing w:after="0"/>
        <w:ind w:left="0"/>
        <w:rPr>
          <w:rFonts w:asciiTheme="majorHAnsi" w:eastAsia="Times New Roman" w:hAnsiTheme="majorHAnsi" w:cs="Arial"/>
        </w:rPr>
      </w:pPr>
      <w:r w:rsidRPr="003F621A">
        <w:rPr>
          <w:rFonts w:asciiTheme="majorHAnsi" w:hAnsiTheme="majorHAnsi" w:cs="Times New Roman"/>
        </w:rPr>
        <w:t xml:space="preserve">As outlined in the Standards for Reading, Writing, and Speaking and Listening in History and Social Science, included in this Framework and derived from the standards of the </w:t>
      </w:r>
      <w:r w:rsidRPr="003F621A">
        <w:rPr>
          <w:rFonts w:asciiTheme="majorHAnsi" w:hAnsiTheme="majorHAnsi" w:cs="Times New Roman"/>
          <w:i/>
        </w:rPr>
        <w:t>Massachusetts English Language Arts and Literacy Curriculum Framework</w:t>
      </w:r>
      <w:r w:rsidRPr="003F621A">
        <w:rPr>
          <w:rFonts w:asciiTheme="majorHAnsi" w:hAnsiTheme="majorHAnsi" w:cs="Times New Roman"/>
        </w:rPr>
        <w:t xml:space="preserve"> (2017), effective use of information to make and support claims is fundamental to constructing explanations and making arguments. Students may produce formal or informal reports or demonstrate their understanding through a variety of means, such as engaging in discussions, debates, simulations, or multi-media presentations. Answering their own questions in a thorough way brings the process of inquiry full circle, deepens understanding of history, geography, economics and government, and provides practical experience in applying questioning and researching to participation </w:t>
      </w:r>
      <w:r w:rsidRPr="003F621A">
        <w:rPr>
          <w:rFonts w:asciiTheme="majorHAnsi" w:hAnsiTheme="majorHAnsi" w:cs="Times New Roman"/>
          <w:snapToGrid w:val="0"/>
        </w:rPr>
        <w:t>in civic life.</w:t>
      </w:r>
    </w:p>
    <w:p w:rsidR="002E05BF" w:rsidRDefault="002E05BF">
      <w:pPr>
        <w:rPr>
          <w:rFonts w:ascii="Cambria" w:eastAsia="Arial" w:hAnsi="Cambria" w:cs="Times New Roman"/>
          <w:b/>
          <w:snapToGrid w:val="0"/>
          <w:color w:val="000000"/>
        </w:rPr>
      </w:pPr>
      <w:r>
        <w:rPr>
          <w:rFonts w:ascii="Cambria" w:hAnsi="Cambria" w:cs="Times New Roman"/>
          <w:b/>
          <w:snapToGrid w:val="0"/>
        </w:rPr>
        <w:br w:type="page"/>
      </w:r>
    </w:p>
    <w:p w:rsidR="0099509E" w:rsidRPr="00181286" w:rsidRDefault="0099509E" w:rsidP="00181286">
      <w:pPr>
        <w:pStyle w:val="Heading4"/>
        <w:rPr>
          <w:rFonts w:eastAsia="Times New Roman" w:cs="Times New Roman"/>
          <w:i/>
        </w:rPr>
      </w:pPr>
      <w:r>
        <w:lastRenderedPageBreak/>
        <w:t xml:space="preserve">Appendix </w:t>
      </w:r>
      <w:r w:rsidR="008F384D">
        <w:t>C</w:t>
      </w:r>
    </w:p>
    <w:p w:rsidR="00690D11" w:rsidRPr="00117BD1" w:rsidRDefault="0099509E" w:rsidP="00690D11">
      <w:pPr>
        <w:spacing w:after="0"/>
        <w:rPr>
          <w:del w:id="7355" w:author="ESE" w:date="2018-06-07T12:41:00Z"/>
          <w:b/>
          <w:color w:val="FF0000"/>
          <w:sz w:val="28"/>
          <w:szCs w:val="28"/>
          <w:highlight w:val="yellow"/>
        </w:rPr>
      </w:pPr>
      <w:del w:id="7356" w:author="ESE" w:date="2018-06-07T12:41:00Z">
        <w:r w:rsidRPr="00117BD1">
          <w:rPr>
            <w:b/>
            <w:color w:val="FF0000"/>
            <w:sz w:val="28"/>
            <w:szCs w:val="28"/>
            <w:highlight w:val="yellow"/>
          </w:rPr>
          <w:delText>Emphasis on Civic</w:delText>
        </w:r>
        <w:r w:rsidR="00690D11" w:rsidRPr="00117BD1">
          <w:rPr>
            <w:b/>
            <w:color w:val="FF0000"/>
            <w:sz w:val="28"/>
            <w:szCs w:val="28"/>
            <w:highlight w:val="yellow"/>
          </w:rPr>
          <w:delText xml:space="preserve"> Learning</w:delText>
        </w:r>
        <w:r w:rsidRPr="00117BD1">
          <w:rPr>
            <w:b/>
            <w:color w:val="FF0000"/>
            <w:sz w:val="28"/>
            <w:szCs w:val="28"/>
            <w:highlight w:val="yellow"/>
          </w:rPr>
          <w:delText>,</w:delText>
        </w:r>
        <w:r w:rsidR="00CD1271" w:rsidRPr="00117BD1">
          <w:rPr>
            <w:b/>
            <w:color w:val="FF0000"/>
            <w:sz w:val="28"/>
            <w:szCs w:val="28"/>
            <w:highlight w:val="yellow"/>
          </w:rPr>
          <w:delText xml:space="preserve"> 2011-2018</w:delText>
        </w:r>
      </w:del>
    </w:p>
    <w:p w:rsidR="00690D11" w:rsidRPr="00117BD1" w:rsidRDefault="00690D11" w:rsidP="00690D11">
      <w:pPr>
        <w:spacing w:after="0"/>
        <w:rPr>
          <w:del w:id="7357" w:author="ESE" w:date="2018-06-07T12:41:00Z"/>
          <w:color w:val="FF0000"/>
          <w:highlight w:val="yellow"/>
        </w:rPr>
      </w:pPr>
      <w:del w:id="7358" w:author="ESE" w:date="2018-06-07T12:41:00Z">
        <w:r w:rsidRPr="00117BD1">
          <w:rPr>
            <w:color w:val="FF0000"/>
            <w:highlight w:val="yellow"/>
          </w:rPr>
          <w:delText>Between 2011 and 201</w:delText>
        </w:r>
        <w:r w:rsidR="00CD1271" w:rsidRPr="00117BD1">
          <w:rPr>
            <w:color w:val="FF0000"/>
            <w:highlight w:val="yellow"/>
          </w:rPr>
          <w:delText>8</w:delText>
        </w:r>
        <w:r w:rsidRPr="00117BD1">
          <w:rPr>
            <w:color w:val="FF0000"/>
            <w:highlight w:val="yellow"/>
          </w:rPr>
          <w:delText xml:space="preserve">, the Massachusetts Legislature and the Massachusetts Boards of Elementary and Secondary Education demonstrated persistent interest in strengthening civic education at the elementary, secondary, and college level in the Commonwealth. </w:delText>
        </w:r>
      </w:del>
    </w:p>
    <w:p w:rsidR="00690D11" w:rsidRPr="00117BD1" w:rsidRDefault="00690D11" w:rsidP="00690D11">
      <w:pPr>
        <w:spacing w:after="0"/>
        <w:rPr>
          <w:del w:id="7359" w:author="ESE" w:date="2018-06-07T12:41:00Z"/>
          <w:b/>
          <w:color w:val="FF0000"/>
          <w:highlight w:val="yellow"/>
        </w:rPr>
      </w:pPr>
      <w:del w:id="7360" w:author="ESE" w:date="2018-06-07T12:41:00Z">
        <w:r w:rsidRPr="00117BD1">
          <w:rPr>
            <w:b/>
            <w:color w:val="FF0000"/>
            <w:highlight w:val="yellow"/>
          </w:rPr>
          <w:delText>2011</w:delText>
        </w:r>
      </w:del>
    </w:p>
    <w:p w:rsidR="00690D11" w:rsidRPr="00117BD1" w:rsidRDefault="00690D11" w:rsidP="00AB7755">
      <w:pPr>
        <w:pStyle w:val="ListParagraph"/>
        <w:numPr>
          <w:ilvl w:val="0"/>
          <w:numId w:val="278"/>
        </w:numPr>
        <w:spacing w:after="0"/>
        <w:rPr>
          <w:del w:id="7361" w:author="ESE" w:date="2018-06-07T12:41:00Z"/>
          <w:color w:val="FF0000"/>
          <w:highlight w:val="yellow"/>
        </w:rPr>
      </w:pPr>
      <w:del w:id="7362" w:author="ESE" w:date="2018-06-07T12:41:00Z">
        <w:r w:rsidRPr="00117BD1">
          <w:rPr>
            <w:color w:val="FF0000"/>
            <w:highlight w:val="yellow"/>
          </w:rPr>
          <w:delText xml:space="preserve">The Massachusetts Legislature enacted legislation to revive and continue the Special Commission on Civic Engagement and Learning. </w:delText>
        </w:r>
      </w:del>
    </w:p>
    <w:p w:rsidR="00690D11" w:rsidRPr="00117BD1" w:rsidRDefault="00690D11" w:rsidP="00690D11">
      <w:pPr>
        <w:spacing w:after="0"/>
        <w:rPr>
          <w:del w:id="7363" w:author="ESE" w:date="2018-06-07T12:41:00Z"/>
          <w:b/>
          <w:color w:val="FF0000"/>
          <w:highlight w:val="yellow"/>
        </w:rPr>
      </w:pPr>
      <w:del w:id="7364" w:author="ESE" w:date="2018-06-07T12:41:00Z">
        <w:r w:rsidRPr="00117BD1">
          <w:rPr>
            <w:b/>
            <w:color w:val="FF0000"/>
            <w:highlight w:val="yellow"/>
          </w:rPr>
          <w:delText>2012</w:delText>
        </w:r>
      </w:del>
    </w:p>
    <w:p w:rsidR="00690D11" w:rsidRPr="00117BD1" w:rsidRDefault="00690D11" w:rsidP="00AB7755">
      <w:pPr>
        <w:pStyle w:val="ListParagraph"/>
        <w:numPr>
          <w:ilvl w:val="0"/>
          <w:numId w:val="278"/>
        </w:numPr>
        <w:spacing w:after="0"/>
        <w:rPr>
          <w:del w:id="7365" w:author="ESE" w:date="2018-06-07T12:41:00Z"/>
          <w:color w:val="FF0000"/>
          <w:highlight w:val="yellow"/>
        </w:rPr>
      </w:pPr>
      <w:del w:id="7366" w:author="ESE" w:date="2018-06-07T12:41:00Z">
        <w:r w:rsidRPr="00117BD1">
          <w:rPr>
            <w:color w:val="FF0000"/>
            <w:highlight w:val="yellow"/>
          </w:rPr>
          <w:delText xml:space="preserve">The Special Commission submitted a report, </w:delText>
        </w:r>
        <w:r w:rsidR="00325301">
          <w:fldChar w:fldCharType="begin"/>
        </w:r>
        <w:r w:rsidR="00325301">
          <w:delInstrText>HYPERLINK "http://www.masscouncil.org/wp-content/uploads/Civic-Ed-Commission-Report-complete.pdf"</w:delInstrText>
        </w:r>
        <w:r w:rsidR="00325301">
          <w:fldChar w:fldCharType="separate"/>
        </w:r>
        <w:r w:rsidRPr="00117BD1">
          <w:rPr>
            <w:rStyle w:val="Hyperlink"/>
            <w:i/>
            <w:color w:val="FF0000"/>
            <w:highlight w:val="yellow"/>
          </w:rPr>
          <w:delText>Renewing the Social Compact</w:delText>
        </w:r>
        <w:r w:rsidR="00325301">
          <w:fldChar w:fldCharType="end"/>
        </w:r>
        <w:r w:rsidRPr="00117BD1">
          <w:rPr>
            <w:color w:val="FF0000"/>
            <w:highlight w:val="yellow"/>
          </w:rPr>
          <w:delText xml:space="preserve">, to the State Legislature. The report included recommendations for improving civics education from kindergarten through adulthood, as well as examples of civics in action across Massachusetts. </w:delText>
        </w:r>
      </w:del>
    </w:p>
    <w:p w:rsidR="00690D11" w:rsidRPr="00117BD1" w:rsidRDefault="00690D11" w:rsidP="00AB7755">
      <w:pPr>
        <w:pStyle w:val="ListParagraph"/>
        <w:numPr>
          <w:ilvl w:val="0"/>
          <w:numId w:val="278"/>
        </w:numPr>
        <w:spacing w:after="0"/>
        <w:rPr>
          <w:del w:id="7367" w:author="ESE" w:date="2018-06-07T12:41:00Z"/>
          <w:color w:val="FF0000"/>
          <w:highlight w:val="yellow"/>
        </w:rPr>
      </w:pPr>
      <w:del w:id="7368" w:author="ESE" w:date="2018-06-07T12:41:00Z">
        <w:r w:rsidRPr="00117BD1">
          <w:rPr>
            <w:color w:val="FF0000"/>
            <w:highlight w:val="yellow"/>
          </w:rPr>
          <w:delText xml:space="preserve">The Board of Higher Education (BHE) established a Study Group on Civic Learning and Engagement that was charged with formulating a definition of and goals and objectives for civic learning in public higher education.  </w:delText>
        </w:r>
      </w:del>
    </w:p>
    <w:p w:rsidR="000F20FB" w:rsidRPr="00117BD1" w:rsidRDefault="000F20FB" w:rsidP="000F20FB">
      <w:pPr>
        <w:spacing w:after="0"/>
        <w:rPr>
          <w:del w:id="7369" w:author="ESE" w:date="2018-06-07T12:41:00Z"/>
          <w:b/>
          <w:color w:val="FF0000"/>
          <w:highlight w:val="yellow"/>
        </w:rPr>
      </w:pPr>
      <w:del w:id="7370" w:author="ESE" w:date="2018-06-07T12:41:00Z">
        <w:r w:rsidRPr="00117BD1">
          <w:rPr>
            <w:b/>
            <w:color w:val="FF0000"/>
            <w:highlight w:val="yellow"/>
          </w:rPr>
          <w:delText>2013-2014, 188</w:delText>
        </w:r>
        <w:r w:rsidRPr="00117BD1">
          <w:rPr>
            <w:b/>
            <w:color w:val="FF0000"/>
            <w:highlight w:val="yellow"/>
            <w:vertAlign w:val="superscript"/>
          </w:rPr>
          <w:delText>th</w:delText>
        </w:r>
        <w:r w:rsidRPr="00117BD1">
          <w:rPr>
            <w:b/>
            <w:color w:val="FF0000"/>
            <w:highlight w:val="yellow"/>
          </w:rPr>
          <w:delText xml:space="preserve"> Legislative Session</w:delText>
        </w:r>
      </w:del>
    </w:p>
    <w:p w:rsidR="000F20FB" w:rsidRPr="00117BD1" w:rsidRDefault="000F20FB" w:rsidP="00AB7755">
      <w:pPr>
        <w:pStyle w:val="ListParagraph"/>
        <w:numPr>
          <w:ilvl w:val="0"/>
          <w:numId w:val="278"/>
        </w:numPr>
        <w:spacing w:after="0"/>
        <w:rPr>
          <w:del w:id="7371" w:author="ESE" w:date="2018-06-07T12:41:00Z"/>
          <w:color w:val="FF0000"/>
          <w:highlight w:val="yellow"/>
        </w:rPr>
      </w:pPr>
      <w:del w:id="7372" w:author="ESE" w:date="2018-06-07T12:41:00Z">
        <w:r w:rsidRPr="00117BD1">
          <w:rPr>
            <w:color w:val="FF0000"/>
            <w:highlight w:val="yellow"/>
          </w:rPr>
          <w:delText>Six pieces of legislation were filed relative to civics course requirements, personal finance, civic responsibility, and legal curriculum, and involving youth in civic engagement.</w:delText>
        </w:r>
        <w:r w:rsidR="003C7770" w:rsidRPr="00117BD1">
          <w:rPr>
            <w:rStyle w:val="FootnoteReference"/>
            <w:color w:val="FF0000"/>
            <w:highlight w:val="yellow"/>
          </w:rPr>
          <w:footnoteReference w:id="81"/>
        </w:r>
        <w:r w:rsidRPr="00117BD1">
          <w:rPr>
            <w:color w:val="FF0000"/>
            <w:highlight w:val="yellow"/>
          </w:rPr>
          <w:delText xml:space="preserve">  </w:delText>
        </w:r>
      </w:del>
    </w:p>
    <w:p w:rsidR="00690D11" w:rsidRPr="00117BD1" w:rsidRDefault="00690D11" w:rsidP="000F20FB">
      <w:pPr>
        <w:spacing w:after="0"/>
        <w:rPr>
          <w:del w:id="7375" w:author="ESE" w:date="2018-06-07T12:41:00Z"/>
          <w:b/>
          <w:color w:val="FF0000"/>
          <w:highlight w:val="yellow"/>
        </w:rPr>
      </w:pPr>
      <w:del w:id="7376" w:author="ESE" w:date="2018-06-07T12:41:00Z">
        <w:r w:rsidRPr="00117BD1">
          <w:rPr>
            <w:b/>
            <w:color w:val="FF0000"/>
            <w:highlight w:val="yellow"/>
          </w:rPr>
          <w:delText xml:space="preserve">2014 </w:delText>
        </w:r>
      </w:del>
    </w:p>
    <w:p w:rsidR="00690D11" w:rsidRPr="00117BD1" w:rsidRDefault="00690D11" w:rsidP="00AB7755">
      <w:pPr>
        <w:pStyle w:val="ListParagraph"/>
        <w:numPr>
          <w:ilvl w:val="0"/>
          <w:numId w:val="279"/>
        </w:numPr>
        <w:spacing w:after="0"/>
        <w:rPr>
          <w:del w:id="7377" w:author="ESE" w:date="2018-06-07T12:41:00Z"/>
          <w:color w:val="FF0000"/>
          <w:highlight w:val="yellow"/>
        </w:rPr>
      </w:pPr>
      <w:del w:id="7378" w:author="ESE" w:date="2018-06-07T12:41:00Z">
        <w:r w:rsidRPr="00117BD1">
          <w:rPr>
            <w:color w:val="FF0000"/>
            <w:highlight w:val="yellow"/>
          </w:rPr>
          <w:delText xml:space="preserve">The BHE Study Group on Civic Learning and Engagement produced a report titled, </w:delText>
        </w:r>
        <w:r w:rsidR="00325301">
          <w:fldChar w:fldCharType="begin"/>
        </w:r>
        <w:r w:rsidR="00325301">
          <w:delInstrText>HYPERLINK "http://www.mass.edu/bhe/lib/documents/2014-03PreparingCitizensReportOnCivicLearningAndEngagement.pdf"</w:delInstrText>
        </w:r>
        <w:r w:rsidR="00325301">
          <w:fldChar w:fldCharType="separate"/>
        </w:r>
        <w:r w:rsidRPr="00117BD1">
          <w:rPr>
            <w:rStyle w:val="Hyperlink"/>
            <w:i/>
            <w:color w:val="FF0000"/>
            <w:highlight w:val="yellow"/>
          </w:rPr>
          <w:delText>Preparing Citizens Report on Civic Learning and Engagement</w:delText>
        </w:r>
        <w:r w:rsidR="00325301">
          <w:fldChar w:fldCharType="end"/>
        </w:r>
        <w:r w:rsidRPr="00117BD1">
          <w:rPr>
            <w:i/>
            <w:color w:val="FF0000"/>
            <w:highlight w:val="yellow"/>
          </w:rPr>
          <w:delText xml:space="preserve"> </w:delText>
        </w:r>
        <w:r w:rsidRPr="00117BD1">
          <w:rPr>
            <w:color w:val="FF0000"/>
            <w:highlight w:val="yellow"/>
          </w:rPr>
          <w:delText>which included six recommendations designed to “embed civic learning as an expectation of all students.”  With the advent of this report, civic learning and engagement was integrated into ongoing college-readiness initiatives.</w:delText>
        </w:r>
      </w:del>
    </w:p>
    <w:p w:rsidR="000F20FB" w:rsidRPr="00117BD1" w:rsidRDefault="00690D11" w:rsidP="00AB7755">
      <w:pPr>
        <w:pStyle w:val="ListParagraph"/>
        <w:numPr>
          <w:ilvl w:val="0"/>
          <w:numId w:val="279"/>
        </w:numPr>
        <w:spacing w:after="0"/>
        <w:rPr>
          <w:del w:id="7379" w:author="ESE" w:date="2018-06-07T12:41:00Z"/>
          <w:color w:val="FF0000"/>
          <w:highlight w:val="yellow"/>
        </w:rPr>
      </w:pPr>
      <w:del w:id="7380" w:author="ESE" w:date="2018-06-07T12:41:00Z">
        <w:r w:rsidRPr="00117BD1">
          <w:rPr>
            <w:color w:val="FF0000"/>
            <w:highlight w:val="yellow"/>
          </w:rPr>
          <w:delText xml:space="preserve">Informed by the work of the Legislature’s Special Commission and BHE’s Study Group on Civic Learning and Engagement, the Board of Elementary and Secondary Education (BESE) established the Working Group on Civic Learning and Engagement. </w:delText>
        </w:r>
      </w:del>
    </w:p>
    <w:p w:rsidR="000F20FB" w:rsidRPr="00117BD1" w:rsidRDefault="000F20FB" w:rsidP="000F20FB">
      <w:pPr>
        <w:spacing w:after="0"/>
        <w:rPr>
          <w:del w:id="7381" w:author="ESE" w:date="2018-06-07T12:41:00Z"/>
          <w:b/>
          <w:color w:val="FF0000"/>
          <w:highlight w:val="yellow"/>
        </w:rPr>
      </w:pPr>
      <w:del w:id="7382" w:author="ESE" w:date="2018-06-07T12:41:00Z">
        <w:r w:rsidRPr="00117BD1">
          <w:rPr>
            <w:b/>
            <w:color w:val="FF0000"/>
            <w:highlight w:val="yellow"/>
          </w:rPr>
          <w:delText>2015-2016, 189</w:delText>
        </w:r>
        <w:r w:rsidRPr="00117BD1">
          <w:rPr>
            <w:b/>
            <w:color w:val="FF0000"/>
            <w:highlight w:val="yellow"/>
            <w:vertAlign w:val="superscript"/>
          </w:rPr>
          <w:delText>th</w:delText>
        </w:r>
        <w:r w:rsidRPr="00117BD1">
          <w:rPr>
            <w:b/>
            <w:color w:val="FF0000"/>
            <w:highlight w:val="yellow"/>
          </w:rPr>
          <w:delText xml:space="preserve"> Legislative Session</w:delText>
        </w:r>
      </w:del>
    </w:p>
    <w:p w:rsidR="000F20FB" w:rsidRPr="00117BD1" w:rsidRDefault="000F20FB" w:rsidP="00AB7755">
      <w:pPr>
        <w:pStyle w:val="ListParagraph"/>
        <w:numPr>
          <w:ilvl w:val="0"/>
          <w:numId w:val="278"/>
        </w:numPr>
        <w:spacing w:after="0"/>
        <w:rPr>
          <w:del w:id="7383" w:author="ESE" w:date="2018-06-07T12:41:00Z"/>
          <w:color w:val="FF0000"/>
          <w:highlight w:val="yellow"/>
        </w:rPr>
      </w:pPr>
      <w:del w:id="7384" w:author="ESE" w:date="2018-06-07T12:41:00Z">
        <w:r w:rsidRPr="00117BD1">
          <w:rPr>
            <w:color w:val="FF0000"/>
            <w:highlight w:val="yellow"/>
          </w:rPr>
          <w:delText xml:space="preserve">Ten pieces of legislation were filed relative to civics education, civics course requirements, personal finance, civic responsibility, and legal curriculum, and involving youth in civic engagement.  </w:delText>
        </w:r>
      </w:del>
    </w:p>
    <w:p w:rsidR="00690D11" w:rsidRPr="00117BD1" w:rsidRDefault="00690D11" w:rsidP="00690D11">
      <w:pPr>
        <w:spacing w:after="0"/>
        <w:rPr>
          <w:del w:id="7385" w:author="ESE" w:date="2018-06-07T12:41:00Z"/>
          <w:b/>
          <w:color w:val="FF0000"/>
          <w:highlight w:val="yellow"/>
        </w:rPr>
      </w:pPr>
      <w:del w:id="7386" w:author="ESE" w:date="2018-06-07T12:41:00Z">
        <w:r w:rsidRPr="00117BD1">
          <w:rPr>
            <w:b/>
            <w:color w:val="FF0000"/>
            <w:highlight w:val="yellow"/>
          </w:rPr>
          <w:delText>2015</w:delText>
        </w:r>
      </w:del>
    </w:p>
    <w:p w:rsidR="00690D11" w:rsidRPr="00117BD1" w:rsidRDefault="00690D11" w:rsidP="00AB7755">
      <w:pPr>
        <w:pStyle w:val="ListParagraph"/>
        <w:numPr>
          <w:ilvl w:val="0"/>
          <w:numId w:val="258"/>
        </w:numPr>
        <w:spacing w:after="0"/>
        <w:rPr>
          <w:del w:id="7387" w:author="ESE" w:date="2018-06-07T12:41:00Z"/>
          <w:color w:val="FF0000"/>
          <w:highlight w:val="yellow"/>
        </w:rPr>
      </w:pPr>
      <w:del w:id="7388" w:author="ESE" w:date="2018-06-07T12:41:00Z">
        <w:r w:rsidRPr="00117BD1">
          <w:rPr>
            <w:color w:val="FF0000"/>
            <w:highlight w:val="yellow"/>
          </w:rPr>
          <w:delText xml:space="preserve">BESE’s Working Group published a report, </w:delText>
        </w:r>
        <w:r w:rsidR="00325301">
          <w:fldChar w:fldCharType="begin"/>
        </w:r>
        <w:r w:rsidR="00325301">
          <w:delInstrText>HYPERLINK "http://www.doe.mass.edu/candi/StandardsReview/CivicReport.pdf"</w:delInstrText>
        </w:r>
        <w:r w:rsidR="00325301">
          <w:fldChar w:fldCharType="separate"/>
        </w:r>
        <w:r w:rsidRPr="00117BD1">
          <w:rPr>
            <w:rStyle w:val="Hyperlink"/>
            <w:i/>
            <w:color w:val="FF0000"/>
            <w:highlight w:val="yellow"/>
          </w:rPr>
          <w:delText>Preparing Citizens: Report on Civic Learning and Engagement</w:delText>
        </w:r>
        <w:r w:rsidR="00325301">
          <w:fldChar w:fldCharType="end"/>
        </w:r>
        <w:r w:rsidRPr="00117BD1">
          <w:rPr>
            <w:color w:val="FF0000"/>
            <w:highlight w:val="yellow"/>
          </w:rPr>
          <w:delText xml:space="preserve">, summarizing its findings among which was the recommendation to “Initiate a process to revise the 2003 History and Social Science Curriculum Framework and consider other ways to use the Framework to enhance the effectiveness of civics instruction.” </w:delText>
        </w:r>
      </w:del>
    </w:p>
    <w:p w:rsidR="0013429F" w:rsidRPr="00117BD1" w:rsidRDefault="00690D11" w:rsidP="00AB7755">
      <w:pPr>
        <w:pStyle w:val="ListParagraph"/>
        <w:numPr>
          <w:ilvl w:val="0"/>
          <w:numId w:val="258"/>
        </w:numPr>
        <w:spacing w:after="0"/>
        <w:rPr>
          <w:del w:id="7389" w:author="ESE" w:date="2018-06-07T12:41:00Z"/>
          <w:color w:val="FF0000"/>
          <w:highlight w:val="yellow"/>
        </w:rPr>
      </w:pPr>
      <w:del w:id="7390" w:author="ESE" w:date="2018-06-07T12:41:00Z">
        <w:r w:rsidRPr="00117BD1">
          <w:rPr>
            <w:color w:val="FF0000"/>
            <w:highlight w:val="yellow"/>
          </w:rPr>
          <w:delText xml:space="preserve">The Departments of Elementary and Secondary Education and Early Education and Care, with the University of Massachusetts, published </w:delText>
        </w:r>
        <w:r w:rsidR="00325301">
          <w:fldChar w:fldCharType="begin"/>
        </w:r>
        <w:r w:rsidR="00325301">
          <w:delInstrText>HYPERLINK "http://www.doe.mass.edu/kindergarten/SEL-APL-Standards.pdf"</w:delInstrText>
        </w:r>
        <w:r w:rsidR="00325301">
          <w:fldChar w:fldCharType="separate"/>
        </w:r>
        <w:r w:rsidRPr="00117BD1">
          <w:rPr>
            <w:rStyle w:val="Hyperlink"/>
            <w:color w:val="FF0000"/>
            <w:spacing w:val="-7"/>
            <w:w w:val="105"/>
            <w:highlight w:val="yellow"/>
          </w:rPr>
          <w:delText>S</w:delText>
        </w:r>
        <w:r w:rsidRPr="00117BD1">
          <w:rPr>
            <w:rStyle w:val="Hyperlink"/>
            <w:color w:val="FF0000"/>
            <w:spacing w:val="-8"/>
            <w:w w:val="105"/>
            <w:highlight w:val="yellow"/>
          </w:rPr>
          <w:delText>tandards</w:delText>
        </w:r>
        <w:r w:rsidRPr="00117BD1">
          <w:rPr>
            <w:rStyle w:val="Hyperlink"/>
            <w:color w:val="FF0000"/>
            <w:spacing w:val="-51"/>
            <w:w w:val="105"/>
            <w:highlight w:val="yellow"/>
          </w:rPr>
          <w:delText xml:space="preserve"> </w:delText>
        </w:r>
        <w:r w:rsidRPr="00117BD1">
          <w:rPr>
            <w:rStyle w:val="Hyperlink"/>
            <w:color w:val="FF0000"/>
            <w:spacing w:val="-7"/>
            <w:w w:val="105"/>
            <w:highlight w:val="yellow"/>
          </w:rPr>
          <w:delText>for</w:delText>
        </w:r>
        <w:r w:rsidRPr="00117BD1">
          <w:rPr>
            <w:rStyle w:val="Hyperlink"/>
            <w:color w:val="FF0000"/>
            <w:spacing w:val="-52"/>
            <w:w w:val="105"/>
            <w:highlight w:val="yellow"/>
          </w:rPr>
          <w:delText xml:space="preserve"> </w:delText>
        </w:r>
        <w:r w:rsidRPr="00117BD1">
          <w:rPr>
            <w:rStyle w:val="Hyperlink"/>
            <w:color w:val="FF0000"/>
            <w:spacing w:val="-7"/>
            <w:w w:val="105"/>
            <w:highlight w:val="yellow"/>
          </w:rPr>
          <w:delText>Pr</w:delText>
        </w:r>
        <w:r w:rsidRPr="00117BD1">
          <w:rPr>
            <w:rStyle w:val="Hyperlink"/>
            <w:color w:val="FF0000"/>
            <w:spacing w:val="-8"/>
            <w:w w:val="105"/>
            <w:highlight w:val="yellow"/>
          </w:rPr>
          <w:delText>eschool</w:delText>
        </w:r>
        <w:r w:rsidRPr="00117BD1">
          <w:rPr>
            <w:rStyle w:val="Hyperlink"/>
            <w:color w:val="FF0000"/>
            <w:spacing w:val="-51"/>
            <w:w w:val="105"/>
            <w:highlight w:val="yellow"/>
          </w:rPr>
          <w:delText xml:space="preserve"> </w:delText>
        </w:r>
        <w:r w:rsidRPr="00117BD1">
          <w:rPr>
            <w:rStyle w:val="Hyperlink"/>
            <w:color w:val="FF0000"/>
            <w:spacing w:val="-5"/>
            <w:w w:val="105"/>
            <w:highlight w:val="yellow"/>
          </w:rPr>
          <w:delText xml:space="preserve">and Kindergarten </w:delText>
        </w:r>
        <w:r w:rsidRPr="00117BD1">
          <w:rPr>
            <w:rStyle w:val="Hyperlink"/>
            <w:color w:val="FF0000"/>
            <w:w w:val="95"/>
            <w:highlight w:val="yellow"/>
          </w:rPr>
          <w:delText>Social</w:delText>
        </w:r>
        <w:r w:rsidRPr="00117BD1">
          <w:rPr>
            <w:rStyle w:val="Hyperlink"/>
            <w:color w:val="FF0000"/>
            <w:spacing w:val="-69"/>
            <w:w w:val="95"/>
            <w:highlight w:val="yellow"/>
          </w:rPr>
          <w:delText xml:space="preserve"> </w:delText>
        </w:r>
        <w:r w:rsidRPr="00117BD1">
          <w:rPr>
            <w:rStyle w:val="Hyperlink"/>
            <w:color w:val="FF0000"/>
            <w:w w:val="95"/>
            <w:highlight w:val="yellow"/>
          </w:rPr>
          <w:delText>and</w:delText>
        </w:r>
        <w:r w:rsidRPr="00117BD1">
          <w:rPr>
            <w:rStyle w:val="Hyperlink"/>
            <w:color w:val="FF0000"/>
            <w:spacing w:val="-70"/>
            <w:w w:val="95"/>
            <w:highlight w:val="yellow"/>
          </w:rPr>
          <w:delText xml:space="preserve"> </w:delText>
        </w:r>
        <w:r w:rsidRPr="00117BD1">
          <w:rPr>
            <w:rStyle w:val="Hyperlink"/>
            <w:color w:val="FF0000"/>
            <w:spacing w:val="-1"/>
            <w:w w:val="95"/>
            <w:highlight w:val="yellow"/>
          </w:rPr>
          <w:lastRenderedPageBreak/>
          <w:delText>Emotional</w:delText>
        </w:r>
        <w:r w:rsidRPr="00117BD1">
          <w:rPr>
            <w:rStyle w:val="Hyperlink"/>
            <w:color w:val="FF0000"/>
            <w:spacing w:val="-69"/>
            <w:w w:val="95"/>
            <w:highlight w:val="yellow"/>
          </w:rPr>
          <w:delText xml:space="preserve"> </w:delText>
        </w:r>
        <w:r w:rsidRPr="00117BD1">
          <w:rPr>
            <w:rStyle w:val="Hyperlink"/>
            <w:color w:val="FF0000"/>
            <w:spacing w:val="-2"/>
            <w:w w:val="95"/>
            <w:highlight w:val="yellow"/>
          </w:rPr>
          <w:delText>L</w:delText>
        </w:r>
        <w:r w:rsidRPr="00117BD1">
          <w:rPr>
            <w:rStyle w:val="Hyperlink"/>
            <w:color w:val="FF0000"/>
            <w:spacing w:val="-1"/>
            <w:w w:val="95"/>
            <w:highlight w:val="yellow"/>
          </w:rPr>
          <w:delText>earning,</w:delText>
        </w:r>
        <w:r w:rsidR="00325301">
          <w:fldChar w:fldCharType="end"/>
        </w:r>
        <w:r w:rsidRPr="00117BD1">
          <w:rPr>
            <w:color w:val="FF0000"/>
            <w:spacing w:val="-69"/>
            <w:w w:val="95"/>
            <w:highlight w:val="yellow"/>
          </w:rPr>
          <w:delText xml:space="preserve"> </w:delText>
        </w:r>
        <w:r w:rsidRPr="00117BD1">
          <w:rPr>
            <w:color w:val="FF0000"/>
            <w:w w:val="95"/>
            <w:highlight w:val="yellow"/>
          </w:rPr>
          <w:delText>which include standards that set the foundation for civic learning in the early years of schooling.</w:delText>
        </w:r>
      </w:del>
    </w:p>
    <w:p w:rsidR="00690D11" w:rsidRPr="00117BD1" w:rsidRDefault="00690D11" w:rsidP="00690D11">
      <w:pPr>
        <w:spacing w:after="0"/>
        <w:rPr>
          <w:del w:id="7391" w:author="ESE" w:date="2018-06-07T12:41:00Z"/>
          <w:b/>
          <w:color w:val="FF0000"/>
          <w:highlight w:val="yellow"/>
        </w:rPr>
      </w:pPr>
      <w:del w:id="7392" w:author="ESE" w:date="2018-06-07T12:41:00Z">
        <w:r w:rsidRPr="00117BD1">
          <w:rPr>
            <w:b/>
            <w:color w:val="FF0000"/>
            <w:highlight w:val="yellow"/>
          </w:rPr>
          <w:delText xml:space="preserve">2016 </w:delText>
        </w:r>
      </w:del>
    </w:p>
    <w:p w:rsidR="00690D11" w:rsidRPr="00117BD1" w:rsidRDefault="00690D11" w:rsidP="00AB7755">
      <w:pPr>
        <w:pStyle w:val="ListParagraph"/>
        <w:numPr>
          <w:ilvl w:val="0"/>
          <w:numId w:val="258"/>
        </w:numPr>
        <w:spacing w:after="0"/>
        <w:rPr>
          <w:del w:id="7393" w:author="ESE" w:date="2018-06-07T12:41:00Z"/>
          <w:color w:val="FF0000"/>
          <w:highlight w:val="yellow"/>
        </w:rPr>
      </w:pPr>
      <w:del w:id="7394" w:author="ESE" w:date="2018-06-07T12:41:00Z">
        <w:r w:rsidRPr="00117BD1">
          <w:rPr>
            <w:color w:val="FF0000"/>
            <w:highlight w:val="yellow"/>
          </w:rPr>
          <w:delText xml:space="preserve">BESE and BHE jointly approved a new </w:delText>
        </w:r>
        <w:r w:rsidR="00325301">
          <w:fldChar w:fldCharType="begin"/>
        </w:r>
        <w:r w:rsidR="00325301">
          <w:delInstrText>HYPERLINK "http://www.doe.mass.edu/ccr/definition.pdf"</w:delInstrText>
        </w:r>
        <w:r w:rsidR="00325301">
          <w:fldChar w:fldCharType="separate"/>
        </w:r>
        <w:r w:rsidRPr="00117BD1">
          <w:rPr>
            <w:rStyle w:val="Hyperlink"/>
            <w:color w:val="FF0000"/>
            <w:highlight w:val="yellow"/>
          </w:rPr>
          <w:delText>definition of college and career readiness and civic preparation</w:delText>
        </w:r>
        <w:r w:rsidR="00325301">
          <w:fldChar w:fldCharType="end"/>
        </w:r>
        <w:r w:rsidRPr="00117BD1">
          <w:rPr>
            <w:color w:val="FF0000"/>
            <w:highlight w:val="yellow"/>
          </w:rPr>
          <w:delText>:</w:delText>
        </w:r>
      </w:del>
    </w:p>
    <w:p w:rsidR="00690D11" w:rsidRPr="00117BD1" w:rsidRDefault="00690D11" w:rsidP="00690D11">
      <w:pPr>
        <w:pStyle w:val="ListParagraph"/>
        <w:spacing w:after="0" w:line="240" w:lineRule="auto"/>
        <w:rPr>
          <w:del w:id="7395" w:author="ESE" w:date="2018-06-07T12:41:00Z"/>
          <w:rFonts w:asciiTheme="majorHAnsi" w:eastAsia="Times New Roman" w:hAnsiTheme="majorHAnsi" w:cs="Times New Roman"/>
          <w:color w:val="FF0000"/>
          <w:highlight w:val="yellow"/>
        </w:rPr>
      </w:pPr>
      <w:del w:id="7396" w:author="ESE" w:date="2018-06-07T12:41:00Z">
        <w:r w:rsidRPr="00117BD1">
          <w:rPr>
            <w:rFonts w:asciiTheme="majorHAnsi" w:eastAsia="Times New Roman" w:hAnsiTheme="majorHAnsi" w:cs="Arial"/>
            <w:color w:val="FF0000"/>
            <w:highlight w:val="yellow"/>
          </w:rPr>
          <w:delText>To be college and career ready and prepared for civic life, students must also possess a deep understanding and knowledge of U.S. history and its foundational documents, along</w:delText>
        </w:r>
        <w:r w:rsidRPr="00117BD1">
          <w:rPr>
            <w:rFonts w:asciiTheme="majorHAnsi" w:eastAsia="Times New Roman" w:hAnsiTheme="majorHAnsi" w:cs="Arial"/>
            <w:color w:val="FF0000"/>
            <w:highlight w:val="yellow"/>
            <w:shd w:val="clear" w:color="auto" w:fill="FFFFFF"/>
          </w:rPr>
          <w:delText xml:space="preserve"> with </w:delText>
        </w:r>
        <w:r w:rsidRPr="00117BD1">
          <w:rPr>
            <w:rFonts w:asciiTheme="majorHAnsi" w:eastAsia="Times New Roman" w:hAnsiTheme="majorHAnsi" w:cs="Arial"/>
            <w:color w:val="FF0000"/>
            <w:highlight w:val="yellow"/>
          </w:rPr>
          <w:delText xml:space="preserve">the knowledge, intellectual skills, and applied competencies that citizens need for informed and effective participation in civic and democratic life. They must also acquire an understanding of the social values that underlie democratic structures and practices. Civic knowledge, skills, and competencies can be obtained in a variety of settings and ways, including in the classroom, across content areas, through service-learning, discussion of controversial issues, student government, and extracurricular opportunities. Key knowledge, skills, and dispositions that students should possess to be prepared to engage as active citizens include: </w:delText>
        </w:r>
      </w:del>
    </w:p>
    <w:p w:rsidR="00690D11" w:rsidRPr="00117BD1" w:rsidRDefault="00690D11" w:rsidP="00AB7755">
      <w:pPr>
        <w:pStyle w:val="ListParagraph"/>
        <w:numPr>
          <w:ilvl w:val="0"/>
          <w:numId w:val="258"/>
        </w:numPr>
        <w:spacing w:after="0"/>
        <w:ind w:left="2160" w:hanging="540"/>
        <w:rPr>
          <w:del w:id="7397" w:author="ESE" w:date="2018-06-07T12:41:00Z"/>
          <w:rFonts w:asciiTheme="majorHAnsi" w:eastAsia="Times New Roman" w:hAnsiTheme="majorHAnsi" w:cs="Times New Roman"/>
          <w:color w:val="FF0000"/>
          <w:highlight w:val="yellow"/>
        </w:rPr>
      </w:pPr>
      <w:del w:id="7398" w:author="ESE" w:date="2018-06-07T12:41:00Z">
        <w:r w:rsidRPr="00117BD1">
          <w:rPr>
            <w:rFonts w:asciiTheme="majorHAnsi" w:eastAsia="Times New Roman" w:hAnsiTheme="majorHAnsi" w:cs="Arial"/>
            <w:color w:val="FF0000"/>
            <w:highlight w:val="yellow"/>
          </w:rPr>
          <w:delText>Core civic content knowledge and the ability to apply that knowledge to different circumstances and settings.</w:delText>
        </w:r>
      </w:del>
    </w:p>
    <w:p w:rsidR="00690D11" w:rsidRPr="00117BD1" w:rsidRDefault="00690D11" w:rsidP="00AB7755">
      <w:pPr>
        <w:pStyle w:val="ListParagraph"/>
        <w:numPr>
          <w:ilvl w:val="0"/>
          <w:numId w:val="258"/>
        </w:numPr>
        <w:spacing w:after="0" w:line="240" w:lineRule="auto"/>
        <w:ind w:left="2160" w:hanging="540"/>
        <w:rPr>
          <w:del w:id="7399" w:author="ESE" w:date="2018-06-07T12:41:00Z"/>
          <w:rFonts w:asciiTheme="majorHAnsi" w:eastAsia="Times New Roman" w:hAnsiTheme="majorHAnsi" w:cs="Times New Roman"/>
          <w:color w:val="FF0000"/>
          <w:highlight w:val="yellow"/>
        </w:rPr>
      </w:pPr>
      <w:del w:id="7400" w:author="ESE" w:date="2018-06-07T12:41:00Z">
        <w:r w:rsidRPr="00117BD1">
          <w:rPr>
            <w:rFonts w:asciiTheme="majorHAnsi" w:eastAsia="Times New Roman" w:hAnsiTheme="majorHAnsi" w:cs="Arial"/>
            <w:color w:val="FF0000"/>
            <w:highlight w:val="yellow"/>
          </w:rPr>
          <w:delText>Civic intellectual skills, including the ability to identify, assess, interpret, describe, analyze and explain matters of concern in civic life.</w:delText>
        </w:r>
      </w:del>
    </w:p>
    <w:p w:rsidR="00690D11" w:rsidRPr="00117BD1" w:rsidRDefault="00690D11" w:rsidP="00AB7755">
      <w:pPr>
        <w:pStyle w:val="ListParagraph"/>
        <w:numPr>
          <w:ilvl w:val="0"/>
          <w:numId w:val="258"/>
        </w:numPr>
        <w:spacing w:after="0" w:line="240" w:lineRule="auto"/>
        <w:ind w:left="2160" w:hanging="540"/>
        <w:rPr>
          <w:del w:id="7401" w:author="ESE" w:date="2018-06-07T12:41:00Z"/>
          <w:rFonts w:asciiTheme="majorHAnsi" w:eastAsia="Times New Roman" w:hAnsiTheme="majorHAnsi" w:cs="Times New Roman"/>
          <w:color w:val="FF0000"/>
          <w:highlight w:val="yellow"/>
        </w:rPr>
      </w:pPr>
      <w:del w:id="7402" w:author="ESE" w:date="2018-06-07T12:41:00Z">
        <w:r w:rsidRPr="00117BD1">
          <w:rPr>
            <w:rFonts w:asciiTheme="majorHAnsi" w:eastAsia="Times New Roman" w:hAnsiTheme="majorHAnsi" w:cs="Arial"/>
            <w:color w:val="FF0000"/>
            <w:highlight w:val="yellow"/>
          </w:rPr>
          <w:delText>Civic participatory skills, including knowing how to work collaboratively in groups and organizational settings, interface with elected officials and community representatives, communicate perspectives and arguments, and plan strategically for civic change.</w:delText>
        </w:r>
      </w:del>
    </w:p>
    <w:p w:rsidR="00690D11" w:rsidRPr="00117BD1" w:rsidRDefault="00690D11" w:rsidP="00AB7755">
      <w:pPr>
        <w:pStyle w:val="ListParagraph"/>
        <w:numPr>
          <w:ilvl w:val="0"/>
          <w:numId w:val="258"/>
        </w:numPr>
        <w:spacing w:after="0" w:line="240" w:lineRule="auto"/>
        <w:ind w:left="2160" w:hanging="540"/>
        <w:rPr>
          <w:del w:id="7403" w:author="ESE" w:date="2018-06-07T12:41:00Z"/>
          <w:rFonts w:ascii="Calibri" w:eastAsia="Times New Roman" w:hAnsi="Calibri" w:cs="Times New Roman"/>
          <w:color w:val="FF0000"/>
          <w:highlight w:val="yellow"/>
        </w:rPr>
      </w:pPr>
      <w:del w:id="7404" w:author="ESE" w:date="2018-06-07T12:41:00Z">
        <w:r w:rsidRPr="00117BD1">
          <w:rPr>
            <w:rFonts w:asciiTheme="majorHAnsi" w:eastAsia="Times New Roman" w:hAnsiTheme="majorHAnsi" w:cs="Arial"/>
            <w:color w:val="FF0000"/>
            <w:highlight w:val="yellow"/>
          </w:rPr>
          <w:delText>Civic dispositions including interpersonal and intrapersonal values, virtues and behaviors respect for freedom of speech and thought,</w:delText>
        </w:r>
        <w:r w:rsidRPr="00117BD1">
          <w:rPr>
            <w:rFonts w:asciiTheme="majorHAnsi" w:eastAsia="Times New Roman" w:hAnsiTheme="majorHAnsi" w:cs="Arial"/>
            <w:color w:val="FF0000"/>
            <w:highlight w:val="yellow"/>
            <w:u w:val="single"/>
          </w:rPr>
          <w:delText xml:space="preserve"> </w:delText>
        </w:r>
        <w:r w:rsidRPr="00117BD1">
          <w:rPr>
            <w:rFonts w:asciiTheme="majorHAnsi" w:eastAsia="Times New Roman" w:hAnsiTheme="majorHAnsi" w:cs="Arial"/>
            <w:color w:val="FF0000"/>
            <w:highlight w:val="yellow"/>
          </w:rPr>
          <w:delText>respect for others, commitment to equality, capacity for listening, capacity to communicate in ways accessible to others, etc.).</w:delText>
        </w:r>
      </w:del>
    </w:p>
    <w:p w:rsidR="000F20FB" w:rsidRPr="00117BD1" w:rsidRDefault="000F20FB" w:rsidP="000F20FB">
      <w:pPr>
        <w:pStyle w:val="ListParagraph"/>
        <w:spacing w:after="0" w:line="240" w:lineRule="auto"/>
        <w:ind w:left="2160"/>
        <w:rPr>
          <w:del w:id="7405" w:author="ESE" w:date="2018-06-07T12:41:00Z"/>
          <w:rFonts w:ascii="Calibri" w:eastAsia="Times New Roman" w:hAnsi="Calibri" w:cs="Times New Roman"/>
          <w:color w:val="FF0000"/>
          <w:highlight w:val="yellow"/>
        </w:rPr>
      </w:pPr>
    </w:p>
    <w:p w:rsidR="000F20FB" w:rsidRPr="00117BD1" w:rsidRDefault="000F20FB" w:rsidP="000F20FB">
      <w:pPr>
        <w:spacing w:after="0"/>
        <w:rPr>
          <w:del w:id="7406" w:author="ESE" w:date="2018-06-07T12:41:00Z"/>
          <w:b/>
          <w:color w:val="FF0000"/>
          <w:highlight w:val="yellow"/>
        </w:rPr>
      </w:pPr>
      <w:del w:id="7407" w:author="ESE" w:date="2018-06-07T12:41:00Z">
        <w:r w:rsidRPr="00117BD1">
          <w:rPr>
            <w:b/>
            <w:color w:val="FF0000"/>
            <w:highlight w:val="yellow"/>
          </w:rPr>
          <w:delText>2017-2018, 190</w:delText>
        </w:r>
        <w:r w:rsidRPr="00117BD1">
          <w:rPr>
            <w:b/>
            <w:color w:val="FF0000"/>
            <w:highlight w:val="yellow"/>
            <w:vertAlign w:val="superscript"/>
          </w:rPr>
          <w:delText>th</w:delText>
        </w:r>
        <w:r w:rsidRPr="00117BD1">
          <w:rPr>
            <w:b/>
            <w:color w:val="FF0000"/>
            <w:highlight w:val="yellow"/>
          </w:rPr>
          <w:delText xml:space="preserve"> Legislative Session</w:delText>
        </w:r>
      </w:del>
    </w:p>
    <w:p w:rsidR="000F20FB" w:rsidRPr="00117BD1" w:rsidRDefault="000F20FB" w:rsidP="00AB7755">
      <w:pPr>
        <w:pStyle w:val="ListParagraph"/>
        <w:numPr>
          <w:ilvl w:val="0"/>
          <w:numId w:val="278"/>
        </w:numPr>
        <w:spacing w:after="0"/>
        <w:rPr>
          <w:del w:id="7408" w:author="ESE" w:date="2018-06-07T12:41:00Z"/>
          <w:color w:val="FF0000"/>
          <w:highlight w:val="yellow"/>
        </w:rPr>
      </w:pPr>
      <w:del w:id="7409" w:author="ESE" w:date="2018-06-07T12:41:00Z">
        <w:r w:rsidRPr="00117BD1">
          <w:rPr>
            <w:color w:val="FF0000"/>
            <w:highlight w:val="yellow"/>
          </w:rPr>
          <w:delText xml:space="preserve">Thirteen pieces of legislation were filed relative to civics education, civics course requirements, media literacy, citizenship, personal finance, civic responsibility, and legal curriculum, civics test requirements for high school graduation, and involving youth in civic engagement.  </w:delText>
        </w:r>
      </w:del>
    </w:p>
    <w:p w:rsidR="00690D11" w:rsidRPr="00117BD1" w:rsidRDefault="00690D11" w:rsidP="00690D11">
      <w:pPr>
        <w:spacing w:after="0"/>
        <w:rPr>
          <w:del w:id="7410" w:author="ESE" w:date="2018-06-07T12:41:00Z"/>
          <w:b/>
          <w:color w:val="FF0000"/>
          <w:highlight w:val="yellow"/>
        </w:rPr>
      </w:pPr>
      <w:del w:id="7411" w:author="ESE" w:date="2018-06-07T12:41:00Z">
        <w:r w:rsidRPr="00117BD1">
          <w:rPr>
            <w:b/>
            <w:color w:val="FF0000"/>
            <w:highlight w:val="yellow"/>
          </w:rPr>
          <w:delText>2017</w:delText>
        </w:r>
      </w:del>
    </w:p>
    <w:p w:rsidR="00690D11" w:rsidRPr="00117BD1" w:rsidRDefault="00690D11" w:rsidP="00AB7755">
      <w:pPr>
        <w:pStyle w:val="ListParagraph"/>
        <w:numPr>
          <w:ilvl w:val="0"/>
          <w:numId w:val="258"/>
        </w:numPr>
        <w:spacing w:after="0"/>
        <w:rPr>
          <w:del w:id="7412" w:author="ESE" w:date="2018-06-07T12:41:00Z"/>
          <w:color w:val="FF0000"/>
          <w:highlight w:val="yellow"/>
        </w:rPr>
      </w:pPr>
      <w:del w:id="7413" w:author="ESE" w:date="2018-06-07T12:41:00Z">
        <w:r w:rsidRPr="00117BD1">
          <w:rPr>
            <w:color w:val="FF0000"/>
            <w:highlight w:val="yellow"/>
          </w:rPr>
          <w:delText xml:space="preserve">The Department of Elementary and Secondary Education published a </w:delText>
        </w:r>
        <w:r w:rsidR="00325301">
          <w:fldChar w:fldCharType="begin"/>
        </w:r>
        <w:r w:rsidR="00325301">
          <w:delInstrText>HYPERLINK "http://www.doe.mass.edu/bese/docs/fy2017/2017-04/item1.html"</w:delInstrText>
        </w:r>
        <w:r w:rsidR="00325301">
          <w:fldChar w:fldCharType="separate"/>
        </w:r>
        <w:r w:rsidRPr="00117BD1">
          <w:rPr>
            <w:rStyle w:val="Hyperlink"/>
            <w:color w:val="FF0000"/>
            <w:highlight w:val="yellow"/>
          </w:rPr>
          <w:delText>Civic Learning and Engagement Strategic Plan</w:delText>
        </w:r>
        <w:r w:rsidR="00325301">
          <w:fldChar w:fldCharType="end"/>
        </w:r>
        <w:r w:rsidRPr="00117BD1">
          <w:rPr>
            <w:color w:val="FF0000"/>
            <w:highlight w:val="yellow"/>
          </w:rPr>
          <w:delText xml:space="preserve">, which included the revision of the standards, work with civic education partners, and increased emphasis on civics from preschool through college and career readiness levels.   </w:delText>
        </w:r>
      </w:del>
    </w:p>
    <w:p w:rsidR="00690D11" w:rsidRPr="00117BD1" w:rsidRDefault="00690D11" w:rsidP="00AB7755">
      <w:pPr>
        <w:pStyle w:val="ListParagraph"/>
        <w:numPr>
          <w:ilvl w:val="0"/>
          <w:numId w:val="258"/>
        </w:numPr>
        <w:spacing w:after="0"/>
        <w:rPr>
          <w:del w:id="7414" w:author="ESE" w:date="2018-06-07T12:41:00Z"/>
          <w:color w:val="FF0000"/>
          <w:highlight w:val="yellow"/>
        </w:rPr>
      </w:pPr>
      <w:del w:id="7415" w:author="ESE" w:date="2018-06-07T12:41:00Z">
        <w:r w:rsidRPr="00117BD1">
          <w:rPr>
            <w:color w:val="FF0000"/>
            <w:highlight w:val="yellow"/>
          </w:rPr>
          <w:delText xml:space="preserve">The Commissioner of Elementary and Secondary Education convened a panel of history and social science educators from preK-12 schools and higher education to </w:delText>
        </w:r>
        <w:r w:rsidR="00325301">
          <w:fldChar w:fldCharType="begin"/>
        </w:r>
        <w:r w:rsidR="00325301">
          <w:delInstrText>HYPERLINK "http://www.doe.mass.edu/candi/StandardsReview/hss.html"</w:delInstrText>
        </w:r>
        <w:r w:rsidR="00325301">
          <w:fldChar w:fldCharType="separate"/>
        </w:r>
        <w:r w:rsidRPr="00117BD1">
          <w:rPr>
            <w:rStyle w:val="Hyperlink"/>
            <w:color w:val="FF0000"/>
            <w:highlight w:val="yellow"/>
          </w:rPr>
          <w:delText>review</w:delText>
        </w:r>
        <w:r w:rsidR="00325301">
          <w:fldChar w:fldCharType="end"/>
        </w:r>
        <w:r w:rsidRPr="00117BD1">
          <w:rPr>
            <w:color w:val="FF0000"/>
            <w:highlight w:val="yellow"/>
          </w:rPr>
          <w:delText xml:space="preserve"> the Massachusetts History and Social Science Curriculum Framework.  A public comment survey was conducted to gather information on the usefulness of the 2003 Framework and results from that survey were shared with the panel. Work commenced on revisions, with the key goals of creating a new full-year civics course at the middle school level and creating a </w:delText>
        </w:r>
        <w:r w:rsidRPr="00117BD1">
          <w:rPr>
            <w:color w:val="FF0000"/>
            <w:highlight w:val="yellow"/>
          </w:rPr>
          <w:lastRenderedPageBreak/>
          <w:delText>coherent progression of content based on existing standards that highlight</w:delText>
        </w:r>
        <w:r w:rsidR="00FA6306">
          <w:rPr>
            <w:color w:val="FF0000"/>
            <w:highlight w:val="yellow"/>
          </w:rPr>
          <w:delText>ed</w:delText>
        </w:r>
        <w:r w:rsidRPr="00117BD1">
          <w:rPr>
            <w:color w:val="FF0000"/>
            <w:highlight w:val="yellow"/>
          </w:rPr>
          <w:delText xml:space="preserve"> civic learning in each grade.</w:delText>
        </w:r>
      </w:del>
    </w:p>
    <w:p w:rsidR="004A0EFA" w:rsidRDefault="00690D11" w:rsidP="00AB7755">
      <w:pPr>
        <w:pStyle w:val="ListParagraph"/>
        <w:numPr>
          <w:ilvl w:val="0"/>
          <w:numId w:val="258"/>
        </w:numPr>
        <w:spacing w:after="0"/>
        <w:rPr>
          <w:del w:id="7416" w:author="ESE" w:date="2018-06-07T12:41:00Z"/>
          <w:color w:val="FF0000"/>
          <w:highlight w:val="yellow"/>
        </w:rPr>
      </w:pPr>
      <w:del w:id="7417" w:author="ESE" w:date="2018-06-07T12:41:00Z">
        <w:r w:rsidRPr="00117BD1">
          <w:rPr>
            <w:color w:val="FF0000"/>
            <w:highlight w:val="yellow"/>
          </w:rPr>
          <w:delText xml:space="preserve">The Review Panel met </w:delText>
        </w:r>
        <w:r w:rsidR="00875F51" w:rsidRPr="00117BD1">
          <w:rPr>
            <w:color w:val="FF0000"/>
            <w:highlight w:val="yellow"/>
          </w:rPr>
          <w:delText>six</w:delText>
        </w:r>
        <w:r w:rsidRPr="00117BD1">
          <w:rPr>
            <w:color w:val="FF0000"/>
            <w:highlight w:val="yellow"/>
          </w:rPr>
          <w:delText xml:space="preserve"> times and presented a</w:delText>
        </w:r>
        <w:r w:rsidR="004A0EFA">
          <w:rPr>
            <w:color w:val="FF0000"/>
            <w:highlight w:val="yellow"/>
          </w:rPr>
          <w:delText>n abbreviated</w:delText>
        </w:r>
        <w:r w:rsidRPr="00117BD1">
          <w:rPr>
            <w:color w:val="FF0000"/>
            <w:highlight w:val="yellow"/>
          </w:rPr>
          <w:delText xml:space="preserve"> draft of the revised History and Social Science Curriculum Framework to the Board of Elementary and Secondary Education in </w:delText>
        </w:r>
        <w:r w:rsidR="00875F51" w:rsidRPr="00117BD1">
          <w:rPr>
            <w:color w:val="FF0000"/>
            <w:highlight w:val="yellow"/>
          </w:rPr>
          <w:delText>November</w:delText>
        </w:r>
        <w:r w:rsidRPr="00117BD1">
          <w:rPr>
            <w:color w:val="FF0000"/>
            <w:highlight w:val="yellow"/>
          </w:rPr>
          <w:delText xml:space="preserve"> 2017</w:delText>
        </w:r>
        <w:r w:rsidR="004A0EFA">
          <w:rPr>
            <w:color w:val="FF0000"/>
            <w:highlight w:val="yellow"/>
          </w:rPr>
          <w:delText xml:space="preserve">. This abbreviated draft included </w:delText>
        </w:r>
        <w:r w:rsidR="00FA6306">
          <w:rPr>
            <w:color w:val="FF0000"/>
            <w:highlight w:val="yellow"/>
          </w:rPr>
          <w:delText xml:space="preserve">an Introduction and Guiding Principles that establish the qualities of effective history and social science education and </w:delText>
        </w:r>
        <w:r w:rsidR="004A0EFA">
          <w:rPr>
            <w:color w:val="FF0000"/>
            <w:highlight w:val="yellow"/>
          </w:rPr>
          <w:delText>a new set of standards on civics designed to be taught in grade 8.</w:delText>
        </w:r>
      </w:del>
    </w:p>
    <w:p w:rsidR="004A0EFA" w:rsidRPr="00117BD1" w:rsidRDefault="004A0EFA" w:rsidP="004A0EFA">
      <w:pPr>
        <w:spacing w:after="0"/>
        <w:rPr>
          <w:del w:id="7418" w:author="ESE" w:date="2018-06-07T12:41:00Z"/>
          <w:b/>
          <w:color w:val="FF0000"/>
          <w:highlight w:val="yellow"/>
        </w:rPr>
      </w:pPr>
      <w:del w:id="7419" w:author="ESE" w:date="2018-06-07T12:41:00Z">
        <w:r w:rsidRPr="00117BD1">
          <w:rPr>
            <w:b/>
            <w:color w:val="FF0000"/>
            <w:highlight w:val="yellow"/>
          </w:rPr>
          <w:delText>201</w:delText>
        </w:r>
        <w:r>
          <w:rPr>
            <w:b/>
            <w:color w:val="FF0000"/>
            <w:highlight w:val="yellow"/>
          </w:rPr>
          <w:delText>8</w:delText>
        </w:r>
      </w:del>
    </w:p>
    <w:p w:rsidR="004A0EFA" w:rsidRDefault="004A0EFA" w:rsidP="00AB7755">
      <w:pPr>
        <w:pStyle w:val="ListParagraph"/>
        <w:numPr>
          <w:ilvl w:val="0"/>
          <w:numId w:val="258"/>
        </w:numPr>
        <w:spacing w:after="0"/>
        <w:rPr>
          <w:del w:id="7420" w:author="ESE" w:date="2018-06-07T12:41:00Z"/>
          <w:color w:val="FF0000"/>
          <w:highlight w:val="yellow"/>
        </w:rPr>
      </w:pPr>
      <w:del w:id="7421" w:author="ESE" w:date="2018-06-07T12:41:00Z">
        <w:r w:rsidRPr="00117BD1">
          <w:rPr>
            <w:color w:val="FF0000"/>
            <w:highlight w:val="yellow"/>
          </w:rPr>
          <w:delText xml:space="preserve">The </w:delText>
        </w:r>
        <w:r>
          <w:rPr>
            <w:color w:val="FF0000"/>
            <w:highlight w:val="yellow"/>
          </w:rPr>
          <w:delText xml:space="preserve">full draft of the History and Social Science Curriculum Framework was presented to the Board of Elementary and Secondary Education in </w:delText>
        </w:r>
        <w:r w:rsidR="00683139">
          <w:rPr>
            <w:color w:val="FF0000"/>
            <w:highlight w:val="yellow"/>
          </w:rPr>
          <w:delText>January 2</w:delText>
        </w:r>
        <w:r>
          <w:rPr>
            <w:color w:val="FF0000"/>
            <w:highlight w:val="yellow"/>
          </w:rPr>
          <w:delText>018, with a request that the draft be released for public comment until April.</w:delText>
        </w:r>
        <w:r w:rsidR="00FA6306">
          <w:rPr>
            <w:color w:val="FF0000"/>
            <w:highlight w:val="yellow"/>
          </w:rPr>
          <w:delText xml:space="preserve"> The full draft included the grade 8 civics course, civics-related content in each grade or course, as well as standards and resources that address news and media literacy and personal finance literacy. The Board was scheduled to vote on the final version of the framework in June 2018.</w:delText>
        </w:r>
        <w:r>
          <w:rPr>
            <w:color w:val="FF0000"/>
            <w:highlight w:val="yellow"/>
          </w:rPr>
          <w:delText xml:space="preserve">  </w:delText>
        </w:r>
      </w:del>
    </w:p>
    <w:p w:rsidR="00690D11" w:rsidRPr="00117BD1" w:rsidRDefault="004A0EFA" w:rsidP="00AB7755">
      <w:pPr>
        <w:pStyle w:val="ListParagraph"/>
        <w:numPr>
          <w:ilvl w:val="0"/>
          <w:numId w:val="258"/>
        </w:numPr>
        <w:spacing w:after="0"/>
        <w:rPr>
          <w:del w:id="7422" w:author="ESE" w:date="2018-06-07T12:41:00Z"/>
          <w:color w:val="FF0000"/>
          <w:highlight w:val="yellow"/>
        </w:rPr>
      </w:pPr>
      <w:del w:id="7423" w:author="ESE" w:date="2018-06-07T12:41:00Z">
        <w:r>
          <w:rPr>
            <w:color w:val="FF0000"/>
            <w:highlight w:val="yellow"/>
          </w:rPr>
          <w:delText xml:space="preserve">The </w:delText>
        </w:r>
        <w:r w:rsidRPr="00117BD1">
          <w:rPr>
            <w:color w:val="FF0000"/>
            <w:highlight w:val="yellow"/>
          </w:rPr>
          <w:delText xml:space="preserve">Department of Elementary and Secondary Education </w:delText>
        </w:r>
        <w:r>
          <w:rPr>
            <w:color w:val="FF0000"/>
            <w:highlight w:val="yellow"/>
          </w:rPr>
          <w:delText xml:space="preserve">created an implementation plan for 2018 that included outreach to the public, professional organizations, the Department’s statewide Student Advisory Council, and cultural institutions </w:delText>
        </w:r>
        <w:r w:rsidR="00FA6306">
          <w:rPr>
            <w:color w:val="FF0000"/>
            <w:highlight w:val="yellow"/>
          </w:rPr>
          <w:delText xml:space="preserve">during the </w:delText>
        </w:r>
        <w:r w:rsidR="00135E20">
          <w:rPr>
            <w:color w:val="FF0000"/>
            <w:highlight w:val="yellow"/>
          </w:rPr>
          <w:delText xml:space="preserve">February-April </w:delText>
        </w:r>
        <w:r w:rsidR="00FA6306">
          <w:rPr>
            <w:color w:val="FF0000"/>
            <w:highlight w:val="yellow"/>
          </w:rPr>
          <w:delText>public comment period. The Department also planned to offer professional development in civics in the summer of 2018.</w:delText>
        </w:r>
      </w:del>
    </w:p>
    <w:p w:rsidR="00A64C54" w:rsidRDefault="00A64C54">
      <w:pPr>
        <w:rPr>
          <w:del w:id="7424" w:author="ESE" w:date="2018-06-07T12:41:00Z"/>
          <w:rFonts w:asciiTheme="majorHAnsi" w:eastAsia="Times New Roman" w:hAnsiTheme="majorHAnsi" w:cs="Times New Roman"/>
          <w:i/>
        </w:rPr>
      </w:pPr>
      <w:del w:id="7425" w:author="ESE" w:date="2018-06-07T12:41:00Z">
        <w:r>
          <w:rPr>
            <w:rFonts w:asciiTheme="majorHAnsi" w:eastAsia="Times New Roman" w:hAnsiTheme="majorHAnsi" w:cs="Times New Roman"/>
            <w:i/>
          </w:rPr>
          <w:br w:type="page"/>
        </w:r>
      </w:del>
    </w:p>
    <w:p w:rsidR="0099509E" w:rsidRDefault="0099509E" w:rsidP="0099509E">
      <w:pPr>
        <w:pStyle w:val="Heading1"/>
        <w:rPr>
          <w:del w:id="7426" w:author="ESE" w:date="2018-06-07T12:41:00Z"/>
        </w:rPr>
      </w:pPr>
      <w:del w:id="7427" w:author="ESE" w:date="2018-06-07T12:41:00Z">
        <w:r>
          <w:lastRenderedPageBreak/>
          <w:delText>Appendix D</w:delText>
        </w:r>
      </w:del>
    </w:p>
    <w:p w:rsidR="00904603" w:rsidRPr="00545314" w:rsidRDefault="006921B7" w:rsidP="008E2137">
      <w:pPr>
        <w:spacing w:after="0"/>
        <w:rPr>
          <w:b/>
          <w:snapToGrid w:val="0"/>
          <w:sz w:val="28"/>
          <w:szCs w:val="28"/>
        </w:rPr>
      </w:pPr>
      <w:r w:rsidRPr="00545314">
        <w:rPr>
          <w:b/>
          <w:snapToGrid w:val="0"/>
          <w:sz w:val="28"/>
          <w:szCs w:val="28"/>
        </w:rPr>
        <w:t xml:space="preserve">Selecting and </w:t>
      </w:r>
      <w:r w:rsidR="00117BD1" w:rsidRPr="00545314">
        <w:rPr>
          <w:b/>
          <w:snapToGrid w:val="0"/>
          <w:sz w:val="28"/>
          <w:szCs w:val="28"/>
        </w:rPr>
        <w:t>Using Primary Sources</w:t>
      </w:r>
    </w:p>
    <w:p w:rsidR="009D2244" w:rsidRPr="00545314" w:rsidRDefault="00117BD1" w:rsidP="008E2137">
      <w:pPr>
        <w:spacing w:after="0"/>
        <w:rPr>
          <w:snapToGrid w:val="0"/>
        </w:rPr>
      </w:pPr>
      <w:r w:rsidRPr="00545314">
        <w:rPr>
          <w:snapToGrid w:val="0"/>
        </w:rPr>
        <w:t xml:space="preserve">The </w:t>
      </w:r>
      <w:r w:rsidRPr="00545314">
        <w:rPr>
          <w:i/>
          <w:snapToGrid w:val="0"/>
        </w:rPr>
        <w:t>Massachusetts Curriculum Frameworks for History and Social Science</w:t>
      </w:r>
      <w:r w:rsidRPr="00545314">
        <w:rPr>
          <w:snapToGrid w:val="0"/>
        </w:rPr>
        <w:t xml:space="preserve"> 0f 2003 and 1997 </w:t>
      </w:r>
      <w:r w:rsidR="00AC2625" w:rsidRPr="00545314">
        <w:rPr>
          <w:snapToGrid w:val="0"/>
        </w:rPr>
        <w:t xml:space="preserve">both strongly </w:t>
      </w:r>
      <w:r w:rsidRPr="00545314">
        <w:rPr>
          <w:snapToGrid w:val="0"/>
        </w:rPr>
        <w:t>recommended the use of primary sources in order to give students a sense of how people in the past thought about the events of their time</w:t>
      </w:r>
      <w:r w:rsidR="00AC2625" w:rsidRPr="00545314">
        <w:rPr>
          <w:snapToGrid w:val="0"/>
        </w:rPr>
        <w:t xml:space="preserve"> and</w:t>
      </w:r>
      <w:r w:rsidRPr="00545314">
        <w:rPr>
          <w:snapToGrid w:val="0"/>
        </w:rPr>
        <w:t xml:space="preserve"> how they </w:t>
      </w:r>
      <w:r w:rsidR="00AC2625" w:rsidRPr="00545314">
        <w:rPr>
          <w:snapToGrid w:val="0"/>
        </w:rPr>
        <w:t>lived their daily lives. This framework follows that practice</w:t>
      </w:r>
      <w:r w:rsidR="009D2244" w:rsidRPr="00545314">
        <w:rPr>
          <w:snapToGrid w:val="0"/>
        </w:rPr>
        <w:t xml:space="preserve"> and includes many of the documents listed in earlier frameworks</w:t>
      </w:r>
      <w:r w:rsidR="00AC2625" w:rsidRPr="00545314">
        <w:rPr>
          <w:snapToGrid w:val="0"/>
        </w:rPr>
        <w:t xml:space="preserve">. </w:t>
      </w:r>
    </w:p>
    <w:p w:rsidR="009D2244" w:rsidRPr="00545314" w:rsidRDefault="009D2244" w:rsidP="008E2137">
      <w:pPr>
        <w:spacing w:after="0"/>
        <w:rPr>
          <w:snapToGrid w:val="0"/>
        </w:rPr>
      </w:pPr>
    </w:p>
    <w:p w:rsidR="008D7377" w:rsidRPr="00545314" w:rsidRDefault="00AC2625" w:rsidP="008E2137">
      <w:pPr>
        <w:spacing w:after="0"/>
        <w:rPr>
          <w:snapToGrid w:val="0"/>
        </w:rPr>
      </w:pPr>
      <w:r w:rsidRPr="00545314">
        <w:rPr>
          <w:snapToGrid w:val="0"/>
        </w:rPr>
        <w:t xml:space="preserve">The </w:t>
      </w:r>
      <w:del w:id="7428" w:author="ESE" w:date="2018-06-07T12:41:00Z">
        <w:r w:rsidRPr="00545F93">
          <w:rPr>
            <w:snapToGrid w:val="0"/>
            <w:color w:val="FF0000"/>
            <w:highlight w:val="yellow"/>
          </w:rPr>
          <w:delText xml:space="preserve">number of primary sources available on the </w:delText>
        </w:r>
      </w:del>
      <w:r w:rsidRPr="00545314">
        <w:rPr>
          <w:snapToGrid w:val="0"/>
        </w:rPr>
        <w:t xml:space="preserve">Internet has </w:t>
      </w:r>
      <w:del w:id="7429" w:author="ESE" w:date="2018-06-07T12:41:00Z">
        <w:r w:rsidRPr="00545F93">
          <w:rPr>
            <w:snapToGrid w:val="0"/>
            <w:color w:val="FF0000"/>
            <w:highlight w:val="yellow"/>
          </w:rPr>
          <w:delText>increased enormously since the publication of the 2003 framework.</w:delText>
        </w:r>
      </w:del>
      <w:ins w:id="7430" w:author="ESE" w:date="2018-06-07T12:41:00Z">
        <w:r w:rsidR="0046572A" w:rsidRPr="00545314">
          <w:rPr>
            <w:snapToGrid w:val="0"/>
          </w:rPr>
          <w:t>ever-growing repositories of primary source material</w:t>
        </w:r>
        <w:r w:rsidRPr="00545314">
          <w:rPr>
            <w:snapToGrid w:val="0"/>
          </w:rPr>
          <w:t>.</w:t>
        </w:r>
      </w:ins>
      <w:r w:rsidRPr="00545314">
        <w:rPr>
          <w:snapToGrid w:val="0"/>
        </w:rPr>
        <w:t xml:space="preserve"> </w:t>
      </w:r>
      <w:r w:rsidRPr="00545314">
        <w:rPr>
          <w:b/>
          <w:snapToGrid w:val="0"/>
        </w:rPr>
        <w:t xml:space="preserve">Appendices </w:t>
      </w:r>
      <w:del w:id="7431" w:author="ESE" w:date="2018-06-07T12:41:00Z">
        <w:r w:rsidRPr="00545F93">
          <w:rPr>
            <w:b/>
            <w:snapToGrid w:val="0"/>
            <w:color w:val="FF0000"/>
            <w:highlight w:val="yellow"/>
          </w:rPr>
          <w:delText>E</w:delText>
        </w:r>
      </w:del>
      <w:ins w:id="7432" w:author="ESE" w:date="2018-06-07T12:41:00Z">
        <w:r w:rsidR="008F384D" w:rsidRPr="00545314">
          <w:rPr>
            <w:b/>
            <w:snapToGrid w:val="0"/>
          </w:rPr>
          <w:t>D</w:t>
        </w:r>
      </w:ins>
      <w:r w:rsidR="008F384D" w:rsidRPr="00545314">
        <w:rPr>
          <w:b/>
          <w:snapToGrid w:val="0"/>
        </w:rPr>
        <w:t xml:space="preserve"> and </w:t>
      </w:r>
      <w:del w:id="7433" w:author="ESE" w:date="2018-06-07T12:41:00Z">
        <w:r w:rsidRPr="00545F93">
          <w:rPr>
            <w:b/>
            <w:snapToGrid w:val="0"/>
            <w:color w:val="FF0000"/>
            <w:highlight w:val="yellow"/>
          </w:rPr>
          <w:delText>F</w:delText>
        </w:r>
      </w:del>
      <w:ins w:id="7434" w:author="ESE" w:date="2018-06-07T12:41:00Z">
        <w:r w:rsidR="008F384D" w:rsidRPr="00545314">
          <w:rPr>
            <w:b/>
            <w:snapToGrid w:val="0"/>
          </w:rPr>
          <w:t>E</w:t>
        </w:r>
      </w:ins>
      <w:r w:rsidRPr="00545314">
        <w:rPr>
          <w:snapToGrid w:val="0"/>
        </w:rPr>
        <w:t xml:space="preserve"> present a selection of </w:t>
      </w:r>
      <w:del w:id="7435" w:author="ESE" w:date="2018-06-07T12:41:00Z">
        <w:r w:rsidRPr="00545F93">
          <w:rPr>
            <w:snapToGrid w:val="0"/>
            <w:color w:val="FF0000"/>
            <w:highlight w:val="yellow"/>
          </w:rPr>
          <w:delText>primary sources</w:delText>
        </w:r>
        <w:r w:rsidR="008D7377" w:rsidRPr="00545F93">
          <w:rPr>
            <w:snapToGrid w:val="0"/>
            <w:color w:val="FF0000"/>
            <w:highlight w:val="yellow"/>
          </w:rPr>
          <w:delText xml:space="preserve"> that the History and Social Science Framework Revision Panel recommended as</w:delText>
        </w:r>
        <w:r w:rsidR="00C75F14" w:rsidRPr="00545F93">
          <w:rPr>
            <w:snapToGrid w:val="0"/>
            <w:color w:val="FF0000"/>
            <w:highlight w:val="yellow"/>
          </w:rPr>
          <w:delText xml:space="preserve"> material with </w:delText>
        </w:r>
        <w:r w:rsidR="00102BAD" w:rsidRPr="00545F93">
          <w:rPr>
            <w:snapToGrid w:val="0"/>
            <w:color w:val="FF0000"/>
            <w:highlight w:val="yellow"/>
          </w:rPr>
          <w:delText>which students</w:delText>
        </w:r>
        <w:r w:rsidR="00C75F14" w:rsidRPr="00545F93">
          <w:rPr>
            <w:snapToGrid w:val="0"/>
            <w:color w:val="FF0000"/>
            <w:highlight w:val="yellow"/>
          </w:rPr>
          <w:delText xml:space="preserve"> should </w:delText>
        </w:r>
        <w:r w:rsidR="009D2244" w:rsidRPr="00545F93">
          <w:rPr>
            <w:snapToGrid w:val="0"/>
            <w:color w:val="FF0000"/>
            <w:highlight w:val="yellow"/>
          </w:rPr>
          <w:delText>become acquainted</w:delText>
        </w:r>
        <w:r w:rsidR="00C75F14" w:rsidRPr="00545F93">
          <w:rPr>
            <w:snapToGrid w:val="0"/>
            <w:color w:val="FF0000"/>
            <w:highlight w:val="yellow"/>
          </w:rPr>
          <w:delText>.</w:delText>
        </w:r>
        <w:r w:rsidR="009D2244" w:rsidRPr="00545F93">
          <w:rPr>
            <w:snapToGrid w:val="0"/>
            <w:color w:val="FF0000"/>
            <w:highlight w:val="yellow"/>
          </w:rPr>
          <w:delText xml:space="preserve"> </w:delText>
        </w:r>
        <w:r w:rsidR="006921B7" w:rsidRPr="00545F93">
          <w:rPr>
            <w:snapToGrid w:val="0"/>
            <w:color w:val="FF0000"/>
            <w:highlight w:val="yellow"/>
          </w:rPr>
          <w:delText xml:space="preserve">These selections </w:delText>
        </w:r>
        <w:r w:rsidR="00C75F14" w:rsidRPr="00545F93">
          <w:rPr>
            <w:snapToGrid w:val="0"/>
            <w:color w:val="FF0000"/>
            <w:highlight w:val="yellow"/>
          </w:rPr>
          <w:delText>also are</w:delText>
        </w:r>
      </w:del>
      <w:ins w:id="7436" w:author="ESE" w:date="2018-06-07T12:41:00Z">
        <w:r w:rsidR="0046572A" w:rsidRPr="00545314">
          <w:rPr>
            <w:snapToGrid w:val="0"/>
          </w:rPr>
          <w:t xml:space="preserve">these </w:t>
        </w:r>
        <w:r w:rsidRPr="00545314">
          <w:rPr>
            <w:snapToGrid w:val="0"/>
          </w:rPr>
          <w:t>sources</w:t>
        </w:r>
        <w:r w:rsidR="0046572A" w:rsidRPr="00545314">
          <w:rPr>
            <w:snapToGrid w:val="0"/>
          </w:rPr>
          <w:t>,</w:t>
        </w:r>
      </w:ins>
      <w:r w:rsidR="009D2244" w:rsidRPr="00545314">
        <w:rPr>
          <w:snapToGrid w:val="0"/>
        </w:rPr>
        <w:t xml:space="preserve"> </w:t>
      </w:r>
      <w:r w:rsidR="006921B7" w:rsidRPr="00545314">
        <w:rPr>
          <w:snapToGrid w:val="0"/>
        </w:rPr>
        <w:t>highlighted at appropriate places in the content standards.</w:t>
      </w:r>
      <w:del w:id="7437" w:author="ESE" w:date="2018-06-07T12:41:00Z">
        <w:r w:rsidR="006921B7" w:rsidRPr="00545F93">
          <w:rPr>
            <w:snapToGrid w:val="0"/>
            <w:color w:val="FF0000"/>
            <w:highlight w:val="yellow"/>
          </w:rPr>
          <w:delText xml:space="preserve"> </w:delText>
        </w:r>
        <w:r w:rsidR="009D2244" w:rsidRPr="00545F93">
          <w:rPr>
            <w:snapToGrid w:val="0"/>
            <w:color w:val="FF0000"/>
            <w:highlight w:val="yellow"/>
          </w:rPr>
          <w:delText>In many cases where documents are long, teachers</w:delText>
        </w:r>
      </w:del>
      <w:ins w:id="7438" w:author="ESE" w:date="2018-06-07T12:41:00Z">
        <w:r w:rsidR="006921B7" w:rsidRPr="00545314">
          <w:rPr>
            <w:snapToGrid w:val="0"/>
          </w:rPr>
          <w:t xml:space="preserve"> </w:t>
        </w:r>
        <w:r w:rsidR="0046572A" w:rsidRPr="00545314">
          <w:rPr>
            <w:snapToGrid w:val="0"/>
          </w:rPr>
          <w:t>T</w:t>
        </w:r>
        <w:r w:rsidR="009D2244" w:rsidRPr="00545314">
          <w:rPr>
            <w:snapToGrid w:val="0"/>
          </w:rPr>
          <w:t>eachers</w:t>
        </w:r>
      </w:ins>
      <w:r w:rsidR="009D2244" w:rsidRPr="00545314">
        <w:rPr>
          <w:snapToGrid w:val="0"/>
        </w:rPr>
        <w:t xml:space="preserve"> may want to use excerpts, and in lower grades, to guide students through complex texts by reading them </w:t>
      </w:r>
      <w:del w:id="7439" w:author="ESE" w:date="2018-06-07T12:41:00Z">
        <w:r w:rsidR="009D2244" w:rsidRPr="00545F93">
          <w:rPr>
            <w:snapToGrid w:val="0"/>
            <w:color w:val="FF0000"/>
            <w:highlight w:val="yellow"/>
          </w:rPr>
          <w:delText>aloud</w:delText>
        </w:r>
      </w:del>
      <w:ins w:id="7440" w:author="ESE" w:date="2018-06-07T12:41:00Z">
        <w:r w:rsidR="0046572A" w:rsidRPr="00545314">
          <w:rPr>
            <w:snapToGrid w:val="0"/>
          </w:rPr>
          <w:t>to</w:t>
        </w:r>
      </w:ins>
      <w:r w:rsidR="009D2244" w:rsidRPr="00545314">
        <w:rPr>
          <w:snapToGrid w:val="0"/>
        </w:rPr>
        <w:t xml:space="preserve"> or reading </w:t>
      </w:r>
      <w:del w:id="7441" w:author="ESE" w:date="2018-06-07T12:41:00Z">
        <w:r w:rsidR="009D2244" w:rsidRPr="00545F93">
          <w:rPr>
            <w:snapToGrid w:val="0"/>
            <w:color w:val="FF0000"/>
            <w:highlight w:val="yellow"/>
          </w:rPr>
          <w:delText>alongside</w:delText>
        </w:r>
      </w:del>
      <w:ins w:id="7442" w:author="ESE" w:date="2018-06-07T12:41:00Z">
        <w:r w:rsidR="009D2244" w:rsidRPr="00545314">
          <w:rPr>
            <w:snapToGrid w:val="0"/>
          </w:rPr>
          <w:t>along</w:t>
        </w:r>
        <w:r w:rsidR="0046572A" w:rsidRPr="00545314">
          <w:rPr>
            <w:snapToGrid w:val="0"/>
          </w:rPr>
          <w:t xml:space="preserve"> with</w:t>
        </w:r>
      </w:ins>
      <w:r w:rsidR="009D2244" w:rsidRPr="00545314">
        <w:rPr>
          <w:snapToGrid w:val="0"/>
        </w:rPr>
        <w:t xml:space="preserve"> students.</w:t>
      </w:r>
    </w:p>
    <w:p w:rsidR="008D7377" w:rsidRPr="00545314" w:rsidRDefault="008D7377" w:rsidP="008E2137">
      <w:pPr>
        <w:spacing w:after="0"/>
        <w:rPr>
          <w:snapToGrid w:val="0"/>
        </w:rPr>
      </w:pPr>
    </w:p>
    <w:p w:rsidR="008D7377" w:rsidRPr="00545314" w:rsidRDefault="00AC2625" w:rsidP="008E2137">
      <w:pPr>
        <w:spacing w:after="0"/>
        <w:rPr>
          <w:b/>
          <w:snapToGrid w:val="0"/>
        </w:rPr>
      </w:pPr>
      <w:r w:rsidRPr="00545314">
        <w:rPr>
          <w:b/>
          <w:snapToGrid w:val="0"/>
        </w:rPr>
        <w:t xml:space="preserve">Appendix </w:t>
      </w:r>
      <w:del w:id="7443" w:author="ESE" w:date="2018-06-07T12:41:00Z">
        <w:r w:rsidRPr="00545F93">
          <w:rPr>
            <w:b/>
            <w:snapToGrid w:val="0"/>
            <w:color w:val="FF0000"/>
            <w:highlight w:val="yellow"/>
          </w:rPr>
          <w:delText>E</w:delText>
        </w:r>
      </w:del>
      <w:ins w:id="7444" w:author="ESE" w:date="2018-06-07T12:41:00Z">
        <w:r w:rsidR="008F384D" w:rsidRPr="00545314">
          <w:rPr>
            <w:b/>
            <w:snapToGrid w:val="0"/>
          </w:rPr>
          <w:t>D</w:t>
        </w:r>
      </w:ins>
      <w:r w:rsidRPr="00545314">
        <w:rPr>
          <w:snapToGrid w:val="0"/>
        </w:rPr>
        <w:t xml:space="preserve"> contains primary sources in United States history, divided into two groups.  The first</w:t>
      </w:r>
      <w:r w:rsidR="008D7377" w:rsidRPr="00545314">
        <w:rPr>
          <w:snapToGrid w:val="0"/>
        </w:rPr>
        <w:t xml:space="preserve"> group</w:t>
      </w:r>
      <w:r w:rsidRPr="00545314">
        <w:rPr>
          <w:snapToGrid w:val="0"/>
        </w:rPr>
        <w:t xml:space="preserve">, called </w:t>
      </w:r>
      <w:r w:rsidRPr="00545314">
        <w:rPr>
          <w:b/>
          <w:snapToGrid w:val="0"/>
        </w:rPr>
        <w:t>Key Primary Sources</w:t>
      </w:r>
      <w:r w:rsidR="008D7377" w:rsidRPr="00545314">
        <w:rPr>
          <w:b/>
          <w:snapToGrid w:val="0"/>
        </w:rPr>
        <w:t xml:space="preserve"> in United States History</w:t>
      </w:r>
      <w:r w:rsidRPr="00545314">
        <w:rPr>
          <w:b/>
          <w:snapToGrid w:val="0"/>
        </w:rPr>
        <w:t xml:space="preserve">, </w:t>
      </w:r>
      <w:r w:rsidR="008D7377" w:rsidRPr="00545314">
        <w:rPr>
          <w:snapToGrid w:val="0"/>
        </w:rPr>
        <w:t>includes</w:t>
      </w:r>
      <w:r w:rsidRPr="00545314">
        <w:rPr>
          <w:snapToGrid w:val="0"/>
        </w:rPr>
        <w:t xml:space="preserve"> materials that all students should encounter and in some cases revisit in the years they study United States History and Civics. </w:t>
      </w:r>
      <w:r w:rsidR="008D7377" w:rsidRPr="00545314">
        <w:rPr>
          <w:snapToGrid w:val="0"/>
        </w:rPr>
        <w:t xml:space="preserve">In this group are documents such as the </w:t>
      </w:r>
      <w:r w:rsidR="008D7377" w:rsidRPr="00545314">
        <w:rPr>
          <w:i/>
          <w:snapToGrid w:val="0"/>
        </w:rPr>
        <w:t>Declaration of Independence, th</w:t>
      </w:r>
      <w:r w:rsidR="0046572A" w:rsidRPr="00545314">
        <w:rPr>
          <w:i/>
          <w:snapToGrid w:val="0"/>
        </w:rPr>
        <w:t xml:space="preserve">e Constitution, the Gettysburg </w:t>
      </w:r>
      <w:del w:id="7445" w:author="ESE" w:date="2018-06-07T12:41:00Z">
        <w:r w:rsidR="008D7377" w:rsidRPr="00545F93">
          <w:rPr>
            <w:snapToGrid w:val="0"/>
            <w:color w:val="FF0000"/>
            <w:highlight w:val="yellow"/>
          </w:rPr>
          <w:delText>address</w:delText>
        </w:r>
      </w:del>
      <w:ins w:id="7446" w:author="ESE" w:date="2018-06-07T12:41:00Z">
        <w:r w:rsidR="0046572A" w:rsidRPr="00545314">
          <w:rPr>
            <w:i/>
            <w:snapToGrid w:val="0"/>
          </w:rPr>
          <w:t>A</w:t>
        </w:r>
        <w:r w:rsidR="008D7377" w:rsidRPr="00545314">
          <w:rPr>
            <w:i/>
            <w:snapToGrid w:val="0"/>
          </w:rPr>
          <w:t>ddress</w:t>
        </w:r>
      </w:ins>
      <w:r w:rsidR="008D7377" w:rsidRPr="00545314">
        <w:rPr>
          <w:snapToGrid w:val="0"/>
        </w:rPr>
        <w:t>,</w:t>
      </w:r>
      <w:r w:rsidR="006921B7" w:rsidRPr="00545314">
        <w:rPr>
          <w:snapToGrid w:val="0"/>
        </w:rPr>
        <w:t xml:space="preserve"> </w:t>
      </w:r>
      <w:r w:rsidR="00252ADC" w:rsidRPr="00545314">
        <w:rPr>
          <w:snapToGrid w:val="0"/>
        </w:rPr>
        <w:t xml:space="preserve">King’s </w:t>
      </w:r>
      <w:ins w:id="7447" w:author="ESE" w:date="2018-06-07T12:41:00Z">
        <w:r w:rsidR="0046572A" w:rsidRPr="00545314">
          <w:rPr>
            <w:snapToGrid w:val="0"/>
          </w:rPr>
          <w:t>“</w:t>
        </w:r>
      </w:ins>
      <w:r w:rsidR="00252ADC" w:rsidRPr="00545314">
        <w:rPr>
          <w:snapToGrid w:val="0"/>
        </w:rPr>
        <w:t>Letter</w:t>
      </w:r>
      <w:r w:rsidR="006921B7" w:rsidRPr="00545314">
        <w:rPr>
          <w:snapToGrid w:val="0"/>
        </w:rPr>
        <w:t xml:space="preserve"> from Birmingham Jail</w:t>
      </w:r>
      <w:del w:id="7448" w:author="ESE" w:date="2018-06-07T12:41:00Z">
        <w:r w:rsidR="006921B7" w:rsidRPr="00545F93">
          <w:rPr>
            <w:snapToGrid w:val="0"/>
            <w:color w:val="FF0000"/>
            <w:highlight w:val="yellow"/>
          </w:rPr>
          <w:delText>,</w:delText>
        </w:r>
      </w:del>
      <w:ins w:id="7449" w:author="ESE" w:date="2018-06-07T12:41:00Z">
        <w:r w:rsidR="0046572A" w:rsidRPr="00545314">
          <w:rPr>
            <w:snapToGrid w:val="0"/>
          </w:rPr>
          <w:t>”</w:t>
        </w:r>
        <w:r w:rsidR="006921B7" w:rsidRPr="00545314">
          <w:rPr>
            <w:snapToGrid w:val="0"/>
          </w:rPr>
          <w:t>,</w:t>
        </w:r>
      </w:ins>
      <w:r w:rsidR="006921B7" w:rsidRPr="00545314">
        <w:rPr>
          <w:snapToGrid w:val="0"/>
        </w:rPr>
        <w:t xml:space="preserve"> </w:t>
      </w:r>
      <w:r w:rsidR="008D7377" w:rsidRPr="00545314">
        <w:rPr>
          <w:snapToGrid w:val="0"/>
        </w:rPr>
        <w:t>and Presidential speeches</w:t>
      </w:r>
      <w:r w:rsidR="006921B7" w:rsidRPr="00545314">
        <w:rPr>
          <w:snapToGrid w:val="0"/>
        </w:rPr>
        <w:t xml:space="preserve"> from George Washington to Barack Obama</w:t>
      </w:r>
      <w:r w:rsidR="008D7377" w:rsidRPr="00545314">
        <w:rPr>
          <w:snapToGrid w:val="0"/>
        </w:rPr>
        <w:t>, as well as significant sources</w:t>
      </w:r>
      <w:r w:rsidR="006921B7" w:rsidRPr="00545314">
        <w:rPr>
          <w:snapToGrid w:val="0"/>
        </w:rPr>
        <w:t xml:space="preserve"> related to turning points in the history of the nation. </w:t>
      </w:r>
      <w:r w:rsidRPr="00545314">
        <w:rPr>
          <w:snapToGrid w:val="0"/>
        </w:rPr>
        <w:t xml:space="preserve">The second group, called </w:t>
      </w:r>
      <w:r w:rsidRPr="00545314">
        <w:rPr>
          <w:b/>
          <w:snapToGrid w:val="0"/>
        </w:rPr>
        <w:t xml:space="preserve">Suggested Primary </w:t>
      </w:r>
      <w:r w:rsidR="00252ADC" w:rsidRPr="00545314">
        <w:rPr>
          <w:b/>
          <w:snapToGrid w:val="0"/>
        </w:rPr>
        <w:t>Sources</w:t>
      </w:r>
      <w:r w:rsidR="008D7377" w:rsidRPr="00545314">
        <w:rPr>
          <w:b/>
          <w:snapToGrid w:val="0"/>
        </w:rPr>
        <w:t xml:space="preserve"> </w:t>
      </w:r>
      <w:r w:rsidR="008D7377" w:rsidRPr="00545314">
        <w:rPr>
          <w:snapToGrid w:val="0"/>
        </w:rPr>
        <w:t>includes additional sources</w:t>
      </w:r>
      <w:r w:rsidR="009D2244" w:rsidRPr="00545314">
        <w:rPr>
          <w:snapToGrid w:val="0"/>
        </w:rPr>
        <w:t xml:space="preserve"> – text, video, maps, </w:t>
      </w:r>
      <w:ins w:id="7450" w:author="ESE" w:date="2018-06-07T12:41:00Z">
        <w:r w:rsidR="0046572A" w:rsidRPr="00545314">
          <w:rPr>
            <w:snapToGrid w:val="0"/>
          </w:rPr>
          <w:t xml:space="preserve">works of art, </w:t>
        </w:r>
      </w:ins>
      <w:r w:rsidR="009D2244" w:rsidRPr="00545314">
        <w:rPr>
          <w:snapToGrid w:val="0"/>
        </w:rPr>
        <w:t xml:space="preserve">photographs </w:t>
      </w:r>
      <w:r w:rsidR="00252ADC" w:rsidRPr="00545314">
        <w:rPr>
          <w:snapToGrid w:val="0"/>
        </w:rPr>
        <w:t xml:space="preserve">- </w:t>
      </w:r>
      <w:del w:id="7451" w:author="ESE" w:date="2018-06-07T12:41:00Z">
        <w:r w:rsidR="00252ADC" w:rsidRPr="00545F93">
          <w:rPr>
            <w:snapToGrid w:val="0"/>
            <w:color w:val="FF0000"/>
            <w:highlight w:val="yellow"/>
          </w:rPr>
          <w:delText>that</w:delText>
        </w:r>
        <w:r w:rsidR="008D7377" w:rsidRPr="00545F93">
          <w:rPr>
            <w:snapToGrid w:val="0"/>
            <w:color w:val="FF0000"/>
            <w:highlight w:val="yellow"/>
          </w:rPr>
          <w:delText xml:space="preserve"> can supplement</w:delText>
        </w:r>
        <w:r w:rsidR="009D2244" w:rsidRPr="00545F93">
          <w:rPr>
            <w:snapToGrid w:val="0"/>
            <w:color w:val="FF0000"/>
            <w:highlight w:val="yellow"/>
          </w:rPr>
          <w:delText>,</w:delText>
        </w:r>
      </w:del>
      <w:ins w:id="7452" w:author="ESE" w:date="2018-06-07T12:41:00Z">
        <w:r w:rsidR="0046572A" w:rsidRPr="00545314">
          <w:rPr>
            <w:snapToGrid w:val="0"/>
          </w:rPr>
          <w:t>to</w:t>
        </w:r>
      </w:ins>
      <w:r w:rsidR="00B7678C" w:rsidRPr="00545314">
        <w:rPr>
          <w:snapToGrid w:val="0"/>
        </w:rPr>
        <w:t xml:space="preserve"> </w:t>
      </w:r>
      <w:r w:rsidR="008D7377" w:rsidRPr="00545314">
        <w:rPr>
          <w:snapToGrid w:val="0"/>
        </w:rPr>
        <w:t>contrast</w:t>
      </w:r>
      <w:r w:rsidR="009D2244" w:rsidRPr="00545314">
        <w:rPr>
          <w:snapToGrid w:val="0"/>
        </w:rPr>
        <w:t xml:space="preserve"> with, or shed a new perspective on</w:t>
      </w:r>
      <w:r w:rsidR="008D7377" w:rsidRPr="00545314">
        <w:rPr>
          <w:snapToGrid w:val="0"/>
        </w:rPr>
        <w:t xml:space="preserve"> the </w:t>
      </w:r>
      <w:r w:rsidR="008D7377" w:rsidRPr="00545314">
        <w:rPr>
          <w:b/>
          <w:snapToGrid w:val="0"/>
        </w:rPr>
        <w:t>Key Sources.</w:t>
      </w:r>
    </w:p>
    <w:p w:rsidR="008D7377" w:rsidRPr="00545314" w:rsidRDefault="008D7377" w:rsidP="008E2137">
      <w:pPr>
        <w:spacing w:after="0"/>
        <w:rPr>
          <w:b/>
          <w:snapToGrid w:val="0"/>
        </w:rPr>
      </w:pPr>
    </w:p>
    <w:p w:rsidR="005673DC" w:rsidRPr="00545314" w:rsidRDefault="008D7377" w:rsidP="008E2137">
      <w:pPr>
        <w:spacing w:after="0"/>
        <w:rPr>
          <w:snapToGrid w:val="0"/>
        </w:rPr>
      </w:pPr>
      <w:r w:rsidRPr="00545314">
        <w:rPr>
          <w:b/>
          <w:snapToGrid w:val="0"/>
        </w:rPr>
        <w:t xml:space="preserve">Appendix </w:t>
      </w:r>
      <w:del w:id="7453" w:author="ESE" w:date="2018-06-07T12:41:00Z">
        <w:r w:rsidRPr="00545F93">
          <w:rPr>
            <w:b/>
            <w:snapToGrid w:val="0"/>
            <w:color w:val="FF0000"/>
            <w:highlight w:val="yellow"/>
          </w:rPr>
          <w:delText>F</w:delText>
        </w:r>
      </w:del>
      <w:ins w:id="7454" w:author="ESE" w:date="2018-06-07T12:41:00Z">
        <w:r w:rsidR="008F384D" w:rsidRPr="00545314">
          <w:rPr>
            <w:b/>
            <w:snapToGrid w:val="0"/>
          </w:rPr>
          <w:t>E</w:t>
        </w:r>
      </w:ins>
      <w:r w:rsidRPr="00545314">
        <w:rPr>
          <w:b/>
          <w:snapToGrid w:val="0"/>
        </w:rPr>
        <w:t xml:space="preserve"> </w:t>
      </w:r>
      <w:r w:rsidRPr="00545314">
        <w:rPr>
          <w:snapToGrid w:val="0"/>
        </w:rPr>
        <w:t xml:space="preserve">contains </w:t>
      </w:r>
      <w:r w:rsidR="00B7678C" w:rsidRPr="00545314">
        <w:rPr>
          <w:b/>
          <w:snapToGrid w:val="0"/>
        </w:rPr>
        <w:t>Suggested Primary Sources</w:t>
      </w:r>
      <w:r w:rsidR="00B7678C" w:rsidRPr="00545314">
        <w:rPr>
          <w:snapToGrid w:val="0"/>
        </w:rPr>
        <w:t xml:space="preserve"> </w:t>
      </w:r>
      <w:r w:rsidRPr="00545314">
        <w:rPr>
          <w:snapToGrid w:val="0"/>
        </w:rPr>
        <w:t xml:space="preserve">in World history. </w:t>
      </w:r>
      <w:r w:rsidR="00585348" w:rsidRPr="00545314">
        <w:rPr>
          <w:snapToGrid w:val="0"/>
        </w:rPr>
        <w:t>They begin with the ancient Mesopotamian Epic of Gilgamesh (c.2</w:t>
      </w:r>
      <w:r w:rsidR="00B7678C" w:rsidRPr="00545314">
        <w:rPr>
          <w:snapToGrid w:val="0"/>
        </w:rPr>
        <w:t>1</w:t>
      </w:r>
      <w:r w:rsidR="00585348" w:rsidRPr="00545314">
        <w:rPr>
          <w:snapToGrid w:val="0"/>
        </w:rPr>
        <w:t>50</w:t>
      </w:r>
      <w:r w:rsidR="00B7678C" w:rsidRPr="00545314">
        <w:rPr>
          <w:snapToGrid w:val="0"/>
        </w:rPr>
        <w:t>-1400</w:t>
      </w:r>
      <w:r w:rsidR="00585348" w:rsidRPr="00545314">
        <w:rPr>
          <w:snapToGrid w:val="0"/>
        </w:rPr>
        <w:t xml:space="preserve"> BCE), include selections from major world religions and from major civilizations and nations through the 21</w:t>
      </w:r>
      <w:r w:rsidR="00585348" w:rsidRPr="00545314">
        <w:rPr>
          <w:snapToGrid w:val="0"/>
          <w:vertAlign w:val="superscript"/>
        </w:rPr>
        <w:t>st</w:t>
      </w:r>
      <w:r w:rsidR="00585348" w:rsidRPr="00545314">
        <w:rPr>
          <w:snapToGrid w:val="0"/>
        </w:rPr>
        <w:t xml:space="preserve"> century. </w:t>
      </w:r>
      <w:r w:rsidR="006921B7" w:rsidRPr="00545314">
        <w:rPr>
          <w:b/>
          <w:snapToGrid w:val="0"/>
        </w:rPr>
        <w:t xml:space="preserve">Appendix </w:t>
      </w:r>
      <w:del w:id="7455" w:author="ESE" w:date="2018-06-07T12:41:00Z">
        <w:r w:rsidR="006921B7" w:rsidRPr="00545F93">
          <w:rPr>
            <w:b/>
            <w:snapToGrid w:val="0"/>
            <w:color w:val="FF0000"/>
            <w:highlight w:val="yellow"/>
          </w:rPr>
          <w:delText>F</w:delText>
        </w:r>
      </w:del>
      <w:ins w:id="7456" w:author="ESE" w:date="2018-06-07T12:41:00Z">
        <w:r w:rsidR="008F384D" w:rsidRPr="00545314">
          <w:rPr>
            <w:b/>
            <w:snapToGrid w:val="0"/>
          </w:rPr>
          <w:t>E</w:t>
        </w:r>
      </w:ins>
      <w:r w:rsidR="00585348" w:rsidRPr="00545314">
        <w:rPr>
          <w:snapToGrid w:val="0"/>
        </w:rPr>
        <w:t xml:space="preserve"> </w:t>
      </w:r>
      <w:r w:rsidR="006921B7" w:rsidRPr="00545314">
        <w:rPr>
          <w:snapToGrid w:val="0"/>
        </w:rPr>
        <w:t>is</w:t>
      </w:r>
      <w:r w:rsidR="00585348" w:rsidRPr="00545314">
        <w:rPr>
          <w:snapToGrid w:val="0"/>
        </w:rPr>
        <w:t xml:space="preserve"> intended to be a guide, not a prescription: teachers may</w:t>
      </w:r>
      <w:del w:id="7457" w:author="ESE" w:date="2018-06-07T12:41:00Z">
        <w:r w:rsidR="00585348" w:rsidRPr="00545F93">
          <w:rPr>
            <w:snapToGrid w:val="0"/>
            <w:color w:val="FF0000"/>
            <w:highlight w:val="yellow"/>
          </w:rPr>
          <w:delText>, of course,</w:delText>
        </w:r>
      </w:del>
      <w:r w:rsidR="0046572A" w:rsidRPr="00545314">
        <w:rPr>
          <w:snapToGrid w:val="0"/>
        </w:rPr>
        <w:t xml:space="preserve"> </w:t>
      </w:r>
      <w:r w:rsidR="00585348" w:rsidRPr="00545314">
        <w:rPr>
          <w:snapToGrid w:val="0"/>
        </w:rPr>
        <w:t xml:space="preserve">substitute other </w:t>
      </w:r>
      <w:del w:id="7458" w:author="ESE" w:date="2018-06-07T12:41:00Z">
        <w:r w:rsidR="00585348" w:rsidRPr="00545F93">
          <w:rPr>
            <w:snapToGrid w:val="0"/>
            <w:color w:val="FF0000"/>
            <w:highlight w:val="yellow"/>
          </w:rPr>
          <w:delText xml:space="preserve">primary </w:delText>
        </w:r>
      </w:del>
      <w:r w:rsidR="00585348" w:rsidRPr="00545314">
        <w:rPr>
          <w:snapToGrid w:val="0"/>
        </w:rPr>
        <w:t>sources</w:t>
      </w:r>
      <w:r w:rsidR="006921B7" w:rsidRPr="00545314">
        <w:rPr>
          <w:snapToGrid w:val="0"/>
        </w:rPr>
        <w:t xml:space="preserve"> that they believe will be better choices for their students.</w:t>
      </w:r>
      <w:del w:id="7459" w:author="ESE" w:date="2018-06-07T12:41:00Z">
        <w:r w:rsidR="00545F93">
          <w:rPr>
            <w:snapToGrid w:val="0"/>
            <w:color w:val="FF0000"/>
            <w:highlight w:val="yellow"/>
          </w:rPr>
          <w:delText xml:space="preserve"> </w:delText>
        </w:r>
        <w:r w:rsidR="006921B7" w:rsidRPr="00545F93">
          <w:rPr>
            <w:b/>
            <w:snapToGrid w:val="0"/>
            <w:color w:val="FF0000"/>
            <w:highlight w:val="yellow"/>
          </w:rPr>
          <w:delText>Appendi</w:delText>
        </w:r>
        <w:r w:rsidR="00545F93">
          <w:rPr>
            <w:b/>
            <w:snapToGrid w:val="0"/>
            <w:color w:val="FF0000"/>
            <w:highlight w:val="yellow"/>
          </w:rPr>
          <w:delText>x</w:delText>
        </w:r>
        <w:r w:rsidR="006921B7" w:rsidRPr="00545F93">
          <w:rPr>
            <w:b/>
            <w:snapToGrid w:val="0"/>
            <w:color w:val="FF0000"/>
            <w:highlight w:val="yellow"/>
          </w:rPr>
          <w:delText xml:space="preserve"> </w:delText>
        </w:r>
        <w:r w:rsidR="00CF606C" w:rsidRPr="00545F93">
          <w:rPr>
            <w:b/>
            <w:snapToGrid w:val="0"/>
            <w:color w:val="FF0000"/>
            <w:highlight w:val="yellow"/>
          </w:rPr>
          <w:delText>G</w:delText>
        </w:r>
      </w:del>
      <w:ins w:id="7460" w:author="ESE" w:date="2018-06-07T12:41:00Z">
        <w:r w:rsidR="00545F93" w:rsidRPr="00545314">
          <w:rPr>
            <w:snapToGrid w:val="0"/>
          </w:rPr>
          <w:t xml:space="preserve"> </w:t>
        </w:r>
        <w:r w:rsidR="005673DC" w:rsidRPr="00545314">
          <w:rPr>
            <w:snapToGrid w:val="0"/>
          </w:rPr>
          <w:t xml:space="preserve">A separate companion </w:t>
        </w:r>
        <w:r w:rsidR="0046572A" w:rsidRPr="00545314">
          <w:rPr>
            <w:snapToGrid w:val="0"/>
          </w:rPr>
          <w:t>Supplement to this Framework</w:t>
        </w:r>
        <w:r w:rsidR="005673DC" w:rsidRPr="00545314">
          <w:rPr>
            <w:snapToGrid w:val="0"/>
          </w:rPr>
          <w:t xml:space="preserve">, </w:t>
        </w:r>
        <w:r w:rsidR="005673DC" w:rsidRPr="00545314">
          <w:rPr>
            <w:b/>
            <w:i/>
            <w:snapToGrid w:val="0"/>
          </w:rPr>
          <w:t>Resources for History and Social Science</w:t>
        </w:r>
      </w:ins>
      <w:r w:rsidR="00CF606C" w:rsidRPr="00545314">
        <w:rPr>
          <w:b/>
          <w:snapToGrid w:val="0"/>
        </w:rPr>
        <w:t xml:space="preserve"> </w:t>
      </w:r>
      <w:r w:rsidR="00CF606C" w:rsidRPr="00545314">
        <w:rPr>
          <w:snapToGrid w:val="0"/>
        </w:rPr>
        <w:t>lists</w:t>
      </w:r>
      <w:r w:rsidR="00CF606C" w:rsidRPr="00545314">
        <w:rPr>
          <w:b/>
          <w:snapToGrid w:val="0"/>
        </w:rPr>
        <w:t xml:space="preserve"> </w:t>
      </w:r>
      <w:del w:id="7461" w:author="ESE" w:date="2018-06-07T12:41:00Z">
        <w:r w:rsidR="00CF606C" w:rsidRPr="00545F93">
          <w:rPr>
            <w:snapToGrid w:val="0"/>
            <w:color w:val="FF0000"/>
            <w:highlight w:val="yellow"/>
          </w:rPr>
          <w:delText>websites of organizations</w:delText>
        </w:r>
      </w:del>
      <w:ins w:id="7462" w:author="ESE" w:date="2018-06-07T12:41:00Z">
        <w:r w:rsidR="005673DC" w:rsidRPr="00545314">
          <w:rPr>
            <w:snapToGrid w:val="0"/>
          </w:rPr>
          <w:t>resources</w:t>
        </w:r>
      </w:ins>
      <w:r w:rsidR="005673DC" w:rsidRPr="00545314">
        <w:rPr>
          <w:b/>
          <w:snapToGrid w:val="0"/>
        </w:rPr>
        <w:t xml:space="preserve"> </w:t>
      </w:r>
      <w:r w:rsidR="005673DC" w:rsidRPr="00545314">
        <w:rPr>
          <w:snapToGrid w:val="0"/>
        </w:rPr>
        <w:t>such as</w:t>
      </w:r>
      <w:r w:rsidR="005673DC" w:rsidRPr="00545314">
        <w:rPr>
          <w:b/>
          <w:snapToGrid w:val="0"/>
        </w:rPr>
        <w:t xml:space="preserve"> </w:t>
      </w:r>
      <w:del w:id="7463" w:author="ESE" w:date="2018-06-07T12:41:00Z">
        <w:r w:rsidR="00CF606C" w:rsidRPr="00545F93">
          <w:rPr>
            <w:snapToGrid w:val="0"/>
            <w:color w:val="FF0000"/>
            <w:highlight w:val="yellow"/>
          </w:rPr>
          <w:delText xml:space="preserve">the National Archives, on which teachers and students </w:delText>
        </w:r>
        <w:r w:rsidR="00B7678C" w:rsidRPr="00545F93">
          <w:rPr>
            <w:snapToGrid w:val="0"/>
            <w:color w:val="FF0000"/>
            <w:highlight w:val="yellow"/>
          </w:rPr>
          <w:delText xml:space="preserve">find and </w:delText>
        </w:r>
        <w:r w:rsidR="00CF606C" w:rsidRPr="00545F93">
          <w:rPr>
            <w:snapToGrid w:val="0"/>
            <w:color w:val="FF0000"/>
            <w:highlight w:val="yellow"/>
          </w:rPr>
          <w:delText xml:space="preserve">research many other primary sources. </w:delText>
        </w:r>
        <w:r w:rsidR="00CF606C" w:rsidRPr="00545F93">
          <w:rPr>
            <w:b/>
            <w:snapToGrid w:val="0"/>
            <w:color w:val="FF0000"/>
            <w:highlight w:val="yellow"/>
          </w:rPr>
          <w:delText>Appendix H</w:delText>
        </w:r>
        <w:r w:rsidR="00CF606C" w:rsidRPr="00545F93">
          <w:rPr>
            <w:snapToGrid w:val="0"/>
            <w:color w:val="FF0000"/>
            <w:highlight w:val="yellow"/>
          </w:rPr>
          <w:delText xml:space="preserve"> includes a list of Massachusetts</w:delText>
        </w:r>
      </w:del>
      <w:ins w:id="7464" w:author="ESE" w:date="2018-06-07T12:41:00Z">
        <w:r w:rsidR="00CF606C" w:rsidRPr="00545314">
          <w:rPr>
            <w:snapToGrid w:val="0"/>
          </w:rPr>
          <w:t>websites</w:t>
        </w:r>
        <w:r w:rsidR="0046572A" w:rsidRPr="00545314">
          <w:rPr>
            <w:snapToGrid w:val="0"/>
          </w:rPr>
          <w:t>,</w:t>
        </w:r>
      </w:ins>
      <w:r w:rsidR="00CF606C" w:rsidRPr="00545314">
        <w:rPr>
          <w:snapToGrid w:val="0"/>
        </w:rPr>
        <w:t xml:space="preserve"> museums</w:t>
      </w:r>
      <w:del w:id="7465" w:author="ESE" w:date="2018-06-07T12:41:00Z">
        <w:r w:rsidR="00CF606C" w:rsidRPr="00545F93">
          <w:rPr>
            <w:snapToGrid w:val="0"/>
            <w:color w:val="FF0000"/>
            <w:highlight w:val="yellow"/>
          </w:rPr>
          <w:delText xml:space="preserve"> and historical societies that have useful collections to visit in person on online</w:delText>
        </w:r>
      </w:del>
      <w:ins w:id="7466" w:author="ESE" w:date="2018-06-07T12:41:00Z">
        <w:r w:rsidR="005673DC" w:rsidRPr="00545314">
          <w:rPr>
            <w:snapToGrid w:val="0"/>
          </w:rPr>
          <w:t xml:space="preserve">, </w:t>
        </w:r>
        <w:r w:rsidR="0046572A" w:rsidRPr="00545314">
          <w:rPr>
            <w:snapToGrid w:val="0"/>
          </w:rPr>
          <w:t xml:space="preserve">archives, and </w:t>
        </w:r>
        <w:r w:rsidR="005673DC" w:rsidRPr="00545314">
          <w:rPr>
            <w:snapToGrid w:val="0"/>
          </w:rPr>
          <w:t>historic sites</w:t>
        </w:r>
      </w:ins>
      <w:r w:rsidR="0046572A" w:rsidRPr="00545314">
        <w:rPr>
          <w:snapToGrid w:val="0"/>
        </w:rPr>
        <w:t>.</w:t>
      </w:r>
      <w:r w:rsidR="00CF606C" w:rsidRPr="00545314">
        <w:rPr>
          <w:snapToGrid w:val="0"/>
        </w:rPr>
        <w:t xml:space="preserve"> </w:t>
      </w:r>
    </w:p>
    <w:p w:rsidR="0046572A" w:rsidRPr="00545314" w:rsidRDefault="0046572A" w:rsidP="008E2137">
      <w:pPr>
        <w:spacing w:after="0"/>
        <w:rPr>
          <w:snapToGrid w:val="0"/>
        </w:rPr>
      </w:pPr>
    </w:p>
    <w:p w:rsidR="00CE33A6" w:rsidRPr="00545314" w:rsidRDefault="00CF606C" w:rsidP="0037668C">
      <w:pPr>
        <w:spacing w:after="0"/>
        <w:rPr>
          <w:snapToGrid w:val="0"/>
        </w:rPr>
      </w:pPr>
      <w:r w:rsidRPr="00545314">
        <w:rPr>
          <w:snapToGrid w:val="0"/>
        </w:rPr>
        <w:t xml:space="preserve">Many websites in </w:t>
      </w:r>
      <w:del w:id="7467" w:author="ESE" w:date="2018-06-07T12:41:00Z">
        <w:r w:rsidRPr="00545F93">
          <w:rPr>
            <w:b/>
            <w:snapToGrid w:val="0"/>
            <w:color w:val="FF0000"/>
            <w:highlight w:val="yellow"/>
          </w:rPr>
          <w:delText>Appendix G</w:delText>
        </w:r>
      </w:del>
      <w:ins w:id="7468" w:author="ESE" w:date="2018-06-07T12:41:00Z">
        <w:r w:rsidR="005673DC" w:rsidRPr="00545314">
          <w:rPr>
            <w:b/>
            <w:snapToGrid w:val="0"/>
          </w:rPr>
          <w:t>the Supplement</w:t>
        </w:r>
      </w:ins>
      <w:r w:rsidRPr="00545314">
        <w:rPr>
          <w:b/>
          <w:snapToGrid w:val="0"/>
        </w:rPr>
        <w:t xml:space="preserve"> </w:t>
      </w:r>
      <w:r w:rsidRPr="00545314">
        <w:rPr>
          <w:snapToGrid w:val="0"/>
        </w:rPr>
        <w:t>offer</w:t>
      </w:r>
      <w:r w:rsidR="0037668C" w:rsidRPr="00545314">
        <w:rPr>
          <w:snapToGrid w:val="0"/>
        </w:rPr>
        <w:t xml:space="preserve"> </w:t>
      </w:r>
      <w:del w:id="7469" w:author="ESE" w:date="2018-06-07T12:41:00Z">
        <w:r w:rsidRPr="00545F93">
          <w:rPr>
            <w:snapToGrid w:val="0"/>
            <w:color w:val="FF0000"/>
            <w:highlight w:val="yellow"/>
          </w:rPr>
          <w:delText xml:space="preserve">instructional strategies for using </w:delText>
        </w:r>
      </w:del>
      <w:r w:rsidR="0037668C" w:rsidRPr="00545314">
        <w:rPr>
          <w:snapToGrid w:val="0"/>
        </w:rPr>
        <w:t>primary sources</w:t>
      </w:r>
      <w:del w:id="7470" w:author="ESE" w:date="2018-06-07T12:41:00Z">
        <w:r w:rsidRPr="00545F93">
          <w:rPr>
            <w:snapToGrid w:val="0"/>
            <w:color w:val="FF0000"/>
            <w:highlight w:val="yellow"/>
          </w:rPr>
          <w:delText xml:space="preserve"> in the classroom</w:delText>
        </w:r>
      </w:del>
      <w:ins w:id="7471" w:author="ESE" w:date="2018-06-07T12:41:00Z">
        <w:r w:rsidR="0037668C" w:rsidRPr="00545314">
          <w:rPr>
            <w:snapToGrid w:val="0"/>
          </w:rPr>
          <w:t>, background articles, and instructional strategies</w:t>
        </w:r>
      </w:ins>
      <w:r w:rsidRPr="00545314">
        <w:rPr>
          <w:snapToGrid w:val="0"/>
        </w:rPr>
        <w:t>, as well as full</w:t>
      </w:r>
      <w:r w:rsidR="0037668C" w:rsidRPr="00545314">
        <w:rPr>
          <w:snapToGrid w:val="0"/>
        </w:rPr>
        <w:t xml:space="preserve"> curriculum units. </w:t>
      </w:r>
      <w:del w:id="7472" w:author="ESE" w:date="2018-06-07T12:41:00Z">
        <w:r w:rsidRPr="00545F93">
          <w:rPr>
            <w:snapToGrid w:val="0"/>
            <w:color w:val="FF0000"/>
            <w:highlight w:val="yellow"/>
          </w:rPr>
          <w:delText xml:space="preserve">Of particular interest are </w:delText>
        </w:r>
      </w:del>
      <w:ins w:id="7473" w:author="ESE" w:date="2018-06-07T12:41:00Z">
        <w:r w:rsidR="0037668C" w:rsidRPr="00545314">
          <w:rPr>
            <w:snapToGrid w:val="0"/>
          </w:rPr>
          <w:t xml:space="preserve">A selection of </w:t>
        </w:r>
      </w:ins>
      <w:r w:rsidR="0037668C" w:rsidRPr="00545314">
        <w:rPr>
          <w:snapToGrid w:val="0"/>
        </w:rPr>
        <w:t xml:space="preserve">the </w:t>
      </w:r>
      <w:del w:id="7474" w:author="ESE" w:date="2018-06-07T12:41:00Z">
        <w:r w:rsidRPr="00545F93">
          <w:rPr>
            <w:snapToGrid w:val="0"/>
            <w:color w:val="FF0000"/>
            <w:highlight w:val="yellow"/>
          </w:rPr>
          <w:delText>instructional materials on these sites</w:delText>
        </w:r>
      </w:del>
      <w:ins w:id="7475" w:author="ESE" w:date="2018-06-07T12:41:00Z">
        <w:r w:rsidR="0037668C" w:rsidRPr="00545314">
          <w:rPr>
            <w:snapToGrid w:val="0"/>
          </w:rPr>
          <w:t>most comprehensive sites for grades 6-12</w:t>
        </w:r>
        <w:r w:rsidRPr="00545314">
          <w:rPr>
            <w:snapToGrid w:val="0"/>
          </w:rPr>
          <w:t xml:space="preserve"> </w:t>
        </w:r>
        <w:r w:rsidR="007262C6" w:rsidRPr="00545314">
          <w:rPr>
            <w:snapToGrid w:val="0"/>
          </w:rPr>
          <w:t xml:space="preserve">history and social science and interdisciplinary instruction </w:t>
        </w:r>
        <w:r w:rsidR="00CE33A6" w:rsidRPr="00545314">
          <w:rPr>
            <w:snapToGrid w:val="0"/>
          </w:rPr>
          <w:t>are</w:t>
        </w:r>
        <w:r w:rsidR="005673DC" w:rsidRPr="00545314">
          <w:rPr>
            <w:snapToGrid w:val="0"/>
          </w:rPr>
          <w:t>:</w:t>
        </w:r>
      </w:ins>
    </w:p>
    <w:p w:rsidR="009B7A61" w:rsidRPr="00545F93" w:rsidRDefault="009B7A61" w:rsidP="00AB7755">
      <w:pPr>
        <w:pStyle w:val="ListParagraph"/>
        <w:numPr>
          <w:ilvl w:val="0"/>
          <w:numId w:val="236"/>
        </w:numPr>
        <w:spacing w:after="0"/>
        <w:rPr>
          <w:del w:id="7476" w:author="ESE" w:date="2018-06-07T12:41:00Z"/>
          <w:i/>
          <w:snapToGrid w:val="0"/>
          <w:color w:val="FF0000"/>
          <w:highlight w:val="yellow"/>
        </w:rPr>
      </w:pPr>
      <w:del w:id="7477" w:author="ESE" w:date="2018-06-07T12:41:00Z">
        <w:r w:rsidRPr="00545F93">
          <w:rPr>
            <w:i/>
            <w:snapToGrid w:val="0"/>
            <w:color w:val="FF0000"/>
            <w:highlight w:val="yellow"/>
          </w:rPr>
          <w:delText>American Memory from the Library of Congress</w:delText>
        </w:r>
      </w:del>
    </w:p>
    <w:p w:rsidR="00CF606C" w:rsidRPr="00545F93" w:rsidRDefault="00CF606C" w:rsidP="00AB7755">
      <w:pPr>
        <w:pStyle w:val="ListParagraph"/>
        <w:numPr>
          <w:ilvl w:val="0"/>
          <w:numId w:val="236"/>
        </w:numPr>
        <w:spacing w:after="0"/>
        <w:rPr>
          <w:del w:id="7478" w:author="ESE" w:date="2018-06-07T12:41:00Z"/>
          <w:i/>
          <w:snapToGrid w:val="0"/>
          <w:color w:val="FF0000"/>
          <w:highlight w:val="yellow"/>
        </w:rPr>
      </w:pPr>
      <w:del w:id="7479" w:author="ESE" w:date="2018-06-07T12:41:00Z">
        <w:r w:rsidRPr="00545F93">
          <w:rPr>
            <w:i/>
            <w:snapToGrid w:val="0"/>
            <w:color w:val="FF0000"/>
            <w:highlight w:val="yellow"/>
          </w:rPr>
          <w:lastRenderedPageBreak/>
          <w:delText>The Stanford History Education Group</w:delText>
        </w:r>
        <w:r w:rsidR="009B7A61" w:rsidRPr="00545F93">
          <w:rPr>
            <w:i/>
            <w:snapToGrid w:val="0"/>
            <w:color w:val="FF0000"/>
            <w:highlight w:val="yellow"/>
          </w:rPr>
          <w:delText xml:space="preserve"> (Stanford University)</w:delText>
        </w:r>
      </w:del>
    </w:p>
    <w:p w:rsidR="009B7A61" w:rsidRPr="00545F93" w:rsidRDefault="009B7A61" w:rsidP="00AB7755">
      <w:pPr>
        <w:pStyle w:val="ListParagraph"/>
        <w:numPr>
          <w:ilvl w:val="0"/>
          <w:numId w:val="236"/>
        </w:numPr>
        <w:spacing w:after="0" w:line="240" w:lineRule="auto"/>
        <w:rPr>
          <w:del w:id="7480" w:author="ESE" w:date="2018-06-07T12:41:00Z"/>
          <w:i/>
          <w:snapToGrid w:val="0"/>
          <w:color w:val="FF0000"/>
          <w:highlight w:val="yellow"/>
        </w:rPr>
      </w:pPr>
      <w:del w:id="7481" w:author="ESE" w:date="2018-06-07T12:41:00Z">
        <w:r w:rsidRPr="00545F93">
          <w:rPr>
            <w:i/>
            <w:snapToGrid w:val="0"/>
            <w:color w:val="FF0000"/>
            <w:highlight w:val="yellow"/>
          </w:rPr>
          <w:delText xml:space="preserve">EDSITEment from the </w:delText>
        </w:r>
      </w:del>
      <w:ins w:id="7482" w:author="ESE" w:date="2018-06-07T12:41:00Z">
        <w:r w:rsidR="00ED6B38">
          <w:fldChar w:fldCharType="begin"/>
        </w:r>
        <w:r w:rsidR="00ED6B38">
          <w:instrText>HYPERLINK "http://www.digitalhistory.uh.edu"</w:instrText>
        </w:r>
        <w:r w:rsidR="00ED6B38">
          <w:fldChar w:fldCharType="separate"/>
        </w:r>
        <w:r w:rsidR="0037668C" w:rsidRPr="00545314">
          <w:rPr>
            <w:rStyle w:val="Hyperlink"/>
            <w:b/>
            <w:i/>
            <w:snapToGrid w:val="0"/>
          </w:rPr>
          <w:t>Digital History</w:t>
        </w:r>
        <w:r w:rsidR="00ED6B38">
          <w:fldChar w:fldCharType="end"/>
        </w:r>
        <w:r w:rsidR="0037668C" w:rsidRPr="00545314">
          <w:rPr>
            <w:b/>
            <w:i/>
            <w:snapToGrid w:val="0"/>
            <w:color w:val="FF0000"/>
          </w:rPr>
          <w:t xml:space="preserve"> </w:t>
        </w:r>
        <w:r w:rsidR="0037668C" w:rsidRPr="00545314">
          <w:rPr>
            <w:b/>
            <w:i/>
            <w:snapToGrid w:val="0"/>
          </w:rPr>
          <w:t>(</w:t>
        </w:r>
      </w:ins>
      <w:r w:rsidR="0037668C" w:rsidRPr="00545314">
        <w:rPr>
          <w:i/>
          <w:snapToGrid w:val="0"/>
        </w:rPr>
        <w:t>National Endowment for the Humanities</w:t>
      </w:r>
    </w:p>
    <w:p w:rsidR="009B7A61" w:rsidRPr="00545F93" w:rsidRDefault="009B7A61" w:rsidP="00AB7755">
      <w:pPr>
        <w:pStyle w:val="ListParagraph"/>
        <w:numPr>
          <w:ilvl w:val="0"/>
          <w:numId w:val="236"/>
        </w:numPr>
        <w:spacing w:after="0" w:line="240" w:lineRule="auto"/>
        <w:rPr>
          <w:del w:id="7483" w:author="ESE" w:date="2018-06-07T12:41:00Z"/>
          <w:i/>
          <w:color w:val="FF0000"/>
          <w:highlight w:val="yellow"/>
        </w:rPr>
      </w:pPr>
      <w:del w:id="7484" w:author="ESE" w:date="2018-06-07T12:41:00Z">
        <w:r w:rsidRPr="00545F93">
          <w:rPr>
            <w:i/>
            <w:color w:val="FF0000"/>
            <w:highlight w:val="yellow"/>
          </w:rPr>
          <w:delText>The</w:delText>
        </w:r>
      </w:del>
      <w:ins w:id="7485" w:author="ESE" w:date="2018-06-07T12:41:00Z">
        <w:r w:rsidR="0037668C" w:rsidRPr="00545314">
          <w:rPr>
            <w:i/>
            <w:snapToGrid w:val="0"/>
          </w:rPr>
          <w:t>,</w:t>
        </w:r>
      </w:ins>
      <w:r w:rsidR="0037668C" w:rsidRPr="00545314">
        <w:rPr>
          <w:i/>
          <w:snapToGrid w:val="0"/>
        </w:rPr>
        <w:t xml:space="preserve"> Gilder Lehrman Institute of American History</w:t>
      </w:r>
    </w:p>
    <w:p w:rsidR="009B7A61" w:rsidRPr="00545F93" w:rsidRDefault="009B7A61" w:rsidP="00AB7755">
      <w:pPr>
        <w:pStyle w:val="ListParagraph"/>
        <w:numPr>
          <w:ilvl w:val="0"/>
          <w:numId w:val="236"/>
        </w:numPr>
        <w:spacing w:after="0" w:line="240" w:lineRule="auto"/>
        <w:rPr>
          <w:del w:id="7486" w:author="ESE" w:date="2018-06-07T12:41:00Z"/>
          <w:i/>
          <w:color w:val="FF0000"/>
          <w:highlight w:val="yellow"/>
        </w:rPr>
      </w:pPr>
      <w:del w:id="7487" w:author="ESE" w:date="2018-06-07T12:41:00Z">
        <w:r w:rsidRPr="00545F93">
          <w:rPr>
            <w:i/>
            <w:color w:val="FF0000"/>
            <w:highlight w:val="yellow"/>
          </w:rPr>
          <w:delText>Historical Inquiry (Virginia Polytechnic Institute  and State University)</w:delText>
        </w:r>
      </w:del>
    </w:p>
    <w:p w:rsidR="00D00BCB" w:rsidRPr="00545F93" w:rsidRDefault="0037668C" w:rsidP="00AB7755">
      <w:pPr>
        <w:pStyle w:val="ListParagraph"/>
        <w:numPr>
          <w:ilvl w:val="0"/>
          <w:numId w:val="236"/>
        </w:numPr>
        <w:spacing w:after="0" w:line="240" w:lineRule="auto"/>
        <w:rPr>
          <w:del w:id="7488" w:author="ESE" w:date="2018-06-07T12:41:00Z"/>
          <w:i/>
          <w:color w:val="FF0000"/>
          <w:highlight w:val="yellow"/>
        </w:rPr>
      </w:pPr>
      <w:ins w:id="7489" w:author="ESE" w:date="2018-06-07T12:41:00Z">
        <w:r w:rsidRPr="00545314">
          <w:rPr>
            <w:i/>
            <w:snapToGrid w:val="0"/>
          </w:rPr>
          <w:t xml:space="preserve">, Chicago </w:t>
        </w:r>
      </w:ins>
      <w:r w:rsidRPr="00545314">
        <w:rPr>
          <w:i/>
          <w:snapToGrid w:val="0"/>
        </w:rPr>
        <w:t xml:space="preserve">History </w:t>
      </w:r>
      <w:del w:id="7490" w:author="ESE" w:date="2018-06-07T12:41:00Z">
        <w:r w:rsidR="009B7A61" w:rsidRPr="00545F93">
          <w:rPr>
            <w:i/>
            <w:color w:val="FF0000"/>
            <w:highlight w:val="yellow"/>
          </w:rPr>
          <w:delText>Matters and World History Matters (George Mason University)</w:delText>
        </w:r>
      </w:del>
    </w:p>
    <w:p w:rsidR="0099509E" w:rsidRDefault="0099509E" w:rsidP="0099509E">
      <w:pPr>
        <w:pStyle w:val="Heading1"/>
        <w:rPr>
          <w:del w:id="7491" w:author="ESE" w:date="2018-06-07T12:41:00Z"/>
        </w:rPr>
      </w:pPr>
      <w:del w:id="7492" w:author="ESE" w:date="2018-06-07T12:41:00Z">
        <w:r>
          <w:delText>Appendix E</w:delText>
        </w:r>
      </w:del>
    </w:p>
    <w:p w:rsidR="00E21979" w:rsidRDefault="00E21979" w:rsidP="007427D5">
      <w:pPr>
        <w:tabs>
          <w:tab w:val="left" w:pos="4770"/>
        </w:tabs>
        <w:spacing w:after="0" w:line="240" w:lineRule="auto"/>
        <w:rPr>
          <w:del w:id="7493" w:author="ESE" w:date="2018-06-07T12:41:00Z"/>
          <w:b/>
          <w:snapToGrid w:val="0"/>
          <w:color w:val="000000"/>
        </w:rPr>
      </w:pPr>
      <w:del w:id="7494" w:author="ESE" w:date="2018-06-07T12:41:00Z">
        <w:r w:rsidRPr="006A4438">
          <w:rPr>
            <w:b/>
            <w:snapToGrid w:val="0"/>
            <w:color w:val="000000"/>
            <w:sz w:val="28"/>
            <w:szCs w:val="28"/>
          </w:rPr>
          <w:delText xml:space="preserve">Primary </w:delText>
        </w:r>
        <w:r w:rsidR="002A2095">
          <w:rPr>
            <w:b/>
            <w:snapToGrid w:val="0"/>
            <w:color w:val="000000"/>
            <w:sz w:val="28"/>
            <w:szCs w:val="28"/>
          </w:rPr>
          <w:delText>Source</w:delText>
        </w:r>
        <w:r w:rsidRPr="006A4438">
          <w:rPr>
            <w:b/>
            <w:snapToGrid w:val="0"/>
            <w:color w:val="000000"/>
            <w:sz w:val="28"/>
            <w:szCs w:val="28"/>
          </w:rPr>
          <w:delText xml:space="preserve">s </w:delText>
        </w:r>
        <w:r w:rsidR="008E2137" w:rsidRPr="006A4438">
          <w:rPr>
            <w:b/>
            <w:snapToGrid w:val="0"/>
            <w:color w:val="000000"/>
            <w:sz w:val="28"/>
            <w:szCs w:val="28"/>
          </w:rPr>
          <w:delText>for</w:delText>
        </w:r>
        <w:r w:rsidRPr="006A4438">
          <w:rPr>
            <w:b/>
            <w:snapToGrid w:val="0"/>
            <w:color w:val="000000"/>
            <w:sz w:val="28"/>
            <w:szCs w:val="28"/>
          </w:rPr>
          <w:delText xml:space="preserve"> </w:delText>
        </w:r>
        <w:r w:rsidR="007427D5">
          <w:rPr>
            <w:b/>
            <w:snapToGrid w:val="0"/>
            <w:color w:val="000000"/>
            <w:sz w:val="28"/>
            <w:szCs w:val="28"/>
          </w:rPr>
          <w:delText xml:space="preserve">United States History and </w:delText>
        </w:r>
        <w:r w:rsidR="006A4438" w:rsidRPr="006A4438">
          <w:rPr>
            <w:b/>
            <w:snapToGrid w:val="0"/>
            <w:color w:val="000000"/>
            <w:sz w:val="28"/>
            <w:szCs w:val="28"/>
          </w:rPr>
          <w:delText>Civics</w:delText>
        </w:r>
        <w:r w:rsidR="006A4438" w:rsidRPr="006A4438">
          <w:rPr>
            <w:b/>
            <w:snapToGrid w:val="0"/>
            <w:color w:val="000000"/>
          </w:rPr>
          <w:delText xml:space="preserve"> </w:delText>
        </w:r>
      </w:del>
    </w:p>
    <w:p w:rsidR="00D67512" w:rsidRPr="00D67512" w:rsidRDefault="00D67512" w:rsidP="00D67512">
      <w:pPr>
        <w:spacing w:after="0"/>
        <w:rPr>
          <w:del w:id="7495" w:author="ESE" w:date="2018-06-07T12:41:00Z"/>
          <w:rFonts w:asciiTheme="majorHAnsi" w:hAnsiTheme="majorHAnsi"/>
          <w:b/>
          <w:snapToGrid w:val="0"/>
          <w:color w:val="000000"/>
          <w:sz w:val="24"/>
          <w:szCs w:val="24"/>
        </w:rPr>
      </w:pPr>
      <w:del w:id="7496" w:author="ESE" w:date="2018-06-07T12:41:00Z">
        <w:r w:rsidRPr="00D67512">
          <w:rPr>
            <w:b/>
            <w:snapToGrid w:val="0"/>
            <w:color w:val="000000"/>
            <w:sz w:val="24"/>
            <w:szCs w:val="24"/>
          </w:rPr>
          <w:delText xml:space="preserve">Note that is a companion to Appendix </w:delText>
        </w:r>
        <w:r>
          <w:rPr>
            <w:b/>
            <w:snapToGrid w:val="0"/>
            <w:color w:val="000000"/>
            <w:sz w:val="24"/>
            <w:szCs w:val="24"/>
          </w:rPr>
          <w:delText>F</w:delText>
        </w:r>
        <w:r w:rsidRPr="00D67512">
          <w:rPr>
            <w:b/>
            <w:snapToGrid w:val="0"/>
            <w:color w:val="000000"/>
            <w:sz w:val="24"/>
            <w:szCs w:val="24"/>
          </w:rPr>
          <w:delText xml:space="preserve">, Primary Sources for </w:delText>
        </w:r>
        <w:r>
          <w:rPr>
            <w:b/>
            <w:snapToGrid w:val="0"/>
            <w:color w:val="000000"/>
            <w:sz w:val="24"/>
            <w:szCs w:val="24"/>
          </w:rPr>
          <w:delText>World</w:delText>
        </w:r>
        <w:r w:rsidRPr="00D67512">
          <w:rPr>
            <w:b/>
            <w:snapToGrid w:val="0"/>
            <w:color w:val="000000"/>
            <w:sz w:val="24"/>
            <w:szCs w:val="24"/>
          </w:rPr>
          <w:delText xml:space="preserve"> History</w:delText>
        </w:r>
        <w:r w:rsidRPr="00D67512">
          <w:rPr>
            <w:rFonts w:asciiTheme="majorHAnsi" w:hAnsiTheme="majorHAnsi"/>
            <w:b/>
            <w:snapToGrid w:val="0"/>
            <w:color w:val="000000"/>
            <w:sz w:val="24"/>
            <w:szCs w:val="24"/>
          </w:rPr>
          <w:delText xml:space="preserve"> </w:delText>
        </w:r>
      </w:del>
    </w:p>
    <w:p w:rsidR="00D67512" w:rsidRPr="00D67512" w:rsidRDefault="00D67512" w:rsidP="007427D5">
      <w:pPr>
        <w:tabs>
          <w:tab w:val="left" w:pos="4770"/>
        </w:tabs>
        <w:spacing w:after="0" w:line="240" w:lineRule="auto"/>
        <w:rPr>
          <w:del w:id="7497" w:author="ESE" w:date="2018-06-07T12:41:00Z"/>
          <w:b/>
          <w:snapToGrid w:val="0"/>
          <w:color w:val="000000"/>
          <w:sz w:val="28"/>
          <w:szCs w:val="28"/>
        </w:rPr>
      </w:pPr>
    </w:p>
    <w:p w:rsidR="006A4438" w:rsidRPr="00A11199" w:rsidRDefault="002A2095" w:rsidP="006A4438">
      <w:pPr>
        <w:spacing w:line="240" w:lineRule="auto"/>
        <w:rPr>
          <w:del w:id="7498" w:author="ESE" w:date="2018-06-07T12:41:00Z"/>
          <w:b/>
          <w:snapToGrid w:val="0"/>
          <w:color w:val="000000"/>
        </w:rPr>
      </w:pPr>
      <w:del w:id="7499" w:author="ESE" w:date="2018-06-07T12:41:00Z">
        <w:r>
          <w:rPr>
            <w:b/>
            <w:snapToGrid w:val="0"/>
            <w:color w:val="000000"/>
          </w:rPr>
          <w:delText>Key</w:delText>
        </w:r>
        <w:r w:rsidR="006A4438" w:rsidRPr="006A4438">
          <w:rPr>
            <w:b/>
            <w:snapToGrid w:val="0"/>
            <w:color w:val="000000"/>
          </w:rPr>
          <w:delText xml:space="preserve"> Sources Recommended for All Students</w:delText>
        </w:r>
        <w:r w:rsidR="00A11199">
          <w:rPr>
            <w:b/>
            <w:snapToGrid w:val="0"/>
            <w:color w:val="000000"/>
          </w:rPr>
          <w:delText xml:space="preserve"> </w:delText>
        </w:r>
      </w:del>
    </w:p>
    <w:p w:rsidR="006A4438" w:rsidRPr="006A4438" w:rsidRDefault="006A4438" w:rsidP="00AB7755">
      <w:pPr>
        <w:pStyle w:val="ListParagraph"/>
        <w:numPr>
          <w:ilvl w:val="0"/>
          <w:numId w:val="280"/>
        </w:numPr>
        <w:spacing w:after="0" w:line="240" w:lineRule="auto"/>
        <w:ind w:left="0" w:firstLine="0"/>
        <w:rPr>
          <w:del w:id="7500" w:author="ESE" w:date="2018-06-07T12:41:00Z"/>
          <w:snapToGrid w:val="0"/>
          <w:color w:val="000000"/>
        </w:rPr>
      </w:pPr>
      <w:del w:id="7501" w:author="ESE" w:date="2018-06-07T12:41:00Z">
        <w:r w:rsidRPr="006A4438">
          <w:rPr>
            <w:b/>
            <w:snapToGrid w:val="0"/>
            <w:color w:val="000000"/>
          </w:rPr>
          <w:delText>Mayflower Compact (1620)</w:delText>
        </w:r>
        <w:r w:rsidRPr="006A4438">
          <w:rPr>
            <w:snapToGrid w:val="0"/>
            <w:color w:val="000000"/>
          </w:rPr>
          <w:delText xml:space="preserve"> </w:delText>
        </w:r>
      </w:del>
    </w:p>
    <w:p w:rsidR="006A4438" w:rsidRPr="007427D5" w:rsidRDefault="00325301" w:rsidP="00D40BAC">
      <w:pPr>
        <w:pStyle w:val="ListParagraph"/>
        <w:spacing w:line="240" w:lineRule="auto"/>
        <w:ind w:left="0"/>
        <w:rPr>
          <w:del w:id="7502" w:author="ESE" w:date="2018-06-07T12:41:00Z"/>
          <w:snapToGrid w:val="0"/>
          <w:color w:val="215868" w:themeColor="accent5" w:themeShade="80"/>
        </w:rPr>
      </w:pPr>
      <w:del w:id="7503" w:author="ESE" w:date="2018-06-07T12:41:00Z">
        <w:r>
          <w:fldChar w:fldCharType="begin"/>
        </w:r>
        <w:r>
          <w:delInstrText>HYPERLINK "http://www.pilgrimhall.org/mayflower_compact_text.htm"</w:delInstrText>
        </w:r>
        <w:r>
          <w:fldChar w:fldCharType="separate"/>
        </w:r>
        <w:r w:rsidR="006A4438" w:rsidRPr="006A4438">
          <w:rPr>
            <w:rStyle w:val="Hyperlink"/>
            <w:snapToGrid w:val="0"/>
          </w:rPr>
          <w:delText>http://www.pilgrimhall.org/mayflower_compact_text.htm</w:delText>
        </w:r>
        <w:r>
          <w:fldChar w:fldCharType="end"/>
        </w:r>
        <w:r w:rsidR="006A4438" w:rsidRPr="006A4438">
          <w:rPr>
            <w:snapToGrid w:val="0"/>
            <w:color w:val="000000"/>
          </w:rPr>
          <w:delText xml:space="preserve"> or </w:delText>
        </w:r>
        <w:r>
          <w:fldChar w:fldCharType="begin"/>
        </w:r>
        <w:r>
          <w:delInstrText>HYPERLINK "http://ushistory.org/documents/mayflower.htm"</w:delInstrText>
        </w:r>
        <w:r>
          <w:fldChar w:fldCharType="separate"/>
        </w:r>
        <w:r w:rsidR="006A4438" w:rsidRPr="006A4438">
          <w:rPr>
            <w:rStyle w:val="Hyperlink"/>
            <w:snapToGrid w:val="0"/>
          </w:rPr>
          <w:delText>http://ushistory.org/documents/mayflower.htm</w:delText>
        </w:r>
        <w:r>
          <w:fldChar w:fldCharType="end"/>
        </w:r>
        <w:r w:rsidR="006A4438" w:rsidRPr="006A4438">
          <w:rPr>
            <w:snapToGrid w:val="0"/>
            <w:color w:val="000000"/>
          </w:rPr>
          <w:delText>. Founding document written by the Pilgrims on the ship, the Mayflower, as a plan for self-governance in the Plymouth Colony.  The original document was lost. A version from William Bradford’s handwritten manuscript copy</w:delText>
        </w:r>
      </w:del>
      <w:ins w:id="7504" w:author="ESE" w:date="2018-06-07T12:41:00Z">
        <w:r w:rsidR="0037668C" w:rsidRPr="00545314">
          <w:rPr>
            <w:i/>
            <w:snapToGrid w:val="0"/>
          </w:rPr>
          <w:t>Museum, Museum</w:t>
        </w:r>
      </w:ins>
      <w:r w:rsidR="0037668C" w:rsidRPr="00545314">
        <w:rPr>
          <w:i/>
          <w:snapToGrid w:val="0"/>
        </w:rPr>
        <w:t xml:space="preserve"> of </w:t>
      </w:r>
      <w:del w:id="7505" w:author="ESE" w:date="2018-06-07T12:41:00Z">
        <w:r w:rsidR="006A4438" w:rsidRPr="006A4438">
          <w:rPr>
            <w:snapToGrid w:val="0"/>
            <w:color w:val="000000"/>
          </w:rPr>
          <w:delText xml:space="preserve">his </w:delText>
        </w:r>
        <w:r w:rsidR="006A4438" w:rsidRPr="006A4438">
          <w:rPr>
            <w:i/>
            <w:snapToGrid w:val="0"/>
            <w:color w:val="000000"/>
          </w:rPr>
          <w:delText xml:space="preserve">Of Plimoth Plantation </w:delText>
        </w:r>
        <w:r w:rsidR="006A4438" w:rsidRPr="006A4438">
          <w:rPr>
            <w:snapToGrid w:val="0"/>
            <w:color w:val="000000"/>
          </w:rPr>
          <w:delText>(1630-1650) is held by State Library</w:delText>
        </w:r>
      </w:del>
      <w:ins w:id="7506" w:author="ESE" w:date="2018-06-07T12:41:00Z">
        <w:r w:rsidR="0037668C" w:rsidRPr="00545314">
          <w:rPr>
            <w:i/>
            <w:snapToGrid w:val="0"/>
          </w:rPr>
          <w:t>Fine Arts, Houston, University</w:t>
        </w:r>
      </w:ins>
      <w:r w:rsidR="0037668C" w:rsidRPr="00545314">
        <w:rPr>
          <w:i/>
          <w:snapToGrid w:val="0"/>
        </w:rPr>
        <w:t xml:space="preserve"> of </w:t>
      </w:r>
      <w:del w:id="7507" w:author="ESE" w:date="2018-06-07T12:41:00Z">
        <w:r w:rsidR="006A4438" w:rsidRPr="006A4438">
          <w:rPr>
            <w:snapToGrid w:val="0"/>
            <w:color w:val="000000"/>
          </w:rPr>
          <w:delText xml:space="preserve">Massachusetts at the State House in Boston and available online at </w:delText>
        </w:r>
        <w:r>
          <w:fldChar w:fldCharType="begin"/>
        </w:r>
        <w:r>
          <w:delInstrText>HYPERLINK "http://www.mass.gov/lib"</w:delInstrText>
        </w:r>
        <w:r>
          <w:fldChar w:fldCharType="separate"/>
        </w:r>
        <w:r w:rsidR="006A4438" w:rsidRPr="006A4438">
          <w:rPr>
            <w:rStyle w:val="Hyperlink"/>
            <w:snapToGrid w:val="0"/>
          </w:rPr>
          <w:delText>www.mass.gov/lib</w:delText>
        </w:r>
        <w:r>
          <w:fldChar w:fldCharType="end"/>
        </w:r>
        <w:r w:rsidR="006A4438" w:rsidRPr="006A4438">
          <w:rPr>
            <w:snapToGrid w:val="0"/>
            <w:color w:val="000000"/>
          </w:rPr>
          <w:delText xml:space="preserve">  through its DSpace Online Repository.</w:delText>
        </w:r>
        <w:r w:rsidR="00D40BAC">
          <w:rPr>
            <w:snapToGrid w:val="0"/>
            <w:color w:val="000000"/>
          </w:rPr>
          <w:delText xml:space="preserve">                                       </w:delText>
        </w:r>
        <w:r w:rsidR="006A4438" w:rsidRPr="007427D5">
          <w:rPr>
            <w:i/>
            <w:snapToGrid w:val="0"/>
            <w:color w:val="215868" w:themeColor="accent5" w:themeShade="80"/>
            <w:sz w:val="20"/>
            <w:szCs w:val="20"/>
          </w:rPr>
          <w:delText>Grades 3 and 8</w:delText>
        </w:r>
      </w:del>
    </w:p>
    <w:p w:rsidR="006A4438" w:rsidRPr="007427D5" w:rsidRDefault="006A4438" w:rsidP="00AB7755">
      <w:pPr>
        <w:pStyle w:val="ListParagraph"/>
        <w:numPr>
          <w:ilvl w:val="0"/>
          <w:numId w:val="280"/>
        </w:numPr>
        <w:spacing w:after="0" w:line="240" w:lineRule="auto"/>
        <w:ind w:left="0" w:firstLine="0"/>
        <w:rPr>
          <w:del w:id="7508" w:author="ESE" w:date="2018-06-07T12:41:00Z"/>
          <w:snapToGrid w:val="0"/>
          <w:color w:val="000000" w:themeColor="text1"/>
        </w:rPr>
      </w:pPr>
      <w:del w:id="7509" w:author="ESE" w:date="2018-06-07T12:41:00Z">
        <w:r w:rsidRPr="007427D5">
          <w:rPr>
            <w:b/>
            <w:snapToGrid w:val="0"/>
            <w:color w:val="000000" w:themeColor="text1"/>
          </w:rPr>
          <w:delText>The Declaration of Independence (1776)</w:delText>
        </w:r>
      </w:del>
    </w:p>
    <w:p w:rsidR="0037668C" w:rsidRPr="00545314" w:rsidRDefault="00325301" w:rsidP="00545314">
      <w:pPr>
        <w:spacing w:after="0" w:line="240" w:lineRule="auto"/>
        <w:rPr>
          <w:b/>
          <w:i/>
          <w:snapToGrid w:val="0"/>
        </w:rPr>
      </w:pPr>
      <w:del w:id="7510" w:author="ESE" w:date="2018-06-07T12:41:00Z">
        <w:r>
          <w:fldChar w:fldCharType="begin"/>
        </w:r>
        <w:r>
          <w:delInstrText>HYPERLINK "https://www.archives.gov/founding-docs/declaration"</w:delInstrText>
        </w:r>
        <w:r>
          <w:fldChar w:fldCharType="separate"/>
        </w:r>
        <w:r w:rsidR="00252ADC" w:rsidRPr="006A4438">
          <w:rPr>
            <w:rStyle w:val="Hyperlink"/>
            <w:snapToGrid w:val="0"/>
          </w:rPr>
          <w:delText>https://www.archives.gov/founding-docs/declaration</w:delText>
        </w:r>
        <w:r>
          <w:fldChar w:fldCharType="end"/>
        </w:r>
        <w:r w:rsidR="00252ADC" w:rsidRPr="006A4438">
          <w:rPr>
            <w:snapToGrid w:val="0"/>
            <w:color w:val="000000"/>
          </w:rPr>
          <w:delText xml:space="preserve">  United States founding document stating the ideals of the planned democracy and the gri</w:delText>
        </w:r>
        <w:r w:rsidR="00252ADC">
          <w:rPr>
            <w:snapToGrid w:val="0"/>
            <w:color w:val="000000"/>
          </w:rPr>
          <w:delText>evances against King George III.</w:delText>
        </w:r>
        <w:r w:rsidR="00252ADC" w:rsidRPr="006A4438">
          <w:rPr>
            <w:snapToGrid w:val="0"/>
            <w:color w:val="000000"/>
          </w:rPr>
          <w:delText xml:space="preserve"> The</w:delText>
        </w:r>
      </w:del>
      <w:ins w:id="7511" w:author="ESE" w:date="2018-06-07T12:41:00Z">
        <w:r w:rsidR="0037668C" w:rsidRPr="00545314">
          <w:rPr>
            <w:i/>
            <w:snapToGrid w:val="0"/>
          </w:rPr>
          <w:t>Houston,</w:t>
        </w:r>
      </w:ins>
      <w:r w:rsidR="0037668C" w:rsidRPr="00545314">
        <w:rPr>
          <w:i/>
          <w:snapToGrid w:val="0"/>
        </w:rPr>
        <w:t xml:space="preserve"> National </w:t>
      </w:r>
      <w:del w:id="7512" w:author="ESE" w:date="2018-06-07T12:41:00Z">
        <w:r w:rsidR="00252ADC" w:rsidRPr="006A4438">
          <w:rPr>
            <w:snapToGrid w:val="0"/>
            <w:color w:val="000000"/>
          </w:rPr>
          <w:delText>Archives website provides text, manuscript copy of the Constitution, historical background, and interpretive articles.</w:delText>
        </w:r>
        <w:r w:rsidR="00252ADC">
          <w:rPr>
            <w:snapToGrid w:val="0"/>
            <w:color w:val="000000"/>
          </w:rPr>
          <w:delText xml:space="preserve">                                  </w:delText>
        </w:r>
        <w:r w:rsidR="006A4438" w:rsidRPr="007427D5">
          <w:rPr>
            <w:i/>
            <w:snapToGrid w:val="0"/>
            <w:color w:val="215868" w:themeColor="accent5" w:themeShade="80"/>
            <w:sz w:val="20"/>
            <w:szCs w:val="20"/>
          </w:rPr>
          <w:delText>Grades 3, 5, 8, United States History I and II, United States Government and Politics</w:delText>
        </w:r>
      </w:del>
      <w:ins w:id="7513" w:author="ESE" w:date="2018-06-07T12:41:00Z">
        <w:r w:rsidR="0037668C" w:rsidRPr="00545314">
          <w:rPr>
            <w:i/>
            <w:snapToGrid w:val="0"/>
          </w:rPr>
          <w:t>Park Service</w:t>
        </w:r>
        <w:r w:rsidR="0037668C" w:rsidRPr="00545314">
          <w:rPr>
            <w:b/>
            <w:i/>
            <w:snapToGrid w:val="0"/>
          </w:rPr>
          <w:t>)</w:t>
        </w:r>
      </w:ins>
    </w:p>
    <w:p w:rsidR="006A4438" w:rsidRPr="00FE2AB2" w:rsidRDefault="006A4438" w:rsidP="00AB7755">
      <w:pPr>
        <w:pStyle w:val="ListParagraph"/>
        <w:numPr>
          <w:ilvl w:val="0"/>
          <w:numId w:val="280"/>
        </w:numPr>
        <w:spacing w:after="0" w:line="240" w:lineRule="auto"/>
        <w:ind w:left="0" w:firstLine="0"/>
        <w:rPr>
          <w:del w:id="7514" w:author="ESE" w:date="2018-06-07T12:41:00Z"/>
          <w:b/>
          <w:snapToGrid w:val="0"/>
          <w:color w:val="FF0000"/>
          <w:highlight w:val="yellow"/>
        </w:rPr>
      </w:pPr>
      <w:del w:id="7515" w:author="ESE" w:date="2018-06-07T12:41:00Z">
        <w:r w:rsidRPr="00FE2AB2">
          <w:rPr>
            <w:b/>
            <w:snapToGrid w:val="0"/>
            <w:color w:val="FF0000"/>
            <w:highlight w:val="yellow"/>
          </w:rPr>
          <w:delText xml:space="preserve">An accurate map of the country round Boston in New England from the best authorities (1776) </w:delText>
        </w:r>
      </w:del>
    </w:p>
    <w:p w:rsidR="0037668C" w:rsidRPr="00545314" w:rsidRDefault="0037668C" w:rsidP="00545314">
      <w:pPr>
        <w:spacing w:after="0" w:line="240" w:lineRule="auto"/>
        <w:rPr>
          <w:ins w:id="7516" w:author="ESE" w:date="2018-06-07T12:41:00Z"/>
          <w:i/>
          <w:snapToGrid w:val="0"/>
        </w:rPr>
      </w:pPr>
      <w:ins w:id="7517" w:author="ESE" w:date="2018-06-07T12:41:00Z">
        <w:r w:rsidRPr="00545314">
          <w:rPr>
            <w:i/>
          </w:rPr>
          <w:t xml:space="preserve">Site </w:t>
        </w:r>
        <w:r w:rsidRPr="00545314">
          <w:rPr>
            <w:i/>
            <w:snapToGrid w:val="0"/>
          </w:rPr>
          <w:t xml:space="preserve">contains links to many primary documents, images, multimedia, music </w:t>
        </w:r>
      </w:ins>
    </w:p>
    <w:p w:rsidR="006A4438" w:rsidRPr="00FE2AB2" w:rsidRDefault="00ED6B38" w:rsidP="006A4438">
      <w:pPr>
        <w:pStyle w:val="ListParagraph"/>
        <w:spacing w:line="240" w:lineRule="auto"/>
        <w:ind w:left="0"/>
        <w:rPr>
          <w:del w:id="7518" w:author="ESE" w:date="2018-06-07T12:41:00Z"/>
          <w:snapToGrid w:val="0"/>
          <w:color w:val="FF0000"/>
        </w:rPr>
      </w:pPr>
      <w:r>
        <w:fldChar w:fldCharType="begin"/>
      </w:r>
      <w:r>
        <w:instrText>HYPERLINK "https://</w:instrText>
      </w:r>
      <w:del w:id="7519" w:author="ESE" w:date="2018-06-07T12:41:00Z">
        <w:r w:rsidR="00325301">
          <w:delInstrText>collections.leventhalmap.org/search/commonwealth:z603vr582"</w:delInstrText>
        </w:r>
      </w:del>
      <w:ins w:id="7520" w:author="ESE" w:date="2018-06-07T12:41:00Z">
        <w:r>
          <w:instrText>dp.la/"</w:instrText>
        </w:r>
      </w:ins>
      <w:r>
        <w:fldChar w:fldCharType="separate"/>
      </w:r>
      <w:del w:id="7521" w:author="ESE" w:date="2018-06-07T12:41:00Z">
        <w:r w:rsidR="006A4438" w:rsidRPr="00FE2AB2">
          <w:rPr>
            <w:rStyle w:val="Hyperlink"/>
            <w:snapToGrid w:val="0"/>
            <w:color w:val="FF0000"/>
            <w:highlight w:val="yellow"/>
          </w:rPr>
          <w:delText>https://collections.leventhalmap.org/search/commonwealth:z603vr582</w:delText>
        </w:r>
      </w:del>
      <w:ins w:id="7522" w:author="ESE" w:date="2018-06-07T12:41:00Z">
        <w:r w:rsidR="0037668C" w:rsidRPr="00545314">
          <w:rPr>
            <w:rStyle w:val="Hyperlink"/>
            <w:b/>
            <w:i/>
            <w:snapToGrid w:val="0"/>
          </w:rPr>
          <w:t>Digital Public Library of America</w:t>
        </w:r>
      </w:ins>
      <w:r>
        <w:fldChar w:fldCharType="end"/>
      </w:r>
      <w:del w:id="7523" w:author="ESE" w:date="2018-06-07T12:41:00Z">
        <w:r w:rsidR="006A4438" w:rsidRPr="00FE2AB2">
          <w:rPr>
            <w:snapToGrid w:val="0"/>
            <w:color w:val="FF0000"/>
            <w:highlight w:val="yellow"/>
          </w:rPr>
          <w:delText xml:space="preserve">  Map of Boston and surrounding areas, with inset map of Boston and C</w:delText>
        </w:r>
        <w:r w:rsidR="00A4396B" w:rsidRPr="00FE2AB2">
          <w:rPr>
            <w:snapToGrid w:val="0"/>
            <w:color w:val="FF0000"/>
            <w:highlight w:val="yellow"/>
          </w:rPr>
          <w:delText xml:space="preserve">harlestown dated 1771; a </w:delText>
        </w:r>
        <w:r w:rsidR="00252ADC" w:rsidRPr="00FE2AB2">
          <w:rPr>
            <w:snapToGrid w:val="0"/>
            <w:color w:val="FF0000"/>
            <w:highlight w:val="yellow"/>
          </w:rPr>
          <w:delText>political</w:delText>
        </w:r>
        <w:r w:rsidR="006A4438" w:rsidRPr="00FE2AB2">
          <w:rPr>
            <w:snapToGrid w:val="0"/>
            <w:color w:val="FF0000"/>
            <w:highlight w:val="yellow"/>
          </w:rPr>
          <w:delText xml:space="preserve"> map showing the context of the Boston area at the time of the Revolution</w:delText>
        </w:r>
        <w:r w:rsidR="00D40BAC" w:rsidRPr="008622A5">
          <w:rPr>
            <w:snapToGrid w:val="0"/>
            <w:color w:val="215868" w:themeColor="accent5" w:themeShade="80"/>
          </w:rPr>
          <w:delText xml:space="preserve">                                                        </w:delText>
        </w:r>
        <w:r w:rsidR="006A4438" w:rsidRPr="008622A5">
          <w:rPr>
            <w:i/>
            <w:snapToGrid w:val="0"/>
            <w:color w:val="215868" w:themeColor="accent5" w:themeShade="80"/>
            <w:sz w:val="20"/>
            <w:szCs w:val="20"/>
          </w:rPr>
          <w:delText xml:space="preserve">Grades 3 and 5 </w:delText>
        </w:r>
      </w:del>
    </w:p>
    <w:p w:rsidR="00A6483D" w:rsidRPr="00FE2AB2" w:rsidRDefault="00E87676" w:rsidP="00AB7755">
      <w:pPr>
        <w:pStyle w:val="ListParagraph"/>
        <w:numPr>
          <w:ilvl w:val="0"/>
          <w:numId w:val="280"/>
        </w:numPr>
        <w:spacing w:after="0" w:line="240" w:lineRule="auto"/>
        <w:ind w:left="0" w:firstLine="0"/>
        <w:rPr>
          <w:del w:id="7524" w:author="ESE" w:date="2018-06-07T12:41:00Z"/>
          <w:b/>
          <w:snapToGrid w:val="0"/>
          <w:color w:val="FF0000"/>
          <w:highlight w:val="yellow"/>
        </w:rPr>
      </w:pPr>
      <w:del w:id="7525" w:author="ESE" w:date="2018-06-07T12:41:00Z">
        <w:r w:rsidRPr="00FE2AB2">
          <w:rPr>
            <w:b/>
            <w:snapToGrid w:val="0"/>
            <w:color w:val="FF0000"/>
            <w:highlight w:val="yellow"/>
          </w:rPr>
          <w:delText xml:space="preserve">Letter from </w:delText>
        </w:r>
        <w:r w:rsidR="00FE2AB2" w:rsidRPr="00FE2AB2">
          <w:rPr>
            <w:b/>
            <w:snapToGrid w:val="0"/>
            <w:color w:val="FF0000"/>
            <w:highlight w:val="yellow"/>
          </w:rPr>
          <w:delText>Abigail Adams</w:delText>
        </w:r>
        <w:r w:rsidR="00A6483D" w:rsidRPr="00FE2AB2">
          <w:rPr>
            <w:b/>
            <w:snapToGrid w:val="0"/>
            <w:color w:val="FF0000"/>
            <w:highlight w:val="yellow"/>
          </w:rPr>
          <w:delText xml:space="preserve"> to John Adams 31 March-5 April 1776</w:delText>
        </w:r>
      </w:del>
    </w:p>
    <w:p w:rsidR="0037668C" w:rsidRPr="00545314" w:rsidRDefault="00E87676" w:rsidP="00545314">
      <w:pPr>
        <w:spacing w:after="0" w:line="240" w:lineRule="auto"/>
        <w:rPr>
          <w:ins w:id="7526" w:author="ESE" w:date="2018-06-07T12:41:00Z"/>
          <w:b/>
          <w:i/>
          <w:snapToGrid w:val="0"/>
        </w:rPr>
      </w:pPr>
      <w:del w:id="7527" w:author="ESE" w:date="2018-06-07T12:41:00Z">
        <w:r w:rsidRPr="00FE2AB2">
          <w:rPr>
            <w:rFonts w:cs="Arial"/>
            <w:i/>
            <w:iCs/>
            <w:color w:val="FF0000"/>
            <w:highlight w:val="yellow"/>
          </w:rPr>
          <w:delText xml:space="preserve">Adams Family Papers: An Electronic Archive. </w:delText>
        </w:r>
        <w:r w:rsidRPr="00FE2AB2">
          <w:rPr>
            <w:rFonts w:cs="Arial"/>
            <w:color w:val="FF0000"/>
            <w:highlight w:val="yellow"/>
          </w:rPr>
          <w:delText xml:space="preserve">Massachusetts Historical Society, </w:delText>
        </w:r>
      </w:del>
      <w:ins w:id="7528" w:author="ESE" w:date="2018-06-07T12:41:00Z">
        <w:r w:rsidR="0037668C" w:rsidRPr="00545314">
          <w:rPr>
            <w:b/>
            <w:i/>
            <w:snapToGrid w:val="0"/>
          </w:rPr>
          <w:t xml:space="preserve"> (DPLA)</w:t>
        </w:r>
      </w:ins>
    </w:p>
    <w:p w:rsidR="00A6483D" w:rsidRPr="00FE2AB2" w:rsidRDefault="0037668C" w:rsidP="00A6483D">
      <w:pPr>
        <w:pStyle w:val="ListParagraph"/>
        <w:spacing w:after="0" w:line="240" w:lineRule="auto"/>
        <w:ind w:left="0"/>
        <w:rPr>
          <w:del w:id="7529" w:author="ESE" w:date="2018-06-07T12:41:00Z"/>
          <w:b/>
          <w:snapToGrid w:val="0"/>
          <w:color w:val="FF0000"/>
        </w:rPr>
      </w:pPr>
      <w:ins w:id="7530" w:author="ESE" w:date="2018-06-07T12:41:00Z">
        <w:r w:rsidRPr="00545314">
          <w:rPr>
            <w:i/>
            <w:snapToGrid w:val="0"/>
          </w:rPr>
          <w:t>Open-source materials from Unites States public libraries, archives, museums, and other cultural heritage institutions Curriculum materials include</w:t>
        </w:r>
        <w:r w:rsidRPr="00545314">
          <w:rPr>
            <w:b/>
            <w:i/>
            <w:snapToGrid w:val="0"/>
          </w:rPr>
          <w:t xml:space="preserve"> </w:t>
        </w:r>
      </w:ins>
      <w:r w:rsidR="00ED6B38">
        <w:fldChar w:fldCharType="begin"/>
      </w:r>
      <w:r w:rsidR="00ED6B38">
        <w:instrText>HYPERLINK "</w:instrText>
      </w:r>
      <w:del w:id="7531" w:author="ESE" w:date="2018-06-07T12:41:00Z">
        <w:r w:rsidR="00325301">
          <w:delInstrText>http://www.masshist.org/digitaladams/"</w:delInstrText>
        </w:r>
      </w:del>
      <w:ins w:id="7532" w:author="ESE" w:date="2018-06-07T12:41:00Z">
        <w:r w:rsidR="00ED6B38">
          <w:instrText>https://dp.la/primary-source-sets"</w:instrText>
        </w:r>
      </w:ins>
      <w:r w:rsidR="00ED6B38">
        <w:fldChar w:fldCharType="separate"/>
      </w:r>
      <w:del w:id="7533" w:author="ESE" w:date="2018-06-07T12:41:00Z">
        <w:r w:rsidR="00E87676" w:rsidRPr="00FE2AB2">
          <w:rPr>
            <w:rStyle w:val="Hyperlink"/>
            <w:rFonts w:cs="Arial"/>
            <w:color w:val="FF0000"/>
            <w:highlight w:val="yellow"/>
          </w:rPr>
          <w:delText>http://www.masshist.org/digitaladams/</w:delText>
        </w:r>
      </w:del>
      <w:ins w:id="7534" w:author="ESE" w:date="2018-06-07T12:41:00Z">
        <w:r w:rsidRPr="00545314">
          <w:rPr>
            <w:rStyle w:val="Hyperlink"/>
            <w:b/>
            <w:i/>
            <w:snapToGrid w:val="0"/>
          </w:rPr>
          <w:t>Primary Source Sets</w:t>
        </w:r>
      </w:ins>
      <w:r w:rsidR="00ED6B38">
        <w:fldChar w:fldCharType="end"/>
      </w:r>
      <w:del w:id="7535" w:author="ESE" w:date="2018-06-07T12:41:00Z">
        <w:r w:rsidR="00E87676" w:rsidRPr="00FE2AB2">
          <w:rPr>
            <w:rFonts w:cs="Arial"/>
            <w:color w:val="FF0000"/>
            <w:highlight w:val="yellow"/>
          </w:rPr>
          <w:delText xml:space="preserve"> </w:delText>
        </w:r>
        <w:r w:rsidR="00A6483D" w:rsidRPr="00FE2AB2">
          <w:rPr>
            <w:snapToGrid w:val="0"/>
            <w:color w:val="FF0000"/>
            <w:highlight w:val="yellow"/>
          </w:rPr>
          <w:delText>Correspondence during the period when Abigail managed the family farm in Braintree</w:delText>
        </w:r>
        <w:r w:rsidR="00E87676" w:rsidRPr="00FE2AB2">
          <w:rPr>
            <w:snapToGrid w:val="0"/>
            <w:color w:val="FF0000"/>
            <w:highlight w:val="yellow"/>
          </w:rPr>
          <w:delText>, Massachusetts</w:delText>
        </w:r>
        <w:r w:rsidR="00A6483D" w:rsidRPr="00FE2AB2">
          <w:rPr>
            <w:snapToGrid w:val="0"/>
            <w:color w:val="FF0000"/>
            <w:highlight w:val="yellow"/>
          </w:rPr>
          <w:delText xml:space="preserve"> and John served in the Continental Congress</w:delText>
        </w:r>
        <w:r w:rsidR="00E87676" w:rsidRPr="00FE2AB2">
          <w:rPr>
            <w:snapToGrid w:val="0"/>
            <w:color w:val="FF0000"/>
            <w:highlight w:val="yellow"/>
          </w:rPr>
          <w:delText xml:space="preserve"> in Philadelphia</w:delText>
        </w:r>
        <w:r w:rsidR="00A6483D" w:rsidRPr="00FE2AB2">
          <w:rPr>
            <w:snapToGrid w:val="0"/>
            <w:color w:val="FF0000"/>
            <w:highlight w:val="yellow"/>
          </w:rPr>
          <w:delText>;</w:delText>
        </w:r>
        <w:r w:rsidR="00E87676" w:rsidRPr="00FE2AB2">
          <w:rPr>
            <w:snapToGrid w:val="0"/>
            <w:color w:val="FF0000"/>
            <w:highlight w:val="yellow"/>
          </w:rPr>
          <w:delText xml:space="preserve"> known for the line,</w:delText>
        </w:r>
        <w:r w:rsidR="00FE2AB2" w:rsidRPr="00FE2AB2">
          <w:rPr>
            <w:snapToGrid w:val="0"/>
            <w:color w:val="FF0000"/>
            <w:highlight w:val="yellow"/>
          </w:rPr>
          <w:delText xml:space="preserve"> </w:delText>
        </w:r>
        <w:r w:rsidR="00A6483D" w:rsidRPr="00FE2AB2">
          <w:rPr>
            <w:snapToGrid w:val="0"/>
            <w:color w:val="FF0000"/>
            <w:highlight w:val="yellow"/>
          </w:rPr>
          <w:delText>“Remember the Ladies</w:delText>
        </w:r>
        <w:r w:rsidR="00462EDD" w:rsidRPr="00FE2AB2">
          <w:rPr>
            <w:snapToGrid w:val="0"/>
            <w:color w:val="FF0000"/>
            <w:highlight w:val="yellow"/>
          </w:rPr>
          <w:delText>…</w:delText>
        </w:r>
        <w:r w:rsidR="00A6483D" w:rsidRPr="00FE2AB2">
          <w:rPr>
            <w:snapToGrid w:val="0"/>
            <w:color w:val="FF0000"/>
            <w:highlight w:val="yellow"/>
          </w:rPr>
          <w:delText>”</w:delText>
        </w:r>
        <w:r w:rsidR="00462EDD" w:rsidRPr="008622A5">
          <w:rPr>
            <w:snapToGrid w:val="0"/>
            <w:color w:val="215868" w:themeColor="accent5" w:themeShade="80"/>
            <w:highlight w:val="yellow"/>
          </w:rPr>
          <w:delText xml:space="preserve"> </w:delText>
        </w:r>
        <w:r w:rsidR="00462EDD" w:rsidRPr="008622A5">
          <w:rPr>
            <w:snapToGrid w:val="0"/>
            <w:color w:val="215868" w:themeColor="accent5" w:themeShade="80"/>
          </w:rPr>
          <w:delText xml:space="preserve">                                    </w:delText>
        </w:r>
        <w:r w:rsidR="00E60F33" w:rsidRPr="008622A5">
          <w:rPr>
            <w:snapToGrid w:val="0"/>
            <w:color w:val="215868" w:themeColor="accent5" w:themeShade="80"/>
          </w:rPr>
          <w:delText xml:space="preserve">    </w:delText>
        </w:r>
        <w:r w:rsidR="00462EDD" w:rsidRPr="008622A5">
          <w:rPr>
            <w:snapToGrid w:val="0"/>
            <w:color w:val="215868" w:themeColor="accent5" w:themeShade="80"/>
          </w:rPr>
          <w:delText xml:space="preserve">    </w:delText>
        </w:r>
        <w:r w:rsidR="00462EDD" w:rsidRPr="008622A5">
          <w:rPr>
            <w:i/>
            <w:snapToGrid w:val="0"/>
            <w:color w:val="215868" w:themeColor="accent5" w:themeShade="80"/>
            <w:sz w:val="20"/>
            <w:szCs w:val="20"/>
          </w:rPr>
          <w:delText>Grade 5</w:delText>
        </w:r>
        <w:r w:rsidR="00E60F33" w:rsidRPr="008622A5">
          <w:rPr>
            <w:i/>
            <w:snapToGrid w:val="0"/>
            <w:color w:val="215868" w:themeColor="accent5" w:themeShade="80"/>
            <w:sz w:val="20"/>
            <w:szCs w:val="20"/>
          </w:rPr>
          <w:delText xml:space="preserve"> and United States History I</w:delText>
        </w:r>
      </w:del>
    </w:p>
    <w:p w:rsidR="006A4438" w:rsidRPr="006A4438" w:rsidRDefault="006A4438" w:rsidP="00AB7755">
      <w:pPr>
        <w:pStyle w:val="ListParagraph"/>
        <w:numPr>
          <w:ilvl w:val="0"/>
          <w:numId w:val="280"/>
        </w:numPr>
        <w:spacing w:after="0" w:line="240" w:lineRule="auto"/>
        <w:ind w:left="0" w:firstLine="0"/>
        <w:rPr>
          <w:del w:id="7536" w:author="ESE" w:date="2018-06-07T12:41:00Z"/>
          <w:b/>
          <w:snapToGrid w:val="0"/>
          <w:color w:val="000000"/>
        </w:rPr>
      </w:pPr>
      <w:del w:id="7537" w:author="ESE" w:date="2018-06-07T12:41:00Z">
        <w:r w:rsidRPr="006A4438">
          <w:rPr>
            <w:b/>
            <w:snapToGrid w:val="0"/>
            <w:color w:val="000000"/>
          </w:rPr>
          <w:delText>The Massachusetts Constitution (1780)</w:delText>
        </w:r>
      </w:del>
    </w:p>
    <w:p w:rsidR="0037668C" w:rsidRPr="00545314" w:rsidRDefault="0037668C" w:rsidP="00545314">
      <w:pPr>
        <w:spacing w:after="0" w:line="240" w:lineRule="auto"/>
        <w:rPr>
          <w:snapToGrid w:val="0"/>
        </w:rPr>
      </w:pPr>
      <w:ins w:id="7538" w:author="ESE" w:date="2018-06-07T12:41:00Z">
        <w:r w:rsidRPr="00545314">
          <w:rPr>
            <w:b/>
            <w:i/>
            <w:snapToGrid w:val="0"/>
          </w:rPr>
          <w:t xml:space="preserve"> </w:t>
        </w:r>
        <w:r w:rsidRPr="00545314">
          <w:rPr>
            <w:i/>
            <w:snapToGrid w:val="0"/>
          </w:rPr>
          <w:t xml:space="preserve">on a variety of topics in history and literature, each of which includes 10-15 sources, (videos, letters, oral histories, photographs, sheet music). </w:t>
        </w:r>
      </w:ins>
      <w:r w:rsidR="00ED6B38">
        <w:fldChar w:fldCharType="begin"/>
      </w:r>
      <w:r w:rsidR="00ED6B38">
        <w:instrText>HYPERLINK "https://</w:instrText>
      </w:r>
      <w:del w:id="7539" w:author="ESE" w:date="2018-06-07T12:41:00Z">
        <w:r w:rsidR="00325301">
          <w:delInstrText>malegislature.gov/Laws/Constitution</w:delInstrText>
        </w:r>
      </w:del>
      <w:ins w:id="7540" w:author="ESE" w:date="2018-06-07T12:41:00Z">
        <w:r w:rsidR="00ED6B38">
          <w:instrText>dp.la/exhibitions</w:instrText>
        </w:r>
      </w:ins>
      <w:r w:rsidR="00ED6B38">
        <w:instrText>"</w:instrText>
      </w:r>
      <w:r w:rsidR="00ED6B38">
        <w:fldChar w:fldCharType="separate"/>
      </w:r>
      <w:del w:id="7541" w:author="ESE" w:date="2018-06-07T12:41:00Z">
        <w:r w:rsidR="006A4438" w:rsidRPr="006A4438">
          <w:rPr>
            <w:rStyle w:val="Hyperlink"/>
            <w:snapToGrid w:val="0"/>
          </w:rPr>
          <w:delText>https://malegislature.gov/Laws/Constitution</w:delText>
        </w:r>
      </w:del>
      <w:ins w:id="7542" w:author="ESE" w:date="2018-06-07T12:41:00Z">
        <w:r w:rsidRPr="00545314">
          <w:rPr>
            <w:rStyle w:val="Hyperlink"/>
            <w:b/>
            <w:i/>
            <w:snapToGrid w:val="0"/>
          </w:rPr>
          <w:t>Exhibitions</w:t>
        </w:r>
      </w:ins>
      <w:r w:rsidR="00ED6B38">
        <w:fldChar w:fldCharType="end"/>
      </w:r>
      <w:r w:rsidRPr="00545314">
        <w:rPr>
          <w:b/>
          <w:i/>
          <w:snapToGrid w:val="0"/>
        </w:rPr>
        <w:t xml:space="preserve"> </w:t>
      </w:r>
      <w:del w:id="7543" w:author="ESE" w:date="2018-06-07T12:41:00Z">
        <w:r w:rsidR="006A4438" w:rsidRPr="006A4438">
          <w:rPr>
            <w:snapToGrid w:val="0"/>
            <w:color w:val="000000"/>
          </w:rPr>
          <w:delText>A model for</w:delText>
        </w:r>
      </w:del>
      <w:ins w:id="7544" w:author="ESE" w:date="2018-06-07T12:41:00Z">
        <w:r w:rsidRPr="00545314">
          <w:rPr>
            <w:i/>
            <w:snapToGrid w:val="0"/>
          </w:rPr>
          <w:t>contain short text on a topic and 5-10 visual images from public libraries and archives across</w:t>
        </w:r>
      </w:ins>
      <w:r w:rsidRPr="00545314">
        <w:rPr>
          <w:i/>
          <w:snapToGrid w:val="0"/>
        </w:rPr>
        <w:t xml:space="preserve"> the United States</w:t>
      </w:r>
      <w:del w:id="7545" w:author="ESE" w:date="2018-06-07T12:41:00Z">
        <w:r w:rsidR="006A4438" w:rsidRPr="006A4438">
          <w:rPr>
            <w:snapToGrid w:val="0"/>
            <w:color w:val="000000"/>
          </w:rPr>
          <w:delText xml:space="preserve"> Constitution</w:delText>
        </w:r>
      </w:del>
      <w:ins w:id="7546" w:author="ESE" w:date="2018-06-07T12:41:00Z">
        <w:r w:rsidRPr="00545314">
          <w:rPr>
            <w:i/>
            <w:snapToGrid w:val="0"/>
          </w:rPr>
          <w:t>.</w:t>
        </w:r>
      </w:ins>
    </w:p>
    <w:p w:rsidR="006A4438" w:rsidRPr="007427D5" w:rsidRDefault="006A4438" w:rsidP="00D40BAC">
      <w:pPr>
        <w:spacing w:after="0" w:line="240" w:lineRule="auto"/>
        <w:jc w:val="right"/>
        <w:rPr>
          <w:del w:id="7547" w:author="ESE" w:date="2018-06-07T12:41:00Z"/>
          <w:snapToGrid w:val="0"/>
          <w:color w:val="215868" w:themeColor="accent5" w:themeShade="80"/>
          <w:sz w:val="20"/>
          <w:szCs w:val="20"/>
        </w:rPr>
      </w:pPr>
      <w:del w:id="7548" w:author="ESE" w:date="2018-06-07T12:41:00Z">
        <w:r w:rsidRPr="007427D5">
          <w:rPr>
            <w:i/>
            <w:snapToGrid w:val="0"/>
            <w:color w:val="215868" w:themeColor="accent5" w:themeShade="80"/>
            <w:sz w:val="20"/>
            <w:szCs w:val="20"/>
          </w:rPr>
          <w:delText>Grade 3, 5, 8, United States Government and Politics</w:delText>
        </w:r>
      </w:del>
    </w:p>
    <w:p w:rsidR="006A4438" w:rsidRPr="006A4438" w:rsidRDefault="006A4438" w:rsidP="00AB7755">
      <w:pPr>
        <w:pStyle w:val="ListParagraph"/>
        <w:numPr>
          <w:ilvl w:val="0"/>
          <w:numId w:val="280"/>
        </w:numPr>
        <w:spacing w:after="0" w:line="240" w:lineRule="auto"/>
        <w:ind w:left="0" w:firstLine="0"/>
        <w:rPr>
          <w:del w:id="7549" w:author="ESE" w:date="2018-06-07T12:41:00Z"/>
          <w:b/>
          <w:snapToGrid w:val="0"/>
          <w:color w:val="000000"/>
        </w:rPr>
      </w:pPr>
      <w:del w:id="7550" w:author="ESE" w:date="2018-06-07T12:41:00Z">
        <w:r w:rsidRPr="006A4438">
          <w:rPr>
            <w:b/>
            <w:snapToGrid w:val="0"/>
            <w:color w:val="000000"/>
          </w:rPr>
          <w:lastRenderedPageBreak/>
          <w:delText>The Federalist, Number 10 (1787)</w:delText>
        </w:r>
      </w:del>
    </w:p>
    <w:p w:rsidR="006A4438" w:rsidRPr="006A4438" w:rsidRDefault="00ED6B38" w:rsidP="006A4438">
      <w:pPr>
        <w:pStyle w:val="ListParagraph"/>
        <w:spacing w:line="240" w:lineRule="auto"/>
        <w:ind w:left="0"/>
        <w:rPr>
          <w:del w:id="7551" w:author="ESE" w:date="2018-06-07T12:41:00Z"/>
        </w:rPr>
      </w:pPr>
      <w:r>
        <w:fldChar w:fldCharType="begin"/>
      </w:r>
      <w:r>
        <w:instrText>HYPERLINK "</w:instrText>
      </w:r>
      <w:del w:id="7552" w:author="ESE" w:date="2018-06-07T12:41:00Z">
        <w:r w:rsidR="00325301">
          <w:delInstrText>https</w:delInstrText>
        </w:r>
      </w:del>
      <w:ins w:id="7553" w:author="ESE" w:date="2018-06-07T12:41:00Z">
        <w:r>
          <w:instrText>http</w:instrText>
        </w:r>
      </w:ins>
      <w:r>
        <w:instrText>://www.</w:instrText>
      </w:r>
      <w:del w:id="7554" w:author="ESE" w:date="2018-06-07T12:41:00Z">
        <w:r w:rsidR="00325301">
          <w:delInstrText>congress</w:delInstrText>
        </w:r>
      </w:del>
      <w:ins w:id="7555" w:author="ESE" w:date="2018-06-07T12:41:00Z">
        <w:r>
          <w:instrText>edsitement.neh</w:instrText>
        </w:r>
      </w:ins>
      <w:r>
        <w:instrText>.gov</w:instrText>
      </w:r>
      <w:del w:id="7556" w:author="ESE" w:date="2018-06-07T12:41:00Z">
        <w:r w:rsidR="00325301">
          <w:delInstrText>/resources/display/content/The+Federalist+Papers</w:delInstrText>
        </w:r>
      </w:del>
      <w:r>
        <w:instrText>"</w:instrText>
      </w:r>
      <w:r>
        <w:fldChar w:fldCharType="separate"/>
      </w:r>
      <w:del w:id="7557" w:author="ESE" w:date="2018-06-07T12:41:00Z">
        <w:r w:rsidR="006A4438" w:rsidRPr="006A4438">
          <w:rPr>
            <w:rStyle w:val="Hyperlink"/>
          </w:rPr>
          <w:delText>https://www.congress.gov/resources/display/content/The+Federalist+Papers</w:delText>
        </w:r>
      </w:del>
      <w:ins w:id="7558" w:author="ESE" w:date="2018-06-07T12:41:00Z">
        <w:r w:rsidR="0037668C" w:rsidRPr="00545314">
          <w:rPr>
            <w:rStyle w:val="Hyperlink"/>
            <w:b/>
            <w:i/>
            <w:snapToGrid w:val="0"/>
          </w:rPr>
          <w:t>EDSITEment</w:t>
        </w:r>
      </w:ins>
      <w:r>
        <w:fldChar w:fldCharType="end"/>
      </w:r>
      <w:r w:rsidR="0037668C" w:rsidRPr="00545314">
        <w:rPr>
          <w:b/>
          <w:i/>
          <w:snapToGrid w:val="0"/>
        </w:rPr>
        <w:t xml:space="preserve"> </w:t>
      </w:r>
      <w:del w:id="7559" w:author="ESE" w:date="2018-06-07T12:41:00Z">
        <w:r w:rsidR="006A4438" w:rsidRPr="006A4438">
          <w:delText>Essay written by James Madison to explain the dangers of factions in government. The site includes all of the 85 essays published in newspapers of the period.</w:delText>
        </w:r>
      </w:del>
    </w:p>
    <w:p w:rsidR="006A4438" w:rsidRPr="007427D5" w:rsidRDefault="006A4438" w:rsidP="00D40BAC">
      <w:pPr>
        <w:pStyle w:val="ListParagraph"/>
        <w:spacing w:line="240" w:lineRule="auto"/>
        <w:ind w:left="0"/>
        <w:jc w:val="right"/>
        <w:rPr>
          <w:del w:id="7560" w:author="ESE" w:date="2018-06-07T12:41:00Z"/>
          <w:i/>
          <w:snapToGrid w:val="0"/>
          <w:color w:val="215868" w:themeColor="accent5" w:themeShade="80"/>
          <w:sz w:val="20"/>
          <w:szCs w:val="20"/>
        </w:rPr>
      </w:pPr>
      <w:del w:id="7561" w:author="ESE" w:date="2018-06-07T12:41:00Z">
        <w:r w:rsidRPr="007427D5">
          <w:rPr>
            <w:i/>
            <w:color w:val="215868" w:themeColor="accent5" w:themeShade="80"/>
            <w:sz w:val="20"/>
            <w:szCs w:val="20"/>
          </w:rPr>
          <w:delText>Grade 8, United States History I, and United States Government and Politics</w:delText>
        </w:r>
      </w:del>
    </w:p>
    <w:p w:rsidR="006A4438" w:rsidRPr="006A4438" w:rsidRDefault="006A4438" w:rsidP="00AB7755">
      <w:pPr>
        <w:pStyle w:val="ListParagraph"/>
        <w:numPr>
          <w:ilvl w:val="0"/>
          <w:numId w:val="280"/>
        </w:numPr>
        <w:spacing w:after="0" w:line="240" w:lineRule="auto"/>
        <w:ind w:left="0" w:firstLine="0"/>
        <w:rPr>
          <w:del w:id="7562" w:author="ESE" w:date="2018-06-07T12:41:00Z"/>
          <w:b/>
          <w:snapToGrid w:val="0"/>
          <w:color w:val="000000"/>
        </w:rPr>
      </w:pPr>
      <w:del w:id="7563" w:author="ESE" w:date="2018-06-07T12:41:00Z">
        <w:r w:rsidRPr="006A4438">
          <w:rPr>
            <w:b/>
            <w:snapToGrid w:val="0"/>
            <w:color w:val="000000"/>
          </w:rPr>
          <w:delText xml:space="preserve">The Constitution of the United States (1787) </w:delText>
        </w:r>
      </w:del>
    </w:p>
    <w:p w:rsidR="007840B2" w:rsidRPr="008622A5" w:rsidRDefault="00325301" w:rsidP="007427D5">
      <w:pPr>
        <w:pStyle w:val="ListParagraph"/>
        <w:spacing w:line="240" w:lineRule="auto"/>
        <w:ind w:left="0"/>
        <w:rPr>
          <w:del w:id="7564" w:author="ESE" w:date="2018-06-07T12:41:00Z"/>
          <w:i/>
          <w:snapToGrid w:val="0"/>
          <w:color w:val="000000"/>
          <w:sz w:val="20"/>
          <w:szCs w:val="20"/>
        </w:rPr>
      </w:pPr>
      <w:del w:id="7565" w:author="ESE" w:date="2018-06-07T12:41:00Z">
        <w:r>
          <w:fldChar w:fldCharType="begin"/>
        </w:r>
        <w:r>
          <w:delInstrText>HYPERLINK "https://www.archives.gov/founding-docs/constitution"</w:delInstrText>
        </w:r>
        <w:r>
          <w:fldChar w:fldCharType="separate"/>
        </w:r>
        <w:r w:rsidR="006A4438" w:rsidRPr="006A4438">
          <w:rPr>
            <w:rStyle w:val="Hyperlink"/>
            <w:snapToGrid w:val="0"/>
          </w:rPr>
          <w:delText>https://www.archives.gov/founding-docs/constitution</w:delText>
        </w:r>
        <w:r>
          <w:fldChar w:fldCharType="end"/>
        </w:r>
        <w:r w:rsidR="006A4438" w:rsidRPr="006A4438">
          <w:rPr>
            <w:snapToGrid w:val="0"/>
            <w:color w:val="000000"/>
          </w:rPr>
          <w:delText xml:space="preserve"> United States founding document on the structure of government; Preamble states the ideals of United States democracy. The National Archives website provides text, manuscript copy of the Constitution, historical background, and interpretive articles. </w:delText>
        </w:r>
        <w:r w:rsidR="007427D5">
          <w:rPr>
            <w:snapToGrid w:val="0"/>
            <w:color w:val="000000"/>
          </w:rPr>
          <w:delText xml:space="preserve">            </w:delText>
        </w:r>
        <w:r w:rsidR="006A4438" w:rsidRPr="007427D5">
          <w:rPr>
            <w:i/>
            <w:snapToGrid w:val="0"/>
            <w:color w:val="215868" w:themeColor="accent5" w:themeShade="80"/>
            <w:sz w:val="20"/>
            <w:szCs w:val="20"/>
          </w:rPr>
          <w:delText>Grades 3, 5, 8, United States History I and II, United States Government and Politics</w:delText>
        </w:r>
        <w:r w:rsidR="006A4438" w:rsidRPr="00046325">
          <w:rPr>
            <w:i/>
            <w:snapToGrid w:val="0"/>
            <w:color w:val="000000"/>
            <w:sz w:val="20"/>
            <w:szCs w:val="20"/>
          </w:rPr>
          <w:delText xml:space="preserve"> </w:delText>
        </w:r>
      </w:del>
    </w:p>
    <w:p w:rsidR="006A4438" w:rsidRPr="00FE2AB2" w:rsidRDefault="006A4438" w:rsidP="00AB7755">
      <w:pPr>
        <w:pStyle w:val="ListParagraph"/>
        <w:numPr>
          <w:ilvl w:val="0"/>
          <w:numId w:val="280"/>
        </w:numPr>
        <w:spacing w:after="0" w:line="240" w:lineRule="auto"/>
        <w:ind w:left="0" w:firstLine="0"/>
        <w:rPr>
          <w:del w:id="7566" w:author="ESE" w:date="2018-06-07T12:41:00Z"/>
          <w:i/>
          <w:snapToGrid w:val="0"/>
          <w:color w:val="FF0000"/>
          <w:highlight w:val="yellow"/>
        </w:rPr>
      </w:pPr>
      <w:del w:id="7567" w:author="ESE" w:date="2018-06-07T12:41:00Z">
        <w:r w:rsidRPr="00FE2AB2">
          <w:rPr>
            <w:b/>
            <w:color w:val="FF0000"/>
            <w:highlight w:val="yellow"/>
          </w:rPr>
          <w:delText xml:space="preserve">The Interesting Narrative of the Life of </w:delText>
        </w:r>
        <w:r w:rsidRPr="00FE2AB2">
          <w:rPr>
            <w:b/>
            <w:iCs/>
            <w:color w:val="FF0000"/>
            <w:highlight w:val="yellow"/>
          </w:rPr>
          <w:delText>Olaudah Equiano (1789)</w:delText>
        </w:r>
      </w:del>
    </w:p>
    <w:p w:rsidR="006A4438" w:rsidRPr="00FE2AB2" w:rsidRDefault="00325301" w:rsidP="00E87676">
      <w:pPr>
        <w:spacing w:after="0" w:line="240" w:lineRule="auto"/>
        <w:rPr>
          <w:del w:id="7568" w:author="ESE" w:date="2018-06-07T12:41:00Z"/>
          <w:i/>
          <w:snapToGrid w:val="0"/>
          <w:color w:val="FF0000"/>
          <w:sz w:val="20"/>
          <w:szCs w:val="20"/>
        </w:rPr>
      </w:pPr>
      <w:del w:id="7569" w:author="ESE" w:date="2018-06-07T12:41:00Z">
        <w:r>
          <w:fldChar w:fldCharType="begin"/>
        </w:r>
        <w:r>
          <w:delInstrText>HYPERLINK "https://www.gilderlehrman.org/history-by-era/origins-slavery/resources/olaudah-equiano"</w:delInstrText>
        </w:r>
        <w:r>
          <w:fldChar w:fldCharType="separate"/>
        </w:r>
        <w:r w:rsidR="006A4438" w:rsidRPr="00FE2AB2">
          <w:rPr>
            <w:rStyle w:val="Hyperlink"/>
            <w:iCs/>
            <w:color w:val="FF0000"/>
            <w:highlight w:val="yellow"/>
          </w:rPr>
          <w:delText>https://www.gilderlehrman.org/history-by-era/origins-slavery/resources/olaudah-equiano</w:delText>
        </w:r>
        <w:r>
          <w:fldChar w:fldCharType="end"/>
        </w:r>
        <w:r w:rsidR="006A4438" w:rsidRPr="00FE2AB2">
          <w:rPr>
            <w:iCs/>
            <w:color w:val="FF0000"/>
            <w:highlight w:val="yellow"/>
          </w:rPr>
          <w:delText xml:space="preserve"> Equiano was an African sold to be a slave who later bought his freedom and wrote a book about his experiences. In the excerpt on the site above he writes about his experience on his voyage across the Atlantic. His book was widely read and is said to have been a factor in Parliament’s prohibition of the British slave trade in 1807</w:delText>
        </w:r>
        <w:r w:rsidR="006A4438" w:rsidRPr="008622A5">
          <w:rPr>
            <w:iCs/>
            <w:color w:val="215868" w:themeColor="accent5" w:themeShade="80"/>
          </w:rPr>
          <w:delText xml:space="preserve">. </w:delText>
        </w:r>
        <w:r w:rsidR="00046325" w:rsidRPr="008622A5">
          <w:rPr>
            <w:iCs/>
            <w:color w:val="215868" w:themeColor="accent5" w:themeShade="80"/>
          </w:rPr>
          <w:delText xml:space="preserve">                                                                                    </w:delText>
        </w:r>
        <w:r w:rsidR="006A4438" w:rsidRPr="008622A5">
          <w:rPr>
            <w:i/>
            <w:snapToGrid w:val="0"/>
            <w:color w:val="215868" w:themeColor="accent5" w:themeShade="80"/>
            <w:sz w:val="20"/>
            <w:szCs w:val="20"/>
          </w:rPr>
          <w:delText>Grade 5, United States History I</w:delText>
        </w:r>
      </w:del>
    </w:p>
    <w:p w:rsidR="006A4438" w:rsidRPr="006A4438" w:rsidRDefault="006A4438" w:rsidP="00AB7755">
      <w:pPr>
        <w:pStyle w:val="ListParagraph"/>
        <w:numPr>
          <w:ilvl w:val="0"/>
          <w:numId w:val="280"/>
        </w:numPr>
        <w:spacing w:after="0" w:line="240" w:lineRule="auto"/>
        <w:ind w:left="0" w:firstLine="0"/>
        <w:rPr>
          <w:del w:id="7570" w:author="ESE" w:date="2018-06-07T12:41:00Z"/>
          <w:b/>
          <w:snapToGrid w:val="0"/>
          <w:color w:val="000000"/>
        </w:rPr>
      </w:pPr>
      <w:del w:id="7571" w:author="ESE" w:date="2018-06-07T12:41:00Z">
        <w:r w:rsidRPr="006A4438">
          <w:rPr>
            <w:b/>
            <w:snapToGrid w:val="0"/>
            <w:color w:val="000000"/>
          </w:rPr>
          <w:delText>The United States Bill of Rights (1791)</w:delText>
        </w:r>
      </w:del>
    </w:p>
    <w:p w:rsidR="006A4438" w:rsidRPr="006A4438" w:rsidRDefault="00325301" w:rsidP="006A4438">
      <w:pPr>
        <w:pStyle w:val="ListParagraph"/>
        <w:spacing w:line="240" w:lineRule="auto"/>
        <w:ind w:left="0"/>
        <w:rPr>
          <w:del w:id="7572" w:author="ESE" w:date="2018-06-07T12:41:00Z"/>
          <w:snapToGrid w:val="0"/>
          <w:color w:val="000000"/>
        </w:rPr>
      </w:pPr>
      <w:del w:id="7573" w:author="ESE" w:date="2018-06-07T12:41:00Z">
        <w:r>
          <w:fldChar w:fldCharType="begin"/>
        </w:r>
        <w:r>
          <w:delInstrText>HYPERLINK "https://www.archives.gov/founding-docs/bill-of-rights"</w:delInstrText>
        </w:r>
        <w:r>
          <w:fldChar w:fldCharType="separate"/>
        </w:r>
        <w:r w:rsidR="006A4438" w:rsidRPr="006A4438">
          <w:rPr>
            <w:rStyle w:val="Hyperlink"/>
            <w:snapToGrid w:val="0"/>
          </w:rPr>
          <w:delText>https://www.archives.gov/founding-docs/bill-of-rights</w:delText>
        </w:r>
        <w:r>
          <w:fldChar w:fldCharType="end"/>
        </w:r>
        <w:r w:rsidR="006A4438" w:rsidRPr="006A4438">
          <w:rPr>
            <w:snapToGrid w:val="0"/>
            <w:color w:val="000000"/>
          </w:rPr>
          <w:delText xml:space="preserve">  The first ten Amendments; founding document on the rights of citizens. The National Archives website provides text, manuscript copy of the Bill of Rights, historical background, and interpretive articles. </w:delText>
        </w:r>
      </w:del>
    </w:p>
    <w:p w:rsidR="006A4438" w:rsidRPr="007427D5" w:rsidRDefault="006A4438" w:rsidP="00046325">
      <w:pPr>
        <w:pStyle w:val="ListParagraph"/>
        <w:spacing w:line="240" w:lineRule="auto"/>
        <w:ind w:left="0"/>
        <w:jc w:val="right"/>
        <w:rPr>
          <w:del w:id="7574" w:author="ESE" w:date="2018-06-07T12:41:00Z"/>
          <w:i/>
          <w:snapToGrid w:val="0"/>
          <w:color w:val="215868" w:themeColor="accent5" w:themeShade="80"/>
          <w:sz w:val="20"/>
          <w:szCs w:val="20"/>
        </w:rPr>
      </w:pPr>
      <w:del w:id="7575" w:author="ESE" w:date="2018-06-07T12:41:00Z">
        <w:r w:rsidRPr="007427D5">
          <w:rPr>
            <w:i/>
            <w:snapToGrid w:val="0"/>
            <w:color w:val="215868" w:themeColor="accent5" w:themeShade="80"/>
            <w:sz w:val="20"/>
            <w:szCs w:val="20"/>
          </w:rPr>
          <w:delText xml:space="preserve">Grades 3, 5, 8, United States History I and II, United States Government and Politics </w:delText>
        </w:r>
      </w:del>
    </w:p>
    <w:p w:rsidR="006A4438" w:rsidRPr="006A4438" w:rsidRDefault="006A4438" w:rsidP="00AB7755">
      <w:pPr>
        <w:pStyle w:val="ListParagraph"/>
        <w:numPr>
          <w:ilvl w:val="0"/>
          <w:numId w:val="280"/>
        </w:numPr>
        <w:spacing w:after="0" w:line="240" w:lineRule="auto"/>
        <w:ind w:left="0" w:firstLine="0"/>
        <w:rPr>
          <w:del w:id="7576" w:author="ESE" w:date="2018-06-07T12:41:00Z"/>
          <w:snapToGrid w:val="0"/>
          <w:color w:val="000000"/>
        </w:rPr>
      </w:pPr>
      <w:del w:id="7577" w:author="ESE" w:date="2018-06-07T12:41:00Z">
        <w:r w:rsidRPr="006A4438">
          <w:rPr>
            <w:b/>
            <w:snapToGrid w:val="0"/>
            <w:color w:val="000000"/>
          </w:rPr>
          <w:delText>George Washington</w:delText>
        </w:r>
        <w:r w:rsidR="007840B2">
          <w:rPr>
            <w:b/>
            <w:snapToGrid w:val="0"/>
            <w:color w:val="000000"/>
          </w:rPr>
          <w:delText>,</w:delText>
        </w:r>
        <w:r w:rsidRPr="006A4438">
          <w:rPr>
            <w:b/>
            <w:snapToGrid w:val="0"/>
            <w:color w:val="000000"/>
          </w:rPr>
          <w:delText xml:space="preserve"> Farewell Address (1796) </w:delText>
        </w:r>
        <w:r w:rsidR="00325301">
          <w:fldChar w:fldCharType="begin"/>
        </w:r>
        <w:r w:rsidR="00325301">
          <w:delInstrText>HYPERLINK "https://www.loc.gov/resource/mgw2.024/?sp=229"</w:delInstrText>
        </w:r>
        <w:r w:rsidR="00325301">
          <w:fldChar w:fldCharType="separate"/>
        </w:r>
        <w:r w:rsidRPr="006A4438">
          <w:rPr>
            <w:rStyle w:val="Hyperlink"/>
            <w:snapToGrid w:val="0"/>
          </w:rPr>
          <w:delText>https://www.loc.gov/resource/mgw2.024/?sp=229</w:delText>
        </w:r>
        <w:r w:rsidR="00325301">
          <w:fldChar w:fldCharType="end"/>
        </w:r>
        <w:r w:rsidRPr="006A4438">
          <w:rPr>
            <w:snapToGrid w:val="0"/>
            <w:color w:val="000000"/>
          </w:rPr>
          <w:delText xml:space="preserve"> Washington’s speech declaring that he would not run for a third term as President, and warning against sectionalism, factions, and the influence of foreign governments. The Library of Congress site includes the text and the handwritten manuscript.</w:delText>
        </w:r>
      </w:del>
    </w:p>
    <w:p w:rsidR="006A4438" w:rsidRPr="007427D5" w:rsidRDefault="006A4438" w:rsidP="007427D5">
      <w:pPr>
        <w:pStyle w:val="ListParagraph"/>
        <w:spacing w:line="240" w:lineRule="auto"/>
        <w:ind w:left="0"/>
        <w:jc w:val="right"/>
        <w:rPr>
          <w:del w:id="7578" w:author="ESE" w:date="2018-06-07T12:41:00Z"/>
          <w:i/>
          <w:snapToGrid w:val="0"/>
          <w:color w:val="215868" w:themeColor="accent5" w:themeShade="80"/>
          <w:sz w:val="20"/>
          <w:szCs w:val="20"/>
        </w:rPr>
      </w:pPr>
      <w:del w:id="7579" w:author="ESE" w:date="2018-06-07T12:41:00Z">
        <w:r w:rsidRPr="007427D5">
          <w:rPr>
            <w:i/>
            <w:snapToGrid w:val="0"/>
            <w:color w:val="215868" w:themeColor="accent5" w:themeShade="80"/>
            <w:sz w:val="20"/>
            <w:szCs w:val="20"/>
          </w:rPr>
          <w:delText xml:space="preserve">United States History I and United States Government and Politics; </w:delText>
        </w:r>
        <w:r w:rsidR="007427D5" w:rsidRPr="007427D5">
          <w:rPr>
            <w:i/>
            <w:snapToGrid w:val="0"/>
            <w:color w:val="215868" w:themeColor="accent5" w:themeShade="80"/>
            <w:sz w:val="20"/>
            <w:szCs w:val="20"/>
          </w:rPr>
          <w:delText>Grade 5</w:delText>
        </w:r>
      </w:del>
    </w:p>
    <w:p w:rsidR="0053785F" w:rsidRPr="00FE2AB2" w:rsidRDefault="0053785F" w:rsidP="00AB7755">
      <w:pPr>
        <w:pStyle w:val="ListParagraph"/>
        <w:numPr>
          <w:ilvl w:val="0"/>
          <w:numId w:val="280"/>
        </w:numPr>
        <w:spacing w:after="0" w:line="240" w:lineRule="auto"/>
        <w:ind w:left="0" w:firstLine="0"/>
        <w:rPr>
          <w:del w:id="7580" w:author="ESE" w:date="2018-06-07T12:41:00Z"/>
          <w:snapToGrid w:val="0"/>
          <w:color w:val="FF0000"/>
          <w:highlight w:val="yellow"/>
        </w:rPr>
      </w:pPr>
      <w:del w:id="7581" w:author="ESE" w:date="2018-06-07T12:41:00Z">
        <w:r w:rsidRPr="00FE2AB2">
          <w:rPr>
            <w:b/>
            <w:snapToGrid w:val="0"/>
            <w:color w:val="FF0000"/>
            <w:highlight w:val="yellow"/>
          </w:rPr>
          <w:delText>Tecumseh, Call for Pan-Indian Resistance (1810)</w:delText>
        </w:r>
      </w:del>
    </w:p>
    <w:p w:rsidR="0053785F" w:rsidRPr="00FE2AB2" w:rsidRDefault="00325301" w:rsidP="0053785F">
      <w:pPr>
        <w:pStyle w:val="ListParagraph"/>
        <w:spacing w:after="0" w:line="240" w:lineRule="auto"/>
        <w:ind w:left="0"/>
        <w:rPr>
          <w:del w:id="7582" w:author="ESE" w:date="2018-06-07T12:41:00Z"/>
          <w:snapToGrid w:val="0"/>
          <w:color w:val="FF0000"/>
        </w:rPr>
      </w:pPr>
      <w:del w:id="7583" w:author="ESE" w:date="2018-06-07T12:41:00Z">
        <w:r>
          <w:fldChar w:fldCharType="begin"/>
        </w:r>
        <w:r>
          <w:delInstrText>HYPERLINK "http://www.americanyawp.com/reader/the-early-republic/tecumseh-letter-to-william-henry-harrison-1810/"</w:delInstrText>
        </w:r>
        <w:r>
          <w:fldChar w:fldCharType="separate"/>
        </w:r>
        <w:r w:rsidR="00252ADC" w:rsidRPr="00FE2AB2">
          <w:rPr>
            <w:rStyle w:val="Hyperlink"/>
            <w:snapToGrid w:val="0"/>
            <w:color w:val="FF0000"/>
            <w:highlight w:val="yellow"/>
          </w:rPr>
          <w:delText>http://www.americanyawp.com/reader/the-early-republic/tecumseh-letter-to-william-henry-harrison-1810/</w:delText>
        </w:r>
        <w:r>
          <w:fldChar w:fldCharType="end"/>
        </w:r>
        <w:r w:rsidR="00252ADC" w:rsidRPr="00FE2AB2">
          <w:rPr>
            <w:snapToGrid w:val="0"/>
            <w:color w:val="FF0000"/>
            <w:highlight w:val="yellow"/>
          </w:rPr>
          <w:delText xml:space="preserve"> Shawnee leader Tecumseh’s call for all Native Peoples to unify in resistance to the tak</w:delText>
        </w:r>
        <w:r w:rsidR="00252ADC">
          <w:rPr>
            <w:snapToGrid w:val="0"/>
            <w:color w:val="FF0000"/>
            <w:highlight w:val="yellow"/>
          </w:rPr>
          <w:delText>ing of land by white people</w:delText>
        </w:r>
        <w:r w:rsidR="00252ADC" w:rsidRPr="008622A5">
          <w:rPr>
            <w:iCs/>
            <w:color w:val="FF0000"/>
          </w:rPr>
          <w:delText xml:space="preserve">                                                                                                                  </w:delText>
        </w:r>
        <w:r w:rsidR="0053785F" w:rsidRPr="008622A5">
          <w:rPr>
            <w:i/>
            <w:snapToGrid w:val="0"/>
            <w:color w:val="215868" w:themeColor="accent5" w:themeShade="80"/>
            <w:sz w:val="20"/>
            <w:szCs w:val="20"/>
          </w:rPr>
          <w:delText>Grade 5</w:delText>
        </w:r>
      </w:del>
    </w:p>
    <w:p w:rsidR="006A4438" w:rsidRPr="006A4438" w:rsidRDefault="006A4438" w:rsidP="00AB7755">
      <w:pPr>
        <w:pStyle w:val="ListParagraph"/>
        <w:numPr>
          <w:ilvl w:val="0"/>
          <w:numId w:val="280"/>
        </w:numPr>
        <w:spacing w:after="0" w:line="240" w:lineRule="auto"/>
        <w:ind w:left="0" w:firstLine="0"/>
        <w:rPr>
          <w:del w:id="7584" w:author="ESE" w:date="2018-06-07T12:41:00Z"/>
          <w:snapToGrid w:val="0"/>
          <w:color w:val="000000"/>
        </w:rPr>
      </w:pPr>
      <w:del w:id="7585" w:author="ESE" w:date="2018-06-07T12:41:00Z">
        <w:r w:rsidRPr="006A4438">
          <w:rPr>
            <w:b/>
            <w:snapToGrid w:val="0"/>
            <w:color w:val="000000"/>
          </w:rPr>
          <w:delText xml:space="preserve">Elizabeth Cady Stanton, primary author: The Declaration of Sentiments of the Seneca Falls Conference(1848) </w:delText>
        </w:r>
      </w:del>
    </w:p>
    <w:p w:rsidR="006A4438" w:rsidRPr="006A4438" w:rsidRDefault="00325301" w:rsidP="006A4438">
      <w:pPr>
        <w:pStyle w:val="ListParagraph"/>
        <w:spacing w:line="240" w:lineRule="auto"/>
        <w:ind w:left="0"/>
        <w:rPr>
          <w:del w:id="7586" w:author="ESE" w:date="2018-06-07T12:41:00Z"/>
          <w:snapToGrid w:val="0"/>
          <w:color w:val="000000"/>
        </w:rPr>
      </w:pPr>
      <w:del w:id="7587" w:author="ESE" w:date="2018-06-07T12:41:00Z">
        <w:r>
          <w:fldChar w:fldCharType="begin"/>
        </w:r>
        <w:r>
          <w:delInstrText>HYPERLINK "https://sourcebooks.fordham.edu/halsall/mod/senecafalls.asp"</w:delInstrText>
        </w:r>
        <w:r>
          <w:fldChar w:fldCharType="separate"/>
        </w:r>
        <w:r w:rsidR="006A4438" w:rsidRPr="006A4438">
          <w:rPr>
            <w:rStyle w:val="Hyperlink"/>
            <w:snapToGrid w:val="0"/>
          </w:rPr>
          <w:delText>https://sourcebooks.fordham.edu/halsall/mod/senecafalls.asp</w:delText>
        </w:r>
        <w:r>
          <w:fldChar w:fldCharType="end"/>
        </w:r>
        <w:r w:rsidR="006A4438" w:rsidRPr="006A4438">
          <w:rPr>
            <w:snapToGrid w:val="0"/>
            <w:color w:val="000000"/>
          </w:rPr>
          <w:delText xml:space="preserve"> The Declaration proposed the idea that women are the equal of men and deserve to have the same civil rights as men; it was signed by 68 women and 32 men at the Seneca Falls Conference. The National Endowment </w:delText>
        </w:r>
        <w:r w:rsidR="00252ADC" w:rsidRPr="006A4438">
          <w:rPr>
            <w:snapToGrid w:val="0"/>
            <w:color w:val="000000"/>
          </w:rPr>
          <w:delText>EDSITEment</w:delText>
        </w:r>
        <w:r w:rsidR="006A4438" w:rsidRPr="006A4438">
          <w:rPr>
            <w:snapToGrid w:val="0"/>
            <w:color w:val="000000"/>
          </w:rPr>
          <w:delText xml:space="preserve"> website has a lesson plan and a large list of associated resources: </w:delText>
        </w:r>
        <w:r>
          <w:fldChar w:fldCharType="begin"/>
        </w:r>
        <w:r>
          <w:delInstrText>HYPERLINK "https://edsitement.neh.gov/feature/declaration-sentiments-seneca-falls-conference-1848"</w:delInstrText>
        </w:r>
        <w:r>
          <w:fldChar w:fldCharType="separate"/>
        </w:r>
        <w:r w:rsidR="006A4438" w:rsidRPr="006A4438">
          <w:rPr>
            <w:rStyle w:val="Hyperlink"/>
            <w:snapToGrid w:val="0"/>
          </w:rPr>
          <w:delText>https://edsitement.neh.gov/feature/declaration-sentiments-seneca-falls-conference-1848</w:delText>
        </w:r>
        <w:r>
          <w:fldChar w:fldCharType="end"/>
        </w:r>
        <w:r w:rsidR="006A4438" w:rsidRPr="006A4438">
          <w:rPr>
            <w:snapToGrid w:val="0"/>
            <w:color w:val="000000"/>
          </w:rPr>
          <w:delText xml:space="preserve"> </w:delText>
        </w:r>
      </w:del>
    </w:p>
    <w:p w:rsidR="006A4438" w:rsidRPr="00E47B79" w:rsidRDefault="006A4438" w:rsidP="00046325">
      <w:pPr>
        <w:pStyle w:val="ListParagraph"/>
        <w:spacing w:line="240" w:lineRule="auto"/>
        <w:ind w:left="0"/>
        <w:jc w:val="right"/>
        <w:rPr>
          <w:del w:id="7588" w:author="ESE" w:date="2018-06-07T12:41:00Z"/>
          <w:i/>
          <w:snapToGrid w:val="0"/>
          <w:color w:val="215868" w:themeColor="accent5" w:themeShade="80"/>
          <w:sz w:val="20"/>
          <w:szCs w:val="20"/>
        </w:rPr>
      </w:pPr>
      <w:del w:id="7589" w:author="ESE" w:date="2018-06-07T12:41:00Z">
        <w:r w:rsidRPr="00E47B79">
          <w:rPr>
            <w:i/>
            <w:snapToGrid w:val="0"/>
            <w:color w:val="215868" w:themeColor="accent5" w:themeShade="80"/>
            <w:sz w:val="20"/>
            <w:szCs w:val="20"/>
          </w:rPr>
          <w:delText>United States History I and United States Government and Politics</w:delText>
        </w:r>
      </w:del>
    </w:p>
    <w:p w:rsidR="006A4438" w:rsidRPr="006A4438" w:rsidRDefault="006A4438" w:rsidP="00AB7755">
      <w:pPr>
        <w:pStyle w:val="ListParagraph"/>
        <w:numPr>
          <w:ilvl w:val="0"/>
          <w:numId w:val="280"/>
        </w:numPr>
        <w:spacing w:after="0" w:line="240" w:lineRule="auto"/>
        <w:ind w:left="0" w:firstLine="0"/>
        <w:rPr>
          <w:del w:id="7590" w:author="ESE" w:date="2018-06-07T12:41:00Z"/>
          <w:b/>
          <w:snapToGrid w:val="0"/>
          <w:color w:val="000000"/>
        </w:rPr>
      </w:pPr>
      <w:del w:id="7591" w:author="ESE" w:date="2018-06-07T12:41:00Z">
        <w:r w:rsidRPr="006A4438">
          <w:rPr>
            <w:b/>
            <w:snapToGrid w:val="0"/>
            <w:color w:val="000000"/>
          </w:rPr>
          <w:delText xml:space="preserve">Frederick Douglass: “What to the Slave is the Fourth of July?” Independence Day Speech at Rochester, New York (1852) </w:delText>
        </w:r>
        <w:r w:rsidRPr="006A4438">
          <w:rPr>
            <w:snapToGrid w:val="0"/>
            <w:color w:val="000000"/>
          </w:rPr>
          <w:delText>(abridged)</w:delText>
        </w:r>
      </w:del>
    </w:p>
    <w:p w:rsidR="006A4438" w:rsidRPr="006A4438" w:rsidRDefault="00325301" w:rsidP="006A4438">
      <w:pPr>
        <w:pStyle w:val="ListParagraph"/>
        <w:spacing w:line="240" w:lineRule="auto"/>
        <w:ind w:left="0"/>
        <w:rPr>
          <w:del w:id="7592" w:author="ESE" w:date="2018-06-07T12:41:00Z"/>
          <w:snapToGrid w:val="0"/>
          <w:color w:val="000000"/>
        </w:rPr>
      </w:pPr>
      <w:del w:id="7593" w:author="ESE" w:date="2018-06-07T12:41:00Z">
        <w:r>
          <w:fldChar w:fldCharType="begin"/>
        </w:r>
        <w:r>
          <w:delInstrText>HYPERLINK "http://masshumanities.org/files/programs/douglass/speech_abridged_med.pdf"</w:delInstrText>
        </w:r>
        <w:r>
          <w:fldChar w:fldCharType="separate"/>
        </w:r>
        <w:r w:rsidR="006A4438" w:rsidRPr="006A4438">
          <w:rPr>
            <w:rStyle w:val="Hyperlink"/>
            <w:snapToGrid w:val="0"/>
          </w:rPr>
          <w:delText>http://masshumanities.org/files/programs/douglass/speech_abridged_med.pdf</w:delText>
        </w:r>
        <w:r>
          <w:fldChar w:fldCharType="end"/>
        </w:r>
        <w:r w:rsidR="006A4438" w:rsidRPr="006A4438">
          <w:rPr>
            <w:snapToGrid w:val="0"/>
            <w:color w:val="000000"/>
          </w:rPr>
          <w:delText xml:space="preserve"> </w:delText>
        </w:r>
      </w:del>
    </w:p>
    <w:p w:rsidR="006A4438" w:rsidRPr="006A4438" w:rsidRDefault="006A4438" w:rsidP="006A4438">
      <w:pPr>
        <w:pStyle w:val="ListParagraph"/>
        <w:spacing w:line="240" w:lineRule="auto"/>
        <w:ind w:left="0"/>
        <w:rPr>
          <w:del w:id="7594" w:author="ESE" w:date="2018-06-07T12:41:00Z"/>
          <w:snapToGrid w:val="0"/>
          <w:color w:val="000000"/>
        </w:rPr>
      </w:pPr>
      <w:del w:id="7595" w:author="ESE" w:date="2018-06-07T12:41:00Z">
        <w:r w:rsidRPr="006A4438">
          <w:rPr>
            <w:snapToGrid w:val="0"/>
            <w:color w:val="000000"/>
          </w:rPr>
          <w:delText xml:space="preserve">Douglass questions the meaning of the celebration of the Declaration of Independence for African Americans. This site has links to the speech in Spanish and Haitian Creole, as well as the unabridged text in English, a timeline, and discussion questions. </w:delText>
        </w:r>
      </w:del>
    </w:p>
    <w:p w:rsidR="006A4438" w:rsidRPr="00E47B79" w:rsidRDefault="006A4438" w:rsidP="00046325">
      <w:pPr>
        <w:pStyle w:val="ListParagraph"/>
        <w:spacing w:line="240" w:lineRule="auto"/>
        <w:ind w:left="0"/>
        <w:jc w:val="right"/>
        <w:rPr>
          <w:del w:id="7596" w:author="ESE" w:date="2018-06-07T12:41:00Z"/>
          <w:snapToGrid w:val="0"/>
          <w:color w:val="215868" w:themeColor="accent5" w:themeShade="80"/>
          <w:sz w:val="20"/>
          <w:szCs w:val="20"/>
        </w:rPr>
      </w:pPr>
      <w:del w:id="7597" w:author="ESE" w:date="2018-06-07T12:41:00Z">
        <w:r w:rsidRPr="00E47B79">
          <w:rPr>
            <w:i/>
            <w:snapToGrid w:val="0"/>
            <w:color w:val="215868" w:themeColor="accent5" w:themeShade="80"/>
            <w:sz w:val="20"/>
            <w:szCs w:val="20"/>
          </w:rPr>
          <w:delText>United States History I and United States Government and Politics</w:delText>
        </w:r>
      </w:del>
    </w:p>
    <w:p w:rsidR="006A4438" w:rsidRPr="006A4438" w:rsidRDefault="006A4438" w:rsidP="00AB7755">
      <w:pPr>
        <w:pStyle w:val="ListParagraph"/>
        <w:numPr>
          <w:ilvl w:val="0"/>
          <w:numId w:val="280"/>
        </w:numPr>
        <w:spacing w:after="0" w:line="240" w:lineRule="auto"/>
        <w:ind w:left="0" w:firstLine="0"/>
        <w:rPr>
          <w:del w:id="7598" w:author="ESE" w:date="2018-06-07T12:41:00Z"/>
          <w:b/>
          <w:snapToGrid w:val="0"/>
          <w:color w:val="000000"/>
        </w:rPr>
      </w:pPr>
      <w:del w:id="7599" w:author="ESE" w:date="2018-06-07T12:41:00Z">
        <w:r w:rsidRPr="006A4438">
          <w:rPr>
            <w:b/>
            <w:snapToGrid w:val="0"/>
            <w:color w:val="000000"/>
          </w:rPr>
          <w:delText>Abraham Lincoln: Gettysburg Address (1863)</w:delText>
        </w:r>
      </w:del>
    </w:p>
    <w:p w:rsidR="006A4438" w:rsidRPr="006A4438" w:rsidRDefault="00325301" w:rsidP="006A4438">
      <w:pPr>
        <w:spacing w:after="0" w:line="240" w:lineRule="auto"/>
        <w:rPr>
          <w:del w:id="7600" w:author="ESE" w:date="2018-06-07T12:41:00Z"/>
          <w:snapToGrid w:val="0"/>
          <w:color w:val="000000"/>
        </w:rPr>
      </w:pPr>
      <w:del w:id="7601" w:author="ESE" w:date="2018-06-07T12:41:00Z">
        <w:r>
          <w:fldChar w:fldCharType="begin"/>
        </w:r>
        <w:r>
          <w:delInstrText>HYPERLINK "http://abrahamlincolnonline.org/lincoln/speeches/gettysburg.htm"</w:delInstrText>
        </w:r>
        <w:r>
          <w:fldChar w:fldCharType="separate"/>
        </w:r>
        <w:r w:rsidR="006A4438" w:rsidRPr="006A4438">
          <w:rPr>
            <w:rStyle w:val="Hyperlink"/>
            <w:snapToGrid w:val="0"/>
          </w:rPr>
          <w:delText>http://abrahamlincolnonline.org/lincoln/speeches/gettysburg.htm</w:delText>
        </w:r>
        <w:r>
          <w:fldChar w:fldCharType="end"/>
        </w:r>
        <w:r w:rsidR="006A4438" w:rsidRPr="006A4438">
          <w:rPr>
            <w:snapToGrid w:val="0"/>
            <w:color w:val="000000"/>
          </w:rPr>
          <w:delText xml:space="preserve"> The site gives the text of five versions of the speech Lincoln gave at the Gettysburg Battlefield and has links to other resources.</w:delText>
        </w:r>
      </w:del>
    </w:p>
    <w:p w:rsidR="006A4438" w:rsidRPr="00E47B79" w:rsidRDefault="006A4438" w:rsidP="006A4438">
      <w:pPr>
        <w:pStyle w:val="ListParagraph"/>
        <w:spacing w:after="0" w:line="240" w:lineRule="auto"/>
        <w:ind w:left="0"/>
        <w:rPr>
          <w:del w:id="7602" w:author="ESE" w:date="2018-06-07T12:41:00Z"/>
          <w:snapToGrid w:val="0"/>
          <w:color w:val="215868" w:themeColor="accent5" w:themeShade="80"/>
          <w:sz w:val="20"/>
          <w:szCs w:val="20"/>
        </w:rPr>
      </w:pPr>
      <w:del w:id="7603" w:author="ESE" w:date="2018-06-07T12:41:00Z">
        <w:r w:rsidRPr="00E47B79">
          <w:rPr>
            <w:i/>
            <w:snapToGrid w:val="0"/>
            <w:color w:val="215868" w:themeColor="accent5" w:themeShade="80"/>
            <w:sz w:val="20"/>
            <w:szCs w:val="20"/>
          </w:rPr>
          <w:lastRenderedPageBreak/>
          <w:delText>United States History I and United States Government and Politics; Lincoln is also in the standards for grade 5</w:delText>
        </w:r>
      </w:del>
    </w:p>
    <w:p w:rsidR="006A4438" w:rsidRPr="006A4438" w:rsidRDefault="006A4438" w:rsidP="00AB7755">
      <w:pPr>
        <w:pStyle w:val="ListParagraph"/>
        <w:numPr>
          <w:ilvl w:val="0"/>
          <w:numId w:val="280"/>
        </w:numPr>
        <w:spacing w:after="0" w:line="240" w:lineRule="auto"/>
        <w:ind w:left="0" w:firstLine="0"/>
        <w:rPr>
          <w:del w:id="7604" w:author="ESE" w:date="2018-06-07T12:41:00Z"/>
          <w:b/>
          <w:snapToGrid w:val="0"/>
          <w:color w:val="000000"/>
        </w:rPr>
      </w:pPr>
      <w:del w:id="7605" w:author="ESE" w:date="2018-06-07T12:41:00Z">
        <w:r w:rsidRPr="006A4438">
          <w:rPr>
            <w:b/>
            <w:snapToGrid w:val="0"/>
            <w:color w:val="000000"/>
          </w:rPr>
          <w:delText>Abraham Lincoln: Second Inaugural Address (1865)</w:delText>
        </w:r>
      </w:del>
    </w:p>
    <w:p w:rsidR="006A4438" w:rsidRPr="006A4438" w:rsidRDefault="00325301" w:rsidP="006A4438">
      <w:pPr>
        <w:spacing w:after="0" w:line="240" w:lineRule="auto"/>
        <w:rPr>
          <w:del w:id="7606" w:author="ESE" w:date="2018-06-07T12:41:00Z"/>
          <w:snapToGrid w:val="0"/>
          <w:color w:val="000000"/>
        </w:rPr>
      </w:pPr>
      <w:del w:id="7607" w:author="ESE" w:date="2018-06-07T12:41:00Z">
        <w:r>
          <w:fldChar w:fldCharType="begin"/>
        </w:r>
        <w:r>
          <w:delInstrText>HYPERLINK "http://www.abrahamlincolnonline.org/lincoln/speeches/inaug2.htm"</w:delInstrText>
        </w:r>
        <w:r>
          <w:fldChar w:fldCharType="separate"/>
        </w:r>
        <w:r w:rsidR="006A4438" w:rsidRPr="006A4438">
          <w:rPr>
            <w:rStyle w:val="Hyperlink"/>
            <w:snapToGrid w:val="0"/>
          </w:rPr>
          <w:delText>http://www.abrahamlincolnonline.org/lincoln/speeches/inaug2.htm</w:delText>
        </w:r>
        <w:r>
          <w:fldChar w:fldCharType="end"/>
        </w:r>
        <w:r w:rsidR="006A4438" w:rsidRPr="006A4438">
          <w:rPr>
            <w:snapToGrid w:val="0"/>
            <w:color w:val="000000"/>
          </w:rPr>
          <w:delText xml:space="preserve"> The site gives the text of the speech Lincoln gave at his second inauguration and has links to other resources, including images from the period from the Library of Congress.</w:delText>
        </w:r>
      </w:del>
    </w:p>
    <w:p w:rsidR="006A4438" w:rsidRPr="00E47B79" w:rsidRDefault="006A4438" w:rsidP="006A4438">
      <w:pPr>
        <w:pStyle w:val="ListParagraph"/>
        <w:spacing w:after="0" w:line="240" w:lineRule="auto"/>
        <w:ind w:left="0"/>
        <w:rPr>
          <w:del w:id="7608" w:author="ESE" w:date="2018-06-07T12:41:00Z"/>
          <w:snapToGrid w:val="0"/>
          <w:color w:val="215868" w:themeColor="accent5" w:themeShade="80"/>
          <w:sz w:val="20"/>
          <w:szCs w:val="20"/>
        </w:rPr>
      </w:pPr>
      <w:del w:id="7609" w:author="ESE" w:date="2018-06-07T12:41:00Z">
        <w:r w:rsidRPr="00E47B79">
          <w:rPr>
            <w:i/>
            <w:snapToGrid w:val="0"/>
            <w:color w:val="215868" w:themeColor="accent5" w:themeShade="80"/>
            <w:sz w:val="20"/>
            <w:szCs w:val="20"/>
          </w:rPr>
          <w:delText>United States History I and United States Government and Politics; Lincoln is also in the standards for grade 5</w:delText>
        </w:r>
      </w:del>
    </w:p>
    <w:p w:rsidR="006A4438" w:rsidRPr="006A4438" w:rsidRDefault="006A4438" w:rsidP="00AB7755">
      <w:pPr>
        <w:pStyle w:val="ListParagraph"/>
        <w:numPr>
          <w:ilvl w:val="0"/>
          <w:numId w:val="280"/>
        </w:numPr>
        <w:spacing w:after="0" w:line="240" w:lineRule="auto"/>
        <w:ind w:left="0" w:firstLine="0"/>
        <w:rPr>
          <w:del w:id="7610" w:author="ESE" w:date="2018-06-07T12:41:00Z"/>
          <w:b/>
          <w:snapToGrid w:val="0"/>
          <w:color w:val="000000"/>
        </w:rPr>
      </w:pPr>
      <w:del w:id="7611" w:author="ESE" w:date="2018-06-07T12:41:00Z">
        <w:r w:rsidRPr="006A4438">
          <w:rPr>
            <w:b/>
            <w:snapToGrid w:val="0"/>
            <w:color w:val="000000"/>
          </w:rPr>
          <w:delText>Theodore Roosevelt, “The New Nationalism,” speech (1910)</w:delText>
        </w:r>
      </w:del>
    </w:p>
    <w:p w:rsidR="006A4438" w:rsidRPr="00046325" w:rsidRDefault="00325301" w:rsidP="00046325">
      <w:pPr>
        <w:spacing w:after="0" w:line="240" w:lineRule="auto"/>
        <w:rPr>
          <w:del w:id="7612" w:author="ESE" w:date="2018-06-07T12:41:00Z"/>
          <w:snapToGrid w:val="0"/>
          <w:color w:val="000000"/>
        </w:rPr>
      </w:pPr>
      <w:del w:id="7613" w:author="ESE" w:date="2018-06-07T12:41:00Z">
        <w:r>
          <w:fldChar w:fldCharType="begin"/>
        </w:r>
        <w:r>
          <w:delInstrText>HYPERLINK "http://teachingamericanhistory.org/library/document/new-nationalism-speech/"</w:delInstrText>
        </w:r>
        <w:r>
          <w:fldChar w:fldCharType="separate"/>
        </w:r>
        <w:r w:rsidR="006A4438" w:rsidRPr="006A4438">
          <w:rPr>
            <w:rStyle w:val="Hyperlink"/>
            <w:snapToGrid w:val="0"/>
            <w:color w:val="1F497D" w:themeColor="text2"/>
          </w:rPr>
          <w:delText>http://teachingamericanhistory.org/library/document/new-nationalism-speech/</w:delText>
        </w:r>
        <w:r>
          <w:fldChar w:fldCharType="end"/>
        </w:r>
        <w:r w:rsidR="006A4438" w:rsidRPr="006A4438">
          <w:rPr>
            <w:snapToGrid w:val="0"/>
            <w:color w:val="000000"/>
          </w:rPr>
          <w:delText xml:space="preserve"> The speech lays out the ideas of Progressivism.</w:delText>
        </w:r>
        <w:r w:rsidR="00046325">
          <w:rPr>
            <w:snapToGrid w:val="0"/>
            <w:color w:val="000000"/>
          </w:rPr>
          <w:delText xml:space="preserve">                          </w:delText>
        </w:r>
        <w:r w:rsidR="006A4438" w:rsidRPr="00E47B79">
          <w:rPr>
            <w:i/>
            <w:snapToGrid w:val="0"/>
            <w:color w:val="215868" w:themeColor="accent5" w:themeShade="80"/>
            <w:sz w:val="20"/>
            <w:szCs w:val="20"/>
          </w:rPr>
          <w:delText>United States History I and United States Government and</w:delText>
        </w:r>
        <w:r w:rsidR="006A4438" w:rsidRPr="00046325">
          <w:rPr>
            <w:i/>
            <w:snapToGrid w:val="0"/>
            <w:color w:val="000000"/>
            <w:sz w:val="20"/>
            <w:szCs w:val="20"/>
          </w:rPr>
          <w:delText xml:space="preserve"> Politics</w:delText>
        </w:r>
      </w:del>
    </w:p>
    <w:p w:rsidR="006A4438" w:rsidRPr="006A4438" w:rsidRDefault="006A4438" w:rsidP="00AB7755">
      <w:pPr>
        <w:pStyle w:val="ListParagraph"/>
        <w:numPr>
          <w:ilvl w:val="0"/>
          <w:numId w:val="280"/>
        </w:numPr>
        <w:spacing w:after="0" w:line="240" w:lineRule="auto"/>
        <w:ind w:left="0" w:firstLine="0"/>
        <w:rPr>
          <w:del w:id="7614" w:author="ESE" w:date="2018-06-07T12:41:00Z"/>
          <w:b/>
          <w:snapToGrid w:val="0"/>
          <w:color w:val="000000"/>
        </w:rPr>
      </w:pPr>
      <w:del w:id="7615" w:author="ESE" w:date="2018-06-07T12:41:00Z">
        <w:r w:rsidRPr="006A4438">
          <w:rPr>
            <w:b/>
            <w:snapToGrid w:val="0"/>
            <w:color w:val="000000"/>
          </w:rPr>
          <w:delText>Woodrow Wilson, “Fourteen Points,” speech (1918)</w:delText>
        </w:r>
      </w:del>
    </w:p>
    <w:p w:rsidR="0037668C" w:rsidRPr="00545314" w:rsidRDefault="00325301" w:rsidP="00545314">
      <w:pPr>
        <w:spacing w:after="0" w:line="240" w:lineRule="auto"/>
        <w:rPr>
          <w:b/>
          <w:i/>
          <w:snapToGrid w:val="0"/>
        </w:rPr>
      </w:pPr>
      <w:del w:id="7616" w:author="ESE" w:date="2018-06-07T12:41:00Z">
        <w:r>
          <w:fldChar w:fldCharType="begin"/>
        </w:r>
        <w:r>
          <w:delInstrText>HYPERLINK "http://avalon.law.yale.edu/20th_century/wilson14.asp"</w:delInstrText>
        </w:r>
        <w:r>
          <w:fldChar w:fldCharType="separate"/>
        </w:r>
        <w:r w:rsidR="006A4438" w:rsidRPr="006A4438">
          <w:rPr>
            <w:rStyle w:val="Hyperlink"/>
            <w:snapToGrid w:val="0"/>
          </w:rPr>
          <w:delText>http://avalon.law.yale.edu/20th_century/wilson14.asp</w:delText>
        </w:r>
        <w:r>
          <w:fldChar w:fldCharType="end"/>
        </w:r>
        <w:r w:rsidR="006A4438" w:rsidRPr="006A4438">
          <w:rPr>
            <w:snapToGrid w:val="0"/>
            <w:color w:val="000000"/>
          </w:rPr>
          <w:delText xml:space="preserve">  Wilson lays out his plan for peace after the end of World War I. See also the </w:delText>
        </w:r>
      </w:del>
      <w:ins w:id="7617" w:author="ESE" w:date="2018-06-07T12:41:00Z">
        <w:r w:rsidR="0037668C" w:rsidRPr="00545314">
          <w:rPr>
            <w:b/>
            <w:i/>
            <w:snapToGrid w:val="0"/>
          </w:rPr>
          <w:t>(</w:t>
        </w:r>
      </w:ins>
      <w:r w:rsidR="0037668C" w:rsidRPr="00545314">
        <w:rPr>
          <w:b/>
          <w:i/>
          <w:snapToGrid w:val="0"/>
        </w:rPr>
        <w:t>National Endowment for the Humanities</w:t>
      </w:r>
      <w:del w:id="7618" w:author="ESE" w:date="2018-06-07T12:41:00Z">
        <w:r w:rsidR="006A4438" w:rsidRPr="006A4438">
          <w:rPr>
            <w:snapToGrid w:val="0"/>
            <w:color w:val="000000"/>
          </w:rPr>
          <w:delText xml:space="preserve"> </w:delText>
        </w:r>
        <w:r w:rsidR="00252ADC" w:rsidRPr="006A4438">
          <w:rPr>
            <w:snapToGrid w:val="0"/>
            <w:color w:val="000000"/>
          </w:rPr>
          <w:delText>EDSITEment</w:delText>
        </w:r>
        <w:r w:rsidR="006A4438" w:rsidRPr="006A4438">
          <w:rPr>
            <w:snapToGrid w:val="0"/>
            <w:color w:val="000000"/>
          </w:rPr>
          <w:delText xml:space="preserve"> Lesson plan on Wilson an American entry into World War I, </w:delText>
        </w:r>
        <w:r>
          <w:fldChar w:fldCharType="begin"/>
        </w:r>
        <w:r>
          <w:delInstrText>HYPERLINK "https://edsitement.neh.gov/lesson-plan/wilson-and-american-entry-world-war-i"</w:delInstrText>
        </w:r>
        <w:r>
          <w:fldChar w:fldCharType="separate"/>
        </w:r>
        <w:r w:rsidR="006A4438" w:rsidRPr="006A4438">
          <w:rPr>
            <w:rStyle w:val="Hyperlink"/>
            <w:snapToGrid w:val="0"/>
          </w:rPr>
          <w:delText>https://edsitement.neh.gov/lesson-plan/wilson-and-american-entry-world-war-i</w:delText>
        </w:r>
        <w:r>
          <w:fldChar w:fldCharType="end"/>
        </w:r>
        <w:r w:rsidR="006A4438" w:rsidRPr="006A4438">
          <w:rPr>
            <w:snapToGrid w:val="0"/>
            <w:color w:val="000000"/>
          </w:rPr>
          <w:delText>. The site offers documents and other lessons about the 1914-1917 period in United States history.</w:delText>
        </w:r>
        <w:r w:rsidR="00046325">
          <w:rPr>
            <w:snapToGrid w:val="0"/>
            <w:color w:val="000000"/>
          </w:rPr>
          <w:delText xml:space="preserve">                                 </w:delText>
        </w:r>
        <w:r w:rsidR="006A4438" w:rsidRPr="00E47B79">
          <w:rPr>
            <w:i/>
            <w:snapToGrid w:val="0"/>
            <w:color w:val="215868" w:themeColor="accent5" w:themeShade="80"/>
            <w:sz w:val="20"/>
            <w:szCs w:val="20"/>
          </w:rPr>
          <w:delText>United States History I and United States Government and Politics</w:delText>
        </w:r>
      </w:del>
      <w:ins w:id="7619" w:author="ESE" w:date="2018-06-07T12:41:00Z">
        <w:r w:rsidR="0037668C" w:rsidRPr="00545314">
          <w:rPr>
            <w:b/>
            <w:i/>
            <w:snapToGrid w:val="0"/>
          </w:rPr>
          <w:t>)</w:t>
        </w:r>
      </w:ins>
    </w:p>
    <w:p w:rsidR="008622A5" w:rsidRPr="00046325" w:rsidRDefault="008622A5" w:rsidP="00046325">
      <w:pPr>
        <w:spacing w:after="0" w:line="240" w:lineRule="auto"/>
        <w:rPr>
          <w:del w:id="7620" w:author="ESE" w:date="2018-06-07T12:41:00Z"/>
          <w:snapToGrid w:val="0"/>
          <w:color w:val="000000"/>
        </w:rPr>
      </w:pPr>
    </w:p>
    <w:p w:rsidR="006A4438" w:rsidRPr="006A4438" w:rsidRDefault="006A4438" w:rsidP="00AB7755">
      <w:pPr>
        <w:pStyle w:val="ListParagraph"/>
        <w:numPr>
          <w:ilvl w:val="0"/>
          <w:numId w:val="280"/>
        </w:numPr>
        <w:spacing w:after="0" w:line="240" w:lineRule="auto"/>
        <w:ind w:left="0" w:firstLine="0"/>
        <w:rPr>
          <w:del w:id="7621" w:author="ESE" w:date="2018-06-07T12:41:00Z"/>
          <w:b/>
          <w:snapToGrid w:val="0"/>
          <w:color w:val="000000"/>
        </w:rPr>
      </w:pPr>
      <w:del w:id="7622" w:author="ESE" w:date="2018-06-07T12:41:00Z">
        <w:r w:rsidRPr="006A4438">
          <w:rPr>
            <w:b/>
            <w:snapToGrid w:val="0"/>
            <w:color w:val="000000"/>
          </w:rPr>
          <w:delText>Franklin Roosevelt, “Four Freedoms,” speech (1941)</w:delText>
        </w:r>
      </w:del>
    </w:p>
    <w:p w:rsidR="006A4438" w:rsidRPr="006A4438" w:rsidRDefault="00325301" w:rsidP="006A4438">
      <w:pPr>
        <w:pStyle w:val="ListParagraph"/>
        <w:spacing w:line="240" w:lineRule="auto"/>
        <w:ind w:left="0"/>
        <w:rPr>
          <w:del w:id="7623" w:author="ESE" w:date="2018-06-07T12:41:00Z"/>
          <w:i/>
          <w:snapToGrid w:val="0"/>
          <w:color w:val="000000"/>
        </w:rPr>
      </w:pPr>
      <w:del w:id="7624" w:author="ESE" w:date="2018-06-07T12:41:00Z">
        <w:r>
          <w:fldChar w:fldCharType="begin"/>
        </w:r>
        <w:r>
          <w:delInstrText>HYPERLINK "https://fdrlibrary.org/four-freedoms"</w:delInstrText>
        </w:r>
        <w:r>
          <w:fldChar w:fldCharType="separate"/>
        </w:r>
        <w:r w:rsidR="006A4438" w:rsidRPr="006A4438">
          <w:rPr>
            <w:rStyle w:val="Hyperlink"/>
            <w:snapToGrid w:val="0"/>
          </w:rPr>
          <w:delText>https://fdrlibrary.org/four-freedoms</w:delText>
        </w:r>
        <w:r>
          <w:fldChar w:fldCharType="end"/>
        </w:r>
        <w:r w:rsidR="006A4438" w:rsidRPr="006A4438">
          <w:rPr>
            <w:snapToGrid w:val="0"/>
            <w:color w:val="000000"/>
          </w:rPr>
          <w:delText xml:space="preserve">  Roosevelt argues for support of Britain in World War II and the freedoms that must be preserved.  The site contains draft versions of the speech.</w:delText>
        </w:r>
        <w:r w:rsidR="006A4438" w:rsidRPr="006A4438">
          <w:rPr>
            <w:i/>
            <w:snapToGrid w:val="0"/>
            <w:color w:val="000000"/>
          </w:rPr>
          <w:delText xml:space="preserve"> </w:delText>
        </w:r>
      </w:del>
    </w:p>
    <w:p w:rsidR="006A4438" w:rsidRDefault="006A4438" w:rsidP="00046325">
      <w:pPr>
        <w:pStyle w:val="ListParagraph"/>
        <w:spacing w:line="240" w:lineRule="auto"/>
        <w:ind w:left="0"/>
        <w:jc w:val="right"/>
        <w:rPr>
          <w:del w:id="7625" w:author="ESE" w:date="2018-06-07T12:41:00Z"/>
          <w:i/>
          <w:snapToGrid w:val="0"/>
          <w:color w:val="215868" w:themeColor="accent5" w:themeShade="80"/>
          <w:sz w:val="20"/>
          <w:szCs w:val="20"/>
        </w:rPr>
      </w:pPr>
      <w:del w:id="7626" w:author="ESE" w:date="2018-06-07T12:41:00Z">
        <w:r w:rsidRPr="00E47B79">
          <w:rPr>
            <w:i/>
            <w:snapToGrid w:val="0"/>
            <w:color w:val="215868" w:themeColor="accent5" w:themeShade="80"/>
            <w:sz w:val="20"/>
            <w:szCs w:val="20"/>
          </w:rPr>
          <w:delText>United States History II and United States Government and Politics</w:delText>
        </w:r>
      </w:del>
    </w:p>
    <w:p w:rsidR="006A4438" w:rsidRPr="006A4438" w:rsidRDefault="006A4438" w:rsidP="00AB7755">
      <w:pPr>
        <w:pStyle w:val="ListParagraph"/>
        <w:numPr>
          <w:ilvl w:val="0"/>
          <w:numId w:val="280"/>
        </w:numPr>
        <w:spacing w:after="0" w:line="240" w:lineRule="auto"/>
        <w:ind w:left="0" w:firstLine="0"/>
        <w:rPr>
          <w:del w:id="7627" w:author="ESE" w:date="2018-06-07T12:41:00Z"/>
          <w:b/>
          <w:snapToGrid w:val="0"/>
          <w:color w:val="000000"/>
        </w:rPr>
      </w:pPr>
      <w:del w:id="7628" w:author="ESE" w:date="2018-06-07T12:41:00Z">
        <w:r w:rsidRPr="006A4438">
          <w:rPr>
            <w:b/>
            <w:snapToGrid w:val="0"/>
            <w:color w:val="000000"/>
          </w:rPr>
          <w:delText>Harry S. Truman, Address Before the Joint Session of Congress (The Truman Doctrine) (1947)</w:delText>
        </w:r>
      </w:del>
    </w:p>
    <w:p w:rsidR="006A4438" w:rsidRPr="006A4438" w:rsidRDefault="00325301" w:rsidP="006A4438">
      <w:pPr>
        <w:spacing w:after="0" w:line="240" w:lineRule="auto"/>
        <w:rPr>
          <w:del w:id="7629" w:author="ESE" w:date="2018-06-07T12:41:00Z"/>
          <w:snapToGrid w:val="0"/>
          <w:color w:val="000000"/>
        </w:rPr>
      </w:pPr>
      <w:del w:id="7630" w:author="ESE" w:date="2018-06-07T12:41:00Z">
        <w:r>
          <w:fldChar w:fldCharType="begin"/>
        </w:r>
        <w:r>
          <w:delInstrText>HYPERLINK "https://www.ourdocuments.gov/doc.php?flash=false&amp;doc=81"</w:delInstrText>
        </w:r>
        <w:r>
          <w:fldChar w:fldCharType="separate"/>
        </w:r>
        <w:r w:rsidR="006A4438" w:rsidRPr="006A4438">
          <w:rPr>
            <w:rStyle w:val="Hyperlink"/>
            <w:snapToGrid w:val="0"/>
          </w:rPr>
          <w:delText>https://www.ourdocuments.gov/doc.php?flash=false&amp;doc=81</w:delText>
        </w:r>
        <w:r>
          <w:fldChar w:fldCharType="end"/>
        </w:r>
        <w:r w:rsidR="006A4438" w:rsidRPr="006A4438">
          <w:rPr>
            <w:snapToGrid w:val="0"/>
            <w:color w:val="000000"/>
          </w:rPr>
          <w:delText xml:space="preserve"> Truman’s speech laid out the policy of the United States’ responsibility to support the freedom of people throughout the world. </w:delText>
        </w:r>
      </w:del>
    </w:p>
    <w:p w:rsidR="006A4438" w:rsidRPr="00E47B79" w:rsidRDefault="006A4438" w:rsidP="00046325">
      <w:pPr>
        <w:pStyle w:val="ListParagraph"/>
        <w:spacing w:after="0" w:line="240" w:lineRule="auto"/>
        <w:ind w:left="0"/>
        <w:jc w:val="right"/>
        <w:rPr>
          <w:del w:id="7631" w:author="ESE" w:date="2018-06-07T12:41:00Z"/>
          <w:i/>
          <w:snapToGrid w:val="0"/>
          <w:color w:val="215868" w:themeColor="accent5" w:themeShade="80"/>
          <w:sz w:val="20"/>
          <w:szCs w:val="20"/>
        </w:rPr>
      </w:pPr>
      <w:del w:id="7632" w:author="ESE" w:date="2018-06-07T12:41:00Z">
        <w:r w:rsidRPr="00E47B79">
          <w:rPr>
            <w:i/>
            <w:snapToGrid w:val="0"/>
            <w:color w:val="215868" w:themeColor="accent5" w:themeShade="80"/>
            <w:sz w:val="20"/>
            <w:szCs w:val="20"/>
          </w:rPr>
          <w:delText>United States History II</w:delText>
        </w:r>
      </w:del>
    </w:p>
    <w:p w:rsidR="006A4438" w:rsidRPr="006A4438" w:rsidRDefault="006A4438" w:rsidP="00AB7755">
      <w:pPr>
        <w:pStyle w:val="ListParagraph"/>
        <w:numPr>
          <w:ilvl w:val="0"/>
          <w:numId w:val="280"/>
        </w:numPr>
        <w:spacing w:after="0" w:line="240" w:lineRule="auto"/>
        <w:ind w:left="0" w:firstLine="0"/>
        <w:rPr>
          <w:del w:id="7633" w:author="ESE" w:date="2018-06-07T12:41:00Z"/>
          <w:b/>
          <w:snapToGrid w:val="0"/>
          <w:color w:val="000000"/>
        </w:rPr>
      </w:pPr>
      <w:del w:id="7634" w:author="ESE" w:date="2018-06-07T12:41:00Z">
        <w:r w:rsidRPr="006A4438">
          <w:rPr>
            <w:b/>
            <w:snapToGrid w:val="0"/>
            <w:color w:val="000000"/>
          </w:rPr>
          <w:delText>John F. Kennedy: Inaugural Address (1961)</w:delText>
        </w:r>
      </w:del>
    </w:p>
    <w:p w:rsidR="006A4438" w:rsidRPr="006A4438" w:rsidRDefault="00325301" w:rsidP="006A4438">
      <w:pPr>
        <w:pStyle w:val="ListParagraph"/>
        <w:spacing w:line="240" w:lineRule="auto"/>
        <w:ind w:left="0"/>
        <w:rPr>
          <w:del w:id="7635" w:author="ESE" w:date="2018-06-07T12:41:00Z"/>
          <w:snapToGrid w:val="0"/>
          <w:color w:val="000000"/>
        </w:rPr>
      </w:pPr>
      <w:del w:id="7636" w:author="ESE" w:date="2018-06-07T12:41:00Z">
        <w:r>
          <w:fldChar w:fldCharType="begin"/>
        </w:r>
        <w:r>
          <w:delInstrText>HYPERLINK "https://www.jfklibrary.org/Research/Research-Aids/Ready-Reference/JFK-Quotations/Inaugural-Address"</w:delInstrText>
        </w:r>
        <w:r>
          <w:fldChar w:fldCharType="separate"/>
        </w:r>
        <w:r w:rsidR="006A4438" w:rsidRPr="006A4438">
          <w:rPr>
            <w:rStyle w:val="Hyperlink"/>
            <w:snapToGrid w:val="0"/>
          </w:rPr>
          <w:delText>https://www.jfklibrary.org/Research/Research-Aids/Ready-Reference/JFK-Quotations/Inaugural-Address</w:delText>
        </w:r>
        <w:r>
          <w:fldChar w:fldCharType="end"/>
        </w:r>
        <w:r w:rsidR="006A4438" w:rsidRPr="006A4438">
          <w:rPr>
            <w:snapToGrid w:val="0"/>
            <w:color w:val="000000"/>
          </w:rPr>
          <w:delText xml:space="preserve"> A statement of the idea of freedom in the United States and the world. The site includes both the written text and an audio version of the speech.</w:delText>
        </w:r>
      </w:del>
    </w:p>
    <w:p w:rsidR="006A4438" w:rsidRPr="00E47B79" w:rsidRDefault="006A4438" w:rsidP="00046325">
      <w:pPr>
        <w:pStyle w:val="ListParagraph"/>
        <w:spacing w:line="240" w:lineRule="auto"/>
        <w:ind w:firstLine="720"/>
        <w:jc w:val="right"/>
        <w:rPr>
          <w:del w:id="7637" w:author="ESE" w:date="2018-06-07T12:41:00Z"/>
          <w:snapToGrid w:val="0"/>
          <w:color w:val="215868" w:themeColor="accent5" w:themeShade="80"/>
          <w:sz w:val="20"/>
          <w:szCs w:val="20"/>
        </w:rPr>
      </w:pPr>
      <w:del w:id="7638" w:author="ESE" w:date="2018-06-07T12:41:00Z">
        <w:r w:rsidRPr="00E47B79">
          <w:rPr>
            <w:i/>
            <w:snapToGrid w:val="0"/>
            <w:color w:val="215868" w:themeColor="accent5" w:themeShade="80"/>
            <w:sz w:val="20"/>
            <w:szCs w:val="20"/>
          </w:rPr>
          <w:delText>United States History II and United States Government and Politics</w:delText>
        </w:r>
      </w:del>
    </w:p>
    <w:p w:rsidR="006A4438" w:rsidRPr="006A4438" w:rsidRDefault="006A4438" w:rsidP="00AB7755">
      <w:pPr>
        <w:pStyle w:val="ListParagraph"/>
        <w:numPr>
          <w:ilvl w:val="0"/>
          <w:numId w:val="280"/>
        </w:numPr>
        <w:spacing w:after="0" w:line="240" w:lineRule="auto"/>
        <w:ind w:left="0" w:firstLine="0"/>
        <w:rPr>
          <w:del w:id="7639" w:author="ESE" w:date="2018-06-07T12:41:00Z"/>
          <w:b/>
          <w:snapToGrid w:val="0"/>
          <w:color w:val="000000"/>
        </w:rPr>
      </w:pPr>
      <w:del w:id="7640" w:author="ESE" w:date="2018-06-07T12:41:00Z">
        <w:r w:rsidRPr="006A4438">
          <w:rPr>
            <w:b/>
            <w:snapToGrid w:val="0"/>
            <w:color w:val="000000"/>
          </w:rPr>
          <w:delText>Martin Luther King, Jr.: “Letter from Birmingham City Jail” (1963)</w:delText>
        </w:r>
      </w:del>
    </w:p>
    <w:p w:rsidR="006A4438" w:rsidRPr="006A4438" w:rsidRDefault="00325301" w:rsidP="006A4438">
      <w:pPr>
        <w:pStyle w:val="ListParagraph"/>
        <w:tabs>
          <w:tab w:val="left" w:pos="720"/>
        </w:tabs>
        <w:spacing w:line="240" w:lineRule="auto"/>
        <w:ind w:left="0"/>
        <w:rPr>
          <w:del w:id="7641" w:author="ESE" w:date="2018-06-07T12:41:00Z"/>
          <w:snapToGrid w:val="0"/>
          <w:color w:val="000000"/>
        </w:rPr>
      </w:pPr>
      <w:del w:id="7642" w:author="ESE" w:date="2018-06-07T12:41:00Z">
        <w:r>
          <w:fldChar w:fldCharType="begin"/>
        </w:r>
        <w:r>
          <w:delInstrText>HYPERLINK "https://kinginstitute.stanford.edu/king-papers/documents/letter-birmingham-jail"</w:delInstrText>
        </w:r>
        <w:r>
          <w:fldChar w:fldCharType="separate"/>
        </w:r>
        <w:r w:rsidR="006A4438" w:rsidRPr="006A4438">
          <w:rPr>
            <w:rStyle w:val="Hyperlink"/>
            <w:snapToGrid w:val="0"/>
          </w:rPr>
          <w:delText>https://kinginstitute.stanford.edu/king-papers/documents/letter-birmingham-jail</w:delText>
        </w:r>
        <w:r>
          <w:fldChar w:fldCharType="end"/>
        </w:r>
        <w:r w:rsidR="006A4438" w:rsidRPr="006A4438">
          <w:rPr>
            <w:snapToGrid w:val="0"/>
            <w:color w:val="000000"/>
          </w:rPr>
          <w:delText xml:space="preserve">  The site includes the text and audio of King’s reading of the letter</w:delText>
        </w:r>
      </w:del>
    </w:p>
    <w:p w:rsidR="006A4438" w:rsidRPr="00E47B79" w:rsidRDefault="006A4438" w:rsidP="00046325">
      <w:pPr>
        <w:pStyle w:val="ListParagraph"/>
        <w:spacing w:line="240" w:lineRule="auto"/>
        <w:ind w:left="1440"/>
        <w:jc w:val="right"/>
        <w:rPr>
          <w:del w:id="7643" w:author="ESE" w:date="2018-06-07T12:41:00Z"/>
          <w:snapToGrid w:val="0"/>
          <w:color w:val="215868" w:themeColor="accent5" w:themeShade="80"/>
          <w:sz w:val="20"/>
          <w:szCs w:val="20"/>
        </w:rPr>
      </w:pPr>
      <w:del w:id="7644" w:author="ESE" w:date="2018-06-07T12:41:00Z">
        <w:r w:rsidRPr="00E47B79">
          <w:rPr>
            <w:i/>
            <w:snapToGrid w:val="0"/>
            <w:color w:val="215868" w:themeColor="accent5" w:themeShade="80"/>
            <w:sz w:val="20"/>
            <w:szCs w:val="20"/>
          </w:rPr>
          <w:delText>United States History II and United States Government and Politics; King is mentioned in grade5</w:delText>
        </w:r>
      </w:del>
    </w:p>
    <w:p w:rsidR="006A4438" w:rsidRPr="006A4438" w:rsidRDefault="006A4438" w:rsidP="00AB7755">
      <w:pPr>
        <w:pStyle w:val="ListParagraph"/>
        <w:numPr>
          <w:ilvl w:val="0"/>
          <w:numId w:val="280"/>
        </w:numPr>
        <w:spacing w:after="0" w:line="240" w:lineRule="auto"/>
        <w:ind w:left="0" w:firstLine="0"/>
        <w:rPr>
          <w:del w:id="7645" w:author="ESE" w:date="2018-06-07T12:41:00Z"/>
          <w:b/>
          <w:snapToGrid w:val="0"/>
          <w:color w:val="000000"/>
        </w:rPr>
      </w:pPr>
      <w:del w:id="7646" w:author="ESE" w:date="2018-06-07T12:41:00Z">
        <w:r w:rsidRPr="006A4438">
          <w:rPr>
            <w:b/>
            <w:snapToGrid w:val="0"/>
            <w:color w:val="000000"/>
          </w:rPr>
          <w:delText xml:space="preserve">Martin Luther King, Jr.: “I Have a Dream” speech (1963) </w:delText>
        </w:r>
      </w:del>
    </w:p>
    <w:p w:rsidR="00046325" w:rsidRDefault="006A4438" w:rsidP="00046325">
      <w:pPr>
        <w:pStyle w:val="ListParagraph"/>
        <w:spacing w:line="240" w:lineRule="auto"/>
        <w:ind w:left="0"/>
        <w:rPr>
          <w:del w:id="7647" w:author="ESE" w:date="2018-06-07T12:41:00Z"/>
          <w:snapToGrid w:val="0"/>
          <w:color w:val="000000"/>
        </w:rPr>
      </w:pPr>
      <w:del w:id="7648" w:author="ESE" w:date="2018-06-07T12:41:00Z">
        <w:r w:rsidRPr="006A4438">
          <w:rPr>
            <w:snapToGrid w:val="0"/>
            <w:color w:val="000000"/>
          </w:rPr>
          <w:delText>text alone at</w:delText>
        </w:r>
        <w:r w:rsidRPr="006A4438">
          <w:rPr>
            <w:b/>
            <w:snapToGrid w:val="0"/>
            <w:color w:val="000000"/>
          </w:rPr>
          <w:delText xml:space="preserve"> </w:delText>
        </w:r>
        <w:r w:rsidR="00325301">
          <w:fldChar w:fldCharType="begin"/>
        </w:r>
        <w:r w:rsidR="00325301">
          <w:delInstrText>HYPERLINK "https://www.archives.gov/files/press/exhibits/dream-speech.pdf"</w:delInstrText>
        </w:r>
        <w:r w:rsidR="00325301">
          <w:fldChar w:fldCharType="separate"/>
        </w:r>
        <w:r w:rsidRPr="006A4438">
          <w:rPr>
            <w:rStyle w:val="Hyperlink"/>
            <w:snapToGrid w:val="0"/>
          </w:rPr>
          <w:delText>https://www.archives.gov/files/press/exhibits/dream-speech.pdf</w:delText>
        </w:r>
        <w:r w:rsidR="00325301">
          <w:fldChar w:fldCharType="end"/>
        </w:r>
        <w:r w:rsidRPr="006A4438">
          <w:rPr>
            <w:b/>
            <w:snapToGrid w:val="0"/>
            <w:color w:val="000000"/>
          </w:rPr>
          <w:delText xml:space="preserve">  </w:delText>
        </w:r>
        <w:r w:rsidRPr="006A4438">
          <w:rPr>
            <w:snapToGrid w:val="0"/>
            <w:color w:val="000000"/>
          </w:rPr>
          <w:delText xml:space="preserve">audio available at </w:delText>
        </w:r>
        <w:r w:rsidR="00325301">
          <w:fldChar w:fldCharType="begin"/>
        </w:r>
        <w:r w:rsidR="00325301">
          <w:delInstrText>HYPERLINK "https://kinginstitute.stanford.edu/king-papers/documents/i-have-a-dream-address-delivered-march-washington-jobs-and-freeedom"</w:delInstrText>
        </w:r>
        <w:r w:rsidR="00325301">
          <w:fldChar w:fldCharType="separate"/>
        </w:r>
        <w:r w:rsidRPr="006A4438">
          <w:rPr>
            <w:rStyle w:val="Hyperlink"/>
            <w:snapToGrid w:val="0"/>
          </w:rPr>
          <w:delText>https://kinginstitute.stanford.edu/king-papers/documents/i-have-a-dream-address-delivered-march-washington-jobs-and-freeedom</w:delText>
        </w:r>
        <w:r w:rsidR="00325301">
          <w:fldChar w:fldCharType="end"/>
        </w:r>
        <w:r w:rsidRPr="006A4438">
          <w:rPr>
            <w:snapToGrid w:val="0"/>
            <w:color w:val="000000"/>
          </w:rPr>
          <w:delText xml:space="preserve"> and </w:delText>
        </w:r>
        <w:r w:rsidR="00325301">
          <w:fldChar w:fldCharType="begin"/>
        </w:r>
        <w:r w:rsidR="00325301">
          <w:delInstrText>HYPERLINK "http://americanrhetoric.com"</w:delInstrText>
        </w:r>
        <w:r w:rsidR="00325301">
          <w:fldChar w:fldCharType="separate"/>
        </w:r>
        <w:r w:rsidRPr="006A4438">
          <w:rPr>
            <w:rStyle w:val="Hyperlink"/>
            <w:snapToGrid w:val="0"/>
          </w:rPr>
          <w:delText>http://americanrhetoric.com</w:delText>
        </w:r>
        <w:r w:rsidR="00325301">
          <w:fldChar w:fldCharType="end"/>
        </w:r>
        <w:r w:rsidRPr="006A4438">
          <w:rPr>
            <w:snapToGrid w:val="0"/>
            <w:color w:val="000000"/>
          </w:rPr>
          <w:delText xml:space="preserve">; video available at </w:delText>
        </w:r>
        <w:r w:rsidR="00325301">
          <w:fldChar w:fldCharType="begin"/>
        </w:r>
        <w:r w:rsidR="00325301">
          <w:delInstrText>HYPERLINK "https://www.youtube.com/watch?v=smEqnnklfYs"</w:delInstrText>
        </w:r>
        <w:r w:rsidR="00325301">
          <w:fldChar w:fldCharType="separate"/>
        </w:r>
        <w:r w:rsidRPr="006A4438">
          <w:rPr>
            <w:rStyle w:val="Hyperlink"/>
            <w:snapToGrid w:val="0"/>
          </w:rPr>
          <w:delText>https://www.youtube.com/watch?v=smEqnnklfYs</w:delText>
        </w:r>
        <w:r w:rsidR="00325301">
          <w:fldChar w:fldCharType="end"/>
        </w:r>
        <w:r w:rsidRPr="006A4438">
          <w:rPr>
            <w:snapToGrid w:val="0"/>
            <w:color w:val="000000"/>
          </w:rPr>
          <w:delText xml:space="preserve">  Speech from the March on Washington; King’s argument for racial equality</w:delText>
        </w:r>
      </w:del>
    </w:p>
    <w:p w:rsidR="006A4438" w:rsidRPr="00E47B79" w:rsidRDefault="006A4438" w:rsidP="00046325">
      <w:pPr>
        <w:pStyle w:val="ListParagraph"/>
        <w:spacing w:line="240" w:lineRule="auto"/>
        <w:ind w:left="0"/>
        <w:jc w:val="right"/>
        <w:rPr>
          <w:del w:id="7649" w:author="ESE" w:date="2018-06-07T12:41:00Z"/>
          <w:snapToGrid w:val="0"/>
          <w:color w:val="215868" w:themeColor="accent5" w:themeShade="80"/>
          <w:sz w:val="20"/>
          <w:szCs w:val="20"/>
        </w:rPr>
      </w:pPr>
      <w:del w:id="7650" w:author="ESE" w:date="2018-06-07T12:41:00Z">
        <w:r w:rsidRPr="00E47B79">
          <w:rPr>
            <w:i/>
            <w:snapToGrid w:val="0"/>
            <w:color w:val="215868" w:themeColor="accent5" w:themeShade="80"/>
            <w:sz w:val="20"/>
            <w:szCs w:val="20"/>
          </w:rPr>
          <w:delText>United States History II and United States Government and Polit</w:delText>
        </w:r>
        <w:r w:rsidR="00046325" w:rsidRPr="00E47B79">
          <w:rPr>
            <w:i/>
            <w:snapToGrid w:val="0"/>
            <w:color w:val="215868" w:themeColor="accent5" w:themeShade="80"/>
            <w:sz w:val="20"/>
            <w:szCs w:val="20"/>
          </w:rPr>
          <w:delText xml:space="preserve">ics; King is mentioned in grade </w:delText>
        </w:r>
        <w:r w:rsidRPr="00E47B79">
          <w:rPr>
            <w:i/>
            <w:snapToGrid w:val="0"/>
            <w:color w:val="215868" w:themeColor="accent5" w:themeShade="80"/>
            <w:sz w:val="20"/>
            <w:szCs w:val="20"/>
          </w:rPr>
          <w:delText>5</w:delText>
        </w:r>
      </w:del>
    </w:p>
    <w:p w:rsidR="006A4438" w:rsidRPr="00FE2AB2" w:rsidRDefault="006A4438" w:rsidP="00AB7755">
      <w:pPr>
        <w:pStyle w:val="ListParagraph"/>
        <w:numPr>
          <w:ilvl w:val="0"/>
          <w:numId w:val="280"/>
        </w:numPr>
        <w:spacing w:after="0" w:line="240" w:lineRule="auto"/>
        <w:ind w:left="0" w:firstLine="0"/>
        <w:rPr>
          <w:del w:id="7651" w:author="ESE" w:date="2018-06-07T12:41:00Z"/>
          <w:b/>
          <w:snapToGrid w:val="0"/>
          <w:color w:val="FF0000"/>
          <w:highlight w:val="yellow"/>
        </w:rPr>
      </w:pPr>
      <w:del w:id="7652" w:author="ESE" w:date="2018-06-07T12:41:00Z">
        <w:r w:rsidRPr="00FE2AB2">
          <w:rPr>
            <w:b/>
            <w:snapToGrid w:val="0"/>
            <w:color w:val="FF0000"/>
            <w:highlight w:val="yellow"/>
          </w:rPr>
          <w:delText xml:space="preserve">Lyndon Johnson, “And We Shall Overcome” Special Message to Congress (1965) </w:delText>
        </w:r>
      </w:del>
    </w:p>
    <w:p w:rsidR="006A4438" w:rsidRPr="00FE2AB2" w:rsidRDefault="00325301" w:rsidP="008622A5">
      <w:pPr>
        <w:spacing w:after="0"/>
        <w:rPr>
          <w:del w:id="7653" w:author="ESE" w:date="2018-06-07T12:41:00Z"/>
          <w:snapToGrid w:val="0"/>
          <w:color w:val="FF0000"/>
          <w:highlight w:val="yellow"/>
        </w:rPr>
      </w:pPr>
      <w:del w:id="7654" w:author="ESE" w:date="2018-06-07T12:41:00Z">
        <w:r>
          <w:fldChar w:fldCharType="begin"/>
        </w:r>
        <w:r>
          <w:delInstrText>HYPERLINK "http://historymatters.gmu.edu/d/6336/"</w:delInstrText>
        </w:r>
        <w:r>
          <w:fldChar w:fldCharType="separate"/>
        </w:r>
        <w:r w:rsidR="006A4438" w:rsidRPr="00FE2AB2">
          <w:rPr>
            <w:rStyle w:val="Hyperlink"/>
            <w:snapToGrid w:val="0"/>
            <w:color w:val="FF0000"/>
            <w:highlight w:val="yellow"/>
          </w:rPr>
          <w:delText>http://historymatters.gmu.edu/d/6336/</w:delText>
        </w:r>
        <w:r>
          <w:fldChar w:fldCharType="end"/>
        </w:r>
        <w:r w:rsidR="006A4438" w:rsidRPr="00FE2AB2">
          <w:rPr>
            <w:snapToGrid w:val="0"/>
            <w:color w:val="FF0000"/>
            <w:highlight w:val="yellow"/>
          </w:rPr>
          <w:delText xml:space="preserve"> Speech calling for stronger civil rights legislation, resulting in the Voting Rights Act</w:delText>
        </w:r>
      </w:del>
    </w:p>
    <w:p w:rsidR="006A4438" w:rsidRPr="008622A5" w:rsidRDefault="006A4438" w:rsidP="00046325">
      <w:pPr>
        <w:spacing w:after="0" w:line="240" w:lineRule="auto"/>
        <w:rPr>
          <w:del w:id="7655" w:author="ESE" w:date="2018-06-07T12:41:00Z"/>
          <w:snapToGrid w:val="0"/>
          <w:color w:val="215868" w:themeColor="accent5" w:themeShade="80"/>
          <w:sz w:val="20"/>
          <w:szCs w:val="20"/>
        </w:rPr>
      </w:pPr>
      <w:del w:id="7656" w:author="ESE" w:date="2018-06-07T12:41:00Z">
        <w:r w:rsidRPr="008622A5">
          <w:rPr>
            <w:i/>
            <w:snapToGrid w:val="0"/>
            <w:color w:val="215868" w:themeColor="accent5" w:themeShade="80"/>
            <w:sz w:val="20"/>
            <w:szCs w:val="20"/>
          </w:rPr>
          <w:delText>United States History II and United States Government and Politics; the Voting Rights Act is mentioned in grade 8</w:delText>
        </w:r>
      </w:del>
    </w:p>
    <w:p w:rsidR="006A4438" w:rsidRPr="008622A5" w:rsidRDefault="006A4438" w:rsidP="00AB7755">
      <w:pPr>
        <w:pStyle w:val="ListParagraph"/>
        <w:numPr>
          <w:ilvl w:val="0"/>
          <w:numId w:val="280"/>
        </w:numPr>
        <w:spacing w:after="0" w:line="240" w:lineRule="auto"/>
        <w:ind w:left="0" w:firstLine="0"/>
        <w:rPr>
          <w:del w:id="7657" w:author="ESE" w:date="2018-06-07T12:41:00Z"/>
          <w:b/>
          <w:snapToGrid w:val="0"/>
          <w:color w:val="FF0000"/>
          <w:highlight w:val="yellow"/>
        </w:rPr>
      </w:pPr>
      <w:del w:id="7658" w:author="ESE" w:date="2018-06-07T12:41:00Z">
        <w:r w:rsidRPr="008622A5">
          <w:rPr>
            <w:b/>
            <w:snapToGrid w:val="0"/>
            <w:color w:val="FF0000"/>
            <w:highlight w:val="yellow"/>
          </w:rPr>
          <w:delText>Barack Obama, “A More Perfect Union” speech (2008)</w:delText>
        </w:r>
      </w:del>
    </w:p>
    <w:p w:rsidR="006A4438" w:rsidRPr="00FE2AB2" w:rsidRDefault="00325301" w:rsidP="00046325">
      <w:pPr>
        <w:pStyle w:val="ListParagraph"/>
        <w:spacing w:line="240" w:lineRule="auto"/>
        <w:ind w:left="0"/>
        <w:rPr>
          <w:del w:id="7659" w:author="ESE" w:date="2018-06-07T12:41:00Z"/>
          <w:color w:val="FF0000"/>
        </w:rPr>
      </w:pPr>
      <w:del w:id="7660" w:author="ESE" w:date="2018-06-07T12:41:00Z">
        <w:r>
          <w:fldChar w:fldCharType="begin"/>
        </w:r>
        <w:r>
          <w:delInstrText>HYPERLINK "https://constitutioncenter.org/amoreperfectunion/"</w:delInstrText>
        </w:r>
        <w:r>
          <w:fldChar w:fldCharType="separate"/>
        </w:r>
        <w:r w:rsidR="006A4438" w:rsidRPr="008622A5">
          <w:rPr>
            <w:rStyle w:val="Hyperlink"/>
            <w:snapToGrid w:val="0"/>
            <w:color w:val="FF0000"/>
            <w:highlight w:val="yellow"/>
          </w:rPr>
          <w:delText>https://constitutioncenter.org/amoreperfectunion/</w:delText>
        </w:r>
        <w:r>
          <w:fldChar w:fldCharType="end"/>
        </w:r>
        <w:r w:rsidR="006A4438" w:rsidRPr="008622A5">
          <w:rPr>
            <w:color w:val="FF0000"/>
            <w:highlight w:val="yellow"/>
          </w:rPr>
          <w:delText xml:space="preserve"> A speech about race in the United States. The site contains a video, the written text, commentary, and a lesson plan</w:delText>
        </w:r>
        <w:r w:rsidR="00046325" w:rsidRPr="00FE2AB2">
          <w:rPr>
            <w:color w:val="FF0000"/>
          </w:rPr>
          <w:delText xml:space="preserve">                             </w:delText>
        </w:r>
        <w:r w:rsidR="006A4438" w:rsidRPr="008622A5">
          <w:rPr>
            <w:i/>
            <w:snapToGrid w:val="0"/>
            <w:color w:val="215868" w:themeColor="accent5" w:themeShade="80"/>
            <w:sz w:val="20"/>
            <w:szCs w:val="20"/>
          </w:rPr>
          <w:delText>United States History II</w:delText>
        </w:r>
      </w:del>
    </w:p>
    <w:p w:rsidR="006A4438" w:rsidRPr="006A4438" w:rsidRDefault="006A4438" w:rsidP="008622A5">
      <w:pPr>
        <w:pStyle w:val="ListParagraph"/>
        <w:spacing w:after="0" w:line="240" w:lineRule="auto"/>
        <w:ind w:left="0"/>
        <w:rPr>
          <w:del w:id="7661" w:author="ESE" w:date="2018-06-07T12:41:00Z"/>
          <w:b/>
          <w:snapToGrid w:val="0"/>
          <w:color w:val="000000"/>
        </w:rPr>
      </w:pPr>
    </w:p>
    <w:p w:rsidR="006A4438" w:rsidRPr="006A4438" w:rsidRDefault="00B7678C" w:rsidP="008622A5">
      <w:pPr>
        <w:spacing w:after="0" w:line="240" w:lineRule="auto"/>
        <w:rPr>
          <w:del w:id="7662" w:author="ESE" w:date="2018-06-07T12:41:00Z"/>
          <w:b/>
          <w:snapToGrid w:val="0"/>
          <w:color w:val="000000"/>
        </w:rPr>
      </w:pPr>
      <w:del w:id="7663" w:author="ESE" w:date="2018-06-07T12:41:00Z">
        <w:r>
          <w:rPr>
            <w:b/>
            <w:snapToGrid w:val="0"/>
            <w:color w:val="000000"/>
          </w:rPr>
          <w:lastRenderedPageBreak/>
          <w:delText>Suggested</w:delText>
        </w:r>
        <w:r w:rsidR="006A4438" w:rsidRPr="006A4438">
          <w:rPr>
            <w:b/>
            <w:snapToGrid w:val="0"/>
            <w:color w:val="000000"/>
          </w:rPr>
          <w:delText xml:space="preserve"> Primary Sources for</w:delText>
        </w:r>
        <w:r>
          <w:rPr>
            <w:b/>
            <w:snapToGrid w:val="0"/>
            <w:color w:val="000000"/>
          </w:rPr>
          <w:delText xml:space="preserve"> United States History and Civics</w:delText>
        </w:r>
        <w:r w:rsidR="006A4438" w:rsidRPr="006A4438">
          <w:rPr>
            <w:b/>
            <w:snapToGrid w:val="0"/>
            <w:color w:val="000000"/>
          </w:rPr>
          <w:delText xml:space="preserve"> </w:delText>
        </w:r>
      </w:del>
    </w:p>
    <w:p w:rsidR="006A4438" w:rsidRPr="006A4438" w:rsidRDefault="006A4438" w:rsidP="00AB7755">
      <w:pPr>
        <w:pStyle w:val="ListParagraph"/>
        <w:numPr>
          <w:ilvl w:val="0"/>
          <w:numId w:val="280"/>
        </w:numPr>
        <w:spacing w:after="0" w:line="240" w:lineRule="auto"/>
        <w:ind w:left="0" w:firstLine="0"/>
        <w:rPr>
          <w:del w:id="7664" w:author="ESE" w:date="2018-06-07T12:41:00Z"/>
          <w:snapToGrid w:val="0"/>
          <w:color w:val="000000"/>
        </w:rPr>
      </w:pPr>
      <w:del w:id="7665" w:author="ESE" w:date="2018-06-07T12:41:00Z">
        <w:r w:rsidRPr="006A4438">
          <w:rPr>
            <w:snapToGrid w:val="0"/>
            <w:color w:val="000000"/>
          </w:rPr>
          <w:delText xml:space="preserve">Magna Carta (1215) </w:delText>
        </w:r>
      </w:del>
    </w:p>
    <w:p w:rsidR="006A4438" w:rsidRPr="006A4438" w:rsidRDefault="00325301" w:rsidP="006A4438">
      <w:pPr>
        <w:spacing w:after="0" w:line="240" w:lineRule="auto"/>
        <w:rPr>
          <w:del w:id="7666" w:author="ESE" w:date="2018-06-07T12:41:00Z"/>
          <w:snapToGrid w:val="0"/>
          <w:color w:val="000000"/>
        </w:rPr>
      </w:pPr>
      <w:del w:id="7667" w:author="ESE" w:date="2018-06-07T12:41:00Z">
        <w:r>
          <w:fldChar w:fldCharType="begin"/>
        </w:r>
        <w:r>
          <w:delInstrText>HYPERLINK "https://www.bl.uk/magna-carta"</w:delInstrText>
        </w:r>
        <w:r>
          <w:fldChar w:fldCharType="separate"/>
        </w:r>
        <w:r w:rsidR="00252ADC" w:rsidRPr="006A4438">
          <w:rPr>
            <w:rStyle w:val="Hyperlink"/>
            <w:snapToGrid w:val="0"/>
          </w:rPr>
          <w:delText>https://www.bl.uk/magna-carta</w:delText>
        </w:r>
        <w:r>
          <w:fldChar w:fldCharType="end"/>
        </w:r>
        <w:r w:rsidR="00252ADC" w:rsidRPr="006A4438">
          <w:rPr>
            <w:snapToGrid w:val="0"/>
            <w:color w:val="000000"/>
          </w:rPr>
          <w:delText xml:space="preserve"> British Library site that includes the text, articles and videos by scholars on the Magn</w:delText>
        </w:r>
        <w:r w:rsidR="00252ADC">
          <w:rPr>
            <w:snapToGrid w:val="0"/>
            <w:color w:val="000000"/>
          </w:rPr>
          <w:delText>a Carta, and teaching resources</w:delText>
        </w:r>
      </w:del>
    </w:p>
    <w:p w:rsidR="006A4438" w:rsidRPr="00E47B79" w:rsidRDefault="006A4438" w:rsidP="00046325">
      <w:pPr>
        <w:spacing w:after="0" w:line="240" w:lineRule="auto"/>
        <w:jc w:val="right"/>
        <w:rPr>
          <w:del w:id="7668" w:author="ESE" w:date="2018-06-07T12:41:00Z"/>
          <w:i/>
          <w:snapToGrid w:val="0"/>
          <w:color w:val="215868" w:themeColor="accent5" w:themeShade="80"/>
          <w:sz w:val="20"/>
          <w:szCs w:val="20"/>
        </w:rPr>
      </w:pPr>
      <w:del w:id="7669" w:author="ESE" w:date="2018-06-07T12:41:00Z">
        <w:r w:rsidRPr="006A4438">
          <w:rPr>
            <w:snapToGrid w:val="0"/>
            <w:color w:val="000000"/>
          </w:rPr>
          <w:tab/>
        </w:r>
        <w:r w:rsidR="00061B9F">
          <w:rPr>
            <w:snapToGrid w:val="0"/>
            <w:color w:val="000000"/>
          </w:rPr>
          <w:tab/>
        </w:r>
        <w:r w:rsidRPr="00E47B79">
          <w:rPr>
            <w:i/>
            <w:snapToGrid w:val="0"/>
            <w:color w:val="215868" w:themeColor="accent5" w:themeShade="80"/>
            <w:sz w:val="20"/>
            <w:szCs w:val="20"/>
          </w:rPr>
          <w:delText>Grade 8 and United States Government and Politics</w:delText>
        </w:r>
      </w:del>
    </w:p>
    <w:p w:rsidR="00D22E41" w:rsidRPr="00D22E41" w:rsidRDefault="00D22E41" w:rsidP="00AB7755">
      <w:pPr>
        <w:pStyle w:val="ListParagraph"/>
        <w:numPr>
          <w:ilvl w:val="0"/>
          <w:numId w:val="280"/>
        </w:numPr>
        <w:spacing w:after="0" w:line="240" w:lineRule="auto"/>
        <w:ind w:left="0" w:firstLine="0"/>
        <w:rPr>
          <w:del w:id="7670" w:author="ESE" w:date="2018-06-07T12:41:00Z"/>
          <w:snapToGrid w:val="0"/>
          <w:color w:val="000000" w:themeColor="text1"/>
        </w:rPr>
      </w:pPr>
      <w:del w:id="7671" w:author="ESE" w:date="2018-06-07T12:41:00Z">
        <w:r w:rsidRPr="00D22E41">
          <w:rPr>
            <w:snapToGrid w:val="0"/>
            <w:color w:val="000000" w:themeColor="text1"/>
          </w:rPr>
          <w:delText>The Iroquois Confederacy Constitution, The Great Binding Laws</w:delText>
        </w:r>
        <w:r w:rsidRPr="00D22E41">
          <w:delText xml:space="preserve"> (circa 1451, passed orally, but written down in 1700s)</w:delText>
        </w:r>
      </w:del>
    </w:p>
    <w:p w:rsidR="00D22E41" w:rsidRPr="00E7339B" w:rsidRDefault="00325301" w:rsidP="00D22E41">
      <w:pPr>
        <w:pStyle w:val="ListParagraph"/>
        <w:spacing w:after="0" w:line="240" w:lineRule="auto"/>
        <w:ind w:left="0"/>
        <w:rPr>
          <w:del w:id="7672" w:author="ESE" w:date="2018-06-07T12:41:00Z"/>
          <w:snapToGrid w:val="0"/>
          <w:color w:val="000000" w:themeColor="text1"/>
        </w:rPr>
      </w:pPr>
      <w:del w:id="7673" w:author="ESE" w:date="2018-06-07T12:41:00Z">
        <w:r>
          <w:fldChar w:fldCharType="begin"/>
        </w:r>
        <w:r>
          <w:delInstrText>HYPERLINK "http://www.constitution.org/cons/iroquois.htm"</w:delInstrText>
        </w:r>
        <w:r>
          <w:fldChar w:fldCharType="separate"/>
        </w:r>
        <w:r w:rsidR="00D22E41" w:rsidRPr="007C6F06">
          <w:rPr>
            <w:rStyle w:val="Hyperlink"/>
            <w:snapToGrid w:val="0"/>
          </w:rPr>
          <w:delText>http://www.constitution.org/cons/iroquois.htm</w:delText>
        </w:r>
        <w:r>
          <w:fldChar w:fldCharType="end"/>
        </w:r>
        <w:r w:rsidR="00D22E41">
          <w:rPr>
            <w:snapToGrid w:val="0"/>
            <w:color w:val="000000" w:themeColor="text1"/>
          </w:rPr>
          <w:delText xml:space="preserve"> </w:delText>
        </w:r>
        <w:r w:rsidR="00D22E41">
          <w:delText>considered to have influenced the United States Constitution.</w:delText>
        </w:r>
      </w:del>
    </w:p>
    <w:p w:rsidR="006A4438" w:rsidRPr="006A4438" w:rsidRDefault="006A4438" w:rsidP="00AB7755">
      <w:pPr>
        <w:pStyle w:val="ListParagraph"/>
        <w:numPr>
          <w:ilvl w:val="0"/>
          <w:numId w:val="280"/>
        </w:numPr>
        <w:spacing w:after="0" w:line="240" w:lineRule="auto"/>
        <w:ind w:left="0" w:firstLine="0"/>
        <w:rPr>
          <w:del w:id="7674" w:author="ESE" w:date="2018-06-07T12:41:00Z"/>
          <w:snapToGrid w:val="0"/>
          <w:color w:val="000000"/>
        </w:rPr>
      </w:pPr>
      <w:del w:id="7675" w:author="ESE" w:date="2018-06-07T12:41:00Z">
        <w:r w:rsidRPr="006A4438">
          <w:rPr>
            <w:snapToGrid w:val="0"/>
            <w:color w:val="000000"/>
          </w:rPr>
          <w:delText xml:space="preserve">Massachusetts Body of Liberties (1641) </w:delText>
        </w:r>
      </w:del>
    </w:p>
    <w:p w:rsidR="006A4438" w:rsidRPr="006A4438" w:rsidRDefault="00325301" w:rsidP="00061B9F">
      <w:pPr>
        <w:spacing w:after="0" w:line="240" w:lineRule="auto"/>
        <w:rPr>
          <w:del w:id="7676" w:author="ESE" w:date="2018-06-07T12:41:00Z"/>
          <w:snapToGrid w:val="0"/>
          <w:color w:val="000000"/>
        </w:rPr>
      </w:pPr>
      <w:del w:id="7677" w:author="ESE" w:date="2018-06-07T12:41:00Z">
        <w:r>
          <w:fldChar w:fldCharType="begin"/>
        </w:r>
        <w:r>
          <w:delInstrText>HYPERLINK "http://www.mass.gov/anf/research-and-tech/legal-and-legislative-resources"</w:delInstrText>
        </w:r>
        <w:r>
          <w:fldChar w:fldCharType="separate"/>
        </w:r>
        <w:r w:rsidR="006A4438" w:rsidRPr="006A4438">
          <w:rPr>
            <w:rStyle w:val="Hyperlink"/>
            <w:snapToGrid w:val="0"/>
          </w:rPr>
          <w:delText>www.mass.gov/anf/research-and-tech/legal-and-legislative-resources</w:delText>
        </w:r>
        <w:r>
          <w:fldChar w:fldCharType="end"/>
        </w:r>
        <w:r w:rsidR="006A4438" w:rsidRPr="006A4438">
          <w:rPr>
            <w:snapToGrid w:val="0"/>
            <w:color w:val="000000"/>
          </w:rPr>
          <w:delText xml:space="preserve">considered to be the first European legal code in the colonies and the precursor of the Massachusetts General Laws </w:delText>
        </w:r>
      </w:del>
    </w:p>
    <w:p w:rsidR="008622A5" w:rsidRPr="008622A5" w:rsidRDefault="006A4438" w:rsidP="008622A5">
      <w:pPr>
        <w:spacing w:after="0" w:line="240" w:lineRule="auto"/>
        <w:jc w:val="right"/>
        <w:rPr>
          <w:del w:id="7678" w:author="ESE" w:date="2018-06-07T12:41:00Z"/>
          <w:i/>
          <w:snapToGrid w:val="0"/>
          <w:color w:val="215868" w:themeColor="accent5" w:themeShade="80"/>
          <w:sz w:val="20"/>
          <w:szCs w:val="20"/>
        </w:rPr>
      </w:pPr>
      <w:del w:id="7679" w:author="ESE" w:date="2018-06-07T12:41:00Z">
        <w:r w:rsidRPr="006A4438">
          <w:rPr>
            <w:snapToGrid w:val="0"/>
            <w:color w:val="000000"/>
          </w:rPr>
          <w:tab/>
        </w:r>
        <w:r w:rsidR="00061B9F">
          <w:rPr>
            <w:snapToGrid w:val="0"/>
            <w:color w:val="000000"/>
          </w:rPr>
          <w:tab/>
        </w:r>
        <w:r w:rsidRPr="00E47B79">
          <w:rPr>
            <w:i/>
            <w:snapToGrid w:val="0"/>
            <w:color w:val="215868" w:themeColor="accent5" w:themeShade="80"/>
            <w:sz w:val="20"/>
            <w:szCs w:val="20"/>
          </w:rPr>
          <w:delText xml:space="preserve">United States Government and Politics </w:delText>
        </w:r>
      </w:del>
    </w:p>
    <w:p w:rsidR="006A4438" w:rsidRPr="006A4438" w:rsidRDefault="006A4438" w:rsidP="00AB7755">
      <w:pPr>
        <w:pStyle w:val="ListParagraph"/>
        <w:numPr>
          <w:ilvl w:val="0"/>
          <w:numId w:val="280"/>
        </w:numPr>
        <w:spacing w:after="0" w:line="240" w:lineRule="auto"/>
        <w:ind w:left="0" w:firstLine="0"/>
        <w:rPr>
          <w:del w:id="7680" w:author="ESE" w:date="2018-06-07T12:41:00Z"/>
          <w:snapToGrid w:val="0"/>
          <w:color w:val="000000"/>
        </w:rPr>
      </w:pPr>
      <w:del w:id="7681" w:author="ESE" w:date="2018-06-07T12:41:00Z">
        <w:r w:rsidRPr="006A4438">
          <w:rPr>
            <w:snapToGrid w:val="0"/>
            <w:color w:val="000000"/>
          </w:rPr>
          <w:delText xml:space="preserve">English Bill of Rights (1689) </w:delText>
        </w:r>
      </w:del>
    </w:p>
    <w:p w:rsidR="008622A5" w:rsidRDefault="00325301" w:rsidP="00061B9F">
      <w:pPr>
        <w:spacing w:after="0" w:line="240" w:lineRule="auto"/>
        <w:rPr>
          <w:del w:id="7682" w:author="ESE" w:date="2018-06-07T12:41:00Z"/>
          <w:snapToGrid w:val="0"/>
          <w:color w:val="000000"/>
        </w:rPr>
      </w:pPr>
      <w:del w:id="7683" w:author="ESE" w:date="2018-06-07T12:41:00Z">
        <w:r>
          <w:fldChar w:fldCharType="begin"/>
        </w:r>
        <w:r>
          <w:delInstrText>HYPERLINK "http://avalon.law.yale.edu/17th_century/england.asp"</w:delInstrText>
        </w:r>
        <w:r>
          <w:fldChar w:fldCharType="separate"/>
        </w:r>
        <w:r w:rsidR="006A4438" w:rsidRPr="006A4438">
          <w:rPr>
            <w:rStyle w:val="Hyperlink"/>
            <w:snapToGrid w:val="0"/>
          </w:rPr>
          <w:delText>http://avalon.law.yale.edu/17th_century/england.asp</w:delText>
        </w:r>
        <w:r>
          <w:fldChar w:fldCharType="end"/>
        </w:r>
        <w:r w:rsidR="006A4438" w:rsidRPr="006A4438">
          <w:rPr>
            <w:snapToGrid w:val="0"/>
            <w:color w:val="000000"/>
          </w:rPr>
          <w:delText xml:space="preserve"> </w:delText>
        </w:r>
      </w:del>
    </w:p>
    <w:p w:rsidR="006A4438" w:rsidRPr="00E47B79" w:rsidRDefault="0038104D" w:rsidP="00046325">
      <w:pPr>
        <w:pStyle w:val="ListParagraph"/>
        <w:spacing w:after="0" w:line="240" w:lineRule="auto"/>
        <w:ind w:firstLine="720"/>
        <w:jc w:val="right"/>
        <w:rPr>
          <w:del w:id="7684" w:author="ESE" w:date="2018-06-07T12:41:00Z"/>
          <w:snapToGrid w:val="0"/>
          <w:color w:val="215868" w:themeColor="accent5" w:themeShade="80"/>
          <w:sz w:val="20"/>
          <w:szCs w:val="20"/>
        </w:rPr>
      </w:pPr>
      <w:del w:id="7685" w:author="ESE" w:date="2018-06-07T12:41:00Z">
        <w:r>
          <w:rPr>
            <w:i/>
            <w:snapToGrid w:val="0"/>
            <w:color w:val="215868" w:themeColor="accent5" w:themeShade="80"/>
            <w:sz w:val="20"/>
            <w:szCs w:val="20"/>
          </w:rPr>
          <w:delText xml:space="preserve">World History </w:delText>
        </w:r>
        <w:r w:rsidR="00252ADC">
          <w:rPr>
            <w:i/>
            <w:snapToGrid w:val="0"/>
            <w:color w:val="215868" w:themeColor="accent5" w:themeShade="80"/>
            <w:sz w:val="20"/>
            <w:szCs w:val="20"/>
          </w:rPr>
          <w:delText>I,</w:delText>
        </w:r>
        <w:r w:rsidR="00252ADC" w:rsidRPr="00E47B79">
          <w:rPr>
            <w:i/>
            <w:snapToGrid w:val="0"/>
            <w:color w:val="215868" w:themeColor="accent5" w:themeShade="80"/>
            <w:sz w:val="20"/>
            <w:szCs w:val="20"/>
          </w:rPr>
          <w:delText xml:space="preserve"> United</w:delText>
        </w:r>
        <w:r w:rsidR="006A4438" w:rsidRPr="00E47B79">
          <w:rPr>
            <w:i/>
            <w:snapToGrid w:val="0"/>
            <w:color w:val="215868" w:themeColor="accent5" w:themeShade="80"/>
            <w:sz w:val="20"/>
            <w:szCs w:val="20"/>
          </w:rPr>
          <w:delText xml:space="preserve"> States Government and Politics</w:delText>
        </w:r>
      </w:del>
    </w:p>
    <w:p w:rsidR="006A4438" w:rsidRPr="006A4438" w:rsidRDefault="006A4438" w:rsidP="00AB7755">
      <w:pPr>
        <w:pStyle w:val="ListParagraph"/>
        <w:numPr>
          <w:ilvl w:val="0"/>
          <w:numId w:val="280"/>
        </w:numPr>
        <w:spacing w:after="0" w:line="240" w:lineRule="auto"/>
        <w:ind w:left="0" w:firstLine="0"/>
        <w:rPr>
          <w:del w:id="7686" w:author="ESE" w:date="2018-06-07T12:41:00Z"/>
          <w:snapToGrid w:val="0"/>
          <w:color w:val="000000"/>
        </w:rPr>
      </w:pPr>
      <w:del w:id="7687" w:author="ESE" w:date="2018-06-07T12:41:00Z">
        <w:r w:rsidRPr="006A4438">
          <w:rPr>
            <w:snapToGrid w:val="0"/>
            <w:color w:val="000000"/>
          </w:rPr>
          <w:delText>John Locke, Two Treatises of Civil Government (1690)</w:delText>
        </w:r>
      </w:del>
    </w:p>
    <w:p w:rsidR="006A4438" w:rsidRPr="006A4438" w:rsidRDefault="00325301" w:rsidP="00061B9F">
      <w:pPr>
        <w:spacing w:after="0" w:line="240" w:lineRule="auto"/>
        <w:rPr>
          <w:del w:id="7688" w:author="ESE" w:date="2018-06-07T12:41:00Z"/>
          <w:snapToGrid w:val="0"/>
          <w:color w:val="000000"/>
        </w:rPr>
      </w:pPr>
      <w:del w:id="7689" w:author="ESE" w:date="2018-06-07T12:41:00Z">
        <w:r>
          <w:fldChar w:fldCharType="begin"/>
        </w:r>
        <w:r>
          <w:delInstrText>HYPERLINK "http://oll.libertyfund.org/titles/locke-the-two-treatises-of-civil-government-hollis-ed"</w:delInstrText>
        </w:r>
        <w:r>
          <w:fldChar w:fldCharType="separate"/>
        </w:r>
        <w:r w:rsidR="006A4438" w:rsidRPr="006A4438">
          <w:rPr>
            <w:rStyle w:val="Hyperlink"/>
            <w:snapToGrid w:val="0"/>
          </w:rPr>
          <w:delText>http://oll.libertyfund.org/titles/locke-the-two-treatises-of-civil-government-hollis-ed</w:delText>
        </w:r>
        <w:r>
          <w:fldChar w:fldCharType="end"/>
        </w:r>
        <w:r w:rsidR="006A4438" w:rsidRPr="006A4438">
          <w:rPr>
            <w:snapToGrid w:val="0"/>
            <w:color w:val="000000"/>
          </w:rPr>
          <w:delText xml:space="preserve"> English political philosophy that influenced the founders of the United States The second treatise outlines Locke’s ideas about the natural state of human society as one of equality and his conception of the ideal government that exists with the consent of the people. </w:delText>
        </w:r>
      </w:del>
    </w:p>
    <w:p w:rsidR="006A4438" w:rsidRDefault="006A4438" w:rsidP="00046325">
      <w:pPr>
        <w:pStyle w:val="ListParagraph"/>
        <w:spacing w:after="0" w:line="240" w:lineRule="auto"/>
        <w:ind w:firstLine="720"/>
        <w:jc w:val="right"/>
        <w:rPr>
          <w:del w:id="7690" w:author="ESE" w:date="2018-06-07T12:41:00Z"/>
          <w:i/>
          <w:snapToGrid w:val="0"/>
          <w:color w:val="215868" w:themeColor="accent5" w:themeShade="80"/>
          <w:sz w:val="20"/>
          <w:szCs w:val="20"/>
        </w:rPr>
      </w:pPr>
      <w:del w:id="7691" w:author="ESE" w:date="2018-06-07T12:41:00Z">
        <w:r w:rsidRPr="00E47B79">
          <w:rPr>
            <w:i/>
            <w:snapToGrid w:val="0"/>
            <w:color w:val="215868" w:themeColor="accent5" w:themeShade="80"/>
            <w:sz w:val="20"/>
            <w:szCs w:val="20"/>
          </w:rPr>
          <w:delText xml:space="preserve">United States Government and Politics; </w:delText>
        </w:r>
        <w:r w:rsidR="0038104D">
          <w:rPr>
            <w:i/>
            <w:snapToGrid w:val="0"/>
            <w:color w:val="215868" w:themeColor="accent5" w:themeShade="80"/>
            <w:sz w:val="20"/>
            <w:szCs w:val="20"/>
          </w:rPr>
          <w:delText xml:space="preserve">World History I; </w:delText>
        </w:r>
        <w:r w:rsidRPr="00E47B79">
          <w:rPr>
            <w:i/>
            <w:snapToGrid w:val="0"/>
            <w:color w:val="215868" w:themeColor="accent5" w:themeShade="80"/>
            <w:sz w:val="20"/>
            <w:szCs w:val="20"/>
          </w:rPr>
          <w:delText>Locke is mentioned at grade 8</w:delText>
        </w:r>
      </w:del>
    </w:p>
    <w:p w:rsidR="006A4438" w:rsidRPr="006A4438" w:rsidRDefault="006A4438" w:rsidP="00AB7755">
      <w:pPr>
        <w:pStyle w:val="ListParagraph"/>
        <w:numPr>
          <w:ilvl w:val="0"/>
          <w:numId w:val="280"/>
        </w:numPr>
        <w:spacing w:after="0" w:line="240" w:lineRule="auto"/>
        <w:ind w:left="0" w:firstLine="0"/>
        <w:rPr>
          <w:del w:id="7692" w:author="ESE" w:date="2018-06-07T12:41:00Z"/>
          <w:snapToGrid w:val="0"/>
          <w:color w:val="000000"/>
        </w:rPr>
      </w:pPr>
      <w:del w:id="7693" w:author="ESE" w:date="2018-06-07T12:41:00Z">
        <w:r w:rsidRPr="006A4438">
          <w:rPr>
            <w:snapToGrid w:val="0"/>
            <w:color w:val="000000"/>
          </w:rPr>
          <w:delText>The Suffolk Resolves (1774)</w:delText>
        </w:r>
      </w:del>
    </w:p>
    <w:p w:rsidR="006A4438" w:rsidRPr="006A4438" w:rsidRDefault="00325301" w:rsidP="00061B9F">
      <w:pPr>
        <w:spacing w:after="0" w:line="240" w:lineRule="auto"/>
        <w:rPr>
          <w:del w:id="7694" w:author="ESE" w:date="2018-06-07T12:41:00Z"/>
          <w:snapToGrid w:val="0"/>
          <w:color w:val="000000"/>
        </w:rPr>
      </w:pPr>
      <w:del w:id="7695" w:author="ESE" w:date="2018-06-07T12:41:00Z">
        <w:r>
          <w:fldChar w:fldCharType="begin"/>
        </w:r>
        <w:r>
          <w:delInstrText>HYPERLINK "https://www.nps.gov/mima/learn/education/upload/The%20Suffolk%20Resolves.pdf"</w:delInstrText>
        </w:r>
        <w:r>
          <w:fldChar w:fldCharType="separate"/>
        </w:r>
        <w:r w:rsidR="006A4438" w:rsidRPr="006A4438">
          <w:rPr>
            <w:rStyle w:val="Hyperlink"/>
            <w:snapToGrid w:val="0"/>
          </w:rPr>
          <w:delText>https://www.nps.gov/mima/learn/education/upload/The%20Suffolk%20Resolves.pdf</w:delText>
        </w:r>
        <w:r>
          <w:fldChar w:fldCharType="end"/>
        </w:r>
        <w:r w:rsidR="006A4438" w:rsidRPr="006A4438">
          <w:rPr>
            <w:snapToGrid w:val="0"/>
            <w:color w:val="000000"/>
          </w:rPr>
          <w:delText xml:space="preserve">. </w:delText>
        </w:r>
      </w:del>
    </w:p>
    <w:p w:rsidR="006A4438" w:rsidRPr="00E47B79" w:rsidRDefault="006A4438" w:rsidP="00E47B79">
      <w:pPr>
        <w:spacing w:after="0" w:line="240" w:lineRule="auto"/>
        <w:rPr>
          <w:del w:id="7696" w:author="ESE" w:date="2018-06-07T12:41:00Z"/>
          <w:snapToGrid w:val="0"/>
          <w:color w:val="215868" w:themeColor="accent5" w:themeShade="80"/>
        </w:rPr>
      </w:pPr>
      <w:del w:id="7697" w:author="ESE" w:date="2018-06-07T12:41:00Z">
        <w:r w:rsidRPr="006A4438">
          <w:rPr>
            <w:snapToGrid w:val="0"/>
            <w:color w:val="000000"/>
          </w:rPr>
          <w:delText>Declaration written largely by Joseph Warren and endorsed by the leaders of Suffolk County, Massachusetts</w:delText>
        </w:r>
        <w:r w:rsidR="00E47B79">
          <w:rPr>
            <w:snapToGrid w:val="0"/>
            <w:color w:val="000000"/>
          </w:rPr>
          <w:delText>,</w:delText>
        </w:r>
        <w:r w:rsidRPr="006A4438">
          <w:rPr>
            <w:snapToGrid w:val="0"/>
            <w:color w:val="000000"/>
          </w:rPr>
          <w:delText xml:space="preserve"> that protested the Intolerable Acts and that resulted in a boycott of British prior to the start of the American Revolution; endorsed by the First Continental Congress</w:delText>
        </w:r>
        <w:r w:rsidR="00E47B79">
          <w:rPr>
            <w:snapToGrid w:val="0"/>
            <w:color w:val="000000"/>
          </w:rPr>
          <w:delText xml:space="preserve">                               </w:delText>
        </w:r>
        <w:r w:rsidRPr="00E47B79">
          <w:rPr>
            <w:i/>
            <w:snapToGrid w:val="0"/>
            <w:color w:val="215868" w:themeColor="accent5" w:themeShade="80"/>
            <w:sz w:val="20"/>
            <w:szCs w:val="20"/>
          </w:rPr>
          <w:delText>Grade 5</w:delText>
        </w:r>
      </w:del>
    </w:p>
    <w:p w:rsidR="006A4438" w:rsidRPr="006A4438" w:rsidRDefault="006A4438" w:rsidP="00AB7755">
      <w:pPr>
        <w:pStyle w:val="ListParagraph"/>
        <w:numPr>
          <w:ilvl w:val="0"/>
          <w:numId w:val="280"/>
        </w:numPr>
        <w:spacing w:after="0" w:line="240" w:lineRule="auto"/>
        <w:ind w:left="0" w:firstLine="0"/>
        <w:rPr>
          <w:del w:id="7698" w:author="ESE" w:date="2018-06-07T12:41:00Z"/>
          <w:snapToGrid w:val="0"/>
          <w:color w:val="000000"/>
        </w:rPr>
      </w:pPr>
      <w:del w:id="7699" w:author="ESE" w:date="2018-06-07T12:41:00Z">
        <w:r w:rsidRPr="006A4438">
          <w:rPr>
            <w:snapToGrid w:val="0"/>
            <w:color w:val="000000"/>
          </w:rPr>
          <w:delText>Virginia Declaration of Rights (1776)</w:delText>
        </w:r>
      </w:del>
    </w:p>
    <w:p w:rsidR="006A4438" w:rsidRPr="00AB58EA" w:rsidRDefault="00325301" w:rsidP="00AB58EA">
      <w:pPr>
        <w:spacing w:after="0" w:line="240" w:lineRule="auto"/>
        <w:rPr>
          <w:del w:id="7700" w:author="ESE" w:date="2018-06-07T12:41:00Z"/>
          <w:snapToGrid w:val="0"/>
          <w:color w:val="000000"/>
        </w:rPr>
      </w:pPr>
      <w:del w:id="7701" w:author="ESE" w:date="2018-06-07T12:41:00Z">
        <w:r>
          <w:fldChar w:fldCharType="begin"/>
        </w:r>
        <w:r>
          <w:delInstrText>HYPERLINK "http://avalon.law.yale.edu/18th_century/virginia.asp"</w:delInstrText>
        </w:r>
        <w:r>
          <w:fldChar w:fldCharType="separate"/>
        </w:r>
        <w:r w:rsidR="006A4438" w:rsidRPr="006A4438">
          <w:rPr>
            <w:rStyle w:val="Hyperlink"/>
            <w:snapToGrid w:val="0"/>
          </w:rPr>
          <w:delText>http://avalon.law.yale.edu/18th_century/virginia.asp</w:delText>
        </w:r>
        <w:r>
          <w:fldChar w:fldCharType="end"/>
        </w:r>
        <w:r w:rsidR="006A4438" w:rsidRPr="006A4438">
          <w:rPr>
            <w:snapToGrid w:val="0"/>
            <w:color w:val="000000"/>
          </w:rPr>
          <w:delText xml:space="preserve">  Declaration drafted by George Mason of Virginia that states the concepts of rights and liberty</w:delText>
        </w:r>
        <w:r w:rsidR="00AB58EA">
          <w:rPr>
            <w:snapToGrid w:val="0"/>
            <w:color w:val="000000"/>
          </w:rPr>
          <w:delText xml:space="preserve">                          </w:delText>
        </w:r>
        <w:r w:rsidR="006A4438" w:rsidRPr="00E47B79">
          <w:rPr>
            <w:i/>
            <w:snapToGrid w:val="0"/>
            <w:color w:val="215868" w:themeColor="accent5" w:themeShade="80"/>
            <w:sz w:val="20"/>
            <w:szCs w:val="20"/>
          </w:rPr>
          <w:delText>United States Government and Politics</w:delText>
        </w:r>
      </w:del>
    </w:p>
    <w:p w:rsidR="006A4438" w:rsidRPr="006A4438" w:rsidRDefault="006A4438" w:rsidP="00AB7755">
      <w:pPr>
        <w:pStyle w:val="ListParagraph"/>
        <w:numPr>
          <w:ilvl w:val="0"/>
          <w:numId w:val="280"/>
        </w:numPr>
        <w:spacing w:after="0" w:line="240" w:lineRule="auto"/>
        <w:ind w:left="0" w:firstLine="0"/>
        <w:rPr>
          <w:del w:id="7702" w:author="ESE" w:date="2018-06-07T12:41:00Z"/>
          <w:snapToGrid w:val="0"/>
          <w:color w:val="000000"/>
        </w:rPr>
      </w:pPr>
      <w:del w:id="7703" w:author="ESE" w:date="2018-06-07T12:41:00Z">
        <w:r w:rsidRPr="006A4438">
          <w:rPr>
            <w:snapToGrid w:val="0"/>
            <w:color w:val="000000"/>
          </w:rPr>
          <w:delText>The Virginia Statute for Religious Freedom (1786)</w:delText>
        </w:r>
      </w:del>
    </w:p>
    <w:p w:rsidR="006A4438" w:rsidRPr="006A4438" w:rsidRDefault="00325301" w:rsidP="00061B9F">
      <w:pPr>
        <w:spacing w:after="0" w:line="240" w:lineRule="auto"/>
        <w:rPr>
          <w:del w:id="7704" w:author="ESE" w:date="2018-06-07T12:41:00Z"/>
          <w:snapToGrid w:val="0"/>
          <w:color w:val="000000"/>
        </w:rPr>
      </w:pPr>
      <w:del w:id="7705" w:author="ESE" w:date="2018-06-07T12:41:00Z">
        <w:r>
          <w:fldChar w:fldCharType="begin"/>
        </w:r>
        <w:r>
          <w:delInstrText>HYPERLINK "https://encyclopediavirginia.org/An_Act_for_establishing_religious_Freedom_1786"</w:delInstrText>
        </w:r>
        <w:r>
          <w:fldChar w:fldCharType="separate"/>
        </w:r>
        <w:r w:rsidR="006A4438" w:rsidRPr="006A4438">
          <w:rPr>
            <w:rStyle w:val="Hyperlink"/>
            <w:snapToGrid w:val="0"/>
          </w:rPr>
          <w:delText>https://encyclopediavirginia.org/An_Act_for_establishing_religious_Freedom_1786</w:delText>
        </w:r>
        <w:r>
          <w:fldChar w:fldCharType="end"/>
        </w:r>
        <w:r w:rsidR="006A4438" w:rsidRPr="006A4438">
          <w:rPr>
            <w:snapToGrid w:val="0"/>
            <w:color w:val="000000"/>
          </w:rPr>
          <w:delText xml:space="preserve"> </w:delText>
        </w:r>
      </w:del>
    </w:p>
    <w:p w:rsidR="006A4438" w:rsidRPr="00AB58EA" w:rsidRDefault="006A4438" w:rsidP="00AB58EA">
      <w:pPr>
        <w:spacing w:after="0" w:line="240" w:lineRule="auto"/>
        <w:rPr>
          <w:del w:id="7706" w:author="ESE" w:date="2018-06-07T12:41:00Z"/>
          <w:snapToGrid w:val="0"/>
          <w:color w:val="000000"/>
        </w:rPr>
      </w:pPr>
      <w:del w:id="7707" w:author="ESE" w:date="2018-06-07T12:41:00Z">
        <w:r w:rsidRPr="006A4438">
          <w:rPr>
            <w:snapToGrid w:val="0"/>
            <w:color w:val="000000"/>
          </w:rPr>
          <w:delText xml:space="preserve">The Encyclopedia Virginia is a project of the Virginia Foundation for the Humanities and the Library of Virginia and contains a comprehensive collection of online text and visual resources about Virginia history from the founding period through the present </w:delText>
        </w:r>
        <w:r w:rsidR="00AB58EA">
          <w:rPr>
            <w:snapToGrid w:val="0"/>
            <w:color w:val="000000"/>
          </w:rPr>
          <w:delText xml:space="preserve">                     </w:delText>
        </w:r>
        <w:r w:rsidRPr="00E47B79">
          <w:rPr>
            <w:i/>
            <w:snapToGrid w:val="0"/>
            <w:color w:val="215868" w:themeColor="accent5" w:themeShade="80"/>
            <w:sz w:val="20"/>
            <w:szCs w:val="20"/>
          </w:rPr>
          <w:delText>United States Government and Politics</w:delText>
        </w:r>
      </w:del>
    </w:p>
    <w:p w:rsidR="006A4438" w:rsidRPr="006A4438" w:rsidRDefault="006A4438" w:rsidP="00AB7755">
      <w:pPr>
        <w:pStyle w:val="ListParagraph"/>
        <w:numPr>
          <w:ilvl w:val="0"/>
          <w:numId w:val="280"/>
        </w:numPr>
        <w:spacing w:after="0" w:line="240" w:lineRule="auto"/>
        <w:ind w:left="0" w:firstLine="0"/>
        <w:rPr>
          <w:del w:id="7708" w:author="ESE" w:date="2018-06-07T12:41:00Z"/>
          <w:snapToGrid w:val="0"/>
          <w:color w:val="000000"/>
        </w:rPr>
      </w:pPr>
      <w:del w:id="7709" w:author="ESE" w:date="2018-06-07T12:41:00Z">
        <w:r w:rsidRPr="006A4438">
          <w:rPr>
            <w:snapToGrid w:val="0"/>
            <w:color w:val="000000"/>
          </w:rPr>
          <w:delText>The Northwest Ordinance (1787)</w:delText>
        </w:r>
      </w:del>
    </w:p>
    <w:p w:rsidR="006A4438" w:rsidRPr="006A4438" w:rsidRDefault="00325301" w:rsidP="00061B9F">
      <w:pPr>
        <w:spacing w:after="0" w:line="240" w:lineRule="auto"/>
        <w:rPr>
          <w:del w:id="7710" w:author="ESE" w:date="2018-06-07T12:41:00Z"/>
          <w:snapToGrid w:val="0"/>
          <w:color w:val="000000"/>
        </w:rPr>
      </w:pPr>
      <w:del w:id="7711" w:author="ESE" w:date="2018-06-07T12:41:00Z">
        <w:r>
          <w:fldChar w:fldCharType="begin"/>
        </w:r>
        <w:r>
          <w:delInstrText>HYPERLINK "https://www.ourdocuments.gov/doc.php?flash=false&amp;doc=8"</w:delInstrText>
        </w:r>
        <w:r>
          <w:fldChar w:fldCharType="separate"/>
        </w:r>
        <w:r w:rsidR="006A4438" w:rsidRPr="006A4438">
          <w:rPr>
            <w:rStyle w:val="Hyperlink"/>
            <w:snapToGrid w:val="0"/>
          </w:rPr>
          <w:delText>https://www.ourdocuments.gov/doc.php?flash=false&amp;doc=8</w:delText>
        </w:r>
        <w:r>
          <w:fldChar w:fldCharType="end"/>
        </w:r>
        <w:r w:rsidR="006A4438" w:rsidRPr="006A4438">
          <w:rPr>
            <w:snapToGrid w:val="0"/>
            <w:color w:val="000000"/>
          </w:rPr>
          <w:delText xml:space="preserve"> </w:delText>
        </w:r>
      </w:del>
    </w:p>
    <w:p w:rsidR="006A4438" w:rsidRPr="006A4438" w:rsidRDefault="006A4438" w:rsidP="00061B9F">
      <w:pPr>
        <w:spacing w:after="0" w:line="240" w:lineRule="auto"/>
        <w:rPr>
          <w:del w:id="7712" w:author="ESE" w:date="2018-06-07T12:41:00Z"/>
          <w:snapToGrid w:val="0"/>
          <w:color w:val="000000"/>
        </w:rPr>
      </w:pPr>
      <w:del w:id="7713" w:author="ESE" w:date="2018-06-07T12:41:00Z">
        <w:r w:rsidRPr="006A4438">
          <w:rPr>
            <w:snapToGrid w:val="0"/>
            <w:color w:val="000000"/>
          </w:rPr>
          <w:delText>An act of the Confederation Congress that established the first United States territory beyond the Appalachian Mountains; it established the precedent for the United States to be sovereign as it moved west with the admission of new states. The site contains text and facsimiles of 100 important United States documents with explanations.</w:delText>
        </w:r>
      </w:del>
    </w:p>
    <w:p w:rsidR="006A4438" w:rsidRPr="00E47B79" w:rsidRDefault="006A4438" w:rsidP="00AB58EA">
      <w:pPr>
        <w:pStyle w:val="ListParagraph"/>
        <w:spacing w:line="240" w:lineRule="auto"/>
        <w:ind w:left="0"/>
        <w:rPr>
          <w:del w:id="7714" w:author="ESE" w:date="2018-06-07T12:41:00Z"/>
          <w:snapToGrid w:val="0"/>
          <w:color w:val="215868" w:themeColor="accent5" w:themeShade="80"/>
          <w:sz w:val="20"/>
          <w:szCs w:val="20"/>
        </w:rPr>
      </w:pPr>
      <w:del w:id="7715" w:author="ESE" w:date="2018-06-07T12:41:00Z">
        <w:r w:rsidRPr="00E47B79">
          <w:rPr>
            <w:i/>
            <w:snapToGrid w:val="0"/>
            <w:color w:val="215868" w:themeColor="accent5" w:themeShade="80"/>
            <w:sz w:val="20"/>
            <w:szCs w:val="20"/>
          </w:rPr>
          <w:delText xml:space="preserve">United States Government and Politics; the move westward is </w:delText>
        </w:r>
        <w:r w:rsidR="00AB58EA" w:rsidRPr="00E47B79">
          <w:rPr>
            <w:i/>
            <w:snapToGrid w:val="0"/>
            <w:color w:val="215868" w:themeColor="accent5" w:themeShade="80"/>
            <w:sz w:val="20"/>
            <w:szCs w:val="20"/>
          </w:rPr>
          <w:delText>mentioned in Grade 5 and United</w:delText>
        </w:r>
        <w:r w:rsidR="00E47B79">
          <w:rPr>
            <w:i/>
            <w:snapToGrid w:val="0"/>
            <w:color w:val="215868" w:themeColor="accent5" w:themeShade="80"/>
            <w:sz w:val="20"/>
            <w:szCs w:val="20"/>
          </w:rPr>
          <w:delText xml:space="preserve"> </w:delText>
        </w:r>
        <w:r w:rsidRPr="00E47B79">
          <w:rPr>
            <w:i/>
            <w:snapToGrid w:val="0"/>
            <w:color w:val="215868" w:themeColor="accent5" w:themeShade="80"/>
            <w:sz w:val="20"/>
            <w:szCs w:val="20"/>
          </w:rPr>
          <w:delText>State</w:delText>
        </w:r>
        <w:r w:rsidR="00E47B79">
          <w:rPr>
            <w:i/>
            <w:snapToGrid w:val="0"/>
            <w:color w:val="215868" w:themeColor="accent5" w:themeShade="80"/>
            <w:sz w:val="20"/>
            <w:szCs w:val="20"/>
          </w:rPr>
          <w:delText>s</w:delText>
        </w:r>
        <w:r w:rsidRPr="00E47B79">
          <w:rPr>
            <w:i/>
            <w:snapToGrid w:val="0"/>
            <w:color w:val="215868" w:themeColor="accent5" w:themeShade="80"/>
            <w:sz w:val="20"/>
            <w:szCs w:val="20"/>
          </w:rPr>
          <w:delText xml:space="preserve"> History I</w:delText>
        </w:r>
      </w:del>
    </w:p>
    <w:p w:rsidR="006A4438" w:rsidRPr="006A4438" w:rsidRDefault="006A4438" w:rsidP="00AB7755">
      <w:pPr>
        <w:pStyle w:val="ListParagraph"/>
        <w:numPr>
          <w:ilvl w:val="0"/>
          <w:numId w:val="280"/>
        </w:numPr>
        <w:spacing w:after="0" w:line="240" w:lineRule="auto"/>
        <w:ind w:left="0" w:firstLine="0"/>
        <w:rPr>
          <w:del w:id="7716" w:author="ESE" w:date="2018-06-07T12:41:00Z"/>
          <w:snapToGrid w:val="0"/>
          <w:color w:val="000000"/>
        </w:rPr>
      </w:pPr>
      <w:del w:id="7717" w:author="ESE" w:date="2018-06-07T12:41:00Z">
        <w:r w:rsidRPr="006A4438">
          <w:rPr>
            <w:snapToGrid w:val="0"/>
            <w:color w:val="000000"/>
          </w:rPr>
          <w:delText>Selected Federalist Papers, such as numbers 1, 9, 39, 51, and 78 (1787–1788)</w:delText>
        </w:r>
      </w:del>
    </w:p>
    <w:p w:rsidR="006A4438" w:rsidRPr="006A4438" w:rsidRDefault="00325301" w:rsidP="00061B9F">
      <w:pPr>
        <w:spacing w:after="0" w:line="240" w:lineRule="auto"/>
        <w:rPr>
          <w:del w:id="7718" w:author="ESE" w:date="2018-06-07T12:41:00Z"/>
        </w:rPr>
      </w:pPr>
      <w:del w:id="7719" w:author="ESE" w:date="2018-06-07T12:41:00Z">
        <w:r>
          <w:fldChar w:fldCharType="begin"/>
        </w:r>
        <w:r>
          <w:delInstrText>HYPERLINK "https://www.congress.gov/resources/display/content/The+Federalist+Papers"</w:delInstrText>
        </w:r>
        <w:r>
          <w:fldChar w:fldCharType="separate"/>
        </w:r>
        <w:r w:rsidR="006A4438" w:rsidRPr="006A4438">
          <w:rPr>
            <w:rStyle w:val="Hyperlink"/>
          </w:rPr>
          <w:delText>https://www.congress.gov/resources/display/content/The+Federalist+Papers</w:delText>
        </w:r>
        <w:r>
          <w:fldChar w:fldCharType="end"/>
        </w:r>
        <w:r w:rsidR="006A4438" w:rsidRPr="006A4438">
          <w:delText xml:space="preserve"> Essays written by James Madison and Alexander Hamilton to explain and promote the proposed constitution. The site includes all of the 85 essays published in newspapers of the period.</w:delText>
        </w:r>
      </w:del>
    </w:p>
    <w:p w:rsidR="006A4438" w:rsidRPr="00E47B79" w:rsidRDefault="006A4438" w:rsidP="00E47B79">
      <w:pPr>
        <w:pStyle w:val="ListParagraph"/>
        <w:spacing w:line="240" w:lineRule="auto"/>
        <w:ind w:firstLine="720"/>
        <w:jc w:val="right"/>
        <w:rPr>
          <w:del w:id="7720" w:author="ESE" w:date="2018-06-07T12:41:00Z"/>
          <w:i/>
          <w:snapToGrid w:val="0"/>
          <w:color w:val="215868" w:themeColor="accent5" w:themeShade="80"/>
          <w:sz w:val="20"/>
          <w:szCs w:val="20"/>
        </w:rPr>
      </w:pPr>
      <w:del w:id="7721" w:author="ESE" w:date="2018-06-07T12:41:00Z">
        <w:r w:rsidRPr="00E47B79">
          <w:rPr>
            <w:i/>
            <w:color w:val="215868" w:themeColor="accent5" w:themeShade="80"/>
            <w:sz w:val="20"/>
            <w:szCs w:val="20"/>
          </w:rPr>
          <w:delText>Grade 8, United States History I, and United States Government and Politics</w:delText>
        </w:r>
      </w:del>
    </w:p>
    <w:p w:rsidR="006A4438" w:rsidRPr="00FE2AB2" w:rsidRDefault="006A4438" w:rsidP="00AB7755">
      <w:pPr>
        <w:pStyle w:val="ListParagraph"/>
        <w:numPr>
          <w:ilvl w:val="0"/>
          <w:numId w:val="280"/>
        </w:numPr>
        <w:spacing w:after="0" w:line="240" w:lineRule="auto"/>
        <w:ind w:left="0" w:firstLine="0"/>
        <w:rPr>
          <w:del w:id="7722" w:author="ESE" w:date="2018-06-07T12:41:00Z"/>
          <w:i/>
          <w:snapToGrid w:val="0"/>
          <w:color w:val="FF0000"/>
          <w:highlight w:val="yellow"/>
        </w:rPr>
      </w:pPr>
      <w:del w:id="7723" w:author="ESE" w:date="2018-06-07T12:41:00Z">
        <w:r w:rsidRPr="00FE2AB2">
          <w:rPr>
            <w:snapToGrid w:val="0"/>
            <w:color w:val="FF0000"/>
            <w:highlight w:val="yellow"/>
          </w:rPr>
          <w:delText>Selected responses by Anti-Federalists (1787-1789)</w:delText>
        </w:r>
      </w:del>
    </w:p>
    <w:p w:rsidR="006A4438" w:rsidRPr="00FE2AB2" w:rsidRDefault="006A4438" w:rsidP="006A4438">
      <w:pPr>
        <w:pStyle w:val="Default"/>
        <w:rPr>
          <w:del w:id="7724" w:author="ESE" w:date="2018-06-07T12:41:00Z"/>
          <w:rFonts w:asciiTheme="minorHAnsi" w:hAnsiTheme="minorHAnsi"/>
          <w:color w:val="FF0000"/>
          <w:sz w:val="22"/>
          <w:szCs w:val="22"/>
          <w:highlight w:val="yellow"/>
        </w:rPr>
      </w:pPr>
      <w:del w:id="7725" w:author="ESE" w:date="2018-06-07T12:41:00Z">
        <w:r w:rsidRPr="00FE2AB2">
          <w:rPr>
            <w:rFonts w:asciiTheme="minorHAnsi" w:hAnsiTheme="minorHAnsi"/>
            <w:color w:val="FF0000"/>
            <w:sz w:val="22"/>
            <w:szCs w:val="22"/>
            <w:highlight w:val="yellow"/>
          </w:rPr>
          <w:lastRenderedPageBreak/>
          <w:delText>The Federal Farmer (Richard Henry Lee)</w:delText>
        </w:r>
      </w:del>
    </w:p>
    <w:p w:rsidR="006A4438" w:rsidRPr="00FE2AB2" w:rsidRDefault="00325301" w:rsidP="00AB58EA">
      <w:pPr>
        <w:spacing w:after="0" w:line="240" w:lineRule="auto"/>
        <w:rPr>
          <w:del w:id="7726" w:author="ESE" w:date="2018-06-07T12:41:00Z"/>
          <w:color w:val="FF0000"/>
          <w:highlight w:val="yellow"/>
          <w:u w:val="single"/>
        </w:rPr>
      </w:pPr>
      <w:del w:id="7727" w:author="ESE" w:date="2018-06-07T12:41:00Z">
        <w:r>
          <w:fldChar w:fldCharType="begin"/>
        </w:r>
        <w:r>
          <w:delInstrText>HYPERLINK "http://oll.libertyfund.org/?option=com_staticxt&amp;staticfile=show.php%3Ftitle=690&amp;chapter=102313&amp;layout=html&amp;Itemid=27"</w:delInstrText>
        </w:r>
        <w:r>
          <w:fldChar w:fldCharType="separate"/>
        </w:r>
        <w:r w:rsidR="006A4438" w:rsidRPr="00FE2AB2">
          <w:rPr>
            <w:rStyle w:val="Hyperlink"/>
            <w:color w:val="FF0000"/>
            <w:highlight w:val="yellow"/>
          </w:rPr>
          <w:delText>http://oll.libertyfund.org/?option=com_staticxt&amp;staticfile=show.php%3Ftitle=690&amp;chapter=102313&amp;layout=html&amp;Itemid=27</w:delText>
        </w:r>
        <w:r>
          <w:fldChar w:fldCharType="end"/>
        </w:r>
        <w:r w:rsidR="006A4438" w:rsidRPr="00FE2AB2">
          <w:rPr>
            <w:color w:val="FF0000"/>
            <w:highlight w:val="yellow"/>
            <w:u w:val="single"/>
          </w:rPr>
          <w:delText xml:space="preserve"> </w:delText>
        </w:r>
      </w:del>
    </w:p>
    <w:p w:rsidR="006A4438" w:rsidRPr="00FE2AB2" w:rsidRDefault="006A4438" w:rsidP="00AB58EA">
      <w:pPr>
        <w:spacing w:after="0" w:line="240" w:lineRule="auto"/>
        <w:rPr>
          <w:del w:id="7728" w:author="ESE" w:date="2018-06-07T12:41:00Z"/>
          <w:color w:val="FF0000"/>
          <w:highlight w:val="yellow"/>
        </w:rPr>
      </w:pPr>
      <w:del w:id="7729" w:author="ESE" w:date="2018-06-07T12:41:00Z">
        <w:r w:rsidRPr="00FE2AB2">
          <w:rPr>
            <w:color w:val="FF0000"/>
            <w:highlight w:val="yellow"/>
          </w:rPr>
          <w:delText>Centinel</w:delText>
        </w:r>
      </w:del>
    </w:p>
    <w:p w:rsidR="006A4438" w:rsidRPr="00FE2AB2" w:rsidRDefault="006A4438" w:rsidP="00061B9F">
      <w:pPr>
        <w:spacing w:after="0" w:line="240" w:lineRule="auto"/>
        <w:rPr>
          <w:del w:id="7730" w:author="ESE" w:date="2018-06-07T12:41:00Z"/>
          <w:i/>
          <w:snapToGrid w:val="0"/>
          <w:color w:val="FF0000"/>
          <w:highlight w:val="yellow"/>
        </w:rPr>
      </w:pPr>
      <w:del w:id="7731" w:author="ESE" w:date="2018-06-07T12:41:00Z">
        <w:r w:rsidRPr="00FE2AB2">
          <w:rPr>
            <w:color w:val="FF0000"/>
            <w:highlight w:val="yellow"/>
          </w:rPr>
          <w:delText xml:space="preserve"> </w:delText>
        </w:r>
        <w:r w:rsidR="00325301">
          <w:fldChar w:fldCharType="begin"/>
        </w:r>
        <w:r w:rsidR="00325301">
          <w:delInstrText>HYPERLINK "http://www.teachingamericanhistory.com/library/index.asp?document=1635"</w:delInstrText>
        </w:r>
        <w:r w:rsidR="00325301">
          <w:fldChar w:fldCharType="separate"/>
        </w:r>
        <w:r w:rsidRPr="00FE2AB2">
          <w:rPr>
            <w:rStyle w:val="Hyperlink"/>
            <w:color w:val="FF0000"/>
            <w:highlight w:val="yellow"/>
          </w:rPr>
          <w:delText>http://www.teachingamericanhistory.com/library/index.asp?document=1635</w:delText>
        </w:r>
        <w:r w:rsidR="00325301">
          <w:fldChar w:fldCharType="end"/>
        </w:r>
        <w:r w:rsidRPr="00FE2AB2">
          <w:rPr>
            <w:color w:val="FF0000"/>
            <w:highlight w:val="yellow"/>
            <w:u w:val="single"/>
          </w:rPr>
          <w:delText xml:space="preserve"> </w:delText>
        </w:r>
      </w:del>
    </w:p>
    <w:p w:rsidR="006A4438" w:rsidRPr="00FE2AB2" w:rsidRDefault="006A4438" w:rsidP="00061B9F">
      <w:pPr>
        <w:spacing w:after="0" w:line="240" w:lineRule="auto"/>
        <w:rPr>
          <w:del w:id="7732" w:author="ESE" w:date="2018-06-07T12:41:00Z"/>
          <w:color w:val="FF0000"/>
        </w:rPr>
      </w:pPr>
      <w:del w:id="7733" w:author="ESE" w:date="2018-06-07T12:41:00Z">
        <w:r w:rsidRPr="00FE2AB2">
          <w:rPr>
            <w:color w:val="FF0000"/>
            <w:highlight w:val="yellow"/>
          </w:rPr>
          <w:delText>These two documents are included in a National Endowment for the Humanities curriculum unit of the debates between Federalists and anti-Federalists</w:delText>
        </w:r>
      </w:del>
    </w:p>
    <w:p w:rsidR="006A4438" w:rsidRPr="00FE2AB2" w:rsidRDefault="00325301" w:rsidP="00E47B79">
      <w:pPr>
        <w:spacing w:after="0" w:line="240" w:lineRule="auto"/>
        <w:rPr>
          <w:del w:id="7734" w:author="ESE" w:date="2018-06-07T12:41:00Z"/>
          <w:color w:val="FF0000"/>
        </w:rPr>
      </w:pPr>
      <w:del w:id="7735" w:author="ESE" w:date="2018-06-07T12:41:00Z">
        <w:r>
          <w:fldChar w:fldCharType="begin"/>
        </w:r>
        <w:r>
          <w:delInstrText>HYPERLINK "https://edsitement.neh.gov/curriculum-unit/federalist-and-anti-federalist-debates-diversity-and-extended-republic"</w:delInstrText>
        </w:r>
        <w:r>
          <w:fldChar w:fldCharType="separate"/>
        </w:r>
        <w:r w:rsidR="006A4438" w:rsidRPr="00FE2AB2">
          <w:rPr>
            <w:rStyle w:val="Hyperlink"/>
            <w:color w:val="FF0000"/>
            <w:highlight w:val="yellow"/>
          </w:rPr>
          <w:delText>https://edsitement.neh.gov/curriculum-unit/federalist-and-anti-federalist-debates-diversity-and-extended-republic</w:delText>
        </w:r>
        <w:r>
          <w:fldChar w:fldCharType="end"/>
        </w:r>
        <w:r w:rsidR="006A4438" w:rsidRPr="00FE2AB2">
          <w:rPr>
            <w:color w:val="FF0000"/>
            <w:highlight w:val="yellow"/>
          </w:rPr>
          <w:delText xml:space="preserve"> </w:delText>
        </w:r>
        <w:r w:rsidR="00E47B79" w:rsidRPr="00FE2AB2">
          <w:rPr>
            <w:color w:val="FF0000"/>
            <w:highlight w:val="yellow"/>
          </w:rPr>
          <w:delText xml:space="preserve">                          </w:delText>
        </w:r>
        <w:r w:rsidR="006A4438" w:rsidRPr="008622A5">
          <w:rPr>
            <w:i/>
            <w:color w:val="215868" w:themeColor="accent5" w:themeShade="80"/>
            <w:sz w:val="20"/>
            <w:szCs w:val="20"/>
          </w:rPr>
          <w:delText>Grade 8, United States History I, and United States Government and Politics</w:delText>
        </w:r>
      </w:del>
    </w:p>
    <w:p w:rsidR="006A4438" w:rsidRPr="006A4438" w:rsidRDefault="006A4438" w:rsidP="00AB7755">
      <w:pPr>
        <w:pStyle w:val="ListParagraph"/>
        <w:numPr>
          <w:ilvl w:val="0"/>
          <w:numId w:val="280"/>
        </w:numPr>
        <w:spacing w:after="0" w:line="240" w:lineRule="auto"/>
        <w:ind w:left="0" w:firstLine="0"/>
        <w:rPr>
          <w:del w:id="7736" w:author="ESE" w:date="2018-06-07T12:41:00Z"/>
          <w:snapToGrid w:val="0"/>
          <w:color w:val="000000"/>
        </w:rPr>
      </w:pPr>
      <w:del w:id="7737" w:author="ESE" w:date="2018-06-07T12:41:00Z">
        <w:r w:rsidRPr="006A4438">
          <w:rPr>
            <w:snapToGrid w:val="0"/>
            <w:color w:val="000000"/>
          </w:rPr>
          <w:delText>Thomas Jefferson’s First Inaugural Address (1801)</w:delText>
        </w:r>
      </w:del>
    </w:p>
    <w:p w:rsidR="006A4438" w:rsidRPr="006A4438" w:rsidRDefault="00325301" w:rsidP="00061B9F">
      <w:pPr>
        <w:spacing w:after="0" w:line="240" w:lineRule="auto"/>
        <w:rPr>
          <w:del w:id="7738" w:author="ESE" w:date="2018-06-07T12:41:00Z"/>
          <w:snapToGrid w:val="0"/>
          <w:color w:val="000000"/>
        </w:rPr>
      </w:pPr>
      <w:del w:id="7739" w:author="ESE" w:date="2018-06-07T12:41:00Z">
        <w:r>
          <w:fldChar w:fldCharType="begin"/>
        </w:r>
        <w:r>
          <w:delInstrText>HYPERLINK "http://avalon.law.yale.edu/19th_century/jefinau1.asp"</w:delInstrText>
        </w:r>
        <w:r>
          <w:fldChar w:fldCharType="separate"/>
        </w:r>
        <w:r w:rsidR="006A4438" w:rsidRPr="006A4438">
          <w:rPr>
            <w:rStyle w:val="Hyperlink"/>
            <w:snapToGrid w:val="0"/>
          </w:rPr>
          <w:delText>http://avalon.law.yale.edu/19th_century/jefinau1.asp</w:delText>
        </w:r>
        <w:r>
          <w:fldChar w:fldCharType="end"/>
        </w:r>
        <w:r w:rsidR="006A4438" w:rsidRPr="006A4438">
          <w:rPr>
            <w:snapToGrid w:val="0"/>
            <w:color w:val="000000"/>
          </w:rPr>
          <w:delText xml:space="preserve">  In this first inauguration to be held in the United States Capitol in Washington DC, Jefferson called for unit in the nation and the end to enmity between the two main political parties of the day, the Federalists and the Republicans.</w:delText>
        </w:r>
      </w:del>
    </w:p>
    <w:p w:rsidR="006A4438" w:rsidRDefault="006A4438" w:rsidP="00AB58EA">
      <w:pPr>
        <w:pStyle w:val="ListParagraph"/>
        <w:spacing w:after="0" w:line="240" w:lineRule="auto"/>
        <w:ind w:firstLine="720"/>
        <w:jc w:val="right"/>
        <w:rPr>
          <w:del w:id="7740" w:author="ESE" w:date="2018-06-07T12:41:00Z"/>
          <w:i/>
          <w:color w:val="215868" w:themeColor="accent5" w:themeShade="80"/>
          <w:sz w:val="20"/>
          <w:szCs w:val="20"/>
        </w:rPr>
      </w:pPr>
      <w:del w:id="7741" w:author="ESE" w:date="2018-06-07T12:41:00Z">
        <w:r w:rsidRPr="00E47B79">
          <w:rPr>
            <w:i/>
            <w:color w:val="215868" w:themeColor="accent5" w:themeShade="80"/>
            <w:sz w:val="20"/>
            <w:szCs w:val="20"/>
          </w:rPr>
          <w:delText>United States Government and Politics</w:delText>
        </w:r>
      </w:del>
    </w:p>
    <w:p w:rsidR="00C2146F" w:rsidRPr="00E47B79" w:rsidRDefault="00C2146F" w:rsidP="00AB58EA">
      <w:pPr>
        <w:pStyle w:val="ListParagraph"/>
        <w:spacing w:after="0" w:line="240" w:lineRule="auto"/>
        <w:ind w:firstLine="720"/>
        <w:jc w:val="right"/>
        <w:rPr>
          <w:del w:id="7742" w:author="ESE" w:date="2018-06-07T12:41:00Z"/>
          <w:snapToGrid w:val="0"/>
          <w:color w:val="215868" w:themeColor="accent5" w:themeShade="80"/>
        </w:rPr>
      </w:pPr>
    </w:p>
    <w:p w:rsidR="00A93427" w:rsidRPr="00A93427" w:rsidRDefault="00A93427" w:rsidP="00AB7755">
      <w:pPr>
        <w:pStyle w:val="ListParagraph"/>
        <w:numPr>
          <w:ilvl w:val="0"/>
          <w:numId w:val="280"/>
        </w:numPr>
        <w:spacing w:after="0" w:line="240" w:lineRule="auto"/>
        <w:ind w:left="0" w:firstLine="0"/>
        <w:rPr>
          <w:del w:id="7743" w:author="ESE" w:date="2018-06-07T12:41:00Z"/>
          <w:snapToGrid w:val="0"/>
          <w:color w:val="FF0000"/>
          <w:highlight w:val="yellow"/>
        </w:rPr>
      </w:pPr>
      <w:del w:id="7744" w:author="ESE" w:date="2018-06-07T12:41:00Z">
        <w:r w:rsidRPr="00A93427">
          <w:rPr>
            <w:snapToGrid w:val="0"/>
            <w:color w:val="FF0000"/>
            <w:highlight w:val="yellow"/>
          </w:rPr>
          <w:delText>Abraham Lincoln, “The Perpetuation of Our Political Institutions” Address before the Young Men’s Lyceum of Springfield, Illinois (1838)</w:delText>
        </w:r>
      </w:del>
    </w:p>
    <w:p w:rsidR="00A93427" w:rsidRPr="00A93427" w:rsidRDefault="00325301" w:rsidP="00A93427">
      <w:pPr>
        <w:pStyle w:val="ListParagraph"/>
        <w:spacing w:after="0" w:line="240" w:lineRule="auto"/>
        <w:ind w:left="0"/>
        <w:rPr>
          <w:del w:id="7745" w:author="ESE" w:date="2018-06-07T12:41:00Z"/>
          <w:snapToGrid w:val="0"/>
          <w:color w:val="FF0000"/>
          <w:highlight w:val="yellow"/>
        </w:rPr>
      </w:pPr>
      <w:del w:id="7746" w:author="ESE" w:date="2018-06-07T12:41:00Z">
        <w:r>
          <w:fldChar w:fldCharType="begin"/>
        </w:r>
        <w:r>
          <w:delInstrText>HYPERLINK "http://abrahamlincolnonline.org/lincoln/speeches/lyceum.htm"</w:delInstrText>
        </w:r>
        <w:r>
          <w:fldChar w:fldCharType="separate"/>
        </w:r>
        <w:r w:rsidR="00A93427" w:rsidRPr="00A93427">
          <w:rPr>
            <w:rStyle w:val="Hyperlink"/>
            <w:snapToGrid w:val="0"/>
            <w:color w:val="FF0000"/>
            <w:highlight w:val="yellow"/>
          </w:rPr>
          <w:delText>http://abrahamlincolnonline.org/lincoln/speeches/lyceum.htm</w:delText>
        </w:r>
        <w:r>
          <w:fldChar w:fldCharType="end"/>
        </w:r>
      </w:del>
    </w:p>
    <w:p w:rsidR="00A93427" w:rsidRPr="00A93427" w:rsidRDefault="00A93427" w:rsidP="00A93427">
      <w:pPr>
        <w:pStyle w:val="ListParagraph"/>
        <w:spacing w:after="0" w:line="240" w:lineRule="auto"/>
        <w:ind w:left="0"/>
        <w:rPr>
          <w:del w:id="7747" w:author="ESE" w:date="2018-06-07T12:41:00Z"/>
          <w:snapToGrid w:val="0"/>
          <w:color w:val="FF0000"/>
        </w:rPr>
      </w:pPr>
      <w:del w:id="7748" w:author="ESE" w:date="2018-06-07T12:41:00Z">
        <w:r w:rsidRPr="00A93427">
          <w:rPr>
            <w:snapToGrid w:val="0"/>
            <w:color w:val="FF0000"/>
            <w:highlight w:val="yellow"/>
          </w:rPr>
          <w:delText>One of Lincoln’s earliest published speeches; discusses the importance of the Revolution and the Constitution to national unity.</w:delText>
        </w:r>
        <w:r w:rsidRPr="00A93427">
          <w:rPr>
            <w:snapToGrid w:val="0"/>
            <w:color w:val="FF0000"/>
          </w:rPr>
          <w:delText xml:space="preserve"> </w:delText>
        </w:r>
        <w:r>
          <w:rPr>
            <w:snapToGrid w:val="0"/>
            <w:color w:val="FF0000"/>
          </w:rPr>
          <w:tab/>
        </w:r>
        <w:r>
          <w:rPr>
            <w:snapToGrid w:val="0"/>
            <w:color w:val="FF0000"/>
          </w:rPr>
          <w:tab/>
        </w:r>
        <w:r>
          <w:rPr>
            <w:snapToGrid w:val="0"/>
            <w:color w:val="FF0000"/>
          </w:rPr>
          <w:tab/>
        </w:r>
        <w:r>
          <w:rPr>
            <w:snapToGrid w:val="0"/>
            <w:color w:val="FF0000"/>
          </w:rPr>
          <w:tab/>
        </w:r>
        <w:r>
          <w:rPr>
            <w:snapToGrid w:val="0"/>
            <w:color w:val="FF0000"/>
          </w:rPr>
          <w:tab/>
        </w:r>
        <w:r>
          <w:rPr>
            <w:snapToGrid w:val="0"/>
            <w:color w:val="FF0000"/>
          </w:rPr>
          <w:tab/>
        </w:r>
        <w:r>
          <w:rPr>
            <w:snapToGrid w:val="0"/>
            <w:color w:val="FF0000"/>
          </w:rPr>
          <w:tab/>
        </w:r>
        <w:r w:rsidRPr="00E47B79">
          <w:rPr>
            <w:i/>
            <w:color w:val="215868" w:themeColor="accent5" w:themeShade="80"/>
            <w:sz w:val="20"/>
            <w:szCs w:val="20"/>
          </w:rPr>
          <w:delText xml:space="preserve">United States </w:delText>
        </w:r>
        <w:r>
          <w:rPr>
            <w:i/>
            <w:color w:val="215868" w:themeColor="accent5" w:themeShade="80"/>
            <w:sz w:val="20"/>
            <w:szCs w:val="20"/>
          </w:rPr>
          <w:delText>History I</w:delText>
        </w:r>
      </w:del>
    </w:p>
    <w:p w:rsidR="006A4438" w:rsidRPr="006A4438" w:rsidRDefault="006A4438" w:rsidP="00AB7755">
      <w:pPr>
        <w:pStyle w:val="ListParagraph"/>
        <w:numPr>
          <w:ilvl w:val="0"/>
          <w:numId w:val="280"/>
        </w:numPr>
        <w:spacing w:after="0" w:line="240" w:lineRule="auto"/>
        <w:ind w:left="0" w:firstLine="0"/>
        <w:rPr>
          <w:del w:id="7749" w:author="ESE" w:date="2018-06-07T12:41:00Z"/>
          <w:snapToGrid w:val="0"/>
          <w:color w:val="000000"/>
        </w:rPr>
      </w:pPr>
      <w:del w:id="7750" w:author="ESE" w:date="2018-06-07T12:41:00Z">
        <w:r w:rsidRPr="006A4438">
          <w:rPr>
            <w:snapToGrid w:val="0"/>
            <w:color w:val="000000"/>
          </w:rPr>
          <w:delText>Alexis de Tocqueville</w:delText>
        </w:r>
        <w:r w:rsidR="00061B9F">
          <w:rPr>
            <w:snapToGrid w:val="0"/>
            <w:color w:val="000000"/>
          </w:rPr>
          <w:delText>,</w:delText>
        </w:r>
        <w:r w:rsidRPr="006A4438">
          <w:rPr>
            <w:snapToGrid w:val="0"/>
            <w:color w:val="000000"/>
          </w:rPr>
          <w:delText xml:space="preserve"> </w:delText>
        </w:r>
        <w:r w:rsidRPr="00061B9F">
          <w:rPr>
            <w:i/>
            <w:snapToGrid w:val="0"/>
            <w:color w:val="000000"/>
          </w:rPr>
          <w:delText>Democracy in America</w:delText>
        </w:r>
        <w:r w:rsidRPr="006A4438">
          <w:rPr>
            <w:i/>
            <w:snapToGrid w:val="0"/>
            <w:color w:val="000000"/>
          </w:rPr>
          <w:delText xml:space="preserve">, Volume I </w:delText>
        </w:r>
        <w:r w:rsidRPr="006A4438">
          <w:rPr>
            <w:snapToGrid w:val="0"/>
            <w:color w:val="000000"/>
          </w:rPr>
          <w:delText xml:space="preserve">(1835) and </w:delText>
        </w:r>
        <w:r w:rsidRPr="006A4438">
          <w:rPr>
            <w:i/>
            <w:snapToGrid w:val="0"/>
            <w:color w:val="000000"/>
          </w:rPr>
          <w:delText xml:space="preserve">Volume II </w:delText>
        </w:r>
        <w:r w:rsidRPr="006A4438">
          <w:rPr>
            <w:snapToGrid w:val="0"/>
            <w:color w:val="000000"/>
          </w:rPr>
          <w:delText>(1839)</w:delText>
        </w:r>
      </w:del>
    </w:p>
    <w:p w:rsidR="006A4438" w:rsidRDefault="00325301" w:rsidP="00AB58EA">
      <w:pPr>
        <w:spacing w:after="0" w:line="240" w:lineRule="auto"/>
        <w:rPr>
          <w:del w:id="7751" w:author="ESE" w:date="2018-06-07T12:41:00Z"/>
          <w:i/>
          <w:color w:val="215868" w:themeColor="accent5" w:themeShade="80"/>
          <w:sz w:val="20"/>
          <w:szCs w:val="20"/>
        </w:rPr>
      </w:pPr>
      <w:del w:id="7752" w:author="ESE" w:date="2018-06-07T12:41:00Z">
        <w:r>
          <w:fldChar w:fldCharType="begin"/>
        </w:r>
        <w:r>
          <w:delInstrText>HYPERLINK "https://edsitement.neh.gov/feature/democracy-america-alexis-de-tocquevilles-introduction"</w:delInstrText>
        </w:r>
        <w:r>
          <w:fldChar w:fldCharType="separate"/>
        </w:r>
        <w:r w:rsidR="006A4438" w:rsidRPr="006A4438">
          <w:rPr>
            <w:rStyle w:val="Hyperlink"/>
            <w:snapToGrid w:val="0"/>
          </w:rPr>
          <w:delText>https://edsitement.neh.gov/feature/democracy-america-alexis-de-tocquevilles-introduction</w:delText>
        </w:r>
        <w:r>
          <w:fldChar w:fldCharType="end"/>
        </w:r>
        <w:r w:rsidR="006A4438" w:rsidRPr="006A4438">
          <w:rPr>
            <w:snapToGrid w:val="0"/>
            <w:color w:val="000000"/>
          </w:rPr>
          <w:delText xml:space="preserve"> provides excerpts from the Introduction to these two large volumes about a Frenchman’s observations of an 1831 trip to the United States</w:delText>
        </w:r>
        <w:r w:rsidR="00AB58EA">
          <w:rPr>
            <w:snapToGrid w:val="0"/>
            <w:color w:val="000000"/>
          </w:rPr>
          <w:delText xml:space="preserve">. </w:delText>
        </w:r>
        <w:r>
          <w:fldChar w:fldCharType="begin"/>
        </w:r>
        <w:r>
          <w:delInstrText>HYPERLINK "https://www.c-span.org/series/?tocqueville"</w:delInstrText>
        </w:r>
        <w:r>
          <w:fldChar w:fldCharType="separate"/>
        </w:r>
        <w:r w:rsidR="006A4438" w:rsidRPr="006A4438">
          <w:rPr>
            <w:rStyle w:val="Hyperlink"/>
          </w:rPr>
          <w:delText>https://www.c-span.org/series/?tocqueville</w:delText>
        </w:r>
        <w:r>
          <w:fldChar w:fldCharType="end"/>
        </w:r>
        <w:r w:rsidR="006A4438" w:rsidRPr="006A4438">
          <w:delText xml:space="preserve"> is a video series that follows the trip and provides discussions with scholars.  The full texts are available from Project Gutenberg, #815 and #816</w:delText>
        </w:r>
        <w:r w:rsidR="00AB58EA">
          <w:rPr>
            <w:snapToGrid w:val="0"/>
            <w:color w:val="000000"/>
          </w:rPr>
          <w:delText xml:space="preserve">                                                                      </w:delText>
        </w:r>
        <w:r w:rsidR="006A4438" w:rsidRPr="00E47B79">
          <w:rPr>
            <w:i/>
            <w:color w:val="215868" w:themeColor="accent5" w:themeShade="80"/>
            <w:sz w:val="20"/>
            <w:szCs w:val="20"/>
          </w:rPr>
          <w:delText>United States Government and Politics</w:delText>
        </w:r>
      </w:del>
    </w:p>
    <w:p w:rsidR="003B5E85" w:rsidRPr="003B5E85" w:rsidRDefault="003B5E85" w:rsidP="00AB7755">
      <w:pPr>
        <w:pStyle w:val="ListParagraph"/>
        <w:numPr>
          <w:ilvl w:val="0"/>
          <w:numId w:val="280"/>
        </w:numPr>
        <w:spacing w:after="0" w:line="240" w:lineRule="auto"/>
        <w:ind w:left="0" w:firstLine="0"/>
        <w:rPr>
          <w:del w:id="7753" w:author="ESE" w:date="2018-06-07T12:41:00Z"/>
          <w:snapToGrid w:val="0"/>
          <w:color w:val="FF0000"/>
          <w:highlight w:val="yellow"/>
        </w:rPr>
      </w:pPr>
      <w:del w:id="7754" w:author="ESE" w:date="2018-06-07T12:41:00Z">
        <w:r>
          <w:rPr>
            <w:color w:val="FF0000"/>
            <w:highlight w:val="yellow"/>
          </w:rPr>
          <w:delText xml:space="preserve">Dorothea Dix, “Memorial to the Massachusetts Legislature” (1843) </w:delText>
        </w:r>
        <w:r w:rsidR="00325301">
          <w:fldChar w:fldCharType="begin"/>
        </w:r>
        <w:r w:rsidR="00325301">
          <w:delInstrText>HYPERLINK "http://www.disabilitymuseum.org/dhm/lib/catcard.html?id=737"</w:delInstrText>
        </w:r>
        <w:r w:rsidR="00325301">
          <w:fldChar w:fldCharType="separate"/>
        </w:r>
        <w:r w:rsidR="00F22AF6" w:rsidRPr="00F614F2">
          <w:rPr>
            <w:rStyle w:val="Hyperlink"/>
          </w:rPr>
          <w:delText>http://www.disabilitymuseum.org/dhm/lib/catcard.html?id=737</w:delText>
        </w:r>
        <w:r w:rsidR="00325301">
          <w:fldChar w:fldCharType="end"/>
        </w:r>
        <w:r w:rsidR="00F22AF6">
          <w:rPr>
            <w:color w:val="FF0000"/>
            <w:highlight w:val="yellow"/>
          </w:rPr>
          <w:delText xml:space="preserve"> </w:delText>
        </w:r>
        <w:r>
          <w:rPr>
            <w:color w:val="FF0000"/>
            <w:highlight w:val="yellow"/>
          </w:rPr>
          <w:delText>a petition to the Legisl</w:delText>
        </w:r>
        <w:r w:rsidR="00F22AF6">
          <w:rPr>
            <w:color w:val="FF0000"/>
            <w:highlight w:val="yellow"/>
          </w:rPr>
          <w:delText>a</w:delText>
        </w:r>
        <w:r>
          <w:rPr>
            <w:color w:val="FF0000"/>
            <w:highlight w:val="yellow"/>
          </w:rPr>
          <w:delText>ture to expand the state insane asylum at Worcester, with descriptions of the harsh conditions of how indigent people with disabilities were treated in Massachusetts towns such as Concord, Lincoln, Dedham, and</w:delText>
        </w:r>
        <w:r w:rsidRPr="00C2146F">
          <w:rPr>
            <w:color w:val="FF0000"/>
            <w:highlight w:val="yellow"/>
          </w:rPr>
          <w:delText xml:space="preserve"> others</w:delText>
        </w:r>
        <w:r w:rsidR="00F22AF6" w:rsidRPr="00C2146F">
          <w:rPr>
            <w:color w:val="FF0000"/>
          </w:rPr>
          <w:delText xml:space="preserve">                                                                                                           </w:delText>
        </w:r>
        <w:r w:rsidR="00F22AF6" w:rsidRPr="00C2146F">
          <w:rPr>
            <w:i/>
            <w:color w:val="215868" w:themeColor="accent5" w:themeShade="80"/>
            <w:sz w:val="20"/>
            <w:szCs w:val="20"/>
          </w:rPr>
          <w:delText>United States History I</w:delText>
        </w:r>
      </w:del>
    </w:p>
    <w:p w:rsidR="00176FBA" w:rsidRPr="00FE2AB2" w:rsidRDefault="003B5E85" w:rsidP="00AB7755">
      <w:pPr>
        <w:pStyle w:val="ListParagraph"/>
        <w:numPr>
          <w:ilvl w:val="0"/>
          <w:numId w:val="280"/>
        </w:numPr>
        <w:spacing w:after="0" w:line="240" w:lineRule="auto"/>
        <w:ind w:left="0" w:firstLine="0"/>
        <w:rPr>
          <w:del w:id="7755" w:author="ESE" w:date="2018-06-07T12:41:00Z"/>
          <w:snapToGrid w:val="0"/>
          <w:color w:val="FF0000"/>
          <w:highlight w:val="yellow"/>
        </w:rPr>
      </w:pPr>
      <w:del w:id="7756" w:author="ESE" w:date="2018-06-07T12:41:00Z">
        <w:r>
          <w:rPr>
            <w:color w:val="FF0000"/>
            <w:highlight w:val="yellow"/>
          </w:rPr>
          <w:delText xml:space="preserve"> </w:delText>
        </w:r>
        <w:r w:rsidR="00176FBA" w:rsidRPr="00FE2AB2">
          <w:rPr>
            <w:color w:val="FF0000"/>
            <w:highlight w:val="yellow"/>
          </w:rPr>
          <w:delText xml:space="preserve">Factory Tracts: </w:delText>
        </w:r>
        <w:r w:rsidR="00176FBA" w:rsidRPr="00FE2AB2">
          <w:rPr>
            <w:i/>
            <w:color w:val="FF0000"/>
            <w:highlight w:val="yellow"/>
          </w:rPr>
          <w:delText>Factory Life as It is, by an Operative</w:delText>
        </w:r>
        <w:r w:rsidR="00176FBA" w:rsidRPr="00FE2AB2">
          <w:rPr>
            <w:color w:val="FF0000"/>
            <w:highlight w:val="yellow"/>
          </w:rPr>
          <w:delText>, Lowell, Massachusetts (1845)</w:delText>
        </w:r>
      </w:del>
    </w:p>
    <w:p w:rsidR="00176FBA" w:rsidRPr="00FE2AB2" w:rsidRDefault="00325301" w:rsidP="00176FBA">
      <w:pPr>
        <w:pStyle w:val="ListParagraph"/>
        <w:spacing w:after="0" w:line="240" w:lineRule="auto"/>
        <w:ind w:left="0"/>
        <w:rPr>
          <w:del w:id="7757" w:author="ESE" w:date="2018-06-07T12:41:00Z"/>
          <w:color w:val="FF0000"/>
          <w:highlight w:val="yellow"/>
        </w:rPr>
      </w:pPr>
      <w:del w:id="7758" w:author="ESE" w:date="2018-06-07T12:41:00Z">
        <w:r>
          <w:fldChar w:fldCharType="begin"/>
        </w:r>
        <w:r>
          <w:delInstrText>HYPERLINK "http://library.uml.edu/clh/All/fac2.htm"</w:delInstrText>
        </w:r>
        <w:r>
          <w:fldChar w:fldCharType="separate"/>
        </w:r>
        <w:r w:rsidR="00F22AF6" w:rsidRPr="00F614F2">
          <w:rPr>
            <w:rStyle w:val="Hyperlink"/>
            <w:highlight w:val="yellow"/>
          </w:rPr>
          <w:delText>http://library.uml.edu/clh/All/fac2.htm</w:delText>
        </w:r>
        <w:r>
          <w:fldChar w:fldCharType="end"/>
        </w:r>
        <w:r w:rsidR="004D052A" w:rsidRPr="00FE2AB2">
          <w:rPr>
            <w:color w:val="FF0000"/>
            <w:highlight w:val="yellow"/>
          </w:rPr>
          <w:delText xml:space="preserve"> text of the description of harsh working conditions for young women in the Lowell Mills, published as a tract pamphlet; the Voice of Industry website, </w:delText>
        </w:r>
        <w:r>
          <w:fldChar w:fldCharType="begin"/>
        </w:r>
        <w:r>
          <w:delInstrText>HYPERLINK "http://industrialrevolution.org"</w:delInstrText>
        </w:r>
        <w:r>
          <w:fldChar w:fldCharType="separate"/>
        </w:r>
        <w:r w:rsidR="004D052A" w:rsidRPr="00FE2AB2">
          <w:rPr>
            <w:rStyle w:val="Hyperlink"/>
            <w:color w:val="FF0000"/>
            <w:highlight w:val="yellow"/>
          </w:rPr>
          <w:delText>http://industrialrevolution.org</w:delText>
        </w:r>
        <w:r>
          <w:fldChar w:fldCharType="end"/>
        </w:r>
        <w:r w:rsidR="004D052A" w:rsidRPr="00FE2AB2">
          <w:rPr>
            <w:color w:val="FF0000"/>
            <w:highlight w:val="yellow"/>
          </w:rPr>
          <w:delText>, reproduces text and engravings from the Voice of Industry, a newspaper published by women in Lowell about workers’ rights and the need for reform in the 19</w:delText>
        </w:r>
        <w:r w:rsidR="004D052A" w:rsidRPr="00FE2AB2">
          <w:rPr>
            <w:color w:val="FF0000"/>
            <w:highlight w:val="yellow"/>
            <w:vertAlign w:val="superscript"/>
          </w:rPr>
          <w:delText>th</w:delText>
        </w:r>
        <w:r w:rsidR="004D052A" w:rsidRPr="00FE2AB2">
          <w:rPr>
            <w:color w:val="FF0000"/>
            <w:highlight w:val="yellow"/>
          </w:rPr>
          <w:delText xml:space="preserve"> century; the site includes full copies of the newspaper as well as articles, excerpts, and illustrations</w:delText>
        </w:r>
        <w:r w:rsidR="005B0853" w:rsidRPr="00FE2AB2">
          <w:rPr>
            <w:color w:val="FF0000"/>
            <w:highlight w:val="yellow"/>
          </w:rPr>
          <w:delText>.</w:delText>
        </w:r>
      </w:del>
    </w:p>
    <w:p w:rsidR="005B0853" w:rsidRPr="00C2146F" w:rsidRDefault="005B0853" w:rsidP="005B0853">
      <w:pPr>
        <w:pStyle w:val="ListParagraph"/>
        <w:spacing w:after="0" w:line="240" w:lineRule="auto"/>
        <w:ind w:left="0"/>
        <w:jc w:val="right"/>
        <w:rPr>
          <w:del w:id="7759" w:author="ESE" w:date="2018-06-07T12:41:00Z"/>
          <w:snapToGrid w:val="0"/>
          <w:color w:val="215868" w:themeColor="accent5" w:themeShade="80"/>
        </w:rPr>
      </w:pPr>
      <w:del w:id="7760" w:author="ESE" w:date="2018-06-07T12:41:00Z">
        <w:r w:rsidRPr="00C2146F">
          <w:rPr>
            <w:i/>
            <w:color w:val="215868" w:themeColor="accent5" w:themeShade="80"/>
            <w:sz w:val="20"/>
            <w:szCs w:val="20"/>
          </w:rPr>
          <w:delText>United States History I</w:delText>
        </w:r>
      </w:del>
    </w:p>
    <w:p w:rsidR="00982A94" w:rsidRPr="00FE2AB2" w:rsidRDefault="00982A94" w:rsidP="00AB7755">
      <w:pPr>
        <w:pStyle w:val="ListParagraph"/>
        <w:numPr>
          <w:ilvl w:val="0"/>
          <w:numId w:val="280"/>
        </w:numPr>
        <w:spacing w:after="0" w:line="240" w:lineRule="auto"/>
        <w:ind w:left="0" w:firstLine="0"/>
        <w:rPr>
          <w:del w:id="7761" w:author="ESE" w:date="2018-06-07T12:41:00Z"/>
          <w:i/>
          <w:snapToGrid w:val="0"/>
          <w:color w:val="FF0000"/>
          <w:sz w:val="20"/>
          <w:szCs w:val="20"/>
          <w:highlight w:val="yellow"/>
        </w:rPr>
      </w:pPr>
      <w:del w:id="7762" w:author="ESE" w:date="2018-06-07T12:41:00Z">
        <w:r w:rsidRPr="00FE2AB2">
          <w:rPr>
            <w:color w:val="FF0000"/>
            <w:highlight w:val="yellow"/>
          </w:rPr>
          <w:delText>Norman Asing, “To His Excellency, Governor Bigler: We Are Not the Degraded Race You Would Make Us” (1852)</w:delText>
        </w:r>
        <w:r w:rsidRPr="00FE2AB2">
          <w:rPr>
            <w:snapToGrid w:val="0"/>
            <w:color w:val="FF0000"/>
            <w:highlight w:val="yellow"/>
          </w:rPr>
          <w:delText xml:space="preserve"> </w:delText>
        </w:r>
        <w:r w:rsidR="00325301">
          <w:fldChar w:fldCharType="begin"/>
        </w:r>
        <w:r w:rsidR="00325301">
          <w:delInstrText>HYPERLINK "http://historymatters.gmu.edu/d/6561/"</w:delInstrText>
        </w:r>
        <w:r w:rsidR="00325301">
          <w:fldChar w:fldCharType="separate"/>
        </w:r>
        <w:r w:rsidRPr="00FE2AB2">
          <w:rPr>
            <w:rStyle w:val="Hyperlink"/>
            <w:color w:val="FF0000"/>
            <w:highlight w:val="yellow"/>
          </w:rPr>
          <w:delText>http://historymatters.gmu.edu/d/6561/</w:delText>
        </w:r>
        <w:r w:rsidR="00325301">
          <w:fldChar w:fldCharType="end"/>
        </w:r>
        <w:r w:rsidRPr="00FE2AB2">
          <w:rPr>
            <w:color w:val="FF0000"/>
            <w:highlight w:val="yellow"/>
          </w:rPr>
          <w:delText xml:space="preserve"> A challenge by a leader of the Chinese American community in San Francisco to the Governor of California in opposition to restrictions on Chinese immigration</w:delText>
        </w:r>
        <w:r w:rsidRPr="00C2146F">
          <w:rPr>
            <w:i/>
            <w:color w:val="215868" w:themeColor="accent5" w:themeShade="80"/>
            <w:sz w:val="20"/>
            <w:szCs w:val="20"/>
          </w:rPr>
          <w:delText>.                                                                                                                         United States History I</w:delText>
        </w:r>
      </w:del>
    </w:p>
    <w:p w:rsidR="006A4438" w:rsidRPr="00982A94" w:rsidRDefault="006A4438" w:rsidP="00AB7755">
      <w:pPr>
        <w:pStyle w:val="ListParagraph"/>
        <w:numPr>
          <w:ilvl w:val="0"/>
          <w:numId w:val="280"/>
        </w:numPr>
        <w:spacing w:after="0" w:line="240" w:lineRule="auto"/>
        <w:ind w:left="0" w:firstLine="0"/>
        <w:rPr>
          <w:del w:id="7763" w:author="ESE" w:date="2018-06-07T12:41:00Z"/>
          <w:snapToGrid w:val="0"/>
          <w:color w:val="000000"/>
        </w:rPr>
      </w:pPr>
      <w:del w:id="7764" w:author="ESE" w:date="2018-06-07T12:41:00Z">
        <w:r w:rsidRPr="006A4438">
          <w:delText>Abraham Lincoln, “House Divided,” speech (1858)</w:delText>
        </w:r>
      </w:del>
    </w:p>
    <w:p w:rsidR="006A4438" w:rsidRPr="006A4438" w:rsidRDefault="00325301" w:rsidP="00061B9F">
      <w:pPr>
        <w:spacing w:after="0" w:line="240" w:lineRule="auto"/>
        <w:rPr>
          <w:del w:id="7765" w:author="ESE" w:date="2018-06-07T12:41:00Z"/>
          <w:snapToGrid w:val="0"/>
          <w:color w:val="000000"/>
        </w:rPr>
      </w:pPr>
      <w:del w:id="7766" w:author="ESE" w:date="2018-06-07T12:41:00Z">
        <w:r>
          <w:fldChar w:fldCharType="begin"/>
        </w:r>
        <w:r>
          <w:delInstrText>HYPERLINK "https://www.nps.gov/liho/learn/historyculture/housedivided.htm"</w:delInstrText>
        </w:r>
        <w:r>
          <w:fldChar w:fldCharType="separate"/>
        </w:r>
        <w:r w:rsidR="006A4438" w:rsidRPr="006A4438">
          <w:rPr>
            <w:rStyle w:val="Hyperlink"/>
          </w:rPr>
          <w:delText>https://www.nps.gov/liho/learn/historyculture/housedivided.htm</w:delText>
        </w:r>
        <w:r>
          <w:fldChar w:fldCharType="end"/>
        </w:r>
        <w:r w:rsidR="006A4438" w:rsidRPr="006A4438">
          <w:delText xml:space="preserve"> Lincoln’s speech on slavery after he had been nominate</w:delText>
        </w:r>
        <w:r w:rsidR="00176FBA">
          <w:delText>d</w:delText>
        </w:r>
        <w:r w:rsidR="006A4438" w:rsidRPr="006A4438">
          <w:delText xml:space="preserve"> to be the Republican candidate for senator from Illinois</w:delText>
        </w:r>
      </w:del>
    </w:p>
    <w:p w:rsidR="006A4438" w:rsidRPr="00E47B79" w:rsidRDefault="006A4438" w:rsidP="00AB58EA">
      <w:pPr>
        <w:spacing w:after="0" w:line="240" w:lineRule="auto"/>
        <w:jc w:val="right"/>
        <w:rPr>
          <w:del w:id="7767" w:author="ESE" w:date="2018-06-07T12:41:00Z"/>
          <w:snapToGrid w:val="0"/>
          <w:color w:val="215868" w:themeColor="accent5" w:themeShade="80"/>
          <w:sz w:val="20"/>
          <w:szCs w:val="20"/>
        </w:rPr>
      </w:pPr>
      <w:del w:id="7768" w:author="ESE" w:date="2018-06-07T12:41:00Z">
        <w:r w:rsidRPr="00E47B79">
          <w:rPr>
            <w:i/>
            <w:color w:val="215868" w:themeColor="accent5" w:themeShade="80"/>
            <w:sz w:val="20"/>
            <w:szCs w:val="20"/>
          </w:rPr>
          <w:delText>United States History I, United States Government and Politics, Lincoln is mentioned in grade 5</w:delText>
        </w:r>
      </w:del>
    </w:p>
    <w:p w:rsidR="006A4438" w:rsidRPr="006A4438" w:rsidRDefault="006A4438" w:rsidP="00AB7755">
      <w:pPr>
        <w:pStyle w:val="ListParagraph"/>
        <w:numPr>
          <w:ilvl w:val="0"/>
          <w:numId w:val="280"/>
        </w:numPr>
        <w:spacing w:after="0" w:line="240" w:lineRule="auto"/>
        <w:ind w:left="0" w:firstLine="0"/>
        <w:rPr>
          <w:del w:id="7769" w:author="ESE" w:date="2018-06-07T12:41:00Z"/>
          <w:snapToGrid w:val="0"/>
          <w:color w:val="000000"/>
        </w:rPr>
      </w:pPr>
      <w:del w:id="7770" w:author="ESE" w:date="2018-06-07T12:41:00Z">
        <w:r w:rsidRPr="006A4438">
          <w:rPr>
            <w:snapToGrid w:val="0"/>
            <w:color w:val="000000"/>
          </w:rPr>
          <w:delText>Emma Lazarus, “The New Colossus” (1883)</w:delText>
        </w:r>
      </w:del>
    </w:p>
    <w:p w:rsidR="006A4438" w:rsidRPr="006A4438" w:rsidRDefault="00325301" w:rsidP="00061B9F">
      <w:pPr>
        <w:spacing w:after="0" w:line="240" w:lineRule="auto"/>
        <w:rPr>
          <w:del w:id="7771" w:author="ESE" w:date="2018-06-07T12:41:00Z"/>
          <w:i/>
        </w:rPr>
      </w:pPr>
      <w:del w:id="7772" w:author="ESE" w:date="2018-06-07T12:41:00Z">
        <w:r>
          <w:lastRenderedPageBreak/>
          <w:fldChar w:fldCharType="begin"/>
        </w:r>
        <w:r>
          <w:delInstrText>HYPERLINK "http://www.poetryfoundation.org/poems/46550/the-new-colossus/"</w:delInstrText>
        </w:r>
        <w:r>
          <w:fldChar w:fldCharType="separate"/>
        </w:r>
        <w:r w:rsidR="006A4438" w:rsidRPr="006A4438">
          <w:rPr>
            <w:rStyle w:val="Hyperlink"/>
            <w:snapToGrid w:val="0"/>
          </w:rPr>
          <w:delText>http://www.poetryfoundation.org/poems/46550/the-new-colossus/</w:delText>
        </w:r>
        <w:r>
          <w:fldChar w:fldCharType="end"/>
        </w:r>
        <w:r w:rsidR="006A4438" w:rsidRPr="006A4438">
          <w:rPr>
            <w:snapToGrid w:val="0"/>
            <w:color w:val="000000"/>
          </w:rPr>
          <w:delText xml:space="preserve">  The poem about the United States as a welcoming nation for immigrants; the site has links to other poems by Lazarus.</w:delText>
        </w:r>
        <w:r w:rsidR="006A4438" w:rsidRPr="006A4438">
          <w:rPr>
            <w:i/>
          </w:rPr>
          <w:delText xml:space="preserve"> </w:delText>
        </w:r>
      </w:del>
    </w:p>
    <w:p w:rsidR="006A4438" w:rsidRPr="00E47B79" w:rsidRDefault="006A4438" w:rsidP="00AB58EA">
      <w:pPr>
        <w:spacing w:after="0" w:line="240" w:lineRule="auto"/>
        <w:ind w:left="720" w:firstLine="720"/>
        <w:jc w:val="right"/>
        <w:rPr>
          <w:del w:id="7773" w:author="ESE" w:date="2018-06-07T12:41:00Z"/>
          <w:snapToGrid w:val="0"/>
          <w:color w:val="215868" w:themeColor="accent5" w:themeShade="80"/>
          <w:sz w:val="20"/>
          <w:szCs w:val="20"/>
        </w:rPr>
      </w:pPr>
      <w:del w:id="7774" w:author="ESE" w:date="2018-06-07T12:41:00Z">
        <w:r w:rsidRPr="00E47B79">
          <w:rPr>
            <w:i/>
            <w:color w:val="215868" w:themeColor="accent5" w:themeShade="80"/>
            <w:sz w:val="20"/>
            <w:szCs w:val="20"/>
          </w:rPr>
          <w:delText>United States History II</w:delText>
        </w:r>
      </w:del>
    </w:p>
    <w:p w:rsidR="006A4438" w:rsidRPr="006A4438" w:rsidRDefault="006A4438" w:rsidP="00AB7755">
      <w:pPr>
        <w:pStyle w:val="ListParagraph"/>
        <w:numPr>
          <w:ilvl w:val="0"/>
          <w:numId w:val="280"/>
        </w:numPr>
        <w:spacing w:after="0" w:line="240" w:lineRule="auto"/>
        <w:ind w:left="0" w:firstLine="0"/>
        <w:rPr>
          <w:del w:id="7775" w:author="ESE" w:date="2018-06-07T12:41:00Z"/>
          <w:snapToGrid w:val="0"/>
          <w:color w:val="000000"/>
        </w:rPr>
      </w:pPr>
      <w:del w:id="7776" w:author="ESE" w:date="2018-06-07T12:41:00Z">
        <w:r w:rsidRPr="006A4438">
          <w:rPr>
            <w:snapToGrid w:val="0"/>
            <w:color w:val="000000"/>
          </w:rPr>
          <w:delText>Booker T. Washington, The Atlanta Exposition Address (1895)</w:delText>
        </w:r>
      </w:del>
    </w:p>
    <w:p w:rsidR="006A4438" w:rsidRPr="00E47B79" w:rsidRDefault="00325301" w:rsidP="00E47B79">
      <w:pPr>
        <w:spacing w:after="0" w:line="240" w:lineRule="auto"/>
        <w:rPr>
          <w:del w:id="7777" w:author="ESE" w:date="2018-06-07T12:41:00Z"/>
          <w:snapToGrid w:val="0"/>
          <w:color w:val="000000"/>
        </w:rPr>
      </w:pPr>
      <w:del w:id="7778" w:author="ESE" w:date="2018-06-07T12:41:00Z">
        <w:r>
          <w:fldChar w:fldCharType="begin"/>
        </w:r>
        <w:r>
          <w:delInstrText>HYPERLINK "http://historymatters.gmu.edu/d/39"</w:delInstrText>
        </w:r>
        <w:r>
          <w:fldChar w:fldCharType="separate"/>
        </w:r>
        <w:r w:rsidR="006A4438" w:rsidRPr="006A4438">
          <w:rPr>
            <w:rStyle w:val="Hyperlink"/>
            <w:snapToGrid w:val="0"/>
          </w:rPr>
          <w:delText>http://historymatters.gmu.edu/d/39</w:delText>
        </w:r>
        <w:r>
          <w:fldChar w:fldCharType="end"/>
        </w:r>
        <w:r w:rsidR="006A4438" w:rsidRPr="006A4438">
          <w:rPr>
            <w:snapToGrid w:val="0"/>
            <w:color w:val="000000"/>
          </w:rPr>
          <w:delText xml:space="preserve"> A speech by Washington, president of the Tuskegee Institute, to a largely white audience in Atlanta. Georgia, proposing how African Americans would work within the segregated system, rather than protest against it.</w:delText>
        </w:r>
        <w:r w:rsidR="00E47B79">
          <w:rPr>
            <w:snapToGrid w:val="0"/>
            <w:color w:val="000000"/>
          </w:rPr>
          <w:delText xml:space="preserve">                                                          </w:delText>
        </w:r>
        <w:r w:rsidR="006A4438" w:rsidRPr="00E47B79">
          <w:rPr>
            <w:i/>
            <w:color w:val="215868" w:themeColor="accent5" w:themeShade="80"/>
            <w:sz w:val="20"/>
            <w:szCs w:val="20"/>
          </w:rPr>
          <w:delText>United States History II</w:delText>
        </w:r>
      </w:del>
    </w:p>
    <w:p w:rsidR="006A4438" w:rsidRPr="006A4438" w:rsidRDefault="006A4438" w:rsidP="00AB7755">
      <w:pPr>
        <w:pStyle w:val="ListParagraph"/>
        <w:numPr>
          <w:ilvl w:val="0"/>
          <w:numId w:val="280"/>
        </w:numPr>
        <w:spacing w:after="0" w:line="240" w:lineRule="auto"/>
        <w:ind w:left="0" w:firstLine="0"/>
        <w:rPr>
          <w:del w:id="7779" w:author="ESE" w:date="2018-06-07T12:41:00Z"/>
          <w:snapToGrid w:val="0"/>
          <w:color w:val="000000"/>
        </w:rPr>
      </w:pPr>
      <w:del w:id="7780" w:author="ESE" w:date="2018-06-07T12:41:00Z">
        <w:r w:rsidRPr="006A4438">
          <w:rPr>
            <w:snapToGrid w:val="0"/>
            <w:color w:val="000000"/>
          </w:rPr>
          <w:delText>W. E. B. DuBois and William Monroe Trotter, primary authors: The Niagara Movement Declaration of Principles (1905)</w:delText>
        </w:r>
        <w:r w:rsidRPr="006A4438">
          <w:rPr>
            <w:i/>
          </w:rPr>
          <w:delText xml:space="preserve"> </w:delText>
        </w:r>
      </w:del>
    </w:p>
    <w:p w:rsidR="006A4438" w:rsidRPr="00E47B79" w:rsidRDefault="00325301" w:rsidP="00E47B79">
      <w:pPr>
        <w:spacing w:after="0" w:line="240" w:lineRule="auto"/>
        <w:rPr>
          <w:del w:id="7781" w:author="ESE" w:date="2018-06-07T12:41:00Z"/>
        </w:rPr>
      </w:pPr>
      <w:del w:id="7782" w:author="ESE" w:date="2018-06-07T12:41:00Z">
        <w:r>
          <w:fldChar w:fldCharType="begin"/>
        </w:r>
        <w:r>
          <w:delInstrText>HYPERLINK "http://scua.library.umass.edu/collections/etext/dubois/niagara.pdf"</w:delInstrText>
        </w:r>
        <w:r>
          <w:fldChar w:fldCharType="separate"/>
        </w:r>
        <w:r w:rsidR="006A4438" w:rsidRPr="006A4438">
          <w:rPr>
            <w:rStyle w:val="Hyperlink"/>
          </w:rPr>
          <w:delText>http://scua.library.umass.edu/collections/etext/dubois/niagara.pdf</w:delText>
        </w:r>
        <w:r>
          <w:fldChar w:fldCharType="end"/>
        </w:r>
        <w:r w:rsidR="006A4438" w:rsidRPr="006A4438">
          <w:delText xml:space="preserve">. Declaration of the need for </w:delText>
        </w:r>
        <w:r w:rsidR="00DD5B4D">
          <w:delText>African American</w:delText>
        </w:r>
        <w:r w:rsidR="006A4438" w:rsidRPr="006A4438">
          <w:delText>s to protest segregation and discrimination actively, and to have free compulsory education Often compared and contrasted with Washington’s speech above.</w:delText>
        </w:r>
        <w:r w:rsidR="00E47B79">
          <w:delText xml:space="preserve">        </w:delText>
        </w:r>
        <w:r w:rsidR="006A4438" w:rsidRPr="00E47B79">
          <w:rPr>
            <w:i/>
            <w:color w:val="215868" w:themeColor="accent5" w:themeShade="80"/>
            <w:sz w:val="20"/>
            <w:szCs w:val="20"/>
          </w:rPr>
          <w:delText>United States History II</w:delText>
        </w:r>
      </w:del>
    </w:p>
    <w:p w:rsidR="006A4438" w:rsidRPr="00FE2AB2" w:rsidRDefault="006A4438" w:rsidP="00AB7755">
      <w:pPr>
        <w:pStyle w:val="ListParagraph"/>
        <w:numPr>
          <w:ilvl w:val="0"/>
          <w:numId w:val="280"/>
        </w:numPr>
        <w:spacing w:after="0" w:line="240" w:lineRule="auto"/>
        <w:ind w:left="0" w:firstLine="0"/>
        <w:rPr>
          <w:del w:id="7783" w:author="ESE" w:date="2018-06-07T12:41:00Z"/>
          <w:snapToGrid w:val="0"/>
          <w:color w:val="FF0000"/>
          <w:highlight w:val="yellow"/>
        </w:rPr>
      </w:pPr>
      <w:del w:id="7784" w:author="ESE" w:date="2018-06-07T12:41:00Z">
        <w:r w:rsidRPr="00FE2AB2">
          <w:rPr>
            <w:snapToGrid w:val="0"/>
            <w:color w:val="FF0000"/>
            <w:highlight w:val="yellow"/>
          </w:rPr>
          <w:delText>Franklin Roosevelt, First  Annotated Typed Draft of War Address (1941)</w:delText>
        </w:r>
      </w:del>
    </w:p>
    <w:p w:rsidR="006A4438" w:rsidRPr="00FE2AB2" w:rsidRDefault="00325301" w:rsidP="00061B9F">
      <w:pPr>
        <w:spacing w:after="0" w:line="240" w:lineRule="auto"/>
        <w:rPr>
          <w:del w:id="7785" w:author="ESE" w:date="2018-06-07T12:41:00Z"/>
          <w:snapToGrid w:val="0"/>
          <w:color w:val="FF0000"/>
        </w:rPr>
      </w:pPr>
      <w:del w:id="7786" w:author="ESE" w:date="2018-06-07T12:41:00Z">
        <w:r>
          <w:fldChar w:fldCharType="begin"/>
        </w:r>
        <w:r>
          <w:delInstrText>HYPERLINK "http://www.archives.gov/education/lessons/day-of-infamy"</w:delInstrText>
        </w:r>
        <w:r>
          <w:fldChar w:fldCharType="separate"/>
        </w:r>
        <w:r w:rsidR="006A4438" w:rsidRPr="00FE2AB2">
          <w:rPr>
            <w:rStyle w:val="Hyperlink"/>
            <w:snapToGrid w:val="0"/>
            <w:color w:val="FF0000"/>
            <w:highlight w:val="yellow"/>
          </w:rPr>
          <w:delText>http://www.archives.gov/education/lessons/day-of-infamy</w:delText>
        </w:r>
        <w:r>
          <w:fldChar w:fldCharType="end"/>
        </w:r>
        <w:r w:rsidR="006A4438" w:rsidRPr="00FE2AB2">
          <w:rPr>
            <w:snapToGrid w:val="0"/>
            <w:color w:val="FF0000"/>
            <w:highlight w:val="yellow"/>
          </w:rPr>
          <w:delText xml:space="preserve">  Roosevelt’s radio address to the people of the United States at the outbreak of World War II</w:delText>
        </w:r>
        <w:r w:rsidR="00AB58EA" w:rsidRPr="00FE2AB2">
          <w:rPr>
            <w:snapToGrid w:val="0"/>
            <w:color w:val="FF0000"/>
            <w:highlight w:val="yellow"/>
          </w:rPr>
          <w:delText xml:space="preserve"> </w:delText>
        </w:r>
        <w:r w:rsidR="00AB58EA" w:rsidRPr="00C2146F">
          <w:rPr>
            <w:snapToGrid w:val="0"/>
            <w:color w:val="215868" w:themeColor="accent5" w:themeShade="80"/>
          </w:rPr>
          <w:delText xml:space="preserve">                            </w:delText>
        </w:r>
        <w:r w:rsidR="0038104D" w:rsidRPr="00C2146F">
          <w:rPr>
            <w:snapToGrid w:val="0"/>
            <w:color w:val="215868" w:themeColor="accent5" w:themeShade="80"/>
          </w:rPr>
          <w:delText xml:space="preserve"> </w:delText>
        </w:r>
        <w:r w:rsidR="006A4438" w:rsidRPr="00C2146F">
          <w:rPr>
            <w:i/>
            <w:snapToGrid w:val="0"/>
            <w:color w:val="215868" w:themeColor="accent5" w:themeShade="80"/>
            <w:sz w:val="20"/>
            <w:szCs w:val="20"/>
          </w:rPr>
          <w:delText>United States History II</w:delText>
        </w:r>
        <w:r w:rsidR="0038104D" w:rsidRPr="00C2146F">
          <w:rPr>
            <w:i/>
            <w:snapToGrid w:val="0"/>
            <w:color w:val="215868" w:themeColor="accent5" w:themeShade="80"/>
            <w:sz w:val="20"/>
            <w:szCs w:val="20"/>
          </w:rPr>
          <w:delText>, World History II</w:delText>
        </w:r>
      </w:del>
    </w:p>
    <w:p w:rsidR="006A4438" w:rsidRPr="00FE2AB2" w:rsidRDefault="006A4438" w:rsidP="00AB7755">
      <w:pPr>
        <w:pStyle w:val="ListParagraph"/>
        <w:numPr>
          <w:ilvl w:val="0"/>
          <w:numId w:val="280"/>
        </w:numPr>
        <w:spacing w:after="0" w:line="240" w:lineRule="auto"/>
        <w:ind w:left="0" w:firstLine="0"/>
        <w:rPr>
          <w:del w:id="7787" w:author="ESE" w:date="2018-06-07T12:41:00Z"/>
          <w:snapToGrid w:val="0"/>
          <w:color w:val="FF0000"/>
          <w:highlight w:val="yellow"/>
        </w:rPr>
      </w:pPr>
      <w:del w:id="7788" w:author="ESE" w:date="2018-06-07T12:41:00Z">
        <w:r w:rsidRPr="00FE2AB2">
          <w:rPr>
            <w:color w:val="FF0000"/>
            <w:highlight w:val="yellow"/>
          </w:rPr>
          <w:delText xml:space="preserve">Gordon Parks, Photographs of Ella Watson (1942) </w:delText>
        </w:r>
        <w:r w:rsidR="00325301">
          <w:fldChar w:fldCharType="begin"/>
        </w:r>
        <w:r w:rsidR="00325301">
          <w:delInstrText>HYPERLINK "https://www.loc.gov/pictures/collection/fsa/docchap7.html"</w:delInstrText>
        </w:r>
        <w:r w:rsidR="00325301">
          <w:fldChar w:fldCharType="separate"/>
        </w:r>
        <w:r w:rsidRPr="00FE2AB2">
          <w:rPr>
            <w:rStyle w:val="Hyperlink"/>
            <w:color w:val="FF0000"/>
            <w:highlight w:val="yellow"/>
          </w:rPr>
          <w:delText>https://www.loc.gov/pictures/collection/fsa/docchap7.html</w:delText>
        </w:r>
        <w:r w:rsidR="00325301">
          <w:fldChar w:fldCharType="end"/>
        </w:r>
        <w:r w:rsidRPr="00FE2AB2">
          <w:rPr>
            <w:color w:val="FF0000"/>
            <w:highlight w:val="yellow"/>
          </w:rPr>
          <w:delText xml:space="preserve">. A series of photographs by an African American photographer that document aspects of the life of Ella Watson, an African American whose job was to clean government buildings. The website includes photographs, the history of Parks’ work in Washington, and excerpts from his memoirs and interviews that reveal his desire to show what life in the nation’s capital was really like for one of its </w:delText>
        </w:r>
        <w:r w:rsidR="00DD5B4D">
          <w:rPr>
            <w:color w:val="FF0000"/>
            <w:highlight w:val="yellow"/>
          </w:rPr>
          <w:delText>African American</w:delText>
        </w:r>
        <w:r w:rsidRPr="00FE2AB2">
          <w:rPr>
            <w:color w:val="FF0000"/>
            <w:highlight w:val="yellow"/>
          </w:rPr>
          <w:delText xml:space="preserve"> citizens.</w:delText>
        </w:r>
        <w:r w:rsidR="00AB58EA" w:rsidRPr="00C2146F">
          <w:rPr>
            <w:color w:val="215868" w:themeColor="accent5" w:themeShade="80"/>
          </w:rPr>
          <w:delText xml:space="preserve">         </w:delText>
        </w:r>
        <w:r w:rsidRPr="00C2146F">
          <w:rPr>
            <w:i/>
            <w:color w:val="215868" w:themeColor="accent5" w:themeShade="80"/>
            <w:sz w:val="20"/>
            <w:szCs w:val="20"/>
          </w:rPr>
          <w:delText>United States History II</w:delText>
        </w:r>
      </w:del>
    </w:p>
    <w:p w:rsidR="006A4438" w:rsidRPr="006A4438" w:rsidRDefault="006A4438" w:rsidP="00AB7755">
      <w:pPr>
        <w:pStyle w:val="ListParagraph"/>
        <w:numPr>
          <w:ilvl w:val="0"/>
          <w:numId w:val="280"/>
        </w:numPr>
        <w:spacing w:after="0" w:line="240" w:lineRule="auto"/>
        <w:ind w:left="0" w:firstLine="0"/>
        <w:rPr>
          <w:del w:id="7789" w:author="ESE" w:date="2018-06-07T12:41:00Z"/>
          <w:snapToGrid w:val="0"/>
          <w:color w:val="000000"/>
        </w:rPr>
      </w:pPr>
      <w:del w:id="7790" w:author="ESE" w:date="2018-06-07T12:41:00Z">
        <w:r w:rsidRPr="006A4438">
          <w:delText xml:space="preserve">Justice Robert M. Jackson: Opinion for the Supreme Court in </w:delText>
        </w:r>
        <w:r w:rsidRPr="006A4438">
          <w:rPr>
            <w:i/>
          </w:rPr>
          <w:delText>West Virginia State Board of Education v. Barnette</w:delText>
        </w:r>
        <w:r w:rsidRPr="006A4438">
          <w:delText xml:space="preserve"> (1943)</w:delText>
        </w:r>
      </w:del>
    </w:p>
    <w:p w:rsidR="006A4438" w:rsidRPr="00AB58EA" w:rsidRDefault="00325301" w:rsidP="00AB58EA">
      <w:pPr>
        <w:pStyle w:val="ListParagraph"/>
        <w:spacing w:line="240" w:lineRule="auto"/>
        <w:ind w:left="0"/>
        <w:rPr>
          <w:del w:id="7791" w:author="ESE" w:date="2018-06-07T12:41:00Z"/>
          <w:snapToGrid w:val="0"/>
          <w:color w:val="000000"/>
        </w:rPr>
      </w:pPr>
      <w:del w:id="7792" w:author="ESE" w:date="2018-06-07T12:41:00Z">
        <w:r>
          <w:fldChar w:fldCharType="begin"/>
        </w:r>
        <w:r>
          <w:delInstrText>HYPERLINK "https://www.oyez.org/cases/1940-1955/319us624"</w:delInstrText>
        </w:r>
        <w:r>
          <w:fldChar w:fldCharType="separate"/>
        </w:r>
        <w:r w:rsidR="006A4438" w:rsidRPr="006A4438">
          <w:rPr>
            <w:rStyle w:val="Hyperlink"/>
          </w:rPr>
          <w:delText>https://www.oyez.org/cases/1940-1955/319us624</w:delText>
        </w:r>
        <w:r>
          <w:fldChar w:fldCharType="end"/>
        </w:r>
        <w:r w:rsidR="006A4438" w:rsidRPr="006A4438">
          <w:delText xml:space="preserve">. Courts ruled that students are protected from having to salute the flag r recite the Pledge of Allegiance under the free exercise clause of the First Amendment. </w:delText>
        </w:r>
        <w:r w:rsidR="00AB58EA">
          <w:delText xml:space="preserve">                                                                                  </w:delText>
        </w:r>
        <w:r w:rsidR="006A4438" w:rsidRPr="00E47B79">
          <w:rPr>
            <w:i/>
            <w:color w:val="215868" w:themeColor="accent5" w:themeShade="80"/>
            <w:sz w:val="20"/>
            <w:szCs w:val="20"/>
          </w:rPr>
          <w:delText>Grade 8, United States Government and Politics</w:delText>
        </w:r>
        <w:r w:rsidR="006A4438" w:rsidRPr="00AB58EA">
          <w:rPr>
            <w:sz w:val="20"/>
            <w:szCs w:val="20"/>
          </w:rPr>
          <w:delText xml:space="preserve"> </w:delText>
        </w:r>
      </w:del>
    </w:p>
    <w:p w:rsidR="006A4438" w:rsidRPr="00FE2AB2" w:rsidRDefault="006A4438" w:rsidP="00AB7755">
      <w:pPr>
        <w:pStyle w:val="ListParagraph"/>
        <w:numPr>
          <w:ilvl w:val="0"/>
          <w:numId w:val="280"/>
        </w:numPr>
        <w:spacing w:after="0" w:line="240" w:lineRule="auto"/>
        <w:ind w:left="0" w:firstLine="0"/>
        <w:rPr>
          <w:del w:id="7793" w:author="ESE" w:date="2018-06-07T12:41:00Z"/>
          <w:snapToGrid w:val="0"/>
          <w:color w:val="FF0000"/>
          <w:highlight w:val="yellow"/>
        </w:rPr>
      </w:pPr>
      <w:del w:id="7794" w:author="ESE" w:date="2018-06-07T12:41:00Z">
        <w:r w:rsidRPr="00FE2AB2">
          <w:rPr>
            <w:snapToGrid w:val="0"/>
            <w:color w:val="FF0000"/>
            <w:highlight w:val="yellow"/>
          </w:rPr>
          <w:delText>Margaret Chase Smith, Declaration of Conscience Speech (1950)</w:delText>
        </w:r>
      </w:del>
    </w:p>
    <w:p w:rsidR="006A4438" w:rsidRPr="00FE2AB2" w:rsidRDefault="00325301" w:rsidP="00061B9F">
      <w:pPr>
        <w:spacing w:after="0" w:line="240" w:lineRule="auto"/>
        <w:rPr>
          <w:del w:id="7795" w:author="ESE" w:date="2018-06-07T12:41:00Z"/>
          <w:snapToGrid w:val="0"/>
          <w:color w:val="FF0000"/>
          <w:highlight w:val="yellow"/>
        </w:rPr>
      </w:pPr>
      <w:del w:id="7796" w:author="ESE" w:date="2018-06-07T12:41:00Z">
        <w:r>
          <w:fldChar w:fldCharType="begin"/>
        </w:r>
        <w:r>
          <w:delInstrText>HYPERLINK "http://eloquentwoman.blogspot.com/2012/10/famous-speech-friday-margaret-chase.html"</w:delInstrText>
        </w:r>
        <w:r>
          <w:fldChar w:fldCharType="separate"/>
        </w:r>
        <w:r w:rsidR="006A4438" w:rsidRPr="00FE2AB2">
          <w:rPr>
            <w:rStyle w:val="Hyperlink"/>
            <w:snapToGrid w:val="0"/>
            <w:color w:val="FF0000"/>
            <w:highlight w:val="yellow"/>
          </w:rPr>
          <w:delText>http://eloquentwoman.blogspot.com/2012/10/famous-speech-friday-margaret-chase.html</w:delText>
        </w:r>
        <w:r>
          <w:fldChar w:fldCharType="end"/>
        </w:r>
        <w:r w:rsidR="006A4438" w:rsidRPr="00FE2AB2">
          <w:rPr>
            <w:snapToGrid w:val="0"/>
            <w:color w:val="FF0000"/>
            <w:highlight w:val="yellow"/>
          </w:rPr>
          <w:delText xml:space="preserve"> </w:delText>
        </w:r>
      </w:del>
    </w:p>
    <w:p w:rsidR="006A4438" w:rsidRPr="00FE2AB2" w:rsidRDefault="006A4438" w:rsidP="00AB58EA">
      <w:pPr>
        <w:spacing w:after="0" w:line="240" w:lineRule="auto"/>
        <w:rPr>
          <w:del w:id="7797" w:author="ESE" w:date="2018-06-07T12:41:00Z"/>
          <w:snapToGrid w:val="0"/>
          <w:color w:val="FF0000"/>
        </w:rPr>
      </w:pPr>
      <w:del w:id="7798" w:author="ESE" w:date="2018-06-07T12:41:00Z">
        <w:r w:rsidRPr="00FE2AB2">
          <w:rPr>
            <w:snapToGrid w:val="0"/>
            <w:color w:val="FF0000"/>
            <w:highlight w:val="yellow"/>
          </w:rPr>
          <w:delText>Speech in which Senator Chase denounced McCarthyism</w:delText>
        </w:r>
        <w:r w:rsidR="00AB58EA" w:rsidRPr="00C2146F">
          <w:rPr>
            <w:snapToGrid w:val="0"/>
            <w:color w:val="215868" w:themeColor="accent5" w:themeShade="80"/>
          </w:rPr>
          <w:delText xml:space="preserve">                                             </w:delText>
        </w:r>
        <w:r w:rsidRPr="00C2146F">
          <w:rPr>
            <w:i/>
            <w:snapToGrid w:val="0"/>
            <w:color w:val="215868" w:themeColor="accent5" w:themeShade="80"/>
            <w:sz w:val="20"/>
            <w:szCs w:val="20"/>
          </w:rPr>
          <w:delText>United States History II</w:delText>
        </w:r>
      </w:del>
    </w:p>
    <w:p w:rsidR="006A4438" w:rsidRPr="00FE2AB2" w:rsidRDefault="006A4438" w:rsidP="00AB7755">
      <w:pPr>
        <w:pStyle w:val="ListParagraph"/>
        <w:numPr>
          <w:ilvl w:val="0"/>
          <w:numId w:val="280"/>
        </w:numPr>
        <w:spacing w:after="0" w:line="240" w:lineRule="auto"/>
        <w:ind w:left="0" w:firstLine="0"/>
        <w:rPr>
          <w:del w:id="7799" w:author="ESE" w:date="2018-06-07T12:41:00Z"/>
          <w:snapToGrid w:val="0"/>
          <w:color w:val="FF0000"/>
          <w:highlight w:val="yellow"/>
        </w:rPr>
      </w:pPr>
      <w:del w:id="7800" w:author="ESE" w:date="2018-06-07T12:41:00Z">
        <w:r w:rsidRPr="00FE2AB2">
          <w:rPr>
            <w:snapToGrid w:val="0"/>
            <w:color w:val="FF0000"/>
            <w:highlight w:val="yellow"/>
          </w:rPr>
          <w:delText>Lyndon Johnson, Great Society Speech (1964)</w:delText>
        </w:r>
      </w:del>
    </w:p>
    <w:p w:rsidR="006A4438" w:rsidRPr="00FE2AB2" w:rsidRDefault="00325301" w:rsidP="00D40BAC">
      <w:pPr>
        <w:spacing w:after="0" w:line="240" w:lineRule="auto"/>
        <w:rPr>
          <w:del w:id="7801" w:author="ESE" w:date="2018-06-07T12:41:00Z"/>
          <w:snapToGrid w:val="0"/>
          <w:color w:val="FF0000"/>
          <w:highlight w:val="yellow"/>
        </w:rPr>
      </w:pPr>
      <w:del w:id="7802" w:author="ESE" w:date="2018-06-07T12:41:00Z">
        <w:r>
          <w:fldChar w:fldCharType="begin"/>
        </w:r>
        <w:r>
          <w:delInstrText>HYPERLINK "http://www.americanrhetoric.com/speeches/lbjthegreatsociety.htm"</w:delInstrText>
        </w:r>
        <w:r>
          <w:fldChar w:fldCharType="separate"/>
        </w:r>
        <w:r w:rsidR="006A4438" w:rsidRPr="00FE2AB2">
          <w:rPr>
            <w:rStyle w:val="Hyperlink"/>
            <w:snapToGrid w:val="0"/>
            <w:color w:val="FF0000"/>
            <w:highlight w:val="yellow"/>
          </w:rPr>
          <w:delText>www.americanrhetoric.com/speeches/lbjthegreatsociety.htm</w:delText>
        </w:r>
        <w:r>
          <w:fldChar w:fldCharType="end"/>
        </w:r>
        <w:r w:rsidR="006A4438" w:rsidRPr="00FE2AB2">
          <w:rPr>
            <w:snapToGrid w:val="0"/>
            <w:color w:val="FF0000"/>
            <w:highlight w:val="yellow"/>
          </w:rPr>
          <w:delText xml:space="preserve"> Johnson outlined his vision for domestic programs with the aim of eliminating poverty, extending civil rights, and improving education for the young, providing health care for those over 65, and establishing national endowments for the arts and humanities and a network for public broadcasting</w:delText>
        </w:r>
        <w:r w:rsidR="006A4438" w:rsidRPr="00C2146F">
          <w:rPr>
            <w:snapToGrid w:val="0"/>
            <w:color w:val="215868" w:themeColor="accent5" w:themeShade="80"/>
          </w:rPr>
          <w:delText>.</w:delText>
        </w:r>
        <w:r w:rsidR="00AB58EA" w:rsidRPr="00C2146F">
          <w:rPr>
            <w:snapToGrid w:val="0"/>
            <w:color w:val="215868" w:themeColor="accent5" w:themeShade="80"/>
          </w:rPr>
          <w:delText xml:space="preserve">                                                       </w:delText>
        </w:r>
        <w:r w:rsidR="006A4438" w:rsidRPr="00C2146F">
          <w:rPr>
            <w:i/>
            <w:snapToGrid w:val="0"/>
            <w:color w:val="215868" w:themeColor="accent5" w:themeShade="80"/>
            <w:sz w:val="20"/>
            <w:szCs w:val="20"/>
          </w:rPr>
          <w:delText>United States History II</w:delText>
        </w:r>
      </w:del>
    </w:p>
    <w:p w:rsidR="00F86FF0" w:rsidRPr="00F86FF0" w:rsidRDefault="00F86FF0" w:rsidP="00AB7755">
      <w:pPr>
        <w:pStyle w:val="ListParagraph"/>
        <w:numPr>
          <w:ilvl w:val="0"/>
          <w:numId w:val="280"/>
        </w:numPr>
        <w:spacing w:after="0" w:line="240" w:lineRule="auto"/>
        <w:ind w:left="0" w:firstLine="0"/>
        <w:rPr>
          <w:del w:id="7803" w:author="ESE" w:date="2018-06-07T12:41:00Z"/>
          <w:i/>
          <w:snapToGrid w:val="0"/>
          <w:color w:val="FF0000"/>
          <w:highlight w:val="yellow"/>
        </w:rPr>
      </w:pPr>
      <w:del w:id="7804" w:author="ESE" w:date="2018-06-07T12:41:00Z">
        <w:r>
          <w:rPr>
            <w:snapToGrid w:val="0"/>
            <w:color w:val="FF0000"/>
            <w:highlight w:val="yellow"/>
          </w:rPr>
          <w:delText>Stonewall Uprising: the First Gay Pride March (1970)</w:delText>
        </w:r>
      </w:del>
    </w:p>
    <w:p w:rsidR="00F86FF0" w:rsidRPr="00F86FF0" w:rsidRDefault="00325301" w:rsidP="00F86FF0">
      <w:pPr>
        <w:pStyle w:val="ListParagraph"/>
        <w:spacing w:after="0" w:line="240" w:lineRule="auto"/>
        <w:ind w:left="0"/>
        <w:rPr>
          <w:del w:id="7805" w:author="ESE" w:date="2018-06-07T12:41:00Z"/>
          <w:i/>
          <w:snapToGrid w:val="0"/>
          <w:color w:val="FF0000"/>
          <w:highlight w:val="yellow"/>
        </w:rPr>
      </w:pPr>
      <w:del w:id="7806" w:author="ESE" w:date="2018-06-07T12:41:00Z">
        <w:r>
          <w:fldChar w:fldCharType="begin"/>
        </w:r>
        <w:r>
          <w:delInstrText>HYPERLINK "https://mass.pbslearningmedia.org/resource/arct.socst.ush.stonewall26march/stonewall-the-first-gay-pride-march/?" \l ".WIUfi9FOmhB"</w:delInstrText>
        </w:r>
        <w:r>
          <w:fldChar w:fldCharType="separate"/>
        </w:r>
        <w:r w:rsidR="0070043F" w:rsidRPr="006C689F">
          <w:rPr>
            <w:rStyle w:val="Hyperlink"/>
            <w:snapToGrid w:val="0"/>
            <w:highlight w:val="yellow"/>
          </w:rPr>
          <w:delText>https://mass.pbslearningmedia.org/resource/arct.socst.ush.stonewall26march/stonewall-the-first-gay-pride-march/?#.WIUfi9FOmhB</w:delText>
        </w:r>
        <w:r>
          <w:fldChar w:fldCharType="end"/>
        </w:r>
        <w:r w:rsidR="0070043F">
          <w:rPr>
            <w:snapToGrid w:val="0"/>
            <w:color w:val="FF0000"/>
            <w:highlight w:val="yellow"/>
          </w:rPr>
          <w:delText xml:space="preserve"> Video of march in New York City on the first anniversary of the Stonewall </w:delText>
        </w:r>
        <w:r w:rsidR="0070043F" w:rsidRPr="0070043F">
          <w:rPr>
            <w:snapToGrid w:val="0"/>
            <w:color w:val="FF0000"/>
            <w:highlight w:val="yellow"/>
          </w:rPr>
          <w:delText>Rebellion and later interviews with participants</w:delText>
        </w:r>
        <w:r w:rsidR="0070043F">
          <w:rPr>
            <w:snapToGrid w:val="0"/>
            <w:color w:val="215868" w:themeColor="accent5" w:themeShade="80"/>
          </w:rPr>
          <w:delText xml:space="preserve">.                                     </w:delText>
        </w:r>
        <w:r w:rsidR="0070043F" w:rsidRPr="00C2146F">
          <w:rPr>
            <w:snapToGrid w:val="0"/>
            <w:color w:val="215868" w:themeColor="accent5" w:themeShade="80"/>
          </w:rPr>
          <w:delText xml:space="preserve">   </w:delText>
        </w:r>
        <w:r w:rsidR="0070043F" w:rsidRPr="00C2146F">
          <w:rPr>
            <w:i/>
            <w:snapToGrid w:val="0"/>
            <w:color w:val="215868" w:themeColor="accent5" w:themeShade="80"/>
            <w:sz w:val="20"/>
            <w:szCs w:val="20"/>
          </w:rPr>
          <w:delText>United States History II</w:delText>
        </w:r>
      </w:del>
    </w:p>
    <w:p w:rsidR="006A4438" w:rsidRPr="00FE2AB2" w:rsidRDefault="006A4438" w:rsidP="00AB7755">
      <w:pPr>
        <w:pStyle w:val="ListParagraph"/>
        <w:numPr>
          <w:ilvl w:val="0"/>
          <w:numId w:val="280"/>
        </w:numPr>
        <w:spacing w:after="0" w:line="240" w:lineRule="auto"/>
        <w:ind w:left="0" w:firstLine="0"/>
        <w:rPr>
          <w:del w:id="7807" w:author="ESE" w:date="2018-06-07T12:41:00Z"/>
          <w:i/>
          <w:snapToGrid w:val="0"/>
          <w:color w:val="FF0000"/>
          <w:highlight w:val="yellow"/>
        </w:rPr>
      </w:pPr>
      <w:del w:id="7808" w:author="ESE" w:date="2018-06-07T12:41:00Z">
        <w:r w:rsidRPr="00FE2AB2">
          <w:rPr>
            <w:snapToGrid w:val="0"/>
            <w:color w:val="FF0000"/>
            <w:highlight w:val="yellow"/>
          </w:rPr>
          <w:delText>Ed Roberts, Speech on Disability Rights at a Sit-In Rally in San Francisco (1977)</w:delText>
        </w:r>
      </w:del>
    </w:p>
    <w:p w:rsidR="00AB58EA" w:rsidRPr="00FE2AB2" w:rsidRDefault="006A4438" w:rsidP="00CE4E13">
      <w:pPr>
        <w:spacing w:after="0" w:line="240" w:lineRule="auto"/>
        <w:rPr>
          <w:del w:id="7809" w:author="ESE" w:date="2018-06-07T12:41:00Z"/>
          <w:i/>
          <w:snapToGrid w:val="0"/>
          <w:color w:val="FF0000"/>
          <w:sz w:val="20"/>
          <w:szCs w:val="20"/>
          <w:highlight w:val="yellow"/>
        </w:rPr>
      </w:pPr>
      <w:del w:id="7810" w:author="ESE" w:date="2018-06-07T12:41:00Z">
        <w:r w:rsidRPr="00FE2AB2">
          <w:rPr>
            <w:snapToGrid w:val="0"/>
            <w:color w:val="FF0000"/>
            <w:highlight w:val="yellow"/>
          </w:rPr>
          <w:delText xml:space="preserve"> </w:delText>
        </w:r>
        <w:r w:rsidR="00325301">
          <w:fldChar w:fldCharType="begin"/>
        </w:r>
        <w:r w:rsidR="00325301">
          <w:delInstrText>HYPERLINK "https://ollibean.com/ed/"</w:delInstrText>
        </w:r>
        <w:r w:rsidR="00325301">
          <w:fldChar w:fldCharType="separate"/>
        </w:r>
        <w:r w:rsidRPr="00FE2AB2">
          <w:rPr>
            <w:rStyle w:val="Hyperlink"/>
            <w:snapToGrid w:val="0"/>
            <w:color w:val="FF0000"/>
            <w:highlight w:val="yellow"/>
          </w:rPr>
          <w:delText>https://ollibean.com/ed/</w:delText>
        </w:r>
        <w:r w:rsidR="00325301">
          <w:fldChar w:fldCharType="end"/>
        </w:r>
        <w:r w:rsidRPr="00FE2AB2">
          <w:rPr>
            <w:snapToGrid w:val="0"/>
            <w:color w:val="FF0000"/>
            <w:highlight w:val="yellow"/>
          </w:rPr>
          <w:delText xml:space="preserve"> Roberts and his colleagues protested to enforce section 504 of the Rehabilitation Act of 1973, which stated that people with disabilities should not be discriminated against in any program that receives federal funds. The activism of Roberts and his peers led to the passage of the Americans with Disabilities Act of 1990</w:delText>
        </w:r>
        <w:r w:rsidRPr="00C2146F">
          <w:rPr>
            <w:snapToGrid w:val="0"/>
            <w:color w:val="215868" w:themeColor="accent5" w:themeShade="80"/>
          </w:rPr>
          <w:delText>.</w:delText>
        </w:r>
        <w:r w:rsidR="00AB58EA" w:rsidRPr="00C2146F">
          <w:rPr>
            <w:snapToGrid w:val="0"/>
            <w:color w:val="215868" w:themeColor="accent5" w:themeShade="80"/>
          </w:rPr>
          <w:delText xml:space="preserve">                                 </w:delText>
        </w:r>
        <w:r w:rsidRPr="00C2146F">
          <w:rPr>
            <w:i/>
            <w:snapToGrid w:val="0"/>
            <w:color w:val="215868" w:themeColor="accent5" w:themeShade="80"/>
            <w:sz w:val="20"/>
            <w:szCs w:val="20"/>
          </w:rPr>
          <w:delText>Grade 8, United States History II</w:delText>
        </w:r>
        <w:r w:rsidRPr="00C2146F">
          <w:rPr>
            <w:i/>
            <w:snapToGrid w:val="0"/>
            <w:color w:val="FF0000"/>
            <w:sz w:val="20"/>
            <w:szCs w:val="20"/>
          </w:rPr>
          <w:delText xml:space="preserve"> </w:delText>
        </w:r>
      </w:del>
    </w:p>
    <w:p w:rsidR="006A4438" w:rsidRPr="00FE2AB2" w:rsidRDefault="006A4438" w:rsidP="00AB7755">
      <w:pPr>
        <w:pStyle w:val="ListParagraph"/>
        <w:numPr>
          <w:ilvl w:val="0"/>
          <w:numId w:val="280"/>
        </w:numPr>
        <w:spacing w:after="0" w:line="240" w:lineRule="auto"/>
        <w:ind w:left="0" w:firstLine="0"/>
        <w:rPr>
          <w:del w:id="7811" w:author="ESE" w:date="2018-06-07T12:41:00Z"/>
          <w:color w:val="FF0000"/>
          <w:highlight w:val="yellow"/>
        </w:rPr>
      </w:pPr>
      <w:del w:id="7812" w:author="ESE" w:date="2018-06-07T12:41:00Z">
        <w:r w:rsidRPr="00FE2AB2">
          <w:rPr>
            <w:color w:val="FF0000"/>
            <w:highlight w:val="yellow"/>
          </w:rPr>
          <w:delText>Cesar Chaves, Address to the Commonwealth Club of California</w:delText>
        </w:r>
        <w:r w:rsidR="0070043F">
          <w:rPr>
            <w:color w:val="FF0000"/>
            <w:highlight w:val="yellow"/>
          </w:rPr>
          <w:delText xml:space="preserve"> </w:delText>
        </w:r>
        <w:r w:rsidRPr="00FE2AB2">
          <w:rPr>
            <w:color w:val="FF0000"/>
            <w:highlight w:val="yellow"/>
          </w:rPr>
          <w:delText>(1984)</w:delText>
        </w:r>
      </w:del>
    </w:p>
    <w:p w:rsidR="006A4438" w:rsidRPr="00FE2AB2" w:rsidRDefault="00325301" w:rsidP="00AB58EA">
      <w:pPr>
        <w:spacing w:after="0" w:line="240" w:lineRule="auto"/>
        <w:rPr>
          <w:del w:id="7813" w:author="ESE" w:date="2018-06-07T12:41:00Z"/>
          <w:color w:val="FF0000"/>
        </w:rPr>
      </w:pPr>
      <w:del w:id="7814" w:author="ESE" w:date="2018-06-07T12:41:00Z">
        <w:r>
          <w:fldChar w:fldCharType="begin"/>
        </w:r>
        <w:r>
          <w:delInstrText>HYPERLINK "http://www.chavezfoundation.org/_cms.php?mode=view&amp;b_code=0010080000000000&amp;b_no=16&amp;page=1&amp;field=&amp;key=&amp;n=7"</w:delInstrText>
        </w:r>
        <w:r>
          <w:fldChar w:fldCharType="separate"/>
        </w:r>
        <w:r w:rsidR="006A4438" w:rsidRPr="00FE2AB2">
          <w:rPr>
            <w:rStyle w:val="Hyperlink"/>
            <w:color w:val="FF0000"/>
            <w:highlight w:val="yellow"/>
          </w:rPr>
          <w:delText>http://www.chavezfoundation.org/_cms.php?mode=view&amp;b_code=0010080000000000&amp;b_no=16&amp;page=1&amp;field=&amp;key=&amp;n=7</w:delText>
        </w:r>
        <w:r>
          <w:fldChar w:fldCharType="end"/>
        </w:r>
        <w:r w:rsidR="006A4438" w:rsidRPr="00FE2AB2">
          <w:rPr>
            <w:color w:val="FF0000"/>
            <w:highlight w:val="yellow"/>
          </w:rPr>
          <w:delText xml:space="preserve">  Speech by the President of the United Farm Workers of America about the unsafe conditions for farm workers in the United States. A video version of the speech is available at </w:delText>
        </w:r>
        <w:r>
          <w:fldChar w:fldCharType="begin"/>
        </w:r>
        <w:r>
          <w:delInstrText>HYPERLINK "https://m.youtube.com/watch?v=qB1jwR1h9qo"</w:delInstrText>
        </w:r>
        <w:r>
          <w:fldChar w:fldCharType="separate"/>
        </w:r>
        <w:r w:rsidR="006A4438" w:rsidRPr="00FE2AB2">
          <w:rPr>
            <w:rStyle w:val="Hyperlink"/>
            <w:color w:val="FF0000"/>
            <w:highlight w:val="yellow"/>
          </w:rPr>
          <w:delText>https://m.youtube.com/watch?v=qB1jwR1h9qo</w:delText>
        </w:r>
        <w:r>
          <w:fldChar w:fldCharType="end"/>
        </w:r>
        <w:r w:rsidR="006A4438" w:rsidRPr="00FE2AB2">
          <w:rPr>
            <w:color w:val="FF0000"/>
            <w:highlight w:val="yellow"/>
          </w:rPr>
          <w:delText xml:space="preserve"> </w:delText>
        </w:r>
        <w:r w:rsidR="00AB58EA" w:rsidRPr="00FE2AB2">
          <w:rPr>
            <w:color w:val="FF0000"/>
            <w:highlight w:val="yellow"/>
          </w:rPr>
          <w:delText xml:space="preserve">            </w:delText>
        </w:r>
        <w:r w:rsidR="00AB58EA" w:rsidRPr="00C2146F">
          <w:rPr>
            <w:color w:val="FF0000"/>
          </w:rPr>
          <w:delText xml:space="preserve">                       </w:delText>
        </w:r>
        <w:r w:rsidR="00AB58EA" w:rsidRPr="0070043F">
          <w:rPr>
            <w:color w:val="FF0000"/>
          </w:rPr>
          <w:delText xml:space="preserve"> </w:delText>
        </w:r>
        <w:r w:rsidR="00AB58EA" w:rsidRPr="00C2146F">
          <w:rPr>
            <w:color w:val="FF0000"/>
          </w:rPr>
          <w:delText xml:space="preserve">                    </w:delText>
        </w:r>
        <w:r w:rsidR="006A4438" w:rsidRPr="00C2146F">
          <w:rPr>
            <w:i/>
            <w:snapToGrid w:val="0"/>
            <w:color w:val="215868" w:themeColor="accent5" w:themeShade="80"/>
            <w:sz w:val="20"/>
            <w:szCs w:val="20"/>
          </w:rPr>
          <w:delText>United States History II</w:delText>
        </w:r>
        <w:r w:rsidR="006A4438" w:rsidRPr="00C2146F">
          <w:rPr>
            <w:color w:val="215868" w:themeColor="accent5" w:themeShade="80"/>
            <w:sz w:val="20"/>
            <w:szCs w:val="20"/>
          </w:rPr>
          <w:delText xml:space="preserve"> </w:delText>
        </w:r>
      </w:del>
    </w:p>
    <w:p w:rsidR="006A4438" w:rsidRPr="006A4438" w:rsidRDefault="006A4438" w:rsidP="00AB7755">
      <w:pPr>
        <w:pStyle w:val="ListParagraph"/>
        <w:numPr>
          <w:ilvl w:val="0"/>
          <w:numId w:val="280"/>
        </w:numPr>
        <w:spacing w:after="0" w:line="240" w:lineRule="auto"/>
        <w:ind w:left="0" w:firstLine="0"/>
        <w:rPr>
          <w:del w:id="7815" w:author="ESE" w:date="2018-06-07T12:41:00Z"/>
          <w:snapToGrid w:val="0"/>
          <w:color w:val="000000"/>
        </w:rPr>
      </w:pPr>
      <w:del w:id="7816" w:author="ESE" w:date="2018-06-07T12:41:00Z">
        <w:r w:rsidRPr="006A4438">
          <w:rPr>
            <w:snapToGrid w:val="0"/>
            <w:color w:val="000000"/>
          </w:rPr>
          <w:lastRenderedPageBreak/>
          <w:delText>Ronald Reagan, Speech at Moscow State University (1988)</w:delText>
        </w:r>
      </w:del>
    </w:p>
    <w:p w:rsidR="006A4438" w:rsidRPr="00AB58EA" w:rsidRDefault="00325301" w:rsidP="00AB58EA">
      <w:pPr>
        <w:spacing w:after="0" w:line="240" w:lineRule="auto"/>
        <w:rPr>
          <w:del w:id="7817" w:author="ESE" w:date="2018-06-07T12:41:00Z"/>
          <w:snapToGrid w:val="0"/>
          <w:color w:val="000000"/>
        </w:rPr>
      </w:pPr>
      <w:del w:id="7818" w:author="ESE" w:date="2018-06-07T12:41:00Z">
        <w:r>
          <w:fldChar w:fldCharType="begin"/>
        </w:r>
        <w:r>
          <w:delInstrText>HYPERLINK "http://www.americanrhetoric.com/speeches/ronaldreaganmoscowstateuniversity.htm"</w:delInstrText>
        </w:r>
        <w:r>
          <w:fldChar w:fldCharType="separate"/>
        </w:r>
        <w:r w:rsidR="006A4438" w:rsidRPr="006A4438">
          <w:rPr>
            <w:rStyle w:val="Hyperlink"/>
            <w:snapToGrid w:val="0"/>
          </w:rPr>
          <w:delText>http://www.americanrhetoric.com/speeches/ronaldreaganmoscowstateuniversity.htm</w:delText>
        </w:r>
        <w:r>
          <w:fldChar w:fldCharType="end"/>
        </w:r>
        <w:r w:rsidR="006A4438" w:rsidRPr="006A4438">
          <w:rPr>
            <w:snapToGrid w:val="0"/>
            <w:color w:val="000000"/>
          </w:rPr>
          <w:delText xml:space="preserve">  Reagan’s speech delivered to university students in Moscow, Russia, emphasized the need for freedom of thought, information, and communication and the importance of democracy.</w:delText>
        </w:r>
        <w:r w:rsidR="00AB58EA">
          <w:rPr>
            <w:snapToGrid w:val="0"/>
            <w:color w:val="000000"/>
          </w:rPr>
          <w:delText xml:space="preserve">        </w:delText>
        </w:r>
        <w:r w:rsidR="006A4438" w:rsidRPr="00E47B79">
          <w:rPr>
            <w:i/>
            <w:snapToGrid w:val="0"/>
            <w:color w:val="215868" w:themeColor="accent5" w:themeShade="80"/>
            <w:sz w:val="20"/>
            <w:szCs w:val="20"/>
          </w:rPr>
          <w:delText>United States History II</w:delText>
        </w:r>
      </w:del>
    </w:p>
    <w:p w:rsidR="006A4438" w:rsidRPr="006A4438" w:rsidRDefault="006A4438" w:rsidP="00AB7755">
      <w:pPr>
        <w:pStyle w:val="ListParagraph"/>
        <w:numPr>
          <w:ilvl w:val="0"/>
          <w:numId w:val="280"/>
        </w:numPr>
        <w:spacing w:after="0" w:line="240" w:lineRule="auto"/>
        <w:ind w:left="0" w:firstLine="0"/>
        <w:rPr>
          <w:del w:id="7819" w:author="ESE" w:date="2018-06-07T12:41:00Z"/>
          <w:color w:val="000000"/>
        </w:rPr>
      </w:pPr>
      <w:del w:id="7820" w:author="ESE" w:date="2018-06-07T12:41:00Z">
        <w:r w:rsidRPr="006A4438">
          <w:rPr>
            <w:color w:val="000000"/>
          </w:rPr>
          <w:delText>George W. Bush, Address to the Joint Session of the 107</w:delText>
        </w:r>
        <w:r w:rsidRPr="006A4438">
          <w:rPr>
            <w:color w:val="000000"/>
            <w:vertAlign w:val="superscript"/>
          </w:rPr>
          <w:delText>th</w:delText>
        </w:r>
        <w:r w:rsidRPr="006A4438">
          <w:rPr>
            <w:color w:val="000000"/>
          </w:rPr>
          <w:delText xml:space="preserve"> Congress (2001)</w:delText>
        </w:r>
      </w:del>
    </w:p>
    <w:p w:rsidR="006A4438" w:rsidRPr="00AB58EA" w:rsidRDefault="00325301" w:rsidP="00AB58EA">
      <w:pPr>
        <w:spacing w:after="0" w:line="240" w:lineRule="auto"/>
        <w:rPr>
          <w:del w:id="7821" w:author="ESE" w:date="2018-06-07T12:41:00Z"/>
          <w:color w:val="000000"/>
        </w:rPr>
      </w:pPr>
      <w:del w:id="7822" w:author="ESE" w:date="2018-06-07T12:41:00Z">
        <w:r>
          <w:fldChar w:fldCharType="begin"/>
        </w:r>
        <w:r>
          <w:delInstrText>HYPERLINK "https://mail.doe.mass.edu/owa/redir.aspx?C=FK6x1muB_H-Yf1eCY_XEd7WYRMEeG9tuq986hpQjQjs09UGC0UDVCA..&amp;URL=https%3a%2f%2fgeorgewbush-whitehouse.archives.gov%2f" \t "_blank"</w:delInstrText>
        </w:r>
        <w:r>
          <w:fldChar w:fldCharType="separate"/>
        </w:r>
        <w:r w:rsidR="006A4438" w:rsidRPr="006A4438">
          <w:rPr>
            <w:rStyle w:val="Hyperlink"/>
          </w:rPr>
          <w:delText>https://georgewbush-whitehouse.archives.gov</w:delText>
        </w:r>
        <w:r>
          <w:fldChar w:fldCharType="end"/>
        </w:r>
        <w:r w:rsidR="006A4438" w:rsidRPr="006A4438">
          <w:rPr>
            <w:color w:val="000000"/>
          </w:rPr>
          <w:delText xml:space="preserve"> Bush’s speech after the terrorist attack on the Twin Towers in New York City on September 11, 2001</w:delText>
        </w:r>
        <w:r w:rsidR="00AB58EA">
          <w:rPr>
            <w:color w:val="000000"/>
          </w:rPr>
          <w:delText xml:space="preserve">                                                           </w:delText>
        </w:r>
        <w:r w:rsidR="006A4438" w:rsidRPr="00E47B79">
          <w:rPr>
            <w:i/>
            <w:snapToGrid w:val="0"/>
            <w:color w:val="215868" w:themeColor="accent5" w:themeShade="80"/>
            <w:sz w:val="20"/>
            <w:szCs w:val="20"/>
          </w:rPr>
          <w:delText>United States History II</w:delText>
        </w:r>
      </w:del>
    </w:p>
    <w:p w:rsidR="006A4438" w:rsidRPr="00FE2AB2" w:rsidRDefault="006A4438" w:rsidP="00AB7755">
      <w:pPr>
        <w:pStyle w:val="ListParagraph"/>
        <w:numPr>
          <w:ilvl w:val="0"/>
          <w:numId w:val="280"/>
        </w:numPr>
        <w:spacing w:after="0" w:line="240" w:lineRule="auto"/>
        <w:ind w:left="0" w:firstLine="0"/>
        <w:rPr>
          <w:del w:id="7823" w:author="ESE" w:date="2018-06-07T12:41:00Z"/>
          <w:color w:val="FF0000"/>
          <w:highlight w:val="yellow"/>
        </w:rPr>
      </w:pPr>
      <w:del w:id="7824" w:author="ESE" w:date="2018-06-07T12:41:00Z">
        <w:r w:rsidRPr="00FE2AB2">
          <w:rPr>
            <w:color w:val="FF0000"/>
            <w:highlight w:val="yellow"/>
          </w:rPr>
          <w:delText xml:space="preserve">Henry Louis Gates, Jr., </w:delText>
        </w:r>
        <w:r w:rsidRPr="00FE2AB2">
          <w:rPr>
            <w:i/>
            <w:color w:val="FF0000"/>
            <w:highlight w:val="yellow"/>
          </w:rPr>
          <w:delText>The African Americans: Many Rivers to Cross</w:delText>
        </w:r>
        <w:r w:rsidRPr="00FE2AB2">
          <w:rPr>
            <w:color w:val="FF0000"/>
            <w:highlight w:val="yellow"/>
          </w:rPr>
          <w:delText xml:space="preserve"> (video series 2013)</w:delText>
        </w:r>
      </w:del>
    </w:p>
    <w:p w:rsidR="006A4438" w:rsidRPr="00FE2AB2" w:rsidRDefault="00325301" w:rsidP="00D40BAC">
      <w:pPr>
        <w:spacing w:after="0" w:line="240" w:lineRule="auto"/>
        <w:rPr>
          <w:del w:id="7825" w:author="ESE" w:date="2018-06-07T12:41:00Z"/>
          <w:color w:val="FF0000"/>
          <w:highlight w:val="yellow"/>
        </w:rPr>
      </w:pPr>
      <w:del w:id="7826" w:author="ESE" w:date="2018-06-07T12:41:00Z">
        <w:r>
          <w:fldChar w:fldCharType="begin"/>
        </w:r>
        <w:r>
          <w:delInstrText>HYPERLINK "https://mail.doe.mass.edu/owa/redir.aspx?C=go3ROS93vWVvVpuqYvDGd8UoLnARBCG58VBMd9ub93MhWlSp1EDVCA..&amp;URL=http%3a%2f%2fwww.pbs.org%2fshow%2fafrican-americans-many-rivers-cross%2f" \t "_blank"</w:delInstrText>
        </w:r>
        <w:r>
          <w:fldChar w:fldCharType="separate"/>
        </w:r>
        <w:r w:rsidR="006A4438" w:rsidRPr="00FE2AB2">
          <w:rPr>
            <w:rStyle w:val="Hyperlink"/>
            <w:color w:val="FF0000"/>
            <w:highlight w:val="yellow"/>
          </w:rPr>
          <w:delText>www.pbs.org/show/african-americans-many-rivers-cross/</w:delText>
        </w:r>
        <w:r>
          <w:fldChar w:fldCharType="end"/>
        </w:r>
        <w:r w:rsidR="006A4438" w:rsidRPr="00FE2AB2">
          <w:rPr>
            <w:color w:val="FF0000"/>
            <w:highlight w:val="yellow"/>
          </w:rPr>
          <w:delText xml:space="preserve"> Video series on African history</w:delText>
        </w:r>
      </w:del>
    </w:p>
    <w:p w:rsidR="006A4438" w:rsidRPr="00C2146F" w:rsidRDefault="006A4438" w:rsidP="00AB58EA">
      <w:pPr>
        <w:spacing w:after="0" w:line="240" w:lineRule="auto"/>
        <w:jc w:val="right"/>
        <w:rPr>
          <w:del w:id="7827" w:author="ESE" w:date="2018-06-07T12:41:00Z"/>
          <w:i/>
          <w:color w:val="215868" w:themeColor="accent5" w:themeShade="80"/>
          <w:sz w:val="20"/>
          <w:szCs w:val="20"/>
        </w:rPr>
      </w:pPr>
      <w:del w:id="7828" w:author="ESE" w:date="2018-06-07T12:41:00Z">
        <w:r w:rsidRPr="00C2146F">
          <w:rPr>
            <w:i/>
            <w:color w:val="215868" w:themeColor="accent5" w:themeShade="80"/>
            <w:sz w:val="20"/>
            <w:szCs w:val="20"/>
            <w:shd w:val="clear" w:color="auto" w:fill="FFFFFF" w:themeFill="background1"/>
          </w:rPr>
          <w:delText>United States History II</w:delText>
        </w:r>
      </w:del>
    </w:p>
    <w:p w:rsidR="003A0F7D" w:rsidRDefault="003A0F7D" w:rsidP="00E936E4">
      <w:pPr>
        <w:pStyle w:val="Heading1"/>
        <w:spacing w:before="0"/>
        <w:rPr>
          <w:del w:id="7829" w:author="ESE" w:date="2018-06-07T12:41:00Z"/>
        </w:rPr>
      </w:pPr>
    </w:p>
    <w:p w:rsidR="003A0F7D" w:rsidRPr="003A0F7D" w:rsidRDefault="003A0F7D" w:rsidP="003A0F7D">
      <w:pPr>
        <w:rPr>
          <w:del w:id="7830" w:author="ESE" w:date="2018-06-07T12:41:00Z"/>
        </w:rPr>
      </w:pPr>
    </w:p>
    <w:p w:rsidR="0099509E" w:rsidRPr="000F2F9A" w:rsidRDefault="002E05BF" w:rsidP="00A93427">
      <w:pPr>
        <w:pStyle w:val="Heading1"/>
        <w:tabs>
          <w:tab w:val="left" w:pos="2492"/>
        </w:tabs>
        <w:spacing w:before="0"/>
        <w:rPr>
          <w:del w:id="7831" w:author="ESE" w:date="2018-06-07T12:41:00Z"/>
        </w:rPr>
      </w:pPr>
      <w:del w:id="7832" w:author="ESE" w:date="2018-06-07T12:41:00Z">
        <w:r w:rsidRPr="003A0F7D">
          <w:br w:type="page"/>
        </w:r>
        <w:r w:rsidR="0099509E" w:rsidRPr="000F2F9A">
          <w:lastRenderedPageBreak/>
          <w:delText>Appendix F</w:delText>
        </w:r>
      </w:del>
    </w:p>
    <w:p w:rsidR="00D67512" w:rsidRDefault="00A4396B" w:rsidP="0099509E">
      <w:pPr>
        <w:spacing w:after="0"/>
        <w:rPr>
          <w:del w:id="7833" w:author="ESE" w:date="2018-06-07T12:41:00Z"/>
          <w:b/>
          <w:snapToGrid w:val="0"/>
          <w:color w:val="000000"/>
          <w:sz w:val="28"/>
          <w:szCs w:val="28"/>
        </w:rPr>
      </w:pPr>
      <w:del w:id="7834" w:author="ESE" w:date="2018-06-07T12:41:00Z">
        <w:r>
          <w:rPr>
            <w:b/>
            <w:snapToGrid w:val="0"/>
            <w:color w:val="000000"/>
            <w:sz w:val="28"/>
            <w:szCs w:val="28"/>
          </w:rPr>
          <w:delText xml:space="preserve">Suggested </w:delText>
        </w:r>
        <w:r w:rsidR="00E21979" w:rsidRPr="0099509E">
          <w:rPr>
            <w:b/>
            <w:snapToGrid w:val="0"/>
            <w:color w:val="000000"/>
            <w:sz w:val="28"/>
            <w:szCs w:val="28"/>
          </w:rPr>
          <w:delText xml:space="preserve">Primary </w:delText>
        </w:r>
        <w:r w:rsidR="00D67512">
          <w:rPr>
            <w:b/>
            <w:snapToGrid w:val="0"/>
            <w:color w:val="000000"/>
            <w:sz w:val="28"/>
            <w:szCs w:val="28"/>
          </w:rPr>
          <w:delText>Sources</w:delText>
        </w:r>
        <w:r w:rsidR="00E21979" w:rsidRPr="0099509E">
          <w:rPr>
            <w:b/>
            <w:snapToGrid w:val="0"/>
            <w:color w:val="000000"/>
            <w:sz w:val="28"/>
            <w:szCs w:val="28"/>
          </w:rPr>
          <w:delText xml:space="preserve"> for World History</w:delText>
        </w:r>
      </w:del>
    </w:p>
    <w:p w:rsidR="00E21979" w:rsidRPr="00D67512" w:rsidRDefault="00D67512" w:rsidP="0099509E">
      <w:pPr>
        <w:spacing w:after="0"/>
        <w:rPr>
          <w:del w:id="7835" w:author="ESE" w:date="2018-06-07T12:41:00Z"/>
          <w:rFonts w:asciiTheme="majorHAnsi" w:hAnsiTheme="majorHAnsi"/>
          <w:b/>
          <w:snapToGrid w:val="0"/>
          <w:color w:val="000000"/>
          <w:sz w:val="24"/>
          <w:szCs w:val="24"/>
        </w:rPr>
      </w:pPr>
      <w:del w:id="7836" w:author="ESE" w:date="2018-06-07T12:41:00Z">
        <w:r w:rsidRPr="00D67512">
          <w:rPr>
            <w:b/>
            <w:snapToGrid w:val="0"/>
            <w:color w:val="000000"/>
            <w:sz w:val="24"/>
            <w:szCs w:val="24"/>
          </w:rPr>
          <w:delText>Note that is a companion to Appendix E, Primary Sources for United States History</w:delText>
        </w:r>
        <w:r w:rsidR="00E21979" w:rsidRPr="00D67512">
          <w:rPr>
            <w:rFonts w:asciiTheme="majorHAnsi" w:hAnsiTheme="majorHAnsi"/>
            <w:b/>
            <w:snapToGrid w:val="0"/>
            <w:color w:val="000000"/>
            <w:sz w:val="24"/>
            <w:szCs w:val="24"/>
          </w:rPr>
          <w:delText xml:space="preserve"> </w:delText>
        </w:r>
      </w:del>
    </w:p>
    <w:tbl>
      <w:tblPr>
        <w:tblStyle w:val="TableGrid"/>
        <w:tblW w:w="9540" w:type="dxa"/>
        <w:tblInd w:w="-432" w:type="dxa"/>
        <w:tblLayout w:type="fixed"/>
        <w:tblLook w:val="04A0" w:firstRow="1" w:lastRow="0" w:firstColumn="1" w:lastColumn="0" w:noHBand="0" w:noVBand="1"/>
        <w:tblDescription w:val="Appendix F (deleted)"/>
      </w:tblPr>
      <w:tblGrid>
        <w:gridCol w:w="7290"/>
        <w:gridCol w:w="2250"/>
      </w:tblGrid>
      <w:tr w:rsidR="004D1018" w:rsidTr="0020194C">
        <w:trPr>
          <w:del w:id="7837" w:author="ESE" w:date="2018-06-07T12:41:00Z"/>
        </w:trPr>
        <w:tc>
          <w:tcPr>
            <w:tcW w:w="9540" w:type="dxa"/>
            <w:gridSpan w:val="2"/>
          </w:tcPr>
          <w:p w:rsidR="004D1018" w:rsidRDefault="004D1018" w:rsidP="00F24506">
            <w:pPr>
              <w:pStyle w:val="Normal3"/>
              <w:rPr>
                <w:del w:id="7838" w:author="ESE" w:date="2018-06-07T12:41:00Z"/>
                <w:rFonts w:asciiTheme="minorHAnsi" w:hAnsiTheme="minorHAnsi"/>
              </w:rPr>
            </w:pPr>
            <w:del w:id="7839" w:author="ESE" w:date="2018-06-07T12:41:00Z">
              <w:r w:rsidRPr="00F24506">
                <w:rPr>
                  <w:rFonts w:asciiTheme="minorHAnsi" w:hAnsiTheme="minorHAnsi"/>
                  <w:b/>
                </w:rPr>
                <w:delText>Ancient and Classical Civilizations</w:delText>
              </w:r>
            </w:del>
          </w:p>
        </w:tc>
      </w:tr>
      <w:tr w:rsidR="000F2F9A" w:rsidTr="0020194C">
        <w:trPr>
          <w:del w:id="7840" w:author="ESE" w:date="2018-06-07T12:41:00Z"/>
        </w:trPr>
        <w:tc>
          <w:tcPr>
            <w:tcW w:w="7290" w:type="dxa"/>
          </w:tcPr>
          <w:p w:rsidR="000F2F9A" w:rsidRPr="000E5F0E" w:rsidRDefault="000F2F9A" w:rsidP="008246E2">
            <w:pPr>
              <w:pStyle w:val="Normal3"/>
              <w:numPr>
                <w:ilvl w:val="1"/>
                <w:numId w:val="47"/>
              </w:numPr>
              <w:tabs>
                <w:tab w:val="clear" w:pos="1440"/>
                <w:tab w:val="num" w:pos="522"/>
              </w:tabs>
              <w:ind w:left="702"/>
              <w:rPr>
                <w:del w:id="7841" w:author="ESE" w:date="2018-06-07T12:41:00Z"/>
                <w:rFonts w:asciiTheme="minorHAnsi" w:hAnsiTheme="minorHAnsi"/>
                <w:color w:val="FF0000"/>
                <w:highlight w:val="yellow"/>
                <w:u w:val="single"/>
              </w:rPr>
            </w:pPr>
            <w:del w:id="7842" w:author="ESE" w:date="2018-06-07T12:41:00Z">
              <w:r w:rsidRPr="000E5F0E">
                <w:rPr>
                  <w:rFonts w:asciiTheme="minorHAnsi" w:hAnsiTheme="minorHAnsi"/>
                  <w:color w:val="FF0000"/>
                  <w:highlight w:val="yellow"/>
                </w:rPr>
                <w:delText>Epic of Gilgamesh (c.2150-1400 BCE)</w:delText>
              </w:r>
            </w:del>
          </w:p>
          <w:p w:rsidR="000F2F9A" w:rsidRPr="000F2F9A" w:rsidRDefault="00325301" w:rsidP="000F2F9A">
            <w:pPr>
              <w:pStyle w:val="Normal3"/>
              <w:rPr>
                <w:del w:id="7843" w:author="ESE" w:date="2018-06-07T12:41:00Z"/>
                <w:rFonts w:asciiTheme="minorHAnsi" w:hAnsiTheme="minorHAnsi"/>
                <w:u w:val="single"/>
              </w:rPr>
            </w:pPr>
            <w:del w:id="7844" w:author="ESE" w:date="2018-06-07T12:41:00Z">
              <w:r>
                <w:fldChar w:fldCharType="begin"/>
              </w:r>
              <w:r>
                <w:delInstrText>HYPERLINK "https://www.ancient.eu/gilgamesh/"</w:delInstrText>
              </w:r>
              <w:r>
                <w:fldChar w:fldCharType="separate"/>
              </w:r>
              <w:r w:rsidR="000F2F9A" w:rsidRPr="000E5F0E">
                <w:rPr>
                  <w:rStyle w:val="Hyperlink"/>
                  <w:rFonts w:asciiTheme="minorHAnsi" w:hAnsiTheme="minorHAnsi"/>
                  <w:color w:val="FF0000"/>
                  <w:highlight w:val="yellow"/>
                </w:rPr>
                <w:delText>https://www.ancient.eu/gilgamesh/</w:delText>
              </w:r>
              <w:r>
                <w:fldChar w:fldCharType="end"/>
              </w:r>
              <w:r w:rsidR="000F2F9A" w:rsidRPr="000E5F0E">
                <w:rPr>
                  <w:rFonts w:asciiTheme="minorHAnsi" w:hAnsiTheme="minorHAnsi"/>
                  <w:color w:val="FF0000"/>
                  <w:highlight w:val="yellow"/>
                </w:rPr>
                <w:delText xml:space="preserve"> article on Gilgamesh with maps and photographs and link to 10-minute video animation; </w:delText>
              </w:r>
              <w:r>
                <w:fldChar w:fldCharType="begin"/>
              </w:r>
              <w:r>
                <w:delInstrText>HYPERLINK "http://www.aina.org/books/eog/eog.pdf"</w:delInstrText>
              </w:r>
              <w:r>
                <w:fldChar w:fldCharType="separate"/>
              </w:r>
              <w:r w:rsidR="000F2F9A" w:rsidRPr="000E5F0E">
                <w:rPr>
                  <w:rStyle w:val="Hyperlink"/>
                  <w:rFonts w:asciiTheme="minorHAnsi" w:hAnsiTheme="minorHAnsi"/>
                  <w:color w:val="FF0000"/>
                  <w:highlight w:val="yellow"/>
                </w:rPr>
                <w:delText>http://www.aina.org/books/eog/eog.pdf</w:delText>
              </w:r>
              <w:r>
                <w:fldChar w:fldCharType="end"/>
              </w:r>
              <w:r w:rsidR="000F2F9A" w:rsidRPr="000E5F0E">
                <w:rPr>
                  <w:rFonts w:asciiTheme="minorHAnsi" w:hAnsiTheme="minorHAnsi"/>
                  <w:color w:val="FF0000"/>
                  <w:highlight w:val="yellow"/>
                </w:rPr>
                <w:delText xml:space="preserve">  full text of the Epic illustrated with photographs of Assyrian </w:delText>
              </w:r>
              <w:r w:rsidR="000F2F9A" w:rsidRPr="008432AE">
                <w:rPr>
                  <w:rFonts w:asciiTheme="minorHAnsi" w:hAnsiTheme="minorHAnsi"/>
                  <w:color w:val="FF0000"/>
                  <w:highlight w:val="yellow"/>
                </w:rPr>
                <w:delText>sculpture</w:delText>
              </w:r>
              <w:r w:rsidR="008432AE" w:rsidRPr="008432AE">
                <w:rPr>
                  <w:rFonts w:asciiTheme="minorHAnsi" w:hAnsiTheme="minorHAnsi"/>
                  <w:color w:val="FF0000"/>
                  <w:highlight w:val="yellow"/>
                </w:rPr>
                <w:delText xml:space="preserve"> First recorded epic, includes an account of a great flood similar to that in the Bible</w:delText>
              </w:r>
              <w:r w:rsidR="000F2F9A" w:rsidRPr="000E5F0E">
                <w:rPr>
                  <w:rFonts w:asciiTheme="minorHAnsi" w:hAnsiTheme="minorHAnsi"/>
                  <w:color w:val="FF0000"/>
                </w:rPr>
                <w:delText xml:space="preserve"> </w:delText>
              </w:r>
            </w:del>
          </w:p>
        </w:tc>
        <w:tc>
          <w:tcPr>
            <w:tcW w:w="2250" w:type="dxa"/>
          </w:tcPr>
          <w:p w:rsidR="000F2F9A" w:rsidRPr="000F2F9A" w:rsidRDefault="000F2F9A" w:rsidP="00F24506">
            <w:pPr>
              <w:pStyle w:val="Normal3"/>
              <w:rPr>
                <w:del w:id="7845" w:author="ESE" w:date="2018-06-07T12:41:00Z"/>
                <w:rFonts w:asciiTheme="minorHAnsi" w:hAnsiTheme="minorHAnsi"/>
              </w:rPr>
            </w:pPr>
            <w:del w:id="7846" w:author="ESE" w:date="2018-06-07T12:41:00Z">
              <w:r>
                <w:rPr>
                  <w:rFonts w:asciiTheme="minorHAnsi" w:hAnsiTheme="minorHAnsi"/>
                </w:rPr>
                <w:delText>Grade 6</w:delText>
              </w:r>
            </w:del>
          </w:p>
        </w:tc>
      </w:tr>
      <w:tr w:rsidR="000F2F9A" w:rsidTr="0020194C">
        <w:trPr>
          <w:del w:id="7847" w:author="ESE" w:date="2018-06-07T12:41:00Z"/>
        </w:trPr>
        <w:tc>
          <w:tcPr>
            <w:tcW w:w="7290" w:type="dxa"/>
          </w:tcPr>
          <w:p w:rsidR="000F2F9A" w:rsidRPr="00FE2AB2" w:rsidRDefault="000F2F9A" w:rsidP="008246E2">
            <w:pPr>
              <w:pStyle w:val="Normal3"/>
              <w:numPr>
                <w:ilvl w:val="1"/>
                <w:numId w:val="47"/>
              </w:numPr>
              <w:tabs>
                <w:tab w:val="clear" w:pos="1440"/>
                <w:tab w:val="num" w:pos="702"/>
              </w:tabs>
              <w:ind w:hanging="1098"/>
              <w:rPr>
                <w:del w:id="7848" w:author="ESE" w:date="2018-06-07T12:41:00Z"/>
                <w:rFonts w:asciiTheme="minorHAnsi" w:hAnsiTheme="minorHAnsi"/>
                <w:color w:val="FF0000"/>
                <w:highlight w:val="yellow"/>
              </w:rPr>
            </w:pPr>
            <w:del w:id="7849" w:author="ESE" w:date="2018-06-07T12:41:00Z">
              <w:r w:rsidRPr="00FE2AB2">
                <w:rPr>
                  <w:rFonts w:asciiTheme="minorHAnsi" w:hAnsiTheme="minorHAnsi"/>
                  <w:color w:val="FF0000"/>
                  <w:highlight w:val="yellow"/>
                </w:rPr>
                <w:delText>The Code of Hammurabi (c. 1754 BCE)</w:delText>
              </w:r>
            </w:del>
          </w:p>
          <w:p w:rsidR="000F2F9A" w:rsidRPr="00F24506" w:rsidRDefault="00325301" w:rsidP="000F2F9A">
            <w:pPr>
              <w:pStyle w:val="Normal3"/>
              <w:rPr>
                <w:del w:id="7850" w:author="ESE" w:date="2018-06-07T12:41:00Z"/>
                <w:rFonts w:asciiTheme="minorHAnsi" w:hAnsiTheme="minorHAnsi"/>
              </w:rPr>
            </w:pPr>
            <w:del w:id="7851" w:author="ESE" w:date="2018-06-07T12:41:00Z">
              <w:r>
                <w:fldChar w:fldCharType="begin"/>
              </w:r>
              <w:r>
                <w:delInstrText>HYPERLINK "https://www.ancient.eu/article/68/hammurabis-code-babylonian-law-set-in-stone/"</w:delInstrText>
              </w:r>
              <w:r>
                <w:fldChar w:fldCharType="separate"/>
              </w:r>
              <w:r w:rsidR="000F2F9A" w:rsidRPr="00FE2AB2">
                <w:rPr>
                  <w:rStyle w:val="Hyperlink"/>
                  <w:rFonts w:asciiTheme="minorHAnsi" w:hAnsiTheme="minorHAnsi"/>
                  <w:color w:val="FF0000"/>
                  <w:highlight w:val="yellow"/>
                </w:rPr>
                <w:delText>https://www.ancient.eu/article/68/hammurabis-code-babylonian-law-set-in-stone/</w:delText>
              </w:r>
              <w:r>
                <w:fldChar w:fldCharType="end"/>
              </w:r>
              <w:r w:rsidR="000F2F9A" w:rsidRPr="00FE2AB2">
                <w:rPr>
                  <w:rFonts w:asciiTheme="minorHAnsi" w:hAnsiTheme="minorHAnsi"/>
                  <w:color w:val="FF0000"/>
                  <w:highlight w:val="yellow"/>
                </w:rPr>
                <w:delText xml:space="preserve"> article with photograph of stone sculpture showing Hammurabi from the Louvre; text alone: </w:delText>
              </w:r>
              <w:r>
                <w:fldChar w:fldCharType="begin"/>
              </w:r>
              <w:r>
                <w:delInstrText>HYPERLINK "http://avalon.law.yale.edu/ancient/hamframe.asp"</w:delInstrText>
              </w:r>
              <w:r>
                <w:fldChar w:fldCharType="separate"/>
              </w:r>
              <w:r w:rsidR="000F2F9A" w:rsidRPr="008432AE">
                <w:rPr>
                  <w:rStyle w:val="Hyperlink"/>
                  <w:rFonts w:asciiTheme="minorHAnsi" w:hAnsiTheme="minorHAnsi"/>
                  <w:color w:val="FF0000"/>
                  <w:highlight w:val="yellow"/>
                </w:rPr>
                <w:delText>http://avalon.law.yale.edu/ancient/hamframe.asp</w:delText>
              </w:r>
              <w:r>
                <w:fldChar w:fldCharType="end"/>
              </w:r>
              <w:r w:rsidR="000F2F9A" w:rsidRPr="008432AE">
                <w:rPr>
                  <w:highlight w:val="yellow"/>
                </w:rPr>
                <w:delText xml:space="preserve"> </w:delText>
              </w:r>
              <w:r w:rsidR="008432AE" w:rsidRPr="008432AE">
                <w:rPr>
                  <w:rFonts w:asciiTheme="minorHAnsi" w:hAnsiTheme="minorHAnsi"/>
                  <w:color w:val="FF0000"/>
                  <w:highlight w:val="yellow"/>
                </w:rPr>
                <w:delText>First recorded set of laws</w:delText>
              </w:r>
              <w:r w:rsidR="00F51796">
                <w:rPr>
                  <w:rFonts w:asciiTheme="minorHAnsi" w:hAnsiTheme="minorHAnsi"/>
                  <w:color w:val="FF0000"/>
                </w:rPr>
                <w:delText xml:space="preserve"> </w:delText>
              </w:r>
              <w:r w:rsidR="00F51796" w:rsidRPr="00F51796">
                <w:rPr>
                  <w:rFonts w:asciiTheme="minorHAnsi" w:hAnsiTheme="minorHAnsi"/>
                  <w:color w:val="FF0000"/>
                  <w:highlight w:val="yellow"/>
                </w:rPr>
                <w:delText>and often compared to the Ten Commandments of the Bible and/or the Egyptian Negative Confessions</w:delText>
              </w:r>
              <w:r w:rsidR="000F2F9A" w:rsidRPr="00F24506">
                <w:rPr>
                  <w:rFonts w:asciiTheme="minorHAnsi" w:hAnsiTheme="minorHAnsi"/>
                </w:rPr>
                <w:delText xml:space="preserve"> </w:delText>
              </w:r>
            </w:del>
          </w:p>
        </w:tc>
        <w:tc>
          <w:tcPr>
            <w:tcW w:w="2250" w:type="dxa"/>
          </w:tcPr>
          <w:p w:rsidR="000F2F9A" w:rsidRDefault="00DB10F6" w:rsidP="00F24506">
            <w:pPr>
              <w:pStyle w:val="Normal3"/>
              <w:rPr>
                <w:del w:id="7852" w:author="ESE" w:date="2018-06-07T12:41:00Z"/>
                <w:rFonts w:asciiTheme="minorHAnsi" w:hAnsiTheme="minorHAnsi"/>
              </w:rPr>
            </w:pPr>
            <w:del w:id="7853" w:author="ESE" w:date="2018-06-07T12:41:00Z">
              <w:r>
                <w:rPr>
                  <w:rFonts w:asciiTheme="minorHAnsi" w:hAnsiTheme="minorHAnsi"/>
                </w:rPr>
                <w:delText>Grade 6</w:delText>
              </w:r>
            </w:del>
          </w:p>
        </w:tc>
      </w:tr>
      <w:tr w:rsidR="00DB10F6" w:rsidTr="0020194C">
        <w:trPr>
          <w:del w:id="7854" w:author="ESE" w:date="2018-06-07T12:41:00Z"/>
        </w:trPr>
        <w:tc>
          <w:tcPr>
            <w:tcW w:w="7290" w:type="dxa"/>
          </w:tcPr>
          <w:p w:rsidR="00DB10F6" w:rsidRPr="000E5F0E" w:rsidRDefault="00DB10F6" w:rsidP="008246E2">
            <w:pPr>
              <w:pStyle w:val="Normal3"/>
              <w:numPr>
                <w:ilvl w:val="1"/>
                <w:numId w:val="47"/>
              </w:numPr>
              <w:tabs>
                <w:tab w:val="clear" w:pos="1440"/>
              </w:tabs>
              <w:ind w:left="702"/>
              <w:rPr>
                <w:del w:id="7855" w:author="ESE" w:date="2018-06-07T12:41:00Z"/>
                <w:rFonts w:asciiTheme="minorHAnsi" w:hAnsiTheme="minorHAnsi"/>
                <w:color w:val="FF0000"/>
                <w:highlight w:val="yellow"/>
              </w:rPr>
            </w:pPr>
            <w:del w:id="7856" w:author="ESE" w:date="2018-06-07T12:41:00Z">
              <w:r w:rsidRPr="000E5F0E">
                <w:rPr>
                  <w:rFonts w:asciiTheme="minorHAnsi" w:hAnsiTheme="minorHAnsi"/>
                  <w:color w:val="FF0000"/>
                  <w:highlight w:val="yellow"/>
                </w:rPr>
                <w:delText>The Egyptian Hymn to the Nile (c.2100 BCE)</w:delText>
              </w:r>
            </w:del>
          </w:p>
          <w:p w:rsidR="00DB10F6" w:rsidRDefault="00325301" w:rsidP="00DB10F6">
            <w:pPr>
              <w:pStyle w:val="Normal3"/>
              <w:rPr>
                <w:del w:id="7857" w:author="ESE" w:date="2018-06-07T12:41:00Z"/>
              </w:rPr>
            </w:pPr>
            <w:del w:id="7858" w:author="ESE" w:date="2018-06-07T12:41:00Z">
              <w:r>
                <w:fldChar w:fldCharType="begin"/>
              </w:r>
              <w:r>
                <w:delInstrText>HYPERLINK "https://sourcebooks.fordham.edu/Halsall/ancient/hymn-nile.asp"</w:delInstrText>
              </w:r>
              <w:r>
                <w:fldChar w:fldCharType="separate"/>
              </w:r>
              <w:r w:rsidR="00DB10F6" w:rsidRPr="000E5F0E">
                <w:rPr>
                  <w:rStyle w:val="Hyperlink"/>
                  <w:rFonts w:asciiTheme="minorHAnsi" w:hAnsiTheme="minorHAnsi"/>
                  <w:color w:val="FF0000"/>
                  <w:highlight w:val="yellow"/>
                </w:rPr>
                <w:delText>https://sourcebooks.fordham.edu/Halsall/ancient/hymn-nile.asp</w:delText>
              </w:r>
              <w:r>
                <w:fldChar w:fldCharType="end"/>
              </w:r>
              <w:r w:rsidR="00240A1E">
                <w:delText xml:space="preserve"> </w:delText>
              </w:r>
            </w:del>
          </w:p>
          <w:p w:rsidR="00240A1E" w:rsidRPr="00240A1E" w:rsidRDefault="00240A1E" w:rsidP="00DB10F6">
            <w:pPr>
              <w:pStyle w:val="Normal3"/>
              <w:rPr>
                <w:del w:id="7859" w:author="ESE" w:date="2018-06-07T12:41:00Z"/>
                <w:rFonts w:asciiTheme="minorHAnsi" w:hAnsiTheme="minorHAnsi"/>
                <w:color w:val="FF0000"/>
                <w:highlight w:val="yellow"/>
              </w:rPr>
            </w:pPr>
            <w:del w:id="7860" w:author="ESE" w:date="2018-06-07T12:41:00Z">
              <w:r w:rsidRPr="00240A1E">
                <w:rPr>
                  <w:rFonts w:asciiTheme="minorHAnsi" w:hAnsiTheme="minorHAnsi"/>
                  <w:color w:val="FF0000"/>
                  <w:highlight w:val="yellow"/>
                </w:rPr>
                <w:delText>Hymn praising the Nile as the source of life in Egypt</w:delText>
              </w:r>
            </w:del>
          </w:p>
        </w:tc>
        <w:tc>
          <w:tcPr>
            <w:tcW w:w="2250" w:type="dxa"/>
          </w:tcPr>
          <w:p w:rsidR="00DB10F6" w:rsidRDefault="00DB10F6" w:rsidP="00F24506">
            <w:pPr>
              <w:pStyle w:val="Normal3"/>
              <w:rPr>
                <w:del w:id="7861" w:author="ESE" w:date="2018-06-07T12:41:00Z"/>
                <w:rFonts w:asciiTheme="minorHAnsi" w:hAnsiTheme="minorHAnsi"/>
              </w:rPr>
            </w:pPr>
            <w:del w:id="7862" w:author="ESE" w:date="2018-06-07T12:41:00Z">
              <w:r>
                <w:rPr>
                  <w:rFonts w:asciiTheme="minorHAnsi" w:hAnsiTheme="minorHAnsi"/>
                </w:rPr>
                <w:delText>Grade 6</w:delText>
              </w:r>
            </w:del>
          </w:p>
        </w:tc>
      </w:tr>
      <w:tr w:rsidR="00DB10F6" w:rsidTr="0020194C">
        <w:trPr>
          <w:del w:id="7863" w:author="ESE" w:date="2018-06-07T12:41:00Z"/>
        </w:trPr>
        <w:tc>
          <w:tcPr>
            <w:tcW w:w="7290" w:type="dxa"/>
          </w:tcPr>
          <w:p w:rsidR="00240A1E" w:rsidRPr="00240A1E" w:rsidRDefault="00DB10F6" w:rsidP="008246E2">
            <w:pPr>
              <w:pStyle w:val="Normal3"/>
              <w:numPr>
                <w:ilvl w:val="1"/>
                <w:numId w:val="47"/>
              </w:numPr>
              <w:tabs>
                <w:tab w:val="clear" w:pos="1440"/>
              </w:tabs>
              <w:ind w:left="0" w:firstLine="342"/>
              <w:rPr>
                <w:del w:id="7864" w:author="ESE" w:date="2018-06-07T12:41:00Z"/>
                <w:rFonts w:asciiTheme="minorHAnsi" w:hAnsiTheme="minorHAnsi"/>
                <w:color w:val="FF0000"/>
                <w:highlight w:val="yellow"/>
              </w:rPr>
            </w:pPr>
            <w:del w:id="7865" w:author="ESE" w:date="2018-06-07T12:41:00Z">
              <w:r w:rsidRPr="000E5F0E">
                <w:rPr>
                  <w:rFonts w:asciiTheme="minorHAnsi" w:hAnsiTheme="minorHAnsi"/>
                  <w:color w:val="FF0000"/>
                  <w:highlight w:val="yellow"/>
                </w:rPr>
                <w:delText xml:space="preserve">The Egyptian Book of the Dead, Negative Confessions (c.1570-1069 BCE) text and article with illustrations: </w:delText>
              </w:r>
              <w:r w:rsidR="00325301">
                <w:fldChar w:fldCharType="begin"/>
              </w:r>
              <w:r w:rsidR="00325301">
                <w:delInstrText>HYPERLINK "https://www.ancient.eu/The_Negative_Confession/"</w:delInstrText>
              </w:r>
              <w:r w:rsidR="00325301">
                <w:fldChar w:fldCharType="separate"/>
              </w:r>
              <w:r w:rsidRPr="000E5F0E">
                <w:rPr>
                  <w:rStyle w:val="Hyperlink"/>
                  <w:rFonts w:asciiTheme="minorHAnsi" w:hAnsiTheme="minorHAnsi"/>
                  <w:color w:val="FF0000"/>
                  <w:highlight w:val="yellow"/>
                </w:rPr>
                <w:delText>https://www.ancient.eu/The_Negative_Confession/</w:delText>
              </w:r>
              <w:r w:rsidR="00325301">
                <w:fldChar w:fldCharType="end"/>
              </w:r>
              <w:r w:rsidRPr="000E5F0E">
                <w:rPr>
                  <w:rFonts w:asciiTheme="minorHAnsi" w:hAnsiTheme="minorHAnsi"/>
                  <w:color w:val="FF0000"/>
                  <w:highlight w:val="yellow"/>
                </w:rPr>
                <w:delText xml:space="preserve">; text alone: </w:delText>
              </w:r>
              <w:r w:rsidR="00325301">
                <w:fldChar w:fldCharType="begin"/>
              </w:r>
              <w:r w:rsidR="00325301">
                <w:delInstrText>HYPERLINK "http://www.mircea-eliade.com/from-primitives-to-zen/110.html"</w:delInstrText>
              </w:r>
              <w:r w:rsidR="00325301">
                <w:fldChar w:fldCharType="separate"/>
              </w:r>
              <w:r w:rsidRPr="000E5F0E">
                <w:rPr>
                  <w:rStyle w:val="Hyperlink"/>
                  <w:rFonts w:asciiTheme="minorHAnsi" w:hAnsiTheme="minorHAnsi"/>
                  <w:color w:val="FF0000"/>
                  <w:highlight w:val="yellow"/>
                </w:rPr>
                <w:delText>http://www.mircea-eliade.com/from-primitives-to-zen/110.html</w:delText>
              </w:r>
              <w:r w:rsidR="00325301">
                <w:fldChar w:fldCharType="end"/>
              </w:r>
            </w:del>
          </w:p>
          <w:p w:rsidR="00DB10F6" w:rsidRPr="000E5F0E" w:rsidRDefault="00F51796" w:rsidP="00240A1E">
            <w:pPr>
              <w:pStyle w:val="Normal3"/>
              <w:rPr>
                <w:del w:id="7866" w:author="ESE" w:date="2018-06-07T12:41:00Z"/>
                <w:rFonts w:asciiTheme="minorHAnsi" w:hAnsiTheme="minorHAnsi"/>
                <w:color w:val="FF0000"/>
                <w:highlight w:val="yellow"/>
              </w:rPr>
            </w:pPr>
            <w:del w:id="7867" w:author="ESE" w:date="2018-06-07T12:41:00Z">
              <w:r>
                <w:rPr>
                  <w:rFonts w:asciiTheme="minorHAnsi" w:hAnsiTheme="minorHAnsi"/>
                  <w:color w:val="FF0000"/>
                  <w:highlight w:val="yellow"/>
                </w:rPr>
                <w:delText>A list of sins that the speaker had not committed; an indication of the cultural values of the Egyptians similar to the Code of Hammurabi for the Mesopotamians, or the Ten Commandments for the ancient Israelites</w:delText>
              </w:r>
            </w:del>
          </w:p>
        </w:tc>
        <w:tc>
          <w:tcPr>
            <w:tcW w:w="2250" w:type="dxa"/>
          </w:tcPr>
          <w:p w:rsidR="00DB10F6" w:rsidRDefault="00DB10F6" w:rsidP="00F24506">
            <w:pPr>
              <w:pStyle w:val="Normal3"/>
              <w:rPr>
                <w:del w:id="7868" w:author="ESE" w:date="2018-06-07T12:41:00Z"/>
                <w:rFonts w:asciiTheme="minorHAnsi" w:hAnsiTheme="minorHAnsi"/>
              </w:rPr>
            </w:pPr>
            <w:del w:id="7869" w:author="ESE" w:date="2018-06-07T12:41:00Z">
              <w:r>
                <w:rPr>
                  <w:rFonts w:asciiTheme="minorHAnsi" w:hAnsiTheme="minorHAnsi"/>
                </w:rPr>
                <w:delText>Grade 6</w:delText>
              </w:r>
            </w:del>
          </w:p>
        </w:tc>
      </w:tr>
      <w:tr w:rsidR="00DB10F6" w:rsidTr="0020194C">
        <w:trPr>
          <w:del w:id="7870" w:author="ESE" w:date="2018-06-07T12:41:00Z"/>
        </w:trPr>
        <w:tc>
          <w:tcPr>
            <w:tcW w:w="7290" w:type="dxa"/>
          </w:tcPr>
          <w:p w:rsidR="00DB10F6" w:rsidRPr="000E5F0E" w:rsidRDefault="00DB10F6" w:rsidP="00AB7755">
            <w:pPr>
              <w:pStyle w:val="Normal3"/>
              <w:numPr>
                <w:ilvl w:val="0"/>
                <w:numId w:val="118"/>
              </w:numPr>
              <w:ind w:left="0" w:firstLine="342"/>
              <w:rPr>
                <w:del w:id="7871" w:author="ESE" w:date="2018-06-07T12:41:00Z"/>
                <w:rFonts w:asciiTheme="minorHAnsi" w:hAnsiTheme="minorHAnsi"/>
                <w:color w:val="FF0000"/>
                <w:highlight w:val="yellow"/>
              </w:rPr>
            </w:pPr>
            <w:del w:id="7872" w:author="ESE" w:date="2018-06-07T12:41:00Z">
              <w:r w:rsidRPr="000E5F0E">
                <w:rPr>
                  <w:rFonts w:asciiTheme="minorHAnsi" w:hAnsiTheme="minorHAnsi"/>
                  <w:color w:val="FF0000"/>
                  <w:highlight w:val="yellow"/>
                </w:rPr>
                <w:delText>The Torah (first five books of the Bible), Exodus, Chapter 20, the Ten Commandments  (c.600 BCE, based on earlier oral tradition)</w:delText>
              </w:r>
            </w:del>
          </w:p>
          <w:p w:rsidR="00DB10F6" w:rsidRDefault="00325301" w:rsidP="00DB10F6">
            <w:pPr>
              <w:pStyle w:val="Normal3"/>
              <w:rPr>
                <w:del w:id="7873" w:author="ESE" w:date="2018-06-07T12:41:00Z"/>
              </w:rPr>
            </w:pPr>
            <w:del w:id="7874" w:author="ESE" w:date="2018-06-07T12:41:00Z">
              <w:r>
                <w:fldChar w:fldCharType="begin"/>
              </w:r>
              <w:r>
                <w:delInstrText>HYPERLINK "https://www.jewishvirtuallibrary.org/shemot-exodus-chapter-20"</w:delInstrText>
              </w:r>
              <w:r>
                <w:fldChar w:fldCharType="separate"/>
              </w:r>
              <w:r w:rsidR="00DB10F6" w:rsidRPr="000E5F0E">
                <w:rPr>
                  <w:rStyle w:val="Hyperlink"/>
                  <w:rFonts w:asciiTheme="minorHAnsi" w:hAnsiTheme="minorHAnsi"/>
                  <w:color w:val="FF0000"/>
                  <w:highlight w:val="yellow"/>
                </w:rPr>
                <w:delText>https://www.jewishvirtuallibrary.org/shemot-exodus-chapter-20</w:delText>
              </w:r>
              <w:r>
                <w:fldChar w:fldCharType="end"/>
              </w:r>
            </w:del>
          </w:p>
          <w:p w:rsidR="00F51796" w:rsidRPr="00F51796" w:rsidRDefault="00F51796" w:rsidP="00BA3D74">
            <w:pPr>
              <w:pStyle w:val="Normal3"/>
              <w:rPr>
                <w:del w:id="7875" w:author="ESE" w:date="2018-06-07T12:41:00Z"/>
                <w:rFonts w:asciiTheme="minorHAnsi" w:hAnsiTheme="minorHAnsi"/>
                <w:color w:val="FF0000"/>
                <w:highlight w:val="yellow"/>
              </w:rPr>
            </w:pPr>
            <w:del w:id="7876" w:author="ESE" w:date="2018-06-07T12:41:00Z">
              <w:r>
                <w:rPr>
                  <w:rFonts w:asciiTheme="minorHAnsi" w:hAnsiTheme="minorHAnsi"/>
                  <w:color w:val="FF0000"/>
                  <w:highlight w:val="yellow"/>
                </w:rPr>
                <w:delText xml:space="preserve">Code of </w:delText>
              </w:r>
              <w:r w:rsidR="00BA3D74">
                <w:rPr>
                  <w:rFonts w:asciiTheme="minorHAnsi" w:hAnsiTheme="minorHAnsi"/>
                  <w:color w:val="FF0000"/>
                  <w:highlight w:val="yellow"/>
                </w:rPr>
                <w:delText xml:space="preserve">religious commandments </w:delText>
              </w:r>
              <w:r>
                <w:rPr>
                  <w:rFonts w:asciiTheme="minorHAnsi" w:hAnsiTheme="minorHAnsi"/>
                  <w:color w:val="FF0000"/>
                  <w:highlight w:val="yellow"/>
                </w:rPr>
                <w:delText>often compared with the Code of Hammurabi or the Egyptian Negative Confessions</w:delText>
              </w:r>
              <w:r w:rsidR="00BA3D74">
                <w:rPr>
                  <w:rFonts w:asciiTheme="minorHAnsi" w:hAnsiTheme="minorHAnsi"/>
                  <w:color w:val="FF0000"/>
                  <w:highlight w:val="yellow"/>
                </w:rPr>
                <w:delText xml:space="preserve">; background and analysis: </w:delText>
              </w:r>
              <w:r w:rsidR="00325301">
                <w:fldChar w:fldCharType="begin"/>
              </w:r>
              <w:r w:rsidR="00325301">
                <w:delInstrText>HYPERLINK "http://www.bibleodyssey.org/en/passages/main-articles/the-decalogue"</w:delInstrText>
              </w:r>
              <w:r w:rsidR="00325301">
                <w:fldChar w:fldCharType="separate"/>
              </w:r>
              <w:r w:rsidR="00BA3D74" w:rsidRPr="007D6670">
                <w:rPr>
                  <w:rStyle w:val="Hyperlink"/>
                  <w:rFonts w:asciiTheme="minorHAnsi" w:hAnsiTheme="minorHAnsi"/>
                </w:rPr>
                <w:delText>http://www.bibleodyssey.org/en/passages/main-articles/the-decalogue</w:delText>
              </w:r>
              <w:r w:rsidR="00325301">
                <w:fldChar w:fldCharType="end"/>
              </w:r>
              <w:r w:rsidR="00BA3D74">
                <w:rPr>
                  <w:rFonts w:asciiTheme="minorHAnsi" w:hAnsiTheme="minorHAnsi"/>
                  <w:color w:val="FF0000"/>
                </w:rPr>
                <w:delText xml:space="preserve"> </w:delText>
              </w:r>
            </w:del>
          </w:p>
        </w:tc>
        <w:tc>
          <w:tcPr>
            <w:tcW w:w="2250" w:type="dxa"/>
          </w:tcPr>
          <w:p w:rsidR="00DB10F6" w:rsidRDefault="00DB10F6" w:rsidP="00F24506">
            <w:pPr>
              <w:pStyle w:val="Normal3"/>
              <w:rPr>
                <w:del w:id="7877" w:author="ESE" w:date="2018-06-07T12:41:00Z"/>
                <w:rFonts w:asciiTheme="minorHAnsi" w:hAnsiTheme="minorHAnsi"/>
              </w:rPr>
            </w:pPr>
            <w:del w:id="7878" w:author="ESE" w:date="2018-06-07T12:41:00Z">
              <w:r>
                <w:rPr>
                  <w:rFonts w:asciiTheme="minorHAnsi" w:hAnsiTheme="minorHAnsi"/>
                </w:rPr>
                <w:delText xml:space="preserve"> </w:delText>
              </w:r>
              <w:r w:rsidR="001F3828">
                <w:rPr>
                  <w:rFonts w:asciiTheme="minorHAnsi" w:hAnsiTheme="minorHAnsi"/>
                </w:rPr>
                <w:delText>Grade 6</w:delText>
              </w:r>
            </w:del>
          </w:p>
        </w:tc>
      </w:tr>
      <w:tr w:rsidR="001F3828" w:rsidTr="0020194C">
        <w:trPr>
          <w:del w:id="7879" w:author="ESE" w:date="2018-06-07T12:41:00Z"/>
        </w:trPr>
        <w:tc>
          <w:tcPr>
            <w:tcW w:w="7290" w:type="dxa"/>
          </w:tcPr>
          <w:p w:rsidR="001F3828" w:rsidRPr="00374342" w:rsidRDefault="001F3828" w:rsidP="00AB7755">
            <w:pPr>
              <w:pStyle w:val="Normal3"/>
              <w:numPr>
                <w:ilvl w:val="0"/>
                <w:numId w:val="118"/>
              </w:numPr>
              <w:ind w:left="0" w:firstLine="342"/>
              <w:rPr>
                <w:del w:id="7880" w:author="ESE" w:date="2018-06-07T12:41:00Z"/>
                <w:rFonts w:asciiTheme="minorHAnsi" w:hAnsiTheme="minorHAnsi"/>
                <w:color w:val="FF0000"/>
                <w:highlight w:val="yellow"/>
              </w:rPr>
            </w:pPr>
            <w:del w:id="7881" w:author="ESE" w:date="2018-06-07T12:41:00Z">
              <w:r w:rsidRPr="000E5F0E">
                <w:rPr>
                  <w:rFonts w:asciiTheme="minorHAnsi" w:hAnsiTheme="minorHAnsi"/>
                  <w:color w:val="FF0000"/>
                  <w:highlight w:val="yellow"/>
                </w:rPr>
                <w:delText>The Vedas: The Rig Veda (c.1500-500 BCE)</w:delText>
              </w:r>
              <w:r w:rsidRPr="000E5F0E">
                <w:rPr>
                  <w:color w:val="FF0000"/>
                  <w:highlight w:val="yellow"/>
                </w:rPr>
                <w:delText xml:space="preserve">   </w:delText>
              </w:r>
              <w:r w:rsidR="00325301">
                <w:fldChar w:fldCharType="begin"/>
              </w:r>
              <w:r w:rsidR="00325301">
                <w:delInstrText>HYPERLINK "https://www.ancient.eu/The_Vedas/"</w:delInstrText>
              </w:r>
              <w:r w:rsidR="00325301">
                <w:fldChar w:fldCharType="separate"/>
              </w:r>
              <w:r w:rsidRPr="000E5F0E">
                <w:rPr>
                  <w:rStyle w:val="Hyperlink"/>
                  <w:rFonts w:asciiTheme="minorHAnsi" w:hAnsiTheme="minorHAnsi"/>
                  <w:color w:val="FF0000"/>
                  <w:highlight w:val="yellow"/>
                </w:rPr>
                <w:delText>https://www.ancient.eu/The_Vedas/</w:delText>
              </w:r>
              <w:r w:rsidR="00325301">
                <w:fldChar w:fldCharType="end"/>
              </w:r>
              <w:r w:rsidRPr="000E5F0E">
                <w:rPr>
                  <w:rFonts w:asciiTheme="minorHAnsi" w:hAnsiTheme="minorHAnsi"/>
                  <w:color w:val="FF0000"/>
                  <w:highlight w:val="yellow"/>
                </w:rPr>
                <w:delText xml:space="preserve"> article and excerpts; text alone: </w:delText>
              </w:r>
              <w:r w:rsidR="00325301">
                <w:fldChar w:fldCharType="begin"/>
              </w:r>
              <w:r w:rsidR="00325301">
                <w:delInstrText>HYPERLINK "http://www.sacred-texts.com/hin/rigveda/"</w:delInstrText>
              </w:r>
              <w:r w:rsidR="00325301">
                <w:fldChar w:fldCharType="separate"/>
              </w:r>
              <w:r w:rsidRPr="000E5F0E">
                <w:rPr>
                  <w:rStyle w:val="Hyperlink"/>
                  <w:rFonts w:asciiTheme="minorHAnsi" w:hAnsiTheme="minorHAnsi"/>
                  <w:color w:val="FF0000"/>
                  <w:highlight w:val="yellow"/>
                </w:rPr>
                <w:delText>http://www.sacred-texts.com/hin/rigveda/</w:delText>
              </w:r>
              <w:r w:rsidR="00325301">
                <w:fldChar w:fldCharType="end"/>
              </w:r>
            </w:del>
          </w:p>
          <w:p w:rsidR="00374342" w:rsidRPr="000E5F0E" w:rsidRDefault="00374342" w:rsidP="00374342">
            <w:pPr>
              <w:pStyle w:val="Normal3"/>
              <w:rPr>
                <w:del w:id="7882" w:author="ESE" w:date="2018-06-07T12:41:00Z"/>
                <w:rFonts w:asciiTheme="minorHAnsi" w:hAnsiTheme="minorHAnsi"/>
                <w:color w:val="FF0000"/>
                <w:highlight w:val="yellow"/>
              </w:rPr>
            </w:pPr>
            <w:del w:id="7883" w:author="ESE" w:date="2018-06-07T12:41:00Z">
              <w:r>
                <w:rPr>
                  <w:rFonts w:asciiTheme="minorHAnsi" w:hAnsiTheme="minorHAnsi"/>
                  <w:color w:val="FF0000"/>
                  <w:highlight w:val="yellow"/>
                </w:rPr>
                <w:delText xml:space="preserve">Central texts of Hinduism; hymns </w:delText>
              </w:r>
            </w:del>
          </w:p>
        </w:tc>
        <w:tc>
          <w:tcPr>
            <w:tcW w:w="2250" w:type="dxa"/>
          </w:tcPr>
          <w:p w:rsidR="001F3828" w:rsidRDefault="001F3828" w:rsidP="00F24506">
            <w:pPr>
              <w:pStyle w:val="Normal3"/>
              <w:rPr>
                <w:del w:id="7884" w:author="ESE" w:date="2018-06-07T12:41:00Z"/>
                <w:rFonts w:asciiTheme="minorHAnsi" w:hAnsiTheme="minorHAnsi"/>
              </w:rPr>
            </w:pPr>
            <w:del w:id="7885" w:author="ESE" w:date="2018-06-07T12:41:00Z">
              <w:r>
                <w:rPr>
                  <w:rFonts w:asciiTheme="minorHAnsi" w:hAnsiTheme="minorHAnsi"/>
                </w:rPr>
                <w:delText>Grade 7</w:delText>
              </w:r>
            </w:del>
          </w:p>
          <w:p w:rsidR="004D1018" w:rsidRDefault="004D1018" w:rsidP="00F24506">
            <w:pPr>
              <w:pStyle w:val="Normal3"/>
              <w:rPr>
                <w:del w:id="7886" w:author="ESE" w:date="2018-06-07T12:41:00Z"/>
                <w:rFonts w:asciiTheme="minorHAnsi" w:hAnsiTheme="minorHAnsi"/>
              </w:rPr>
            </w:pPr>
            <w:del w:id="7887" w:author="ESE" w:date="2018-06-07T12:41:00Z">
              <w:r>
                <w:rPr>
                  <w:rFonts w:asciiTheme="minorHAnsi" w:hAnsiTheme="minorHAnsi"/>
                </w:rPr>
                <w:delText>World History I</w:delText>
              </w:r>
            </w:del>
          </w:p>
        </w:tc>
      </w:tr>
      <w:tr w:rsidR="001F3828" w:rsidTr="0020194C">
        <w:trPr>
          <w:del w:id="7888" w:author="ESE" w:date="2018-06-07T12:41:00Z"/>
        </w:trPr>
        <w:tc>
          <w:tcPr>
            <w:tcW w:w="7290" w:type="dxa"/>
          </w:tcPr>
          <w:p w:rsidR="001F3828" w:rsidRPr="000E5F0E" w:rsidRDefault="001F3828" w:rsidP="00D56AA2">
            <w:pPr>
              <w:pStyle w:val="Normal3"/>
              <w:numPr>
                <w:ilvl w:val="0"/>
                <w:numId w:val="37"/>
              </w:numPr>
              <w:ind w:left="702"/>
              <w:rPr>
                <w:del w:id="7889" w:author="ESE" w:date="2018-06-07T12:41:00Z"/>
                <w:rFonts w:asciiTheme="minorHAnsi" w:hAnsiTheme="minorHAnsi"/>
                <w:color w:val="FF0000"/>
                <w:highlight w:val="yellow"/>
              </w:rPr>
            </w:pPr>
            <w:del w:id="7890" w:author="ESE" w:date="2018-06-07T12:41:00Z">
              <w:r w:rsidRPr="000E5F0E">
                <w:rPr>
                  <w:rFonts w:asciiTheme="minorHAnsi" w:hAnsiTheme="minorHAnsi"/>
                  <w:color w:val="FF0000"/>
                  <w:highlight w:val="yellow"/>
                </w:rPr>
                <w:delText xml:space="preserve">Homer, </w:delText>
              </w:r>
              <w:r w:rsidRPr="000E5F0E">
                <w:rPr>
                  <w:rFonts w:asciiTheme="minorHAnsi" w:hAnsiTheme="minorHAnsi"/>
                  <w:i/>
                  <w:color w:val="FF0000"/>
                  <w:highlight w:val="yellow"/>
                </w:rPr>
                <w:delText>The Iliad</w:delText>
              </w:r>
              <w:r w:rsidRPr="000E5F0E">
                <w:rPr>
                  <w:rFonts w:asciiTheme="minorHAnsi" w:hAnsiTheme="minorHAnsi"/>
                  <w:color w:val="FF0000"/>
                  <w:highlight w:val="yellow"/>
                </w:rPr>
                <w:delText xml:space="preserve"> and </w:delText>
              </w:r>
              <w:r w:rsidRPr="000E5F0E">
                <w:rPr>
                  <w:rFonts w:asciiTheme="minorHAnsi" w:hAnsiTheme="minorHAnsi"/>
                  <w:i/>
                  <w:color w:val="FF0000"/>
                  <w:highlight w:val="yellow"/>
                </w:rPr>
                <w:delText xml:space="preserve">The Odyssey </w:delText>
              </w:r>
              <w:r w:rsidRPr="000E5F0E">
                <w:rPr>
                  <w:rFonts w:asciiTheme="minorHAnsi" w:hAnsiTheme="minorHAnsi"/>
                  <w:color w:val="FF0000"/>
                  <w:highlight w:val="yellow"/>
                </w:rPr>
                <w:delText>(c. 800 BCE based on earlier oral tradition)</w:delText>
              </w:r>
            </w:del>
          </w:p>
          <w:p w:rsidR="001F3828" w:rsidRPr="00374342" w:rsidRDefault="00325301" w:rsidP="00374342">
            <w:pPr>
              <w:pStyle w:val="Normal3"/>
              <w:rPr>
                <w:del w:id="7891" w:author="ESE" w:date="2018-06-07T12:41:00Z"/>
                <w:rFonts w:asciiTheme="minorHAnsi" w:hAnsiTheme="minorHAnsi"/>
              </w:rPr>
            </w:pPr>
            <w:del w:id="7892" w:author="ESE" w:date="2018-06-07T12:41:00Z">
              <w:r>
                <w:fldChar w:fldCharType="begin"/>
              </w:r>
              <w:r>
                <w:delInstrText>HYPERLINK "http://classics.mit.edu/Homer/iliad.html"</w:delInstrText>
              </w:r>
              <w:r>
                <w:fldChar w:fldCharType="separate"/>
              </w:r>
              <w:r w:rsidR="001F3828" w:rsidRPr="00374342">
                <w:rPr>
                  <w:rStyle w:val="Hyperlink"/>
                  <w:rFonts w:asciiTheme="minorHAnsi" w:hAnsiTheme="minorHAnsi"/>
                  <w:color w:val="FF0000"/>
                  <w:highlight w:val="yellow"/>
                </w:rPr>
                <w:delText>http://classics.mit.edu/Homer/iliad.html</w:delText>
              </w:r>
              <w:r>
                <w:fldChar w:fldCharType="end"/>
              </w:r>
              <w:r w:rsidR="001F3828" w:rsidRPr="00374342">
                <w:rPr>
                  <w:rFonts w:asciiTheme="minorHAnsi" w:hAnsiTheme="minorHAnsi"/>
                  <w:color w:val="FF0000"/>
                  <w:highlight w:val="yellow"/>
                </w:rPr>
                <w:delText xml:space="preserve"> and</w:delText>
              </w:r>
              <w:r w:rsidR="000E5F0E" w:rsidRPr="00374342">
                <w:rPr>
                  <w:rFonts w:asciiTheme="minorHAnsi" w:hAnsiTheme="minorHAnsi"/>
                  <w:color w:val="FF0000"/>
                  <w:highlight w:val="yellow"/>
                </w:rPr>
                <w:delText xml:space="preserve"> </w:delText>
              </w:r>
              <w:r>
                <w:fldChar w:fldCharType="begin"/>
              </w:r>
              <w:r>
                <w:delInstrText>HYPERLINK "http://classics.mit.edu/Homer/odyssey.html"</w:delInstrText>
              </w:r>
              <w:r>
                <w:fldChar w:fldCharType="separate"/>
              </w:r>
              <w:r w:rsidR="001F3828" w:rsidRPr="00374342">
                <w:rPr>
                  <w:rStyle w:val="Hyperlink"/>
                  <w:rFonts w:asciiTheme="minorHAnsi" w:hAnsiTheme="minorHAnsi"/>
                  <w:color w:val="FF0000"/>
                  <w:highlight w:val="yellow"/>
                </w:rPr>
                <w:delText>http://classics.mit.edu/Homer/odyssey.html</w:delText>
              </w:r>
              <w:r>
                <w:fldChar w:fldCharType="end"/>
              </w:r>
            </w:del>
          </w:p>
          <w:p w:rsidR="00374342" w:rsidRPr="00374342" w:rsidRDefault="00374342" w:rsidP="00C71961">
            <w:pPr>
              <w:pStyle w:val="Normal3"/>
              <w:rPr>
                <w:del w:id="7893" w:author="ESE" w:date="2018-06-07T12:41:00Z"/>
                <w:rFonts w:asciiTheme="minorHAnsi" w:hAnsiTheme="minorHAnsi"/>
                <w:color w:val="FF0000"/>
                <w:highlight w:val="yellow"/>
              </w:rPr>
            </w:pPr>
            <w:del w:id="7894" w:author="ESE" w:date="2018-06-07T12:41:00Z">
              <w:r>
                <w:rPr>
                  <w:rFonts w:asciiTheme="minorHAnsi" w:hAnsiTheme="minorHAnsi"/>
                  <w:color w:val="FF0000"/>
                  <w:highlight w:val="yellow"/>
                </w:rPr>
                <w:delText xml:space="preserve">Greek epics that present the story of </w:delText>
              </w:r>
              <w:r w:rsidR="00C71961">
                <w:rPr>
                  <w:rFonts w:asciiTheme="minorHAnsi" w:hAnsiTheme="minorHAnsi"/>
                  <w:color w:val="FF0000"/>
                  <w:highlight w:val="yellow"/>
                </w:rPr>
                <w:delText xml:space="preserve">the </w:delText>
              </w:r>
              <w:r w:rsidR="00252ADC">
                <w:rPr>
                  <w:rFonts w:asciiTheme="minorHAnsi" w:hAnsiTheme="minorHAnsi"/>
                  <w:color w:val="FF0000"/>
                  <w:highlight w:val="yellow"/>
                </w:rPr>
                <w:delText>warrior Achilles</w:delText>
              </w:r>
              <w:r>
                <w:rPr>
                  <w:rFonts w:asciiTheme="minorHAnsi" w:hAnsiTheme="minorHAnsi"/>
                  <w:color w:val="FF0000"/>
                  <w:highlight w:val="yellow"/>
                </w:rPr>
                <w:delText xml:space="preserve"> and the Trojan War</w:delText>
              </w:r>
              <w:r w:rsidR="00C71961">
                <w:rPr>
                  <w:rFonts w:asciiTheme="minorHAnsi" w:hAnsiTheme="minorHAnsi"/>
                  <w:color w:val="FF0000"/>
                  <w:highlight w:val="yellow"/>
                </w:rPr>
                <w:delText xml:space="preserve"> (Iliad)</w:delText>
              </w:r>
              <w:r>
                <w:rPr>
                  <w:rFonts w:asciiTheme="minorHAnsi" w:hAnsiTheme="minorHAnsi"/>
                  <w:color w:val="FF0000"/>
                  <w:highlight w:val="yellow"/>
                </w:rPr>
                <w:delText xml:space="preserve"> and the journey</w:delText>
              </w:r>
              <w:r w:rsidR="00C71961">
                <w:rPr>
                  <w:rFonts w:asciiTheme="minorHAnsi" w:hAnsiTheme="minorHAnsi"/>
                  <w:color w:val="FF0000"/>
                  <w:highlight w:val="yellow"/>
                </w:rPr>
                <w:delText xml:space="preserve"> of the warrior Odysseus</w:delText>
              </w:r>
              <w:r>
                <w:rPr>
                  <w:rFonts w:asciiTheme="minorHAnsi" w:hAnsiTheme="minorHAnsi"/>
                  <w:color w:val="FF0000"/>
                  <w:highlight w:val="yellow"/>
                </w:rPr>
                <w:delText xml:space="preserve"> home from the war</w:delText>
              </w:r>
              <w:r w:rsidR="00C71961">
                <w:rPr>
                  <w:rFonts w:asciiTheme="minorHAnsi" w:hAnsiTheme="minorHAnsi"/>
                  <w:color w:val="FF0000"/>
                  <w:highlight w:val="yellow"/>
                </w:rPr>
                <w:delText xml:space="preserve"> (Odyssey)</w:delText>
              </w:r>
            </w:del>
          </w:p>
        </w:tc>
        <w:tc>
          <w:tcPr>
            <w:tcW w:w="2250" w:type="dxa"/>
          </w:tcPr>
          <w:p w:rsidR="001F3828" w:rsidRDefault="001F3828" w:rsidP="00F24506">
            <w:pPr>
              <w:pStyle w:val="Normal3"/>
              <w:rPr>
                <w:del w:id="7895" w:author="ESE" w:date="2018-06-07T12:41:00Z"/>
                <w:rFonts w:asciiTheme="minorHAnsi" w:hAnsiTheme="minorHAnsi"/>
              </w:rPr>
            </w:pPr>
            <w:del w:id="7896" w:author="ESE" w:date="2018-06-07T12:41:00Z">
              <w:r>
                <w:rPr>
                  <w:rFonts w:asciiTheme="minorHAnsi" w:hAnsiTheme="minorHAnsi"/>
                </w:rPr>
                <w:delText>Grade 7</w:delText>
              </w:r>
            </w:del>
          </w:p>
        </w:tc>
      </w:tr>
      <w:tr w:rsidR="001F3828" w:rsidTr="0020194C">
        <w:trPr>
          <w:del w:id="7897" w:author="ESE" w:date="2018-06-07T12:41:00Z"/>
        </w:trPr>
        <w:tc>
          <w:tcPr>
            <w:tcW w:w="7290" w:type="dxa"/>
          </w:tcPr>
          <w:p w:rsidR="003661F4" w:rsidRPr="000E5F0E" w:rsidRDefault="001F3828" w:rsidP="00D56AA2">
            <w:pPr>
              <w:pStyle w:val="Normal3"/>
              <w:numPr>
                <w:ilvl w:val="0"/>
                <w:numId w:val="37"/>
              </w:numPr>
              <w:ind w:left="72" w:firstLine="270"/>
              <w:rPr>
                <w:del w:id="7898" w:author="ESE" w:date="2018-06-07T12:41:00Z"/>
                <w:rFonts w:asciiTheme="minorHAnsi" w:hAnsiTheme="minorHAnsi"/>
                <w:color w:val="FF0000"/>
                <w:highlight w:val="yellow"/>
              </w:rPr>
            </w:pPr>
            <w:del w:id="7899" w:author="ESE" w:date="2018-06-07T12:41:00Z">
              <w:r w:rsidRPr="000E5F0E">
                <w:rPr>
                  <w:rFonts w:asciiTheme="minorHAnsi" w:hAnsiTheme="minorHAnsi"/>
                  <w:color w:val="FF0000"/>
                  <w:highlight w:val="yellow"/>
                </w:rPr>
                <w:delText xml:space="preserve">Confucius, </w:delText>
              </w:r>
              <w:r w:rsidRPr="000E5F0E">
                <w:rPr>
                  <w:rFonts w:asciiTheme="minorHAnsi" w:hAnsiTheme="minorHAnsi"/>
                  <w:i/>
                  <w:color w:val="FF0000"/>
                  <w:highlight w:val="yellow"/>
                </w:rPr>
                <w:delText>The Analects</w:delText>
              </w:r>
              <w:r w:rsidRPr="000E5F0E">
                <w:rPr>
                  <w:rFonts w:asciiTheme="minorHAnsi" w:hAnsiTheme="minorHAnsi"/>
                  <w:color w:val="FF0000"/>
                  <w:highlight w:val="yellow"/>
                </w:rPr>
                <w:delText xml:space="preserve"> (</w:delText>
              </w:r>
              <w:r w:rsidR="00C71961">
                <w:rPr>
                  <w:rFonts w:asciiTheme="minorHAnsi" w:hAnsiTheme="minorHAnsi"/>
                  <w:color w:val="FF0000"/>
                  <w:highlight w:val="yellow"/>
                </w:rPr>
                <w:delText xml:space="preserve">thought to have been compiled in the </w:delText>
              </w:r>
              <w:r w:rsidRPr="000E5F0E">
                <w:rPr>
                  <w:rFonts w:asciiTheme="minorHAnsi" w:hAnsiTheme="minorHAnsi"/>
                  <w:color w:val="FF0000"/>
                  <w:highlight w:val="yellow"/>
                </w:rPr>
                <w:delText>5</w:delText>
              </w:r>
              <w:r w:rsidR="00374342" w:rsidRPr="00374342">
                <w:rPr>
                  <w:rFonts w:asciiTheme="minorHAnsi" w:hAnsiTheme="minorHAnsi"/>
                  <w:color w:val="FF0000"/>
                  <w:highlight w:val="yellow"/>
                  <w:vertAlign w:val="superscript"/>
                </w:rPr>
                <w:delText>th</w:delText>
              </w:r>
              <w:r w:rsidR="00374342">
                <w:rPr>
                  <w:rFonts w:asciiTheme="minorHAnsi" w:hAnsiTheme="minorHAnsi"/>
                  <w:color w:val="FF0000"/>
                  <w:highlight w:val="yellow"/>
                </w:rPr>
                <w:delText xml:space="preserve"> century</w:delText>
              </w:r>
              <w:r w:rsidRPr="000E5F0E">
                <w:rPr>
                  <w:rFonts w:asciiTheme="minorHAnsi" w:hAnsiTheme="minorHAnsi"/>
                  <w:color w:val="FF0000"/>
                  <w:highlight w:val="yellow"/>
                </w:rPr>
                <w:delText xml:space="preserve"> BCE</w:delText>
              </w:r>
              <w:r w:rsidR="00374342">
                <w:rPr>
                  <w:rFonts w:asciiTheme="minorHAnsi" w:hAnsiTheme="minorHAnsi"/>
                  <w:color w:val="FF0000"/>
                  <w:highlight w:val="yellow"/>
                </w:rPr>
                <w:delText>,</w:delText>
              </w:r>
              <w:r w:rsidR="00C71961">
                <w:rPr>
                  <w:rFonts w:asciiTheme="minorHAnsi" w:hAnsiTheme="minorHAnsi"/>
                  <w:color w:val="FF0000"/>
                  <w:highlight w:val="yellow"/>
                </w:rPr>
                <w:delText xml:space="preserve"> completed</w:delText>
              </w:r>
              <w:r w:rsidR="00374342">
                <w:rPr>
                  <w:rFonts w:asciiTheme="minorHAnsi" w:hAnsiTheme="minorHAnsi"/>
                  <w:color w:val="FF0000"/>
                  <w:highlight w:val="yellow"/>
                </w:rPr>
                <w:delText xml:space="preserve"> in a final form </w:delText>
              </w:r>
              <w:r w:rsidR="00C71961">
                <w:rPr>
                  <w:rFonts w:asciiTheme="minorHAnsi" w:hAnsiTheme="minorHAnsi"/>
                  <w:color w:val="FF0000"/>
                  <w:highlight w:val="yellow"/>
                </w:rPr>
                <w:delText>in the 3</w:delText>
              </w:r>
              <w:r w:rsidR="00C71961" w:rsidRPr="00C71961">
                <w:rPr>
                  <w:rFonts w:asciiTheme="minorHAnsi" w:hAnsiTheme="minorHAnsi"/>
                  <w:color w:val="FF0000"/>
                  <w:highlight w:val="yellow"/>
                  <w:vertAlign w:val="superscript"/>
                </w:rPr>
                <w:delText>rd</w:delText>
              </w:r>
              <w:r w:rsidR="00C71961">
                <w:rPr>
                  <w:rFonts w:asciiTheme="minorHAnsi" w:hAnsiTheme="minorHAnsi"/>
                  <w:color w:val="FF0000"/>
                  <w:highlight w:val="yellow"/>
                </w:rPr>
                <w:delText xml:space="preserve"> century CE</w:delText>
              </w:r>
              <w:r w:rsidRPr="000E5F0E">
                <w:rPr>
                  <w:rFonts w:asciiTheme="minorHAnsi" w:hAnsiTheme="minorHAnsi"/>
                  <w:color w:val="FF0000"/>
                  <w:highlight w:val="yellow"/>
                </w:rPr>
                <w:delText xml:space="preserve">) </w:delText>
              </w:r>
            </w:del>
          </w:p>
          <w:p w:rsidR="001F3828" w:rsidRDefault="00325301" w:rsidP="003661F4">
            <w:pPr>
              <w:pStyle w:val="Normal3"/>
              <w:ind w:left="72"/>
              <w:rPr>
                <w:del w:id="7900" w:author="ESE" w:date="2018-06-07T12:41:00Z"/>
              </w:rPr>
            </w:pPr>
            <w:del w:id="7901" w:author="ESE" w:date="2018-06-07T12:41:00Z">
              <w:r>
                <w:fldChar w:fldCharType="begin"/>
              </w:r>
              <w:r>
                <w:delInstrText>HYPERLINK "http://classics.mit.edu/Confucius/analects.html"</w:delInstrText>
              </w:r>
              <w:r>
                <w:fldChar w:fldCharType="separate"/>
              </w:r>
              <w:r w:rsidR="001F3828" w:rsidRPr="000E5F0E">
                <w:rPr>
                  <w:rStyle w:val="Hyperlink"/>
                  <w:rFonts w:asciiTheme="minorHAnsi" w:hAnsiTheme="minorHAnsi"/>
                  <w:color w:val="FF0000"/>
                  <w:highlight w:val="yellow"/>
                </w:rPr>
                <w:delText>http://classics.mit.edu/Confucius/analects.html</w:delText>
              </w:r>
              <w:r>
                <w:fldChar w:fldCharType="end"/>
              </w:r>
            </w:del>
          </w:p>
          <w:p w:rsidR="00374342" w:rsidRPr="00374342" w:rsidRDefault="00C71961" w:rsidP="00C71961">
            <w:pPr>
              <w:pStyle w:val="Normal3"/>
              <w:ind w:left="72"/>
              <w:rPr>
                <w:del w:id="7902" w:author="ESE" w:date="2018-06-07T12:41:00Z"/>
                <w:rFonts w:asciiTheme="minorHAnsi" w:hAnsiTheme="minorHAnsi"/>
                <w:color w:val="FF0000"/>
                <w:highlight w:val="yellow"/>
              </w:rPr>
            </w:pPr>
            <w:del w:id="7903" w:author="ESE" w:date="2018-06-07T12:41:00Z">
              <w:r>
                <w:rPr>
                  <w:rFonts w:asciiTheme="minorHAnsi" w:hAnsiTheme="minorHAnsi"/>
                  <w:color w:val="FF0000"/>
                  <w:highlight w:val="yellow"/>
                </w:rPr>
                <w:delText xml:space="preserve">Central text of Confucianism; </w:delText>
              </w:r>
              <w:r w:rsidR="00374342" w:rsidRPr="00374342">
                <w:rPr>
                  <w:rFonts w:asciiTheme="minorHAnsi" w:hAnsiTheme="minorHAnsi"/>
                  <w:color w:val="FF0000"/>
                  <w:highlight w:val="yellow"/>
                </w:rPr>
                <w:delText xml:space="preserve">A collection of sayings and </w:delText>
              </w:r>
              <w:r>
                <w:rPr>
                  <w:rFonts w:asciiTheme="minorHAnsi" w:hAnsiTheme="minorHAnsi"/>
                  <w:color w:val="FF0000"/>
                  <w:highlight w:val="yellow"/>
                </w:rPr>
                <w:delText xml:space="preserve">philosophical </w:delText>
              </w:r>
              <w:r w:rsidR="00374342" w:rsidRPr="00374342">
                <w:rPr>
                  <w:rFonts w:asciiTheme="minorHAnsi" w:hAnsiTheme="minorHAnsi"/>
                  <w:color w:val="FF0000"/>
                  <w:highlight w:val="yellow"/>
                </w:rPr>
                <w:delText>thoughts virtue and ethics</w:delText>
              </w:r>
            </w:del>
          </w:p>
        </w:tc>
        <w:tc>
          <w:tcPr>
            <w:tcW w:w="2250" w:type="dxa"/>
          </w:tcPr>
          <w:p w:rsidR="004D1018" w:rsidRDefault="004D1018" w:rsidP="00F24506">
            <w:pPr>
              <w:pStyle w:val="Normal3"/>
              <w:rPr>
                <w:del w:id="7904" w:author="ESE" w:date="2018-06-07T12:41:00Z"/>
                <w:rFonts w:asciiTheme="minorHAnsi" w:hAnsiTheme="minorHAnsi"/>
              </w:rPr>
            </w:pPr>
            <w:del w:id="7905" w:author="ESE" w:date="2018-06-07T12:41:00Z">
              <w:r>
                <w:rPr>
                  <w:rFonts w:asciiTheme="minorHAnsi" w:hAnsiTheme="minorHAnsi"/>
                </w:rPr>
                <w:delText>Grade 7</w:delText>
              </w:r>
            </w:del>
          </w:p>
          <w:p w:rsidR="001F3828" w:rsidRDefault="001F3828" w:rsidP="00F24506">
            <w:pPr>
              <w:pStyle w:val="Normal3"/>
              <w:rPr>
                <w:del w:id="7906" w:author="ESE" w:date="2018-06-07T12:41:00Z"/>
                <w:rFonts w:asciiTheme="minorHAnsi" w:hAnsiTheme="minorHAnsi"/>
              </w:rPr>
            </w:pPr>
            <w:del w:id="7907" w:author="ESE" w:date="2018-06-07T12:41:00Z">
              <w:r>
                <w:rPr>
                  <w:rFonts w:asciiTheme="minorHAnsi" w:hAnsiTheme="minorHAnsi"/>
                </w:rPr>
                <w:delText>World History I</w:delText>
              </w:r>
            </w:del>
          </w:p>
        </w:tc>
      </w:tr>
      <w:tr w:rsidR="001F3828" w:rsidTr="0020194C">
        <w:trPr>
          <w:del w:id="7908" w:author="ESE" w:date="2018-06-07T12:41:00Z"/>
        </w:trPr>
        <w:tc>
          <w:tcPr>
            <w:tcW w:w="7290" w:type="dxa"/>
          </w:tcPr>
          <w:p w:rsidR="001F3828" w:rsidRPr="00C71961" w:rsidRDefault="00587384" w:rsidP="00D56AA2">
            <w:pPr>
              <w:pStyle w:val="Normal3"/>
              <w:numPr>
                <w:ilvl w:val="0"/>
                <w:numId w:val="37"/>
              </w:numPr>
              <w:ind w:left="0" w:firstLine="342"/>
              <w:rPr>
                <w:del w:id="7909" w:author="ESE" w:date="2018-06-07T12:41:00Z"/>
                <w:rFonts w:asciiTheme="minorHAnsi" w:hAnsiTheme="minorHAnsi"/>
                <w:color w:val="FF0000"/>
                <w:highlight w:val="yellow"/>
              </w:rPr>
            </w:pPr>
            <w:del w:id="7910" w:author="ESE" w:date="2018-06-07T12:41:00Z">
              <w:r w:rsidRPr="000E5F0E">
                <w:rPr>
                  <w:rFonts w:asciiTheme="minorHAnsi" w:hAnsiTheme="minorHAnsi"/>
                  <w:color w:val="FF0000"/>
                  <w:highlight w:val="yellow"/>
                </w:rPr>
                <w:delText xml:space="preserve">Buddhism, the Four Noble Truths (c. 500 BCE) </w:delText>
              </w:r>
              <w:r w:rsidR="00325301">
                <w:fldChar w:fldCharType="begin"/>
              </w:r>
              <w:r w:rsidR="00325301">
                <w:delInstrText>HYPERLINK "https://www.ancient.eu/Four_Noble_Truths/"</w:delInstrText>
              </w:r>
              <w:r w:rsidR="00325301">
                <w:fldChar w:fldCharType="separate"/>
              </w:r>
              <w:r w:rsidRPr="000E5F0E">
                <w:rPr>
                  <w:rStyle w:val="Hyperlink"/>
                  <w:rFonts w:asciiTheme="minorHAnsi" w:hAnsiTheme="minorHAnsi"/>
                  <w:color w:val="FF0000"/>
                  <w:highlight w:val="yellow"/>
                </w:rPr>
                <w:delText>https://www.ancient.eu/Four_Noble_Truths/</w:delText>
              </w:r>
              <w:r w:rsidR="00325301">
                <w:fldChar w:fldCharType="end"/>
              </w:r>
            </w:del>
          </w:p>
          <w:p w:rsidR="00C71961" w:rsidRPr="000E5F0E" w:rsidRDefault="00C71961" w:rsidP="00C71961">
            <w:pPr>
              <w:pStyle w:val="Normal3"/>
              <w:rPr>
                <w:del w:id="7911" w:author="ESE" w:date="2018-06-07T12:41:00Z"/>
                <w:rFonts w:asciiTheme="minorHAnsi" w:hAnsiTheme="minorHAnsi"/>
                <w:color w:val="FF0000"/>
                <w:highlight w:val="yellow"/>
              </w:rPr>
            </w:pPr>
            <w:del w:id="7912" w:author="ESE" w:date="2018-06-07T12:41:00Z">
              <w:r>
                <w:rPr>
                  <w:rFonts w:asciiTheme="minorHAnsi" w:hAnsiTheme="minorHAnsi"/>
                  <w:color w:val="FF0000"/>
                  <w:highlight w:val="yellow"/>
                </w:rPr>
                <w:delText>Central text of Buddhism, relating to the cycle of human life and suffering</w:delText>
              </w:r>
            </w:del>
          </w:p>
        </w:tc>
        <w:tc>
          <w:tcPr>
            <w:tcW w:w="2250" w:type="dxa"/>
          </w:tcPr>
          <w:p w:rsidR="004D1018" w:rsidRDefault="004D1018" w:rsidP="00F24506">
            <w:pPr>
              <w:pStyle w:val="Normal3"/>
              <w:rPr>
                <w:del w:id="7913" w:author="ESE" w:date="2018-06-07T12:41:00Z"/>
                <w:rFonts w:asciiTheme="minorHAnsi" w:hAnsiTheme="minorHAnsi"/>
              </w:rPr>
            </w:pPr>
            <w:del w:id="7914" w:author="ESE" w:date="2018-06-07T12:41:00Z">
              <w:r>
                <w:rPr>
                  <w:rFonts w:asciiTheme="minorHAnsi" w:hAnsiTheme="minorHAnsi"/>
                </w:rPr>
                <w:delText>Grade 7</w:delText>
              </w:r>
            </w:del>
          </w:p>
          <w:p w:rsidR="001F3828" w:rsidRDefault="00587384" w:rsidP="00F24506">
            <w:pPr>
              <w:pStyle w:val="Normal3"/>
              <w:rPr>
                <w:del w:id="7915" w:author="ESE" w:date="2018-06-07T12:41:00Z"/>
                <w:rFonts w:asciiTheme="minorHAnsi" w:hAnsiTheme="minorHAnsi"/>
              </w:rPr>
            </w:pPr>
            <w:del w:id="7916" w:author="ESE" w:date="2018-06-07T12:41:00Z">
              <w:r>
                <w:rPr>
                  <w:rFonts w:asciiTheme="minorHAnsi" w:hAnsiTheme="minorHAnsi"/>
                </w:rPr>
                <w:delText>World History I</w:delText>
              </w:r>
            </w:del>
          </w:p>
        </w:tc>
      </w:tr>
      <w:tr w:rsidR="00587384" w:rsidTr="0020194C">
        <w:trPr>
          <w:del w:id="7917" w:author="ESE" w:date="2018-06-07T12:41:00Z"/>
        </w:trPr>
        <w:tc>
          <w:tcPr>
            <w:tcW w:w="7290" w:type="dxa"/>
          </w:tcPr>
          <w:p w:rsidR="00587384" w:rsidRDefault="00587384" w:rsidP="00D56AA2">
            <w:pPr>
              <w:pStyle w:val="Normal3"/>
              <w:numPr>
                <w:ilvl w:val="0"/>
                <w:numId w:val="37"/>
              </w:numPr>
              <w:ind w:left="702"/>
              <w:rPr>
                <w:del w:id="7918" w:author="ESE" w:date="2018-06-07T12:41:00Z"/>
                <w:rFonts w:asciiTheme="minorHAnsi" w:hAnsiTheme="minorHAnsi"/>
              </w:rPr>
            </w:pPr>
            <w:del w:id="7919" w:author="ESE" w:date="2018-06-07T12:41:00Z">
              <w:r w:rsidRPr="00F24506">
                <w:rPr>
                  <w:rFonts w:asciiTheme="minorHAnsi" w:hAnsiTheme="minorHAnsi"/>
                </w:rPr>
                <w:delText xml:space="preserve">Thucydides, </w:delText>
              </w:r>
              <w:r w:rsidRPr="00F24506">
                <w:rPr>
                  <w:rFonts w:asciiTheme="minorHAnsi" w:hAnsiTheme="minorHAnsi"/>
                  <w:i/>
                </w:rPr>
                <w:delText>History of the Peloponnesian War</w:delText>
              </w:r>
              <w:r w:rsidRPr="00F24506">
                <w:rPr>
                  <w:rFonts w:asciiTheme="minorHAnsi" w:hAnsiTheme="minorHAnsi"/>
                </w:rPr>
                <w:delText xml:space="preserve"> (431 BCE)</w:delText>
              </w:r>
            </w:del>
          </w:p>
          <w:p w:rsidR="00587384" w:rsidRDefault="00325301" w:rsidP="00587384">
            <w:pPr>
              <w:pStyle w:val="Normal3"/>
              <w:rPr>
                <w:del w:id="7920" w:author="ESE" w:date="2018-06-07T12:41:00Z"/>
              </w:rPr>
            </w:pPr>
            <w:del w:id="7921" w:author="ESE" w:date="2018-06-07T12:41:00Z">
              <w:r>
                <w:fldChar w:fldCharType="begin"/>
              </w:r>
              <w:r>
                <w:delInstrText>HYPERLINK "http://classics.mit.edu/Thucydides/pelopwar.html"</w:delInstrText>
              </w:r>
              <w:r>
                <w:fldChar w:fldCharType="separate"/>
              </w:r>
              <w:r w:rsidR="00587384" w:rsidRPr="00F24506">
                <w:rPr>
                  <w:rStyle w:val="Hyperlink"/>
                  <w:rFonts w:asciiTheme="minorHAnsi" w:hAnsiTheme="minorHAnsi"/>
                </w:rPr>
                <w:delText>http://classics.mit.edu/Thucydides/pelopwar.html</w:delText>
              </w:r>
              <w:r>
                <w:fldChar w:fldCharType="end"/>
              </w:r>
            </w:del>
          </w:p>
          <w:p w:rsidR="00D9542C" w:rsidRPr="00D9542C" w:rsidRDefault="006B55E4" w:rsidP="00587384">
            <w:pPr>
              <w:pStyle w:val="Normal3"/>
              <w:rPr>
                <w:del w:id="7922" w:author="ESE" w:date="2018-06-07T12:41:00Z"/>
                <w:rFonts w:asciiTheme="minorHAnsi" w:hAnsiTheme="minorHAnsi"/>
                <w:color w:val="FF0000"/>
              </w:rPr>
            </w:pPr>
            <w:del w:id="7923" w:author="ESE" w:date="2018-06-07T12:41:00Z">
              <w:r>
                <w:rPr>
                  <w:rFonts w:asciiTheme="minorHAnsi" w:hAnsiTheme="minorHAnsi"/>
                  <w:color w:val="FF0000"/>
                  <w:highlight w:val="yellow"/>
                </w:rPr>
                <w:delText>Greek historian’s a</w:delText>
              </w:r>
              <w:r w:rsidR="00D9542C" w:rsidRPr="00D9542C">
                <w:rPr>
                  <w:rFonts w:asciiTheme="minorHAnsi" w:hAnsiTheme="minorHAnsi"/>
                  <w:color w:val="FF0000"/>
                  <w:highlight w:val="yellow"/>
                </w:rPr>
                <w:delText>ccount of the war between Athens and Sparta</w:delText>
              </w:r>
            </w:del>
          </w:p>
        </w:tc>
        <w:tc>
          <w:tcPr>
            <w:tcW w:w="2250" w:type="dxa"/>
          </w:tcPr>
          <w:p w:rsidR="00587384" w:rsidRDefault="00587384" w:rsidP="00F24506">
            <w:pPr>
              <w:pStyle w:val="Normal3"/>
              <w:rPr>
                <w:del w:id="7924" w:author="ESE" w:date="2018-06-07T12:41:00Z"/>
                <w:rFonts w:asciiTheme="minorHAnsi" w:hAnsiTheme="minorHAnsi"/>
              </w:rPr>
            </w:pPr>
            <w:del w:id="7925" w:author="ESE" w:date="2018-06-07T12:41:00Z">
              <w:r>
                <w:rPr>
                  <w:rFonts w:asciiTheme="minorHAnsi" w:hAnsiTheme="minorHAnsi"/>
                </w:rPr>
                <w:delText>Grade 7</w:delText>
              </w:r>
            </w:del>
          </w:p>
        </w:tc>
      </w:tr>
      <w:tr w:rsidR="00587384" w:rsidTr="0020194C">
        <w:trPr>
          <w:del w:id="7926" w:author="ESE" w:date="2018-06-07T12:41:00Z"/>
        </w:trPr>
        <w:tc>
          <w:tcPr>
            <w:tcW w:w="7290" w:type="dxa"/>
          </w:tcPr>
          <w:p w:rsidR="00587384" w:rsidRPr="00F24506" w:rsidRDefault="00587384" w:rsidP="00D56AA2">
            <w:pPr>
              <w:pStyle w:val="Normal3"/>
              <w:numPr>
                <w:ilvl w:val="0"/>
                <w:numId w:val="37"/>
              </w:numPr>
              <w:rPr>
                <w:del w:id="7927" w:author="ESE" w:date="2018-06-07T12:41:00Z"/>
                <w:rFonts w:asciiTheme="minorHAnsi" w:hAnsiTheme="minorHAnsi"/>
              </w:rPr>
            </w:pPr>
            <w:del w:id="7928" w:author="ESE" w:date="2018-06-07T12:41:00Z">
              <w:r w:rsidRPr="00F24506">
                <w:rPr>
                  <w:rFonts w:asciiTheme="minorHAnsi" w:hAnsiTheme="minorHAnsi"/>
                </w:rPr>
                <w:lastRenderedPageBreak/>
                <w:delText xml:space="preserve">Plato, </w:delText>
              </w:r>
              <w:r w:rsidRPr="00F24506">
                <w:rPr>
                  <w:rFonts w:asciiTheme="minorHAnsi" w:hAnsiTheme="minorHAnsi"/>
                  <w:i/>
                </w:rPr>
                <w:delText>The Republic</w:delText>
              </w:r>
              <w:r w:rsidRPr="00F24506">
                <w:rPr>
                  <w:rFonts w:asciiTheme="minorHAnsi" w:hAnsiTheme="minorHAnsi"/>
                </w:rPr>
                <w:delText xml:space="preserve"> (360 BCE)</w:delText>
              </w:r>
            </w:del>
          </w:p>
          <w:p w:rsidR="00587384" w:rsidRDefault="00325301" w:rsidP="00587384">
            <w:pPr>
              <w:pStyle w:val="Normal3"/>
              <w:rPr>
                <w:del w:id="7929" w:author="ESE" w:date="2018-06-07T12:41:00Z"/>
              </w:rPr>
            </w:pPr>
            <w:del w:id="7930" w:author="ESE" w:date="2018-06-07T12:41:00Z">
              <w:r>
                <w:fldChar w:fldCharType="begin"/>
              </w:r>
              <w:r>
                <w:delInstrText>HYPERLINK "http://classics.mit.edu/Plato/republic.html"</w:delInstrText>
              </w:r>
              <w:r>
                <w:fldChar w:fldCharType="separate"/>
              </w:r>
              <w:r w:rsidR="00587384" w:rsidRPr="00F24506">
                <w:rPr>
                  <w:rStyle w:val="Hyperlink"/>
                  <w:rFonts w:asciiTheme="minorHAnsi" w:hAnsiTheme="minorHAnsi"/>
                </w:rPr>
                <w:delText>http://classics.mit.edu/Plato/republic.html</w:delText>
              </w:r>
              <w:r>
                <w:fldChar w:fldCharType="end"/>
              </w:r>
            </w:del>
          </w:p>
          <w:p w:rsidR="00D9542C" w:rsidRPr="00D9542C" w:rsidRDefault="006B55E4" w:rsidP="00587384">
            <w:pPr>
              <w:pStyle w:val="Normal3"/>
              <w:rPr>
                <w:del w:id="7931" w:author="ESE" w:date="2018-06-07T12:41:00Z"/>
                <w:rFonts w:asciiTheme="minorHAnsi" w:hAnsiTheme="minorHAnsi"/>
                <w:color w:val="FF0000"/>
              </w:rPr>
            </w:pPr>
            <w:del w:id="7932" w:author="ESE" w:date="2018-06-07T12:41:00Z">
              <w:r>
                <w:rPr>
                  <w:rFonts w:asciiTheme="minorHAnsi" w:hAnsiTheme="minorHAnsi"/>
                  <w:color w:val="FF0000"/>
                  <w:highlight w:val="yellow"/>
                </w:rPr>
                <w:delText>Greek</w:delText>
              </w:r>
              <w:r w:rsidR="00D9542C" w:rsidRPr="00D9542C">
                <w:rPr>
                  <w:rFonts w:asciiTheme="minorHAnsi" w:hAnsiTheme="minorHAnsi"/>
                  <w:color w:val="FF0000"/>
                  <w:highlight w:val="yellow"/>
                </w:rPr>
                <w:delText xml:space="preserve"> account of a Socratic dialogue about justice, virtue, and the ideal city and its ruler, the philosopher-king</w:delText>
              </w:r>
            </w:del>
          </w:p>
        </w:tc>
        <w:tc>
          <w:tcPr>
            <w:tcW w:w="2250" w:type="dxa"/>
          </w:tcPr>
          <w:p w:rsidR="00587384" w:rsidRDefault="004D1018" w:rsidP="00F24506">
            <w:pPr>
              <w:pStyle w:val="Normal3"/>
              <w:rPr>
                <w:del w:id="7933" w:author="ESE" w:date="2018-06-07T12:41:00Z"/>
                <w:rFonts w:asciiTheme="minorHAnsi" w:hAnsiTheme="minorHAnsi"/>
              </w:rPr>
            </w:pPr>
            <w:del w:id="7934" w:author="ESE" w:date="2018-06-07T12:41:00Z">
              <w:r>
                <w:rPr>
                  <w:rFonts w:asciiTheme="minorHAnsi" w:hAnsiTheme="minorHAnsi"/>
                </w:rPr>
                <w:delText>Grade 7</w:delText>
              </w:r>
              <w:r w:rsidR="00587384">
                <w:rPr>
                  <w:rFonts w:asciiTheme="minorHAnsi" w:hAnsiTheme="minorHAnsi"/>
                </w:rPr>
                <w:delText xml:space="preserve"> </w:delText>
              </w:r>
            </w:del>
          </w:p>
          <w:p w:rsidR="00587384" w:rsidRDefault="00587384" w:rsidP="00F24506">
            <w:pPr>
              <w:pStyle w:val="Normal3"/>
              <w:rPr>
                <w:del w:id="7935" w:author="ESE" w:date="2018-06-07T12:41:00Z"/>
                <w:rFonts w:asciiTheme="minorHAnsi" w:hAnsiTheme="minorHAnsi"/>
              </w:rPr>
            </w:pPr>
            <w:del w:id="7936" w:author="ESE" w:date="2018-06-07T12:41:00Z">
              <w:r>
                <w:rPr>
                  <w:rFonts w:asciiTheme="minorHAnsi" w:hAnsiTheme="minorHAnsi"/>
                </w:rPr>
                <w:delText>Grade 8</w:delText>
              </w:r>
            </w:del>
          </w:p>
        </w:tc>
      </w:tr>
      <w:tr w:rsidR="00587384" w:rsidTr="0020194C">
        <w:trPr>
          <w:del w:id="7937" w:author="ESE" w:date="2018-06-07T12:41:00Z"/>
        </w:trPr>
        <w:tc>
          <w:tcPr>
            <w:tcW w:w="7290" w:type="dxa"/>
          </w:tcPr>
          <w:p w:rsidR="00587384" w:rsidRPr="00F24506" w:rsidRDefault="00587384" w:rsidP="00D56AA2">
            <w:pPr>
              <w:pStyle w:val="Normal3"/>
              <w:numPr>
                <w:ilvl w:val="0"/>
                <w:numId w:val="37"/>
              </w:numPr>
              <w:rPr>
                <w:del w:id="7938" w:author="ESE" w:date="2018-06-07T12:41:00Z"/>
                <w:rFonts w:asciiTheme="minorHAnsi" w:hAnsiTheme="minorHAnsi"/>
              </w:rPr>
            </w:pPr>
            <w:del w:id="7939" w:author="ESE" w:date="2018-06-07T12:41:00Z">
              <w:r w:rsidRPr="00F24506">
                <w:rPr>
                  <w:rFonts w:asciiTheme="minorHAnsi" w:hAnsiTheme="minorHAnsi"/>
                </w:rPr>
                <w:delText xml:space="preserve">Aristotle, </w:delText>
              </w:r>
              <w:r w:rsidRPr="00F24506">
                <w:rPr>
                  <w:rFonts w:asciiTheme="minorHAnsi" w:hAnsiTheme="minorHAnsi"/>
                  <w:i/>
                </w:rPr>
                <w:delText>Politics</w:delText>
              </w:r>
              <w:r w:rsidRPr="00F24506">
                <w:rPr>
                  <w:rFonts w:asciiTheme="minorHAnsi" w:hAnsiTheme="minorHAnsi"/>
                </w:rPr>
                <w:delText xml:space="preserve"> (350 BCE)</w:delText>
              </w:r>
            </w:del>
          </w:p>
          <w:p w:rsidR="00587384" w:rsidRDefault="00325301" w:rsidP="00587384">
            <w:pPr>
              <w:pStyle w:val="Normal3"/>
              <w:rPr>
                <w:del w:id="7940" w:author="ESE" w:date="2018-06-07T12:41:00Z"/>
              </w:rPr>
            </w:pPr>
            <w:del w:id="7941" w:author="ESE" w:date="2018-06-07T12:41:00Z">
              <w:r>
                <w:fldChar w:fldCharType="begin"/>
              </w:r>
              <w:r>
                <w:delInstrText>HYPERLINK "http://classics.mit.edu/Aristotle/politics.html"</w:delInstrText>
              </w:r>
              <w:r>
                <w:fldChar w:fldCharType="separate"/>
              </w:r>
              <w:r w:rsidR="00587384" w:rsidRPr="00F24506">
                <w:rPr>
                  <w:rStyle w:val="Hyperlink"/>
                  <w:rFonts w:asciiTheme="minorHAnsi" w:hAnsiTheme="minorHAnsi"/>
                </w:rPr>
                <w:delText>http://classics.mit.edu/Aristotle/politics.html</w:delText>
              </w:r>
              <w:r>
                <w:fldChar w:fldCharType="end"/>
              </w:r>
            </w:del>
          </w:p>
          <w:p w:rsidR="00D9542C" w:rsidRPr="00D9542C" w:rsidRDefault="006B55E4" w:rsidP="00587384">
            <w:pPr>
              <w:pStyle w:val="Normal3"/>
              <w:rPr>
                <w:del w:id="7942" w:author="ESE" w:date="2018-06-07T12:41:00Z"/>
                <w:rFonts w:asciiTheme="minorHAnsi" w:hAnsiTheme="minorHAnsi"/>
                <w:color w:val="FF0000"/>
              </w:rPr>
            </w:pPr>
            <w:del w:id="7943" w:author="ESE" w:date="2018-06-07T12:41:00Z">
              <w:r>
                <w:rPr>
                  <w:rFonts w:asciiTheme="minorHAnsi" w:hAnsiTheme="minorHAnsi"/>
                  <w:color w:val="FF0000"/>
                  <w:highlight w:val="yellow"/>
                </w:rPr>
                <w:delText xml:space="preserve">Greek </w:delText>
              </w:r>
              <w:r w:rsidR="00D9542C" w:rsidRPr="00D9542C">
                <w:rPr>
                  <w:rFonts w:asciiTheme="minorHAnsi" w:hAnsiTheme="minorHAnsi"/>
                  <w:color w:val="FF0000"/>
                  <w:highlight w:val="yellow"/>
                </w:rPr>
                <w:delText>Books of political philosophy about the role of a citizen, ruler, democratic constitutions and institutions,  and the ideal state</w:delText>
              </w:r>
            </w:del>
          </w:p>
        </w:tc>
        <w:tc>
          <w:tcPr>
            <w:tcW w:w="2250" w:type="dxa"/>
          </w:tcPr>
          <w:p w:rsidR="00587384" w:rsidRDefault="004D1018" w:rsidP="00F24506">
            <w:pPr>
              <w:pStyle w:val="Normal3"/>
              <w:rPr>
                <w:del w:id="7944" w:author="ESE" w:date="2018-06-07T12:41:00Z"/>
                <w:rFonts w:asciiTheme="minorHAnsi" w:hAnsiTheme="minorHAnsi"/>
              </w:rPr>
            </w:pPr>
            <w:del w:id="7945" w:author="ESE" w:date="2018-06-07T12:41:00Z">
              <w:r>
                <w:rPr>
                  <w:rFonts w:asciiTheme="minorHAnsi" w:hAnsiTheme="minorHAnsi"/>
                </w:rPr>
                <w:delText>Grade 7</w:delText>
              </w:r>
            </w:del>
          </w:p>
          <w:p w:rsidR="00587384" w:rsidRDefault="00587384" w:rsidP="00F24506">
            <w:pPr>
              <w:pStyle w:val="Normal3"/>
              <w:rPr>
                <w:del w:id="7946" w:author="ESE" w:date="2018-06-07T12:41:00Z"/>
                <w:rFonts w:asciiTheme="minorHAnsi" w:hAnsiTheme="minorHAnsi"/>
              </w:rPr>
            </w:pPr>
            <w:del w:id="7947" w:author="ESE" w:date="2018-06-07T12:41:00Z">
              <w:r>
                <w:rPr>
                  <w:rFonts w:asciiTheme="minorHAnsi" w:hAnsiTheme="minorHAnsi"/>
                </w:rPr>
                <w:delText>Grade 8</w:delText>
              </w:r>
            </w:del>
          </w:p>
        </w:tc>
      </w:tr>
      <w:tr w:rsidR="00587384" w:rsidTr="0020194C">
        <w:trPr>
          <w:del w:id="7948" w:author="ESE" w:date="2018-06-07T12:41:00Z"/>
        </w:trPr>
        <w:tc>
          <w:tcPr>
            <w:tcW w:w="7290" w:type="dxa"/>
          </w:tcPr>
          <w:p w:rsidR="00587384" w:rsidRPr="000E5F0E" w:rsidRDefault="00587384" w:rsidP="00D56AA2">
            <w:pPr>
              <w:pStyle w:val="Normal3"/>
              <w:numPr>
                <w:ilvl w:val="0"/>
                <w:numId w:val="37"/>
              </w:numPr>
              <w:rPr>
                <w:del w:id="7949" w:author="ESE" w:date="2018-06-07T12:41:00Z"/>
                <w:rFonts w:asciiTheme="minorHAnsi" w:hAnsiTheme="minorHAnsi"/>
                <w:color w:val="FF0000"/>
                <w:highlight w:val="yellow"/>
              </w:rPr>
            </w:pPr>
            <w:del w:id="7950" w:author="ESE" w:date="2018-06-07T12:41:00Z">
              <w:r w:rsidRPr="000E5F0E">
                <w:rPr>
                  <w:rFonts w:asciiTheme="minorHAnsi" w:hAnsiTheme="minorHAnsi"/>
                  <w:color w:val="FF0000"/>
                  <w:highlight w:val="yellow"/>
                </w:rPr>
                <w:delText xml:space="preserve">Julius Caesar, </w:delText>
              </w:r>
              <w:r w:rsidRPr="000E5F0E">
                <w:rPr>
                  <w:rFonts w:asciiTheme="minorHAnsi" w:hAnsiTheme="minorHAnsi"/>
                  <w:i/>
                  <w:color w:val="FF0000"/>
                  <w:highlight w:val="yellow"/>
                </w:rPr>
                <w:delText>War Commentaries</w:delText>
              </w:r>
              <w:r w:rsidRPr="000E5F0E">
                <w:rPr>
                  <w:rFonts w:asciiTheme="minorHAnsi" w:hAnsiTheme="minorHAnsi"/>
                  <w:color w:val="FF0000"/>
                  <w:highlight w:val="yellow"/>
                </w:rPr>
                <w:delText xml:space="preserve"> (58-47 BCE)</w:delText>
              </w:r>
            </w:del>
          </w:p>
          <w:p w:rsidR="00587384" w:rsidRDefault="00325301" w:rsidP="00587384">
            <w:pPr>
              <w:pStyle w:val="Normal3"/>
              <w:rPr>
                <w:del w:id="7951" w:author="ESE" w:date="2018-06-07T12:41:00Z"/>
              </w:rPr>
            </w:pPr>
            <w:del w:id="7952" w:author="ESE" w:date="2018-06-07T12:41:00Z">
              <w:r>
                <w:fldChar w:fldCharType="begin"/>
              </w:r>
              <w:r>
                <w:delInstrText>HYPERLINK "http://mcadams.posc.mu.edu/txt/ah/Caesar/index.html"</w:delInstrText>
              </w:r>
              <w:r>
                <w:fldChar w:fldCharType="separate"/>
              </w:r>
              <w:r w:rsidR="00587384" w:rsidRPr="000E5F0E">
                <w:rPr>
                  <w:rStyle w:val="Hyperlink"/>
                  <w:rFonts w:asciiTheme="minorHAnsi" w:hAnsiTheme="minorHAnsi"/>
                  <w:color w:val="FF0000"/>
                  <w:highlight w:val="yellow"/>
                </w:rPr>
                <w:delText>http://mcadams.posc.mu.edu/txt/ah/Caesar/index.html</w:delText>
              </w:r>
              <w:r>
                <w:fldChar w:fldCharType="end"/>
              </w:r>
            </w:del>
          </w:p>
          <w:p w:rsidR="00D9542C" w:rsidRPr="00D9542C" w:rsidRDefault="00D9542C" w:rsidP="006B55E4">
            <w:pPr>
              <w:pStyle w:val="Normal3"/>
              <w:rPr>
                <w:del w:id="7953" w:author="ESE" w:date="2018-06-07T12:41:00Z"/>
                <w:rFonts w:asciiTheme="minorHAnsi" w:hAnsiTheme="minorHAnsi"/>
                <w:color w:val="FF0000"/>
                <w:highlight w:val="yellow"/>
              </w:rPr>
            </w:pPr>
            <w:del w:id="7954" w:author="ESE" w:date="2018-06-07T12:41:00Z">
              <w:r w:rsidRPr="00D9542C">
                <w:rPr>
                  <w:rFonts w:asciiTheme="minorHAnsi" w:hAnsiTheme="minorHAnsi"/>
                  <w:color w:val="FF0000"/>
                  <w:highlight w:val="yellow"/>
                </w:rPr>
                <w:delText xml:space="preserve">Caesar’s account of </w:delText>
              </w:r>
              <w:r w:rsidR="006B55E4">
                <w:rPr>
                  <w:rFonts w:asciiTheme="minorHAnsi" w:hAnsiTheme="minorHAnsi"/>
                  <w:color w:val="FF0000"/>
                  <w:highlight w:val="yellow"/>
                </w:rPr>
                <w:delText xml:space="preserve">Roman conquest in Europe </w:delText>
              </w:r>
            </w:del>
          </w:p>
        </w:tc>
        <w:tc>
          <w:tcPr>
            <w:tcW w:w="2250" w:type="dxa"/>
          </w:tcPr>
          <w:p w:rsidR="00587384" w:rsidRDefault="00587384" w:rsidP="00F24506">
            <w:pPr>
              <w:pStyle w:val="Normal3"/>
              <w:rPr>
                <w:del w:id="7955" w:author="ESE" w:date="2018-06-07T12:41:00Z"/>
                <w:rFonts w:asciiTheme="minorHAnsi" w:hAnsiTheme="minorHAnsi"/>
              </w:rPr>
            </w:pPr>
            <w:del w:id="7956" w:author="ESE" w:date="2018-06-07T12:41:00Z">
              <w:r>
                <w:rPr>
                  <w:rFonts w:asciiTheme="minorHAnsi" w:hAnsiTheme="minorHAnsi"/>
                </w:rPr>
                <w:delText>Grade 7</w:delText>
              </w:r>
            </w:del>
          </w:p>
        </w:tc>
      </w:tr>
      <w:tr w:rsidR="0020194C" w:rsidTr="0020194C">
        <w:trPr>
          <w:del w:id="7957" w:author="ESE" w:date="2018-06-07T12:41:00Z"/>
        </w:trPr>
        <w:tc>
          <w:tcPr>
            <w:tcW w:w="7290" w:type="dxa"/>
          </w:tcPr>
          <w:p w:rsidR="009816CD" w:rsidRPr="000E5F0E" w:rsidRDefault="000E5F0E" w:rsidP="00D56AA2">
            <w:pPr>
              <w:pStyle w:val="Normal3"/>
              <w:numPr>
                <w:ilvl w:val="0"/>
                <w:numId w:val="37"/>
              </w:numPr>
              <w:rPr>
                <w:del w:id="7958" w:author="ESE" w:date="2018-06-07T12:41:00Z"/>
                <w:rFonts w:asciiTheme="minorHAnsi" w:hAnsiTheme="minorHAnsi"/>
                <w:color w:val="FF0000"/>
                <w:highlight w:val="yellow"/>
              </w:rPr>
            </w:pPr>
            <w:del w:id="7959" w:author="ESE" w:date="2018-06-07T12:41:00Z">
              <w:r w:rsidRPr="000E5F0E">
                <w:rPr>
                  <w:rFonts w:asciiTheme="minorHAnsi" w:hAnsiTheme="minorHAnsi"/>
                  <w:color w:val="FF0000"/>
                  <w:highlight w:val="yellow"/>
                </w:rPr>
                <w:delText xml:space="preserve">The Bible, New Testament, Gospel of Matthew, Chapters 5-7: </w:delText>
              </w:r>
              <w:r w:rsidR="009816CD" w:rsidRPr="000E5F0E">
                <w:rPr>
                  <w:rFonts w:asciiTheme="minorHAnsi" w:hAnsiTheme="minorHAnsi"/>
                  <w:color w:val="FF0000"/>
                  <w:highlight w:val="yellow"/>
                </w:rPr>
                <w:delText>Serm</w:delText>
              </w:r>
              <w:r w:rsidRPr="000E5F0E">
                <w:rPr>
                  <w:rFonts w:asciiTheme="minorHAnsi" w:hAnsiTheme="minorHAnsi"/>
                  <w:color w:val="FF0000"/>
                  <w:highlight w:val="yellow"/>
                </w:rPr>
                <w:delText xml:space="preserve">on on the Mount </w:delText>
              </w:r>
              <w:r w:rsidR="00751387" w:rsidRPr="000E5F0E">
                <w:rPr>
                  <w:rFonts w:asciiTheme="minorHAnsi" w:hAnsiTheme="minorHAnsi"/>
                  <w:color w:val="FF0000"/>
                  <w:highlight w:val="yellow"/>
                </w:rPr>
                <w:delText>(c. 80-110 CE)</w:delText>
              </w:r>
            </w:del>
          </w:p>
          <w:p w:rsidR="006B55E4" w:rsidRDefault="00325301" w:rsidP="009816CD">
            <w:pPr>
              <w:pStyle w:val="Normal3"/>
              <w:rPr>
                <w:del w:id="7960" w:author="ESE" w:date="2018-06-07T12:41:00Z"/>
              </w:rPr>
            </w:pPr>
            <w:del w:id="7961" w:author="ESE" w:date="2018-06-07T12:41:00Z">
              <w:r>
                <w:fldChar w:fldCharType="begin"/>
              </w:r>
              <w:r>
                <w:delInstrText>HYPERLINK "http://www.bartleby.com/108/40/5.html"</w:delInstrText>
              </w:r>
              <w:r>
                <w:fldChar w:fldCharType="separate"/>
              </w:r>
              <w:r w:rsidR="009816CD" w:rsidRPr="000E5F0E">
                <w:rPr>
                  <w:rStyle w:val="Hyperlink"/>
                  <w:rFonts w:asciiTheme="minorHAnsi" w:hAnsiTheme="minorHAnsi"/>
                  <w:color w:val="FF0000"/>
                  <w:highlight w:val="yellow"/>
                </w:rPr>
                <w:delText>http://www.bartleby.com/108/40/5.html</w:delText>
              </w:r>
              <w:r>
                <w:fldChar w:fldCharType="end"/>
              </w:r>
            </w:del>
          </w:p>
          <w:p w:rsidR="0020194C" w:rsidRPr="000E5F0E" w:rsidRDefault="006B55E4" w:rsidP="006B55E4">
            <w:pPr>
              <w:pStyle w:val="Normal3"/>
              <w:rPr>
                <w:del w:id="7962" w:author="ESE" w:date="2018-06-07T12:41:00Z"/>
                <w:rFonts w:asciiTheme="minorHAnsi" w:hAnsiTheme="minorHAnsi"/>
                <w:color w:val="FF0000"/>
                <w:highlight w:val="yellow"/>
              </w:rPr>
            </w:pPr>
            <w:del w:id="7963" w:author="ESE" w:date="2018-06-07T12:41:00Z">
              <w:r>
                <w:rPr>
                  <w:rFonts w:asciiTheme="minorHAnsi" w:hAnsiTheme="minorHAnsi"/>
                  <w:color w:val="FF0000"/>
                  <w:highlight w:val="yellow"/>
                </w:rPr>
                <w:delText>Key text for Christianity of Jesus’ philosophy</w:delText>
              </w:r>
              <w:r w:rsidR="00E73F5B">
                <w:rPr>
                  <w:rFonts w:asciiTheme="minorHAnsi" w:hAnsiTheme="minorHAnsi"/>
                  <w:color w:val="FF0000"/>
                  <w:highlight w:val="yellow"/>
                </w:rPr>
                <w:delText xml:space="preserve">; for analysis and interpretation see </w:delText>
              </w:r>
              <w:r w:rsidR="00325301">
                <w:fldChar w:fldCharType="begin"/>
              </w:r>
              <w:r w:rsidR="00325301">
                <w:delInstrText>HYPERLINK "http://www.bibleodyssey.org/passages/main-articles/sermon-on-the-mount"</w:delInstrText>
              </w:r>
              <w:r w:rsidR="00325301">
                <w:fldChar w:fldCharType="separate"/>
              </w:r>
              <w:r w:rsidR="00E73F5B" w:rsidRPr="00E73F5B">
                <w:rPr>
                  <w:rStyle w:val="Hyperlink"/>
                  <w:rFonts w:asciiTheme="minorHAnsi" w:hAnsiTheme="minorHAnsi"/>
                  <w:highlight w:val="yellow"/>
                </w:rPr>
                <w:delText>http://www.bibleodyssey.org/passages/main-articles/sermon-on-the-mount</w:delText>
              </w:r>
              <w:r w:rsidR="00325301">
                <w:fldChar w:fldCharType="end"/>
              </w:r>
              <w:r w:rsidR="00E73F5B" w:rsidRPr="00E73F5B">
                <w:rPr>
                  <w:rFonts w:asciiTheme="minorHAnsi" w:hAnsiTheme="minorHAnsi"/>
                  <w:color w:val="FF0000"/>
                  <w:highlight w:val="yellow"/>
                </w:rPr>
                <w:delText xml:space="preserve"> </w:delText>
              </w:r>
              <w:r w:rsidRPr="00E73F5B">
                <w:rPr>
                  <w:rFonts w:asciiTheme="minorHAnsi" w:hAnsiTheme="minorHAnsi"/>
                  <w:color w:val="FF0000"/>
                  <w:highlight w:val="yellow"/>
                </w:rPr>
                <w:delText xml:space="preserve"> </w:delText>
              </w:r>
              <w:r w:rsidR="009816CD" w:rsidRPr="00E73F5B">
                <w:rPr>
                  <w:rFonts w:asciiTheme="minorHAnsi" w:hAnsiTheme="minorHAnsi"/>
                  <w:color w:val="FF0000"/>
                  <w:highlight w:val="yellow"/>
                </w:rPr>
                <w:delText xml:space="preserve"> </w:delText>
              </w:r>
            </w:del>
          </w:p>
        </w:tc>
        <w:tc>
          <w:tcPr>
            <w:tcW w:w="2250" w:type="dxa"/>
          </w:tcPr>
          <w:p w:rsidR="0020194C" w:rsidRDefault="00751387" w:rsidP="00D52571">
            <w:pPr>
              <w:pStyle w:val="Normal3"/>
              <w:rPr>
                <w:del w:id="7964" w:author="ESE" w:date="2018-06-07T12:41:00Z"/>
                <w:rFonts w:asciiTheme="minorHAnsi" w:hAnsiTheme="minorHAnsi"/>
              </w:rPr>
            </w:pPr>
            <w:del w:id="7965" w:author="ESE" w:date="2018-06-07T12:41:00Z">
              <w:r>
                <w:rPr>
                  <w:rFonts w:asciiTheme="minorHAnsi" w:hAnsiTheme="minorHAnsi"/>
                </w:rPr>
                <w:delText>World History I</w:delText>
              </w:r>
            </w:del>
          </w:p>
        </w:tc>
      </w:tr>
      <w:tr w:rsidR="009816CD" w:rsidTr="009816CD">
        <w:trPr>
          <w:del w:id="7966" w:author="ESE" w:date="2018-06-07T12:41:00Z"/>
        </w:trPr>
        <w:tc>
          <w:tcPr>
            <w:tcW w:w="9540" w:type="dxa"/>
            <w:gridSpan w:val="2"/>
          </w:tcPr>
          <w:p w:rsidR="009816CD" w:rsidRPr="009816CD" w:rsidRDefault="009816CD" w:rsidP="009816CD">
            <w:pPr>
              <w:pStyle w:val="Normal3"/>
              <w:rPr>
                <w:del w:id="7967" w:author="ESE" w:date="2018-06-07T12:41:00Z"/>
                <w:rFonts w:asciiTheme="minorHAnsi" w:hAnsiTheme="minorHAnsi"/>
                <w:b/>
              </w:rPr>
            </w:pPr>
            <w:del w:id="7968" w:author="ESE" w:date="2018-06-07T12:41:00Z">
              <w:r>
                <w:rPr>
                  <w:rFonts w:asciiTheme="minorHAnsi" w:hAnsiTheme="minorHAnsi"/>
                  <w:b/>
                </w:rPr>
                <w:delText>6</w:delText>
              </w:r>
              <w:r w:rsidRPr="009816CD">
                <w:rPr>
                  <w:rFonts w:asciiTheme="minorHAnsi" w:hAnsiTheme="minorHAnsi"/>
                  <w:b/>
                  <w:vertAlign w:val="superscript"/>
                </w:rPr>
                <w:delText>th</w:delText>
              </w:r>
              <w:r>
                <w:rPr>
                  <w:rFonts w:asciiTheme="minorHAnsi" w:hAnsiTheme="minorHAnsi"/>
                  <w:b/>
                </w:rPr>
                <w:delText>-14</w:delText>
              </w:r>
              <w:r w:rsidRPr="009816CD">
                <w:rPr>
                  <w:rFonts w:asciiTheme="minorHAnsi" w:hAnsiTheme="minorHAnsi"/>
                  <w:b/>
                  <w:vertAlign w:val="superscript"/>
                </w:rPr>
                <w:delText>th</w:delText>
              </w:r>
              <w:r>
                <w:rPr>
                  <w:rFonts w:asciiTheme="minorHAnsi" w:hAnsiTheme="minorHAnsi"/>
                  <w:b/>
                </w:rPr>
                <w:delText xml:space="preserve"> Centuries</w:delText>
              </w:r>
            </w:del>
          </w:p>
        </w:tc>
      </w:tr>
      <w:tr w:rsidR="009816CD" w:rsidTr="0020194C">
        <w:trPr>
          <w:del w:id="7969" w:author="ESE" w:date="2018-06-07T12:41:00Z"/>
        </w:trPr>
        <w:tc>
          <w:tcPr>
            <w:tcW w:w="7290" w:type="dxa"/>
          </w:tcPr>
          <w:p w:rsidR="009816CD" w:rsidRPr="000E5F0E" w:rsidRDefault="009816CD" w:rsidP="00D56AA2">
            <w:pPr>
              <w:pStyle w:val="Normal3"/>
              <w:numPr>
                <w:ilvl w:val="0"/>
                <w:numId w:val="37"/>
              </w:numPr>
              <w:rPr>
                <w:del w:id="7970" w:author="ESE" w:date="2018-06-07T12:41:00Z"/>
                <w:rFonts w:asciiTheme="minorHAnsi" w:hAnsiTheme="minorHAnsi"/>
                <w:color w:val="FF0000"/>
                <w:highlight w:val="yellow"/>
              </w:rPr>
            </w:pPr>
            <w:del w:id="7971" w:author="ESE" w:date="2018-06-07T12:41:00Z">
              <w:r w:rsidRPr="000E5F0E">
                <w:rPr>
                  <w:rFonts w:asciiTheme="minorHAnsi" w:hAnsiTheme="minorHAnsi"/>
                  <w:color w:val="FF0000"/>
                  <w:highlight w:val="yellow"/>
                </w:rPr>
                <w:delText>The Code of Justinian (535 CE)</w:delText>
              </w:r>
            </w:del>
          </w:p>
          <w:p w:rsidR="009816CD" w:rsidRDefault="00325301" w:rsidP="009816CD">
            <w:pPr>
              <w:pStyle w:val="Normal3"/>
              <w:rPr>
                <w:del w:id="7972" w:author="ESE" w:date="2018-06-07T12:41:00Z"/>
              </w:rPr>
            </w:pPr>
            <w:del w:id="7973" w:author="ESE" w:date="2018-06-07T12:41:00Z">
              <w:r>
                <w:fldChar w:fldCharType="begin"/>
              </w:r>
              <w:r>
                <w:delInstrText>HYPERLINK "https://sourcebooks.fordham.edu/basis/535institutes.asp"</w:delInstrText>
              </w:r>
              <w:r>
                <w:fldChar w:fldCharType="separate"/>
              </w:r>
              <w:r w:rsidR="009816CD" w:rsidRPr="000E5F0E">
                <w:rPr>
                  <w:rStyle w:val="Hyperlink"/>
                  <w:rFonts w:asciiTheme="minorHAnsi" w:hAnsiTheme="minorHAnsi"/>
                  <w:color w:val="FF0000"/>
                  <w:highlight w:val="yellow"/>
                </w:rPr>
                <w:delText>https://sourcebooks.fordham.edu/basis/535institutes.asp</w:delText>
              </w:r>
              <w:r>
                <w:fldChar w:fldCharType="end"/>
              </w:r>
            </w:del>
          </w:p>
          <w:p w:rsidR="006B55E4" w:rsidRPr="006B55E4" w:rsidRDefault="006B55E4" w:rsidP="009816CD">
            <w:pPr>
              <w:pStyle w:val="Normal3"/>
              <w:rPr>
                <w:del w:id="7974" w:author="ESE" w:date="2018-06-07T12:41:00Z"/>
                <w:rFonts w:asciiTheme="minorHAnsi" w:hAnsiTheme="minorHAnsi"/>
                <w:color w:val="FF0000"/>
                <w:highlight w:val="yellow"/>
              </w:rPr>
            </w:pPr>
            <w:del w:id="7975" w:author="ESE" w:date="2018-06-07T12:41:00Z">
              <w:r w:rsidRPr="006B55E4">
                <w:rPr>
                  <w:rFonts w:asciiTheme="minorHAnsi" w:hAnsiTheme="minorHAnsi"/>
                  <w:color w:val="FF0000"/>
                  <w:highlight w:val="yellow"/>
                </w:rPr>
                <w:delText>Code of law of the Byzantine Empire under Emperor Justinian</w:delText>
              </w:r>
            </w:del>
          </w:p>
        </w:tc>
        <w:tc>
          <w:tcPr>
            <w:tcW w:w="2250" w:type="dxa"/>
          </w:tcPr>
          <w:p w:rsidR="009816CD" w:rsidRDefault="009816CD" w:rsidP="009816CD">
            <w:pPr>
              <w:pStyle w:val="Normal3"/>
              <w:rPr>
                <w:del w:id="7976" w:author="ESE" w:date="2018-06-07T12:41:00Z"/>
                <w:rFonts w:asciiTheme="minorHAnsi" w:hAnsiTheme="minorHAnsi"/>
              </w:rPr>
            </w:pPr>
            <w:del w:id="7977" w:author="ESE" w:date="2018-06-07T12:41:00Z">
              <w:r>
                <w:rPr>
                  <w:rFonts w:asciiTheme="minorHAnsi" w:hAnsiTheme="minorHAnsi"/>
                </w:rPr>
                <w:delText xml:space="preserve">World History </w:delText>
              </w:r>
              <w:r w:rsidR="006B55E4">
                <w:rPr>
                  <w:rFonts w:asciiTheme="minorHAnsi" w:hAnsiTheme="minorHAnsi"/>
                </w:rPr>
                <w:delText>I</w:delText>
              </w:r>
            </w:del>
          </w:p>
        </w:tc>
      </w:tr>
      <w:tr w:rsidR="0020194C" w:rsidTr="0020194C">
        <w:trPr>
          <w:del w:id="7978" w:author="ESE" w:date="2018-06-07T12:41:00Z"/>
        </w:trPr>
        <w:tc>
          <w:tcPr>
            <w:tcW w:w="7290" w:type="dxa"/>
          </w:tcPr>
          <w:p w:rsidR="0020194C" w:rsidRPr="000E5F0E" w:rsidRDefault="0020194C" w:rsidP="00D56AA2">
            <w:pPr>
              <w:pStyle w:val="Normal3"/>
              <w:numPr>
                <w:ilvl w:val="0"/>
                <w:numId w:val="37"/>
              </w:numPr>
              <w:rPr>
                <w:del w:id="7979" w:author="ESE" w:date="2018-06-07T12:41:00Z"/>
                <w:rFonts w:asciiTheme="minorHAnsi" w:hAnsiTheme="minorHAnsi"/>
                <w:color w:val="FF0000"/>
                <w:highlight w:val="yellow"/>
              </w:rPr>
            </w:pPr>
            <w:del w:id="7980" w:author="ESE" w:date="2018-06-07T12:41:00Z">
              <w:r w:rsidRPr="000E5F0E">
                <w:rPr>
                  <w:rFonts w:asciiTheme="minorHAnsi" w:hAnsiTheme="minorHAnsi"/>
                  <w:color w:val="FF0000"/>
                  <w:highlight w:val="yellow"/>
                </w:rPr>
                <w:delText>Selections from the Qu’ran, 1, 47 (609-632 CE)</w:delText>
              </w:r>
            </w:del>
          </w:p>
          <w:p w:rsidR="0020194C" w:rsidRDefault="00325301" w:rsidP="00D52571">
            <w:pPr>
              <w:pStyle w:val="Normal3"/>
              <w:rPr>
                <w:del w:id="7981" w:author="ESE" w:date="2018-06-07T12:41:00Z"/>
              </w:rPr>
            </w:pPr>
            <w:del w:id="7982" w:author="ESE" w:date="2018-06-07T12:41:00Z">
              <w:r>
                <w:fldChar w:fldCharType="begin"/>
              </w:r>
              <w:r>
                <w:delInstrText>HYPERLINK "https://sourcebooks.fordham.edu/halsall/source/koran-sel.asp"</w:delInstrText>
              </w:r>
              <w:r>
                <w:fldChar w:fldCharType="separate"/>
              </w:r>
              <w:r w:rsidR="0020194C" w:rsidRPr="000E5F0E">
                <w:rPr>
                  <w:rStyle w:val="Hyperlink"/>
                  <w:rFonts w:asciiTheme="minorHAnsi" w:hAnsiTheme="minorHAnsi"/>
                  <w:color w:val="FF0000"/>
                  <w:highlight w:val="yellow"/>
                </w:rPr>
                <w:delText>https://sourcebooks.fordham.edu/halsall/source/koran-sel.asp</w:delText>
              </w:r>
              <w:r>
                <w:fldChar w:fldCharType="end"/>
              </w:r>
            </w:del>
          </w:p>
          <w:p w:rsidR="006B55E4" w:rsidRPr="000E5F0E" w:rsidRDefault="006B55E4" w:rsidP="00D52571">
            <w:pPr>
              <w:pStyle w:val="Normal3"/>
              <w:rPr>
                <w:del w:id="7983" w:author="ESE" w:date="2018-06-07T12:41:00Z"/>
                <w:rFonts w:asciiTheme="minorHAnsi" w:hAnsiTheme="minorHAnsi"/>
                <w:color w:val="FF0000"/>
                <w:highlight w:val="yellow"/>
              </w:rPr>
            </w:pPr>
            <w:del w:id="7984" w:author="ESE" w:date="2018-06-07T12:41:00Z">
              <w:r>
                <w:rPr>
                  <w:rFonts w:asciiTheme="minorHAnsi" w:hAnsiTheme="minorHAnsi"/>
                  <w:color w:val="FF0000"/>
                  <w:highlight w:val="yellow"/>
                </w:rPr>
                <w:delText>Central text of Islam, centering on the belief in one God, Allah</w:delText>
              </w:r>
            </w:del>
          </w:p>
        </w:tc>
        <w:tc>
          <w:tcPr>
            <w:tcW w:w="2250" w:type="dxa"/>
          </w:tcPr>
          <w:p w:rsidR="0020194C" w:rsidRDefault="0020194C" w:rsidP="00D52571">
            <w:pPr>
              <w:pStyle w:val="Normal3"/>
              <w:rPr>
                <w:del w:id="7985" w:author="ESE" w:date="2018-06-07T12:41:00Z"/>
                <w:rFonts w:asciiTheme="minorHAnsi" w:hAnsiTheme="minorHAnsi"/>
              </w:rPr>
            </w:pPr>
            <w:del w:id="7986" w:author="ESE" w:date="2018-06-07T12:41:00Z">
              <w:r>
                <w:rPr>
                  <w:rFonts w:asciiTheme="minorHAnsi" w:hAnsiTheme="minorHAnsi"/>
                </w:rPr>
                <w:delText>World History I</w:delText>
              </w:r>
            </w:del>
          </w:p>
        </w:tc>
      </w:tr>
      <w:tr w:rsidR="00C23C16" w:rsidTr="0020194C">
        <w:trPr>
          <w:del w:id="7987" w:author="ESE" w:date="2018-06-07T12:41:00Z"/>
        </w:trPr>
        <w:tc>
          <w:tcPr>
            <w:tcW w:w="7290" w:type="dxa"/>
          </w:tcPr>
          <w:p w:rsidR="00C23C16" w:rsidRPr="000E5F0E" w:rsidRDefault="00C23C16" w:rsidP="00D56AA2">
            <w:pPr>
              <w:pStyle w:val="Normal3"/>
              <w:numPr>
                <w:ilvl w:val="0"/>
                <w:numId w:val="37"/>
              </w:numPr>
              <w:rPr>
                <w:del w:id="7988" w:author="ESE" w:date="2018-06-07T12:41:00Z"/>
                <w:rFonts w:asciiTheme="minorHAnsi" w:hAnsiTheme="minorHAnsi"/>
                <w:color w:val="FF0000"/>
                <w:highlight w:val="yellow"/>
              </w:rPr>
            </w:pPr>
            <w:del w:id="7989" w:author="ESE" w:date="2018-06-07T12:41:00Z">
              <w:r w:rsidRPr="000E5F0E">
                <w:rPr>
                  <w:rFonts w:asciiTheme="minorHAnsi" w:hAnsiTheme="minorHAnsi"/>
                  <w:color w:val="FF0000"/>
                  <w:highlight w:val="yellow"/>
                </w:rPr>
                <w:delText xml:space="preserve">Pope Urban II </w:delText>
              </w:r>
              <w:r w:rsidR="0089305A">
                <w:rPr>
                  <w:rFonts w:asciiTheme="minorHAnsi" w:hAnsiTheme="minorHAnsi"/>
                  <w:color w:val="FF0000"/>
                  <w:highlight w:val="yellow"/>
                </w:rPr>
                <w:delText>Speech at the Council of Clermont</w:delText>
              </w:r>
              <w:r w:rsidRPr="000E5F0E">
                <w:rPr>
                  <w:rFonts w:asciiTheme="minorHAnsi" w:hAnsiTheme="minorHAnsi"/>
                  <w:color w:val="FF0000"/>
                  <w:highlight w:val="yellow"/>
                </w:rPr>
                <w:delText xml:space="preserve"> (</w:delText>
              </w:r>
              <w:r w:rsidR="0089305A">
                <w:rPr>
                  <w:rFonts w:asciiTheme="minorHAnsi" w:hAnsiTheme="minorHAnsi"/>
                  <w:color w:val="FF0000"/>
                  <w:highlight w:val="yellow"/>
                </w:rPr>
                <w:delText>c.</w:delText>
              </w:r>
              <w:r w:rsidRPr="000E5F0E">
                <w:rPr>
                  <w:rFonts w:asciiTheme="minorHAnsi" w:hAnsiTheme="minorHAnsi"/>
                  <w:color w:val="FF0000"/>
                  <w:highlight w:val="yellow"/>
                </w:rPr>
                <w:delText>10</w:delText>
              </w:r>
              <w:r w:rsidR="0089305A">
                <w:rPr>
                  <w:rFonts w:asciiTheme="minorHAnsi" w:hAnsiTheme="minorHAnsi"/>
                  <w:color w:val="FF0000"/>
                  <w:highlight w:val="yellow"/>
                </w:rPr>
                <w:delText>95</w:delText>
              </w:r>
              <w:r w:rsidRPr="000E5F0E">
                <w:rPr>
                  <w:rFonts w:asciiTheme="minorHAnsi" w:hAnsiTheme="minorHAnsi"/>
                  <w:color w:val="FF0000"/>
                  <w:highlight w:val="yellow"/>
                </w:rPr>
                <w:delText>)</w:delText>
              </w:r>
            </w:del>
          </w:p>
          <w:p w:rsidR="00C23C16" w:rsidRDefault="00325301" w:rsidP="00C23C16">
            <w:pPr>
              <w:pStyle w:val="Normal3"/>
              <w:rPr>
                <w:del w:id="7990" w:author="ESE" w:date="2018-06-07T12:41:00Z"/>
              </w:rPr>
            </w:pPr>
            <w:del w:id="7991" w:author="ESE" w:date="2018-06-07T12:41:00Z">
              <w:r>
                <w:fldChar w:fldCharType="begin"/>
              </w:r>
              <w:r>
                <w:delInstrText>HYPERLINK "https://sourcebooks.fordham.edu/Halsall/source/urban2-5vers.asp"</w:delInstrText>
              </w:r>
              <w:r>
                <w:fldChar w:fldCharType="separate"/>
              </w:r>
              <w:r w:rsidR="00C23C16" w:rsidRPr="000E5F0E">
                <w:rPr>
                  <w:rStyle w:val="Hyperlink"/>
                  <w:rFonts w:asciiTheme="minorHAnsi" w:hAnsiTheme="minorHAnsi"/>
                  <w:color w:val="FF0000"/>
                  <w:highlight w:val="yellow"/>
                </w:rPr>
                <w:delText>https://sourcebooks.fordham.edu/Halsall/source/urban2-5vers.asp</w:delText>
              </w:r>
              <w:r>
                <w:fldChar w:fldCharType="end"/>
              </w:r>
            </w:del>
          </w:p>
          <w:p w:rsidR="0089305A" w:rsidRPr="0089305A" w:rsidRDefault="0089305A" w:rsidP="00C23C16">
            <w:pPr>
              <w:pStyle w:val="Normal3"/>
              <w:rPr>
                <w:del w:id="7992" w:author="ESE" w:date="2018-06-07T12:41:00Z"/>
                <w:rFonts w:asciiTheme="minorHAnsi" w:hAnsiTheme="minorHAnsi"/>
                <w:color w:val="FF0000"/>
                <w:highlight w:val="yellow"/>
              </w:rPr>
            </w:pPr>
            <w:del w:id="7993" w:author="ESE" w:date="2018-06-07T12:41:00Z">
              <w:r w:rsidRPr="0089305A">
                <w:rPr>
                  <w:rFonts w:asciiTheme="minorHAnsi" w:hAnsiTheme="minorHAnsi"/>
                  <w:color w:val="FF0000"/>
                  <w:highlight w:val="yellow"/>
                </w:rPr>
                <w:delText>Speech that launched the Christian crusades against Islam</w:delText>
              </w:r>
            </w:del>
          </w:p>
        </w:tc>
        <w:tc>
          <w:tcPr>
            <w:tcW w:w="2250" w:type="dxa"/>
          </w:tcPr>
          <w:p w:rsidR="00C23C16" w:rsidRDefault="00C23C16" w:rsidP="00F24506">
            <w:pPr>
              <w:pStyle w:val="Normal3"/>
              <w:rPr>
                <w:del w:id="7994" w:author="ESE" w:date="2018-06-07T12:41:00Z"/>
                <w:rFonts w:asciiTheme="minorHAnsi" w:hAnsiTheme="minorHAnsi"/>
              </w:rPr>
            </w:pPr>
            <w:del w:id="7995" w:author="ESE" w:date="2018-06-07T12:41:00Z">
              <w:r>
                <w:rPr>
                  <w:rFonts w:asciiTheme="minorHAnsi" w:hAnsiTheme="minorHAnsi"/>
                </w:rPr>
                <w:delText>World History I</w:delText>
              </w:r>
            </w:del>
          </w:p>
        </w:tc>
      </w:tr>
      <w:tr w:rsidR="0020194C" w:rsidTr="0020194C">
        <w:trPr>
          <w:del w:id="7996" w:author="ESE" w:date="2018-06-07T12:41:00Z"/>
        </w:trPr>
        <w:tc>
          <w:tcPr>
            <w:tcW w:w="7290" w:type="dxa"/>
          </w:tcPr>
          <w:p w:rsidR="0020194C" w:rsidRDefault="0020194C" w:rsidP="00D56AA2">
            <w:pPr>
              <w:pStyle w:val="Normal3"/>
              <w:numPr>
                <w:ilvl w:val="0"/>
                <w:numId w:val="37"/>
              </w:numPr>
              <w:rPr>
                <w:del w:id="7997" w:author="ESE" w:date="2018-06-07T12:41:00Z"/>
                <w:rFonts w:asciiTheme="minorHAnsi" w:hAnsiTheme="minorHAnsi"/>
              </w:rPr>
            </w:pPr>
            <w:del w:id="7998" w:author="ESE" w:date="2018-06-07T12:41:00Z">
              <w:r>
                <w:rPr>
                  <w:rFonts w:asciiTheme="minorHAnsi" w:hAnsiTheme="minorHAnsi"/>
                </w:rPr>
                <w:delText>Magna Carta (1215)</w:delText>
              </w:r>
            </w:del>
          </w:p>
          <w:p w:rsidR="0020194C" w:rsidRDefault="00325301" w:rsidP="0020194C">
            <w:pPr>
              <w:pStyle w:val="Normal3"/>
              <w:rPr>
                <w:del w:id="7999" w:author="ESE" w:date="2018-06-07T12:41:00Z"/>
                <w:rFonts w:asciiTheme="minorHAnsi" w:hAnsiTheme="minorHAnsi"/>
              </w:rPr>
            </w:pPr>
            <w:del w:id="8000" w:author="ESE" w:date="2018-06-07T12:41:00Z">
              <w:r>
                <w:fldChar w:fldCharType="begin"/>
              </w:r>
              <w:r>
                <w:delInstrText>HYPERLINK "https://www.bl.uk/magna-carta"</w:delInstrText>
              </w:r>
              <w:r>
                <w:fldChar w:fldCharType="separate"/>
              </w:r>
              <w:r w:rsidR="0020194C" w:rsidRPr="00E2499A">
                <w:rPr>
                  <w:rStyle w:val="Hyperlink"/>
                  <w:rFonts w:asciiTheme="minorHAnsi" w:hAnsiTheme="minorHAnsi"/>
                </w:rPr>
                <w:delText>https://www.bl.uk/magna-carta</w:delText>
              </w:r>
              <w:r>
                <w:fldChar w:fldCharType="end"/>
              </w:r>
              <w:r w:rsidR="0020194C">
                <w:rPr>
                  <w:rFonts w:asciiTheme="minorHAnsi" w:hAnsiTheme="minorHAnsi"/>
                </w:rPr>
                <w:delText xml:space="preserve"> </w:delText>
              </w:r>
            </w:del>
          </w:p>
          <w:p w:rsidR="0089305A" w:rsidRPr="0089305A" w:rsidRDefault="0089305A" w:rsidP="0020194C">
            <w:pPr>
              <w:pStyle w:val="Normal3"/>
              <w:rPr>
                <w:del w:id="8001" w:author="ESE" w:date="2018-06-07T12:41:00Z"/>
                <w:rFonts w:asciiTheme="minorHAnsi" w:hAnsiTheme="minorHAnsi"/>
                <w:color w:val="FF0000"/>
              </w:rPr>
            </w:pPr>
            <w:del w:id="8002" w:author="ESE" w:date="2018-06-07T12:41:00Z">
              <w:r w:rsidRPr="0089305A">
                <w:rPr>
                  <w:rFonts w:asciiTheme="minorHAnsi" w:hAnsiTheme="minorHAnsi"/>
                  <w:color w:val="FF0000"/>
                  <w:highlight w:val="yellow"/>
                </w:rPr>
                <w:delText>Foundational British document on government</w:delText>
              </w:r>
            </w:del>
          </w:p>
        </w:tc>
        <w:tc>
          <w:tcPr>
            <w:tcW w:w="2250" w:type="dxa"/>
          </w:tcPr>
          <w:p w:rsidR="0020194C" w:rsidRDefault="0020194C" w:rsidP="00F24506">
            <w:pPr>
              <w:pStyle w:val="Normal3"/>
              <w:rPr>
                <w:del w:id="8003" w:author="ESE" w:date="2018-06-07T12:41:00Z"/>
                <w:rFonts w:asciiTheme="minorHAnsi" w:hAnsiTheme="minorHAnsi"/>
              </w:rPr>
            </w:pPr>
            <w:del w:id="8004" w:author="ESE" w:date="2018-06-07T12:41:00Z">
              <w:r>
                <w:rPr>
                  <w:rFonts w:asciiTheme="minorHAnsi" w:hAnsiTheme="minorHAnsi"/>
                </w:rPr>
                <w:delText>Grade 8</w:delText>
              </w:r>
            </w:del>
          </w:p>
          <w:p w:rsidR="0020194C" w:rsidRDefault="0020194C" w:rsidP="00F24506">
            <w:pPr>
              <w:pStyle w:val="Normal3"/>
              <w:rPr>
                <w:del w:id="8005" w:author="ESE" w:date="2018-06-07T12:41:00Z"/>
                <w:rFonts w:asciiTheme="minorHAnsi" w:hAnsiTheme="minorHAnsi"/>
              </w:rPr>
            </w:pPr>
            <w:del w:id="8006" w:author="ESE" w:date="2018-06-07T12:41:00Z">
              <w:r>
                <w:rPr>
                  <w:rFonts w:asciiTheme="minorHAnsi" w:hAnsiTheme="minorHAnsi"/>
                </w:rPr>
                <w:delText>World History I</w:delText>
              </w:r>
            </w:del>
          </w:p>
          <w:p w:rsidR="0020194C" w:rsidRDefault="0020194C" w:rsidP="00CB07A4">
            <w:pPr>
              <w:pStyle w:val="Normal3"/>
              <w:rPr>
                <w:del w:id="8007" w:author="ESE" w:date="2018-06-07T12:41:00Z"/>
                <w:rFonts w:asciiTheme="minorHAnsi" w:hAnsiTheme="minorHAnsi"/>
              </w:rPr>
            </w:pPr>
            <w:del w:id="8008" w:author="ESE" w:date="2018-06-07T12:41:00Z">
              <w:r>
                <w:rPr>
                  <w:rFonts w:asciiTheme="minorHAnsi" w:hAnsiTheme="minorHAnsi"/>
                </w:rPr>
                <w:delText>U</w:delText>
              </w:r>
              <w:r w:rsidR="00CB07A4">
                <w:rPr>
                  <w:rFonts w:asciiTheme="minorHAnsi" w:hAnsiTheme="minorHAnsi"/>
                </w:rPr>
                <w:delText xml:space="preserve">. S. </w:delText>
              </w:r>
              <w:r>
                <w:rPr>
                  <w:rFonts w:asciiTheme="minorHAnsi" w:hAnsiTheme="minorHAnsi"/>
                </w:rPr>
                <w:delText>History I U</w:delText>
              </w:r>
              <w:r w:rsidR="00CB07A4">
                <w:rPr>
                  <w:rFonts w:asciiTheme="minorHAnsi" w:hAnsiTheme="minorHAnsi"/>
                </w:rPr>
                <w:delText xml:space="preserve">.S. </w:delText>
              </w:r>
              <w:r>
                <w:rPr>
                  <w:rFonts w:asciiTheme="minorHAnsi" w:hAnsiTheme="minorHAnsi"/>
                </w:rPr>
                <w:delText>Government and Politics</w:delText>
              </w:r>
            </w:del>
          </w:p>
        </w:tc>
      </w:tr>
      <w:tr w:rsidR="00C23C16" w:rsidTr="0020194C">
        <w:trPr>
          <w:del w:id="8009" w:author="ESE" w:date="2018-06-07T12:41:00Z"/>
        </w:trPr>
        <w:tc>
          <w:tcPr>
            <w:tcW w:w="7290" w:type="dxa"/>
          </w:tcPr>
          <w:p w:rsidR="00C23C16" w:rsidRPr="000E5F0E" w:rsidRDefault="00C23C16" w:rsidP="00D56AA2">
            <w:pPr>
              <w:pStyle w:val="Normal3"/>
              <w:numPr>
                <w:ilvl w:val="0"/>
                <w:numId w:val="37"/>
              </w:numPr>
              <w:rPr>
                <w:del w:id="8010" w:author="ESE" w:date="2018-06-07T12:41:00Z"/>
                <w:rFonts w:asciiTheme="minorHAnsi" w:hAnsiTheme="minorHAnsi"/>
                <w:highlight w:val="yellow"/>
              </w:rPr>
            </w:pPr>
            <w:del w:id="8011" w:author="ESE" w:date="2018-06-07T12:41:00Z">
              <w:r w:rsidRPr="000E5F0E">
                <w:rPr>
                  <w:rFonts w:asciiTheme="minorHAnsi" w:hAnsiTheme="minorHAnsi"/>
                  <w:highlight w:val="yellow"/>
                </w:rPr>
                <w:delText xml:space="preserve">Ibn Battuta, </w:delText>
              </w:r>
              <w:r w:rsidRPr="000E5F0E">
                <w:rPr>
                  <w:rFonts w:asciiTheme="minorHAnsi" w:hAnsiTheme="minorHAnsi"/>
                  <w:i/>
                  <w:highlight w:val="yellow"/>
                </w:rPr>
                <w:delText xml:space="preserve">The Rihla </w:delText>
              </w:r>
              <w:r w:rsidRPr="000E5F0E">
                <w:rPr>
                  <w:rFonts w:asciiTheme="minorHAnsi" w:hAnsiTheme="minorHAnsi"/>
                  <w:highlight w:val="yellow"/>
                </w:rPr>
                <w:delText>(1354)</w:delText>
              </w:r>
            </w:del>
          </w:p>
          <w:p w:rsidR="00C23C16" w:rsidRDefault="00325301" w:rsidP="00C23C16">
            <w:pPr>
              <w:pStyle w:val="Normal3"/>
              <w:rPr>
                <w:del w:id="8012" w:author="ESE" w:date="2018-06-07T12:41:00Z"/>
              </w:rPr>
            </w:pPr>
            <w:del w:id="8013" w:author="ESE" w:date="2018-06-07T12:41:00Z">
              <w:r>
                <w:fldChar w:fldCharType="begin"/>
              </w:r>
              <w:r>
                <w:delInstrText>HYPERLINK "https://sourcebooks.fordham.edu/halsall/source/1354-ibnbattuta.asp"</w:delInstrText>
              </w:r>
              <w:r>
                <w:fldChar w:fldCharType="separate"/>
              </w:r>
              <w:r w:rsidR="00C23C16" w:rsidRPr="000E5F0E">
                <w:rPr>
                  <w:rStyle w:val="Hyperlink"/>
                  <w:rFonts w:asciiTheme="minorHAnsi" w:hAnsiTheme="minorHAnsi"/>
                  <w:highlight w:val="yellow"/>
                </w:rPr>
                <w:delText>https://sourcebooks.fordham.edu/halsall/source/1354-ibnbattuta.asp</w:delText>
              </w:r>
              <w:r>
                <w:fldChar w:fldCharType="end"/>
              </w:r>
            </w:del>
          </w:p>
          <w:p w:rsidR="0089305A" w:rsidRPr="0089305A" w:rsidRDefault="0089305A" w:rsidP="00C23C16">
            <w:pPr>
              <w:pStyle w:val="Normal3"/>
              <w:rPr>
                <w:del w:id="8014" w:author="ESE" w:date="2018-06-07T12:41:00Z"/>
                <w:rFonts w:asciiTheme="minorHAnsi" w:hAnsiTheme="minorHAnsi"/>
                <w:color w:val="FF0000"/>
              </w:rPr>
            </w:pPr>
            <w:del w:id="8015" w:author="ESE" w:date="2018-06-07T12:41:00Z">
              <w:r w:rsidRPr="0089305A">
                <w:rPr>
                  <w:rFonts w:asciiTheme="minorHAnsi" w:hAnsiTheme="minorHAnsi"/>
                  <w:color w:val="FF0000"/>
                  <w:highlight w:val="yellow"/>
                </w:rPr>
                <w:delText>African scholar’s account of his travels in Africa and Asia</w:delText>
              </w:r>
            </w:del>
          </w:p>
        </w:tc>
        <w:tc>
          <w:tcPr>
            <w:tcW w:w="2250" w:type="dxa"/>
          </w:tcPr>
          <w:p w:rsidR="00C23C16" w:rsidRDefault="00C23C16" w:rsidP="00F24506">
            <w:pPr>
              <w:pStyle w:val="Normal3"/>
              <w:rPr>
                <w:del w:id="8016" w:author="ESE" w:date="2018-06-07T12:41:00Z"/>
                <w:rFonts w:asciiTheme="minorHAnsi" w:hAnsiTheme="minorHAnsi"/>
              </w:rPr>
            </w:pPr>
            <w:del w:id="8017" w:author="ESE" w:date="2018-06-07T12:41:00Z">
              <w:r>
                <w:rPr>
                  <w:rFonts w:asciiTheme="minorHAnsi" w:hAnsiTheme="minorHAnsi"/>
                </w:rPr>
                <w:delText>World History I</w:delText>
              </w:r>
            </w:del>
          </w:p>
        </w:tc>
      </w:tr>
      <w:tr w:rsidR="0038104D" w:rsidTr="00D52571">
        <w:trPr>
          <w:del w:id="8018" w:author="ESE" w:date="2018-06-07T12:41:00Z"/>
        </w:trPr>
        <w:tc>
          <w:tcPr>
            <w:tcW w:w="9540" w:type="dxa"/>
            <w:gridSpan w:val="2"/>
          </w:tcPr>
          <w:p w:rsidR="0038104D" w:rsidRPr="0038104D" w:rsidRDefault="0038104D" w:rsidP="009816CD">
            <w:pPr>
              <w:pStyle w:val="Normal3"/>
              <w:rPr>
                <w:del w:id="8019" w:author="ESE" w:date="2018-06-07T12:41:00Z"/>
                <w:rFonts w:asciiTheme="minorHAnsi" w:hAnsiTheme="minorHAnsi"/>
                <w:b/>
              </w:rPr>
            </w:pPr>
            <w:del w:id="8020" w:author="ESE" w:date="2018-06-07T12:41:00Z">
              <w:r>
                <w:rPr>
                  <w:rFonts w:asciiTheme="minorHAnsi" w:hAnsiTheme="minorHAnsi"/>
                  <w:b/>
                </w:rPr>
                <w:delText>1</w:delText>
              </w:r>
              <w:r w:rsidR="009816CD">
                <w:rPr>
                  <w:rFonts w:asciiTheme="minorHAnsi" w:hAnsiTheme="minorHAnsi"/>
                  <w:b/>
                </w:rPr>
                <w:delText>6</w:delText>
              </w:r>
              <w:r w:rsidRPr="0038104D">
                <w:rPr>
                  <w:rFonts w:asciiTheme="minorHAnsi" w:hAnsiTheme="minorHAnsi"/>
                  <w:b/>
                  <w:vertAlign w:val="superscript"/>
                </w:rPr>
                <w:delText>th</w:delText>
              </w:r>
              <w:r>
                <w:rPr>
                  <w:rFonts w:asciiTheme="minorHAnsi" w:hAnsiTheme="minorHAnsi"/>
                  <w:b/>
                </w:rPr>
                <w:delText>-17</w:delText>
              </w:r>
              <w:r w:rsidRPr="0038104D">
                <w:rPr>
                  <w:rFonts w:asciiTheme="minorHAnsi" w:hAnsiTheme="minorHAnsi"/>
                  <w:b/>
                  <w:vertAlign w:val="superscript"/>
                </w:rPr>
                <w:delText>th</w:delText>
              </w:r>
              <w:r>
                <w:rPr>
                  <w:rFonts w:asciiTheme="minorHAnsi" w:hAnsiTheme="minorHAnsi"/>
                  <w:b/>
                </w:rPr>
                <w:delText xml:space="preserve"> Centuries CE</w:delText>
              </w:r>
            </w:del>
          </w:p>
        </w:tc>
      </w:tr>
      <w:tr w:rsidR="00C23C16" w:rsidTr="0020194C">
        <w:trPr>
          <w:del w:id="8021" w:author="ESE" w:date="2018-06-07T12:41:00Z"/>
        </w:trPr>
        <w:tc>
          <w:tcPr>
            <w:tcW w:w="7290" w:type="dxa"/>
          </w:tcPr>
          <w:p w:rsidR="00C23C16" w:rsidRPr="000E5F0E" w:rsidRDefault="00C23C16" w:rsidP="00D56AA2">
            <w:pPr>
              <w:pStyle w:val="Normal3"/>
              <w:numPr>
                <w:ilvl w:val="0"/>
                <w:numId w:val="37"/>
              </w:numPr>
              <w:rPr>
                <w:del w:id="8022" w:author="ESE" w:date="2018-06-07T12:41:00Z"/>
                <w:rFonts w:asciiTheme="minorHAnsi" w:hAnsiTheme="minorHAnsi"/>
                <w:color w:val="FF0000"/>
                <w:highlight w:val="yellow"/>
              </w:rPr>
            </w:pPr>
            <w:del w:id="8023" w:author="ESE" w:date="2018-06-07T12:41:00Z">
              <w:r w:rsidRPr="000E5F0E">
                <w:rPr>
                  <w:rFonts w:asciiTheme="minorHAnsi" w:hAnsiTheme="minorHAnsi"/>
                  <w:color w:val="FF0000"/>
                  <w:highlight w:val="yellow"/>
                </w:rPr>
                <w:delText xml:space="preserve">Machiavelli, </w:delText>
              </w:r>
              <w:r w:rsidRPr="000E5F0E">
                <w:rPr>
                  <w:rFonts w:asciiTheme="minorHAnsi" w:hAnsiTheme="minorHAnsi"/>
                  <w:i/>
                  <w:color w:val="FF0000"/>
                  <w:highlight w:val="yellow"/>
                </w:rPr>
                <w:delText>The Prince</w:delText>
              </w:r>
              <w:r w:rsidRPr="000E5F0E">
                <w:rPr>
                  <w:rFonts w:asciiTheme="minorHAnsi" w:hAnsiTheme="minorHAnsi"/>
                  <w:color w:val="FF0000"/>
                  <w:highlight w:val="yellow"/>
                </w:rPr>
                <w:delText>(1513)</w:delText>
              </w:r>
            </w:del>
          </w:p>
          <w:p w:rsidR="0089305A" w:rsidRDefault="00325301" w:rsidP="00C23C16">
            <w:pPr>
              <w:pStyle w:val="Normal3"/>
              <w:rPr>
                <w:del w:id="8024" w:author="ESE" w:date="2018-06-07T12:41:00Z"/>
              </w:rPr>
            </w:pPr>
            <w:del w:id="8025" w:author="ESE" w:date="2018-06-07T12:41:00Z">
              <w:r>
                <w:fldChar w:fldCharType="begin"/>
              </w:r>
              <w:r>
                <w:delInstrText>HYPERLINK "http://www.bartleby.com/36/1/prince.pdf"</w:delInstrText>
              </w:r>
              <w:r>
                <w:fldChar w:fldCharType="separate"/>
              </w:r>
              <w:r w:rsidR="00C23C16" w:rsidRPr="000E5F0E">
                <w:rPr>
                  <w:rStyle w:val="Hyperlink"/>
                  <w:rFonts w:asciiTheme="minorHAnsi" w:hAnsiTheme="minorHAnsi"/>
                  <w:color w:val="FF0000"/>
                  <w:highlight w:val="yellow"/>
                </w:rPr>
                <w:delText>http://www.bartleby.com/36/1/prince.pdf</w:delText>
              </w:r>
              <w:r>
                <w:fldChar w:fldCharType="end"/>
              </w:r>
            </w:del>
          </w:p>
          <w:p w:rsidR="00C23C16" w:rsidRPr="000E5F0E" w:rsidRDefault="00C23C16" w:rsidP="00C23C16">
            <w:pPr>
              <w:pStyle w:val="Normal3"/>
              <w:rPr>
                <w:del w:id="8026" w:author="ESE" w:date="2018-06-07T12:41:00Z"/>
                <w:rFonts w:asciiTheme="minorHAnsi" w:hAnsiTheme="minorHAnsi"/>
                <w:color w:val="FF0000"/>
                <w:highlight w:val="yellow"/>
              </w:rPr>
            </w:pPr>
            <w:del w:id="8027" w:author="ESE" w:date="2018-06-07T12:41:00Z">
              <w:r w:rsidRPr="000E5F0E">
                <w:rPr>
                  <w:rFonts w:asciiTheme="minorHAnsi" w:hAnsiTheme="minorHAnsi"/>
                  <w:color w:val="FF0000"/>
                  <w:highlight w:val="yellow"/>
                </w:rPr>
                <w:delText xml:space="preserve"> </w:delText>
              </w:r>
              <w:r w:rsidR="0089305A">
                <w:rPr>
                  <w:rFonts w:asciiTheme="minorHAnsi" w:hAnsiTheme="minorHAnsi"/>
                  <w:color w:val="FF0000"/>
                  <w:highlight w:val="yellow"/>
                </w:rPr>
                <w:delText>Renaissance book on government and the rights of rulers</w:delText>
              </w:r>
            </w:del>
          </w:p>
        </w:tc>
        <w:tc>
          <w:tcPr>
            <w:tcW w:w="2250" w:type="dxa"/>
          </w:tcPr>
          <w:p w:rsidR="00C23C16" w:rsidRDefault="00C23C16" w:rsidP="00F24506">
            <w:pPr>
              <w:pStyle w:val="Normal3"/>
              <w:rPr>
                <w:del w:id="8028" w:author="ESE" w:date="2018-06-07T12:41:00Z"/>
                <w:rFonts w:asciiTheme="minorHAnsi" w:hAnsiTheme="minorHAnsi"/>
              </w:rPr>
            </w:pPr>
            <w:del w:id="8029" w:author="ESE" w:date="2018-06-07T12:41:00Z">
              <w:r>
                <w:rPr>
                  <w:rFonts w:asciiTheme="minorHAnsi" w:hAnsiTheme="minorHAnsi"/>
                </w:rPr>
                <w:delText>World History I</w:delText>
              </w:r>
            </w:del>
          </w:p>
        </w:tc>
      </w:tr>
      <w:tr w:rsidR="00FA7D6C" w:rsidTr="0020194C">
        <w:trPr>
          <w:del w:id="8030" w:author="ESE" w:date="2018-06-07T12:41:00Z"/>
        </w:trPr>
        <w:tc>
          <w:tcPr>
            <w:tcW w:w="7290" w:type="dxa"/>
          </w:tcPr>
          <w:p w:rsidR="00FA7D6C" w:rsidRPr="000E5F0E" w:rsidRDefault="00FA7D6C" w:rsidP="00D56AA2">
            <w:pPr>
              <w:pStyle w:val="Normal3"/>
              <w:numPr>
                <w:ilvl w:val="0"/>
                <w:numId w:val="37"/>
              </w:numPr>
              <w:rPr>
                <w:del w:id="8031" w:author="ESE" w:date="2018-06-07T12:41:00Z"/>
                <w:rFonts w:asciiTheme="minorHAnsi" w:hAnsiTheme="minorHAnsi"/>
                <w:color w:val="FF0000"/>
                <w:highlight w:val="yellow"/>
              </w:rPr>
            </w:pPr>
            <w:del w:id="8032" w:author="ESE" w:date="2018-06-07T12:41:00Z">
              <w:r w:rsidRPr="000E5F0E">
                <w:rPr>
                  <w:rFonts w:asciiTheme="minorHAnsi" w:hAnsiTheme="minorHAnsi"/>
                  <w:color w:val="FF0000"/>
                  <w:highlight w:val="yellow"/>
                </w:rPr>
                <w:delText>Leonardo da Vinci, Notebooks</w:delText>
              </w:r>
              <w:r w:rsidR="009F5A69">
                <w:rPr>
                  <w:rFonts w:asciiTheme="minorHAnsi" w:hAnsiTheme="minorHAnsi"/>
                  <w:color w:val="FF0000"/>
                  <w:highlight w:val="yellow"/>
                </w:rPr>
                <w:delText xml:space="preserve"> (c. 1508)</w:delText>
              </w:r>
            </w:del>
          </w:p>
          <w:p w:rsidR="0089305A" w:rsidRDefault="00325301" w:rsidP="00FA7D6C">
            <w:pPr>
              <w:pStyle w:val="Normal3"/>
              <w:rPr>
                <w:del w:id="8033" w:author="ESE" w:date="2018-06-07T12:41:00Z"/>
              </w:rPr>
            </w:pPr>
            <w:del w:id="8034" w:author="ESE" w:date="2018-06-07T12:41:00Z">
              <w:r>
                <w:fldChar w:fldCharType="begin"/>
              </w:r>
              <w:r>
                <w:delInstrText>HYPERLINK "http://www.bl.uk/onlinegallery/ttp/leonardo/accessible/introduction.html"</w:delInstrText>
              </w:r>
              <w:r>
                <w:fldChar w:fldCharType="separate"/>
              </w:r>
              <w:r w:rsidR="00FA7D6C" w:rsidRPr="000E5F0E">
                <w:rPr>
                  <w:rStyle w:val="Hyperlink"/>
                  <w:rFonts w:asciiTheme="minorHAnsi" w:hAnsiTheme="minorHAnsi"/>
                  <w:color w:val="FF0000"/>
                  <w:highlight w:val="yellow"/>
                </w:rPr>
                <w:delText>http://www.bl.uk/onlinegallery/ttp/leonardo/accessible/introduction.html</w:delText>
              </w:r>
              <w:r>
                <w:fldChar w:fldCharType="end"/>
              </w:r>
            </w:del>
          </w:p>
          <w:p w:rsidR="00FA7D6C" w:rsidRPr="00550643" w:rsidRDefault="00550643" w:rsidP="00FA7D6C">
            <w:pPr>
              <w:pStyle w:val="Normal3"/>
              <w:rPr>
                <w:del w:id="8035" w:author="ESE" w:date="2018-06-07T12:41:00Z"/>
                <w:rFonts w:asciiTheme="minorHAnsi" w:hAnsiTheme="minorHAnsi"/>
                <w:color w:val="FF0000"/>
                <w:highlight w:val="yellow"/>
              </w:rPr>
            </w:pPr>
            <w:del w:id="8036" w:author="ESE" w:date="2018-06-07T12:41:00Z">
              <w:r w:rsidRPr="00550643">
                <w:rPr>
                  <w:rFonts w:asciiTheme="minorHAnsi" w:hAnsiTheme="minorHAnsi"/>
                  <w:color w:val="FF0000"/>
                  <w:highlight w:val="yellow"/>
                </w:rPr>
                <w:delText>Renaissance artist and inventor’s notebooks of sketches and texts</w:delText>
              </w:r>
              <w:r w:rsidR="00FA7D6C" w:rsidRPr="00550643">
                <w:rPr>
                  <w:rFonts w:asciiTheme="minorHAnsi" w:hAnsiTheme="minorHAnsi"/>
                  <w:color w:val="FF0000"/>
                  <w:highlight w:val="yellow"/>
                </w:rPr>
                <w:delText xml:space="preserve"> </w:delText>
              </w:r>
            </w:del>
          </w:p>
        </w:tc>
        <w:tc>
          <w:tcPr>
            <w:tcW w:w="2250" w:type="dxa"/>
          </w:tcPr>
          <w:p w:rsidR="00FA7D6C" w:rsidRDefault="00FA7D6C" w:rsidP="00F24506">
            <w:pPr>
              <w:pStyle w:val="Normal3"/>
              <w:rPr>
                <w:del w:id="8037" w:author="ESE" w:date="2018-06-07T12:41:00Z"/>
                <w:rFonts w:asciiTheme="minorHAnsi" w:hAnsiTheme="minorHAnsi"/>
              </w:rPr>
            </w:pPr>
            <w:del w:id="8038" w:author="ESE" w:date="2018-06-07T12:41:00Z">
              <w:r>
                <w:rPr>
                  <w:rFonts w:asciiTheme="minorHAnsi" w:hAnsiTheme="minorHAnsi"/>
                </w:rPr>
                <w:delText>World History I</w:delText>
              </w:r>
            </w:del>
          </w:p>
        </w:tc>
      </w:tr>
      <w:tr w:rsidR="009F5A69" w:rsidTr="0020194C">
        <w:trPr>
          <w:del w:id="8039" w:author="ESE" w:date="2018-06-07T12:41:00Z"/>
        </w:trPr>
        <w:tc>
          <w:tcPr>
            <w:tcW w:w="7290" w:type="dxa"/>
          </w:tcPr>
          <w:p w:rsidR="009F5A69" w:rsidRPr="009F5A69" w:rsidRDefault="004E6C3A" w:rsidP="00AB7755">
            <w:pPr>
              <w:pStyle w:val="ListParagraph"/>
              <w:numPr>
                <w:ilvl w:val="0"/>
                <w:numId w:val="281"/>
              </w:numPr>
              <w:rPr>
                <w:del w:id="8040" w:author="ESE" w:date="2018-06-07T12:41:00Z"/>
                <w:rFonts w:asciiTheme="minorHAnsi" w:hAnsiTheme="minorHAnsi"/>
                <w:color w:val="FF0000"/>
                <w:highlight w:val="yellow"/>
              </w:rPr>
            </w:pPr>
            <w:del w:id="8041" w:author="ESE" w:date="2018-06-07T12:41:00Z">
              <w:r>
                <w:rPr>
                  <w:rFonts w:asciiTheme="minorHAnsi" w:hAnsiTheme="minorHAnsi"/>
                  <w:color w:val="FF0000"/>
                  <w:highlight w:val="yellow"/>
                </w:rPr>
                <w:delText xml:space="preserve">Bartolomé de Las Casas, </w:delText>
              </w:r>
              <w:r w:rsidR="009F5A69" w:rsidRPr="009F5A69">
                <w:rPr>
                  <w:rFonts w:asciiTheme="minorHAnsi" w:hAnsiTheme="minorHAnsi"/>
                  <w:color w:val="FF0000"/>
                  <w:highlight w:val="yellow"/>
                </w:rPr>
                <w:delText>A Short Account of the Destruction of the Indies (1552)</w:delText>
              </w:r>
            </w:del>
          </w:p>
          <w:p w:rsidR="009F5A69" w:rsidRPr="009F5A69" w:rsidRDefault="00325301" w:rsidP="009F5A69">
            <w:pPr>
              <w:rPr>
                <w:del w:id="8042" w:author="ESE" w:date="2018-06-07T12:41:00Z"/>
                <w:rFonts w:asciiTheme="minorHAnsi" w:hAnsiTheme="minorHAnsi"/>
              </w:rPr>
            </w:pPr>
            <w:del w:id="8043" w:author="ESE" w:date="2018-06-07T12:41:00Z">
              <w:r>
                <w:fldChar w:fldCharType="begin"/>
              </w:r>
              <w:r>
                <w:delInstrText>HYPERLINK "http://www.columbia.edu/~daviss/work/files/presentations/casshort/"</w:delInstrText>
              </w:r>
              <w:r>
                <w:fldChar w:fldCharType="separate"/>
              </w:r>
              <w:r w:rsidR="009F5A69" w:rsidRPr="009F5A69">
                <w:rPr>
                  <w:rStyle w:val="Hyperlink"/>
                  <w:rFonts w:asciiTheme="minorHAnsi" w:eastAsiaTheme="majorEastAsia" w:hAnsiTheme="minorHAnsi"/>
                  <w:highlight w:val="yellow"/>
                </w:rPr>
                <w:delText>http://www.columbia.edu/~daviss/work/files/presentations/casshort/</w:delText>
              </w:r>
              <w:r>
                <w:fldChar w:fldCharType="end"/>
              </w:r>
              <w:r w:rsidR="009F5A69" w:rsidRPr="009F5A69">
                <w:rPr>
                  <w:rFonts w:asciiTheme="minorHAnsi" w:hAnsiTheme="minorHAnsi"/>
                  <w:highlight w:val="yellow"/>
                </w:rPr>
                <w:delText xml:space="preserve"> (English)</w:delText>
              </w:r>
            </w:del>
          </w:p>
          <w:p w:rsidR="009F5A69" w:rsidRPr="009F5A69" w:rsidRDefault="00325301" w:rsidP="009F5A69">
            <w:pPr>
              <w:rPr>
                <w:del w:id="8044" w:author="ESE" w:date="2018-06-07T12:41:00Z"/>
                <w:rFonts w:asciiTheme="minorHAnsi" w:hAnsiTheme="minorHAnsi"/>
                <w:color w:val="FF0000"/>
                <w:highlight w:val="yellow"/>
              </w:rPr>
            </w:pPr>
            <w:del w:id="8045" w:author="ESE" w:date="2018-06-07T12:41:00Z">
              <w:r>
                <w:fldChar w:fldCharType="begin"/>
              </w:r>
              <w:r>
                <w:delInstrText>HYPERLINK "https://www.gilderlehrman.org/content/bartolom%C3%A9-de-las-casas-debates-subjugation-indians-1550"</w:delInstrText>
              </w:r>
              <w:r>
                <w:fldChar w:fldCharType="separate"/>
              </w:r>
              <w:r w:rsidR="009F5A69" w:rsidRPr="009F5A69">
                <w:rPr>
                  <w:rStyle w:val="Hyperlink"/>
                  <w:rFonts w:asciiTheme="minorHAnsi" w:eastAsiaTheme="majorEastAsia" w:hAnsiTheme="minorHAnsi"/>
                  <w:color w:val="FF0000"/>
                  <w:highlight w:val="yellow"/>
                </w:rPr>
                <w:delText>https://www.gilderlehrman.org/content/bartolom%C3%A9-de-las-casas-debates-subjugation-indians-1550</w:delText>
              </w:r>
              <w:r>
                <w:fldChar w:fldCharType="end"/>
              </w:r>
              <w:r w:rsidR="009F5A69" w:rsidRPr="009F5A69">
                <w:rPr>
                  <w:rFonts w:asciiTheme="minorHAnsi" w:hAnsiTheme="minorHAnsi"/>
                  <w:color w:val="FF0000"/>
                  <w:highlight w:val="yellow"/>
                </w:rPr>
                <w:delText xml:space="preserve"> (Spanish) </w:delText>
              </w:r>
            </w:del>
          </w:p>
          <w:p w:rsidR="009F5A69" w:rsidRPr="009F5A69" w:rsidRDefault="00325301" w:rsidP="009F5A69">
            <w:pPr>
              <w:rPr>
                <w:del w:id="8046" w:author="ESE" w:date="2018-06-07T12:41:00Z"/>
                <w:rFonts w:asciiTheme="minorHAnsi" w:hAnsiTheme="minorHAnsi"/>
                <w:color w:val="FF0000"/>
                <w:highlight w:val="yellow"/>
              </w:rPr>
            </w:pPr>
            <w:del w:id="8047" w:author="ESE" w:date="2018-06-07T12:41:00Z">
              <w:r>
                <w:fldChar w:fldCharType="begin"/>
              </w:r>
              <w:r>
                <w:delInstrText>HYPERLINK "https://www.loc.gov/resource/rbc0001.2008kislak20219/?st=gallery"</w:delInstrText>
              </w:r>
              <w:r>
                <w:fldChar w:fldCharType="separate"/>
              </w:r>
              <w:r w:rsidR="009F5A69" w:rsidRPr="009F5A69">
                <w:rPr>
                  <w:rStyle w:val="Hyperlink"/>
                  <w:rFonts w:asciiTheme="minorHAnsi" w:eastAsiaTheme="majorEastAsia" w:hAnsiTheme="minorHAnsi"/>
                  <w:color w:val="FF0000"/>
                  <w:highlight w:val="yellow"/>
                </w:rPr>
                <w:delText>https://www.loc.gov/resource/rbc0001.2008kislak20219/?st=gallery</w:delText>
              </w:r>
              <w:r>
                <w:fldChar w:fldCharType="end"/>
              </w:r>
              <w:r w:rsidR="009F5A69" w:rsidRPr="009F5A69">
                <w:rPr>
                  <w:rFonts w:asciiTheme="minorHAnsi" w:hAnsiTheme="minorHAnsi"/>
                  <w:color w:val="FF0000"/>
                  <w:highlight w:val="yellow"/>
                </w:rPr>
                <w:delText xml:space="preserve"> (Latin translation)</w:delText>
              </w:r>
            </w:del>
          </w:p>
          <w:p w:rsidR="009F5A69" w:rsidRPr="00CB07A4" w:rsidRDefault="009F5A69" w:rsidP="009F5A69">
            <w:pPr>
              <w:rPr>
                <w:del w:id="8048" w:author="ESE" w:date="2018-06-07T12:41:00Z"/>
                <w:rFonts w:asciiTheme="minorHAnsi" w:hAnsiTheme="minorHAnsi"/>
                <w:color w:val="FF0000"/>
                <w:highlight w:val="yellow"/>
              </w:rPr>
            </w:pPr>
            <w:del w:id="8049" w:author="ESE" w:date="2018-06-07T12:41:00Z">
              <w:r w:rsidRPr="009F5A69">
                <w:rPr>
                  <w:rFonts w:asciiTheme="minorHAnsi" w:hAnsiTheme="minorHAnsi"/>
                  <w:color w:val="FF0000"/>
                  <w:highlight w:val="yellow"/>
                </w:rPr>
                <w:delText>This text is a summary of a debate concerning the subjugation of Native Peoples, contains the arguments of Bartolomé de Las Casas, the Bishop of Chiapas, Mexico, and Juan Gines Sepulveda, an influential Spanish philosopher, concerning the treatment of Native Peoples in the New World. It offers one of the earliest written accounts as well as images on this topic.</w:delText>
              </w:r>
            </w:del>
          </w:p>
        </w:tc>
        <w:tc>
          <w:tcPr>
            <w:tcW w:w="2250" w:type="dxa"/>
          </w:tcPr>
          <w:p w:rsidR="009F5A69" w:rsidRPr="009F5A69" w:rsidRDefault="009F5A69" w:rsidP="00F24506">
            <w:pPr>
              <w:pStyle w:val="Normal3"/>
              <w:rPr>
                <w:del w:id="8050" w:author="ESE" w:date="2018-06-07T12:41:00Z"/>
                <w:rFonts w:asciiTheme="minorHAnsi" w:hAnsiTheme="minorHAnsi"/>
              </w:rPr>
            </w:pPr>
            <w:del w:id="8051" w:author="ESE" w:date="2018-06-07T12:41:00Z">
              <w:r w:rsidRPr="009F5A69">
                <w:rPr>
                  <w:rFonts w:asciiTheme="minorHAnsi" w:hAnsiTheme="minorHAnsi"/>
                  <w:snapToGrid w:val="0"/>
                </w:rPr>
                <w:delText xml:space="preserve">Grades 4, 6, World History I </w:delText>
              </w:r>
              <w:r w:rsidRPr="009F5A69">
                <w:rPr>
                  <w:rFonts w:asciiTheme="minorHAnsi" w:hAnsiTheme="minorHAnsi"/>
                </w:rPr>
                <w:delText xml:space="preserve"> </w:delText>
              </w:r>
            </w:del>
          </w:p>
        </w:tc>
      </w:tr>
      <w:tr w:rsidR="00C23C16" w:rsidTr="0020194C">
        <w:trPr>
          <w:del w:id="8052" w:author="ESE" w:date="2018-06-07T12:41:00Z"/>
        </w:trPr>
        <w:tc>
          <w:tcPr>
            <w:tcW w:w="7290" w:type="dxa"/>
          </w:tcPr>
          <w:p w:rsidR="00C23C16" w:rsidRPr="000E5F0E" w:rsidRDefault="00C23C16" w:rsidP="00AB7755">
            <w:pPr>
              <w:pStyle w:val="Normal3"/>
              <w:numPr>
                <w:ilvl w:val="0"/>
                <w:numId w:val="282"/>
              </w:numPr>
              <w:rPr>
                <w:del w:id="8053" w:author="ESE" w:date="2018-06-07T12:41:00Z"/>
                <w:rFonts w:asciiTheme="minorHAnsi" w:hAnsiTheme="minorHAnsi"/>
                <w:color w:val="FF0000"/>
                <w:highlight w:val="yellow"/>
              </w:rPr>
            </w:pPr>
            <w:del w:id="8054" w:author="ESE" w:date="2018-06-07T12:41:00Z">
              <w:r w:rsidRPr="000E5F0E">
                <w:rPr>
                  <w:rFonts w:asciiTheme="minorHAnsi" w:hAnsiTheme="minorHAnsi"/>
                  <w:color w:val="FF0000"/>
                  <w:highlight w:val="yellow"/>
                </w:rPr>
                <w:lastRenderedPageBreak/>
                <w:delText xml:space="preserve">Bernal Diaz del Castillo, excerpts from </w:delText>
              </w:r>
              <w:r w:rsidRPr="000E5F0E">
                <w:rPr>
                  <w:rFonts w:asciiTheme="minorHAnsi" w:hAnsiTheme="minorHAnsi"/>
                  <w:i/>
                  <w:color w:val="FF0000"/>
                  <w:highlight w:val="yellow"/>
                </w:rPr>
                <w:delText xml:space="preserve">The True History of the Conquest of New Spain </w:delText>
              </w:r>
              <w:r w:rsidRPr="000E5F0E">
                <w:rPr>
                  <w:rFonts w:asciiTheme="minorHAnsi" w:hAnsiTheme="minorHAnsi"/>
                  <w:color w:val="FF0000"/>
                  <w:highlight w:val="yellow"/>
                </w:rPr>
                <w:delText>(1576)</w:delText>
              </w:r>
            </w:del>
          </w:p>
          <w:p w:rsidR="00C23C16" w:rsidRDefault="00325301" w:rsidP="00C23C16">
            <w:pPr>
              <w:pStyle w:val="Normal3"/>
              <w:rPr>
                <w:del w:id="8055" w:author="ESE" w:date="2018-06-07T12:41:00Z"/>
              </w:rPr>
            </w:pPr>
            <w:del w:id="8056" w:author="ESE" w:date="2018-06-07T12:41:00Z">
              <w:r>
                <w:fldChar w:fldCharType="begin"/>
              </w:r>
              <w:r>
                <w:delInstrText>HYPERLINK "http://chnm.gmu.edu/worldhistorysources/sources/conquestofnewspain.html"</w:delInstrText>
              </w:r>
              <w:r>
                <w:fldChar w:fldCharType="separate"/>
              </w:r>
              <w:r w:rsidR="00C23C16" w:rsidRPr="000E5F0E">
                <w:rPr>
                  <w:rStyle w:val="Hyperlink"/>
                  <w:rFonts w:asciiTheme="minorHAnsi" w:hAnsiTheme="minorHAnsi"/>
                  <w:color w:val="FF0000"/>
                  <w:highlight w:val="yellow"/>
                </w:rPr>
                <w:delText>http://chnm.gmu.edu/worldhistorysources/sources/conquestofnewspain.html</w:delText>
              </w:r>
              <w:r>
                <w:fldChar w:fldCharType="end"/>
              </w:r>
            </w:del>
          </w:p>
          <w:p w:rsidR="00550643" w:rsidRPr="009F5A69" w:rsidRDefault="00550643" w:rsidP="00550643">
            <w:pPr>
              <w:pStyle w:val="Normal3"/>
              <w:rPr>
                <w:del w:id="8057" w:author="ESE" w:date="2018-06-07T12:41:00Z"/>
                <w:rFonts w:asciiTheme="minorHAnsi" w:hAnsiTheme="minorHAnsi"/>
                <w:i/>
                <w:color w:val="FF0000"/>
                <w:highlight w:val="yellow"/>
              </w:rPr>
            </w:pPr>
            <w:del w:id="8058" w:author="ESE" w:date="2018-06-07T12:41:00Z">
              <w:r w:rsidRPr="009F5A69">
                <w:rPr>
                  <w:rFonts w:asciiTheme="minorHAnsi" w:hAnsiTheme="minorHAnsi"/>
                  <w:i/>
                  <w:color w:val="FF0000"/>
                  <w:highlight w:val="yellow"/>
                </w:rPr>
                <w:delText>Spanish account of the conquest of Mexico</w:delText>
              </w:r>
            </w:del>
          </w:p>
        </w:tc>
        <w:tc>
          <w:tcPr>
            <w:tcW w:w="2250" w:type="dxa"/>
          </w:tcPr>
          <w:p w:rsidR="00C23C16" w:rsidRDefault="00C23C16" w:rsidP="00F24506">
            <w:pPr>
              <w:pStyle w:val="Normal3"/>
              <w:rPr>
                <w:del w:id="8059" w:author="ESE" w:date="2018-06-07T12:41:00Z"/>
                <w:rFonts w:asciiTheme="minorHAnsi" w:hAnsiTheme="minorHAnsi"/>
              </w:rPr>
            </w:pPr>
            <w:del w:id="8060" w:author="ESE" w:date="2018-06-07T12:41:00Z">
              <w:r>
                <w:rPr>
                  <w:rFonts w:asciiTheme="minorHAnsi" w:hAnsiTheme="minorHAnsi"/>
                </w:rPr>
                <w:delText>World History I</w:delText>
              </w:r>
            </w:del>
          </w:p>
        </w:tc>
      </w:tr>
      <w:tr w:rsidR="0038104D" w:rsidTr="0020194C">
        <w:trPr>
          <w:del w:id="8061" w:author="ESE" w:date="2018-06-07T12:41:00Z"/>
        </w:trPr>
        <w:tc>
          <w:tcPr>
            <w:tcW w:w="7290" w:type="dxa"/>
          </w:tcPr>
          <w:p w:rsidR="0038104D" w:rsidRPr="009816CD" w:rsidRDefault="0038104D" w:rsidP="00AB7755">
            <w:pPr>
              <w:pStyle w:val="ListParagraph"/>
              <w:numPr>
                <w:ilvl w:val="0"/>
                <w:numId w:val="282"/>
              </w:numPr>
              <w:rPr>
                <w:del w:id="8062" w:author="ESE" w:date="2018-06-07T12:41:00Z"/>
                <w:rFonts w:asciiTheme="minorHAnsi" w:hAnsiTheme="minorHAnsi"/>
                <w:snapToGrid w:val="0"/>
                <w:color w:val="000000"/>
              </w:rPr>
            </w:pPr>
            <w:del w:id="8063" w:author="ESE" w:date="2018-06-07T12:41:00Z">
              <w:r w:rsidRPr="009816CD">
                <w:rPr>
                  <w:rFonts w:asciiTheme="minorHAnsi" w:hAnsiTheme="minorHAnsi"/>
                  <w:snapToGrid w:val="0"/>
                  <w:color w:val="000000"/>
                </w:rPr>
                <w:delText>English Bill of Rights (1689)</w:delText>
              </w:r>
            </w:del>
          </w:p>
          <w:p w:rsidR="0038104D" w:rsidRDefault="00325301" w:rsidP="0038104D">
            <w:pPr>
              <w:rPr>
                <w:del w:id="8064" w:author="ESE" w:date="2018-06-07T12:41:00Z"/>
              </w:rPr>
            </w:pPr>
            <w:del w:id="8065" w:author="ESE" w:date="2018-06-07T12:41:00Z">
              <w:r>
                <w:fldChar w:fldCharType="begin"/>
              </w:r>
              <w:r>
                <w:delInstrText>HYPERLINK "http://avalon.law.yale.edu/17th_century/england.asp"</w:delInstrText>
              </w:r>
              <w:r>
                <w:fldChar w:fldCharType="separate"/>
              </w:r>
              <w:r w:rsidR="0038104D" w:rsidRPr="009816CD">
                <w:rPr>
                  <w:rStyle w:val="Hyperlink"/>
                  <w:rFonts w:asciiTheme="minorHAnsi" w:hAnsiTheme="minorHAnsi"/>
                  <w:snapToGrid w:val="0"/>
                </w:rPr>
                <w:delText>http://avalon.law.yale.edu/17th_century/england.asp</w:delText>
              </w:r>
              <w:r>
                <w:fldChar w:fldCharType="end"/>
              </w:r>
            </w:del>
          </w:p>
          <w:p w:rsidR="00550643" w:rsidRPr="00550643" w:rsidRDefault="00550643" w:rsidP="0038104D">
            <w:pPr>
              <w:rPr>
                <w:del w:id="8066" w:author="ESE" w:date="2018-06-07T12:41:00Z"/>
                <w:rFonts w:asciiTheme="minorHAnsi" w:hAnsiTheme="minorHAnsi"/>
                <w:snapToGrid w:val="0"/>
                <w:color w:val="FF0000"/>
              </w:rPr>
            </w:pPr>
            <w:del w:id="8067" w:author="ESE" w:date="2018-06-07T12:41:00Z">
              <w:r w:rsidRPr="00550643">
                <w:rPr>
                  <w:rFonts w:asciiTheme="minorHAnsi" w:hAnsiTheme="minorHAnsi"/>
                  <w:snapToGrid w:val="0"/>
                  <w:color w:val="FF0000"/>
                  <w:highlight w:val="yellow"/>
                </w:rPr>
                <w:delText>Foundational English document on rights</w:delText>
              </w:r>
            </w:del>
          </w:p>
        </w:tc>
        <w:tc>
          <w:tcPr>
            <w:tcW w:w="2250" w:type="dxa"/>
          </w:tcPr>
          <w:p w:rsidR="0038104D" w:rsidRDefault="0038104D" w:rsidP="0038104D">
            <w:pPr>
              <w:pStyle w:val="Normal3"/>
              <w:rPr>
                <w:del w:id="8068" w:author="ESE" w:date="2018-06-07T12:41:00Z"/>
                <w:rFonts w:asciiTheme="minorHAnsi" w:hAnsiTheme="minorHAnsi"/>
              </w:rPr>
            </w:pPr>
            <w:del w:id="8069" w:author="ESE" w:date="2018-06-07T12:41:00Z">
              <w:r>
                <w:rPr>
                  <w:rFonts w:asciiTheme="minorHAnsi" w:hAnsiTheme="minorHAnsi"/>
                </w:rPr>
                <w:delText>U</w:delText>
              </w:r>
              <w:r w:rsidR="00CB07A4">
                <w:rPr>
                  <w:rFonts w:asciiTheme="minorHAnsi" w:hAnsiTheme="minorHAnsi"/>
                </w:rPr>
                <w:delText>. S.</w:delText>
              </w:r>
              <w:r>
                <w:rPr>
                  <w:rFonts w:asciiTheme="minorHAnsi" w:hAnsiTheme="minorHAnsi"/>
                </w:rPr>
                <w:delText xml:space="preserve"> History I</w:delText>
              </w:r>
            </w:del>
          </w:p>
          <w:p w:rsidR="0038104D" w:rsidRDefault="0038104D" w:rsidP="0038104D">
            <w:pPr>
              <w:pStyle w:val="Normal3"/>
              <w:rPr>
                <w:del w:id="8070" w:author="ESE" w:date="2018-06-07T12:41:00Z"/>
                <w:rFonts w:asciiTheme="minorHAnsi" w:hAnsiTheme="minorHAnsi"/>
              </w:rPr>
            </w:pPr>
            <w:del w:id="8071" w:author="ESE" w:date="2018-06-07T12:41:00Z">
              <w:r>
                <w:rPr>
                  <w:rFonts w:asciiTheme="minorHAnsi" w:hAnsiTheme="minorHAnsi"/>
                </w:rPr>
                <w:delText xml:space="preserve">World History II </w:delText>
              </w:r>
            </w:del>
          </w:p>
          <w:p w:rsidR="0038104D" w:rsidRDefault="00CB07A4" w:rsidP="0038104D">
            <w:pPr>
              <w:pStyle w:val="Normal3"/>
              <w:rPr>
                <w:del w:id="8072" w:author="ESE" w:date="2018-06-07T12:41:00Z"/>
                <w:rFonts w:asciiTheme="minorHAnsi" w:hAnsiTheme="minorHAnsi"/>
              </w:rPr>
            </w:pPr>
            <w:del w:id="8073" w:author="ESE" w:date="2018-06-07T12:41:00Z">
              <w:r>
                <w:rPr>
                  <w:rFonts w:asciiTheme="minorHAnsi" w:hAnsiTheme="minorHAnsi"/>
                </w:rPr>
                <w:delText>U.S.</w:delText>
              </w:r>
              <w:r w:rsidR="0038104D">
                <w:rPr>
                  <w:rFonts w:asciiTheme="minorHAnsi" w:hAnsiTheme="minorHAnsi"/>
                </w:rPr>
                <w:delText xml:space="preserve"> Government and Politics</w:delText>
              </w:r>
            </w:del>
          </w:p>
        </w:tc>
      </w:tr>
      <w:tr w:rsidR="00C23C16" w:rsidTr="0020194C">
        <w:trPr>
          <w:del w:id="8074" w:author="ESE" w:date="2018-06-07T12:41:00Z"/>
        </w:trPr>
        <w:tc>
          <w:tcPr>
            <w:tcW w:w="7290" w:type="dxa"/>
          </w:tcPr>
          <w:p w:rsidR="007E6E08" w:rsidRPr="007E6E08" w:rsidRDefault="007E6E08" w:rsidP="00AB7755">
            <w:pPr>
              <w:pStyle w:val="ListParagraph"/>
              <w:numPr>
                <w:ilvl w:val="0"/>
                <w:numId w:val="282"/>
              </w:numPr>
              <w:rPr>
                <w:del w:id="8075" w:author="ESE" w:date="2018-06-07T12:41:00Z"/>
                <w:rFonts w:asciiTheme="minorHAnsi" w:hAnsiTheme="minorHAnsi"/>
                <w:snapToGrid w:val="0"/>
                <w:color w:val="000000"/>
              </w:rPr>
            </w:pPr>
            <w:del w:id="8076" w:author="ESE" w:date="2018-06-07T12:41:00Z">
              <w:r w:rsidRPr="007E6E08">
                <w:rPr>
                  <w:rFonts w:asciiTheme="minorHAnsi" w:hAnsiTheme="minorHAnsi"/>
                  <w:snapToGrid w:val="0"/>
                  <w:color w:val="000000"/>
                </w:rPr>
                <w:delText>John Locke, Two Treatises of Civil Government (1690)</w:delText>
              </w:r>
            </w:del>
          </w:p>
          <w:p w:rsidR="00550643" w:rsidRDefault="00325301" w:rsidP="009816CD">
            <w:pPr>
              <w:pStyle w:val="Normal3"/>
              <w:rPr>
                <w:del w:id="8077" w:author="ESE" w:date="2018-06-07T12:41:00Z"/>
              </w:rPr>
            </w:pPr>
            <w:del w:id="8078" w:author="ESE" w:date="2018-06-07T12:41:00Z">
              <w:r>
                <w:fldChar w:fldCharType="begin"/>
              </w:r>
              <w:r>
                <w:delInstrText>HYPERLINK "http://oll.libertyfund.org/titles/locke-the-two-treatises-of-civil-government-hollis-ed"</w:delInstrText>
              </w:r>
              <w:r>
                <w:fldChar w:fldCharType="separate"/>
              </w:r>
              <w:r w:rsidR="007E6E08" w:rsidRPr="007E6E08">
                <w:rPr>
                  <w:rStyle w:val="Hyperlink"/>
                  <w:rFonts w:asciiTheme="minorHAnsi" w:hAnsiTheme="minorHAnsi"/>
                  <w:snapToGrid w:val="0"/>
                </w:rPr>
                <w:delText>http://oll.libertyfund.org/titles/locke-the-two-treatises-of-civil-government-hollis-ed</w:delText>
              </w:r>
              <w:r>
                <w:fldChar w:fldCharType="end"/>
              </w:r>
            </w:del>
          </w:p>
          <w:p w:rsidR="00C23C16" w:rsidRPr="00550643" w:rsidRDefault="00550643" w:rsidP="009816CD">
            <w:pPr>
              <w:pStyle w:val="Normal3"/>
              <w:rPr>
                <w:del w:id="8079" w:author="ESE" w:date="2018-06-07T12:41:00Z"/>
                <w:rFonts w:asciiTheme="minorHAnsi" w:hAnsiTheme="minorHAnsi"/>
                <w:color w:val="FF0000"/>
              </w:rPr>
            </w:pPr>
            <w:del w:id="8080" w:author="ESE" w:date="2018-06-07T12:41:00Z">
              <w:r w:rsidRPr="00550643">
                <w:rPr>
                  <w:rFonts w:asciiTheme="minorHAnsi" w:hAnsiTheme="minorHAnsi"/>
                  <w:color w:val="FF0000"/>
                  <w:highlight w:val="yellow"/>
                </w:rPr>
                <w:delText>Foundational documents on government</w:delText>
              </w:r>
              <w:r w:rsidR="007E6E08" w:rsidRPr="00550643">
                <w:rPr>
                  <w:rFonts w:asciiTheme="minorHAnsi" w:hAnsiTheme="minorHAnsi"/>
                  <w:snapToGrid w:val="0"/>
                  <w:color w:val="FF0000"/>
                </w:rPr>
                <w:delText xml:space="preserve"> </w:delText>
              </w:r>
            </w:del>
          </w:p>
        </w:tc>
        <w:tc>
          <w:tcPr>
            <w:tcW w:w="2250" w:type="dxa"/>
          </w:tcPr>
          <w:p w:rsidR="00CB07A4" w:rsidRDefault="00CB07A4" w:rsidP="00CB07A4">
            <w:pPr>
              <w:pStyle w:val="Normal3"/>
              <w:rPr>
                <w:del w:id="8081" w:author="ESE" w:date="2018-06-07T12:41:00Z"/>
                <w:rFonts w:asciiTheme="minorHAnsi" w:hAnsiTheme="minorHAnsi"/>
              </w:rPr>
            </w:pPr>
            <w:del w:id="8082" w:author="ESE" w:date="2018-06-07T12:41:00Z">
              <w:r>
                <w:rPr>
                  <w:rFonts w:asciiTheme="minorHAnsi" w:hAnsiTheme="minorHAnsi"/>
                </w:rPr>
                <w:delText>U. S. History I</w:delText>
              </w:r>
            </w:del>
          </w:p>
          <w:p w:rsidR="00CB07A4" w:rsidRDefault="00CB07A4" w:rsidP="00CB07A4">
            <w:pPr>
              <w:pStyle w:val="Normal3"/>
              <w:rPr>
                <w:del w:id="8083" w:author="ESE" w:date="2018-06-07T12:41:00Z"/>
                <w:rFonts w:asciiTheme="minorHAnsi" w:hAnsiTheme="minorHAnsi"/>
              </w:rPr>
            </w:pPr>
            <w:del w:id="8084" w:author="ESE" w:date="2018-06-07T12:41:00Z">
              <w:r>
                <w:rPr>
                  <w:rFonts w:asciiTheme="minorHAnsi" w:hAnsiTheme="minorHAnsi"/>
                </w:rPr>
                <w:delText xml:space="preserve">World History II </w:delText>
              </w:r>
            </w:del>
          </w:p>
          <w:p w:rsidR="00C23C16" w:rsidRDefault="00CB07A4" w:rsidP="00CB07A4">
            <w:pPr>
              <w:pStyle w:val="Normal3"/>
              <w:rPr>
                <w:del w:id="8085" w:author="ESE" w:date="2018-06-07T12:41:00Z"/>
                <w:rFonts w:asciiTheme="minorHAnsi" w:hAnsiTheme="minorHAnsi"/>
              </w:rPr>
            </w:pPr>
            <w:del w:id="8086" w:author="ESE" w:date="2018-06-07T12:41:00Z">
              <w:r>
                <w:rPr>
                  <w:rFonts w:asciiTheme="minorHAnsi" w:hAnsiTheme="minorHAnsi"/>
                </w:rPr>
                <w:delText>U.S. Government and Politics</w:delText>
              </w:r>
            </w:del>
          </w:p>
        </w:tc>
      </w:tr>
      <w:tr w:rsidR="003661F4" w:rsidTr="0020194C">
        <w:trPr>
          <w:del w:id="8087" w:author="ESE" w:date="2018-06-07T12:41:00Z"/>
        </w:trPr>
        <w:tc>
          <w:tcPr>
            <w:tcW w:w="9540" w:type="dxa"/>
            <w:gridSpan w:val="2"/>
          </w:tcPr>
          <w:p w:rsidR="003661F4" w:rsidRDefault="003661F4" w:rsidP="00F24506">
            <w:pPr>
              <w:pStyle w:val="Normal3"/>
              <w:rPr>
                <w:del w:id="8088" w:author="ESE" w:date="2018-06-07T12:41:00Z"/>
                <w:rFonts w:asciiTheme="minorHAnsi" w:hAnsiTheme="minorHAnsi"/>
              </w:rPr>
            </w:pPr>
            <w:del w:id="8089" w:author="ESE" w:date="2018-06-07T12:41:00Z">
              <w:r>
                <w:rPr>
                  <w:rFonts w:asciiTheme="minorHAnsi" w:hAnsiTheme="minorHAnsi"/>
                  <w:b/>
                </w:rPr>
                <w:delText>18</w:delText>
              </w:r>
              <w:r w:rsidRPr="007E6E08">
                <w:rPr>
                  <w:rFonts w:asciiTheme="minorHAnsi" w:hAnsiTheme="minorHAnsi"/>
                  <w:b/>
                  <w:vertAlign w:val="superscript"/>
                </w:rPr>
                <w:delText>th</w:delText>
              </w:r>
              <w:r>
                <w:rPr>
                  <w:rFonts w:asciiTheme="minorHAnsi" w:hAnsiTheme="minorHAnsi"/>
                  <w:b/>
                </w:rPr>
                <w:delText>-</w:delText>
              </w:r>
              <w:r w:rsidRPr="00F24506">
                <w:rPr>
                  <w:rFonts w:asciiTheme="minorHAnsi" w:hAnsiTheme="minorHAnsi"/>
                  <w:b/>
                </w:rPr>
                <w:delText>19</w:delText>
              </w:r>
              <w:r w:rsidRPr="00F24506">
                <w:rPr>
                  <w:rFonts w:asciiTheme="minorHAnsi" w:hAnsiTheme="minorHAnsi"/>
                  <w:b/>
                  <w:vertAlign w:val="superscript"/>
                </w:rPr>
                <w:delText>th</w:delText>
              </w:r>
              <w:r w:rsidRPr="00F24506">
                <w:rPr>
                  <w:rFonts w:asciiTheme="minorHAnsi" w:hAnsiTheme="minorHAnsi"/>
                  <w:b/>
                </w:rPr>
                <w:delText xml:space="preserve"> Centuries CE</w:delText>
              </w:r>
            </w:del>
          </w:p>
        </w:tc>
      </w:tr>
      <w:tr w:rsidR="007E6E08" w:rsidTr="0020194C">
        <w:trPr>
          <w:del w:id="8090" w:author="ESE" w:date="2018-06-07T12:41:00Z"/>
        </w:trPr>
        <w:tc>
          <w:tcPr>
            <w:tcW w:w="7290" w:type="dxa"/>
          </w:tcPr>
          <w:p w:rsidR="007E6E08" w:rsidRPr="00F24506" w:rsidRDefault="007E6E08" w:rsidP="00AB7755">
            <w:pPr>
              <w:pStyle w:val="Normal3"/>
              <w:numPr>
                <w:ilvl w:val="0"/>
                <w:numId w:val="282"/>
              </w:numPr>
              <w:rPr>
                <w:del w:id="8091" w:author="ESE" w:date="2018-06-07T12:41:00Z"/>
                <w:rFonts w:asciiTheme="minorHAnsi" w:hAnsiTheme="minorHAnsi"/>
              </w:rPr>
            </w:pPr>
            <w:del w:id="8092" w:author="ESE" w:date="2018-06-07T12:41:00Z">
              <w:r w:rsidRPr="00F24506">
                <w:rPr>
                  <w:rFonts w:asciiTheme="minorHAnsi" w:hAnsiTheme="minorHAnsi"/>
                </w:rPr>
                <w:delText xml:space="preserve">Charles </w:delText>
              </w:r>
              <w:r w:rsidR="009816CD">
                <w:rPr>
                  <w:rFonts w:asciiTheme="minorHAnsi" w:hAnsiTheme="minorHAnsi"/>
                </w:rPr>
                <w:delText>d</w:delText>
              </w:r>
              <w:r w:rsidRPr="00F24506">
                <w:rPr>
                  <w:rFonts w:asciiTheme="minorHAnsi" w:hAnsiTheme="minorHAnsi"/>
                </w:rPr>
                <w:delText xml:space="preserve">e Montesquieu, </w:delText>
              </w:r>
              <w:r w:rsidRPr="00F24506">
                <w:rPr>
                  <w:rFonts w:asciiTheme="minorHAnsi" w:hAnsiTheme="minorHAnsi"/>
                  <w:i/>
                </w:rPr>
                <w:delText>The Spirit of the Laws</w:delText>
              </w:r>
              <w:r w:rsidRPr="00F24506">
                <w:rPr>
                  <w:rFonts w:asciiTheme="minorHAnsi" w:hAnsiTheme="minorHAnsi"/>
                </w:rPr>
                <w:delText xml:space="preserve"> (1748)</w:delText>
              </w:r>
            </w:del>
          </w:p>
          <w:p w:rsidR="007E6E08" w:rsidRDefault="00325301" w:rsidP="007E6E08">
            <w:pPr>
              <w:rPr>
                <w:del w:id="8093" w:author="ESE" w:date="2018-06-07T12:41:00Z"/>
              </w:rPr>
            </w:pPr>
            <w:del w:id="8094" w:author="ESE" w:date="2018-06-07T12:41:00Z">
              <w:r>
                <w:fldChar w:fldCharType="begin"/>
              </w:r>
              <w:r>
                <w:delInstrText>HYPERLINK "https://sourcebooks.fordham.edu/halsall/mod/montesquieu-spirit.asp"</w:delInstrText>
              </w:r>
              <w:r>
                <w:fldChar w:fldCharType="separate"/>
              </w:r>
              <w:r w:rsidR="007E6E08" w:rsidRPr="007E6E08">
                <w:rPr>
                  <w:rStyle w:val="Hyperlink"/>
                  <w:rFonts w:asciiTheme="minorHAnsi" w:hAnsiTheme="minorHAnsi"/>
                </w:rPr>
                <w:delText>https://sourcebooks.fordham.edu/halsall/mod/montesquieu-spirit.asp</w:delText>
              </w:r>
              <w:r>
                <w:fldChar w:fldCharType="end"/>
              </w:r>
            </w:del>
          </w:p>
          <w:p w:rsidR="00550643" w:rsidRPr="00550643" w:rsidRDefault="00550643" w:rsidP="007E6E08">
            <w:pPr>
              <w:rPr>
                <w:del w:id="8095" w:author="ESE" w:date="2018-06-07T12:41:00Z"/>
                <w:rFonts w:asciiTheme="minorHAnsi" w:hAnsiTheme="minorHAnsi"/>
                <w:snapToGrid w:val="0"/>
                <w:color w:val="FF0000"/>
              </w:rPr>
            </w:pPr>
            <w:del w:id="8096" w:author="ESE" w:date="2018-06-07T12:41:00Z">
              <w:r w:rsidRPr="00550643">
                <w:rPr>
                  <w:rFonts w:asciiTheme="minorHAnsi" w:hAnsiTheme="minorHAnsi"/>
                  <w:color w:val="FF0000"/>
                  <w:highlight w:val="yellow"/>
                </w:rPr>
                <w:delText>Legal philosophy of the French Enlightenment</w:delText>
              </w:r>
            </w:del>
          </w:p>
        </w:tc>
        <w:tc>
          <w:tcPr>
            <w:tcW w:w="2250" w:type="dxa"/>
          </w:tcPr>
          <w:p w:rsidR="007E6E08" w:rsidRDefault="007E6E08" w:rsidP="00F24506">
            <w:pPr>
              <w:pStyle w:val="Normal3"/>
              <w:rPr>
                <w:del w:id="8097" w:author="ESE" w:date="2018-06-07T12:41:00Z"/>
                <w:rFonts w:asciiTheme="minorHAnsi" w:hAnsiTheme="minorHAnsi"/>
              </w:rPr>
            </w:pPr>
            <w:del w:id="8098" w:author="ESE" w:date="2018-06-07T12:41:00Z">
              <w:r>
                <w:rPr>
                  <w:rFonts w:asciiTheme="minorHAnsi" w:hAnsiTheme="minorHAnsi"/>
                </w:rPr>
                <w:delText>World History II</w:delText>
              </w:r>
            </w:del>
          </w:p>
          <w:p w:rsidR="007E6E08" w:rsidRDefault="007E6E08" w:rsidP="00F24506">
            <w:pPr>
              <w:pStyle w:val="Normal3"/>
              <w:rPr>
                <w:del w:id="8099" w:author="ESE" w:date="2018-06-07T12:41:00Z"/>
                <w:rFonts w:asciiTheme="minorHAnsi" w:hAnsiTheme="minorHAnsi"/>
              </w:rPr>
            </w:pPr>
            <w:del w:id="8100" w:author="ESE" w:date="2018-06-07T12:41:00Z">
              <w:r>
                <w:rPr>
                  <w:rFonts w:asciiTheme="minorHAnsi" w:hAnsiTheme="minorHAnsi"/>
                </w:rPr>
                <w:delText>Grade 8</w:delText>
              </w:r>
            </w:del>
          </w:p>
        </w:tc>
      </w:tr>
      <w:tr w:rsidR="007E6E08" w:rsidTr="0020194C">
        <w:trPr>
          <w:del w:id="8101" w:author="ESE" w:date="2018-06-07T12:41:00Z"/>
        </w:trPr>
        <w:tc>
          <w:tcPr>
            <w:tcW w:w="7290" w:type="dxa"/>
          </w:tcPr>
          <w:p w:rsidR="007E6E08" w:rsidRPr="00F24506" w:rsidRDefault="007E6E08" w:rsidP="00AB7755">
            <w:pPr>
              <w:pStyle w:val="Normal3"/>
              <w:numPr>
                <w:ilvl w:val="0"/>
                <w:numId w:val="282"/>
              </w:numPr>
              <w:rPr>
                <w:del w:id="8102" w:author="ESE" w:date="2018-06-07T12:41:00Z"/>
                <w:rFonts w:asciiTheme="minorHAnsi" w:hAnsiTheme="minorHAnsi"/>
              </w:rPr>
            </w:pPr>
            <w:del w:id="8103" w:author="ESE" w:date="2018-06-07T12:41:00Z">
              <w:r w:rsidRPr="00F24506">
                <w:rPr>
                  <w:rFonts w:asciiTheme="minorHAnsi" w:hAnsiTheme="minorHAnsi"/>
                </w:rPr>
                <w:delText xml:space="preserve">Jean-Jacques Rousseau, </w:delText>
              </w:r>
              <w:r w:rsidRPr="00F24506">
                <w:rPr>
                  <w:rFonts w:asciiTheme="minorHAnsi" w:hAnsiTheme="minorHAnsi"/>
                  <w:i/>
                </w:rPr>
                <w:delText>The Social Contract</w:delText>
              </w:r>
              <w:r w:rsidRPr="00F24506">
                <w:rPr>
                  <w:rFonts w:asciiTheme="minorHAnsi" w:hAnsiTheme="minorHAnsi"/>
                </w:rPr>
                <w:delText xml:space="preserve"> (1763)</w:delText>
              </w:r>
            </w:del>
          </w:p>
          <w:p w:rsidR="007E6E08" w:rsidRDefault="00325301" w:rsidP="007E6E08">
            <w:pPr>
              <w:pStyle w:val="Normal3"/>
              <w:rPr>
                <w:del w:id="8104" w:author="ESE" w:date="2018-06-07T12:41:00Z"/>
                <w:rFonts w:asciiTheme="minorHAnsi" w:hAnsiTheme="minorHAnsi"/>
                <w:u w:val="single"/>
              </w:rPr>
            </w:pPr>
            <w:del w:id="8105" w:author="ESE" w:date="2018-06-07T12:41:00Z">
              <w:r>
                <w:fldChar w:fldCharType="begin"/>
              </w:r>
              <w:r>
                <w:delInstrText>HYPERLINK "https://sourcebooks.fordham.edu/halsall/mod/rousseau-soccon.asp"</w:delInstrText>
              </w:r>
              <w:r>
                <w:fldChar w:fldCharType="separate"/>
              </w:r>
              <w:r w:rsidR="007E6E08" w:rsidRPr="00F24506">
                <w:rPr>
                  <w:rStyle w:val="Hyperlink"/>
                  <w:rFonts w:asciiTheme="minorHAnsi" w:hAnsiTheme="minorHAnsi"/>
                </w:rPr>
                <w:delText>https://sourcebooks.fordham.edu/halsall/mod/rousseau-soccon.asp</w:delText>
              </w:r>
              <w:r>
                <w:fldChar w:fldCharType="end"/>
              </w:r>
              <w:r w:rsidR="007E6E08" w:rsidRPr="00F24506">
                <w:rPr>
                  <w:rFonts w:asciiTheme="minorHAnsi" w:hAnsiTheme="minorHAnsi"/>
                  <w:u w:val="single"/>
                </w:rPr>
                <w:delText xml:space="preserve"> </w:delText>
              </w:r>
            </w:del>
          </w:p>
          <w:p w:rsidR="00550643" w:rsidRPr="007E6E08" w:rsidRDefault="00550643" w:rsidP="007E6E08">
            <w:pPr>
              <w:pStyle w:val="Normal3"/>
              <w:rPr>
                <w:del w:id="8106" w:author="ESE" w:date="2018-06-07T12:41:00Z"/>
                <w:rFonts w:asciiTheme="minorHAnsi" w:hAnsiTheme="minorHAnsi"/>
              </w:rPr>
            </w:pPr>
            <w:del w:id="8107" w:author="ESE" w:date="2018-06-07T12:41:00Z">
              <w:r w:rsidRPr="00550643">
                <w:rPr>
                  <w:rFonts w:asciiTheme="minorHAnsi" w:hAnsiTheme="minorHAnsi"/>
                  <w:color w:val="FF0000"/>
                  <w:highlight w:val="yellow"/>
                </w:rPr>
                <w:delText>Legal philosophy of the French Enlightenment</w:delText>
              </w:r>
            </w:del>
          </w:p>
        </w:tc>
        <w:tc>
          <w:tcPr>
            <w:tcW w:w="2250" w:type="dxa"/>
          </w:tcPr>
          <w:p w:rsidR="007E6E08" w:rsidRDefault="007E6E08" w:rsidP="00F24506">
            <w:pPr>
              <w:pStyle w:val="Normal3"/>
              <w:rPr>
                <w:del w:id="8108" w:author="ESE" w:date="2018-06-07T12:41:00Z"/>
                <w:rFonts w:asciiTheme="minorHAnsi" w:hAnsiTheme="minorHAnsi"/>
              </w:rPr>
            </w:pPr>
            <w:del w:id="8109" w:author="ESE" w:date="2018-06-07T12:41:00Z">
              <w:r>
                <w:rPr>
                  <w:rFonts w:asciiTheme="minorHAnsi" w:hAnsiTheme="minorHAnsi"/>
                </w:rPr>
                <w:delText>World History II Grade 8</w:delText>
              </w:r>
            </w:del>
          </w:p>
        </w:tc>
      </w:tr>
      <w:tr w:rsidR="007E6E08" w:rsidTr="0020194C">
        <w:trPr>
          <w:del w:id="8110" w:author="ESE" w:date="2018-06-07T12:41:00Z"/>
        </w:trPr>
        <w:tc>
          <w:tcPr>
            <w:tcW w:w="7290" w:type="dxa"/>
          </w:tcPr>
          <w:p w:rsidR="007E6E08" w:rsidRPr="000E5F0E" w:rsidRDefault="007E6E08" w:rsidP="00AB7755">
            <w:pPr>
              <w:pStyle w:val="Normal3"/>
              <w:numPr>
                <w:ilvl w:val="0"/>
                <w:numId w:val="282"/>
              </w:numPr>
              <w:rPr>
                <w:del w:id="8111" w:author="ESE" w:date="2018-06-07T12:41:00Z"/>
                <w:rFonts w:asciiTheme="minorHAnsi" w:hAnsiTheme="minorHAnsi"/>
                <w:color w:val="FF0000"/>
                <w:highlight w:val="yellow"/>
              </w:rPr>
            </w:pPr>
            <w:del w:id="8112" w:author="ESE" w:date="2018-06-07T12:41:00Z">
              <w:r w:rsidRPr="000E5F0E">
                <w:rPr>
                  <w:rFonts w:asciiTheme="minorHAnsi" w:hAnsiTheme="minorHAnsi"/>
                  <w:color w:val="FF0000"/>
                  <w:highlight w:val="yellow"/>
                </w:rPr>
                <w:delText xml:space="preserve">Adam Smith, </w:delText>
              </w:r>
              <w:r w:rsidRPr="000E5F0E">
                <w:rPr>
                  <w:rFonts w:asciiTheme="minorHAnsi" w:hAnsiTheme="minorHAnsi"/>
                  <w:i/>
                  <w:color w:val="FF0000"/>
                  <w:highlight w:val="yellow"/>
                </w:rPr>
                <w:delText>The Wealth of Nations</w:delText>
              </w:r>
              <w:r w:rsidRPr="000E5F0E">
                <w:rPr>
                  <w:rFonts w:asciiTheme="minorHAnsi" w:hAnsiTheme="minorHAnsi"/>
                  <w:color w:val="FF0000"/>
                  <w:highlight w:val="yellow"/>
                </w:rPr>
                <w:delText xml:space="preserve"> (1775)</w:delText>
              </w:r>
            </w:del>
          </w:p>
          <w:p w:rsidR="007E6E08" w:rsidRDefault="00325301" w:rsidP="007E6E08">
            <w:pPr>
              <w:pStyle w:val="Normal3"/>
              <w:rPr>
                <w:del w:id="8113" w:author="ESE" w:date="2018-06-07T12:41:00Z"/>
              </w:rPr>
            </w:pPr>
            <w:del w:id="8114" w:author="ESE" w:date="2018-06-07T12:41:00Z">
              <w:r>
                <w:fldChar w:fldCharType="begin"/>
              </w:r>
              <w:r>
                <w:delInstrText>HYPERLINK "http://www.econlib.org/library/Smith/smWN.html"</w:delInstrText>
              </w:r>
              <w:r>
                <w:fldChar w:fldCharType="separate"/>
              </w:r>
              <w:r w:rsidR="007E6E08" w:rsidRPr="000E5F0E">
                <w:rPr>
                  <w:rStyle w:val="Hyperlink"/>
                  <w:rFonts w:asciiTheme="minorHAnsi" w:hAnsiTheme="minorHAnsi"/>
                  <w:color w:val="FF0000"/>
                  <w:highlight w:val="yellow"/>
                </w:rPr>
                <w:delText>http://www.econlib.org/library/Smith/smWN.html</w:delText>
              </w:r>
              <w:r>
                <w:fldChar w:fldCharType="end"/>
              </w:r>
            </w:del>
          </w:p>
          <w:p w:rsidR="00ED4E78" w:rsidRPr="00ED4E78" w:rsidRDefault="00ED4E78" w:rsidP="00ED4E78">
            <w:pPr>
              <w:pStyle w:val="Normal3"/>
              <w:rPr>
                <w:del w:id="8115" w:author="ESE" w:date="2018-06-07T12:41:00Z"/>
                <w:rFonts w:asciiTheme="minorHAnsi" w:hAnsiTheme="minorHAnsi"/>
                <w:color w:val="FF0000"/>
              </w:rPr>
            </w:pPr>
            <w:del w:id="8116" w:author="ESE" w:date="2018-06-07T12:41:00Z">
              <w:r w:rsidRPr="00ED4E78">
                <w:rPr>
                  <w:rFonts w:asciiTheme="minorHAnsi" w:hAnsiTheme="minorHAnsi"/>
                  <w:color w:val="FF0000"/>
                  <w:highlight w:val="yellow"/>
                </w:rPr>
                <w:delText>Foundational text on free market economics based on competition</w:delText>
              </w:r>
            </w:del>
          </w:p>
        </w:tc>
        <w:tc>
          <w:tcPr>
            <w:tcW w:w="2250" w:type="dxa"/>
          </w:tcPr>
          <w:p w:rsidR="007E6E08" w:rsidRDefault="007E6E08" w:rsidP="00F24506">
            <w:pPr>
              <w:pStyle w:val="Normal3"/>
              <w:rPr>
                <w:del w:id="8117" w:author="ESE" w:date="2018-06-07T12:41:00Z"/>
                <w:rFonts w:asciiTheme="minorHAnsi" w:hAnsiTheme="minorHAnsi"/>
              </w:rPr>
            </w:pPr>
            <w:del w:id="8118" w:author="ESE" w:date="2018-06-07T12:41:00Z">
              <w:r>
                <w:rPr>
                  <w:rFonts w:asciiTheme="minorHAnsi" w:hAnsiTheme="minorHAnsi"/>
                </w:rPr>
                <w:delText>World History II</w:delText>
              </w:r>
            </w:del>
          </w:p>
        </w:tc>
      </w:tr>
      <w:tr w:rsidR="007E6E08" w:rsidTr="0020194C">
        <w:trPr>
          <w:del w:id="8119" w:author="ESE" w:date="2018-06-07T12:41:00Z"/>
        </w:trPr>
        <w:tc>
          <w:tcPr>
            <w:tcW w:w="7290" w:type="dxa"/>
          </w:tcPr>
          <w:p w:rsidR="009117F5" w:rsidRDefault="007E6E08" w:rsidP="00AB7755">
            <w:pPr>
              <w:pStyle w:val="Normal3"/>
              <w:numPr>
                <w:ilvl w:val="0"/>
                <w:numId w:val="282"/>
              </w:numPr>
              <w:rPr>
                <w:del w:id="8120" w:author="ESE" w:date="2018-06-07T12:41:00Z"/>
                <w:rFonts w:asciiTheme="minorHAnsi" w:hAnsiTheme="minorHAnsi"/>
              </w:rPr>
            </w:pPr>
            <w:del w:id="8121" w:author="ESE" w:date="2018-06-07T12:41:00Z">
              <w:r w:rsidRPr="00F24506">
                <w:rPr>
                  <w:rFonts w:asciiTheme="minorHAnsi" w:hAnsiTheme="minorHAnsi"/>
                </w:rPr>
                <w:delText>National Assembly of France, “The Declaration of the Rights of Man and Citizen” (1789)</w:delText>
              </w:r>
              <w:r w:rsidR="009117F5">
                <w:rPr>
                  <w:rFonts w:asciiTheme="minorHAnsi" w:hAnsiTheme="minorHAnsi"/>
                </w:rPr>
                <w:delText xml:space="preserve"> </w:delText>
              </w:r>
            </w:del>
          </w:p>
          <w:p w:rsidR="007E6E08" w:rsidRDefault="00325301" w:rsidP="009117F5">
            <w:pPr>
              <w:pStyle w:val="Normal3"/>
              <w:rPr>
                <w:del w:id="8122" w:author="ESE" w:date="2018-06-07T12:41:00Z"/>
              </w:rPr>
            </w:pPr>
            <w:del w:id="8123" w:author="ESE" w:date="2018-06-07T12:41:00Z">
              <w:r>
                <w:fldChar w:fldCharType="begin"/>
              </w:r>
              <w:r>
                <w:delInstrText>HYPERLINK "http://avalon.law.yale.edu/18th_century/rightsof.asp"</w:delInstrText>
              </w:r>
              <w:r>
                <w:fldChar w:fldCharType="separate"/>
              </w:r>
              <w:r w:rsidR="007E6E08" w:rsidRPr="009117F5">
                <w:rPr>
                  <w:rStyle w:val="Hyperlink"/>
                  <w:rFonts w:asciiTheme="minorHAnsi" w:hAnsiTheme="minorHAnsi"/>
                </w:rPr>
                <w:delText>http://avalon.law.yale.edu/18th_century/rightsof.asp</w:delText>
              </w:r>
              <w:r>
                <w:fldChar w:fldCharType="end"/>
              </w:r>
            </w:del>
          </w:p>
          <w:p w:rsidR="00550643" w:rsidRPr="00550643" w:rsidRDefault="00550643" w:rsidP="009117F5">
            <w:pPr>
              <w:pStyle w:val="Normal3"/>
              <w:rPr>
                <w:del w:id="8124" w:author="ESE" w:date="2018-06-07T12:41:00Z"/>
                <w:rFonts w:asciiTheme="minorHAnsi" w:hAnsiTheme="minorHAnsi"/>
                <w:color w:val="FF0000"/>
              </w:rPr>
            </w:pPr>
            <w:del w:id="8125" w:author="ESE" w:date="2018-06-07T12:41:00Z">
              <w:r w:rsidRPr="00550643">
                <w:rPr>
                  <w:rFonts w:asciiTheme="minorHAnsi" w:hAnsiTheme="minorHAnsi"/>
                  <w:color w:val="FF0000"/>
                  <w:highlight w:val="yellow"/>
                </w:rPr>
                <w:delText>Declaration of the French Revolution</w:delText>
              </w:r>
            </w:del>
          </w:p>
        </w:tc>
        <w:tc>
          <w:tcPr>
            <w:tcW w:w="2250" w:type="dxa"/>
          </w:tcPr>
          <w:p w:rsidR="007E6E08" w:rsidRDefault="007E6E08" w:rsidP="007E6E08">
            <w:pPr>
              <w:pStyle w:val="Normal3"/>
              <w:rPr>
                <w:del w:id="8126" w:author="ESE" w:date="2018-06-07T12:41:00Z"/>
                <w:rFonts w:asciiTheme="minorHAnsi" w:hAnsiTheme="minorHAnsi"/>
              </w:rPr>
            </w:pPr>
            <w:del w:id="8127" w:author="ESE" w:date="2018-06-07T12:41:00Z">
              <w:r>
                <w:rPr>
                  <w:rFonts w:asciiTheme="minorHAnsi" w:hAnsiTheme="minorHAnsi"/>
                </w:rPr>
                <w:delText>World History II</w:delText>
              </w:r>
            </w:del>
          </w:p>
        </w:tc>
      </w:tr>
      <w:tr w:rsidR="007E6E08" w:rsidTr="0020194C">
        <w:trPr>
          <w:del w:id="8128" w:author="ESE" w:date="2018-06-07T12:41:00Z"/>
        </w:trPr>
        <w:tc>
          <w:tcPr>
            <w:tcW w:w="7290" w:type="dxa"/>
          </w:tcPr>
          <w:p w:rsidR="007E6E08" w:rsidRPr="00F24506" w:rsidRDefault="007E6E08" w:rsidP="00AB7755">
            <w:pPr>
              <w:pStyle w:val="Normal3"/>
              <w:numPr>
                <w:ilvl w:val="0"/>
                <w:numId w:val="282"/>
              </w:numPr>
              <w:rPr>
                <w:del w:id="8129" w:author="ESE" w:date="2018-06-07T12:41:00Z"/>
                <w:rFonts w:asciiTheme="minorHAnsi" w:hAnsiTheme="minorHAnsi"/>
              </w:rPr>
            </w:pPr>
            <w:del w:id="8130" w:author="ESE" w:date="2018-06-07T12:41:00Z">
              <w:r>
                <w:rPr>
                  <w:rFonts w:asciiTheme="minorHAnsi" w:hAnsiTheme="minorHAnsi"/>
                </w:rPr>
                <w:delText xml:space="preserve">Mary </w:delText>
              </w:r>
              <w:r w:rsidRPr="00F24506">
                <w:rPr>
                  <w:rFonts w:asciiTheme="minorHAnsi" w:hAnsiTheme="minorHAnsi"/>
                </w:rPr>
                <w:delText xml:space="preserve">Wollstonecraft, </w:delText>
              </w:r>
              <w:r w:rsidRPr="00F24506">
                <w:rPr>
                  <w:rFonts w:asciiTheme="minorHAnsi" w:hAnsiTheme="minorHAnsi"/>
                  <w:i/>
                </w:rPr>
                <w:delText>Vindication of the Rights of Women</w:delText>
              </w:r>
              <w:r w:rsidRPr="00F24506">
                <w:rPr>
                  <w:rFonts w:asciiTheme="minorHAnsi" w:hAnsiTheme="minorHAnsi"/>
                </w:rPr>
                <w:delText xml:space="preserve"> (1792)</w:delText>
              </w:r>
            </w:del>
          </w:p>
          <w:p w:rsidR="007E6E08" w:rsidRDefault="00325301" w:rsidP="009117F5">
            <w:pPr>
              <w:pStyle w:val="Normal3"/>
              <w:rPr>
                <w:del w:id="8131" w:author="ESE" w:date="2018-06-07T12:41:00Z"/>
              </w:rPr>
            </w:pPr>
            <w:del w:id="8132" w:author="ESE" w:date="2018-06-07T12:41:00Z">
              <w:r>
                <w:fldChar w:fldCharType="begin"/>
              </w:r>
              <w:r>
                <w:delInstrText>HYPERLINK "http://www.bartleby.com/144/"</w:delInstrText>
              </w:r>
              <w:r>
                <w:fldChar w:fldCharType="separate"/>
              </w:r>
              <w:r w:rsidR="007E6E08" w:rsidRPr="00F24506">
                <w:rPr>
                  <w:rStyle w:val="Hyperlink"/>
                  <w:rFonts w:asciiTheme="minorHAnsi" w:hAnsiTheme="minorHAnsi"/>
                </w:rPr>
                <w:delText>http://www.bartleby.com/144/</w:delText>
              </w:r>
              <w:r>
                <w:fldChar w:fldCharType="end"/>
              </w:r>
            </w:del>
          </w:p>
          <w:p w:rsidR="00550643" w:rsidRPr="00550643" w:rsidRDefault="00550643" w:rsidP="00550643">
            <w:pPr>
              <w:pStyle w:val="Normal3"/>
              <w:rPr>
                <w:del w:id="8133" w:author="ESE" w:date="2018-06-07T12:41:00Z"/>
                <w:rFonts w:asciiTheme="minorHAnsi" w:hAnsiTheme="minorHAnsi"/>
                <w:color w:val="FF0000"/>
              </w:rPr>
            </w:pPr>
            <w:del w:id="8134" w:author="ESE" w:date="2018-06-07T12:41:00Z">
              <w:r w:rsidRPr="00550643">
                <w:rPr>
                  <w:rFonts w:asciiTheme="minorHAnsi" w:hAnsiTheme="minorHAnsi"/>
                  <w:color w:val="FF0000"/>
                  <w:highlight w:val="yellow"/>
                </w:rPr>
                <w:delText>De</w:delText>
              </w:r>
              <w:r>
                <w:rPr>
                  <w:rFonts w:asciiTheme="minorHAnsi" w:hAnsiTheme="minorHAnsi"/>
                  <w:color w:val="FF0000"/>
                  <w:highlight w:val="yellow"/>
                </w:rPr>
                <w:delText>cl</w:delText>
              </w:r>
              <w:r w:rsidRPr="00550643">
                <w:rPr>
                  <w:rFonts w:asciiTheme="minorHAnsi" w:hAnsiTheme="minorHAnsi"/>
                  <w:color w:val="FF0000"/>
                  <w:highlight w:val="yellow"/>
                </w:rPr>
                <w:delText>aration of women’s rights and equality to men</w:delText>
              </w:r>
            </w:del>
          </w:p>
        </w:tc>
        <w:tc>
          <w:tcPr>
            <w:tcW w:w="2250" w:type="dxa"/>
          </w:tcPr>
          <w:p w:rsidR="007E6E08" w:rsidRDefault="007778EA" w:rsidP="007E6E08">
            <w:pPr>
              <w:pStyle w:val="Normal3"/>
              <w:rPr>
                <w:del w:id="8135" w:author="ESE" w:date="2018-06-07T12:41:00Z"/>
                <w:rFonts w:asciiTheme="minorHAnsi" w:hAnsiTheme="minorHAnsi"/>
              </w:rPr>
            </w:pPr>
            <w:del w:id="8136" w:author="ESE" w:date="2018-06-07T12:41:00Z">
              <w:r>
                <w:rPr>
                  <w:rFonts w:asciiTheme="minorHAnsi" w:hAnsiTheme="minorHAnsi"/>
                </w:rPr>
                <w:delText>World History II</w:delText>
              </w:r>
            </w:del>
          </w:p>
        </w:tc>
      </w:tr>
      <w:tr w:rsidR="009117F5" w:rsidTr="0020194C">
        <w:trPr>
          <w:del w:id="8137" w:author="ESE" w:date="2018-06-07T12:41:00Z"/>
        </w:trPr>
        <w:tc>
          <w:tcPr>
            <w:tcW w:w="7290" w:type="dxa"/>
          </w:tcPr>
          <w:p w:rsidR="00550643" w:rsidRPr="00550643" w:rsidRDefault="009117F5" w:rsidP="00AB7755">
            <w:pPr>
              <w:pStyle w:val="Normal3"/>
              <w:numPr>
                <w:ilvl w:val="0"/>
                <w:numId w:val="282"/>
              </w:numPr>
              <w:rPr>
                <w:del w:id="8138" w:author="ESE" w:date="2018-06-07T12:41:00Z"/>
                <w:rFonts w:asciiTheme="minorHAnsi" w:hAnsiTheme="minorHAnsi"/>
                <w:color w:val="FF0000"/>
                <w:highlight w:val="yellow"/>
              </w:rPr>
            </w:pPr>
            <w:del w:id="8139" w:author="ESE" w:date="2018-06-07T12:41:00Z">
              <w:r w:rsidRPr="000E5F0E">
                <w:rPr>
                  <w:rFonts w:asciiTheme="minorHAnsi" w:hAnsiTheme="minorHAnsi"/>
                  <w:color w:val="FF0000"/>
                  <w:highlight w:val="yellow"/>
                </w:rPr>
                <w:delText>Karl Marx, Friedrich Engels: The Communist Manifesto (1848)</w:delText>
              </w:r>
            </w:del>
          </w:p>
          <w:p w:rsidR="00550643" w:rsidRDefault="00325301" w:rsidP="009117F5">
            <w:pPr>
              <w:pStyle w:val="Normal3"/>
              <w:rPr>
                <w:del w:id="8140" w:author="ESE" w:date="2018-06-07T12:41:00Z"/>
              </w:rPr>
            </w:pPr>
            <w:del w:id="8141" w:author="ESE" w:date="2018-06-07T12:41:00Z">
              <w:r>
                <w:fldChar w:fldCharType="begin"/>
              </w:r>
              <w:r>
                <w:delInstrText>HYPERLINK "http://avalon.law.yale.edu/subject_menus/mancont.asp"</w:delInstrText>
              </w:r>
              <w:r>
                <w:fldChar w:fldCharType="separate"/>
              </w:r>
              <w:r w:rsidR="009117F5" w:rsidRPr="000E5F0E">
                <w:rPr>
                  <w:rStyle w:val="Hyperlink"/>
                  <w:rFonts w:asciiTheme="minorHAnsi" w:hAnsiTheme="minorHAnsi"/>
                  <w:color w:val="FF0000"/>
                  <w:highlight w:val="yellow"/>
                </w:rPr>
                <w:delText>http://avalon.law.yale.edu/subject_menus/mancont.asp</w:delText>
              </w:r>
              <w:r>
                <w:fldChar w:fldCharType="end"/>
              </w:r>
            </w:del>
          </w:p>
          <w:p w:rsidR="009117F5" w:rsidRPr="00ED4E78" w:rsidRDefault="00ED4E78" w:rsidP="00ED4E78">
            <w:pPr>
              <w:pStyle w:val="Normal3"/>
              <w:rPr>
                <w:del w:id="8142" w:author="ESE" w:date="2018-06-07T12:41:00Z"/>
                <w:rFonts w:asciiTheme="minorHAnsi" w:hAnsiTheme="minorHAnsi"/>
                <w:color w:val="FF0000"/>
              </w:rPr>
            </w:pPr>
            <w:del w:id="8143" w:author="ESE" w:date="2018-06-07T12:41:00Z">
              <w:r w:rsidRPr="00ED4E78">
                <w:rPr>
                  <w:rFonts w:asciiTheme="minorHAnsi" w:hAnsiTheme="minorHAnsi"/>
                  <w:color w:val="FF0000"/>
                  <w:highlight w:val="yellow"/>
                </w:rPr>
                <w:delText>Political p</w:delText>
              </w:r>
              <w:r w:rsidR="00550643" w:rsidRPr="00ED4E78">
                <w:rPr>
                  <w:rFonts w:asciiTheme="minorHAnsi" w:hAnsiTheme="minorHAnsi"/>
                  <w:color w:val="FF0000"/>
                  <w:highlight w:val="yellow"/>
                </w:rPr>
                <w:delText>amphlet about class</w:delText>
              </w:r>
              <w:r w:rsidRPr="00ED4E78">
                <w:rPr>
                  <w:rFonts w:asciiTheme="minorHAnsi" w:hAnsiTheme="minorHAnsi"/>
                  <w:color w:val="FF0000"/>
                  <w:highlight w:val="yellow"/>
                </w:rPr>
                <w:delText xml:space="preserve"> struggle in capitalism between the proletariat and owners of companies and factories and a call for revolution by the working class</w:delText>
              </w:r>
              <w:r w:rsidR="009117F5" w:rsidRPr="00ED4E78">
                <w:rPr>
                  <w:rFonts w:asciiTheme="minorHAnsi" w:hAnsiTheme="minorHAnsi"/>
                  <w:color w:val="FF0000"/>
                </w:rPr>
                <w:delText xml:space="preserve"> </w:delText>
              </w:r>
            </w:del>
          </w:p>
        </w:tc>
        <w:tc>
          <w:tcPr>
            <w:tcW w:w="2250" w:type="dxa"/>
          </w:tcPr>
          <w:p w:rsidR="009117F5" w:rsidRDefault="007778EA" w:rsidP="007E6E08">
            <w:pPr>
              <w:pStyle w:val="Normal3"/>
              <w:rPr>
                <w:del w:id="8144" w:author="ESE" w:date="2018-06-07T12:41:00Z"/>
                <w:rFonts w:asciiTheme="minorHAnsi" w:hAnsiTheme="minorHAnsi"/>
              </w:rPr>
            </w:pPr>
            <w:del w:id="8145" w:author="ESE" w:date="2018-06-07T12:41:00Z">
              <w:r>
                <w:rPr>
                  <w:rFonts w:asciiTheme="minorHAnsi" w:hAnsiTheme="minorHAnsi"/>
                </w:rPr>
                <w:delText>World History II</w:delText>
              </w:r>
            </w:del>
          </w:p>
        </w:tc>
      </w:tr>
      <w:tr w:rsidR="009117F5" w:rsidTr="0020194C">
        <w:trPr>
          <w:del w:id="8146" w:author="ESE" w:date="2018-06-07T12:41:00Z"/>
        </w:trPr>
        <w:tc>
          <w:tcPr>
            <w:tcW w:w="7290" w:type="dxa"/>
          </w:tcPr>
          <w:p w:rsidR="00ED4E78" w:rsidRPr="00ED4E78" w:rsidRDefault="009117F5" w:rsidP="00AB7755">
            <w:pPr>
              <w:pStyle w:val="Normal3"/>
              <w:numPr>
                <w:ilvl w:val="0"/>
                <w:numId w:val="282"/>
              </w:numPr>
              <w:rPr>
                <w:del w:id="8147" w:author="ESE" w:date="2018-06-07T12:41:00Z"/>
                <w:rFonts w:asciiTheme="minorHAnsi" w:hAnsiTheme="minorHAnsi"/>
              </w:rPr>
            </w:pPr>
            <w:del w:id="8148" w:author="ESE" w:date="2018-06-07T12:41:00Z">
              <w:r w:rsidRPr="00F24506">
                <w:rPr>
                  <w:rFonts w:asciiTheme="minorHAnsi" w:hAnsiTheme="minorHAnsi"/>
                </w:rPr>
                <w:delText xml:space="preserve">John Stuart Mill, </w:delText>
              </w:r>
              <w:r w:rsidRPr="00F24506">
                <w:rPr>
                  <w:rFonts w:asciiTheme="minorHAnsi" w:hAnsiTheme="minorHAnsi"/>
                  <w:i/>
                </w:rPr>
                <w:delText>On Liberty</w:delText>
              </w:r>
              <w:r w:rsidRPr="00F24506">
                <w:rPr>
                  <w:rFonts w:asciiTheme="minorHAnsi" w:hAnsiTheme="minorHAnsi"/>
                </w:rPr>
                <w:delText xml:space="preserve"> (1869)</w:delText>
              </w:r>
              <w:r>
                <w:rPr>
                  <w:rFonts w:asciiTheme="minorHAnsi" w:hAnsiTheme="minorHAnsi"/>
                </w:rPr>
                <w:delText xml:space="preserve"> </w:delText>
              </w:r>
              <w:r w:rsidR="00325301">
                <w:fldChar w:fldCharType="begin"/>
              </w:r>
              <w:r w:rsidR="00325301">
                <w:delInstrText>HYPERLINK "http://www.bartleby.com/130/"</w:delInstrText>
              </w:r>
              <w:r w:rsidR="00325301">
                <w:fldChar w:fldCharType="separate"/>
              </w:r>
              <w:r w:rsidRPr="009117F5">
                <w:rPr>
                  <w:rStyle w:val="Hyperlink"/>
                  <w:rFonts w:asciiTheme="minorHAnsi" w:hAnsiTheme="minorHAnsi"/>
                </w:rPr>
                <w:delText>http://www.bartleby.com/130/</w:delText>
              </w:r>
              <w:r w:rsidR="00325301">
                <w:fldChar w:fldCharType="end"/>
              </w:r>
            </w:del>
          </w:p>
          <w:p w:rsidR="009117F5" w:rsidRPr="00ED4E78" w:rsidRDefault="00ED4E78" w:rsidP="00ED4E78">
            <w:pPr>
              <w:pStyle w:val="Normal3"/>
              <w:rPr>
                <w:del w:id="8149" w:author="ESE" w:date="2018-06-07T12:41:00Z"/>
                <w:rFonts w:asciiTheme="minorHAnsi" w:hAnsiTheme="minorHAnsi"/>
                <w:color w:val="FF0000"/>
              </w:rPr>
            </w:pPr>
            <w:del w:id="8150" w:author="ESE" w:date="2018-06-07T12:41:00Z">
              <w:r w:rsidRPr="00ED4E78">
                <w:rPr>
                  <w:rFonts w:asciiTheme="minorHAnsi" w:hAnsiTheme="minorHAnsi"/>
                  <w:color w:val="FF0000"/>
                  <w:highlight w:val="yellow"/>
                </w:rPr>
                <w:delText>Essay on the importance of personal liberty, social liberty, and freedom of speech</w:delText>
              </w:r>
              <w:r w:rsidR="009117F5" w:rsidRPr="00ED4E78">
                <w:rPr>
                  <w:rFonts w:asciiTheme="minorHAnsi" w:hAnsiTheme="minorHAnsi"/>
                  <w:color w:val="FF0000"/>
                </w:rPr>
                <w:delText xml:space="preserve"> </w:delText>
              </w:r>
            </w:del>
          </w:p>
        </w:tc>
        <w:tc>
          <w:tcPr>
            <w:tcW w:w="2250" w:type="dxa"/>
          </w:tcPr>
          <w:p w:rsidR="009117F5" w:rsidRDefault="007778EA" w:rsidP="007E6E08">
            <w:pPr>
              <w:pStyle w:val="Normal3"/>
              <w:rPr>
                <w:del w:id="8151" w:author="ESE" w:date="2018-06-07T12:41:00Z"/>
                <w:rFonts w:asciiTheme="minorHAnsi" w:hAnsiTheme="minorHAnsi"/>
              </w:rPr>
            </w:pPr>
            <w:del w:id="8152" w:author="ESE" w:date="2018-06-07T12:41:00Z">
              <w:r>
                <w:rPr>
                  <w:rFonts w:asciiTheme="minorHAnsi" w:hAnsiTheme="minorHAnsi"/>
                </w:rPr>
                <w:delText>World History II</w:delText>
              </w:r>
            </w:del>
          </w:p>
        </w:tc>
      </w:tr>
      <w:tr w:rsidR="003661F4" w:rsidTr="0020194C">
        <w:trPr>
          <w:del w:id="8153" w:author="ESE" w:date="2018-06-07T12:41:00Z"/>
        </w:trPr>
        <w:tc>
          <w:tcPr>
            <w:tcW w:w="9540" w:type="dxa"/>
            <w:gridSpan w:val="2"/>
          </w:tcPr>
          <w:p w:rsidR="003661F4" w:rsidRDefault="003661F4" w:rsidP="007E6E08">
            <w:pPr>
              <w:pStyle w:val="Normal3"/>
              <w:rPr>
                <w:del w:id="8154" w:author="ESE" w:date="2018-06-07T12:41:00Z"/>
                <w:rFonts w:asciiTheme="minorHAnsi" w:hAnsiTheme="minorHAnsi"/>
              </w:rPr>
            </w:pPr>
            <w:del w:id="8155" w:author="ESE" w:date="2018-06-07T12:41:00Z">
              <w:r w:rsidRPr="00F24506">
                <w:rPr>
                  <w:rFonts w:asciiTheme="minorHAnsi" w:hAnsiTheme="minorHAnsi"/>
                  <w:b/>
                </w:rPr>
                <w:delText>20</w:delText>
              </w:r>
              <w:r w:rsidRPr="00F24506">
                <w:rPr>
                  <w:rFonts w:asciiTheme="minorHAnsi" w:hAnsiTheme="minorHAnsi"/>
                  <w:b/>
                  <w:vertAlign w:val="superscript"/>
                </w:rPr>
                <w:delText>th</w:delText>
              </w:r>
              <w:r w:rsidRPr="00F24506">
                <w:rPr>
                  <w:rFonts w:asciiTheme="minorHAnsi" w:hAnsiTheme="minorHAnsi"/>
                  <w:b/>
                </w:rPr>
                <w:delText>-21</w:delText>
              </w:r>
              <w:r w:rsidRPr="00F24506">
                <w:rPr>
                  <w:rFonts w:asciiTheme="minorHAnsi" w:hAnsiTheme="minorHAnsi"/>
                  <w:b/>
                  <w:vertAlign w:val="superscript"/>
                </w:rPr>
                <w:delText>st</w:delText>
              </w:r>
              <w:r w:rsidRPr="00F24506">
                <w:rPr>
                  <w:rFonts w:asciiTheme="minorHAnsi" w:hAnsiTheme="minorHAnsi"/>
                  <w:b/>
                </w:rPr>
                <w:delText xml:space="preserve"> Centuries CE</w:delText>
              </w:r>
            </w:del>
          </w:p>
        </w:tc>
      </w:tr>
      <w:tr w:rsidR="00D52571" w:rsidTr="0020194C">
        <w:trPr>
          <w:del w:id="8156" w:author="ESE" w:date="2018-06-07T12:41:00Z"/>
        </w:trPr>
        <w:tc>
          <w:tcPr>
            <w:tcW w:w="7290" w:type="dxa"/>
          </w:tcPr>
          <w:p w:rsidR="00D52571" w:rsidRPr="000E5F0E" w:rsidRDefault="00D52571" w:rsidP="00AB7755">
            <w:pPr>
              <w:pStyle w:val="Normal3"/>
              <w:numPr>
                <w:ilvl w:val="0"/>
                <w:numId w:val="282"/>
              </w:numPr>
              <w:rPr>
                <w:del w:id="8157" w:author="ESE" w:date="2018-06-07T12:41:00Z"/>
                <w:rFonts w:asciiTheme="minorHAnsi" w:hAnsiTheme="minorHAnsi"/>
                <w:color w:val="FF0000"/>
                <w:highlight w:val="yellow"/>
              </w:rPr>
            </w:pPr>
            <w:del w:id="8158" w:author="ESE" w:date="2018-06-07T12:41:00Z">
              <w:r w:rsidRPr="000E5F0E">
                <w:rPr>
                  <w:rFonts w:asciiTheme="minorHAnsi" w:hAnsiTheme="minorHAnsi"/>
                  <w:color w:val="FF0000"/>
                  <w:highlight w:val="yellow"/>
                </w:rPr>
                <w:delText>The Treaty of Versailles (1919)</w:delText>
              </w:r>
            </w:del>
          </w:p>
          <w:p w:rsidR="00D52571" w:rsidRDefault="00325301" w:rsidP="00D52571">
            <w:pPr>
              <w:pStyle w:val="Normal3"/>
              <w:rPr>
                <w:del w:id="8159" w:author="ESE" w:date="2018-06-07T12:41:00Z"/>
                <w:rFonts w:asciiTheme="minorHAnsi" w:hAnsiTheme="minorHAnsi"/>
                <w:color w:val="FF0000"/>
                <w:highlight w:val="yellow"/>
              </w:rPr>
            </w:pPr>
            <w:del w:id="8160" w:author="ESE" w:date="2018-06-07T12:41:00Z">
              <w:r>
                <w:fldChar w:fldCharType="begin"/>
              </w:r>
              <w:r>
                <w:delInstrText>HYPERLINK "https://www.loc.gov/law/help/us-treaties/bevans/m-ust000002-0043.pdf"</w:delInstrText>
              </w:r>
              <w:r>
                <w:fldChar w:fldCharType="separate"/>
              </w:r>
              <w:r w:rsidR="00D52571" w:rsidRPr="000E5F0E">
                <w:rPr>
                  <w:rStyle w:val="Hyperlink"/>
                  <w:rFonts w:asciiTheme="minorHAnsi" w:hAnsiTheme="minorHAnsi"/>
                  <w:color w:val="FF0000"/>
                  <w:highlight w:val="yellow"/>
                </w:rPr>
                <w:delText>https://www.loc.gov/law/help/us-treaties/bevans/m-ust000002-0043.pdf</w:delText>
              </w:r>
              <w:r>
                <w:fldChar w:fldCharType="end"/>
              </w:r>
              <w:r w:rsidR="00D52571" w:rsidRPr="000E5F0E">
                <w:rPr>
                  <w:rFonts w:asciiTheme="minorHAnsi" w:hAnsiTheme="minorHAnsi"/>
                  <w:color w:val="FF0000"/>
                  <w:highlight w:val="yellow"/>
                </w:rPr>
                <w:delText xml:space="preserve"> </w:delText>
              </w:r>
            </w:del>
          </w:p>
          <w:p w:rsidR="009A348B" w:rsidRPr="000E5F0E" w:rsidRDefault="009A348B" w:rsidP="00D52571">
            <w:pPr>
              <w:pStyle w:val="Normal3"/>
              <w:rPr>
                <w:del w:id="8161" w:author="ESE" w:date="2018-06-07T12:41:00Z"/>
                <w:rFonts w:asciiTheme="minorHAnsi" w:hAnsiTheme="minorHAnsi"/>
                <w:color w:val="FF0000"/>
                <w:highlight w:val="yellow"/>
              </w:rPr>
            </w:pPr>
            <w:del w:id="8162" w:author="ESE" w:date="2018-06-07T12:41:00Z">
              <w:r>
                <w:rPr>
                  <w:rFonts w:asciiTheme="minorHAnsi" w:hAnsiTheme="minorHAnsi"/>
                  <w:color w:val="FF0000"/>
                  <w:highlight w:val="yellow"/>
                </w:rPr>
                <w:delText>Treaty at the end of World War I that forced Germany to pay reparations</w:delText>
              </w:r>
            </w:del>
          </w:p>
        </w:tc>
        <w:tc>
          <w:tcPr>
            <w:tcW w:w="2250" w:type="dxa"/>
          </w:tcPr>
          <w:p w:rsidR="00D52571" w:rsidRDefault="00D52571" w:rsidP="007E6E08">
            <w:pPr>
              <w:pStyle w:val="Normal3"/>
              <w:rPr>
                <w:del w:id="8163" w:author="ESE" w:date="2018-06-07T12:41:00Z"/>
                <w:rFonts w:asciiTheme="minorHAnsi" w:hAnsiTheme="minorHAnsi"/>
              </w:rPr>
            </w:pPr>
            <w:del w:id="8164" w:author="ESE" w:date="2018-06-07T12:41:00Z">
              <w:r>
                <w:rPr>
                  <w:rFonts w:asciiTheme="minorHAnsi" w:hAnsiTheme="minorHAnsi"/>
                </w:rPr>
                <w:delText>World History II</w:delText>
              </w:r>
            </w:del>
          </w:p>
        </w:tc>
      </w:tr>
      <w:tr w:rsidR="009117F5" w:rsidTr="0020194C">
        <w:trPr>
          <w:del w:id="8165" w:author="ESE" w:date="2018-06-07T12:41:00Z"/>
        </w:trPr>
        <w:tc>
          <w:tcPr>
            <w:tcW w:w="7290" w:type="dxa"/>
          </w:tcPr>
          <w:p w:rsidR="009117F5" w:rsidRPr="000E5F0E" w:rsidRDefault="009117F5" w:rsidP="00AB7755">
            <w:pPr>
              <w:pStyle w:val="Normal3"/>
              <w:numPr>
                <w:ilvl w:val="0"/>
                <w:numId w:val="282"/>
              </w:numPr>
              <w:rPr>
                <w:del w:id="8166" w:author="ESE" w:date="2018-06-07T12:41:00Z"/>
                <w:rFonts w:asciiTheme="minorHAnsi" w:hAnsiTheme="minorHAnsi"/>
                <w:color w:val="FF0000"/>
                <w:highlight w:val="yellow"/>
              </w:rPr>
            </w:pPr>
            <w:del w:id="8167" w:author="ESE" w:date="2018-06-07T12:41:00Z">
              <w:r w:rsidRPr="000E5F0E">
                <w:rPr>
                  <w:rFonts w:asciiTheme="minorHAnsi" w:hAnsiTheme="minorHAnsi"/>
                  <w:color w:val="FF0000"/>
                  <w:highlight w:val="yellow"/>
                </w:rPr>
                <w:delText xml:space="preserve">Sun Yat-Sen, </w:delText>
              </w:r>
              <w:r w:rsidRPr="000E5F0E">
                <w:rPr>
                  <w:rFonts w:asciiTheme="minorHAnsi" w:hAnsiTheme="minorHAnsi"/>
                  <w:i/>
                  <w:color w:val="FF0000"/>
                  <w:highlight w:val="yellow"/>
                </w:rPr>
                <w:delText>The Principle of Democracy</w:delText>
              </w:r>
              <w:r w:rsidRPr="000E5F0E">
                <w:rPr>
                  <w:rFonts w:asciiTheme="minorHAnsi" w:hAnsiTheme="minorHAnsi"/>
                  <w:color w:val="FF0000"/>
                  <w:highlight w:val="yellow"/>
                </w:rPr>
                <w:delText xml:space="preserve"> (1924)</w:delText>
              </w:r>
            </w:del>
          </w:p>
          <w:p w:rsidR="009117F5" w:rsidRDefault="00325301" w:rsidP="009117F5">
            <w:pPr>
              <w:pStyle w:val="Normal3"/>
              <w:rPr>
                <w:del w:id="8168" w:author="ESE" w:date="2018-06-07T12:41:00Z"/>
                <w:rFonts w:asciiTheme="minorHAnsi" w:hAnsiTheme="minorHAnsi"/>
                <w:color w:val="FF0000"/>
                <w:highlight w:val="yellow"/>
              </w:rPr>
            </w:pPr>
            <w:del w:id="8169" w:author="ESE" w:date="2018-06-07T12:41:00Z">
              <w:r>
                <w:fldChar w:fldCharType="begin"/>
              </w:r>
              <w:r>
                <w:delInstrText>HYPERLINK "http://afe.easia.columbia.edu/ps/cup/sun_yatsen_democracy.pdf"</w:delInstrText>
              </w:r>
              <w:r>
                <w:fldChar w:fldCharType="separate"/>
              </w:r>
              <w:r w:rsidR="009117F5" w:rsidRPr="000E5F0E">
                <w:rPr>
                  <w:rStyle w:val="Hyperlink"/>
                  <w:rFonts w:asciiTheme="minorHAnsi" w:hAnsiTheme="minorHAnsi"/>
                  <w:color w:val="FF0000"/>
                  <w:highlight w:val="yellow"/>
                </w:rPr>
                <w:delText>http://afe.easia.columbia.edu/ps/cup/sun_yatsen_democracy.pdf</w:delText>
              </w:r>
              <w:r>
                <w:fldChar w:fldCharType="end"/>
              </w:r>
              <w:r w:rsidR="009117F5" w:rsidRPr="000E5F0E">
                <w:rPr>
                  <w:rFonts w:asciiTheme="minorHAnsi" w:hAnsiTheme="minorHAnsi"/>
                  <w:color w:val="FF0000"/>
                  <w:highlight w:val="yellow"/>
                </w:rPr>
                <w:delText xml:space="preserve"> </w:delText>
              </w:r>
            </w:del>
          </w:p>
          <w:p w:rsidR="009A348B" w:rsidRPr="000E5F0E" w:rsidRDefault="009A348B" w:rsidP="009117F5">
            <w:pPr>
              <w:pStyle w:val="Normal3"/>
              <w:rPr>
                <w:del w:id="8170" w:author="ESE" w:date="2018-06-07T12:41:00Z"/>
                <w:rFonts w:asciiTheme="minorHAnsi" w:hAnsiTheme="minorHAnsi"/>
                <w:color w:val="FF0000"/>
                <w:highlight w:val="yellow"/>
              </w:rPr>
            </w:pPr>
            <w:del w:id="8171" w:author="ESE" w:date="2018-06-07T12:41:00Z">
              <w:r>
                <w:rPr>
                  <w:rFonts w:asciiTheme="minorHAnsi" w:hAnsiTheme="minorHAnsi"/>
                  <w:color w:val="FF0000"/>
                  <w:highlight w:val="yellow"/>
                </w:rPr>
                <w:delText>Founder of the Chinese Republic, philosophy of nationalism, democracy, and social welfare</w:delText>
              </w:r>
            </w:del>
          </w:p>
        </w:tc>
        <w:tc>
          <w:tcPr>
            <w:tcW w:w="2250" w:type="dxa"/>
          </w:tcPr>
          <w:p w:rsidR="009117F5" w:rsidRDefault="007778EA" w:rsidP="007E6E08">
            <w:pPr>
              <w:pStyle w:val="Normal3"/>
              <w:rPr>
                <w:del w:id="8172" w:author="ESE" w:date="2018-06-07T12:41:00Z"/>
                <w:rFonts w:asciiTheme="minorHAnsi" w:hAnsiTheme="minorHAnsi"/>
              </w:rPr>
            </w:pPr>
            <w:del w:id="8173" w:author="ESE" w:date="2018-06-07T12:41:00Z">
              <w:r>
                <w:rPr>
                  <w:rFonts w:asciiTheme="minorHAnsi" w:hAnsiTheme="minorHAnsi"/>
                </w:rPr>
                <w:delText>World History II</w:delText>
              </w:r>
            </w:del>
          </w:p>
        </w:tc>
      </w:tr>
      <w:tr w:rsidR="009117F5" w:rsidTr="0020194C">
        <w:trPr>
          <w:del w:id="8174" w:author="ESE" w:date="2018-06-07T12:41:00Z"/>
        </w:trPr>
        <w:tc>
          <w:tcPr>
            <w:tcW w:w="7290" w:type="dxa"/>
          </w:tcPr>
          <w:p w:rsidR="009117F5" w:rsidRPr="000E5F0E" w:rsidRDefault="009117F5" w:rsidP="00AB7755">
            <w:pPr>
              <w:pStyle w:val="Normal3"/>
              <w:numPr>
                <w:ilvl w:val="0"/>
                <w:numId w:val="282"/>
              </w:numPr>
              <w:rPr>
                <w:del w:id="8175" w:author="ESE" w:date="2018-06-07T12:41:00Z"/>
                <w:rFonts w:asciiTheme="minorHAnsi" w:hAnsiTheme="minorHAnsi"/>
                <w:color w:val="FF0000"/>
                <w:highlight w:val="yellow"/>
              </w:rPr>
            </w:pPr>
            <w:del w:id="8176" w:author="ESE" w:date="2018-06-07T12:41:00Z">
              <w:r w:rsidRPr="000E5F0E">
                <w:rPr>
                  <w:rFonts w:asciiTheme="minorHAnsi" w:hAnsiTheme="minorHAnsi"/>
                  <w:color w:val="FF0000"/>
                  <w:highlight w:val="yellow"/>
                </w:rPr>
                <w:delText xml:space="preserve">Erich Maria Remarque, Excerpts from </w:delText>
              </w:r>
              <w:r w:rsidRPr="000E5F0E">
                <w:rPr>
                  <w:rFonts w:asciiTheme="minorHAnsi" w:hAnsiTheme="minorHAnsi"/>
                  <w:i/>
                  <w:color w:val="FF0000"/>
                  <w:highlight w:val="yellow"/>
                </w:rPr>
                <w:delText xml:space="preserve">All Quiet on the Western Front </w:delText>
              </w:r>
              <w:r w:rsidRPr="000E5F0E">
                <w:rPr>
                  <w:rFonts w:asciiTheme="minorHAnsi" w:hAnsiTheme="minorHAnsi"/>
                  <w:color w:val="FF0000"/>
                  <w:highlight w:val="yellow"/>
                </w:rPr>
                <w:delText>(1928)</w:delText>
              </w:r>
            </w:del>
          </w:p>
          <w:p w:rsidR="009117F5" w:rsidRDefault="00325301" w:rsidP="009117F5">
            <w:pPr>
              <w:pStyle w:val="Normal3"/>
              <w:rPr>
                <w:del w:id="8177" w:author="ESE" w:date="2018-06-07T12:41:00Z"/>
              </w:rPr>
            </w:pPr>
            <w:del w:id="8178" w:author="ESE" w:date="2018-06-07T12:41:00Z">
              <w:r>
                <w:fldChar w:fldCharType="begin"/>
              </w:r>
              <w:r>
                <w:delInstrText>HYPERLINK "http://web.archive.org/web/19980116133459/http:/pluto.clinch.edu/history/wciv2/civ2ref/aqwf.htm"</w:delInstrText>
              </w:r>
              <w:r>
                <w:fldChar w:fldCharType="separate"/>
              </w:r>
              <w:r w:rsidR="009117F5" w:rsidRPr="000E5F0E">
                <w:rPr>
                  <w:rStyle w:val="Hyperlink"/>
                  <w:rFonts w:asciiTheme="minorHAnsi" w:hAnsiTheme="minorHAnsi"/>
                  <w:color w:val="FF0000"/>
                  <w:highlight w:val="yellow"/>
                </w:rPr>
                <w:delText>http://web.archive.org/web/19980116133459/http://pluto.clinch.edu/history/wciv2/civ2ref/aqwf.htm</w:delText>
              </w:r>
              <w:r>
                <w:fldChar w:fldCharType="end"/>
              </w:r>
            </w:del>
          </w:p>
          <w:p w:rsidR="009A348B" w:rsidRPr="009A348B" w:rsidRDefault="009A348B" w:rsidP="009117F5">
            <w:pPr>
              <w:pStyle w:val="Normal3"/>
              <w:rPr>
                <w:del w:id="8179" w:author="ESE" w:date="2018-06-07T12:41:00Z"/>
                <w:rFonts w:asciiTheme="minorHAnsi" w:hAnsiTheme="minorHAnsi"/>
                <w:color w:val="FF0000"/>
                <w:highlight w:val="yellow"/>
              </w:rPr>
            </w:pPr>
            <w:del w:id="8180" w:author="ESE" w:date="2018-06-07T12:41:00Z">
              <w:r w:rsidRPr="009A348B">
                <w:rPr>
                  <w:rFonts w:asciiTheme="minorHAnsi" w:hAnsiTheme="minorHAnsi"/>
                  <w:color w:val="FF0000"/>
                  <w:highlight w:val="yellow"/>
                </w:rPr>
                <w:delText>Account of warfare in World War I</w:delText>
              </w:r>
            </w:del>
          </w:p>
        </w:tc>
        <w:tc>
          <w:tcPr>
            <w:tcW w:w="2250" w:type="dxa"/>
          </w:tcPr>
          <w:p w:rsidR="009117F5" w:rsidRDefault="007778EA" w:rsidP="007E6E08">
            <w:pPr>
              <w:pStyle w:val="Normal3"/>
              <w:rPr>
                <w:del w:id="8181" w:author="ESE" w:date="2018-06-07T12:41:00Z"/>
                <w:rFonts w:asciiTheme="minorHAnsi" w:hAnsiTheme="minorHAnsi"/>
              </w:rPr>
            </w:pPr>
            <w:del w:id="8182" w:author="ESE" w:date="2018-06-07T12:41:00Z">
              <w:r>
                <w:rPr>
                  <w:rFonts w:asciiTheme="minorHAnsi" w:hAnsiTheme="minorHAnsi"/>
                </w:rPr>
                <w:delText>World History II</w:delText>
              </w:r>
            </w:del>
          </w:p>
        </w:tc>
      </w:tr>
      <w:tr w:rsidR="009117F5" w:rsidTr="0020194C">
        <w:trPr>
          <w:del w:id="8183" w:author="ESE" w:date="2018-06-07T12:41:00Z"/>
        </w:trPr>
        <w:tc>
          <w:tcPr>
            <w:tcW w:w="7290" w:type="dxa"/>
          </w:tcPr>
          <w:p w:rsidR="009117F5" w:rsidRPr="000E5F0E" w:rsidRDefault="009117F5" w:rsidP="00AB7755">
            <w:pPr>
              <w:pStyle w:val="Normal3"/>
              <w:numPr>
                <w:ilvl w:val="0"/>
                <w:numId w:val="282"/>
              </w:numPr>
              <w:rPr>
                <w:del w:id="8184" w:author="ESE" w:date="2018-06-07T12:41:00Z"/>
                <w:rFonts w:asciiTheme="minorHAnsi" w:hAnsiTheme="minorHAnsi"/>
                <w:color w:val="FF0000"/>
                <w:highlight w:val="yellow"/>
              </w:rPr>
            </w:pPr>
            <w:del w:id="8185" w:author="ESE" w:date="2018-06-07T12:41:00Z">
              <w:r w:rsidRPr="000E5F0E">
                <w:rPr>
                  <w:rFonts w:asciiTheme="minorHAnsi" w:hAnsiTheme="minorHAnsi"/>
                  <w:color w:val="FF0000"/>
                  <w:highlight w:val="yellow"/>
                </w:rPr>
                <w:delText xml:space="preserve">Adolf Hitler, Excerpts from </w:delText>
              </w:r>
              <w:r w:rsidRPr="000E5F0E">
                <w:rPr>
                  <w:rFonts w:asciiTheme="minorHAnsi" w:hAnsiTheme="minorHAnsi"/>
                  <w:i/>
                  <w:color w:val="FF0000"/>
                  <w:highlight w:val="yellow"/>
                </w:rPr>
                <w:delText>Mein Kampf</w:delText>
              </w:r>
              <w:r w:rsidRPr="000E5F0E">
                <w:rPr>
                  <w:rFonts w:asciiTheme="minorHAnsi" w:hAnsiTheme="minorHAnsi"/>
                  <w:color w:val="FF0000"/>
                  <w:highlight w:val="yellow"/>
                </w:rPr>
                <w:delText xml:space="preserve"> (1925)</w:delText>
              </w:r>
            </w:del>
          </w:p>
          <w:p w:rsidR="009117F5" w:rsidRDefault="00325301" w:rsidP="009117F5">
            <w:pPr>
              <w:pStyle w:val="Normal3"/>
              <w:rPr>
                <w:del w:id="8186" w:author="ESE" w:date="2018-06-07T12:41:00Z"/>
              </w:rPr>
            </w:pPr>
            <w:del w:id="8187" w:author="ESE" w:date="2018-06-07T12:41:00Z">
              <w:r>
                <w:fldChar w:fldCharType="begin"/>
              </w:r>
              <w:r>
                <w:delInstrText>HYPERLINK "https://archive.org/stream/meinkampf035176mbp/meinkampf035176mbp_djvu.txt"</w:delInstrText>
              </w:r>
              <w:r>
                <w:fldChar w:fldCharType="separate"/>
              </w:r>
              <w:r w:rsidR="009117F5" w:rsidRPr="000E5F0E">
                <w:rPr>
                  <w:rStyle w:val="Hyperlink"/>
                  <w:rFonts w:asciiTheme="minorHAnsi" w:hAnsiTheme="minorHAnsi"/>
                  <w:color w:val="FF0000"/>
                  <w:highlight w:val="yellow"/>
                </w:rPr>
                <w:delText>https://archive.org/stream/meinkampf035176mbp/meinkampf035176mbp_djvu.txt</w:delText>
              </w:r>
              <w:r>
                <w:fldChar w:fldCharType="end"/>
              </w:r>
            </w:del>
          </w:p>
          <w:p w:rsidR="009A348B" w:rsidRDefault="0083023D" w:rsidP="009117F5">
            <w:pPr>
              <w:pStyle w:val="Normal3"/>
              <w:rPr>
                <w:del w:id="8188" w:author="ESE" w:date="2018-06-07T12:41:00Z"/>
                <w:rFonts w:asciiTheme="minorHAnsi" w:hAnsiTheme="minorHAnsi"/>
                <w:color w:val="FF0000"/>
                <w:highlight w:val="yellow"/>
              </w:rPr>
            </w:pPr>
            <w:del w:id="8189" w:author="ESE" w:date="2018-06-07T12:41:00Z">
              <w:r w:rsidRPr="0083023D">
                <w:rPr>
                  <w:rFonts w:asciiTheme="minorHAnsi" w:hAnsiTheme="minorHAnsi"/>
                  <w:color w:val="FF0000"/>
                  <w:highlight w:val="yellow"/>
                </w:rPr>
                <w:delText>Hitler’s autobiography in which he presents his philosophy of anti-Semitism and a plan for the future of Germany</w:delText>
              </w:r>
            </w:del>
          </w:p>
          <w:p w:rsidR="0021595C" w:rsidRPr="0083023D" w:rsidRDefault="0021595C" w:rsidP="009117F5">
            <w:pPr>
              <w:pStyle w:val="Normal3"/>
              <w:rPr>
                <w:del w:id="8190" w:author="ESE" w:date="2018-06-07T12:41:00Z"/>
                <w:rFonts w:asciiTheme="minorHAnsi" w:hAnsiTheme="minorHAnsi"/>
                <w:color w:val="FF0000"/>
                <w:highlight w:val="yellow"/>
              </w:rPr>
            </w:pPr>
          </w:p>
        </w:tc>
        <w:tc>
          <w:tcPr>
            <w:tcW w:w="2250" w:type="dxa"/>
          </w:tcPr>
          <w:p w:rsidR="009117F5" w:rsidRDefault="007778EA" w:rsidP="007E6E08">
            <w:pPr>
              <w:pStyle w:val="Normal3"/>
              <w:rPr>
                <w:del w:id="8191" w:author="ESE" w:date="2018-06-07T12:41:00Z"/>
                <w:rFonts w:asciiTheme="minorHAnsi" w:hAnsiTheme="minorHAnsi"/>
              </w:rPr>
            </w:pPr>
            <w:del w:id="8192" w:author="ESE" w:date="2018-06-07T12:41:00Z">
              <w:r>
                <w:rPr>
                  <w:rFonts w:asciiTheme="minorHAnsi" w:hAnsiTheme="minorHAnsi"/>
                </w:rPr>
                <w:delText>World History II, United States History II</w:delText>
              </w:r>
            </w:del>
          </w:p>
        </w:tc>
      </w:tr>
      <w:tr w:rsidR="009117F5" w:rsidTr="0020194C">
        <w:trPr>
          <w:del w:id="8193" w:author="ESE" w:date="2018-06-07T12:41:00Z"/>
        </w:trPr>
        <w:tc>
          <w:tcPr>
            <w:tcW w:w="7290" w:type="dxa"/>
          </w:tcPr>
          <w:p w:rsidR="009117F5" w:rsidRPr="000E5F0E" w:rsidRDefault="009117F5" w:rsidP="00AB7755">
            <w:pPr>
              <w:pStyle w:val="Normal3"/>
              <w:numPr>
                <w:ilvl w:val="0"/>
                <w:numId w:val="282"/>
              </w:numPr>
              <w:rPr>
                <w:del w:id="8194" w:author="ESE" w:date="2018-06-07T12:41:00Z"/>
                <w:rFonts w:asciiTheme="minorHAnsi" w:hAnsiTheme="minorHAnsi"/>
                <w:color w:val="FF0000"/>
                <w:highlight w:val="yellow"/>
              </w:rPr>
            </w:pPr>
            <w:del w:id="8195" w:author="ESE" w:date="2018-06-07T12:41:00Z">
              <w:r w:rsidRPr="000E5F0E">
                <w:rPr>
                  <w:rFonts w:asciiTheme="minorHAnsi" w:hAnsiTheme="minorHAnsi"/>
                  <w:color w:val="FF0000"/>
                  <w:highlight w:val="yellow"/>
                </w:rPr>
                <w:lastRenderedPageBreak/>
                <w:delText xml:space="preserve">Leni Riefenstahl, </w:delText>
              </w:r>
              <w:r w:rsidRPr="000E5F0E">
                <w:rPr>
                  <w:rFonts w:asciiTheme="minorHAnsi" w:hAnsiTheme="minorHAnsi"/>
                  <w:i/>
                  <w:color w:val="FF0000"/>
                  <w:highlight w:val="yellow"/>
                </w:rPr>
                <w:delText>Triumph of the Will</w:delText>
              </w:r>
              <w:r w:rsidRPr="000E5F0E">
                <w:rPr>
                  <w:rFonts w:asciiTheme="minorHAnsi" w:hAnsiTheme="minorHAnsi"/>
                  <w:color w:val="FF0000"/>
                  <w:highlight w:val="yellow"/>
                </w:rPr>
                <w:delText xml:space="preserve"> film (1935)</w:delText>
              </w:r>
            </w:del>
          </w:p>
          <w:p w:rsidR="009117F5" w:rsidRPr="0083023D" w:rsidRDefault="00325301" w:rsidP="009117F5">
            <w:pPr>
              <w:pStyle w:val="Normal3"/>
              <w:rPr>
                <w:del w:id="8196" w:author="ESE" w:date="2018-06-07T12:41:00Z"/>
                <w:rFonts w:asciiTheme="minorHAnsi" w:hAnsiTheme="minorHAnsi"/>
                <w:color w:val="FF0000"/>
                <w:highlight w:val="yellow"/>
              </w:rPr>
            </w:pPr>
            <w:del w:id="8197" w:author="ESE" w:date="2018-06-07T12:41:00Z">
              <w:r>
                <w:fldChar w:fldCharType="begin"/>
              </w:r>
              <w:r>
                <w:delInstrText>HYPERLINK "https://www.youtube.com/verify_controversy?next_url=/watch%3DGHs2coAzLJ8"</w:delInstrText>
              </w:r>
              <w:r>
                <w:fldChar w:fldCharType="separate"/>
              </w:r>
              <w:r w:rsidR="009117F5" w:rsidRPr="0083023D">
                <w:rPr>
                  <w:rStyle w:val="Hyperlink"/>
                  <w:rFonts w:asciiTheme="minorHAnsi" w:hAnsiTheme="minorHAnsi"/>
                  <w:color w:val="FF0000"/>
                  <w:highlight w:val="yellow"/>
                </w:rPr>
                <w:delText>https://www.youtube.com/verify_controversy?next_url=/watch%3DGHs2coAzLJ8</w:delText>
              </w:r>
              <w:r>
                <w:fldChar w:fldCharType="end"/>
              </w:r>
            </w:del>
          </w:p>
          <w:p w:rsidR="0083023D" w:rsidRPr="0083023D" w:rsidRDefault="0083023D" w:rsidP="009117F5">
            <w:pPr>
              <w:pStyle w:val="Normal3"/>
              <w:rPr>
                <w:del w:id="8198" w:author="ESE" w:date="2018-06-07T12:41:00Z"/>
                <w:rFonts w:asciiTheme="minorHAnsi" w:hAnsiTheme="minorHAnsi"/>
                <w:color w:val="FF0000"/>
                <w:highlight w:val="yellow"/>
              </w:rPr>
            </w:pPr>
            <w:del w:id="8199" w:author="ESE" w:date="2018-06-07T12:41:00Z">
              <w:r w:rsidRPr="0083023D">
                <w:rPr>
                  <w:rFonts w:asciiTheme="minorHAnsi" w:hAnsiTheme="minorHAnsi"/>
                  <w:color w:val="FF0000"/>
                  <w:highlight w:val="yellow"/>
                </w:rPr>
                <w:delText xml:space="preserve">Nazi </w:delText>
              </w:r>
              <w:r>
                <w:rPr>
                  <w:rFonts w:asciiTheme="minorHAnsi" w:hAnsiTheme="minorHAnsi"/>
                  <w:color w:val="FF0000"/>
                  <w:highlight w:val="yellow"/>
                </w:rPr>
                <w:delText>p</w:delText>
              </w:r>
              <w:r w:rsidRPr="0083023D">
                <w:rPr>
                  <w:rFonts w:asciiTheme="minorHAnsi" w:hAnsiTheme="minorHAnsi"/>
                  <w:color w:val="FF0000"/>
                  <w:highlight w:val="yellow"/>
                </w:rPr>
                <w:delText xml:space="preserve">ropaganda film </w:delText>
              </w:r>
            </w:del>
          </w:p>
          <w:p w:rsidR="009117F5" w:rsidRPr="000E5F0E" w:rsidRDefault="009117F5" w:rsidP="009117F5">
            <w:pPr>
              <w:pStyle w:val="Normal3"/>
              <w:rPr>
                <w:del w:id="8200" w:author="ESE" w:date="2018-06-07T12:41:00Z"/>
                <w:rFonts w:asciiTheme="minorHAnsi" w:hAnsiTheme="minorHAnsi"/>
                <w:color w:val="FF0000"/>
                <w:highlight w:val="yellow"/>
              </w:rPr>
            </w:pPr>
            <w:del w:id="8201" w:author="ESE" w:date="2018-06-07T12:41:00Z">
              <w:r w:rsidRPr="000E5F0E">
                <w:rPr>
                  <w:rFonts w:asciiTheme="minorHAnsi" w:hAnsiTheme="minorHAnsi"/>
                  <w:color w:val="FF0000"/>
                  <w:highlight w:val="yellow"/>
                </w:rPr>
                <w:delText xml:space="preserve">Note: Items 30 and 31 address anti-Semitic Nazi propaganda; excerpts need to be carefully curated and well-framed by the teacher.  They are included for the purposed of illustrating Nazi fascist ideology </w:delText>
              </w:r>
            </w:del>
          </w:p>
        </w:tc>
        <w:tc>
          <w:tcPr>
            <w:tcW w:w="2250" w:type="dxa"/>
          </w:tcPr>
          <w:p w:rsidR="009117F5" w:rsidRDefault="007778EA" w:rsidP="007E6E08">
            <w:pPr>
              <w:pStyle w:val="Normal3"/>
              <w:rPr>
                <w:del w:id="8202" w:author="ESE" w:date="2018-06-07T12:41:00Z"/>
                <w:rFonts w:asciiTheme="minorHAnsi" w:hAnsiTheme="minorHAnsi"/>
              </w:rPr>
            </w:pPr>
            <w:del w:id="8203" w:author="ESE" w:date="2018-06-07T12:41:00Z">
              <w:r>
                <w:rPr>
                  <w:rFonts w:asciiTheme="minorHAnsi" w:hAnsiTheme="minorHAnsi"/>
                </w:rPr>
                <w:delText>World History II, United States History II</w:delText>
              </w:r>
            </w:del>
          </w:p>
        </w:tc>
      </w:tr>
      <w:tr w:rsidR="007778EA" w:rsidTr="0020194C">
        <w:trPr>
          <w:del w:id="8204" w:author="ESE" w:date="2018-06-07T12:41:00Z"/>
        </w:trPr>
        <w:tc>
          <w:tcPr>
            <w:tcW w:w="7290" w:type="dxa"/>
          </w:tcPr>
          <w:p w:rsidR="007778EA" w:rsidRPr="000E5F0E" w:rsidRDefault="007778EA" w:rsidP="00AB7755">
            <w:pPr>
              <w:pStyle w:val="Normal3"/>
              <w:numPr>
                <w:ilvl w:val="0"/>
                <w:numId w:val="282"/>
              </w:numPr>
              <w:rPr>
                <w:del w:id="8205" w:author="ESE" w:date="2018-06-07T12:41:00Z"/>
                <w:rFonts w:asciiTheme="minorHAnsi" w:hAnsiTheme="minorHAnsi"/>
                <w:color w:val="FF0000"/>
                <w:highlight w:val="yellow"/>
              </w:rPr>
            </w:pPr>
            <w:del w:id="8206" w:author="ESE" w:date="2018-06-07T12:41:00Z">
              <w:r w:rsidRPr="000E5F0E">
                <w:rPr>
                  <w:rFonts w:asciiTheme="minorHAnsi" w:hAnsiTheme="minorHAnsi"/>
                  <w:color w:val="FF0000"/>
                  <w:highlight w:val="yellow"/>
                </w:rPr>
                <w:delText>Henryk Ross, Photographs of the Lodz Ghetto</w:delText>
              </w:r>
              <w:r w:rsidR="00795AF1" w:rsidRPr="000E5F0E">
                <w:rPr>
                  <w:rFonts w:asciiTheme="minorHAnsi" w:hAnsiTheme="minorHAnsi"/>
                  <w:color w:val="FF0000"/>
                  <w:highlight w:val="yellow"/>
                </w:rPr>
                <w:delText>, a Collection of Holocaust Photographs</w:delText>
              </w:r>
              <w:r w:rsidRPr="000E5F0E">
                <w:rPr>
                  <w:rFonts w:asciiTheme="minorHAnsi" w:hAnsiTheme="minorHAnsi"/>
                  <w:color w:val="FF0000"/>
                  <w:highlight w:val="yellow"/>
                </w:rPr>
                <w:delText xml:space="preserve"> (1939-1945)</w:delText>
              </w:r>
            </w:del>
          </w:p>
          <w:p w:rsidR="008432AE" w:rsidRDefault="00325301" w:rsidP="007778EA">
            <w:pPr>
              <w:pStyle w:val="Normal3"/>
              <w:rPr>
                <w:del w:id="8207" w:author="ESE" w:date="2018-06-07T12:41:00Z"/>
              </w:rPr>
            </w:pPr>
            <w:del w:id="8208" w:author="ESE" w:date="2018-06-07T12:41:00Z">
              <w:r>
                <w:fldChar w:fldCharType="begin"/>
              </w:r>
              <w:r>
                <w:delInstrText>HYPERLINK "http://agolodzghetto.com"</w:delInstrText>
              </w:r>
              <w:r>
                <w:fldChar w:fldCharType="separate"/>
              </w:r>
              <w:r w:rsidR="007778EA" w:rsidRPr="000E5F0E">
                <w:rPr>
                  <w:rStyle w:val="Hyperlink"/>
                  <w:rFonts w:asciiTheme="minorHAnsi" w:hAnsiTheme="minorHAnsi"/>
                  <w:color w:val="FF0000"/>
                  <w:highlight w:val="yellow"/>
                </w:rPr>
                <w:delText>http://agolodzghetto.com</w:delText>
              </w:r>
              <w:r>
                <w:fldChar w:fldCharType="end"/>
              </w:r>
            </w:del>
          </w:p>
          <w:p w:rsidR="007778EA" w:rsidRPr="00CB07A4" w:rsidRDefault="008432AE" w:rsidP="007778EA">
            <w:pPr>
              <w:pStyle w:val="Normal3"/>
              <w:rPr>
                <w:del w:id="8209" w:author="ESE" w:date="2018-06-07T12:41:00Z"/>
                <w:rFonts w:asciiTheme="minorHAnsi" w:hAnsiTheme="minorHAnsi"/>
                <w:color w:val="FF0000"/>
                <w:highlight w:val="yellow"/>
              </w:rPr>
            </w:pPr>
            <w:del w:id="8210" w:author="ESE" w:date="2018-06-07T12:41:00Z">
              <w:r>
                <w:rPr>
                  <w:rFonts w:asciiTheme="minorHAnsi" w:hAnsiTheme="minorHAnsi"/>
                  <w:color w:val="FF0000"/>
                  <w:highlight w:val="yellow"/>
                </w:rPr>
                <w:delText>Photographs of the Lodz Ghetto in Poland</w:delText>
              </w:r>
              <w:r w:rsidR="0083023D">
                <w:rPr>
                  <w:rFonts w:asciiTheme="minorHAnsi" w:hAnsiTheme="minorHAnsi"/>
                  <w:color w:val="FF0000"/>
                  <w:highlight w:val="yellow"/>
                </w:rPr>
                <w:delText xml:space="preserve"> under German rule in World War II, liberated by Russian troops in 1945</w:delText>
              </w:r>
            </w:del>
          </w:p>
        </w:tc>
        <w:tc>
          <w:tcPr>
            <w:tcW w:w="2250" w:type="dxa"/>
          </w:tcPr>
          <w:p w:rsidR="007778EA" w:rsidRDefault="00795AF1" w:rsidP="00CB07A4">
            <w:pPr>
              <w:pStyle w:val="Normal3"/>
              <w:rPr>
                <w:del w:id="8211" w:author="ESE" w:date="2018-06-07T12:41:00Z"/>
                <w:rFonts w:asciiTheme="minorHAnsi" w:hAnsiTheme="minorHAnsi"/>
              </w:rPr>
            </w:pPr>
            <w:del w:id="8212" w:author="ESE" w:date="2018-06-07T12:41:00Z">
              <w:r>
                <w:rPr>
                  <w:rFonts w:asciiTheme="minorHAnsi" w:hAnsiTheme="minorHAnsi"/>
                </w:rPr>
                <w:delText>World History II,  History II</w:delText>
              </w:r>
            </w:del>
          </w:p>
        </w:tc>
      </w:tr>
      <w:tr w:rsidR="008432AE" w:rsidTr="0020194C">
        <w:trPr>
          <w:del w:id="8213" w:author="ESE" w:date="2018-06-07T12:41:00Z"/>
        </w:trPr>
        <w:tc>
          <w:tcPr>
            <w:tcW w:w="7290" w:type="dxa"/>
          </w:tcPr>
          <w:p w:rsidR="008432AE" w:rsidRDefault="008432AE" w:rsidP="00AB7755">
            <w:pPr>
              <w:pStyle w:val="Normal3"/>
              <w:numPr>
                <w:ilvl w:val="0"/>
                <w:numId w:val="282"/>
              </w:numPr>
              <w:rPr>
                <w:del w:id="8214" w:author="ESE" w:date="2018-06-07T12:41:00Z"/>
                <w:rFonts w:asciiTheme="minorHAnsi" w:hAnsiTheme="minorHAnsi"/>
                <w:color w:val="FF0000"/>
                <w:highlight w:val="yellow"/>
              </w:rPr>
            </w:pPr>
            <w:del w:id="8215" w:author="ESE" w:date="2018-06-07T12:41:00Z">
              <w:r>
                <w:rPr>
                  <w:rFonts w:asciiTheme="minorHAnsi" w:hAnsiTheme="minorHAnsi"/>
                  <w:color w:val="FF0000"/>
                  <w:highlight w:val="yellow"/>
                </w:rPr>
                <w:delText>Holocaust Survivor Stories</w:delText>
              </w:r>
              <w:r w:rsidR="00BA399F">
                <w:rPr>
                  <w:rFonts w:asciiTheme="minorHAnsi" w:hAnsiTheme="minorHAnsi"/>
                  <w:color w:val="FF0000"/>
                  <w:highlight w:val="yellow"/>
                </w:rPr>
                <w:delText xml:space="preserve"> (20</w:delText>
              </w:r>
              <w:r w:rsidR="00BA399F" w:rsidRPr="00BA399F">
                <w:rPr>
                  <w:rFonts w:asciiTheme="minorHAnsi" w:hAnsiTheme="minorHAnsi"/>
                  <w:color w:val="FF0000"/>
                  <w:highlight w:val="yellow"/>
                  <w:vertAlign w:val="superscript"/>
                </w:rPr>
                <w:delText>th</w:delText>
              </w:r>
              <w:r w:rsidR="00BA399F">
                <w:rPr>
                  <w:rFonts w:asciiTheme="minorHAnsi" w:hAnsiTheme="minorHAnsi"/>
                  <w:color w:val="FF0000"/>
                  <w:highlight w:val="yellow"/>
                </w:rPr>
                <w:delText xml:space="preserve"> century)</w:delText>
              </w:r>
            </w:del>
          </w:p>
          <w:p w:rsidR="008432AE" w:rsidRPr="008432AE" w:rsidRDefault="00325301" w:rsidP="008432AE">
            <w:pPr>
              <w:pStyle w:val="Normal3"/>
              <w:rPr>
                <w:del w:id="8216" w:author="ESE" w:date="2018-06-07T12:41:00Z"/>
                <w:rFonts w:asciiTheme="minorHAnsi" w:hAnsiTheme="minorHAnsi"/>
                <w:color w:val="FF0000"/>
                <w:highlight w:val="yellow"/>
              </w:rPr>
            </w:pPr>
            <w:del w:id="8217" w:author="ESE" w:date="2018-06-07T12:41:00Z">
              <w:r>
                <w:fldChar w:fldCharType="begin"/>
              </w:r>
              <w:r>
                <w:delInstrText>HYPERLINK "http://holocaustlearning.org/survivors"</w:delInstrText>
              </w:r>
              <w:r>
                <w:fldChar w:fldCharType="separate"/>
              </w:r>
              <w:r w:rsidR="008432AE" w:rsidRPr="008432AE">
                <w:rPr>
                  <w:rStyle w:val="Hyperlink"/>
                  <w:rFonts w:asciiTheme="minorHAnsi" w:hAnsiTheme="minorHAnsi"/>
                  <w:color w:val="FF0000"/>
                  <w:highlight w:val="yellow"/>
                </w:rPr>
                <w:delText>http://holocaustlearning.org/survivors</w:delText>
              </w:r>
              <w:r>
                <w:fldChar w:fldCharType="end"/>
              </w:r>
              <w:r w:rsidR="008432AE" w:rsidRPr="008432AE">
                <w:rPr>
                  <w:rFonts w:asciiTheme="minorHAnsi" w:hAnsiTheme="minorHAnsi"/>
                  <w:color w:val="FF0000"/>
                  <w:highlight w:val="yellow"/>
                </w:rPr>
                <w:delText xml:space="preserve"> </w:delText>
              </w:r>
            </w:del>
          </w:p>
          <w:p w:rsidR="008432AE" w:rsidRPr="008432AE" w:rsidRDefault="008432AE" w:rsidP="00BA399F">
            <w:pPr>
              <w:pStyle w:val="Normal3"/>
              <w:rPr>
                <w:del w:id="8218" w:author="ESE" w:date="2018-06-07T12:41:00Z"/>
                <w:rFonts w:asciiTheme="minorHAnsi" w:hAnsiTheme="minorHAnsi"/>
                <w:color w:val="FF0000"/>
                <w:highlight w:val="yellow"/>
              </w:rPr>
            </w:pPr>
            <w:del w:id="8219" w:author="ESE" w:date="2018-06-07T12:41:00Z">
              <w:r w:rsidRPr="008432AE">
                <w:rPr>
                  <w:rFonts w:asciiTheme="minorHAnsi" w:hAnsiTheme="minorHAnsi"/>
                  <w:color w:val="FF0000"/>
                  <w:highlight w:val="yellow"/>
                </w:rPr>
                <w:delText>Videotaped interviews with survivors of the Holocaust</w:delText>
              </w:r>
              <w:r w:rsidR="00BA399F">
                <w:rPr>
                  <w:rFonts w:asciiTheme="minorHAnsi" w:hAnsiTheme="minorHAnsi"/>
                  <w:color w:val="FF0000"/>
                  <w:highlight w:val="yellow"/>
                </w:rPr>
                <w:delText xml:space="preserve"> in the United Kingdom, c.2010</w:delText>
              </w:r>
            </w:del>
          </w:p>
        </w:tc>
        <w:tc>
          <w:tcPr>
            <w:tcW w:w="2250" w:type="dxa"/>
          </w:tcPr>
          <w:p w:rsidR="008432AE" w:rsidRDefault="008432AE" w:rsidP="007E6E08">
            <w:pPr>
              <w:pStyle w:val="Normal3"/>
              <w:rPr>
                <w:del w:id="8220" w:author="ESE" w:date="2018-06-07T12:41:00Z"/>
                <w:rFonts w:asciiTheme="minorHAnsi" w:hAnsiTheme="minorHAnsi"/>
              </w:rPr>
            </w:pPr>
            <w:del w:id="8221" w:author="ESE" w:date="2018-06-07T12:41:00Z">
              <w:r>
                <w:rPr>
                  <w:rFonts w:asciiTheme="minorHAnsi" w:hAnsiTheme="minorHAnsi"/>
                </w:rPr>
                <w:delText>World History II</w:delText>
              </w:r>
            </w:del>
          </w:p>
          <w:p w:rsidR="008432AE" w:rsidRDefault="00CB07A4" w:rsidP="007E6E08">
            <w:pPr>
              <w:pStyle w:val="Normal3"/>
              <w:rPr>
                <w:del w:id="8222" w:author="ESE" w:date="2018-06-07T12:41:00Z"/>
                <w:rFonts w:asciiTheme="minorHAnsi" w:hAnsiTheme="minorHAnsi"/>
              </w:rPr>
            </w:pPr>
            <w:del w:id="8223" w:author="ESE" w:date="2018-06-07T12:41:00Z">
              <w:r>
                <w:rPr>
                  <w:rFonts w:asciiTheme="minorHAnsi" w:hAnsiTheme="minorHAnsi"/>
                </w:rPr>
                <w:delText>U.S.</w:delText>
              </w:r>
              <w:r w:rsidR="008432AE">
                <w:rPr>
                  <w:rFonts w:asciiTheme="minorHAnsi" w:hAnsiTheme="minorHAnsi"/>
                </w:rPr>
                <w:delText xml:space="preserve"> History II</w:delText>
              </w:r>
            </w:del>
          </w:p>
        </w:tc>
      </w:tr>
      <w:tr w:rsidR="00CE4E13" w:rsidTr="0020194C">
        <w:trPr>
          <w:del w:id="8224" w:author="ESE" w:date="2018-06-07T12:41:00Z"/>
        </w:trPr>
        <w:tc>
          <w:tcPr>
            <w:tcW w:w="7290" w:type="dxa"/>
          </w:tcPr>
          <w:p w:rsidR="00CE4E13" w:rsidRPr="000E5F0E" w:rsidRDefault="00CE4E13" w:rsidP="00AB7755">
            <w:pPr>
              <w:pStyle w:val="Normal3"/>
              <w:numPr>
                <w:ilvl w:val="0"/>
                <w:numId w:val="282"/>
              </w:numPr>
              <w:rPr>
                <w:del w:id="8225" w:author="ESE" w:date="2018-06-07T12:41:00Z"/>
                <w:rFonts w:asciiTheme="minorHAnsi" w:hAnsiTheme="minorHAnsi"/>
                <w:color w:val="FF0000"/>
                <w:highlight w:val="yellow"/>
              </w:rPr>
            </w:pPr>
            <w:del w:id="8226" w:author="ESE" w:date="2018-06-07T12:41:00Z">
              <w:r w:rsidRPr="000E5F0E">
                <w:rPr>
                  <w:rFonts w:asciiTheme="minorHAnsi" w:hAnsiTheme="minorHAnsi"/>
                  <w:color w:val="FF0000"/>
                  <w:highlight w:val="yellow"/>
                </w:rPr>
                <w:delText>Neville Chamberlain, “Peace in Our Time” (1938)</w:delText>
              </w:r>
            </w:del>
          </w:p>
          <w:p w:rsidR="0083023D" w:rsidRDefault="00325301" w:rsidP="00CE4E13">
            <w:pPr>
              <w:pStyle w:val="Normal3"/>
              <w:rPr>
                <w:del w:id="8227" w:author="ESE" w:date="2018-06-07T12:41:00Z"/>
              </w:rPr>
            </w:pPr>
            <w:del w:id="8228" w:author="ESE" w:date="2018-06-07T12:41:00Z">
              <w:r>
                <w:fldChar w:fldCharType="begin"/>
              </w:r>
              <w:r>
                <w:delInstrText>HYPERLINK "http://www.wwnorton.com/college/history/ralph/workbook/ralprs36.htm"</w:delInstrText>
              </w:r>
              <w:r>
                <w:fldChar w:fldCharType="separate"/>
              </w:r>
              <w:r w:rsidR="00CE4E13" w:rsidRPr="000E5F0E">
                <w:rPr>
                  <w:rStyle w:val="Hyperlink"/>
                  <w:rFonts w:asciiTheme="minorHAnsi" w:hAnsiTheme="minorHAnsi"/>
                  <w:color w:val="FF0000"/>
                  <w:highlight w:val="yellow"/>
                </w:rPr>
                <w:delText>http://www.wwnorton.com/college/history/ralph/workbook/ralprs36.htm</w:delText>
              </w:r>
              <w:r>
                <w:fldChar w:fldCharType="end"/>
              </w:r>
            </w:del>
          </w:p>
          <w:p w:rsidR="00CE4E13" w:rsidRPr="000E5F0E" w:rsidRDefault="0083023D" w:rsidP="00CE4E13">
            <w:pPr>
              <w:pStyle w:val="Normal3"/>
              <w:rPr>
                <w:del w:id="8229" w:author="ESE" w:date="2018-06-07T12:41:00Z"/>
                <w:rFonts w:asciiTheme="minorHAnsi" w:hAnsiTheme="minorHAnsi"/>
                <w:color w:val="FF0000"/>
                <w:highlight w:val="yellow"/>
              </w:rPr>
            </w:pPr>
            <w:del w:id="8230" w:author="ESE" w:date="2018-06-07T12:41:00Z">
              <w:r>
                <w:rPr>
                  <w:rFonts w:asciiTheme="minorHAnsi" w:hAnsiTheme="minorHAnsi"/>
                  <w:color w:val="FF0000"/>
                  <w:highlight w:val="yellow"/>
                </w:rPr>
                <w:delText>S</w:delText>
              </w:r>
              <w:r w:rsidRPr="000E5F0E">
                <w:rPr>
                  <w:rFonts w:asciiTheme="minorHAnsi" w:hAnsiTheme="minorHAnsi"/>
                  <w:color w:val="FF0000"/>
                  <w:highlight w:val="yellow"/>
                </w:rPr>
                <w:delText>peech given in defense of the Munich agreement</w:delText>
              </w:r>
              <w:r w:rsidR="00CE4E13" w:rsidRPr="000E5F0E">
                <w:rPr>
                  <w:rFonts w:asciiTheme="minorHAnsi" w:hAnsiTheme="minorHAnsi"/>
                  <w:color w:val="FF0000"/>
                  <w:highlight w:val="yellow"/>
                </w:rPr>
                <w:delText xml:space="preserve"> </w:delText>
              </w:r>
            </w:del>
          </w:p>
        </w:tc>
        <w:tc>
          <w:tcPr>
            <w:tcW w:w="2250" w:type="dxa"/>
          </w:tcPr>
          <w:p w:rsidR="00CE4E13" w:rsidRDefault="00CE4E13" w:rsidP="007E6E08">
            <w:pPr>
              <w:pStyle w:val="Normal3"/>
              <w:rPr>
                <w:del w:id="8231" w:author="ESE" w:date="2018-06-07T12:41:00Z"/>
                <w:rFonts w:asciiTheme="minorHAnsi" w:hAnsiTheme="minorHAnsi"/>
              </w:rPr>
            </w:pPr>
            <w:del w:id="8232" w:author="ESE" w:date="2018-06-07T12:41:00Z">
              <w:r>
                <w:rPr>
                  <w:rFonts w:asciiTheme="minorHAnsi" w:hAnsiTheme="minorHAnsi"/>
                </w:rPr>
                <w:delText>World History II</w:delText>
              </w:r>
            </w:del>
          </w:p>
        </w:tc>
      </w:tr>
      <w:tr w:rsidR="00CE4E13" w:rsidTr="0020194C">
        <w:trPr>
          <w:del w:id="8233" w:author="ESE" w:date="2018-06-07T12:41:00Z"/>
        </w:trPr>
        <w:tc>
          <w:tcPr>
            <w:tcW w:w="7290" w:type="dxa"/>
          </w:tcPr>
          <w:p w:rsidR="00CE4E13" w:rsidRPr="000E5F0E" w:rsidRDefault="00CE4E13" w:rsidP="00AB7755">
            <w:pPr>
              <w:pStyle w:val="Normal3"/>
              <w:numPr>
                <w:ilvl w:val="0"/>
                <w:numId w:val="282"/>
              </w:numPr>
              <w:rPr>
                <w:del w:id="8234" w:author="ESE" w:date="2018-06-07T12:41:00Z"/>
                <w:rFonts w:asciiTheme="minorHAnsi" w:hAnsiTheme="minorHAnsi"/>
                <w:color w:val="FF0000"/>
                <w:highlight w:val="yellow"/>
              </w:rPr>
            </w:pPr>
            <w:del w:id="8235" w:author="ESE" w:date="2018-06-07T12:41:00Z">
              <w:r w:rsidRPr="000E5F0E">
                <w:rPr>
                  <w:rFonts w:asciiTheme="minorHAnsi" w:hAnsiTheme="minorHAnsi"/>
                  <w:color w:val="FF0000"/>
                  <w:highlight w:val="yellow"/>
                </w:rPr>
                <w:delText>Winston Churchill, “A Disaster of the First Magnitude” speech (1938)</w:delText>
              </w:r>
            </w:del>
          </w:p>
          <w:p w:rsidR="0083023D" w:rsidRDefault="00325301" w:rsidP="00CE4E13">
            <w:pPr>
              <w:pStyle w:val="Normal3"/>
              <w:rPr>
                <w:del w:id="8236" w:author="ESE" w:date="2018-06-07T12:41:00Z"/>
              </w:rPr>
            </w:pPr>
            <w:del w:id="8237" w:author="ESE" w:date="2018-06-07T12:41:00Z">
              <w:r>
                <w:fldChar w:fldCharType="begin"/>
              </w:r>
              <w:r>
                <w:delInstrText>HYPERLINK "https://www.nationalchurchillmuseum.org/disaster-of-the-first-magnitude.html"</w:delInstrText>
              </w:r>
              <w:r>
                <w:fldChar w:fldCharType="separate"/>
              </w:r>
              <w:r w:rsidR="00CE4E13" w:rsidRPr="000E5F0E">
                <w:rPr>
                  <w:rStyle w:val="Hyperlink"/>
                  <w:rFonts w:asciiTheme="minorHAnsi" w:hAnsiTheme="minorHAnsi"/>
                  <w:color w:val="FF0000"/>
                  <w:highlight w:val="yellow"/>
                </w:rPr>
                <w:delText>https://www.nationalchurchillmuseum.org/disaster-of-the-first-magnitude.html</w:delText>
              </w:r>
              <w:r>
                <w:fldChar w:fldCharType="end"/>
              </w:r>
            </w:del>
          </w:p>
          <w:p w:rsidR="00CE4E13" w:rsidRPr="0083023D" w:rsidRDefault="0083023D" w:rsidP="00CE4E13">
            <w:pPr>
              <w:pStyle w:val="Normal3"/>
              <w:rPr>
                <w:del w:id="8238" w:author="ESE" w:date="2018-06-07T12:41:00Z"/>
                <w:rFonts w:asciiTheme="minorHAnsi" w:hAnsiTheme="minorHAnsi"/>
                <w:color w:val="FF0000"/>
                <w:highlight w:val="yellow"/>
              </w:rPr>
            </w:pPr>
            <w:del w:id="8239" w:author="ESE" w:date="2018-06-07T12:41:00Z">
              <w:r w:rsidRPr="0083023D">
                <w:rPr>
                  <w:rFonts w:asciiTheme="minorHAnsi" w:hAnsiTheme="minorHAnsi"/>
                  <w:color w:val="FF0000"/>
                  <w:highlight w:val="yellow"/>
                </w:rPr>
                <w:delText>Speech in response to Chamberlain</w:delText>
              </w:r>
              <w:r>
                <w:rPr>
                  <w:rFonts w:asciiTheme="minorHAnsi" w:hAnsiTheme="minorHAnsi"/>
                  <w:color w:val="FF0000"/>
                  <w:highlight w:val="yellow"/>
                </w:rPr>
                <w:delText>, calling for Britain to fight Germany</w:delText>
              </w:r>
              <w:r w:rsidR="00CE4E13" w:rsidRPr="0083023D">
                <w:rPr>
                  <w:rFonts w:asciiTheme="minorHAnsi" w:hAnsiTheme="minorHAnsi"/>
                  <w:color w:val="FF0000"/>
                  <w:highlight w:val="yellow"/>
                </w:rPr>
                <w:delText xml:space="preserve"> </w:delText>
              </w:r>
            </w:del>
          </w:p>
        </w:tc>
        <w:tc>
          <w:tcPr>
            <w:tcW w:w="2250" w:type="dxa"/>
          </w:tcPr>
          <w:p w:rsidR="00CE4E13" w:rsidRDefault="00CE4E13" w:rsidP="007E6E08">
            <w:pPr>
              <w:pStyle w:val="Normal3"/>
              <w:rPr>
                <w:del w:id="8240" w:author="ESE" w:date="2018-06-07T12:41:00Z"/>
                <w:rFonts w:asciiTheme="minorHAnsi" w:hAnsiTheme="minorHAnsi"/>
              </w:rPr>
            </w:pPr>
            <w:del w:id="8241" w:author="ESE" w:date="2018-06-07T12:41:00Z">
              <w:r>
                <w:rPr>
                  <w:rFonts w:asciiTheme="minorHAnsi" w:hAnsiTheme="minorHAnsi"/>
                </w:rPr>
                <w:delText>World History II</w:delText>
              </w:r>
            </w:del>
          </w:p>
        </w:tc>
      </w:tr>
      <w:tr w:rsidR="00CE4E13" w:rsidTr="0020194C">
        <w:trPr>
          <w:del w:id="8242" w:author="ESE" w:date="2018-06-07T12:41:00Z"/>
        </w:trPr>
        <w:tc>
          <w:tcPr>
            <w:tcW w:w="7290" w:type="dxa"/>
          </w:tcPr>
          <w:p w:rsidR="0038104D" w:rsidRPr="000E5F0E" w:rsidRDefault="00D52571" w:rsidP="00AB7755">
            <w:pPr>
              <w:pStyle w:val="Normal3"/>
              <w:numPr>
                <w:ilvl w:val="0"/>
                <w:numId w:val="282"/>
              </w:numPr>
              <w:rPr>
                <w:del w:id="8243" w:author="ESE" w:date="2018-06-07T12:41:00Z"/>
                <w:rFonts w:asciiTheme="minorHAnsi" w:hAnsiTheme="minorHAnsi"/>
                <w:color w:val="FF0000"/>
                <w:highlight w:val="yellow"/>
              </w:rPr>
            </w:pPr>
            <w:del w:id="8244" w:author="ESE" w:date="2018-06-07T12:41:00Z">
              <w:r w:rsidRPr="000E5F0E">
                <w:rPr>
                  <w:rFonts w:asciiTheme="minorHAnsi" w:hAnsiTheme="minorHAnsi"/>
                  <w:color w:val="FF0000"/>
                  <w:highlight w:val="yellow"/>
                </w:rPr>
                <w:delText>Franklin Roosevelt, First Annotated Typed Draft of War Address (1941)</w:delText>
              </w:r>
            </w:del>
          </w:p>
          <w:p w:rsidR="00CE4E13" w:rsidRDefault="00325301" w:rsidP="00D52571">
            <w:pPr>
              <w:pStyle w:val="Normal3"/>
              <w:rPr>
                <w:del w:id="8245" w:author="ESE" w:date="2018-06-07T12:41:00Z"/>
              </w:rPr>
            </w:pPr>
            <w:del w:id="8246" w:author="ESE" w:date="2018-06-07T12:41:00Z">
              <w:r>
                <w:fldChar w:fldCharType="begin"/>
              </w:r>
              <w:r>
                <w:delInstrText>HYPERLINK "http://www.archives.gov/education/lessons/day-of-infamy"</w:delInstrText>
              </w:r>
              <w:r>
                <w:fldChar w:fldCharType="separate"/>
              </w:r>
              <w:r w:rsidR="0038104D" w:rsidRPr="000E5F0E">
                <w:rPr>
                  <w:rStyle w:val="Hyperlink"/>
                  <w:rFonts w:asciiTheme="minorHAnsi" w:hAnsiTheme="minorHAnsi"/>
                  <w:snapToGrid w:val="0"/>
                  <w:color w:val="FF0000"/>
                  <w:highlight w:val="yellow"/>
                </w:rPr>
                <w:delText>http://www.archives.gov/education/lessons/day-of-infamy</w:delText>
              </w:r>
              <w:r>
                <w:fldChar w:fldCharType="end"/>
              </w:r>
            </w:del>
          </w:p>
          <w:p w:rsidR="0083023D" w:rsidRPr="0083023D" w:rsidRDefault="0083023D" w:rsidP="00D52571">
            <w:pPr>
              <w:pStyle w:val="Normal3"/>
              <w:rPr>
                <w:del w:id="8247" w:author="ESE" w:date="2018-06-07T12:41:00Z"/>
                <w:rFonts w:asciiTheme="minorHAnsi" w:hAnsiTheme="minorHAnsi"/>
                <w:color w:val="FF0000"/>
                <w:highlight w:val="yellow"/>
              </w:rPr>
            </w:pPr>
            <w:del w:id="8248" w:author="ESE" w:date="2018-06-07T12:41:00Z">
              <w:r w:rsidRPr="0083023D">
                <w:rPr>
                  <w:rFonts w:asciiTheme="minorHAnsi" w:hAnsiTheme="minorHAnsi"/>
                  <w:color w:val="FF0000"/>
                  <w:highlight w:val="yellow"/>
                </w:rPr>
                <w:delText>Roosevelt’s speech to the nation on the Japanese bombing of Pearl Harbor</w:delText>
              </w:r>
            </w:del>
          </w:p>
        </w:tc>
        <w:tc>
          <w:tcPr>
            <w:tcW w:w="2250" w:type="dxa"/>
          </w:tcPr>
          <w:p w:rsidR="00D52571" w:rsidRDefault="00D52571" w:rsidP="00D52571">
            <w:pPr>
              <w:pStyle w:val="Normal3"/>
              <w:rPr>
                <w:del w:id="8249" w:author="ESE" w:date="2018-06-07T12:41:00Z"/>
                <w:rFonts w:asciiTheme="minorHAnsi" w:hAnsiTheme="minorHAnsi"/>
              </w:rPr>
            </w:pPr>
            <w:del w:id="8250" w:author="ESE" w:date="2018-06-07T12:41:00Z">
              <w:r>
                <w:rPr>
                  <w:rFonts w:asciiTheme="minorHAnsi" w:hAnsiTheme="minorHAnsi"/>
                </w:rPr>
                <w:delText xml:space="preserve">World History II, </w:delText>
              </w:r>
            </w:del>
          </w:p>
          <w:p w:rsidR="00D52571" w:rsidRDefault="00D52571" w:rsidP="007E6E08">
            <w:pPr>
              <w:pStyle w:val="Normal3"/>
              <w:rPr>
                <w:del w:id="8251" w:author="ESE" w:date="2018-06-07T12:41:00Z"/>
                <w:rFonts w:asciiTheme="minorHAnsi" w:hAnsiTheme="minorHAnsi"/>
              </w:rPr>
            </w:pPr>
            <w:del w:id="8252" w:author="ESE" w:date="2018-06-07T12:41:00Z">
              <w:r>
                <w:rPr>
                  <w:rFonts w:asciiTheme="minorHAnsi" w:hAnsiTheme="minorHAnsi"/>
                </w:rPr>
                <w:delText>United States History II</w:delText>
              </w:r>
            </w:del>
          </w:p>
        </w:tc>
      </w:tr>
      <w:tr w:rsidR="009117F5" w:rsidTr="0020194C">
        <w:trPr>
          <w:del w:id="8253" w:author="ESE" w:date="2018-06-07T12:41:00Z"/>
        </w:trPr>
        <w:tc>
          <w:tcPr>
            <w:tcW w:w="7290" w:type="dxa"/>
          </w:tcPr>
          <w:p w:rsidR="009117F5" w:rsidRPr="00F24506" w:rsidRDefault="009117F5" w:rsidP="00AB7755">
            <w:pPr>
              <w:pStyle w:val="Normal3"/>
              <w:numPr>
                <w:ilvl w:val="0"/>
                <w:numId w:val="282"/>
              </w:numPr>
              <w:rPr>
                <w:del w:id="8254" w:author="ESE" w:date="2018-06-07T12:41:00Z"/>
                <w:rFonts w:asciiTheme="minorHAnsi" w:hAnsiTheme="minorHAnsi"/>
              </w:rPr>
            </w:pPr>
            <w:del w:id="8255" w:author="ESE" w:date="2018-06-07T12:41:00Z">
              <w:r w:rsidRPr="00F24506">
                <w:rPr>
                  <w:rFonts w:asciiTheme="minorHAnsi" w:hAnsiTheme="minorHAnsi"/>
                </w:rPr>
                <w:delText xml:space="preserve">Winston Churchill, </w:delText>
              </w:r>
              <w:r w:rsidR="0083023D">
                <w:rPr>
                  <w:rFonts w:asciiTheme="minorHAnsi" w:hAnsiTheme="minorHAnsi"/>
                </w:rPr>
                <w:delText xml:space="preserve">excerpts </w:delText>
              </w:r>
              <w:r w:rsidR="00252ADC">
                <w:rPr>
                  <w:rFonts w:asciiTheme="minorHAnsi" w:hAnsiTheme="minorHAnsi"/>
                </w:rPr>
                <w:delText>from</w:delText>
              </w:r>
              <w:r w:rsidR="00252ADC" w:rsidRPr="00F24506">
                <w:rPr>
                  <w:rFonts w:asciiTheme="minorHAnsi" w:hAnsiTheme="minorHAnsi"/>
                </w:rPr>
                <w:delText xml:space="preserve"> “The</w:delText>
              </w:r>
              <w:r w:rsidRPr="00F24506">
                <w:rPr>
                  <w:rFonts w:asciiTheme="minorHAnsi" w:hAnsiTheme="minorHAnsi"/>
                </w:rPr>
                <w:delText xml:space="preserve"> Iron Curtain,” speech (1946)</w:delText>
              </w:r>
            </w:del>
          </w:p>
          <w:p w:rsidR="009117F5" w:rsidRDefault="00325301" w:rsidP="009117F5">
            <w:pPr>
              <w:pStyle w:val="Normal3"/>
              <w:rPr>
                <w:del w:id="8256" w:author="ESE" w:date="2018-06-07T12:41:00Z"/>
              </w:rPr>
            </w:pPr>
            <w:del w:id="8257" w:author="ESE" w:date="2018-06-07T12:41:00Z">
              <w:r>
                <w:fldChar w:fldCharType="begin"/>
              </w:r>
              <w:r>
                <w:delInstrText>HYPERLINK "https://sourcebooks.fordham.edu/halsall/mod/churchill-iron.asp"</w:delInstrText>
              </w:r>
              <w:r>
                <w:fldChar w:fldCharType="separate"/>
              </w:r>
              <w:r w:rsidR="009117F5" w:rsidRPr="00F24506">
                <w:rPr>
                  <w:rStyle w:val="Hyperlink"/>
                  <w:rFonts w:asciiTheme="minorHAnsi" w:hAnsiTheme="minorHAnsi"/>
                </w:rPr>
                <w:delText>https://sourcebooks.fordham.edu/halsall/mod/churchill-iron.asp</w:delText>
              </w:r>
              <w:r>
                <w:fldChar w:fldCharType="end"/>
              </w:r>
            </w:del>
          </w:p>
          <w:p w:rsidR="0083023D" w:rsidRPr="00357348" w:rsidRDefault="0083023D" w:rsidP="009117F5">
            <w:pPr>
              <w:pStyle w:val="Normal3"/>
              <w:rPr>
                <w:del w:id="8258" w:author="ESE" w:date="2018-06-07T12:41:00Z"/>
                <w:rFonts w:asciiTheme="minorHAnsi" w:hAnsiTheme="minorHAnsi"/>
                <w:color w:val="FF0000"/>
              </w:rPr>
            </w:pPr>
            <w:del w:id="8259" w:author="ESE" w:date="2018-06-07T12:41:00Z">
              <w:r w:rsidRPr="00357348">
                <w:rPr>
                  <w:rFonts w:asciiTheme="minorHAnsi" w:hAnsiTheme="minorHAnsi"/>
                  <w:color w:val="FF0000"/>
                  <w:highlight w:val="yellow"/>
                </w:rPr>
                <w:delText xml:space="preserve">Speech in which Churchill describes the divisions between the Western </w:delText>
              </w:r>
              <w:r w:rsidR="00252ADC" w:rsidRPr="00357348">
                <w:rPr>
                  <w:rFonts w:asciiTheme="minorHAnsi" w:hAnsiTheme="minorHAnsi"/>
                  <w:color w:val="FF0000"/>
                  <w:highlight w:val="yellow"/>
                </w:rPr>
                <w:delText>Allies</w:delText>
              </w:r>
              <w:r w:rsidRPr="00357348">
                <w:rPr>
                  <w:rFonts w:asciiTheme="minorHAnsi" w:hAnsiTheme="minorHAnsi"/>
                  <w:color w:val="FF0000"/>
                  <w:highlight w:val="yellow"/>
                </w:rPr>
                <w:delText xml:space="preserve"> and Russia, the beginning of the Cold War</w:delText>
              </w:r>
            </w:del>
          </w:p>
        </w:tc>
        <w:tc>
          <w:tcPr>
            <w:tcW w:w="2250" w:type="dxa"/>
          </w:tcPr>
          <w:p w:rsidR="00D52571" w:rsidRDefault="00795AF1" w:rsidP="007E6E08">
            <w:pPr>
              <w:pStyle w:val="Normal3"/>
              <w:rPr>
                <w:del w:id="8260" w:author="ESE" w:date="2018-06-07T12:41:00Z"/>
                <w:rFonts w:asciiTheme="minorHAnsi" w:hAnsiTheme="minorHAnsi"/>
              </w:rPr>
            </w:pPr>
            <w:del w:id="8261" w:author="ESE" w:date="2018-06-07T12:41:00Z">
              <w:r>
                <w:rPr>
                  <w:rFonts w:asciiTheme="minorHAnsi" w:hAnsiTheme="minorHAnsi"/>
                </w:rPr>
                <w:delText xml:space="preserve">World History II, </w:delText>
              </w:r>
            </w:del>
          </w:p>
          <w:p w:rsidR="009117F5" w:rsidRDefault="00795AF1" w:rsidP="007E6E08">
            <w:pPr>
              <w:pStyle w:val="Normal3"/>
              <w:rPr>
                <w:del w:id="8262" w:author="ESE" w:date="2018-06-07T12:41:00Z"/>
                <w:rFonts w:asciiTheme="minorHAnsi" w:hAnsiTheme="minorHAnsi"/>
              </w:rPr>
            </w:pPr>
            <w:del w:id="8263" w:author="ESE" w:date="2018-06-07T12:41:00Z">
              <w:r>
                <w:rPr>
                  <w:rFonts w:asciiTheme="minorHAnsi" w:hAnsiTheme="minorHAnsi"/>
                </w:rPr>
                <w:delText>United States History II</w:delText>
              </w:r>
            </w:del>
          </w:p>
        </w:tc>
      </w:tr>
      <w:tr w:rsidR="00EE457E" w:rsidTr="0020194C">
        <w:trPr>
          <w:del w:id="8264" w:author="ESE" w:date="2018-06-07T12:41:00Z"/>
        </w:trPr>
        <w:tc>
          <w:tcPr>
            <w:tcW w:w="7290" w:type="dxa"/>
          </w:tcPr>
          <w:p w:rsidR="00EE457E" w:rsidRPr="000E5F0E" w:rsidRDefault="00EE457E" w:rsidP="00AB7755">
            <w:pPr>
              <w:pStyle w:val="Normal3"/>
              <w:numPr>
                <w:ilvl w:val="0"/>
                <w:numId w:val="282"/>
              </w:numPr>
              <w:rPr>
                <w:del w:id="8265" w:author="ESE" w:date="2018-06-07T12:41:00Z"/>
                <w:rFonts w:asciiTheme="minorHAnsi" w:hAnsiTheme="minorHAnsi"/>
                <w:color w:val="FF0000"/>
                <w:highlight w:val="yellow"/>
              </w:rPr>
            </w:pPr>
            <w:del w:id="8266" w:author="ESE" w:date="2018-06-07T12:41:00Z">
              <w:r w:rsidRPr="000E5F0E">
                <w:rPr>
                  <w:rFonts w:asciiTheme="minorHAnsi" w:hAnsiTheme="minorHAnsi"/>
                  <w:color w:val="FF0000"/>
                  <w:highlight w:val="yellow"/>
                </w:rPr>
                <w:delText>Jose</w:delText>
              </w:r>
              <w:r w:rsidR="008432AE">
                <w:rPr>
                  <w:rFonts w:asciiTheme="minorHAnsi" w:hAnsiTheme="minorHAnsi"/>
                  <w:color w:val="FF0000"/>
                  <w:highlight w:val="yellow"/>
                </w:rPr>
                <w:delText>ph</w:delText>
              </w:r>
              <w:r w:rsidRPr="000E5F0E">
                <w:rPr>
                  <w:rFonts w:asciiTheme="minorHAnsi" w:hAnsiTheme="minorHAnsi"/>
                  <w:color w:val="FF0000"/>
                  <w:highlight w:val="yellow"/>
                </w:rPr>
                <w:delText xml:space="preserve"> Stalin, “Response to Churchill’s Iron Curtain Speech”(1946)</w:delText>
              </w:r>
            </w:del>
          </w:p>
          <w:p w:rsidR="00357348" w:rsidRDefault="00325301" w:rsidP="00EE457E">
            <w:pPr>
              <w:pStyle w:val="Normal3"/>
              <w:rPr>
                <w:del w:id="8267" w:author="ESE" w:date="2018-06-07T12:41:00Z"/>
              </w:rPr>
            </w:pPr>
            <w:del w:id="8268" w:author="ESE" w:date="2018-06-07T12:41:00Z">
              <w:r>
                <w:fldChar w:fldCharType="begin"/>
              </w:r>
              <w:r>
                <w:delInstrText>HYPERLINK "https://sourcebooks.fordham.edu/Halsall/mod/1946stalin.asp"</w:delInstrText>
              </w:r>
              <w:r>
                <w:fldChar w:fldCharType="separate"/>
              </w:r>
              <w:r w:rsidR="00EE457E" w:rsidRPr="000E5F0E">
                <w:rPr>
                  <w:rStyle w:val="Hyperlink"/>
                  <w:rFonts w:asciiTheme="minorHAnsi" w:hAnsiTheme="minorHAnsi"/>
                  <w:color w:val="FF0000"/>
                  <w:highlight w:val="yellow"/>
                </w:rPr>
                <w:delText>https://sourcebooks.fordham.edu/Halsall/mod/1946stalin.asp</w:delText>
              </w:r>
              <w:r>
                <w:fldChar w:fldCharType="end"/>
              </w:r>
            </w:del>
          </w:p>
          <w:p w:rsidR="00EE457E" w:rsidRPr="00357348" w:rsidRDefault="00357348" w:rsidP="00EE457E">
            <w:pPr>
              <w:pStyle w:val="Normal3"/>
              <w:rPr>
                <w:del w:id="8269" w:author="ESE" w:date="2018-06-07T12:41:00Z"/>
                <w:rFonts w:asciiTheme="minorHAnsi" w:hAnsiTheme="minorHAnsi"/>
                <w:color w:val="FF0000"/>
              </w:rPr>
            </w:pPr>
            <w:del w:id="8270" w:author="ESE" w:date="2018-06-07T12:41:00Z">
              <w:r w:rsidRPr="00357348">
                <w:rPr>
                  <w:rFonts w:asciiTheme="minorHAnsi" w:hAnsiTheme="minorHAnsi"/>
                  <w:color w:val="FF0000"/>
                  <w:highlight w:val="yellow"/>
                </w:rPr>
                <w:delText>Stalin’s assertion that the Soviet Union must protect its security</w:delText>
              </w:r>
              <w:r w:rsidR="00EE457E" w:rsidRPr="00357348">
                <w:rPr>
                  <w:rFonts w:asciiTheme="minorHAnsi" w:hAnsiTheme="minorHAnsi"/>
                  <w:color w:val="FF0000"/>
                </w:rPr>
                <w:delText xml:space="preserve"> </w:delText>
              </w:r>
            </w:del>
          </w:p>
        </w:tc>
        <w:tc>
          <w:tcPr>
            <w:tcW w:w="2250" w:type="dxa"/>
          </w:tcPr>
          <w:p w:rsidR="00EE457E" w:rsidRDefault="00EE457E" w:rsidP="007E6E08">
            <w:pPr>
              <w:pStyle w:val="Normal3"/>
              <w:rPr>
                <w:del w:id="8271" w:author="ESE" w:date="2018-06-07T12:41:00Z"/>
                <w:rFonts w:asciiTheme="minorHAnsi" w:hAnsiTheme="minorHAnsi"/>
              </w:rPr>
            </w:pPr>
            <w:del w:id="8272" w:author="ESE" w:date="2018-06-07T12:41:00Z">
              <w:r>
                <w:rPr>
                  <w:rFonts w:asciiTheme="minorHAnsi" w:hAnsiTheme="minorHAnsi"/>
                </w:rPr>
                <w:delText>World History II</w:delText>
              </w:r>
            </w:del>
          </w:p>
        </w:tc>
      </w:tr>
      <w:tr w:rsidR="009117F5" w:rsidTr="0020194C">
        <w:trPr>
          <w:del w:id="8273" w:author="ESE" w:date="2018-06-07T12:41:00Z"/>
        </w:trPr>
        <w:tc>
          <w:tcPr>
            <w:tcW w:w="7290" w:type="dxa"/>
          </w:tcPr>
          <w:p w:rsidR="009117F5" w:rsidRPr="00F24506" w:rsidRDefault="009117F5" w:rsidP="00AB7755">
            <w:pPr>
              <w:pStyle w:val="Normal3"/>
              <w:numPr>
                <w:ilvl w:val="0"/>
                <w:numId w:val="282"/>
              </w:numPr>
              <w:rPr>
                <w:del w:id="8274" w:author="ESE" w:date="2018-06-07T12:41:00Z"/>
                <w:rFonts w:asciiTheme="minorHAnsi" w:hAnsiTheme="minorHAnsi"/>
              </w:rPr>
            </w:pPr>
            <w:del w:id="8275" w:author="ESE" w:date="2018-06-07T12:41:00Z">
              <w:r w:rsidRPr="00F24506">
                <w:rPr>
                  <w:rFonts w:asciiTheme="minorHAnsi" w:hAnsiTheme="minorHAnsi"/>
                </w:rPr>
                <w:delText>United Nations, “</w:delText>
              </w:r>
              <w:r w:rsidR="004D1018">
                <w:rPr>
                  <w:rFonts w:asciiTheme="minorHAnsi" w:hAnsiTheme="minorHAnsi"/>
                </w:rPr>
                <w:delText>Univer</w:delText>
              </w:r>
              <w:r w:rsidR="00EE457E">
                <w:rPr>
                  <w:rFonts w:asciiTheme="minorHAnsi" w:hAnsiTheme="minorHAnsi"/>
                </w:rPr>
                <w:delText>s</w:delText>
              </w:r>
              <w:r w:rsidR="004D1018">
                <w:rPr>
                  <w:rFonts w:asciiTheme="minorHAnsi" w:hAnsiTheme="minorHAnsi"/>
                </w:rPr>
                <w:delText>al</w:delText>
              </w:r>
              <w:r w:rsidRPr="00F24506">
                <w:rPr>
                  <w:rFonts w:asciiTheme="minorHAnsi" w:hAnsiTheme="minorHAnsi"/>
                </w:rPr>
                <w:delText xml:space="preserve"> Declaration of Human Rights” (1948)</w:delText>
              </w:r>
            </w:del>
          </w:p>
          <w:p w:rsidR="009117F5" w:rsidRDefault="00325301" w:rsidP="009117F5">
            <w:pPr>
              <w:pStyle w:val="Normal3"/>
              <w:rPr>
                <w:del w:id="8276" w:author="ESE" w:date="2018-06-07T12:41:00Z"/>
              </w:rPr>
            </w:pPr>
            <w:del w:id="8277" w:author="ESE" w:date="2018-06-07T12:41:00Z">
              <w:r>
                <w:fldChar w:fldCharType="begin"/>
              </w:r>
              <w:r>
                <w:delInstrText>HYPERLINK "http://www.un.org/en/universal-declaration-human-rights/index.html"</w:delInstrText>
              </w:r>
              <w:r>
                <w:fldChar w:fldCharType="separate"/>
              </w:r>
              <w:r w:rsidR="009117F5" w:rsidRPr="00F24506">
                <w:rPr>
                  <w:rStyle w:val="Hyperlink"/>
                  <w:rFonts w:asciiTheme="minorHAnsi" w:hAnsiTheme="minorHAnsi"/>
                </w:rPr>
                <w:delText>http://www.un.org/en/universal-declaration-human-rights/index.html</w:delText>
              </w:r>
              <w:r>
                <w:fldChar w:fldCharType="end"/>
              </w:r>
            </w:del>
          </w:p>
          <w:p w:rsidR="00357348" w:rsidRPr="00357348" w:rsidRDefault="00357348" w:rsidP="009117F5">
            <w:pPr>
              <w:pStyle w:val="Normal3"/>
              <w:rPr>
                <w:del w:id="8278" w:author="ESE" w:date="2018-06-07T12:41:00Z"/>
                <w:rFonts w:asciiTheme="minorHAnsi" w:hAnsiTheme="minorHAnsi"/>
                <w:color w:val="FF0000"/>
              </w:rPr>
            </w:pPr>
            <w:del w:id="8279" w:author="ESE" w:date="2018-06-07T12:41:00Z">
              <w:r w:rsidRPr="00357348">
                <w:rPr>
                  <w:rFonts w:asciiTheme="minorHAnsi" w:hAnsiTheme="minorHAnsi"/>
                  <w:color w:val="FF0000"/>
                  <w:highlight w:val="yellow"/>
                </w:rPr>
                <w:delText>A declaration of human rights for all nations in the United Nations</w:delText>
              </w:r>
            </w:del>
          </w:p>
        </w:tc>
        <w:tc>
          <w:tcPr>
            <w:tcW w:w="2250" w:type="dxa"/>
          </w:tcPr>
          <w:p w:rsidR="00ED5E4A" w:rsidRDefault="00795AF1" w:rsidP="007E6E08">
            <w:pPr>
              <w:pStyle w:val="Normal3"/>
              <w:rPr>
                <w:del w:id="8280" w:author="ESE" w:date="2018-06-07T12:41:00Z"/>
                <w:rFonts w:asciiTheme="minorHAnsi" w:hAnsiTheme="minorHAnsi"/>
              </w:rPr>
            </w:pPr>
            <w:del w:id="8281" w:author="ESE" w:date="2018-06-07T12:41:00Z">
              <w:r>
                <w:rPr>
                  <w:rFonts w:asciiTheme="minorHAnsi" w:hAnsiTheme="minorHAnsi"/>
                </w:rPr>
                <w:delText xml:space="preserve">World History II </w:delText>
              </w:r>
            </w:del>
          </w:p>
          <w:p w:rsidR="009117F5" w:rsidRDefault="00795AF1" w:rsidP="007E6E08">
            <w:pPr>
              <w:pStyle w:val="Normal3"/>
              <w:rPr>
                <w:del w:id="8282" w:author="ESE" w:date="2018-06-07T12:41:00Z"/>
                <w:rFonts w:asciiTheme="minorHAnsi" w:hAnsiTheme="minorHAnsi"/>
              </w:rPr>
            </w:pPr>
            <w:del w:id="8283" w:author="ESE" w:date="2018-06-07T12:41:00Z">
              <w:r>
                <w:rPr>
                  <w:rFonts w:asciiTheme="minorHAnsi" w:hAnsiTheme="minorHAnsi"/>
                </w:rPr>
                <w:delText>United States History II</w:delText>
              </w:r>
            </w:del>
          </w:p>
        </w:tc>
      </w:tr>
      <w:tr w:rsidR="00095784" w:rsidTr="0020194C">
        <w:trPr>
          <w:del w:id="8284" w:author="ESE" w:date="2018-06-07T12:41:00Z"/>
        </w:trPr>
        <w:tc>
          <w:tcPr>
            <w:tcW w:w="7290" w:type="dxa"/>
          </w:tcPr>
          <w:p w:rsidR="00095784" w:rsidRPr="000E5F0E" w:rsidRDefault="00095784" w:rsidP="00AB7755">
            <w:pPr>
              <w:pStyle w:val="Normal3"/>
              <w:numPr>
                <w:ilvl w:val="0"/>
                <w:numId w:val="282"/>
              </w:numPr>
              <w:rPr>
                <w:del w:id="8285" w:author="ESE" w:date="2018-06-07T12:41:00Z"/>
                <w:rFonts w:asciiTheme="minorHAnsi" w:hAnsiTheme="minorHAnsi"/>
                <w:color w:val="FF0000"/>
                <w:highlight w:val="yellow"/>
              </w:rPr>
            </w:pPr>
            <w:del w:id="8286" w:author="ESE" w:date="2018-06-07T12:41:00Z">
              <w:r w:rsidRPr="000E5F0E">
                <w:rPr>
                  <w:rFonts w:asciiTheme="minorHAnsi" w:hAnsiTheme="minorHAnsi"/>
                  <w:color w:val="FF0000"/>
                  <w:highlight w:val="yellow"/>
                </w:rPr>
                <w:delText>Mao Tse</w:delText>
              </w:r>
              <w:r w:rsidR="00ED5E4A" w:rsidRPr="000E5F0E">
                <w:rPr>
                  <w:rFonts w:asciiTheme="minorHAnsi" w:hAnsiTheme="minorHAnsi"/>
                  <w:color w:val="FF0000"/>
                  <w:highlight w:val="yellow"/>
                </w:rPr>
                <w:delText>-</w:delText>
              </w:r>
              <w:r w:rsidRPr="000E5F0E">
                <w:rPr>
                  <w:rFonts w:asciiTheme="minorHAnsi" w:hAnsiTheme="minorHAnsi"/>
                  <w:color w:val="FF0000"/>
                  <w:highlight w:val="yellow"/>
                </w:rPr>
                <w:delText>Tung</w:delText>
              </w:r>
            </w:del>
          </w:p>
          <w:p w:rsidR="00357348" w:rsidRDefault="00325301" w:rsidP="00ED5E4A">
            <w:pPr>
              <w:pStyle w:val="Normal3"/>
              <w:rPr>
                <w:del w:id="8287" w:author="ESE" w:date="2018-06-07T12:41:00Z"/>
              </w:rPr>
            </w:pPr>
            <w:del w:id="8288" w:author="ESE" w:date="2018-06-07T12:41:00Z">
              <w:r>
                <w:fldChar w:fldCharType="begin"/>
              </w:r>
              <w:r>
                <w:delInstrText>HYPERLINK "Http://www.marx2mao.com/PDFs/QCM66.pdf"</w:delInstrText>
              </w:r>
              <w:r>
                <w:fldChar w:fldCharType="separate"/>
              </w:r>
              <w:r w:rsidR="00ED5E4A" w:rsidRPr="000E5F0E">
                <w:rPr>
                  <w:rStyle w:val="Hyperlink"/>
                  <w:rFonts w:asciiTheme="minorHAnsi" w:hAnsiTheme="minorHAnsi"/>
                  <w:color w:val="FF0000"/>
                  <w:highlight w:val="yellow"/>
                </w:rPr>
                <w:delText>Http://www.marx2mao.com/PDFs/QCM66.pdf</w:delText>
              </w:r>
              <w:r>
                <w:fldChar w:fldCharType="end"/>
              </w:r>
            </w:del>
          </w:p>
          <w:p w:rsidR="00095784" w:rsidRPr="00357348" w:rsidRDefault="00357348" w:rsidP="00ED5E4A">
            <w:pPr>
              <w:pStyle w:val="Normal3"/>
              <w:rPr>
                <w:del w:id="8289" w:author="ESE" w:date="2018-06-07T12:41:00Z"/>
                <w:rFonts w:asciiTheme="minorHAnsi" w:hAnsiTheme="minorHAnsi"/>
                <w:color w:val="FF0000"/>
              </w:rPr>
            </w:pPr>
            <w:del w:id="8290" w:author="ESE" w:date="2018-06-07T12:41:00Z">
              <w:r w:rsidRPr="00357348">
                <w:rPr>
                  <w:rFonts w:asciiTheme="minorHAnsi" w:hAnsiTheme="minorHAnsi"/>
                  <w:color w:val="FF0000"/>
                  <w:highlight w:val="yellow"/>
                </w:rPr>
                <w:delText>Sayings and political philosophy of Chinese Communist leader</w:delText>
              </w:r>
              <w:r w:rsidR="00ED5E4A" w:rsidRPr="00357348">
                <w:rPr>
                  <w:rFonts w:asciiTheme="minorHAnsi" w:hAnsiTheme="minorHAnsi"/>
                  <w:color w:val="FF0000"/>
                </w:rPr>
                <w:delText xml:space="preserve"> </w:delText>
              </w:r>
              <w:r w:rsidR="00095784" w:rsidRPr="00357348">
                <w:rPr>
                  <w:rFonts w:asciiTheme="minorHAnsi" w:hAnsiTheme="minorHAnsi"/>
                  <w:color w:val="FF0000"/>
                </w:rPr>
                <w:delText xml:space="preserve"> </w:delText>
              </w:r>
            </w:del>
          </w:p>
        </w:tc>
        <w:tc>
          <w:tcPr>
            <w:tcW w:w="2250" w:type="dxa"/>
          </w:tcPr>
          <w:p w:rsidR="00095784" w:rsidRDefault="00ED5E4A" w:rsidP="007E6E08">
            <w:pPr>
              <w:pStyle w:val="Normal3"/>
              <w:rPr>
                <w:del w:id="8291" w:author="ESE" w:date="2018-06-07T12:41:00Z"/>
                <w:rFonts w:asciiTheme="minorHAnsi" w:hAnsiTheme="minorHAnsi"/>
              </w:rPr>
            </w:pPr>
            <w:del w:id="8292" w:author="ESE" w:date="2018-06-07T12:41:00Z">
              <w:r>
                <w:rPr>
                  <w:rFonts w:asciiTheme="minorHAnsi" w:hAnsiTheme="minorHAnsi"/>
                </w:rPr>
                <w:delText>World History I</w:delText>
              </w:r>
            </w:del>
          </w:p>
        </w:tc>
      </w:tr>
      <w:tr w:rsidR="009117F5" w:rsidTr="0020194C">
        <w:trPr>
          <w:del w:id="8293" w:author="ESE" w:date="2018-06-07T12:41:00Z"/>
        </w:trPr>
        <w:tc>
          <w:tcPr>
            <w:tcW w:w="7290" w:type="dxa"/>
          </w:tcPr>
          <w:p w:rsidR="009117F5" w:rsidRPr="00F24506" w:rsidRDefault="009117F5" w:rsidP="00AB7755">
            <w:pPr>
              <w:pStyle w:val="Normal3"/>
              <w:numPr>
                <w:ilvl w:val="0"/>
                <w:numId w:val="282"/>
              </w:numPr>
              <w:rPr>
                <w:del w:id="8294" w:author="ESE" w:date="2018-06-07T12:41:00Z"/>
                <w:rFonts w:asciiTheme="minorHAnsi" w:hAnsiTheme="minorHAnsi"/>
              </w:rPr>
            </w:pPr>
            <w:del w:id="8295" w:author="ESE" w:date="2018-06-07T12:41:00Z">
              <w:r w:rsidRPr="00F24506">
                <w:rPr>
                  <w:rFonts w:asciiTheme="minorHAnsi" w:hAnsiTheme="minorHAnsi"/>
                </w:rPr>
                <w:delText>Nelson Mandela, “I am prepared to die” statement at the Rivonia Trial (1964)</w:delText>
              </w:r>
            </w:del>
          </w:p>
          <w:p w:rsidR="009117F5" w:rsidRDefault="00325301" w:rsidP="009117F5">
            <w:pPr>
              <w:pStyle w:val="Normal3"/>
              <w:rPr>
                <w:del w:id="8296" w:author="ESE" w:date="2018-06-07T12:41:00Z"/>
              </w:rPr>
            </w:pPr>
            <w:del w:id="8297" w:author="ESE" w:date="2018-06-07T12:41:00Z">
              <w:r>
                <w:fldChar w:fldCharType="begin"/>
              </w:r>
              <w:r>
                <w:delInstrText>HYPERLINK "https://www.bl.uk/collection-items/nelson-mandelas-speech-i-am-prepared-to-die-at-the-rivonia-trial"</w:delInstrText>
              </w:r>
              <w:r>
                <w:fldChar w:fldCharType="separate"/>
              </w:r>
              <w:r w:rsidR="009117F5" w:rsidRPr="00F24506">
                <w:rPr>
                  <w:rStyle w:val="Hyperlink"/>
                  <w:rFonts w:asciiTheme="minorHAnsi" w:hAnsiTheme="minorHAnsi"/>
                </w:rPr>
                <w:delText>https://www.bl.uk/collection-items/nelson-mandelas-speech-i-am-prepared-to-die-at-the-rivonia-trial</w:delText>
              </w:r>
              <w:r>
                <w:fldChar w:fldCharType="end"/>
              </w:r>
            </w:del>
          </w:p>
          <w:p w:rsidR="00357348" w:rsidRPr="00357348" w:rsidRDefault="00357348" w:rsidP="009117F5">
            <w:pPr>
              <w:pStyle w:val="Normal3"/>
              <w:rPr>
                <w:del w:id="8298" w:author="ESE" w:date="2018-06-07T12:41:00Z"/>
                <w:rFonts w:asciiTheme="minorHAnsi" w:hAnsiTheme="minorHAnsi"/>
                <w:color w:val="FF0000"/>
              </w:rPr>
            </w:pPr>
            <w:del w:id="8299" w:author="ESE" w:date="2018-06-07T12:41:00Z">
              <w:r w:rsidRPr="00357348">
                <w:rPr>
                  <w:rFonts w:asciiTheme="minorHAnsi" w:hAnsiTheme="minorHAnsi"/>
                  <w:color w:val="FF0000"/>
                  <w:highlight w:val="yellow"/>
                </w:rPr>
                <w:delText>Mandela’s speech against apartheid in South Africa at the trial in which he was sentenced to life imprisonment</w:delText>
              </w:r>
            </w:del>
          </w:p>
        </w:tc>
        <w:tc>
          <w:tcPr>
            <w:tcW w:w="2250" w:type="dxa"/>
          </w:tcPr>
          <w:p w:rsidR="009117F5" w:rsidRDefault="00795AF1" w:rsidP="007E6E08">
            <w:pPr>
              <w:pStyle w:val="Normal3"/>
              <w:rPr>
                <w:del w:id="8300" w:author="ESE" w:date="2018-06-07T12:41:00Z"/>
                <w:rFonts w:asciiTheme="minorHAnsi" w:hAnsiTheme="minorHAnsi"/>
              </w:rPr>
            </w:pPr>
            <w:del w:id="8301" w:author="ESE" w:date="2018-06-07T12:41:00Z">
              <w:r>
                <w:rPr>
                  <w:rFonts w:asciiTheme="minorHAnsi" w:hAnsiTheme="minorHAnsi"/>
                </w:rPr>
                <w:delText>World History II</w:delText>
              </w:r>
            </w:del>
          </w:p>
        </w:tc>
      </w:tr>
      <w:tr w:rsidR="009117F5" w:rsidTr="0020194C">
        <w:trPr>
          <w:del w:id="8302" w:author="ESE" w:date="2018-06-07T12:41:00Z"/>
        </w:trPr>
        <w:tc>
          <w:tcPr>
            <w:tcW w:w="7290" w:type="dxa"/>
          </w:tcPr>
          <w:p w:rsidR="009117F5" w:rsidRPr="00F24506" w:rsidRDefault="009117F5" w:rsidP="00AB7755">
            <w:pPr>
              <w:pStyle w:val="Normal3"/>
              <w:numPr>
                <w:ilvl w:val="0"/>
                <w:numId w:val="282"/>
              </w:numPr>
              <w:rPr>
                <w:del w:id="8303" w:author="ESE" w:date="2018-06-07T12:41:00Z"/>
                <w:rFonts w:asciiTheme="minorHAnsi" w:hAnsiTheme="minorHAnsi"/>
              </w:rPr>
            </w:pPr>
            <w:del w:id="8304" w:author="ESE" w:date="2018-06-07T12:41:00Z">
              <w:r w:rsidRPr="00F24506">
                <w:rPr>
                  <w:rFonts w:asciiTheme="minorHAnsi" w:hAnsiTheme="minorHAnsi"/>
                </w:rPr>
                <w:delText>Vaclav Havel, “The Power of the Powerless,” essay (1978)</w:delText>
              </w:r>
            </w:del>
          </w:p>
          <w:p w:rsidR="009117F5" w:rsidRPr="00F24506" w:rsidRDefault="00325301" w:rsidP="009117F5">
            <w:pPr>
              <w:pStyle w:val="Normal3"/>
              <w:rPr>
                <w:del w:id="8305" w:author="ESE" w:date="2018-06-07T12:41:00Z"/>
                <w:rFonts w:asciiTheme="minorHAnsi" w:hAnsiTheme="minorHAnsi"/>
              </w:rPr>
            </w:pPr>
            <w:del w:id="8306" w:author="ESE" w:date="2018-06-07T12:41:00Z">
              <w:r>
                <w:fldChar w:fldCharType="begin"/>
              </w:r>
              <w:r>
                <w:delInstrText>HYPERLINK "http://www.vaclavhavel.cz/showtrans.php?cat=eseje&amp;val=2_aj_eseje.html&amp;typ=HTML"</w:delInstrText>
              </w:r>
              <w:r>
                <w:fldChar w:fldCharType="separate"/>
              </w:r>
              <w:r w:rsidR="009117F5" w:rsidRPr="00F24506">
                <w:rPr>
                  <w:rStyle w:val="Hyperlink"/>
                  <w:rFonts w:asciiTheme="minorHAnsi" w:hAnsiTheme="minorHAnsi"/>
                </w:rPr>
                <w:delText>http://www.vaclavhavel.cz/showtrans.php?cat=eseje&amp;val=2_aj_eseje.html&amp;typ=HTML</w:delText>
              </w:r>
              <w:r>
                <w:fldChar w:fldCharType="end"/>
              </w:r>
              <w:r w:rsidR="00357348">
                <w:delText xml:space="preserve"> </w:delText>
              </w:r>
              <w:r w:rsidR="00357348" w:rsidRPr="00357348">
                <w:rPr>
                  <w:rFonts w:asciiTheme="minorHAnsi" w:hAnsiTheme="minorHAnsi"/>
                  <w:color w:val="FF0000"/>
                  <w:highlight w:val="yellow"/>
                </w:rPr>
                <w:delText>Essay of freedom and power in Eastern Europe</w:delText>
              </w:r>
            </w:del>
          </w:p>
        </w:tc>
        <w:tc>
          <w:tcPr>
            <w:tcW w:w="2250" w:type="dxa"/>
          </w:tcPr>
          <w:p w:rsidR="009117F5" w:rsidRDefault="00795AF1" w:rsidP="007E6E08">
            <w:pPr>
              <w:pStyle w:val="Normal3"/>
              <w:rPr>
                <w:del w:id="8307" w:author="ESE" w:date="2018-06-07T12:41:00Z"/>
                <w:rFonts w:asciiTheme="minorHAnsi" w:hAnsiTheme="minorHAnsi"/>
              </w:rPr>
            </w:pPr>
            <w:del w:id="8308" w:author="ESE" w:date="2018-06-07T12:41:00Z">
              <w:r>
                <w:rPr>
                  <w:rFonts w:asciiTheme="minorHAnsi" w:hAnsiTheme="minorHAnsi"/>
                </w:rPr>
                <w:delText>World History II</w:delText>
              </w:r>
            </w:del>
          </w:p>
        </w:tc>
      </w:tr>
      <w:tr w:rsidR="009117F5" w:rsidTr="0020194C">
        <w:trPr>
          <w:del w:id="8309" w:author="ESE" w:date="2018-06-07T12:41:00Z"/>
        </w:trPr>
        <w:tc>
          <w:tcPr>
            <w:tcW w:w="7290" w:type="dxa"/>
          </w:tcPr>
          <w:p w:rsidR="009117F5" w:rsidRPr="00F24506" w:rsidRDefault="009117F5" w:rsidP="00AB7755">
            <w:pPr>
              <w:pStyle w:val="Normal3"/>
              <w:numPr>
                <w:ilvl w:val="0"/>
                <w:numId w:val="282"/>
              </w:numPr>
              <w:rPr>
                <w:del w:id="8310" w:author="ESE" w:date="2018-06-07T12:41:00Z"/>
                <w:rFonts w:asciiTheme="minorHAnsi" w:hAnsiTheme="minorHAnsi"/>
              </w:rPr>
            </w:pPr>
            <w:del w:id="8311" w:author="ESE" w:date="2018-06-07T12:41:00Z">
              <w:r w:rsidRPr="00F24506">
                <w:rPr>
                  <w:rFonts w:asciiTheme="minorHAnsi" w:hAnsiTheme="minorHAnsi"/>
                </w:rPr>
                <w:delText>Lech Walesa, Nobel Peace Prize Lecture (1983)</w:delText>
              </w:r>
            </w:del>
          </w:p>
          <w:p w:rsidR="00357348" w:rsidRDefault="00325301" w:rsidP="00D339F1">
            <w:pPr>
              <w:pStyle w:val="Normal3"/>
              <w:rPr>
                <w:del w:id="8312" w:author="ESE" w:date="2018-06-07T12:41:00Z"/>
              </w:rPr>
            </w:pPr>
            <w:del w:id="8313" w:author="ESE" w:date="2018-06-07T12:41:00Z">
              <w:r>
                <w:fldChar w:fldCharType="begin"/>
              </w:r>
              <w:r>
                <w:delInstrText>HYPERLINK "https://www.nobelprize.org/nobel_prizes/peace/laureates/1983/walesa-acceptance.html"</w:delInstrText>
              </w:r>
              <w:r>
                <w:fldChar w:fldCharType="separate"/>
              </w:r>
              <w:r w:rsidR="009117F5" w:rsidRPr="00F24506">
                <w:rPr>
                  <w:rStyle w:val="Hyperlink"/>
                  <w:rFonts w:asciiTheme="minorHAnsi" w:hAnsiTheme="minorHAnsi"/>
                </w:rPr>
                <w:delText>https://www.nobelprize.org/nobel_prizes/peace/laureates/1983/walesa-acceptance.html</w:delText>
              </w:r>
              <w:r>
                <w:fldChar w:fldCharType="end"/>
              </w:r>
            </w:del>
          </w:p>
          <w:p w:rsidR="00357348" w:rsidRPr="008C439D" w:rsidRDefault="008C439D" w:rsidP="008C439D">
            <w:pPr>
              <w:pStyle w:val="Normal3"/>
              <w:rPr>
                <w:del w:id="8314" w:author="ESE" w:date="2018-06-07T12:41:00Z"/>
                <w:rFonts w:asciiTheme="minorHAnsi" w:hAnsiTheme="minorHAnsi"/>
                <w:color w:val="FF0000"/>
              </w:rPr>
            </w:pPr>
            <w:del w:id="8315" w:author="ESE" w:date="2018-06-07T12:41:00Z">
              <w:r w:rsidRPr="008C439D">
                <w:rPr>
                  <w:rFonts w:asciiTheme="minorHAnsi" w:hAnsiTheme="minorHAnsi"/>
                  <w:color w:val="FF0000"/>
                  <w:highlight w:val="yellow"/>
                </w:rPr>
                <w:delText>Speech by the Polish leader of the Solidarity movement for workers’ rights</w:delText>
              </w:r>
              <w:r w:rsidRPr="008C439D">
                <w:rPr>
                  <w:rFonts w:asciiTheme="minorHAnsi" w:hAnsiTheme="minorHAnsi"/>
                  <w:color w:val="FF0000"/>
                </w:rPr>
                <w:delText xml:space="preserve"> </w:delText>
              </w:r>
            </w:del>
          </w:p>
        </w:tc>
        <w:tc>
          <w:tcPr>
            <w:tcW w:w="2250" w:type="dxa"/>
          </w:tcPr>
          <w:p w:rsidR="009117F5" w:rsidRDefault="00795AF1" w:rsidP="007E6E08">
            <w:pPr>
              <w:pStyle w:val="Normal3"/>
              <w:rPr>
                <w:del w:id="8316" w:author="ESE" w:date="2018-06-07T12:41:00Z"/>
                <w:rFonts w:asciiTheme="minorHAnsi" w:hAnsiTheme="minorHAnsi"/>
              </w:rPr>
            </w:pPr>
            <w:del w:id="8317" w:author="ESE" w:date="2018-06-07T12:41:00Z">
              <w:r>
                <w:rPr>
                  <w:rFonts w:asciiTheme="minorHAnsi" w:hAnsiTheme="minorHAnsi"/>
                </w:rPr>
                <w:delText>World History II</w:delText>
              </w:r>
            </w:del>
          </w:p>
        </w:tc>
      </w:tr>
      <w:tr w:rsidR="009117F5" w:rsidTr="0020194C">
        <w:trPr>
          <w:del w:id="8318" w:author="ESE" w:date="2018-06-07T12:41:00Z"/>
        </w:trPr>
        <w:tc>
          <w:tcPr>
            <w:tcW w:w="7290" w:type="dxa"/>
          </w:tcPr>
          <w:p w:rsidR="009117F5" w:rsidRPr="008C439D" w:rsidRDefault="009117F5" w:rsidP="00AB7755">
            <w:pPr>
              <w:pStyle w:val="ListParagraph"/>
              <w:numPr>
                <w:ilvl w:val="0"/>
                <w:numId w:val="282"/>
              </w:numPr>
              <w:rPr>
                <w:del w:id="8319" w:author="ESE" w:date="2018-06-07T12:41:00Z"/>
                <w:rFonts w:asciiTheme="minorHAnsi" w:hAnsiTheme="minorHAnsi"/>
                <w:color w:val="FF0000"/>
                <w:highlight w:val="yellow"/>
              </w:rPr>
            </w:pPr>
            <w:del w:id="8320" w:author="ESE" w:date="2018-06-07T12:41:00Z">
              <w:r w:rsidRPr="008C439D">
                <w:rPr>
                  <w:rFonts w:asciiTheme="minorHAnsi" w:hAnsiTheme="minorHAnsi"/>
                  <w:color w:val="FF0000"/>
                  <w:highlight w:val="yellow"/>
                </w:rPr>
                <w:delText>Malala Yousafzai Nobel Peace Prize speech (2014)</w:delText>
              </w:r>
            </w:del>
          </w:p>
          <w:p w:rsidR="008C439D" w:rsidRPr="008C439D" w:rsidRDefault="00325301" w:rsidP="008C439D">
            <w:pPr>
              <w:rPr>
                <w:del w:id="8321" w:author="ESE" w:date="2018-06-07T12:41:00Z"/>
                <w:rFonts w:asciiTheme="minorHAnsi" w:hAnsiTheme="minorHAnsi"/>
                <w:color w:val="FF0000"/>
                <w:highlight w:val="yellow"/>
              </w:rPr>
            </w:pPr>
            <w:del w:id="8322" w:author="ESE" w:date="2018-06-07T12:41:00Z">
              <w:r>
                <w:fldChar w:fldCharType="begin"/>
              </w:r>
              <w:r>
                <w:delInstrText>HYPERLINK "https://www.nobelprize.org/nobel_prizes/peace/laureates/2014/yousafzai-lecture.html"</w:delInstrText>
              </w:r>
              <w:r>
                <w:fldChar w:fldCharType="separate"/>
              </w:r>
              <w:r w:rsidR="008C439D" w:rsidRPr="008C439D">
                <w:rPr>
                  <w:rStyle w:val="Hyperlink"/>
                  <w:rFonts w:asciiTheme="minorHAnsi" w:hAnsiTheme="minorHAnsi"/>
                  <w:color w:val="FF0000"/>
                  <w:highlight w:val="yellow"/>
                </w:rPr>
                <w:delText>https://www.nobelprize.org/nobel_prizes/peace/laureates/2014/yousafzai-lecture.html</w:delText>
              </w:r>
              <w:r>
                <w:fldChar w:fldCharType="end"/>
              </w:r>
              <w:r w:rsidR="008C439D" w:rsidRPr="008C439D">
                <w:rPr>
                  <w:rFonts w:asciiTheme="minorHAnsi" w:hAnsiTheme="minorHAnsi"/>
                  <w:color w:val="FF0000"/>
                  <w:highlight w:val="yellow"/>
                </w:rPr>
                <w:delText xml:space="preserve"> </w:delText>
              </w:r>
            </w:del>
          </w:p>
          <w:p w:rsidR="009117F5" w:rsidRPr="008C439D" w:rsidRDefault="008C439D" w:rsidP="008C439D">
            <w:pPr>
              <w:rPr>
                <w:del w:id="8323" w:author="ESE" w:date="2018-06-07T12:41:00Z"/>
              </w:rPr>
            </w:pPr>
            <w:del w:id="8324" w:author="ESE" w:date="2018-06-07T12:41:00Z">
              <w:r w:rsidRPr="008C439D">
                <w:rPr>
                  <w:rFonts w:asciiTheme="minorHAnsi" w:hAnsiTheme="minorHAnsi"/>
                  <w:color w:val="FF0000"/>
                  <w:highlight w:val="yellow"/>
                </w:rPr>
                <w:delText>Text and video of speech on girls’ right to education</w:delText>
              </w:r>
              <w:r w:rsidRPr="008C439D">
                <w:delText xml:space="preserve"> </w:delText>
              </w:r>
            </w:del>
          </w:p>
        </w:tc>
        <w:tc>
          <w:tcPr>
            <w:tcW w:w="2250" w:type="dxa"/>
          </w:tcPr>
          <w:p w:rsidR="009117F5" w:rsidRDefault="00795AF1" w:rsidP="007E6E08">
            <w:pPr>
              <w:pStyle w:val="Normal3"/>
              <w:rPr>
                <w:del w:id="8325" w:author="ESE" w:date="2018-06-07T12:41:00Z"/>
                <w:rFonts w:asciiTheme="minorHAnsi" w:hAnsiTheme="minorHAnsi"/>
              </w:rPr>
            </w:pPr>
            <w:del w:id="8326" w:author="ESE" w:date="2018-06-07T12:41:00Z">
              <w:r>
                <w:rPr>
                  <w:rFonts w:asciiTheme="minorHAnsi" w:hAnsiTheme="minorHAnsi"/>
                </w:rPr>
                <w:delText>World History II</w:delText>
              </w:r>
            </w:del>
          </w:p>
        </w:tc>
      </w:tr>
    </w:tbl>
    <w:p w:rsidR="005D38F3" w:rsidRDefault="00FE632C" w:rsidP="009123CF">
      <w:pPr>
        <w:pStyle w:val="Heading1"/>
        <w:spacing w:before="0"/>
        <w:rPr>
          <w:del w:id="8327" w:author="ESE" w:date="2018-06-07T12:41:00Z"/>
        </w:rPr>
      </w:pPr>
      <w:del w:id="8328" w:author="ESE" w:date="2018-06-07T12:41:00Z">
        <w:r>
          <w:rPr>
            <w:rFonts w:eastAsia="Times New Roman" w:cs="Times New Roman"/>
          </w:rPr>
          <w:br w:type="page"/>
        </w:r>
        <w:r w:rsidR="005D38F3">
          <w:lastRenderedPageBreak/>
          <w:delText>Appendix G</w:delText>
        </w:r>
      </w:del>
    </w:p>
    <w:p w:rsidR="005D38F3" w:rsidRDefault="005D38F3" w:rsidP="005D38F3">
      <w:pPr>
        <w:spacing w:after="0"/>
        <w:rPr>
          <w:del w:id="8329" w:author="ESE" w:date="2018-06-07T12:41:00Z"/>
          <w:b/>
          <w:snapToGrid w:val="0"/>
          <w:color w:val="000000"/>
          <w:sz w:val="28"/>
          <w:szCs w:val="28"/>
        </w:rPr>
      </w:pPr>
      <w:del w:id="8330" w:author="ESE" w:date="2018-06-07T12:41:00Z">
        <w:r>
          <w:rPr>
            <w:b/>
            <w:snapToGrid w:val="0"/>
            <w:color w:val="000000"/>
            <w:sz w:val="28"/>
            <w:szCs w:val="28"/>
          </w:rPr>
          <w:delText>Recommended History and Social Science Websites for Students and Teachers</w:delText>
        </w:r>
      </w:del>
    </w:p>
    <w:p w:rsidR="00F824CB" w:rsidRPr="00F824CB" w:rsidRDefault="00F824CB" w:rsidP="005D38F3">
      <w:pPr>
        <w:spacing w:after="0"/>
        <w:rPr>
          <w:del w:id="8331" w:author="ESE" w:date="2018-06-07T12:41:00Z"/>
          <w:snapToGrid w:val="0"/>
          <w:color w:val="000000"/>
        </w:rPr>
      </w:pPr>
    </w:p>
    <w:p w:rsidR="00F824CB" w:rsidRDefault="00F824CB" w:rsidP="00F824CB">
      <w:pPr>
        <w:spacing w:after="0" w:line="240" w:lineRule="auto"/>
        <w:rPr>
          <w:del w:id="8332" w:author="ESE" w:date="2018-06-07T12:41:00Z"/>
          <w:i/>
          <w:snapToGrid w:val="0"/>
          <w:sz w:val="20"/>
          <w:szCs w:val="20"/>
        </w:rPr>
        <w:sectPr w:rsidR="00F824CB" w:rsidSect="002E05BF">
          <w:type w:val="continuous"/>
          <w:pgSz w:w="12240" w:h="15840"/>
          <w:pgMar w:top="1440" w:right="1260" w:bottom="1440" w:left="1800" w:header="720" w:footer="720" w:gutter="0"/>
          <w:cols w:space="720"/>
        </w:sectPr>
      </w:pPr>
    </w:p>
    <w:p w:rsidR="00A140B5" w:rsidRDefault="00463FBB" w:rsidP="00463FBB">
      <w:pPr>
        <w:pStyle w:val="Heading6"/>
        <w:rPr>
          <w:del w:id="8333" w:author="ESE" w:date="2018-06-07T12:41:00Z"/>
          <w:i/>
          <w:snapToGrid w:val="0"/>
          <w:sz w:val="20"/>
          <w:szCs w:val="20"/>
        </w:rPr>
      </w:pPr>
      <w:del w:id="8334" w:author="ESE" w:date="2018-06-07T12:41:00Z">
        <w:r>
          <w:rPr>
            <w:snapToGrid w:val="0"/>
          </w:rPr>
          <w:delText xml:space="preserve">Elementary Grades </w:delText>
        </w:r>
      </w:del>
    </w:p>
    <w:p w:rsidR="00925BE3" w:rsidRPr="0056618D" w:rsidRDefault="00925BE3" w:rsidP="00925BE3">
      <w:pPr>
        <w:spacing w:after="0" w:line="240" w:lineRule="auto"/>
        <w:rPr>
          <w:del w:id="8335" w:author="ESE" w:date="2018-06-07T12:41:00Z"/>
          <w:b/>
          <w:i/>
          <w:snapToGrid w:val="0"/>
          <w:sz w:val="20"/>
          <w:szCs w:val="20"/>
        </w:rPr>
      </w:pPr>
      <w:del w:id="8336" w:author="ESE" w:date="2018-06-07T12:41:00Z">
        <w:r w:rsidRPr="0056618D">
          <w:rPr>
            <w:b/>
            <w:i/>
            <w:snapToGrid w:val="0"/>
            <w:sz w:val="20"/>
            <w:szCs w:val="20"/>
          </w:rPr>
          <w:delText>American Centuries</w:delText>
        </w:r>
      </w:del>
    </w:p>
    <w:p w:rsidR="00925BE3" w:rsidRDefault="00325301" w:rsidP="00925BE3">
      <w:pPr>
        <w:pStyle w:val="FootnoteText"/>
        <w:spacing w:after="0" w:line="240" w:lineRule="auto"/>
        <w:rPr>
          <w:del w:id="8337" w:author="ESE" w:date="2018-06-07T12:41:00Z"/>
          <w:rFonts w:asciiTheme="minorHAnsi" w:hAnsiTheme="minorHAnsi"/>
          <w:i/>
          <w:snapToGrid w:val="0"/>
          <w:sz w:val="20"/>
          <w:szCs w:val="20"/>
        </w:rPr>
      </w:pPr>
      <w:del w:id="8338" w:author="ESE" w:date="2018-06-07T12:41:00Z">
        <w:r>
          <w:fldChar w:fldCharType="begin"/>
        </w:r>
        <w:r>
          <w:delInstrText>HYPERLINK "http://www.americancenturies.mass.edu"</w:delInstrText>
        </w:r>
        <w:r>
          <w:fldChar w:fldCharType="separate"/>
        </w:r>
        <w:r w:rsidR="00925BE3" w:rsidRPr="00193E28">
          <w:rPr>
            <w:rStyle w:val="Hyperlink"/>
            <w:rFonts w:asciiTheme="minorHAnsi" w:hAnsiTheme="minorHAnsi"/>
            <w:i/>
            <w:snapToGrid w:val="0"/>
            <w:sz w:val="20"/>
            <w:szCs w:val="20"/>
          </w:rPr>
          <w:delText>www.americancenturies.mass.edu</w:delText>
        </w:r>
        <w:r>
          <w:fldChar w:fldCharType="end"/>
        </w:r>
        <w:r w:rsidR="00925BE3" w:rsidRPr="00193E28">
          <w:rPr>
            <w:rFonts w:asciiTheme="minorHAnsi" w:hAnsiTheme="minorHAnsi"/>
            <w:i/>
            <w:snapToGrid w:val="0"/>
            <w:sz w:val="20"/>
            <w:szCs w:val="20"/>
          </w:rPr>
          <w:delText xml:space="preserve"> </w:delText>
        </w:r>
      </w:del>
    </w:p>
    <w:p w:rsidR="00925BE3" w:rsidRDefault="00925BE3" w:rsidP="00925BE3">
      <w:pPr>
        <w:pStyle w:val="FootnoteText"/>
        <w:spacing w:after="0" w:line="240" w:lineRule="auto"/>
        <w:rPr>
          <w:del w:id="8339" w:author="ESE" w:date="2018-06-07T12:41:00Z"/>
          <w:rFonts w:asciiTheme="minorHAnsi" w:hAnsiTheme="minorHAnsi"/>
          <w:i/>
          <w:snapToGrid w:val="0"/>
          <w:sz w:val="20"/>
          <w:szCs w:val="20"/>
        </w:rPr>
      </w:pPr>
      <w:del w:id="8340" w:author="ESE" w:date="2018-06-07T12:41:00Z">
        <w:r>
          <w:rPr>
            <w:rFonts w:asciiTheme="minorHAnsi" w:hAnsiTheme="minorHAnsi"/>
            <w:i/>
            <w:snapToGrid w:val="0"/>
            <w:sz w:val="20"/>
            <w:szCs w:val="20"/>
          </w:rPr>
          <w:delText>Materials focused on Western Massachusetts in a site designed for elementary school students; topics include daily life in the colonies, Shays’ Rebellion, African Americans in rural New England, the Civil War, and the discovery of dinosaur tracks in Massachusetts.</w:delText>
        </w:r>
      </w:del>
    </w:p>
    <w:p w:rsidR="00925BE3" w:rsidRDefault="00925BE3" w:rsidP="00F944D1">
      <w:pPr>
        <w:spacing w:after="0" w:line="240" w:lineRule="auto"/>
        <w:rPr>
          <w:del w:id="8341" w:author="ESE" w:date="2018-06-07T12:41:00Z"/>
          <w:b/>
          <w:i/>
          <w:snapToGrid w:val="0"/>
          <w:sz w:val="20"/>
          <w:szCs w:val="20"/>
        </w:rPr>
      </w:pPr>
    </w:p>
    <w:p w:rsidR="00F944D1" w:rsidRPr="0056618D" w:rsidRDefault="00F944D1" w:rsidP="00F944D1">
      <w:pPr>
        <w:spacing w:after="0" w:line="240" w:lineRule="auto"/>
        <w:rPr>
          <w:del w:id="8342" w:author="ESE" w:date="2018-06-07T12:41:00Z"/>
          <w:b/>
          <w:i/>
          <w:snapToGrid w:val="0"/>
          <w:sz w:val="20"/>
          <w:szCs w:val="20"/>
        </w:rPr>
      </w:pPr>
      <w:del w:id="8343" w:author="ESE" w:date="2018-06-07T12:41:00Z">
        <w:r w:rsidRPr="0056618D">
          <w:rPr>
            <w:b/>
            <w:i/>
            <w:snapToGrid w:val="0"/>
            <w:sz w:val="20"/>
            <w:szCs w:val="20"/>
          </w:rPr>
          <w:delText>Center for Civic Education</w:delText>
        </w:r>
      </w:del>
    </w:p>
    <w:p w:rsidR="00F944D1" w:rsidRDefault="00325301" w:rsidP="00F944D1">
      <w:pPr>
        <w:spacing w:after="0" w:line="240" w:lineRule="auto"/>
        <w:rPr>
          <w:del w:id="8344" w:author="ESE" w:date="2018-06-07T12:41:00Z"/>
          <w:i/>
          <w:snapToGrid w:val="0"/>
          <w:sz w:val="20"/>
          <w:szCs w:val="20"/>
        </w:rPr>
      </w:pPr>
      <w:del w:id="8345" w:author="ESE" w:date="2018-06-07T12:41:00Z">
        <w:r>
          <w:fldChar w:fldCharType="begin"/>
        </w:r>
        <w:r>
          <w:delInstrText>HYPERLINK "http://www.civiced.org"</w:delInstrText>
        </w:r>
        <w:r>
          <w:fldChar w:fldCharType="separate"/>
        </w:r>
        <w:r w:rsidR="00F944D1" w:rsidRPr="00BC3B0C">
          <w:rPr>
            <w:rStyle w:val="Hyperlink"/>
            <w:i/>
            <w:snapToGrid w:val="0"/>
            <w:sz w:val="20"/>
            <w:szCs w:val="20"/>
          </w:rPr>
          <w:delText>www.civiced.org</w:delText>
        </w:r>
        <w:r>
          <w:fldChar w:fldCharType="end"/>
        </w:r>
      </w:del>
    </w:p>
    <w:p w:rsidR="00F944D1" w:rsidRDefault="00F944D1" w:rsidP="00F944D1">
      <w:pPr>
        <w:spacing w:after="0" w:line="240" w:lineRule="auto"/>
        <w:rPr>
          <w:del w:id="8346" w:author="ESE" w:date="2018-06-07T12:41:00Z"/>
          <w:i/>
          <w:snapToGrid w:val="0"/>
          <w:sz w:val="20"/>
          <w:szCs w:val="20"/>
        </w:rPr>
      </w:pPr>
      <w:del w:id="8347" w:author="ESE" w:date="2018-06-07T12:41:00Z">
        <w:r>
          <w:rPr>
            <w:i/>
            <w:snapToGrid w:val="0"/>
            <w:sz w:val="20"/>
            <w:szCs w:val="20"/>
          </w:rPr>
          <w:delText>Resources on teaching civics; publications on civics for early childhood through high school; sponsor of the We the People, the Citizen and the Constitution civics program</w:delText>
        </w:r>
      </w:del>
    </w:p>
    <w:p w:rsidR="00F944D1" w:rsidRPr="00193E28" w:rsidRDefault="00F944D1" w:rsidP="00F944D1">
      <w:pPr>
        <w:spacing w:after="0" w:line="240" w:lineRule="auto"/>
        <w:rPr>
          <w:del w:id="8348" w:author="ESE" w:date="2018-06-07T12:41:00Z"/>
          <w:i/>
          <w:snapToGrid w:val="0"/>
          <w:sz w:val="20"/>
          <w:szCs w:val="20"/>
        </w:rPr>
      </w:pPr>
    </w:p>
    <w:p w:rsidR="00F944D1" w:rsidRPr="0056618D" w:rsidRDefault="00F944D1" w:rsidP="00F944D1">
      <w:pPr>
        <w:pStyle w:val="BodyTextIndent3"/>
        <w:spacing w:after="0" w:line="240" w:lineRule="auto"/>
        <w:ind w:left="0"/>
        <w:rPr>
          <w:del w:id="8349" w:author="ESE" w:date="2018-06-07T12:41:00Z"/>
          <w:b/>
          <w:i/>
          <w:sz w:val="20"/>
          <w:szCs w:val="20"/>
        </w:rPr>
      </w:pPr>
      <w:del w:id="8350" w:author="ESE" w:date="2018-06-07T12:41:00Z">
        <w:r w:rsidRPr="0056618D">
          <w:rPr>
            <w:b/>
            <w:i/>
            <w:snapToGrid w:val="0"/>
            <w:sz w:val="20"/>
            <w:szCs w:val="20"/>
          </w:rPr>
          <w:delText>Discovering Justice, J</w:delText>
        </w:r>
        <w:r w:rsidRPr="0056618D">
          <w:rPr>
            <w:b/>
            <w:i/>
            <w:sz w:val="20"/>
            <w:szCs w:val="20"/>
          </w:rPr>
          <w:delText>ohn Joseph Moakley U.S. Courthouse, Boston</w:delText>
        </w:r>
      </w:del>
    </w:p>
    <w:p w:rsidR="00F944D1" w:rsidRDefault="00325301" w:rsidP="00F944D1">
      <w:pPr>
        <w:spacing w:after="0" w:line="240" w:lineRule="auto"/>
        <w:rPr>
          <w:del w:id="8351" w:author="ESE" w:date="2018-06-07T12:41:00Z"/>
        </w:rPr>
      </w:pPr>
      <w:del w:id="8352" w:author="ESE" w:date="2018-06-07T12:41:00Z">
        <w:r>
          <w:fldChar w:fldCharType="begin"/>
        </w:r>
        <w:r>
          <w:delInstrText>HYPERLINK "http://www.discoveringjustice.org"</w:delInstrText>
        </w:r>
        <w:r>
          <w:fldChar w:fldCharType="separate"/>
        </w:r>
        <w:r w:rsidR="00F944D1" w:rsidRPr="006761CC">
          <w:rPr>
            <w:rStyle w:val="Hyperlink"/>
            <w:i/>
            <w:snapToGrid w:val="0"/>
            <w:sz w:val="20"/>
            <w:szCs w:val="20"/>
          </w:rPr>
          <w:delText>www.discoveringjustice.org</w:delText>
        </w:r>
        <w:r>
          <w:fldChar w:fldCharType="end"/>
        </w:r>
      </w:del>
    </w:p>
    <w:p w:rsidR="00F944D1" w:rsidRPr="00C455B9" w:rsidRDefault="00F944D1" w:rsidP="00F944D1">
      <w:pPr>
        <w:spacing w:after="0" w:line="240" w:lineRule="auto"/>
        <w:rPr>
          <w:del w:id="8353" w:author="ESE" w:date="2018-06-07T12:41:00Z"/>
          <w:i/>
          <w:snapToGrid w:val="0"/>
          <w:sz w:val="20"/>
          <w:szCs w:val="20"/>
        </w:rPr>
      </w:pPr>
      <w:del w:id="8354" w:author="ESE" w:date="2018-06-07T12:41:00Z">
        <w:r w:rsidRPr="00C455B9">
          <w:rPr>
            <w:i/>
            <w:sz w:val="20"/>
            <w:szCs w:val="20"/>
          </w:rPr>
          <w:delText>Civics resources including a K-5 civics/literacy curriculum and a grades 6-8 program on understanding citizens’ rights</w:delText>
        </w:r>
        <w:r w:rsidRPr="00C455B9">
          <w:rPr>
            <w:i/>
            <w:snapToGrid w:val="0"/>
            <w:sz w:val="20"/>
            <w:szCs w:val="20"/>
          </w:rPr>
          <w:delText xml:space="preserve"> </w:delText>
        </w:r>
      </w:del>
    </w:p>
    <w:p w:rsidR="00F944D1" w:rsidRDefault="00F944D1" w:rsidP="00F944D1">
      <w:pPr>
        <w:spacing w:after="0" w:line="240" w:lineRule="auto"/>
        <w:rPr>
          <w:del w:id="8355" w:author="ESE" w:date="2018-06-07T12:41:00Z"/>
          <w:b/>
          <w:i/>
          <w:snapToGrid w:val="0"/>
          <w:sz w:val="20"/>
          <w:szCs w:val="20"/>
        </w:rPr>
      </w:pPr>
    </w:p>
    <w:p w:rsidR="00F944D1" w:rsidRPr="002B6566" w:rsidRDefault="00F944D1" w:rsidP="00F944D1">
      <w:pPr>
        <w:spacing w:after="0" w:line="240" w:lineRule="auto"/>
        <w:rPr>
          <w:del w:id="8356" w:author="ESE" w:date="2018-06-07T12:41:00Z"/>
          <w:b/>
          <w:i/>
          <w:snapToGrid w:val="0"/>
          <w:sz w:val="20"/>
          <w:szCs w:val="20"/>
        </w:rPr>
      </w:pPr>
      <w:del w:id="8357" w:author="ESE" w:date="2018-06-07T12:41:00Z">
        <w:r w:rsidRPr="002B6566">
          <w:rPr>
            <w:b/>
            <w:i/>
            <w:snapToGrid w:val="0"/>
            <w:sz w:val="20"/>
            <w:szCs w:val="20"/>
          </w:rPr>
          <w:delText>EDSITEment from the National Endowment for the Humanities</w:delText>
        </w:r>
      </w:del>
    </w:p>
    <w:p w:rsidR="00F944D1" w:rsidRDefault="00325301" w:rsidP="00F944D1">
      <w:pPr>
        <w:spacing w:after="0" w:line="240" w:lineRule="auto"/>
        <w:rPr>
          <w:del w:id="8358" w:author="ESE" w:date="2018-06-07T12:41:00Z"/>
        </w:rPr>
      </w:pPr>
      <w:del w:id="8359" w:author="ESE" w:date="2018-06-07T12:41:00Z">
        <w:r>
          <w:fldChar w:fldCharType="begin"/>
        </w:r>
        <w:r>
          <w:delInstrText>HYPERLINK "http://www.edsitement.neh.gov"</w:delInstrText>
        </w:r>
        <w:r>
          <w:fldChar w:fldCharType="separate"/>
        </w:r>
        <w:r w:rsidR="00F944D1" w:rsidRPr="00BC3B0C">
          <w:rPr>
            <w:rStyle w:val="Hyperlink"/>
            <w:i/>
            <w:snapToGrid w:val="0"/>
            <w:sz w:val="20"/>
            <w:szCs w:val="20"/>
          </w:rPr>
          <w:delText>www.edsitement.neh.gov</w:delText>
        </w:r>
        <w:r>
          <w:fldChar w:fldCharType="end"/>
        </w:r>
      </w:del>
    </w:p>
    <w:p w:rsidR="0037668C" w:rsidRPr="00545314" w:rsidRDefault="0037668C" w:rsidP="00545314">
      <w:pPr>
        <w:spacing w:after="0" w:line="240" w:lineRule="auto"/>
        <w:rPr>
          <w:i/>
        </w:rPr>
      </w:pPr>
      <w:r w:rsidRPr="00545314">
        <w:rPr>
          <w:i/>
        </w:rPr>
        <w:t>Comprehensive collections of primary sources and curriculum units and links to other sites in the humanities</w:t>
      </w:r>
    </w:p>
    <w:p w:rsidR="00F944D1" w:rsidRDefault="00F944D1" w:rsidP="00F944D1">
      <w:pPr>
        <w:spacing w:after="0" w:line="240" w:lineRule="auto"/>
        <w:rPr>
          <w:del w:id="8360" w:author="ESE" w:date="2018-06-07T12:41:00Z"/>
          <w:i/>
          <w:sz w:val="20"/>
          <w:szCs w:val="20"/>
        </w:rPr>
      </w:pPr>
    </w:p>
    <w:p w:rsidR="00F944D1" w:rsidRPr="0056618D" w:rsidRDefault="00F944D1" w:rsidP="00F944D1">
      <w:pPr>
        <w:spacing w:after="0" w:line="240" w:lineRule="auto"/>
        <w:rPr>
          <w:del w:id="8361" w:author="ESE" w:date="2018-06-07T12:41:00Z"/>
          <w:b/>
          <w:i/>
          <w:color w:val="FF0000"/>
          <w:sz w:val="20"/>
          <w:szCs w:val="20"/>
          <w:highlight w:val="yellow"/>
        </w:rPr>
      </w:pPr>
      <w:del w:id="8362" w:author="ESE" w:date="2018-06-07T12:41:00Z">
        <w:r w:rsidRPr="0056618D">
          <w:rPr>
            <w:b/>
            <w:i/>
            <w:color w:val="FF0000"/>
            <w:sz w:val="20"/>
            <w:szCs w:val="20"/>
            <w:highlight w:val="yellow"/>
          </w:rPr>
          <w:delText>Federal Reserve Education</w:delText>
        </w:r>
      </w:del>
    </w:p>
    <w:p w:rsidR="00F944D1" w:rsidRDefault="00ED6B38" w:rsidP="00F944D1">
      <w:pPr>
        <w:spacing w:after="0" w:line="240" w:lineRule="auto"/>
        <w:rPr>
          <w:del w:id="8363" w:author="ESE" w:date="2018-06-07T12:41:00Z"/>
          <w:i/>
          <w:color w:val="FF0000"/>
          <w:sz w:val="20"/>
          <w:szCs w:val="20"/>
          <w:highlight w:val="yellow"/>
        </w:rPr>
      </w:pPr>
      <w:r>
        <w:fldChar w:fldCharType="begin"/>
      </w:r>
      <w:r>
        <w:instrText>HYPERLINK "</w:instrText>
      </w:r>
      <w:del w:id="8364" w:author="ESE" w:date="2018-06-07T12:41:00Z">
        <w:r w:rsidR="00325301">
          <w:delInstrText>https</w:delInstrText>
        </w:r>
      </w:del>
      <w:ins w:id="8365" w:author="ESE" w:date="2018-06-07T12:41:00Z">
        <w:r>
          <w:instrText>http</w:instrText>
        </w:r>
      </w:ins>
      <w:r>
        <w:instrText>://www.</w:instrText>
      </w:r>
      <w:del w:id="8366" w:author="ESE" w:date="2018-06-07T12:41:00Z">
        <w:r w:rsidR="00325301">
          <w:delInstrText>federalreserveeducation.org</w:delInstrText>
        </w:r>
      </w:del>
      <w:ins w:id="8367" w:author="ESE" w:date="2018-06-07T12:41:00Z">
        <w:r>
          <w:instrText>historicalinquiry.com</w:instrText>
        </w:r>
      </w:ins>
      <w:r>
        <w:instrText>"</w:instrText>
      </w:r>
      <w:r>
        <w:fldChar w:fldCharType="separate"/>
      </w:r>
      <w:del w:id="8368" w:author="ESE" w:date="2018-06-07T12:41:00Z">
        <w:r w:rsidR="00F944D1" w:rsidRPr="0013567F">
          <w:rPr>
            <w:rStyle w:val="Hyperlink"/>
            <w:i/>
            <w:sz w:val="20"/>
            <w:szCs w:val="20"/>
            <w:highlight w:val="yellow"/>
          </w:rPr>
          <w:delText>https://www.federalreserveeducation.org</w:delText>
        </w:r>
      </w:del>
      <w:ins w:id="8369" w:author="ESE" w:date="2018-06-07T12:41:00Z">
        <w:r w:rsidR="0037668C" w:rsidRPr="00545314">
          <w:rPr>
            <w:rStyle w:val="Hyperlink"/>
            <w:b/>
            <w:i/>
          </w:rPr>
          <w:t>Historical Inquiry</w:t>
        </w:r>
      </w:ins>
      <w:r>
        <w:fldChar w:fldCharType="end"/>
      </w:r>
    </w:p>
    <w:p w:rsidR="00F944D1" w:rsidRPr="00925BE3" w:rsidRDefault="00F944D1" w:rsidP="00F944D1">
      <w:pPr>
        <w:spacing w:after="0" w:line="240" w:lineRule="auto"/>
        <w:rPr>
          <w:del w:id="8370" w:author="ESE" w:date="2018-06-07T12:41:00Z"/>
          <w:i/>
          <w:color w:val="FF0000"/>
          <w:sz w:val="20"/>
          <w:szCs w:val="20"/>
          <w:highlight w:val="yellow"/>
        </w:rPr>
      </w:pPr>
      <w:del w:id="8371" w:author="ESE" w:date="2018-06-07T12:41:00Z">
        <w:r>
          <w:rPr>
            <w:i/>
            <w:color w:val="FF0000"/>
            <w:sz w:val="20"/>
            <w:szCs w:val="20"/>
            <w:highlight w:val="yellow"/>
          </w:rPr>
          <w:delText>K-12 curriculum materials on economics from all the Federal Reserve Banks, searchable by grade and topic</w:delText>
        </w:r>
      </w:del>
    </w:p>
    <w:p w:rsidR="00F944D1" w:rsidRDefault="00F944D1" w:rsidP="00F944D1">
      <w:pPr>
        <w:spacing w:after="0" w:line="240" w:lineRule="auto"/>
        <w:rPr>
          <w:del w:id="8372" w:author="ESE" w:date="2018-06-07T12:41:00Z"/>
          <w:i/>
          <w:snapToGrid w:val="0"/>
          <w:sz w:val="20"/>
          <w:szCs w:val="20"/>
        </w:rPr>
      </w:pPr>
    </w:p>
    <w:p w:rsidR="00463FBB" w:rsidRPr="002B6566" w:rsidRDefault="00463FBB" w:rsidP="00463FBB">
      <w:pPr>
        <w:pStyle w:val="Heading2"/>
        <w:spacing w:before="0" w:after="0"/>
        <w:rPr>
          <w:del w:id="8373" w:author="ESE" w:date="2018-06-07T12:41:00Z"/>
          <w:rFonts w:asciiTheme="minorHAnsi" w:hAnsiTheme="minorHAnsi"/>
          <w:i/>
          <w:color w:val="FF0000"/>
          <w:sz w:val="20"/>
          <w:szCs w:val="20"/>
          <w:highlight w:val="yellow"/>
        </w:rPr>
      </w:pPr>
      <w:del w:id="8374" w:author="ESE" w:date="2018-06-07T12:41:00Z">
        <w:r w:rsidRPr="002B6566">
          <w:rPr>
            <w:rFonts w:asciiTheme="minorHAnsi" w:hAnsiTheme="minorHAnsi"/>
            <w:i/>
            <w:color w:val="FF0000"/>
            <w:sz w:val="20"/>
            <w:szCs w:val="20"/>
            <w:highlight w:val="yellow"/>
          </w:rPr>
          <w:delText>Norman B. Leventhal Map Center, Boston Public Library</w:delText>
        </w:r>
      </w:del>
    </w:p>
    <w:p w:rsidR="00463FBB" w:rsidRPr="00823AB0" w:rsidRDefault="00325301" w:rsidP="00463FBB">
      <w:pPr>
        <w:spacing w:after="0" w:line="240" w:lineRule="auto"/>
        <w:rPr>
          <w:del w:id="8375" w:author="ESE" w:date="2018-06-07T12:41:00Z"/>
          <w:i/>
          <w:color w:val="FF0000"/>
          <w:sz w:val="20"/>
          <w:szCs w:val="20"/>
          <w:highlight w:val="yellow"/>
        </w:rPr>
      </w:pPr>
      <w:del w:id="8376" w:author="ESE" w:date="2018-06-07T12:41:00Z">
        <w:r>
          <w:fldChar w:fldCharType="begin"/>
        </w:r>
        <w:r>
          <w:delInstrText>HYPERLINK "http://collections.leventhalmap.org"</w:delInstrText>
        </w:r>
        <w:r>
          <w:fldChar w:fldCharType="separate"/>
        </w:r>
        <w:r w:rsidR="00463FBB" w:rsidRPr="00823AB0">
          <w:rPr>
            <w:rStyle w:val="Hyperlink"/>
            <w:i/>
            <w:color w:val="FF0000"/>
            <w:sz w:val="20"/>
            <w:szCs w:val="20"/>
            <w:highlight w:val="yellow"/>
          </w:rPr>
          <w:delText>http://collections.leventhalmap.org</w:delText>
        </w:r>
        <w:r>
          <w:fldChar w:fldCharType="end"/>
        </w:r>
        <w:r w:rsidR="00463FBB" w:rsidRPr="00823AB0">
          <w:rPr>
            <w:i/>
            <w:color w:val="FF0000"/>
            <w:sz w:val="20"/>
            <w:szCs w:val="20"/>
            <w:highlight w:val="yellow"/>
          </w:rPr>
          <w:delText xml:space="preserve"> </w:delText>
        </w:r>
      </w:del>
    </w:p>
    <w:p w:rsidR="00463FBB" w:rsidRPr="00823AB0" w:rsidRDefault="00463FBB" w:rsidP="00463FBB">
      <w:pPr>
        <w:spacing w:after="0" w:line="240" w:lineRule="auto"/>
        <w:rPr>
          <w:del w:id="8377" w:author="ESE" w:date="2018-06-07T12:41:00Z"/>
          <w:i/>
          <w:color w:val="FF0000"/>
          <w:sz w:val="20"/>
          <w:szCs w:val="20"/>
        </w:rPr>
      </w:pPr>
      <w:del w:id="8378" w:author="ESE" w:date="2018-06-07T12:41:00Z">
        <w:r w:rsidRPr="00823AB0">
          <w:rPr>
            <w:i/>
            <w:color w:val="FF0000"/>
            <w:sz w:val="20"/>
            <w:szCs w:val="20"/>
            <w:highlight w:val="yellow"/>
          </w:rPr>
          <w:delText>Digitized historic map collection searchable by location and historical period</w:delText>
        </w:r>
      </w:del>
    </w:p>
    <w:p w:rsidR="00463FBB" w:rsidRDefault="00463FBB" w:rsidP="00463FBB">
      <w:pPr>
        <w:spacing w:after="0" w:line="240" w:lineRule="auto"/>
        <w:rPr>
          <w:del w:id="8379" w:author="ESE" w:date="2018-06-07T12:41:00Z"/>
          <w:i/>
          <w:snapToGrid w:val="0"/>
          <w:color w:val="FF0000"/>
          <w:sz w:val="20"/>
          <w:szCs w:val="20"/>
          <w:highlight w:val="yellow"/>
        </w:rPr>
      </w:pPr>
    </w:p>
    <w:p w:rsidR="00463FBB" w:rsidRDefault="00463FBB" w:rsidP="00463FBB">
      <w:pPr>
        <w:spacing w:after="0" w:line="240" w:lineRule="auto"/>
        <w:rPr>
          <w:del w:id="8380" w:author="ESE" w:date="2018-06-07T12:41:00Z"/>
          <w:b/>
          <w:i/>
          <w:snapToGrid w:val="0"/>
          <w:color w:val="FF0000"/>
          <w:sz w:val="20"/>
          <w:szCs w:val="20"/>
          <w:highlight w:val="yellow"/>
        </w:rPr>
      </w:pPr>
      <w:del w:id="8381" w:author="ESE" w:date="2018-06-07T12:41:00Z">
        <w:r>
          <w:rPr>
            <w:b/>
            <w:i/>
            <w:snapToGrid w:val="0"/>
            <w:color w:val="FF0000"/>
            <w:sz w:val="20"/>
            <w:szCs w:val="20"/>
            <w:highlight w:val="yellow"/>
          </w:rPr>
          <w:delText>Matters of Education</w:delText>
        </w:r>
      </w:del>
    </w:p>
    <w:p w:rsidR="00463FBB" w:rsidRPr="007E6CE1" w:rsidRDefault="00325301" w:rsidP="00463FBB">
      <w:pPr>
        <w:spacing w:after="0" w:line="240" w:lineRule="auto"/>
        <w:rPr>
          <w:del w:id="8382" w:author="ESE" w:date="2018-06-07T12:41:00Z"/>
          <w:i/>
          <w:snapToGrid w:val="0"/>
          <w:color w:val="FF0000"/>
          <w:sz w:val="20"/>
          <w:szCs w:val="20"/>
          <w:highlight w:val="yellow"/>
        </w:rPr>
      </w:pPr>
      <w:del w:id="8383" w:author="ESE" w:date="2018-06-07T12:41:00Z">
        <w:r>
          <w:fldChar w:fldCharType="begin"/>
        </w:r>
        <w:r>
          <w:delInstrText>HYPERLINK "http://mattersofeducation.org"</w:delInstrText>
        </w:r>
        <w:r>
          <w:fldChar w:fldCharType="separate"/>
        </w:r>
        <w:r w:rsidR="00463FBB" w:rsidRPr="007E6CE1">
          <w:rPr>
            <w:rStyle w:val="Hyperlink"/>
            <w:i/>
            <w:snapToGrid w:val="0"/>
            <w:sz w:val="20"/>
            <w:szCs w:val="20"/>
            <w:highlight w:val="yellow"/>
          </w:rPr>
          <w:delText>http://mattersofeducation.org</w:delText>
        </w:r>
        <w:r>
          <w:fldChar w:fldCharType="end"/>
        </w:r>
      </w:del>
    </w:p>
    <w:p w:rsidR="00463FBB" w:rsidRPr="007E6CE1" w:rsidRDefault="00463FBB" w:rsidP="00463FBB">
      <w:pPr>
        <w:spacing w:after="0" w:line="240" w:lineRule="auto"/>
        <w:rPr>
          <w:del w:id="8384" w:author="ESE" w:date="2018-06-07T12:41:00Z"/>
          <w:i/>
          <w:snapToGrid w:val="0"/>
          <w:color w:val="FF0000"/>
          <w:sz w:val="20"/>
          <w:szCs w:val="20"/>
          <w:highlight w:val="yellow"/>
        </w:rPr>
      </w:pPr>
      <w:del w:id="8385" w:author="ESE" w:date="2018-06-07T12:41:00Z">
        <w:r w:rsidRPr="007E6CE1">
          <w:rPr>
            <w:i/>
            <w:snapToGrid w:val="0"/>
            <w:color w:val="FF0000"/>
            <w:sz w:val="20"/>
            <w:szCs w:val="20"/>
            <w:highlight w:val="yellow"/>
          </w:rPr>
          <w:delText>Curriculum materials for K-2, 3-5, 6-8, 9-12 linked to standards and primary sources</w:delText>
        </w:r>
      </w:del>
    </w:p>
    <w:p w:rsidR="00493484" w:rsidRDefault="00493484" w:rsidP="00660C07">
      <w:pPr>
        <w:spacing w:after="0" w:line="240" w:lineRule="auto"/>
        <w:rPr>
          <w:del w:id="8386" w:author="ESE" w:date="2018-06-07T12:41:00Z"/>
          <w:b/>
          <w:i/>
          <w:snapToGrid w:val="0"/>
          <w:color w:val="FF0000"/>
          <w:sz w:val="20"/>
          <w:szCs w:val="20"/>
          <w:highlight w:val="yellow"/>
        </w:rPr>
      </w:pPr>
    </w:p>
    <w:p w:rsidR="00925BE3" w:rsidRPr="0056618D" w:rsidRDefault="00925BE3" w:rsidP="00925BE3">
      <w:pPr>
        <w:spacing w:after="0" w:line="240" w:lineRule="auto"/>
        <w:rPr>
          <w:del w:id="8387" w:author="ESE" w:date="2018-06-07T12:41:00Z"/>
          <w:b/>
          <w:i/>
          <w:snapToGrid w:val="0"/>
          <w:sz w:val="20"/>
          <w:szCs w:val="20"/>
        </w:rPr>
      </w:pPr>
      <w:del w:id="8388" w:author="ESE" w:date="2018-06-07T12:41:00Z">
        <w:r w:rsidRPr="0056618D">
          <w:rPr>
            <w:b/>
            <w:i/>
            <w:snapToGrid w:val="0"/>
            <w:sz w:val="20"/>
            <w:szCs w:val="20"/>
          </w:rPr>
          <w:delText>National Geographic Society</w:delText>
        </w:r>
      </w:del>
    </w:p>
    <w:p w:rsidR="00925BE3" w:rsidRDefault="00325301" w:rsidP="00925BE3">
      <w:pPr>
        <w:spacing w:after="0" w:line="240" w:lineRule="auto"/>
        <w:rPr>
          <w:del w:id="8389" w:author="ESE" w:date="2018-06-07T12:41:00Z"/>
          <w:i/>
          <w:snapToGrid w:val="0"/>
          <w:sz w:val="20"/>
          <w:szCs w:val="20"/>
        </w:rPr>
      </w:pPr>
      <w:del w:id="8390" w:author="ESE" w:date="2018-06-07T12:41:00Z">
        <w:r>
          <w:fldChar w:fldCharType="begin"/>
        </w:r>
        <w:r>
          <w:delInstrText>HYPERLINK "https://www.nationalgeographic.org/education"</w:delInstrText>
        </w:r>
        <w:r>
          <w:fldChar w:fldCharType="separate"/>
        </w:r>
        <w:r w:rsidR="00925BE3" w:rsidRPr="0021411C">
          <w:rPr>
            <w:rStyle w:val="Hyperlink"/>
            <w:i/>
            <w:snapToGrid w:val="0"/>
            <w:sz w:val="20"/>
            <w:szCs w:val="20"/>
          </w:rPr>
          <w:delText>https://www.nationalgeographic.org/education</w:delText>
        </w:r>
        <w:r>
          <w:fldChar w:fldCharType="end"/>
        </w:r>
        <w:r w:rsidR="00925BE3">
          <w:rPr>
            <w:i/>
            <w:snapToGrid w:val="0"/>
            <w:sz w:val="20"/>
            <w:szCs w:val="20"/>
          </w:rPr>
          <w:delText xml:space="preserve"> </w:delText>
        </w:r>
      </w:del>
    </w:p>
    <w:p w:rsidR="00925BE3" w:rsidRPr="00193E28" w:rsidRDefault="00925BE3" w:rsidP="00925BE3">
      <w:pPr>
        <w:spacing w:after="0" w:line="240" w:lineRule="auto"/>
        <w:rPr>
          <w:del w:id="8391" w:author="ESE" w:date="2018-06-07T12:41:00Z"/>
          <w:i/>
          <w:snapToGrid w:val="0"/>
          <w:sz w:val="20"/>
          <w:szCs w:val="20"/>
        </w:rPr>
      </w:pPr>
      <w:del w:id="8392" w:author="ESE" w:date="2018-06-07T12:41:00Z">
        <w:r>
          <w:rPr>
            <w:i/>
            <w:snapToGrid w:val="0"/>
            <w:sz w:val="20"/>
            <w:szCs w:val="20"/>
          </w:rPr>
          <w:delText>Curriculum materials including interactive maps, mapmaking software, articles, videos</w:delText>
        </w:r>
      </w:del>
    </w:p>
    <w:p w:rsidR="00925BE3" w:rsidRPr="00193E28" w:rsidRDefault="00325301" w:rsidP="00925BE3">
      <w:pPr>
        <w:spacing w:after="0" w:line="240" w:lineRule="auto"/>
        <w:rPr>
          <w:del w:id="8393" w:author="ESE" w:date="2018-06-07T12:41:00Z"/>
          <w:i/>
          <w:snapToGrid w:val="0"/>
          <w:sz w:val="20"/>
          <w:szCs w:val="20"/>
        </w:rPr>
      </w:pPr>
      <w:del w:id="8394" w:author="ESE" w:date="2018-06-07T12:41:00Z">
        <w:r>
          <w:fldChar w:fldCharType="begin"/>
        </w:r>
        <w:r>
          <w:delInstrText>HYPERLINK "http://www.nationalgeographic.com"</w:delInstrText>
        </w:r>
        <w:r>
          <w:fldChar w:fldCharType="separate"/>
        </w:r>
        <w:r w:rsidR="00925BE3" w:rsidRPr="00BC3B0C">
          <w:rPr>
            <w:rStyle w:val="Hyperlink"/>
            <w:i/>
            <w:snapToGrid w:val="0"/>
            <w:sz w:val="20"/>
            <w:szCs w:val="20"/>
          </w:rPr>
          <w:delText>www.nationalgeographic.com</w:delText>
        </w:r>
        <w:r>
          <w:fldChar w:fldCharType="end"/>
        </w:r>
        <w:r w:rsidR="00925BE3">
          <w:rPr>
            <w:i/>
            <w:snapToGrid w:val="0"/>
            <w:sz w:val="20"/>
            <w:szCs w:val="20"/>
          </w:rPr>
          <w:delText xml:space="preserve">  </w:delText>
        </w:r>
      </w:del>
    </w:p>
    <w:p w:rsidR="00925BE3" w:rsidRDefault="00925BE3" w:rsidP="00925BE3">
      <w:pPr>
        <w:spacing w:after="0" w:line="240" w:lineRule="auto"/>
        <w:rPr>
          <w:del w:id="8395" w:author="ESE" w:date="2018-06-07T12:41:00Z"/>
          <w:i/>
          <w:snapToGrid w:val="0"/>
          <w:sz w:val="20"/>
          <w:szCs w:val="20"/>
        </w:rPr>
      </w:pPr>
      <w:del w:id="8396" w:author="ESE" w:date="2018-06-07T12:41:00Z">
        <w:r>
          <w:rPr>
            <w:i/>
            <w:snapToGrid w:val="0"/>
            <w:sz w:val="20"/>
            <w:szCs w:val="20"/>
          </w:rPr>
          <w:delText>Articles and photographs from National Geographic Magazine</w:delText>
        </w:r>
      </w:del>
    </w:p>
    <w:p w:rsidR="00925BE3" w:rsidRDefault="00925BE3" w:rsidP="00925BE3">
      <w:pPr>
        <w:spacing w:after="0" w:line="240" w:lineRule="auto"/>
        <w:rPr>
          <w:del w:id="8397" w:author="ESE" w:date="2018-06-07T12:41:00Z"/>
          <w:i/>
          <w:snapToGrid w:val="0"/>
          <w:sz w:val="20"/>
          <w:szCs w:val="20"/>
        </w:rPr>
      </w:pPr>
    </w:p>
    <w:p w:rsidR="00925BE3" w:rsidRPr="003B0C5B" w:rsidRDefault="00925BE3" w:rsidP="00925BE3">
      <w:pPr>
        <w:spacing w:after="0" w:line="240" w:lineRule="auto"/>
        <w:rPr>
          <w:del w:id="8398" w:author="ESE" w:date="2018-06-07T12:41:00Z"/>
          <w:b/>
          <w:i/>
          <w:snapToGrid w:val="0"/>
          <w:color w:val="FF0000"/>
          <w:sz w:val="20"/>
          <w:szCs w:val="20"/>
          <w:highlight w:val="yellow"/>
        </w:rPr>
      </w:pPr>
      <w:del w:id="8399" w:author="ESE" w:date="2018-06-07T12:41:00Z">
        <w:r w:rsidRPr="003B0C5B">
          <w:rPr>
            <w:b/>
            <w:i/>
            <w:snapToGrid w:val="0"/>
            <w:color w:val="FF0000"/>
            <w:sz w:val="20"/>
            <w:szCs w:val="20"/>
            <w:highlight w:val="yellow"/>
          </w:rPr>
          <w:delText>Newsela</w:delText>
        </w:r>
      </w:del>
    </w:p>
    <w:p w:rsidR="00925BE3" w:rsidRPr="00BD786F" w:rsidRDefault="00325301" w:rsidP="00925BE3">
      <w:pPr>
        <w:spacing w:after="0" w:line="240" w:lineRule="auto"/>
        <w:rPr>
          <w:del w:id="8400" w:author="ESE" w:date="2018-06-07T12:41:00Z"/>
          <w:i/>
          <w:snapToGrid w:val="0"/>
          <w:color w:val="FF0000"/>
          <w:sz w:val="20"/>
          <w:szCs w:val="20"/>
          <w:highlight w:val="yellow"/>
        </w:rPr>
      </w:pPr>
      <w:del w:id="8401" w:author="ESE" w:date="2018-06-07T12:41:00Z">
        <w:r>
          <w:fldChar w:fldCharType="begin"/>
        </w:r>
        <w:r>
          <w:delInstrText>HYPERLINK "http://www.newsela.com"</w:delInstrText>
        </w:r>
        <w:r>
          <w:fldChar w:fldCharType="separate"/>
        </w:r>
        <w:r w:rsidR="00925BE3" w:rsidRPr="00BD786F">
          <w:rPr>
            <w:rStyle w:val="Hyperlink"/>
            <w:i/>
            <w:snapToGrid w:val="0"/>
            <w:color w:val="FF0000"/>
            <w:sz w:val="20"/>
            <w:szCs w:val="20"/>
            <w:highlight w:val="yellow"/>
          </w:rPr>
          <w:delText>www.newsela.com</w:delText>
        </w:r>
        <w:r>
          <w:fldChar w:fldCharType="end"/>
        </w:r>
      </w:del>
    </w:p>
    <w:p w:rsidR="00925BE3" w:rsidRDefault="00925BE3" w:rsidP="00925BE3">
      <w:pPr>
        <w:spacing w:after="0" w:line="240" w:lineRule="auto"/>
        <w:rPr>
          <w:del w:id="8402" w:author="ESE" w:date="2018-06-07T12:41:00Z"/>
          <w:i/>
          <w:snapToGrid w:val="0"/>
          <w:color w:val="FF0000"/>
          <w:sz w:val="20"/>
          <w:szCs w:val="20"/>
          <w:highlight w:val="yellow"/>
        </w:rPr>
      </w:pPr>
      <w:del w:id="8403" w:author="ESE" w:date="2018-06-07T12:41:00Z">
        <w:r w:rsidRPr="00BD786F">
          <w:rPr>
            <w:i/>
            <w:snapToGrid w:val="0"/>
            <w:color w:val="FF0000"/>
            <w:sz w:val="20"/>
            <w:szCs w:val="20"/>
            <w:highlight w:val="yellow"/>
          </w:rPr>
          <w:delText>Current events articles and primary sources adapted for different reading levels, grades 2-12</w:delText>
        </w:r>
      </w:del>
    </w:p>
    <w:p w:rsidR="00925BE3" w:rsidRDefault="00925BE3" w:rsidP="00925BE3">
      <w:pPr>
        <w:spacing w:after="0" w:line="240" w:lineRule="auto"/>
        <w:rPr>
          <w:del w:id="8404" w:author="ESE" w:date="2018-06-07T12:41:00Z"/>
          <w:i/>
          <w:snapToGrid w:val="0"/>
          <w:color w:val="FF0000"/>
          <w:sz w:val="20"/>
          <w:szCs w:val="20"/>
          <w:highlight w:val="yellow"/>
        </w:rPr>
      </w:pPr>
    </w:p>
    <w:p w:rsidR="00463FBB" w:rsidRPr="002B6566" w:rsidRDefault="00463FBB" w:rsidP="00463FBB">
      <w:pPr>
        <w:spacing w:after="0" w:line="240" w:lineRule="auto"/>
        <w:rPr>
          <w:del w:id="8405" w:author="ESE" w:date="2018-06-07T12:41:00Z"/>
          <w:b/>
          <w:i/>
          <w:snapToGrid w:val="0"/>
          <w:color w:val="FF0000"/>
          <w:sz w:val="20"/>
          <w:szCs w:val="20"/>
          <w:highlight w:val="yellow"/>
        </w:rPr>
      </w:pPr>
      <w:del w:id="8406" w:author="ESE" w:date="2018-06-07T12:41:00Z">
        <w:r w:rsidRPr="002B6566">
          <w:rPr>
            <w:b/>
            <w:i/>
            <w:snapToGrid w:val="0"/>
            <w:color w:val="FF0000"/>
            <w:sz w:val="20"/>
            <w:szCs w:val="20"/>
            <w:highlight w:val="yellow"/>
          </w:rPr>
          <w:delText>PBS Learning Media</w:delText>
        </w:r>
      </w:del>
    </w:p>
    <w:p w:rsidR="00463FBB" w:rsidRPr="00D03EC8" w:rsidRDefault="00325301" w:rsidP="00463FBB">
      <w:pPr>
        <w:spacing w:after="0" w:line="240" w:lineRule="auto"/>
        <w:rPr>
          <w:del w:id="8407" w:author="ESE" w:date="2018-06-07T12:41:00Z"/>
          <w:i/>
          <w:snapToGrid w:val="0"/>
          <w:color w:val="FF0000"/>
          <w:sz w:val="20"/>
          <w:szCs w:val="20"/>
          <w:highlight w:val="yellow"/>
        </w:rPr>
      </w:pPr>
      <w:del w:id="8408" w:author="ESE" w:date="2018-06-07T12:41:00Z">
        <w:r>
          <w:fldChar w:fldCharType="begin"/>
        </w:r>
        <w:r>
          <w:delInstrText>HYPERLINK "https://mass.pbslearningmedia.org/socialstudies"</w:delInstrText>
        </w:r>
        <w:r>
          <w:fldChar w:fldCharType="separate"/>
        </w:r>
        <w:r w:rsidR="00463FBB" w:rsidRPr="00D03EC8">
          <w:rPr>
            <w:rStyle w:val="Hyperlink"/>
            <w:i/>
            <w:snapToGrid w:val="0"/>
            <w:color w:val="FF0000"/>
            <w:sz w:val="20"/>
            <w:szCs w:val="20"/>
            <w:highlight w:val="yellow"/>
          </w:rPr>
          <w:delText>https://mass.pbslearningmedia.org/socialstudies</w:delText>
        </w:r>
        <w:r>
          <w:fldChar w:fldCharType="end"/>
        </w:r>
        <w:r w:rsidR="00463FBB" w:rsidRPr="00D03EC8">
          <w:rPr>
            <w:i/>
            <w:snapToGrid w:val="0"/>
            <w:color w:val="FF0000"/>
            <w:sz w:val="20"/>
            <w:szCs w:val="20"/>
            <w:highlight w:val="yellow"/>
          </w:rPr>
          <w:delText xml:space="preserve"> </w:delText>
        </w:r>
      </w:del>
    </w:p>
    <w:p w:rsidR="00463FBB" w:rsidRPr="00D03EC8" w:rsidRDefault="00463FBB" w:rsidP="00463FBB">
      <w:pPr>
        <w:spacing w:after="0" w:line="240" w:lineRule="auto"/>
        <w:rPr>
          <w:del w:id="8409" w:author="ESE" w:date="2018-06-07T12:41:00Z"/>
          <w:i/>
          <w:snapToGrid w:val="0"/>
          <w:color w:val="FF0000"/>
          <w:sz w:val="20"/>
          <w:szCs w:val="20"/>
        </w:rPr>
      </w:pPr>
      <w:del w:id="8410" w:author="ESE" w:date="2018-06-07T12:41:00Z">
        <w:r w:rsidRPr="00D03EC8">
          <w:rPr>
            <w:i/>
            <w:snapToGrid w:val="0"/>
            <w:color w:val="FF0000"/>
            <w:sz w:val="20"/>
            <w:szCs w:val="20"/>
            <w:highlight w:val="yellow"/>
          </w:rPr>
          <w:delText>Videos, interactive media resources, lesson plans searchable by grade level, standard and/or topic; includes student site</w:delText>
        </w:r>
      </w:del>
    </w:p>
    <w:p w:rsidR="00463FBB" w:rsidRDefault="00463FBB" w:rsidP="00463FBB">
      <w:pPr>
        <w:spacing w:after="0" w:line="240" w:lineRule="auto"/>
        <w:rPr>
          <w:del w:id="8411" w:author="ESE" w:date="2018-06-07T12:41:00Z"/>
          <w:i/>
          <w:snapToGrid w:val="0"/>
          <w:sz w:val="20"/>
          <w:szCs w:val="20"/>
        </w:rPr>
      </w:pPr>
    </w:p>
    <w:p w:rsidR="00463FBB" w:rsidRPr="00A337A5" w:rsidRDefault="00463FBB" w:rsidP="00463FBB">
      <w:pPr>
        <w:spacing w:after="0" w:line="240" w:lineRule="auto"/>
        <w:rPr>
          <w:del w:id="8412" w:author="ESE" w:date="2018-06-07T12:41:00Z"/>
          <w:b/>
          <w:i/>
          <w:snapToGrid w:val="0"/>
          <w:sz w:val="20"/>
          <w:szCs w:val="20"/>
        </w:rPr>
      </w:pPr>
      <w:del w:id="8413" w:author="ESE" w:date="2018-06-07T12:41:00Z">
        <w:r w:rsidRPr="00A337A5">
          <w:rPr>
            <w:b/>
            <w:i/>
            <w:snapToGrid w:val="0"/>
            <w:sz w:val="20"/>
            <w:szCs w:val="20"/>
          </w:rPr>
          <w:delText>Primary Source</w:delText>
        </w:r>
      </w:del>
    </w:p>
    <w:p w:rsidR="00463FBB" w:rsidRPr="00823AB0" w:rsidRDefault="00325301" w:rsidP="00463FBB">
      <w:pPr>
        <w:spacing w:after="0" w:line="240" w:lineRule="auto"/>
        <w:rPr>
          <w:del w:id="8414" w:author="ESE" w:date="2018-06-07T12:41:00Z"/>
          <w:i/>
          <w:sz w:val="20"/>
          <w:szCs w:val="20"/>
        </w:rPr>
      </w:pPr>
      <w:del w:id="8415" w:author="ESE" w:date="2018-06-07T12:41:00Z">
        <w:r>
          <w:fldChar w:fldCharType="begin"/>
        </w:r>
        <w:r>
          <w:delInstrText>HYPERLINK "http://www.primarysource.org"</w:delInstrText>
        </w:r>
        <w:r>
          <w:fldChar w:fldCharType="separate"/>
        </w:r>
        <w:r w:rsidR="00463FBB" w:rsidRPr="00823AB0">
          <w:rPr>
            <w:rStyle w:val="Hyperlink"/>
            <w:i/>
            <w:snapToGrid w:val="0"/>
            <w:sz w:val="20"/>
            <w:szCs w:val="20"/>
          </w:rPr>
          <w:delText>www.primarysource.org</w:delText>
        </w:r>
        <w:r>
          <w:fldChar w:fldCharType="end"/>
        </w:r>
      </w:del>
    </w:p>
    <w:p w:rsidR="00463FBB" w:rsidRDefault="00463FBB" w:rsidP="00463FBB">
      <w:pPr>
        <w:spacing w:after="0" w:line="240" w:lineRule="auto"/>
        <w:rPr>
          <w:del w:id="8416" w:author="ESE" w:date="2018-06-07T12:41:00Z"/>
          <w:i/>
          <w:sz w:val="20"/>
          <w:szCs w:val="20"/>
        </w:rPr>
      </w:pPr>
      <w:del w:id="8417" w:author="ESE" w:date="2018-06-07T12:41:00Z">
        <w:r w:rsidRPr="00823AB0">
          <w:rPr>
            <w:i/>
            <w:sz w:val="20"/>
            <w:szCs w:val="20"/>
          </w:rPr>
          <w:delText xml:space="preserve">Massachusetts organization offering professional development and curriculum materials based on primary sources. </w:delText>
        </w:r>
      </w:del>
    </w:p>
    <w:p w:rsidR="00463FBB" w:rsidRDefault="00463FBB" w:rsidP="00463FBB">
      <w:pPr>
        <w:spacing w:after="0" w:line="240" w:lineRule="auto"/>
        <w:rPr>
          <w:del w:id="8418" w:author="ESE" w:date="2018-06-07T12:41:00Z"/>
          <w:b/>
          <w:i/>
          <w:snapToGrid w:val="0"/>
          <w:color w:val="FF0000"/>
          <w:sz w:val="20"/>
          <w:szCs w:val="20"/>
          <w:highlight w:val="yellow"/>
        </w:rPr>
      </w:pPr>
    </w:p>
    <w:p w:rsidR="00463FBB" w:rsidRPr="002B6566" w:rsidRDefault="00463FBB" w:rsidP="00463FBB">
      <w:pPr>
        <w:spacing w:after="0" w:line="240" w:lineRule="auto"/>
        <w:rPr>
          <w:del w:id="8419" w:author="ESE" w:date="2018-06-07T12:41:00Z"/>
          <w:b/>
          <w:i/>
          <w:snapToGrid w:val="0"/>
          <w:color w:val="FF0000"/>
          <w:sz w:val="20"/>
          <w:szCs w:val="20"/>
          <w:highlight w:val="yellow"/>
        </w:rPr>
      </w:pPr>
      <w:del w:id="8420" w:author="ESE" w:date="2018-06-07T12:41:00Z">
        <w:r w:rsidRPr="002B6566">
          <w:rPr>
            <w:b/>
            <w:i/>
            <w:snapToGrid w:val="0"/>
            <w:color w:val="FF0000"/>
            <w:sz w:val="20"/>
            <w:szCs w:val="20"/>
            <w:highlight w:val="yellow"/>
          </w:rPr>
          <w:delText>Resourcesforhistoryteachers</w:delText>
        </w:r>
      </w:del>
    </w:p>
    <w:p w:rsidR="00463FBB" w:rsidRDefault="00325301" w:rsidP="00463FBB">
      <w:pPr>
        <w:spacing w:after="0" w:line="240" w:lineRule="auto"/>
        <w:rPr>
          <w:del w:id="8421" w:author="ESE" w:date="2018-06-07T12:41:00Z"/>
          <w:i/>
          <w:snapToGrid w:val="0"/>
          <w:color w:val="FF0000"/>
          <w:sz w:val="20"/>
          <w:szCs w:val="20"/>
          <w:highlight w:val="yellow"/>
        </w:rPr>
      </w:pPr>
      <w:del w:id="8422" w:author="ESE" w:date="2018-06-07T12:41:00Z">
        <w:r>
          <w:fldChar w:fldCharType="begin"/>
        </w:r>
        <w:r>
          <w:delInstrText>HYPERLINK "http://resourcesforhistoryteachers.wikispaces.com"</w:delInstrText>
        </w:r>
        <w:r>
          <w:fldChar w:fldCharType="separate"/>
        </w:r>
        <w:r w:rsidR="00463FBB" w:rsidRPr="00AA2131">
          <w:rPr>
            <w:rStyle w:val="Hyperlink"/>
            <w:i/>
            <w:snapToGrid w:val="0"/>
            <w:sz w:val="20"/>
            <w:szCs w:val="20"/>
            <w:highlight w:val="yellow"/>
          </w:rPr>
          <w:delText>http://resourcesforhistoryteachers.wikispaces.com</w:delText>
        </w:r>
        <w:r>
          <w:fldChar w:fldCharType="end"/>
        </w:r>
      </w:del>
    </w:p>
    <w:p w:rsidR="00463FBB" w:rsidRDefault="00463FBB" w:rsidP="00463FBB">
      <w:pPr>
        <w:spacing w:after="0" w:line="240" w:lineRule="auto"/>
        <w:rPr>
          <w:del w:id="8423" w:author="ESE" w:date="2018-06-07T12:41:00Z"/>
          <w:i/>
          <w:snapToGrid w:val="0"/>
          <w:color w:val="FF0000"/>
          <w:sz w:val="20"/>
          <w:szCs w:val="20"/>
          <w:highlight w:val="yellow"/>
        </w:rPr>
      </w:pPr>
      <w:del w:id="8424" w:author="ESE" w:date="2018-06-07T12:41:00Z">
        <w:r>
          <w:rPr>
            <w:i/>
            <w:snapToGrid w:val="0"/>
            <w:color w:val="FF0000"/>
            <w:sz w:val="20"/>
            <w:szCs w:val="20"/>
            <w:highlight w:val="yellow"/>
          </w:rPr>
          <w:delText>Site with links to primary sources, multicultural sources, and multimedia with pages linked to the Massachusetts History and Social Science Curriculum Framework; created and maintained by the faculty and students in the history/social science education program at the University of Massachusetts Amherst</w:delText>
        </w:r>
      </w:del>
    </w:p>
    <w:p w:rsidR="00463FBB" w:rsidRDefault="00463FBB" w:rsidP="00660C07">
      <w:pPr>
        <w:spacing w:after="0" w:line="240" w:lineRule="auto"/>
        <w:rPr>
          <w:del w:id="8425" w:author="ESE" w:date="2018-06-07T12:41:00Z"/>
          <w:b/>
          <w:i/>
          <w:snapToGrid w:val="0"/>
          <w:color w:val="FF0000"/>
          <w:sz w:val="20"/>
          <w:szCs w:val="20"/>
          <w:highlight w:val="yellow"/>
        </w:rPr>
      </w:pPr>
    </w:p>
    <w:p w:rsidR="00F944D1" w:rsidRPr="0060635C" w:rsidRDefault="00F944D1" w:rsidP="00F944D1">
      <w:pPr>
        <w:spacing w:after="0" w:line="240" w:lineRule="auto"/>
        <w:rPr>
          <w:del w:id="8426" w:author="ESE" w:date="2018-06-07T12:41:00Z"/>
          <w:b/>
          <w:i/>
          <w:snapToGrid w:val="0"/>
          <w:sz w:val="20"/>
          <w:szCs w:val="20"/>
        </w:rPr>
      </w:pPr>
      <w:del w:id="8427" w:author="ESE" w:date="2018-06-07T12:41:00Z">
        <w:r w:rsidRPr="0060635C">
          <w:rPr>
            <w:b/>
            <w:i/>
            <w:snapToGrid w:val="0"/>
            <w:sz w:val="20"/>
            <w:szCs w:val="20"/>
          </w:rPr>
          <w:delText>Smithsonian Institution</w:delText>
        </w:r>
      </w:del>
    </w:p>
    <w:p w:rsidR="00F944D1" w:rsidRDefault="00325301" w:rsidP="00F944D1">
      <w:pPr>
        <w:spacing w:after="0" w:line="240" w:lineRule="auto"/>
        <w:rPr>
          <w:del w:id="8428" w:author="ESE" w:date="2018-06-07T12:41:00Z"/>
          <w:i/>
          <w:snapToGrid w:val="0"/>
          <w:sz w:val="20"/>
          <w:szCs w:val="20"/>
        </w:rPr>
      </w:pPr>
      <w:del w:id="8429" w:author="ESE" w:date="2018-06-07T12:41:00Z">
        <w:r>
          <w:fldChar w:fldCharType="begin"/>
        </w:r>
        <w:r>
          <w:delInstrText>HYPERLINK "http://www.si.edu"</w:delInstrText>
        </w:r>
        <w:r>
          <w:fldChar w:fldCharType="separate"/>
        </w:r>
        <w:r w:rsidR="00F944D1" w:rsidRPr="00BC3B0C">
          <w:rPr>
            <w:rStyle w:val="Hyperlink"/>
            <w:i/>
            <w:snapToGrid w:val="0"/>
            <w:sz w:val="20"/>
            <w:szCs w:val="20"/>
          </w:rPr>
          <w:delText>www.si.edu</w:delText>
        </w:r>
        <w:r>
          <w:fldChar w:fldCharType="end"/>
        </w:r>
        <w:r w:rsidR="00F944D1">
          <w:rPr>
            <w:i/>
            <w:snapToGrid w:val="0"/>
            <w:sz w:val="20"/>
            <w:szCs w:val="20"/>
          </w:rPr>
          <w:delText xml:space="preserve"> </w:delText>
        </w:r>
      </w:del>
    </w:p>
    <w:p w:rsidR="00F944D1" w:rsidRDefault="00F944D1" w:rsidP="00F944D1">
      <w:pPr>
        <w:spacing w:after="0" w:line="240" w:lineRule="auto"/>
        <w:rPr>
          <w:del w:id="8430" w:author="ESE" w:date="2018-06-07T12:41:00Z"/>
          <w:i/>
          <w:snapToGrid w:val="0"/>
          <w:sz w:val="20"/>
          <w:szCs w:val="20"/>
        </w:rPr>
      </w:pPr>
      <w:del w:id="8431" w:author="ESE" w:date="2018-06-07T12:41:00Z">
        <w:r>
          <w:rPr>
            <w:i/>
            <w:snapToGrid w:val="0"/>
            <w:sz w:val="20"/>
            <w:szCs w:val="20"/>
          </w:rPr>
          <w:delText>Extensive online collections of artifacts and texts</w:delText>
        </w:r>
      </w:del>
    </w:p>
    <w:p w:rsidR="00F944D1" w:rsidRPr="0060635C" w:rsidRDefault="00F944D1" w:rsidP="00F944D1">
      <w:pPr>
        <w:spacing w:after="0" w:line="240" w:lineRule="auto"/>
        <w:rPr>
          <w:del w:id="8432" w:author="ESE" w:date="2018-06-07T12:41:00Z"/>
          <w:b/>
          <w:i/>
          <w:snapToGrid w:val="0"/>
          <w:color w:val="FF0000"/>
          <w:sz w:val="20"/>
          <w:szCs w:val="20"/>
          <w:highlight w:val="yellow"/>
        </w:rPr>
      </w:pPr>
      <w:del w:id="8433" w:author="ESE" w:date="2018-06-07T12:41:00Z">
        <w:r w:rsidRPr="0060635C">
          <w:rPr>
            <w:b/>
            <w:i/>
            <w:snapToGrid w:val="0"/>
            <w:color w:val="FF0000"/>
            <w:sz w:val="20"/>
            <w:szCs w:val="20"/>
            <w:highlight w:val="yellow"/>
          </w:rPr>
          <w:delText>Smithsonian Learning Lab</w:delText>
        </w:r>
      </w:del>
    </w:p>
    <w:p w:rsidR="00F944D1" w:rsidRPr="00023630" w:rsidRDefault="00325301" w:rsidP="00F944D1">
      <w:pPr>
        <w:spacing w:after="0" w:line="240" w:lineRule="auto"/>
        <w:rPr>
          <w:del w:id="8434" w:author="ESE" w:date="2018-06-07T12:41:00Z"/>
          <w:i/>
          <w:snapToGrid w:val="0"/>
          <w:color w:val="FF0000"/>
          <w:sz w:val="20"/>
          <w:szCs w:val="20"/>
          <w:highlight w:val="yellow"/>
        </w:rPr>
      </w:pPr>
      <w:del w:id="8435" w:author="ESE" w:date="2018-06-07T12:41:00Z">
        <w:r>
          <w:fldChar w:fldCharType="begin"/>
        </w:r>
        <w:r>
          <w:delInstrText>HYPERLINK "https://learninglab.si.edu"</w:delInstrText>
        </w:r>
        <w:r>
          <w:fldChar w:fldCharType="separate"/>
        </w:r>
        <w:r w:rsidR="00F944D1" w:rsidRPr="00023630">
          <w:rPr>
            <w:rStyle w:val="Hyperlink"/>
            <w:i/>
            <w:snapToGrid w:val="0"/>
            <w:color w:val="FF0000"/>
            <w:sz w:val="20"/>
            <w:szCs w:val="20"/>
            <w:highlight w:val="yellow"/>
          </w:rPr>
          <w:delText>https://learninglab.si.edu</w:delText>
        </w:r>
        <w:r>
          <w:fldChar w:fldCharType="end"/>
        </w:r>
        <w:r w:rsidR="00F944D1" w:rsidRPr="00023630">
          <w:rPr>
            <w:i/>
            <w:snapToGrid w:val="0"/>
            <w:color w:val="FF0000"/>
            <w:sz w:val="20"/>
            <w:szCs w:val="20"/>
            <w:highlight w:val="yellow"/>
          </w:rPr>
          <w:delText xml:space="preserve"> </w:delText>
        </w:r>
      </w:del>
    </w:p>
    <w:p w:rsidR="00F944D1" w:rsidRPr="00820203" w:rsidRDefault="00F944D1" w:rsidP="00F944D1">
      <w:pPr>
        <w:spacing w:after="0" w:line="240" w:lineRule="auto"/>
        <w:rPr>
          <w:del w:id="8436" w:author="ESE" w:date="2018-06-07T12:41:00Z"/>
          <w:i/>
          <w:snapToGrid w:val="0"/>
          <w:color w:val="FF0000"/>
          <w:sz w:val="20"/>
          <w:szCs w:val="20"/>
        </w:rPr>
      </w:pPr>
      <w:del w:id="8437" w:author="ESE" w:date="2018-06-07T12:41:00Z">
        <w:r w:rsidRPr="00023630">
          <w:rPr>
            <w:i/>
            <w:snapToGrid w:val="0"/>
            <w:color w:val="FF0000"/>
            <w:sz w:val="20"/>
            <w:szCs w:val="20"/>
            <w:highlight w:val="yellow"/>
          </w:rPr>
          <w:delText xml:space="preserve">A site designed to give teachers access to all images in all Smithsonian collections, searchable by topic or collection; includes the ability to curate a personal collection of annotated images and create </w:delText>
        </w:r>
        <w:r w:rsidRPr="00F944D1">
          <w:rPr>
            <w:i/>
            <w:snapToGrid w:val="0"/>
            <w:color w:val="FF0000"/>
            <w:sz w:val="20"/>
            <w:szCs w:val="20"/>
            <w:highlight w:val="yellow"/>
          </w:rPr>
          <w:delText>curriculum</w:delText>
        </w:r>
      </w:del>
    </w:p>
    <w:p w:rsidR="00F944D1" w:rsidRDefault="00F944D1" w:rsidP="00660C07">
      <w:pPr>
        <w:spacing w:after="0" w:line="240" w:lineRule="auto"/>
        <w:rPr>
          <w:del w:id="8438" w:author="ESE" w:date="2018-06-07T12:41:00Z"/>
          <w:b/>
          <w:i/>
          <w:snapToGrid w:val="0"/>
          <w:color w:val="FF0000"/>
          <w:sz w:val="20"/>
          <w:szCs w:val="20"/>
          <w:highlight w:val="yellow"/>
        </w:rPr>
      </w:pPr>
    </w:p>
    <w:p w:rsidR="00463FBB" w:rsidRDefault="00463FBB" w:rsidP="00463FBB">
      <w:pPr>
        <w:pStyle w:val="Heading6"/>
        <w:rPr>
          <w:del w:id="8439" w:author="ESE" w:date="2018-06-07T12:41:00Z"/>
          <w:snapToGrid w:val="0"/>
        </w:rPr>
      </w:pPr>
      <w:del w:id="8440" w:author="ESE" w:date="2018-06-07T12:41:00Z">
        <w:r>
          <w:rPr>
            <w:snapToGrid w:val="0"/>
          </w:rPr>
          <w:delText>Middle and High School</w:delText>
        </w:r>
        <w:r w:rsidR="00F944D1">
          <w:rPr>
            <w:snapToGrid w:val="0"/>
          </w:rPr>
          <w:delText xml:space="preserve"> Grades</w:delText>
        </w:r>
      </w:del>
    </w:p>
    <w:p w:rsidR="00463FBB" w:rsidRPr="00463FBB" w:rsidRDefault="00463FBB" w:rsidP="00463FBB">
      <w:pPr>
        <w:spacing w:after="0" w:line="240" w:lineRule="auto"/>
        <w:rPr>
          <w:del w:id="8441" w:author="ESE" w:date="2018-06-07T12:41:00Z"/>
          <w:b/>
          <w:snapToGrid w:val="0"/>
          <w:color w:val="000000"/>
          <w:sz w:val="24"/>
          <w:szCs w:val="24"/>
        </w:rPr>
      </w:pPr>
      <w:del w:id="8442" w:author="ESE" w:date="2018-06-07T12:41:00Z">
        <w:r w:rsidRPr="00463FBB">
          <w:rPr>
            <w:b/>
            <w:snapToGrid w:val="0"/>
            <w:color w:val="000000"/>
            <w:sz w:val="24"/>
            <w:szCs w:val="24"/>
          </w:rPr>
          <w:delText xml:space="preserve">General: United States History, World History, Geography, Civics and Economics </w:delText>
        </w:r>
      </w:del>
    </w:p>
    <w:p w:rsidR="00463FBB" w:rsidRDefault="00463FBB" w:rsidP="00463FBB">
      <w:pPr>
        <w:spacing w:after="0" w:line="240" w:lineRule="auto"/>
        <w:rPr>
          <w:del w:id="8443" w:author="ESE" w:date="2018-06-07T12:41:00Z"/>
          <w:b/>
          <w:i/>
          <w:snapToGrid w:val="0"/>
          <w:color w:val="FF0000"/>
          <w:sz w:val="20"/>
          <w:szCs w:val="20"/>
          <w:highlight w:val="yellow"/>
        </w:rPr>
      </w:pPr>
      <w:del w:id="8444" w:author="ESE" w:date="2018-06-07T12:41:00Z">
        <w:r>
          <w:rPr>
            <w:b/>
            <w:i/>
            <w:snapToGrid w:val="0"/>
            <w:color w:val="FF0000"/>
            <w:sz w:val="20"/>
            <w:szCs w:val="20"/>
            <w:highlight w:val="yellow"/>
          </w:rPr>
          <w:delText>Blackpast.org</w:delText>
        </w:r>
      </w:del>
    </w:p>
    <w:p w:rsidR="00463FBB" w:rsidRPr="00493484" w:rsidRDefault="00325301" w:rsidP="00463FBB">
      <w:pPr>
        <w:spacing w:after="0" w:line="240" w:lineRule="auto"/>
        <w:rPr>
          <w:del w:id="8445" w:author="ESE" w:date="2018-06-07T12:41:00Z"/>
          <w:i/>
          <w:snapToGrid w:val="0"/>
          <w:color w:val="FF0000"/>
          <w:sz w:val="20"/>
          <w:szCs w:val="20"/>
          <w:highlight w:val="yellow"/>
        </w:rPr>
      </w:pPr>
      <w:del w:id="8446" w:author="ESE" w:date="2018-06-07T12:41:00Z">
        <w:r>
          <w:fldChar w:fldCharType="begin"/>
        </w:r>
        <w:r>
          <w:delInstrText>HYPERLINK "http://www.blackpast.org"</w:delInstrText>
        </w:r>
        <w:r>
          <w:fldChar w:fldCharType="separate"/>
        </w:r>
        <w:r w:rsidR="00463FBB" w:rsidRPr="00493484">
          <w:rPr>
            <w:rStyle w:val="Hyperlink"/>
            <w:i/>
            <w:snapToGrid w:val="0"/>
            <w:sz w:val="20"/>
            <w:szCs w:val="20"/>
            <w:highlight w:val="yellow"/>
          </w:rPr>
          <w:delText>http://www.blackpast.org</w:delText>
        </w:r>
        <w:r>
          <w:fldChar w:fldCharType="end"/>
        </w:r>
      </w:del>
    </w:p>
    <w:p w:rsidR="00463FBB" w:rsidRDefault="00463FBB" w:rsidP="00463FBB">
      <w:pPr>
        <w:spacing w:after="0" w:line="240" w:lineRule="auto"/>
        <w:rPr>
          <w:del w:id="8447" w:author="ESE" w:date="2018-06-07T12:41:00Z"/>
          <w:i/>
          <w:snapToGrid w:val="0"/>
          <w:color w:val="FF0000"/>
          <w:sz w:val="20"/>
          <w:szCs w:val="20"/>
          <w:highlight w:val="yellow"/>
        </w:rPr>
      </w:pPr>
      <w:del w:id="8448" w:author="ESE" w:date="2018-06-07T12:41:00Z">
        <w:r w:rsidRPr="00493484">
          <w:rPr>
            <w:i/>
            <w:snapToGrid w:val="0"/>
            <w:color w:val="FF0000"/>
            <w:sz w:val="20"/>
            <w:szCs w:val="20"/>
            <w:highlight w:val="yellow"/>
          </w:rPr>
          <w:delText>Primary sources related to global African and African American history</w:delText>
        </w:r>
      </w:del>
    </w:p>
    <w:p w:rsidR="00463FBB" w:rsidRPr="00493484" w:rsidRDefault="00463FBB" w:rsidP="00463FBB">
      <w:pPr>
        <w:spacing w:after="0" w:line="240" w:lineRule="auto"/>
        <w:rPr>
          <w:del w:id="8449" w:author="ESE" w:date="2018-06-07T12:41:00Z"/>
          <w:i/>
          <w:snapToGrid w:val="0"/>
          <w:color w:val="FF0000"/>
          <w:sz w:val="20"/>
          <w:szCs w:val="20"/>
          <w:highlight w:val="yellow"/>
        </w:rPr>
      </w:pPr>
    </w:p>
    <w:p w:rsidR="00106B91" w:rsidRPr="002B6566" w:rsidRDefault="00106B91" w:rsidP="00660C07">
      <w:pPr>
        <w:spacing w:after="0" w:line="240" w:lineRule="auto"/>
        <w:rPr>
          <w:del w:id="8450" w:author="ESE" w:date="2018-06-07T12:41:00Z"/>
          <w:b/>
          <w:i/>
          <w:snapToGrid w:val="0"/>
          <w:color w:val="FF0000"/>
          <w:sz w:val="20"/>
          <w:szCs w:val="20"/>
          <w:highlight w:val="yellow"/>
        </w:rPr>
      </w:pPr>
      <w:del w:id="8451" w:author="ESE" w:date="2018-06-07T12:41:00Z">
        <w:r w:rsidRPr="002B6566">
          <w:rPr>
            <w:b/>
            <w:i/>
            <w:snapToGrid w:val="0"/>
            <w:color w:val="FF0000"/>
            <w:sz w:val="20"/>
            <w:szCs w:val="20"/>
            <w:highlight w:val="yellow"/>
          </w:rPr>
          <w:delText>Choices Program at Brown University</w:delText>
        </w:r>
      </w:del>
    </w:p>
    <w:p w:rsidR="00106B91" w:rsidRDefault="00325301" w:rsidP="00660C07">
      <w:pPr>
        <w:spacing w:after="0" w:line="240" w:lineRule="auto"/>
        <w:rPr>
          <w:del w:id="8452" w:author="ESE" w:date="2018-06-07T12:41:00Z"/>
          <w:i/>
          <w:snapToGrid w:val="0"/>
          <w:color w:val="FF0000"/>
          <w:sz w:val="20"/>
          <w:szCs w:val="20"/>
          <w:highlight w:val="yellow"/>
        </w:rPr>
      </w:pPr>
      <w:del w:id="8453" w:author="ESE" w:date="2018-06-07T12:41:00Z">
        <w:r>
          <w:fldChar w:fldCharType="begin"/>
        </w:r>
        <w:r>
          <w:delInstrText>HYPERLINK "http://www.choices.edu"</w:delInstrText>
        </w:r>
        <w:r>
          <w:fldChar w:fldCharType="separate"/>
        </w:r>
        <w:r w:rsidR="00106B91" w:rsidRPr="00DE2319">
          <w:rPr>
            <w:rStyle w:val="Hyperlink"/>
            <w:i/>
            <w:snapToGrid w:val="0"/>
            <w:sz w:val="20"/>
            <w:szCs w:val="20"/>
            <w:highlight w:val="yellow"/>
          </w:rPr>
          <w:delText>http://www.choices.edu</w:delText>
        </w:r>
        <w:r>
          <w:fldChar w:fldCharType="end"/>
        </w:r>
        <w:r w:rsidR="00106B91">
          <w:rPr>
            <w:i/>
            <w:snapToGrid w:val="0"/>
            <w:color w:val="FF0000"/>
            <w:sz w:val="20"/>
            <w:szCs w:val="20"/>
            <w:highlight w:val="yellow"/>
          </w:rPr>
          <w:delText xml:space="preserve"> </w:delText>
        </w:r>
      </w:del>
    </w:p>
    <w:p w:rsidR="00106B91" w:rsidRDefault="00106B91" w:rsidP="00660C07">
      <w:pPr>
        <w:spacing w:after="0" w:line="240" w:lineRule="auto"/>
        <w:rPr>
          <w:del w:id="8454" w:author="ESE" w:date="2018-06-07T12:41:00Z"/>
          <w:i/>
          <w:snapToGrid w:val="0"/>
          <w:color w:val="FF0000"/>
          <w:sz w:val="20"/>
          <w:szCs w:val="20"/>
          <w:highlight w:val="yellow"/>
        </w:rPr>
      </w:pPr>
      <w:del w:id="8455" w:author="ESE" w:date="2018-06-07T12:41:00Z">
        <w:r>
          <w:rPr>
            <w:i/>
            <w:snapToGrid w:val="0"/>
            <w:color w:val="FF0000"/>
            <w:sz w:val="20"/>
            <w:szCs w:val="20"/>
            <w:highlight w:val="yellow"/>
          </w:rPr>
          <w:delText>A program designed to empower young people with the skills and knowledge to address international and public policy issues</w:delText>
        </w:r>
      </w:del>
    </w:p>
    <w:p w:rsidR="00106B91" w:rsidRDefault="00106B91" w:rsidP="00660C07">
      <w:pPr>
        <w:spacing w:after="0" w:line="240" w:lineRule="auto"/>
        <w:rPr>
          <w:del w:id="8456" w:author="ESE" w:date="2018-06-07T12:41:00Z"/>
          <w:i/>
          <w:snapToGrid w:val="0"/>
          <w:color w:val="FF0000"/>
          <w:sz w:val="20"/>
          <w:szCs w:val="20"/>
          <w:highlight w:val="yellow"/>
        </w:rPr>
      </w:pPr>
    </w:p>
    <w:p w:rsidR="00660C07" w:rsidRPr="002B6566" w:rsidRDefault="00660C07" w:rsidP="00660C07">
      <w:pPr>
        <w:spacing w:after="0" w:line="240" w:lineRule="auto"/>
        <w:rPr>
          <w:del w:id="8457" w:author="ESE" w:date="2018-06-07T12:41:00Z"/>
          <w:b/>
          <w:i/>
          <w:snapToGrid w:val="0"/>
          <w:sz w:val="20"/>
          <w:szCs w:val="20"/>
        </w:rPr>
      </w:pPr>
      <w:del w:id="8458" w:author="ESE" w:date="2018-06-07T12:41:00Z">
        <w:r w:rsidRPr="002B6566">
          <w:rPr>
            <w:b/>
            <w:i/>
            <w:snapToGrid w:val="0"/>
            <w:color w:val="FF0000"/>
            <w:sz w:val="20"/>
            <w:szCs w:val="20"/>
            <w:highlight w:val="yellow"/>
          </w:rPr>
          <w:delText xml:space="preserve">Digital History </w:delText>
        </w:r>
      </w:del>
    </w:p>
    <w:p w:rsidR="00660C07" w:rsidRPr="00854731" w:rsidRDefault="00325301" w:rsidP="00660C07">
      <w:pPr>
        <w:spacing w:after="0" w:line="240" w:lineRule="auto"/>
        <w:rPr>
          <w:del w:id="8459" w:author="ESE" w:date="2018-06-07T12:41:00Z"/>
          <w:i/>
          <w:snapToGrid w:val="0"/>
          <w:color w:val="FF0000"/>
          <w:sz w:val="20"/>
          <w:szCs w:val="20"/>
        </w:rPr>
      </w:pPr>
      <w:del w:id="8460" w:author="ESE" w:date="2018-06-07T12:41:00Z">
        <w:r>
          <w:fldChar w:fldCharType="begin"/>
        </w:r>
        <w:r>
          <w:delInstrText>HYPERLINK "http://www.digitalhistory.uh.edu"</w:delInstrText>
        </w:r>
        <w:r>
          <w:fldChar w:fldCharType="separate"/>
        </w:r>
        <w:r w:rsidR="00660C07" w:rsidRPr="00854731">
          <w:rPr>
            <w:rStyle w:val="Hyperlink"/>
            <w:i/>
            <w:snapToGrid w:val="0"/>
            <w:color w:val="FF0000"/>
            <w:sz w:val="20"/>
            <w:szCs w:val="20"/>
            <w:highlight w:val="yellow"/>
          </w:rPr>
          <w:delText>www.digitalhistory.uh.edu</w:delText>
        </w:r>
        <w:r>
          <w:fldChar w:fldCharType="end"/>
        </w:r>
        <w:r w:rsidR="00660C07" w:rsidRPr="00854731">
          <w:rPr>
            <w:i/>
            <w:snapToGrid w:val="0"/>
            <w:color w:val="FF0000"/>
            <w:sz w:val="20"/>
            <w:szCs w:val="20"/>
            <w:highlight w:val="yellow"/>
          </w:rPr>
          <w:delText>, contains many primary documents, images, multimedia</w:delText>
        </w:r>
        <w:r w:rsidR="00660C07" w:rsidRPr="00854731">
          <w:rPr>
            <w:i/>
            <w:snapToGrid w:val="0"/>
            <w:color w:val="FF0000"/>
            <w:sz w:val="20"/>
            <w:szCs w:val="20"/>
          </w:rPr>
          <w:delText xml:space="preserve"> </w:delText>
        </w:r>
      </w:del>
    </w:p>
    <w:p w:rsidR="00660C07" w:rsidRPr="00193E28" w:rsidRDefault="00660C07" w:rsidP="00660C07">
      <w:pPr>
        <w:spacing w:after="0" w:line="240" w:lineRule="auto"/>
        <w:rPr>
          <w:del w:id="8461" w:author="ESE" w:date="2018-06-07T12:41:00Z"/>
          <w:i/>
          <w:snapToGrid w:val="0"/>
          <w:sz w:val="20"/>
          <w:szCs w:val="20"/>
        </w:rPr>
      </w:pPr>
    </w:p>
    <w:p w:rsidR="00F944D1" w:rsidRPr="002B6566" w:rsidRDefault="00F944D1" w:rsidP="00F944D1">
      <w:pPr>
        <w:spacing w:after="0" w:line="240" w:lineRule="auto"/>
        <w:rPr>
          <w:del w:id="8462" w:author="ESE" w:date="2018-06-07T12:41:00Z"/>
          <w:b/>
          <w:i/>
          <w:snapToGrid w:val="0"/>
          <w:sz w:val="20"/>
          <w:szCs w:val="20"/>
        </w:rPr>
      </w:pPr>
      <w:del w:id="8463" w:author="ESE" w:date="2018-06-07T12:41:00Z">
        <w:r w:rsidRPr="002B6566">
          <w:rPr>
            <w:b/>
            <w:i/>
            <w:snapToGrid w:val="0"/>
            <w:sz w:val="20"/>
            <w:szCs w:val="20"/>
          </w:rPr>
          <w:delText>EDSITEment from the National Endowment for the Humanities</w:delText>
        </w:r>
      </w:del>
    </w:p>
    <w:p w:rsidR="00F944D1" w:rsidRDefault="00325301" w:rsidP="00F944D1">
      <w:pPr>
        <w:spacing w:after="0" w:line="240" w:lineRule="auto"/>
        <w:rPr>
          <w:del w:id="8464" w:author="ESE" w:date="2018-06-07T12:41:00Z"/>
        </w:rPr>
      </w:pPr>
      <w:del w:id="8465" w:author="ESE" w:date="2018-06-07T12:41:00Z">
        <w:r>
          <w:fldChar w:fldCharType="begin"/>
        </w:r>
        <w:r>
          <w:delInstrText>HYPERLINK "http://www.edsitement.neh.gov"</w:delInstrText>
        </w:r>
        <w:r>
          <w:fldChar w:fldCharType="separate"/>
        </w:r>
        <w:r w:rsidR="00F944D1" w:rsidRPr="00BC3B0C">
          <w:rPr>
            <w:rStyle w:val="Hyperlink"/>
            <w:i/>
            <w:snapToGrid w:val="0"/>
            <w:sz w:val="20"/>
            <w:szCs w:val="20"/>
          </w:rPr>
          <w:delText>www.edsitement.neh.gov</w:delText>
        </w:r>
        <w:r>
          <w:fldChar w:fldCharType="end"/>
        </w:r>
      </w:del>
    </w:p>
    <w:p w:rsidR="00F944D1" w:rsidRDefault="00F944D1" w:rsidP="00F944D1">
      <w:pPr>
        <w:spacing w:after="0" w:line="240" w:lineRule="auto"/>
        <w:rPr>
          <w:del w:id="8466" w:author="ESE" w:date="2018-06-07T12:41:00Z"/>
          <w:i/>
          <w:sz w:val="20"/>
          <w:szCs w:val="20"/>
        </w:rPr>
      </w:pPr>
      <w:del w:id="8467" w:author="ESE" w:date="2018-06-07T12:41:00Z">
        <w:r>
          <w:rPr>
            <w:i/>
            <w:sz w:val="20"/>
            <w:szCs w:val="20"/>
          </w:rPr>
          <w:delText>Comprehensive collections of p</w:delText>
        </w:r>
        <w:r w:rsidRPr="009039CB">
          <w:rPr>
            <w:i/>
            <w:sz w:val="20"/>
            <w:szCs w:val="20"/>
          </w:rPr>
          <w:delText>rimary sources and curriculum units</w:delText>
        </w:r>
        <w:r>
          <w:rPr>
            <w:i/>
            <w:sz w:val="20"/>
            <w:szCs w:val="20"/>
          </w:rPr>
          <w:delText xml:space="preserve"> and links to other sites in the humanities</w:delText>
        </w:r>
      </w:del>
    </w:p>
    <w:p w:rsidR="00925BE3" w:rsidRDefault="00925BE3" w:rsidP="00F944D1">
      <w:pPr>
        <w:spacing w:after="0" w:line="240" w:lineRule="auto"/>
        <w:rPr>
          <w:del w:id="8468" w:author="ESE" w:date="2018-06-07T12:41:00Z"/>
          <w:i/>
          <w:sz w:val="20"/>
          <w:szCs w:val="20"/>
        </w:rPr>
      </w:pPr>
    </w:p>
    <w:p w:rsidR="000313B1" w:rsidRDefault="000313B1" w:rsidP="00660C07">
      <w:pPr>
        <w:pStyle w:val="Heading2"/>
        <w:spacing w:before="0" w:after="0"/>
        <w:rPr>
          <w:del w:id="8469" w:author="ESE" w:date="2018-06-07T12:41:00Z"/>
          <w:rFonts w:asciiTheme="minorHAnsi" w:hAnsiTheme="minorHAnsi"/>
          <w:i/>
          <w:color w:val="FF0000"/>
          <w:sz w:val="20"/>
          <w:szCs w:val="20"/>
          <w:highlight w:val="yellow"/>
        </w:rPr>
      </w:pPr>
      <w:del w:id="8470" w:author="ESE" w:date="2018-06-07T12:41:00Z">
        <w:r>
          <w:rPr>
            <w:rFonts w:asciiTheme="minorHAnsi" w:hAnsiTheme="minorHAnsi"/>
            <w:i/>
            <w:color w:val="FF0000"/>
            <w:sz w:val="20"/>
            <w:szCs w:val="20"/>
            <w:highlight w:val="yellow"/>
          </w:rPr>
          <w:delText>Facing History and Ourselves</w:delText>
        </w:r>
      </w:del>
    </w:p>
    <w:p w:rsidR="000313B1" w:rsidRDefault="00325301" w:rsidP="00660C07">
      <w:pPr>
        <w:pStyle w:val="Heading2"/>
        <w:spacing w:before="0" w:after="0"/>
        <w:rPr>
          <w:del w:id="8471" w:author="ESE" w:date="2018-06-07T12:41:00Z"/>
          <w:rFonts w:asciiTheme="minorHAnsi" w:hAnsiTheme="minorHAnsi"/>
          <w:b w:val="0"/>
          <w:i/>
          <w:color w:val="FF0000"/>
          <w:sz w:val="20"/>
          <w:szCs w:val="20"/>
          <w:highlight w:val="yellow"/>
        </w:rPr>
      </w:pPr>
      <w:del w:id="8472" w:author="ESE" w:date="2018-06-07T12:41:00Z">
        <w:r>
          <w:rPr>
            <w:b w:val="0"/>
            <w:bCs w:val="0"/>
          </w:rPr>
          <w:fldChar w:fldCharType="begin"/>
        </w:r>
        <w:r>
          <w:delInstrText>HYPERLINK "http://facinghistory.org"</w:delInstrText>
        </w:r>
        <w:r>
          <w:rPr>
            <w:b w:val="0"/>
            <w:bCs w:val="0"/>
          </w:rPr>
          <w:fldChar w:fldCharType="separate"/>
        </w:r>
        <w:r w:rsidR="000313B1" w:rsidRPr="007D6670">
          <w:rPr>
            <w:rStyle w:val="Hyperlink"/>
            <w:rFonts w:asciiTheme="minorHAnsi" w:hAnsiTheme="minorHAnsi"/>
            <w:b w:val="0"/>
            <w:i/>
            <w:sz w:val="20"/>
            <w:szCs w:val="20"/>
            <w:highlight w:val="yellow"/>
          </w:rPr>
          <w:delText>http://facinghistory.org</w:delText>
        </w:r>
        <w:r>
          <w:rPr>
            <w:b w:val="0"/>
            <w:bCs w:val="0"/>
          </w:rPr>
          <w:fldChar w:fldCharType="end"/>
        </w:r>
      </w:del>
    </w:p>
    <w:p w:rsidR="00463FBB" w:rsidRDefault="000313B1" w:rsidP="00660C07">
      <w:pPr>
        <w:pStyle w:val="Heading2"/>
        <w:spacing w:before="0" w:after="0"/>
        <w:rPr>
          <w:del w:id="8473" w:author="ESE" w:date="2018-06-07T12:41:00Z"/>
          <w:rFonts w:asciiTheme="minorHAnsi" w:hAnsiTheme="minorHAnsi"/>
          <w:b w:val="0"/>
          <w:i/>
          <w:color w:val="FF0000"/>
          <w:sz w:val="20"/>
          <w:szCs w:val="20"/>
          <w:highlight w:val="yellow"/>
        </w:rPr>
      </w:pPr>
      <w:del w:id="8474" w:author="ESE" w:date="2018-06-07T12:41:00Z">
        <w:r>
          <w:rPr>
            <w:rFonts w:asciiTheme="minorHAnsi" w:hAnsiTheme="minorHAnsi"/>
            <w:b w:val="0"/>
            <w:i/>
            <w:color w:val="FF0000"/>
            <w:sz w:val="20"/>
            <w:szCs w:val="20"/>
            <w:highlight w:val="yellow"/>
          </w:rPr>
          <w:delText>Curriculum materials on</w:delText>
        </w:r>
        <w:r w:rsidR="00463FBB">
          <w:rPr>
            <w:rFonts w:asciiTheme="minorHAnsi" w:hAnsiTheme="minorHAnsi"/>
            <w:b w:val="0"/>
            <w:i/>
            <w:color w:val="FF0000"/>
            <w:sz w:val="20"/>
            <w:szCs w:val="20"/>
            <w:highlight w:val="yellow"/>
          </w:rPr>
          <w:delText xml:space="preserve"> topics such as</w:delText>
        </w:r>
        <w:r>
          <w:rPr>
            <w:rFonts w:asciiTheme="minorHAnsi" w:hAnsiTheme="minorHAnsi"/>
            <w:b w:val="0"/>
            <w:i/>
            <w:color w:val="FF0000"/>
            <w:sz w:val="20"/>
            <w:szCs w:val="20"/>
            <w:highlight w:val="yellow"/>
          </w:rPr>
          <w:delText xml:space="preserve"> </w:delText>
        </w:r>
        <w:r w:rsidR="00463FBB">
          <w:rPr>
            <w:rFonts w:asciiTheme="minorHAnsi" w:hAnsiTheme="minorHAnsi"/>
            <w:b w:val="0"/>
            <w:i/>
            <w:color w:val="FF0000"/>
            <w:sz w:val="20"/>
            <w:szCs w:val="20"/>
            <w:highlight w:val="yellow"/>
          </w:rPr>
          <w:delText xml:space="preserve">democratic and civic engagement, </w:delText>
        </w:r>
        <w:r>
          <w:rPr>
            <w:rFonts w:asciiTheme="minorHAnsi" w:hAnsiTheme="minorHAnsi"/>
            <w:b w:val="0"/>
            <w:i/>
            <w:color w:val="FF0000"/>
            <w:sz w:val="20"/>
            <w:szCs w:val="20"/>
            <w:highlight w:val="yellow"/>
          </w:rPr>
          <w:delText>racism, anti</w:delText>
        </w:r>
        <w:r w:rsidR="00463FBB">
          <w:rPr>
            <w:rFonts w:asciiTheme="minorHAnsi" w:hAnsiTheme="minorHAnsi"/>
            <w:b w:val="0"/>
            <w:i/>
            <w:color w:val="FF0000"/>
            <w:sz w:val="20"/>
            <w:szCs w:val="20"/>
            <w:highlight w:val="yellow"/>
          </w:rPr>
          <w:delText>-Semitism, the Holocaust, genocide and massviolence</w:delText>
        </w:r>
      </w:del>
    </w:p>
    <w:p w:rsidR="00463FBB" w:rsidRDefault="00463FBB" w:rsidP="00660C07">
      <w:pPr>
        <w:pStyle w:val="Heading2"/>
        <w:spacing w:before="0" w:after="0"/>
        <w:rPr>
          <w:del w:id="8475" w:author="ESE" w:date="2018-06-07T12:41:00Z"/>
          <w:rFonts w:asciiTheme="minorHAnsi" w:hAnsiTheme="minorHAnsi"/>
          <w:b w:val="0"/>
          <w:i/>
          <w:color w:val="FF0000"/>
          <w:sz w:val="20"/>
          <w:szCs w:val="20"/>
          <w:highlight w:val="yellow"/>
        </w:rPr>
      </w:pPr>
    </w:p>
    <w:p w:rsidR="00660C07" w:rsidRPr="002B6566" w:rsidRDefault="00660C07" w:rsidP="00660C07">
      <w:pPr>
        <w:pStyle w:val="Heading2"/>
        <w:spacing w:before="0" w:after="0"/>
        <w:rPr>
          <w:del w:id="8476" w:author="ESE" w:date="2018-06-07T12:41:00Z"/>
          <w:rFonts w:asciiTheme="minorHAnsi" w:hAnsiTheme="minorHAnsi"/>
          <w:i/>
          <w:color w:val="FF0000"/>
          <w:sz w:val="20"/>
          <w:szCs w:val="20"/>
          <w:highlight w:val="yellow"/>
        </w:rPr>
      </w:pPr>
      <w:del w:id="8477" w:author="ESE" w:date="2018-06-07T12:41:00Z">
        <w:r w:rsidRPr="002B6566">
          <w:rPr>
            <w:rFonts w:asciiTheme="minorHAnsi" w:hAnsiTheme="minorHAnsi"/>
            <w:i/>
            <w:color w:val="FF0000"/>
            <w:sz w:val="20"/>
            <w:szCs w:val="20"/>
            <w:highlight w:val="yellow"/>
          </w:rPr>
          <w:delText>Google Arts and Culture</w:delText>
        </w:r>
      </w:del>
    </w:p>
    <w:p w:rsidR="00660C07" w:rsidRPr="00854731" w:rsidRDefault="00325301" w:rsidP="00660C07">
      <w:pPr>
        <w:pStyle w:val="Heading2"/>
        <w:spacing w:before="0" w:after="0"/>
        <w:rPr>
          <w:del w:id="8478" w:author="ESE" w:date="2018-06-07T12:41:00Z"/>
          <w:rFonts w:asciiTheme="minorHAnsi" w:hAnsiTheme="minorHAnsi"/>
          <w:b w:val="0"/>
          <w:i/>
          <w:color w:val="FF0000"/>
          <w:sz w:val="20"/>
          <w:szCs w:val="20"/>
          <w:highlight w:val="yellow"/>
        </w:rPr>
      </w:pPr>
      <w:del w:id="8479" w:author="ESE" w:date="2018-06-07T12:41:00Z">
        <w:r>
          <w:rPr>
            <w:b w:val="0"/>
            <w:bCs w:val="0"/>
          </w:rPr>
          <w:fldChar w:fldCharType="begin"/>
        </w:r>
        <w:r>
          <w:delInstrText>HYPERLINK "https://www.google.com/culturalinstitute/beta/"</w:delInstrText>
        </w:r>
        <w:r>
          <w:rPr>
            <w:b w:val="0"/>
            <w:bCs w:val="0"/>
          </w:rPr>
          <w:fldChar w:fldCharType="separate"/>
        </w:r>
        <w:r w:rsidR="00660C07" w:rsidRPr="00854731">
          <w:rPr>
            <w:rStyle w:val="Hyperlink"/>
            <w:rFonts w:asciiTheme="minorHAnsi" w:hAnsiTheme="minorHAnsi"/>
            <w:b w:val="0"/>
            <w:i/>
            <w:color w:val="FF0000"/>
            <w:sz w:val="20"/>
            <w:szCs w:val="20"/>
            <w:highlight w:val="yellow"/>
          </w:rPr>
          <w:delText>https://www.google.com/culturalinstitute/beta/</w:delText>
        </w:r>
        <w:r>
          <w:rPr>
            <w:b w:val="0"/>
            <w:bCs w:val="0"/>
          </w:rPr>
          <w:fldChar w:fldCharType="end"/>
        </w:r>
        <w:r w:rsidR="00660C07" w:rsidRPr="00854731">
          <w:rPr>
            <w:rFonts w:asciiTheme="minorHAnsi" w:hAnsiTheme="minorHAnsi"/>
            <w:b w:val="0"/>
            <w:i/>
            <w:color w:val="FF0000"/>
            <w:sz w:val="20"/>
            <w:szCs w:val="20"/>
            <w:highlight w:val="yellow"/>
          </w:rPr>
          <w:delText xml:space="preserve">  </w:delText>
        </w:r>
      </w:del>
    </w:p>
    <w:p w:rsidR="00660C07" w:rsidRPr="00854731" w:rsidRDefault="00660C07" w:rsidP="00660C07">
      <w:pPr>
        <w:spacing w:line="240" w:lineRule="auto"/>
        <w:rPr>
          <w:del w:id="8480" w:author="ESE" w:date="2018-06-07T12:41:00Z"/>
          <w:i/>
          <w:color w:val="FF0000"/>
          <w:sz w:val="20"/>
          <w:szCs w:val="20"/>
          <w:highlight w:val="yellow"/>
        </w:rPr>
      </w:pPr>
      <w:del w:id="8481" w:author="ESE" w:date="2018-06-07T12:41:00Z">
        <w:r w:rsidRPr="00854731">
          <w:rPr>
            <w:i/>
            <w:color w:val="FF0000"/>
            <w:sz w:val="20"/>
            <w:szCs w:val="20"/>
            <w:highlight w:val="yellow"/>
          </w:rPr>
          <w:delText>Collections of artwork from many museums worldwide, cultural heritage sites, film, biography</w:delText>
        </w:r>
      </w:del>
    </w:p>
    <w:p w:rsidR="00660C07" w:rsidRPr="002B6566" w:rsidRDefault="00660C07" w:rsidP="00660C07">
      <w:pPr>
        <w:spacing w:after="0" w:line="240" w:lineRule="auto"/>
        <w:rPr>
          <w:del w:id="8482" w:author="ESE" w:date="2018-06-07T12:41:00Z"/>
          <w:b/>
          <w:i/>
          <w:color w:val="FF0000"/>
          <w:sz w:val="20"/>
          <w:szCs w:val="20"/>
          <w:highlight w:val="yellow"/>
        </w:rPr>
      </w:pPr>
      <w:del w:id="8483" w:author="ESE" w:date="2018-06-07T12:41:00Z">
        <w:r w:rsidRPr="002B6566">
          <w:rPr>
            <w:b/>
            <w:i/>
            <w:color w:val="FF0000"/>
            <w:sz w:val="20"/>
            <w:szCs w:val="20"/>
            <w:highlight w:val="yellow"/>
          </w:rPr>
          <w:delText>Historical Inquiry</w:delText>
        </w:r>
      </w:del>
    </w:p>
    <w:p w:rsidR="00660C07" w:rsidRPr="00854731" w:rsidRDefault="00325301" w:rsidP="00660C07">
      <w:pPr>
        <w:pStyle w:val="Heading2"/>
        <w:spacing w:before="0" w:after="0"/>
        <w:rPr>
          <w:del w:id="8484" w:author="ESE" w:date="2018-06-07T12:41:00Z"/>
          <w:rFonts w:asciiTheme="minorHAnsi" w:hAnsiTheme="minorHAnsi"/>
          <w:b w:val="0"/>
          <w:i/>
          <w:color w:val="FF0000"/>
          <w:sz w:val="20"/>
          <w:szCs w:val="20"/>
          <w:highlight w:val="yellow"/>
        </w:rPr>
      </w:pPr>
      <w:del w:id="8485" w:author="ESE" w:date="2018-06-07T12:41:00Z">
        <w:r>
          <w:rPr>
            <w:b w:val="0"/>
            <w:bCs w:val="0"/>
          </w:rPr>
          <w:fldChar w:fldCharType="begin"/>
        </w:r>
        <w:r>
          <w:delInstrText>HYPERLINK "http://www.historicalinquiry.com"</w:delInstrText>
        </w:r>
        <w:r>
          <w:rPr>
            <w:b w:val="0"/>
            <w:bCs w:val="0"/>
          </w:rPr>
          <w:fldChar w:fldCharType="separate"/>
        </w:r>
        <w:r w:rsidR="00660C07" w:rsidRPr="00854731">
          <w:rPr>
            <w:rStyle w:val="Hyperlink"/>
            <w:rFonts w:asciiTheme="minorHAnsi" w:hAnsiTheme="minorHAnsi"/>
            <w:b w:val="0"/>
            <w:i/>
            <w:color w:val="FF0000"/>
            <w:sz w:val="20"/>
            <w:szCs w:val="20"/>
            <w:highlight w:val="yellow"/>
          </w:rPr>
          <w:delText>http://www.historicalinquiry.com</w:delText>
        </w:r>
        <w:r>
          <w:rPr>
            <w:b w:val="0"/>
            <w:bCs w:val="0"/>
          </w:rPr>
          <w:fldChar w:fldCharType="end"/>
        </w:r>
      </w:del>
    </w:p>
    <w:p w:rsidR="0037668C" w:rsidRPr="00545314" w:rsidRDefault="0037668C" w:rsidP="00545314">
      <w:pPr>
        <w:spacing w:after="0" w:line="240" w:lineRule="auto"/>
        <w:rPr>
          <w:ins w:id="8486" w:author="ESE" w:date="2018-06-07T12:41:00Z"/>
          <w:b/>
          <w:i/>
        </w:rPr>
      </w:pPr>
      <w:ins w:id="8487" w:author="ESE" w:date="2018-06-07T12:41:00Z">
        <w:r w:rsidRPr="00545314">
          <w:rPr>
            <w:b/>
            <w:i/>
            <w:color w:val="FF0000"/>
          </w:rPr>
          <w:t xml:space="preserve"> </w:t>
        </w:r>
        <w:r w:rsidRPr="00545314">
          <w:rPr>
            <w:b/>
            <w:i/>
          </w:rPr>
          <w:t>(</w:t>
        </w:r>
      </w:ins>
      <w:r w:rsidRPr="00545314">
        <w:rPr>
          <w:b/>
          <w:i/>
        </w:rPr>
        <w:t>Virginia Polytechnic Institute and State University</w:t>
      </w:r>
      <w:del w:id="8488" w:author="ESE" w:date="2018-06-07T12:41:00Z">
        <w:r w:rsidR="00660C07" w:rsidRPr="00854731">
          <w:rPr>
            <w:i/>
            <w:color w:val="FF0000"/>
            <w:sz w:val="20"/>
            <w:szCs w:val="20"/>
            <w:highlight w:val="yellow"/>
          </w:rPr>
          <w:delText xml:space="preserve"> site</w:delText>
        </w:r>
      </w:del>
      <w:ins w:id="8489" w:author="ESE" w:date="2018-06-07T12:41:00Z">
        <w:r w:rsidRPr="00545314">
          <w:rPr>
            <w:b/>
            <w:i/>
          </w:rPr>
          <w:t>)</w:t>
        </w:r>
      </w:ins>
    </w:p>
    <w:p w:rsidR="0037668C" w:rsidRPr="00545314" w:rsidRDefault="0037668C" w:rsidP="00545314">
      <w:pPr>
        <w:pStyle w:val="Heading2"/>
        <w:spacing w:before="0" w:after="0"/>
        <w:rPr>
          <w:rFonts w:asciiTheme="minorHAnsi" w:hAnsiTheme="minorHAnsi"/>
          <w:b w:val="0"/>
          <w:i/>
          <w:color w:val="auto"/>
          <w:sz w:val="22"/>
          <w:szCs w:val="22"/>
        </w:rPr>
      </w:pPr>
      <w:ins w:id="8490" w:author="ESE" w:date="2018-06-07T12:41:00Z">
        <w:r w:rsidRPr="00545314">
          <w:rPr>
            <w:rFonts w:asciiTheme="minorHAnsi" w:hAnsiTheme="minorHAnsi"/>
            <w:b w:val="0"/>
            <w:i/>
            <w:color w:val="auto"/>
            <w:sz w:val="22"/>
            <w:szCs w:val="22"/>
          </w:rPr>
          <w:lastRenderedPageBreak/>
          <w:t>Site</w:t>
        </w:r>
      </w:ins>
      <w:r w:rsidRPr="00545314">
        <w:rPr>
          <w:rFonts w:asciiTheme="minorHAnsi" w:hAnsiTheme="minorHAnsi"/>
          <w:b w:val="0"/>
          <w:i/>
          <w:color w:val="auto"/>
          <w:sz w:val="22"/>
          <w:szCs w:val="22"/>
        </w:rPr>
        <w:t xml:space="preserve"> devoted to historical inquiry using primary sources such as texts, artifacts, photographs, audio, video, multimedia; describes a instructional strategy for inquiry and interpretation: summarizing, contextualizing, inferring, monitoring, and corroborating.</w:t>
      </w:r>
    </w:p>
    <w:p w:rsidR="00660C07" w:rsidRPr="00854731" w:rsidRDefault="00660C07" w:rsidP="00660C07">
      <w:pPr>
        <w:pStyle w:val="Heading2"/>
        <w:spacing w:before="0" w:after="0"/>
        <w:rPr>
          <w:del w:id="8491" w:author="ESE" w:date="2018-06-07T12:41:00Z"/>
          <w:rFonts w:asciiTheme="minorHAnsi" w:hAnsiTheme="minorHAnsi"/>
          <w:b w:val="0"/>
          <w:i/>
          <w:color w:val="FF0000"/>
          <w:sz w:val="20"/>
          <w:szCs w:val="20"/>
          <w:highlight w:val="yellow"/>
        </w:rPr>
      </w:pPr>
    </w:p>
    <w:p w:rsidR="00660C07" w:rsidRPr="002B6566" w:rsidRDefault="00660C07" w:rsidP="00660C07">
      <w:pPr>
        <w:pStyle w:val="Heading2"/>
        <w:spacing w:before="0" w:after="0"/>
        <w:rPr>
          <w:del w:id="8492" w:author="ESE" w:date="2018-06-07T12:41:00Z"/>
          <w:rFonts w:asciiTheme="minorHAnsi" w:hAnsiTheme="minorHAnsi"/>
          <w:i/>
          <w:color w:val="FF0000"/>
          <w:sz w:val="20"/>
          <w:szCs w:val="20"/>
          <w:highlight w:val="yellow"/>
        </w:rPr>
      </w:pPr>
      <w:del w:id="8493" w:author="ESE" w:date="2018-06-07T12:41:00Z">
        <w:r w:rsidRPr="002B6566">
          <w:rPr>
            <w:rFonts w:asciiTheme="minorHAnsi" w:hAnsiTheme="minorHAnsi"/>
            <w:i/>
            <w:color w:val="FF0000"/>
            <w:sz w:val="20"/>
            <w:szCs w:val="20"/>
            <w:highlight w:val="yellow"/>
          </w:rPr>
          <w:delText>Internet History Sourcebooks Project</w:delText>
        </w:r>
      </w:del>
    </w:p>
    <w:p w:rsidR="00660C07" w:rsidRPr="00854731" w:rsidRDefault="00ED6B38" w:rsidP="00660C07">
      <w:pPr>
        <w:pStyle w:val="Normal3"/>
        <w:spacing w:line="240" w:lineRule="auto"/>
        <w:rPr>
          <w:del w:id="8494" w:author="ESE" w:date="2018-06-07T12:41:00Z"/>
          <w:rFonts w:asciiTheme="minorHAnsi" w:hAnsiTheme="minorHAnsi"/>
          <w:color w:val="FF0000"/>
          <w:sz w:val="20"/>
          <w:szCs w:val="20"/>
          <w:highlight w:val="yellow"/>
        </w:rPr>
      </w:pPr>
      <w:r>
        <w:fldChar w:fldCharType="begin"/>
      </w:r>
      <w:r>
        <w:instrText>HYPERLINK "https://sourcebooks.fordham.edu/"</w:instrText>
      </w:r>
      <w:r>
        <w:fldChar w:fldCharType="separate"/>
      </w:r>
      <w:del w:id="8495" w:author="ESE" w:date="2018-06-07T12:41:00Z">
        <w:r w:rsidR="00660C07" w:rsidRPr="00854731">
          <w:rPr>
            <w:rStyle w:val="Hyperlink"/>
            <w:rFonts w:asciiTheme="minorHAnsi" w:hAnsiTheme="minorHAnsi"/>
            <w:color w:val="FF0000"/>
            <w:sz w:val="20"/>
            <w:szCs w:val="20"/>
            <w:highlight w:val="yellow"/>
          </w:rPr>
          <w:delText>https://sourcebooks.fordham.edu/</w:delText>
        </w:r>
      </w:del>
      <w:ins w:id="8496" w:author="ESE" w:date="2018-06-07T12:41:00Z">
        <w:r w:rsidR="0037668C" w:rsidRPr="00545314">
          <w:rPr>
            <w:rStyle w:val="Hyperlink"/>
            <w:rFonts w:asciiTheme="minorHAnsi" w:hAnsiTheme="minorHAnsi"/>
            <w:i/>
          </w:rPr>
          <w:t>Internet History Sourcebooks Project</w:t>
        </w:r>
      </w:ins>
      <w:r>
        <w:fldChar w:fldCharType="end"/>
      </w:r>
      <w:del w:id="8497" w:author="ESE" w:date="2018-06-07T12:41:00Z">
        <w:r w:rsidR="00660C07" w:rsidRPr="00854731">
          <w:rPr>
            <w:rFonts w:asciiTheme="minorHAnsi" w:hAnsiTheme="minorHAnsi"/>
            <w:color w:val="FF0000"/>
            <w:sz w:val="20"/>
            <w:szCs w:val="20"/>
            <w:highlight w:val="yellow"/>
          </w:rPr>
          <w:delText xml:space="preserve"> </w:delText>
        </w:r>
      </w:del>
    </w:p>
    <w:p w:rsidR="0037668C" w:rsidRPr="00545314" w:rsidRDefault="0037668C" w:rsidP="00545314">
      <w:pPr>
        <w:pStyle w:val="Heading2"/>
        <w:spacing w:before="0" w:after="0"/>
        <w:rPr>
          <w:ins w:id="8498" w:author="ESE" w:date="2018-06-07T12:41:00Z"/>
          <w:rFonts w:asciiTheme="minorHAnsi" w:hAnsiTheme="minorHAnsi"/>
          <w:i/>
          <w:color w:val="auto"/>
          <w:sz w:val="22"/>
          <w:szCs w:val="22"/>
        </w:rPr>
      </w:pPr>
      <w:ins w:id="8499" w:author="ESE" w:date="2018-06-07T12:41:00Z">
        <w:r w:rsidRPr="00545314">
          <w:rPr>
            <w:rFonts w:asciiTheme="minorHAnsi" w:hAnsiTheme="minorHAnsi"/>
            <w:i/>
            <w:color w:val="FF0000"/>
            <w:sz w:val="22"/>
            <w:szCs w:val="22"/>
          </w:rPr>
          <w:t xml:space="preserve"> </w:t>
        </w:r>
        <w:r w:rsidRPr="00545314">
          <w:rPr>
            <w:rFonts w:asciiTheme="minorHAnsi" w:hAnsiTheme="minorHAnsi"/>
            <w:i/>
            <w:color w:val="auto"/>
            <w:sz w:val="22"/>
            <w:szCs w:val="22"/>
          </w:rPr>
          <w:t>(Fordham University)</w:t>
        </w:r>
      </w:ins>
    </w:p>
    <w:p w:rsidR="0037668C" w:rsidRPr="00545314" w:rsidRDefault="0037668C" w:rsidP="00545314">
      <w:pPr>
        <w:spacing w:after="0" w:line="240" w:lineRule="auto"/>
      </w:pPr>
      <w:r w:rsidRPr="00545314">
        <w:t>Collection of documents from world and US history, searchable by topic, period, civilization</w:t>
      </w:r>
    </w:p>
    <w:p w:rsidR="0037668C" w:rsidRPr="00545314" w:rsidRDefault="00E03E92" w:rsidP="00545314">
      <w:pPr>
        <w:pStyle w:val="Heading2"/>
        <w:spacing w:before="0" w:after="0"/>
        <w:rPr>
          <w:rFonts w:asciiTheme="minorHAnsi" w:hAnsiTheme="minorHAnsi"/>
          <w:i/>
          <w:color w:val="auto"/>
          <w:sz w:val="22"/>
          <w:szCs w:val="22"/>
        </w:rPr>
      </w:pPr>
      <w:del w:id="8500" w:author="ESE" w:date="2018-06-07T12:41:00Z">
        <w:r w:rsidRPr="002B6566">
          <w:rPr>
            <w:rFonts w:asciiTheme="minorHAnsi" w:hAnsiTheme="minorHAnsi"/>
            <w:i/>
            <w:color w:val="FF0000"/>
            <w:sz w:val="20"/>
            <w:szCs w:val="20"/>
            <w:highlight w:val="yellow"/>
          </w:rPr>
          <w:delText xml:space="preserve">Norman B. Leventhal Map Center, </w:delText>
        </w:r>
      </w:del>
      <w:ins w:id="8501" w:author="ESE" w:date="2018-06-07T12:41:00Z">
        <w:r w:rsidR="00ED6B38">
          <w:fldChar w:fldCharType="begin"/>
        </w:r>
        <w:r w:rsidR="00ED6B38">
          <w:instrText>HYPERLINK "http://collections.leventhalmap.org"</w:instrText>
        </w:r>
        <w:r w:rsidR="00ED6B38">
          <w:fldChar w:fldCharType="separate"/>
        </w:r>
        <w:r w:rsidR="0037668C" w:rsidRPr="00545314">
          <w:rPr>
            <w:rStyle w:val="Hyperlink"/>
            <w:rFonts w:asciiTheme="minorHAnsi" w:hAnsiTheme="minorHAnsi"/>
            <w:i/>
            <w:sz w:val="22"/>
            <w:szCs w:val="22"/>
          </w:rPr>
          <w:t>Norman B. Leventhal Map Center</w:t>
        </w:r>
        <w:r w:rsidR="00ED6B38">
          <w:fldChar w:fldCharType="end"/>
        </w:r>
        <w:r w:rsidR="0037668C" w:rsidRPr="00545314">
          <w:rPr>
            <w:rFonts w:asciiTheme="minorHAnsi" w:hAnsiTheme="minorHAnsi"/>
            <w:i/>
            <w:color w:val="FF0000"/>
            <w:sz w:val="22"/>
            <w:szCs w:val="22"/>
          </w:rPr>
          <w:t xml:space="preserve"> </w:t>
        </w:r>
        <w:r w:rsidR="0037668C" w:rsidRPr="00545314">
          <w:rPr>
            <w:rFonts w:asciiTheme="minorHAnsi" w:hAnsiTheme="minorHAnsi"/>
            <w:i/>
            <w:color w:val="auto"/>
            <w:sz w:val="22"/>
            <w:szCs w:val="22"/>
          </w:rPr>
          <w:t>(</w:t>
        </w:r>
      </w:ins>
      <w:r w:rsidR="0037668C" w:rsidRPr="00545314">
        <w:rPr>
          <w:rFonts w:asciiTheme="minorHAnsi" w:hAnsiTheme="minorHAnsi"/>
          <w:i/>
          <w:color w:val="auto"/>
          <w:sz w:val="22"/>
          <w:szCs w:val="22"/>
        </w:rPr>
        <w:t>Boston Public Library</w:t>
      </w:r>
      <w:ins w:id="8502" w:author="ESE" w:date="2018-06-07T12:41:00Z">
        <w:r w:rsidR="0037668C" w:rsidRPr="00545314">
          <w:rPr>
            <w:rFonts w:asciiTheme="minorHAnsi" w:hAnsiTheme="minorHAnsi"/>
            <w:i/>
            <w:color w:val="auto"/>
            <w:sz w:val="22"/>
            <w:szCs w:val="22"/>
          </w:rPr>
          <w:t>)</w:t>
        </w:r>
      </w:ins>
    </w:p>
    <w:p w:rsidR="00E03E92" w:rsidRPr="00823AB0" w:rsidRDefault="00325301" w:rsidP="00E03E92">
      <w:pPr>
        <w:spacing w:after="0" w:line="240" w:lineRule="auto"/>
        <w:rPr>
          <w:del w:id="8503" w:author="ESE" w:date="2018-06-07T12:41:00Z"/>
          <w:i/>
          <w:color w:val="FF0000"/>
          <w:sz w:val="20"/>
          <w:szCs w:val="20"/>
          <w:highlight w:val="yellow"/>
        </w:rPr>
      </w:pPr>
      <w:del w:id="8504" w:author="ESE" w:date="2018-06-07T12:41:00Z">
        <w:r>
          <w:fldChar w:fldCharType="begin"/>
        </w:r>
        <w:r>
          <w:delInstrText>HYPERLINK "http://collections.leventhalmap.org"</w:delInstrText>
        </w:r>
        <w:r>
          <w:fldChar w:fldCharType="separate"/>
        </w:r>
        <w:r w:rsidR="00E03E92" w:rsidRPr="00823AB0">
          <w:rPr>
            <w:rStyle w:val="Hyperlink"/>
            <w:i/>
            <w:color w:val="FF0000"/>
            <w:sz w:val="20"/>
            <w:szCs w:val="20"/>
            <w:highlight w:val="yellow"/>
          </w:rPr>
          <w:delText>http://collections.leventhalmap.org</w:delText>
        </w:r>
        <w:r>
          <w:fldChar w:fldCharType="end"/>
        </w:r>
        <w:r w:rsidR="00E03E92" w:rsidRPr="00823AB0">
          <w:rPr>
            <w:i/>
            <w:color w:val="FF0000"/>
            <w:sz w:val="20"/>
            <w:szCs w:val="20"/>
            <w:highlight w:val="yellow"/>
          </w:rPr>
          <w:delText xml:space="preserve"> </w:delText>
        </w:r>
      </w:del>
    </w:p>
    <w:p w:rsidR="00E03E92" w:rsidRPr="00823AB0" w:rsidRDefault="0037668C" w:rsidP="00E03E92">
      <w:pPr>
        <w:spacing w:after="0" w:line="240" w:lineRule="auto"/>
        <w:rPr>
          <w:del w:id="8505" w:author="ESE" w:date="2018-06-07T12:41:00Z"/>
          <w:i/>
          <w:color w:val="FF0000"/>
          <w:sz w:val="20"/>
          <w:szCs w:val="20"/>
        </w:rPr>
      </w:pPr>
      <w:r w:rsidRPr="00545314">
        <w:rPr>
          <w:i/>
        </w:rPr>
        <w:t>Digitized historic map collection searchable by location and historical period</w:t>
      </w:r>
    </w:p>
    <w:p w:rsidR="00E03E92" w:rsidRDefault="00E03E92" w:rsidP="00660C07">
      <w:pPr>
        <w:spacing w:after="0" w:line="240" w:lineRule="auto"/>
        <w:rPr>
          <w:del w:id="8506" w:author="ESE" w:date="2018-06-07T12:41:00Z"/>
          <w:i/>
          <w:snapToGrid w:val="0"/>
          <w:color w:val="FF0000"/>
          <w:sz w:val="20"/>
          <w:szCs w:val="20"/>
          <w:highlight w:val="yellow"/>
        </w:rPr>
      </w:pPr>
    </w:p>
    <w:p w:rsidR="007E6CE1" w:rsidRDefault="007E6CE1" w:rsidP="00660C07">
      <w:pPr>
        <w:spacing w:after="0" w:line="240" w:lineRule="auto"/>
        <w:rPr>
          <w:del w:id="8507" w:author="ESE" w:date="2018-06-07T12:41:00Z"/>
          <w:b/>
          <w:i/>
          <w:snapToGrid w:val="0"/>
          <w:color w:val="FF0000"/>
          <w:sz w:val="20"/>
          <w:szCs w:val="20"/>
          <w:highlight w:val="yellow"/>
        </w:rPr>
      </w:pPr>
      <w:del w:id="8508" w:author="ESE" w:date="2018-06-07T12:41:00Z">
        <w:r>
          <w:rPr>
            <w:b/>
            <w:i/>
            <w:snapToGrid w:val="0"/>
            <w:color w:val="FF0000"/>
            <w:sz w:val="20"/>
            <w:szCs w:val="20"/>
            <w:highlight w:val="yellow"/>
          </w:rPr>
          <w:delText>Matters of Education</w:delText>
        </w:r>
      </w:del>
    </w:p>
    <w:p w:rsidR="007E6CE1" w:rsidRPr="007E6CE1" w:rsidRDefault="00325301" w:rsidP="00660C07">
      <w:pPr>
        <w:spacing w:after="0" w:line="240" w:lineRule="auto"/>
        <w:rPr>
          <w:del w:id="8509" w:author="ESE" w:date="2018-06-07T12:41:00Z"/>
          <w:i/>
          <w:snapToGrid w:val="0"/>
          <w:color w:val="FF0000"/>
          <w:sz w:val="20"/>
          <w:szCs w:val="20"/>
          <w:highlight w:val="yellow"/>
        </w:rPr>
      </w:pPr>
      <w:del w:id="8510" w:author="ESE" w:date="2018-06-07T12:41:00Z">
        <w:r>
          <w:fldChar w:fldCharType="begin"/>
        </w:r>
        <w:r>
          <w:delInstrText>HYPERLINK "http://mattersofeducation.org"</w:delInstrText>
        </w:r>
        <w:r>
          <w:fldChar w:fldCharType="separate"/>
        </w:r>
        <w:r w:rsidR="007E6CE1" w:rsidRPr="007E6CE1">
          <w:rPr>
            <w:rStyle w:val="Hyperlink"/>
            <w:i/>
            <w:snapToGrid w:val="0"/>
            <w:sz w:val="20"/>
            <w:szCs w:val="20"/>
            <w:highlight w:val="yellow"/>
          </w:rPr>
          <w:delText>http://mattersofeducation.org</w:delText>
        </w:r>
        <w:r>
          <w:fldChar w:fldCharType="end"/>
        </w:r>
      </w:del>
    </w:p>
    <w:p w:rsidR="0037668C" w:rsidRPr="00545314" w:rsidRDefault="007E6CE1" w:rsidP="00545314">
      <w:pPr>
        <w:spacing w:after="0" w:line="240" w:lineRule="auto"/>
        <w:rPr>
          <w:i/>
        </w:rPr>
      </w:pPr>
      <w:del w:id="8511" w:author="ESE" w:date="2018-06-07T12:41:00Z">
        <w:r w:rsidRPr="007E6CE1">
          <w:rPr>
            <w:i/>
            <w:snapToGrid w:val="0"/>
            <w:color w:val="FF0000"/>
            <w:sz w:val="20"/>
            <w:szCs w:val="20"/>
            <w:highlight w:val="yellow"/>
          </w:rPr>
          <w:delText>Curriculum materials for K-2, 3-5, 6-8, 9-12 linked to standards</w:delText>
        </w:r>
      </w:del>
      <w:r w:rsidR="0037668C" w:rsidRPr="00545314">
        <w:rPr>
          <w:i/>
        </w:rPr>
        <w:t xml:space="preserve"> and </w:t>
      </w:r>
      <w:del w:id="8512" w:author="ESE" w:date="2018-06-07T12:41:00Z">
        <w:r w:rsidRPr="007E6CE1">
          <w:rPr>
            <w:i/>
            <w:snapToGrid w:val="0"/>
            <w:color w:val="FF0000"/>
            <w:sz w:val="20"/>
            <w:szCs w:val="20"/>
            <w:highlight w:val="yellow"/>
          </w:rPr>
          <w:delText>primary sources</w:delText>
        </w:r>
      </w:del>
      <w:ins w:id="8513" w:author="ESE" w:date="2018-06-07T12:41:00Z">
        <w:r w:rsidR="0037668C" w:rsidRPr="00545314">
          <w:rPr>
            <w:i/>
          </w:rPr>
          <w:t>grade level</w:t>
        </w:r>
      </w:ins>
    </w:p>
    <w:p w:rsidR="007E6CE1" w:rsidRDefault="007E6CE1" w:rsidP="00660C07">
      <w:pPr>
        <w:spacing w:after="0" w:line="240" w:lineRule="auto"/>
        <w:rPr>
          <w:del w:id="8514" w:author="ESE" w:date="2018-06-07T12:41:00Z"/>
          <w:b/>
          <w:i/>
          <w:snapToGrid w:val="0"/>
          <w:color w:val="FF0000"/>
          <w:sz w:val="20"/>
          <w:szCs w:val="20"/>
          <w:highlight w:val="yellow"/>
        </w:rPr>
      </w:pPr>
    </w:p>
    <w:p w:rsidR="00660C07" w:rsidRPr="002B6566" w:rsidRDefault="00660C07" w:rsidP="00660C07">
      <w:pPr>
        <w:spacing w:after="0" w:line="240" w:lineRule="auto"/>
        <w:rPr>
          <w:del w:id="8515" w:author="ESE" w:date="2018-06-07T12:41:00Z"/>
          <w:b/>
          <w:i/>
          <w:snapToGrid w:val="0"/>
          <w:color w:val="FF0000"/>
          <w:sz w:val="20"/>
          <w:szCs w:val="20"/>
          <w:highlight w:val="yellow"/>
        </w:rPr>
      </w:pPr>
      <w:del w:id="8516" w:author="ESE" w:date="2018-06-07T12:41:00Z">
        <w:r w:rsidRPr="002B6566">
          <w:rPr>
            <w:b/>
            <w:i/>
            <w:snapToGrid w:val="0"/>
            <w:color w:val="FF0000"/>
            <w:sz w:val="20"/>
            <w:szCs w:val="20"/>
            <w:highlight w:val="yellow"/>
          </w:rPr>
          <w:delText>Metropolitan Museum of Art</w:delText>
        </w:r>
        <w:r w:rsidR="00F220DE" w:rsidRPr="002B6566">
          <w:rPr>
            <w:b/>
            <w:i/>
            <w:snapToGrid w:val="0"/>
            <w:color w:val="FF0000"/>
            <w:sz w:val="20"/>
            <w:szCs w:val="20"/>
            <w:highlight w:val="yellow"/>
          </w:rPr>
          <w:delText>, New York</w:delText>
        </w:r>
      </w:del>
    </w:p>
    <w:p w:rsidR="00660C07" w:rsidRPr="00F220DE" w:rsidRDefault="00ED6B38" w:rsidP="00660C07">
      <w:pPr>
        <w:spacing w:after="0" w:line="240" w:lineRule="auto"/>
        <w:rPr>
          <w:del w:id="8517" w:author="ESE" w:date="2018-06-07T12:41:00Z"/>
          <w:highlight w:val="yellow"/>
        </w:rPr>
      </w:pPr>
      <w:r>
        <w:fldChar w:fldCharType="begin"/>
      </w:r>
      <w:r>
        <w:instrText>HYPERLINK "</w:instrText>
      </w:r>
      <w:del w:id="8518" w:author="ESE" w:date="2018-06-07T12:41:00Z">
        <w:r w:rsidR="00325301">
          <w:delInstrText>https</w:delInstrText>
        </w:r>
      </w:del>
      <w:ins w:id="8519" w:author="ESE" w:date="2018-06-07T12:41:00Z">
        <w:r>
          <w:instrText>http</w:instrText>
        </w:r>
      </w:ins>
      <w:r>
        <w:instrText>://www.</w:instrText>
      </w:r>
      <w:del w:id="8520" w:author="ESE" w:date="2018-06-07T12:41:00Z">
        <w:r w:rsidR="00325301">
          <w:delInstrText>metmuseum</w:delInstrText>
        </w:r>
      </w:del>
      <w:ins w:id="8521" w:author="ESE" w:date="2018-06-07T12:41:00Z">
        <w:r>
          <w:instrText>teachinghistory</w:instrText>
        </w:r>
      </w:ins>
      <w:r>
        <w:instrText>.org"</w:instrText>
      </w:r>
      <w:r>
        <w:fldChar w:fldCharType="separate"/>
      </w:r>
      <w:del w:id="8522" w:author="ESE" w:date="2018-06-07T12:41:00Z">
        <w:r w:rsidR="00660C07" w:rsidRPr="00F220DE">
          <w:rPr>
            <w:rStyle w:val="Hyperlink"/>
            <w:i/>
            <w:snapToGrid w:val="0"/>
            <w:color w:val="FF0000"/>
            <w:sz w:val="20"/>
            <w:szCs w:val="20"/>
            <w:highlight w:val="yellow"/>
          </w:rPr>
          <w:delText>https://www.metmuseum.org</w:delText>
        </w:r>
      </w:del>
      <w:ins w:id="8523" w:author="ESE" w:date="2018-06-07T12:41:00Z">
        <w:r w:rsidR="0037668C" w:rsidRPr="00545314">
          <w:rPr>
            <w:rStyle w:val="Hyperlink"/>
            <w:b/>
            <w:i/>
            <w:snapToGrid w:val="0"/>
          </w:rPr>
          <w:t>National History Education Clearinghouse</w:t>
        </w:r>
      </w:ins>
      <w:r>
        <w:fldChar w:fldCharType="end"/>
      </w:r>
    </w:p>
    <w:p w:rsidR="00F220DE" w:rsidRPr="00F220DE" w:rsidRDefault="00F006F4" w:rsidP="00660C07">
      <w:pPr>
        <w:spacing w:after="0" w:line="240" w:lineRule="auto"/>
        <w:rPr>
          <w:del w:id="8524" w:author="ESE" w:date="2018-06-07T12:41:00Z"/>
          <w:i/>
          <w:color w:val="FF0000"/>
          <w:sz w:val="20"/>
          <w:szCs w:val="20"/>
          <w:highlight w:val="yellow"/>
        </w:rPr>
      </w:pPr>
      <w:del w:id="8525" w:author="ESE" w:date="2018-06-07T12:41:00Z">
        <w:r w:rsidRPr="00F220DE">
          <w:rPr>
            <w:i/>
            <w:color w:val="FF0000"/>
            <w:sz w:val="20"/>
            <w:szCs w:val="20"/>
            <w:highlight w:val="yellow"/>
          </w:rPr>
          <w:delText>Extensive online collection of art from all t</w:delText>
        </w:r>
        <w:r>
          <w:rPr>
            <w:i/>
            <w:color w:val="FF0000"/>
            <w:sz w:val="20"/>
            <w:szCs w:val="20"/>
            <w:highlight w:val="yellow"/>
          </w:rPr>
          <w:delText>ime periods, all over the world</w:delText>
        </w:r>
        <w:r w:rsidRPr="00F220DE">
          <w:rPr>
            <w:i/>
            <w:color w:val="FF0000"/>
            <w:sz w:val="20"/>
            <w:szCs w:val="20"/>
            <w:highlight w:val="yellow"/>
          </w:rPr>
          <w:delText xml:space="preserve"> </w:delText>
        </w:r>
        <w:r w:rsidR="00F220DE" w:rsidRPr="00F220DE">
          <w:rPr>
            <w:i/>
            <w:color w:val="FF0000"/>
            <w:sz w:val="20"/>
            <w:szCs w:val="20"/>
            <w:highlight w:val="yellow"/>
          </w:rPr>
          <w:delText xml:space="preserve">A collection of </w:delText>
        </w:r>
        <w:r w:rsidR="00F220DE">
          <w:rPr>
            <w:i/>
            <w:color w:val="FF0000"/>
            <w:sz w:val="20"/>
            <w:szCs w:val="20"/>
            <w:highlight w:val="yellow"/>
          </w:rPr>
          <w:delText xml:space="preserve">over 100 </w:delText>
        </w:r>
        <w:r w:rsidR="00F220DE" w:rsidRPr="00F220DE">
          <w:rPr>
            <w:i/>
            <w:color w:val="FF0000"/>
            <w:sz w:val="20"/>
            <w:szCs w:val="20"/>
            <w:highlight w:val="yellow"/>
          </w:rPr>
          <w:delText>videos in which curators discuss works of art</w:delText>
        </w:r>
      </w:del>
    </w:p>
    <w:p w:rsidR="00F220DE" w:rsidRPr="00F220DE" w:rsidRDefault="00325301" w:rsidP="00660C07">
      <w:pPr>
        <w:spacing w:after="0" w:line="240" w:lineRule="auto"/>
        <w:rPr>
          <w:del w:id="8526" w:author="ESE" w:date="2018-06-07T12:41:00Z"/>
          <w:i/>
          <w:snapToGrid w:val="0"/>
          <w:color w:val="FF0000"/>
          <w:sz w:val="20"/>
          <w:szCs w:val="20"/>
          <w:highlight w:val="yellow"/>
        </w:rPr>
      </w:pPr>
      <w:del w:id="8527" w:author="ESE" w:date="2018-06-07T12:41:00Z">
        <w:r>
          <w:fldChar w:fldCharType="begin"/>
        </w:r>
        <w:r>
          <w:delInstrText>HYPERLINK "https://www.metmuseum.org/metmedia"</w:delInstrText>
        </w:r>
        <w:r>
          <w:fldChar w:fldCharType="separate"/>
        </w:r>
        <w:r w:rsidR="00F220DE" w:rsidRPr="00F220DE">
          <w:rPr>
            <w:rStyle w:val="Hyperlink"/>
            <w:i/>
            <w:snapToGrid w:val="0"/>
            <w:sz w:val="20"/>
            <w:szCs w:val="20"/>
            <w:highlight w:val="yellow"/>
          </w:rPr>
          <w:delText>https://www.metmuseum.org/metmedia</w:delText>
        </w:r>
        <w:r>
          <w:fldChar w:fldCharType="end"/>
        </w:r>
        <w:r w:rsidR="00F220DE" w:rsidRPr="00F220DE">
          <w:rPr>
            <w:i/>
            <w:snapToGrid w:val="0"/>
            <w:color w:val="FF0000"/>
            <w:sz w:val="20"/>
            <w:szCs w:val="20"/>
            <w:highlight w:val="yellow"/>
          </w:rPr>
          <w:delText xml:space="preserve"> </w:delText>
        </w:r>
      </w:del>
    </w:p>
    <w:p w:rsidR="00823AB0" w:rsidRDefault="00823AB0" w:rsidP="00364D72">
      <w:pPr>
        <w:spacing w:after="0" w:line="240" w:lineRule="auto"/>
        <w:rPr>
          <w:del w:id="8528" w:author="ESE" w:date="2018-06-07T12:41:00Z"/>
        </w:rPr>
      </w:pPr>
    </w:p>
    <w:p w:rsidR="00660C07" w:rsidRPr="002B6566" w:rsidRDefault="00660C07" w:rsidP="00364D72">
      <w:pPr>
        <w:spacing w:after="0" w:line="240" w:lineRule="auto"/>
        <w:rPr>
          <w:del w:id="8529" w:author="ESE" w:date="2018-06-07T12:41:00Z"/>
          <w:b/>
          <w:i/>
          <w:snapToGrid w:val="0"/>
          <w:color w:val="000000"/>
          <w:sz w:val="20"/>
          <w:szCs w:val="20"/>
        </w:rPr>
      </w:pPr>
      <w:del w:id="8530" w:author="ESE" w:date="2018-06-07T12:41:00Z">
        <w:r w:rsidRPr="002B6566">
          <w:rPr>
            <w:b/>
            <w:i/>
            <w:snapToGrid w:val="0"/>
            <w:color w:val="000000"/>
            <w:sz w:val="20"/>
            <w:szCs w:val="20"/>
          </w:rPr>
          <w:delText>National History Education Clearinghouse</w:delText>
        </w:r>
      </w:del>
    </w:p>
    <w:p w:rsidR="00660C07" w:rsidRDefault="00325301" w:rsidP="00660C07">
      <w:pPr>
        <w:spacing w:after="0" w:line="240" w:lineRule="auto"/>
        <w:rPr>
          <w:del w:id="8531" w:author="ESE" w:date="2018-06-07T12:41:00Z"/>
          <w:i/>
          <w:snapToGrid w:val="0"/>
          <w:color w:val="000000"/>
          <w:sz w:val="20"/>
          <w:szCs w:val="20"/>
        </w:rPr>
      </w:pPr>
      <w:del w:id="8532" w:author="ESE" w:date="2018-06-07T12:41:00Z">
        <w:r>
          <w:fldChar w:fldCharType="begin"/>
        </w:r>
        <w:r>
          <w:delInstrText>HYPERLINK "http://www.teachinghistory.org"</w:delInstrText>
        </w:r>
        <w:r>
          <w:fldChar w:fldCharType="separate"/>
        </w:r>
        <w:r w:rsidR="00660C07" w:rsidRPr="0021411C">
          <w:rPr>
            <w:rStyle w:val="Hyperlink"/>
            <w:i/>
            <w:snapToGrid w:val="0"/>
            <w:sz w:val="20"/>
            <w:szCs w:val="20"/>
          </w:rPr>
          <w:delText>http://www.teachinghistory.org</w:delText>
        </w:r>
        <w:r>
          <w:fldChar w:fldCharType="end"/>
        </w:r>
      </w:del>
    </w:p>
    <w:p w:rsidR="0037668C" w:rsidRPr="00545314" w:rsidRDefault="0037668C" w:rsidP="00545314">
      <w:pPr>
        <w:spacing w:after="0" w:line="240" w:lineRule="auto"/>
        <w:rPr>
          <w:ins w:id="8533" w:author="ESE" w:date="2018-06-07T12:41:00Z"/>
          <w:b/>
          <w:i/>
          <w:snapToGrid w:val="0"/>
          <w:color w:val="000000"/>
        </w:rPr>
      </w:pPr>
      <w:ins w:id="8534" w:author="ESE" w:date="2018-06-07T12:41:00Z">
        <w:r w:rsidRPr="00545314">
          <w:rPr>
            <w:b/>
            <w:i/>
            <w:snapToGrid w:val="0"/>
            <w:color w:val="000000"/>
          </w:rPr>
          <w:t xml:space="preserve"> (George Mason University)</w:t>
        </w:r>
      </w:ins>
    </w:p>
    <w:p w:rsidR="007262C6" w:rsidRPr="00545314" w:rsidRDefault="0037668C" w:rsidP="00545314">
      <w:pPr>
        <w:spacing w:after="0" w:line="240" w:lineRule="auto"/>
        <w:rPr>
          <w:i/>
          <w:snapToGrid w:val="0"/>
          <w:color w:val="000000"/>
        </w:rPr>
      </w:pPr>
      <w:r w:rsidRPr="00545314">
        <w:rPr>
          <w:i/>
          <w:snapToGrid w:val="0"/>
          <w:color w:val="000000"/>
        </w:rPr>
        <w:t>Sections on content in world and US history and effective practices such as historical thinking, using primary sources</w:t>
      </w:r>
    </w:p>
    <w:p w:rsidR="00653164" w:rsidRDefault="00653164" w:rsidP="00660C07">
      <w:pPr>
        <w:spacing w:after="0" w:line="240" w:lineRule="auto"/>
        <w:rPr>
          <w:del w:id="8535" w:author="ESE" w:date="2018-06-07T12:41:00Z"/>
          <w:i/>
          <w:snapToGrid w:val="0"/>
          <w:color w:val="FF0000"/>
          <w:sz w:val="20"/>
          <w:szCs w:val="20"/>
          <w:highlight w:val="yellow"/>
        </w:rPr>
      </w:pPr>
    </w:p>
    <w:p w:rsidR="00D13A6F" w:rsidRPr="002B6566" w:rsidRDefault="00D13A6F" w:rsidP="00660C07">
      <w:pPr>
        <w:spacing w:after="0" w:line="240" w:lineRule="auto"/>
        <w:rPr>
          <w:del w:id="8536" w:author="ESE" w:date="2018-06-07T12:41:00Z"/>
          <w:b/>
          <w:i/>
          <w:snapToGrid w:val="0"/>
          <w:color w:val="FF0000"/>
          <w:sz w:val="20"/>
          <w:szCs w:val="20"/>
          <w:highlight w:val="yellow"/>
        </w:rPr>
      </w:pPr>
      <w:del w:id="8537" w:author="ESE" w:date="2018-06-07T12:41:00Z">
        <w:r w:rsidRPr="002B6566">
          <w:rPr>
            <w:b/>
            <w:i/>
            <w:snapToGrid w:val="0"/>
            <w:color w:val="FF0000"/>
            <w:sz w:val="20"/>
            <w:szCs w:val="20"/>
            <w:highlight w:val="yellow"/>
          </w:rPr>
          <w:delText>PBS Learning Media</w:delText>
        </w:r>
      </w:del>
    </w:p>
    <w:p w:rsidR="00D13A6F" w:rsidRPr="00D03EC8" w:rsidRDefault="00325301" w:rsidP="00660C07">
      <w:pPr>
        <w:spacing w:after="0" w:line="240" w:lineRule="auto"/>
        <w:rPr>
          <w:del w:id="8538" w:author="ESE" w:date="2018-06-07T12:41:00Z"/>
          <w:i/>
          <w:snapToGrid w:val="0"/>
          <w:color w:val="FF0000"/>
          <w:sz w:val="20"/>
          <w:szCs w:val="20"/>
          <w:highlight w:val="yellow"/>
        </w:rPr>
      </w:pPr>
      <w:del w:id="8539" w:author="ESE" w:date="2018-06-07T12:41:00Z">
        <w:r>
          <w:fldChar w:fldCharType="begin"/>
        </w:r>
        <w:r>
          <w:delInstrText>HYPERLINK "https://mass.pbslearningmedia.org/socialstudies"</w:delInstrText>
        </w:r>
        <w:r>
          <w:fldChar w:fldCharType="separate"/>
        </w:r>
        <w:r w:rsidR="00D13A6F" w:rsidRPr="00D03EC8">
          <w:rPr>
            <w:rStyle w:val="Hyperlink"/>
            <w:i/>
            <w:snapToGrid w:val="0"/>
            <w:color w:val="FF0000"/>
            <w:sz w:val="20"/>
            <w:szCs w:val="20"/>
            <w:highlight w:val="yellow"/>
          </w:rPr>
          <w:delText>https://mass.pbslearningmedia.org/socialstudies</w:delText>
        </w:r>
        <w:r>
          <w:fldChar w:fldCharType="end"/>
        </w:r>
        <w:r w:rsidR="00D13A6F" w:rsidRPr="00D03EC8">
          <w:rPr>
            <w:i/>
            <w:snapToGrid w:val="0"/>
            <w:color w:val="FF0000"/>
            <w:sz w:val="20"/>
            <w:szCs w:val="20"/>
            <w:highlight w:val="yellow"/>
          </w:rPr>
          <w:delText xml:space="preserve"> </w:delText>
        </w:r>
      </w:del>
    </w:p>
    <w:p w:rsidR="00D13A6F" w:rsidRPr="00D03EC8" w:rsidRDefault="00D13A6F" w:rsidP="00660C07">
      <w:pPr>
        <w:spacing w:after="0" w:line="240" w:lineRule="auto"/>
        <w:rPr>
          <w:del w:id="8540" w:author="ESE" w:date="2018-06-07T12:41:00Z"/>
          <w:i/>
          <w:snapToGrid w:val="0"/>
          <w:color w:val="FF0000"/>
          <w:sz w:val="20"/>
          <w:szCs w:val="20"/>
        </w:rPr>
      </w:pPr>
      <w:del w:id="8541" w:author="ESE" w:date="2018-06-07T12:41:00Z">
        <w:r w:rsidRPr="00D03EC8">
          <w:rPr>
            <w:i/>
            <w:snapToGrid w:val="0"/>
            <w:color w:val="FF0000"/>
            <w:sz w:val="20"/>
            <w:szCs w:val="20"/>
            <w:highlight w:val="yellow"/>
          </w:rPr>
          <w:delText>Videos, interactive</w:delText>
        </w:r>
        <w:r w:rsidR="00D03EC8" w:rsidRPr="00D03EC8">
          <w:rPr>
            <w:i/>
            <w:snapToGrid w:val="0"/>
            <w:color w:val="FF0000"/>
            <w:sz w:val="20"/>
            <w:szCs w:val="20"/>
            <w:highlight w:val="yellow"/>
          </w:rPr>
          <w:delText xml:space="preserve"> media</w:delText>
        </w:r>
        <w:r w:rsidRPr="00D03EC8">
          <w:rPr>
            <w:i/>
            <w:snapToGrid w:val="0"/>
            <w:color w:val="FF0000"/>
            <w:sz w:val="20"/>
            <w:szCs w:val="20"/>
            <w:highlight w:val="yellow"/>
          </w:rPr>
          <w:delText xml:space="preserve"> resources, lesson plans searchable by grade level</w:delText>
        </w:r>
        <w:r w:rsidR="00D03EC8" w:rsidRPr="00D03EC8">
          <w:rPr>
            <w:i/>
            <w:snapToGrid w:val="0"/>
            <w:color w:val="FF0000"/>
            <w:sz w:val="20"/>
            <w:szCs w:val="20"/>
            <w:highlight w:val="yellow"/>
          </w:rPr>
          <w:delText>, standard</w:delText>
        </w:r>
        <w:r w:rsidRPr="00D03EC8">
          <w:rPr>
            <w:i/>
            <w:snapToGrid w:val="0"/>
            <w:color w:val="FF0000"/>
            <w:sz w:val="20"/>
            <w:szCs w:val="20"/>
            <w:highlight w:val="yellow"/>
          </w:rPr>
          <w:delText xml:space="preserve"> and/or topic; includes student site</w:delText>
        </w:r>
      </w:del>
    </w:p>
    <w:p w:rsidR="00660C07" w:rsidRDefault="00660C07" w:rsidP="00660C07">
      <w:pPr>
        <w:spacing w:after="0" w:line="240" w:lineRule="auto"/>
        <w:rPr>
          <w:del w:id="8542" w:author="ESE" w:date="2018-06-07T12:41:00Z"/>
          <w:i/>
          <w:snapToGrid w:val="0"/>
          <w:sz w:val="20"/>
          <w:szCs w:val="20"/>
        </w:rPr>
      </w:pPr>
    </w:p>
    <w:p w:rsidR="000313B1" w:rsidRPr="00A337A5" w:rsidRDefault="000313B1" w:rsidP="000313B1">
      <w:pPr>
        <w:spacing w:after="0" w:line="240" w:lineRule="auto"/>
        <w:rPr>
          <w:del w:id="8543" w:author="ESE" w:date="2018-06-07T12:41:00Z"/>
          <w:b/>
          <w:i/>
          <w:snapToGrid w:val="0"/>
          <w:sz w:val="20"/>
          <w:szCs w:val="20"/>
        </w:rPr>
      </w:pPr>
      <w:del w:id="8544" w:author="ESE" w:date="2018-06-07T12:41:00Z">
        <w:r w:rsidRPr="00A337A5">
          <w:rPr>
            <w:b/>
            <w:i/>
            <w:snapToGrid w:val="0"/>
            <w:sz w:val="20"/>
            <w:szCs w:val="20"/>
          </w:rPr>
          <w:delText>Primary Source</w:delText>
        </w:r>
      </w:del>
    </w:p>
    <w:p w:rsidR="000313B1" w:rsidRPr="00823AB0" w:rsidRDefault="00325301" w:rsidP="000313B1">
      <w:pPr>
        <w:spacing w:after="0" w:line="240" w:lineRule="auto"/>
        <w:rPr>
          <w:del w:id="8545" w:author="ESE" w:date="2018-06-07T12:41:00Z"/>
          <w:i/>
          <w:sz w:val="20"/>
          <w:szCs w:val="20"/>
        </w:rPr>
      </w:pPr>
      <w:del w:id="8546" w:author="ESE" w:date="2018-06-07T12:41:00Z">
        <w:r>
          <w:fldChar w:fldCharType="begin"/>
        </w:r>
        <w:r>
          <w:delInstrText>HYPERLINK "http://www.primarysource.org"</w:delInstrText>
        </w:r>
        <w:r>
          <w:fldChar w:fldCharType="separate"/>
        </w:r>
        <w:r w:rsidR="000313B1" w:rsidRPr="00823AB0">
          <w:rPr>
            <w:rStyle w:val="Hyperlink"/>
            <w:i/>
            <w:snapToGrid w:val="0"/>
            <w:sz w:val="20"/>
            <w:szCs w:val="20"/>
          </w:rPr>
          <w:delText>www.primarysource.org</w:delText>
        </w:r>
        <w:r>
          <w:fldChar w:fldCharType="end"/>
        </w:r>
      </w:del>
    </w:p>
    <w:p w:rsidR="000313B1" w:rsidRDefault="00463FBB" w:rsidP="000313B1">
      <w:pPr>
        <w:spacing w:after="0" w:line="240" w:lineRule="auto"/>
        <w:rPr>
          <w:del w:id="8547" w:author="ESE" w:date="2018-06-07T12:41:00Z"/>
          <w:i/>
          <w:sz w:val="20"/>
          <w:szCs w:val="20"/>
        </w:rPr>
      </w:pPr>
      <w:del w:id="8548" w:author="ESE" w:date="2018-06-07T12:41:00Z">
        <w:r>
          <w:rPr>
            <w:i/>
            <w:sz w:val="20"/>
            <w:szCs w:val="20"/>
          </w:rPr>
          <w:delText>P</w:delText>
        </w:r>
        <w:r w:rsidR="000313B1" w:rsidRPr="00823AB0">
          <w:rPr>
            <w:i/>
            <w:sz w:val="20"/>
            <w:szCs w:val="20"/>
          </w:rPr>
          <w:delText xml:space="preserve">rofessional development and </w:delText>
        </w:r>
        <w:r>
          <w:rPr>
            <w:i/>
            <w:sz w:val="20"/>
            <w:szCs w:val="20"/>
          </w:rPr>
          <w:delText xml:space="preserve">grades 2-12 </w:delText>
        </w:r>
        <w:r w:rsidR="000313B1" w:rsidRPr="00823AB0">
          <w:rPr>
            <w:i/>
            <w:sz w:val="20"/>
            <w:szCs w:val="20"/>
          </w:rPr>
          <w:delText xml:space="preserve">curriculum materials based on primary sources. </w:delText>
        </w:r>
      </w:del>
    </w:p>
    <w:p w:rsidR="000313B1" w:rsidRDefault="000313B1" w:rsidP="00660C07">
      <w:pPr>
        <w:spacing w:after="0" w:line="240" w:lineRule="auto"/>
        <w:rPr>
          <w:del w:id="8549" w:author="ESE" w:date="2018-06-07T12:41:00Z"/>
          <w:b/>
          <w:i/>
          <w:snapToGrid w:val="0"/>
          <w:color w:val="FF0000"/>
          <w:sz w:val="20"/>
          <w:szCs w:val="20"/>
          <w:highlight w:val="yellow"/>
        </w:rPr>
      </w:pPr>
    </w:p>
    <w:p w:rsidR="00DA0002" w:rsidRPr="002B6566" w:rsidRDefault="00DA0002" w:rsidP="00660C07">
      <w:pPr>
        <w:spacing w:after="0" w:line="240" w:lineRule="auto"/>
        <w:rPr>
          <w:del w:id="8550" w:author="ESE" w:date="2018-06-07T12:41:00Z"/>
          <w:b/>
          <w:i/>
          <w:snapToGrid w:val="0"/>
          <w:color w:val="FF0000"/>
          <w:sz w:val="20"/>
          <w:szCs w:val="20"/>
          <w:highlight w:val="yellow"/>
        </w:rPr>
      </w:pPr>
      <w:del w:id="8551" w:author="ESE" w:date="2018-06-07T12:41:00Z">
        <w:r w:rsidRPr="002B6566">
          <w:rPr>
            <w:b/>
            <w:i/>
            <w:snapToGrid w:val="0"/>
            <w:color w:val="FF0000"/>
            <w:sz w:val="20"/>
            <w:szCs w:val="20"/>
            <w:highlight w:val="yellow"/>
          </w:rPr>
          <w:delText>Resourcesforhistoryteachers</w:delText>
        </w:r>
      </w:del>
    </w:p>
    <w:p w:rsidR="00DA0002" w:rsidRDefault="00325301" w:rsidP="00660C07">
      <w:pPr>
        <w:spacing w:after="0" w:line="240" w:lineRule="auto"/>
        <w:rPr>
          <w:del w:id="8552" w:author="ESE" w:date="2018-06-07T12:41:00Z"/>
          <w:i/>
          <w:snapToGrid w:val="0"/>
          <w:color w:val="FF0000"/>
          <w:sz w:val="20"/>
          <w:szCs w:val="20"/>
          <w:highlight w:val="yellow"/>
        </w:rPr>
      </w:pPr>
      <w:del w:id="8553" w:author="ESE" w:date="2018-06-07T12:41:00Z">
        <w:r>
          <w:fldChar w:fldCharType="begin"/>
        </w:r>
        <w:r>
          <w:delInstrText>HYPERLINK "http://resourcesforhistoryteachers.wikispaces.com"</w:delInstrText>
        </w:r>
        <w:r>
          <w:fldChar w:fldCharType="separate"/>
        </w:r>
        <w:r w:rsidR="00DA0002" w:rsidRPr="00AA2131">
          <w:rPr>
            <w:rStyle w:val="Hyperlink"/>
            <w:i/>
            <w:snapToGrid w:val="0"/>
            <w:sz w:val="20"/>
            <w:szCs w:val="20"/>
            <w:highlight w:val="yellow"/>
          </w:rPr>
          <w:delText>http://resourcesforhistoryteachers.wikispaces.com</w:delText>
        </w:r>
        <w:r>
          <w:fldChar w:fldCharType="end"/>
        </w:r>
      </w:del>
    </w:p>
    <w:p w:rsidR="00DA0002" w:rsidRDefault="00F006F4" w:rsidP="00660C07">
      <w:pPr>
        <w:spacing w:after="0" w:line="240" w:lineRule="auto"/>
        <w:rPr>
          <w:del w:id="8554" w:author="ESE" w:date="2018-06-07T12:41:00Z"/>
          <w:i/>
          <w:snapToGrid w:val="0"/>
          <w:color w:val="FF0000"/>
          <w:sz w:val="20"/>
          <w:szCs w:val="20"/>
          <w:highlight w:val="yellow"/>
        </w:rPr>
      </w:pPr>
      <w:del w:id="8555" w:author="ESE" w:date="2018-06-07T12:41:00Z">
        <w:r>
          <w:rPr>
            <w:i/>
            <w:snapToGrid w:val="0"/>
            <w:color w:val="FF0000"/>
            <w:sz w:val="20"/>
            <w:szCs w:val="20"/>
            <w:highlight w:val="yellow"/>
          </w:rPr>
          <w:delText>Site</w:delText>
        </w:r>
        <w:r w:rsidR="00DA0002">
          <w:rPr>
            <w:i/>
            <w:snapToGrid w:val="0"/>
            <w:color w:val="FF0000"/>
            <w:sz w:val="20"/>
            <w:szCs w:val="20"/>
            <w:highlight w:val="yellow"/>
          </w:rPr>
          <w:delText xml:space="preserve"> </w:delText>
        </w:r>
        <w:r>
          <w:rPr>
            <w:i/>
            <w:snapToGrid w:val="0"/>
            <w:color w:val="FF0000"/>
            <w:sz w:val="20"/>
            <w:szCs w:val="20"/>
            <w:highlight w:val="yellow"/>
          </w:rPr>
          <w:delText>with</w:delText>
        </w:r>
        <w:r w:rsidR="00DA0002">
          <w:rPr>
            <w:i/>
            <w:snapToGrid w:val="0"/>
            <w:color w:val="FF0000"/>
            <w:sz w:val="20"/>
            <w:szCs w:val="20"/>
            <w:highlight w:val="yellow"/>
          </w:rPr>
          <w:delText xml:space="preserve"> links to primary sources, multicultural </w:delText>
        </w:r>
        <w:r>
          <w:rPr>
            <w:i/>
            <w:snapToGrid w:val="0"/>
            <w:color w:val="FF0000"/>
            <w:sz w:val="20"/>
            <w:szCs w:val="20"/>
            <w:highlight w:val="yellow"/>
          </w:rPr>
          <w:delText>sources, and</w:delText>
        </w:r>
        <w:r w:rsidR="00DA0002">
          <w:rPr>
            <w:i/>
            <w:snapToGrid w:val="0"/>
            <w:color w:val="FF0000"/>
            <w:sz w:val="20"/>
            <w:szCs w:val="20"/>
            <w:highlight w:val="yellow"/>
          </w:rPr>
          <w:delText xml:space="preserve"> multimedia with pages linked to the Massachusetts History and Social Science Curriculum Framework; created and maintained by the faculty and students in the history/social science education program at the University of Massachusetts Amherst</w:delText>
        </w:r>
      </w:del>
    </w:p>
    <w:p w:rsidR="00DA0002" w:rsidRDefault="00DA0002" w:rsidP="00660C07">
      <w:pPr>
        <w:spacing w:after="0" w:line="240" w:lineRule="auto"/>
        <w:rPr>
          <w:del w:id="8556" w:author="ESE" w:date="2018-06-07T12:41:00Z"/>
          <w:i/>
          <w:snapToGrid w:val="0"/>
          <w:color w:val="FF0000"/>
          <w:sz w:val="20"/>
          <w:szCs w:val="20"/>
          <w:highlight w:val="yellow"/>
        </w:rPr>
      </w:pPr>
    </w:p>
    <w:p w:rsidR="00660C07" w:rsidRPr="002B6566" w:rsidRDefault="00660C07" w:rsidP="00660C07">
      <w:pPr>
        <w:spacing w:after="0" w:line="240" w:lineRule="auto"/>
        <w:rPr>
          <w:del w:id="8557" w:author="ESE" w:date="2018-06-07T12:41:00Z"/>
          <w:b/>
          <w:i/>
          <w:snapToGrid w:val="0"/>
          <w:color w:val="FF0000"/>
          <w:sz w:val="20"/>
          <w:szCs w:val="20"/>
          <w:highlight w:val="yellow"/>
        </w:rPr>
      </w:pPr>
      <w:del w:id="8558" w:author="ESE" w:date="2018-06-07T12:41:00Z">
        <w:r w:rsidRPr="002B6566">
          <w:rPr>
            <w:b/>
            <w:i/>
            <w:snapToGrid w:val="0"/>
            <w:color w:val="FF0000"/>
            <w:sz w:val="20"/>
            <w:szCs w:val="20"/>
            <w:highlight w:val="yellow"/>
          </w:rPr>
          <w:delText>Stanford History Education Group</w:delText>
        </w:r>
        <w:r w:rsidR="00463FBB">
          <w:rPr>
            <w:b/>
            <w:i/>
            <w:snapToGrid w:val="0"/>
            <w:color w:val="FF0000"/>
            <w:sz w:val="20"/>
            <w:szCs w:val="20"/>
            <w:highlight w:val="yellow"/>
          </w:rPr>
          <w:delText xml:space="preserve"> (Stanford University)</w:delText>
        </w:r>
      </w:del>
    </w:p>
    <w:p w:rsidR="00660C07" w:rsidRPr="00854731" w:rsidRDefault="00325301" w:rsidP="00660C07">
      <w:pPr>
        <w:spacing w:after="0" w:line="240" w:lineRule="auto"/>
        <w:rPr>
          <w:del w:id="8559" w:author="ESE" w:date="2018-06-07T12:41:00Z"/>
          <w:i/>
          <w:snapToGrid w:val="0"/>
          <w:color w:val="FF0000"/>
          <w:sz w:val="20"/>
          <w:szCs w:val="20"/>
          <w:highlight w:val="yellow"/>
        </w:rPr>
      </w:pPr>
      <w:del w:id="8560" w:author="ESE" w:date="2018-06-07T12:41:00Z">
        <w:r>
          <w:fldChar w:fldCharType="begin"/>
        </w:r>
        <w:r>
          <w:delInstrText>HYPERLINK "https://sheg.stanford.edu"</w:delInstrText>
        </w:r>
        <w:r>
          <w:fldChar w:fldCharType="separate"/>
        </w:r>
        <w:r w:rsidR="00660C07" w:rsidRPr="00854731">
          <w:rPr>
            <w:rStyle w:val="Hyperlink"/>
            <w:i/>
            <w:snapToGrid w:val="0"/>
            <w:color w:val="FF0000"/>
            <w:sz w:val="20"/>
            <w:szCs w:val="20"/>
            <w:highlight w:val="yellow"/>
          </w:rPr>
          <w:delText>https://sheg.stanford.edu</w:delText>
        </w:r>
        <w:r>
          <w:fldChar w:fldCharType="end"/>
        </w:r>
        <w:r w:rsidR="00660C07" w:rsidRPr="00854731">
          <w:rPr>
            <w:i/>
            <w:snapToGrid w:val="0"/>
            <w:color w:val="FF0000"/>
            <w:sz w:val="20"/>
            <w:szCs w:val="20"/>
            <w:highlight w:val="yellow"/>
          </w:rPr>
          <w:delText xml:space="preserve"> </w:delText>
        </w:r>
      </w:del>
    </w:p>
    <w:p w:rsidR="00660C07" w:rsidRPr="00854731" w:rsidRDefault="00660C07" w:rsidP="00660C07">
      <w:pPr>
        <w:spacing w:after="0" w:line="240" w:lineRule="auto"/>
        <w:rPr>
          <w:del w:id="8561" w:author="ESE" w:date="2018-06-07T12:41:00Z"/>
          <w:i/>
          <w:snapToGrid w:val="0"/>
          <w:color w:val="FF0000"/>
          <w:sz w:val="20"/>
          <w:szCs w:val="20"/>
          <w:highlight w:val="yellow"/>
        </w:rPr>
      </w:pPr>
      <w:del w:id="8562" w:author="ESE" w:date="2018-06-07T12:41:00Z">
        <w:r w:rsidRPr="00854731">
          <w:rPr>
            <w:i/>
            <w:snapToGrid w:val="0"/>
            <w:color w:val="FF0000"/>
            <w:sz w:val="20"/>
            <w:szCs w:val="20"/>
            <w:highlight w:val="yellow"/>
          </w:rPr>
          <w:delText xml:space="preserve">Sections on content in world and US history and effective practices such as historical thinking, using primary sources and assessment </w:delText>
        </w:r>
      </w:del>
    </w:p>
    <w:p w:rsidR="00660C07" w:rsidRPr="00854731" w:rsidRDefault="00660C07" w:rsidP="00660C07">
      <w:pPr>
        <w:spacing w:after="0" w:line="240" w:lineRule="auto"/>
        <w:rPr>
          <w:del w:id="8563" w:author="ESE" w:date="2018-06-07T12:41:00Z"/>
          <w:i/>
          <w:snapToGrid w:val="0"/>
          <w:color w:val="FF0000"/>
          <w:sz w:val="20"/>
          <w:szCs w:val="20"/>
          <w:highlight w:val="yellow"/>
        </w:rPr>
      </w:pPr>
      <w:del w:id="8564" w:author="ESE" w:date="2018-06-07T12:41:00Z">
        <w:r w:rsidRPr="00854731">
          <w:rPr>
            <w:i/>
            <w:snapToGrid w:val="0"/>
            <w:color w:val="FF0000"/>
            <w:sz w:val="20"/>
            <w:szCs w:val="20"/>
            <w:highlight w:val="yellow"/>
          </w:rPr>
          <w:delText>Sections:</w:delText>
        </w:r>
      </w:del>
    </w:p>
    <w:p w:rsidR="00660C07" w:rsidRPr="002B6566" w:rsidRDefault="00660C07" w:rsidP="00660C07">
      <w:pPr>
        <w:spacing w:after="0" w:line="240" w:lineRule="auto"/>
        <w:rPr>
          <w:del w:id="8565" w:author="ESE" w:date="2018-06-07T12:41:00Z"/>
          <w:b/>
          <w:i/>
          <w:snapToGrid w:val="0"/>
          <w:color w:val="FF0000"/>
          <w:sz w:val="20"/>
          <w:szCs w:val="20"/>
          <w:highlight w:val="yellow"/>
        </w:rPr>
      </w:pPr>
      <w:del w:id="8566" w:author="ESE" w:date="2018-06-07T12:41:00Z">
        <w:r w:rsidRPr="002B6566">
          <w:rPr>
            <w:b/>
            <w:i/>
            <w:snapToGrid w:val="0"/>
            <w:color w:val="FF0000"/>
            <w:sz w:val="20"/>
            <w:szCs w:val="20"/>
            <w:highlight w:val="yellow"/>
          </w:rPr>
          <w:delText>Reading Like a Historian</w:delText>
        </w:r>
      </w:del>
    </w:p>
    <w:p w:rsidR="00660C07" w:rsidRPr="00854731" w:rsidRDefault="00325301" w:rsidP="00660C07">
      <w:pPr>
        <w:spacing w:after="0" w:line="240" w:lineRule="auto"/>
        <w:rPr>
          <w:del w:id="8567" w:author="ESE" w:date="2018-06-07T12:41:00Z"/>
          <w:i/>
          <w:snapToGrid w:val="0"/>
          <w:color w:val="FF0000"/>
          <w:sz w:val="20"/>
          <w:szCs w:val="20"/>
          <w:highlight w:val="yellow"/>
        </w:rPr>
      </w:pPr>
      <w:del w:id="8568" w:author="ESE" w:date="2018-06-07T12:41:00Z">
        <w:r>
          <w:fldChar w:fldCharType="begin"/>
        </w:r>
        <w:r>
          <w:delInstrText>HYPERLINK "https://sheg.stanford.edu/history-lessons"</w:delInstrText>
        </w:r>
        <w:r>
          <w:fldChar w:fldCharType="separate"/>
        </w:r>
        <w:r w:rsidR="00660C07" w:rsidRPr="00854731">
          <w:rPr>
            <w:rStyle w:val="Hyperlink"/>
            <w:i/>
            <w:snapToGrid w:val="0"/>
            <w:color w:val="FF0000"/>
            <w:sz w:val="20"/>
            <w:szCs w:val="20"/>
            <w:highlight w:val="yellow"/>
          </w:rPr>
          <w:delText>https://sheg.stanford.edu/history-lessons</w:delText>
        </w:r>
        <w:r>
          <w:fldChar w:fldCharType="end"/>
        </w:r>
      </w:del>
    </w:p>
    <w:p w:rsidR="00660C07" w:rsidRPr="002B6566" w:rsidRDefault="00660C07" w:rsidP="00660C07">
      <w:pPr>
        <w:spacing w:after="0" w:line="240" w:lineRule="auto"/>
        <w:rPr>
          <w:del w:id="8569" w:author="ESE" w:date="2018-06-07T12:41:00Z"/>
          <w:b/>
          <w:i/>
          <w:snapToGrid w:val="0"/>
          <w:color w:val="FF0000"/>
          <w:sz w:val="20"/>
          <w:szCs w:val="20"/>
          <w:highlight w:val="yellow"/>
        </w:rPr>
      </w:pPr>
      <w:del w:id="8570" w:author="ESE" w:date="2018-06-07T12:41:00Z">
        <w:r w:rsidRPr="002B6566">
          <w:rPr>
            <w:b/>
            <w:i/>
            <w:snapToGrid w:val="0"/>
            <w:color w:val="FF0000"/>
            <w:sz w:val="20"/>
            <w:szCs w:val="20"/>
            <w:highlight w:val="yellow"/>
          </w:rPr>
          <w:delText>Beyond the Bubble (assessment)</w:delText>
        </w:r>
      </w:del>
    </w:p>
    <w:p w:rsidR="00660C07" w:rsidRPr="00854731" w:rsidRDefault="00325301" w:rsidP="00660C07">
      <w:pPr>
        <w:spacing w:after="0" w:line="240" w:lineRule="auto"/>
        <w:rPr>
          <w:del w:id="8571" w:author="ESE" w:date="2018-06-07T12:41:00Z"/>
          <w:i/>
          <w:snapToGrid w:val="0"/>
          <w:color w:val="FF0000"/>
          <w:sz w:val="20"/>
          <w:szCs w:val="20"/>
          <w:highlight w:val="yellow"/>
        </w:rPr>
      </w:pPr>
      <w:del w:id="8572" w:author="ESE" w:date="2018-06-07T12:41:00Z">
        <w:r>
          <w:lastRenderedPageBreak/>
          <w:fldChar w:fldCharType="begin"/>
        </w:r>
        <w:r>
          <w:delInstrText>HYPERLINK "https://sheg.stanford.edu/history-assessments"</w:delInstrText>
        </w:r>
        <w:r>
          <w:fldChar w:fldCharType="separate"/>
        </w:r>
        <w:r w:rsidR="00660C07" w:rsidRPr="00854731">
          <w:rPr>
            <w:rStyle w:val="Hyperlink"/>
            <w:i/>
            <w:snapToGrid w:val="0"/>
            <w:color w:val="FF0000"/>
            <w:sz w:val="20"/>
            <w:szCs w:val="20"/>
            <w:highlight w:val="yellow"/>
          </w:rPr>
          <w:delText>https://sheg.stanford.edu/history-assessments</w:delText>
        </w:r>
        <w:r>
          <w:fldChar w:fldCharType="end"/>
        </w:r>
        <w:r w:rsidR="00660C07" w:rsidRPr="00854731">
          <w:rPr>
            <w:i/>
            <w:snapToGrid w:val="0"/>
            <w:color w:val="FF0000"/>
            <w:sz w:val="20"/>
            <w:szCs w:val="20"/>
            <w:highlight w:val="yellow"/>
          </w:rPr>
          <w:delText xml:space="preserve"> </w:delText>
        </w:r>
      </w:del>
    </w:p>
    <w:p w:rsidR="00660C07" w:rsidRPr="002B6566" w:rsidRDefault="00660C07" w:rsidP="00660C07">
      <w:pPr>
        <w:spacing w:after="0" w:line="240" w:lineRule="auto"/>
        <w:rPr>
          <w:del w:id="8573" w:author="ESE" w:date="2018-06-07T12:41:00Z"/>
          <w:b/>
          <w:i/>
          <w:snapToGrid w:val="0"/>
          <w:color w:val="FF0000"/>
          <w:sz w:val="20"/>
          <w:szCs w:val="20"/>
          <w:highlight w:val="yellow"/>
        </w:rPr>
      </w:pPr>
      <w:del w:id="8574" w:author="ESE" w:date="2018-06-07T12:41:00Z">
        <w:r w:rsidRPr="00854731">
          <w:rPr>
            <w:i/>
            <w:snapToGrid w:val="0"/>
            <w:color w:val="FF0000"/>
            <w:sz w:val="20"/>
            <w:szCs w:val="20"/>
            <w:highlight w:val="yellow"/>
          </w:rPr>
          <w:delText xml:space="preserve"> </w:delText>
        </w:r>
        <w:r w:rsidRPr="002B6566">
          <w:rPr>
            <w:b/>
            <w:i/>
            <w:snapToGrid w:val="0"/>
            <w:color w:val="FF0000"/>
            <w:sz w:val="20"/>
            <w:szCs w:val="20"/>
            <w:highlight w:val="yellow"/>
          </w:rPr>
          <w:delText>Civic Online Reasoning (news and media literacy)</w:delText>
        </w:r>
      </w:del>
    </w:p>
    <w:p w:rsidR="00660C07" w:rsidRPr="00854731" w:rsidRDefault="00325301" w:rsidP="00660C07">
      <w:pPr>
        <w:spacing w:after="0" w:line="240" w:lineRule="auto"/>
        <w:rPr>
          <w:del w:id="8575" w:author="ESE" w:date="2018-06-07T12:41:00Z"/>
          <w:i/>
          <w:snapToGrid w:val="0"/>
          <w:color w:val="FF0000"/>
          <w:sz w:val="20"/>
          <w:szCs w:val="20"/>
          <w:highlight w:val="yellow"/>
        </w:rPr>
      </w:pPr>
      <w:del w:id="8576" w:author="ESE" w:date="2018-06-07T12:41:00Z">
        <w:r>
          <w:fldChar w:fldCharType="begin"/>
        </w:r>
        <w:r>
          <w:delInstrText>HYPERLINK "https://sheg.stanford.edu/civic-online-reasoning"</w:delInstrText>
        </w:r>
        <w:r>
          <w:fldChar w:fldCharType="separate"/>
        </w:r>
        <w:r w:rsidR="00660C07" w:rsidRPr="00854731">
          <w:rPr>
            <w:rStyle w:val="Hyperlink"/>
            <w:i/>
            <w:snapToGrid w:val="0"/>
            <w:color w:val="FF0000"/>
            <w:sz w:val="20"/>
            <w:szCs w:val="20"/>
            <w:highlight w:val="yellow"/>
          </w:rPr>
          <w:delText>https://sheg.stanford.edu/civic-online-reasoning</w:delText>
        </w:r>
        <w:r>
          <w:fldChar w:fldCharType="end"/>
        </w:r>
        <w:r w:rsidR="00660C07" w:rsidRPr="00854731">
          <w:rPr>
            <w:i/>
            <w:snapToGrid w:val="0"/>
            <w:color w:val="FF0000"/>
            <w:sz w:val="20"/>
            <w:szCs w:val="20"/>
            <w:highlight w:val="yellow"/>
          </w:rPr>
          <w:delText xml:space="preserve"> </w:delText>
        </w:r>
      </w:del>
    </w:p>
    <w:p w:rsidR="00660C07" w:rsidRPr="002B6566" w:rsidRDefault="00660C07" w:rsidP="00660C07">
      <w:pPr>
        <w:pStyle w:val="Heading3"/>
        <w:rPr>
          <w:del w:id="8577" w:author="ESE" w:date="2018-06-07T12:41:00Z"/>
          <w:rFonts w:asciiTheme="minorHAnsi" w:hAnsiTheme="minorHAnsi"/>
          <w:b/>
          <w:snapToGrid w:val="0"/>
          <w:color w:val="FF0000"/>
          <w:sz w:val="20"/>
          <w:szCs w:val="20"/>
          <w:highlight w:val="yellow"/>
        </w:rPr>
      </w:pPr>
      <w:del w:id="8578" w:author="ESE" w:date="2018-06-07T12:41:00Z">
        <w:r w:rsidRPr="002B6566">
          <w:rPr>
            <w:rFonts w:asciiTheme="minorHAnsi" w:hAnsiTheme="minorHAnsi"/>
            <w:b/>
            <w:snapToGrid w:val="0"/>
            <w:color w:val="FF0000"/>
            <w:sz w:val="20"/>
            <w:szCs w:val="20"/>
            <w:highlight w:val="yellow"/>
          </w:rPr>
          <w:delText>Time Maps</w:delText>
        </w:r>
      </w:del>
    </w:p>
    <w:p w:rsidR="00660C07" w:rsidRPr="00854731" w:rsidRDefault="00325301" w:rsidP="00660C07">
      <w:pPr>
        <w:spacing w:after="0" w:line="240" w:lineRule="auto"/>
        <w:rPr>
          <w:del w:id="8579" w:author="ESE" w:date="2018-06-07T12:41:00Z"/>
          <w:i/>
          <w:snapToGrid w:val="0"/>
          <w:color w:val="FF0000"/>
          <w:sz w:val="20"/>
          <w:szCs w:val="20"/>
          <w:highlight w:val="yellow"/>
        </w:rPr>
      </w:pPr>
      <w:del w:id="8580" w:author="ESE" w:date="2018-06-07T12:41:00Z">
        <w:r>
          <w:fldChar w:fldCharType="begin"/>
        </w:r>
        <w:r>
          <w:delInstrText>HYPERLINK "https://www.timemaps.com"</w:delInstrText>
        </w:r>
        <w:r>
          <w:fldChar w:fldCharType="separate"/>
        </w:r>
        <w:r w:rsidR="00660C07" w:rsidRPr="00854731">
          <w:rPr>
            <w:rStyle w:val="Hyperlink"/>
            <w:i/>
            <w:snapToGrid w:val="0"/>
            <w:color w:val="FF0000"/>
            <w:sz w:val="20"/>
            <w:szCs w:val="20"/>
            <w:highlight w:val="yellow"/>
          </w:rPr>
          <w:delText>https://www.timemaps.com</w:delText>
        </w:r>
        <w:r>
          <w:fldChar w:fldCharType="end"/>
        </w:r>
      </w:del>
    </w:p>
    <w:p w:rsidR="00C524D6" w:rsidRPr="00545314" w:rsidRDefault="0037668C" w:rsidP="00545314">
      <w:pPr>
        <w:spacing w:after="0" w:line="240" w:lineRule="auto"/>
        <w:rPr>
          <w:i/>
          <w:snapToGrid w:val="0"/>
        </w:rPr>
      </w:pPr>
      <w:moveFromRangeStart w:id="8581" w:author="ESE" w:date="2018-06-07T12:41:00Z" w:name="move516138642"/>
      <w:moveFrom w:id="8582" w:author="ESE" w:date="2018-06-07T12:41:00Z">
        <w:r w:rsidRPr="00545314">
          <w:rPr>
            <w:i/>
            <w:snapToGrid w:val="0"/>
          </w:rPr>
          <w:t xml:space="preserve">Atlas of historical maps searchable by region and date; encyclopedia searchable by topic, major civilizations, events, empires; lesson plans and alignments to Advanced Placement courses </w:t>
        </w:r>
      </w:moveFrom>
    </w:p>
    <w:moveFromRangeEnd w:id="8581"/>
    <w:p w:rsidR="00493484" w:rsidRDefault="00493484" w:rsidP="00660C07">
      <w:pPr>
        <w:spacing w:after="0" w:line="240" w:lineRule="auto"/>
        <w:rPr>
          <w:del w:id="8583" w:author="ESE" w:date="2018-06-07T12:41:00Z"/>
          <w:i/>
          <w:snapToGrid w:val="0"/>
          <w:sz w:val="20"/>
          <w:szCs w:val="20"/>
        </w:rPr>
      </w:pPr>
    </w:p>
    <w:p w:rsidR="00660C07" w:rsidRPr="00463FBB" w:rsidRDefault="00193E28" w:rsidP="00CC25F1">
      <w:pPr>
        <w:spacing w:after="0" w:line="240" w:lineRule="auto"/>
        <w:rPr>
          <w:del w:id="8584" w:author="ESE" w:date="2018-06-07T12:41:00Z"/>
          <w:b/>
          <w:snapToGrid w:val="0"/>
          <w:sz w:val="24"/>
          <w:szCs w:val="24"/>
        </w:rPr>
      </w:pPr>
      <w:del w:id="8585" w:author="ESE" w:date="2018-06-07T12:41:00Z">
        <w:r w:rsidRPr="00463FBB">
          <w:rPr>
            <w:b/>
            <w:snapToGrid w:val="0"/>
            <w:sz w:val="24"/>
            <w:szCs w:val="24"/>
          </w:rPr>
          <w:delText>United States</w:delText>
        </w:r>
        <w:r w:rsidR="008F0D5C" w:rsidRPr="00463FBB">
          <w:rPr>
            <w:b/>
            <w:snapToGrid w:val="0"/>
            <w:sz w:val="24"/>
            <w:szCs w:val="24"/>
          </w:rPr>
          <w:delText xml:space="preserve"> History and Geography</w:delText>
        </w:r>
        <w:r w:rsidRPr="00463FBB">
          <w:rPr>
            <w:b/>
            <w:snapToGrid w:val="0"/>
            <w:sz w:val="24"/>
            <w:szCs w:val="24"/>
          </w:rPr>
          <w:delText xml:space="preserve"> </w:delText>
        </w:r>
      </w:del>
    </w:p>
    <w:p w:rsidR="002C6AF9" w:rsidRPr="002B6566" w:rsidRDefault="002C6AF9" w:rsidP="00CC25F1">
      <w:pPr>
        <w:spacing w:after="0" w:line="240" w:lineRule="auto"/>
        <w:rPr>
          <w:del w:id="8586" w:author="ESE" w:date="2018-06-07T12:41:00Z"/>
          <w:b/>
          <w:i/>
          <w:snapToGrid w:val="0"/>
          <w:color w:val="FF0000"/>
          <w:sz w:val="20"/>
          <w:szCs w:val="20"/>
          <w:highlight w:val="yellow"/>
        </w:rPr>
      </w:pPr>
      <w:del w:id="8587" w:author="ESE" w:date="2018-06-07T12:41:00Z">
        <w:r w:rsidRPr="002B6566">
          <w:rPr>
            <w:b/>
            <w:i/>
            <w:snapToGrid w:val="0"/>
            <w:color w:val="FF0000"/>
            <w:sz w:val="20"/>
            <w:szCs w:val="20"/>
            <w:highlight w:val="yellow"/>
          </w:rPr>
          <w:delText>American Archive of Public Broadcasting</w:delText>
        </w:r>
      </w:del>
    </w:p>
    <w:p w:rsidR="002C6AF9" w:rsidRPr="00820203" w:rsidRDefault="00ED6B38" w:rsidP="00CC25F1">
      <w:pPr>
        <w:spacing w:after="0" w:line="240" w:lineRule="auto"/>
        <w:rPr>
          <w:del w:id="8588" w:author="ESE" w:date="2018-06-07T12:41:00Z"/>
          <w:i/>
          <w:snapToGrid w:val="0"/>
          <w:color w:val="FF0000"/>
          <w:sz w:val="20"/>
          <w:szCs w:val="20"/>
          <w:highlight w:val="yellow"/>
        </w:rPr>
      </w:pPr>
      <w:r>
        <w:fldChar w:fldCharType="begin"/>
      </w:r>
      <w:r>
        <w:instrText>HYPERLINK "http://</w:instrText>
      </w:r>
      <w:del w:id="8589" w:author="ESE" w:date="2018-06-07T12:41:00Z">
        <w:r w:rsidR="00325301">
          <w:delInstrText>americanarchive.org</w:delInstrText>
        </w:r>
      </w:del>
      <w:ins w:id="8590" w:author="ESE" w:date="2018-06-07T12:41:00Z">
        <w:r>
          <w:instrText>www.si.edu</w:instrText>
        </w:r>
      </w:ins>
      <w:r>
        <w:instrText>"</w:instrText>
      </w:r>
      <w:r>
        <w:fldChar w:fldCharType="separate"/>
      </w:r>
      <w:del w:id="8591" w:author="ESE" w:date="2018-06-07T12:41:00Z">
        <w:r w:rsidR="002C6AF9" w:rsidRPr="00820203">
          <w:rPr>
            <w:rStyle w:val="Hyperlink"/>
            <w:i/>
            <w:snapToGrid w:val="0"/>
            <w:color w:val="FF0000"/>
            <w:sz w:val="20"/>
            <w:szCs w:val="20"/>
            <w:highlight w:val="yellow"/>
          </w:rPr>
          <w:delText>http://americanarchive.org</w:delText>
        </w:r>
      </w:del>
      <w:ins w:id="8592" w:author="ESE" w:date="2018-06-07T12:41:00Z">
        <w:r w:rsidR="003F4421" w:rsidRPr="00545314">
          <w:rPr>
            <w:rStyle w:val="Hyperlink"/>
            <w:b/>
            <w:i/>
            <w:snapToGrid w:val="0"/>
          </w:rPr>
          <w:t>Smithsonian Institution</w:t>
        </w:r>
      </w:ins>
      <w:r>
        <w:fldChar w:fldCharType="end"/>
      </w:r>
    </w:p>
    <w:p w:rsidR="002C6AF9" w:rsidRPr="00820203" w:rsidRDefault="00F006F4" w:rsidP="00CC25F1">
      <w:pPr>
        <w:spacing w:after="0" w:line="240" w:lineRule="auto"/>
        <w:rPr>
          <w:del w:id="8593" w:author="ESE" w:date="2018-06-07T12:41:00Z"/>
          <w:i/>
          <w:snapToGrid w:val="0"/>
          <w:color w:val="FF0000"/>
          <w:sz w:val="20"/>
          <w:szCs w:val="20"/>
        </w:rPr>
      </w:pPr>
      <w:del w:id="8594" w:author="ESE" w:date="2018-06-07T12:41:00Z">
        <w:r w:rsidRPr="00820203">
          <w:rPr>
            <w:i/>
            <w:snapToGrid w:val="0"/>
            <w:color w:val="FF0000"/>
            <w:sz w:val="20"/>
            <w:szCs w:val="20"/>
            <w:highlight w:val="yellow"/>
          </w:rPr>
          <w:delText>Primary interviews and other materials from Public Broadcasting documentaries; curated exhibits on topics such as ele</w:delText>
        </w:r>
        <w:r>
          <w:rPr>
            <w:i/>
            <w:snapToGrid w:val="0"/>
            <w:color w:val="FF0000"/>
            <w:sz w:val="20"/>
            <w:szCs w:val="20"/>
            <w:highlight w:val="yellow"/>
          </w:rPr>
          <w:delText>ctions, Watergate, Civil Rights</w:delText>
        </w:r>
        <w:r w:rsidRPr="00820203">
          <w:rPr>
            <w:i/>
            <w:snapToGrid w:val="0"/>
            <w:color w:val="FF0000"/>
            <w:sz w:val="20"/>
            <w:szCs w:val="20"/>
            <w:highlight w:val="yellow"/>
          </w:rPr>
          <w:delText xml:space="preserve"> </w:delText>
        </w:r>
        <w:r w:rsidR="002C6AF9" w:rsidRPr="00820203">
          <w:rPr>
            <w:i/>
            <w:snapToGrid w:val="0"/>
            <w:color w:val="FF0000"/>
            <w:sz w:val="20"/>
            <w:szCs w:val="20"/>
            <w:highlight w:val="yellow"/>
          </w:rPr>
          <w:delText>A project of WGBH and the Library f Congress</w:delText>
        </w:r>
      </w:del>
    </w:p>
    <w:p w:rsidR="002C6AF9" w:rsidRPr="00820203" w:rsidRDefault="002C6AF9" w:rsidP="00CC25F1">
      <w:pPr>
        <w:spacing w:after="0" w:line="240" w:lineRule="auto"/>
        <w:rPr>
          <w:del w:id="8595" w:author="ESE" w:date="2018-06-07T12:41:00Z"/>
          <w:i/>
          <w:snapToGrid w:val="0"/>
          <w:color w:val="FF0000"/>
          <w:sz w:val="20"/>
          <w:szCs w:val="20"/>
        </w:rPr>
      </w:pPr>
    </w:p>
    <w:p w:rsidR="00CC25F1" w:rsidRPr="002B6566" w:rsidRDefault="00CC25F1" w:rsidP="00CC25F1">
      <w:pPr>
        <w:spacing w:after="0" w:line="240" w:lineRule="auto"/>
        <w:rPr>
          <w:del w:id="8596" w:author="ESE" w:date="2018-06-07T12:41:00Z"/>
          <w:b/>
          <w:i/>
          <w:snapToGrid w:val="0"/>
          <w:sz w:val="20"/>
          <w:szCs w:val="20"/>
        </w:rPr>
      </w:pPr>
      <w:del w:id="8597" w:author="ESE" w:date="2018-06-07T12:41:00Z">
        <w:r w:rsidRPr="002B6566">
          <w:rPr>
            <w:b/>
            <w:i/>
            <w:snapToGrid w:val="0"/>
            <w:sz w:val="20"/>
            <w:szCs w:val="20"/>
          </w:rPr>
          <w:delText>American Memory at the Library of Congress</w:delText>
        </w:r>
      </w:del>
    </w:p>
    <w:p w:rsidR="00CC25F1" w:rsidRPr="00193E28" w:rsidRDefault="00325301" w:rsidP="00CC25F1">
      <w:pPr>
        <w:pStyle w:val="FootnoteText"/>
        <w:spacing w:after="0" w:line="240" w:lineRule="auto"/>
        <w:rPr>
          <w:del w:id="8598" w:author="ESE" w:date="2018-06-07T12:41:00Z"/>
          <w:rFonts w:asciiTheme="minorHAnsi" w:hAnsiTheme="minorHAnsi"/>
          <w:i/>
          <w:snapToGrid w:val="0"/>
          <w:sz w:val="20"/>
          <w:szCs w:val="20"/>
        </w:rPr>
      </w:pPr>
      <w:del w:id="8599" w:author="ESE" w:date="2018-06-07T12:41:00Z">
        <w:r>
          <w:fldChar w:fldCharType="begin"/>
        </w:r>
        <w:r>
          <w:delInstrText>HYPERLINK "http://www.memory.loc.gov"</w:delInstrText>
        </w:r>
        <w:r>
          <w:fldChar w:fldCharType="separate"/>
        </w:r>
        <w:r w:rsidR="00CC25F1" w:rsidRPr="00193E28">
          <w:rPr>
            <w:rStyle w:val="Hyperlink"/>
            <w:rFonts w:asciiTheme="minorHAnsi" w:hAnsiTheme="minorHAnsi"/>
            <w:i/>
            <w:snapToGrid w:val="0"/>
            <w:sz w:val="20"/>
            <w:szCs w:val="20"/>
          </w:rPr>
          <w:delText>www.memory.loc.gov</w:delText>
        </w:r>
        <w:r>
          <w:fldChar w:fldCharType="end"/>
        </w:r>
        <w:r w:rsidR="00CC25F1" w:rsidRPr="00193E28">
          <w:rPr>
            <w:rFonts w:asciiTheme="minorHAnsi" w:hAnsiTheme="minorHAnsi"/>
            <w:i/>
            <w:snapToGrid w:val="0"/>
            <w:sz w:val="20"/>
            <w:szCs w:val="20"/>
          </w:rPr>
          <w:delText xml:space="preserve">  </w:delText>
        </w:r>
      </w:del>
    </w:p>
    <w:p w:rsidR="00193E28" w:rsidRDefault="009039CB" w:rsidP="00193E28">
      <w:pPr>
        <w:spacing w:after="0" w:line="240" w:lineRule="auto"/>
        <w:rPr>
          <w:del w:id="8600" w:author="ESE" w:date="2018-06-07T12:41:00Z"/>
          <w:i/>
          <w:snapToGrid w:val="0"/>
          <w:sz w:val="20"/>
          <w:szCs w:val="20"/>
        </w:rPr>
      </w:pPr>
      <w:del w:id="8601" w:author="ESE" w:date="2018-06-07T12:41:00Z">
        <w:r>
          <w:rPr>
            <w:i/>
            <w:snapToGrid w:val="0"/>
            <w:sz w:val="20"/>
            <w:szCs w:val="20"/>
          </w:rPr>
          <w:delText>Primary sources, including photographs, texts, cartoons</w:delText>
        </w:r>
      </w:del>
    </w:p>
    <w:p w:rsidR="00823AB0" w:rsidRPr="00854731" w:rsidRDefault="00823AB0" w:rsidP="00823AB0">
      <w:pPr>
        <w:spacing w:after="0" w:line="240" w:lineRule="auto"/>
        <w:rPr>
          <w:del w:id="8602" w:author="ESE" w:date="2018-06-07T12:41:00Z"/>
          <w:i/>
          <w:snapToGrid w:val="0"/>
          <w:color w:val="FF0000"/>
          <w:sz w:val="20"/>
          <w:szCs w:val="20"/>
          <w:highlight w:val="yellow"/>
        </w:rPr>
      </w:pPr>
    </w:p>
    <w:p w:rsidR="00823AB0" w:rsidRPr="002B6566" w:rsidRDefault="00823AB0" w:rsidP="00823AB0">
      <w:pPr>
        <w:spacing w:after="0" w:line="240" w:lineRule="auto"/>
        <w:rPr>
          <w:del w:id="8603" w:author="ESE" w:date="2018-06-07T12:41:00Z"/>
          <w:b/>
          <w:i/>
          <w:snapToGrid w:val="0"/>
          <w:color w:val="FF0000"/>
          <w:sz w:val="20"/>
          <w:szCs w:val="20"/>
          <w:highlight w:val="yellow"/>
        </w:rPr>
      </w:pPr>
      <w:del w:id="8604" w:author="ESE" w:date="2018-06-07T12:41:00Z">
        <w:r w:rsidRPr="002B6566">
          <w:rPr>
            <w:b/>
            <w:i/>
            <w:snapToGrid w:val="0"/>
            <w:color w:val="FF0000"/>
            <w:sz w:val="20"/>
            <w:szCs w:val="20"/>
            <w:highlight w:val="yellow"/>
          </w:rPr>
          <w:delText xml:space="preserve">The American Yawp, Open Source United States History Textbook </w:delText>
        </w:r>
      </w:del>
    </w:p>
    <w:p w:rsidR="00823AB0" w:rsidRPr="00854731" w:rsidRDefault="00325301" w:rsidP="00823AB0">
      <w:pPr>
        <w:spacing w:after="0" w:line="240" w:lineRule="auto"/>
        <w:rPr>
          <w:del w:id="8605" w:author="ESE" w:date="2018-06-07T12:41:00Z"/>
          <w:i/>
          <w:snapToGrid w:val="0"/>
          <w:color w:val="FF0000"/>
          <w:sz w:val="20"/>
          <w:szCs w:val="20"/>
          <w:highlight w:val="yellow"/>
        </w:rPr>
      </w:pPr>
      <w:del w:id="8606" w:author="ESE" w:date="2018-06-07T12:41:00Z">
        <w:r>
          <w:fldChar w:fldCharType="begin"/>
        </w:r>
        <w:r>
          <w:delInstrText>HYPERLINK "http://www.americanyawp.com"</w:delInstrText>
        </w:r>
        <w:r>
          <w:fldChar w:fldCharType="separate"/>
        </w:r>
        <w:r w:rsidR="00823AB0" w:rsidRPr="00854731">
          <w:rPr>
            <w:rStyle w:val="Hyperlink"/>
            <w:i/>
            <w:snapToGrid w:val="0"/>
            <w:color w:val="FF0000"/>
            <w:sz w:val="20"/>
            <w:szCs w:val="20"/>
            <w:highlight w:val="yellow"/>
          </w:rPr>
          <w:delText>www.americanyawp.com</w:delText>
        </w:r>
        <w:r>
          <w:fldChar w:fldCharType="end"/>
        </w:r>
        <w:r w:rsidR="00823AB0" w:rsidRPr="00854731">
          <w:rPr>
            <w:i/>
            <w:snapToGrid w:val="0"/>
            <w:color w:val="FF0000"/>
            <w:sz w:val="20"/>
            <w:szCs w:val="20"/>
            <w:highlight w:val="yellow"/>
          </w:rPr>
          <w:delText xml:space="preserve"> </w:delText>
        </w:r>
      </w:del>
    </w:p>
    <w:p w:rsidR="00823AB0" w:rsidRPr="00854731" w:rsidRDefault="00823AB0" w:rsidP="00823AB0">
      <w:pPr>
        <w:spacing w:after="0" w:line="240" w:lineRule="auto"/>
        <w:rPr>
          <w:del w:id="8607" w:author="ESE" w:date="2018-06-07T12:41:00Z"/>
          <w:i/>
          <w:snapToGrid w:val="0"/>
          <w:color w:val="FF0000"/>
          <w:sz w:val="20"/>
          <w:szCs w:val="20"/>
        </w:rPr>
      </w:pPr>
      <w:del w:id="8608" w:author="ESE" w:date="2018-06-07T12:41:00Z">
        <w:r w:rsidRPr="00854731">
          <w:rPr>
            <w:i/>
            <w:snapToGrid w:val="0"/>
            <w:color w:val="FF0000"/>
            <w:sz w:val="20"/>
            <w:szCs w:val="20"/>
            <w:highlight w:val="yellow"/>
          </w:rPr>
          <w:delText>Collaboratively written U.S. textbook with extensive primary sources; updated annually</w:delText>
        </w:r>
      </w:del>
    </w:p>
    <w:p w:rsidR="00823AB0" w:rsidRDefault="00823AB0" w:rsidP="00193E28">
      <w:pPr>
        <w:spacing w:after="0" w:line="240" w:lineRule="auto"/>
        <w:rPr>
          <w:del w:id="8609" w:author="ESE" w:date="2018-06-07T12:41:00Z"/>
          <w:i/>
          <w:snapToGrid w:val="0"/>
          <w:sz w:val="20"/>
          <w:szCs w:val="20"/>
        </w:rPr>
      </w:pPr>
    </w:p>
    <w:p w:rsidR="001925A0" w:rsidRPr="002B6566" w:rsidRDefault="001925A0" w:rsidP="00193E28">
      <w:pPr>
        <w:spacing w:after="0" w:line="240" w:lineRule="auto"/>
        <w:rPr>
          <w:del w:id="8610" w:author="ESE" w:date="2018-06-07T12:41:00Z"/>
          <w:b/>
          <w:i/>
          <w:color w:val="FF0000"/>
          <w:sz w:val="20"/>
          <w:szCs w:val="20"/>
          <w:highlight w:val="yellow"/>
        </w:rPr>
      </w:pPr>
      <w:del w:id="8611" w:author="ESE" w:date="2018-06-07T12:41:00Z">
        <w:r w:rsidRPr="002B6566">
          <w:rPr>
            <w:b/>
            <w:i/>
            <w:color w:val="FF0000"/>
            <w:sz w:val="20"/>
            <w:szCs w:val="20"/>
            <w:highlight w:val="yellow"/>
          </w:rPr>
          <w:delText>Disability History Museum</w:delText>
        </w:r>
      </w:del>
    </w:p>
    <w:p w:rsidR="001925A0" w:rsidRDefault="00325301" w:rsidP="00193E28">
      <w:pPr>
        <w:spacing w:after="0" w:line="240" w:lineRule="auto"/>
        <w:rPr>
          <w:del w:id="8612" w:author="ESE" w:date="2018-06-07T12:41:00Z"/>
          <w:i/>
          <w:color w:val="FF0000"/>
          <w:sz w:val="20"/>
          <w:szCs w:val="20"/>
          <w:highlight w:val="yellow"/>
        </w:rPr>
      </w:pPr>
      <w:del w:id="8613" w:author="ESE" w:date="2018-06-07T12:41:00Z">
        <w:r>
          <w:fldChar w:fldCharType="begin"/>
        </w:r>
        <w:r>
          <w:delInstrText>HYPERLINK "http://www.disabilitymuseum.org"</w:delInstrText>
        </w:r>
        <w:r>
          <w:fldChar w:fldCharType="separate"/>
        </w:r>
        <w:r w:rsidR="001925A0" w:rsidRPr="00997BF9">
          <w:rPr>
            <w:rStyle w:val="Hyperlink"/>
            <w:i/>
            <w:sz w:val="20"/>
            <w:szCs w:val="20"/>
            <w:highlight w:val="yellow"/>
          </w:rPr>
          <w:delText>http://www.disabilitymuseum.org</w:delText>
        </w:r>
        <w:r>
          <w:fldChar w:fldCharType="end"/>
        </w:r>
        <w:r w:rsidR="001925A0">
          <w:rPr>
            <w:i/>
            <w:color w:val="FF0000"/>
            <w:sz w:val="20"/>
            <w:szCs w:val="20"/>
            <w:highlight w:val="yellow"/>
          </w:rPr>
          <w:delText xml:space="preserve"> </w:delText>
        </w:r>
      </w:del>
    </w:p>
    <w:p w:rsidR="001925A0" w:rsidRDefault="001925A0" w:rsidP="00193E28">
      <w:pPr>
        <w:spacing w:after="0" w:line="240" w:lineRule="auto"/>
        <w:rPr>
          <w:del w:id="8614" w:author="ESE" w:date="2018-06-07T12:41:00Z"/>
          <w:i/>
          <w:color w:val="FF0000"/>
          <w:sz w:val="20"/>
          <w:szCs w:val="20"/>
          <w:highlight w:val="yellow"/>
        </w:rPr>
      </w:pPr>
      <w:del w:id="8615" w:author="ESE" w:date="2018-06-07T12:41:00Z">
        <w:r>
          <w:rPr>
            <w:i/>
            <w:color w:val="FF0000"/>
            <w:sz w:val="20"/>
            <w:szCs w:val="20"/>
            <w:highlight w:val="yellow"/>
          </w:rPr>
          <w:delText>An online collection of documents and videos related to the history of the recognition and treatment of disabilities in the United States</w:delText>
        </w:r>
      </w:del>
    </w:p>
    <w:p w:rsidR="00823AB0" w:rsidRDefault="00823AB0" w:rsidP="00193E28">
      <w:pPr>
        <w:spacing w:after="0" w:line="240" w:lineRule="auto"/>
        <w:rPr>
          <w:del w:id="8616" w:author="ESE" w:date="2018-06-07T12:41:00Z"/>
          <w:i/>
          <w:color w:val="FF0000"/>
          <w:sz w:val="20"/>
          <w:szCs w:val="20"/>
          <w:highlight w:val="yellow"/>
        </w:rPr>
      </w:pPr>
    </w:p>
    <w:p w:rsidR="00014C72" w:rsidRPr="002B6566" w:rsidRDefault="00014C72" w:rsidP="00193E28">
      <w:pPr>
        <w:spacing w:after="0" w:line="240" w:lineRule="auto"/>
        <w:rPr>
          <w:del w:id="8617" w:author="ESE" w:date="2018-06-07T12:41:00Z"/>
          <w:b/>
          <w:i/>
          <w:color w:val="FF0000"/>
          <w:sz w:val="20"/>
          <w:szCs w:val="20"/>
          <w:highlight w:val="yellow"/>
        </w:rPr>
      </w:pPr>
      <w:del w:id="8618" w:author="ESE" w:date="2018-06-07T12:41:00Z">
        <w:r w:rsidRPr="002B6566">
          <w:rPr>
            <w:b/>
            <w:i/>
            <w:color w:val="FF0000"/>
            <w:sz w:val="20"/>
            <w:szCs w:val="20"/>
            <w:highlight w:val="yellow"/>
          </w:rPr>
          <w:delText>Emerging America</w:delText>
        </w:r>
      </w:del>
    </w:p>
    <w:p w:rsidR="00EB267C" w:rsidRPr="00854731" w:rsidRDefault="00325301" w:rsidP="00193E28">
      <w:pPr>
        <w:spacing w:after="0" w:line="240" w:lineRule="auto"/>
        <w:rPr>
          <w:del w:id="8619" w:author="ESE" w:date="2018-06-07T12:41:00Z"/>
          <w:color w:val="FF0000"/>
          <w:highlight w:val="yellow"/>
        </w:rPr>
      </w:pPr>
      <w:del w:id="8620" w:author="ESE" w:date="2018-06-07T12:41:00Z">
        <w:r>
          <w:fldChar w:fldCharType="begin"/>
        </w:r>
        <w:r>
          <w:delInstrText>HYPERLINK "http://emergingAmerica.org"</w:delInstrText>
        </w:r>
        <w:r>
          <w:fldChar w:fldCharType="separate"/>
        </w:r>
        <w:r w:rsidR="00014C72" w:rsidRPr="00854731">
          <w:rPr>
            <w:rStyle w:val="Hyperlink"/>
            <w:i/>
            <w:color w:val="FF0000"/>
            <w:sz w:val="20"/>
            <w:szCs w:val="20"/>
            <w:highlight w:val="yellow"/>
          </w:rPr>
          <w:delText>http://emergingAmerica.org</w:delText>
        </w:r>
        <w:r>
          <w:fldChar w:fldCharType="end"/>
        </w:r>
      </w:del>
    </w:p>
    <w:p w:rsidR="00193E28" w:rsidRPr="00854731" w:rsidRDefault="00EB267C" w:rsidP="00193E28">
      <w:pPr>
        <w:spacing w:after="0" w:line="240" w:lineRule="auto"/>
        <w:rPr>
          <w:del w:id="8621" w:author="ESE" w:date="2018-06-07T12:41:00Z"/>
          <w:i/>
          <w:snapToGrid w:val="0"/>
          <w:color w:val="FF0000"/>
          <w:sz w:val="20"/>
          <w:szCs w:val="20"/>
        </w:rPr>
      </w:pPr>
      <w:del w:id="8622" w:author="ESE" w:date="2018-06-07T12:41:00Z">
        <w:r w:rsidRPr="00854731">
          <w:rPr>
            <w:i/>
            <w:color w:val="FF0000"/>
            <w:sz w:val="20"/>
            <w:szCs w:val="20"/>
            <w:highlight w:val="yellow"/>
          </w:rPr>
          <w:delText>Collection of curriculum units using primary sources; professional development</w:delText>
        </w:r>
        <w:r w:rsidR="00660C07" w:rsidRPr="00854731">
          <w:rPr>
            <w:i/>
            <w:color w:val="FF0000"/>
            <w:sz w:val="20"/>
            <w:szCs w:val="20"/>
            <w:highlight w:val="yellow"/>
          </w:rPr>
          <w:delText>; includes material on the history of political and social responses to people with disabilities and industrial history</w:delText>
        </w:r>
      </w:del>
    </w:p>
    <w:p w:rsidR="00193E28" w:rsidRPr="00193E28" w:rsidRDefault="00193E28" w:rsidP="00193E28">
      <w:pPr>
        <w:spacing w:after="0" w:line="240" w:lineRule="auto"/>
        <w:rPr>
          <w:del w:id="8623" w:author="ESE" w:date="2018-06-07T12:41:00Z"/>
          <w:i/>
          <w:snapToGrid w:val="0"/>
          <w:sz w:val="20"/>
          <w:szCs w:val="20"/>
        </w:rPr>
      </w:pPr>
    </w:p>
    <w:p w:rsidR="00193E28" w:rsidRPr="00925BE3" w:rsidRDefault="00193E28" w:rsidP="00193E28">
      <w:pPr>
        <w:pStyle w:val="Heading3"/>
        <w:rPr>
          <w:del w:id="8624" w:author="ESE" w:date="2018-06-07T12:41:00Z"/>
          <w:rFonts w:asciiTheme="minorHAnsi" w:hAnsiTheme="minorHAnsi"/>
          <w:b/>
          <w:snapToGrid w:val="0"/>
          <w:sz w:val="20"/>
          <w:szCs w:val="20"/>
        </w:rPr>
      </w:pPr>
      <w:del w:id="8625" w:author="ESE" w:date="2018-06-07T12:41:00Z">
        <w:r w:rsidRPr="00925BE3">
          <w:rPr>
            <w:rFonts w:asciiTheme="minorHAnsi" w:hAnsiTheme="minorHAnsi"/>
            <w:b/>
            <w:snapToGrid w:val="0"/>
            <w:sz w:val="20"/>
            <w:szCs w:val="20"/>
          </w:rPr>
          <w:delText>Gilder Lehrman Institute of American History</w:delText>
        </w:r>
      </w:del>
    </w:p>
    <w:p w:rsidR="00193E28" w:rsidRPr="00925BE3" w:rsidRDefault="00325301" w:rsidP="00193E28">
      <w:pPr>
        <w:spacing w:after="0" w:line="240" w:lineRule="auto"/>
        <w:rPr>
          <w:del w:id="8626" w:author="ESE" w:date="2018-06-07T12:41:00Z"/>
          <w:i/>
          <w:snapToGrid w:val="0"/>
          <w:sz w:val="20"/>
          <w:szCs w:val="20"/>
        </w:rPr>
      </w:pPr>
      <w:del w:id="8627" w:author="ESE" w:date="2018-06-07T12:41:00Z">
        <w:r>
          <w:fldChar w:fldCharType="begin"/>
        </w:r>
        <w:r>
          <w:delInstrText>HYPERLINK "http://www.gilderlehrman.org"</w:delInstrText>
        </w:r>
        <w:r>
          <w:fldChar w:fldCharType="separate"/>
        </w:r>
        <w:r w:rsidR="00A15155" w:rsidRPr="00925BE3">
          <w:rPr>
            <w:rStyle w:val="Hyperlink"/>
            <w:i/>
            <w:snapToGrid w:val="0"/>
            <w:sz w:val="20"/>
            <w:szCs w:val="20"/>
          </w:rPr>
          <w:delText>www.gilderlehrman.org</w:delText>
        </w:r>
        <w:r>
          <w:fldChar w:fldCharType="end"/>
        </w:r>
        <w:r w:rsidR="00A15155" w:rsidRPr="00925BE3">
          <w:rPr>
            <w:i/>
            <w:snapToGrid w:val="0"/>
            <w:sz w:val="20"/>
            <w:szCs w:val="20"/>
          </w:rPr>
          <w:delText xml:space="preserve"> </w:delText>
        </w:r>
      </w:del>
    </w:p>
    <w:p w:rsidR="009039CB" w:rsidRPr="00925BE3" w:rsidRDefault="009039CB" w:rsidP="009039CB">
      <w:pPr>
        <w:pStyle w:val="Heading3"/>
        <w:rPr>
          <w:del w:id="8628" w:author="ESE" w:date="2018-06-07T12:41:00Z"/>
          <w:rFonts w:asciiTheme="minorHAnsi" w:hAnsiTheme="minorHAnsi"/>
          <w:snapToGrid w:val="0"/>
          <w:sz w:val="20"/>
          <w:szCs w:val="20"/>
        </w:rPr>
      </w:pPr>
      <w:del w:id="8629" w:author="ESE" w:date="2018-06-07T12:41:00Z">
        <w:r w:rsidRPr="00925BE3">
          <w:rPr>
            <w:rFonts w:asciiTheme="minorHAnsi" w:hAnsiTheme="minorHAnsi"/>
            <w:snapToGrid w:val="0"/>
            <w:sz w:val="20"/>
            <w:szCs w:val="20"/>
          </w:rPr>
          <w:delText>Archive of American history with primary sources and curriculum units</w:delText>
        </w:r>
      </w:del>
    </w:p>
    <w:p w:rsidR="009616C4" w:rsidRDefault="009616C4" w:rsidP="00D67512">
      <w:pPr>
        <w:spacing w:after="0" w:line="240" w:lineRule="auto"/>
        <w:rPr>
          <w:del w:id="8630" w:author="ESE" w:date="2018-06-07T12:41:00Z"/>
          <w:i/>
          <w:snapToGrid w:val="0"/>
          <w:color w:val="000000"/>
          <w:sz w:val="20"/>
          <w:szCs w:val="20"/>
        </w:rPr>
      </w:pPr>
    </w:p>
    <w:p w:rsidR="00925BE3" w:rsidRDefault="00925BE3" w:rsidP="00DA0002">
      <w:pPr>
        <w:spacing w:after="0" w:line="240" w:lineRule="auto"/>
        <w:rPr>
          <w:del w:id="8631" w:author="ESE" w:date="2018-06-07T12:41:00Z"/>
          <w:b/>
          <w:i/>
          <w:snapToGrid w:val="0"/>
          <w:color w:val="FF0000"/>
          <w:sz w:val="20"/>
          <w:szCs w:val="20"/>
          <w:highlight w:val="yellow"/>
        </w:rPr>
      </w:pPr>
    </w:p>
    <w:p w:rsidR="00187619" w:rsidRPr="002B6566" w:rsidRDefault="002B6566" w:rsidP="00DA0002">
      <w:pPr>
        <w:spacing w:after="0" w:line="240" w:lineRule="auto"/>
        <w:rPr>
          <w:del w:id="8632" w:author="ESE" w:date="2018-06-07T12:41:00Z"/>
          <w:b/>
          <w:i/>
          <w:snapToGrid w:val="0"/>
          <w:color w:val="FF0000"/>
          <w:sz w:val="20"/>
          <w:szCs w:val="20"/>
          <w:highlight w:val="yellow"/>
        </w:rPr>
      </w:pPr>
      <w:del w:id="8633" w:author="ESE" w:date="2018-06-07T12:41:00Z">
        <w:r>
          <w:rPr>
            <w:b/>
            <w:i/>
            <w:snapToGrid w:val="0"/>
            <w:color w:val="FF0000"/>
            <w:sz w:val="20"/>
            <w:szCs w:val="20"/>
            <w:highlight w:val="yellow"/>
          </w:rPr>
          <w:delText>Harvey Goldberg Series for Understanding and Teaching History (University of Wisconsin)</w:delText>
        </w:r>
      </w:del>
    </w:p>
    <w:p w:rsidR="00187619" w:rsidRDefault="00325301" w:rsidP="00DA0002">
      <w:pPr>
        <w:spacing w:after="0" w:line="240" w:lineRule="auto"/>
        <w:rPr>
          <w:del w:id="8634" w:author="ESE" w:date="2018-06-07T12:41:00Z"/>
          <w:i/>
          <w:snapToGrid w:val="0"/>
          <w:color w:val="FF0000"/>
          <w:sz w:val="20"/>
          <w:szCs w:val="20"/>
          <w:highlight w:val="yellow"/>
        </w:rPr>
      </w:pPr>
      <w:del w:id="8635" w:author="ESE" w:date="2018-06-07T12:41:00Z">
        <w:r>
          <w:fldChar w:fldCharType="begin"/>
        </w:r>
        <w:r>
          <w:delInstrText>HYPERLINK "https://goldbergseries.org"</w:delInstrText>
        </w:r>
        <w:r>
          <w:fldChar w:fldCharType="separate"/>
        </w:r>
        <w:r w:rsidR="00187619" w:rsidRPr="00805DBC">
          <w:rPr>
            <w:rStyle w:val="Hyperlink"/>
            <w:i/>
            <w:snapToGrid w:val="0"/>
            <w:sz w:val="20"/>
            <w:szCs w:val="20"/>
            <w:highlight w:val="yellow"/>
          </w:rPr>
          <w:delText>https://goldbergseries.org</w:delText>
        </w:r>
        <w:r>
          <w:fldChar w:fldCharType="end"/>
        </w:r>
      </w:del>
    </w:p>
    <w:p w:rsidR="00187619" w:rsidRDefault="00187619" w:rsidP="00DA0002">
      <w:pPr>
        <w:spacing w:after="0" w:line="240" w:lineRule="auto"/>
        <w:rPr>
          <w:del w:id="8636" w:author="ESE" w:date="2018-06-07T12:41:00Z"/>
          <w:i/>
          <w:snapToGrid w:val="0"/>
          <w:color w:val="FF0000"/>
          <w:sz w:val="20"/>
          <w:szCs w:val="20"/>
          <w:highlight w:val="yellow"/>
        </w:rPr>
      </w:pPr>
      <w:del w:id="8637" w:author="ESE" w:date="2018-06-07T12:41:00Z">
        <w:r>
          <w:rPr>
            <w:i/>
            <w:snapToGrid w:val="0"/>
            <w:color w:val="FF0000"/>
            <w:sz w:val="20"/>
            <w:szCs w:val="20"/>
            <w:highlight w:val="yellow"/>
          </w:rPr>
          <w:delText xml:space="preserve">Books in the series include, American Slavery, the Cold War, U. S. Lesbian, Gay and Transgender History, the Vietnam War; </w:delText>
        </w:r>
        <w:r w:rsidR="0060635C">
          <w:rPr>
            <w:i/>
            <w:snapToGrid w:val="0"/>
            <w:color w:val="FF0000"/>
            <w:sz w:val="20"/>
            <w:szCs w:val="20"/>
            <w:highlight w:val="yellow"/>
          </w:rPr>
          <w:delText>b</w:delText>
        </w:r>
        <w:r>
          <w:rPr>
            <w:i/>
            <w:snapToGrid w:val="0"/>
            <w:color w:val="FF0000"/>
            <w:sz w:val="20"/>
            <w:szCs w:val="20"/>
            <w:highlight w:val="yellow"/>
          </w:rPr>
          <w:delText>ooks include primary sources and interpretation, links to other resources.</w:delText>
        </w:r>
      </w:del>
    </w:p>
    <w:p w:rsidR="0060635C" w:rsidRDefault="0060635C" w:rsidP="00DA0002">
      <w:pPr>
        <w:spacing w:after="0" w:line="240" w:lineRule="auto"/>
        <w:rPr>
          <w:del w:id="8638" w:author="ESE" w:date="2018-06-07T12:41:00Z"/>
          <w:i/>
          <w:snapToGrid w:val="0"/>
          <w:color w:val="FF0000"/>
          <w:sz w:val="20"/>
          <w:szCs w:val="20"/>
          <w:highlight w:val="yellow"/>
        </w:rPr>
      </w:pPr>
    </w:p>
    <w:p w:rsidR="00DA0002" w:rsidRPr="0060635C" w:rsidRDefault="00DA0002" w:rsidP="00DA0002">
      <w:pPr>
        <w:spacing w:after="0" w:line="240" w:lineRule="auto"/>
        <w:rPr>
          <w:del w:id="8639" w:author="ESE" w:date="2018-06-07T12:41:00Z"/>
          <w:b/>
          <w:i/>
          <w:snapToGrid w:val="0"/>
          <w:color w:val="FF0000"/>
          <w:sz w:val="20"/>
          <w:szCs w:val="20"/>
          <w:highlight w:val="yellow"/>
        </w:rPr>
      </w:pPr>
      <w:del w:id="8640" w:author="ESE" w:date="2018-06-07T12:41:00Z">
        <w:r w:rsidRPr="0060635C">
          <w:rPr>
            <w:b/>
            <w:i/>
            <w:snapToGrid w:val="0"/>
            <w:color w:val="FF0000"/>
            <w:sz w:val="20"/>
            <w:szCs w:val="20"/>
            <w:highlight w:val="yellow"/>
          </w:rPr>
          <w:delText>Billy Ireland Cartoon Library and Museum</w:delText>
        </w:r>
        <w:r w:rsidR="0060635C">
          <w:rPr>
            <w:b/>
            <w:i/>
            <w:snapToGrid w:val="0"/>
            <w:color w:val="FF0000"/>
            <w:sz w:val="20"/>
            <w:szCs w:val="20"/>
            <w:highlight w:val="yellow"/>
          </w:rPr>
          <w:delText>, Ohio State University</w:delText>
        </w:r>
      </w:del>
    </w:p>
    <w:p w:rsidR="00DA0002" w:rsidRPr="00A140B5" w:rsidRDefault="00325301" w:rsidP="00DA0002">
      <w:pPr>
        <w:spacing w:after="0" w:line="240" w:lineRule="auto"/>
        <w:rPr>
          <w:del w:id="8641" w:author="ESE" w:date="2018-06-07T12:41:00Z"/>
          <w:i/>
          <w:snapToGrid w:val="0"/>
          <w:color w:val="FF0000"/>
          <w:sz w:val="20"/>
          <w:szCs w:val="20"/>
          <w:highlight w:val="yellow"/>
        </w:rPr>
      </w:pPr>
      <w:del w:id="8642" w:author="ESE" w:date="2018-06-07T12:41:00Z">
        <w:r>
          <w:fldChar w:fldCharType="begin"/>
        </w:r>
        <w:r>
          <w:delInstrText>HYPERLINK "http://cartoons.osu.edu"</w:delInstrText>
        </w:r>
        <w:r>
          <w:fldChar w:fldCharType="separate"/>
        </w:r>
        <w:r w:rsidR="00DA0002" w:rsidRPr="00A140B5">
          <w:rPr>
            <w:rStyle w:val="Hyperlink"/>
            <w:i/>
            <w:snapToGrid w:val="0"/>
            <w:color w:val="FF0000"/>
            <w:sz w:val="20"/>
            <w:szCs w:val="20"/>
            <w:highlight w:val="yellow"/>
          </w:rPr>
          <w:delText>http://cartoons.osu.edu</w:delText>
        </w:r>
        <w:r>
          <w:fldChar w:fldCharType="end"/>
        </w:r>
      </w:del>
    </w:p>
    <w:p w:rsidR="0060635C" w:rsidRDefault="0060635C" w:rsidP="00DA0002">
      <w:pPr>
        <w:spacing w:after="0" w:line="240" w:lineRule="auto"/>
        <w:rPr>
          <w:del w:id="8643" w:author="ESE" w:date="2018-06-07T12:41:00Z"/>
          <w:i/>
          <w:snapToGrid w:val="0"/>
          <w:color w:val="FF0000"/>
          <w:sz w:val="20"/>
          <w:szCs w:val="20"/>
          <w:highlight w:val="yellow"/>
        </w:rPr>
      </w:pPr>
      <w:del w:id="8644" w:author="ESE" w:date="2018-06-07T12:41:00Z">
        <w:r>
          <w:rPr>
            <w:i/>
            <w:snapToGrid w:val="0"/>
            <w:color w:val="FF0000"/>
            <w:sz w:val="20"/>
            <w:szCs w:val="20"/>
            <w:highlight w:val="yellow"/>
          </w:rPr>
          <w:delText>C</w:delText>
        </w:r>
        <w:r w:rsidR="00DA0002" w:rsidRPr="00A140B5">
          <w:rPr>
            <w:i/>
            <w:snapToGrid w:val="0"/>
            <w:color w:val="FF0000"/>
            <w:sz w:val="20"/>
            <w:szCs w:val="20"/>
            <w:highlight w:val="yellow"/>
          </w:rPr>
          <w:delText>ollection of printed cartoon art, including editorial cartoons, comic strips, comic books, graphic novels, sport and magazine cartoons; large digital collection searchable by subject, topic or creator’s name; mostly United States; some world history, including Japanese manga collection</w:delText>
        </w:r>
        <w:r w:rsidRPr="0060635C">
          <w:rPr>
            <w:i/>
            <w:snapToGrid w:val="0"/>
            <w:color w:val="FF0000"/>
            <w:sz w:val="20"/>
            <w:szCs w:val="20"/>
            <w:highlight w:val="yellow"/>
          </w:rPr>
          <w:delText>.</w:delText>
        </w:r>
      </w:del>
    </w:p>
    <w:p w:rsidR="00DA0002" w:rsidRPr="0060635C" w:rsidRDefault="0060635C" w:rsidP="00DA0002">
      <w:pPr>
        <w:spacing w:after="0" w:line="240" w:lineRule="auto"/>
        <w:rPr>
          <w:del w:id="8645" w:author="ESE" w:date="2018-06-07T12:41:00Z"/>
          <w:i/>
          <w:snapToGrid w:val="0"/>
          <w:color w:val="FF0000"/>
          <w:sz w:val="20"/>
          <w:szCs w:val="20"/>
          <w:highlight w:val="yellow"/>
        </w:rPr>
      </w:pPr>
      <w:del w:id="8646" w:author="ESE" w:date="2018-06-07T12:41:00Z">
        <w:r w:rsidRPr="0060635C">
          <w:rPr>
            <w:b/>
            <w:i/>
            <w:snapToGrid w:val="0"/>
            <w:color w:val="FF0000"/>
            <w:sz w:val="20"/>
            <w:szCs w:val="20"/>
            <w:highlight w:val="yellow"/>
          </w:rPr>
          <w:delText>The Opper Project</w:delText>
        </w:r>
        <w:r w:rsidRPr="0060635C">
          <w:rPr>
            <w:i/>
            <w:snapToGrid w:val="0"/>
            <w:color w:val="FF0000"/>
            <w:sz w:val="20"/>
            <w:szCs w:val="20"/>
            <w:highlight w:val="yellow"/>
          </w:rPr>
          <w:delText xml:space="preserve"> has lesson plans on editorial cartoons searchable by subject (e.g., Lincoln, </w:delText>
        </w:r>
        <w:r>
          <w:rPr>
            <w:i/>
            <w:snapToGrid w:val="0"/>
            <w:color w:val="FF0000"/>
            <w:sz w:val="20"/>
            <w:szCs w:val="20"/>
            <w:highlight w:val="yellow"/>
          </w:rPr>
          <w:delText xml:space="preserve">American Imperialism, </w:delText>
        </w:r>
        <w:r w:rsidRPr="0060635C">
          <w:rPr>
            <w:i/>
            <w:snapToGrid w:val="0"/>
            <w:color w:val="FF0000"/>
            <w:sz w:val="20"/>
            <w:szCs w:val="20"/>
            <w:highlight w:val="yellow"/>
          </w:rPr>
          <w:delText xml:space="preserve">the Great Depression) </w:delText>
        </w:r>
        <w:r w:rsidR="00325301">
          <w:fldChar w:fldCharType="begin"/>
        </w:r>
        <w:r w:rsidR="00325301">
          <w:delInstrText>HYPERLINK "http://hti.osu.edu/opper/opper-lesson-plans"</w:delInstrText>
        </w:r>
        <w:r w:rsidR="00325301">
          <w:fldChar w:fldCharType="separate"/>
        </w:r>
        <w:r w:rsidRPr="0060635C">
          <w:rPr>
            <w:rStyle w:val="Hyperlink"/>
            <w:i/>
            <w:snapToGrid w:val="0"/>
            <w:sz w:val="20"/>
            <w:szCs w:val="20"/>
            <w:highlight w:val="yellow"/>
          </w:rPr>
          <w:delText>http://hti.osu.edu/opper/opper-lesson-plans</w:delText>
        </w:r>
        <w:r w:rsidR="00325301">
          <w:fldChar w:fldCharType="end"/>
        </w:r>
        <w:r w:rsidRPr="0060635C">
          <w:rPr>
            <w:i/>
            <w:snapToGrid w:val="0"/>
            <w:color w:val="FF0000"/>
            <w:sz w:val="20"/>
            <w:szCs w:val="20"/>
            <w:highlight w:val="yellow"/>
          </w:rPr>
          <w:delText xml:space="preserve">  </w:delText>
        </w:r>
      </w:del>
    </w:p>
    <w:p w:rsidR="00DA0002" w:rsidRPr="0060635C" w:rsidRDefault="00DA0002" w:rsidP="00660C07">
      <w:pPr>
        <w:spacing w:after="0" w:line="240" w:lineRule="auto"/>
        <w:rPr>
          <w:del w:id="8647" w:author="ESE" w:date="2018-06-07T12:41:00Z"/>
          <w:i/>
          <w:snapToGrid w:val="0"/>
          <w:color w:val="FF0000"/>
          <w:sz w:val="20"/>
          <w:szCs w:val="20"/>
          <w:highlight w:val="yellow"/>
        </w:rPr>
      </w:pPr>
    </w:p>
    <w:p w:rsidR="000E4EA6" w:rsidRPr="000E4EA6" w:rsidRDefault="000E4EA6" w:rsidP="00660C07">
      <w:pPr>
        <w:spacing w:after="0" w:line="240" w:lineRule="auto"/>
        <w:rPr>
          <w:del w:id="8648" w:author="ESE" w:date="2018-06-07T12:41:00Z"/>
          <w:b/>
          <w:i/>
          <w:snapToGrid w:val="0"/>
          <w:color w:val="FF0000"/>
          <w:sz w:val="20"/>
          <w:szCs w:val="20"/>
          <w:highlight w:val="yellow"/>
        </w:rPr>
      </w:pPr>
      <w:del w:id="8649" w:author="ESE" w:date="2018-06-07T12:41:00Z">
        <w:r>
          <w:rPr>
            <w:b/>
            <w:i/>
            <w:snapToGrid w:val="0"/>
            <w:color w:val="FF0000"/>
            <w:sz w:val="20"/>
            <w:szCs w:val="20"/>
            <w:highlight w:val="yellow"/>
          </w:rPr>
          <w:delText>Click! The Ongoing Feminist Revolution</w:delText>
        </w:r>
      </w:del>
    </w:p>
    <w:p w:rsidR="000E4EA6" w:rsidRDefault="00325301" w:rsidP="00660C07">
      <w:pPr>
        <w:spacing w:after="0" w:line="240" w:lineRule="auto"/>
        <w:rPr>
          <w:del w:id="8650" w:author="ESE" w:date="2018-06-07T12:41:00Z"/>
          <w:i/>
          <w:snapToGrid w:val="0"/>
          <w:color w:val="FF0000"/>
          <w:sz w:val="20"/>
          <w:szCs w:val="20"/>
          <w:highlight w:val="yellow"/>
        </w:rPr>
      </w:pPr>
      <w:del w:id="8651" w:author="ESE" w:date="2018-06-07T12:41:00Z">
        <w:r>
          <w:fldChar w:fldCharType="begin"/>
        </w:r>
        <w:r>
          <w:delInstrText>HYPERLINK "http://www.cliohistory.org"</w:delInstrText>
        </w:r>
        <w:r>
          <w:fldChar w:fldCharType="separate"/>
        </w:r>
        <w:r w:rsidR="000E4EA6" w:rsidRPr="001E1767">
          <w:rPr>
            <w:rStyle w:val="Hyperlink"/>
            <w:i/>
            <w:snapToGrid w:val="0"/>
            <w:sz w:val="20"/>
            <w:szCs w:val="20"/>
            <w:highlight w:val="yellow"/>
          </w:rPr>
          <w:delText>http://www.cliohistory.org</w:delText>
        </w:r>
        <w:r>
          <w:fldChar w:fldCharType="end"/>
        </w:r>
      </w:del>
    </w:p>
    <w:p w:rsidR="000E4EA6" w:rsidRDefault="000E4EA6" w:rsidP="00660C07">
      <w:pPr>
        <w:spacing w:after="0" w:line="240" w:lineRule="auto"/>
        <w:rPr>
          <w:del w:id="8652" w:author="ESE" w:date="2018-06-07T12:41:00Z"/>
          <w:i/>
          <w:snapToGrid w:val="0"/>
          <w:color w:val="FF0000"/>
          <w:sz w:val="20"/>
          <w:szCs w:val="20"/>
          <w:highlight w:val="yellow"/>
        </w:rPr>
      </w:pPr>
      <w:del w:id="8653" w:author="ESE" w:date="2018-06-07T12:41:00Z">
        <w:r>
          <w:rPr>
            <w:i/>
            <w:snapToGrid w:val="0"/>
            <w:color w:val="FF0000"/>
            <w:sz w:val="20"/>
            <w:szCs w:val="20"/>
            <w:highlight w:val="yellow"/>
          </w:rPr>
          <w:lastRenderedPageBreak/>
          <w:delText>Resources on women’s history in the United States from the 1940s to the present</w:delText>
        </w:r>
      </w:del>
    </w:p>
    <w:p w:rsidR="000E4EA6" w:rsidRPr="000E4EA6" w:rsidRDefault="000E4EA6" w:rsidP="00660C07">
      <w:pPr>
        <w:spacing w:after="0" w:line="240" w:lineRule="auto"/>
        <w:rPr>
          <w:del w:id="8654" w:author="ESE" w:date="2018-06-07T12:41:00Z"/>
          <w:i/>
          <w:snapToGrid w:val="0"/>
          <w:color w:val="FF0000"/>
          <w:sz w:val="20"/>
          <w:szCs w:val="20"/>
          <w:highlight w:val="yellow"/>
        </w:rPr>
      </w:pPr>
      <w:del w:id="8655" w:author="ESE" w:date="2018-06-07T12:41:00Z">
        <w:r>
          <w:rPr>
            <w:i/>
            <w:snapToGrid w:val="0"/>
            <w:color w:val="FF0000"/>
            <w:sz w:val="20"/>
            <w:szCs w:val="20"/>
            <w:highlight w:val="yellow"/>
          </w:rPr>
          <w:delText xml:space="preserve"> </w:delText>
        </w:r>
      </w:del>
    </w:p>
    <w:p w:rsidR="00660C07" w:rsidRPr="0060635C" w:rsidRDefault="00660C07" w:rsidP="00660C07">
      <w:pPr>
        <w:spacing w:after="0" w:line="240" w:lineRule="auto"/>
        <w:rPr>
          <w:del w:id="8656" w:author="ESE" w:date="2018-06-07T12:41:00Z"/>
          <w:b/>
          <w:i/>
          <w:snapToGrid w:val="0"/>
          <w:color w:val="FF0000"/>
          <w:sz w:val="20"/>
          <w:szCs w:val="20"/>
          <w:highlight w:val="yellow"/>
        </w:rPr>
      </w:pPr>
      <w:del w:id="8657" w:author="ESE" w:date="2018-06-07T12:41:00Z">
        <w:r w:rsidRPr="0060635C">
          <w:rPr>
            <w:b/>
            <w:i/>
            <w:snapToGrid w:val="0"/>
            <w:color w:val="FF0000"/>
            <w:sz w:val="20"/>
            <w:szCs w:val="20"/>
            <w:highlight w:val="yellow"/>
          </w:rPr>
          <w:delText>History Matters</w:delText>
        </w:r>
      </w:del>
    </w:p>
    <w:p w:rsidR="00660C07" w:rsidRPr="00854731" w:rsidRDefault="00325301" w:rsidP="00660C07">
      <w:pPr>
        <w:spacing w:after="0" w:line="240" w:lineRule="auto"/>
        <w:rPr>
          <w:del w:id="8658" w:author="ESE" w:date="2018-06-07T12:41:00Z"/>
          <w:i/>
          <w:snapToGrid w:val="0"/>
          <w:color w:val="FF0000"/>
          <w:sz w:val="20"/>
          <w:szCs w:val="20"/>
          <w:highlight w:val="yellow"/>
        </w:rPr>
      </w:pPr>
      <w:del w:id="8659" w:author="ESE" w:date="2018-06-07T12:41:00Z">
        <w:r>
          <w:fldChar w:fldCharType="begin"/>
        </w:r>
        <w:r>
          <w:delInstrText>HYPERLINK "http://www.historymatters.gmu.edu"</w:delInstrText>
        </w:r>
        <w:r>
          <w:fldChar w:fldCharType="separate"/>
        </w:r>
        <w:r w:rsidR="00660C07" w:rsidRPr="00854731">
          <w:rPr>
            <w:rStyle w:val="Hyperlink"/>
            <w:i/>
            <w:snapToGrid w:val="0"/>
            <w:color w:val="FF0000"/>
            <w:sz w:val="20"/>
            <w:szCs w:val="20"/>
            <w:highlight w:val="yellow"/>
          </w:rPr>
          <w:delText>www.historymatters.gmu.edu</w:delText>
        </w:r>
        <w:r>
          <w:fldChar w:fldCharType="end"/>
        </w:r>
        <w:r w:rsidR="00660C07" w:rsidRPr="00854731">
          <w:rPr>
            <w:i/>
            <w:snapToGrid w:val="0"/>
            <w:color w:val="FF0000"/>
            <w:sz w:val="20"/>
            <w:szCs w:val="20"/>
            <w:highlight w:val="yellow"/>
          </w:rPr>
          <w:delText xml:space="preserve"> </w:delText>
        </w:r>
      </w:del>
    </w:p>
    <w:p w:rsidR="00660C07" w:rsidRPr="00854731" w:rsidRDefault="00823AB0" w:rsidP="00660C07">
      <w:pPr>
        <w:spacing w:after="0" w:line="240" w:lineRule="auto"/>
        <w:rPr>
          <w:del w:id="8660" w:author="ESE" w:date="2018-06-07T12:41:00Z"/>
          <w:i/>
          <w:snapToGrid w:val="0"/>
          <w:color w:val="FF0000"/>
          <w:sz w:val="20"/>
          <w:szCs w:val="20"/>
        </w:rPr>
      </w:pPr>
      <w:del w:id="8661" w:author="ESE" w:date="2018-06-07T12:41:00Z">
        <w:r>
          <w:rPr>
            <w:i/>
            <w:snapToGrid w:val="0"/>
            <w:color w:val="FF0000"/>
            <w:sz w:val="20"/>
            <w:szCs w:val="20"/>
            <w:highlight w:val="yellow"/>
          </w:rPr>
          <w:delText>George Mason University o</w:delText>
        </w:r>
        <w:r w:rsidR="00660C07" w:rsidRPr="00854731">
          <w:rPr>
            <w:i/>
            <w:snapToGrid w:val="0"/>
            <w:color w:val="FF0000"/>
            <w:sz w:val="20"/>
            <w:szCs w:val="20"/>
            <w:highlight w:val="yellow"/>
          </w:rPr>
          <w:delText>nline U</w:delText>
        </w:r>
        <w:r>
          <w:rPr>
            <w:i/>
            <w:snapToGrid w:val="0"/>
            <w:color w:val="FF0000"/>
            <w:sz w:val="20"/>
            <w:szCs w:val="20"/>
            <w:highlight w:val="yellow"/>
          </w:rPr>
          <w:delText>.</w:delText>
        </w:r>
        <w:r w:rsidR="00660C07" w:rsidRPr="00854731">
          <w:rPr>
            <w:i/>
            <w:snapToGrid w:val="0"/>
            <w:color w:val="FF0000"/>
            <w:sz w:val="20"/>
            <w:szCs w:val="20"/>
            <w:highlight w:val="yellow"/>
          </w:rPr>
          <w:delText>S</w:delText>
        </w:r>
        <w:r>
          <w:rPr>
            <w:i/>
            <w:snapToGrid w:val="0"/>
            <w:color w:val="FF0000"/>
            <w:sz w:val="20"/>
            <w:szCs w:val="20"/>
            <w:highlight w:val="yellow"/>
          </w:rPr>
          <w:delText>.</w:delText>
        </w:r>
        <w:r w:rsidR="00660C07" w:rsidRPr="00854731">
          <w:rPr>
            <w:i/>
            <w:snapToGrid w:val="0"/>
            <w:color w:val="FF0000"/>
            <w:sz w:val="20"/>
            <w:szCs w:val="20"/>
            <w:highlight w:val="yellow"/>
          </w:rPr>
          <w:delText xml:space="preserve"> history course with links to multiple resources</w:delText>
        </w:r>
      </w:del>
    </w:p>
    <w:p w:rsidR="00660C07" w:rsidRPr="00854731" w:rsidRDefault="00660C07" w:rsidP="00660C07">
      <w:pPr>
        <w:spacing w:after="0" w:line="240" w:lineRule="auto"/>
        <w:rPr>
          <w:del w:id="8662" w:author="ESE" w:date="2018-06-07T12:41:00Z"/>
          <w:i/>
          <w:snapToGrid w:val="0"/>
          <w:color w:val="FF0000"/>
          <w:sz w:val="20"/>
          <w:szCs w:val="20"/>
        </w:rPr>
      </w:pPr>
    </w:p>
    <w:p w:rsidR="00AB3F7F" w:rsidRPr="0060635C" w:rsidRDefault="00AB3F7F" w:rsidP="00D67512">
      <w:pPr>
        <w:spacing w:after="0" w:line="240" w:lineRule="auto"/>
        <w:rPr>
          <w:del w:id="8663" w:author="ESE" w:date="2018-06-07T12:41:00Z"/>
          <w:b/>
          <w:i/>
          <w:snapToGrid w:val="0"/>
          <w:color w:val="FF0000"/>
          <w:sz w:val="20"/>
          <w:szCs w:val="20"/>
          <w:highlight w:val="yellow"/>
        </w:rPr>
      </w:pPr>
      <w:del w:id="8664" w:author="ESE" w:date="2018-06-07T12:41:00Z">
        <w:r w:rsidRPr="0060635C">
          <w:rPr>
            <w:b/>
            <w:i/>
            <w:snapToGrid w:val="0"/>
            <w:color w:val="FF0000"/>
            <w:sz w:val="20"/>
            <w:szCs w:val="20"/>
            <w:highlight w:val="yellow"/>
          </w:rPr>
          <w:delText>LGBT Resources at the Library of Congress</w:delText>
        </w:r>
      </w:del>
    </w:p>
    <w:p w:rsidR="00AB3F7F" w:rsidRPr="00820203" w:rsidRDefault="00325301" w:rsidP="00D67512">
      <w:pPr>
        <w:spacing w:after="0" w:line="240" w:lineRule="auto"/>
        <w:rPr>
          <w:del w:id="8665" w:author="ESE" w:date="2018-06-07T12:41:00Z"/>
          <w:i/>
          <w:snapToGrid w:val="0"/>
          <w:color w:val="FF0000"/>
          <w:sz w:val="20"/>
          <w:szCs w:val="20"/>
        </w:rPr>
      </w:pPr>
      <w:del w:id="8666" w:author="ESE" w:date="2018-06-07T12:41:00Z">
        <w:r>
          <w:fldChar w:fldCharType="begin"/>
        </w:r>
        <w:r>
          <w:delInstrText>HYPERLINK "https://www.loc.gov/lgbt-pride-month/resources/Audio"</w:delInstrText>
        </w:r>
        <w:r>
          <w:fldChar w:fldCharType="separate"/>
        </w:r>
        <w:r w:rsidR="00AB3F7F" w:rsidRPr="00820203">
          <w:rPr>
            <w:rStyle w:val="Hyperlink"/>
            <w:i/>
            <w:snapToGrid w:val="0"/>
            <w:color w:val="FF0000"/>
            <w:sz w:val="20"/>
            <w:szCs w:val="20"/>
            <w:highlight w:val="yellow"/>
          </w:rPr>
          <w:delText>https://www.loc.gov/lgbt-pride-month/resources/Audio</w:delText>
        </w:r>
        <w:r>
          <w:fldChar w:fldCharType="end"/>
        </w:r>
        <w:r w:rsidR="00AB3F7F" w:rsidRPr="00820203">
          <w:rPr>
            <w:i/>
            <w:snapToGrid w:val="0"/>
            <w:color w:val="FF0000"/>
            <w:sz w:val="20"/>
            <w:szCs w:val="20"/>
            <w:highlight w:val="yellow"/>
          </w:rPr>
          <w:delText xml:space="preserve"> and Video collections from Story Corps, the Veterans History Project, and American Archive of Public Broadcasting</w:delText>
        </w:r>
      </w:del>
    </w:p>
    <w:p w:rsidR="00AB3F7F" w:rsidRDefault="00AB3F7F" w:rsidP="00D67512">
      <w:pPr>
        <w:spacing w:after="0" w:line="240" w:lineRule="auto"/>
        <w:rPr>
          <w:del w:id="8667" w:author="ESE" w:date="2018-06-07T12:41:00Z"/>
          <w:i/>
          <w:snapToGrid w:val="0"/>
          <w:color w:val="000000"/>
          <w:sz w:val="20"/>
          <w:szCs w:val="20"/>
        </w:rPr>
      </w:pPr>
    </w:p>
    <w:p w:rsidR="00A8329D" w:rsidRPr="0060635C" w:rsidRDefault="00A8329D" w:rsidP="00D67512">
      <w:pPr>
        <w:spacing w:after="0" w:line="240" w:lineRule="auto"/>
        <w:rPr>
          <w:del w:id="8668" w:author="ESE" w:date="2018-06-07T12:41:00Z"/>
          <w:b/>
          <w:i/>
          <w:snapToGrid w:val="0"/>
          <w:color w:val="000000"/>
          <w:sz w:val="20"/>
          <w:szCs w:val="20"/>
        </w:rPr>
      </w:pPr>
      <w:del w:id="8669" w:author="ESE" w:date="2018-06-07T12:41:00Z">
        <w:r w:rsidRPr="0060635C">
          <w:rPr>
            <w:b/>
            <w:i/>
            <w:snapToGrid w:val="0"/>
            <w:color w:val="000000"/>
            <w:sz w:val="20"/>
            <w:szCs w:val="20"/>
          </w:rPr>
          <w:delText>National Archives</w:delText>
        </w:r>
      </w:del>
    </w:p>
    <w:p w:rsidR="00A8329D" w:rsidRDefault="00325301" w:rsidP="00D67512">
      <w:pPr>
        <w:spacing w:after="0" w:line="240" w:lineRule="auto"/>
        <w:rPr>
          <w:del w:id="8670" w:author="ESE" w:date="2018-06-07T12:41:00Z"/>
          <w:i/>
          <w:snapToGrid w:val="0"/>
          <w:color w:val="000000"/>
          <w:sz w:val="20"/>
          <w:szCs w:val="20"/>
        </w:rPr>
      </w:pPr>
      <w:del w:id="8671" w:author="ESE" w:date="2018-06-07T12:41:00Z">
        <w:r>
          <w:fldChar w:fldCharType="begin"/>
        </w:r>
        <w:r>
          <w:delInstrText>HYPERLINK "https://www.archives.gov"</w:delInstrText>
        </w:r>
        <w:r>
          <w:fldChar w:fldCharType="separate"/>
        </w:r>
        <w:r w:rsidR="00A8329D" w:rsidRPr="0021411C">
          <w:rPr>
            <w:rStyle w:val="Hyperlink"/>
            <w:i/>
            <w:snapToGrid w:val="0"/>
            <w:sz w:val="20"/>
            <w:szCs w:val="20"/>
          </w:rPr>
          <w:delText>https://www.archives.gov</w:delText>
        </w:r>
        <w:r>
          <w:fldChar w:fldCharType="end"/>
        </w:r>
        <w:r w:rsidR="00A8329D">
          <w:rPr>
            <w:i/>
            <w:snapToGrid w:val="0"/>
            <w:color w:val="000000"/>
            <w:sz w:val="20"/>
            <w:szCs w:val="20"/>
          </w:rPr>
          <w:delText xml:space="preserve"> </w:delText>
        </w:r>
      </w:del>
    </w:p>
    <w:p w:rsidR="00A8329D" w:rsidRDefault="00F3532C" w:rsidP="00D67512">
      <w:pPr>
        <w:spacing w:after="0" w:line="240" w:lineRule="auto"/>
        <w:rPr>
          <w:del w:id="8672" w:author="ESE" w:date="2018-06-07T12:41:00Z"/>
          <w:i/>
          <w:snapToGrid w:val="0"/>
          <w:color w:val="000000"/>
          <w:sz w:val="20"/>
          <w:szCs w:val="20"/>
        </w:rPr>
      </w:pPr>
      <w:del w:id="8673" w:author="ESE" w:date="2018-06-07T12:41:00Z">
        <w:r>
          <w:rPr>
            <w:i/>
            <w:snapToGrid w:val="0"/>
            <w:color w:val="000000"/>
            <w:sz w:val="20"/>
            <w:szCs w:val="20"/>
          </w:rPr>
          <w:delText>United States documents, including photographs and film, curriculum units</w:delText>
        </w:r>
      </w:del>
    </w:p>
    <w:p w:rsidR="00660C07" w:rsidRDefault="00660C07" w:rsidP="00660C07">
      <w:pPr>
        <w:spacing w:after="0" w:line="240" w:lineRule="auto"/>
        <w:rPr>
          <w:del w:id="8674" w:author="ESE" w:date="2018-06-07T12:41:00Z"/>
          <w:b/>
          <w:snapToGrid w:val="0"/>
          <w:sz w:val="20"/>
          <w:szCs w:val="20"/>
        </w:rPr>
      </w:pPr>
    </w:p>
    <w:p w:rsidR="00A140B5" w:rsidRPr="0060635C" w:rsidRDefault="00A140B5" w:rsidP="00D03EC8">
      <w:pPr>
        <w:spacing w:after="0" w:line="240" w:lineRule="auto"/>
        <w:rPr>
          <w:del w:id="8675" w:author="ESE" w:date="2018-06-07T12:41:00Z"/>
          <w:b/>
          <w:i/>
          <w:snapToGrid w:val="0"/>
          <w:sz w:val="20"/>
          <w:szCs w:val="20"/>
        </w:rPr>
      </w:pPr>
      <w:del w:id="8676" w:author="ESE" w:date="2018-06-07T12:41:00Z">
        <w:r w:rsidRPr="0060635C">
          <w:rPr>
            <w:b/>
            <w:i/>
            <w:snapToGrid w:val="0"/>
            <w:sz w:val="20"/>
            <w:szCs w:val="20"/>
          </w:rPr>
          <w:delText>Presidential Libraries and Museums</w:delText>
        </w:r>
      </w:del>
    </w:p>
    <w:p w:rsidR="00A140B5" w:rsidRDefault="00325301" w:rsidP="00D03EC8">
      <w:pPr>
        <w:spacing w:after="0" w:line="240" w:lineRule="auto"/>
        <w:rPr>
          <w:del w:id="8677" w:author="ESE" w:date="2018-06-07T12:41:00Z"/>
          <w:i/>
          <w:snapToGrid w:val="0"/>
          <w:sz w:val="20"/>
          <w:szCs w:val="20"/>
        </w:rPr>
      </w:pPr>
      <w:del w:id="8678" w:author="ESE" w:date="2018-06-07T12:41:00Z">
        <w:r>
          <w:fldChar w:fldCharType="begin"/>
        </w:r>
        <w:r>
          <w:delInstrText>HYPERLINK "https://www.archives.gov/presidential-libraries"</w:delInstrText>
        </w:r>
        <w:r>
          <w:fldChar w:fldCharType="separate"/>
        </w:r>
        <w:r w:rsidR="00A140B5" w:rsidRPr="007F66E2">
          <w:rPr>
            <w:rStyle w:val="Hyperlink"/>
            <w:i/>
            <w:snapToGrid w:val="0"/>
            <w:sz w:val="20"/>
            <w:szCs w:val="20"/>
          </w:rPr>
          <w:delText>https://www.archives.gov/presidential-libraries</w:delText>
        </w:r>
        <w:r>
          <w:fldChar w:fldCharType="end"/>
        </w:r>
      </w:del>
    </w:p>
    <w:p w:rsidR="00A31583" w:rsidRDefault="00A31583" w:rsidP="00D03EC8">
      <w:pPr>
        <w:spacing w:after="0" w:line="240" w:lineRule="auto"/>
        <w:rPr>
          <w:del w:id="8679" w:author="ESE" w:date="2018-06-07T12:41:00Z"/>
          <w:i/>
          <w:snapToGrid w:val="0"/>
          <w:sz w:val="20"/>
          <w:szCs w:val="20"/>
        </w:rPr>
      </w:pPr>
      <w:del w:id="8680" w:author="ESE" w:date="2018-06-07T12:41:00Z">
        <w:r>
          <w:rPr>
            <w:i/>
            <w:snapToGrid w:val="0"/>
            <w:sz w:val="20"/>
            <w:szCs w:val="20"/>
          </w:rPr>
          <w:delText>Documents, images and artifacts of Presidents from Herbert Hoover to Barack Obama</w:delText>
        </w:r>
      </w:del>
    </w:p>
    <w:p w:rsidR="00A31583" w:rsidRDefault="00A31583" w:rsidP="00D03EC8">
      <w:pPr>
        <w:spacing w:after="0" w:line="240" w:lineRule="auto"/>
        <w:rPr>
          <w:del w:id="8681" w:author="ESE" w:date="2018-06-07T12:41:00Z"/>
          <w:i/>
          <w:snapToGrid w:val="0"/>
          <w:sz w:val="20"/>
          <w:szCs w:val="20"/>
        </w:rPr>
      </w:pPr>
    </w:p>
    <w:p w:rsidR="00A55F04" w:rsidRPr="00A55F04" w:rsidRDefault="00A55F04" w:rsidP="00D03EC8">
      <w:pPr>
        <w:spacing w:after="0" w:line="240" w:lineRule="auto"/>
        <w:rPr>
          <w:del w:id="8682" w:author="ESE" w:date="2018-06-07T12:41:00Z"/>
          <w:b/>
          <w:i/>
          <w:snapToGrid w:val="0"/>
          <w:color w:val="FF0000"/>
          <w:sz w:val="20"/>
          <w:szCs w:val="20"/>
          <w:highlight w:val="yellow"/>
        </w:rPr>
      </w:pPr>
      <w:del w:id="8683" w:author="ESE" w:date="2018-06-07T12:41:00Z">
        <w:r w:rsidRPr="00A55F04">
          <w:rPr>
            <w:b/>
            <w:i/>
            <w:snapToGrid w:val="0"/>
            <w:color w:val="FF0000"/>
            <w:sz w:val="20"/>
            <w:szCs w:val="20"/>
            <w:highlight w:val="yellow"/>
          </w:rPr>
          <w:delText>Process: a Blog for American History</w:delText>
        </w:r>
      </w:del>
    </w:p>
    <w:p w:rsidR="00A55F04" w:rsidRPr="00A55F04" w:rsidRDefault="00325301" w:rsidP="00D03EC8">
      <w:pPr>
        <w:spacing w:after="0" w:line="240" w:lineRule="auto"/>
        <w:rPr>
          <w:del w:id="8684" w:author="ESE" w:date="2018-06-07T12:41:00Z"/>
          <w:i/>
          <w:snapToGrid w:val="0"/>
          <w:color w:val="FF0000"/>
          <w:sz w:val="20"/>
          <w:szCs w:val="20"/>
          <w:highlight w:val="yellow"/>
        </w:rPr>
      </w:pPr>
      <w:del w:id="8685" w:author="ESE" w:date="2018-06-07T12:41:00Z">
        <w:r>
          <w:fldChar w:fldCharType="begin"/>
        </w:r>
        <w:r>
          <w:delInstrText>HYPERLINK "http://processhistory.org"</w:delInstrText>
        </w:r>
        <w:r>
          <w:fldChar w:fldCharType="separate"/>
        </w:r>
        <w:r w:rsidR="00A55F04" w:rsidRPr="00A55F04">
          <w:rPr>
            <w:rStyle w:val="Hyperlink"/>
            <w:i/>
            <w:snapToGrid w:val="0"/>
            <w:color w:val="FF0000"/>
            <w:sz w:val="20"/>
            <w:szCs w:val="20"/>
            <w:highlight w:val="yellow"/>
          </w:rPr>
          <w:delText>http://processhistory.org</w:delText>
        </w:r>
        <w:r>
          <w:fldChar w:fldCharType="end"/>
        </w:r>
      </w:del>
    </w:p>
    <w:p w:rsidR="00A55F04" w:rsidRPr="00A55F04" w:rsidRDefault="00A55F04" w:rsidP="00D03EC8">
      <w:pPr>
        <w:spacing w:after="0" w:line="240" w:lineRule="auto"/>
        <w:rPr>
          <w:del w:id="8686" w:author="ESE" w:date="2018-06-07T12:41:00Z"/>
          <w:i/>
          <w:snapToGrid w:val="0"/>
          <w:color w:val="FF0000"/>
          <w:sz w:val="20"/>
          <w:szCs w:val="20"/>
          <w:highlight w:val="yellow"/>
        </w:rPr>
      </w:pPr>
      <w:del w:id="8687" w:author="ESE" w:date="2018-06-07T12:41:00Z">
        <w:r w:rsidRPr="00A55F04">
          <w:rPr>
            <w:i/>
            <w:snapToGrid w:val="0"/>
            <w:color w:val="FF0000"/>
            <w:sz w:val="20"/>
            <w:szCs w:val="20"/>
            <w:highlight w:val="yellow"/>
          </w:rPr>
          <w:delText>Blog of the Organization of American historians</w:delText>
        </w:r>
      </w:del>
    </w:p>
    <w:p w:rsidR="00A55F04" w:rsidRPr="00A55F04" w:rsidRDefault="00A55F04" w:rsidP="00D03EC8">
      <w:pPr>
        <w:spacing w:after="0" w:line="240" w:lineRule="auto"/>
        <w:rPr>
          <w:del w:id="8688" w:author="ESE" w:date="2018-06-07T12:41:00Z"/>
          <w:i/>
          <w:snapToGrid w:val="0"/>
          <w:color w:val="FF0000"/>
          <w:sz w:val="20"/>
          <w:szCs w:val="20"/>
        </w:rPr>
      </w:pPr>
      <w:del w:id="8689" w:author="ESE" w:date="2018-06-07T12:41:00Z">
        <w:r w:rsidRPr="00A55F04">
          <w:rPr>
            <w:i/>
            <w:snapToGrid w:val="0"/>
            <w:color w:val="FF0000"/>
            <w:sz w:val="20"/>
            <w:szCs w:val="20"/>
            <w:highlight w:val="yellow"/>
          </w:rPr>
          <w:delText>Articles on teaching, public history, research</w:delText>
        </w:r>
      </w:del>
    </w:p>
    <w:p w:rsidR="00D03EC8" w:rsidRPr="0060635C" w:rsidRDefault="00A140B5" w:rsidP="00D03EC8">
      <w:pPr>
        <w:spacing w:after="0" w:line="240" w:lineRule="auto"/>
        <w:rPr>
          <w:del w:id="8690" w:author="ESE" w:date="2018-06-07T12:41:00Z"/>
          <w:b/>
          <w:i/>
          <w:snapToGrid w:val="0"/>
          <w:sz w:val="20"/>
          <w:szCs w:val="20"/>
        </w:rPr>
      </w:pPr>
      <w:del w:id="8691" w:author="ESE" w:date="2018-06-07T12:41:00Z">
        <w:r w:rsidRPr="0060635C">
          <w:rPr>
            <w:b/>
            <w:i/>
            <w:snapToGrid w:val="0"/>
            <w:sz w:val="20"/>
            <w:szCs w:val="20"/>
          </w:rPr>
          <w:delText>Smithsonian Institution</w:delText>
        </w:r>
      </w:del>
    </w:p>
    <w:p w:rsidR="00D03EC8" w:rsidRDefault="00325301" w:rsidP="00D03EC8">
      <w:pPr>
        <w:spacing w:after="0" w:line="240" w:lineRule="auto"/>
        <w:rPr>
          <w:del w:id="8692" w:author="ESE" w:date="2018-06-07T12:41:00Z"/>
          <w:i/>
          <w:snapToGrid w:val="0"/>
          <w:sz w:val="20"/>
          <w:szCs w:val="20"/>
        </w:rPr>
      </w:pPr>
      <w:del w:id="8693" w:author="ESE" w:date="2018-06-07T12:41:00Z">
        <w:r>
          <w:fldChar w:fldCharType="begin"/>
        </w:r>
        <w:r>
          <w:delInstrText>HYPERLINK "http://www.si.edu"</w:delInstrText>
        </w:r>
        <w:r>
          <w:fldChar w:fldCharType="separate"/>
        </w:r>
        <w:r w:rsidR="00D03EC8" w:rsidRPr="00BC3B0C">
          <w:rPr>
            <w:rStyle w:val="Hyperlink"/>
            <w:i/>
            <w:snapToGrid w:val="0"/>
            <w:sz w:val="20"/>
            <w:szCs w:val="20"/>
          </w:rPr>
          <w:delText>www.si.edu</w:delText>
        </w:r>
        <w:r>
          <w:fldChar w:fldCharType="end"/>
        </w:r>
        <w:r w:rsidR="00D03EC8">
          <w:rPr>
            <w:i/>
            <w:snapToGrid w:val="0"/>
            <w:sz w:val="20"/>
            <w:szCs w:val="20"/>
          </w:rPr>
          <w:delText xml:space="preserve"> </w:delText>
        </w:r>
      </w:del>
    </w:p>
    <w:p w:rsidR="003F4421" w:rsidRPr="00545314" w:rsidRDefault="003F4421" w:rsidP="00545314">
      <w:pPr>
        <w:spacing w:after="0" w:line="240" w:lineRule="auto"/>
        <w:rPr>
          <w:ins w:id="8694" w:author="ESE" w:date="2018-06-07T12:41:00Z"/>
          <w:b/>
          <w:i/>
          <w:snapToGrid w:val="0"/>
        </w:rPr>
      </w:pPr>
      <w:ins w:id="8695" w:author="ESE" w:date="2018-06-07T12:41:00Z">
        <w:r w:rsidRPr="00545314">
          <w:rPr>
            <w:b/>
            <w:i/>
            <w:snapToGrid w:val="0"/>
          </w:rPr>
          <w:t xml:space="preserve"> (Washington, DC)</w:t>
        </w:r>
      </w:ins>
    </w:p>
    <w:p w:rsidR="00D03EC8" w:rsidRDefault="003F4421" w:rsidP="00D03EC8">
      <w:pPr>
        <w:spacing w:after="0" w:line="240" w:lineRule="auto"/>
        <w:rPr>
          <w:del w:id="8696" w:author="ESE" w:date="2018-06-07T12:41:00Z"/>
          <w:i/>
          <w:snapToGrid w:val="0"/>
          <w:sz w:val="20"/>
          <w:szCs w:val="20"/>
        </w:rPr>
      </w:pPr>
      <w:r w:rsidRPr="00545314">
        <w:rPr>
          <w:i/>
          <w:snapToGrid w:val="0"/>
        </w:rPr>
        <w:t>Extensive online collections of artifacts</w:t>
      </w:r>
      <w:r w:rsidR="007262C6" w:rsidRPr="00545314">
        <w:rPr>
          <w:i/>
          <w:snapToGrid w:val="0"/>
        </w:rPr>
        <w:t xml:space="preserve"> </w:t>
      </w:r>
      <w:del w:id="8697" w:author="ESE" w:date="2018-06-07T12:41:00Z">
        <w:r w:rsidR="00E03E92">
          <w:rPr>
            <w:i/>
            <w:snapToGrid w:val="0"/>
            <w:sz w:val="20"/>
            <w:szCs w:val="20"/>
          </w:rPr>
          <w:delText>and texts</w:delText>
        </w:r>
      </w:del>
    </w:p>
    <w:p w:rsidR="00E4336F" w:rsidRPr="0060635C" w:rsidRDefault="00E4336F" w:rsidP="00E4336F">
      <w:pPr>
        <w:spacing w:after="0" w:line="240" w:lineRule="auto"/>
        <w:rPr>
          <w:del w:id="8698" w:author="ESE" w:date="2018-06-07T12:41:00Z"/>
          <w:b/>
          <w:i/>
          <w:snapToGrid w:val="0"/>
          <w:color w:val="FF0000"/>
          <w:sz w:val="20"/>
          <w:szCs w:val="20"/>
          <w:highlight w:val="yellow"/>
        </w:rPr>
      </w:pPr>
      <w:del w:id="8699" w:author="ESE" w:date="2018-06-07T12:41:00Z">
        <w:r w:rsidRPr="0060635C">
          <w:rPr>
            <w:b/>
            <w:i/>
            <w:snapToGrid w:val="0"/>
            <w:color w:val="FF0000"/>
            <w:sz w:val="20"/>
            <w:szCs w:val="20"/>
            <w:highlight w:val="yellow"/>
          </w:rPr>
          <w:delText>Smithsonian Learning Lab</w:delText>
        </w:r>
      </w:del>
    </w:p>
    <w:p w:rsidR="00E4336F" w:rsidRPr="00023630" w:rsidRDefault="00325301" w:rsidP="00E4336F">
      <w:pPr>
        <w:spacing w:after="0" w:line="240" w:lineRule="auto"/>
        <w:rPr>
          <w:del w:id="8700" w:author="ESE" w:date="2018-06-07T12:41:00Z"/>
          <w:i/>
          <w:snapToGrid w:val="0"/>
          <w:color w:val="FF0000"/>
          <w:sz w:val="20"/>
          <w:szCs w:val="20"/>
          <w:highlight w:val="yellow"/>
        </w:rPr>
      </w:pPr>
      <w:del w:id="8701" w:author="ESE" w:date="2018-06-07T12:41:00Z">
        <w:r>
          <w:fldChar w:fldCharType="begin"/>
        </w:r>
        <w:r>
          <w:delInstrText>HYPERLINK "https://learninglab.si.edu"</w:delInstrText>
        </w:r>
        <w:r>
          <w:fldChar w:fldCharType="separate"/>
        </w:r>
        <w:r w:rsidR="00E4336F" w:rsidRPr="00023630">
          <w:rPr>
            <w:rStyle w:val="Hyperlink"/>
            <w:i/>
            <w:snapToGrid w:val="0"/>
            <w:color w:val="FF0000"/>
            <w:sz w:val="20"/>
            <w:szCs w:val="20"/>
            <w:highlight w:val="yellow"/>
          </w:rPr>
          <w:delText>https://learninglab.si.edu</w:delText>
        </w:r>
        <w:r>
          <w:fldChar w:fldCharType="end"/>
        </w:r>
        <w:r w:rsidR="00E4336F" w:rsidRPr="00023630">
          <w:rPr>
            <w:i/>
            <w:snapToGrid w:val="0"/>
            <w:color w:val="FF0000"/>
            <w:sz w:val="20"/>
            <w:szCs w:val="20"/>
            <w:highlight w:val="yellow"/>
          </w:rPr>
          <w:delText xml:space="preserve"> </w:delText>
        </w:r>
      </w:del>
    </w:p>
    <w:p w:rsidR="00E4336F" w:rsidRPr="00820203" w:rsidRDefault="00F006F4" w:rsidP="00D03EC8">
      <w:pPr>
        <w:spacing w:after="0" w:line="240" w:lineRule="auto"/>
        <w:rPr>
          <w:del w:id="8702" w:author="ESE" w:date="2018-06-07T12:41:00Z"/>
          <w:i/>
          <w:snapToGrid w:val="0"/>
          <w:color w:val="FF0000"/>
          <w:sz w:val="20"/>
          <w:szCs w:val="20"/>
        </w:rPr>
      </w:pPr>
      <w:del w:id="8703" w:author="ESE" w:date="2018-06-07T12:41:00Z">
        <w:r w:rsidRPr="00023630">
          <w:rPr>
            <w:i/>
            <w:snapToGrid w:val="0"/>
            <w:color w:val="FF0000"/>
            <w:sz w:val="20"/>
            <w:szCs w:val="20"/>
            <w:highlight w:val="yellow"/>
          </w:rPr>
          <w:delText>A</w:delText>
        </w:r>
        <w:r w:rsidR="00E4336F" w:rsidRPr="00023630">
          <w:rPr>
            <w:i/>
            <w:snapToGrid w:val="0"/>
            <w:color w:val="FF0000"/>
            <w:sz w:val="20"/>
            <w:szCs w:val="20"/>
            <w:highlight w:val="yellow"/>
          </w:rPr>
          <w:delText xml:space="preserve"> site designed to give teachers access to all images in all Smithsonian collections, searchable by topic or collection; includes the ability to curate a personal collection of annotated images and create </w:delText>
        </w:r>
        <w:r w:rsidR="00F944D1" w:rsidRPr="00F944D1">
          <w:rPr>
            <w:i/>
            <w:snapToGrid w:val="0"/>
            <w:color w:val="FF0000"/>
            <w:sz w:val="20"/>
            <w:szCs w:val="20"/>
            <w:highlight w:val="yellow"/>
          </w:rPr>
          <w:delText>curriculum</w:delText>
        </w:r>
      </w:del>
    </w:p>
    <w:p w:rsidR="00E4336F" w:rsidRPr="0060635C" w:rsidRDefault="00E4336F" w:rsidP="00D03EC8">
      <w:pPr>
        <w:spacing w:after="0" w:line="240" w:lineRule="auto"/>
        <w:rPr>
          <w:del w:id="8704" w:author="ESE" w:date="2018-06-07T12:41:00Z"/>
          <w:b/>
          <w:i/>
          <w:snapToGrid w:val="0"/>
          <w:color w:val="FF0000"/>
          <w:sz w:val="20"/>
          <w:szCs w:val="20"/>
          <w:highlight w:val="yellow"/>
        </w:rPr>
      </w:pPr>
      <w:del w:id="8705" w:author="ESE" w:date="2018-06-07T12:41:00Z">
        <w:r w:rsidRPr="0060635C">
          <w:rPr>
            <w:b/>
            <w:i/>
            <w:snapToGrid w:val="0"/>
            <w:color w:val="FF0000"/>
            <w:sz w:val="20"/>
            <w:szCs w:val="20"/>
            <w:highlight w:val="yellow"/>
          </w:rPr>
          <w:delText xml:space="preserve">Smithsonian </w:delText>
        </w:r>
        <w:r w:rsidR="00E03E92" w:rsidRPr="0060635C">
          <w:rPr>
            <w:b/>
            <w:i/>
            <w:snapToGrid w:val="0"/>
            <w:color w:val="FF0000"/>
            <w:sz w:val="20"/>
            <w:szCs w:val="20"/>
            <w:highlight w:val="yellow"/>
          </w:rPr>
          <w:delText xml:space="preserve">Museums </w:delText>
        </w:r>
        <w:r w:rsidRPr="0060635C">
          <w:rPr>
            <w:b/>
            <w:i/>
            <w:snapToGrid w:val="0"/>
            <w:color w:val="FF0000"/>
            <w:sz w:val="20"/>
            <w:szCs w:val="20"/>
            <w:highlight w:val="yellow"/>
          </w:rPr>
          <w:delText>on</w:delText>
        </w:r>
        <w:r w:rsidR="00E03E92" w:rsidRPr="0060635C">
          <w:rPr>
            <w:b/>
            <w:i/>
            <w:snapToGrid w:val="0"/>
            <w:color w:val="FF0000"/>
            <w:sz w:val="20"/>
            <w:szCs w:val="20"/>
            <w:highlight w:val="yellow"/>
          </w:rPr>
          <w:delText xml:space="preserve"> the United States</w:delText>
        </w:r>
        <w:r w:rsidRPr="0060635C">
          <w:rPr>
            <w:b/>
            <w:i/>
            <w:snapToGrid w:val="0"/>
            <w:color w:val="FF0000"/>
            <w:sz w:val="20"/>
            <w:szCs w:val="20"/>
            <w:highlight w:val="yellow"/>
          </w:rPr>
          <w:delText xml:space="preserve"> </w:delText>
        </w:r>
      </w:del>
    </w:p>
    <w:p w:rsidR="00D03EC8" w:rsidRPr="0060635C" w:rsidRDefault="00D03EC8" w:rsidP="00D03EC8">
      <w:pPr>
        <w:spacing w:after="0" w:line="240" w:lineRule="auto"/>
        <w:rPr>
          <w:del w:id="8706" w:author="ESE" w:date="2018-06-07T12:41:00Z"/>
          <w:b/>
          <w:i/>
          <w:snapToGrid w:val="0"/>
          <w:color w:val="FF0000"/>
          <w:sz w:val="20"/>
          <w:szCs w:val="20"/>
          <w:highlight w:val="yellow"/>
        </w:rPr>
      </w:pPr>
      <w:del w:id="8707" w:author="ESE" w:date="2018-06-07T12:41:00Z">
        <w:r w:rsidRPr="0060635C">
          <w:rPr>
            <w:b/>
            <w:i/>
            <w:snapToGrid w:val="0"/>
            <w:color w:val="FF0000"/>
            <w:sz w:val="20"/>
            <w:szCs w:val="20"/>
            <w:highlight w:val="yellow"/>
          </w:rPr>
          <w:delText>National Air and Space Museum</w:delText>
        </w:r>
      </w:del>
    </w:p>
    <w:p w:rsidR="00E03E92" w:rsidRPr="00820203" w:rsidRDefault="00325301" w:rsidP="00D03EC8">
      <w:pPr>
        <w:spacing w:after="0" w:line="240" w:lineRule="auto"/>
        <w:rPr>
          <w:del w:id="8708" w:author="ESE" w:date="2018-06-07T12:41:00Z"/>
          <w:i/>
          <w:snapToGrid w:val="0"/>
          <w:color w:val="FF0000"/>
          <w:sz w:val="20"/>
          <w:szCs w:val="20"/>
          <w:highlight w:val="yellow"/>
        </w:rPr>
      </w:pPr>
      <w:del w:id="8709" w:author="ESE" w:date="2018-06-07T12:41:00Z">
        <w:r>
          <w:fldChar w:fldCharType="begin"/>
        </w:r>
        <w:r>
          <w:delInstrText>HYPERLINK "https://airandspace.si.edu"</w:delInstrText>
        </w:r>
        <w:r>
          <w:fldChar w:fldCharType="separate"/>
        </w:r>
        <w:r w:rsidR="00E03E92" w:rsidRPr="00820203">
          <w:rPr>
            <w:rStyle w:val="Hyperlink"/>
            <w:i/>
            <w:snapToGrid w:val="0"/>
            <w:color w:val="FF0000"/>
            <w:sz w:val="20"/>
            <w:szCs w:val="20"/>
            <w:highlight w:val="yellow"/>
          </w:rPr>
          <w:delText>https://airandspace.si.edu</w:delText>
        </w:r>
        <w:r>
          <w:fldChar w:fldCharType="end"/>
        </w:r>
        <w:r w:rsidR="00E03E92" w:rsidRPr="00820203">
          <w:rPr>
            <w:i/>
            <w:snapToGrid w:val="0"/>
            <w:color w:val="FF0000"/>
            <w:sz w:val="20"/>
            <w:szCs w:val="20"/>
            <w:highlight w:val="yellow"/>
          </w:rPr>
          <w:delText xml:space="preserve"> </w:delText>
        </w:r>
      </w:del>
    </w:p>
    <w:p w:rsidR="00E03E92" w:rsidRPr="00820203" w:rsidRDefault="00E03E92" w:rsidP="00D03EC8">
      <w:pPr>
        <w:spacing w:after="0" w:line="240" w:lineRule="auto"/>
        <w:rPr>
          <w:del w:id="8710" w:author="ESE" w:date="2018-06-07T12:41:00Z"/>
          <w:i/>
          <w:snapToGrid w:val="0"/>
          <w:color w:val="FF0000"/>
          <w:sz w:val="20"/>
          <w:szCs w:val="20"/>
          <w:highlight w:val="yellow"/>
        </w:rPr>
      </w:pPr>
      <w:del w:id="8711" w:author="ESE" w:date="2018-06-07T12:41:00Z">
        <w:r w:rsidRPr="00820203">
          <w:rPr>
            <w:i/>
            <w:snapToGrid w:val="0"/>
            <w:color w:val="FF0000"/>
            <w:sz w:val="20"/>
            <w:szCs w:val="20"/>
            <w:highlight w:val="yellow"/>
          </w:rPr>
          <w:delText xml:space="preserve">History of flight and space exploration </w:delText>
        </w:r>
      </w:del>
    </w:p>
    <w:p w:rsidR="00D03EC8" w:rsidRPr="0060635C" w:rsidRDefault="00D03EC8" w:rsidP="00D03EC8">
      <w:pPr>
        <w:spacing w:after="0" w:line="240" w:lineRule="auto"/>
        <w:rPr>
          <w:del w:id="8712" w:author="ESE" w:date="2018-06-07T12:41:00Z"/>
          <w:b/>
          <w:i/>
          <w:snapToGrid w:val="0"/>
          <w:color w:val="FF0000"/>
          <w:sz w:val="20"/>
          <w:szCs w:val="20"/>
          <w:highlight w:val="yellow"/>
        </w:rPr>
      </w:pPr>
      <w:del w:id="8713" w:author="ESE" w:date="2018-06-07T12:41:00Z">
        <w:r w:rsidRPr="0060635C">
          <w:rPr>
            <w:b/>
            <w:i/>
            <w:snapToGrid w:val="0"/>
            <w:color w:val="FF0000"/>
            <w:sz w:val="20"/>
            <w:szCs w:val="20"/>
            <w:highlight w:val="yellow"/>
          </w:rPr>
          <w:delText>National Museum of African American History</w:delText>
        </w:r>
        <w:r w:rsidR="00E03E92" w:rsidRPr="0060635C">
          <w:rPr>
            <w:b/>
            <w:i/>
            <w:snapToGrid w:val="0"/>
            <w:color w:val="FF0000"/>
            <w:sz w:val="20"/>
            <w:szCs w:val="20"/>
            <w:highlight w:val="yellow"/>
          </w:rPr>
          <w:delText xml:space="preserve"> and Culture</w:delText>
        </w:r>
      </w:del>
    </w:p>
    <w:p w:rsidR="00E03E92" w:rsidRPr="00820203" w:rsidRDefault="00325301" w:rsidP="00D03EC8">
      <w:pPr>
        <w:spacing w:after="0" w:line="240" w:lineRule="auto"/>
        <w:rPr>
          <w:del w:id="8714" w:author="ESE" w:date="2018-06-07T12:41:00Z"/>
          <w:i/>
          <w:snapToGrid w:val="0"/>
          <w:color w:val="FF0000"/>
          <w:sz w:val="20"/>
          <w:szCs w:val="20"/>
          <w:highlight w:val="yellow"/>
        </w:rPr>
      </w:pPr>
      <w:del w:id="8715" w:author="ESE" w:date="2018-06-07T12:41:00Z">
        <w:r>
          <w:fldChar w:fldCharType="begin"/>
        </w:r>
        <w:r>
          <w:delInstrText>HYPERLINK "https://nmaahc.si.edu"</w:delInstrText>
        </w:r>
        <w:r>
          <w:fldChar w:fldCharType="separate"/>
        </w:r>
        <w:r w:rsidR="00E03E92" w:rsidRPr="00820203">
          <w:rPr>
            <w:rStyle w:val="Hyperlink"/>
            <w:i/>
            <w:snapToGrid w:val="0"/>
            <w:color w:val="FF0000"/>
            <w:sz w:val="20"/>
            <w:szCs w:val="20"/>
            <w:highlight w:val="yellow"/>
          </w:rPr>
          <w:delText>https://nmaahc.si.edu</w:delText>
        </w:r>
        <w:r>
          <w:fldChar w:fldCharType="end"/>
        </w:r>
      </w:del>
    </w:p>
    <w:p w:rsidR="00E03E92" w:rsidRPr="00820203" w:rsidRDefault="00E03E92" w:rsidP="00D03EC8">
      <w:pPr>
        <w:spacing w:after="0" w:line="240" w:lineRule="auto"/>
        <w:rPr>
          <w:del w:id="8716" w:author="ESE" w:date="2018-06-07T12:41:00Z"/>
          <w:i/>
          <w:snapToGrid w:val="0"/>
          <w:color w:val="FF0000"/>
          <w:sz w:val="20"/>
          <w:szCs w:val="20"/>
          <w:highlight w:val="yellow"/>
        </w:rPr>
      </w:pPr>
      <w:del w:id="8717" w:author="ESE" w:date="2018-06-07T12:41:00Z">
        <w:r w:rsidRPr="00820203">
          <w:rPr>
            <w:i/>
            <w:snapToGrid w:val="0"/>
            <w:color w:val="FF0000"/>
            <w:sz w:val="20"/>
            <w:szCs w:val="20"/>
            <w:highlight w:val="yellow"/>
          </w:rPr>
          <w:delText xml:space="preserve">African American history </w:delText>
        </w:r>
      </w:del>
    </w:p>
    <w:p w:rsidR="00D03EC8" w:rsidRPr="0060635C" w:rsidRDefault="00D03EC8" w:rsidP="00D03EC8">
      <w:pPr>
        <w:spacing w:after="0" w:line="240" w:lineRule="auto"/>
        <w:rPr>
          <w:del w:id="8718" w:author="ESE" w:date="2018-06-07T12:41:00Z"/>
          <w:b/>
          <w:i/>
          <w:snapToGrid w:val="0"/>
          <w:color w:val="FF0000"/>
          <w:sz w:val="20"/>
          <w:szCs w:val="20"/>
          <w:highlight w:val="yellow"/>
        </w:rPr>
      </w:pPr>
      <w:del w:id="8719" w:author="ESE" w:date="2018-06-07T12:41:00Z">
        <w:r w:rsidRPr="0060635C">
          <w:rPr>
            <w:b/>
            <w:i/>
            <w:snapToGrid w:val="0"/>
            <w:color w:val="FF0000"/>
            <w:sz w:val="20"/>
            <w:szCs w:val="20"/>
            <w:highlight w:val="yellow"/>
          </w:rPr>
          <w:delText>National Museum of American Art</w:delText>
        </w:r>
        <w:r w:rsidR="00E03E92" w:rsidRPr="0060635C">
          <w:rPr>
            <w:b/>
            <w:i/>
            <w:snapToGrid w:val="0"/>
            <w:color w:val="FF0000"/>
            <w:sz w:val="20"/>
            <w:szCs w:val="20"/>
            <w:highlight w:val="yellow"/>
          </w:rPr>
          <w:delText xml:space="preserve"> and Renwick Gallery</w:delText>
        </w:r>
      </w:del>
    </w:p>
    <w:p w:rsidR="00E03E92" w:rsidRPr="00820203" w:rsidRDefault="00325301" w:rsidP="00D03EC8">
      <w:pPr>
        <w:spacing w:after="0" w:line="240" w:lineRule="auto"/>
        <w:rPr>
          <w:del w:id="8720" w:author="ESE" w:date="2018-06-07T12:41:00Z"/>
          <w:i/>
          <w:snapToGrid w:val="0"/>
          <w:color w:val="FF0000"/>
          <w:sz w:val="20"/>
          <w:szCs w:val="20"/>
          <w:highlight w:val="yellow"/>
        </w:rPr>
      </w:pPr>
      <w:del w:id="8721" w:author="ESE" w:date="2018-06-07T12:41:00Z">
        <w:r>
          <w:fldChar w:fldCharType="begin"/>
        </w:r>
        <w:r>
          <w:delInstrText>HYPERLINK "https://americanart.si.edu"</w:delInstrText>
        </w:r>
        <w:r>
          <w:fldChar w:fldCharType="separate"/>
        </w:r>
        <w:r w:rsidR="00E03E92" w:rsidRPr="00820203">
          <w:rPr>
            <w:rStyle w:val="Hyperlink"/>
            <w:i/>
            <w:snapToGrid w:val="0"/>
            <w:color w:val="FF0000"/>
            <w:sz w:val="20"/>
            <w:szCs w:val="20"/>
            <w:highlight w:val="yellow"/>
          </w:rPr>
          <w:delText>https://americanart.si.edu</w:delText>
        </w:r>
        <w:r>
          <w:fldChar w:fldCharType="end"/>
        </w:r>
        <w:r w:rsidR="00E03E92" w:rsidRPr="00820203">
          <w:rPr>
            <w:i/>
            <w:snapToGrid w:val="0"/>
            <w:color w:val="FF0000"/>
            <w:sz w:val="20"/>
            <w:szCs w:val="20"/>
            <w:highlight w:val="yellow"/>
          </w:rPr>
          <w:delText xml:space="preserve"> </w:delText>
        </w:r>
      </w:del>
    </w:p>
    <w:p w:rsidR="00D52287" w:rsidRPr="00820203" w:rsidRDefault="00D52287" w:rsidP="00D03EC8">
      <w:pPr>
        <w:spacing w:after="0" w:line="240" w:lineRule="auto"/>
        <w:rPr>
          <w:del w:id="8722" w:author="ESE" w:date="2018-06-07T12:41:00Z"/>
          <w:i/>
          <w:snapToGrid w:val="0"/>
          <w:color w:val="FF0000"/>
          <w:sz w:val="20"/>
          <w:szCs w:val="20"/>
          <w:highlight w:val="yellow"/>
        </w:rPr>
      </w:pPr>
      <w:del w:id="8723" w:author="ESE" w:date="2018-06-07T12:41:00Z">
        <w:r w:rsidRPr="00820203">
          <w:rPr>
            <w:i/>
            <w:snapToGrid w:val="0"/>
            <w:color w:val="FF0000"/>
            <w:sz w:val="20"/>
            <w:szCs w:val="20"/>
            <w:highlight w:val="yellow"/>
          </w:rPr>
          <w:delText>American art; videos of artists</w:delText>
        </w:r>
      </w:del>
    </w:p>
    <w:p w:rsidR="00D52287" w:rsidRPr="0060635C" w:rsidRDefault="00D52287" w:rsidP="00D03EC8">
      <w:pPr>
        <w:spacing w:after="0" w:line="240" w:lineRule="auto"/>
        <w:rPr>
          <w:del w:id="8724" w:author="ESE" w:date="2018-06-07T12:41:00Z"/>
          <w:b/>
          <w:i/>
          <w:snapToGrid w:val="0"/>
          <w:color w:val="FF0000"/>
          <w:sz w:val="20"/>
          <w:szCs w:val="20"/>
          <w:highlight w:val="yellow"/>
        </w:rPr>
      </w:pPr>
      <w:del w:id="8725" w:author="ESE" w:date="2018-06-07T12:41:00Z">
        <w:r w:rsidRPr="0060635C">
          <w:rPr>
            <w:b/>
            <w:i/>
            <w:snapToGrid w:val="0"/>
            <w:color w:val="FF0000"/>
            <w:sz w:val="20"/>
            <w:szCs w:val="20"/>
            <w:highlight w:val="yellow"/>
          </w:rPr>
          <w:delText>National Museum of American History</w:delText>
        </w:r>
      </w:del>
    </w:p>
    <w:p w:rsidR="00D52287" w:rsidRPr="00820203" w:rsidRDefault="00325301" w:rsidP="00D03EC8">
      <w:pPr>
        <w:spacing w:after="0" w:line="240" w:lineRule="auto"/>
        <w:rPr>
          <w:del w:id="8726" w:author="ESE" w:date="2018-06-07T12:41:00Z"/>
          <w:i/>
          <w:snapToGrid w:val="0"/>
          <w:color w:val="FF0000"/>
          <w:sz w:val="20"/>
          <w:szCs w:val="20"/>
          <w:highlight w:val="yellow"/>
        </w:rPr>
      </w:pPr>
      <w:del w:id="8727" w:author="ESE" w:date="2018-06-07T12:41:00Z">
        <w:r>
          <w:fldChar w:fldCharType="begin"/>
        </w:r>
        <w:r>
          <w:delInstrText>HYPERLINK "https://americanhistory.si.edu"</w:delInstrText>
        </w:r>
        <w:r>
          <w:fldChar w:fldCharType="separate"/>
        </w:r>
        <w:r w:rsidR="00D52287" w:rsidRPr="00820203">
          <w:rPr>
            <w:rStyle w:val="Hyperlink"/>
            <w:i/>
            <w:snapToGrid w:val="0"/>
            <w:color w:val="FF0000"/>
            <w:sz w:val="20"/>
            <w:szCs w:val="20"/>
            <w:highlight w:val="yellow"/>
          </w:rPr>
          <w:delText>https://americanhistory.si.edu</w:delText>
        </w:r>
        <w:r>
          <w:fldChar w:fldCharType="end"/>
        </w:r>
      </w:del>
    </w:p>
    <w:p w:rsidR="00D52287" w:rsidRPr="00820203" w:rsidRDefault="00D52287" w:rsidP="00D03EC8">
      <w:pPr>
        <w:spacing w:after="0" w:line="240" w:lineRule="auto"/>
        <w:rPr>
          <w:del w:id="8728" w:author="ESE" w:date="2018-06-07T12:41:00Z"/>
          <w:i/>
          <w:snapToGrid w:val="0"/>
          <w:color w:val="FF0000"/>
          <w:sz w:val="20"/>
          <w:szCs w:val="20"/>
          <w:highlight w:val="yellow"/>
        </w:rPr>
      </w:pPr>
      <w:del w:id="8729" w:author="ESE" w:date="2018-06-07T12:41:00Z">
        <w:r w:rsidRPr="00820203">
          <w:rPr>
            <w:i/>
            <w:snapToGrid w:val="0"/>
            <w:color w:val="FF0000"/>
            <w:sz w:val="20"/>
            <w:szCs w:val="20"/>
            <w:highlight w:val="yellow"/>
          </w:rPr>
          <w:delText>United States history, with site for educators:</w:delText>
        </w:r>
      </w:del>
    </w:p>
    <w:p w:rsidR="00D52287" w:rsidRPr="00820203" w:rsidRDefault="00325301" w:rsidP="00D03EC8">
      <w:pPr>
        <w:spacing w:after="0" w:line="240" w:lineRule="auto"/>
        <w:rPr>
          <w:del w:id="8730" w:author="ESE" w:date="2018-06-07T12:41:00Z"/>
          <w:i/>
          <w:snapToGrid w:val="0"/>
          <w:color w:val="FF0000"/>
          <w:sz w:val="20"/>
          <w:szCs w:val="20"/>
          <w:highlight w:val="yellow"/>
        </w:rPr>
      </w:pPr>
      <w:del w:id="8731" w:author="ESE" w:date="2018-06-07T12:41:00Z">
        <w:r>
          <w:fldChar w:fldCharType="begin"/>
        </w:r>
        <w:r>
          <w:delInstrText>HYPERLINK "https://historyexplorer.si.edu/"</w:delInstrText>
        </w:r>
        <w:r>
          <w:fldChar w:fldCharType="separate"/>
        </w:r>
        <w:r w:rsidR="00D52287" w:rsidRPr="00820203">
          <w:rPr>
            <w:rStyle w:val="Hyperlink"/>
            <w:i/>
            <w:snapToGrid w:val="0"/>
            <w:color w:val="FF0000"/>
            <w:sz w:val="20"/>
            <w:szCs w:val="20"/>
            <w:highlight w:val="yellow"/>
          </w:rPr>
          <w:delText>https://historyexplorer.si.edu/</w:delText>
        </w:r>
        <w:r>
          <w:fldChar w:fldCharType="end"/>
        </w:r>
        <w:r w:rsidR="00D52287" w:rsidRPr="00820203">
          <w:rPr>
            <w:i/>
            <w:snapToGrid w:val="0"/>
            <w:color w:val="FF0000"/>
            <w:sz w:val="20"/>
            <w:szCs w:val="20"/>
            <w:highlight w:val="yellow"/>
          </w:rPr>
          <w:delText xml:space="preserve"> </w:delText>
        </w:r>
      </w:del>
    </w:p>
    <w:p w:rsidR="00D52287" w:rsidRPr="0060635C" w:rsidRDefault="00D52287" w:rsidP="00D52287">
      <w:pPr>
        <w:spacing w:after="0" w:line="240" w:lineRule="auto"/>
        <w:rPr>
          <w:del w:id="8732" w:author="ESE" w:date="2018-06-07T12:41:00Z"/>
          <w:b/>
          <w:i/>
          <w:snapToGrid w:val="0"/>
          <w:color w:val="FF0000"/>
          <w:sz w:val="20"/>
          <w:szCs w:val="20"/>
          <w:highlight w:val="yellow"/>
        </w:rPr>
      </w:pPr>
      <w:del w:id="8733" w:author="ESE" w:date="2018-06-07T12:41:00Z">
        <w:r w:rsidRPr="0060635C">
          <w:rPr>
            <w:b/>
            <w:i/>
            <w:snapToGrid w:val="0"/>
            <w:color w:val="FF0000"/>
            <w:sz w:val="20"/>
            <w:szCs w:val="20"/>
            <w:highlight w:val="yellow"/>
          </w:rPr>
          <w:delText>National Museum of the American Indian</w:delText>
        </w:r>
      </w:del>
    </w:p>
    <w:p w:rsidR="00D52287" w:rsidRPr="00820203" w:rsidRDefault="00325301" w:rsidP="00D52287">
      <w:pPr>
        <w:spacing w:after="0" w:line="240" w:lineRule="auto"/>
        <w:rPr>
          <w:del w:id="8734" w:author="ESE" w:date="2018-06-07T12:41:00Z"/>
          <w:i/>
          <w:snapToGrid w:val="0"/>
          <w:color w:val="FF0000"/>
          <w:sz w:val="20"/>
          <w:szCs w:val="20"/>
          <w:highlight w:val="yellow"/>
        </w:rPr>
      </w:pPr>
      <w:del w:id="8735" w:author="ESE" w:date="2018-06-07T12:41:00Z">
        <w:r>
          <w:fldChar w:fldCharType="begin"/>
        </w:r>
        <w:r>
          <w:delInstrText>HYPERLINK "https://americanindian.si.edu"</w:delInstrText>
        </w:r>
        <w:r>
          <w:fldChar w:fldCharType="separate"/>
        </w:r>
        <w:r w:rsidR="00D52287" w:rsidRPr="00820203">
          <w:rPr>
            <w:rStyle w:val="Hyperlink"/>
            <w:i/>
            <w:snapToGrid w:val="0"/>
            <w:color w:val="FF0000"/>
            <w:sz w:val="20"/>
            <w:szCs w:val="20"/>
            <w:highlight w:val="yellow"/>
          </w:rPr>
          <w:delText>https://americanindian.si.edu</w:delText>
        </w:r>
        <w:r>
          <w:fldChar w:fldCharType="end"/>
        </w:r>
        <w:r w:rsidR="00D52287" w:rsidRPr="00820203">
          <w:rPr>
            <w:i/>
            <w:snapToGrid w:val="0"/>
            <w:color w:val="FF0000"/>
            <w:sz w:val="20"/>
            <w:szCs w:val="20"/>
            <w:highlight w:val="yellow"/>
          </w:rPr>
          <w:delText xml:space="preserve"> </w:delText>
        </w:r>
      </w:del>
    </w:p>
    <w:p w:rsidR="00D52287" w:rsidRPr="00820203" w:rsidRDefault="00D52287" w:rsidP="00D52287">
      <w:pPr>
        <w:spacing w:after="0" w:line="240" w:lineRule="auto"/>
        <w:rPr>
          <w:del w:id="8736" w:author="ESE" w:date="2018-06-07T12:41:00Z"/>
          <w:i/>
          <w:snapToGrid w:val="0"/>
          <w:color w:val="FF0000"/>
          <w:sz w:val="20"/>
          <w:szCs w:val="20"/>
          <w:highlight w:val="yellow"/>
        </w:rPr>
      </w:pPr>
      <w:del w:id="8737" w:author="ESE" w:date="2018-06-07T12:41:00Z">
        <w:r w:rsidRPr="00820203">
          <w:rPr>
            <w:i/>
            <w:snapToGrid w:val="0"/>
            <w:color w:val="FF0000"/>
            <w:sz w:val="20"/>
            <w:szCs w:val="20"/>
            <w:highlight w:val="yellow"/>
          </w:rPr>
          <w:delText>History of Native Peoples</w:delText>
        </w:r>
      </w:del>
    </w:p>
    <w:p w:rsidR="00D03EC8" w:rsidRPr="0060635C" w:rsidRDefault="00D03EC8" w:rsidP="00D03EC8">
      <w:pPr>
        <w:spacing w:after="0" w:line="240" w:lineRule="auto"/>
        <w:rPr>
          <w:del w:id="8738" w:author="ESE" w:date="2018-06-07T12:41:00Z"/>
          <w:b/>
          <w:i/>
          <w:snapToGrid w:val="0"/>
          <w:color w:val="FF0000"/>
          <w:sz w:val="20"/>
          <w:szCs w:val="20"/>
          <w:highlight w:val="yellow"/>
        </w:rPr>
      </w:pPr>
      <w:del w:id="8739" w:author="ESE" w:date="2018-06-07T12:41:00Z">
        <w:r w:rsidRPr="0060635C">
          <w:rPr>
            <w:b/>
            <w:i/>
            <w:snapToGrid w:val="0"/>
            <w:color w:val="FF0000"/>
            <w:sz w:val="20"/>
            <w:szCs w:val="20"/>
            <w:highlight w:val="yellow"/>
          </w:rPr>
          <w:delText>National Museum of Natural History</w:delText>
        </w:r>
      </w:del>
    </w:p>
    <w:p w:rsidR="00D52287" w:rsidRPr="00820203" w:rsidRDefault="00325301" w:rsidP="00D03EC8">
      <w:pPr>
        <w:spacing w:after="0" w:line="240" w:lineRule="auto"/>
        <w:rPr>
          <w:del w:id="8740" w:author="ESE" w:date="2018-06-07T12:41:00Z"/>
          <w:i/>
          <w:snapToGrid w:val="0"/>
          <w:color w:val="FF0000"/>
          <w:sz w:val="20"/>
          <w:szCs w:val="20"/>
          <w:highlight w:val="yellow"/>
        </w:rPr>
      </w:pPr>
      <w:del w:id="8741" w:author="ESE" w:date="2018-06-07T12:41:00Z">
        <w:r>
          <w:fldChar w:fldCharType="begin"/>
        </w:r>
        <w:r>
          <w:delInstrText>HYPERLINK "https://naturalhistory.si.edu"</w:delInstrText>
        </w:r>
        <w:r>
          <w:fldChar w:fldCharType="separate"/>
        </w:r>
        <w:r w:rsidR="00D52287" w:rsidRPr="00820203">
          <w:rPr>
            <w:rStyle w:val="Hyperlink"/>
            <w:i/>
            <w:snapToGrid w:val="0"/>
            <w:color w:val="FF0000"/>
            <w:sz w:val="20"/>
            <w:szCs w:val="20"/>
            <w:highlight w:val="yellow"/>
          </w:rPr>
          <w:delText>https://naturalhistory.si.edu</w:delText>
        </w:r>
        <w:r>
          <w:fldChar w:fldCharType="end"/>
        </w:r>
        <w:r w:rsidR="00D52287" w:rsidRPr="00820203">
          <w:rPr>
            <w:i/>
            <w:snapToGrid w:val="0"/>
            <w:color w:val="FF0000"/>
            <w:sz w:val="20"/>
            <w:szCs w:val="20"/>
            <w:highlight w:val="yellow"/>
          </w:rPr>
          <w:delText xml:space="preserve"> </w:delText>
        </w:r>
      </w:del>
    </w:p>
    <w:p w:rsidR="00D03EC8" w:rsidRPr="0060635C" w:rsidRDefault="00D03EC8" w:rsidP="00D03EC8">
      <w:pPr>
        <w:spacing w:after="0" w:line="240" w:lineRule="auto"/>
        <w:rPr>
          <w:del w:id="8742" w:author="ESE" w:date="2018-06-07T12:41:00Z"/>
          <w:b/>
          <w:i/>
          <w:snapToGrid w:val="0"/>
          <w:color w:val="FF0000"/>
          <w:sz w:val="20"/>
          <w:szCs w:val="20"/>
          <w:highlight w:val="yellow"/>
        </w:rPr>
      </w:pPr>
      <w:del w:id="8743" w:author="ESE" w:date="2018-06-07T12:41:00Z">
        <w:r w:rsidRPr="0060635C">
          <w:rPr>
            <w:b/>
            <w:i/>
            <w:snapToGrid w:val="0"/>
            <w:color w:val="FF0000"/>
            <w:sz w:val="20"/>
            <w:szCs w:val="20"/>
            <w:highlight w:val="yellow"/>
          </w:rPr>
          <w:delText>National Portrait Gallery</w:delText>
        </w:r>
      </w:del>
    </w:p>
    <w:p w:rsidR="00D52287" w:rsidRPr="00820203" w:rsidRDefault="00325301" w:rsidP="00D03EC8">
      <w:pPr>
        <w:spacing w:after="0" w:line="240" w:lineRule="auto"/>
        <w:rPr>
          <w:del w:id="8744" w:author="ESE" w:date="2018-06-07T12:41:00Z"/>
          <w:i/>
          <w:snapToGrid w:val="0"/>
          <w:color w:val="FF0000"/>
          <w:sz w:val="20"/>
          <w:szCs w:val="20"/>
          <w:highlight w:val="yellow"/>
        </w:rPr>
      </w:pPr>
      <w:del w:id="8745" w:author="ESE" w:date="2018-06-07T12:41:00Z">
        <w:r>
          <w:fldChar w:fldCharType="begin"/>
        </w:r>
        <w:r>
          <w:delInstrText>HYPERLINK "https://npg.si.edu"</w:delInstrText>
        </w:r>
        <w:r>
          <w:fldChar w:fldCharType="separate"/>
        </w:r>
        <w:r w:rsidR="00D52287" w:rsidRPr="00820203">
          <w:rPr>
            <w:rStyle w:val="Hyperlink"/>
            <w:i/>
            <w:snapToGrid w:val="0"/>
            <w:color w:val="FF0000"/>
            <w:sz w:val="20"/>
            <w:szCs w:val="20"/>
            <w:highlight w:val="yellow"/>
          </w:rPr>
          <w:delText>https://npg.si.edu</w:delText>
        </w:r>
        <w:r>
          <w:fldChar w:fldCharType="end"/>
        </w:r>
        <w:r w:rsidR="00D52287" w:rsidRPr="00820203">
          <w:rPr>
            <w:i/>
            <w:snapToGrid w:val="0"/>
            <w:color w:val="FF0000"/>
            <w:sz w:val="20"/>
            <w:szCs w:val="20"/>
            <w:highlight w:val="yellow"/>
          </w:rPr>
          <w:delText xml:space="preserve"> </w:delText>
        </w:r>
      </w:del>
    </w:p>
    <w:p w:rsidR="00D52287" w:rsidRPr="00820203" w:rsidRDefault="00D52287" w:rsidP="00D03EC8">
      <w:pPr>
        <w:spacing w:after="0" w:line="240" w:lineRule="auto"/>
        <w:rPr>
          <w:del w:id="8746" w:author="ESE" w:date="2018-06-07T12:41:00Z"/>
          <w:i/>
          <w:snapToGrid w:val="0"/>
          <w:color w:val="FF0000"/>
          <w:sz w:val="20"/>
          <w:szCs w:val="20"/>
          <w:highlight w:val="yellow"/>
        </w:rPr>
      </w:pPr>
      <w:del w:id="8747" w:author="ESE" w:date="2018-06-07T12:41:00Z">
        <w:r w:rsidRPr="00820203">
          <w:rPr>
            <w:i/>
            <w:snapToGrid w:val="0"/>
            <w:color w:val="FF0000"/>
            <w:sz w:val="20"/>
            <w:szCs w:val="20"/>
            <w:highlight w:val="yellow"/>
          </w:rPr>
          <w:delText>American portraits</w:delText>
        </w:r>
        <w:r w:rsidR="00E4336F" w:rsidRPr="00820203">
          <w:rPr>
            <w:i/>
            <w:snapToGrid w:val="0"/>
            <w:color w:val="FF0000"/>
            <w:sz w:val="20"/>
            <w:szCs w:val="20"/>
            <w:highlight w:val="yellow"/>
          </w:rPr>
          <w:delText>; lesson plans for grades 4-12</w:delText>
        </w:r>
      </w:del>
    </w:p>
    <w:p w:rsidR="00E4336F" w:rsidRPr="00820203" w:rsidRDefault="00325301" w:rsidP="00D03EC8">
      <w:pPr>
        <w:spacing w:after="0" w:line="240" w:lineRule="auto"/>
        <w:rPr>
          <w:del w:id="8748" w:author="ESE" w:date="2018-06-07T12:41:00Z"/>
          <w:i/>
          <w:snapToGrid w:val="0"/>
          <w:color w:val="FF0000"/>
          <w:sz w:val="20"/>
          <w:szCs w:val="20"/>
          <w:highlight w:val="yellow"/>
        </w:rPr>
      </w:pPr>
      <w:del w:id="8749" w:author="ESE" w:date="2018-06-07T12:41:00Z">
        <w:r>
          <w:lastRenderedPageBreak/>
          <w:fldChar w:fldCharType="begin"/>
        </w:r>
        <w:r>
          <w:delInstrText>HYPERLINK "http://npg.si.edu/teachers/classroom-resources"</w:delInstrText>
        </w:r>
        <w:r>
          <w:fldChar w:fldCharType="separate"/>
        </w:r>
        <w:r w:rsidR="00E4336F" w:rsidRPr="00820203">
          <w:rPr>
            <w:rStyle w:val="Hyperlink"/>
            <w:i/>
            <w:snapToGrid w:val="0"/>
            <w:color w:val="FF0000"/>
            <w:sz w:val="20"/>
            <w:szCs w:val="20"/>
            <w:highlight w:val="yellow"/>
          </w:rPr>
          <w:delText>http://npg.si.edu/teachers/classroom-resources</w:delText>
        </w:r>
        <w:r>
          <w:fldChar w:fldCharType="end"/>
        </w:r>
        <w:r w:rsidR="00E4336F" w:rsidRPr="00820203">
          <w:rPr>
            <w:i/>
            <w:snapToGrid w:val="0"/>
            <w:color w:val="FF0000"/>
            <w:sz w:val="20"/>
            <w:szCs w:val="20"/>
            <w:highlight w:val="yellow"/>
          </w:rPr>
          <w:delText xml:space="preserve"> </w:delText>
        </w:r>
      </w:del>
    </w:p>
    <w:p w:rsidR="00D03EC8" w:rsidRPr="0060635C" w:rsidRDefault="00D03EC8" w:rsidP="00D03EC8">
      <w:pPr>
        <w:spacing w:after="0" w:line="240" w:lineRule="auto"/>
        <w:rPr>
          <w:del w:id="8750" w:author="ESE" w:date="2018-06-07T12:41:00Z"/>
          <w:b/>
          <w:i/>
          <w:snapToGrid w:val="0"/>
          <w:color w:val="FF0000"/>
          <w:sz w:val="20"/>
          <w:szCs w:val="20"/>
          <w:highlight w:val="yellow"/>
        </w:rPr>
      </w:pPr>
      <w:del w:id="8751" w:author="ESE" w:date="2018-06-07T12:41:00Z">
        <w:r w:rsidRPr="0060635C">
          <w:rPr>
            <w:b/>
            <w:i/>
            <w:snapToGrid w:val="0"/>
            <w:color w:val="FF0000"/>
            <w:sz w:val="20"/>
            <w:szCs w:val="20"/>
            <w:highlight w:val="yellow"/>
          </w:rPr>
          <w:delText>National Postal Museum</w:delText>
        </w:r>
      </w:del>
    </w:p>
    <w:p w:rsidR="00E4336F" w:rsidRPr="00820203" w:rsidRDefault="00325301" w:rsidP="00D03EC8">
      <w:pPr>
        <w:spacing w:after="0" w:line="240" w:lineRule="auto"/>
        <w:rPr>
          <w:del w:id="8752" w:author="ESE" w:date="2018-06-07T12:41:00Z"/>
          <w:i/>
          <w:snapToGrid w:val="0"/>
          <w:color w:val="FF0000"/>
          <w:sz w:val="20"/>
          <w:szCs w:val="20"/>
          <w:highlight w:val="yellow"/>
        </w:rPr>
      </w:pPr>
      <w:del w:id="8753" w:author="ESE" w:date="2018-06-07T12:41:00Z">
        <w:r>
          <w:fldChar w:fldCharType="begin"/>
        </w:r>
        <w:r>
          <w:delInstrText>HYPERLINK "https://postalmuseum.si.edu"</w:delInstrText>
        </w:r>
        <w:r>
          <w:fldChar w:fldCharType="separate"/>
        </w:r>
        <w:r w:rsidR="00E4336F" w:rsidRPr="00820203">
          <w:rPr>
            <w:rStyle w:val="Hyperlink"/>
            <w:i/>
            <w:snapToGrid w:val="0"/>
            <w:color w:val="FF0000"/>
            <w:sz w:val="20"/>
            <w:szCs w:val="20"/>
            <w:highlight w:val="yellow"/>
          </w:rPr>
          <w:delText>https://postalmuseum.si.edu</w:delText>
        </w:r>
        <w:r>
          <w:fldChar w:fldCharType="end"/>
        </w:r>
      </w:del>
    </w:p>
    <w:p w:rsidR="00E4336F" w:rsidRPr="00820203" w:rsidRDefault="00E4336F" w:rsidP="00D03EC8">
      <w:pPr>
        <w:spacing w:after="0" w:line="240" w:lineRule="auto"/>
        <w:rPr>
          <w:del w:id="8754" w:author="ESE" w:date="2018-06-07T12:41:00Z"/>
          <w:i/>
          <w:snapToGrid w:val="0"/>
          <w:color w:val="FF0000"/>
          <w:sz w:val="20"/>
          <w:szCs w:val="20"/>
          <w:highlight w:val="yellow"/>
        </w:rPr>
      </w:pPr>
      <w:del w:id="8755" w:author="ESE" w:date="2018-06-07T12:41:00Z">
        <w:r w:rsidRPr="00820203">
          <w:rPr>
            <w:i/>
            <w:snapToGrid w:val="0"/>
            <w:color w:val="FF0000"/>
            <w:sz w:val="20"/>
            <w:szCs w:val="20"/>
            <w:highlight w:val="yellow"/>
          </w:rPr>
          <w:delText xml:space="preserve">History of the postal system and its role in communication </w:delText>
        </w:r>
      </w:del>
    </w:p>
    <w:p w:rsidR="00D03EC8" w:rsidRPr="0060635C" w:rsidRDefault="00D03EC8" w:rsidP="00D03EC8">
      <w:pPr>
        <w:spacing w:after="0" w:line="240" w:lineRule="auto"/>
        <w:rPr>
          <w:del w:id="8756" w:author="ESE" w:date="2018-06-07T12:41:00Z"/>
          <w:b/>
          <w:i/>
          <w:snapToGrid w:val="0"/>
          <w:color w:val="FF0000"/>
          <w:sz w:val="20"/>
          <w:szCs w:val="20"/>
          <w:highlight w:val="yellow"/>
        </w:rPr>
      </w:pPr>
      <w:del w:id="8757" w:author="ESE" w:date="2018-06-07T12:41:00Z">
        <w:r w:rsidRPr="0060635C">
          <w:rPr>
            <w:b/>
            <w:i/>
            <w:snapToGrid w:val="0"/>
            <w:color w:val="FF0000"/>
            <w:sz w:val="20"/>
            <w:szCs w:val="20"/>
            <w:highlight w:val="yellow"/>
          </w:rPr>
          <w:delText>National Zoo and Conservation Biology Institute</w:delText>
        </w:r>
      </w:del>
    </w:p>
    <w:p w:rsidR="00E4336F" w:rsidRPr="00820203" w:rsidRDefault="00325301" w:rsidP="00D03EC8">
      <w:pPr>
        <w:spacing w:after="0" w:line="240" w:lineRule="auto"/>
        <w:rPr>
          <w:del w:id="8758" w:author="ESE" w:date="2018-06-07T12:41:00Z"/>
          <w:i/>
          <w:snapToGrid w:val="0"/>
          <w:color w:val="FF0000"/>
          <w:sz w:val="20"/>
          <w:szCs w:val="20"/>
        </w:rPr>
      </w:pPr>
      <w:del w:id="8759" w:author="ESE" w:date="2018-06-07T12:41:00Z">
        <w:r>
          <w:fldChar w:fldCharType="begin"/>
        </w:r>
        <w:r>
          <w:delInstrText>HYPERLINK "https://nationalzoo.si.edu"</w:delInstrText>
        </w:r>
        <w:r>
          <w:fldChar w:fldCharType="separate"/>
        </w:r>
        <w:r w:rsidR="00E4336F" w:rsidRPr="00820203">
          <w:rPr>
            <w:rStyle w:val="Hyperlink"/>
            <w:i/>
            <w:snapToGrid w:val="0"/>
            <w:color w:val="FF0000"/>
            <w:sz w:val="20"/>
            <w:szCs w:val="20"/>
            <w:highlight w:val="yellow"/>
          </w:rPr>
          <w:delText>https://nationalzoo.si.edu</w:delText>
        </w:r>
        <w:r>
          <w:fldChar w:fldCharType="end"/>
        </w:r>
        <w:r w:rsidR="00E4336F" w:rsidRPr="00820203">
          <w:rPr>
            <w:i/>
            <w:snapToGrid w:val="0"/>
            <w:color w:val="FF0000"/>
            <w:sz w:val="20"/>
            <w:szCs w:val="20"/>
          </w:rPr>
          <w:delText xml:space="preserve"> </w:delText>
        </w:r>
      </w:del>
    </w:p>
    <w:p w:rsidR="00187619" w:rsidRDefault="00187619" w:rsidP="00660C07">
      <w:pPr>
        <w:spacing w:after="0" w:line="240" w:lineRule="auto"/>
        <w:rPr>
          <w:del w:id="8760" w:author="ESE" w:date="2018-06-07T12:41:00Z"/>
          <w:i/>
          <w:sz w:val="20"/>
          <w:szCs w:val="20"/>
        </w:rPr>
      </w:pPr>
    </w:p>
    <w:p w:rsidR="00744214" w:rsidRPr="0060635C" w:rsidRDefault="00744214" w:rsidP="00660C07">
      <w:pPr>
        <w:spacing w:after="0" w:line="240" w:lineRule="auto"/>
        <w:rPr>
          <w:del w:id="8761" w:author="ESE" w:date="2018-06-07T12:41:00Z"/>
          <w:b/>
          <w:i/>
          <w:color w:val="FF0000"/>
          <w:sz w:val="20"/>
          <w:szCs w:val="20"/>
          <w:highlight w:val="yellow"/>
        </w:rPr>
      </w:pPr>
      <w:del w:id="8762" w:author="ESE" w:date="2018-06-07T12:41:00Z">
        <w:r w:rsidRPr="0060635C">
          <w:rPr>
            <w:b/>
            <w:i/>
            <w:color w:val="FF0000"/>
            <w:sz w:val="20"/>
            <w:szCs w:val="20"/>
            <w:highlight w:val="yellow"/>
          </w:rPr>
          <w:delText>Story Corps</w:delText>
        </w:r>
      </w:del>
    </w:p>
    <w:p w:rsidR="00744214" w:rsidRPr="00820203" w:rsidRDefault="00325301" w:rsidP="00660C07">
      <w:pPr>
        <w:spacing w:after="0" w:line="240" w:lineRule="auto"/>
        <w:rPr>
          <w:del w:id="8763" w:author="ESE" w:date="2018-06-07T12:41:00Z"/>
          <w:i/>
          <w:color w:val="FF0000"/>
          <w:sz w:val="20"/>
          <w:szCs w:val="20"/>
          <w:highlight w:val="yellow"/>
        </w:rPr>
      </w:pPr>
      <w:del w:id="8764" w:author="ESE" w:date="2018-06-07T12:41:00Z">
        <w:r>
          <w:fldChar w:fldCharType="begin"/>
        </w:r>
        <w:r>
          <w:delInstrText>HYPERLINK "https://storycorps.org"</w:delInstrText>
        </w:r>
        <w:r>
          <w:fldChar w:fldCharType="separate"/>
        </w:r>
        <w:r w:rsidR="00744214" w:rsidRPr="00820203">
          <w:rPr>
            <w:rStyle w:val="Hyperlink"/>
            <w:i/>
            <w:color w:val="FF0000"/>
            <w:sz w:val="20"/>
            <w:szCs w:val="20"/>
            <w:highlight w:val="yellow"/>
          </w:rPr>
          <w:delText>https://storycorps.org</w:delText>
        </w:r>
        <w:r>
          <w:fldChar w:fldCharType="end"/>
        </w:r>
        <w:r w:rsidR="00744214" w:rsidRPr="00820203">
          <w:rPr>
            <w:i/>
            <w:color w:val="FF0000"/>
            <w:sz w:val="20"/>
            <w:szCs w:val="20"/>
            <w:highlight w:val="yellow"/>
          </w:rPr>
          <w:delText xml:space="preserve"> </w:delText>
        </w:r>
      </w:del>
    </w:p>
    <w:p w:rsidR="00744214" w:rsidRPr="00820203" w:rsidRDefault="00744214" w:rsidP="00660C07">
      <w:pPr>
        <w:spacing w:after="0" w:line="240" w:lineRule="auto"/>
        <w:rPr>
          <w:del w:id="8765" w:author="ESE" w:date="2018-06-07T12:41:00Z"/>
          <w:i/>
          <w:color w:val="FF0000"/>
          <w:sz w:val="20"/>
          <w:szCs w:val="20"/>
        </w:rPr>
      </w:pPr>
      <w:del w:id="8766" w:author="ESE" w:date="2018-06-07T12:41:00Z">
        <w:r w:rsidRPr="00820203">
          <w:rPr>
            <w:i/>
            <w:color w:val="FF0000"/>
            <w:sz w:val="20"/>
            <w:szCs w:val="20"/>
            <w:highlight w:val="yellow"/>
          </w:rPr>
          <w:delText>A searchable collection of audiotapes of oral histories re</w:delText>
        </w:r>
        <w:r w:rsidR="0060635C">
          <w:rPr>
            <w:i/>
            <w:color w:val="FF0000"/>
            <w:sz w:val="20"/>
            <w:szCs w:val="20"/>
            <w:highlight w:val="yellow"/>
          </w:rPr>
          <w:delText>corded from 2003 to the present</w:delText>
        </w:r>
        <w:r w:rsidRPr="00820203">
          <w:rPr>
            <w:i/>
            <w:color w:val="FF0000"/>
            <w:sz w:val="20"/>
            <w:szCs w:val="20"/>
            <w:highlight w:val="yellow"/>
          </w:rPr>
          <w:delText xml:space="preserve"> by participants all over the United States</w:delText>
        </w:r>
      </w:del>
    </w:p>
    <w:p w:rsidR="00744214" w:rsidRDefault="00744214" w:rsidP="00660C07">
      <w:pPr>
        <w:spacing w:after="0" w:line="240" w:lineRule="auto"/>
        <w:rPr>
          <w:del w:id="8767" w:author="ESE" w:date="2018-06-07T12:41:00Z"/>
          <w:i/>
          <w:sz w:val="20"/>
          <w:szCs w:val="20"/>
        </w:rPr>
      </w:pPr>
    </w:p>
    <w:p w:rsidR="00C2146F" w:rsidRPr="00255932" w:rsidRDefault="00255932" w:rsidP="00660C07">
      <w:pPr>
        <w:spacing w:after="0" w:line="240" w:lineRule="auto"/>
        <w:rPr>
          <w:del w:id="8768" w:author="ESE" w:date="2018-06-07T12:41:00Z"/>
          <w:b/>
          <w:i/>
          <w:color w:val="FF0000"/>
          <w:sz w:val="20"/>
          <w:szCs w:val="20"/>
          <w:highlight w:val="yellow"/>
        </w:rPr>
      </w:pPr>
      <w:del w:id="8769" w:author="ESE" w:date="2018-06-07T12:41:00Z">
        <w:r w:rsidRPr="00255932">
          <w:rPr>
            <w:b/>
            <w:i/>
            <w:color w:val="FF0000"/>
            <w:sz w:val="20"/>
            <w:szCs w:val="20"/>
            <w:highlight w:val="yellow"/>
          </w:rPr>
          <w:delText>Teaching Tolerance</w:delText>
        </w:r>
      </w:del>
    </w:p>
    <w:p w:rsidR="00C2146F" w:rsidRPr="00255932" w:rsidRDefault="00255932" w:rsidP="00660C07">
      <w:pPr>
        <w:spacing w:after="0" w:line="240" w:lineRule="auto"/>
        <w:rPr>
          <w:del w:id="8770" w:author="ESE" w:date="2018-06-07T12:41:00Z"/>
          <w:i/>
          <w:color w:val="FF0000"/>
          <w:sz w:val="20"/>
          <w:szCs w:val="20"/>
        </w:rPr>
      </w:pPr>
      <w:del w:id="8771" w:author="ESE" w:date="2018-06-07T12:41:00Z">
        <w:r w:rsidRPr="00255932">
          <w:rPr>
            <w:i/>
            <w:color w:val="FF0000"/>
            <w:sz w:val="20"/>
            <w:szCs w:val="20"/>
            <w:highlight w:val="yellow"/>
          </w:rPr>
          <w:delText>https://www.tolerance.org</w:delText>
        </w:r>
      </w:del>
    </w:p>
    <w:p w:rsidR="00C2146F" w:rsidRPr="00255932" w:rsidRDefault="00255932" w:rsidP="00660C07">
      <w:pPr>
        <w:spacing w:after="0" w:line="240" w:lineRule="auto"/>
        <w:rPr>
          <w:del w:id="8772" w:author="ESE" w:date="2018-06-07T12:41:00Z"/>
          <w:i/>
          <w:color w:val="FF0000"/>
          <w:sz w:val="20"/>
          <w:szCs w:val="20"/>
        </w:rPr>
      </w:pPr>
      <w:del w:id="8773" w:author="ESE" w:date="2018-06-07T12:41:00Z">
        <w:r w:rsidRPr="00255932">
          <w:rPr>
            <w:i/>
            <w:color w:val="FF0000"/>
            <w:sz w:val="20"/>
            <w:szCs w:val="20"/>
            <w:highlight w:val="yellow"/>
          </w:rPr>
          <w:delText>Curriculum materials on topics such as race and ethnicity, gender, class, religion, and civil rights</w:delText>
        </w:r>
      </w:del>
    </w:p>
    <w:p w:rsidR="00660C07" w:rsidRPr="00AD7BDC" w:rsidRDefault="00660C07" w:rsidP="00660C07">
      <w:pPr>
        <w:spacing w:after="0" w:line="240" w:lineRule="auto"/>
        <w:rPr>
          <w:del w:id="8774" w:author="ESE" w:date="2018-06-07T12:41:00Z"/>
          <w:b/>
          <w:i/>
          <w:sz w:val="20"/>
          <w:szCs w:val="20"/>
        </w:rPr>
      </w:pPr>
      <w:del w:id="8775" w:author="ESE" w:date="2018-06-07T12:41:00Z">
        <w:r w:rsidRPr="00AD7BDC">
          <w:rPr>
            <w:b/>
            <w:i/>
            <w:sz w:val="20"/>
            <w:szCs w:val="20"/>
          </w:rPr>
          <w:delText>White House Historical Association</w:delText>
        </w:r>
        <w:r w:rsidR="00023630" w:rsidRPr="00AD7BDC">
          <w:rPr>
            <w:b/>
            <w:i/>
            <w:sz w:val="20"/>
            <w:szCs w:val="20"/>
          </w:rPr>
          <w:delText xml:space="preserve"> Digital Library</w:delText>
        </w:r>
      </w:del>
    </w:p>
    <w:p w:rsidR="00023630" w:rsidRPr="00193E28" w:rsidRDefault="00325301" w:rsidP="00660C07">
      <w:pPr>
        <w:spacing w:after="0" w:line="240" w:lineRule="auto"/>
        <w:rPr>
          <w:del w:id="8776" w:author="ESE" w:date="2018-06-07T12:41:00Z"/>
          <w:i/>
          <w:sz w:val="20"/>
          <w:szCs w:val="20"/>
        </w:rPr>
      </w:pPr>
      <w:del w:id="8777" w:author="ESE" w:date="2018-06-07T12:41:00Z">
        <w:r>
          <w:fldChar w:fldCharType="begin"/>
        </w:r>
        <w:r>
          <w:delInstrText>HYPERLINK "https://www.whitehousehistory.org/digital-library"</w:delInstrText>
        </w:r>
        <w:r>
          <w:fldChar w:fldCharType="separate"/>
        </w:r>
        <w:r w:rsidR="00023630" w:rsidRPr="002D45EC">
          <w:rPr>
            <w:rStyle w:val="Hyperlink"/>
            <w:i/>
            <w:sz w:val="20"/>
            <w:szCs w:val="20"/>
          </w:rPr>
          <w:delText>https://www.whitehousehistory.org/digital-library</w:delText>
        </w:r>
        <w:r>
          <w:fldChar w:fldCharType="end"/>
        </w:r>
        <w:r w:rsidR="00023630">
          <w:rPr>
            <w:i/>
            <w:sz w:val="20"/>
            <w:szCs w:val="20"/>
          </w:rPr>
          <w:delText xml:space="preserve"> </w:delText>
        </w:r>
      </w:del>
    </w:p>
    <w:p w:rsidR="00660C07" w:rsidRPr="00023630" w:rsidRDefault="00925BE3" w:rsidP="00D67512">
      <w:pPr>
        <w:spacing w:after="0" w:line="240" w:lineRule="auto"/>
        <w:rPr>
          <w:del w:id="8778" w:author="ESE" w:date="2018-06-07T12:41:00Z"/>
          <w:snapToGrid w:val="0"/>
          <w:color w:val="000000"/>
          <w:sz w:val="20"/>
          <w:szCs w:val="20"/>
        </w:rPr>
      </w:pPr>
      <w:del w:id="8779" w:author="ESE" w:date="2018-06-07T12:41:00Z">
        <w:r>
          <w:rPr>
            <w:snapToGrid w:val="0"/>
            <w:color w:val="000000"/>
            <w:sz w:val="20"/>
            <w:szCs w:val="20"/>
          </w:rPr>
          <w:delText>I</w:delText>
        </w:r>
        <w:r w:rsidR="00023630">
          <w:rPr>
            <w:snapToGrid w:val="0"/>
            <w:color w:val="000000"/>
            <w:sz w:val="20"/>
            <w:szCs w:val="20"/>
          </w:rPr>
          <w:delText>mages</w:delText>
        </w:r>
        <w:r w:rsidR="00C47700">
          <w:rPr>
            <w:snapToGrid w:val="0"/>
            <w:color w:val="000000"/>
            <w:sz w:val="20"/>
            <w:szCs w:val="20"/>
          </w:rPr>
          <w:delText xml:space="preserve"> and documents</w:delText>
        </w:r>
        <w:r w:rsidR="00023630">
          <w:rPr>
            <w:snapToGrid w:val="0"/>
            <w:color w:val="000000"/>
            <w:sz w:val="20"/>
            <w:szCs w:val="20"/>
          </w:rPr>
          <w:delText xml:space="preserve"> related to the White House</w:delText>
        </w:r>
        <w:r w:rsidR="00C47700">
          <w:rPr>
            <w:snapToGrid w:val="0"/>
            <w:color w:val="000000"/>
            <w:sz w:val="20"/>
            <w:szCs w:val="20"/>
          </w:rPr>
          <w:delText xml:space="preserve"> and documents</w:delText>
        </w:r>
        <w:r w:rsidR="00023630">
          <w:rPr>
            <w:snapToGrid w:val="0"/>
            <w:color w:val="000000"/>
            <w:sz w:val="20"/>
            <w:szCs w:val="20"/>
          </w:rPr>
          <w:delText xml:space="preserve"> of Presidents</w:delText>
        </w:r>
        <w:r w:rsidR="00C47700">
          <w:rPr>
            <w:snapToGrid w:val="0"/>
            <w:color w:val="000000"/>
            <w:sz w:val="20"/>
            <w:szCs w:val="20"/>
          </w:rPr>
          <w:delText xml:space="preserve"> and their families</w:delText>
        </w:r>
        <w:r w:rsidR="00023630">
          <w:rPr>
            <w:snapToGrid w:val="0"/>
            <w:color w:val="000000"/>
            <w:sz w:val="20"/>
            <w:szCs w:val="20"/>
          </w:rPr>
          <w:delText xml:space="preserve"> </w:delText>
        </w:r>
        <w:r w:rsidR="00C47700">
          <w:rPr>
            <w:snapToGrid w:val="0"/>
            <w:color w:val="000000"/>
            <w:sz w:val="20"/>
            <w:szCs w:val="20"/>
          </w:rPr>
          <w:delText>while in the White House</w:delText>
        </w:r>
      </w:del>
    </w:p>
    <w:p w:rsidR="00C2146F" w:rsidRDefault="00C2146F" w:rsidP="00364D72">
      <w:pPr>
        <w:spacing w:after="0" w:line="240" w:lineRule="auto"/>
        <w:rPr>
          <w:del w:id="8780" w:author="ESE" w:date="2018-06-07T12:41:00Z"/>
          <w:b/>
          <w:snapToGrid w:val="0"/>
          <w:sz w:val="24"/>
          <w:szCs w:val="24"/>
        </w:rPr>
      </w:pPr>
    </w:p>
    <w:p w:rsidR="00364D72" w:rsidRPr="00925BE3" w:rsidRDefault="00364D72" w:rsidP="00364D72">
      <w:pPr>
        <w:spacing w:after="0" w:line="240" w:lineRule="auto"/>
        <w:rPr>
          <w:del w:id="8781" w:author="ESE" w:date="2018-06-07T12:41:00Z"/>
          <w:b/>
          <w:snapToGrid w:val="0"/>
          <w:sz w:val="24"/>
          <w:szCs w:val="24"/>
        </w:rPr>
      </w:pPr>
      <w:del w:id="8782" w:author="ESE" w:date="2018-06-07T12:41:00Z">
        <w:r w:rsidRPr="00925BE3">
          <w:rPr>
            <w:b/>
            <w:snapToGrid w:val="0"/>
            <w:sz w:val="24"/>
            <w:szCs w:val="24"/>
          </w:rPr>
          <w:delText>World History and Geography</w:delText>
        </w:r>
      </w:del>
    </w:p>
    <w:p w:rsidR="00364D72" w:rsidRPr="00AD7BDC" w:rsidRDefault="00364D72" w:rsidP="00364D72">
      <w:pPr>
        <w:spacing w:after="0" w:line="240" w:lineRule="auto"/>
        <w:rPr>
          <w:del w:id="8783" w:author="ESE" w:date="2018-06-07T12:41:00Z"/>
          <w:b/>
          <w:i/>
          <w:snapToGrid w:val="0"/>
          <w:color w:val="FF0000"/>
          <w:sz w:val="20"/>
          <w:szCs w:val="20"/>
          <w:highlight w:val="yellow"/>
        </w:rPr>
      </w:pPr>
      <w:del w:id="8784" w:author="ESE" w:date="2018-06-07T12:41:00Z">
        <w:r w:rsidRPr="00AD7BDC">
          <w:rPr>
            <w:b/>
            <w:i/>
            <w:snapToGrid w:val="0"/>
            <w:color w:val="FF0000"/>
            <w:sz w:val="20"/>
            <w:szCs w:val="20"/>
            <w:highlight w:val="yellow"/>
          </w:rPr>
          <w:delText>Ancient World Mapping Center</w:delText>
        </w:r>
      </w:del>
    </w:p>
    <w:p w:rsidR="00364D72" w:rsidRPr="00854731" w:rsidRDefault="00325301" w:rsidP="00364D72">
      <w:pPr>
        <w:spacing w:after="0" w:line="240" w:lineRule="auto"/>
        <w:rPr>
          <w:del w:id="8785" w:author="ESE" w:date="2018-06-07T12:41:00Z"/>
          <w:i/>
          <w:snapToGrid w:val="0"/>
          <w:color w:val="FF0000"/>
          <w:sz w:val="20"/>
          <w:szCs w:val="20"/>
          <w:highlight w:val="yellow"/>
        </w:rPr>
      </w:pPr>
      <w:del w:id="8786" w:author="ESE" w:date="2018-06-07T12:41:00Z">
        <w:r>
          <w:fldChar w:fldCharType="begin"/>
        </w:r>
        <w:r>
          <w:delInstrText>HYPERLINK "http://awmc.unc.edu/wordpress/"</w:delInstrText>
        </w:r>
        <w:r>
          <w:fldChar w:fldCharType="separate"/>
        </w:r>
        <w:r w:rsidR="00364D72" w:rsidRPr="00854731">
          <w:rPr>
            <w:rStyle w:val="Hyperlink"/>
            <w:i/>
            <w:snapToGrid w:val="0"/>
            <w:color w:val="FF0000"/>
            <w:sz w:val="20"/>
            <w:szCs w:val="20"/>
            <w:highlight w:val="yellow"/>
          </w:rPr>
          <w:delText>http://awmc.unc.edu/wordpress/</w:delText>
        </w:r>
        <w:r>
          <w:fldChar w:fldCharType="end"/>
        </w:r>
        <w:r w:rsidR="00364D72" w:rsidRPr="00854731">
          <w:rPr>
            <w:i/>
            <w:snapToGrid w:val="0"/>
            <w:color w:val="FF0000"/>
            <w:sz w:val="20"/>
            <w:szCs w:val="20"/>
            <w:highlight w:val="yellow"/>
          </w:rPr>
          <w:delText xml:space="preserve"> </w:delText>
        </w:r>
      </w:del>
    </w:p>
    <w:p w:rsidR="00364D72" w:rsidRPr="00854731" w:rsidRDefault="00364D72" w:rsidP="00364D72">
      <w:pPr>
        <w:spacing w:after="0" w:line="240" w:lineRule="auto"/>
        <w:rPr>
          <w:del w:id="8787" w:author="ESE" w:date="2018-06-07T12:41:00Z"/>
          <w:i/>
          <w:snapToGrid w:val="0"/>
          <w:color w:val="FF0000"/>
          <w:sz w:val="20"/>
          <w:szCs w:val="20"/>
        </w:rPr>
      </w:pPr>
      <w:del w:id="8788" w:author="ESE" w:date="2018-06-07T12:41:00Z">
        <w:r w:rsidRPr="00854731">
          <w:rPr>
            <w:i/>
            <w:snapToGrid w:val="0"/>
            <w:color w:val="FF0000"/>
            <w:sz w:val="20"/>
            <w:szCs w:val="20"/>
            <w:highlight w:val="yellow"/>
          </w:rPr>
          <w:delText>University of North Carolina site that provides free downloadable maps of ancient civilizations in the Mediterranean and promotes innovations in cartography, historical geography, and geographical information science</w:delText>
        </w:r>
      </w:del>
    </w:p>
    <w:p w:rsidR="00854731" w:rsidRDefault="00854731" w:rsidP="00364D72">
      <w:pPr>
        <w:spacing w:after="0" w:line="240" w:lineRule="auto"/>
        <w:rPr>
          <w:del w:id="8789" w:author="ESE" w:date="2018-06-07T12:41:00Z"/>
          <w:i/>
          <w:snapToGrid w:val="0"/>
          <w:color w:val="000000"/>
          <w:sz w:val="20"/>
          <w:szCs w:val="20"/>
        </w:rPr>
      </w:pPr>
    </w:p>
    <w:p w:rsidR="00364D72" w:rsidRPr="00AD7BDC" w:rsidRDefault="00364D72" w:rsidP="00364D72">
      <w:pPr>
        <w:spacing w:after="0" w:line="240" w:lineRule="auto"/>
        <w:rPr>
          <w:del w:id="8790" w:author="ESE" w:date="2018-06-07T12:41:00Z"/>
          <w:b/>
          <w:i/>
          <w:snapToGrid w:val="0"/>
          <w:color w:val="FF0000"/>
          <w:sz w:val="20"/>
          <w:szCs w:val="20"/>
          <w:highlight w:val="yellow"/>
        </w:rPr>
      </w:pPr>
      <w:del w:id="8791" w:author="ESE" w:date="2018-06-07T12:41:00Z">
        <w:r w:rsidRPr="00AD7BDC">
          <w:rPr>
            <w:b/>
            <w:i/>
            <w:snapToGrid w:val="0"/>
            <w:color w:val="FF0000"/>
            <w:sz w:val="20"/>
            <w:szCs w:val="20"/>
            <w:highlight w:val="yellow"/>
          </w:rPr>
          <w:delText>Ancient History Encyclopedia</w:delText>
        </w:r>
      </w:del>
    </w:p>
    <w:p w:rsidR="00364D72" w:rsidRPr="00854731" w:rsidRDefault="00325301" w:rsidP="00364D72">
      <w:pPr>
        <w:spacing w:after="0" w:line="240" w:lineRule="auto"/>
        <w:rPr>
          <w:del w:id="8792" w:author="ESE" w:date="2018-06-07T12:41:00Z"/>
          <w:i/>
          <w:snapToGrid w:val="0"/>
          <w:color w:val="FF0000"/>
          <w:sz w:val="20"/>
          <w:szCs w:val="20"/>
          <w:highlight w:val="yellow"/>
        </w:rPr>
      </w:pPr>
      <w:del w:id="8793" w:author="ESE" w:date="2018-06-07T12:41:00Z">
        <w:r>
          <w:fldChar w:fldCharType="begin"/>
        </w:r>
        <w:r>
          <w:delInstrText>HYPERLINK "https://www.ancient.eu"</w:delInstrText>
        </w:r>
        <w:r>
          <w:fldChar w:fldCharType="separate"/>
        </w:r>
        <w:r w:rsidR="00364D72" w:rsidRPr="00854731">
          <w:rPr>
            <w:rStyle w:val="Hyperlink"/>
            <w:i/>
            <w:snapToGrid w:val="0"/>
            <w:color w:val="FF0000"/>
            <w:sz w:val="20"/>
            <w:szCs w:val="20"/>
            <w:highlight w:val="yellow"/>
          </w:rPr>
          <w:delText>https://www.ancient.eu</w:delText>
        </w:r>
        <w:r>
          <w:fldChar w:fldCharType="end"/>
        </w:r>
        <w:r w:rsidR="00364D72" w:rsidRPr="00854731">
          <w:rPr>
            <w:i/>
            <w:snapToGrid w:val="0"/>
            <w:color w:val="FF0000"/>
            <w:sz w:val="20"/>
            <w:szCs w:val="20"/>
            <w:highlight w:val="yellow"/>
          </w:rPr>
          <w:delText xml:space="preserve"> </w:delText>
        </w:r>
      </w:del>
    </w:p>
    <w:p w:rsidR="00364D72" w:rsidRPr="00854731" w:rsidRDefault="00AD7BDC" w:rsidP="00364D72">
      <w:pPr>
        <w:spacing w:after="0" w:line="240" w:lineRule="auto"/>
        <w:rPr>
          <w:del w:id="8794" w:author="ESE" w:date="2018-06-07T12:41:00Z"/>
          <w:i/>
          <w:snapToGrid w:val="0"/>
          <w:color w:val="FF0000"/>
          <w:sz w:val="20"/>
          <w:szCs w:val="20"/>
          <w:highlight w:val="yellow"/>
        </w:rPr>
      </w:pPr>
      <w:del w:id="8795" w:author="ESE" w:date="2018-06-07T12:41:00Z">
        <w:r>
          <w:rPr>
            <w:i/>
            <w:snapToGrid w:val="0"/>
            <w:color w:val="FF0000"/>
            <w:sz w:val="20"/>
            <w:szCs w:val="20"/>
            <w:highlight w:val="yellow"/>
          </w:rPr>
          <w:delText>C</w:delText>
        </w:r>
        <w:r w:rsidR="00364D72" w:rsidRPr="00854731">
          <w:rPr>
            <w:i/>
            <w:snapToGrid w:val="0"/>
            <w:color w:val="FF0000"/>
            <w:sz w:val="20"/>
            <w:szCs w:val="20"/>
            <w:highlight w:val="yellow"/>
          </w:rPr>
          <w:delText>omprehensive site for ancient civilizations which includes texts, maps, illustrations and can be searched by region, topic, or period</w:delText>
        </w:r>
      </w:del>
    </w:p>
    <w:p w:rsidR="00364D72" w:rsidRPr="00854731" w:rsidRDefault="00364D72" w:rsidP="00364D72">
      <w:pPr>
        <w:spacing w:after="0" w:line="240" w:lineRule="auto"/>
        <w:rPr>
          <w:del w:id="8796" w:author="ESE" w:date="2018-06-07T12:41:00Z"/>
          <w:i/>
          <w:snapToGrid w:val="0"/>
          <w:color w:val="FF0000"/>
          <w:sz w:val="20"/>
          <w:szCs w:val="20"/>
          <w:highlight w:val="yellow"/>
        </w:rPr>
      </w:pPr>
    </w:p>
    <w:p w:rsidR="00350A5B" w:rsidRDefault="00707F64" w:rsidP="00364D72">
      <w:pPr>
        <w:spacing w:after="0" w:line="240" w:lineRule="auto"/>
        <w:rPr>
          <w:del w:id="8797" w:author="ESE" w:date="2018-06-07T12:41:00Z"/>
          <w:b/>
          <w:i/>
          <w:snapToGrid w:val="0"/>
          <w:color w:val="FF0000"/>
          <w:sz w:val="20"/>
          <w:szCs w:val="20"/>
          <w:highlight w:val="yellow"/>
        </w:rPr>
      </w:pPr>
      <w:del w:id="8798" w:author="ESE" w:date="2018-06-07T12:41:00Z">
        <w:r>
          <w:rPr>
            <w:b/>
            <w:i/>
            <w:snapToGrid w:val="0"/>
            <w:color w:val="FF0000"/>
            <w:sz w:val="20"/>
            <w:szCs w:val="20"/>
            <w:highlight w:val="yellow"/>
          </w:rPr>
          <w:delText>BBC</w:delText>
        </w:r>
        <w:r w:rsidR="00350A5B">
          <w:rPr>
            <w:b/>
            <w:i/>
            <w:snapToGrid w:val="0"/>
            <w:color w:val="FF0000"/>
            <w:sz w:val="20"/>
            <w:szCs w:val="20"/>
            <w:highlight w:val="yellow"/>
          </w:rPr>
          <w:delText xml:space="preserve"> News World Country Profiles</w:delText>
        </w:r>
      </w:del>
    </w:p>
    <w:p w:rsidR="00350A5B" w:rsidRPr="00350A5B" w:rsidRDefault="00325301" w:rsidP="00364D72">
      <w:pPr>
        <w:spacing w:after="0" w:line="240" w:lineRule="auto"/>
        <w:rPr>
          <w:del w:id="8799" w:author="ESE" w:date="2018-06-07T12:41:00Z"/>
          <w:i/>
          <w:snapToGrid w:val="0"/>
          <w:color w:val="FF0000"/>
          <w:sz w:val="20"/>
          <w:szCs w:val="20"/>
          <w:highlight w:val="yellow"/>
        </w:rPr>
      </w:pPr>
      <w:del w:id="8800" w:author="ESE" w:date="2018-06-07T12:41:00Z">
        <w:r>
          <w:fldChar w:fldCharType="begin"/>
        </w:r>
        <w:r>
          <w:delInstrText>HYPERLINK "http://www.bbc.co.uk/search?q=country+profiles"</w:delInstrText>
        </w:r>
        <w:r>
          <w:fldChar w:fldCharType="separate"/>
        </w:r>
        <w:r w:rsidR="00350A5B" w:rsidRPr="00350A5B">
          <w:rPr>
            <w:rStyle w:val="Hyperlink"/>
            <w:i/>
            <w:snapToGrid w:val="0"/>
            <w:sz w:val="20"/>
            <w:szCs w:val="20"/>
            <w:highlight w:val="yellow"/>
          </w:rPr>
          <w:delText>http://www.bbc.co.uk/search?q=country+profiles</w:delText>
        </w:r>
        <w:r>
          <w:fldChar w:fldCharType="end"/>
        </w:r>
      </w:del>
    </w:p>
    <w:p w:rsidR="003F4421" w:rsidRPr="00545314" w:rsidRDefault="00350A5B" w:rsidP="00545314">
      <w:pPr>
        <w:spacing w:after="0" w:line="240" w:lineRule="auto"/>
        <w:rPr>
          <w:i/>
          <w:snapToGrid w:val="0"/>
        </w:rPr>
      </w:pPr>
      <w:del w:id="8801" w:author="ESE" w:date="2018-06-07T12:41:00Z">
        <w:r w:rsidRPr="00350A5B">
          <w:rPr>
            <w:i/>
            <w:snapToGrid w:val="0"/>
            <w:color w:val="FF0000"/>
            <w:sz w:val="20"/>
            <w:szCs w:val="20"/>
            <w:highlight w:val="yellow"/>
          </w:rPr>
          <w:delText xml:space="preserve">Current and historical information on countries </w:delText>
        </w:r>
      </w:del>
      <w:ins w:id="8802" w:author="ESE" w:date="2018-06-07T12:41:00Z">
        <w:r w:rsidR="007262C6" w:rsidRPr="00545314">
          <w:rPr>
            <w:i/>
            <w:snapToGrid w:val="0"/>
          </w:rPr>
          <w:t xml:space="preserve">from </w:t>
        </w:r>
      </w:ins>
      <w:r w:rsidR="007262C6" w:rsidRPr="00545314">
        <w:rPr>
          <w:i/>
          <w:snapToGrid w:val="0"/>
        </w:rPr>
        <w:t>around the world</w:t>
      </w:r>
    </w:p>
    <w:p w:rsidR="00350A5B" w:rsidRDefault="00350A5B" w:rsidP="00364D72">
      <w:pPr>
        <w:spacing w:after="0" w:line="240" w:lineRule="auto"/>
        <w:rPr>
          <w:del w:id="8803" w:author="ESE" w:date="2018-06-07T12:41:00Z"/>
          <w:b/>
          <w:i/>
          <w:snapToGrid w:val="0"/>
          <w:color w:val="FF0000"/>
          <w:sz w:val="20"/>
          <w:szCs w:val="20"/>
          <w:highlight w:val="yellow"/>
        </w:rPr>
      </w:pPr>
    </w:p>
    <w:p w:rsidR="00E73F5B" w:rsidRDefault="00E73F5B" w:rsidP="00364D72">
      <w:pPr>
        <w:spacing w:after="0" w:line="240" w:lineRule="auto"/>
        <w:rPr>
          <w:del w:id="8804" w:author="ESE" w:date="2018-06-07T12:41:00Z"/>
          <w:b/>
          <w:i/>
          <w:snapToGrid w:val="0"/>
          <w:color w:val="FF0000"/>
          <w:sz w:val="20"/>
          <w:szCs w:val="20"/>
          <w:highlight w:val="yellow"/>
        </w:rPr>
      </w:pPr>
      <w:del w:id="8805" w:author="ESE" w:date="2018-06-07T12:41:00Z">
        <w:r>
          <w:rPr>
            <w:b/>
            <w:i/>
            <w:snapToGrid w:val="0"/>
            <w:color w:val="FF0000"/>
            <w:sz w:val="20"/>
            <w:szCs w:val="20"/>
            <w:highlight w:val="yellow"/>
          </w:rPr>
          <w:delText>Bible Odyssey</w:delText>
        </w:r>
      </w:del>
    </w:p>
    <w:p w:rsidR="003F4421" w:rsidRPr="00545314" w:rsidRDefault="00ED6B38" w:rsidP="00545314">
      <w:pPr>
        <w:spacing w:after="0" w:line="240" w:lineRule="auto"/>
        <w:rPr>
          <w:b/>
          <w:i/>
          <w:snapToGrid w:val="0"/>
        </w:rPr>
      </w:pPr>
      <w:r>
        <w:fldChar w:fldCharType="begin"/>
      </w:r>
      <w:r>
        <w:instrText>HYPERLINK "</w:instrText>
      </w:r>
      <w:del w:id="8806" w:author="ESE" w:date="2018-06-07T12:41:00Z">
        <w:r w:rsidR="00325301">
          <w:delInstrText>http://www.bibleodyssey.org</w:delInstrText>
        </w:r>
      </w:del>
      <w:ins w:id="8807" w:author="ESE" w:date="2018-06-07T12:41:00Z">
        <w:r>
          <w:instrText>https://learninglab.si.edu</w:instrText>
        </w:r>
      </w:ins>
      <w:r>
        <w:instrText>"</w:instrText>
      </w:r>
      <w:r>
        <w:fldChar w:fldCharType="separate"/>
      </w:r>
      <w:del w:id="8808" w:author="ESE" w:date="2018-06-07T12:41:00Z">
        <w:r w:rsidR="00E73F5B" w:rsidRPr="007D6670">
          <w:rPr>
            <w:rStyle w:val="Hyperlink"/>
            <w:i/>
            <w:snapToGrid w:val="0"/>
            <w:sz w:val="20"/>
            <w:szCs w:val="20"/>
            <w:highlight w:val="yellow"/>
          </w:rPr>
          <w:delText>http://www.bibleodyssey.org</w:delText>
        </w:r>
      </w:del>
      <w:ins w:id="8809" w:author="ESE" w:date="2018-06-07T12:41:00Z">
        <w:r w:rsidR="003F4421" w:rsidRPr="00545314">
          <w:rPr>
            <w:rStyle w:val="Hyperlink"/>
            <w:b/>
            <w:i/>
            <w:snapToGrid w:val="0"/>
          </w:rPr>
          <w:t>Smithsonian Learning Lab</w:t>
        </w:r>
      </w:ins>
      <w:r>
        <w:fldChar w:fldCharType="end"/>
      </w:r>
    </w:p>
    <w:p w:rsidR="00E73F5B" w:rsidRDefault="00E73F5B" w:rsidP="00364D72">
      <w:pPr>
        <w:spacing w:after="0" w:line="240" w:lineRule="auto"/>
        <w:rPr>
          <w:del w:id="8810" w:author="ESE" w:date="2018-06-07T12:41:00Z"/>
          <w:i/>
          <w:snapToGrid w:val="0"/>
          <w:color w:val="FF0000"/>
          <w:sz w:val="20"/>
          <w:szCs w:val="20"/>
          <w:highlight w:val="yellow"/>
        </w:rPr>
      </w:pPr>
      <w:del w:id="8811" w:author="ESE" w:date="2018-06-07T12:41:00Z">
        <w:r>
          <w:rPr>
            <w:i/>
            <w:snapToGrid w:val="0"/>
            <w:color w:val="FF0000"/>
            <w:sz w:val="20"/>
            <w:szCs w:val="20"/>
            <w:highlight w:val="yellow"/>
          </w:rPr>
          <w:delText>Articles on historical and literary research of key passages, people, and placed in the Bible</w:delText>
        </w:r>
      </w:del>
    </w:p>
    <w:p w:rsidR="00E73F5B" w:rsidRDefault="00E73F5B" w:rsidP="00364D72">
      <w:pPr>
        <w:spacing w:after="0" w:line="240" w:lineRule="auto"/>
        <w:rPr>
          <w:del w:id="8812" w:author="ESE" w:date="2018-06-07T12:41:00Z"/>
          <w:i/>
          <w:snapToGrid w:val="0"/>
          <w:color w:val="FF0000"/>
          <w:sz w:val="20"/>
          <w:szCs w:val="20"/>
          <w:highlight w:val="yellow"/>
        </w:rPr>
      </w:pPr>
    </w:p>
    <w:p w:rsidR="00364D72" w:rsidRPr="00AD7BDC" w:rsidRDefault="00364D72" w:rsidP="00364D72">
      <w:pPr>
        <w:spacing w:after="0" w:line="240" w:lineRule="auto"/>
        <w:rPr>
          <w:del w:id="8813" w:author="ESE" w:date="2018-06-07T12:41:00Z"/>
          <w:b/>
          <w:i/>
          <w:snapToGrid w:val="0"/>
          <w:color w:val="FF0000"/>
          <w:sz w:val="20"/>
          <w:szCs w:val="20"/>
          <w:highlight w:val="yellow"/>
        </w:rPr>
      </w:pPr>
      <w:del w:id="8814" w:author="ESE" w:date="2018-06-07T12:41:00Z">
        <w:r w:rsidRPr="00AD7BDC">
          <w:rPr>
            <w:b/>
            <w:i/>
            <w:snapToGrid w:val="0"/>
            <w:color w:val="FF0000"/>
            <w:sz w:val="20"/>
            <w:szCs w:val="20"/>
            <w:highlight w:val="yellow"/>
          </w:rPr>
          <w:delText>Bridging World History</w:delText>
        </w:r>
      </w:del>
    </w:p>
    <w:p w:rsidR="00364D72" w:rsidRPr="00854731" w:rsidRDefault="00325301" w:rsidP="00364D72">
      <w:pPr>
        <w:spacing w:after="0" w:line="240" w:lineRule="auto"/>
        <w:rPr>
          <w:del w:id="8815" w:author="ESE" w:date="2018-06-07T12:41:00Z"/>
          <w:i/>
          <w:snapToGrid w:val="0"/>
          <w:color w:val="FF0000"/>
          <w:sz w:val="20"/>
          <w:szCs w:val="20"/>
          <w:highlight w:val="yellow"/>
        </w:rPr>
      </w:pPr>
      <w:del w:id="8816" w:author="ESE" w:date="2018-06-07T12:41:00Z">
        <w:r>
          <w:fldChar w:fldCharType="begin"/>
        </w:r>
        <w:r>
          <w:delInstrText>HYPERLINK "http://www.learner.org/courses/worldhistory/"</w:delInstrText>
        </w:r>
        <w:r>
          <w:fldChar w:fldCharType="separate"/>
        </w:r>
        <w:r w:rsidR="00364D72" w:rsidRPr="00854731">
          <w:rPr>
            <w:rStyle w:val="Hyperlink"/>
            <w:i/>
            <w:snapToGrid w:val="0"/>
            <w:color w:val="FF0000"/>
            <w:sz w:val="20"/>
            <w:szCs w:val="20"/>
            <w:highlight w:val="yellow"/>
          </w:rPr>
          <w:delText>http://www.learner.org/courses/worldhistory/</w:delText>
        </w:r>
        <w:r>
          <w:fldChar w:fldCharType="end"/>
        </w:r>
      </w:del>
    </w:p>
    <w:p w:rsidR="00364D72" w:rsidRPr="00854731" w:rsidRDefault="00364D72" w:rsidP="00364D72">
      <w:pPr>
        <w:spacing w:after="0" w:line="240" w:lineRule="auto"/>
        <w:rPr>
          <w:del w:id="8817" w:author="ESE" w:date="2018-06-07T12:41:00Z"/>
          <w:i/>
          <w:snapToGrid w:val="0"/>
          <w:color w:val="FF0000"/>
          <w:sz w:val="20"/>
          <w:szCs w:val="20"/>
          <w:highlight w:val="yellow"/>
        </w:rPr>
      </w:pPr>
      <w:del w:id="8818" w:author="ESE" w:date="2018-06-07T12:41:00Z">
        <w:r w:rsidRPr="00854731">
          <w:rPr>
            <w:i/>
            <w:snapToGrid w:val="0"/>
            <w:color w:val="FF0000"/>
            <w:sz w:val="20"/>
            <w:szCs w:val="20"/>
            <w:highlight w:val="yellow"/>
          </w:rPr>
          <w:delText>Annenberg online world history units</w:delText>
        </w:r>
      </w:del>
    </w:p>
    <w:p w:rsidR="00364D72" w:rsidRPr="00854731" w:rsidRDefault="00364D72" w:rsidP="00364D72">
      <w:pPr>
        <w:spacing w:after="0" w:line="240" w:lineRule="auto"/>
        <w:rPr>
          <w:del w:id="8819" w:author="ESE" w:date="2018-06-07T12:41:00Z"/>
          <w:i/>
          <w:snapToGrid w:val="0"/>
          <w:color w:val="FF0000"/>
          <w:sz w:val="20"/>
          <w:szCs w:val="20"/>
          <w:highlight w:val="yellow"/>
        </w:rPr>
      </w:pPr>
    </w:p>
    <w:p w:rsidR="00364D72" w:rsidRPr="00AD7BDC" w:rsidRDefault="00364D72" w:rsidP="00364D72">
      <w:pPr>
        <w:spacing w:after="0" w:line="240" w:lineRule="auto"/>
        <w:rPr>
          <w:del w:id="8820" w:author="ESE" w:date="2018-06-07T12:41:00Z"/>
          <w:b/>
          <w:i/>
          <w:snapToGrid w:val="0"/>
          <w:color w:val="FF0000"/>
          <w:sz w:val="20"/>
          <w:szCs w:val="20"/>
          <w:highlight w:val="yellow"/>
        </w:rPr>
      </w:pPr>
      <w:del w:id="8821" w:author="ESE" w:date="2018-06-07T12:41:00Z">
        <w:r w:rsidRPr="00AD7BDC">
          <w:rPr>
            <w:b/>
            <w:i/>
            <w:snapToGrid w:val="0"/>
            <w:color w:val="FF0000"/>
            <w:sz w:val="20"/>
            <w:szCs w:val="20"/>
            <w:highlight w:val="yellow"/>
          </w:rPr>
          <w:delText>British Library Online Gallery</w:delText>
        </w:r>
      </w:del>
    </w:p>
    <w:p w:rsidR="00364D72" w:rsidRPr="00854731" w:rsidRDefault="00325301" w:rsidP="00364D72">
      <w:pPr>
        <w:spacing w:after="0" w:line="240" w:lineRule="auto"/>
        <w:rPr>
          <w:del w:id="8822" w:author="ESE" w:date="2018-06-07T12:41:00Z"/>
          <w:i/>
          <w:snapToGrid w:val="0"/>
          <w:color w:val="FF0000"/>
          <w:sz w:val="20"/>
          <w:szCs w:val="20"/>
          <w:highlight w:val="yellow"/>
        </w:rPr>
      </w:pPr>
      <w:del w:id="8823" w:author="ESE" w:date="2018-06-07T12:41:00Z">
        <w:r>
          <w:fldChar w:fldCharType="begin"/>
        </w:r>
        <w:r>
          <w:delInstrText>HYPERLINK "http://www.bl.uk/onlinegallery/index.html"</w:delInstrText>
        </w:r>
        <w:r>
          <w:fldChar w:fldCharType="separate"/>
        </w:r>
        <w:r w:rsidR="00364D72" w:rsidRPr="00854731">
          <w:rPr>
            <w:rStyle w:val="Hyperlink"/>
            <w:i/>
            <w:snapToGrid w:val="0"/>
            <w:color w:val="FF0000"/>
            <w:sz w:val="20"/>
            <w:szCs w:val="20"/>
            <w:highlight w:val="yellow"/>
          </w:rPr>
          <w:delText>http://www.bl.uk/onlinegallery/index.html</w:delText>
        </w:r>
        <w:r>
          <w:fldChar w:fldCharType="end"/>
        </w:r>
      </w:del>
    </w:p>
    <w:p w:rsidR="00364D72" w:rsidRPr="00854731" w:rsidRDefault="00364D72" w:rsidP="00364D72">
      <w:pPr>
        <w:spacing w:after="0" w:line="240" w:lineRule="auto"/>
        <w:rPr>
          <w:del w:id="8824" w:author="ESE" w:date="2018-06-07T12:41:00Z"/>
          <w:i/>
          <w:snapToGrid w:val="0"/>
          <w:color w:val="FF0000"/>
          <w:sz w:val="20"/>
          <w:szCs w:val="20"/>
          <w:highlight w:val="yellow"/>
        </w:rPr>
      </w:pPr>
      <w:del w:id="8825" w:author="ESE" w:date="2018-06-07T12:41:00Z">
        <w:r w:rsidRPr="00854731">
          <w:rPr>
            <w:i/>
            <w:snapToGrid w:val="0"/>
            <w:color w:val="FF0000"/>
            <w:sz w:val="20"/>
            <w:szCs w:val="20"/>
            <w:highlight w:val="yellow"/>
          </w:rPr>
          <w:delText>Primary sources in British history, including the Magna Carta, early photography, Black Europeans</w:delText>
        </w:r>
      </w:del>
    </w:p>
    <w:p w:rsidR="00364D72" w:rsidRPr="00854731" w:rsidRDefault="00364D72" w:rsidP="00364D72">
      <w:pPr>
        <w:spacing w:after="0" w:line="240" w:lineRule="auto"/>
        <w:rPr>
          <w:del w:id="8826" w:author="ESE" w:date="2018-06-07T12:41:00Z"/>
          <w:i/>
          <w:snapToGrid w:val="0"/>
          <w:color w:val="FF0000"/>
          <w:sz w:val="20"/>
          <w:szCs w:val="20"/>
          <w:highlight w:val="yellow"/>
        </w:rPr>
      </w:pPr>
    </w:p>
    <w:p w:rsidR="00F94711" w:rsidRPr="00AD7BDC" w:rsidRDefault="00F94711" w:rsidP="00364D72">
      <w:pPr>
        <w:spacing w:after="0" w:line="240" w:lineRule="auto"/>
        <w:rPr>
          <w:del w:id="8827" w:author="ESE" w:date="2018-06-07T12:41:00Z"/>
          <w:b/>
          <w:i/>
          <w:snapToGrid w:val="0"/>
          <w:color w:val="FF0000"/>
          <w:sz w:val="20"/>
          <w:szCs w:val="20"/>
          <w:highlight w:val="yellow"/>
        </w:rPr>
      </w:pPr>
      <w:del w:id="8828" w:author="ESE" w:date="2018-06-07T12:41:00Z">
        <w:r w:rsidRPr="00AD7BDC">
          <w:rPr>
            <w:b/>
            <w:i/>
            <w:snapToGrid w:val="0"/>
            <w:color w:val="FF0000"/>
            <w:sz w:val="20"/>
            <w:szCs w:val="20"/>
            <w:highlight w:val="yellow"/>
          </w:rPr>
          <w:delText>Hill Museum and Manuscript Library</w:delText>
        </w:r>
      </w:del>
    </w:p>
    <w:p w:rsidR="00F94711" w:rsidRDefault="00325301" w:rsidP="00364D72">
      <w:pPr>
        <w:spacing w:after="0" w:line="240" w:lineRule="auto"/>
        <w:rPr>
          <w:del w:id="8829" w:author="ESE" w:date="2018-06-07T12:41:00Z"/>
          <w:i/>
          <w:snapToGrid w:val="0"/>
          <w:color w:val="FF0000"/>
          <w:sz w:val="20"/>
          <w:szCs w:val="20"/>
          <w:highlight w:val="yellow"/>
        </w:rPr>
      </w:pPr>
      <w:del w:id="8830" w:author="ESE" w:date="2018-06-07T12:41:00Z">
        <w:r>
          <w:fldChar w:fldCharType="begin"/>
        </w:r>
        <w:r>
          <w:delInstrText>HYPERLINK "http://www.hmml.org"</w:delInstrText>
        </w:r>
        <w:r>
          <w:fldChar w:fldCharType="separate"/>
        </w:r>
        <w:r w:rsidR="00F94711" w:rsidRPr="007F66E2">
          <w:rPr>
            <w:rStyle w:val="Hyperlink"/>
            <w:i/>
            <w:snapToGrid w:val="0"/>
            <w:sz w:val="20"/>
            <w:szCs w:val="20"/>
            <w:highlight w:val="yellow"/>
          </w:rPr>
          <w:delText>http://www.hmml.org</w:delText>
        </w:r>
        <w:r>
          <w:fldChar w:fldCharType="end"/>
        </w:r>
      </w:del>
    </w:p>
    <w:p w:rsidR="00F94711" w:rsidRDefault="00F006F4" w:rsidP="00364D72">
      <w:pPr>
        <w:spacing w:after="0" w:line="240" w:lineRule="auto"/>
        <w:rPr>
          <w:del w:id="8831" w:author="ESE" w:date="2018-06-07T12:41:00Z"/>
          <w:i/>
          <w:snapToGrid w:val="0"/>
          <w:color w:val="FF0000"/>
          <w:sz w:val="20"/>
          <w:szCs w:val="20"/>
          <w:highlight w:val="yellow"/>
        </w:rPr>
      </w:pPr>
      <w:del w:id="8832" w:author="ESE" w:date="2018-06-07T12:41:00Z">
        <w:r>
          <w:rPr>
            <w:i/>
            <w:snapToGrid w:val="0"/>
            <w:color w:val="FF0000"/>
            <w:sz w:val="20"/>
            <w:szCs w:val="20"/>
            <w:highlight w:val="yellow"/>
          </w:rPr>
          <w:delText xml:space="preserve">Digital collection of historical religious manuscripts from museums, libraries, and monasteries in 20 countries in Europe, Africa, the Middle East and South India </w:delText>
        </w:r>
        <w:r w:rsidR="00AB3F7F">
          <w:rPr>
            <w:i/>
            <w:snapToGrid w:val="0"/>
            <w:color w:val="FF0000"/>
            <w:sz w:val="20"/>
            <w:szCs w:val="20"/>
            <w:highlight w:val="yellow"/>
          </w:rPr>
          <w:delText>Many of the items were preserved from destruction in war zones.</w:delText>
        </w:r>
        <w:r w:rsidR="00F94711">
          <w:rPr>
            <w:i/>
            <w:snapToGrid w:val="0"/>
            <w:color w:val="FF0000"/>
            <w:sz w:val="20"/>
            <w:szCs w:val="20"/>
            <w:highlight w:val="yellow"/>
          </w:rPr>
          <w:delText xml:space="preserve"> </w:delText>
        </w:r>
      </w:del>
    </w:p>
    <w:p w:rsidR="00F94711" w:rsidRDefault="00F94711" w:rsidP="00364D72">
      <w:pPr>
        <w:spacing w:after="0" w:line="240" w:lineRule="auto"/>
        <w:rPr>
          <w:del w:id="8833" w:author="ESE" w:date="2018-06-07T12:41:00Z"/>
          <w:i/>
          <w:snapToGrid w:val="0"/>
          <w:color w:val="FF0000"/>
          <w:sz w:val="20"/>
          <w:szCs w:val="20"/>
          <w:highlight w:val="yellow"/>
        </w:rPr>
      </w:pPr>
    </w:p>
    <w:p w:rsidR="00364D72" w:rsidRPr="00AD7BDC" w:rsidRDefault="00364D72" w:rsidP="00364D72">
      <w:pPr>
        <w:spacing w:after="0" w:line="240" w:lineRule="auto"/>
        <w:rPr>
          <w:del w:id="8834" w:author="ESE" w:date="2018-06-07T12:41:00Z"/>
          <w:b/>
          <w:i/>
          <w:snapToGrid w:val="0"/>
          <w:color w:val="FF0000"/>
          <w:sz w:val="20"/>
          <w:szCs w:val="20"/>
          <w:highlight w:val="yellow"/>
        </w:rPr>
      </w:pPr>
      <w:del w:id="8835" w:author="ESE" w:date="2018-06-07T12:41:00Z">
        <w:r w:rsidRPr="00AD7BDC">
          <w:rPr>
            <w:b/>
            <w:i/>
            <w:snapToGrid w:val="0"/>
            <w:color w:val="FF0000"/>
            <w:sz w:val="20"/>
            <w:szCs w:val="20"/>
            <w:highlight w:val="yellow"/>
          </w:rPr>
          <w:lastRenderedPageBreak/>
          <w:delText>Jewish Virtual Library</w:delText>
        </w:r>
      </w:del>
    </w:p>
    <w:p w:rsidR="00364D72" w:rsidRDefault="00325301" w:rsidP="00364D72">
      <w:pPr>
        <w:spacing w:after="0" w:line="240" w:lineRule="auto"/>
        <w:rPr>
          <w:del w:id="8836" w:author="ESE" w:date="2018-06-07T12:41:00Z"/>
        </w:rPr>
      </w:pPr>
      <w:del w:id="8837" w:author="ESE" w:date="2018-06-07T12:41:00Z">
        <w:r>
          <w:fldChar w:fldCharType="begin"/>
        </w:r>
        <w:r>
          <w:delInstrText>HYPERLINK "https://jewishvirtuallibrary.org"</w:delInstrText>
        </w:r>
        <w:r>
          <w:fldChar w:fldCharType="separate"/>
        </w:r>
        <w:r w:rsidR="00364D72" w:rsidRPr="00854731">
          <w:rPr>
            <w:rStyle w:val="Hyperlink"/>
            <w:i/>
            <w:snapToGrid w:val="0"/>
            <w:color w:val="FF0000"/>
            <w:sz w:val="20"/>
            <w:szCs w:val="20"/>
            <w:highlight w:val="yellow"/>
          </w:rPr>
          <w:delText>https://jewishvirtuallibrary.org</w:delText>
        </w:r>
        <w:r>
          <w:fldChar w:fldCharType="end"/>
        </w:r>
      </w:del>
    </w:p>
    <w:p w:rsidR="00E93B53" w:rsidRPr="00E93B53" w:rsidRDefault="00E93B53" w:rsidP="00364D72">
      <w:pPr>
        <w:spacing w:after="0" w:line="240" w:lineRule="auto"/>
        <w:rPr>
          <w:del w:id="8838" w:author="ESE" w:date="2018-06-07T12:41:00Z"/>
          <w:i/>
          <w:snapToGrid w:val="0"/>
          <w:color w:val="FF0000"/>
          <w:sz w:val="20"/>
          <w:szCs w:val="20"/>
          <w:highlight w:val="yellow"/>
        </w:rPr>
      </w:pPr>
      <w:del w:id="8839" w:author="ESE" w:date="2018-06-07T12:41:00Z">
        <w:r>
          <w:rPr>
            <w:i/>
            <w:snapToGrid w:val="0"/>
            <w:color w:val="FF0000"/>
            <w:sz w:val="20"/>
            <w:szCs w:val="20"/>
            <w:highlight w:val="yellow"/>
          </w:rPr>
          <w:delText xml:space="preserve">Materials related to Jewish history from </w:delText>
        </w:r>
        <w:r w:rsidR="00AB3F7F">
          <w:rPr>
            <w:i/>
            <w:snapToGrid w:val="0"/>
            <w:color w:val="FF0000"/>
            <w:sz w:val="20"/>
            <w:szCs w:val="20"/>
            <w:highlight w:val="yellow"/>
          </w:rPr>
          <w:delText>earl archaeological periods to the present</w:delText>
        </w:r>
      </w:del>
    </w:p>
    <w:p w:rsidR="00364D72" w:rsidRPr="00AD7BDC" w:rsidRDefault="00364D72" w:rsidP="00364D72">
      <w:pPr>
        <w:spacing w:after="0" w:line="240" w:lineRule="auto"/>
        <w:rPr>
          <w:del w:id="8840" w:author="ESE" w:date="2018-06-07T12:41:00Z"/>
          <w:b/>
          <w:i/>
          <w:snapToGrid w:val="0"/>
          <w:color w:val="FF0000"/>
          <w:sz w:val="20"/>
          <w:szCs w:val="20"/>
          <w:highlight w:val="yellow"/>
        </w:rPr>
      </w:pPr>
      <w:del w:id="8841" w:author="ESE" w:date="2018-06-07T12:41:00Z">
        <w:r w:rsidRPr="00AD7BDC">
          <w:rPr>
            <w:b/>
            <w:i/>
            <w:snapToGrid w:val="0"/>
            <w:color w:val="FF0000"/>
            <w:sz w:val="20"/>
            <w:szCs w:val="20"/>
            <w:highlight w:val="yellow"/>
          </w:rPr>
          <w:delText>Pelagios Commons</w:delText>
        </w:r>
      </w:del>
    </w:p>
    <w:p w:rsidR="00364D72" w:rsidRPr="00854731" w:rsidRDefault="00325301" w:rsidP="00364D72">
      <w:pPr>
        <w:spacing w:after="0" w:line="240" w:lineRule="auto"/>
        <w:rPr>
          <w:del w:id="8842" w:author="ESE" w:date="2018-06-07T12:41:00Z"/>
          <w:i/>
          <w:snapToGrid w:val="0"/>
          <w:color w:val="FF0000"/>
          <w:sz w:val="20"/>
          <w:szCs w:val="20"/>
          <w:highlight w:val="yellow"/>
        </w:rPr>
      </w:pPr>
      <w:del w:id="8843" w:author="ESE" w:date="2018-06-07T12:41:00Z">
        <w:r>
          <w:fldChar w:fldCharType="begin"/>
        </w:r>
        <w:r>
          <w:delInstrText>HYPERLINK "http://pelagios.org"</w:delInstrText>
        </w:r>
        <w:r>
          <w:fldChar w:fldCharType="separate"/>
        </w:r>
        <w:r w:rsidR="00364D72" w:rsidRPr="00854731">
          <w:rPr>
            <w:rStyle w:val="Hyperlink"/>
            <w:i/>
            <w:snapToGrid w:val="0"/>
            <w:color w:val="FF0000"/>
            <w:sz w:val="20"/>
            <w:szCs w:val="20"/>
            <w:highlight w:val="yellow"/>
          </w:rPr>
          <w:delText>http://pelagios.org</w:delText>
        </w:r>
        <w:r>
          <w:fldChar w:fldCharType="end"/>
        </w:r>
      </w:del>
    </w:p>
    <w:p w:rsidR="00364D72" w:rsidRPr="00854731" w:rsidRDefault="00364D72" w:rsidP="00364D72">
      <w:pPr>
        <w:spacing w:after="0" w:line="240" w:lineRule="auto"/>
        <w:rPr>
          <w:del w:id="8844" w:author="ESE" w:date="2018-06-07T12:41:00Z"/>
          <w:i/>
          <w:snapToGrid w:val="0"/>
          <w:color w:val="FF0000"/>
          <w:sz w:val="20"/>
          <w:szCs w:val="20"/>
          <w:highlight w:val="yellow"/>
        </w:rPr>
      </w:pPr>
      <w:del w:id="8845" w:author="ESE" w:date="2018-06-07T12:41:00Z">
        <w:r w:rsidRPr="00854731">
          <w:rPr>
            <w:i/>
            <w:snapToGrid w:val="0"/>
            <w:color w:val="FF0000"/>
            <w:sz w:val="20"/>
            <w:szCs w:val="20"/>
            <w:highlight w:val="yellow"/>
          </w:rPr>
          <w:delText>A site that provides tools to link historical and geographic data</w:delText>
        </w:r>
      </w:del>
    </w:p>
    <w:p w:rsidR="00364D72" w:rsidRPr="00854731" w:rsidRDefault="00364D72" w:rsidP="00364D72">
      <w:pPr>
        <w:spacing w:after="0" w:line="240" w:lineRule="auto"/>
        <w:rPr>
          <w:del w:id="8846" w:author="ESE" w:date="2018-06-07T12:41:00Z"/>
          <w:i/>
          <w:snapToGrid w:val="0"/>
          <w:color w:val="FF0000"/>
          <w:sz w:val="20"/>
          <w:szCs w:val="20"/>
          <w:highlight w:val="yellow"/>
        </w:rPr>
      </w:pPr>
    </w:p>
    <w:p w:rsidR="00364D72" w:rsidRPr="00AD7BDC" w:rsidRDefault="00364D72" w:rsidP="00364D72">
      <w:pPr>
        <w:spacing w:after="0" w:line="240" w:lineRule="auto"/>
        <w:rPr>
          <w:del w:id="8847" w:author="ESE" w:date="2018-06-07T12:41:00Z"/>
          <w:b/>
          <w:i/>
          <w:snapToGrid w:val="0"/>
          <w:color w:val="FF0000"/>
          <w:sz w:val="20"/>
          <w:szCs w:val="20"/>
          <w:highlight w:val="yellow"/>
        </w:rPr>
      </w:pPr>
      <w:del w:id="8848" w:author="ESE" w:date="2018-06-07T12:41:00Z">
        <w:r w:rsidRPr="00AD7BDC">
          <w:rPr>
            <w:b/>
            <w:i/>
            <w:snapToGrid w:val="0"/>
            <w:color w:val="FF0000"/>
            <w:sz w:val="20"/>
            <w:szCs w:val="20"/>
            <w:highlight w:val="yellow"/>
          </w:rPr>
          <w:delText>Perseus Digital Library</w:delText>
        </w:r>
      </w:del>
    </w:p>
    <w:p w:rsidR="00364D72" w:rsidRPr="00854731" w:rsidRDefault="00325301" w:rsidP="00364D72">
      <w:pPr>
        <w:spacing w:after="0" w:line="240" w:lineRule="auto"/>
        <w:rPr>
          <w:del w:id="8849" w:author="ESE" w:date="2018-06-07T12:41:00Z"/>
          <w:i/>
          <w:snapToGrid w:val="0"/>
          <w:color w:val="FF0000"/>
          <w:sz w:val="20"/>
          <w:szCs w:val="20"/>
          <w:highlight w:val="yellow"/>
        </w:rPr>
      </w:pPr>
      <w:del w:id="8850" w:author="ESE" w:date="2018-06-07T12:41:00Z">
        <w:r>
          <w:fldChar w:fldCharType="begin"/>
        </w:r>
        <w:r>
          <w:delInstrText>HYPERLINK "http://www.perseus.tufts.edu/hopper/"</w:delInstrText>
        </w:r>
        <w:r>
          <w:fldChar w:fldCharType="separate"/>
        </w:r>
        <w:r w:rsidR="00364D72" w:rsidRPr="00854731">
          <w:rPr>
            <w:rStyle w:val="Hyperlink"/>
            <w:i/>
            <w:snapToGrid w:val="0"/>
            <w:color w:val="FF0000"/>
            <w:sz w:val="20"/>
            <w:szCs w:val="20"/>
            <w:highlight w:val="yellow"/>
          </w:rPr>
          <w:delText>http://www.perseus.tufts.edu/hopper/</w:delText>
        </w:r>
        <w:r>
          <w:fldChar w:fldCharType="end"/>
        </w:r>
        <w:r w:rsidR="00364D72" w:rsidRPr="00854731">
          <w:rPr>
            <w:i/>
            <w:snapToGrid w:val="0"/>
            <w:color w:val="FF0000"/>
            <w:sz w:val="20"/>
            <w:szCs w:val="20"/>
            <w:highlight w:val="yellow"/>
          </w:rPr>
          <w:delText xml:space="preserve"> </w:delText>
        </w:r>
      </w:del>
    </w:p>
    <w:p w:rsidR="00364D72" w:rsidRPr="00854731" w:rsidRDefault="00364D72" w:rsidP="00364D72">
      <w:pPr>
        <w:spacing w:after="0" w:line="240" w:lineRule="auto"/>
        <w:rPr>
          <w:del w:id="8851" w:author="ESE" w:date="2018-06-07T12:41:00Z"/>
          <w:i/>
          <w:snapToGrid w:val="0"/>
          <w:color w:val="FF0000"/>
          <w:sz w:val="20"/>
          <w:szCs w:val="20"/>
          <w:highlight w:val="yellow"/>
        </w:rPr>
      </w:pPr>
      <w:del w:id="8852" w:author="ESE" w:date="2018-06-07T12:41:00Z">
        <w:r w:rsidRPr="00854731">
          <w:rPr>
            <w:i/>
            <w:snapToGrid w:val="0"/>
            <w:color w:val="FF0000"/>
            <w:sz w:val="20"/>
            <w:szCs w:val="20"/>
            <w:highlight w:val="yellow"/>
          </w:rPr>
          <w:delText>Texts, photographs, and information about ancient history and linking digital information</w:delText>
        </w:r>
      </w:del>
    </w:p>
    <w:p w:rsidR="00364D72" w:rsidRPr="00854731" w:rsidRDefault="00364D72" w:rsidP="00364D72">
      <w:pPr>
        <w:spacing w:after="0" w:line="240" w:lineRule="auto"/>
        <w:rPr>
          <w:del w:id="8853" w:author="ESE" w:date="2018-06-07T12:41:00Z"/>
          <w:i/>
          <w:snapToGrid w:val="0"/>
          <w:color w:val="FF0000"/>
          <w:sz w:val="20"/>
          <w:szCs w:val="20"/>
          <w:highlight w:val="yellow"/>
        </w:rPr>
      </w:pPr>
    </w:p>
    <w:p w:rsidR="00364D72" w:rsidRPr="00AD7BDC" w:rsidRDefault="00364D72" w:rsidP="00364D72">
      <w:pPr>
        <w:spacing w:after="0" w:line="240" w:lineRule="auto"/>
        <w:rPr>
          <w:del w:id="8854" w:author="ESE" w:date="2018-06-07T12:41:00Z"/>
          <w:b/>
          <w:i/>
          <w:snapToGrid w:val="0"/>
          <w:color w:val="FF0000"/>
          <w:sz w:val="20"/>
          <w:szCs w:val="20"/>
          <w:highlight w:val="yellow"/>
        </w:rPr>
      </w:pPr>
      <w:del w:id="8855" w:author="ESE" w:date="2018-06-07T12:41:00Z">
        <w:r w:rsidRPr="00AD7BDC">
          <w:rPr>
            <w:b/>
            <w:i/>
            <w:snapToGrid w:val="0"/>
            <w:color w:val="FF0000"/>
            <w:sz w:val="20"/>
            <w:szCs w:val="20"/>
            <w:highlight w:val="yellow"/>
          </w:rPr>
          <w:delText>Pleiades</w:delText>
        </w:r>
      </w:del>
    </w:p>
    <w:p w:rsidR="00854731" w:rsidRPr="00854731" w:rsidRDefault="00325301" w:rsidP="00364D72">
      <w:pPr>
        <w:spacing w:after="0" w:line="240" w:lineRule="auto"/>
        <w:rPr>
          <w:del w:id="8856" w:author="ESE" w:date="2018-06-07T12:41:00Z"/>
          <w:color w:val="FF0000"/>
          <w:highlight w:val="yellow"/>
        </w:rPr>
      </w:pPr>
      <w:del w:id="8857" w:author="ESE" w:date="2018-06-07T12:41:00Z">
        <w:r>
          <w:fldChar w:fldCharType="begin"/>
        </w:r>
        <w:r>
          <w:delInstrText>HYPERLINK "https://pleiades.stoa.org"</w:delInstrText>
        </w:r>
        <w:r>
          <w:fldChar w:fldCharType="separate"/>
        </w:r>
        <w:r w:rsidR="00854731" w:rsidRPr="00854731">
          <w:rPr>
            <w:rStyle w:val="Hyperlink"/>
            <w:i/>
            <w:snapToGrid w:val="0"/>
            <w:color w:val="FF0000"/>
            <w:sz w:val="20"/>
            <w:szCs w:val="20"/>
            <w:highlight w:val="yellow"/>
          </w:rPr>
          <w:delText>https://pleiades.stoa.org</w:delText>
        </w:r>
        <w:r>
          <w:fldChar w:fldCharType="end"/>
        </w:r>
      </w:del>
    </w:p>
    <w:p w:rsidR="00364D72" w:rsidRPr="00854731" w:rsidRDefault="00364D72" w:rsidP="00364D72">
      <w:pPr>
        <w:spacing w:after="0" w:line="240" w:lineRule="auto"/>
        <w:rPr>
          <w:del w:id="8858" w:author="ESE" w:date="2018-06-07T12:41:00Z"/>
          <w:i/>
          <w:snapToGrid w:val="0"/>
          <w:color w:val="FF0000"/>
          <w:sz w:val="20"/>
          <w:szCs w:val="20"/>
        </w:rPr>
      </w:pPr>
      <w:del w:id="8859" w:author="ESE" w:date="2018-06-07T12:41:00Z">
        <w:r w:rsidRPr="00854731">
          <w:rPr>
            <w:i/>
            <w:snapToGrid w:val="0"/>
            <w:color w:val="FF0000"/>
            <w:sz w:val="20"/>
            <w:szCs w:val="20"/>
            <w:highlight w:val="yellow"/>
          </w:rPr>
          <w:delText>A site that provides tools for linking information about the ancient world from atlases, GIS data, historical geographic maps, and other primary sources</w:delText>
        </w:r>
      </w:del>
    </w:p>
    <w:p w:rsidR="00364D72" w:rsidRPr="00D55AC7" w:rsidRDefault="00364D72" w:rsidP="00364D72">
      <w:pPr>
        <w:spacing w:after="0" w:line="240" w:lineRule="auto"/>
        <w:rPr>
          <w:del w:id="8860" w:author="ESE" w:date="2018-06-07T12:41:00Z"/>
          <w:b/>
          <w:snapToGrid w:val="0"/>
          <w:color w:val="FF0000"/>
          <w:sz w:val="20"/>
          <w:szCs w:val="20"/>
        </w:rPr>
      </w:pPr>
    </w:p>
    <w:p w:rsidR="00D03EC8" w:rsidRPr="00AD7BDC" w:rsidRDefault="00D55AC7" w:rsidP="00D03EC8">
      <w:pPr>
        <w:spacing w:after="0" w:line="240" w:lineRule="auto"/>
        <w:rPr>
          <w:del w:id="8861" w:author="ESE" w:date="2018-06-07T12:41:00Z"/>
          <w:b/>
          <w:i/>
          <w:snapToGrid w:val="0"/>
          <w:sz w:val="20"/>
          <w:szCs w:val="20"/>
        </w:rPr>
      </w:pPr>
      <w:del w:id="8862" w:author="ESE" w:date="2018-06-07T12:41:00Z">
        <w:r w:rsidRPr="00AD7BDC">
          <w:rPr>
            <w:b/>
            <w:i/>
            <w:snapToGrid w:val="0"/>
            <w:sz w:val="20"/>
            <w:szCs w:val="20"/>
          </w:rPr>
          <w:delText>Smithsonian Institution</w:delText>
        </w:r>
      </w:del>
    </w:p>
    <w:p w:rsidR="00D03EC8" w:rsidRPr="00D55AC7" w:rsidRDefault="00325301" w:rsidP="00D03EC8">
      <w:pPr>
        <w:spacing w:after="0" w:line="240" w:lineRule="auto"/>
        <w:rPr>
          <w:del w:id="8863" w:author="ESE" w:date="2018-06-07T12:41:00Z"/>
          <w:i/>
          <w:snapToGrid w:val="0"/>
          <w:color w:val="FF0000"/>
          <w:sz w:val="20"/>
          <w:szCs w:val="20"/>
          <w:highlight w:val="yellow"/>
        </w:rPr>
      </w:pPr>
      <w:del w:id="8864" w:author="ESE" w:date="2018-06-07T12:41:00Z">
        <w:r>
          <w:fldChar w:fldCharType="begin"/>
        </w:r>
        <w:r>
          <w:delInstrText>HYPERLINK "http://www.si.edu"</w:delInstrText>
        </w:r>
        <w:r>
          <w:fldChar w:fldCharType="separate"/>
        </w:r>
        <w:r w:rsidR="00D03EC8" w:rsidRPr="007C3713">
          <w:rPr>
            <w:rStyle w:val="Hyperlink"/>
            <w:i/>
            <w:snapToGrid w:val="0"/>
            <w:color w:val="auto"/>
            <w:sz w:val="20"/>
            <w:szCs w:val="20"/>
          </w:rPr>
          <w:delText>www.si.edu</w:delText>
        </w:r>
        <w:r>
          <w:fldChar w:fldCharType="end"/>
        </w:r>
        <w:r w:rsidR="00D03EC8" w:rsidRPr="00D55AC7">
          <w:rPr>
            <w:i/>
            <w:snapToGrid w:val="0"/>
            <w:color w:val="FF0000"/>
            <w:sz w:val="20"/>
            <w:szCs w:val="20"/>
            <w:highlight w:val="yellow"/>
          </w:rPr>
          <w:delText xml:space="preserve"> </w:delText>
        </w:r>
      </w:del>
    </w:p>
    <w:p w:rsidR="00D03EC8" w:rsidRDefault="00D03EC8" w:rsidP="00D03EC8">
      <w:pPr>
        <w:spacing w:after="0" w:line="240" w:lineRule="auto"/>
        <w:rPr>
          <w:del w:id="8865" w:author="ESE" w:date="2018-06-07T12:41:00Z"/>
          <w:i/>
          <w:snapToGrid w:val="0"/>
          <w:color w:val="FF0000"/>
          <w:sz w:val="20"/>
          <w:szCs w:val="20"/>
          <w:highlight w:val="yellow"/>
        </w:rPr>
      </w:pPr>
      <w:del w:id="8866" w:author="ESE" w:date="2018-06-07T12:41:00Z">
        <w:r w:rsidRPr="00D55AC7">
          <w:rPr>
            <w:i/>
            <w:snapToGrid w:val="0"/>
            <w:color w:val="FF0000"/>
            <w:sz w:val="20"/>
            <w:szCs w:val="20"/>
            <w:highlight w:val="yellow"/>
          </w:rPr>
          <w:delText>Extensive online collections of artifacts</w:delText>
        </w:r>
      </w:del>
    </w:p>
    <w:p w:rsidR="007C3713" w:rsidRPr="00AD7BDC" w:rsidRDefault="007C3713" w:rsidP="007C3713">
      <w:pPr>
        <w:spacing w:after="0" w:line="240" w:lineRule="auto"/>
        <w:rPr>
          <w:del w:id="8867" w:author="ESE" w:date="2018-06-07T12:41:00Z"/>
          <w:b/>
          <w:i/>
          <w:snapToGrid w:val="0"/>
          <w:color w:val="FF0000"/>
          <w:sz w:val="20"/>
          <w:szCs w:val="20"/>
          <w:highlight w:val="yellow"/>
        </w:rPr>
      </w:pPr>
      <w:del w:id="8868" w:author="ESE" w:date="2018-06-07T12:41:00Z">
        <w:r w:rsidRPr="00AD7BDC">
          <w:rPr>
            <w:b/>
            <w:i/>
            <w:snapToGrid w:val="0"/>
            <w:color w:val="FF0000"/>
            <w:sz w:val="20"/>
            <w:szCs w:val="20"/>
            <w:highlight w:val="yellow"/>
          </w:rPr>
          <w:delText>Smithsonian Learning Lab</w:delText>
        </w:r>
      </w:del>
    </w:p>
    <w:p w:rsidR="007C3713" w:rsidRPr="00D55AC7" w:rsidRDefault="00325301" w:rsidP="007C3713">
      <w:pPr>
        <w:spacing w:after="0" w:line="240" w:lineRule="auto"/>
        <w:rPr>
          <w:del w:id="8869" w:author="ESE" w:date="2018-06-07T12:41:00Z"/>
          <w:i/>
          <w:snapToGrid w:val="0"/>
          <w:color w:val="FF0000"/>
          <w:sz w:val="20"/>
          <w:szCs w:val="20"/>
          <w:highlight w:val="yellow"/>
        </w:rPr>
      </w:pPr>
      <w:del w:id="8870" w:author="ESE" w:date="2018-06-07T12:41:00Z">
        <w:r>
          <w:fldChar w:fldCharType="begin"/>
        </w:r>
        <w:r>
          <w:delInstrText>HYPERLINK "https://learninglab.si.edu"</w:delInstrText>
        </w:r>
        <w:r>
          <w:fldChar w:fldCharType="separate"/>
        </w:r>
        <w:r w:rsidR="007C3713" w:rsidRPr="00D55AC7">
          <w:rPr>
            <w:rStyle w:val="Hyperlink"/>
            <w:i/>
            <w:snapToGrid w:val="0"/>
            <w:color w:val="FF0000"/>
            <w:sz w:val="20"/>
            <w:szCs w:val="20"/>
            <w:highlight w:val="yellow"/>
          </w:rPr>
          <w:delText>https://learninglab.si.edu</w:delText>
        </w:r>
        <w:r>
          <w:fldChar w:fldCharType="end"/>
        </w:r>
        <w:r w:rsidR="007C3713" w:rsidRPr="00D55AC7">
          <w:rPr>
            <w:i/>
            <w:snapToGrid w:val="0"/>
            <w:color w:val="FF0000"/>
            <w:sz w:val="20"/>
            <w:szCs w:val="20"/>
            <w:highlight w:val="yellow"/>
          </w:rPr>
          <w:delText xml:space="preserve"> </w:delText>
        </w:r>
      </w:del>
    </w:p>
    <w:p w:rsidR="0037668C" w:rsidRPr="00545314" w:rsidRDefault="007C3713" w:rsidP="00545314">
      <w:pPr>
        <w:spacing w:after="0" w:line="240" w:lineRule="auto"/>
        <w:rPr>
          <w:i/>
          <w:snapToGrid w:val="0"/>
        </w:rPr>
      </w:pPr>
      <w:del w:id="8871" w:author="ESE" w:date="2018-06-07T12:41:00Z">
        <w:r w:rsidRPr="00D55AC7">
          <w:rPr>
            <w:i/>
            <w:snapToGrid w:val="0"/>
            <w:color w:val="FF0000"/>
            <w:sz w:val="20"/>
            <w:szCs w:val="20"/>
            <w:highlight w:val="yellow"/>
          </w:rPr>
          <w:delText>site</w:delText>
        </w:r>
      </w:del>
      <w:ins w:id="8872" w:author="ESE" w:date="2018-06-07T12:41:00Z">
        <w:r w:rsidR="007262C6" w:rsidRPr="00545314">
          <w:rPr>
            <w:i/>
            <w:snapToGrid w:val="0"/>
          </w:rPr>
          <w:t>S</w:t>
        </w:r>
        <w:r w:rsidR="003F4421" w:rsidRPr="00545314">
          <w:rPr>
            <w:i/>
            <w:snapToGrid w:val="0"/>
          </w:rPr>
          <w:t>ite</w:t>
        </w:r>
      </w:ins>
      <w:r w:rsidR="003F4421" w:rsidRPr="00545314">
        <w:rPr>
          <w:i/>
          <w:snapToGrid w:val="0"/>
        </w:rPr>
        <w:t xml:space="preserve"> designed to give educators access to all images in all Smithsonian collections, searchable by topic or collection; sections for curating a personal collection of annotated images and creating curriculum</w:t>
      </w:r>
    </w:p>
    <w:p w:rsidR="0037668C" w:rsidRPr="00545314" w:rsidRDefault="007C3713" w:rsidP="00545314">
      <w:pPr>
        <w:spacing w:after="0" w:line="240" w:lineRule="auto"/>
        <w:rPr>
          <w:ins w:id="8873" w:author="ESE" w:date="2018-06-07T12:41:00Z"/>
          <w:b/>
          <w:i/>
          <w:snapToGrid w:val="0"/>
        </w:rPr>
      </w:pPr>
      <w:del w:id="8874" w:author="ESE" w:date="2018-06-07T12:41:00Z">
        <w:r w:rsidRPr="00AD7BDC">
          <w:rPr>
            <w:b/>
            <w:i/>
            <w:snapToGrid w:val="0"/>
            <w:color w:val="FF0000"/>
            <w:sz w:val="20"/>
            <w:szCs w:val="20"/>
            <w:highlight w:val="yellow"/>
          </w:rPr>
          <w:delText>Individual Smithsonian Museums focusing</w:delText>
        </w:r>
      </w:del>
      <w:ins w:id="8875" w:author="ESE" w:date="2018-06-07T12:41:00Z">
        <w:r w:rsidR="00ED6B38">
          <w:fldChar w:fldCharType="begin"/>
        </w:r>
        <w:r w:rsidR="00ED6B38">
          <w:instrText>HYPERLINK "https://sheg.stanford.edu"</w:instrText>
        </w:r>
        <w:r w:rsidR="00ED6B38">
          <w:fldChar w:fldCharType="separate"/>
        </w:r>
        <w:r w:rsidR="0037668C" w:rsidRPr="00545314">
          <w:rPr>
            <w:rStyle w:val="Hyperlink"/>
            <w:b/>
            <w:i/>
            <w:snapToGrid w:val="0"/>
          </w:rPr>
          <w:t>Stanford History Education Group</w:t>
        </w:r>
        <w:r w:rsidR="00ED6B38">
          <w:fldChar w:fldCharType="end"/>
        </w:r>
        <w:r w:rsidR="0037668C" w:rsidRPr="00545314">
          <w:rPr>
            <w:b/>
            <w:i/>
            <w:snapToGrid w:val="0"/>
          </w:rPr>
          <w:t xml:space="preserve"> (Stanford University)</w:t>
        </w:r>
      </w:ins>
    </w:p>
    <w:p w:rsidR="007C3713" w:rsidRPr="00AD7BDC" w:rsidRDefault="0037668C" w:rsidP="00D03EC8">
      <w:pPr>
        <w:spacing w:after="0" w:line="240" w:lineRule="auto"/>
        <w:rPr>
          <w:del w:id="8876" w:author="ESE" w:date="2018-06-07T12:41:00Z"/>
          <w:b/>
          <w:i/>
          <w:snapToGrid w:val="0"/>
          <w:color w:val="FF0000"/>
          <w:sz w:val="20"/>
          <w:szCs w:val="20"/>
          <w:highlight w:val="yellow"/>
        </w:rPr>
      </w:pPr>
      <w:ins w:id="8877" w:author="ESE" w:date="2018-06-07T12:41:00Z">
        <w:r w:rsidRPr="00545314">
          <w:rPr>
            <w:i/>
            <w:snapToGrid w:val="0"/>
          </w:rPr>
          <w:t>Sections</w:t>
        </w:r>
      </w:ins>
      <w:r w:rsidRPr="00545314">
        <w:rPr>
          <w:i/>
          <w:snapToGrid w:val="0"/>
        </w:rPr>
        <w:t xml:space="preserve"> on </w:t>
      </w:r>
      <w:ins w:id="8878" w:author="ESE" w:date="2018-06-07T12:41:00Z">
        <w:r w:rsidRPr="00545314">
          <w:rPr>
            <w:i/>
            <w:snapToGrid w:val="0"/>
          </w:rPr>
          <w:t xml:space="preserve">content in </w:t>
        </w:r>
      </w:ins>
      <w:r w:rsidRPr="00545314">
        <w:rPr>
          <w:i/>
          <w:snapToGrid w:val="0"/>
        </w:rPr>
        <w:t xml:space="preserve">world </w:t>
      </w:r>
      <w:del w:id="8879" w:author="ESE" w:date="2018-06-07T12:41:00Z">
        <w:r w:rsidR="007C3713" w:rsidRPr="00AD7BDC">
          <w:rPr>
            <w:b/>
            <w:i/>
            <w:snapToGrid w:val="0"/>
            <w:color w:val="FF0000"/>
            <w:sz w:val="20"/>
            <w:szCs w:val="20"/>
            <w:highlight w:val="yellow"/>
          </w:rPr>
          <w:delText>cultures</w:delText>
        </w:r>
      </w:del>
    </w:p>
    <w:p w:rsidR="00D03EC8" w:rsidRPr="00AD7BDC" w:rsidRDefault="00D03EC8" w:rsidP="00D03EC8">
      <w:pPr>
        <w:spacing w:after="0" w:line="240" w:lineRule="auto"/>
        <w:rPr>
          <w:del w:id="8880" w:author="ESE" w:date="2018-06-07T12:41:00Z"/>
          <w:b/>
          <w:i/>
          <w:snapToGrid w:val="0"/>
          <w:color w:val="FF0000"/>
          <w:sz w:val="20"/>
          <w:szCs w:val="20"/>
          <w:highlight w:val="yellow"/>
        </w:rPr>
      </w:pPr>
      <w:del w:id="8881" w:author="ESE" w:date="2018-06-07T12:41:00Z">
        <w:r w:rsidRPr="00AD7BDC">
          <w:rPr>
            <w:b/>
            <w:i/>
            <w:snapToGrid w:val="0"/>
            <w:color w:val="FF0000"/>
            <w:sz w:val="20"/>
            <w:szCs w:val="20"/>
            <w:highlight w:val="yellow"/>
          </w:rPr>
          <w:delText>Cooper Hewitt Design Museum</w:delText>
        </w:r>
      </w:del>
    </w:p>
    <w:p w:rsidR="001D45B8" w:rsidRPr="00D55AC7" w:rsidRDefault="00325301" w:rsidP="00D03EC8">
      <w:pPr>
        <w:spacing w:after="0" w:line="240" w:lineRule="auto"/>
        <w:rPr>
          <w:del w:id="8882" w:author="ESE" w:date="2018-06-07T12:41:00Z"/>
          <w:i/>
          <w:snapToGrid w:val="0"/>
          <w:color w:val="FF0000"/>
          <w:sz w:val="20"/>
          <w:szCs w:val="20"/>
          <w:highlight w:val="yellow"/>
        </w:rPr>
      </w:pPr>
      <w:del w:id="8883" w:author="ESE" w:date="2018-06-07T12:41:00Z">
        <w:r>
          <w:fldChar w:fldCharType="begin"/>
        </w:r>
        <w:r>
          <w:delInstrText>HYPERLINK "http://www.cooperhewitt.org"</w:delInstrText>
        </w:r>
        <w:r>
          <w:fldChar w:fldCharType="separate"/>
        </w:r>
        <w:r w:rsidR="001D45B8" w:rsidRPr="00D55AC7">
          <w:rPr>
            <w:rStyle w:val="Hyperlink"/>
            <w:i/>
            <w:snapToGrid w:val="0"/>
            <w:color w:val="FF0000"/>
            <w:sz w:val="20"/>
            <w:szCs w:val="20"/>
            <w:highlight w:val="yellow"/>
          </w:rPr>
          <w:delText>www.cooperhewitt.org</w:delText>
        </w:r>
        <w:r>
          <w:fldChar w:fldCharType="end"/>
        </w:r>
        <w:r w:rsidR="001D45B8" w:rsidRPr="00D55AC7">
          <w:rPr>
            <w:i/>
            <w:snapToGrid w:val="0"/>
            <w:color w:val="FF0000"/>
            <w:sz w:val="20"/>
            <w:szCs w:val="20"/>
            <w:highlight w:val="yellow"/>
          </w:rPr>
          <w:delText xml:space="preserve"> </w:delText>
        </w:r>
      </w:del>
    </w:p>
    <w:p w:rsidR="0037668C" w:rsidRPr="00545314" w:rsidRDefault="00D03EC8" w:rsidP="00545314">
      <w:pPr>
        <w:spacing w:after="0" w:line="240" w:lineRule="auto"/>
        <w:rPr>
          <w:i/>
          <w:snapToGrid w:val="0"/>
        </w:rPr>
      </w:pPr>
      <w:del w:id="8884" w:author="ESE" w:date="2018-06-07T12:41:00Z">
        <w:r w:rsidRPr="00AD7BDC">
          <w:rPr>
            <w:b/>
            <w:i/>
            <w:snapToGrid w:val="0"/>
            <w:color w:val="FF0000"/>
            <w:sz w:val="20"/>
            <w:szCs w:val="20"/>
            <w:highlight w:val="yellow"/>
          </w:rPr>
          <w:delText xml:space="preserve">Freer Gallery of Art </w:delText>
        </w:r>
      </w:del>
      <w:r w:rsidR="0037668C" w:rsidRPr="00545314">
        <w:rPr>
          <w:i/>
          <w:snapToGrid w:val="0"/>
        </w:rPr>
        <w:t xml:space="preserve">and </w:t>
      </w:r>
      <w:del w:id="8885" w:author="ESE" w:date="2018-06-07T12:41:00Z">
        <w:r w:rsidRPr="00AD7BDC">
          <w:rPr>
            <w:b/>
            <w:i/>
            <w:snapToGrid w:val="0"/>
            <w:color w:val="FF0000"/>
            <w:sz w:val="20"/>
            <w:szCs w:val="20"/>
            <w:highlight w:val="yellow"/>
          </w:rPr>
          <w:delText>Arthur Sackler Museum</w:delText>
        </w:r>
      </w:del>
      <w:ins w:id="8886" w:author="ESE" w:date="2018-06-07T12:41:00Z">
        <w:r w:rsidR="0037668C" w:rsidRPr="00545314">
          <w:rPr>
            <w:i/>
            <w:snapToGrid w:val="0"/>
          </w:rPr>
          <w:t xml:space="preserve">US history and effective practices </w:t>
        </w:r>
      </w:ins>
    </w:p>
    <w:p w:rsidR="0037668C" w:rsidRPr="00545314" w:rsidRDefault="00ED6B38" w:rsidP="00545314">
      <w:pPr>
        <w:spacing w:after="0" w:line="240" w:lineRule="auto"/>
        <w:rPr>
          <w:ins w:id="8887" w:author="ESE" w:date="2018-06-07T12:41:00Z"/>
          <w:b/>
          <w:i/>
          <w:snapToGrid w:val="0"/>
        </w:rPr>
      </w:pPr>
      <w:ins w:id="8888" w:author="ESE" w:date="2018-06-07T12:41:00Z">
        <w:r>
          <w:fldChar w:fldCharType="begin"/>
        </w:r>
        <w:r>
          <w:instrText>HYPERLINK "https://sheg.stanford.edu/history-lessons"</w:instrText>
        </w:r>
        <w:r>
          <w:fldChar w:fldCharType="separate"/>
        </w:r>
        <w:r w:rsidR="0037668C" w:rsidRPr="00545314">
          <w:rPr>
            <w:rStyle w:val="Hyperlink"/>
            <w:b/>
            <w:i/>
            <w:snapToGrid w:val="0"/>
          </w:rPr>
          <w:t>Reading Like a Historian</w:t>
        </w:r>
        <w:r>
          <w:fldChar w:fldCharType="end"/>
        </w:r>
        <w:r w:rsidR="0037668C" w:rsidRPr="00545314">
          <w:rPr>
            <w:b/>
            <w:i/>
            <w:snapToGrid w:val="0"/>
          </w:rPr>
          <w:t xml:space="preserve"> (historical thinking)</w:t>
        </w:r>
        <w:r w:rsidR="0046572A" w:rsidRPr="00545314">
          <w:rPr>
            <w:b/>
            <w:i/>
            <w:snapToGrid w:val="0"/>
          </w:rPr>
          <w:t xml:space="preserve">; </w:t>
        </w:r>
        <w:r>
          <w:fldChar w:fldCharType="begin"/>
        </w:r>
        <w:r>
          <w:instrText>HYPERLINK "https://sheg.stanford.edu/history-assessments"</w:instrText>
        </w:r>
        <w:r>
          <w:fldChar w:fldCharType="separate"/>
        </w:r>
        <w:r w:rsidR="0037668C" w:rsidRPr="00545314">
          <w:rPr>
            <w:rStyle w:val="Hyperlink"/>
            <w:b/>
            <w:i/>
            <w:snapToGrid w:val="0"/>
          </w:rPr>
          <w:t>Beyond the Bubble</w:t>
        </w:r>
        <w:r>
          <w:fldChar w:fldCharType="end"/>
        </w:r>
        <w:r w:rsidR="0037668C" w:rsidRPr="00545314">
          <w:rPr>
            <w:b/>
            <w:i/>
            <w:snapToGrid w:val="0"/>
          </w:rPr>
          <w:t xml:space="preserve"> (assessment)</w:t>
        </w:r>
        <w:r w:rsidR="0046572A" w:rsidRPr="00545314">
          <w:rPr>
            <w:b/>
            <w:i/>
            <w:snapToGrid w:val="0"/>
          </w:rPr>
          <w:t xml:space="preserve">; </w:t>
        </w:r>
        <w:r>
          <w:fldChar w:fldCharType="begin"/>
        </w:r>
        <w:r>
          <w:instrText>HYPERLINK "https://sheg.stanford.edu/civic-online-reasoning"</w:instrText>
        </w:r>
        <w:r>
          <w:fldChar w:fldCharType="separate"/>
        </w:r>
        <w:r w:rsidR="0037668C" w:rsidRPr="00545314">
          <w:rPr>
            <w:rStyle w:val="Hyperlink"/>
            <w:b/>
            <w:i/>
            <w:snapToGrid w:val="0"/>
          </w:rPr>
          <w:t>Civic Online Reasoning</w:t>
        </w:r>
        <w:r>
          <w:fldChar w:fldCharType="end"/>
        </w:r>
        <w:r w:rsidR="0037668C" w:rsidRPr="00545314">
          <w:rPr>
            <w:b/>
            <w:i/>
            <w:snapToGrid w:val="0"/>
          </w:rPr>
          <w:t xml:space="preserve"> (news and media literacy)</w:t>
        </w:r>
      </w:ins>
    </w:p>
    <w:p w:rsidR="0037668C" w:rsidRPr="00545314" w:rsidRDefault="00ED6B38" w:rsidP="00545314">
      <w:pPr>
        <w:pStyle w:val="Heading3"/>
        <w:rPr>
          <w:ins w:id="8889" w:author="ESE" w:date="2018-06-07T12:41:00Z"/>
          <w:rFonts w:asciiTheme="minorHAnsi" w:hAnsiTheme="minorHAnsi"/>
          <w:b/>
          <w:snapToGrid w:val="0"/>
          <w:sz w:val="22"/>
          <w:szCs w:val="22"/>
        </w:rPr>
      </w:pPr>
      <w:ins w:id="8890" w:author="ESE" w:date="2018-06-07T12:41:00Z">
        <w:r>
          <w:fldChar w:fldCharType="begin"/>
        </w:r>
        <w:r>
          <w:instrText>HYPERLINK "https://www.timemaps.com"</w:instrText>
        </w:r>
        <w:r>
          <w:fldChar w:fldCharType="separate"/>
        </w:r>
        <w:r w:rsidR="0037668C" w:rsidRPr="00545314">
          <w:rPr>
            <w:rStyle w:val="Hyperlink"/>
            <w:rFonts w:asciiTheme="minorHAnsi" w:eastAsiaTheme="majorEastAsia" w:hAnsiTheme="minorHAnsi"/>
            <w:b/>
            <w:snapToGrid w:val="0"/>
            <w:sz w:val="22"/>
            <w:szCs w:val="22"/>
          </w:rPr>
          <w:t>Time Maps</w:t>
        </w:r>
        <w:r>
          <w:fldChar w:fldCharType="end"/>
        </w:r>
      </w:ins>
    </w:p>
    <w:p w:rsidR="00C524D6" w:rsidRPr="00545314" w:rsidRDefault="0037668C" w:rsidP="00545314">
      <w:pPr>
        <w:spacing w:after="0" w:line="240" w:lineRule="auto"/>
        <w:rPr>
          <w:i/>
          <w:snapToGrid w:val="0"/>
        </w:rPr>
      </w:pPr>
      <w:moveToRangeStart w:id="8891" w:author="ESE" w:date="2018-06-07T12:41:00Z" w:name="move516138642"/>
      <w:moveTo w:id="8892" w:author="ESE" w:date="2018-06-07T12:41:00Z">
        <w:r w:rsidRPr="00545314">
          <w:rPr>
            <w:i/>
            <w:snapToGrid w:val="0"/>
          </w:rPr>
          <w:t xml:space="preserve">Atlas of historical maps searchable by region and date; encyclopedia searchable by topic, major civilizations, events, empires; lesson plans and alignments to Advanced Placement courses </w:t>
        </w:r>
      </w:moveTo>
    </w:p>
    <w:moveToRangeEnd w:id="8891"/>
    <w:p w:rsidR="00A31583" w:rsidRPr="00D55AC7" w:rsidRDefault="00ED6B38" w:rsidP="00D03EC8">
      <w:pPr>
        <w:spacing w:after="0" w:line="240" w:lineRule="auto"/>
        <w:rPr>
          <w:del w:id="8893" w:author="ESE" w:date="2018-06-07T12:41:00Z"/>
          <w:i/>
          <w:snapToGrid w:val="0"/>
          <w:color w:val="FF0000"/>
          <w:sz w:val="20"/>
          <w:szCs w:val="20"/>
          <w:highlight w:val="yellow"/>
        </w:rPr>
      </w:pPr>
      <w:r>
        <w:fldChar w:fldCharType="begin"/>
      </w:r>
      <w:r>
        <w:instrText>HYPERLINK "http://</w:instrText>
      </w:r>
      <w:del w:id="8894" w:author="ESE" w:date="2018-06-07T12:41:00Z">
        <w:r w:rsidR="00325301">
          <w:delInstrText>www.freersackler.si.edu</w:delInstrText>
        </w:r>
      </w:del>
      <w:ins w:id="8895" w:author="ESE" w:date="2018-06-07T12:41:00Z">
        <w:r>
          <w:instrText>worldhistorymatters.org</w:instrText>
        </w:r>
      </w:ins>
      <w:r>
        <w:instrText>"</w:instrText>
      </w:r>
      <w:r>
        <w:fldChar w:fldCharType="separate"/>
      </w:r>
      <w:del w:id="8896" w:author="ESE" w:date="2018-06-07T12:41:00Z">
        <w:r w:rsidR="00D55AC7" w:rsidRPr="00D55AC7">
          <w:rPr>
            <w:rStyle w:val="Hyperlink"/>
            <w:i/>
            <w:snapToGrid w:val="0"/>
            <w:color w:val="FF0000"/>
            <w:sz w:val="20"/>
            <w:szCs w:val="20"/>
            <w:highlight w:val="yellow"/>
          </w:rPr>
          <w:delText>www.freersackler.si.edu</w:delText>
        </w:r>
      </w:del>
      <w:ins w:id="8897" w:author="ESE" w:date="2018-06-07T12:41:00Z">
        <w:r w:rsidR="00C524D6" w:rsidRPr="00545314">
          <w:rPr>
            <w:rStyle w:val="Hyperlink"/>
            <w:b/>
            <w:i/>
            <w:snapToGrid w:val="0"/>
          </w:rPr>
          <w:t>World History Matters</w:t>
        </w:r>
      </w:ins>
      <w:r>
        <w:fldChar w:fldCharType="end"/>
      </w:r>
      <w:del w:id="8898" w:author="ESE" w:date="2018-06-07T12:41:00Z">
        <w:r w:rsidR="00D55AC7" w:rsidRPr="00D55AC7">
          <w:rPr>
            <w:i/>
            <w:snapToGrid w:val="0"/>
            <w:color w:val="FF0000"/>
            <w:sz w:val="20"/>
            <w:szCs w:val="20"/>
            <w:highlight w:val="yellow"/>
          </w:rPr>
          <w:delText xml:space="preserve"> </w:delText>
        </w:r>
      </w:del>
    </w:p>
    <w:p w:rsidR="00D03EC8" w:rsidRPr="00D55AC7" w:rsidRDefault="00D55AC7" w:rsidP="00D03EC8">
      <w:pPr>
        <w:spacing w:after="0" w:line="240" w:lineRule="auto"/>
        <w:rPr>
          <w:del w:id="8899" w:author="ESE" w:date="2018-06-07T12:41:00Z"/>
          <w:i/>
          <w:snapToGrid w:val="0"/>
          <w:color w:val="FF0000"/>
          <w:sz w:val="20"/>
          <w:szCs w:val="20"/>
          <w:highlight w:val="yellow"/>
        </w:rPr>
      </w:pPr>
      <w:del w:id="8900" w:author="ESE" w:date="2018-06-07T12:41:00Z">
        <w:r w:rsidRPr="00D55AC7">
          <w:rPr>
            <w:i/>
            <w:snapToGrid w:val="0"/>
            <w:color w:val="FF0000"/>
            <w:sz w:val="20"/>
            <w:szCs w:val="20"/>
            <w:highlight w:val="yellow"/>
          </w:rPr>
          <w:delText>The arts of West, Central, South, North, and East Asia</w:delText>
        </w:r>
      </w:del>
    </w:p>
    <w:p w:rsidR="00D03EC8" w:rsidRPr="00AD7BDC" w:rsidRDefault="00D03EC8" w:rsidP="00D03EC8">
      <w:pPr>
        <w:spacing w:after="0" w:line="240" w:lineRule="auto"/>
        <w:rPr>
          <w:del w:id="8901" w:author="ESE" w:date="2018-06-07T12:41:00Z"/>
          <w:b/>
          <w:i/>
          <w:snapToGrid w:val="0"/>
          <w:color w:val="FF0000"/>
          <w:sz w:val="20"/>
          <w:szCs w:val="20"/>
          <w:highlight w:val="yellow"/>
        </w:rPr>
      </w:pPr>
      <w:del w:id="8902" w:author="ESE" w:date="2018-06-07T12:41:00Z">
        <w:r w:rsidRPr="00AD7BDC">
          <w:rPr>
            <w:b/>
            <w:i/>
            <w:snapToGrid w:val="0"/>
            <w:color w:val="FF0000"/>
            <w:sz w:val="20"/>
            <w:szCs w:val="20"/>
            <w:highlight w:val="yellow"/>
          </w:rPr>
          <w:delText>Hirshhorn Museum and Sculpture Garden</w:delText>
        </w:r>
      </w:del>
    </w:p>
    <w:p w:rsidR="00A31583" w:rsidRPr="00D55AC7" w:rsidRDefault="00325301" w:rsidP="00D03EC8">
      <w:pPr>
        <w:spacing w:after="0" w:line="240" w:lineRule="auto"/>
        <w:rPr>
          <w:del w:id="8903" w:author="ESE" w:date="2018-06-07T12:41:00Z"/>
          <w:i/>
          <w:snapToGrid w:val="0"/>
          <w:color w:val="FF0000"/>
          <w:sz w:val="20"/>
          <w:szCs w:val="20"/>
          <w:highlight w:val="yellow"/>
        </w:rPr>
      </w:pPr>
      <w:del w:id="8904" w:author="ESE" w:date="2018-06-07T12:41:00Z">
        <w:r>
          <w:fldChar w:fldCharType="begin"/>
        </w:r>
        <w:r>
          <w:delInstrText>HYPERLINK "https://hirshhorn.si.edu/"</w:delInstrText>
        </w:r>
        <w:r>
          <w:fldChar w:fldCharType="separate"/>
        </w:r>
        <w:r w:rsidR="00A31583" w:rsidRPr="00D55AC7">
          <w:rPr>
            <w:rStyle w:val="Hyperlink"/>
            <w:i/>
            <w:snapToGrid w:val="0"/>
            <w:color w:val="FF0000"/>
            <w:sz w:val="20"/>
            <w:szCs w:val="20"/>
            <w:highlight w:val="yellow"/>
          </w:rPr>
          <w:delText>https://hirshhorn.si.edu/</w:delText>
        </w:r>
        <w:r>
          <w:fldChar w:fldCharType="end"/>
        </w:r>
      </w:del>
    </w:p>
    <w:p w:rsidR="00A31583" w:rsidRPr="00D55AC7" w:rsidRDefault="00A31583" w:rsidP="00D03EC8">
      <w:pPr>
        <w:spacing w:after="0" w:line="240" w:lineRule="auto"/>
        <w:rPr>
          <w:del w:id="8905" w:author="ESE" w:date="2018-06-07T12:41:00Z"/>
          <w:i/>
          <w:snapToGrid w:val="0"/>
          <w:color w:val="FF0000"/>
          <w:sz w:val="20"/>
          <w:szCs w:val="20"/>
          <w:highlight w:val="yellow"/>
        </w:rPr>
      </w:pPr>
      <w:del w:id="8906" w:author="ESE" w:date="2018-06-07T12:41:00Z">
        <w:r w:rsidRPr="00D55AC7">
          <w:rPr>
            <w:i/>
            <w:snapToGrid w:val="0"/>
            <w:color w:val="FF0000"/>
            <w:sz w:val="20"/>
            <w:szCs w:val="20"/>
            <w:highlight w:val="yellow"/>
          </w:rPr>
          <w:delText xml:space="preserve">Contemporary art </w:delText>
        </w:r>
      </w:del>
    </w:p>
    <w:p w:rsidR="00D03EC8" w:rsidRPr="00AD7BDC" w:rsidRDefault="00D03EC8" w:rsidP="00D03EC8">
      <w:pPr>
        <w:spacing w:after="0" w:line="240" w:lineRule="auto"/>
        <w:rPr>
          <w:del w:id="8907" w:author="ESE" w:date="2018-06-07T12:41:00Z"/>
          <w:b/>
          <w:i/>
          <w:snapToGrid w:val="0"/>
          <w:color w:val="FF0000"/>
          <w:sz w:val="20"/>
          <w:szCs w:val="20"/>
          <w:highlight w:val="yellow"/>
        </w:rPr>
      </w:pPr>
      <w:del w:id="8908" w:author="ESE" w:date="2018-06-07T12:41:00Z">
        <w:r w:rsidRPr="00AD7BDC">
          <w:rPr>
            <w:b/>
            <w:i/>
            <w:snapToGrid w:val="0"/>
            <w:color w:val="FF0000"/>
            <w:sz w:val="20"/>
            <w:szCs w:val="20"/>
            <w:highlight w:val="yellow"/>
          </w:rPr>
          <w:delText>National Museum of African Art</w:delText>
        </w:r>
      </w:del>
    </w:p>
    <w:p w:rsidR="00D55AC7" w:rsidRPr="00D55AC7" w:rsidRDefault="00325301" w:rsidP="00D03EC8">
      <w:pPr>
        <w:spacing w:after="0" w:line="240" w:lineRule="auto"/>
        <w:rPr>
          <w:del w:id="8909" w:author="ESE" w:date="2018-06-07T12:41:00Z"/>
          <w:i/>
          <w:snapToGrid w:val="0"/>
          <w:color w:val="FF0000"/>
          <w:sz w:val="20"/>
          <w:szCs w:val="20"/>
          <w:highlight w:val="yellow"/>
        </w:rPr>
      </w:pPr>
      <w:del w:id="8910" w:author="ESE" w:date="2018-06-07T12:41:00Z">
        <w:r>
          <w:fldChar w:fldCharType="begin"/>
        </w:r>
        <w:r>
          <w:delInstrText>HYPERLINK "https://africa.si.edu/"</w:delInstrText>
        </w:r>
        <w:r>
          <w:fldChar w:fldCharType="separate"/>
        </w:r>
        <w:r w:rsidR="00D55AC7" w:rsidRPr="00D55AC7">
          <w:rPr>
            <w:rStyle w:val="Hyperlink"/>
            <w:i/>
            <w:snapToGrid w:val="0"/>
            <w:color w:val="FF0000"/>
            <w:sz w:val="20"/>
            <w:szCs w:val="20"/>
            <w:highlight w:val="yellow"/>
          </w:rPr>
          <w:delText>https://africa.si.edu/</w:delText>
        </w:r>
        <w:r>
          <w:fldChar w:fldCharType="end"/>
        </w:r>
      </w:del>
    </w:p>
    <w:p w:rsidR="00D55AC7" w:rsidRPr="00D55AC7" w:rsidRDefault="00D55AC7" w:rsidP="00D03EC8">
      <w:pPr>
        <w:spacing w:after="0" w:line="240" w:lineRule="auto"/>
        <w:rPr>
          <w:del w:id="8911" w:author="ESE" w:date="2018-06-07T12:41:00Z"/>
          <w:i/>
          <w:snapToGrid w:val="0"/>
          <w:color w:val="FF0000"/>
          <w:sz w:val="20"/>
          <w:szCs w:val="20"/>
          <w:highlight w:val="yellow"/>
        </w:rPr>
      </w:pPr>
      <w:del w:id="8912" w:author="ESE" w:date="2018-06-07T12:41:00Z">
        <w:r w:rsidRPr="00D55AC7">
          <w:rPr>
            <w:i/>
            <w:snapToGrid w:val="0"/>
            <w:color w:val="FF0000"/>
            <w:sz w:val="20"/>
            <w:szCs w:val="20"/>
            <w:highlight w:val="yellow"/>
          </w:rPr>
          <w:delText>The arts of Africa</w:delText>
        </w:r>
      </w:del>
    </w:p>
    <w:p w:rsidR="00C238DD" w:rsidRPr="00023630" w:rsidRDefault="00C238DD" w:rsidP="00364D72">
      <w:pPr>
        <w:spacing w:after="0" w:line="240" w:lineRule="auto"/>
        <w:rPr>
          <w:del w:id="8913" w:author="ESE" w:date="2018-06-07T12:41:00Z"/>
          <w:i/>
          <w:snapToGrid w:val="0"/>
          <w:color w:val="FF0000"/>
          <w:sz w:val="20"/>
          <w:szCs w:val="20"/>
        </w:rPr>
      </w:pPr>
    </w:p>
    <w:p w:rsidR="00364D72" w:rsidRPr="00AD7BDC" w:rsidRDefault="00364D72" w:rsidP="00364D72">
      <w:pPr>
        <w:spacing w:after="0" w:line="240" w:lineRule="auto"/>
        <w:rPr>
          <w:del w:id="8914" w:author="ESE" w:date="2018-06-07T12:41:00Z"/>
          <w:b/>
          <w:i/>
          <w:snapToGrid w:val="0"/>
          <w:sz w:val="20"/>
          <w:szCs w:val="20"/>
        </w:rPr>
      </w:pPr>
      <w:del w:id="8915" w:author="ESE" w:date="2018-06-07T12:41:00Z">
        <w:r w:rsidRPr="00AD7BDC">
          <w:rPr>
            <w:b/>
            <w:i/>
            <w:snapToGrid w:val="0"/>
            <w:sz w:val="20"/>
            <w:szCs w:val="20"/>
          </w:rPr>
          <w:delText>United Nations Educational, Scientific and Cultural Organization</w:delText>
        </w:r>
      </w:del>
    </w:p>
    <w:p w:rsidR="00364D72" w:rsidRPr="00193E28" w:rsidRDefault="00325301" w:rsidP="00364D72">
      <w:pPr>
        <w:spacing w:after="0" w:line="240" w:lineRule="auto"/>
        <w:rPr>
          <w:del w:id="8916" w:author="ESE" w:date="2018-06-07T12:41:00Z"/>
          <w:i/>
          <w:snapToGrid w:val="0"/>
          <w:sz w:val="20"/>
          <w:szCs w:val="20"/>
        </w:rPr>
      </w:pPr>
      <w:del w:id="8917" w:author="ESE" w:date="2018-06-07T12:41:00Z">
        <w:r>
          <w:fldChar w:fldCharType="begin"/>
        </w:r>
        <w:r>
          <w:delInstrText>HYPERLINK "http://www.unesco.org"</w:delInstrText>
        </w:r>
        <w:r>
          <w:fldChar w:fldCharType="separate"/>
        </w:r>
        <w:r w:rsidR="00364D72" w:rsidRPr="00193E28">
          <w:rPr>
            <w:rStyle w:val="Hyperlink"/>
            <w:i/>
            <w:snapToGrid w:val="0"/>
            <w:sz w:val="20"/>
            <w:szCs w:val="20"/>
          </w:rPr>
          <w:delText>www.unesco.org</w:delText>
        </w:r>
        <w:r>
          <w:fldChar w:fldCharType="end"/>
        </w:r>
      </w:del>
    </w:p>
    <w:p w:rsidR="00364D72" w:rsidRDefault="00925BE3" w:rsidP="00364D72">
      <w:pPr>
        <w:spacing w:after="0" w:line="240" w:lineRule="auto"/>
        <w:rPr>
          <w:del w:id="8918" w:author="ESE" w:date="2018-06-07T12:41:00Z"/>
          <w:i/>
          <w:snapToGrid w:val="0"/>
          <w:sz w:val="20"/>
          <w:szCs w:val="20"/>
        </w:rPr>
      </w:pPr>
      <w:del w:id="8919" w:author="ESE" w:date="2018-06-07T12:41:00Z">
        <w:r>
          <w:rPr>
            <w:i/>
            <w:snapToGrid w:val="0"/>
            <w:sz w:val="20"/>
            <w:szCs w:val="20"/>
          </w:rPr>
          <w:delText>Information on countries and projects around the world</w:delText>
        </w:r>
      </w:del>
    </w:p>
    <w:p w:rsidR="00925BE3" w:rsidRDefault="00925BE3" w:rsidP="00364D72">
      <w:pPr>
        <w:spacing w:after="0" w:line="240" w:lineRule="auto"/>
        <w:rPr>
          <w:del w:id="8920" w:author="ESE" w:date="2018-06-07T12:41:00Z"/>
          <w:i/>
          <w:snapToGrid w:val="0"/>
          <w:sz w:val="20"/>
          <w:szCs w:val="20"/>
        </w:rPr>
      </w:pPr>
    </w:p>
    <w:p w:rsidR="00C2146F" w:rsidRDefault="00C2146F" w:rsidP="00364D72">
      <w:pPr>
        <w:spacing w:after="0" w:line="240" w:lineRule="auto"/>
        <w:rPr>
          <w:del w:id="8921" w:author="ESE" w:date="2018-06-07T12:41:00Z"/>
          <w:b/>
          <w:i/>
          <w:snapToGrid w:val="0"/>
          <w:sz w:val="20"/>
          <w:szCs w:val="20"/>
        </w:rPr>
      </w:pPr>
    </w:p>
    <w:p w:rsidR="00C2146F" w:rsidRDefault="00C2146F" w:rsidP="00364D72">
      <w:pPr>
        <w:spacing w:after="0" w:line="240" w:lineRule="auto"/>
        <w:rPr>
          <w:del w:id="8922" w:author="ESE" w:date="2018-06-07T12:41:00Z"/>
          <w:b/>
          <w:i/>
          <w:snapToGrid w:val="0"/>
          <w:sz w:val="20"/>
          <w:szCs w:val="20"/>
        </w:rPr>
      </w:pPr>
    </w:p>
    <w:p w:rsidR="00C2146F" w:rsidRDefault="00C2146F" w:rsidP="00364D72">
      <w:pPr>
        <w:spacing w:after="0" w:line="240" w:lineRule="auto"/>
        <w:rPr>
          <w:del w:id="8923" w:author="ESE" w:date="2018-06-07T12:41:00Z"/>
          <w:b/>
          <w:i/>
          <w:snapToGrid w:val="0"/>
          <w:sz w:val="20"/>
          <w:szCs w:val="20"/>
        </w:rPr>
      </w:pPr>
    </w:p>
    <w:p w:rsidR="00C2146F" w:rsidRDefault="00C2146F" w:rsidP="00364D72">
      <w:pPr>
        <w:spacing w:after="0" w:line="240" w:lineRule="auto"/>
        <w:rPr>
          <w:del w:id="8924" w:author="ESE" w:date="2018-06-07T12:41:00Z"/>
          <w:b/>
          <w:i/>
          <w:snapToGrid w:val="0"/>
          <w:sz w:val="20"/>
          <w:szCs w:val="20"/>
        </w:rPr>
      </w:pPr>
    </w:p>
    <w:p w:rsidR="00364D72" w:rsidRPr="00AD7BDC" w:rsidRDefault="00364D72" w:rsidP="00364D72">
      <w:pPr>
        <w:spacing w:after="0" w:line="240" w:lineRule="auto"/>
        <w:rPr>
          <w:del w:id="8925" w:author="ESE" w:date="2018-06-07T12:41:00Z"/>
          <w:b/>
          <w:i/>
          <w:snapToGrid w:val="0"/>
          <w:sz w:val="20"/>
          <w:szCs w:val="20"/>
        </w:rPr>
      </w:pPr>
      <w:del w:id="8926" w:author="ESE" w:date="2018-06-07T12:41:00Z">
        <w:r w:rsidRPr="00AD7BDC">
          <w:rPr>
            <w:b/>
            <w:i/>
            <w:snapToGrid w:val="0"/>
            <w:sz w:val="20"/>
            <w:szCs w:val="20"/>
          </w:rPr>
          <w:delText>United Nations Refugee Agency</w:delText>
        </w:r>
      </w:del>
    </w:p>
    <w:p w:rsidR="00364D72" w:rsidRPr="002879B7" w:rsidRDefault="00325301" w:rsidP="00364D72">
      <w:pPr>
        <w:spacing w:after="0" w:line="240" w:lineRule="auto"/>
        <w:rPr>
          <w:del w:id="8927" w:author="ESE" w:date="2018-06-07T12:41:00Z"/>
          <w:i/>
          <w:snapToGrid w:val="0"/>
          <w:sz w:val="20"/>
          <w:szCs w:val="20"/>
        </w:rPr>
      </w:pPr>
      <w:del w:id="8928" w:author="ESE" w:date="2018-06-07T12:41:00Z">
        <w:r>
          <w:lastRenderedPageBreak/>
          <w:fldChar w:fldCharType="begin"/>
        </w:r>
        <w:r>
          <w:delInstrText>HYPERLINK "http://www.unhcr.org"</w:delInstrText>
        </w:r>
        <w:r>
          <w:fldChar w:fldCharType="separate"/>
        </w:r>
        <w:r w:rsidR="00364D72" w:rsidRPr="00193E28">
          <w:rPr>
            <w:rStyle w:val="Hyperlink"/>
            <w:i/>
            <w:snapToGrid w:val="0"/>
            <w:sz w:val="20"/>
            <w:szCs w:val="20"/>
          </w:rPr>
          <w:delText>www.unhcr.org</w:delText>
        </w:r>
        <w:r>
          <w:fldChar w:fldCharType="end"/>
        </w:r>
        <w:r w:rsidR="00364D72" w:rsidRPr="00193E28">
          <w:rPr>
            <w:i/>
            <w:snapToGrid w:val="0"/>
            <w:sz w:val="20"/>
            <w:szCs w:val="20"/>
          </w:rPr>
          <w:delText xml:space="preserve"> </w:delText>
        </w:r>
        <w:r w:rsidR="00364D72">
          <w:rPr>
            <w:rFonts w:eastAsia="Times New Roman"/>
            <w:i/>
            <w:sz w:val="20"/>
            <w:szCs w:val="20"/>
          </w:rPr>
          <w:delText xml:space="preserve"> </w:delText>
        </w:r>
      </w:del>
    </w:p>
    <w:p w:rsidR="00364D72" w:rsidRDefault="005D4D33" w:rsidP="00364D72">
      <w:pPr>
        <w:spacing w:after="0" w:line="240" w:lineRule="auto"/>
        <w:rPr>
          <w:del w:id="8929" w:author="ESE" w:date="2018-06-07T12:41:00Z"/>
          <w:i/>
          <w:snapToGrid w:val="0"/>
          <w:sz w:val="20"/>
          <w:szCs w:val="20"/>
        </w:rPr>
      </w:pPr>
      <w:del w:id="8930" w:author="ESE" w:date="2018-06-07T12:41:00Z">
        <w:r>
          <w:rPr>
            <w:i/>
            <w:snapToGrid w:val="0"/>
            <w:sz w:val="20"/>
            <w:szCs w:val="20"/>
          </w:rPr>
          <w:delText>Information on refugees throughout the world</w:delText>
        </w:r>
      </w:del>
    </w:p>
    <w:p w:rsidR="005D4D33" w:rsidRDefault="00F006F4" w:rsidP="00364D72">
      <w:pPr>
        <w:spacing w:after="0" w:line="240" w:lineRule="auto"/>
        <w:rPr>
          <w:del w:id="8931" w:author="ESE" w:date="2018-06-07T12:41:00Z"/>
          <w:i/>
          <w:sz w:val="20"/>
          <w:szCs w:val="20"/>
        </w:rPr>
      </w:pPr>
      <w:del w:id="8932" w:author="ESE" w:date="2018-06-07T12:41:00Z">
        <w:r>
          <w:rPr>
            <w:i/>
            <w:sz w:val="20"/>
            <w:szCs w:val="20"/>
          </w:rPr>
          <w:delText>Current</w:delText>
        </w:r>
        <w:r w:rsidR="005D4D33">
          <w:rPr>
            <w:i/>
            <w:sz w:val="20"/>
            <w:szCs w:val="20"/>
          </w:rPr>
          <w:delText xml:space="preserve"> statistics on refugees</w:delText>
        </w:r>
      </w:del>
    </w:p>
    <w:p w:rsidR="001925A0" w:rsidRDefault="00325301" w:rsidP="00364D72">
      <w:pPr>
        <w:spacing w:after="0" w:line="240" w:lineRule="auto"/>
        <w:rPr>
          <w:del w:id="8933" w:author="ESE" w:date="2018-06-07T12:41:00Z"/>
          <w:i/>
          <w:sz w:val="20"/>
          <w:szCs w:val="20"/>
        </w:rPr>
      </w:pPr>
      <w:del w:id="8934" w:author="ESE" w:date="2018-06-07T12:41:00Z">
        <w:r>
          <w:fldChar w:fldCharType="begin"/>
        </w:r>
        <w:r>
          <w:delInstrText>HYPERLINK "http://www.unhcr.org/en-us/figures-at-a-glance.html"</w:delInstrText>
        </w:r>
        <w:r>
          <w:fldChar w:fldCharType="separate"/>
        </w:r>
        <w:r w:rsidR="005D4D33" w:rsidRPr="007F66E2">
          <w:rPr>
            <w:rStyle w:val="Hyperlink"/>
            <w:i/>
            <w:sz w:val="20"/>
            <w:szCs w:val="20"/>
          </w:rPr>
          <w:delText>http://www.unhcr.org/en-us/figures-at-a-glance.html</w:delText>
        </w:r>
        <w:r>
          <w:fldChar w:fldCharType="end"/>
        </w:r>
        <w:r w:rsidR="005D4D33">
          <w:rPr>
            <w:i/>
            <w:sz w:val="20"/>
            <w:szCs w:val="20"/>
          </w:rPr>
          <w:delText xml:space="preserve"> </w:delText>
        </w:r>
      </w:del>
    </w:p>
    <w:p w:rsidR="005D4D33" w:rsidRDefault="005D4D33" w:rsidP="00364D72">
      <w:pPr>
        <w:spacing w:after="0" w:line="240" w:lineRule="auto"/>
        <w:rPr>
          <w:del w:id="8935" w:author="ESE" w:date="2018-06-07T12:41:00Z"/>
          <w:i/>
          <w:sz w:val="20"/>
          <w:szCs w:val="20"/>
        </w:rPr>
      </w:pPr>
    </w:p>
    <w:p w:rsidR="00707F64" w:rsidRDefault="00707F64" w:rsidP="00364D72">
      <w:pPr>
        <w:spacing w:after="0" w:line="240" w:lineRule="auto"/>
        <w:rPr>
          <w:del w:id="8936" w:author="ESE" w:date="2018-06-07T12:41:00Z"/>
          <w:b/>
          <w:i/>
          <w:snapToGrid w:val="0"/>
          <w:color w:val="FF0000"/>
          <w:sz w:val="20"/>
          <w:szCs w:val="20"/>
          <w:highlight w:val="yellow"/>
        </w:rPr>
      </w:pPr>
      <w:del w:id="8937" w:author="ESE" w:date="2018-06-07T12:41:00Z">
        <w:r>
          <w:rPr>
            <w:b/>
            <w:i/>
            <w:snapToGrid w:val="0"/>
            <w:color w:val="FF0000"/>
            <w:sz w:val="20"/>
            <w:szCs w:val="20"/>
            <w:highlight w:val="yellow"/>
          </w:rPr>
          <w:delText>World Factbook</w:delText>
        </w:r>
      </w:del>
    </w:p>
    <w:p w:rsidR="00707F64" w:rsidRPr="00707F64" w:rsidRDefault="00325301" w:rsidP="00364D72">
      <w:pPr>
        <w:spacing w:after="0" w:line="240" w:lineRule="auto"/>
        <w:rPr>
          <w:del w:id="8938" w:author="ESE" w:date="2018-06-07T12:41:00Z"/>
          <w:i/>
          <w:snapToGrid w:val="0"/>
          <w:color w:val="FF0000"/>
          <w:sz w:val="20"/>
          <w:szCs w:val="20"/>
          <w:highlight w:val="yellow"/>
        </w:rPr>
      </w:pPr>
      <w:del w:id="8939" w:author="ESE" w:date="2018-06-07T12:41:00Z">
        <w:r>
          <w:fldChar w:fldCharType="begin"/>
        </w:r>
        <w:r>
          <w:delInstrText>HYPERLINK "https://www.cia.gov/library/publications/the-world-factbook"</w:delInstrText>
        </w:r>
        <w:r>
          <w:fldChar w:fldCharType="separate"/>
        </w:r>
        <w:r w:rsidR="00707F64" w:rsidRPr="00707F64">
          <w:rPr>
            <w:rStyle w:val="Hyperlink"/>
            <w:i/>
            <w:snapToGrid w:val="0"/>
            <w:sz w:val="20"/>
            <w:szCs w:val="20"/>
            <w:highlight w:val="yellow"/>
          </w:rPr>
          <w:delText>https://www.cia.gov/library/publications/the-world-factbook</w:delText>
        </w:r>
        <w:r>
          <w:fldChar w:fldCharType="end"/>
        </w:r>
      </w:del>
    </w:p>
    <w:p w:rsidR="00707F64" w:rsidRPr="00707F64" w:rsidRDefault="00707F64" w:rsidP="00364D72">
      <w:pPr>
        <w:spacing w:after="0" w:line="240" w:lineRule="auto"/>
        <w:rPr>
          <w:del w:id="8940" w:author="ESE" w:date="2018-06-07T12:41:00Z"/>
          <w:i/>
          <w:snapToGrid w:val="0"/>
          <w:color w:val="FF0000"/>
          <w:sz w:val="20"/>
          <w:szCs w:val="20"/>
          <w:highlight w:val="yellow"/>
        </w:rPr>
      </w:pPr>
      <w:del w:id="8941" w:author="ESE" w:date="2018-06-07T12:41:00Z">
        <w:r w:rsidRPr="00707F64">
          <w:rPr>
            <w:i/>
            <w:snapToGrid w:val="0"/>
            <w:color w:val="FF0000"/>
            <w:sz w:val="20"/>
            <w:szCs w:val="20"/>
            <w:highlight w:val="yellow"/>
          </w:rPr>
          <w:delText>Current information and maps for countries around the world</w:delText>
        </w:r>
      </w:del>
    </w:p>
    <w:p w:rsidR="00493484" w:rsidRDefault="00493484" w:rsidP="00364D72">
      <w:pPr>
        <w:spacing w:after="0" w:line="240" w:lineRule="auto"/>
        <w:rPr>
          <w:del w:id="8942" w:author="ESE" w:date="2018-06-07T12:41:00Z"/>
          <w:b/>
          <w:i/>
          <w:snapToGrid w:val="0"/>
          <w:color w:val="FF0000"/>
          <w:sz w:val="20"/>
          <w:szCs w:val="20"/>
          <w:highlight w:val="yellow"/>
        </w:rPr>
      </w:pPr>
    </w:p>
    <w:p w:rsidR="00337ECA" w:rsidRPr="00AD7BDC" w:rsidRDefault="00187619" w:rsidP="00364D72">
      <w:pPr>
        <w:spacing w:after="0" w:line="240" w:lineRule="auto"/>
        <w:rPr>
          <w:del w:id="8943" w:author="ESE" w:date="2018-06-07T12:41:00Z"/>
          <w:b/>
          <w:i/>
          <w:snapToGrid w:val="0"/>
          <w:color w:val="FF0000"/>
          <w:sz w:val="20"/>
          <w:szCs w:val="20"/>
          <w:highlight w:val="yellow"/>
        </w:rPr>
      </w:pPr>
      <w:del w:id="8944" w:author="ESE" w:date="2018-06-07T12:41:00Z">
        <w:r w:rsidRPr="00AD7BDC">
          <w:rPr>
            <w:b/>
            <w:i/>
            <w:snapToGrid w:val="0"/>
            <w:color w:val="FF0000"/>
            <w:sz w:val="20"/>
            <w:szCs w:val="20"/>
            <w:highlight w:val="yellow"/>
          </w:rPr>
          <w:delText>Worl</w:delText>
        </w:r>
        <w:r w:rsidR="00337ECA" w:rsidRPr="00AD7BDC">
          <w:rPr>
            <w:b/>
            <w:i/>
            <w:snapToGrid w:val="0"/>
            <w:color w:val="FF0000"/>
            <w:sz w:val="20"/>
            <w:szCs w:val="20"/>
            <w:highlight w:val="yellow"/>
          </w:rPr>
          <w:delText>d</w:delText>
        </w:r>
        <w:r w:rsidRPr="00AD7BDC">
          <w:rPr>
            <w:b/>
            <w:i/>
            <w:snapToGrid w:val="0"/>
            <w:color w:val="FF0000"/>
            <w:sz w:val="20"/>
            <w:szCs w:val="20"/>
            <w:highlight w:val="yellow"/>
          </w:rPr>
          <w:delText xml:space="preserve"> History for Us All</w:delText>
        </w:r>
        <w:r w:rsidR="00337ECA" w:rsidRPr="00AD7BDC">
          <w:rPr>
            <w:b/>
            <w:i/>
            <w:snapToGrid w:val="0"/>
            <w:color w:val="FF0000"/>
            <w:sz w:val="20"/>
            <w:szCs w:val="20"/>
            <w:highlight w:val="yellow"/>
          </w:rPr>
          <w:delText xml:space="preserve"> (San Diego State University in cooperation with the National Center for History in the Schools, University of California Los Angeles)</w:delText>
        </w:r>
      </w:del>
    </w:p>
    <w:p w:rsidR="00337ECA" w:rsidRDefault="00325301" w:rsidP="00364D72">
      <w:pPr>
        <w:spacing w:after="0" w:line="240" w:lineRule="auto"/>
        <w:rPr>
          <w:del w:id="8945" w:author="ESE" w:date="2018-06-07T12:41:00Z"/>
          <w:i/>
          <w:snapToGrid w:val="0"/>
          <w:color w:val="FF0000"/>
          <w:sz w:val="20"/>
          <w:szCs w:val="20"/>
          <w:highlight w:val="yellow"/>
        </w:rPr>
      </w:pPr>
      <w:del w:id="8946" w:author="ESE" w:date="2018-06-07T12:41:00Z">
        <w:r>
          <w:fldChar w:fldCharType="begin"/>
        </w:r>
        <w:r>
          <w:delInstrText>HYPERLINK "http://worldhistoryforusall.ss.ucla.edu"</w:delInstrText>
        </w:r>
        <w:r>
          <w:fldChar w:fldCharType="separate"/>
        </w:r>
        <w:r w:rsidR="00337ECA" w:rsidRPr="00805DBC">
          <w:rPr>
            <w:rStyle w:val="Hyperlink"/>
            <w:i/>
            <w:snapToGrid w:val="0"/>
            <w:sz w:val="20"/>
            <w:szCs w:val="20"/>
            <w:highlight w:val="yellow"/>
          </w:rPr>
          <w:delText>http://worldhistoryforusall.ss.ucla.edu</w:delText>
        </w:r>
        <w:r>
          <w:fldChar w:fldCharType="end"/>
        </w:r>
      </w:del>
    </w:p>
    <w:p w:rsidR="00337ECA" w:rsidRDefault="00FE3C70" w:rsidP="00364D72">
      <w:pPr>
        <w:spacing w:after="0" w:line="240" w:lineRule="auto"/>
        <w:rPr>
          <w:del w:id="8947" w:author="ESE" w:date="2018-06-07T12:41:00Z"/>
          <w:i/>
          <w:snapToGrid w:val="0"/>
          <w:color w:val="FF0000"/>
          <w:sz w:val="20"/>
          <w:szCs w:val="20"/>
          <w:highlight w:val="yellow"/>
        </w:rPr>
      </w:pPr>
      <w:del w:id="8948" w:author="ESE" w:date="2018-06-07T12:41:00Z">
        <w:r>
          <w:rPr>
            <w:i/>
            <w:snapToGrid w:val="0"/>
            <w:color w:val="FF0000"/>
            <w:sz w:val="20"/>
            <w:szCs w:val="20"/>
            <w:highlight w:val="yellow"/>
          </w:rPr>
          <w:delText>C</w:delText>
        </w:r>
        <w:r w:rsidR="00337ECA">
          <w:rPr>
            <w:i/>
            <w:snapToGrid w:val="0"/>
            <w:color w:val="FF0000"/>
            <w:sz w:val="20"/>
            <w:szCs w:val="20"/>
            <w:highlight w:val="yellow"/>
          </w:rPr>
          <w:delText>urriculum units organized around essential questions; the curriculum materials span from prehistory to the present.</w:delText>
        </w:r>
      </w:del>
    </w:p>
    <w:p w:rsidR="00337ECA" w:rsidRDefault="00337ECA" w:rsidP="00364D72">
      <w:pPr>
        <w:spacing w:after="0" w:line="240" w:lineRule="auto"/>
        <w:rPr>
          <w:del w:id="8949" w:author="ESE" w:date="2018-06-07T12:41:00Z"/>
          <w:i/>
          <w:snapToGrid w:val="0"/>
          <w:color w:val="FF0000"/>
          <w:sz w:val="20"/>
          <w:szCs w:val="20"/>
          <w:highlight w:val="yellow"/>
        </w:rPr>
      </w:pPr>
    </w:p>
    <w:p w:rsidR="00C524D6" w:rsidRPr="00545314" w:rsidRDefault="00364D72" w:rsidP="00545314">
      <w:pPr>
        <w:spacing w:after="0" w:line="240" w:lineRule="auto"/>
        <w:rPr>
          <w:b/>
          <w:i/>
          <w:snapToGrid w:val="0"/>
        </w:rPr>
      </w:pPr>
      <w:del w:id="8950" w:author="ESE" w:date="2018-06-07T12:41:00Z">
        <w:r w:rsidRPr="00AD7BDC">
          <w:rPr>
            <w:b/>
            <w:i/>
            <w:snapToGrid w:val="0"/>
            <w:color w:val="FF0000"/>
            <w:sz w:val="20"/>
            <w:szCs w:val="20"/>
            <w:highlight w:val="yellow"/>
          </w:rPr>
          <w:delText>World History Matters</w:delText>
        </w:r>
      </w:del>
      <w:r w:rsidR="00C524D6" w:rsidRPr="00545314">
        <w:rPr>
          <w:b/>
          <w:i/>
          <w:snapToGrid w:val="0"/>
          <w:color w:val="FF0000"/>
        </w:rPr>
        <w:t xml:space="preserve"> </w:t>
      </w:r>
      <w:r w:rsidR="00C524D6" w:rsidRPr="00545314">
        <w:rPr>
          <w:b/>
          <w:i/>
          <w:snapToGrid w:val="0"/>
        </w:rPr>
        <w:t>(George Mason University)</w:t>
      </w:r>
    </w:p>
    <w:p w:rsidR="00364D72" w:rsidRPr="00854731" w:rsidRDefault="00325301" w:rsidP="00364D72">
      <w:pPr>
        <w:spacing w:after="0" w:line="240" w:lineRule="auto"/>
        <w:rPr>
          <w:del w:id="8951" w:author="ESE" w:date="2018-06-07T12:41:00Z"/>
          <w:i/>
          <w:snapToGrid w:val="0"/>
          <w:color w:val="FF0000"/>
          <w:sz w:val="20"/>
          <w:szCs w:val="20"/>
          <w:highlight w:val="yellow"/>
        </w:rPr>
      </w:pPr>
      <w:del w:id="8952" w:author="ESE" w:date="2018-06-07T12:41:00Z">
        <w:r>
          <w:fldChar w:fldCharType="begin"/>
        </w:r>
        <w:r>
          <w:delInstrText>HYPERLINK "http://worldhistorymatters.org"</w:delInstrText>
        </w:r>
        <w:r>
          <w:fldChar w:fldCharType="separate"/>
        </w:r>
        <w:r w:rsidR="00364D72" w:rsidRPr="00854731">
          <w:rPr>
            <w:rStyle w:val="Hyperlink"/>
            <w:i/>
            <w:snapToGrid w:val="0"/>
            <w:color w:val="FF0000"/>
            <w:sz w:val="20"/>
            <w:szCs w:val="20"/>
            <w:highlight w:val="yellow"/>
          </w:rPr>
          <w:delText>http://worldhistorymatters.org</w:delText>
        </w:r>
        <w:r>
          <w:fldChar w:fldCharType="end"/>
        </w:r>
      </w:del>
    </w:p>
    <w:p w:rsidR="00C524D6" w:rsidRPr="00545314" w:rsidRDefault="00FE3C70" w:rsidP="00545314">
      <w:pPr>
        <w:spacing w:after="0" w:line="240" w:lineRule="auto"/>
        <w:rPr>
          <w:i/>
          <w:snapToGrid w:val="0"/>
        </w:rPr>
      </w:pPr>
      <w:del w:id="8953" w:author="ESE" w:date="2018-06-07T12:41:00Z">
        <w:r>
          <w:rPr>
            <w:i/>
            <w:snapToGrid w:val="0"/>
            <w:color w:val="FF0000"/>
            <w:sz w:val="20"/>
            <w:szCs w:val="20"/>
            <w:highlight w:val="yellow"/>
          </w:rPr>
          <w:delText>L</w:delText>
        </w:r>
        <w:r w:rsidR="00364D72" w:rsidRPr="00854731">
          <w:rPr>
            <w:i/>
            <w:snapToGrid w:val="0"/>
            <w:color w:val="FF0000"/>
            <w:sz w:val="20"/>
            <w:szCs w:val="20"/>
            <w:highlight w:val="yellow"/>
          </w:rPr>
          <w:delText>inks</w:delText>
        </w:r>
      </w:del>
      <w:ins w:id="8954" w:author="ESE" w:date="2018-06-07T12:41:00Z">
        <w:r w:rsidR="00C524D6" w:rsidRPr="00545314">
          <w:rPr>
            <w:i/>
            <w:snapToGrid w:val="0"/>
          </w:rPr>
          <w:t>A portal</w:t>
        </w:r>
      </w:ins>
      <w:r w:rsidR="00C524D6" w:rsidRPr="00545314">
        <w:rPr>
          <w:i/>
          <w:snapToGrid w:val="0"/>
        </w:rPr>
        <w:t xml:space="preserve"> to many sites for world history and history of the arts</w:t>
      </w:r>
    </w:p>
    <w:p w:rsidR="00545314" w:rsidRDefault="00545314" w:rsidP="00545314">
      <w:pPr>
        <w:spacing w:after="0" w:line="240" w:lineRule="auto"/>
        <w:rPr>
          <w:i/>
        </w:rPr>
      </w:pPr>
    </w:p>
    <w:p w:rsidR="00C455B9" w:rsidRPr="00C47700" w:rsidRDefault="00C455B9" w:rsidP="00364D72">
      <w:pPr>
        <w:spacing w:after="0" w:line="240" w:lineRule="auto"/>
        <w:rPr>
          <w:del w:id="8955" w:author="ESE" w:date="2018-06-07T12:41:00Z"/>
          <w:i/>
          <w:snapToGrid w:val="0"/>
          <w:sz w:val="28"/>
          <w:szCs w:val="28"/>
        </w:rPr>
      </w:pPr>
      <w:del w:id="8956" w:author="ESE" w:date="2018-06-07T12:41:00Z">
        <w:r w:rsidRPr="00C47700">
          <w:rPr>
            <w:b/>
            <w:snapToGrid w:val="0"/>
            <w:sz w:val="28"/>
            <w:szCs w:val="28"/>
          </w:rPr>
          <w:delText>Civics</w:delText>
        </w:r>
        <w:r w:rsidRPr="00C47700">
          <w:rPr>
            <w:i/>
            <w:snapToGrid w:val="0"/>
            <w:sz w:val="28"/>
            <w:szCs w:val="28"/>
          </w:rPr>
          <w:delText xml:space="preserve"> </w:delText>
        </w:r>
      </w:del>
    </w:p>
    <w:p w:rsidR="00C455B9" w:rsidRPr="00AD7BDC" w:rsidRDefault="00C455B9" w:rsidP="00C455B9">
      <w:pPr>
        <w:spacing w:after="0" w:line="240" w:lineRule="auto"/>
        <w:rPr>
          <w:del w:id="8957" w:author="ESE" w:date="2018-06-07T12:41:00Z"/>
          <w:b/>
          <w:i/>
          <w:snapToGrid w:val="0"/>
          <w:sz w:val="20"/>
          <w:szCs w:val="20"/>
        </w:rPr>
      </w:pPr>
      <w:del w:id="8958" w:author="ESE" w:date="2018-06-07T12:41:00Z">
        <w:r w:rsidRPr="00AD7BDC">
          <w:rPr>
            <w:b/>
            <w:i/>
            <w:snapToGrid w:val="0"/>
            <w:sz w:val="20"/>
            <w:szCs w:val="20"/>
          </w:rPr>
          <w:delText>American Political Science Association</w:delText>
        </w:r>
      </w:del>
    </w:p>
    <w:p w:rsidR="00AA1DAD" w:rsidRPr="00545314" w:rsidRDefault="00AA1DAD" w:rsidP="00545314">
      <w:pPr>
        <w:spacing w:after="0" w:line="240" w:lineRule="auto"/>
        <w:rPr>
          <w:ins w:id="8959" w:author="ESE" w:date="2018-06-07T12:41:00Z"/>
          <w:i/>
        </w:rPr>
      </w:pPr>
      <w:ins w:id="8960" w:author="ESE" w:date="2018-06-07T12:41:00Z">
        <w:r w:rsidRPr="00545314">
          <w:rPr>
            <w:i/>
          </w:rPr>
          <w:t>There are many useful collections of primary sources for history in print</w:t>
        </w:r>
        <w:r w:rsidR="0046572A" w:rsidRPr="00545314">
          <w:rPr>
            <w:i/>
          </w:rPr>
          <w:t xml:space="preserve"> and online</w:t>
        </w:r>
        <w:r w:rsidRPr="00545314">
          <w:rPr>
            <w:i/>
          </w:rPr>
          <w:t>. A few include</w:t>
        </w:r>
      </w:ins>
    </w:p>
    <w:p w:rsidR="00493484" w:rsidRDefault="00ED6B38" w:rsidP="00493484">
      <w:pPr>
        <w:spacing w:after="0" w:line="240" w:lineRule="auto"/>
        <w:rPr>
          <w:del w:id="8961" w:author="ESE" w:date="2018-06-07T12:41:00Z"/>
          <w:i/>
          <w:snapToGrid w:val="0"/>
          <w:sz w:val="20"/>
          <w:szCs w:val="20"/>
        </w:rPr>
      </w:pPr>
      <w:r>
        <w:fldChar w:fldCharType="begin"/>
      </w:r>
      <w:r>
        <w:instrText>HYPERLINK "http://www.</w:instrText>
      </w:r>
      <w:del w:id="8962" w:author="ESE" w:date="2018-06-07T12:41:00Z">
        <w:r w:rsidR="00325301">
          <w:delInstrText>apsanet.org/RESOURCES/For-Faculty/Civic-Education-amp-Engagement</w:delInstrText>
        </w:r>
      </w:del>
      <w:ins w:id="8963" w:author="ESE" w:date="2018-06-07T12:41:00Z">
        <w:r>
          <w:instrText>americanyawp.com</w:instrText>
        </w:r>
      </w:ins>
      <w:r>
        <w:instrText>"</w:instrText>
      </w:r>
      <w:r>
        <w:fldChar w:fldCharType="separate"/>
      </w:r>
      <w:del w:id="8964" w:author="ESE" w:date="2018-06-07T12:41:00Z">
        <w:r w:rsidR="00493484" w:rsidRPr="00BA0543">
          <w:rPr>
            <w:rStyle w:val="Hyperlink"/>
            <w:i/>
            <w:snapToGrid w:val="0"/>
            <w:sz w:val="20"/>
            <w:szCs w:val="20"/>
          </w:rPr>
          <w:delText>http://www.apsanet.org/RESOURCES/For-Faculty/Civic-Education-amp-Engagement</w:delText>
        </w:r>
      </w:del>
      <w:ins w:id="8965" w:author="ESE" w:date="2018-06-07T12:41:00Z">
        <w:r w:rsidR="0046572A" w:rsidRPr="00F51E39">
          <w:rPr>
            <w:rStyle w:val="Hyperlink"/>
            <w:b/>
            <w:i/>
            <w:snapToGrid w:val="0"/>
          </w:rPr>
          <w:t>The American Yawp</w:t>
        </w:r>
      </w:ins>
      <w:r>
        <w:fldChar w:fldCharType="end"/>
      </w:r>
    </w:p>
    <w:p w:rsidR="00C455B9" w:rsidRDefault="00493484" w:rsidP="00C455B9">
      <w:pPr>
        <w:spacing w:after="0" w:line="240" w:lineRule="auto"/>
        <w:rPr>
          <w:del w:id="8966" w:author="ESE" w:date="2018-06-07T12:41:00Z"/>
          <w:i/>
          <w:snapToGrid w:val="0"/>
          <w:sz w:val="20"/>
          <w:szCs w:val="20"/>
        </w:rPr>
      </w:pPr>
      <w:del w:id="8967" w:author="ESE" w:date="2018-06-07T12:41:00Z">
        <w:r w:rsidRPr="00493484">
          <w:rPr>
            <w:i/>
            <w:sz w:val="18"/>
            <w:szCs w:val="18"/>
          </w:rPr>
          <w:delText>Curriculum</w:delText>
        </w:r>
        <w:r w:rsidR="00C455B9" w:rsidRPr="00493484">
          <w:rPr>
            <w:i/>
            <w:snapToGrid w:val="0"/>
            <w:sz w:val="18"/>
            <w:szCs w:val="18"/>
          </w:rPr>
          <w:delText xml:space="preserve"> materials</w:delText>
        </w:r>
        <w:r w:rsidR="00C455B9">
          <w:rPr>
            <w:i/>
            <w:snapToGrid w:val="0"/>
            <w:sz w:val="20"/>
            <w:szCs w:val="20"/>
          </w:rPr>
          <w:delText xml:space="preserve"> on civic engagement</w:delText>
        </w:r>
      </w:del>
    </w:p>
    <w:p w:rsidR="00FE3C70" w:rsidRDefault="00FE3C70" w:rsidP="00C455B9">
      <w:pPr>
        <w:spacing w:after="0" w:line="240" w:lineRule="auto"/>
        <w:rPr>
          <w:del w:id="8968" w:author="ESE" w:date="2018-06-07T12:41:00Z"/>
          <w:b/>
          <w:i/>
          <w:snapToGrid w:val="0"/>
          <w:color w:val="FF0000"/>
          <w:sz w:val="20"/>
          <w:szCs w:val="20"/>
          <w:highlight w:val="yellow"/>
        </w:rPr>
      </w:pPr>
    </w:p>
    <w:p w:rsidR="0046572A" w:rsidRPr="00F51E39" w:rsidRDefault="00C455B9" w:rsidP="00AB7755">
      <w:pPr>
        <w:pStyle w:val="ListParagraph"/>
        <w:numPr>
          <w:ilvl w:val="0"/>
          <w:numId w:val="188"/>
        </w:numPr>
        <w:spacing w:after="0" w:line="240" w:lineRule="auto"/>
        <w:rPr>
          <w:ins w:id="8969" w:author="ESE" w:date="2018-06-07T12:41:00Z"/>
          <w:b/>
          <w:i/>
          <w:snapToGrid w:val="0"/>
        </w:rPr>
      </w:pPr>
      <w:del w:id="8970" w:author="ESE" w:date="2018-06-07T12:41:00Z">
        <w:r w:rsidRPr="00AD7BDC">
          <w:rPr>
            <w:b/>
            <w:i/>
            <w:snapToGrid w:val="0"/>
            <w:color w:val="FF0000"/>
            <w:sz w:val="20"/>
            <w:szCs w:val="20"/>
            <w:highlight w:val="yellow"/>
          </w:rPr>
          <w:delText>Avalon Project</w:delText>
        </w:r>
        <w:r w:rsidR="00FE3C70">
          <w:rPr>
            <w:b/>
            <w:i/>
            <w:snapToGrid w:val="0"/>
            <w:color w:val="FF0000"/>
            <w:sz w:val="20"/>
            <w:szCs w:val="20"/>
            <w:highlight w:val="yellow"/>
          </w:rPr>
          <w:delText xml:space="preserve"> (</w:delText>
        </w:r>
      </w:del>
      <w:ins w:id="8971" w:author="ESE" w:date="2018-06-07T12:41:00Z">
        <w:r w:rsidR="0046572A" w:rsidRPr="00F51E39">
          <w:rPr>
            <w:b/>
            <w:i/>
            <w:snapToGrid w:val="0"/>
          </w:rPr>
          <w:t xml:space="preserve"> </w:t>
        </w:r>
        <w:r w:rsidR="0046572A" w:rsidRPr="00F51E39">
          <w:rPr>
            <w:i/>
            <w:snapToGrid w:val="0"/>
          </w:rPr>
          <w:t>(Open Source United States History Textbook)</w:t>
        </w:r>
        <w:r w:rsidR="0046572A" w:rsidRPr="00F51E39">
          <w:rPr>
            <w:b/>
            <w:i/>
            <w:snapToGrid w:val="0"/>
          </w:rPr>
          <w:t xml:space="preserve"> </w:t>
        </w:r>
        <w:r w:rsidR="0046572A" w:rsidRPr="00F51E39">
          <w:rPr>
            <w:i/>
            <w:snapToGrid w:val="0"/>
          </w:rPr>
          <w:t xml:space="preserve">Collaboratively written U.S. textbook with extensive </w:t>
        </w:r>
        <w:r w:rsidR="00181BA3" w:rsidRPr="00F51E39">
          <w:rPr>
            <w:i/>
            <w:snapToGrid w:val="0"/>
          </w:rPr>
          <w:t xml:space="preserve">text and visual </w:t>
        </w:r>
        <w:r w:rsidR="0046572A" w:rsidRPr="00F51E39">
          <w:rPr>
            <w:i/>
            <w:snapToGrid w:val="0"/>
          </w:rPr>
          <w:t>primary sources; updated annually</w:t>
        </w:r>
      </w:ins>
    </w:p>
    <w:p w:rsidR="00122064" w:rsidRPr="00F51E39" w:rsidRDefault="00AA1DAD" w:rsidP="00AB7755">
      <w:pPr>
        <w:pStyle w:val="ListParagraph"/>
        <w:numPr>
          <w:ilvl w:val="0"/>
          <w:numId w:val="188"/>
        </w:numPr>
        <w:spacing w:after="0" w:line="240" w:lineRule="auto"/>
        <w:rPr>
          <w:ins w:id="8972" w:author="ESE" w:date="2018-06-07T12:41:00Z"/>
          <w:rFonts w:cs="Univers LT Std 45 Light"/>
          <w:color w:val="000000"/>
        </w:rPr>
      </w:pPr>
      <w:ins w:id="8973" w:author="ESE" w:date="2018-06-07T12:41:00Z">
        <w:r w:rsidRPr="00F51E39">
          <w:rPr>
            <w:rFonts w:cs="Univers LT Std 45 Light"/>
            <w:color w:val="000000"/>
          </w:rPr>
          <w:t xml:space="preserve">Brown, Victoria Bissell, and </w:t>
        </w:r>
        <w:r w:rsidR="00181BA3" w:rsidRPr="00F51E39">
          <w:rPr>
            <w:rFonts w:cs="Univers LT Std 45 Light"/>
            <w:color w:val="000000"/>
          </w:rPr>
          <w:t xml:space="preserve">Shannon, </w:t>
        </w:r>
        <w:r w:rsidRPr="00F51E39">
          <w:rPr>
            <w:rFonts w:cs="Univers LT Std 45 Light"/>
            <w:color w:val="000000"/>
          </w:rPr>
          <w:t xml:space="preserve">Timothy J., eds. (2012). </w:t>
        </w:r>
        <w:r w:rsidRPr="00F51E39">
          <w:rPr>
            <w:rFonts w:cs="Univers LT Std 45 Light"/>
            <w:i/>
            <w:iCs/>
            <w:color w:val="000000"/>
          </w:rPr>
          <w:t xml:space="preserve">Going to the Source: The Bedford Reader in American History. </w:t>
        </w:r>
        <w:r w:rsidRPr="00F51E39">
          <w:rPr>
            <w:rFonts w:cs="Univers LT Std 45 Light"/>
            <w:color w:val="000000"/>
          </w:rPr>
          <w:t>3rd ed. 2 vol</w:t>
        </w:r>
        <w:r w:rsidR="00122064" w:rsidRPr="00F51E39">
          <w:rPr>
            <w:rFonts w:cs="Univers LT Std 45 Light"/>
            <w:color w:val="000000"/>
          </w:rPr>
          <w:t>s. Boston: Bedford/St. Martin’s</w:t>
        </w:r>
      </w:ins>
    </w:p>
    <w:p w:rsidR="00181BA3" w:rsidRPr="00545314" w:rsidRDefault="00181BA3" w:rsidP="00AB7755">
      <w:pPr>
        <w:pStyle w:val="ListParagraph"/>
        <w:numPr>
          <w:ilvl w:val="0"/>
          <w:numId w:val="188"/>
        </w:numPr>
        <w:spacing w:after="0" w:line="240" w:lineRule="auto"/>
        <w:rPr>
          <w:ins w:id="8974" w:author="ESE" w:date="2018-06-07T12:41:00Z"/>
        </w:rPr>
      </w:pPr>
      <w:ins w:id="8975" w:author="ESE" w:date="2018-06-07T12:41:00Z">
        <w:r w:rsidRPr="00545314">
          <w:t xml:space="preserve">Ravitch, Diane, and Thernstrom, Abigail. </w:t>
        </w:r>
        <w:r w:rsidRPr="00F51E39">
          <w:rPr>
            <w:i/>
          </w:rPr>
          <w:t>The Democracy Reader</w:t>
        </w:r>
        <w:r w:rsidRPr="00545314">
          <w:t>. (1992) New York: Harper Perennial</w:t>
        </w:r>
      </w:ins>
    </w:p>
    <w:p w:rsidR="00122064" w:rsidRPr="00545314" w:rsidRDefault="00122064" w:rsidP="00AB7755">
      <w:pPr>
        <w:pStyle w:val="ListParagraph"/>
        <w:numPr>
          <w:ilvl w:val="0"/>
          <w:numId w:val="188"/>
        </w:numPr>
        <w:spacing w:after="0" w:line="240" w:lineRule="auto"/>
        <w:rPr>
          <w:ins w:id="8976" w:author="ESE" w:date="2018-06-07T12:41:00Z"/>
        </w:rPr>
      </w:pPr>
      <w:ins w:id="8977" w:author="ESE" w:date="2018-06-07T12:41:00Z">
        <w:r w:rsidRPr="00545314">
          <w:t xml:space="preserve">Reilly, Kevin. (2000). </w:t>
        </w:r>
        <w:r w:rsidRPr="00F51E39">
          <w:rPr>
            <w:i/>
          </w:rPr>
          <w:t>Readings in World Civilizations: Volume 2, the Development of the Modern World</w:t>
        </w:r>
        <w:r w:rsidRPr="00545314">
          <w:t>, 3</w:t>
        </w:r>
        <w:r w:rsidRPr="00F51E39">
          <w:rPr>
            <w:vertAlign w:val="superscript"/>
          </w:rPr>
          <w:t>rd</w:t>
        </w:r>
        <w:r w:rsidRPr="00545314">
          <w:t xml:space="preserve"> ed. New York: St. Martin’s Press.</w:t>
        </w:r>
      </w:ins>
    </w:p>
    <w:p w:rsidR="00122064" w:rsidRPr="00545314" w:rsidRDefault="00122064" w:rsidP="00AB7755">
      <w:pPr>
        <w:pStyle w:val="ListParagraph"/>
        <w:numPr>
          <w:ilvl w:val="0"/>
          <w:numId w:val="188"/>
        </w:numPr>
        <w:spacing w:after="0" w:line="240" w:lineRule="auto"/>
        <w:rPr>
          <w:ins w:id="8978" w:author="ESE" w:date="2018-06-07T12:41:00Z"/>
        </w:rPr>
      </w:pPr>
      <w:ins w:id="8979" w:author="ESE" w:date="2018-06-07T12:41:00Z">
        <w:r w:rsidRPr="00545314">
          <w:t xml:space="preserve">Riley, Philip F., Gerome, Frank, Myers, Henry, Chong-Kun Yoon. (2006). </w:t>
        </w:r>
        <w:r w:rsidRPr="00F51E39">
          <w:rPr>
            <w:i/>
          </w:rPr>
          <w:t>The Global Experience: Volume 1: Readings in World History to 1550</w:t>
        </w:r>
        <w:r w:rsidR="00181BA3" w:rsidRPr="00545314">
          <w:t>;</w:t>
        </w:r>
        <w:r w:rsidRPr="00545314">
          <w:t xml:space="preserve"> </w:t>
        </w:r>
        <w:r w:rsidRPr="00F51E39">
          <w:rPr>
            <w:i/>
          </w:rPr>
          <w:t xml:space="preserve">Volume 2: Readings in World History Since 1500, </w:t>
        </w:r>
        <w:r w:rsidRPr="00545314">
          <w:t>5</w:t>
        </w:r>
        <w:r w:rsidRPr="00F51E39">
          <w:rPr>
            <w:vertAlign w:val="superscript"/>
          </w:rPr>
          <w:t>th</w:t>
        </w:r>
        <w:r w:rsidRPr="00545314">
          <w:t xml:space="preserve"> ed. Saddle River, NJ: Pearson/Prentice Hall </w:t>
        </w:r>
      </w:ins>
    </w:p>
    <w:p w:rsidR="00122064" w:rsidRPr="00545314" w:rsidRDefault="00122064" w:rsidP="00AB7755">
      <w:pPr>
        <w:pStyle w:val="ListParagraph"/>
        <w:numPr>
          <w:ilvl w:val="0"/>
          <w:numId w:val="188"/>
        </w:numPr>
        <w:spacing w:after="0" w:line="240" w:lineRule="auto"/>
        <w:rPr>
          <w:ins w:id="8980" w:author="ESE" w:date="2018-06-07T12:41:00Z"/>
        </w:rPr>
      </w:pPr>
      <w:ins w:id="8981" w:author="ESE" w:date="2018-06-07T12:41:00Z">
        <w:r w:rsidRPr="00545314">
          <w:t>Stearns, Peter N. Grieshaber, Erwin P.</w:t>
        </w:r>
        <w:r w:rsidR="00181BA3" w:rsidRPr="00545314">
          <w:t>,</w:t>
        </w:r>
        <w:r w:rsidRPr="00545314">
          <w:t xml:space="preserve"> Belzer, Allison Scardino (2012). </w:t>
        </w:r>
        <w:r w:rsidRPr="00F51E39">
          <w:rPr>
            <w:i/>
          </w:rPr>
          <w:t xml:space="preserve">Documents in World History, </w:t>
        </w:r>
        <w:r w:rsidR="00181BA3" w:rsidRPr="00F51E39">
          <w:rPr>
            <w:i/>
          </w:rPr>
          <w:t>V</w:t>
        </w:r>
        <w:r w:rsidRPr="00F51E39">
          <w:rPr>
            <w:i/>
          </w:rPr>
          <w:t>olume 1, The Great Traditions: From Ancient Times to 1500</w:t>
        </w:r>
        <w:r w:rsidRPr="00545314">
          <w:t>;</w:t>
        </w:r>
        <w:r w:rsidRPr="00F51E39">
          <w:rPr>
            <w:i/>
          </w:rPr>
          <w:t xml:space="preserve"> </w:t>
        </w:r>
        <w:r w:rsidR="00181BA3" w:rsidRPr="00F51E39">
          <w:rPr>
            <w:i/>
          </w:rPr>
          <w:t>V</w:t>
        </w:r>
        <w:r w:rsidR="00F43D07">
          <w:rPr>
            <w:i/>
          </w:rPr>
          <w:t>olume 2, The Modern Centuries</w:t>
        </w:r>
        <w:r w:rsidRPr="00F51E39">
          <w:rPr>
            <w:i/>
          </w:rPr>
          <w:t>: From 1500 to the Present</w:t>
        </w:r>
        <w:r w:rsidRPr="00545314">
          <w:t>. Pearso</w:t>
        </w:r>
        <w:r w:rsidR="006502C5" w:rsidRPr="00545314">
          <w:t xml:space="preserve">n Digital </w:t>
        </w:r>
      </w:ins>
    </w:p>
    <w:p w:rsidR="00545314" w:rsidRDefault="00545314">
      <w:pPr>
        <w:rPr>
          <w:ins w:id="8982" w:author="ESE" w:date="2018-06-07T12:41:00Z"/>
          <w:b/>
          <w:sz w:val="28"/>
          <w:szCs w:val="28"/>
        </w:rPr>
      </w:pPr>
      <w:ins w:id="8983" w:author="ESE" w:date="2018-06-07T12:41:00Z">
        <w:r>
          <w:rPr>
            <w:b/>
            <w:sz w:val="28"/>
            <w:szCs w:val="28"/>
          </w:rPr>
          <w:br w:type="page"/>
        </w:r>
      </w:ins>
    </w:p>
    <w:p w:rsidR="0099509E" w:rsidRPr="006502C5" w:rsidRDefault="0099509E" w:rsidP="006502C5">
      <w:pPr>
        <w:spacing w:after="0"/>
        <w:rPr>
          <w:ins w:id="8984" w:author="ESE" w:date="2018-06-07T12:41:00Z"/>
          <w:b/>
          <w:sz w:val="28"/>
          <w:szCs w:val="28"/>
        </w:rPr>
      </w:pPr>
      <w:ins w:id="8985" w:author="ESE" w:date="2018-06-07T12:41:00Z">
        <w:r w:rsidRPr="006502C5">
          <w:rPr>
            <w:b/>
            <w:sz w:val="28"/>
            <w:szCs w:val="28"/>
          </w:rPr>
          <w:lastRenderedPageBreak/>
          <w:t xml:space="preserve">Appendix </w:t>
        </w:r>
        <w:r w:rsidR="005673DC" w:rsidRPr="006502C5">
          <w:rPr>
            <w:b/>
            <w:sz w:val="28"/>
            <w:szCs w:val="28"/>
          </w:rPr>
          <w:t>D</w:t>
        </w:r>
      </w:ins>
    </w:p>
    <w:p w:rsidR="00E21979" w:rsidRDefault="00AF61AA" w:rsidP="006502C5">
      <w:pPr>
        <w:tabs>
          <w:tab w:val="left" w:pos="4770"/>
        </w:tabs>
        <w:spacing w:after="0" w:line="240" w:lineRule="auto"/>
        <w:rPr>
          <w:ins w:id="8986" w:author="ESE" w:date="2018-06-07T12:41:00Z"/>
          <w:b/>
          <w:snapToGrid w:val="0"/>
          <w:color w:val="000000"/>
        </w:rPr>
      </w:pPr>
      <w:ins w:id="8987" w:author="ESE" w:date="2018-06-07T12:41:00Z">
        <w:r>
          <w:rPr>
            <w:b/>
            <w:snapToGrid w:val="0"/>
            <w:color w:val="000000"/>
            <w:sz w:val="28"/>
            <w:szCs w:val="28"/>
          </w:rPr>
          <w:t xml:space="preserve">Annotated </w:t>
        </w:r>
        <w:r w:rsidR="00E21979" w:rsidRPr="006A4438">
          <w:rPr>
            <w:b/>
            <w:snapToGrid w:val="0"/>
            <w:color w:val="000000"/>
            <w:sz w:val="28"/>
            <w:szCs w:val="28"/>
          </w:rPr>
          <w:t xml:space="preserve">Primary </w:t>
        </w:r>
        <w:r w:rsidR="002A2095">
          <w:rPr>
            <w:b/>
            <w:snapToGrid w:val="0"/>
            <w:color w:val="000000"/>
            <w:sz w:val="28"/>
            <w:szCs w:val="28"/>
          </w:rPr>
          <w:t>Source</w:t>
        </w:r>
        <w:r w:rsidR="00E21979" w:rsidRPr="006A4438">
          <w:rPr>
            <w:b/>
            <w:snapToGrid w:val="0"/>
            <w:color w:val="000000"/>
            <w:sz w:val="28"/>
            <w:szCs w:val="28"/>
          </w:rPr>
          <w:t xml:space="preserve">s </w:t>
        </w:r>
        <w:r w:rsidR="008E2137" w:rsidRPr="006A4438">
          <w:rPr>
            <w:b/>
            <w:snapToGrid w:val="0"/>
            <w:color w:val="000000"/>
            <w:sz w:val="28"/>
            <w:szCs w:val="28"/>
          </w:rPr>
          <w:t>for</w:t>
        </w:r>
        <w:r w:rsidR="00E21979" w:rsidRPr="006A4438">
          <w:rPr>
            <w:b/>
            <w:snapToGrid w:val="0"/>
            <w:color w:val="000000"/>
            <w:sz w:val="28"/>
            <w:szCs w:val="28"/>
          </w:rPr>
          <w:t xml:space="preserve"> </w:t>
        </w:r>
        <w:r w:rsidR="007427D5">
          <w:rPr>
            <w:b/>
            <w:snapToGrid w:val="0"/>
            <w:color w:val="000000"/>
            <w:sz w:val="28"/>
            <w:szCs w:val="28"/>
          </w:rPr>
          <w:t xml:space="preserve">United States History and </w:t>
        </w:r>
        <w:r w:rsidR="006A4438" w:rsidRPr="006A4438">
          <w:rPr>
            <w:b/>
            <w:snapToGrid w:val="0"/>
            <w:color w:val="000000"/>
            <w:sz w:val="28"/>
            <w:szCs w:val="28"/>
          </w:rPr>
          <w:t>Civics</w:t>
        </w:r>
        <w:r w:rsidR="006A4438" w:rsidRPr="006A4438">
          <w:rPr>
            <w:b/>
            <w:snapToGrid w:val="0"/>
            <w:color w:val="000000"/>
          </w:rPr>
          <w:t xml:space="preserve"> </w:t>
        </w:r>
      </w:ins>
    </w:p>
    <w:p w:rsidR="00D67512" w:rsidRPr="00D67512" w:rsidRDefault="00D67512" w:rsidP="00D67512">
      <w:pPr>
        <w:spacing w:after="0"/>
        <w:rPr>
          <w:ins w:id="8988" w:author="ESE" w:date="2018-06-07T12:41:00Z"/>
          <w:rFonts w:asciiTheme="majorHAnsi" w:hAnsiTheme="majorHAnsi"/>
          <w:b/>
          <w:snapToGrid w:val="0"/>
          <w:color w:val="000000"/>
          <w:sz w:val="24"/>
          <w:szCs w:val="24"/>
        </w:rPr>
      </w:pPr>
      <w:ins w:id="8989" w:author="ESE" w:date="2018-06-07T12:41:00Z">
        <w:r w:rsidRPr="00D67512">
          <w:rPr>
            <w:b/>
            <w:snapToGrid w:val="0"/>
            <w:color w:val="000000"/>
            <w:sz w:val="24"/>
            <w:szCs w:val="24"/>
          </w:rPr>
          <w:t xml:space="preserve">Note that is a companion to Appendix </w:t>
        </w:r>
        <w:r w:rsidR="0037668C">
          <w:rPr>
            <w:b/>
            <w:snapToGrid w:val="0"/>
            <w:color w:val="000000"/>
            <w:sz w:val="24"/>
            <w:szCs w:val="24"/>
          </w:rPr>
          <w:t>E</w:t>
        </w:r>
        <w:r w:rsidRPr="00D67512">
          <w:rPr>
            <w:b/>
            <w:snapToGrid w:val="0"/>
            <w:color w:val="000000"/>
            <w:sz w:val="24"/>
            <w:szCs w:val="24"/>
          </w:rPr>
          <w:t xml:space="preserve">, </w:t>
        </w:r>
        <w:r w:rsidR="00AF61AA">
          <w:rPr>
            <w:b/>
            <w:snapToGrid w:val="0"/>
            <w:color w:val="000000"/>
            <w:sz w:val="24"/>
            <w:szCs w:val="24"/>
          </w:rPr>
          <w:t xml:space="preserve">Annotated </w:t>
        </w:r>
        <w:r w:rsidRPr="00D67512">
          <w:rPr>
            <w:b/>
            <w:snapToGrid w:val="0"/>
            <w:color w:val="000000"/>
            <w:sz w:val="24"/>
            <w:szCs w:val="24"/>
          </w:rPr>
          <w:t xml:space="preserve">Primary Sources for </w:t>
        </w:r>
        <w:r>
          <w:rPr>
            <w:b/>
            <w:snapToGrid w:val="0"/>
            <w:color w:val="000000"/>
            <w:sz w:val="24"/>
            <w:szCs w:val="24"/>
          </w:rPr>
          <w:t>World</w:t>
        </w:r>
        <w:r w:rsidRPr="00D67512">
          <w:rPr>
            <w:b/>
            <w:snapToGrid w:val="0"/>
            <w:color w:val="000000"/>
            <w:sz w:val="24"/>
            <w:szCs w:val="24"/>
          </w:rPr>
          <w:t xml:space="preserve"> History</w:t>
        </w:r>
        <w:r w:rsidRPr="00D67512">
          <w:rPr>
            <w:rFonts w:asciiTheme="majorHAnsi" w:hAnsiTheme="majorHAnsi"/>
            <w:b/>
            <w:snapToGrid w:val="0"/>
            <w:color w:val="000000"/>
            <w:sz w:val="24"/>
            <w:szCs w:val="24"/>
          </w:rPr>
          <w:t xml:space="preserve"> </w:t>
        </w:r>
      </w:ins>
    </w:p>
    <w:p w:rsidR="00D67512" w:rsidRPr="00545314" w:rsidRDefault="00D67512" w:rsidP="007427D5">
      <w:pPr>
        <w:tabs>
          <w:tab w:val="left" w:pos="4770"/>
        </w:tabs>
        <w:spacing w:after="0" w:line="240" w:lineRule="auto"/>
        <w:rPr>
          <w:ins w:id="8990" w:author="ESE" w:date="2018-06-07T12:41:00Z"/>
          <w:b/>
          <w:snapToGrid w:val="0"/>
          <w:color w:val="000000"/>
          <w:sz w:val="18"/>
          <w:szCs w:val="18"/>
        </w:rPr>
      </w:pPr>
    </w:p>
    <w:p w:rsidR="006A4438" w:rsidRDefault="002A2095" w:rsidP="006A4438">
      <w:pPr>
        <w:spacing w:line="240" w:lineRule="auto"/>
        <w:rPr>
          <w:ins w:id="8991" w:author="ESE" w:date="2018-06-07T12:41:00Z"/>
          <w:b/>
          <w:snapToGrid w:val="0"/>
          <w:color w:val="000000"/>
        </w:rPr>
      </w:pPr>
      <w:ins w:id="8992" w:author="ESE" w:date="2018-06-07T12:41:00Z">
        <w:r>
          <w:rPr>
            <w:b/>
            <w:snapToGrid w:val="0"/>
            <w:color w:val="000000"/>
          </w:rPr>
          <w:t>Key</w:t>
        </w:r>
        <w:r w:rsidR="006A4438" w:rsidRPr="006A4438">
          <w:rPr>
            <w:b/>
            <w:snapToGrid w:val="0"/>
            <w:color w:val="000000"/>
          </w:rPr>
          <w:t xml:space="preserve"> Sources Recommended for All Students</w:t>
        </w:r>
        <w:r w:rsidR="00A11199">
          <w:rPr>
            <w:b/>
            <w:snapToGrid w:val="0"/>
            <w:color w:val="000000"/>
          </w:rPr>
          <w:t xml:space="preserve"> </w:t>
        </w:r>
      </w:ins>
    </w:p>
    <w:tbl>
      <w:tblPr>
        <w:tblStyle w:val="TableGrid"/>
        <w:tblW w:w="9558" w:type="dxa"/>
        <w:tblLook w:val="04A0" w:firstRow="1" w:lastRow="0" w:firstColumn="1" w:lastColumn="0" w:noHBand="0" w:noVBand="1"/>
        <w:tblDescription w:val="Appendix D"/>
      </w:tblPr>
      <w:tblGrid>
        <w:gridCol w:w="7668"/>
        <w:gridCol w:w="1890"/>
      </w:tblGrid>
      <w:tr w:rsidR="00306E4D" w:rsidTr="00306E4D">
        <w:trPr>
          <w:ins w:id="8993" w:author="ESE" w:date="2018-06-07T12:41:00Z"/>
        </w:trPr>
        <w:tc>
          <w:tcPr>
            <w:tcW w:w="7668" w:type="dxa"/>
          </w:tcPr>
          <w:p w:rsidR="00306E4D" w:rsidRPr="00AF61AA" w:rsidRDefault="00ED6B38" w:rsidP="00AB7755">
            <w:pPr>
              <w:pStyle w:val="ListParagraph"/>
              <w:numPr>
                <w:ilvl w:val="0"/>
                <w:numId w:val="117"/>
              </w:numPr>
              <w:ind w:left="0" w:firstLine="630"/>
              <w:rPr>
                <w:ins w:id="8994" w:author="ESE" w:date="2018-06-07T12:41:00Z"/>
                <w:rFonts w:asciiTheme="majorHAnsi" w:hAnsiTheme="majorHAnsi"/>
                <w:snapToGrid w:val="0"/>
                <w:color w:val="000000"/>
              </w:rPr>
            </w:pPr>
            <w:ins w:id="8995" w:author="ESE" w:date="2018-06-07T12:41:00Z">
              <w:r>
                <w:fldChar w:fldCharType="begin"/>
              </w:r>
              <w:r>
                <w:instrText>HYPERLINK "http://www.pilgrimhall.org/mayflower_compact_text.htm"</w:instrText>
              </w:r>
              <w:r>
                <w:fldChar w:fldCharType="separate"/>
              </w:r>
              <w:r w:rsidR="00306E4D" w:rsidRPr="00507854">
                <w:rPr>
                  <w:rStyle w:val="Hyperlink"/>
                  <w:rFonts w:asciiTheme="majorHAnsi" w:hAnsiTheme="majorHAnsi"/>
                  <w:i/>
                  <w:snapToGrid w:val="0"/>
                </w:rPr>
                <w:t>Mayflower Compact</w:t>
              </w:r>
              <w:r>
                <w:fldChar w:fldCharType="end"/>
              </w:r>
              <w:r w:rsidR="00306E4D" w:rsidRPr="00AF61AA">
                <w:rPr>
                  <w:rFonts w:asciiTheme="majorHAnsi" w:hAnsiTheme="majorHAnsi"/>
                  <w:snapToGrid w:val="0"/>
                  <w:color w:val="000000"/>
                </w:rPr>
                <w:t xml:space="preserve"> (1620) </w:t>
              </w:r>
            </w:ins>
          </w:p>
          <w:p w:rsidR="00306E4D" w:rsidRPr="00AF61AA" w:rsidRDefault="00306E4D" w:rsidP="00F1625E">
            <w:pPr>
              <w:rPr>
                <w:ins w:id="8996" w:author="ESE" w:date="2018-06-07T12:41:00Z"/>
                <w:rFonts w:asciiTheme="majorHAnsi" w:hAnsiTheme="majorHAnsi"/>
                <w:snapToGrid w:val="0"/>
                <w:color w:val="000000"/>
              </w:rPr>
            </w:pPr>
            <w:ins w:id="8997" w:author="ESE" w:date="2018-06-07T12:41:00Z">
              <w:r w:rsidRPr="00AF61AA">
                <w:rPr>
                  <w:rFonts w:asciiTheme="majorHAnsi" w:hAnsiTheme="majorHAnsi"/>
                  <w:snapToGrid w:val="0"/>
                  <w:color w:val="000000"/>
                </w:rPr>
                <w:t xml:space="preserve">Founding document written by the Pilgrims on the ship, the Mayflower, as a plan for self-governance in the Plymouth Colony.  The original document was lost. A version from </w:t>
              </w:r>
              <w:r w:rsidR="00ED6B38">
                <w:fldChar w:fldCharType="begin"/>
              </w:r>
              <w:r w:rsidR="00ED6B38">
                <w:instrText>HYPERLINK "http://www.mass.gov/lib"</w:instrText>
              </w:r>
              <w:r w:rsidR="00ED6B38">
                <w:fldChar w:fldCharType="separate"/>
              </w:r>
              <w:r w:rsidRPr="00AF61AA">
                <w:rPr>
                  <w:rStyle w:val="Hyperlink"/>
                  <w:rFonts w:asciiTheme="majorHAnsi" w:hAnsiTheme="majorHAnsi"/>
                  <w:snapToGrid w:val="0"/>
                </w:rPr>
                <w:t xml:space="preserve">William Bradford’s handwritten manuscript copy in his </w:t>
              </w:r>
              <w:r w:rsidRPr="00AF61AA">
                <w:rPr>
                  <w:rStyle w:val="Hyperlink"/>
                  <w:rFonts w:asciiTheme="majorHAnsi" w:hAnsiTheme="majorHAnsi"/>
                  <w:i/>
                  <w:snapToGrid w:val="0"/>
                </w:rPr>
                <w:t>Of Plimoth Plantation</w:t>
              </w:r>
              <w:r w:rsidR="00ED6B38">
                <w:fldChar w:fldCharType="end"/>
              </w:r>
              <w:r w:rsidRPr="00AF61AA">
                <w:rPr>
                  <w:rFonts w:asciiTheme="majorHAnsi" w:hAnsiTheme="majorHAnsi"/>
                  <w:i/>
                  <w:snapToGrid w:val="0"/>
                  <w:color w:val="000000"/>
                </w:rPr>
                <w:t xml:space="preserve"> </w:t>
              </w:r>
              <w:r w:rsidRPr="00AF61AA">
                <w:rPr>
                  <w:rFonts w:asciiTheme="majorHAnsi" w:hAnsiTheme="majorHAnsi"/>
                  <w:snapToGrid w:val="0"/>
                  <w:color w:val="000000"/>
                </w:rPr>
                <w:t>(1630-1650) is held by State Library of Massachusetts at the State House in Boston and available online at through using its search service and its DSpace Online Repository</w:t>
              </w:r>
            </w:ins>
          </w:p>
        </w:tc>
        <w:tc>
          <w:tcPr>
            <w:tcW w:w="1890" w:type="dxa"/>
          </w:tcPr>
          <w:p w:rsidR="00306E4D" w:rsidRPr="00F639CF" w:rsidRDefault="00306E4D" w:rsidP="00306E4D">
            <w:pPr>
              <w:rPr>
                <w:ins w:id="8998" w:author="ESE" w:date="2018-06-07T12:41:00Z"/>
                <w:rFonts w:asciiTheme="majorHAnsi" w:hAnsiTheme="majorHAnsi"/>
                <w:b/>
                <w:snapToGrid w:val="0"/>
              </w:rPr>
            </w:pPr>
            <w:ins w:id="8999" w:author="ESE" w:date="2018-06-07T12:41:00Z">
              <w:r w:rsidRPr="00F639CF">
                <w:rPr>
                  <w:rFonts w:asciiTheme="majorHAnsi" w:hAnsiTheme="majorHAnsi"/>
                  <w:snapToGrid w:val="0"/>
                </w:rPr>
                <w:t>Grades 3 and 8</w:t>
              </w:r>
            </w:ins>
          </w:p>
        </w:tc>
      </w:tr>
      <w:tr w:rsidR="00306E4D" w:rsidTr="00306E4D">
        <w:trPr>
          <w:ins w:id="9000" w:author="ESE" w:date="2018-06-07T12:41:00Z"/>
        </w:trPr>
        <w:tc>
          <w:tcPr>
            <w:tcW w:w="7668" w:type="dxa"/>
          </w:tcPr>
          <w:p w:rsidR="00306E4D" w:rsidRPr="00F1625E" w:rsidRDefault="00ED6B38" w:rsidP="00AB7755">
            <w:pPr>
              <w:pStyle w:val="ListParagraph"/>
              <w:numPr>
                <w:ilvl w:val="0"/>
                <w:numId w:val="117"/>
              </w:numPr>
              <w:ind w:left="0" w:firstLine="630"/>
              <w:rPr>
                <w:ins w:id="9001" w:author="ESE" w:date="2018-06-07T12:41:00Z"/>
              </w:rPr>
            </w:pPr>
            <w:ins w:id="9002" w:author="ESE" w:date="2018-06-07T12:41:00Z">
              <w:r>
                <w:fldChar w:fldCharType="begin"/>
              </w:r>
              <w:r>
                <w:instrText>HYPERLINK "https://digital.scetv.org/teachingAmerhistory/pdfs/Transciptionof1740SlaveCodes.pdf"</w:instrText>
              </w:r>
              <w:r>
                <w:fldChar w:fldCharType="separate"/>
              </w:r>
              <w:r w:rsidR="00306E4D" w:rsidRPr="00F639CF">
                <w:rPr>
                  <w:rStyle w:val="Hyperlink"/>
                  <w:rFonts w:asciiTheme="majorHAnsi" w:hAnsiTheme="majorHAnsi"/>
                </w:rPr>
                <w:t>An Act for the Better Ordering and Governing Negroes and Other Slaves in this Province</w:t>
              </w:r>
              <w:r>
                <w:fldChar w:fldCharType="end"/>
              </w:r>
              <w:r w:rsidR="00306E4D" w:rsidRPr="00F639CF">
                <w:rPr>
                  <w:rFonts w:asciiTheme="majorHAnsi" w:hAnsiTheme="majorHAnsi"/>
                </w:rPr>
                <w:t xml:space="preserve"> (1740) </w:t>
              </w:r>
              <w:r w:rsidR="00306E4D" w:rsidRPr="00F1625E">
                <w:rPr>
                  <w:rFonts w:asciiTheme="majorHAnsi" w:hAnsiTheme="majorHAnsi"/>
                </w:rPr>
                <w:t>Colonial Slave Codes of South Carolina, setting forth laws that refer to</w:t>
              </w:r>
              <w:r w:rsidR="00306E4D" w:rsidRPr="00F1625E">
                <w:rPr>
                  <w:rFonts w:asciiTheme="majorHAnsi" w:hAnsiTheme="majorHAnsi"/>
                  <w:i/>
                </w:rPr>
                <w:t xml:space="preserve"> </w:t>
              </w:r>
              <w:r w:rsidR="00306E4D" w:rsidRPr="00F1625E">
                <w:rPr>
                  <w:rFonts w:asciiTheme="majorHAnsi" w:eastAsiaTheme="minorHAnsi" w:hAnsiTheme="majorHAnsi"/>
                </w:rPr>
                <w:t>“the people commonly called Negroes, Indians, mulattoes and mustizoes”.</w:t>
              </w:r>
            </w:ins>
          </w:p>
        </w:tc>
        <w:tc>
          <w:tcPr>
            <w:tcW w:w="1890" w:type="dxa"/>
          </w:tcPr>
          <w:p w:rsidR="00306E4D" w:rsidRPr="00F639CF" w:rsidRDefault="00306E4D" w:rsidP="00306E4D">
            <w:pPr>
              <w:rPr>
                <w:ins w:id="9003" w:author="ESE" w:date="2018-06-07T12:41:00Z"/>
                <w:rFonts w:asciiTheme="majorHAnsi" w:hAnsiTheme="majorHAnsi"/>
                <w:snapToGrid w:val="0"/>
              </w:rPr>
            </w:pPr>
            <w:ins w:id="9004" w:author="ESE" w:date="2018-06-07T12:41:00Z">
              <w:r w:rsidRPr="00F639CF">
                <w:rPr>
                  <w:rFonts w:asciiTheme="majorHAnsi" w:hAnsiTheme="majorHAnsi"/>
                  <w:snapToGrid w:val="0"/>
                </w:rPr>
                <w:t>U.S. History I</w:t>
              </w:r>
            </w:ins>
          </w:p>
        </w:tc>
      </w:tr>
      <w:tr w:rsidR="00306E4D" w:rsidTr="00306E4D">
        <w:trPr>
          <w:ins w:id="9005" w:author="ESE" w:date="2018-06-07T12:41:00Z"/>
        </w:trPr>
        <w:tc>
          <w:tcPr>
            <w:tcW w:w="7668" w:type="dxa"/>
          </w:tcPr>
          <w:p w:rsidR="00306E4D" w:rsidRPr="00AF61AA" w:rsidRDefault="00ED6B38" w:rsidP="00AB7755">
            <w:pPr>
              <w:pStyle w:val="ListParagraph"/>
              <w:numPr>
                <w:ilvl w:val="0"/>
                <w:numId w:val="117"/>
              </w:numPr>
              <w:ind w:left="0" w:firstLine="630"/>
              <w:rPr>
                <w:ins w:id="9006" w:author="ESE" w:date="2018-06-07T12:41:00Z"/>
                <w:rFonts w:asciiTheme="majorHAnsi" w:hAnsiTheme="majorHAnsi"/>
                <w:snapToGrid w:val="0"/>
                <w:color w:val="000000" w:themeColor="text1"/>
              </w:rPr>
            </w:pPr>
            <w:ins w:id="9007" w:author="ESE" w:date="2018-06-07T12:41:00Z">
              <w:r>
                <w:fldChar w:fldCharType="begin"/>
              </w:r>
              <w:r>
                <w:instrText>HYPERLINK "https://www.archives.gov/founding-docs/declaration"</w:instrText>
              </w:r>
              <w:r>
                <w:fldChar w:fldCharType="separate"/>
              </w:r>
              <w:r w:rsidR="00306E4D" w:rsidRPr="00507854">
                <w:rPr>
                  <w:rStyle w:val="Hyperlink"/>
                  <w:rFonts w:asciiTheme="majorHAnsi" w:hAnsiTheme="majorHAnsi"/>
                  <w:i/>
                  <w:snapToGrid w:val="0"/>
                </w:rPr>
                <w:t>The Declaration of Independence</w:t>
              </w:r>
              <w:r>
                <w:fldChar w:fldCharType="end"/>
              </w:r>
              <w:r w:rsidR="00306E4D" w:rsidRPr="00AF61AA">
                <w:rPr>
                  <w:rFonts w:asciiTheme="majorHAnsi" w:hAnsiTheme="majorHAnsi"/>
                  <w:snapToGrid w:val="0"/>
                  <w:color w:val="000000" w:themeColor="text1"/>
                </w:rPr>
                <w:t xml:space="preserve"> (1776)</w:t>
              </w:r>
            </w:ins>
          </w:p>
          <w:p w:rsidR="00306E4D" w:rsidRPr="00AF61AA" w:rsidRDefault="00306E4D" w:rsidP="00F1625E">
            <w:pPr>
              <w:pStyle w:val="ListParagraph"/>
              <w:ind w:left="0"/>
              <w:rPr>
                <w:ins w:id="9008" w:author="ESE" w:date="2018-06-07T12:41:00Z"/>
                <w:rFonts w:asciiTheme="majorHAnsi" w:hAnsiTheme="majorHAnsi"/>
              </w:rPr>
            </w:pPr>
            <w:ins w:id="9009" w:author="ESE" w:date="2018-06-07T12:41:00Z">
              <w:r w:rsidRPr="00AF61AA">
                <w:rPr>
                  <w:rFonts w:asciiTheme="majorHAnsi" w:hAnsiTheme="majorHAnsi"/>
                  <w:snapToGrid w:val="0"/>
                  <w:color w:val="000000"/>
                </w:rPr>
                <w:t>United States’ founding document stating the ideals of the planned democracy and the grievances against King George III. The National Archives website provides text, manuscript copy of the Constitution, historical background, and interpretive articles</w:t>
              </w:r>
            </w:ins>
          </w:p>
        </w:tc>
        <w:tc>
          <w:tcPr>
            <w:tcW w:w="1890" w:type="dxa"/>
          </w:tcPr>
          <w:p w:rsidR="00306E4D" w:rsidRPr="00F639CF" w:rsidRDefault="00306E4D" w:rsidP="00306E4D">
            <w:pPr>
              <w:pStyle w:val="ListParagraph"/>
              <w:ind w:left="0"/>
              <w:rPr>
                <w:ins w:id="9010" w:author="ESE" w:date="2018-06-07T12:41:00Z"/>
                <w:rFonts w:asciiTheme="majorHAnsi" w:hAnsiTheme="majorHAnsi"/>
                <w:snapToGrid w:val="0"/>
              </w:rPr>
            </w:pPr>
            <w:ins w:id="9011" w:author="ESE" w:date="2018-06-07T12:41:00Z">
              <w:r w:rsidRPr="00F639CF">
                <w:rPr>
                  <w:rFonts w:asciiTheme="majorHAnsi" w:hAnsiTheme="majorHAnsi"/>
                  <w:snapToGrid w:val="0"/>
                </w:rPr>
                <w:t xml:space="preserve">Grades 3, 5, 8 </w:t>
              </w:r>
            </w:ins>
          </w:p>
          <w:p w:rsidR="00306E4D" w:rsidRDefault="00306E4D" w:rsidP="00306E4D">
            <w:pPr>
              <w:pStyle w:val="ListParagraph"/>
              <w:ind w:left="0"/>
              <w:rPr>
                <w:ins w:id="9012" w:author="ESE" w:date="2018-06-07T12:41:00Z"/>
                <w:rFonts w:asciiTheme="majorHAnsi" w:hAnsiTheme="majorHAnsi"/>
                <w:snapToGrid w:val="0"/>
              </w:rPr>
            </w:pPr>
            <w:ins w:id="9013" w:author="ESE" w:date="2018-06-07T12:41:00Z">
              <w:r w:rsidRPr="00F639CF">
                <w:rPr>
                  <w:rFonts w:asciiTheme="majorHAnsi" w:hAnsiTheme="majorHAnsi"/>
                  <w:snapToGrid w:val="0"/>
                </w:rPr>
                <w:t>U.S. History I-</w:t>
              </w:r>
              <w:r>
                <w:rPr>
                  <w:rFonts w:asciiTheme="majorHAnsi" w:hAnsiTheme="majorHAnsi"/>
                  <w:snapToGrid w:val="0"/>
                </w:rPr>
                <w:t>II</w:t>
              </w:r>
            </w:ins>
          </w:p>
          <w:p w:rsidR="00306E4D" w:rsidRPr="00F639CF" w:rsidRDefault="00306E4D" w:rsidP="00306E4D">
            <w:pPr>
              <w:pStyle w:val="ListParagraph"/>
              <w:ind w:left="0"/>
              <w:rPr>
                <w:ins w:id="9014" w:author="ESE" w:date="2018-06-07T12:41:00Z"/>
                <w:rFonts w:asciiTheme="majorHAnsi" w:hAnsiTheme="majorHAnsi"/>
                <w:snapToGrid w:val="0"/>
              </w:rPr>
            </w:pPr>
            <w:ins w:id="9015" w:author="ESE" w:date="2018-06-07T12:41:00Z">
              <w:r w:rsidRPr="00F639CF">
                <w:rPr>
                  <w:rFonts w:asciiTheme="majorHAnsi" w:hAnsiTheme="majorHAnsi"/>
                  <w:snapToGrid w:val="0"/>
                </w:rPr>
                <w:t>U.S. Government and Politics</w:t>
              </w:r>
            </w:ins>
          </w:p>
        </w:tc>
      </w:tr>
      <w:tr w:rsidR="00306E4D" w:rsidTr="00306E4D">
        <w:trPr>
          <w:ins w:id="9016" w:author="ESE" w:date="2018-06-07T12:41:00Z"/>
        </w:trPr>
        <w:tc>
          <w:tcPr>
            <w:tcW w:w="7668" w:type="dxa"/>
          </w:tcPr>
          <w:p w:rsidR="00306E4D" w:rsidRPr="00F1625E" w:rsidRDefault="00306E4D" w:rsidP="00AB7755">
            <w:pPr>
              <w:pStyle w:val="ListParagraph"/>
              <w:numPr>
                <w:ilvl w:val="0"/>
                <w:numId w:val="117"/>
              </w:numPr>
              <w:ind w:left="0" w:firstLine="630"/>
              <w:rPr>
                <w:ins w:id="9017" w:author="ESE" w:date="2018-06-07T12:41:00Z"/>
                <w:rFonts w:asciiTheme="majorHAnsi" w:hAnsiTheme="majorHAnsi"/>
                <w:snapToGrid w:val="0"/>
              </w:rPr>
            </w:pPr>
            <w:ins w:id="9018" w:author="ESE" w:date="2018-06-07T12:41:00Z">
              <w:r w:rsidRPr="00545314">
                <w:t>“</w:t>
              </w:r>
              <w:r w:rsidR="00ED6B38">
                <w:fldChar w:fldCharType="begin"/>
              </w:r>
              <w:r w:rsidR="00ED6B38">
                <w:instrText>HYPERLINK "https://collections.leventhalmap.org/search/commonwealth:z603vr582"</w:instrText>
              </w:r>
              <w:r w:rsidR="00ED6B38">
                <w:fldChar w:fldCharType="separate"/>
              </w:r>
              <w:r w:rsidRPr="00545314">
                <w:rPr>
                  <w:rStyle w:val="Hyperlink"/>
                  <w:rFonts w:asciiTheme="majorHAnsi" w:hAnsiTheme="majorHAnsi"/>
                  <w:snapToGrid w:val="0"/>
                </w:rPr>
                <w:t>An accurate map of the country round Boston in New England from the best authorities</w:t>
              </w:r>
              <w:r w:rsidR="00ED6B38">
                <w:fldChar w:fldCharType="end"/>
              </w:r>
              <w:r w:rsidRPr="00545314">
                <w:t>”</w:t>
              </w:r>
              <w:r w:rsidRPr="00545314">
                <w:rPr>
                  <w:rFonts w:asciiTheme="majorHAnsi" w:hAnsiTheme="majorHAnsi"/>
                  <w:snapToGrid w:val="0"/>
                </w:rPr>
                <w:t xml:space="preserve"> (1776)</w:t>
              </w:r>
              <w:r w:rsidR="00F1625E">
                <w:rPr>
                  <w:rFonts w:asciiTheme="majorHAnsi" w:hAnsiTheme="majorHAnsi"/>
                  <w:snapToGrid w:val="0"/>
                </w:rPr>
                <w:t xml:space="preserve"> </w:t>
              </w:r>
              <w:r w:rsidRPr="00F1625E">
                <w:rPr>
                  <w:rFonts w:asciiTheme="majorHAnsi" w:hAnsiTheme="majorHAnsi"/>
                  <w:snapToGrid w:val="0"/>
                </w:rPr>
                <w:t>Map of Boston and surrounding areas, with inset map of Boston and Charlestown; a political map showing the context of the Boston area at the time of the Revolution</w:t>
              </w:r>
            </w:ins>
          </w:p>
        </w:tc>
        <w:tc>
          <w:tcPr>
            <w:tcW w:w="1890" w:type="dxa"/>
          </w:tcPr>
          <w:p w:rsidR="00306E4D" w:rsidRPr="00F639CF" w:rsidRDefault="00306E4D" w:rsidP="00306E4D">
            <w:pPr>
              <w:pStyle w:val="ListParagraph"/>
              <w:ind w:left="0"/>
              <w:rPr>
                <w:ins w:id="9019" w:author="ESE" w:date="2018-06-07T12:41:00Z"/>
                <w:rFonts w:asciiTheme="majorHAnsi" w:hAnsiTheme="majorHAnsi"/>
                <w:snapToGrid w:val="0"/>
              </w:rPr>
            </w:pPr>
            <w:ins w:id="9020" w:author="ESE" w:date="2018-06-07T12:41:00Z">
              <w:r w:rsidRPr="00F639CF">
                <w:rPr>
                  <w:rFonts w:asciiTheme="majorHAnsi" w:hAnsiTheme="majorHAnsi"/>
                  <w:snapToGrid w:val="0"/>
                </w:rPr>
                <w:t>Grades 3 and 5</w:t>
              </w:r>
            </w:ins>
          </w:p>
          <w:p w:rsidR="00306E4D" w:rsidRPr="00F639CF" w:rsidRDefault="00306E4D" w:rsidP="00306E4D">
            <w:pPr>
              <w:pStyle w:val="ListParagraph"/>
              <w:ind w:left="0"/>
              <w:rPr>
                <w:ins w:id="9021" w:author="ESE" w:date="2018-06-07T12:41:00Z"/>
                <w:rFonts w:asciiTheme="majorHAnsi" w:hAnsiTheme="majorHAnsi"/>
                <w:snapToGrid w:val="0"/>
              </w:rPr>
            </w:pPr>
          </w:p>
        </w:tc>
      </w:tr>
      <w:tr w:rsidR="00306E4D" w:rsidTr="00306E4D">
        <w:trPr>
          <w:ins w:id="9022" w:author="ESE" w:date="2018-06-07T12:41:00Z"/>
        </w:trPr>
        <w:tc>
          <w:tcPr>
            <w:tcW w:w="7668" w:type="dxa"/>
          </w:tcPr>
          <w:p w:rsidR="00306E4D" w:rsidRPr="00545314" w:rsidRDefault="00306E4D" w:rsidP="00AB7755">
            <w:pPr>
              <w:pStyle w:val="ListParagraph"/>
              <w:numPr>
                <w:ilvl w:val="0"/>
                <w:numId w:val="117"/>
              </w:numPr>
              <w:ind w:left="90" w:firstLine="540"/>
              <w:rPr>
                <w:ins w:id="9023" w:author="ESE" w:date="2018-06-07T12:41:00Z"/>
                <w:rFonts w:asciiTheme="majorHAnsi" w:hAnsiTheme="majorHAnsi"/>
                <w:snapToGrid w:val="0"/>
              </w:rPr>
            </w:pPr>
            <w:ins w:id="9024" w:author="ESE" w:date="2018-06-07T12:41:00Z">
              <w:r w:rsidRPr="00545314">
                <w:t>“</w:t>
              </w:r>
              <w:r w:rsidR="00ED6B38">
                <w:fldChar w:fldCharType="begin"/>
              </w:r>
              <w:r w:rsidR="00ED6B38">
                <w:instrText>HYPERLINK "http://www.masshist.org/digitaladams/"</w:instrText>
              </w:r>
              <w:r w:rsidR="00ED6B38">
                <w:fldChar w:fldCharType="separate"/>
              </w:r>
              <w:r w:rsidRPr="00545314">
                <w:rPr>
                  <w:rStyle w:val="Hyperlink"/>
                  <w:rFonts w:asciiTheme="majorHAnsi" w:hAnsiTheme="majorHAnsi"/>
                  <w:snapToGrid w:val="0"/>
                </w:rPr>
                <w:t xml:space="preserve">Letter from Abigail Adams to John Adams 31 March-5 </w:t>
              </w:r>
              <w:r w:rsidR="00995B89">
                <w:rPr>
                  <w:rStyle w:val="Hyperlink"/>
                  <w:rFonts w:asciiTheme="majorHAnsi" w:hAnsiTheme="majorHAnsi"/>
                  <w:snapToGrid w:val="0"/>
                </w:rPr>
                <w:t>April 17</w:t>
              </w:r>
              <w:r w:rsidRPr="00545314">
                <w:rPr>
                  <w:rStyle w:val="Hyperlink"/>
                  <w:rFonts w:asciiTheme="majorHAnsi" w:hAnsiTheme="majorHAnsi"/>
                  <w:snapToGrid w:val="0"/>
                </w:rPr>
                <w:t>76</w:t>
              </w:r>
              <w:r w:rsidR="00ED6B38">
                <w:fldChar w:fldCharType="end"/>
              </w:r>
              <w:r w:rsidRPr="00545314">
                <w:t>”</w:t>
              </w:r>
            </w:ins>
          </w:p>
          <w:p w:rsidR="00306E4D" w:rsidRPr="00545314" w:rsidRDefault="00306E4D" w:rsidP="00F1625E">
            <w:pPr>
              <w:pStyle w:val="ListParagraph"/>
              <w:ind w:left="90"/>
              <w:rPr>
                <w:ins w:id="9025" w:author="ESE" w:date="2018-06-07T12:41:00Z"/>
                <w:rFonts w:asciiTheme="majorHAnsi" w:hAnsiTheme="majorHAnsi"/>
                <w:snapToGrid w:val="0"/>
              </w:rPr>
            </w:pPr>
            <w:ins w:id="9026" w:author="ESE" w:date="2018-06-07T12:41:00Z">
              <w:r w:rsidRPr="00545314">
                <w:rPr>
                  <w:rFonts w:asciiTheme="majorHAnsi" w:hAnsiTheme="majorHAnsi" w:cs="Arial"/>
                  <w:i/>
                  <w:iCs/>
                </w:rPr>
                <w:t xml:space="preserve">Adams Family Papers: An Electronic Archive. </w:t>
              </w:r>
              <w:r w:rsidRPr="00545314">
                <w:rPr>
                  <w:rFonts w:asciiTheme="majorHAnsi" w:hAnsiTheme="majorHAnsi" w:cs="Arial"/>
                </w:rPr>
                <w:t xml:space="preserve">Massachusetts Historical Society. </w:t>
              </w:r>
              <w:r w:rsidRPr="00545314">
                <w:rPr>
                  <w:rFonts w:asciiTheme="majorHAnsi" w:hAnsiTheme="majorHAnsi"/>
                  <w:snapToGrid w:val="0"/>
                </w:rPr>
                <w:t>Correspondence during the period when Abigail managed the family farm in Braintree, Massachusetts and John served in the Continental Congress in Philadelphia; known for the line, “Remember the Ladies…”</w:t>
              </w:r>
            </w:ins>
          </w:p>
        </w:tc>
        <w:tc>
          <w:tcPr>
            <w:tcW w:w="1890" w:type="dxa"/>
          </w:tcPr>
          <w:p w:rsidR="00306E4D" w:rsidRPr="00F639CF" w:rsidRDefault="00306E4D" w:rsidP="00306E4D">
            <w:pPr>
              <w:pStyle w:val="ListParagraph"/>
              <w:ind w:left="0"/>
              <w:rPr>
                <w:ins w:id="9027" w:author="ESE" w:date="2018-06-07T12:41:00Z"/>
                <w:rFonts w:asciiTheme="majorHAnsi" w:hAnsiTheme="majorHAnsi"/>
                <w:snapToGrid w:val="0"/>
              </w:rPr>
            </w:pPr>
            <w:ins w:id="9028" w:author="ESE" w:date="2018-06-07T12:41:00Z">
              <w:r w:rsidRPr="00F639CF">
                <w:rPr>
                  <w:rFonts w:asciiTheme="majorHAnsi" w:hAnsiTheme="majorHAnsi"/>
                  <w:snapToGrid w:val="0"/>
                </w:rPr>
                <w:t xml:space="preserve">Grade 5 </w:t>
              </w:r>
            </w:ins>
          </w:p>
          <w:p w:rsidR="00306E4D" w:rsidRPr="00F639CF" w:rsidRDefault="00306E4D" w:rsidP="00306E4D">
            <w:pPr>
              <w:pStyle w:val="ListParagraph"/>
              <w:ind w:left="0"/>
              <w:rPr>
                <w:ins w:id="9029" w:author="ESE" w:date="2018-06-07T12:41:00Z"/>
                <w:rFonts w:asciiTheme="majorHAnsi" w:hAnsiTheme="majorHAnsi"/>
                <w:snapToGrid w:val="0"/>
              </w:rPr>
            </w:pPr>
            <w:ins w:id="9030" w:author="ESE" w:date="2018-06-07T12:41:00Z">
              <w:r w:rsidRPr="00F639CF">
                <w:rPr>
                  <w:rFonts w:asciiTheme="majorHAnsi" w:hAnsiTheme="majorHAnsi"/>
                  <w:snapToGrid w:val="0"/>
                </w:rPr>
                <w:t>U.S. History I</w:t>
              </w:r>
            </w:ins>
          </w:p>
          <w:p w:rsidR="00306E4D" w:rsidRPr="00F639CF" w:rsidRDefault="00306E4D" w:rsidP="00306E4D">
            <w:pPr>
              <w:pStyle w:val="ListParagraph"/>
              <w:ind w:left="0"/>
              <w:rPr>
                <w:ins w:id="9031" w:author="ESE" w:date="2018-06-07T12:41:00Z"/>
                <w:rFonts w:asciiTheme="majorHAnsi" w:hAnsiTheme="majorHAnsi"/>
                <w:snapToGrid w:val="0"/>
              </w:rPr>
            </w:pPr>
          </w:p>
        </w:tc>
      </w:tr>
      <w:tr w:rsidR="00306E4D" w:rsidTr="00306E4D">
        <w:trPr>
          <w:ins w:id="9032" w:author="ESE" w:date="2018-06-07T12:41:00Z"/>
        </w:trPr>
        <w:tc>
          <w:tcPr>
            <w:tcW w:w="7668" w:type="dxa"/>
          </w:tcPr>
          <w:p w:rsidR="00306E4D" w:rsidRPr="00545314" w:rsidRDefault="00ED6B38" w:rsidP="00AB7755">
            <w:pPr>
              <w:pStyle w:val="ListParagraph"/>
              <w:numPr>
                <w:ilvl w:val="0"/>
                <w:numId w:val="117"/>
              </w:numPr>
              <w:ind w:left="90" w:firstLine="540"/>
              <w:rPr>
                <w:ins w:id="9033" w:author="ESE" w:date="2018-06-07T12:41:00Z"/>
                <w:rFonts w:asciiTheme="majorHAnsi" w:hAnsiTheme="majorHAnsi"/>
                <w:snapToGrid w:val="0"/>
                <w:color w:val="000000"/>
              </w:rPr>
            </w:pPr>
            <w:ins w:id="9034" w:author="ESE" w:date="2018-06-07T12:41:00Z">
              <w:r>
                <w:fldChar w:fldCharType="begin"/>
              </w:r>
              <w:r>
                <w:instrText>HYPERLINK "https://malegislature.gov/Laws/Constitution"</w:instrText>
              </w:r>
              <w:r>
                <w:fldChar w:fldCharType="separate"/>
              </w:r>
              <w:r w:rsidR="00306E4D" w:rsidRPr="00545314">
                <w:rPr>
                  <w:rStyle w:val="Hyperlink"/>
                  <w:rFonts w:asciiTheme="majorHAnsi" w:hAnsiTheme="majorHAnsi"/>
                  <w:i/>
                  <w:snapToGrid w:val="0"/>
                </w:rPr>
                <w:t>The Massachusetts Constitution</w:t>
              </w:r>
              <w:r>
                <w:fldChar w:fldCharType="end"/>
              </w:r>
              <w:r w:rsidR="00306E4D" w:rsidRPr="00545314">
                <w:rPr>
                  <w:rFonts w:asciiTheme="majorHAnsi" w:hAnsiTheme="majorHAnsi"/>
                  <w:snapToGrid w:val="0"/>
                  <w:color w:val="000000"/>
                </w:rPr>
                <w:t xml:space="preserve"> (1780)</w:t>
              </w:r>
            </w:ins>
          </w:p>
          <w:p w:rsidR="00306E4D" w:rsidRPr="00545314" w:rsidRDefault="00306E4D" w:rsidP="00F1625E">
            <w:pPr>
              <w:ind w:left="90"/>
              <w:rPr>
                <w:ins w:id="9035" w:author="ESE" w:date="2018-06-07T12:41:00Z"/>
                <w:rFonts w:asciiTheme="majorHAnsi" w:hAnsiTheme="majorHAnsi"/>
                <w:snapToGrid w:val="0"/>
                <w:color w:val="000000"/>
              </w:rPr>
            </w:pPr>
            <w:ins w:id="9036" w:author="ESE" w:date="2018-06-07T12:41:00Z">
              <w:r w:rsidRPr="00545314">
                <w:rPr>
                  <w:rFonts w:asciiTheme="majorHAnsi" w:hAnsiTheme="majorHAnsi"/>
                </w:rPr>
                <w:t xml:space="preserve">State Constitution predating and a </w:t>
              </w:r>
              <w:r w:rsidRPr="00545314">
                <w:rPr>
                  <w:rFonts w:asciiTheme="majorHAnsi" w:hAnsiTheme="majorHAnsi"/>
                  <w:snapToGrid w:val="0"/>
                  <w:color w:val="000000"/>
                </w:rPr>
                <w:t>model for the United States Constitution</w:t>
              </w:r>
            </w:ins>
          </w:p>
          <w:p w:rsidR="00306E4D" w:rsidRPr="00545314" w:rsidRDefault="00306E4D" w:rsidP="00F1625E">
            <w:pPr>
              <w:ind w:left="90" w:firstLine="540"/>
              <w:rPr>
                <w:ins w:id="9037" w:author="ESE" w:date="2018-06-07T12:41:00Z"/>
                <w:rFonts w:asciiTheme="majorHAnsi" w:hAnsiTheme="majorHAnsi"/>
              </w:rPr>
            </w:pPr>
          </w:p>
        </w:tc>
        <w:tc>
          <w:tcPr>
            <w:tcW w:w="1890" w:type="dxa"/>
          </w:tcPr>
          <w:p w:rsidR="00306E4D" w:rsidRPr="00F639CF" w:rsidRDefault="00306E4D" w:rsidP="00306E4D">
            <w:pPr>
              <w:pStyle w:val="ListParagraph"/>
              <w:ind w:left="0"/>
              <w:rPr>
                <w:ins w:id="9038" w:author="ESE" w:date="2018-06-07T12:41:00Z"/>
                <w:rFonts w:asciiTheme="majorHAnsi" w:hAnsiTheme="majorHAnsi"/>
                <w:snapToGrid w:val="0"/>
              </w:rPr>
            </w:pPr>
            <w:ins w:id="9039" w:author="ESE" w:date="2018-06-07T12:41:00Z">
              <w:r w:rsidRPr="00F639CF">
                <w:rPr>
                  <w:rFonts w:asciiTheme="majorHAnsi" w:hAnsiTheme="majorHAnsi"/>
                  <w:snapToGrid w:val="0"/>
                </w:rPr>
                <w:t>Grade</w:t>
              </w:r>
              <w:r w:rsidR="00F1625E">
                <w:rPr>
                  <w:rFonts w:asciiTheme="majorHAnsi" w:hAnsiTheme="majorHAnsi"/>
                  <w:snapToGrid w:val="0"/>
                </w:rPr>
                <w:t>s</w:t>
              </w:r>
              <w:r w:rsidRPr="00F639CF">
                <w:rPr>
                  <w:rFonts w:asciiTheme="majorHAnsi" w:hAnsiTheme="majorHAnsi"/>
                  <w:snapToGrid w:val="0"/>
                </w:rPr>
                <w:t xml:space="preserve"> 3, 5, 8</w:t>
              </w:r>
            </w:ins>
          </w:p>
          <w:p w:rsidR="00306E4D" w:rsidRPr="00F639CF" w:rsidRDefault="00306E4D" w:rsidP="00306E4D">
            <w:pPr>
              <w:pStyle w:val="ListParagraph"/>
              <w:ind w:left="0"/>
              <w:rPr>
                <w:ins w:id="9040" w:author="ESE" w:date="2018-06-07T12:41:00Z"/>
                <w:rFonts w:asciiTheme="majorHAnsi" w:hAnsiTheme="majorHAnsi"/>
                <w:snapToGrid w:val="0"/>
              </w:rPr>
            </w:pPr>
            <w:ins w:id="9041" w:author="ESE" w:date="2018-06-07T12:41:00Z">
              <w:r w:rsidRPr="00F639CF">
                <w:rPr>
                  <w:rFonts w:asciiTheme="majorHAnsi" w:hAnsiTheme="majorHAnsi"/>
                  <w:snapToGrid w:val="0"/>
                </w:rPr>
                <w:t xml:space="preserve"> U.S. Government and Politics</w:t>
              </w:r>
            </w:ins>
          </w:p>
        </w:tc>
      </w:tr>
      <w:tr w:rsidR="00306E4D" w:rsidTr="00306E4D">
        <w:trPr>
          <w:ins w:id="9042" w:author="ESE" w:date="2018-06-07T12:41:00Z"/>
        </w:trPr>
        <w:tc>
          <w:tcPr>
            <w:tcW w:w="7668" w:type="dxa"/>
          </w:tcPr>
          <w:p w:rsidR="00306E4D" w:rsidRPr="00545314" w:rsidRDefault="00ED6B38" w:rsidP="00AB7755">
            <w:pPr>
              <w:pStyle w:val="ListParagraph"/>
              <w:numPr>
                <w:ilvl w:val="0"/>
                <w:numId w:val="117"/>
              </w:numPr>
              <w:ind w:left="90" w:firstLine="540"/>
              <w:rPr>
                <w:ins w:id="9043" w:author="ESE" w:date="2018-06-07T12:41:00Z"/>
                <w:rFonts w:asciiTheme="majorHAnsi" w:hAnsiTheme="majorHAnsi"/>
                <w:snapToGrid w:val="0"/>
                <w:color w:val="000000"/>
              </w:rPr>
            </w:pPr>
            <w:ins w:id="9044" w:author="ESE" w:date="2018-06-07T12:41:00Z">
              <w:r>
                <w:fldChar w:fldCharType="begin"/>
              </w:r>
              <w:r>
                <w:instrText>HYPERLINK "https://www.congress.gov/resources/display/content/The+Federalist+Papers"</w:instrText>
              </w:r>
              <w:r>
                <w:fldChar w:fldCharType="separate"/>
              </w:r>
              <w:r w:rsidR="00306E4D" w:rsidRPr="00545314">
                <w:rPr>
                  <w:rStyle w:val="Hyperlink"/>
                  <w:rFonts w:asciiTheme="majorHAnsi" w:hAnsiTheme="majorHAnsi"/>
                  <w:i/>
                  <w:snapToGrid w:val="0"/>
                </w:rPr>
                <w:t>The Federalist, Number 10</w:t>
              </w:r>
              <w:r>
                <w:fldChar w:fldCharType="end"/>
              </w:r>
              <w:r w:rsidR="00306E4D" w:rsidRPr="00545314">
                <w:rPr>
                  <w:rFonts w:asciiTheme="majorHAnsi" w:hAnsiTheme="majorHAnsi"/>
                  <w:snapToGrid w:val="0"/>
                  <w:color w:val="000000"/>
                </w:rPr>
                <w:t xml:space="preserve"> (1787)</w:t>
              </w:r>
            </w:ins>
          </w:p>
          <w:p w:rsidR="00306E4D" w:rsidRPr="00545314" w:rsidRDefault="00306E4D" w:rsidP="00F1625E">
            <w:pPr>
              <w:pStyle w:val="ListParagraph"/>
              <w:ind w:left="90"/>
              <w:rPr>
                <w:ins w:id="9045" w:author="ESE" w:date="2018-06-07T12:41:00Z"/>
                <w:rFonts w:asciiTheme="majorHAnsi" w:hAnsiTheme="majorHAnsi"/>
              </w:rPr>
            </w:pPr>
            <w:ins w:id="9046" w:author="ESE" w:date="2018-06-07T12:41:00Z">
              <w:r w:rsidRPr="00545314">
                <w:rPr>
                  <w:rFonts w:asciiTheme="majorHAnsi" w:hAnsiTheme="majorHAnsi"/>
                </w:rPr>
                <w:t>Essay written by James Madison to explain the dangers of factions in government. The site includes all of the 85 essays published in newspapers of the period.</w:t>
              </w:r>
            </w:ins>
          </w:p>
        </w:tc>
        <w:tc>
          <w:tcPr>
            <w:tcW w:w="1890" w:type="dxa"/>
          </w:tcPr>
          <w:p w:rsidR="00306E4D" w:rsidRPr="00F639CF" w:rsidRDefault="00306E4D" w:rsidP="00306E4D">
            <w:pPr>
              <w:pStyle w:val="ListParagraph"/>
              <w:ind w:left="0"/>
              <w:rPr>
                <w:ins w:id="9047" w:author="ESE" w:date="2018-06-07T12:41:00Z"/>
                <w:rFonts w:asciiTheme="majorHAnsi" w:hAnsiTheme="majorHAnsi"/>
              </w:rPr>
            </w:pPr>
            <w:ins w:id="9048" w:author="ESE" w:date="2018-06-07T12:41:00Z">
              <w:r w:rsidRPr="00F639CF">
                <w:rPr>
                  <w:rFonts w:asciiTheme="majorHAnsi" w:hAnsiTheme="majorHAnsi"/>
                </w:rPr>
                <w:t xml:space="preserve">Grade 8 </w:t>
              </w:r>
            </w:ins>
          </w:p>
          <w:p w:rsidR="00306E4D" w:rsidRPr="00F639CF" w:rsidRDefault="00306E4D" w:rsidP="00306E4D">
            <w:pPr>
              <w:pStyle w:val="ListParagraph"/>
              <w:ind w:left="0"/>
              <w:rPr>
                <w:ins w:id="9049" w:author="ESE" w:date="2018-06-07T12:41:00Z"/>
                <w:rFonts w:asciiTheme="majorHAnsi" w:hAnsiTheme="majorHAnsi"/>
              </w:rPr>
            </w:pPr>
            <w:ins w:id="9050" w:author="ESE" w:date="2018-06-07T12:41:00Z">
              <w:r w:rsidRPr="00F639CF">
                <w:rPr>
                  <w:rFonts w:asciiTheme="majorHAnsi" w:hAnsiTheme="majorHAnsi"/>
                  <w:snapToGrid w:val="0"/>
                </w:rPr>
                <w:t xml:space="preserve">U.S. </w:t>
              </w:r>
              <w:r w:rsidRPr="00F639CF">
                <w:rPr>
                  <w:rFonts w:asciiTheme="majorHAnsi" w:hAnsiTheme="majorHAnsi"/>
                </w:rPr>
                <w:t xml:space="preserve">History I </w:t>
              </w:r>
            </w:ins>
          </w:p>
          <w:p w:rsidR="00306E4D" w:rsidRPr="00F639CF" w:rsidRDefault="00306E4D" w:rsidP="00306E4D">
            <w:pPr>
              <w:pStyle w:val="ListParagraph"/>
              <w:ind w:left="0"/>
              <w:rPr>
                <w:ins w:id="9051" w:author="ESE" w:date="2018-06-07T12:41:00Z"/>
                <w:rFonts w:asciiTheme="majorHAnsi" w:hAnsiTheme="majorHAnsi"/>
                <w:snapToGrid w:val="0"/>
              </w:rPr>
            </w:pPr>
            <w:ins w:id="9052" w:author="ESE" w:date="2018-06-07T12:41:00Z">
              <w:r w:rsidRPr="00F639CF">
                <w:rPr>
                  <w:rFonts w:asciiTheme="majorHAnsi" w:hAnsiTheme="majorHAnsi"/>
                  <w:snapToGrid w:val="0"/>
                </w:rPr>
                <w:t xml:space="preserve">U.S. </w:t>
              </w:r>
              <w:r w:rsidRPr="00F639CF">
                <w:rPr>
                  <w:rFonts w:asciiTheme="majorHAnsi" w:hAnsiTheme="majorHAnsi"/>
                </w:rPr>
                <w:t>Government and Politics</w:t>
              </w:r>
            </w:ins>
          </w:p>
        </w:tc>
      </w:tr>
      <w:tr w:rsidR="00306E4D" w:rsidTr="00306E4D">
        <w:trPr>
          <w:ins w:id="9053" w:author="ESE" w:date="2018-06-07T12:41:00Z"/>
        </w:trPr>
        <w:tc>
          <w:tcPr>
            <w:tcW w:w="7668" w:type="dxa"/>
          </w:tcPr>
          <w:p w:rsidR="00306E4D" w:rsidRPr="00545314" w:rsidRDefault="00ED6B38" w:rsidP="00AB7755">
            <w:pPr>
              <w:pStyle w:val="ListParagraph"/>
              <w:numPr>
                <w:ilvl w:val="0"/>
                <w:numId w:val="117"/>
              </w:numPr>
              <w:ind w:left="90" w:firstLine="540"/>
              <w:rPr>
                <w:ins w:id="9054" w:author="ESE" w:date="2018-06-07T12:41:00Z"/>
                <w:rFonts w:asciiTheme="majorHAnsi" w:hAnsiTheme="majorHAnsi"/>
              </w:rPr>
            </w:pPr>
            <w:ins w:id="9055" w:author="ESE" w:date="2018-06-07T12:41:00Z">
              <w:r>
                <w:fldChar w:fldCharType="begin"/>
              </w:r>
              <w:r>
                <w:instrText>HYPERLINK "https://www.archives.gov/founding-docs/constitution"</w:instrText>
              </w:r>
              <w:r>
                <w:fldChar w:fldCharType="separate"/>
              </w:r>
              <w:r w:rsidR="00306E4D" w:rsidRPr="00545314">
                <w:rPr>
                  <w:rStyle w:val="Hyperlink"/>
                  <w:rFonts w:asciiTheme="majorHAnsi" w:hAnsiTheme="majorHAnsi"/>
                  <w:i/>
                  <w:snapToGrid w:val="0"/>
                </w:rPr>
                <w:t>The Constitution of the United States</w:t>
              </w:r>
              <w:r>
                <w:fldChar w:fldCharType="end"/>
              </w:r>
              <w:r w:rsidR="00306E4D" w:rsidRPr="00545314">
                <w:rPr>
                  <w:rFonts w:asciiTheme="majorHAnsi" w:hAnsiTheme="majorHAnsi"/>
                  <w:snapToGrid w:val="0"/>
                  <w:color w:val="000000"/>
                </w:rPr>
                <w:t xml:space="preserve"> (1787)</w:t>
              </w:r>
            </w:ins>
          </w:p>
          <w:p w:rsidR="00306E4D" w:rsidRPr="00545314" w:rsidRDefault="00306E4D" w:rsidP="00F1625E">
            <w:pPr>
              <w:pStyle w:val="ListParagraph"/>
              <w:ind w:left="90"/>
              <w:rPr>
                <w:ins w:id="9056" w:author="ESE" w:date="2018-06-07T12:41:00Z"/>
                <w:rFonts w:asciiTheme="majorHAnsi" w:hAnsiTheme="majorHAnsi"/>
              </w:rPr>
            </w:pPr>
            <w:ins w:id="9057" w:author="ESE" w:date="2018-06-07T12:41:00Z">
              <w:r w:rsidRPr="00545314">
                <w:rPr>
                  <w:rFonts w:asciiTheme="majorHAnsi" w:hAnsiTheme="majorHAnsi"/>
                  <w:snapToGrid w:val="0"/>
                  <w:color w:val="000000"/>
                </w:rPr>
                <w:t>United States founding document on the structure of government; Preamble states the ideals of United States democracy. The National Archives website provides text, manuscript copy of the Constitution, historical background, and interpretive articles</w:t>
              </w:r>
            </w:ins>
          </w:p>
        </w:tc>
        <w:tc>
          <w:tcPr>
            <w:tcW w:w="1890" w:type="dxa"/>
          </w:tcPr>
          <w:p w:rsidR="00306E4D" w:rsidRPr="00F639CF" w:rsidRDefault="00306E4D" w:rsidP="00306E4D">
            <w:pPr>
              <w:pStyle w:val="ListParagraph"/>
              <w:ind w:left="0"/>
              <w:rPr>
                <w:ins w:id="9058" w:author="ESE" w:date="2018-06-07T12:41:00Z"/>
                <w:rFonts w:asciiTheme="majorHAnsi" w:hAnsiTheme="majorHAnsi"/>
                <w:snapToGrid w:val="0"/>
              </w:rPr>
            </w:pPr>
            <w:ins w:id="9059" w:author="ESE" w:date="2018-06-07T12:41:00Z">
              <w:r w:rsidRPr="00F639CF">
                <w:rPr>
                  <w:rFonts w:asciiTheme="majorHAnsi" w:hAnsiTheme="majorHAnsi"/>
                  <w:snapToGrid w:val="0"/>
                </w:rPr>
                <w:t>Grades 3, 5, 8</w:t>
              </w:r>
            </w:ins>
          </w:p>
          <w:p w:rsidR="00306E4D" w:rsidRDefault="00306E4D" w:rsidP="00306E4D">
            <w:pPr>
              <w:pStyle w:val="ListParagraph"/>
              <w:ind w:left="0"/>
              <w:rPr>
                <w:ins w:id="9060" w:author="ESE" w:date="2018-06-07T12:41:00Z"/>
                <w:rFonts w:asciiTheme="majorHAnsi" w:hAnsiTheme="majorHAnsi"/>
                <w:snapToGrid w:val="0"/>
              </w:rPr>
            </w:pPr>
            <w:ins w:id="9061" w:author="ESE" w:date="2018-06-07T12:41:00Z">
              <w:r w:rsidRPr="00F639CF">
                <w:rPr>
                  <w:rFonts w:asciiTheme="majorHAnsi" w:hAnsiTheme="majorHAnsi"/>
                  <w:snapToGrid w:val="0"/>
                </w:rPr>
                <w:t xml:space="preserve">U.S. History I II </w:t>
              </w:r>
            </w:ins>
          </w:p>
          <w:p w:rsidR="00306E4D" w:rsidRPr="00F639CF" w:rsidRDefault="00306E4D" w:rsidP="00306E4D">
            <w:pPr>
              <w:pStyle w:val="ListParagraph"/>
              <w:ind w:left="0"/>
              <w:rPr>
                <w:ins w:id="9062" w:author="ESE" w:date="2018-06-07T12:41:00Z"/>
                <w:rFonts w:asciiTheme="majorHAnsi" w:hAnsiTheme="majorHAnsi"/>
                <w:snapToGrid w:val="0"/>
              </w:rPr>
            </w:pPr>
            <w:ins w:id="9063" w:author="ESE" w:date="2018-06-07T12:41:00Z">
              <w:r w:rsidRPr="00F639CF">
                <w:rPr>
                  <w:rFonts w:asciiTheme="majorHAnsi" w:hAnsiTheme="majorHAnsi"/>
                  <w:snapToGrid w:val="0"/>
                </w:rPr>
                <w:t xml:space="preserve">U.S. Government and Politics </w:t>
              </w:r>
            </w:ins>
          </w:p>
        </w:tc>
      </w:tr>
      <w:tr w:rsidR="00306E4D" w:rsidTr="00306E4D">
        <w:trPr>
          <w:ins w:id="9064" w:author="ESE" w:date="2018-06-07T12:41:00Z"/>
        </w:trPr>
        <w:tc>
          <w:tcPr>
            <w:tcW w:w="7668" w:type="dxa"/>
          </w:tcPr>
          <w:p w:rsidR="00306E4D" w:rsidRPr="00545314" w:rsidRDefault="00ED6B38" w:rsidP="00AB7755">
            <w:pPr>
              <w:pStyle w:val="ListParagraph"/>
              <w:numPr>
                <w:ilvl w:val="0"/>
                <w:numId w:val="117"/>
              </w:numPr>
              <w:ind w:left="90" w:firstLine="540"/>
              <w:rPr>
                <w:ins w:id="9065" w:author="ESE" w:date="2018-06-07T12:41:00Z"/>
                <w:rFonts w:asciiTheme="majorHAnsi" w:hAnsiTheme="majorHAnsi"/>
              </w:rPr>
            </w:pPr>
            <w:ins w:id="9066" w:author="ESE" w:date="2018-06-07T12:41:00Z">
              <w:r>
                <w:fldChar w:fldCharType="begin"/>
              </w:r>
              <w:r>
                <w:instrText>HYPERLINK "https://www.gilderlehrman.org/history-by-era/origins-slavery/resources/olaudah-equiano"</w:instrText>
              </w:r>
              <w:r>
                <w:fldChar w:fldCharType="separate"/>
              </w:r>
              <w:r w:rsidR="00306E4D" w:rsidRPr="00545314">
                <w:rPr>
                  <w:rStyle w:val="Hyperlink"/>
                  <w:rFonts w:asciiTheme="majorHAnsi" w:hAnsiTheme="majorHAnsi"/>
                  <w:i/>
                </w:rPr>
                <w:t xml:space="preserve">The Interesting Narrative of the Life of </w:t>
              </w:r>
              <w:r w:rsidR="00306E4D" w:rsidRPr="00545314">
                <w:rPr>
                  <w:rStyle w:val="Hyperlink"/>
                  <w:rFonts w:asciiTheme="majorHAnsi" w:hAnsiTheme="majorHAnsi"/>
                  <w:i/>
                  <w:iCs/>
                </w:rPr>
                <w:t>Olaudah Equiano</w:t>
              </w:r>
              <w:r>
                <w:fldChar w:fldCharType="end"/>
              </w:r>
              <w:r w:rsidR="00306E4D" w:rsidRPr="00545314">
                <w:rPr>
                  <w:rFonts w:asciiTheme="majorHAnsi" w:hAnsiTheme="majorHAnsi"/>
                  <w:iCs/>
                </w:rPr>
                <w:t xml:space="preserve"> (1789)</w:t>
              </w:r>
            </w:ins>
          </w:p>
          <w:p w:rsidR="00306E4D" w:rsidRPr="00545314" w:rsidRDefault="00306E4D" w:rsidP="00F1625E">
            <w:pPr>
              <w:pStyle w:val="ListParagraph"/>
              <w:ind w:left="90"/>
              <w:rPr>
                <w:ins w:id="9067" w:author="ESE" w:date="2018-06-07T12:41:00Z"/>
                <w:rFonts w:asciiTheme="majorHAnsi" w:hAnsiTheme="majorHAnsi"/>
              </w:rPr>
            </w:pPr>
            <w:ins w:id="9068" w:author="ESE" w:date="2018-06-07T12:41:00Z">
              <w:r w:rsidRPr="00545314">
                <w:rPr>
                  <w:rFonts w:asciiTheme="majorHAnsi" w:hAnsiTheme="majorHAnsi"/>
                  <w:iCs/>
                </w:rPr>
                <w:t>Equiano was an</w:t>
              </w:r>
              <w:r w:rsidR="00F1625E">
                <w:rPr>
                  <w:rFonts w:asciiTheme="majorHAnsi" w:hAnsiTheme="majorHAnsi"/>
                  <w:iCs/>
                </w:rPr>
                <w:t xml:space="preserve"> enslaved</w:t>
              </w:r>
              <w:r w:rsidRPr="00545314">
                <w:rPr>
                  <w:rFonts w:asciiTheme="majorHAnsi" w:hAnsiTheme="majorHAnsi"/>
                  <w:iCs/>
                </w:rPr>
                <w:t xml:space="preserve"> African who later bought his freedom</w:t>
              </w:r>
              <w:r w:rsidR="00F1625E">
                <w:rPr>
                  <w:rFonts w:asciiTheme="majorHAnsi" w:hAnsiTheme="majorHAnsi"/>
                  <w:iCs/>
                </w:rPr>
                <w:t>.</w:t>
              </w:r>
              <w:r w:rsidRPr="00545314">
                <w:rPr>
                  <w:rFonts w:asciiTheme="majorHAnsi" w:hAnsiTheme="majorHAnsi"/>
                  <w:iCs/>
                </w:rPr>
                <w:t xml:space="preserve"> His book is said to have been a factor in Parliament’s prohibition of the British slave trade in 1807.</w:t>
              </w:r>
            </w:ins>
          </w:p>
        </w:tc>
        <w:tc>
          <w:tcPr>
            <w:tcW w:w="1890" w:type="dxa"/>
          </w:tcPr>
          <w:p w:rsidR="00306E4D" w:rsidRPr="00F639CF" w:rsidRDefault="00306E4D" w:rsidP="00306E4D">
            <w:pPr>
              <w:pStyle w:val="ListParagraph"/>
              <w:ind w:left="0"/>
              <w:rPr>
                <w:ins w:id="9069" w:author="ESE" w:date="2018-06-07T12:41:00Z"/>
                <w:rFonts w:asciiTheme="majorHAnsi" w:hAnsiTheme="majorHAnsi"/>
                <w:snapToGrid w:val="0"/>
              </w:rPr>
            </w:pPr>
            <w:ins w:id="9070" w:author="ESE" w:date="2018-06-07T12:41:00Z">
              <w:r w:rsidRPr="00F639CF">
                <w:rPr>
                  <w:rFonts w:asciiTheme="majorHAnsi" w:hAnsiTheme="majorHAnsi"/>
                  <w:snapToGrid w:val="0"/>
                </w:rPr>
                <w:t>Grade 5</w:t>
              </w:r>
            </w:ins>
          </w:p>
          <w:p w:rsidR="00306E4D" w:rsidRPr="00F639CF" w:rsidRDefault="00306E4D" w:rsidP="00306E4D">
            <w:pPr>
              <w:pStyle w:val="ListParagraph"/>
              <w:ind w:left="0"/>
              <w:rPr>
                <w:ins w:id="9071" w:author="ESE" w:date="2018-06-07T12:41:00Z"/>
                <w:rFonts w:asciiTheme="majorHAnsi" w:hAnsiTheme="majorHAnsi"/>
                <w:snapToGrid w:val="0"/>
              </w:rPr>
            </w:pPr>
            <w:ins w:id="9072" w:author="ESE" w:date="2018-06-07T12:41:00Z">
              <w:r w:rsidRPr="00F639CF">
                <w:rPr>
                  <w:rFonts w:asciiTheme="majorHAnsi" w:hAnsiTheme="majorHAnsi"/>
                  <w:snapToGrid w:val="0"/>
                </w:rPr>
                <w:t>U.S. History I</w:t>
              </w:r>
            </w:ins>
          </w:p>
        </w:tc>
      </w:tr>
      <w:tr w:rsidR="00306E4D" w:rsidTr="00306E4D">
        <w:trPr>
          <w:ins w:id="9073" w:author="ESE" w:date="2018-06-07T12:41:00Z"/>
        </w:trPr>
        <w:tc>
          <w:tcPr>
            <w:tcW w:w="7668" w:type="dxa"/>
          </w:tcPr>
          <w:p w:rsidR="00306E4D" w:rsidRPr="00545314" w:rsidRDefault="00ED6B38" w:rsidP="00AB7755">
            <w:pPr>
              <w:pStyle w:val="ListParagraph"/>
              <w:numPr>
                <w:ilvl w:val="0"/>
                <w:numId w:val="117"/>
              </w:numPr>
              <w:ind w:left="90" w:firstLine="540"/>
              <w:rPr>
                <w:ins w:id="9074" w:author="ESE" w:date="2018-06-07T12:41:00Z"/>
                <w:rFonts w:asciiTheme="majorHAnsi" w:hAnsiTheme="majorHAnsi"/>
                <w:snapToGrid w:val="0"/>
                <w:color w:val="000000"/>
              </w:rPr>
            </w:pPr>
            <w:ins w:id="9075" w:author="ESE" w:date="2018-06-07T12:41:00Z">
              <w:r>
                <w:fldChar w:fldCharType="begin"/>
              </w:r>
              <w:r>
                <w:instrText>HYPERLINK "https://www.archives.gov/founding-docs/bill-of-rights"</w:instrText>
              </w:r>
              <w:r>
                <w:fldChar w:fldCharType="separate"/>
              </w:r>
              <w:r w:rsidR="00306E4D" w:rsidRPr="00545314">
                <w:rPr>
                  <w:rStyle w:val="Hyperlink"/>
                  <w:rFonts w:asciiTheme="majorHAnsi" w:hAnsiTheme="majorHAnsi"/>
                  <w:i/>
                  <w:snapToGrid w:val="0"/>
                </w:rPr>
                <w:t>The United States Bill of Rights</w:t>
              </w:r>
              <w:r>
                <w:fldChar w:fldCharType="end"/>
              </w:r>
              <w:r w:rsidR="00306E4D" w:rsidRPr="00545314">
                <w:rPr>
                  <w:rFonts w:asciiTheme="majorHAnsi" w:hAnsiTheme="majorHAnsi"/>
                  <w:snapToGrid w:val="0"/>
                  <w:color w:val="000000"/>
                </w:rPr>
                <w:t xml:space="preserve"> (1791)</w:t>
              </w:r>
            </w:ins>
          </w:p>
          <w:p w:rsidR="00306E4D" w:rsidRPr="00545314" w:rsidRDefault="00306E4D" w:rsidP="00F1625E">
            <w:pPr>
              <w:pStyle w:val="ListParagraph"/>
              <w:ind w:left="90"/>
              <w:rPr>
                <w:ins w:id="9076" w:author="ESE" w:date="2018-06-07T12:41:00Z"/>
                <w:rFonts w:asciiTheme="majorHAnsi" w:hAnsiTheme="majorHAnsi"/>
              </w:rPr>
            </w:pPr>
            <w:ins w:id="9077" w:author="ESE" w:date="2018-06-07T12:41:00Z">
              <w:r w:rsidRPr="00545314">
                <w:rPr>
                  <w:rFonts w:asciiTheme="majorHAnsi" w:hAnsiTheme="majorHAnsi"/>
                  <w:snapToGrid w:val="0"/>
                  <w:color w:val="000000"/>
                </w:rPr>
                <w:t>The first ten Amendments; founding document on the rights of citizens. The National Archives website provides text, manuscript copy of the Bill of Rights, historical background, and interpretive articles</w:t>
              </w:r>
            </w:ins>
          </w:p>
        </w:tc>
        <w:tc>
          <w:tcPr>
            <w:tcW w:w="1890" w:type="dxa"/>
          </w:tcPr>
          <w:p w:rsidR="00306E4D" w:rsidRPr="00F639CF" w:rsidRDefault="00306E4D" w:rsidP="00306E4D">
            <w:pPr>
              <w:pStyle w:val="ListParagraph"/>
              <w:ind w:left="0"/>
              <w:rPr>
                <w:ins w:id="9078" w:author="ESE" w:date="2018-06-07T12:41:00Z"/>
                <w:rFonts w:asciiTheme="majorHAnsi" w:hAnsiTheme="majorHAnsi"/>
                <w:snapToGrid w:val="0"/>
              </w:rPr>
            </w:pPr>
            <w:ins w:id="9079" w:author="ESE" w:date="2018-06-07T12:41:00Z">
              <w:r w:rsidRPr="00F639CF">
                <w:rPr>
                  <w:rFonts w:asciiTheme="majorHAnsi" w:hAnsiTheme="majorHAnsi"/>
                  <w:snapToGrid w:val="0"/>
                </w:rPr>
                <w:t xml:space="preserve">Grades 3, 5, 8, </w:t>
              </w:r>
            </w:ins>
          </w:p>
          <w:p w:rsidR="00306E4D" w:rsidRDefault="00306E4D" w:rsidP="00306E4D">
            <w:pPr>
              <w:pStyle w:val="ListParagraph"/>
              <w:ind w:left="0"/>
              <w:rPr>
                <w:ins w:id="9080" w:author="ESE" w:date="2018-06-07T12:41:00Z"/>
                <w:rFonts w:asciiTheme="majorHAnsi" w:hAnsiTheme="majorHAnsi"/>
                <w:snapToGrid w:val="0"/>
              </w:rPr>
            </w:pPr>
            <w:ins w:id="9081" w:author="ESE" w:date="2018-06-07T12:41:00Z">
              <w:r w:rsidRPr="00F639CF">
                <w:rPr>
                  <w:rFonts w:asciiTheme="majorHAnsi" w:hAnsiTheme="majorHAnsi"/>
                  <w:snapToGrid w:val="0"/>
                </w:rPr>
                <w:t xml:space="preserve">U.S. </w:t>
              </w:r>
              <w:r>
                <w:rPr>
                  <w:rFonts w:asciiTheme="majorHAnsi" w:hAnsiTheme="majorHAnsi"/>
                  <w:snapToGrid w:val="0"/>
                </w:rPr>
                <w:t>History I II</w:t>
              </w:r>
            </w:ins>
          </w:p>
          <w:p w:rsidR="00306E4D" w:rsidRPr="00F639CF" w:rsidRDefault="00306E4D" w:rsidP="00306E4D">
            <w:pPr>
              <w:pStyle w:val="ListParagraph"/>
              <w:ind w:left="0"/>
              <w:rPr>
                <w:ins w:id="9082" w:author="ESE" w:date="2018-06-07T12:41:00Z"/>
                <w:rFonts w:asciiTheme="majorHAnsi" w:hAnsiTheme="majorHAnsi"/>
                <w:snapToGrid w:val="0"/>
              </w:rPr>
            </w:pPr>
            <w:ins w:id="9083" w:author="ESE" w:date="2018-06-07T12:41:00Z">
              <w:r w:rsidRPr="00F639CF">
                <w:rPr>
                  <w:rFonts w:asciiTheme="majorHAnsi" w:hAnsiTheme="majorHAnsi"/>
                  <w:snapToGrid w:val="0"/>
                </w:rPr>
                <w:t>U.S. Government and Politics</w:t>
              </w:r>
            </w:ins>
          </w:p>
        </w:tc>
      </w:tr>
      <w:tr w:rsidR="00306E4D" w:rsidTr="00306E4D">
        <w:trPr>
          <w:ins w:id="9084" w:author="ESE" w:date="2018-06-07T12:41:00Z"/>
        </w:trPr>
        <w:tc>
          <w:tcPr>
            <w:tcW w:w="7668" w:type="dxa"/>
          </w:tcPr>
          <w:p w:rsidR="00306E4D" w:rsidRPr="00545314" w:rsidRDefault="00ED6B38" w:rsidP="00AB7755">
            <w:pPr>
              <w:pStyle w:val="ListParagraph"/>
              <w:numPr>
                <w:ilvl w:val="0"/>
                <w:numId w:val="117"/>
              </w:numPr>
              <w:ind w:left="90" w:firstLine="540"/>
              <w:rPr>
                <w:ins w:id="9085" w:author="ESE" w:date="2018-06-07T12:41:00Z"/>
                <w:rFonts w:asciiTheme="majorHAnsi" w:hAnsiTheme="majorHAnsi"/>
                <w:snapToGrid w:val="0"/>
                <w:color w:val="000000"/>
              </w:rPr>
            </w:pPr>
            <w:ins w:id="9086" w:author="ESE" w:date="2018-06-07T12:41:00Z">
              <w:r>
                <w:fldChar w:fldCharType="begin"/>
              </w:r>
              <w:r>
                <w:instrText>HYPERLINK "https://www.loc.gov/resource/mgw2.024/?sp=229"</w:instrText>
              </w:r>
              <w:r>
                <w:fldChar w:fldCharType="separate"/>
              </w:r>
              <w:r w:rsidR="00306E4D" w:rsidRPr="00545314">
                <w:rPr>
                  <w:rStyle w:val="Hyperlink"/>
                  <w:rFonts w:asciiTheme="majorHAnsi" w:hAnsiTheme="majorHAnsi"/>
                  <w:snapToGrid w:val="0"/>
                </w:rPr>
                <w:t xml:space="preserve">George Washington, </w:t>
              </w:r>
              <w:r w:rsidR="00306E4D" w:rsidRPr="00545314">
                <w:rPr>
                  <w:rStyle w:val="Hyperlink"/>
                  <w:rFonts w:asciiTheme="majorHAnsi" w:hAnsiTheme="majorHAnsi"/>
                  <w:i/>
                  <w:snapToGrid w:val="0"/>
                </w:rPr>
                <w:t>Farewell Address</w:t>
              </w:r>
              <w:r>
                <w:fldChar w:fldCharType="end"/>
              </w:r>
              <w:r w:rsidR="00306E4D" w:rsidRPr="00545314">
                <w:rPr>
                  <w:rFonts w:asciiTheme="majorHAnsi" w:hAnsiTheme="majorHAnsi"/>
                  <w:snapToGrid w:val="0"/>
                  <w:color w:val="000000"/>
                </w:rPr>
                <w:t xml:space="preserve"> (1796) </w:t>
              </w:r>
            </w:ins>
          </w:p>
          <w:p w:rsidR="00306E4D" w:rsidRPr="00F1625E" w:rsidRDefault="00306E4D" w:rsidP="00F1625E">
            <w:pPr>
              <w:pStyle w:val="ListParagraph"/>
              <w:ind w:left="90"/>
              <w:rPr>
                <w:ins w:id="9087" w:author="ESE" w:date="2018-06-07T12:41:00Z"/>
                <w:rFonts w:asciiTheme="majorHAnsi" w:hAnsiTheme="majorHAnsi"/>
                <w:snapToGrid w:val="0"/>
                <w:color w:val="000000"/>
              </w:rPr>
            </w:pPr>
            <w:ins w:id="9088" w:author="ESE" w:date="2018-06-07T12:41:00Z">
              <w:r w:rsidRPr="00545314">
                <w:rPr>
                  <w:rFonts w:asciiTheme="majorHAnsi" w:hAnsiTheme="majorHAnsi"/>
                  <w:snapToGrid w:val="0"/>
                  <w:color w:val="000000"/>
                </w:rPr>
                <w:t xml:space="preserve">Washington’s warning against sectionalism, factions, and the influence of foreign governments. The Library of Congress </w:t>
              </w:r>
              <w:r w:rsidR="00F1625E">
                <w:rPr>
                  <w:rFonts w:asciiTheme="majorHAnsi" w:hAnsiTheme="majorHAnsi"/>
                  <w:snapToGrid w:val="0"/>
                  <w:color w:val="000000"/>
                </w:rPr>
                <w:t>site has</w:t>
              </w:r>
              <w:r w:rsidRPr="00545314">
                <w:rPr>
                  <w:rFonts w:asciiTheme="majorHAnsi" w:hAnsiTheme="majorHAnsi"/>
                  <w:snapToGrid w:val="0"/>
                  <w:color w:val="000000"/>
                </w:rPr>
                <w:t xml:space="preserve"> the text and the handwritten manuscript</w:t>
              </w:r>
            </w:ins>
          </w:p>
        </w:tc>
        <w:tc>
          <w:tcPr>
            <w:tcW w:w="1890" w:type="dxa"/>
          </w:tcPr>
          <w:p w:rsidR="00306E4D" w:rsidRPr="00F639CF" w:rsidRDefault="00306E4D" w:rsidP="00306E4D">
            <w:pPr>
              <w:pStyle w:val="ListParagraph"/>
              <w:ind w:left="0"/>
              <w:rPr>
                <w:ins w:id="9089" w:author="ESE" w:date="2018-06-07T12:41:00Z"/>
                <w:rFonts w:asciiTheme="majorHAnsi" w:hAnsiTheme="majorHAnsi"/>
                <w:snapToGrid w:val="0"/>
              </w:rPr>
            </w:pPr>
            <w:ins w:id="9090" w:author="ESE" w:date="2018-06-07T12:41:00Z">
              <w:r w:rsidRPr="00F639CF">
                <w:rPr>
                  <w:rFonts w:asciiTheme="majorHAnsi" w:hAnsiTheme="majorHAnsi"/>
                  <w:snapToGrid w:val="0"/>
                </w:rPr>
                <w:t xml:space="preserve">Grade 5 </w:t>
              </w:r>
            </w:ins>
          </w:p>
          <w:p w:rsidR="00306E4D" w:rsidRPr="00F639CF" w:rsidRDefault="00306E4D" w:rsidP="00306E4D">
            <w:pPr>
              <w:pStyle w:val="ListParagraph"/>
              <w:ind w:left="0"/>
              <w:rPr>
                <w:ins w:id="9091" w:author="ESE" w:date="2018-06-07T12:41:00Z"/>
                <w:rFonts w:asciiTheme="majorHAnsi" w:hAnsiTheme="majorHAnsi"/>
                <w:snapToGrid w:val="0"/>
              </w:rPr>
            </w:pPr>
            <w:ins w:id="9092" w:author="ESE" w:date="2018-06-07T12:41:00Z">
              <w:r w:rsidRPr="00F639CF">
                <w:rPr>
                  <w:rFonts w:asciiTheme="majorHAnsi" w:hAnsiTheme="majorHAnsi"/>
                  <w:snapToGrid w:val="0"/>
                </w:rPr>
                <w:t xml:space="preserve">U.S.  History I </w:t>
              </w:r>
            </w:ins>
          </w:p>
          <w:p w:rsidR="00306E4D" w:rsidRPr="00F639CF" w:rsidRDefault="00306E4D" w:rsidP="00306E4D">
            <w:pPr>
              <w:pStyle w:val="ListParagraph"/>
              <w:ind w:left="0"/>
              <w:rPr>
                <w:ins w:id="9093" w:author="ESE" w:date="2018-06-07T12:41:00Z"/>
                <w:rFonts w:asciiTheme="majorHAnsi" w:hAnsiTheme="majorHAnsi"/>
                <w:snapToGrid w:val="0"/>
              </w:rPr>
            </w:pPr>
            <w:ins w:id="9094" w:author="ESE" w:date="2018-06-07T12:41:00Z">
              <w:r w:rsidRPr="00F639CF">
                <w:rPr>
                  <w:rFonts w:asciiTheme="majorHAnsi" w:hAnsiTheme="majorHAnsi"/>
                  <w:snapToGrid w:val="0"/>
                </w:rPr>
                <w:t>U.S. Government and Politics</w:t>
              </w:r>
            </w:ins>
          </w:p>
        </w:tc>
      </w:tr>
      <w:tr w:rsidR="00306E4D" w:rsidTr="00306E4D">
        <w:trPr>
          <w:ins w:id="9095" w:author="ESE" w:date="2018-06-07T12:41:00Z"/>
        </w:trPr>
        <w:tc>
          <w:tcPr>
            <w:tcW w:w="7668" w:type="dxa"/>
          </w:tcPr>
          <w:p w:rsidR="00306E4D" w:rsidRPr="00545314" w:rsidRDefault="00ED6B38" w:rsidP="00AB7755">
            <w:pPr>
              <w:pStyle w:val="ListParagraph"/>
              <w:numPr>
                <w:ilvl w:val="0"/>
                <w:numId w:val="117"/>
              </w:numPr>
              <w:ind w:left="0" w:firstLine="630"/>
              <w:rPr>
                <w:ins w:id="9096" w:author="ESE" w:date="2018-06-07T12:41:00Z"/>
                <w:rFonts w:asciiTheme="majorHAnsi" w:hAnsiTheme="majorHAnsi"/>
              </w:rPr>
            </w:pPr>
            <w:ins w:id="9097" w:author="ESE" w:date="2018-06-07T12:41:00Z">
              <w:r>
                <w:fldChar w:fldCharType="begin"/>
              </w:r>
              <w:r>
                <w:instrText>HYPERLINK "http://www.americanyawp.com/reader/the-early-republic/tecumseh-letter-to-william-henry-harrison-1810/"</w:instrText>
              </w:r>
              <w:r>
                <w:fldChar w:fldCharType="separate"/>
              </w:r>
              <w:r w:rsidR="00306E4D" w:rsidRPr="00545314">
                <w:rPr>
                  <w:rStyle w:val="Hyperlink"/>
                  <w:rFonts w:asciiTheme="majorHAnsi" w:hAnsiTheme="majorHAnsi"/>
                  <w:snapToGrid w:val="0"/>
                </w:rPr>
                <w:t xml:space="preserve">Tecumseh, </w:t>
              </w:r>
              <w:r w:rsidR="00306E4D" w:rsidRPr="00545314">
                <w:rPr>
                  <w:rStyle w:val="Hyperlink"/>
                  <w:rFonts w:asciiTheme="majorHAnsi" w:hAnsiTheme="majorHAnsi"/>
                  <w:i/>
                  <w:snapToGrid w:val="0"/>
                </w:rPr>
                <w:t>Call for Pan-Indian Resistance</w:t>
              </w:r>
              <w:r>
                <w:fldChar w:fldCharType="end"/>
              </w:r>
              <w:r w:rsidR="00306E4D" w:rsidRPr="00545314">
                <w:rPr>
                  <w:rFonts w:asciiTheme="majorHAnsi" w:hAnsiTheme="majorHAnsi"/>
                  <w:snapToGrid w:val="0"/>
                </w:rPr>
                <w:t xml:space="preserve"> (1810) </w:t>
              </w:r>
            </w:ins>
          </w:p>
          <w:p w:rsidR="00306E4D" w:rsidRPr="00545314" w:rsidRDefault="00306E4D" w:rsidP="00F1625E">
            <w:pPr>
              <w:pStyle w:val="ListParagraph"/>
              <w:ind w:left="0"/>
              <w:rPr>
                <w:ins w:id="9098" w:author="ESE" w:date="2018-06-07T12:41:00Z"/>
                <w:rFonts w:asciiTheme="majorHAnsi" w:hAnsiTheme="majorHAnsi"/>
              </w:rPr>
            </w:pPr>
            <w:ins w:id="9099" w:author="ESE" w:date="2018-06-07T12:41:00Z">
              <w:r w:rsidRPr="00545314">
                <w:rPr>
                  <w:rFonts w:asciiTheme="majorHAnsi" w:hAnsiTheme="majorHAnsi"/>
                  <w:snapToGrid w:val="0"/>
                </w:rPr>
                <w:t>Shawnee leader Tecumseh’s call for all Native Peoples to unify in resistance to the taking of land by white people</w:t>
              </w:r>
            </w:ins>
          </w:p>
        </w:tc>
        <w:tc>
          <w:tcPr>
            <w:tcW w:w="1890" w:type="dxa"/>
          </w:tcPr>
          <w:p w:rsidR="00306E4D" w:rsidRPr="00F639CF" w:rsidRDefault="00306E4D" w:rsidP="00306E4D">
            <w:pPr>
              <w:pStyle w:val="ListParagraph"/>
              <w:ind w:left="0"/>
              <w:rPr>
                <w:ins w:id="9100" w:author="ESE" w:date="2018-06-07T12:41:00Z"/>
                <w:rFonts w:asciiTheme="majorHAnsi" w:hAnsiTheme="majorHAnsi"/>
                <w:snapToGrid w:val="0"/>
              </w:rPr>
            </w:pPr>
            <w:ins w:id="9101" w:author="ESE" w:date="2018-06-07T12:41:00Z">
              <w:r w:rsidRPr="00F639CF">
                <w:rPr>
                  <w:rFonts w:asciiTheme="majorHAnsi" w:hAnsiTheme="majorHAnsi"/>
                  <w:snapToGrid w:val="0"/>
                </w:rPr>
                <w:t>Grade 5</w:t>
              </w:r>
            </w:ins>
          </w:p>
          <w:p w:rsidR="00306E4D" w:rsidRPr="00F639CF" w:rsidRDefault="00306E4D" w:rsidP="00306E4D">
            <w:pPr>
              <w:pStyle w:val="ListParagraph"/>
              <w:ind w:left="0"/>
              <w:rPr>
                <w:ins w:id="9102" w:author="ESE" w:date="2018-06-07T12:41:00Z"/>
                <w:rFonts w:asciiTheme="majorHAnsi" w:hAnsiTheme="majorHAnsi"/>
                <w:snapToGrid w:val="0"/>
              </w:rPr>
            </w:pPr>
            <w:ins w:id="9103" w:author="ESE" w:date="2018-06-07T12:41:00Z">
              <w:r w:rsidRPr="00F639CF">
                <w:rPr>
                  <w:rFonts w:asciiTheme="majorHAnsi" w:hAnsiTheme="majorHAnsi"/>
                  <w:snapToGrid w:val="0"/>
                </w:rPr>
                <w:t>U.S. History I</w:t>
              </w:r>
            </w:ins>
          </w:p>
          <w:p w:rsidR="00306E4D" w:rsidRPr="00F639CF" w:rsidRDefault="00306E4D" w:rsidP="00306E4D">
            <w:pPr>
              <w:pStyle w:val="ListParagraph"/>
              <w:ind w:left="0"/>
              <w:rPr>
                <w:ins w:id="9104" w:author="ESE" w:date="2018-06-07T12:41:00Z"/>
                <w:rFonts w:asciiTheme="majorHAnsi" w:hAnsiTheme="majorHAnsi"/>
                <w:snapToGrid w:val="0"/>
              </w:rPr>
            </w:pPr>
          </w:p>
        </w:tc>
      </w:tr>
      <w:tr w:rsidR="00306E4D" w:rsidTr="00306E4D">
        <w:trPr>
          <w:ins w:id="9105" w:author="ESE" w:date="2018-06-07T12:41:00Z"/>
        </w:trPr>
        <w:tc>
          <w:tcPr>
            <w:tcW w:w="7668" w:type="dxa"/>
          </w:tcPr>
          <w:p w:rsidR="00306E4D" w:rsidRPr="00F1625E" w:rsidRDefault="00306E4D" w:rsidP="00AB7755">
            <w:pPr>
              <w:pStyle w:val="ListParagraph"/>
              <w:numPr>
                <w:ilvl w:val="0"/>
                <w:numId w:val="117"/>
              </w:numPr>
              <w:ind w:left="0" w:firstLine="630"/>
              <w:rPr>
                <w:ins w:id="9106" w:author="ESE" w:date="2018-06-07T12:41:00Z"/>
                <w:rFonts w:asciiTheme="majorHAnsi" w:hAnsiTheme="majorHAnsi"/>
                <w:snapToGrid w:val="0"/>
                <w:color w:val="000000"/>
              </w:rPr>
            </w:pPr>
            <w:ins w:id="9107" w:author="ESE" w:date="2018-06-07T12:41:00Z">
              <w:r w:rsidRPr="00545314">
                <w:rPr>
                  <w:rFonts w:asciiTheme="majorHAnsi" w:hAnsiTheme="majorHAnsi"/>
                  <w:snapToGrid w:val="0"/>
                  <w:color w:val="000000"/>
                </w:rPr>
                <w:lastRenderedPageBreak/>
                <w:t xml:space="preserve">Elizabeth Cady Stanton, primary author: </w:t>
              </w:r>
              <w:r w:rsidR="00ED6B38">
                <w:fldChar w:fldCharType="begin"/>
              </w:r>
              <w:r w:rsidR="00ED6B38">
                <w:instrText>HYPERLINK "https://sourcebooks.fordham.edu/halsall/mod/senecafalls.asp"</w:instrText>
              </w:r>
              <w:r w:rsidR="00ED6B38">
                <w:fldChar w:fldCharType="separate"/>
              </w:r>
              <w:r w:rsidRPr="00545314">
                <w:rPr>
                  <w:rStyle w:val="Hyperlink"/>
                  <w:rFonts w:asciiTheme="majorHAnsi" w:hAnsiTheme="majorHAnsi"/>
                  <w:i/>
                  <w:snapToGrid w:val="0"/>
                </w:rPr>
                <w:t>The Declaration of Sentiments of the Seneca Falls Conference</w:t>
              </w:r>
              <w:r w:rsidR="00ED6B38">
                <w:fldChar w:fldCharType="end"/>
              </w:r>
              <w:r w:rsidRPr="00545314">
                <w:rPr>
                  <w:rFonts w:asciiTheme="majorHAnsi" w:hAnsiTheme="majorHAnsi"/>
                  <w:snapToGrid w:val="0"/>
                  <w:color w:val="000000"/>
                </w:rPr>
                <w:t xml:space="preserve"> (1848) </w:t>
              </w:r>
              <w:r w:rsidRPr="00F1625E">
                <w:rPr>
                  <w:rFonts w:asciiTheme="majorHAnsi" w:hAnsiTheme="majorHAnsi"/>
                  <w:snapToGrid w:val="0"/>
                  <w:color w:val="000000"/>
                </w:rPr>
                <w:t xml:space="preserve">The Declaration proposed the idea that women are the equal of men and deserve to have the same civil rights as men; it was signed by 68 women and 32 men at the Seneca Falls Conference. The </w:t>
              </w:r>
              <w:r w:rsidR="00ED6B38">
                <w:fldChar w:fldCharType="begin"/>
              </w:r>
              <w:r w:rsidR="00ED6B38">
                <w:instrText>HYPERLINK "https://edsitement.neh.gov/feature/declaration-sentiments-seneca-falls-conference-1848"</w:instrText>
              </w:r>
              <w:r w:rsidR="00ED6B38">
                <w:fldChar w:fldCharType="separate"/>
              </w:r>
              <w:r w:rsidRPr="00F1625E">
                <w:rPr>
                  <w:rStyle w:val="Hyperlink"/>
                  <w:rFonts w:asciiTheme="majorHAnsi" w:hAnsiTheme="majorHAnsi"/>
                  <w:snapToGrid w:val="0"/>
                </w:rPr>
                <w:t>National Endowment EDSITEment website has a lesson plan and a large list of associated resources</w:t>
              </w:r>
              <w:r w:rsidR="00ED6B38">
                <w:fldChar w:fldCharType="end"/>
              </w:r>
            </w:ins>
          </w:p>
        </w:tc>
        <w:tc>
          <w:tcPr>
            <w:tcW w:w="1890" w:type="dxa"/>
          </w:tcPr>
          <w:p w:rsidR="00306E4D" w:rsidRDefault="00306E4D" w:rsidP="00306E4D">
            <w:pPr>
              <w:pStyle w:val="ListParagraph"/>
              <w:ind w:left="0"/>
              <w:rPr>
                <w:ins w:id="9108" w:author="ESE" w:date="2018-06-07T12:41:00Z"/>
                <w:rFonts w:asciiTheme="majorHAnsi" w:hAnsiTheme="majorHAnsi"/>
                <w:snapToGrid w:val="0"/>
              </w:rPr>
            </w:pPr>
            <w:ins w:id="9109" w:author="ESE" w:date="2018-06-07T12:41:00Z">
              <w:r w:rsidRPr="00F639CF">
                <w:rPr>
                  <w:rFonts w:asciiTheme="majorHAnsi" w:hAnsiTheme="majorHAnsi"/>
                  <w:snapToGrid w:val="0"/>
                </w:rPr>
                <w:t xml:space="preserve">U.S. History I </w:t>
              </w:r>
            </w:ins>
          </w:p>
          <w:p w:rsidR="00306E4D" w:rsidRPr="00F639CF" w:rsidRDefault="00306E4D" w:rsidP="00306E4D">
            <w:pPr>
              <w:pStyle w:val="ListParagraph"/>
              <w:ind w:left="0"/>
              <w:rPr>
                <w:ins w:id="9110" w:author="ESE" w:date="2018-06-07T12:41:00Z"/>
                <w:rFonts w:asciiTheme="majorHAnsi" w:hAnsiTheme="majorHAnsi"/>
                <w:snapToGrid w:val="0"/>
              </w:rPr>
            </w:pPr>
            <w:ins w:id="9111" w:author="ESE" w:date="2018-06-07T12:41:00Z">
              <w:r w:rsidRPr="00F639CF">
                <w:rPr>
                  <w:rFonts w:asciiTheme="majorHAnsi" w:hAnsiTheme="majorHAnsi"/>
                  <w:snapToGrid w:val="0"/>
                </w:rPr>
                <w:t>U.S. Government and Politics</w:t>
              </w:r>
            </w:ins>
          </w:p>
        </w:tc>
      </w:tr>
      <w:tr w:rsidR="00306E4D" w:rsidTr="00306E4D">
        <w:trPr>
          <w:ins w:id="9112" w:author="ESE" w:date="2018-06-07T12:41:00Z"/>
        </w:trPr>
        <w:tc>
          <w:tcPr>
            <w:tcW w:w="7668" w:type="dxa"/>
          </w:tcPr>
          <w:p w:rsidR="00306E4D" w:rsidRPr="00F1625E" w:rsidRDefault="00306E4D" w:rsidP="00AB7755">
            <w:pPr>
              <w:pStyle w:val="ListParagraph"/>
              <w:numPr>
                <w:ilvl w:val="0"/>
                <w:numId w:val="117"/>
              </w:numPr>
              <w:ind w:left="0" w:firstLine="630"/>
              <w:rPr>
                <w:ins w:id="9113" w:author="ESE" w:date="2018-06-07T12:41:00Z"/>
                <w:rFonts w:asciiTheme="majorHAnsi" w:hAnsiTheme="majorHAnsi"/>
                <w:snapToGrid w:val="0"/>
                <w:color w:val="000000"/>
              </w:rPr>
            </w:pPr>
            <w:ins w:id="9114" w:author="ESE" w:date="2018-06-07T12:41:00Z">
              <w:r w:rsidRPr="00545314">
                <w:rPr>
                  <w:rFonts w:asciiTheme="majorHAnsi" w:hAnsiTheme="majorHAnsi"/>
                  <w:snapToGrid w:val="0"/>
                  <w:color w:val="000000"/>
                </w:rPr>
                <w:t xml:space="preserve">Frederick Douglass: </w:t>
              </w:r>
              <w:r w:rsidR="00ED6B38">
                <w:fldChar w:fldCharType="begin"/>
              </w:r>
              <w:r w:rsidR="00ED6B38">
                <w:instrText>HYPERLINK "http://masshumanities.org/files/programs/douglass/speech_abridged_med.pdf"</w:instrText>
              </w:r>
              <w:r w:rsidR="00ED6B38">
                <w:fldChar w:fldCharType="separate"/>
              </w:r>
              <w:r w:rsidRPr="00545314">
                <w:rPr>
                  <w:rStyle w:val="Hyperlink"/>
                  <w:rFonts w:asciiTheme="majorHAnsi" w:hAnsiTheme="majorHAnsi"/>
                  <w:snapToGrid w:val="0"/>
                </w:rPr>
                <w:t>“What to the Slave is the Fourth of July?”</w:t>
              </w:r>
              <w:r w:rsidR="00ED6B38">
                <w:fldChar w:fldCharType="end"/>
              </w:r>
              <w:r w:rsidRPr="00545314">
                <w:rPr>
                  <w:rFonts w:asciiTheme="majorHAnsi" w:hAnsiTheme="majorHAnsi"/>
                  <w:snapToGrid w:val="0"/>
                  <w:color w:val="000000"/>
                </w:rPr>
                <w:t xml:space="preserve"> Independence Day Speech at Rochester, New York (1852) (abridged) </w:t>
              </w:r>
              <w:r w:rsidRPr="00F1625E">
                <w:rPr>
                  <w:rFonts w:asciiTheme="majorHAnsi" w:hAnsiTheme="majorHAnsi"/>
                  <w:snapToGrid w:val="0"/>
                  <w:color w:val="000000"/>
                </w:rPr>
                <w:t>Douglass questions the meaning of the celebration of the Declaration of Independence for African Americans. This site has links to the speech in Spanish and Haitian Creole, as well as the unabridged text in English, a timeline, and discussion questions.</w:t>
              </w:r>
            </w:ins>
          </w:p>
        </w:tc>
        <w:tc>
          <w:tcPr>
            <w:tcW w:w="1890" w:type="dxa"/>
          </w:tcPr>
          <w:p w:rsidR="00306E4D" w:rsidRPr="00F639CF" w:rsidRDefault="00306E4D" w:rsidP="00306E4D">
            <w:pPr>
              <w:pStyle w:val="ListParagraph"/>
              <w:ind w:left="0"/>
              <w:rPr>
                <w:ins w:id="9115" w:author="ESE" w:date="2018-06-07T12:41:00Z"/>
                <w:rFonts w:asciiTheme="majorHAnsi" w:hAnsiTheme="majorHAnsi"/>
                <w:snapToGrid w:val="0"/>
              </w:rPr>
            </w:pPr>
            <w:ins w:id="9116" w:author="ESE" w:date="2018-06-07T12:41:00Z">
              <w:r w:rsidRPr="00F639CF">
                <w:rPr>
                  <w:rFonts w:asciiTheme="majorHAnsi" w:hAnsiTheme="majorHAnsi"/>
                  <w:snapToGrid w:val="0"/>
                </w:rPr>
                <w:t xml:space="preserve">U.S. History I </w:t>
              </w:r>
            </w:ins>
          </w:p>
          <w:p w:rsidR="00306E4D" w:rsidRPr="00F639CF" w:rsidRDefault="00306E4D" w:rsidP="00306E4D">
            <w:pPr>
              <w:pStyle w:val="ListParagraph"/>
              <w:ind w:left="0"/>
              <w:rPr>
                <w:ins w:id="9117" w:author="ESE" w:date="2018-06-07T12:41:00Z"/>
                <w:rFonts w:asciiTheme="majorHAnsi" w:hAnsiTheme="majorHAnsi"/>
                <w:snapToGrid w:val="0"/>
              </w:rPr>
            </w:pPr>
            <w:ins w:id="9118" w:author="ESE" w:date="2018-06-07T12:41:00Z">
              <w:r w:rsidRPr="00F639CF">
                <w:rPr>
                  <w:rFonts w:asciiTheme="majorHAnsi" w:hAnsiTheme="majorHAnsi"/>
                  <w:snapToGrid w:val="0"/>
                </w:rPr>
                <w:t>U.S. Government and Politics</w:t>
              </w:r>
            </w:ins>
          </w:p>
          <w:p w:rsidR="00306E4D" w:rsidRPr="00F639CF" w:rsidRDefault="00306E4D" w:rsidP="00306E4D">
            <w:pPr>
              <w:pStyle w:val="ListParagraph"/>
              <w:ind w:left="0"/>
              <w:rPr>
                <w:ins w:id="9119" w:author="ESE" w:date="2018-06-07T12:41:00Z"/>
                <w:rFonts w:asciiTheme="majorHAnsi" w:hAnsiTheme="majorHAnsi"/>
                <w:snapToGrid w:val="0"/>
              </w:rPr>
            </w:pPr>
          </w:p>
        </w:tc>
      </w:tr>
      <w:tr w:rsidR="00306E4D" w:rsidTr="00306E4D">
        <w:trPr>
          <w:ins w:id="9120" w:author="ESE" w:date="2018-06-07T12:41:00Z"/>
        </w:trPr>
        <w:tc>
          <w:tcPr>
            <w:tcW w:w="7668" w:type="dxa"/>
          </w:tcPr>
          <w:p w:rsidR="00306E4D" w:rsidRPr="00545314" w:rsidRDefault="00306E4D" w:rsidP="00AB7755">
            <w:pPr>
              <w:pStyle w:val="ListParagraph"/>
              <w:numPr>
                <w:ilvl w:val="0"/>
                <w:numId w:val="117"/>
              </w:numPr>
              <w:ind w:left="0" w:firstLine="630"/>
              <w:rPr>
                <w:ins w:id="9121" w:author="ESE" w:date="2018-06-07T12:41:00Z"/>
                <w:rFonts w:asciiTheme="majorHAnsi" w:hAnsiTheme="majorHAnsi"/>
                <w:snapToGrid w:val="0"/>
                <w:color w:val="000000"/>
              </w:rPr>
            </w:pPr>
            <w:ins w:id="9122" w:author="ESE" w:date="2018-06-07T12:41:00Z">
              <w:r w:rsidRPr="00545314">
                <w:rPr>
                  <w:rFonts w:asciiTheme="majorHAnsi" w:hAnsiTheme="majorHAnsi"/>
                  <w:snapToGrid w:val="0"/>
                  <w:color w:val="000000"/>
                </w:rPr>
                <w:t>Abraham Lincoln: “</w:t>
              </w:r>
              <w:r w:rsidR="00ED6B38">
                <w:fldChar w:fldCharType="begin"/>
              </w:r>
              <w:r w:rsidR="00ED6B38">
                <w:instrText>HYPERLINK "http://abrahamlincolnonline.org/lincoln/speeches/gettysburg.htm"</w:instrText>
              </w:r>
              <w:r w:rsidR="00ED6B38">
                <w:fldChar w:fldCharType="separate"/>
              </w:r>
              <w:r w:rsidRPr="00545314">
                <w:rPr>
                  <w:rStyle w:val="Hyperlink"/>
                  <w:rFonts w:asciiTheme="majorHAnsi" w:hAnsiTheme="majorHAnsi"/>
                  <w:snapToGrid w:val="0"/>
                </w:rPr>
                <w:t>Gettysburg Address</w:t>
              </w:r>
              <w:r w:rsidR="00ED6B38">
                <w:fldChar w:fldCharType="end"/>
              </w:r>
              <w:r w:rsidRPr="00545314">
                <w:t>”</w:t>
              </w:r>
              <w:r w:rsidRPr="00545314">
                <w:rPr>
                  <w:rFonts w:asciiTheme="majorHAnsi" w:hAnsiTheme="majorHAnsi"/>
                  <w:snapToGrid w:val="0"/>
                  <w:color w:val="000000"/>
                </w:rPr>
                <w:t xml:space="preserve"> (1863)</w:t>
              </w:r>
            </w:ins>
          </w:p>
          <w:p w:rsidR="00306E4D" w:rsidRPr="00545314" w:rsidRDefault="00306E4D" w:rsidP="00F1625E">
            <w:pPr>
              <w:pStyle w:val="ListParagraph"/>
              <w:ind w:left="0"/>
              <w:rPr>
                <w:ins w:id="9123" w:author="ESE" w:date="2018-06-07T12:41:00Z"/>
                <w:rFonts w:asciiTheme="majorHAnsi" w:hAnsiTheme="majorHAnsi"/>
                <w:snapToGrid w:val="0"/>
                <w:color w:val="000000"/>
              </w:rPr>
            </w:pPr>
            <w:ins w:id="9124" w:author="ESE" w:date="2018-06-07T12:41:00Z">
              <w:r w:rsidRPr="00545314">
                <w:rPr>
                  <w:rFonts w:asciiTheme="majorHAnsi" w:hAnsiTheme="majorHAnsi"/>
                  <w:snapToGrid w:val="0"/>
                  <w:color w:val="000000"/>
                </w:rPr>
                <w:t>The site gives the text of five versions of the speech Lincoln gave at the Gettysburg Battlefield and has links to other resources, including images from the period from the Library of Congress.</w:t>
              </w:r>
            </w:ins>
          </w:p>
        </w:tc>
        <w:tc>
          <w:tcPr>
            <w:tcW w:w="1890" w:type="dxa"/>
          </w:tcPr>
          <w:p w:rsidR="00306E4D" w:rsidRPr="00F639CF" w:rsidRDefault="00306E4D" w:rsidP="00306E4D">
            <w:pPr>
              <w:pStyle w:val="ListParagraph"/>
              <w:ind w:left="0"/>
              <w:rPr>
                <w:ins w:id="9125" w:author="ESE" w:date="2018-06-07T12:41:00Z"/>
                <w:rFonts w:asciiTheme="majorHAnsi" w:hAnsiTheme="majorHAnsi"/>
                <w:snapToGrid w:val="0"/>
              </w:rPr>
            </w:pPr>
            <w:ins w:id="9126" w:author="ESE" w:date="2018-06-07T12:41:00Z">
              <w:r w:rsidRPr="00F639CF">
                <w:rPr>
                  <w:rFonts w:asciiTheme="majorHAnsi" w:hAnsiTheme="majorHAnsi"/>
                  <w:snapToGrid w:val="0"/>
                </w:rPr>
                <w:t xml:space="preserve">Grade 5 </w:t>
              </w:r>
            </w:ins>
          </w:p>
          <w:p w:rsidR="00306E4D" w:rsidRPr="00F639CF" w:rsidRDefault="00306E4D" w:rsidP="00306E4D">
            <w:pPr>
              <w:pStyle w:val="ListParagraph"/>
              <w:ind w:left="0"/>
              <w:rPr>
                <w:ins w:id="9127" w:author="ESE" w:date="2018-06-07T12:41:00Z"/>
                <w:rFonts w:asciiTheme="majorHAnsi" w:hAnsiTheme="majorHAnsi"/>
                <w:snapToGrid w:val="0"/>
              </w:rPr>
            </w:pPr>
            <w:ins w:id="9128" w:author="ESE" w:date="2018-06-07T12:41:00Z">
              <w:r w:rsidRPr="00F639CF">
                <w:rPr>
                  <w:rFonts w:asciiTheme="majorHAnsi" w:hAnsiTheme="majorHAnsi"/>
                  <w:snapToGrid w:val="0"/>
                </w:rPr>
                <w:t xml:space="preserve">U.S. History I </w:t>
              </w:r>
            </w:ins>
          </w:p>
          <w:p w:rsidR="00306E4D" w:rsidRPr="00F639CF" w:rsidRDefault="00306E4D" w:rsidP="00306E4D">
            <w:pPr>
              <w:pStyle w:val="ListParagraph"/>
              <w:ind w:left="0"/>
              <w:rPr>
                <w:ins w:id="9129" w:author="ESE" w:date="2018-06-07T12:41:00Z"/>
                <w:rFonts w:asciiTheme="majorHAnsi" w:hAnsiTheme="majorHAnsi"/>
                <w:snapToGrid w:val="0"/>
              </w:rPr>
            </w:pPr>
            <w:ins w:id="9130" w:author="ESE" w:date="2018-06-07T12:41:00Z">
              <w:r w:rsidRPr="00F639CF">
                <w:rPr>
                  <w:rFonts w:asciiTheme="majorHAnsi" w:hAnsiTheme="majorHAnsi"/>
                  <w:snapToGrid w:val="0"/>
                </w:rPr>
                <w:t>U.S. Government and Politics</w:t>
              </w:r>
            </w:ins>
          </w:p>
        </w:tc>
      </w:tr>
      <w:tr w:rsidR="00957629" w:rsidTr="00306E4D">
        <w:trPr>
          <w:ins w:id="9131" w:author="ESE" w:date="2018-06-07T12:41:00Z"/>
        </w:trPr>
        <w:tc>
          <w:tcPr>
            <w:tcW w:w="7668" w:type="dxa"/>
          </w:tcPr>
          <w:p w:rsidR="00957629" w:rsidRPr="00957629" w:rsidRDefault="00957629" w:rsidP="00AB7755">
            <w:pPr>
              <w:pStyle w:val="ListParagraph"/>
              <w:numPr>
                <w:ilvl w:val="0"/>
                <w:numId w:val="117"/>
              </w:numPr>
              <w:ind w:left="0" w:firstLine="630"/>
              <w:rPr>
                <w:ins w:id="9132" w:author="ESE" w:date="2018-06-07T12:41:00Z"/>
                <w:rFonts w:asciiTheme="majorHAnsi" w:hAnsiTheme="majorHAnsi"/>
                <w:snapToGrid w:val="0"/>
                <w:color w:val="000000"/>
              </w:rPr>
            </w:pPr>
            <w:ins w:id="9133" w:author="ESE" w:date="2018-06-07T12:41:00Z">
              <w:r>
                <w:rPr>
                  <w:rFonts w:asciiTheme="majorHAnsi" w:hAnsiTheme="majorHAnsi"/>
                </w:rPr>
                <w:t xml:space="preserve">Abraham Lincoln, </w:t>
              </w:r>
              <w:r w:rsidR="00ED6B38">
                <w:fldChar w:fldCharType="begin"/>
              </w:r>
              <w:r w:rsidR="00ED6B38">
                <w:instrText>HYPERLINK "http://www.abrahamlincolnonline.org/lincoln/speeches/inaug2.htm"</w:instrText>
              </w:r>
              <w:r w:rsidR="00ED6B38">
                <w:fldChar w:fldCharType="separate"/>
              </w:r>
              <w:r w:rsidRPr="009A46C9">
                <w:rPr>
                  <w:rStyle w:val="Hyperlink"/>
                  <w:rFonts w:asciiTheme="majorHAnsi" w:hAnsiTheme="majorHAnsi"/>
                </w:rPr>
                <w:t>Second Inaugural Address</w:t>
              </w:r>
              <w:r w:rsidR="00ED6B38">
                <w:fldChar w:fldCharType="end"/>
              </w:r>
              <w:r>
                <w:rPr>
                  <w:rFonts w:asciiTheme="majorHAnsi" w:hAnsiTheme="majorHAnsi"/>
                </w:rPr>
                <w:t xml:space="preserve"> (1865)</w:t>
              </w:r>
            </w:ins>
          </w:p>
          <w:p w:rsidR="00957629" w:rsidRPr="00545314" w:rsidRDefault="00957629" w:rsidP="00436D44">
            <w:pPr>
              <w:pStyle w:val="ListParagraph"/>
              <w:ind w:left="0"/>
              <w:rPr>
                <w:ins w:id="9134" w:author="ESE" w:date="2018-06-07T12:41:00Z"/>
                <w:rFonts w:asciiTheme="majorHAnsi" w:hAnsiTheme="majorHAnsi"/>
                <w:snapToGrid w:val="0"/>
                <w:color w:val="000000"/>
              </w:rPr>
            </w:pPr>
            <w:ins w:id="9135" w:author="ESE" w:date="2018-06-07T12:41:00Z">
              <w:r>
                <w:rPr>
                  <w:rFonts w:asciiTheme="majorHAnsi" w:hAnsiTheme="majorHAnsi"/>
                </w:rPr>
                <w:t>Lincoln’s call for unity after the end of the Civil War</w:t>
              </w:r>
            </w:ins>
          </w:p>
        </w:tc>
        <w:tc>
          <w:tcPr>
            <w:tcW w:w="1890" w:type="dxa"/>
          </w:tcPr>
          <w:p w:rsidR="00957629" w:rsidRPr="00F639CF" w:rsidRDefault="00957629" w:rsidP="00306E4D">
            <w:pPr>
              <w:pStyle w:val="ListParagraph"/>
              <w:ind w:left="0"/>
              <w:rPr>
                <w:ins w:id="9136" w:author="ESE" w:date="2018-06-07T12:41:00Z"/>
                <w:rFonts w:asciiTheme="majorHAnsi" w:hAnsiTheme="majorHAnsi"/>
                <w:snapToGrid w:val="0"/>
              </w:rPr>
            </w:pPr>
            <w:ins w:id="9137" w:author="ESE" w:date="2018-06-07T12:41:00Z">
              <w:r>
                <w:rPr>
                  <w:rFonts w:asciiTheme="majorHAnsi" w:hAnsiTheme="majorHAnsi"/>
                  <w:snapToGrid w:val="0"/>
                </w:rPr>
                <w:t>U.S. History I</w:t>
              </w:r>
            </w:ins>
          </w:p>
        </w:tc>
      </w:tr>
      <w:tr w:rsidR="00306E4D" w:rsidTr="00306E4D">
        <w:trPr>
          <w:ins w:id="9138" w:author="ESE" w:date="2018-06-07T12:41:00Z"/>
        </w:trPr>
        <w:tc>
          <w:tcPr>
            <w:tcW w:w="7668" w:type="dxa"/>
          </w:tcPr>
          <w:p w:rsidR="00306E4D" w:rsidRPr="00545314" w:rsidRDefault="00306E4D" w:rsidP="00AB7755">
            <w:pPr>
              <w:pStyle w:val="ListParagraph"/>
              <w:numPr>
                <w:ilvl w:val="0"/>
                <w:numId w:val="117"/>
              </w:numPr>
              <w:ind w:left="0" w:firstLine="630"/>
              <w:rPr>
                <w:ins w:id="9139" w:author="ESE" w:date="2018-06-07T12:41:00Z"/>
                <w:rFonts w:asciiTheme="majorHAnsi" w:hAnsiTheme="majorHAnsi"/>
                <w:snapToGrid w:val="0"/>
                <w:color w:val="000000"/>
              </w:rPr>
            </w:pPr>
            <w:ins w:id="9140" w:author="ESE" w:date="2018-06-07T12:41:00Z">
              <w:r w:rsidRPr="00545314">
                <w:rPr>
                  <w:rFonts w:asciiTheme="majorHAnsi" w:hAnsiTheme="majorHAnsi"/>
                  <w:snapToGrid w:val="0"/>
                  <w:color w:val="000000"/>
                </w:rPr>
                <w:t xml:space="preserve">Theodore Roosevelt, </w:t>
              </w:r>
              <w:r w:rsidR="00ED6B38">
                <w:fldChar w:fldCharType="begin"/>
              </w:r>
              <w:r w:rsidR="00ED6B38">
                <w:instrText>HYPERLINK "http://teachingamericanhistory.org/library/document/new-nationalism-speech/"</w:instrText>
              </w:r>
              <w:r w:rsidR="00ED6B38">
                <w:fldChar w:fldCharType="separate"/>
              </w:r>
              <w:r w:rsidRPr="00545314">
                <w:rPr>
                  <w:rStyle w:val="Hyperlink"/>
                  <w:rFonts w:asciiTheme="majorHAnsi" w:hAnsiTheme="majorHAnsi"/>
                  <w:snapToGrid w:val="0"/>
                </w:rPr>
                <w:t>“The New Nationalism”</w:t>
              </w:r>
              <w:r w:rsidR="00ED6B38">
                <w:fldChar w:fldCharType="end"/>
              </w:r>
              <w:r w:rsidRPr="00545314">
                <w:rPr>
                  <w:rFonts w:asciiTheme="majorHAnsi" w:hAnsiTheme="majorHAnsi"/>
                  <w:snapToGrid w:val="0"/>
                  <w:color w:val="000000"/>
                </w:rPr>
                <w:t xml:space="preserve"> speech (1910)</w:t>
              </w:r>
            </w:ins>
          </w:p>
          <w:p w:rsidR="00306E4D" w:rsidRPr="00545314" w:rsidRDefault="00306E4D" w:rsidP="00436D44">
            <w:pPr>
              <w:pStyle w:val="ListParagraph"/>
              <w:ind w:left="0"/>
              <w:rPr>
                <w:ins w:id="9141" w:author="ESE" w:date="2018-06-07T12:41:00Z"/>
                <w:rFonts w:asciiTheme="majorHAnsi" w:hAnsiTheme="majorHAnsi"/>
                <w:snapToGrid w:val="0"/>
                <w:color w:val="000000"/>
              </w:rPr>
            </w:pPr>
            <w:ins w:id="9142" w:author="ESE" w:date="2018-06-07T12:41:00Z">
              <w:r w:rsidRPr="00545314">
                <w:rPr>
                  <w:rFonts w:asciiTheme="majorHAnsi" w:hAnsiTheme="majorHAnsi"/>
                  <w:snapToGrid w:val="0"/>
                  <w:color w:val="000000"/>
                </w:rPr>
                <w:t>The speech lays out the ideas of Progressivism.</w:t>
              </w:r>
            </w:ins>
          </w:p>
        </w:tc>
        <w:tc>
          <w:tcPr>
            <w:tcW w:w="1890" w:type="dxa"/>
          </w:tcPr>
          <w:p w:rsidR="00306E4D" w:rsidRPr="00F639CF" w:rsidRDefault="00306E4D" w:rsidP="00306E4D">
            <w:pPr>
              <w:pStyle w:val="ListParagraph"/>
              <w:ind w:left="0"/>
              <w:rPr>
                <w:ins w:id="9143" w:author="ESE" w:date="2018-06-07T12:41:00Z"/>
                <w:rFonts w:asciiTheme="majorHAnsi" w:hAnsiTheme="majorHAnsi"/>
                <w:snapToGrid w:val="0"/>
              </w:rPr>
            </w:pPr>
            <w:ins w:id="9144" w:author="ESE" w:date="2018-06-07T12:41:00Z">
              <w:r w:rsidRPr="00F639CF">
                <w:rPr>
                  <w:rFonts w:asciiTheme="majorHAnsi" w:hAnsiTheme="majorHAnsi"/>
                  <w:snapToGrid w:val="0"/>
                </w:rPr>
                <w:t xml:space="preserve">U.S. History I </w:t>
              </w:r>
            </w:ins>
          </w:p>
          <w:p w:rsidR="00306E4D" w:rsidRPr="00F639CF" w:rsidRDefault="00306E4D" w:rsidP="00306E4D">
            <w:pPr>
              <w:pStyle w:val="ListParagraph"/>
              <w:ind w:left="0"/>
              <w:rPr>
                <w:ins w:id="9145" w:author="ESE" w:date="2018-06-07T12:41:00Z"/>
                <w:rFonts w:asciiTheme="majorHAnsi" w:hAnsiTheme="majorHAnsi"/>
                <w:snapToGrid w:val="0"/>
              </w:rPr>
            </w:pPr>
            <w:ins w:id="9146" w:author="ESE" w:date="2018-06-07T12:41:00Z">
              <w:r w:rsidRPr="00F639CF">
                <w:rPr>
                  <w:rFonts w:asciiTheme="majorHAnsi" w:hAnsiTheme="majorHAnsi"/>
                  <w:snapToGrid w:val="0"/>
                </w:rPr>
                <w:t>U.S. Government and Politics</w:t>
              </w:r>
            </w:ins>
          </w:p>
        </w:tc>
      </w:tr>
      <w:tr w:rsidR="00306E4D" w:rsidTr="00306E4D">
        <w:trPr>
          <w:ins w:id="9147" w:author="ESE" w:date="2018-06-07T12:41:00Z"/>
        </w:trPr>
        <w:tc>
          <w:tcPr>
            <w:tcW w:w="7668" w:type="dxa"/>
          </w:tcPr>
          <w:p w:rsidR="00306E4D" w:rsidRPr="00436D44" w:rsidRDefault="00ED6B38" w:rsidP="00AB7755">
            <w:pPr>
              <w:pStyle w:val="ListParagraph"/>
              <w:numPr>
                <w:ilvl w:val="0"/>
                <w:numId w:val="117"/>
              </w:numPr>
              <w:ind w:left="0" w:firstLine="630"/>
              <w:rPr>
                <w:ins w:id="9148" w:author="ESE" w:date="2018-06-07T12:41:00Z"/>
                <w:rFonts w:asciiTheme="majorHAnsi" w:hAnsiTheme="majorHAnsi"/>
                <w:snapToGrid w:val="0"/>
                <w:color w:val="000000"/>
              </w:rPr>
            </w:pPr>
            <w:ins w:id="9149" w:author="ESE" w:date="2018-06-07T12:41:00Z">
              <w:r>
                <w:fldChar w:fldCharType="begin"/>
              </w:r>
              <w:r>
                <w:instrText>HYPERLINK "https://artsandculture.google.com/exhibit/dQLitXejg0YgLw"</w:instrText>
              </w:r>
              <w:r>
                <w:fldChar w:fldCharType="separate"/>
              </w:r>
              <w:r w:rsidR="00306E4D" w:rsidRPr="00545314">
                <w:rPr>
                  <w:rStyle w:val="Hyperlink"/>
                  <w:rFonts w:asciiTheme="majorHAnsi" w:hAnsiTheme="majorHAnsi"/>
                  <w:snapToGrid w:val="0"/>
                </w:rPr>
                <w:t>Parading for Progress: National Woman Suffrage Procession in Washington, DC</w:t>
              </w:r>
              <w:r>
                <w:fldChar w:fldCharType="end"/>
              </w:r>
              <w:r w:rsidR="00306E4D" w:rsidRPr="00545314">
                <w:rPr>
                  <w:rFonts w:asciiTheme="majorHAnsi" w:hAnsiTheme="majorHAnsi"/>
                  <w:snapToGrid w:val="0"/>
                  <w:color w:val="000000"/>
                </w:rPr>
                <w:t xml:space="preserve"> (1913)</w:t>
              </w:r>
              <w:r w:rsidR="00436D44">
                <w:rPr>
                  <w:rFonts w:asciiTheme="majorHAnsi" w:hAnsiTheme="majorHAnsi"/>
                  <w:snapToGrid w:val="0"/>
                  <w:color w:val="000000"/>
                </w:rPr>
                <w:t xml:space="preserve"> </w:t>
              </w:r>
              <w:r w:rsidR="00306E4D" w:rsidRPr="00436D44">
                <w:rPr>
                  <w:rFonts w:asciiTheme="majorHAnsi" w:hAnsiTheme="majorHAnsi"/>
                  <w:snapToGrid w:val="0"/>
                  <w:color w:val="000000"/>
                </w:rPr>
                <w:t>Photographs and essays on the woman suffrage movement</w:t>
              </w:r>
            </w:ins>
          </w:p>
        </w:tc>
        <w:tc>
          <w:tcPr>
            <w:tcW w:w="1890" w:type="dxa"/>
          </w:tcPr>
          <w:p w:rsidR="00306E4D" w:rsidRPr="00F639CF" w:rsidRDefault="00306E4D" w:rsidP="00306E4D">
            <w:pPr>
              <w:pStyle w:val="ListParagraph"/>
              <w:ind w:left="0"/>
              <w:rPr>
                <w:ins w:id="9150" w:author="ESE" w:date="2018-06-07T12:41:00Z"/>
                <w:rFonts w:asciiTheme="majorHAnsi" w:hAnsiTheme="majorHAnsi"/>
                <w:snapToGrid w:val="0"/>
              </w:rPr>
            </w:pPr>
            <w:ins w:id="9151" w:author="ESE" w:date="2018-06-07T12:41:00Z">
              <w:r w:rsidRPr="00F639CF">
                <w:rPr>
                  <w:rFonts w:asciiTheme="majorHAnsi" w:hAnsiTheme="majorHAnsi"/>
                  <w:snapToGrid w:val="0"/>
                </w:rPr>
                <w:t xml:space="preserve">Grade 5 </w:t>
              </w:r>
            </w:ins>
          </w:p>
          <w:p w:rsidR="00306E4D" w:rsidRPr="00F639CF" w:rsidRDefault="00306E4D" w:rsidP="00306E4D">
            <w:pPr>
              <w:pStyle w:val="ListParagraph"/>
              <w:ind w:left="0"/>
              <w:rPr>
                <w:ins w:id="9152" w:author="ESE" w:date="2018-06-07T12:41:00Z"/>
                <w:rFonts w:asciiTheme="majorHAnsi" w:hAnsiTheme="majorHAnsi"/>
                <w:snapToGrid w:val="0"/>
              </w:rPr>
            </w:pPr>
            <w:ins w:id="9153" w:author="ESE" w:date="2018-06-07T12:41:00Z">
              <w:r w:rsidRPr="00F639CF">
                <w:rPr>
                  <w:rFonts w:asciiTheme="majorHAnsi" w:hAnsiTheme="majorHAnsi"/>
                  <w:snapToGrid w:val="0"/>
                </w:rPr>
                <w:t xml:space="preserve">U.S. History I </w:t>
              </w:r>
            </w:ins>
          </w:p>
        </w:tc>
      </w:tr>
      <w:tr w:rsidR="00306E4D" w:rsidTr="00306E4D">
        <w:trPr>
          <w:ins w:id="9154" w:author="ESE" w:date="2018-06-07T12:41:00Z"/>
        </w:trPr>
        <w:tc>
          <w:tcPr>
            <w:tcW w:w="7668" w:type="dxa"/>
          </w:tcPr>
          <w:p w:rsidR="00306E4D" w:rsidRPr="00545314" w:rsidRDefault="00306E4D" w:rsidP="00AB7755">
            <w:pPr>
              <w:pStyle w:val="ListParagraph"/>
              <w:numPr>
                <w:ilvl w:val="0"/>
                <w:numId w:val="117"/>
              </w:numPr>
              <w:ind w:left="0" w:firstLine="630"/>
              <w:rPr>
                <w:ins w:id="9155" w:author="ESE" w:date="2018-06-07T12:41:00Z"/>
                <w:rFonts w:asciiTheme="majorHAnsi" w:hAnsiTheme="majorHAnsi"/>
                <w:snapToGrid w:val="0"/>
                <w:color w:val="000000"/>
              </w:rPr>
            </w:pPr>
            <w:ins w:id="9156" w:author="ESE" w:date="2018-06-07T12:41:00Z">
              <w:r w:rsidRPr="00545314">
                <w:rPr>
                  <w:rFonts w:asciiTheme="majorHAnsi" w:hAnsiTheme="majorHAnsi"/>
                  <w:snapToGrid w:val="0"/>
                  <w:color w:val="000000"/>
                </w:rPr>
                <w:t xml:space="preserve">Woodrow Wilson, </w:t>
              </w:r>
              <w:r w:rsidR="00ED6B38">
                <w:fldChar w:fldCharType="begin"/>
              </w:r>
              <w:r w:rsidR="00ED6B38">
                <w:instrText>HYPERLINK "http://avalon.law.yale.edu/20th_century/wilson14.asp"</w:instrText>
              </w:r>
              <w:r w:rsidR="00ED6B38">
                <w:fldChar w:fldCharType="separate"/>
              </w:r>
              <w:r w:rsidRPr="00545314">
                <w:rPr>
                  <w:rStyle w:val="Hyperlink"/>
                  <w:rFonts w:asciiTheme="majorHAnsi" w:hAnsiTheme="majorHAnsi"/>
                  <w:snapToGrid w:val="0"/>
                </w:rPr>
                <w:t>“Fourteen Points”</w:t>
              </w:r>
              <w:r w:rsidR="00ED6B38">
                <w:fldChar w:fldCharType="end"/>
              </w:r>
              <w:r w:rsidRPr="00545314">
                <w:rPr>
                  <w:rFonts w:asciiTheme="majorHAnsi" w:hAnsiTheme="majorHAnsi"/>
                  <w:snapToGrid w:val="0"/>
                  <w:color w:val="000000"/>
                </w:rPr>
                <w:t xml:space="preserve"> speech (1918)</w:t>
              </w:r>
            </w:ins>
          </w:p>
          <w:p w:rsidR="00306E4D" w:rsidRPr="00545314" w:rsidRDefault="00586496" w:rsidP="00436D44">
            <w:pPr>
              <w:pStyle w:val="ListParagraph"/>
              <w:ind w:left="0"/>
              <w:rPr>
                <w:ins w:id="9157" w:author="ESE" w:date="2018-06-07T12:41:00Z"/>
                <w:rFonts w:asciiTheme="majorHAnsi" w:hAnsiTheme="majorHAnsi"/>
                <w:snapToGrid w:val="0"/>
                <w:color w:val="000000"/>
              </w:rPr>
            </w:pPr>
            <w:ins w:id="9158" w:author="ESE" w:date="2018-06-07T12:41:00Z">
              <w:r w:rsidRPr="00545314">
                <w:rPr>
                  <w:rFonts w:asciiTheme="majorHAnsi" w:hAnsiTheme="majorHAnsi"/>
                  <w:snapToGrid w:val="0"/>
                  <w:color w:val="000000"/>
                </w:rPr>
                <w:t>Wilson‘s</w:t>
              </w:r>
              <w:r w:rsidR="00306E4D" w:rsidRPr="00545314">
                <w:rPr>
                  <w:rFonts w:asciiTheme="majorHAnsi" w:hAnsiTheme="majorHAnsi"/>
                  <w:snapToGrid w:val="0"/>
                  <w:color w:val="000000"/>
                </w:rPr>
                <w:t xml:space="preserve"> plan for peace after the end of World War I. For </w:t>
              </w:r>
              <w:r w:rsidR="00ED6B38">
                <w:fldChar w:fldCharType="begin"/>
              </w:r>
              <w:r w:rsidR="00ED6B38">
                <w:instrText>HYPERLINK "https://edsitement.neh.gov/lesson-plan/wilson-and-american-entry-world-war-i"</w:instrText>
              </w:r>
              <w:r w:rsidR="00ED6B38">
                <w:fldChar w:fldCharType="separate"/>
              </w:r>
              <w:r w:rsidR="00306E4D" w:rsidRPr="00545314">
                <w:rPr>
                  <w:rStyle w:val="Hyperlink"/>
                  <w:rFonts w:asciiTheme="majorHAnsi" w:hAnsiTheme="majorHAnsi"/>
                  <w:snapToGrid w:val="0"/>
                </w:rPr>
                <w:t>more information on WWI documents and other lessons about the 1914-1917 period</w:t>
              </w:r>
              <w:r w:rsidR="00ED6B38">
                <w:fldChar w:fldCharType="end"/>
              </w:r>
              <w:r w:rsidR="00306E4D" w:rsidRPr="00545314">
                <w:rPr>
                  <w:rFonts w:asciiTheme="majorHAnsi" w:hAnsiTheme="majorHAnsi"/>
                  <w:snapToGrid w:val="0"/>
                  <w:color w:val="000000"/>
                </w:rPr>
                <w:t xml:space="preserve"> in U.S. history</w:t>
              </w:r>
            </w:ins>
          </w:p>
        </w:tc>
        <w:tc>
          <w:tcPr>
            <w:tcW w:w="1890" w:type="dxa"/>
          </w:tcPr>
          <w:p w:rsidR="00306E4D" w:rsidRPr="00F639CF" w:rsidRDefault="00306E4D" w:rsidP="00306E4D">
            <w:pPr>
              <w:rPr>
                <w:ins w:id="9159" w:author="ESE" w:date="2018-06-07T12:41:00Z"/>
                <w:rFonts w:asciiTheme="majorHAnsi" w:hAnsiTheme="majorHAnsi"/>
                <w:snapToGrid w:val="0"/>
              </w:rPr>
            </w:pPr>
            <w:ins w:id="9160" w:author="ESE" w:date="2018-06-07T12:41:00Z">
              <w:r w:rsidRPr="00F639CF">
                <w:rPr>
                  <w:rFonts w:asciiTheme="majorHAnsi" w:hAnsiTheme="majorHAnsi"/>
                  <w:snapToGrid w:val="0"/>
                </w:rPr>
                <w:t xml:space="preserve">U.S. History I </w:t>
              </w:r>
            </w:ins>
          </w:p>
          <w:p w:rsidR="00306E4D" w:rsidRPr="00F639CF" w:rsidRDefault="00306E4D" w:rsidP="00306E4D">
            <w:pPr>
              <w:rPr>
                <w:ins w:id="9161" w:author="ESE" w:date="2018-06-07T12:41:00Z"/>
                <w:rFonts w:asciiTheme="majorHAnsi" w:hAnsiTheme="majorHAnsi"/>
                <w:snapToGrid w:val="0"/>
              </w:rPr>
            </w:pPr>
            <w:ins w:id="9162" w:author="ESE" w:date="2018-06-07T12:41:00Z">
              <w:r w:rsidRPr="00F639CF">
                <w:rPr>
                  <w:rFonts w:asciiTheme="majorHAnsi" w:hAnsiTheme="majorHAnsi"/>
                  <w:snapToGrid w:val="0"/>
                </w:rPr>
                <w:t>U.S. Government and Politics</w:t>
              </w:r>
            </w:ins>
          </w:p>
        </w:tc>
      </w:tr>
      <w:tr w:rsidR="00306E4D" w:rsidTr="00306E4D">
        <w:trPr>
          <w:ins w:id="9163" w:author="ESE" w:date="2018-06-07T12:41:00Z"/>
        </w:trPr>
        <w:tc>
          <w:tcPr>
            <w:tcW w:w="7668" w:type="dxa"/>
          </w:tcPr>
          <w:p w:rsidR="00306E4D" w:rsidRPr="00545314" w:rsidRDefault="00306E4D" w:rsidP="00AB7755">
            <w:pPr>
              <w:pStyle w:val="ListParagraph"/>
              <w:numPr>
                <w:ilvl w:val="0"/>
                <w:numId w:val="117"/>
              </w:numPr>
              <w:ind w:left="0" w:firstLine="630"/>
              <w:rPr>
                <w:ins w:id="9164" w:author="ESE" w:date="2018-06-07T12:41:00Z"/>
                <w:rFonts w:asciiTheme="majorHAnsi" w:hAnsiTheme="majorHAnsi"/>
                <w:snapToGrid w:val="0"/>
                <w:color w:val="000000"/>
              </w:rPr>
            </w:pPr>
            <w:ins w:id="9165" w:author="ESE" w:date="2018-06-07T12:41:00Z">
              <w:r w:rsidRPr="00545314">
                <w:rPr>
                  <w:rFonts w:asciiTheme="majorHAnsi" w:hAnsiTheme="majorHAnsi"/>
                  <w:snapToGrid w:val="0"/>
                  <w:color w:val="000000"/>
                </w:rPr>
                <w:t xml:space="preserve">Franklin Roosevelt, </w:t>
              </w:r>
              <w:r w:rsidR="00ED6B38">
                <w:fldChar w:fldCharType="begin"/>
              </w:r>
              <w:r w:rsidR="00ED6B38">
                <w:instrText>HYPERLINK "https://fdrlibrary.org/four-freedoms"</w:instrText>
              </w:r>
              <w:r w:rsidR="00ED6B38">
                <w:fldChar w:fldCharType="separate"/>
              </w:r>
              <w:r w:rsidRPr="00545314">
                <w:rPr>
                  <w:rStyle w:val="Hyperlink"/>
                  <w:rFonts w:asciiTheme="majorHAnsi" w:hAnsiTheme="majorHAnsi"/>
                  <w:snapToGrid w:val="0"/>
                </w:rPr>
                <w:t>“Four Freedoms”</w:t>
              </w:r>
              <w:r w:rsidR="00ED6B38">
                <w:fldChar w:fldCharType="end"/>
              </w:r>
              <w:r w:rsidRPr="00545314">
                <w:rPr>
                  <w:rFonts w:asciiTheme="majorHAnsi" w:hAnsiTheme="majorHAnsi"/>
                  <w:snapToGrid w:val="0"/>
                  <w:color w:val="000000"/>
                </w:rPr>
                <w:t xml:space="preserve"> speech (1941)</w:t>
              </w:r>
            </w:ins>
          </w:p>
          <w:p w:rsidR="00306E4D" w:rsidRPr="00545314" w:rsidRDefault="00306E4D" w:rsidP="00436D44">
            <w:pPr>
              <w:pStyle w:val="ListParagraph"/>
              <w:ind w:left="0"/>
              <w:rPr>
                <w:ins w:id="9166" w:author="ESE" w:date="2018-06-07T12:41:00Z"/>
                <w:rFonts w:asciiTheme="majorHAnsi" w:hAnsiTheme="majorHAnsi"/>
                <w:snapToGrid w:val="0"/>
                <w:color w:val="000000"/>
              </w:rPr>
            </w:pPr>
            <w:ins w:id="9167" w:author="ESE" w:date="2018-06-07T12:41:00Z">
              <w:r w:rsidRPr="00545314">
                <w:rPr>
                  <w:rFonts w:asciiTheme="majorHAnsi" w:hAnsiTheme="majorHAnsi"/>
                  <w:snapToGrid w:val="0"/>
                  <w:color w:val="000000"/>
                </w:rPr>
                <w:t>Roosevelt</w:t>
              </w:r>
              <w:r w:rsidR="00436D44">
                <w:rPr>
                  <w:rFonts w:asciiTheme="majorHAnsi" w:hAnsiTheme="majorHAnsi"/>
                  <w:snapToGrid w:val="0"/>
                  <w:color w:val="000000"/>
                </w:rPr>
                <w:t xml:space="preserve">’s </w:t>
              </w:r>
              <w:r w:rsidRPr="00545314">
                <w:rPr>
                  <w:rFonts w:asciiTheme="majorHAnsi" w:hAnsiTheme="majorHAnsi"/>
                  <w:snapToGrid w:val="0"/>
                  <w:color w:val="000000"/>
                </w:rPr>
                <w:t>argu</w:t>
              </w:r>
              <w:r w:rsidR="00436D44">
                <w:rPr>
                  <w:rFonts w:asciiTheme="majorHAnsi" w:hAnsiTheme="majorHAnsi"/>
                  <w:snapToGrid w:val="0"/>
                  <w:color w:val="000000"/>
                </w:rPr>
                <w:t>ment</w:t>
              </w:r>
              <w:r w:rsidRPr="00545314">
                <w:rPr>
                  <w:rFonts w:asciiTheme="majorHAnsi" w:hAnsiTheme="majorHAnsi"/>
                  <w:snapToGrid w:val="0"/>
                  <w:color w:val="000000"/>
                </w:rPr>
                <w:t xml:space="preserve"> for support of Britain in World War II and the freedoms that must be preserved.  The site contains draft versions of the speech.</w:t>
              </w:r>
            </w:ins>
          </w:p>
        </w:tc>
        <w:tc>
          <w:tcPr>
            <w:tcW w:w="1890" w:type="dxa"/>
          </w:tcPr>
          <w:p w:rsidR="00306E4D" w:rsidRPr="00F639CF" w:rsidRDefault="00306E4D" w:rsidP="00306E4D">
            <w:pPr>
              <w:pStyle w:val="ListParagraph"/>
              <w:ind w:left="0"/>
              <w:rPr>
                <w:ins w:id="9168" w:author="ESE" w:date="2018-06-07T12:41:00Z"/>
                <w:rFonts w:asciiTheme="majorHAnsi" w:hAnsiTheme="majorHAnsi"/>
                <w:snapToGrid w:val="0"/>
              </w:rPr>
            </w:pPr>
            <w:ins w:id="9169" w:author="ESE" w:date="2018-06-07T12:41:00Z">
              <w:r w:rsidRPr="00F639CF">
                <w:rPr>
                  <w:rFonts w:asciiTheme="majorHAnsi" w:hAnsiTheme="majorHAnsi"/>
                  <w:snapToGrid w:val="0"/>
                </w:rPr>
                <w:t>U.S. History II and U.S. Government and Politics</w:t>
              </w:r>
            </w:ins>
          </w:p>
        </w:tc>
      </w:tr>
      <w:tr w:rsidR="00306E4D" w:rsidTr="00306E4D">
        <w:trPr>
          <w:ins w:id="9170" w:author="ESE" w:date="2018-06-07T12:41:00Z"/>
        </w:trPr>
        <w:tc>
          <w:tcPr>
            <w:tcW w:w="7668" w:type="dxa"/>
          </w:tcPr>
          <w:p w:rsidR="00306E4D" w:rsidRPr="00436D44" w:rsidRDefault="00306E4D" w:rsidP="00AB7755">
            <w:pPr>
              <w:pStyle w:val="ListParagraph"/>
              <w:numPr>
                <w:ilvl w:val="0"/>
                <w:numId w:val="117"/>
              </w:numPr>
              <w:ind w:left="0" w:firstLine="630"/>
              <w:rPr>
                <w:ins w:id="9171" w:author="ESE" w:date="2018-06-07T12:41:00Z"/>
                <w:rFonts w:asciiTheme="majorHAnsi" w:hAnsiTheme="majorHAnsi"/>
                <w:snapToGrid w:val="0"/>
                <w:color w:val="000000"/>
              </w:rPr>
            </w:pPr>
            <w:ins w:id="9172" w:author="ESE" w:date="2018-06-07T12:41:00Z">
              <w:r w:rsidRPr="00545314">
                <w:rPr>
                  <w:rFonts w:asciiTheme="majorHAnsi" w:hAnsiTheme="majorHAnsi"/>
                  <w:snapToGrid w:val="0"/>
                  <w:color w:val="000000"/>
                </w:rPr>
                <w:t>Harry S. Truman, “</w:t>
              </w:r>
              <w:r w:rsidR="00ED6B38">
                <w:fldChar w:fldCharType="begin"/>
              </w:r>
              <w:r w:rsidR="00ED6B38">
                <w:instrText>HYPERLINK "https://www.ourdocuments.gov/doc.php?flash=false&amp;doc=81"</w:instrText>
              </w:r>
              <w:r w:rsidR="00ED6B38">
                <w:fldChar w:fldCharType="separate"/>
              </w:r>
              <w:r w:rsidRPr="00545314">
                <w:rPr>
                  <w:rStyle w:val="Hyperlink"/>
                  <w:rFonts w:asciiTheme="majorHAnsi" w:hAnsiTheme="majorHAnsi"/>
                  <w:snapToGrid w:val="0"/>
                </w:rPr>
                <w:t>Address Before the Joint Session of Congress” (The Truman Doctrine)</w:t>
              </w:r>
              <w:r w:rsidR="00ED6B38">
                <w:fldChar w:fldCharType="end"/>
              </w:r>
              <w:r w:rsidRPr="00545314">
                <w:rPr>
                  <w:rFonts w:asciiTheme="majorHAnsi" w:hAnsiTheme="majorHAnsi"/>
                  <w:snapToGrid w:val="0"/>
                  <w:color w:val="000000"/>
                </w:rPr>
                <w:t xml:space="preserve"> (1947)</w:t>
              </w:r>
              <w:r w:rsidR="00436D44">
                <w:rPr>
                  <w:rFonts w:asciiTheme="majorHAnsi" w:hAnsiTheme="majorHAnsi"/>
                  <w:snapToGrid w:val="0"/>
                  <w:color w:val="000000"/>
                </w:rPr>
                <w:t xml:space="preserve"> </w:t>
              </w:r>
              <w:r w:rsidRPr="00436D44">
                <w:rPr>
                  <w:rFonts w:asciiTheme="majorHAnsi" w:hAnsiTheme="majorHAnsi"/>
                  <w:snapToGrid w:val="0"/>
                  <w:color w:val="000000"/>
                </w:rPr>
                <w:t>Truman’s speech laid out the policy of the United States’ responsibility to support the freedom of people throughout the world</w:t>
              </w:r>
            </w:ins>
          </w:p>
        </w:tc>
        <w:tc>
          <w:tcPr>
            <w:tcW w:w="1890" w:type="dxa"/>
          </w:tcPr>
          <w:p w:rsidR="00306E4D" w:rsidRPr="00F639CF" w:rsidRDefault="00306E4D" w:rsidP="00306E4D">
            <w:pPr>
              <w:rPr>
                <w:ins w:id="9173" w:author="ESE" w:date="2018-06-07T12:41:00Z"/>
                <w:rFonts w:asciiTheme="majorHAnsi" w:hAnsiTheme="majorHAnsi"/>
                <w:snapToGrid w:val="0"/>
              </w:rPr>
            </w:pPr>
            <w:ins w:id="9174" w:author="ESE" w:date="2018-06-07T12:41:00Z">
              <w:r w:rsidRPr="00F639CF">
                <w:rPr>
                  <w:rFonts w:asciiTheme="majorHAnsi" w:hAnsiTheme="majorHAnsi"/>
                  <w:snapToGrid w:val="0"/>
                </w:rPr>
                <w:t>United States History II</w:t>
              </w:r>
            </w:ins>
          </w:p>
          <w:p w:rsidR="00306E4D" w:rsidRPr="00F639CF" w:rsidRDefault="00306E4D" w:rsidP="00306E4D">
            <w:pPr>
              <w:pStyle w:val="ListParagraph"/>
              <w:ind w:left="0"/>
              <w:rPr>
                <w:ins w:id="9175" w:author="ESE" w:date="2018-06-07T12:41:00Z"/>
                <w:rFonts w:asciiTheme="majorHAnsi" w:hAnsiTheme="majorHAnsi"/>
                <w:snapToGrid w:val="0"/>
              </w:rPr>
            </w:pPr>
          </w:p>
        </w:tc>
      </w:tr>
      <w:tr w:rsidR="00306E4D" w:rsidTr="00306E4D">
        <w:trPr>
          <w:ins w:id="9176" w:author="ESE" w:date="2018-06-07T12:41:00Z"/>
        </w:trPr>
        <w:tc>
          <w:tcPr>
            <w:tcW w:w="7668" w:type="dxa"/>
          </w:tcPr>
          <w:p w:rsidR="00306E4D" w:rsidRPr="00545314" w:rsidRDefault="00ED6B38" w:rsidP="00AB7755">
            <w:pPr>
              <w:pStyle w:val="ListParagraph"/>
              <w:numPr>
                <w:ilvl w:val="0"/>
                <w:numId w:val="117"/>
              </w:numPr>
              <w:ind w:left="0" w:firstLine="630"/>
              <w:rPr>
                <w:ins w:id="9177" w:author="ESE" w:date="2018-06-07T12:41:00Z"/>
                <w:rFonts w:asciiTheme="majorHAnsi" w:hAnsiTheme="majorHAnsi"/>
                <w:snapToGrid w:val="0"/>
                <w:color w:val="000000"/>
              </w:rPr>
            </w:pPr>
            <w:ins w:id="9178" w:author="ESE" w:date="2018-06-07T12:41:00Z">
              <w:r>
                <w:fldChar w:fldCharType="begin"/>
              </w:r>
              <w:r>
                <w:instrText>HYPERLINK "https://www.archives.gov/education/lessons/brown-v-board"</w:instrText>
              </w:r>
              <w:r>
                <w:fldChar w:fldCharType="separate"/>
              </w:r>
              <w:r w:rsidR="00306E4D" w:rsidRPr="00545314">
                <w:rPr>
                  <w:rStyle w:val="Hyperlink"/>
                  <w:rFonts w:asciiTheme="majorHAnsi" w:hAnsiTheme="majorHAnsi"/>
                  <w:i/>
                </w:rPr>
                <w:t>Brown v. the Board of Education of Topeka</w:t>
              </w:r>
              <w:r>
                <w:fldChar w:fldCharType="end"/>
              </w:r>
              <w:r w:rsidR="00306E4D" w:rsidRPr="00545314">
                <w:rPr>
                  <w:rFonts w:asciiTheme="majorHAnsi" w:hAnsiTheme="majorHAnsi"/>
                </w:rPr>
                <w:t xml:space="preserve"> (1954)</w:t>
              </w:r>
            </w:ins>
          </w:p>
          <w:p w:rsidR="00306E4D" w:rsidRPr="00545314" w:rsidRDefault="00306E4D" w:rsidP="00436D44">
            <w:pPr>
              <w:pStyle w:val="ListParagraph"/>
              <w:ind w:left="0"/>
              <w:rPr>
                <w:ins w:id="9179" w:author="ESE" w:date="2018-06-07T12:41:00Z"/>
                <w:rFonts w:asciiTheme="majorHAnsi" w:hAnsiTheme="majorHAnsi"/>
                <w:snapToGrid w:val="0"/>
                <w:color w:val="000000"/>
              </w:rPr>
            </w:pPr>
            <w:ins w:id="9180" w:author="ESE" w:date="2018-06-07T12:41:00Z">
              <w:r w:rsidRPr="00545314">
                <w:rPr>
                  <w:rFonts w:asciiTheme="majorHAnsi" w:hAnsiTheme="majorHAnsi"/>
                  <w:snapToGrid w:val="0"/>
                  <w:color w:val="000000"/>
                </w:rPr>
                <w:t>Supreme Court decision that overturned the “separate but equal” principle in schools</w:t>
              </w:r>
            </w:ins>
          </w:p>
        </w:tc>
        <w:tc>
          <w:tcPr>
            <w:tcW w:w="1890" w:type="dxa"/>
          </w:tcPr>
          <w:p w:rsidR="00306E4D" w:rsidRPr="00F639CF" w:rsidRDefault="00306E4D" w:rsidP="00306E4D">
            <w:pPr>
              <w:rPr>
                <w:ins w:id="9181" w:author="ESE" w:date="2018-06-07T12:41:00Z"/>
                <w:rFonts w:asciiTheme="majorHAnsi" w:hAnsiTheme="majorHAnsi"/>
                <w:snapToGrid w:val="0"/>
              </w:rPr>
            </w:pPr>
            <w:ins w:id="9182" w:author="ESE" w:date="2018-06-07T12:41:00Z">
              <w:r w:rsidRPr="00F639CF">
                <w:rPr>
                  <w:rFonts w:asciiTheme="majorHAnsi" w:hAnsiTheme="majorHAnsi"/>
                  <w:snapToGrid w:val="0"/>
                </w:rPr>
                <w:t>United States History II</w:t>
              </w:r>
            </w:ins>
          </w:p>
        </w:tc>
      </w:tr>
      <w:tr w:rsidR="00306E4D" w:rsidTr="00306E4D">
        <w:trPr>
          <w:ins w:id="9183" w:author="ESE" w:date="2018-06-07T12:41:00Z"/>
        </w:trPr>
        <w:tc>
          <w:tcPr>
            <w:tcW w:w="7668" w:type="dxa"/>
          </w:tcPr>
          <w:p w:rsidR="00306E4D" w:rsidRPr="00545314" w:rsidRDefault="00306E4D" w:rsidP="00AB7755">
            <w:pPr>
              <w:pStyle w:val="ListParagraph"/>
              <w:numPr>
                <w:ilvl w:val="0"/>
                <w:numId w:val="117"/>
              </w:numPr>
              <w:ind w:left="0" w:firstLine="630"/>
              <w:rPr>
                <w:ins w:id="9184" w:author="ESE" w:date="2018-06-07T12:41:00Z"/>
                <w:rFonts w:asciiTheme="majorHAnsi" w:hAnsiTheme="majorHAnsi"/>
                <w:snapToGrid w:val="0"/>
                <w:color w:val="000000"/>
              </w:rPr>
            </w:pPr>
            <w:ins w:id="9185" w:author="ESE" w:date="2018-06-07T12:41:00Z">
              <w:r w:rsidRPr="00545314">
                <w:rPr>
                  <w:rFonts w:asciiTheme="majorHAnsi" w:hAnsiTheme="majorHAnsi"/>
                  <w:snapToGrid w:val="0"/>
                  <w:color w:val="000000"/>
                </w:rPr>
                <w:t>John F. Kennedy, “</w:t>
              </w:r>
              <w:r w:rsidR="00ED6B38">
                <w:fldChar w:fldCharType="begin"/>
              </w:r>
              <w:r w:rsidR="00ED6B38">
                <w:instrText>HYPERLINK "https://www.jfklibrary.org/Research/Research-Aids/Ready-Reference/JFK-Quotations/Inaugural-Address"</w:instrText>
              </w:r>
              <w:r w:rsidR="00ED6B38">
                <w:fldChar w:fldCharType="separate"/>
              </w:r>
              <w:r w:rsidRPr="00545314">
                <w:rPr>
                  <w:rStyle w:val="Hyperlink"/>
                  <w:rFonts w:asciiTheme="majorHAnsi" w:hAnsiTheme="majorHAnsi"/>
                  <w:snapToGrid w:val="0"/>
                </w:rPr>
                <w:t>Inaugural Address</w:t>
              </w:r>
              <w:r w:rsidR="00ED6B38">
                <w:fldChar w:fldCharType="end"/>
              </w:r>
              <w:r w:rsidRPr="00545314">
                <w:t>”</w:t>
              </w:r>
              <w:r w:rsidRPr="00545314">
                <w:rPr>
                  <w:rFonts w:asciiTheme="majorHAnsi" w:hAnsiTheme="majorHAnsi"/>
                  <w:snapToGrid w:val="0"/>
                  <w:color w:val="000000"/>
                </w:rPr>
                <w:t xml:space="preserve"> (1961)</w:t>
              </w:r>
            </w:ins>
          </w:p>
          <w:p w:rsidR="00306E4D" w:rsidRPr="00545314" w:rsidRDefault="00306E4D" w:rsidP="00436D44">
            <w:pPr>
              <w:pStyle w:val="ListParagraph"/>
              <w:ind w:left="0"/>
              <w:rPr>
                <w:ins w:id="9186" w:author="ESE" w:date="2018-06-07T12:41:00Z"/>
                <w:rFonts w:asciiTheme="majorHAnsi" w:hAnsiTheme="majorHAnsi"/>
                <w:snapToGrid w:val="0"/>
                <w:color w:val="000000"/>
              </w:rPr>
            </w:pPr>
            <w:ins w:id="9187" w:author="ESE" w:date="2018-06-07T12:41:00Z">
              <w:r w:rsidRPr="00545314">
                <w:rPr>
                  <w:rFonts w:asciiTheme="majorHAnsi" w:hAnsiTheme="majorHAnsi"/>
                  <w:snapToGrid w:val="0"/>
                  <w:color w:val="000000"/>
                </w:rPr>
                <w:t>A statement of the idea of freedom in the United States and the world. The site includes both the written text and an audio version of the speech</w:t>
              </w:r>
            </w:ins>
          </w:p>
        </w:tc>
        <w:tc>
          <w:tcPr>
            <w:tcW w:w="1890" w:type="dxa"/>
          </w:tcPr>
          <w:p w:rsidR="00306E4D" w:rsidRPr="00F639CF" w:rsidRDefault="00306E4D" w:rsidP="00306E4D">
            <w:pPr>
              <w:pStyle w:val="ListParagraph"/>
              <w:ind w:left="17" w:hanging="35"/>
              <w:rPr>
                <w:ins w:id="9188" w:author="ESE" w:date="2018-06-07T12:41:00Z"/>
                <w:rFonts w:asciiTheme="majorHAnsi" w:hAnsiTheme="majorHAnsi"/>
                <w:snapToGrid w:val="0"/>
              </w:rPr>
            </w:pPr>
            <w:ins w:id="9189" w:author="ESE" w:date="2018-06-07T12:41:00Z">
              <w:r w:rsidRPr="00F639CF">
                <w:rPr>
                  <w:rFonts w:asciiTheme="majorHAnsi" w:hAnsiTheme="majorHAnsi"/>
                  <w:snapToGrid w:val="0"/>
                </w:rPr>
                <w:t xml:space="preserve">U.S. History II </w:t>
              </w:r>
            </w:ins>
          </w:p>
          <w:p w:rsidR="00306E4D" w:rsidRPr="00F639CF" w:rsidRDefault="00306E4D" w:rsidP="00306E4D">
            <w:pPr>
              <w:pStyle w:val="ListParagraph"/>
              <w:ind w:left="17" w:hanging="35"/>
              <w:rPr>
                <w:ins w:id="9190" w:author="ESE" w:date="2018-06-07T12:41:00Z"/>
                <w:rFonts w:asciiTheme="majorHAnsi" w:hAnsiTheme="majorHAnsi"/>
                <w:snapToGrid w:val="0"/>
              </w:rPr>
            </w:pPr>
            <w:ins w:id="9191" w:author="ESE" w:date="2018-06-07T12:41:00Z">
              <w:r w:rsidRPr="00F639CF">
                <w:rPr>
                  <w:rFonts w:asciiTheme="majorHAnsi" w:hAnsiTheme="majorHAnsi"/>
                  <w:snapToGrid w:val="0"/>
                </w:rPr>
                <w:t>U.S. Government and Politics</w:t>
              </w:r>
            </w:ins>
          </w:p>
        </w:tc>
      </w:tr>
      <w:tr w:rsidR="00306E4D" w:rsidTr="00306E4D">
        <w:trPr>
          <w:ins w:id="9192" w:author="ESE" w:date="2018-06-07T12:41:00Z"/>
        </w:trPr>
        <w:tc>
          <w:tcPr>
            <w:tcW w:w="7668" w:type="dxa"/>
          </w:tcPr>
          <w:p w:rsidR="00306E4D" w:rsidRPr="00545314" w:rsidRDefault="00306E4D" w:rsidP="00AB7755">
            <w:pPr>
              <w:pStyle w:val="ListParagraph"/>
              <w:numPr>
                <w:ilvl w:val="0"/>
                <w:numId w:val="117"/>
              </w:numPr>
              <w:ind w:left="0" w:firstLine="630"/>
              <w:rPr>
                <w:ins w:id="9193" w:author="ESE" w:date="2018-06-07T12:41:00Z"/>
                <w:rFonts w:asciiTheme="majorHAnsi" w:hAnsiTheme="majorHAnsi"/>
                <w:snapToGrid w:val="0"/>
                <w:color w:val="000000"/>
              </w:rPr>
            </w:pPr>
            <w:ins w:id="9194" w:author="ESE" w:date="2018-06-07T12:41:00Z">
              <w:r w:rsidRPr="00545314">
                <w:rPr>
                  <w:rFonts w:asciiTheme="majorHAnsi" w:hAnsiTheme="majorHAnsi"/>
                  <w:snapToGrid w:val="0"/>
                  <w:color w:val="000000"/>
                </w:rPr>
                <w:t xml:space="preserve">Martin Luther King, Jr., </w:t>
              </w:r>
              <w:r w:rsidR="00ED6B38">
                <w:fldChar w:fldCharType="begin"/>
              </w:r>
              <w:r w:rsidR="00ED6B38">
                <w:instrText>HYPERLINK "https://kinginstitute.stanford.edu/king-papers/documents/letter-birmingham-jail"</w:instrText>
              </w:r>
              <w:r w:rsidR="00ED6B38">
                <w:fldChar w:fldCharType="separate"/>
              </w:r>
              <w:r w:rsidRPr="00545314">
                <w:rPr>
                  <w:rStyle w:val="Hyperlink"/>
                  <w:rFonts w:asciiTheme="majorHAnsi" w:hAnsiTheme="majorHAnsi"/>
                  <w:snapToGrid w:val="0"/>
                </w:rPr>
                <w:t>“Letter from Birmingham City Jail”</w:t>
              </w:r>
              <w:r w:rsidR="00ED6B38">
                <w:fldChar w:fldCharType="end"/>
              </w:r>
              <w:r w:rsidRPr="00545314">
                <w:rPr>
                  <w:rFonts w:asciiTheme="majorHAnsi" w:hAnsiTheme="majorHAnsi"/>
                  <w:snapToGrid w:val="0"/>
                  <w:color w:val="000000"/>
                </w:rPr>
                <w:t xml:space="preserve"> (1963)</w:t>
              </w:r>
            </w:ins>
          </w:p>
          <w:p w:rsidR="00306E4D" w:rsidRPr="00545314" w:rsidRDefault="00306E4D" w:rsidP="00436D44">
            <w:pPr>
              <w:rPr>
                <w:ins w:id="9195" w:author="ESE" w:date="2018-06-07T12:41:00Z"/>
                <w:rFonts w:asciiTheme="majorHAnsi" w:hAnsiTheme="majorHAnsi"/>
                <w:b/>
                <w:snapToGrid w:val="0"/>
                <w:color w:val="000000"/>
              </w:rPr>
            </w:pPr>
            <w:ins w:id="9196" w:author="ESE" w:date="2018-06-07T12:41:00Z">
              <w:r w:rsidRPr="00545314">
                <w:rPr>
                  <w:rFonts w:asciiTheme="majorHAnsi" w:hAnsiTheme="majorHAnsi"/>
                  <w:snapToGrid w:val="0"/>
                  <w:color w:val="000000"/>
                </w:rPr>
                <w:t>The Stanford University site includes the text and audio of King’s reading of the letter</w:t>
              </w:r>
            </w:ins>
          </w:p>
        </w:tc>
        <w:tc>
          <w:tcPr>
            <w:tcW w:w="1890" w:type="dxa"/>
          </w:tcPr>
          <w:p w:rsidR="00306E4D" w:rsidRPr="00F639CF" w:rsidRDefault="00306E4D" w:rsidP="00306E4D">
            <w:pPr>
              <w:pStyle w:val="ListParagraph"/>
              <w:ind w:left="0"/>
              <w:rPr>
                <w:ins w:id="9197" w:author="ESE" w:date="2018-06-07T12:41:00Z"/>
                <w:rFonts w:asciiTheme="majorHAnsi" w:hAnsiTheme="majorHAnsi"/>
                <w:snapToGrid w:val="0"/>
              </w:rPr>
            </w:pPr>
            <w:ins w:id="9198" w:author="ESE" w:date="2018-06-07T12:41:00Z">
              <w:r w:rsidRPr="00F639CF">
                <w:rPr>
                  <w:rFonts w:asciiTheme="majorHAnsi" w:hAnsiTheme="majorHAnsi"/>
                  <w:snapToGrid w:val="0"/>
                </w:rPr>
                <w:t xml:space="preserve">U.S. History II </w:t>
              </w:r>
            </w:ins>
          </w:p>
          <w:p w:rsidR="00306E4D" w:rsidRPr="00F639CF" w:rsidRDefault="00306E4D" w:rsidP="00306E4D">
            <w:pPr>
              <w:pStyle w:val="ListParagraph"/>
              <w:ind w:left="0"/>
              <w:rPr>
                <w:ins w:id="9199" w:author="ESE" w:date="2018-06-07T12:41:00Z"/>
                <w:rFonts w:asciiTheme="majorHAnsi" w:hAnsiTheme="majorHAnsi"/>
                <w:snapToGrid w:val="0"/>
              </w:rPr>
            </w:pPr>
            <w:ins w:id="9200" w:author="ESE" w:date="2018-06-07T12:41:00Z">
              <w:r w:rsidRPr="00F639CF">
                <w:rPr>
                  <w:rFonts w:asciiTheme="majorHAnsi" w:hAnsiTheme="majorHAnsi"/>
                  <w:snapToGrid w:val="0"/>
                </w:rPr>
                <w:t xml:space="preserve">U.S. Government and Politics </w:t>
              </w:r>
            </w:ins>
          </w:p>
          <w:p w:rsidR="00306E4D" w:rsidRPr="00F639CF" w:rsidRDefault="00306E4D" w:rsidP="00306E4D">
            <w:pPr>
              <w:pStyle w:val="ListParagraph"/>
              <w:ind w:left="0"/>
              <w:rPr>
                <w:ins w:id="9201" w:author="ESE" w:date="2018-06-07T12:41:00Z"/>
                <w:rFonts w:asciiTheme="majorHAnsi" w:hAnsiTheme="majorHAnsi"/>
                <w:snapToGrid w:val="0"/>
              </w:rPr>
            </w:pPr>
            <w:ins w:id="9202" w:author="ESE" w:date="2018-06-07T12:41:00Z">
              <w:r w:rsidRPr="00F639CF">
                <w:rPr>
                  <w:rFonts w:asciiTheme="majorHAnsi" w:hAnsiTheme="majorHAnsi"/>
                  <w:snapToGrid w:val="0"/>
                </w:rPr>
                <w:t>Grade5</w:t>
              </w:r>
            </w:ins>
          </w:p>
        </w:tc>
      </w:tr>
      <w:tr w:rsidR="00306E4D" w:rsidTr="00306E4D">
        <w:trPr>
          <w:ins w:id="9203" w:author="ESE" w:date="2018-06-07T12:41:00Z"/>
        </w:trPr>
        <w:tc>
          <w:tcPr>
            <w:tcW w:w="7668" w:type="dxa"/>
          </w:tcPr>
          <w:p w:rsidR="00306E4D" w:rsidRPr="00545314" w:rsidRDefault="00306E4D" w:rsidP="00AB7755">
            <w:pPr>
              <w:pStyle w:val="ListParagraph"/>
              <w:numPr>
                <w:ilvl w:val="0"/>
                <w:numId w:val="117"/>
              </w:numPr>
              <w:ind w:left="0" w:firstLine="630"/>
              <w:rPr>
                <w:ins w:id="9204" w:author="ESE" w:date="2018-06-07T12:41:00Z"/>
                <w:rFonts w:asciiTheme="majorHAnsi" w:hAnsiTheme="majorHAnsi"/>
                <w:snapToGrid w:val="0"/>
                <w:color w:val="000000"/>
              </w:rPr>
            </w:pPr>
            <w:ins w:id="9205" w:author="ESE" w:date="2018-06-07T12:41:00Z">
              <w:r w:rsidRPr="00545314">
                <w:rPr>
                  <w:rFonts w:asciiTheme="majorHAnsi" w:hAnsiTheme="majorHAnsi"/>
                  <w:snapToGrid w:val="0"/>
                  <w:color w:val="000000"/>
                </w:rPr>
                <w:t xml:space="preserve">Martin Luther King, Jr.,  </w:t>
              </w:r>
              <w:r w:rsidR="00ED6B38">
                <w:fldChar w:fldCharType="begin"/>
              </w:r>
              <w:r w:rsidR="00ED6B38">
                <w:instrText>HYPERLINK "https://www.archives.gov/files/press/exhibits/dream-speech.pdf"</w:instrText>
              </w:r>
              <w:r w:rsidR="00ED6B38">
                <w:fldChar w:fldCharType="separate"/>
              </w:r>
              <w:r w:rsidRPr="00545314">
                <w:rPr>
                  <w:rStyle w:val="Hyperlink"/>
                  <w:rFonts w:asciiTheme="majorHAnsi" w:hAnsiTheme="majorHAnsi"/>
                  <w:snapToGrid w:val="0"/>
                </w:rPr>
                <w:t>“I Have a Dream”</w:t>
              </w:r>
              <w:r w:rsidR="00ED6B38">
                <w:fldChar w:fldCharType="end"/>
              </w:r>
              <w:r w:rsidRPr="00545314">
                <w:rPr>
                  <w:rFonts w:asciiTheme="majorHAnsi" w:hAnsiTheme="majorHAnsi"/>
                  <w:snapToGrid w:val="0"/>
                  <w:color w:val="000000"/>
                </w:rPr>
                <w:t xml:space="preserve"> speech (text version) (1963) </w:t>
              </w:r>
            </w:ins>
          </w:p>
          <w:p w:rsidR="00306E4D" w:rsidRPr="00545314" w:rsidRDefault="00ED6B38" w:rsidP="00BF4806">
            <w:pPr>
              <w:pStyle w:val="ListParagraph"/>
              <w:ind w:left="0"/>
              <w:rPr>
                <w:ins w:id="9206" w:author="ESE" w:date="2018-06-07T12:41:00Z"/>
                <w:rFonts w:asciiTheme="majorHAnsi" w:hAnsiTheme="majorHAnsi"/>
                <w:snapToGrid w:val="0"/>
                <w:color w:val="000000"/>
              </w:rPr>
            </w:pPr>
            <w:ins w:id="9207" w:author="ESE" w:date="2018-06-07T12:41:00Z">
              <w:r>
                <w:fldChar w:fldCharType="begin"/>
              </w:r>
              <w:r>
                <w:instrText>HYPERLINK "https://kinginstitute.stanford.edu/king-papers/documents/i-have-dream-address-delivered-march-washington-jobs-and-freedom"</w:instrText>
              </w:r>
              <w:r>
                <w:fldChar w:fldCharType="separate"/>
              </w:r>
              <w:r w:rsidR="00306E4D" w:rsidRPr="00545314">
                <w:rPr>
                  <w:rStyle w:val="Hyperlink"/>
                  <w:rFonts w:asciiTheme="majorHAnsi" w:hAnsiTheme="majorHAnsi"/>
                  <w:snapToGrid w:val="0"/>
                </w:rPr>
                <w:t>Audio</w:t>
              </w:r>
              <w:r>
                <w:fldChar w:fldCharType="end"/>
              </w:r>
              <w:r w:rsidR="00306E4D" w:rsidRPr="00545314">
                <w:rPr>
                  <w:rFonts w:asciiTheme="majorHAnsi" w:hAnsiTheme="majorHAnsi"/>
                  <w:snapToGrid w:val="0"/>
                  <w:color w:val="000000"/>
                </w:rPr>
                <w:t xml:space="preserve"> version; </w:t>
              </w:r>
              <w:r>
                <w:fldChar w:fldCharType="begin"/>
              </w:r>
              <w:r>
                <w:instrText>HYPERLINK "https://www.youtube.com/watch?v=smEqnnklfYs"</w:instrText>
              </w:r>
              <w:r>
                <w:fldChar w:fldCharType="separate"/>
              </w:r>
              <w:r w:rsidR="00306E4D" w:rsidRPr="00545314">
                <w:rPr>
                  <w:rStyle w:val="Hyperlink"/>
                  <w:rFonts w:asciiTheme="majorHAnsi" w:hAnsiTheme="majorHAnsi"/>
                  <w:snapToGrid w:val="0"/>
                </w:rPr>
                <w:t>video</w:t>
              </w:r>
              <w:r>
                <w:fldChar w:fldCharType="end"/>
              </w:r>
              <w:r w:rsidR="00306E4D" w:rsidRPr="00545314">
                <w:rPr>
                  <w:rFonts w:asciiTheme="majorHAnsi" w:hAnsiTheme="majorHAnsi"/>
                  <w:snapToGrid w:val="0"/>
                  <w:color w:val="000000"/>
                </w:rPr>
                <w:t xml:space="preserve"> version </w:t>
              </w:r>
            </w:ins>
          </w:p>
          <w:p w:rsidR="00306E4D" w:rsidRPr="00545314" w:rsidRDefault="00306E4D" w:rsidP="00BF4806">
            <w:pPr>
              <w:rPr>
                <w:ins w:id="9208" w:author="ESE" w:date="2018-06-07T12:41:00Z"/>
                <w:rFonts w:asciiTheme="majorHAnsi" w:hAnsiTheme="majorHAnsi"/>
                <w:b/>
                <w:snapToGrid w:val="0"/>
                <w:color w:val="000000"/>
              </w:rPr>
            </w:pPr>
            <w:ins w:id="9209" w:author="ESE" w:date="2018-06-07T12:41:00Z">
              <w:r w:rsidRPr="00545314">
                <w:rPr>
                  <w:rFonts w:asciiTheme="majorHAnsi" w:hAnsiTheme="majorHAnsi"/>
                  <w:snapToGrid w:val="0"/>
                  <w:color w:val="000000"/>
                </w:rPr>
                <w:t>Speech from the March on Washington; King’s argument for racial equality</w:t>
              </w:r>
            </w:ins>
          </w:p>
        </w:tc>
        <w:tc>
          <w:tcPr>
            <w:tcW w:w="1890" w:type="dxa"/>
          </w:tcPr>
          <w:p w:rsidR="00306E4D" w:rsidRPr="00F639CF" w:rsidRDefault="00306E4D" w:rsidP="00306E4D">
            <w:pPr>
              <w:pStyle w:val="ListParagraph"/>
              <w:ind w:left="0"/>
              <w:rPr>
                <w:ins w:id="9210" w:author="ESE" w:date="2018-06-07T12:41:00Z"/>
                <w:rFonts w:asciiTheme="majorHAnsi" w:hAnsiTheme="majorHAnsi"/>
                <w:snapToGrid w:val="0"/>
              </w:rPr>
            </w:pPr>
            <w:ins w:id="9211" w:author="ESE" w:date="2018-06-07T12:41:00Z">
              <w:r w:rsidRPr="00F639CF">
                <w:rPr>
                  <w:rFonts w:asciiTheme="majorHAnsi" w:hAnsiTheme="majorHAnsi"/>
                  <w:snapToGrid w:val="0"/>
                </w:rPr>
                <w:t xml:space="preserve">U.S. History II </w:t>
              </w:r>
            </w:ins>
          </w:p>
          <w:p w:rsidR="00306E4D" w:rsidRPr="00F639CF" w:rsidRDefault="00306E4D" w:rsidP="00306E4D">
            <w:pPr>
              <w:pStyle w:val="ListParagraph"/>
              <w:ind w:left="0"/>
              <w:rPr>
                <w:ins w:id="9212" w:author="ESE" w:date="2018-06-07T12:41:00Z"/>
                <w:rFonts w:asciiTheme="majorHAnsi" w:hAnsiTheme="majorHAnsi"/>
                <w:snapToGrid w:val="0"/>
              </w:rPr>
            </w:pPr>
            <w:ins w:id="9213" w:author="ESE" w:date="2018-06-07T12:41:00Z">
              <w:r w:rsidRPr="00F639CF">
                <w:rPr>
                  <w:rFonts w:asciiTheme="majorHAnsi" w:hAnsiTheme="majorHAnsi"/>
                  <w:snapToGrid w:val="0"/>
                </w:rPr>
                <w:t xml:space="preserve">U.S. Government and Politics </w:t>
              </w:r>
            </w:ins>
          </w:p>
          <w:p w:rsidR="00306E4D" w:rsidRPr="00F639CF" w:rsidRDefault="00306E4D" w:rsidP="00306E4D">
            <w:pPr>
              <w:pStyle w:val="ListParagraph"/>
              <w:ind w:left="0"/>
              <w:rPr>
                <w:ins w:id="9214" w:author="ESE" w:date="2018-06-07T12:41:00Z"/>
                <w:rFonts w:asciiTheme="majorHAnsi" w:hAnsiTheme="majorHAnsi"/>
                <w:snapToGrid w:val="0"/>
              </w:rPr>
            </w:pPr>
            <w:ins w:id="9215" w:author="ESE" w:date="2018-06-07T12:41:00Z">
              <w:r w:rsidRPr="00F639CF">
                <w:rPr>
                  <w:rFonts w:asciiTheme="majorHAnsi" w:hAnsiTheme="majorHAnsi"/>
                  <w:snapToGrid w:val="0"/>
                </w:rPr>
                <w:t>Grade 5</w:t>
              </w:r>
            </w:ins>
          </w:p>
        </w:tc>
      </w:tr>
      <w:tr w:rsidR="00306E4D" w:rsidTr="00306E4D">
        <w:trPr>
          <w:ins w:id="9216" w:author="ESE" w:date="2018-06-07T12:41:00Z"/>
        </w:trPr>
        <w:tc>
          <w:tcPr>
            <w:tcW w:w="7668" w:type="dxa"/>
          </w:tcPr>
          <w:p w:rsidR="00306E4D" w:rsidRPr="00957629" w:rsidRDefault="00306E4D" w:rsidP="00AB7755">
            <w:pPr>
              <w:pStyle w:val="ListParagraph"/>
              <w:numPr>
                <w:ilvl w:val="0"/>
                <w:numId w:val="117"/>
              </w:numPr>
              <w:ind w:left="0" w:firstLine="630"/>
              <w:rPr>
                <w:ins w:id="9217" w:author="ESE" w:date="2018-06-07T12:41:00Z"/>
                <w:rFonts w:asciiTheme="majorHAnsi" w:hAnsiTheme="majorHAnsi"/>
                <w:b/>
                <w:snapToGrid w:val="0"/>
              </w:rPr>
            </w:pPr>
            <w:ins w:id="9218" w:author="ESE" w:date="2018-06-07T12:41:00Z">
              <w:r w:rsidRPr="00545314">
                <w:rPr>
                  <w:rFonts w:asciiTheme="majorHAnsi" w:hAnsiTheme="majorHAnsi"/>
                  <w:snapToGrid w:val="0"/>
                </w:rPr>
                <w:t>Lyndon Johnson,</w:t>
              </w:r>
              <w:r w:rsidRPr="00545314">
                <w:rPr>
                  <w:rFonts w:asciiTheme="majorHAnsi" w:hAnsiTheme="majorHAnsi"/>
                  <w:snapToGrid w:val="0"/>
                  <w:color w:val="FF0000"/>
                </w:rPr>
                <w:t xml:space="preserve"> </w:t>
              </w:r>
              <w:r w:rsidR="00ED6B38">
                <w:fldChar w:fldCharType="begin"/>
              </w:r>
              <w:r w:rsidR="00ED6B38">
                <w:instrText>HYPERLINK "http://historymatters.gmu.edu/d/6336/"</w:instrText>
              </w:r>
              <w:r w:rsidR="00ED6B38">
                <w:fldChar w:fldCharType="separate"/>
              </w:r>
              <w:r w:rsidRPr="00436D44">
                <w:rPr>
                  <w:rStyle w:val="Hyperlink"/>
                  <w:rFonts w:asciiTheme="majorHAnsi" w:hAnsiTheme="majorHAnsi"/>
                  <w:snapToGrid w:val="0"/>
                  <w:color w:val="0000FF"/>
                </w:rPr>
                <w:t>“And We Shall Overcome”</w:t>
              </w:r>
              <w:r w:rsidR="00ED6B38">
                <w:fldChar w:fldCharType="end"/>
              </w:r>
              <w:r w:rsidRPr="00545314">
                <w:rPr>
                  <w:rFonts w:asciiTheme="majorHAnsi" w:hAnsiTheme="majorHAnsi"/>
                  <w:snapToGrid w:val="0"/>
                </w:rPr>
                <w:t xml:space="preserve"> Special Message to Congress</w:t>
              </w:r>
              <w:r w:rsidRPr="00545314">
                <w:rPr>
                  <w:rFonts w:asciiTheme="majorHAnsi" w:hAnsiTheme="majorHAnsi"/>
                  <w:b/>
                  <w:snapToGrid w:val="0"/>
                </w:rPr>
                <w:t xml:space="preserve"> </w:t>
              </w:r>
              <w:r w:rsidRPr="00545314">
                <w:rPr>
                  <w:rFonts w:asciiTheme="majorHAnsi" w:hAnsiTheme="majorHAnsi"/>
                  <w:snapToGrid w:val="0"/>
                </w:rPr>
                <w:t>(1965)</w:t>
              </w:r>
              <w:r w:rsidRPr="00545314">
                <w:rPr>
                  <w:rFonts w:asciiTheme="majorHAnsi" w:hAnsiTheme="majorHAnsi"/>
                  <w:b/>
                  <w:snapToGrid w:val="0"/>
                </w:rPr>
                <w:t xml:space="preserve"> </w:t>
              </w:r>
              <w:r w:rsidRPr="00957629">
                <w:rPr>
                  <w:rFonts w:asciiTheme="majorHAnsi" w:hAnsiTheme="majorHAnsi"/>
                  <w:snapToGrid w:val="0"/>
                </w:rPr>
                <w:t>Speech calling for stronger civil rights legislation, resulting in the Voting Rights Act</w:t>
              </w:r>
            </w:ins>
          </w:p>
        </w:tc>
        <w:tc>
          <w:tcPr>
            <w:tcW w:w="1890" w:type="dxa"/>
          </w:tcPr>
          <w:p w:rsidR="00306E4D" w:rsidRDefault="00306E4D" w:rsidP="00306E4D">
            <w:pPr>
              <w:rPr>
                <w:ins w:id="9219" w:author="ESE" w:date="2018-06-07T12:41:00Z"/>
                <w:rFonts w:asciiTheme="majorHAnsi" w:hAnsiTheme="majorHAnsi"/>
                <w:snapToGrid w:val="0"/>
              </w:rPr>
            </w:pPr>
            <w:ins w:id="9220" w:author="ESE" w:date="2018-06-07T12:41:00Z">
              <w:r w:rsidRPr="00F639CF">
                <w:rPr>
                  <w:rFonts w:asciiTheme="majorHAnsi" w:hAnsiTheme="majorHAnsi"/>
                  <w:snapToGrid w:val="0"/>
                </w:rPr>
                <w:t xml:space="preserve">U.S. History II </w:t>
              </w:r>
            </w:ins>
          </w:p>
          <w:p w:rsidR="00306E4D" w:rsidRPr="00F639CF" w:rsidRDefault="00306E4D" w:rsidP="00306E4D">
            <w:pPr>
              <w:rPr>
                <w:ins w:id="9221" w:author="ESE" w:date="2018-06-07T12:41:00Z"/>
                <w:rFonts w:asciiTheme="majorHAnsi" w:hAnsiTheme="majorHAnsi"/>
                <w:snapToGrid w:val="0"/>
              </w:rPr>
            </w:pPr>
            <w:ins w:id="9222" w:author="ESE" w:date="2018-06-07T12:41:00Z">
              <w:r>
                <w:rPr>
                  <w:rFonts w:asciiTheme="majorHAnsi" w:hAnsiTheme="majorHAnsi"/>
                  <w:snapToGrid w:val="0"/>
                </w:rPr>
                <w:t xml:space="preserve">U.S. </w:t>
              </w:r>
              <w:r w:rsidRPr="00F639CF">
                <w:rPr>
                  <w:rFonts w:asciiTheme="majorHAnsi" w:hAnsiTheme="majorHAnsi"/>
                  <w:snapToGrid w:val="0"/>
                </w:rPr>
                <w:t xml:space="preserve">Government and Politics </w:t>
              </w:r>
            </w:ins>
          </w:p>
          <w:p w:rsidR="00957629" w:rsidRPr="00F639CF" w:rsidRDefault="00306E4D" w:rsidP="00306E4D">
            <w:pPr>
              <w:rPr>
                <w:ins w:id="9223" w:author="ESE" w:date="2018-06-07T12:41:00Z"/>
                <w:rFonts w:asciiTheme="majorHAnsi" w:hAnsiTheme="majorHAnsi"/>
                <w:snapToGrid w:val="0"/>
              </w:rPr>
            </w:pPr>
            <w:ins w:id="9224" w:author="ESE" w:date="2018-06-07T12:41:00Z">
              <w:r w:rsidRPr="00F639CF">
                <w:rPr>
                  <w:rFonts w:asciiTheme="majorHAnsi" w:hAnsiTheme="majorHAnsi"/>
                  <w:snapToGrid w:val="0"/>
                </w:rPr>
                <w:t>Grade 8</w:t>
              </w:r>
            </w:ins>
          </w:p>
        </w:tc>
      </w:tr>
      <w:tr w:rsidR="00306E4D" w:rsidRPr="005B399F" w:rsidTr="00306E4D">
        <w:trPr>
          <w:ins w:id="9225" w:author="ESE" w:date="2018-06-07T12:41:00Z"/>
        </w:trPr>
        <w:tc>
          <w:tcPr>
            <w:tcW w:w="7668" w:type="dxa"/>
          </w:tcPr>
          <w:p w:rsidR="00306E4D" w:rsidRPr="005B399F" w:rsidRDefault="00306E4D" w:rsidP="00AB7755">
            <w:pPr>
              <w:pStyle w:val="ListParagraph"/>
              <w:numPr>
                <w:ilvl w:val="0"/>
                <w:numId w:val="117"/>
              </w:numPr>
              <w:ind w:left="90" w:firstLine="540"/>
              <w:rPr>
                <w:ins w:id="9226" w:author="ESE" w:date="2018-06-07T12:41:00Z"/>
                <w:rFonts w:asciiTheme="majorHAnsi" w:hAnsiTheme="majorHAnsi"/>
                <w:snapToGrid w:val="0"/>
                <w:color w:val="FF0000"/>
              </w:rPr>
            </w:pPr>
            <w:ins w:id="9227" w:author="ESE" w:date="2018-06-07T12:41:00Z">
              <w:r w:rsidRPr="005B399F">
                <w:rPr>
                  <w:rFonts w:asciiTheme="majorHAnsi" w:hAnsiTheme="majorHAnsi"/>
                  <w:snapToGrid w:val="0"/>
                </w:rPr>
                <w:t xml:space="preserve">Barack Obama, </w:t>
              </w:r>
              <w:r w:rsidR="00ED6B38">
                <w:fldChar w:fldCharType="begin"/>
              </w:r>
              <w:r w:rsidR="00ED6B38">
                <w:instrText>HYPERLINK "https://constitutioncenter.org/amoreperfectunion/"</w:instrText>
              </w:r>
              <w:r w:rsidR="00ED6B38">
                <w:fldChar w:fldCharType="separate"/>
              </w:r>
              <w:r w:rsidRPr="005B399F">
                <w:rPr>
                  <w:rStyle w:val="Hyperlink"/>
                  <w:rFonts w:asciiTheme="majorHAnsi" w:hAnsiTheme="majorHAnsi"/>
                  <w:snapToGrid w:val="0"/>
                </w:rPr>
                <w:t>“A More Perfect Union”</w:t>
              </w:r>
              <w:r w:rsidR="00ED6B38">
                <w:fldChar w:fldCharType="end"/>
              </w:r>
              <w:r w:rsidRPr="005B399F">
                <w:rPr>
                  <w:rFonts w:asciiTheme="majorHAnsi" w:hAnsiTheme="majorHAnsi"/>
                  <w:snapToGrid w:val="0"/>
                </w:rPr>
                <w:t xml:space="preserve"> speech (text, video, commentary, lesson plan) (2008) </w:t>
              </w:r>
              <w:r w:rsidRPr="005B399F">
                <w:rPr>
                  <w:rFonts w:asciiTheme="majorHAnsi" w:hAnsiTheme="majorHAnsi"/>
                </w:rPr>
                <w:t>A speech about race in the United States</w:t>
              </w:r>
            </w:ins>
          </w:p>
        </w:tc>
        <w:tc>
          <w:tcPr>
            <w:tcW w:w="1890" w:type="dxa"/>
          </w:tcPr>
          <w:p w:rsidR="00306E4D" w:rsidRPr="005B399F" w:rsidRDefault="00306E4D" w:rsidP="00306E4D">
            <w:pPr>
              <w:rPr>
                <w:ins w:id="9228" w:author="ESE" w:date="2018-06-07T12:41:00Z"/>
                <w:rFonts w:asciiTheme="majorHAnsi" w:hAnsiTheme="majorHAnsi"/>
                <w:snapToGrid w:val="0"/>
              </w:rPr>
            </w:pPr>
            <w:ins w:id="9229" w:author="ESE" w:date="2018-06-07T12:41:00Z">
              <w:r w:rsidRPr="005B399F">
                <w:rPr>
                  <w:rFonts w:asciiTheme="majorHAnsi" w:hAnsiTheme="majorHAnsi"/>
                  <w:snapToGrid w:val="0"/>
                </w:rPr>
                <w:t>U.S. History II</w:t>
              </w:r>
            </w:ins>
          </w:p>
        </w:tc>
      </w:tr>
    </w:tbl>
    <w:p w:rsidR="00BF4806" w:rsidRDefault="00BF4806" w:rsidP="00306E4D">
      <w:pPr>
        <w:spacing w:after="0" w:line="240" w:lineRule="auto"/>
        <w:rPr>
          <w:ins w:id="9230" w:author="ESE" w:date="2018-06-07T12:41:00Z"/>
          <w:b/>
          <w:snapToGrid w:val="0"/>
          <w:color w:val="000000"/>
        </w:rPr>
      </w:pPr>
    </w:p>
    <w:p w:rsidR="00BF4806" w:rsidRDefault="00BF4806" w:rsidP="00306E4D">
      <w:pPr>
        <w:spacing w:after="0" w:line="240" w:lineRule="auto"/>
        <w:rPr>
          <w:ins w:id="9231" w:author="ESE" w:date="2018-06-07T12:41:00Z"/>
          <w:b/>
          <w:snapToGrid w:val="0"/>
          <w:color w:val="000000"/>
        </w:rPr>
      </w:pPr>
    </w:p>
    <w:p w:rsidR="00BF4806" w:rsidRDefault="00BF4806" w:rsidP="00306E4D">
      <w:pPr>
        <w:spacing w:after="0" w:line="240" w:lineRule="auto"/>
        <w:rPr>
          <w:ins w:id="9232" w:author="ESE" w:date="2018-06-07T12:41:00Z"/>
          <w:b/>
          <w:snapToGrid w:val="0"/>
          <w:color w:val="000000"/>
        </w:rPr>
      </w:pPr>
    </w:p>
    <w:p w:rsidR="00BF4806" w:rsidRDefault="00BF4806" w:rsidP="00306E4D">
      <w:pPr>
        <w:spacing w:after="0" w:line="240" w:lineRule="auto"/>
        <w:rPr>
          <w:ins w:id="9233" w:author="ESE" w:date="2018-06-07T12:41:00Z"/>
          <w:b/>
          <w:snapToGrid w:val="0"/>
          <w:color w:val="000000"/>
        </w:rPr>
      </w:pPr>
    </w:p>
    <w:p w:rsidR="00306E4D" w:rsidRDefault="00306E4D" w:rsidP="00306E4D">
      <w:pPr>
        <w:spacing w:after="0" w:line="240" w:lineRule="auto"/>
        <w:rPr>
          <w:ins w:id="9234" w:author="ESE" w:date="2018-06-07T12:41:00Z"/>
          <w:b/>
          <w:snapToGrid w:val="0"/>
          <w:color w:val="000000"/>
        </w:rPr>
      </w:pPr>
      <w:ins w:id="9235" w:author="ESE" w:date="2018-06-07T12:41:00Z">
        <w:r w:rsidRPr="005B399F">
          <w:rPr>
            <w:b/>
            <w:snapToGrid w:val="0"/>
            <w:color w:val="000000"/>
          </w:rPr>
          <w:lastRenderedPageBreak/>
          <w:t>Suggested Primary and Secondary Sources for Uni</w:t>
        </w:r>
        <w:r>
          <w:rPr>
            <w:b/>
            <w:snapToGrid w:val="0"/>
            <w:color w:val="000000"/>
          </w:rPr>
          <w:t>ted States History and Civics</w:t>
        </w:r>
      </w:ins>
    </w:p>
    <w:tbl>
      <w:tblPr>
        <w:tblStyle w:val="TableGrid"/>
        <w:tblW w:w="9558" w:type="dxa"/>
        <w:tblLook w:val="04A0" w:firstRow="1" w:lastRow="0" w:firstColumn="1" w:lastColumn="0" w:noHBand="0" w:noVBand="1"/>
        <w:tblDescription w:val="Suggested Primary and Secondary Sources for United States History and Civics"/>
      </w:tblPr>
      <w:tblGrid>
        <w:gridCol w:w="7668"/>
        <w:gridCol w:w="1890"/>
      </w:tblGrid>
      <w:tr w:rsidR="00306E4D" w:rsidRPr="008F2629" w:rsidTr="00306E4D">
        <w:trPr>
          <w:ins w:id="9236" w:author="ESE" w:date="2018-06-07T12:41:00Z"/>
        </w:trPr>
        <w:tc>
          <w:tcPr>
            <w:tcW w:w="7668" w:type="dxa"/>
          </w:tcPr>
          <w:p w:rsidR="00306E4D" w:rsidRPr="007C3E27" w:rsidRDefault="00ED6B38" w:rsidP="00AB7755">
            <w:pPr>
              <w:pStyle w:val="ListParagraph"/>
              <w:numPr>
                <w:ilvl w:val="0"/>
                <w:numId w:val="149"/>
              </w:numPr>
              <w:rPr>
                <w:ins w:id="9237" w:author="ESE" w:date="2018-06-07T12:41:00Z"/>
                <w:rFonts w:asciiTheme="majorHAnsi" w:hAnsiTheme="majorHAnsi"/>
                <w:snapToGrid w:val="0"/>
                <w:color w:val="000000"/>
              </w:rPr>
            </w:pPr>
            <w:ins w:id="9238" w:author="ESE" w:date="2018-06-07T12:41:00Z">
              <w:r>
                <w:fldChar w:fldCharType="begin"/>
              </w:r>
              <w:r>
                <w:instrText>HYPERLINK "https://www.bl.uk/magna-carta"</w:instrText>
              </w:r>
              <w:r>
                <w:fldChar w:fldCharType="separate"/>
              </w:r>
              <w:r w:rsidR="00306E4D" w:rsidRPr="00507854">
                <w:rPr>
                  <w:rStyle w:val="Hyperlink"/>
                  <w:rFonts w:asciiTheme="majorHAnsi" w:hAnsiTheme="majorHAnsi"/>
                  <w:i/>
                  <w:snapToGrid w:val="0"/>
                </w:rPr>
                <w:t>Magna Carta</w:t>
              </w:r>
              <w:r>
                <w:fldChar w:fldCharType="end"/>
              </w:r>
              <w:r w:rsidR="00306E4D" w:rsidRPr="007C3E27">
                <w:rPr>
                  <w:rFonts w:asciiTheme="majorHAnsi" w:hAnsiTheme="majorHAnsi"/>
                  <w:snapToGrid w:val="0"/>
                  <w:color w:val="000000"/>
                </w:rPr>
                <w:t xml:space="preserve"> (1215) </w:t>
              </w:r>
            </w:ins>
          </w:p>
          <w:p w:rsidR="00306E4D" w:rsidRPr="007C3E27" w:rsidRDefault="00306E4D" w:rsidP="00306E4D">
            <w:pPr>
              <w:rPr>
                <w:ins w:id="9239" w:author="ESE" w:date="2018-06-07T12:41:00Z"/>
                <w:rFonts w:asciiTheme="majorHAnsi" w:hAnsiTheme="majorHAnsi"/>
                <w:b/>
                <w:snapToGrid w:val="0"/>
                <w:color w:val="000000"/>
              </w:rPr>
            </w:pPr>
            <w:ins w:id="9240" w:author="ESE" w:date="2018-06-07T12:41:00Z">
              <w:r w:rsidRPr="007C3E27">
                <w:rPr>
                  <w:rFonts w:asciiTheme="majorHAnsi" w:hAnsiTheme="majorHAnsi"/>
                  <w:snapToGrid w:val="0"/>
                  <w:color w:val="000000"/>
                </w:rPr>
                <w:t>British Library site that includes the text, articles and videos by scholars on the Magna Carta, and teaching resources</w:t>
              </w:r>
              <w:r w:rsidRPr="007C3E27">
                <w:rPr>
                  <w:rFonts w:asciiTheme="majorHAnsi" w:hAnsiTheme="majorHAnsi"/>
                  <w:snapToGrid w:val="0"/>
                  <w:color w:val="FF0000"/>
                  <w:highlight w:val="yellow"/>
                </w:rPr>
                <w:t xml:space="preserve"> </w:t>
              </w:r>
            </w:ins>
          </w:p>
        </w:tc>
        <w:tc>
          <w:tcPr>
            <w:tcW w:w="1890" w:type="dxa"/>
          </w:tcPr>
          <w:p w:rsidR="00306E4D" w:rsidRDefault="00306E4D" w:rsidP="00306E4D">
            <w:pPr>
              <w:rPr>
                <w:ins w:id="9241" w:author="ESE" w:date="2018-06-07T12:41:00Z"/>
                <w:rFonts w:asciiTheme="majorHAnsi" w:hAnsiTheme="majorHAnsi"/>
                <w:snapToGrid w:val="0"/>
              </w:rPr>
            </w:pPr>
            <w:ins w:id="9242" w:author="ESE" w:date="2018-06-07T12:41:00Z">
              <w:r>
                <w:rPr>
                  <w:rFonts w:asciiTheme="majorHAnsi" w:hAnsiTheme="majorHAnsi"/>
                  <w:snapToGrid w:val="0"/>
                </w:rPr>
                <w:t xml:space="preserve">Grade 8 </w:t>
              </w:r>
            </w:ins>
          </w:p>
          <w:p w:rsidR="00306E4D" w:rsidRPr="005B399F" w:rsidRDefault="00306E4D" w:rsidP="00306E4D">
            <w:pPr>
              <w:rPr>
                <w:ins w:id="9243" w:author="ESE" w:date="2018-06-07T12:41:00Z"/>
                <w:rFonts w:asciiTheme="majorHAnsi" w:hAnsiTheme="majorHAnsi"/>
                <w:snapToGrid w:val="0"/>
              </w:rPr>
            </w:pPr>
            <w:ins w:id="9244" w:author="ESE" w:date="2018-06-07T12:41:00Z">
              <w:r w:rsidRPr="005B399F">
                <w:rPr>
                  <w:rFonts w:asciiTheme="majorHAnsi" w:hAnsiTheme="majorHAnsi"/>
                  <w:snapToGrid w:val="0"/>
                </w:rPr>
                <w:t>U.S.  and Politics</w:t>
              </w:r>
            </w:ins>
          </w:p>
        </w:tc>
      </w:tr>
      <w:tr w:rsidR="00306E4D" w:rsidRPr="008622A5" w:rsidTr="00306E4D">
        <w:trPr>
          <w:ins w:id="9245" w:author="ESE" w:date="2018-06-07T12:41:00Z"/>
        </w:trPr>
        <w:tc>
          <w:tcPr>
            <w:tcW w:w="7668" w:type="dxa"/>
          </w:tcPr>
          <w:p w:rsidR="00306E4D" w:rsidRPr="007C3E27" w:rsidRDefault="00306E4D" w:rsidP="00AB7755">
            <w:pPr>
              <w:pStyle w:val="ListParagraph"/>
              <w:numPr>
                <w:ilvl w:val="0"/>
                <w:numId w:val="149"/>
              </w:numPr>
              <w:ind w:left="0" w:firstLine="720"/>
              <w:rPr>
                <w:ins w:id="9246" w:author="ESE" w:date="2018-06-07T12:41:00Z"/>
                <w:rFonts w:asciiTheme="majorHAnsi" w:hAnsiTheme="majorHAnsi"/>
                <w:snapToGrid w:val="0"/>
                <w:color w:val="000000" w:themeColor="text1"/>
              </w:rPr>
            </w:pPr>
            <w:ins w:id="9247" w:author="ESE" w:date="2018-06-07T12:41:00Z">
              <w:r>
                <w:t>“</w:t>
              </w:r>
              <w:r w:rsidR="00ED6B38">
                <w:fldChar w:fldCharType="begin"/>
              </w:r>
              <w:r w:rsidR="00ED6B38">
                <w:instrText>HYPERLINK "https://sourcebooks.fordham.edu/mod/iroquois.asp"</w:instrText>
              </w:r>
              <w:r w:rsidR="00ED6B38">
                <w:fldChar w:fldCharType="separate"/>
              </w:r>
              <w:r w:rsidRPr="007C3E27">
                <w:rPr>
                  <w:rStyle w:val="Hyperlink"/>
                  <w:rFonts w:asciiTheme="majorHAnsi" w:hAnsiTheme="majorHAnsi"/>
                  <w:snapToGrid w:val="0"/>
                </w:rPr>
                <w:t>The Iroquois Confederacy Constitution</w:t>
              </w:r>
              <w:r w:rsidR="00ED6B38">
                <w:fldChar w:fldCharType="end"/>
              </w:r>
              <w:r w:rsidRPr="007C3E27">
                <w:rPr>
                  <w:rFonts w:asciiTheme="majorHAnsi" w:hAnsiTheme="majorHAnsi"/>
                  <w:snapToGrid w:val="0"/>
                  <w:color w:val="000000" w:themeColor="text1"/>
                </w:rPr>
                <w:t>,</w:t>
              </w:r>
              <w:r>
                <w:rPr>
                  <w:rFonts w:asciiTheme="majorHAnsi" w:hAnsiTheme="majorHAnsi"/>
                  <w:snapToGrid w:val="0"/>
                  <w:color w:val="000000" w:themeColor="text1"/>
                </w:rPr>
                <w:t>”</w:t>
              </w:r>
              <w:r w:rsidRPr="007C3E27">
                <w:rPr>
                  <w:rFonts w:asciiTheme="majorHAnsi" w:hAnsiTheme="majorHAnsi"/>
                  <w:snapToGrid w:val="0"/>
                  <w:color w:val="000000" w:themeColor="text1"/>
                </w:rPr>
                <w:t xml:space="preserve"> The Great Binding Laws</w:t>
              </w:r>
              <w:r w:rsidRPr="007C3E27">
                <w:rPr>
                  <w:rFonts w:asciiTheme="majorHAnsi" w:hAnsiTheme="majorHAnsi"/>
                </w:rPr>
                <w:t xml:space="preserve"> (circa 1451, passed along orally, but written down in 1700s)</w:t>
              </w:r>
            </w:ins>
          </w:p>
          <w:p w:rsidR="00306E4D" w:rsidRPr="00AE658A" w:rsidRDefault="00306E4D" w:rsidP="00306E4D">
            <w:pPr>
              <w:rPr>
                <w:ins w:id="9248" w:author="ESE" w:date="2018-06-07T12:41:00Z"/>
                <w:rFonts w:asciiTheme="majorHAnsi" w:hAnsiTheme="majorHAnsi"/>
              </w:rPr>
            </w:pPr>
            <w:ins w:id="9249" w:author="ESE" w:date="2018-06-07T12:41:00Z">
              <w:r w:rsidRPr="007C3E27">
                <w:rPr>
                  <w:rFonts w:asciiTheme="majorHAnsi" w:hAnsiTheme="majorHAnsi"/>
                </w:rPr>
                <w:t>Agreement among Native Peoples for collaboration, considered by some historians to have influenced the United States Constitution.</w:t>
              </w:r>
            </w:ins>
          </w:p>
        </w:tc>
        <w:tc>
          <w:tcPr>
            <w:tcW w:w="1890" w:type="dxa"/>
          </w:tcPr>
          <w:p w:rsidR="00306E4D" w:rsidRPr="005B399F" w:rsidRDefault="00306E4D" w:rsidP="00306E4D">
            <w:pPr>
              <w:rPr>
                <w:ins w:id="9250" w:author="ESE" w:date="2018-06-07T12:41:00Z"/>
                <w:rFonts w:asciiTheme="majorHAnsi" w:hAnsiTheme="majorHAnsi"/>
                <w:snapToGrid w:val="0"/>
              </w:rPr>
            </w:pPr>
            <w:ins w:id="9251" w:author="ESE" w:date="2018-06-07T12:41:00Z">
              <w:r w:rsidRPr="005B399F">
                <w:rPr>
                  <w:rFonts w:asciiTheme="majorHAnsi" w:hAnsiTheme="majorHAnsi"/>
                  <w:snapToGrid w:val="0"/>
                </w:rPr>
                <w:t xml:space="preserve">Grade 8 </w:t>
              </w:r>
            </w:ins>
          </w:p>
        </w:tc>
      </w:tr>
      <w:tr w:rsidR="00306E4D" w:rsidRPr="008622A5" w:rsidTr="00306E4D">
        <w:trPr>
          <w:ins w:id="9252" w:author="ESE" w:date="2018-06-07T12:41:00Z"/>
        </w:trPr>
        <w:tc>
          <w:tcPr>
            <w:tcW w:w="7668" w:type="dxa"/>
          </w:tcPr>
          <w:p w:rsidR="00306E4D" w:rsidRPr="00D879BC" w:rsidRDefault="00ED6B38" w:rsidP="00AB7755">
            <w:pPr>
              <w:pStyle w:val="ListParagraph"/>
              <w:numPr>
                <w:ilvl w:val="0"/>
                <w:numId w:val="149"/>
              </w:numPr>
              <w:rPr>
                <w:ins w:id="9253" w:author="ESE" w:date="2018-06-07T12:41:00Z"/>
              </w:rPr>
            </w:pPr>
            <w:ins w:id="9254" w:author="ESE" w:date="2018-06-07T12:41:00Z">
              <w:r>
                <w:fldChar w:fldCharType="begin"/>
              </w:r>
              <w:r>
                <w:instrText>HYPERLINK "https://www.pem.org/explore-art/asian-export-art"</w:instrText>
              </w:r>
              <w:r>
                <w:fldChar w:fldCharType="separate"/>
              </w:r>
              <w:r w:rsidR="00306E4D" w:rsidRPr="00D879BC">
                <w:rPr>
                  <w:rStyle w:val="Hyperlink"/>
                  <w:rFonts w:asciiTheme="majorHAnsi" w:hAnsiTheme="majorHAnsi"/>
                </w:rPr>
                <w:t>Asian Export Art</w:t>
              </w:r>
              <w:r>
                <w:fldChar w:fldCharType="end"/>
              </w:r>
              <w:r w:rsidR="00306E4D" w:rsidRPr="00D879BC">
                <w:rPr>
                  <w:rFonts w:asciiTheme="majorHAnsi" w:hAnsiTheme="majorHAnsi"/>
                </w:rPr>
                <w:t xml:space="preserve"> (1</w:t>
              </w:r>
              <w:r w:rsidR="00306E4D">
                <w:rPr>
                  <w:rFonts w:asciiTheme="majorHAnsi" w:hAnsiTheme="majorHAnsi"/>
                </w:rPr>
                <w:t>6</w:t>
              </w:r>
              <w:r w:rsidR="00306E4D" w:rsidRPr="00D879BC">
                <w:rPr>
                  <w:rFonts w:asciiTheme="majorHAnsi" w:hAnsiTheme="majorHAnsi"/>
                  <w:vertAlign w:val="superscript"/>
                </w:rPr>
                <w:t>th</w:t>
              </w:r>
              <w:r w:rsidR="00306E4D" w:rsidRPr="00D879BC">
                <w:rPr>
                  <w:rFonts w:asciiTheme="majorHAnsi" w:hAnsiTheme="majorHAnsi"/>
                </w:rPr>
                <w:t>-19</w:t>
              </w:r>
              <w:r w:rsidR="00306E4D" w:rsidRPr="00D879BC">
                <w:rPr>
                  <w:rFonts w:asciiTheme="majorHAnsi" w:hAnsiTheme="majorHAnsi"/>
                  <w:vertAlign w:val="superscript"/>
                </w:rPr>
                <w:t>th</w:t>
              </w:r>
              <w:r w:rsidR="00306E4D" w:rsidRPr="00D879BC">
                <w:rPr>
                  <w:rFonts w:asciiTheme="majorHAnsi" w:hAnsiTheme="majorHAnsi"/>
                </w:rPr>
                <w:t xml:space="preserve"> centuries)</w:t>
              </w:r>
            </w:ins>
          </w:p>
          <w:p w:rsidR="00306E4D" w:rsidRPr="00D879BC" w:rsidRDefault="00306E4D" w:rsidP="00306E4D">
            <w:pPr>
              <w:rPr>
                <w:ins w:id="9255" w:author="ESE" w:date="2018-06-07T12:41:00Z"/>
              </w:rPr>
            </w:pPr>
            <w:ins w:id="9256" w:author="ESE" w:date="2018-06-07T12:41:00Z">
              <w:r>
                <w:rPr>
                  <w:rFonts w:asciiTheme="majorHAnsi" w:hAnsiTheme="majorHAnsi"/>
                </w:rPr>
                <w:t>Porcelain, furniture, and textiles made for export to Europe and the United States</w:t>
              </w:r>
              <w:r w:rsidRPr="00D879BC">
                <w:rPr>
                  <w:rFonts w:asciiTheme="majorHAnsi" w:hAnsiTheme="majorHAnsi"/>
                </w:rPr>
                <w:t xml:space="preserve"> Peabody Essex Museum, Salem</w:t>
              </w:r>
            </w:ins>
          </w:p>
        </w:tc>
        <w:tc>
          <w:tcPr>
            <w:tcW w:w="1890" w:type="dxa"/>
          </w:tcPr>
          <w:p w:rsidR="00306E4D" w:rsidRPr="005B399F" w:rsidRDefault="00306E4D" w:rsidP="00306E4D">
            <w:pPr>
              <w:pStyle w:val="ListParagraph"/>
              <w:ind w:left="0"/>
              <w:rPr>
                <w:ins w:id="9257" w:author="ESE" w:date="2018-06-07T12:41:00Z"/>
                <w:rFonts w:asciiTheme="majorHAnsi" w:hAnsiTheme="majorHAnsi"/>
                <w:snapToGrid w:val="0"/>
              </w:rPr>
            </w:pPr>
            <w:ins w:id="9258" w:author="ESE" w:date="2018-06-07T12:41:00Z">
              <w:r w:rsidRPr="005B399F">
                <w:rPr>
                  <w:rFonts w:asciiTheme="majorHAnsi" w:hAnsiTheme="majorHAnsi"/>
                  <w:snapToGrid w:val="0"/>
                </w:rPr>
                <w:t>Grade 5</w:t>
              </w:r>
            </w:ins>
          </w:p>
          <w:p w:rsidR="00306E4D" w:rsidRPr="005B399F" w:rsidRDefault="00306E4D" w:rsidP="00306E4D">
            <w:pPr>
              <w:pStyle w:val="ListParagraph"/>
              <w:ind w:left="0"/>
              <w:rPr>
                <w:ins w:id="9259" w:author="ESE" w:date="2018-06-07T12:41:00Z"/>
                <w:rFonts w:asciiTheme="majorHAnsi" w:hAnsiTheme="majorHAnsi"/>
                <w:snapToGrid w:val="0"/>
              </w:rPr>
            </w:pPr>
            <w:ins w:id="9260" w:author="ESE" w:date="2018-06-07T12:41:00Z">
              <w:r w:rsidRPr="005B399F">
                <w:rPr>
                  <w:rFonts w:asciiTheme="majorHAnsi" w:hAnsiTheme="majorHAnsi"/>
                  <w:snapToGrid w:val="0"/>
                </w:rPr>
                <w:t>U. S. History I</w:t>
              </w:r>
            </w:ins>
          </w:p>
          <w:p w:rsidR="00306E4D" w:rsidRPr="005B399F" w:rsidRDefault="00306E4D" w:rsidP="00306E4D">
            <w:pPr>
              <w:pStyle w:val="ListParagraph"/>
              <w:ind w:left="0"/>
              <w:rPr>
                <w:ins w:id="9261" w:author="ESE" w:date="2018-06-07T12:41:00Z"/>
                <w:rFonts w:asciiTheme="majorHAnsi" w:hAnsiTheme="majorHAnsi"/>
                <w:snapToGrid w:val="0"/>
              </w:rPr>
            </w:pPr>
            <w:ins w:id="9262" w:author="ESE" w:date="2018-06-07T12:41:00Z">
              <w:r w:rsidRPr="005B399F">
                <w:rPr>
                  <w:rFonts w:asciiTheme="majorHAnsi" w:hAnsiTheme="majorHAnsi"/>
                  <w:snapToGrid w:val="0"/>
                </w:rPr>
                <w:t>World History I</w:t>
              </w:r>
            </w:ins>
          </w:p>
        </w:tc>
      </w:tr>
      <w:tr w:rsidR="00306E4D" w:rsidRPr="008622A5" w:rsidTr="00306E4D">
        <w:trPr>
          <w:ins w:id="9263" w:author="ESE" w:date="2018-06-07T12:41:00Z"/>
        </w:trPr>
        <w:tc>
          <w:tcPr>
            <w:tcW w:w="7668" w:type="dxa"/>
          </w:tcPr>
          <w:p w:rsidR="00306E4D" w:rsidRPr="005B399F" w:rsidRDefault="00ED6B38" w:rsidP="00AB7755">
            <w:pPr>
              <w:pStyle w:val="ListParagraph"/>
              <w:numPr>
                <w:ilvl w:val="0"/>
                <w:numId w:val="149"/>
              </w:numPr>
              <w:rPr>
                <w:ins w:id="9264" w:author="ESE" w:date="2018-06-07T12:41:00Z"/>
              </w:rPr>
            </w:pPr>
            <w:ins w:id="9265" w:author="ESE" w:date="2018-06-07T12:41:00Z">
              <w:r>
                <w:fldChar w:fldCharType="begin"/>
              </w:r>
              <w:r>
                <w:instrText>HYPERLINK "http://www.masshist.org/teaching-history/loc-slavery/index.php"</w:instrText>
              </w:r>
              <w:r>
                <w:fldChar w:fldCharType="separate"/>
              </w:r>
              <w:r w:rsidR="00306E4D" w:rsidRPr="005B399F">
                <w:rPr>
                  <w:rStyle w:val="Hyperlink"/>
                  <w:rFonts w:asciiTheme="majorHAnsi" w:hAnsiTheme="majorHAnsi"/>
                  <w:snapToGrid w:val="0"/>
                </w:rPr>
                <w:t>The Case for Ending Slavery</w:t>
              </w:r>
              <w:r>
                <w:fldChar w:fldCharType="end"/>
              </w:r>
              <w:r w:rsidR="00306E4D" w:rsidRPr="005B399F">
                <w:rPr>
                  <w:rFonts w:asciiTheme="majorHAnsi" w:hAnsiTheme="majorHAnsi"/>
                  <w:snapToGrid w:val="0"/>
                  <w:color w:val="000000" w:themeColor="text1"/>
                </w:rPr>
                <w:t xml:space="preserve"> (1620s-1865)</w:t>
              </w:r>
            </w:ins>
          </w:p>
          <w:p w:rsidR="00306E4D" w:rsidRPr="005B399F" w:rsidRDefault="00306E4D" w:rsidP="00306E4D">
            <w:pPr>
              <w:rPr>
                <w:ins w:id="9266" w:author="ESE" w:date="2018-06-07T12:41:00Z"/>
              </w:rPr>
            </w:pPr>
            <w:ins w:id="9267" w:author="ESE" w:date="2018-06-07T12:41:00Z">
              <w:r w:rsidRPr="005B399F">
                <w:rPr>
                  <w:rFonts w:asciiTheme="majorHAnsi" w:hAnsiTheme="majorHAnsi"/>
                  <w:i/>
                  <w:snapToGrid w:val="0"/>
                  <w:color w:val="000000" w:themeColor="text1"/>
                </w:rPr>
                <w:t xml:space="preserve"> </w:t>
              </w:r>
              <w:r w:rsidRPr="005B399F">
                <w:rPr>
                  <w:rFonts w:asciiTheme="majorHAnsi" w:hAnsiTheme="majorHAnsi"/>
                  <w:snapToGrid w:val="0"/>
                  <w:color w:val="000000" w:themeColor="text1"/>
                </w:rPr>
                <w:t>Massachusetts Historical Society</w:t>
              </w:r>
              <w:r>
                <w:rPr>
                  <w:rFonts w:asciiTheme="majorHAnsi" w:hAnsiTheme="majorHAnsi"/>
                  <w:snapToGrid w:val="0"/>
                  <w:color w:val="000000" w:themeColor="text1"/>
                </w:rPr>
                <w:t xml:space="preserve"> document collection on the legality of slavery in the Massachusetts Bay Colony, court cases, runaway slave posters, Abolitionist documents, </w:t>
              </w:r>
            </w:ins>
          </w:p>
        </w:tc>
        <w:tc>
          <w:tcPr>
            <w:tcW w:w="1890" w:type="dxa"/>
          </w:tcPr>
          <w:p w:rsidR="00306E4D" w:rsidRPr="005B399F" w:rsidRDefault="00306E4D" w:rsidP="00306E4D">
            <w:pPr>
              <w:pStyle w:val="ListParagraph"/>
              <w:ind w:left="0"/>
              <w:rPr>
                <w:ins w:id="9268" w:author="ESE" w:date="2018-06-07T12:41:00Z"/>
                <w:rFonts w:asciiTheme="majorHAnsi" w:hAnsiTheme="majorHAnsi"/>
                <w:snapToGrid w:val="0"/>
              </w:rPr>
            </w:pPr>
            <w:ins w:id="9269" w:author="ESE" w:date="2018-06-07T12:41:00Z">
              <w:r>
                <w:rPr>
                  <w:rFonts w:asciiTheme="majorHAnsi" w:hAnsiTheme="majorHAnsi"/>
                  <w:snapToGrid w:val="0"/>
                </w:rPr>
                <w:t>U.S. History I</w:t>
              </w:r>
            </w:ins>
          </w:p>
        </w:tc>
      </w:tr>
      <w:tr w:rsidR="00306E4D" w:rsidRPr="008622A5" w:rsidTr="00306E4D">
        <w:trPr>
          <w:ins w:id="9270" w:author="ESE" w:date="2018-06-07T12:41:00Z"/>
        </w:trPr>
        <w:tc>
          <w:tcPr>
            <w:tcW w:w="7668" w:type="dxa"/>
          </w:tcPr>
          <w:p w:rsidR="00306E4D" w:rsidRPr="007C3E27" w:rsidRDefault="00ED6B38" w:rsidP="00AB7755">
            <w:pPr>
              <w:pStyle w:val="ListParagraph"/>
              <w:numPr>
                <w:ilvl w:val="0"/>
                <w:numId w:val="149"/>
              </w:numPr>
              <w:rPr>
                <w:ins w:id="9271" w:author="ESE" w:date="2018-06-07T12:41:00Z"/>
                <w:rFonts w:asciiTheme="majorHAnsi" w:hAnsiTheme="majorHAnsi"/>
                <w:snapToGrid w:val="0"/>
                <w:color w:val="000000"/>
              </w:rPr>
            </w:pPr>
            <w:ins w:id="9272" w:author="ESE" w:date="2018-06-07T12:41:00Z">
              <w:r>
                <w:fldChar w:fldCharType="begin"/>
              </w:r>
              <w:r>
                <w:instrText>HYPERLINK "http://www.mass.gov/anf/docs/lib/body-of-liberties-1641.pdf"</w:instrText>
              </w:r>
              <w:r>
                <w:fldChar w:fldCharType="separate"/>
              </w:r>
              <w:r w:rsidR="00306E4D" w:rsidRPr="00507854">
                <w:rPr>
                  <w:rStyle w:val="Hyperlink"/>
                  <w:rFonts w:asciiTheme="majorHAnsi" w:hAnsiTheme="majorHAnsi"/>
                  <w:i/>
                  <w:snapToGrid w:val="0"/>
                </w:rPr>
                <w:t>Massachusetts Body of Liberties</w:t>
              </w:r>
              <w:r>
                <w:fldChar w:fldCharType="end"/>
              </w:r>
              <w:r w:rsidR="00306E4D" w:rsidRPr="007C3E27">
                <w:rPr>
                  <w:rFonts w:asciiTheme="majorHAnsi" w:hAnsiTheme="majorHAnsi"/>
                  <w:snapToGrid w:val="0"/>
                  <w:color w:val="000000"/>
                </w:rPr>
                <w:t xml:space="preserve"> (1641) </w:t>
              </w:r>
            </w:ins>
          </w:p>
          <w:p w:rsidR="00306E4D" w:rsidRPr="007C3E27" w:rsidRDefault="00306E4D" w:rsidP="00306E4D">
            <w:pPr>
              <w:rPr>
                <w:ins w:id="9273" w:author="ESE" w:date="2018-06-07T12:41:00Z"/>
                <w:rFonts w:asciiTheme="majorHAnsi" w:hAnsiTheme="majorHAnsi"/>
              </w:rPr>
            </w:pPr>
            <w:ins w:id="9274" w:author="ESE" w:date="2018-06-07T12:41:00Z">
              <w:r w:rsidRPr="007C3E27">
                <w:rPr>
                  <w:rFonts w:asciiTheme="majorHAnsi" w:hAnsiTheme="majorHAnsi"/>
                  <w:snapToGrid w:val="0"/>
                  <w:color w:val="000000"/>
                </w:rPr>
                <w:t xml:space="preserve">Considered to be the first European legal code in the colonies and the precursor of the Massachusetts General Laws. </w:t>
              </w:r>
              <w:r w:rsidR="00ED6B38">
                <w:fldChar w:fldCharType="begin"/>
              </w:r>
              <w:r w:rsidR="00ED6B38">
                <w:instrText>HYPERLINK "http://www.mass.gov/anf/research-and-tech/legal-and-legislative-resources/body-of-liberties.html"</w:instrText>
              </w:r>
              <w:r w:rsidR="00ED6B38">
                <w:fldChar w:fldCharType="separate"/>
              </w:r>
              <w:r w:rsidRPr="007C3E27">
                <w:rPr>
                  <w:rStyle w:val="Hyperlink"/>
                  <w:rFonts w:asciiTheme="majorHAnsi" w:hAnsiTheme="majorHAnsi"/>
                  <w:snapToGrid w:val="0"/>
                </w:rPr>
                <w:t>Background essay</w:t>
              </w:r>
              <w:r w:rsidR="00ED6B38">
                <w:fldChar w:fldCharType="end"/>
              </w:r>
              <w:r w:rsidRPr="007C3E27">
                <w:rPr>
                  <w:rFonts w:asciiTheme="majorHAnsi" w:hAnsiTheme="majorHAnsi"/>
                  <w:snapToGrid w:val="0"/>
                  <w:color w:val="000000"/>
                </w:rPr>
                <w:t xml:space="preserve"> on the document</w:t>
              </w:r>
            </w:ins>
          </w:p>
        </w:tc>
        <w:tc>
          <w:tcPr>
            <w:tcW w:w="1890" w:type="dxa"/>
          </w:tcPr>
          <w:p w:rsidR="00306E4D" w:rsidRPr="005B399F" w:rsidRDefault="00306E4D" w:rsidP="00306E4D">
            <w:pPr>
              <w:rPr>
                <w:ins w:id="9275" w:author="ESE" w:date="2018-06-07T12:41:00Z"/>
                <w:rFonts w:asciiTheme="majorHAnsi" w:hAnsiTheme="majorHAnsi"/>
                <w:snapToGrid w:val="0"/>
              </w:rPr>
            </w:pPr>
            <w:ins w:id="9276" w:author="ESE" w:date="2018-06-07T12:41:00Z">
              <w:r w:rsidRPr="005B399F">
                <w:rPr>
                  <w:rFonts w:asciiTheme="majorHAnsi" w:hAnsiTheme="majorHAnsi"/>
                  <w:snapToGrid w:val="0"/>
                </w:rPr>
                <w:t>U.S. Government and Politics</w:t>
              </w:r>
            </w:ins>
          </w:p>
        </w:tc>
      </w:tr>
      <w:tr w:rsidR="00306E4D" w:rsidRPr="008622A5" w:rsidTr="00306E4D">
        <w:trPr>
          <w:ins w:id="9277" w:author="ESE" w:date="2018-06-07T12:41:00Z"/>
        </w:trPr>
        <w:tc>
          <w:tcPr>
            <w:tcW w:w="7668" w:type="dxa"/>
          </w:tcPr>
          <w:p w:rsidR="00306E4D" w:rsidRPr="007C3E27" w:rsidRDefault="00ED6B38" w:rsidP="00AB7755">
            <w:pPr>
              <w:pStyle w:val="ListParagraph"/>
              <w:numPr>
                <w:ilvl w:val="0"/>
                <w:numId w:val="149"/>
              </w:numPr>
              <w:rPr>
                <w:ins w:id="9278" w:author="ESE" w:date="2018-06-07T12:41:00Z"/>
                <w:rFonts w:asciiTheme="majorHAnsi" w:hAnsiTheme="majorHAnsi"/>
              </w:rPr>
            </w:pPr>
            <w:ins w:id="9279" w:author="ESE" w:date="2018-06-07T12:41:00Z">
              <w:r>
                <w:fldChar w:fldCharType="begin"/>
              </w:r>
              <w:r>
                <w:instrText>HYPERLINK "http://avalon.law.yale.edu/17th_century/england.asp"</w:instrText>
              </w:r>
              <w:r>
                <w:fldChar w:fldCharType="separate"/>
              </w:r>
              <w:r w:rsidR="00306E4D" w:rsidRPr="00507854">
                <w:rPr>
                  <w:rStyle w:val="Hyperlink"/>
                  <w:rFonts w:asciiTheme="majorHAnsi" w:hAnsiTheme="majorHAnsi"/>
                  <w:i/>
                  <w:snapToGrid w:val="0"/>
                </w:rPr>
                <w:t>English Bill of Rights</w:t>
              </w:r>
              <w:r>
                <w:fldChar w:fldCharType="end"/>
              </w:r>
              <w:r w:rsidR="00306E4D" w:rsidRPr="007C3E27">
                <w:rPr>
                  <w:rFonts w:asciiTheme="majorHAnsi" w:hAnsiTheme="majorHAnsi"/>
                  <w:snapToGrid w:val="0"/>
                  <w:color w:val="000000"/>
                </w:rPr>
                <w:t xml:space="preserve"> (1689)</w:t>
              </w:r>
            </w:ins>
          </w:p>
          <w:p w:rsidR="00306E4D" w:rsidRPr="007C3E27" w:rsidRDefault="00306E4D" w:rsidP="00306E4D">
            <w:pPr>
              <w:rPr>
                <w:ins w:id="9280" w:author="ESE" w:date="2018-06-07T12:41:00Z"/>
                <w:rFonts w:asciiTheme="majorHAnsi" w:hAnsiTheme="majorHAnsi"/>
              </w:rPr>
            </w:pPr>
            <w:ins w:id="9281" w:author="ESE" w:date="2018-06-07T12:41:00Z">
              <w:r w:rsidRPr="007C3E27">
                <w:rPr>
                  <w:rFonts w:asciiTheme="majorHAnsi" w:hAnsiTheme="majorHAnsi"/>
                </w:rPr>
                <w:t>Outline of the rights of English citizens; precursor of the United States Bill of Rights</w:t>
              </w:r>
            </w:ins>
          </w:p>
        </w:tc>
        <w:tc>
          <w:tcPr>
            <w:tcW w:w="1890" w:type="dxa"/>
          </w:tcPr>
          <w:p w:rsidR="00306E4D" w:rsidRPr="005B399F" w:rsidRDefault="00306E4D" w:rsidP="00306E4D">
            <w:pPr>
              <w:rPr>
                <w:ins w:id="9282" w:author="ESE" w:date="2018-06-07T12:41:00Z"/>
                <w:rFonts w:asciiTheme="majorHAnsi" w:hAnsiTheme="majorHAnsi"/>
                <w:snapToGrid w:val="0"/>
              </w:rPr>
            </w:pPr>
            <w:ins w:id="9283" w:author="ESE" w:date="2018-06-07T12:41:00Z">
              <w:r w:rsidRPr="005B399F">
                <w:rPr>
                  <w:rFonts w:asciiTheme="majorHAnsi" w:hAnsiTheme="majorHAnsi"/>
                  <w:snapToGrid w:val="0"/>
                </w:rPr>
                <w:t>World History I, U.S. Government and Politics</w:t>
              </w:r>
            </w:ins>
          </w:p>
        </w:tc>
      </w:tr>
      <w:tr w:rsidR="00306E4D" w:rsidRPr="008622A5" w:rsidTr="00306E4D">
        <w:trPr>
          <w:ins w:id="9284" w:author="ESE" w:date="2018-06-07T12:41:00Z"/>
        </w:trPr>
        <w:tc>
          <w:tcPr>
            <w:tcW w:w="7668" w:type="dxa"/>
          </w:tcPr>
          <w:p w:rsidR="00306E4D" w:rsidRPr="007C3E27" w:rsidRDefault="00306E4D" w:rsidP="00AB7755">
            <w:pPr>
              <w:pStyle w:val="ListParagraph"/>
              <w:numPr>
                <w:ilvl w:val="0"/>
                <w:numId w:val="149"/>
              </w:numPr>
              <w:rPr>
                <w:ins w:id="9285" w:author="ESE" w:date="2018-06-07T12:41:00Z"/>
                <w:rFonts w:asciiTheme="majorHAnsi" w:hAnsiTheme="majorHAnsi"/>
                <w:snapToGrid w:val="0"/>
                <w:color w:val="000000"/>
              </w:rPr>
            </w:pPr>
            <w:ins w:id="9286" w:author="ESE" w:date="2018-06-07T12:41:00Z">
              <w:r w:rsidRPr="007C3E27">
                <w:rPr>
                  <w:rFonts w:asciiTheme="majorHAnsi" w:hAnsiTheme="majorHAnsi"/>
                  <w:snapToGrid w:val="0"/>
                  <w:color w:val="000000"/>
                </w:rPr>
                <w:t xml:space="preserve">John Locke, </w:t>
              </w:r>
              <w:r w:rsidR="00ED6B38">
                <w:fldChar w:fldCharType="begin"/>
              </w:r>
              <w:r w:rsidR="00ED6B38">
                <w:instrText>HYPERLINK "http://oll.libertyfund.org/titles/locke-the-two-treatises-of-civil-government-hollis-ed"</w:instrText>
              </w:r>
              <w:r w:rsidR="00ED6B38">
                <w:fldChar w:fldCharType="separate"/>
              </w:r>
              <w:r w:rsidRPr="00507854">
                <w:rPr>
                  <w:rStyle w:val="Hyperlink"/>
                  <w:rFonts w:asciiTheme="majorHAnsi" w:hAnsiTheme="majorHAnsi"/>
                  <w:i/>
                  <w:snapToGrid w:val="0"/>
                </w:rPr>
                <w:t>Two Treatises of Civil Government</w:t>
              </w:r>
              <w:r w:rsidR="00ED6B38">
                <w:fldChar w:fldCharType="end"/>
              </w:r>
              <w:r w:rsidRPr="007C3E27">
                <w:rPr>
                  <w:rFonts w:asciiTheme="majorHAnsi" w:hAnsiTheme="majorHAnsi"/>
                  <w:snapToGrid w:val="0"/>
                  <w:color w:val="000000"/>
                </w:rPr>
                <w:t xml:space="preserve"> (1690)</w:t>
              </w:r>
            </w:ins>
          </w:p>
          <w:p w:rsidR="00306E4D" w:rsidRPr="007C3E27" w:rsidRDefault="00306E4D" w:rsidP="00306E4D">
            <w:pPr>
              <w:rPr>
                <w:ins w:id="9287" w:author="ESE" w:date="2018-06-07T12:41:00Z"/>
                <w:rFonts w:asciiTheme="majorHAnsi" w:hAnsiTheme="majorHAnsi"/>
              </w:rPr>
            </w:pPr>
            <w:ins w:id="9288" w:author="ESE" w:date="2018-06-07T12:41:00Z">
              <w:r w:rsidRPr="007C3E27">
                <w:rPr>
                  <w:rFonts w:asciiTheme="majorHAnsi" w:hAnsiTheme="majorHAnsi"/>
                  <w:snapToGrid w:val="0"/>
                  <w:color w:val="000000"/>
                </w:rPr>
                <w:t>English political philosophy that influenced the founders of the United States</w:t>
              </w:r>
              <w:r>
                <w:rPr>
                  <w:rFonts w:asciiTheme="majorHAnsi" w:hAnsiTheme="majorHAnsi"/>
                  <w:snapToGrid w:val="0"/>
                  <w:color w:val="000000"/>
                </w:rPr>
                <w:t>. The second treatise outlines</w:t>
              </w:r>
              <w:r w:rsidRPr="007C3E27">
                <w:rPr>
                  <w:rFonts w:asciiTheme="majorHAnsi" w:hAnsiTheme="majorHAnsi"/>
                  <w:snapToGrid w:val="0"/>
                  <w:color w:val="000000"/>
                </w:rPr>
                <w:t xml:space="preserve"> ideas about the natural state of human society as one of equality and his conception of ideal government </w:t>
              </w:r>
              <w:r>
                <w:rPr>
                  <w:rFonts w:asciiTheme="majorHAnsi" w:hAnsiTheme="majorHAnsi"/>
                  <w:snapToGrid w:val="0"/>
                  <w:color w:val="000000"/>
                </w:rPr>
                <w:t xml:space="preserve">based on </w:t>
              </w:r>
              <w:r w:rsidRPr="007C3E27">
                <w:rPr>
                  <w:rFonts w:asciiTheme="majorHAnsi" w:hAnsiTheme="majorHAnsi"/>
                  <w:snapToGrid w:val="0"/>
                  <w:color w:val="000000"/>
                </w:rPr>
                <w:t>the consent of the people</w:t>
              </w:r>
              <w:r>
                <w:rPr>
                  <w:rFonts w:asciiTheme="majorHAnsi" w:hAnsiTheme="majorHAnsi"/>
                  <w:snapToGrid w:val="0"/>
                  <w:color w:val="000000"/>
                </w:rPr>
                <w:t>.</w:t>
              </w:r>
            </w:ins>
          </w:p>
        </w:tc>
        <w:tc>
          <w:tcPr>
            <w:tcW w:w="1890" w:type="dxa"/>
          </w:tcPr>
          <w:p w:rsidR="00306E4D" w:rsidRPr="005B399F" w:rsidRDefault="00306E4D" w:rsidP="00306E4D">
            <w:pPr>
              <w:rPr>
                <w:ins w:id="9289" w:author="ESE" w:date="2018-06-07T12:41:00Z"/>
                <w:rFonts w:asciiTheme="majorHAnsi" w:hAnsiTheme="majorHAnsi"/>
                <w:snapToGrid w:val="0"/>
              </w:rPr>
            </w:pPr>
            <w:ins w:id="9290" w:author="ESE" w:date="2018-06-07T12:41:00Z">
              <w:r w:rsidRPr="005B399F">
                <w:rPr>
                  <w:rFonts w:asciiTheme="majorHAnsi" w:hAnsiTheme="majorHAnsi"/>
                  <w:snapToGrid w:val="0"/>
                </w:rPr>
                <w:t xml:space="preserve">U.S. Government and Politics </w:t>
              </w:r>
            </w:ins>
          </w:p>
          <w:p w:rsidR="00306E4D" w:rsidRPr="005B399F" w:rsidRDefault="00306E4D" w:rsidP="00306E4D">
            <w:pPr>
              <w:rPr>
                <w:ins w:id="9291" w:author="ESE" w:date="2018-06-07T12:41:00Z"/>
                <w:rFonts w:asciiTheme="majorHAnsi" w:hAnsiTheme="majorHAnsi"/>
                <w:snapToGrid w:val="0"/>
              </w:rPr>
            </w:pPr>
            <w:ins w:id="9292" w:author="ESE" w:date="2018-06-07T12:41:00Z">
              <w:r w:rsidRPr="005B399F">
                <w:rPr>
                  <w:rFonts w:asciiTheme="majorHAnsi" w:hAnsiTheme="majorHAnsi"/>
                  <w:snapToGrid w:val="0"/>
                </w:rPr>
                <w:t xml:space="preserve">World History I </w:t>
              </w:r>
            </w:ins>
          </w:p>
          <w:p w:rsidR="00306E4D" w:rsidRPr="005B399F" w:rsidRDefault="00306E4D" w:rsidP="00306E4D">
            <w:pPr>
              <w:rPr>
                <w:ins w:id="9293" w:author="ESE" w:date="2018-06-07T12:41:00Z"/>
                <w:rFonts w:asciiTheme="majorHAnsi" w:hAnsiTheme="majorHAnsi"/>
                <w:snapToGrid w:val="0"/>
              </w:rPr>
            </w:pPr>
            <w:ins w:id="9294" w:author="ESE" w:date="2018-06-07T12:41:00Z">
              <w:r w:rsidRPr="005B399F">
                <w:rPr>
                  <w:rFonts w:asciiTheme="majorHAnsi" w:hAnsiTheme="majorHAnsi"/>
                  <w:snapToGrid w:val="0"/>
                </w:rPr>
                <w:t>Grade 8</w:t>
              </w:r>
            </w:ins>
          </w:p>
        </w:tc>
      </w:tr>
      <w:tr w:rsidR="00306E4D" w:rsidRPr="008622A5" w:rsidTr="00306E4D">
        <w:trPr>
          <w:ins w:id="9295" w:author="ESE" w:date="2018-06-07T12:41:00Z"/>
        </w:trPr>
        <w:tc>
          <w:tcPr>
            <w:tcW w:w="7668" w:type="dxa"/>
          </w:tcPr>
          <w:p w:rsidR="00306E4D" w:rsidRPr="00AE658A" w:rsidRDefault="00ED6B38" w:rsidP="00AB7755">
            <w:pPr>
              <w:pStyle w:val="ListParagraph"/>
              <w:numPr>
                <w:ilvl w:val="0"/>
                <w:numId w:val="149"/>
              </w:numPr>
              <w:rPr>
                <w:ins w:id="9296" w:author="ESE" w:date="2018-06-07T12:41:00Z"/>
                <w:rFonts w:asciiTheme="majorHAnsi" w:hAnsiTheme="majorHAnsi"/>
                <w:snapToGrid w:val="0"/>
                <w:color w:val="000000"/>
              </w:rPr>
            </w:pPr>
            <w:ins w:id="9297" w:author="ESE" w:date="2018-06-07T12:41:00Z">
              <w:r>
                <w:fldChar w:fldCharType="begin"/>
              </w:r>
              <w:r>
                <w:instrText>HYPERLINK "http://www.smithsoniansource.org/display/primarysource/viewdetails.aspx?PrimarySourceid=1198"</w:instrText>
              </w:r>
              <w:r>
                <w:fldChar w:fldCharType="separate"/>
              </w:r>
              <w:r w:rsidR="00306E4D" w:rsidRPr="00AE658A">
                <w:rPr>
                  <w:rStyle w:val="Hyperlink"/>
                  <w:rFonts w:asciiTheme="majorHAnsi" w:hAnsiTheme="majorHAnsi"/>
                  <w:i/>
                </w:rPr>
                <w:t xml:space="preserve">Benjamin Franklin on the Iroquois League in a Letter to James Parker </w:t>
              </w:r>
              <w:r w:rsidR="00306E4D" w:rsidRPr="00AE658A">
                <w:rPr>
                  <w:rStyle w:val="Hyperlink"/>
                  <w:rFonts w:asciiTheme="majorHAnsi" w:hAnsiTheme="majorHAnsi"/>
                </w:rPr>
                <w:t>(1751)</w:t>
              </w:r>
              <w:r>
                <w:fldChar w:fldCharType="end"/>
              </w:r>
            </w:ins>
          </w:p>
          <w:p w:rsidR="00306E4D" w:rsidRPr="00AE658A" w:rsidRDefault="00306E4D" w:rsidP="00306E4D">
            <w:pPr>
              <w:rPr>
                <w:ins w:id="9298" w:author="ESE" w:date="2018-06-07T12:41:00Z"/>
                <w:rFonts w:asciiTheme="majorHAnsi" w:hAnsiTheme="majorHAnsi"/>
                <w:snapToGrid w:val="0"/>
                <w:color w:val="000000"/>
              </w:rPr>
            </w:pPr>
            <w:ins w:id="9299" w:author="ESE" w:date="2018-06-07T12:41:00Z">
              <w:r>
                <w:rPr>
                  <w:rFonts w:asciiTheme="majorHAnsi" w:hAnsiTheme="majorHAnsi"/>
                  <w:snapToGrid w:val="0"/>
                  <w:color w:val="000000"/>
                </w:rPr>
                <w:t>Benjamin Franklin’s comment that if Native Peoples could join together in a union that held for many years, the British colonies should also be able to do so.</w:t>
              </w:r>
            </w:ins>
          </w:p>
        </w:tc>
        <w:tc>
          <w:tcPr>
            <w:tcW w:w="1890" w:type="dxa"/>
          </w:tcPr>
          <w:p w:rsidR="00306E4D" w:rsidRPr="005B399F" w:rsidRDefault="00306E4D" w:rsidP="00306E4D">
            <w:pPr>
              <w:rPr>
                <w:ins w:id="9300" w:author="ESE" w:date="2018-06-07T12:41:00Z"/>
                <w:rFonts w:asciiTheme="majorHAnsi" w:hAnsiTheme="majorHAnsi"/>
                <w:snapToGrid w:val="0"/>
              </w:rPr>
            </w:pPr>
            <w:ins w:id="9301" w:author="ESE" w:date="2018-06-07T12:41:00Z">
              <w:r w:rsidRPr="005B399F">
                <w:rPr>
                  <w:rFonts w:asciiTheme="majorHAnsi" w:hAnsiTheme="majorHAnsi"/>
                  <w:snapToGrid w:val="0"/>
                </w:rPr>
                <w:t>Grade 8</w:t>
              </w:r>
            </w:ins>
          </w:p>
        </w:tc>
      </w:tr>
      <w:tr w:rsidR="00306E4D" w:rsidRPr="008622A5" w:rsidTr="00306E4D">
        <w:trPr>
          <w:ins w:id="9302" w:author="ESE" w:date="2018-06-07T12:41:00Z"/>
        </w:trPr>
        <w:tc>
          <w:tcPr>
            <w:tcW w:w="7668" w:type="dxa"/>
          </w:tcPr>
          <w:p w:rsidR="00306E4D" w:rsidRPr="00445755" w:rsidRDefault="00ED6B38" w:rsidP="00AB7755">
            <w:pPr>
              <w:pStyle w:val="ListParagraph"/>
              <w:numPr>
                <w:ilvl w:val="0"/>
                <w:numId w:val="149"/>
              </w:numPr>
              <w:rPr>
                <w:ins w:id="9303" w:author="ESE" w:date="2018-06-07T12:41:00Z"/>
              </w:rPr>
            </w:pPr>
            <w:ins w:id="9304" w:author="ESE" w:date="2018-06-07T12:41:00Z">
              <w:r>
                <w:fldChar w:fldCharType="begin"/>
              </w:r>
              <w:r>
                <w:instrText>HYPERLINK "http://www.history.org/media/index.cfm"</w:instrText>
              </w:r>
              <w:r>
                <w:fldChar w:fldCharType="separate"/>
              </w:r>
              <w:r w:rsidR="00306E4D" w:rsidRPr="00445755">
                <w:rPr>
                  <w:rStyle w:val="Hyperlink"/>
                  <w:rFonts w:asciiTheme="majorHAnsi" w:hAnsiTheme="majorHAnsi"/>
                </w:rPr>
                <w:t>Colonial Williamsburg: History and Citizenship</w:t>
              </w:r>
              <w:r>
                <w:fldChar w:fldCharType="end"/>
              </w:r>
              <w:r w:rsidR="00306E4D" w:rsidRPr="00445755">
                <w:rPr>
                  <w:rFonts w:asciiTheme="majorHAnsi" w:hAnsiTheme="majorHAnsi"/>
                </w:rPr>
                <w:t xml:space="preserve"> (1700s)</w:t>
              </w:r>
            </w:ins>
          </w:p>
          <w:p w:rsidR="00306E4D" w:rsidRPr="00445755" w:rsidRDefault="00306E4D" w:rsidP="00306E4D">
            <w:pPr>
              <w:rPr>
                <w:ins w:id="9305" w:author="ESE" w:date="2018-06-07T12:41:00Z"/>
              </w:rPr>
            </w:pPr>
            <w:ins w:id="9306" w:author="ESE" w:date="2018-06-07T12:41:00Z">
              <w:r>
                <w:t>Online exhibits, including videos and podcasts from Virginia’s living history museum, capital of Virginia in the 1700s</w:t>
              </w:r>
            </w:ins>
          </w:p>
        </w:tc>
        <w:tc>
          <w:tcPr>
            <w:tcW w:w="1890" w:type="dxa"/>
          </w:tcPr>
          <w:p w:rsidR="00306E4D" w:rsidRPr="005B399F" w:rsidRDefault="00306E4D" w:rsidP="00306E4D">
            <w:pPr>
              <w:rPr>
                <w:ins w:id="9307" w:author="ESE" w:date="2018-06-07T12:41:00Z"/>
                <w:rFonts w:asciiTheme="majorHAnsi" w:hAnsiTheme="majorHAnsi"/>
                <w:snapToGrid w:val="0"/>
              </w:rPr>
            </w:pPr>
            <w:ins w:id="9308" w:author="ESE" w:date="2018-06-07T12:41:00Z">
              <w:r w:rsidRPr="005B399F">
                <w:rPr>
                  <w:rFonts w:asciiTheme="majorHAnsi" w:hAnsiTheme="majorHAnsi"/>
                  <w:snapToGrid w:val="0"/>
                </w:rPr>
                <w:t>Grade 5</w:t>
              </w:r>
            </w:ins>
          </w:p>
        </w:tc>
      </w:tr>
      <w:tr w:rsidR="00306E4D" w:rsidRPr="008622A5" w:rsidTr="00306E4D">
        <w:trPr>
          <w:ins w:id="9309" w:author="ESE" w:date="2018-06-07T12:41:00Z"/>
        </w:trPr>
        <w:tc>
          <w:tcPr>
            <w:tcW w:w="7668" w:type="dxa"/>
          </w:tcPr>
          <w:p w:rsidR="00306E4D" w:rsidRDefault="00306E4D" w:rsidP="00AB7755">
            <w:pPr>
              <w:pStyle w:val="ListParagraph"/>
              <w:numPr>
                <w:ilvl w:val="0"/>
                <w:numId w:val="149"/>
              </w:numPr>
              <w:rPr>
                <w:ins w:id="9310" w:author="ESE" w:date="2018-06-07T12:41:00Z"/>
              </w:rPr>
            </w:pPr>
            <w:ins w:id="9311" w:author="ESE" w:date="2018-06-07T12:41:00Z">
              <w:r>
                <w:t xml:space="preserve">John Singleton Copley, </w:t>
              </w:r>
              <w:r w:rsidR="00ED6B38">
                <w:fldChar w:fldCharType="begin"/>
              </w:r>
              <w:r w:rsidR="00ED6B38">
                <w:instrText>HYPERLINK "http://www.mfa.org/collections/object/paul-revere-32401"</w:instrText>
              </w:r>
              <w:r w:rsidR="00ED6B38">
                <w:fldChar w:fldCharType="separate"/>
              </w:r>
              <w:r w:rsidRPr="00EA15D5">
                <w:rPr>
                  <w:rStyle w:val="Hyperlink"/>
                  <w:i/>
                </w:rPr>
                <w:t>Paul Revere</w:t>
              </w:r>
              <w:r w:rsidR="00ED6B38">
                <w:fldChar w:fldCharType="end"/>
              </w:r>
              <w:r>
                <w:t xml:space="preserve"> (1768)</w:t>
              </w:r>
            </w:ins>
          </w:p>
          <w:p w:rsidR="00306E4D" w:rsidRPr="00EA15D5" w:rsidRDefault="00306E4D" w:rsidP="00306E4D">
            <w:pPr>
              <w:rPr>
                <w:ins w:id="9312" w:author="ESE" w:date="2018-06-07T12:41:00Z"/>
              </w:rPr>
            </w:pPr>
            <w:ins w:id="9313" w:author="ESE" w:date="2018-06-07T12:41:00Z">
              <w:r>
                <w:t>Portrait of silversmith and Revolutionary War messenger, oil on canvas, Museum of Fine Arts, Boston. The museum holds a number of other portraits by Copley.</w:t>
              </w:r>
            </w:ins>
          </w:p>
        </w:tc>
        <w:tc>
          <w:tcPr>
            <w:tcW w:w="1890" w:type="dxa"/>
          </w:tcPr>
          <w:p w:rsidR="00306E4D" w:rsidRPr="005B399F" w:rsidRDefault="00306E4D" w:rsidP="00306E4D">
            <w:pPr>
              <w:rPr>
                <w:ins w:id="9314" w:author="ESE" w:date="2018-06-07T12:41:00Z"/>
                <w:rFonts w:asciiTheme="majorHAnsi" w:hAnsiTheme="majorHAnsi"/>
                <w:snapToGrid w:val="0"/>
              </w:rPr>
            </w:pPr>
            <w:ins w:id="9315" w:author="ESE" w:date="2018-06-07T12:41:00Z">
              <w:r w:rsidRPr="005B399F">
                <w:rPr>
                  <w:rFonts w:asciiTheme="majorHAnsi" w:hAnsiTheme="majorHAnsi"/>
                  <w:snapToGrid w:val="0"/>
                </w:rPr>
                <w:t>Grade 5</w:t>
              </w:r>
            </w:ins>
          </w:p>
          <w:p w:rsidR="00306E4D" w:rsidRPr="005B399F" w:rsidRDefault="00306E4D" w:rsidP="00306E4D">
            <w:pPr>
              <w:rPr>
                <w:ins w:id="9316" w:author="ESE" w:date="2018-06-07T12:41:00Z"/>
                <w:rFonts w:asciiTheme="majorHAnsi" w:hAnsiTheme="majorHAnsi"/>
                <w:snapToGrid w:val="0"/>
              </w:rPr>
            </w:pPr>
            <w:ins w:id="9317" w:author="ESE" w:date="2018-06-07T12:41:00Z">
              <w:r w:rsidRPr="005B399F">
                <w:rPr>
                  <w:rFonts w:asciiTheme="majorHAnsi" w:hAnsiTheme="majorHAnsi"/>
                  <w:snapToGrid w:val="0"/>
                </w:rPr>
                <w:t>U. S. History I</w:t>
              </w:r>
            </w:ins>
          </w:p>
        </w:tc>
      </w:tr>
      <w:tr w:rsidR="00306E4D" w:rsidRPr="008622A5" w:rsidTr="00306E4D">
        <w:trPr>
          <w:ins w:id="9318" w:author="ESE" w:date="2018-06-07T12:41:00Z"/>
        </w:trPr>
        <w:tc>
          <w:tcPr>
            <w:tcW w:w="7668" w:type="dxa"/>
          </w:tcPr>
          <w:p w:rsidR="00306E4D" w:rsidRPr="007C3E27" w:rsidRDefault="00ED6B38" w:rsidP="00AB7755">
            <w:pPr>
              <w:pStyle w:val="ListParagraph"/>
              <w:numPr>
                <w:ilvl w:val="0"/>
                <w:numId w:val="149"/>
              </w:numPr>
              <w:rPr>
                <w:ins w:id="9319" w:author="ESE" w:date="2018-06-07T12:41:00Z"/>
                <w:rFonts w:asciiTheme="majorHAnsi" w:hAnsiTheme="majorHAnsi"/>
                <w:snapToGrid w:val="0"/>
                <w:color w:val="000000"/>
              </w:rPr>
            </w:pPr>
            <w:ins w:id="9320" w:author="ESE" w:date="2018-06-07T12:41:00Z">
              <w:r>
                <w:fldChar w:fldCharType="begin"/>
              </w:r>
              <w:r>
                <w:instrText>HYPERLINK "https://www.nps.gov/mima/learn/education/upload/The%20Suffolk%20Resolves.pdf."</w:instrText>
              </w:r>
              <w:r>
                <w:fldChar w:fldCharType="separate"/>
              </w:r>
              <w:r w:rsidR="00306E4D" w:rsidRPr="00507854">
                <w:rPr>
                  <w:rStyle w:val="Hyperlink"/>
                  <w:rFonts w:asciiTheme="majorHAnsi" w:hAnsiTheme="majorHAnsi"/>
                  <w:i/>
                  <w:snapToGrid w:val="0"/>
                </w:rPr>
                <w:t>The Suffolk Resolves</w:t>
              </w:r>
              <w:r>
                <w:fldChar w:fldCharType="end"/>
              </w:r>
              <w:r w:rsidR="00306E4D" w:rsidRPr="007C3E27">
                <w:rPr>
                  <w:rFonts w:asciiTheme="majorHAnsi" w:hAnsiTheme="majorHAnsi"/>
                  <w:snapToGrid w:val="0"/>
                  <w:color w:val="000000"/>
                </w:rPr>
                <w:t xml:space="preserve"> (1774)</w:t>
              </w:r>
            </w:ins>
          </w:p>
          <w:p w:rsidR="00306E4D" w:rsidRPr="007C3E27" w:rsidRDefault="00306E4D" w:rsidP="00306E4D">
            <w:pPr>
              <w:rPr>
                <w:ins w:id="9321" w:author="ESE" w:date="2018-06-07T12:41:00Z"/>
                <w:rFonts w:asciiTheme="majorHAnsi" w:hAnsiTheme="majorHAnsi"/>
                <w:snapToGrid w:val="0"/>
                <w:color w:val="000000"/>
              </w:rPr>
            </w:pPr>
            <w:ins w:id="9322" w:author="ESE" w:date="2018-06-07T12:41:00Z">
              <w:r w:rsidRPr="007C3E27">
                <w:rPr>
                  <w:rFonts w:asciiTheme="majorHAnsi" w:hAnsiTheme="majorHAnsi"/>
                  <w:snapToGrid w:val="0"/>
                  <w:color w:val="000000"/>
                </w:rPr>
                <w:t>Declaration written largely by Joseph Warren and endorsed by the leaders of Suffolk County, Massachusetts, that protested the Intolerable Acts and that resulted in a boycott of British prior to the start of the American Revolution</w:t>
              </w:r>
            </w:ins>
          </w:p>
        </w:tc>
        <w:tc>
          <w:tcPr>
            <w:tcW w:w="1890" w:type="dxa"/>
          </w:tcPr>
          <w:p w:rsidR="00306E4D" w:rsidRPr="005B399F" w:rsidRDefault="00306E4D" w:rsidP="00306E4D">
            <w:pPr>
              <w:rPr>
                <w:ins w:id="9323" w:author="ESE" w:date="2018-06-07T12:41:00Z"/>
                <w:rFonts w:asciiTheme="majorHAnsi" w:hAnsiTheme="majorHAnsi"/>
                <w:snapToGrid w:val="0"/>
              </w:rPr>
            </w:pPr>
            <w:ins w:id="9324" w:author="ESE" w:date="2018-06-07T12:41:00Z">
              <w:r w:rsidRPr="005B399F">
                <w:rPr>
                  <w:rFonts w:asciiTheme="majorHAnsi" w:hAnsiTheme="majorHAnsi"/>
                  <w:snapToGrid w:val="0"/>
                </w:rPr>
                <w:t>Grade 5</w:t>
              </w:r>
            </w:ins>
          </w:p>
        </w:tc>
      </w:tr>
      <w:tr w:rsidR="00306E4D" w:rsidRPr="008622A5" w:rsidTr="00306E4D">
        <w:trPr>
          <w:ins w:id="9325" w:author="ESE" w:date="2018-06-07T12:41:00Z"/>
        </w:trPr>
        <w:tc>
          <w:tcPr>
            <w:tcW w:w="7668" w:type="dxa"/>
          </w:tcPr>
          <w:p w:rsidR="00306E4D" w:rsidRPr="007C3E27" w:rsidRDefault="00ED6B38" w:rsidP="00AB7755">
            <w:pPr>
              <w:pStyle w:val="ListParagraph"/>
              <w:numPr>
                <w:ilvl w:val="0"/>
                <w:numId w:val="149"/>
              </w:numPr>
              <w:rPr>
                <w:ins w:id="9326" w:author="ESE" w:date="2018-06-07T12:41:00Z"/>
                <w:rFonts w:asciiTheme="majorHAnsi" w:hAnsiTheme="majorHAnsi"/>
                <w:snapToGrid w:val="0"/>
                <w:color w:val="000000"/>
              </w:rPr>
            </w:pPr>
            <w:ins w:id="9327" w:author="ESE" w:date="2018-06-07T12:41:00Z">
              <w:r>
                <w:fldChar w:fldCharType="begin"/>
              </w:r>
              <w:r>
                <w:instrText>HYPERLINK "http://avalon.law.yale.edu/18th_century/virginia.asp"</w:instrText>
              </w:r>
              <w:r>
                <w:fldChar w:fldCharType="separate"/>
              </w:r>
              <w:r w:rsidR="00306E4D" w:rsidRPr="00507854">
                <w:rPr>
                  <w:rStyle w:val="Hyperlink"/>
                  <w:rFonts w:asciiTheme="majorHAnsi" w:hAnsiTheme="majorHAnsi"/>
                  <w:i/>
                  <w:snapToGrid w:val="0"/>
                </w:rPr>
                <w:t>Virginia Declaration of Rights</w:t>
              </w:r>
              <w:r>
                <w:fldChar w:fldCharType="end"/>
              </w:r>
              <w:r w:rsidR="00306E4D" w:rsidRPr="007C3E27">
                <w:rPr>
                  <w:rFonts w:asciiTheme="majorHAnsi" w:hAnsiTheme="majorHAnsi"/>
                  <w:snapToGrid w:val="0"/>
                  <w:color w:val="000000"/>
                </w:rPr>
                <w:t xml:space="preserve"> (1776)</w:t>
              </w:r>
            </w:ins>
          </w:p>
          <w:p w:rsidR="00306E4D" w:rsidRPr="007C3E27" w:rsidRDefault="00306E4D" w:rsidP="00306E4D">
            <w:pPr>
              <w:rPr>
                <w:ins w:id="9328" w:author="ESE" w:date="2018-06-07T12:41:00Z"/>
                <w:rFonts w:asciiTheme="majorHAnsi" w:hAnsiTheme="majorHAnsi"/>
              </w:rPr>
            </w:pPr>
            <w:ins w:id="9329" w:author="ESE" w:date="2018-06-07T12:41:00Z">
              <w:r w:rsidRPr="007C3E27">
                <w:rPr>
                  <w:rFonts w:asciiTheme="majorHAnsi" w:hAnsiTheme="majorHAnsi"/>
                  <w:snapToGrid w:val="0"/>
                  <w:color w:val="000000"/>
                </w:rPr>
                <w:t>Declaration by George Mason of Virginia that states the concepts of rights and liberty</w:t>
              </w:r>
            </w:ins>
          </w:p>
        </w:tc>
        <w:tc>
          <w:tcPr>
            <w:tcW w:w="1890" w:type="dxa"/>
          </w:tcPr>
          <w:p w:rsidR="00306E4D" w:rsidRPr="005B399F" w:rsidRDefault="00306E4D" w:rsidP="00306E4D">
            <w:pPr>
              <w:rPr>
                <w:ins w:id="9330" w:author="ESE" w:date="2018-06-07T12:41:00Z"/>
                <w:rFonts w:asciiTheme="majorHAnsi" w:hAnsiTheme="majorHAnsi"/>
                <w:snapToGrid w:val="0"/>
              </w:rPr>
            </w:pPr>
            <w:ins w:id="9331" w:author="ESE" w:date="2018-06-07T12:41:00Z">
              <w:r w:rsidRPr="005B399F">
                <w:rPr>
                  <w:rFonts w:asciiTheme="majorHAnsi" w:hAnsiTheme="majorHAnsi"/>
                  <w:snapToGrid w:val="0"/>
                </w:rPr>
                <w:t>U.S. Government and Politics</w:t>
              </w:r>
            </w:ins>
          </w:p>
        </w:tc>
      </w:tr>
      <w:tr w:rsidR="00306E4D" w:rsidRPr="008622A5" w:rsidTr="00306E4D">
        <w:trPr>
          <w:ins w:id="9332" w:author="ESE" w:date="2018-06-07T12:41:00Z"/>
        </w:trPr>
        <w:tc>
          <w:tcPr>
            <w:tcW w:w="7668" w:type="dxa"/>
          </w:tcPr>
          <w:p w:rsidR="00306E4D" w:rsidRPr="007C3E27" w:rsidRDefault="00ED6B38" w:rsidP="00AB7755">
            <w:pPr>
              <w:pStyle w:val="ListParagraph"/>
              <w:numPr>
                <w:ilvl w:val="0"/>
                <w:numId w:val="149"/>
              </w:numPr>
              <w:rPr>
                <w:ins w:id="9333" w:author="ESE" w:date="2018-06-07T12:41:00Z"/>
                <w:rFonts w:asciiTheme="majorHAnsi" w:hAnsiTheme="majorHAnsi"/>
                <w:snapToGrid w:val="0"/>
                <w:color w:val="000000"/>
              </w:rPr>
            </w:pPr>
            <w:ins w:id="9334" w:author="ESE" w:date="2018-06-07T12:41:00Z">
              <w:r>
                <w:fldChar w:fldCharType="begin"/>
              </w:r>
              <w:r>
                <w:instrText>HYPERLINK "https://encyclopediavirginia.org/An_Act_for_establishing_religious_Freedom_1786"</w:instrText>
              </w:r>
              <w:r>
                <w:fldChar w:fldCharType="separate"/>
              </w:r>
              <w:r w:rsidR="00306E4D" w:rsidRPr="00507854">
                <w:rPr>
                  <w:rStyle w:val="Hyperlink"/>
                  <w:rFonts w:asciiTheme="majorHAnsi" w:hAnsiTheme="majorHAnsi"/>
                  <w:i/>
                  <w:snapToGrid w:val="0"/>
                </w:rPr>
                <w:t>The Virginia Statute for Religious Freedom</w:t>
              </w:r>
              <w:r>
                <w:fldChar w:fldCharType="end"/>
              </w:r>
              <w:r w:rsidR="00306E4D" w:rsidRPr="007C3E27">
                <w:rPr>
                  <w:rFonts w:asciiTheme="majorHAnsi" w:hAnsiTheme="majorHAnsi"/>
                  <w:snapToGrid w:val="0"/>
                  <w:color w:val="000000"/>
                </w:rPr>
                <w:t xml:space="preserve"> (1786)</w:t>
              </w:r>
            </w:ins>
          </w:p>
          <w:p w:rsidR="00306E4D" w:rsidRPr="007C3E27" w:rsidRDefault="00306E4D" w:rsidP="00306E4D">
            <w:pPr>
              <w:rPr>
                <w:ins w:id="9335" w:author="ESE" w:date="2018-06-07T12:41:00Z"/>
                <w:rFonts w:asciiTheme="majorHAnsi" w:hAnsiTheme="majorHAnsi"/>
              </w:rPr>
            </w:pPr>
            <w:ins w:id="9336" w:author="ESE" w:date="2018-06-07T12:41:00Z">
              <w:r w:rsidRPr="007C3E27">
                <w:rPr>
                  <w:rFonts w:asciiTheme="majorHAnsi" w:hAnsiTheme="majorHAnsi"/>
                  <w:snapToGrid w:val="0"/>
                  <w:color w:val="000000"/>
                </w:rPr>
                <w:t>An act declaring religious freedom, drafted by Thomas Jefferson</w:t>
              </w:r>
            </w:ins>
          </w:p>
        </w:tc>
        <w:tc>
          <w:tcPr>
            <w:tcW w:w="1890" w:type="dxa"/>
          </w:tcPr>
          <w:p w:rsidR="00306E4D" w:rsidRPr="005B399F" w:rsidRDefault="00306E4D" w:rsidP="00306E4D">
            <w:pPr>
              <w:rPr>
                <w:ins w:id="9337" w:author="ESE" w:date="2018-06-07T12:41:00Z"/>
                <w:rFonts w:asciiTheme="majorHAnsi" w:hAnsiTheme="majorHAnsi"/>
                <w:snapToGrid w:val="0"/>
              </w:rPr>
            </w:pPr>
            <w:ins w:id="9338" w:author="ESE" w:date="2018-06-07T12:41:00Z">
              <w:r w:rsidRPr="005B399F">
                <w:rPr>
                  <w:rFonts w:asciiTheme="majorHAnsi" w:hAnsiTheme="majorHAnsi"/>
                  <w:snapToGrid w:val="0"/>
                </w:rPr>
                <w:t>U.S. Government and Politics</w:t>
              </w:r>
            </w:ins>
          </w:p>
        </w:tc>
      </w:tr>
      <w:tr w:rsidR="00306E4D" w:rsidRPr="008622A5" w:rsidTr="00306E4D">
        <w:trPr>
          <w:ins w:id="9339" w:author="ESE" w:date="2018-06-07T12:41:00Z"/>
        </w:trPr>
        <w:tc>
          <w:tcPr>
            <w:tcW w:w="7668" w:type="dxa"/>
          </w:tcPr>
          <w:p w:rsidR="00306E4D" w:rsidRPr="007C3E27" w:rsidRDefault="00306E4D" w:rsidP="00AB7755">
            <w:pPr>
              <w:pStyle w:val="ListParagraph"/>
              <w:numPr>
                <w:ilvl w:val="0"/>
                <w:numId w:val="149"/>
              </w:numPr>
              <w:rPr>
                <w:ins w:id="9340" w:author="ESE" w:date="2018-06-07T12:41:00Z"/>
                <w:rFonts w:asciiTheme="majorHAnsi" w:hAnsiTheme="majorHAnsi"/>
                <w:snapToGrid w:val="0"/>
                <w:color w:val="000000"/>
              </w:rPr>
            </w:pPr>
            <w:ins w:id="9341" w:author="ESE" w:date="2018-06-07T12:41:00Z">
              <w:r w:rsidRPr="007C3E27">
                <w:rPr>
                  <w:rFonts w:asciiTheme="majorHAnsi" w:hAnsiTheme="majorHAnsi"/>
                </w:rPr>
                <w:t xml:space="preserve"> </w:t>
              </w:r>
              <w:r w:rsidR="00ED6B38">
                <w:fldChar w:fldCharType="begin"/>
              </w:r>
              <w:r w:rsidR="00ED6B38">
                <w:instrText>HYPERLINK "https://www.ourdocuments.gov/doc.php?flash=false&amp;doc=8"</w:instrText>
              </w:r>
              <w:r w:rsidR="00ED6B38">
                <w:fldChar w:fldCharType="separate"/>
              </w:r>
              <w:r w:rsidRPr="00507854">
                <w:rPr>
                  <w:rStyle w:val="Hyperlink"/>
                  <w:rFonts w:asciiTheme="majorHAnsi" w:hAnsiTheme="majorHAnsi"/>
                  <w:i/>
                  <w:snapToGrid w:val="0"/>
                </w:rPr>
                <w:t>The Northwest Ordinance</w:t>
              </w:r>
              <w:r w:rsidR="00ED6B38">
                <w:fldChar w:fldCharType="end"/>
              </w:r>
              <w:r w:rsidRPr="007C3E27">
                <w:rPr>
                  <w:rFonts w:asciiTheme="majorHAnsi" w:hAnsiTheme="majorHAnsi"/>
                  <w:snapToGrid w:val="0"/>
                  <w:color w:val="000000"/>
                </w:rPr>
                <w:t xml:space="preserve"> (1787)</w:t>
              </w:r>
            </w:ins>
          </w:p>
          <w:p w:rsidR="00306E4D" w:rsidRPr="007C3E27" w:rsidRDefault="00306E4D" w:rsidP="00306E4D">
            <w:pPr>
              <w:rPr>
                <w:ins w:id="9342" w:author="ESE" w:date="2018-06-07T12:41:00Z"/>
                <w:rFonts w:asciiTheme="majorHAnsi" w:hAnsiTheme="majorHAnsi"/>
                <w:snapToGrid w:val="0"/>
                <w:color w:val="000000"/>
              </w:rPr>
            </w:pPr>
            <w:ins w:id="9343" w:author="ESE" w:date="2018-06-07T12:41:00Z">
              <w:r w:rsidRPr="007C3E27">
                <w:rPr>
                  <w:rFonts w:asciiTheme="majorHAnsi" w:hAnsiTheme="majorHAnsi"/>
                  <w:snapToGrid w:val="0"/>
                  <w:color w:val="000000"/>
                </w:rPr>
                <w:t>An act of the Confederation Congress that established the first United States territory beyond the Appalachian Mountains</w:t>
              </w:r>
              <w:r>
                <w:rPr>
                  <w:rFonts w:asciiTheme="majorHAnsi" w:hAnsiTheme="majorHAnsi"/>
                  <w:snapToGrid w:val="0"/>
                  <w:color w:val="000000"/>
                </w:rPr>
                <w:t xml:space="preserve"> and </w:t>
              </w:r>
              <w:r w:rsidRPr="007C3E27">
                <w:rPr>
                  <w:rFonts w:asciiTheme="majorHAnsi" w:hAnsiTheme="majorHAnsi"/>
                  <w:snapToGrid w:val="0"/>
                  <w:color w:val="000000"/>
                </w:rPr>
                <w:t>the precedent for the United States to be sovereign as it moved west</w:t>
              </w:r>
            </w:ins>
          </w:p>
        </w:tc>
        <w:tc>
          <w:tcPr>
            <w:tcW w:w="1890" w:type="dxa"/>
          </w:tcPr>
          <w:p w:rsidR="00306E4D" w:rsidRPr="005B399F" w:rsidRDefault="00306E4D" w:rsidP="00306E4D">
            <w:pPr>
              <w:pStyle w:val="ListParagraph"/>
              <w:ind w:left="0"/>
              <w:rPr>
                <w:ins w:id="9344" w:author="ESE" w:date="2018-06-07T12:41:00Z"/>
                <w:rFonts w:asciiTheme="majorHAnsi" w:hAnsiTheme="majorHAnsi"/>
                <w:snapToGrid w:val="0"/>
              </w:rPr>
            </w:pPr>
            <w:ins w:id="9345" w:author="ESE" w:date="2018-06-07T12:41:00Z">
              <w:r w:rsidRPr="005B399F">
                <w:rPr>
                  <w:rFonts w:asciiTheme="majorHAnsi" w:hAnsiTheme="majorHAnsi"/>
                  <w:snapToGrid w:val="0"/>
                </w:rPr>
                <w:t>U.S. Government and Politics</w:t>
              </w:r>
            </w:ins>
          </w:p>
          <w:p w:rsidR="00306E4D" w:rsidRPr="005B399F" w:rsidRDefault="00306E4D" w:rsidP="00306E4D">
            <w:pPr>
              <w:pStyle w:val="ListParagraph"/>
              <w:ind w:left="0"/>
              <w:rPr>
                <w:ins w:id="9346" w:author="ESE" w:date="2018-06-07T12:41:00Z"/>
                <w:rFonts w:asciiTheme="majorHAnsi" w:hAnsiTheme="majorHAnsi"/>
                <w:snapToGrid w:val="0"/>
              </w:rPr>
            </w:pPr>
            <w:ins w:id="9347" w:author="ESE" w:date="2018-06-07T12:41:00Z">
              <w:r w:rsidRPr="005B399F">
                <w:rPr>
                  <w:rFonts w:asciiTheme="majorHAnsi" w:hAnsiTheme="majorHAnsi"/>
                  <w:snapToGrid w:val="0"/>
                </w:rPr>
                <w:t>U.S. History I</w:t>
              </w:r>
            </w:ins>
          </w:p>
          <w:p w:rsidR="00306E4D" w:rsidRPr="005B399F" w:rsidRDefault="00306E4D" w:rsidP="00306E4D">
            <w:pPr>
              <w:pStyle w:val="ListParagraph"/>
              <w:ind w:left="0"/>
              <w:rPr>
                <w:ins w:id="9348" w:author="ESE" w:date="2018-06-07T12:41:00Z"/>
                <w:rFonts w:asciiTheme="majorHAnsi" w:hAnsiTheme="majorHAnsi"/>
                <w:snapToGrid w:val="0"/>
              </w:rPr>
            </w:pPr>
            <w:ins w:id="9349" w:author="ESE" w:date="2018-06-07T12:41:00Z">
              <w:r w:rsidRPr="005B399F">
                <w:rPr>
                  <w:rFonts w:asciiTheme="majorHAnsi" w:hAnsiTheme="majorHAnsi"/>
                  <w:snapToGrid w:val="0"/>
                </w:rPr>
                <w:t>Grade 4</w:t>
              </w:r>
            </w:ins>
          </w:p>
        </w:tc>
      </w:tr>
      <w:tr w:rsidR="00306E4D" w:rsidRPr="009570DE" w:rsidTr="00306E4D">
        <w:trPr>
          <w:ins w:id="9350" w:author="ESE" w:date="2018-06-07T12:41:00Z"/>
        </w:trPr>
        <w:tc>
          <w:tcPr>
            <w:tcW w:w="7668" w:type="dxa"/>
          </w:tcPr>
          <w:p w:rsidR="00306E4D" w:rsidRPr="007C3E27" w:rsidRDefault="00ED6B38" w:rsidP="00AB7755">
            <w:pPr>
              <w:pStyle w:val="ListParagraph"/>
              <w:numPr>
                <w:ilvl w:val="0"/>
                <w:numId w:val="149"/>
              </w:numPr>
              <w:rPr>
                <w:ins w:id="9351" w:author="ESE" w:date="2018-06-07T12:41:00Z"/>
                <w:rFonts w:asciiTheme="majorHAnsi" w:hAnsiTheme="majorHAnsi"/>
                <w:snapToGrid w:val="0"/>
                <w:color w:val="000000"/>
              </w:rPr>
            </w:pPr>
            <w:ins w:id="9352" w:author="ESE" w:date="2018-06-07T12:41:00Z">
              <w:r>
                <w:fldChar w:fldCharType="begin"/>
              </w:r>
              <w:r>
                <w:instrText>HYPERLINK "https://www.congress.gov/resources/display/content/The+Federalist+Papers"</w:instrText>
              </w:r>
              <w:r>
                <w:fldChar w:fldCharType="separate"/>
              </w:r>
              <w:r w:rsidR="00306E4D" w:rsidRPr="007C3E27">
                <w:rPr>
                  <w:rStyle w:val="Hyperlink"/>
                  <w:rFonts w:asciiTheme="majorHAnsi" w:hAnsiTheme="majorHAnsi"/>
                  <w:snapToGrid w:val="0"/>
                </w:rPr>
                <w:t>Selected</w:t>
              </w:r>
              <w:r w:rsidR="00306E4D" w:rsidRPr="00507854">
                <w:rPr>
                  <w:rStyle w:val="Hyperlink"/>
                  <w:rFonts w:asciiTheme="majorHAnsi" w:hAnsiTheme="majorHAnsi"/>
                  <w:i/>
                  <w:snapToGrid w:val="0"/>
                </w:rPr>
                <w:t xml:space="preserve"> Federalist </w:t>
              </w:r>
              <w:r w:rsidR="00306E4D" w:rsidRPr="007C3E27">
                <w:rPr>
                  <w:rStyle w:val="Hyperlink"/>
                  <w:rFonts w:asciiTheme="majorHAnsi" w:hAnsiTheme="majorHAnsi"/>
                  <w:snapToGrid w:val="0"/>
                </w:rPr>
                <w:t>Papers</w:t>
              </w:r>
              <w:r>
                <w:fldChar w:fldCharType="end"/>
              </w:r>
              <w:r w:rsidR="00306E4D" w:rsidRPr="007C3E27">
                <w:rPr>
                  <w:rFonts w:asciiTheme="majorHAnsi" w:hAnsiTheme="majorHAnsi"/>
                  <w:snapToGrid w:val="0"/>
                  <w:color w:val="000000"/>
                </w:rPr>
                <w:t>, such as numbers 1, 9, 39, 51, and 78 (1787–1788)</w:t>
              </w:r>
            </w:ins>
          </w:p>
          <w:p w:rsidR="00306E4D" w:rsidRPr="007C3E27" w:rsidRDefault="00306E4D" w:rsidP="00306E4D">
            <w:pPr>
              <w:rPr>
                <w:ins w:id="9353" w:author="ESE" w:date="2018-06-07T12:41:00Z"/>
                <w:rFonts w:asciiTheme="majorHAnsi" w:hAnsiTheme="majorHAnsi"/>
              </w:rPr>
            </w:pPr>
            <w:ins w:id="9354" w:author="ESE" w:date="2018-06-07T12:41:00Z">
              <w:r>
                <w:rPr>
                  <w:rFonts w:asciiTheme="majorHAnsi" w:hAnsiTheme="majorHAnsi"/>
                </w:rPr>
                <w:t>85 e</w:t>
              </w:r>
              <w:r w:rsidRPr="007C3E27">
                <w:rPr>
                  <w:rFonts w:asciiTheme="majorHAnsi" w:hAnsiTheme="majorHAnsi"/>
                </w:rPr>
                <w:t>ssays written by James Madison and Alexander Hamilton to explain and promote the proposed constitution</w:t>
              </w:r>
            </w:ins>
          </w:p>
        </w:tc>
        <w:tc>
          <w:tcPr>
            <w:tcW w:w="1890" w:type="dxa"/>
          </w:tcPr>
          <w:p w:rsidR="00306E4D" w:rsidRPr="005B399F" w:rsidRDefault="00306E4D" w:rsidP="00306E4D">
            <w:pPr>
              <w:pStyle w:val="ListParagraph"/>
              <w:ind w:left="0"/>
              <w:rPr>
                <w:ins w:id="9355" w:author="ESE" w:date="2018-06-07T12:41:00Z"/>
                <w:rFonts w:asciiTheme="majorHAnsi" w:hAnsiTheme="majorHAnsi"/>
              </w:rPr>
            </w:pPr>
            <w:ins w:id="9356" w:author="ESE" w:date="2018-06-07T12:41:00Z">
              <w:r w:rsidRPr="005B399F">
                <w:rPr>
                  <w:rFonts w:asciiTheme="majorHAnsi" w:hAnsiTheme="majorHAnsi"/>
                </w:rPr>
                <w:t>Grade 8</w:t>
              </w:r>
            </w:ins>
          </w:p>
          <w:p w:rsidR="00306E4D" w:rsidRPr="005B399F" w:rsidRDefault="00306E4D" w:rsidP="00306E4D">
            <w:pPr>
              <w:pStyle w:val="ListParagraph"/>
              <w:ind w:left="0"/>
              <w:rPr>
                <w:ins w:id="9357" w:author="ESE" w:date="2018-06-07T12:41:00Z"/>
                <w:rFonts w:asciiTheme="majorHAnsi" w:hAnsiTheme="majorHAnsi"/>
              </w:rPr>
            </w:pPr>
            <w:ins w:id="9358" w:author="ESE" w:date="2018-06-07T12:41:00Z">
              <w:r w:rsidRPr="005B399F">
                <w:rPr>
                  <w:rFonts w:asciiTheme="majorHAnsi" w:hAnsiTheme="majorHAnsi"/>
                </w:rPr>
                <w:t xml:space="preserve"> </w:t>
              </w:r>
              <w:r w:rsidRPr="005B399F">
                <w:rPr>
                  <w:rFonts w:asciiTheme="majorHAnsi" w:hAnsiTheme="majorHAnsi"/>
                  <w:snapToGrid w:val="0"/>
                </w:rPr>
                <w:t xml:space="preserve">U.S. History </w:t>
              </w:r>
              <w:r w:rsidRPr="005B399F">
                <w:rPr>
                  <w:rFonts w:asciiTheme="majorHAnsi" w:hAnsiTheme="majorHAnsi"/>
                </w:rPr>
                <w:t>I</w:t>
              </w:r>
            </w:ins>
          </w:p>
          <w:p w:rsidR="00306E4D" w:rsidRPr="005B399F" w:rsidRDefault="00306E4D" w:rsidP="00306E4D">
            <w:pPr>
              <w:pStyle w:val="ListParagraph"/>
              <w:ind w:left="0"/>
              <w:rPr>
                <w:ins w:id="9359" w:author="ESE" w:date="2018-06-07T12:41:00Z"/>
                <w:rFonts w:asciiTheme="majorHAnsi" w:hAnsiTheme="majorHAnsi"/>
                <w:snapToGrid w:val="0"/>
              </w:rPr>
            </w:pPr>
            <w:ins w:id="9360" w:author="ESE" w:date="2018-06-07T12:41:00Z">
              <w:r w:rsidRPr="005B399F">
                <w:rPr>
                  <w:rFonts w:asciiTheme="majorHAnsi" w:hAnsiTheme="majorHAnsi"/>
                </w:rPr>
                <w:t xml:space="preserve"> </w:t>
              </w:r>
              <w:r w:rsidRPr="005B399F">
                <w:rPr>
                  <w:rFonts w:asciiTheme="majorHAnsi" w:hAnsiTheme="majorHAnsi"/>
                  <w:snapToGrid w:val="0"/>
                </w:rPr>
                <w:t xml:space="preserve">U.S. </w:t>
              </w:r>
              <w:r w:rsidRPr="005B399F">
                <w:rPr>
                  <w:rFonts w:asciiTheme="majorHAnsi" w:hAnsiTheme="majorHAnsi"/>
                </w:rPr>
                <w:t>Government and Politics</w:t>
              </w:r>
            </w:ins>
          </w:p>
        </w:tc>
      </w:tr>
      <w:tr w:rsidR="00306E4D" w:rsidRPr="008622A5" w:rsidTr="00306E4D">
        <w:trPr>
          <w:ins w:id="9361" w:author="ESE" w:date="2018-06-07T12:41:00Z"/>
        </w:trPr>
        <w:tc>
          <w:tcPr>
            <w:tcW w:w="7668" w:type="dxa"/>
          </w:tcPr>
          <w:p w:rsidR="00306E4D" w:rsidRPr="009570DE" w:rsidRDefault="00306E4D" w:rsidP="00AB7755">
            <w:pPr>
              <w:pStyle w:val="ListParagraph"/>
              <w:numPr>
                <w:ilvl w:val="0"/>
                <w:numId w:val="149"/>
              </w:numPr>
              <w:rPr>
                <w:ins w:id="9362" w:author="ESE" w:date="2018-06-07T12:41:00Z"/>
                <w:rFonts w:asciiTheme="majorHAnsi" w:hAnsiTheme="majorHAnsi"/>
                <w:i/>
                <w:snapToGrid w:val="0"/>
              </w:rPr>
            </w:pPr>
            <w:ins w:id="9363" w:author="ESE" w:date="2018-06-07T12:41:00Z">
              <w:r w:rsidRPr="009570DE">
                <w:rPr>
                  <w:rFonts w:asciiTheme="majorHAnsi" w:hAnsiTheme="majorHAnsi"/>
                  <w:snapToGrid w:val="0"/>
                </w:rPr>
                <w:t>Selected responses by Anti-Federalists (1787-1789)</w:t>
              </w:r>
            </w:ins>
          </w:p>
          <w:p w:rsidR="00306E4D" w:rsidRPr="009570DE" w:rsidRDefault="00ED6B38" w:rsidP="00306E4D">
            <w:pPr>
              <w:pStyle w:val="Default"/>
              <w:rPr>
                <w:ins w:id="9364" w:author="ESE" w:date="2018-06-07T12:41:00Z"/>
                <w:rFonts w:asciiTheme="majorHAnsi" w:hAnsiTheme="majorHAnsi"/>
                <w:color w:val="auto"/>
                <w:sz w:val="20"/>
                <w:szCs w:val="20"/>
              </w:rPr>
            </w:pPr>
            <w:ins w:id="9365" w:author="ESE" w:date="2018-06-07T12:41:00Z">
              <w:r>
                <w:fldChar w:fldCharType="begin"/>
              </w:r>
              <w:r>
                <w:instrText>HYPERLINK "http://oll.libertyfund.org/?option=com_staticxt&amp;staticfile=show.php%3Ftitle=690&amp;chapter=102313&amp;layout=html&amp;Itemid=27"</w:instrText>
              </w:r>
              <w:r>
                <w:fldChar w:fldCharType="separate"/>
              </w:r>
              <w:r w:rsidR="00306E4D" w:rsidRPr="009570DE">
                <w:rPr>
                  <w:rStyle w:val="Hyperlink"/>
                  <w:rFonts w:asciiTheme="majorHAnsi" w:hAnsiTheme="majorHAnsi"/>
                  <w:sz w:val="20"/>
                  <w:szCs w:val="20"/>
                </w:rPr>
                <w:t>The Federal Farmer</w:t>
              </w:r>
              <w:r>
                <w:fldChar w:fldCharType="end"/>
              </w:r>
              <w:r w:rsidR="00306E4D" w:rsidRPr="009570DE">
                <w:rPr>
                  <w:rFonts w:asciiTheme="majorHAnsi" w:hAnsiTheme="majorHAnsi"/>
                  <w:color w:val="auto"/>
                  <w:sz w:val="20"/>
                  <w:szCs w:val="20"/>
                </w:rPr>
                <w:t xml:space="preserve"> (Richard Henry Lee) and </w:t>
              </w:r>
              <w:r>
                <w:fldChar w:fldCharType="begin"/>
              </w:r>
              <w:r>
                <w:instrText>HYPERLINK "http://www.teachingamericanhistory.com/library/index.asp?document=1635"</w:instrText>
              </w:r>
              <w:r>
                <w:fldChar w:fldCharType="separate"/>
              </w:r>
              <w:r w:rsidR="00306E4D" w:rsidRPr="009570DE">
                <w:rPr>
                  <w:rStyle w:val="Hyperlink"/>
                  <w:rFonts w:asciiTheme="majorHAnsi" w:hAnsiTheme="majorHAnsi"/>
                  <w:sz w:val="20"/>
                  <w:szCs w:val="20"/>
                </w:rPr>
                <w:t>Centinel</w:t>
              </w:r>
              <w:r>
                <w:fldChar w:fldCharType="end"/>
              </w:r>
            </w:ins>
          </w:p>
          <w:p w:rsidR="00306E4D" w:rsidRDefault="00306E4D" w:rsidP="00306E4D">
            <w:pPr>
              <w:rPr>
                <w:ins w:id="9366" w:author="ESE" w:date="2018-06-07T12:41:00Z"/>
                <w:rFonts w:asciiTheme="majorHAnsi" w:hAnsiTheme="majorHAnsi"/>
              </w:rPr>
            </w:pPr>
            <w:ins w:id="9367" w:author="ESE" w:date="2018-06-07T12:41:00Z">
              <w:r w:rsidRPr="009570DE">
                <w:rPr>
                  <w:rFonts w:asciiTheme="majorHAnsi" w:hAnsiTheme="majorHAnsi"/>
                </w:rPr>
                <w:t>These two documents are included in a</w:t>
              </w:r>
              <w:r w:rsidRPr="009570DE">
                <w:rPr>
                  <w:rFonts w:asciiTheme="majorHAnsi" w:hAnsiTheme="majorHAnsi"/>
                  <w:color w:val="FF0000"/>
                </w:rPr>
                <w:t xml:space="preserve"> </w:t>
              </w:r>
              <w:r w:rsidR="00ED6B38">
                <w:fldChar w:fldCharType="begin"/>
              </w:r>
              <w:r w:rsidR="00ED6B38">
                <w:instrText>HYPERLINK "https://edsitement.neh.gov/curriculum-unit/federalist-and-anti-federalist-debates-diversity-and-extended-republic"</w:instrText>
              </w:r>
              <w:r w:rsidR="00ED6B38">
                <w:fldChar w:fldCharType="separate"/>
              </w:r>
              <w:r w:rsidRPr="009570DE">
                <w:rPr>
                  <w:rStyle w:val="Hyperlink"/>
                  <w:rFonts w:asciiTheme="majorHAnsi" w:hAnsiTheme="majorHAnsi"/>
                </w:rPr>
                <w:t>National Endowment for the Humanities curriculum unit</w:t>
              </w:r>
              <w:r w:rsidR="00ED6B38">
                <w:fldChar w:fldCharType="end"/>
              </w:r>
              <w:r w:rsidRPr="009570DE">
                <w:rPr>
                  <w:rFonts w:asciiTheme="majorHAnsi" w:hAnsiTheme="majorHAnsi"/>
                </w:rPr>
                <w:t xml:space="preserve"> on the debates between Federalists and anti-Federalists</w:t>
              </w:r>
            </w:ins>
          </w:p>
          <w:p w:rsidR="008A466C" w:rsidRPr="007C3E27" w:rsidRDefault="008A466C" w:rsidP="00306E4D">
            <w:pPr>
              <w:rPr>
                <w:ins w:id="9368" w:author="ESE" w:date="2018-06-07T12:41:00Z"/>
                <w:rFonts w:asciiTheme="majorHAnsi" w:hAnsiTheme="majorHAnsi"/>
                <w:color w:val="FF0000"/>
              </w:rPr>
            </w:pPr>
          </w:p>
        </w:tc>
        <w:tc>
          <w:tcPr>
            <w:tcW w:w="1890" w:type="dxa"/>
          </w:tcPr>
          <w:p w:rsidR="00306E4D" w:rsidRPr="005B399F" w:rsidRDefault="00306E4D" w:rsidP="00306E4D">
            <w:pPr>
              <w:pStyle w:val="ListParagraph"/>
              <w:ind w:left="0"/>
              <w:rPr>
                <w:ins w:id="9369" w:author="ESE" w:date="2018-06-07T12:41:00Z"/>
                <w:rFonts w:asciiTheme="majorHAnsi" w:hAnsiTheme="majorHAnsi"/>
              </w:rPr>
            </w:pPr>
            <w:ins w:id="9370" w:author="ESE" w:date="2018-06-07T12:41:00Z">
              <w:r w:rsidRPr="005B399F">
                <w:rPr>
                  <w:rFonts w:asciiTheme="majorHAnsi" w:hAnsiTheme="majorHAnsi"/>
                </w:rPr>
                <w:t>Grade 8</w:t>
              </w:r>
            </w:ins>
          </w:p>
          <w:p w:rsidR="00306E4D" w:rsidRPr="005B399F" w:rsidRDefault="00306E4D" w:rsidP="00306E4D">
            <w:pPr>
              <w:pStyle w:val="ListParagraph"/>
              <w:ind w:left="0"/>
              <w:rPr>
                <w:ins w:id="9371" w:author="ESE" w:date="2018-06-07T12:41:00Z"/>
                <w:rFonts w:asciiTheme="majorHAnsi" w:hAnsiTheme="majorHAnsi"/>
              </w:rPr>
            </w:pPr>
            <w:ins w:id="9372" w:author="ESE" w:date="2018-06-07T12:41:00Z">
              <w:r w:rsidRPr="005B399F">
                <w:rPr>
                  <w:rFonts w:asciiTheme="majorHAnsi" w:hAnsiTheme="majorHAnsi"/>
                  <w:snapToGrid w:val="0"/>
                </w:rPr>
                <w:t xml:space="preserve">U.S. </w:t>
              </w:r>
              <w:r w:rsidRPr="005B399F">
                <w:rPr>
                  <w:rFonts w:asciiTheme="majorHAnsi" w:hAnsiTheme="majorHAnsi"/>
                </w:rPr>
                <w:t>History I</w:t>
              </w:r>
            </w:ins>
          </w:p>
          <w:p w:rsidR="00306E4D" w:rsidRPr="005B399F" w:rsidRDefault="00306E4D" w:rsidP="00306E4D">
            <w:pPr>
              <w:pStyle w:val="ListParagraph"/>
              <w:ind w:left="0"/>
              <w:rPr>
                <w:ins w:id="9373" w:author="ESE" w:date="2018-06-07T12:41:00Z"/>
                <w:rFonts w:asciiTheme="majorHAnsi" w:hAnsiTheme="majorHAnsi"/>
              </w:rPr>
            </w:pPr>
            <w:ins w:id="9374" w:author="ESE" w:date="2018-06-07T12:41:00Z">
              <w:r w:rsidRPr="005B399F">
                <w:rPr>
                  <w:rFonts w:asciiTheme="majorHAnsi" w:hAnsiTheme="majorHAnsi"/>
                </w:rPr>
                <w:t xml:space="preserve"> </w:t>
              </w:r>
              <w:r w:rsidRPr="005B399F">
                <w:rPr>
                  <w:rFonts w:asciiTheme="majorHAnsi" w:hAnsiTheme="majorHAnsi"/>
                  <w:snapToGrid w:val="0"/>
                </w:rPr>
                <w:t xml:space="preserve">U.S. </w:t>
              </w:r>
              <w:r w:rsidRPr="005B399F">
                <w:rPr>
                  <w:rFonts w:asciiTheme="majorHAnsi" w:hAnsiTheme="majorHAnsi"/>
                </w:rPr>
                <w:t>Government and Politics</w:t>
              </w:r>
            </w:ins>
          </w:p>
        </w:tc>
      </w:tr>
      <w:tr w:rsidR="00306E4D" w:rsidRPr="008622A5" w:rsidTr="00306E4D">
        <w:trPr>
          <w:ins w:id="9375" w:author="ESE" w:date="2018-06-07T12:41:00Z"/>
        </w:trPr>
        <w:tc>
          <w:tcPr>
            <w:tcW w:w="7668" w:type="dxa"/>
          </w:tcPr>
          <w:p w:rsidR="00306E4D" w:rsidRPr="009570DE" w:rsidRDefault="00ED6B38" w:rsidP="00AB7755">
            <w:pPr>
              <w:pStyle w:val="ListParagraph"/>
              <w:numPr>
                <w:ilvl w:val="0"/>
                <w:numId w:val="149"/>
              </w:numPr>
              <w:rPr>
                <w:ins w:id="9376" w:author="ESE" w:date="2018-06-07T12:41:00Z"/>
                <w:rFonts w:asciiTheme="majorHAnsi" w:hAnsiTheme="majorHAnsi"/>
                <w:snapToGrid w:val="0"/>
              </w:rPr>
            </w:pPr>
            <w:ins w:id="9377" w:author="ESE" w:date="2018-06-07T12:41:00Z">
              <w:r>
                <w:lastRenderedPageBreak/>
                <w:fldChar w:fldCharType="begin"/>
              </w:r>
              <w:r>
                <w:instrText>HYPERLINK "http://www.mountvernon.org/george-washington/slavery/"</w:instrText>
              </w:r>
              <w:r>
                <w:fldChar w:fldCharType="separate"/>
              </w:r>
              <w:r w:rsidR="00306E4D" w:rsidRPr="009570DE">
                <w:rPr>
                  <w:rStyle w:val="Hyperlink"/>
                  <w:rFonts w:asciiTheme="majorHAnsi" w:hAnsiTheme="majorHAnsi"/>
                </w:rPr>
                <w:t>George Washington’s Mount Vernon: Slavery</w:t>
              </w:r>
              <w:r>
                <w:fldChar w:fldCharType="end"/>
              </w:r>
              <w:r w:rsidR="00306E4D" w:rsidRPr="009570DE">
                <w:rPr>
                  <w:rFonts w:asciiTheme="majorHAnsi" w:hAnsiTheme="majorHAnsi"/>
                </w:rPr>
                <w:t xml:space="preserve"> (c. 1790s)</w:t>
              </w:r>
            </w:ins>
          </w:p>
          <w:p w:rsidR="00306E4D" w:rsidRPr="009570DE" w:rsidRDefault="00306E4D" w:rsidP="00306E4D">
            <w:pPr>
              <w:rPr>
                <w:ins w:id="9378" w:author="ESE" w:date="2018-06-07T12:41:00Z"/>
                <w:rFonts w:asciiTheme="majorHAnsi" w:hAnsiTheme="majorHAnsi"/>
                <w:snapToGrid w:val="0"/>
              </w:rPr>
            </w:pPr>
            <w:ins w:id="9379" w:author="ESE" w:date="2018-06-07T12:41:00Z">
              <w:r w:rsidRPr="009570DE">
                <w:rPr>
                  <w:rFonts w:asciiTheme="majorHAnsi" w:hAnsiTheme="majorHAnsi"/>
                  <w:snapToGrid w:val="0"/>
                </w:rPr>
                <w:t>Research on the lives of enslaved people at the Mt. Vernon historic site in Virginia</w:t>
              </w:r>
            </w:ins>
          </w:p>
        </w:tc>
        <w:tc>
          <w:tcPr>
            <w:tcW w:w="1890" w:type="dxa"/>
          </w:tcPr>
          <w:p w:rsidR="00306E4D" w:rsidRPr="005B399F" w:rsidRDefault="00306E4D" w:rsidP="00306E4D">
            <w:pPr>
              <w:pStyle w:val="ListParagraph"/>
              <w:ind w:left="0"/>
              <w:rPr>
                <w:ins w:id="9380" w:author="ESE" w:date="2018-06-07T12:41:00Z"/>
                <w:rFonts w:asciiTheme="majorHAnsi" w:hAnsiTheme="majorHAnsi"/>
              </w:rPr>
            </w:pPr>
            <w:ins w:id="9381" w:author="ESE" w:date="2018-06-07T12:41:00Z">
              <w:r w:rsidRPr="005B399F">
                <w:rPr>
                  <w:rFonts w:asciiTheme="majorHAnsi" w:hAnsiTheme="majorHAnsi"/>
                </w:rPr>
                <w:t>Grade 5</w:t>
              </w:r>
            </w:ins>
          </w:p>
          <w:p w:rsidR="00306E4D" w:rsidRPr="005B399F" w:rsidRDefault="00306E4D" w:rsidP="00306E4D">
            <w:pPr>
              <w:pStyle w:val="ListParagraph"/>
              <w:ind w:left="0"/>
              <w:rPr>
                <w:ins w:id="9382" w:author="ESE" w:date="2018-06-07T12:41:00Z"/>
                <w:rFonts w:asciiTheme="majorHAnsi" w:hAnsiTheme="majorHAnsi"/>
              </w:rPr>
            </w:pPr>
            <w:ins w:id="9383" w:author="ESE" w:date="2018-06-07T12:41:00Z">
              <w:r w:rsidRPr="005B399F">
                <w:rPr>
                  <w:rFonts w:asciiTheme="majorHAnsi" w:hAnsiTheme="majorHAnsi"/>
                </w:rPr>
                <w:t>U. S. History I</w:t>
              </w:r>
            </w:ins>
          </w:p>
        </w:tc>
      </w:tr>
      <w:tr w:rsidR="00306E4D" w:rsidRPr="008622A5" w:rsidTr="00306E4D">
        <w:trPr>
          <w:ins w:id="9384" w:author="ESE" w:date="2018-06-07T12:41:00Z"/>
        </w:trPr>
        <w:tc>
          <w:tcPr>
            <w:tcW w:w="7668" w:type="dxa"/>
          </w:tcPr>
          <w:p w:rsidR="00306E4D" w:rsidRPr="00445755" w:rsidRDefault="00ED6B38" w:rsidP="00AB7755">
            <w:pPr>
              <w:pStyle w:val="ListParagraph"/>
              <w:numPr>
                <w:ilvl w:val="0"/>
                <w:numId w:val="149"/>
              </w:numPr>
              <w:rPr>
                <w:ins w:id="9385" w:author="ESE" w:date="2018-06-07T12:41:00Z"/>
                <w:rFonts w:asciiTheme="majorHAnsi" w:hAnsiTheme="majorHAnsi"/>
              </w:rPr>
            </w:pPr>
            <w:ins w:id="9386" w:author="ESE" w:date="2018-06-07T12:41:00Z">
              <w:r>
                <w:fldChar w:fldCharType="begin"/>
              </w:r>
              <w:r>
                <w:instrText>HYPERLINK "https://www.monticello.org/slavery-at-monticello"</w:instrText>
              </w:r>
              <w:r>
                <w:fldChar w:fldCharType="separate"/>
              </w:r>
              <w:r w:rsidR="00306E4D" w:rsidRPr="00AF713F">
                <w:rPr>
                  <w:rStyle w:val="Hyperlink"/>
                  <w:rFonts w:asciiTheme="majorHAnsi" w:hAnsiTheme="majorHAnsi"/>
                </w:rPr>
                <w:t>Slavery at Monticello: Paradox of Liberty</w:t>
              </w:r>
              <w:r>
                <w:fldChar w:fldCharType="end"/>
              </w:r>
              <w:r w:rsidR="00306E4D" w:rsidRPr="00AF713F">
                <w:rPr>
                  <w:rFonts w:asciiTheme="majorHAnsi" w:hAnsiTheme="majorHAnsi"/>
                </w:rPr>
                <w:t xml:space="preserve"> (c. 1790s)</w:t>
              </w:r>
            </w:ins>
          </w:p>
          <w:p w:rsidR="00306E4D" w:rsidRPr="00445755" w:rsidRDefault="00306E4D" w:rsidP="00306E4D">
            <w:pPr>
              <w:rPr>
                <w:ins w:id="9387" w:author="ESE" w:date="2018-06-07T12:41:00Z"/>
                <w:rFonts w:asciiTheme="majorHAnsi" w:hAnsiTheme="majorHAnsi"/>
              </w:rPr>
            </w:pPr>
            <w:ins w:id="9388" w:author="ESE" w:date="2018-06-07T12:41:00Z">
              <w:r w:rsidRPr="00445755">
                <w:rPr>
                  <w:rFonts w:asciiTheme="majorHAnsi" w:hAnsiTheme="majorHAnsi"/>
                </w:rPr>
                <w:t>Research on the lives of enslaved people at the Monticello historic site in Virginia</w:t>
              </w:r>
            </w:ins>
          </w:p>
        </w:tc>
        <w:tc>
          <w:tcPr>
            <w:tcW w:w="1890" w:type="dxa"/>
          </w:tcPr>
          <w:p w:rsidR="00306E4D" w:rsidRPr="005B399F" w:rsidRDefault="00306E4D" w:rsidP="00306E4D">
            <w:pPr>
              <w:pStyle w:val="ListParagraph"/>
              <w:ind w:left="0"/>
              <w:rPr>
                <w:ins w:id="9389" w:author="ESE" w:date="2018-06-07T12:41:00Z"/>
                <w:rFonts w:asciiTheme="majorHAnsi" w:hAnsiTheme="majorHAnsi"/>
              </w:rPr>
            </w:pPr>
            <w:ins w:id="9390" w:author="ESE" w:date="2018-06-07T12:41:00Z">
              <w:r w:rsidRPr="005B399F">
                <w:rPr>
                  <w:rFonts w:asciiTheme="majorHAnsi" w:hAnsiTheme="majorHAnsi"/>
                </w:rPr>
                <w:t>Grade 5</w:t>
              </w:r>
            </w:ins>
          </w:p>
          <w:p w:rsidR="00306E4D" w:rsidRPr="005B399F" w:rsidRDefault="00306E4D" w:rsidP="00306E4D">
            <w:pPr>
              <w:pStyle w:val="ListParagraph"/>
              <w:ind w:left="0"/>
              <w:rPr>
                <w:ins w:id="9391" w:author="ESE" w:date="2018-06-07T12:41:00Z"/>
                <w:rFonts w:asciiTheme="majorHAnsi" w:hAnsiTheme="majorHAnsi"/>
              </w:rPr>
            </w:pPr>
            <w:ins w:id="9392" w:author="ESE" w:date="2018-06-07T12:41:00Z">
              <w:r w:rsidRPr="005B399F">
                <w:rPr>
                  <w:rFonts w:asciiTheme="majorHAnsi" w:hAnsiTheme="majorHAnsi"/>
                </w:rPr>
                <w:t>U. S. History I</w:t>
              </w:r>
            </w:ins>
          </w:p>
        </w:tc>
      </w:tr>
      <w:tr w:rsidR="00306E4D" w:rsidRPr="008622A5" w:rsidTr="00306E4D">
        <w:trPr>
          <w:ins w:id="9393" w:author="ESE" w:date="2018-06-07T12:41:00Z"/>
        </w:trPr>
        <w:tc>
          <w:tcPr>
            <w:tcW w:w="7668" w:type="dxa"/>
          </w:tcPr>
          <w:p w:rsidR="00306E4D" w:rsidRPr="007C3E27" w:rsidRDefault="00306E4D" w:rsidP="00AB7755">
            <w:pPr>
              <w:pStyle w:val="ListParagraph"/>
              <w:numPr>
                <w:ilvl w:val="0"/>
                <w:numId w:val="149"/>
              </w:numPr>
              <w:rPr>
                <w:ins w:id="9394" w:author="ESE" w:date="2018-06-07T12:41:00Z"/>
                <w:rFonts w:asciiTheme="majorHAnsi" w:hAnsiTheme="majorHAnsi"/>
                <w:snapToGrid w:val="0"/>
                <w:color w:val="000000"/>
              </w:rPr>
            </w:pPr>
            <w:ins w:id="9395" w:author="ESE" w:date="2018-06-07T12:41:00Z">
              <w:r>
                <w:rPr>
                  <w:color w:val="000000" w:themeColor="text1"/>
                </w:rPr>
                <w:t xml:space="preserve">Thomas Jefferson, </w:t>
              </w:r>
              <w:r w:rsidR="00ED6B38">
                <w:fldChar w:fldCharType="begin"/>
              </w:r>
              <w:r w:rsidR="00ED6B38">
                <w:instrText>HYPERLINK "http://avalon.law.yale.edu/19th_century/jefinau1.asp"</w:instrText>
              </w:r>
              <w:r w:rsidR="00ED6B38">
                <w:fldChar w:fldCharType="separate"/>
              </w:r>
              <w:r w:rsidRPr="007C3E27">
                <w:rPr>
                  <w:rStyle w:val="Hyperlink"/>
                  <w:rFonts w:asciiTheme="majorHAnsi" w:hAnsiTheme="majorHAnsi"/>
                  <w:snapToGrid w:val="0"/>
                </w:rPr>
                <w:t xml:space="preserve"> </w:t>
              </w:r>
              <w:r w:rsidRPr="00507854">
                <w:rPr>
                  <w:rStyle w:val="Hyperlink"/>
                  <w:rFonts w:asciiTheme="majorHAnsi" w:hAnsiTheme="majorHAnsi"/>
                  <w:i/>
                  <w:snapToGrid w:val="0"/>
                </w:rPr>
                <w:t>First Inaugural Address</w:t>
              </w:r>
              <w:r w:rsidR="00ED6B38">
                <w:fldChar w:fldCharType="end"/>
              </w:r>
              <w:r w:rsidRPr="007C3E27">
                <w:rPr>
                  <w:rFonts w:asciiTheme="majorHAnsi" w:hAnsiTheme="majorHAnsi"/>
                  <w:snapToGrid w:val="0"/>
                  <w:color w:val="000000"/>
                </w:rPr>
                <w:t xml:space="preserve"> (1801)</w:t>
              </w:r>
            </w:ins>
          </w:p>
          <w:p w:rsidR="00306E4D" w:rsidRPr="007C3E27" w:rsidRDefault="00306E4D" w:rsidP="00306E4D">
            <w:pPr>
              <w:rPr>
                <w:ins w:id="9396" w:author="ESE" w:date="2018-06-07T12:41:00Z"/>
                <w:rFonts w:asciiTheme="majorHAnsi" w:hAnsiTheme="majorHAnsi"/>
                <w:snapToGrid w:val="0"/>
                <w:color w:val="000000"/>
              </w:rPr>
            </w:pPr>
            <w:ins w:id="9397" w:author="ESE" w:date="2018-06-07T12:41:00Z">
              <w:r w:rsidRPr="007C3E27">
                <w:rPr>
                  <w:rFonts w:asciiTheme="majorHAnsi" w:hAnsiTheme="majorHAnsi"/>
                </w:rPr>
                <w:t>I</w:t>
              </w:r>
              <w:r w:rsidRPr="007C3E27">
                <w:rPr>
                  <w:rFonts w:asciiTheme="majorHAnsi" w:hAnsiTheme="majorHAnsi"/>
                  <w:snapToGrid w:val="0"/>
                  <w:color w:val="000000"/>
                </w:rPr>
                <w:t>n this first inauguration to be held in the United States Capitol in Washington DC, Jefferson called for unit in the nation and the end to enmity between the two main political parties of the day, the Federalists and the Republicans.</w:t>
              </w:r>
            </w:ins>
          </w:p>
        </w:tc>
        <w:tc>
          <w:tcPr>
            <w:tcW w:w="1890" w:type="dxa"/>
          </w:tcPr>
          <w:p w:rsidR="00306E4D" w:rsidRPr="005B399F" w:rsidRDefault="00306E4D" w:rsidP="00306E4D">
            <w:pPr>
              <w:pStyle w:val="ListParagraph"/>
              <w:ind w:left="0"/>
              <w:rPr>
                <w:ins w:id="9398" w:author="ESE" w:date="2018-06-07T12:41:00Z"/>
                <w:rFonts w:asciiTheme="majorHAnsi" w:hAnsiTheme="majorHAnsi"/>
              </w:rPr>
            </w:pPr>
            <w:ins w:id="9399" w:author="ESE" w:date="2018-06-07T12:41:00Z">
              <w:r w:rsidRPr="005B399F">
                <w:rPr>
                  <w:rFonts w:asciiTheme="majorHAnsi" w:hAnsiTheme="majorHAnsi"/>
                  <w:snapToGrid w:val="0"/>
                </w:rPr>
                <w:t xml:space="preserve">U.S. </w:t>
              </w:r>
              <w:r w:rsidRPr="005B399F">
                <w:rPr>
                  <w:rFonts w:asciiTheme="majorHAnsi" w:hAnsiTheme="majorHAnsi"/>
                </w:rPr>
                <w:t>Government and Politics</w:t>
              </w:r>
            </w:ins>
          </w:p>
        </w:tc>
      </w:tr>
      <w:tr w:rsidR="00306E4D" w:rsidRPr="008622A5" w:rsidTr="00306E4D">
        <w:trPr>
          <w:ins w:id="9400" w:author="ESE" w:date="2018-06-07T12:41:00Z"/>
        </w:trPr>
        <w:tc>
          <w:tcPr>
            <w:tcW w:w="7668" w:type="dxa"/>
          </w:tcPr>
          <w:p w:rsidR="00306E4D" w:rsidRPr="009B1F97" w:rsidRDefault="00ED6B38" w:rsidP="00AB7755">
            <w:pPr>
              <w:pStyle w:val="ListParagraph"/>
              <w:numPr>
                <w:ilvl w:val="0"/>
                <w:numId w:val="149"/>
              </w:numPr>
              <w:rPr>
                <w:ins w:id="9401" w:author="ESE" w:date="2018-06-07T12:41:00Z"/>
                <w:rFonts w:asciiTheme="majorHAnsi" w:hAnsiTheme="majorHAnsi"/>
              </w:rPr>
            </w:pPr>
            <w:ins w:id="9402" w:author="ESE" w:date="2018-06-07T12:41:00Z">
              <w:r>
                <w:fldChar w:fldCharType="begin"/>
              </w:r>
              <w:r>
                <w:instrText>HYPERLINK "https://www.nps.gov/nr/travel/lewisandclark/"</w:instrText>
              </w:r>
              <w:r>
                <w:fldChar w:fldCharType="separate"/>
              </w:r>
              <w:r w:rsidR="00306E4D" w:rsidRPr="009B1F97">
                <w:rPr>
                  <w:rStyle w:val="Hyperlink"/>
                  <w:rFonts w:asciiTheme="majorHAnsi" w:hAnsiTheme="majorHAnsi"/>
                </w:rPr>
                <w:t>The Lewis and Clark Expedition</w:t>
              </w:r>
              <w:r>
                <w:fldChar w:fldCharType="end"/>
              </w:r>
              <w:r w:rsidR="00306E4D" w:rsidRPr="009B1F97">
                <w:rPr>
                  <w:rFonts w:asciiTheme="majorHAnsi" w:hAnsiTheme="majorHAnsi"/>
                </w:rPr>
                <w:t xml:space="preserve"> </w:t>
              </w:r>
              <w:r w:rsidR="00306E4D">
                <w:rPr>
                  <w:rFonts w:asciiTheme="majorHAnsi" w:hAnsiTheme="majorHAnsi"/>
                </w:rPr>
                <w:t>(1803-1806)</w:t>
              </w:r>
            </w:ins>
          </w:p>
          <w:p w:rsidR="00306E4D" w:rsidRPr="009B1F97" w:rsidRDefault="00306E4D" w:rsidP="00306E4D">
            <w:pPr>
              <w:rPr>
                <w:ins w:id="9403" w:author="ESE" w:date="2018-06-07T12:41:00Z"/>
              </w:rPr>
            </w:pPr>
            <w:ins w:id="9404" w:author="ESE" w:date="2018-06-07T12:41:00Z">
              <w:r w:rsidRPr="009B1F97">
                <w:rPr>
                  <w:rFonts w:asciiTheme="majorHAnsi" w:hAnsiTheme="majorHAnsi"/>
                </w:rPr>
                <w:t>National Park Service/National Register of Historic Places site with links to sites of the expedition, essays and excerpts from the journals.</w:t>
              </w:r>
            </w:ins>
          </w:p>
        </w:tc>
        <w:tc>
          <w:tcPr>
            <w:tcW w:w="1890" w:type="dxa"/>
          </w:tcPr>
          <w:p w:rsidR="00306E4D" w:rsidRPr="005B399F" w:rsidRDefault="00306E4D" w:rsidP="00306E4D">
            <w:pPr>
              <w:pStyle w:val="ListParagraph"/>
              <w:ind w:left="0"/>
              <w:rPr>
                <w:ins w:id="9405" w:author="ESE" w:date="2018-06-07T12:41:00Z"/>
                <w:rFonts w:asciiTheme="majorHAnsi" w:hAnsiTheme="majorHAnsi"/>
              </w:rPr>
            </w:pPr>
            <w:ins w:id="9406" w:author="ESE" w:date="2018-06-07T12:41:00Z">
              <w:r w:rsidRPr="005B399F">
                <w:rPr>
                  <w:rFonts w:asciiTheme="majorHAnsi" w:hAnsiTheme="majorHAnsi"/>
                </w:rPr>
                <w:t>Grade 5</w:t>
              </w:r>
            </w:ins>
          </w:p>
          <w:p w:rsidR="00306E4D" w:rsidRPr="005B399F" w:rsidRDefault="00306E4D" w:rsidP="00306E4D">
            <w:pPr>
              <w:pStyle w:val="ListParagraph"/>
              <w:ind w:left="0"/>
              <w:rPr>
                <w:ins w:id="9407" w:author="ESE" w:date="2018-06-07T12:41:00Z"/>
                <w:rFonts w:asciiTheme="majorHAnsi" w:hAnsiTheme="majorHAnsi"/>
                <w:snapToGrid w:val="0"/>
              </w:rPr>
            </w:pPr>
            <w:ins w:id="9408" w:author="ESE" w:date="2018-06-07T12:41:00Z">
              <w:r w:rsidRPr="005B399F">
                <w:rPr>
                  <w:rFonts w:asciiTheme="majorHAnsi" w:hAnsiTheme="majorHAnsi"/>
                </w:rPr>
                <w:t>U. S. History I</w:t>
              </w:r>
            </w:ins>
          </w:p>
        </w:tc>
      </w:tr>
      <w:tr w:rsidR="00306E4D" w:rsidRPr="008622A5" w:rsidTr="00306E4D">
        <w:trPr>
          <w:ins w:id="9409" w:author="ESE" w:date="2018-06-07T12:41:00Z"/>
        </w:trPr>
        <w:tc>
          <w:tcPr>
            <w:tcW w:w="7668" w:type="dxa"/>
          </w:tcPr>
          <w:p w:rsidR="00306E4D" w:rsidRPr="005A748C" w:rsidRDefault="00ED6B38" w:rsidP="00AB7755">
            <w:pPr>
              <w:pStyle w:val="ListParagraph"/>
              <w:numPr>
                <w:ilvl w:val="0"/>
                <w:numId w:val="149"/>
              </w:numPr>
              <w:rPr>
                <w:ins w:id="9410" w:author="ESE" w:date="2018-06-07T12:41:00Z"/>
              </w:rPr>
            </w:pPr>
            <w:ins w:id="9411" w:author="ESE" w:date="2018-06-07T12:41:00Z">
              <w:r>
                <w:fldChar w:fldCharType="begin"/>
              </w:r>
              <w:r>
                <w:instrText>HYPERLINK "http://amhistory.si.edu/starspangledbanner/"</w:instrText>
              </w:r>
              <w:r>
                <w:fldChar w:fldCharType="separate"/>
              </w:r>
              <w:r w:rsidR="00306E4D" w:rsidRPr="005A748C">
                <w:rPr>
                  <w:rStyle w:val="Hyperlink"/>
                  <w:rFonts w:asciiTheme="majorHAnsi" w:hAnsiTheme="majorHAnsi"/>
                  <w:i/>
                </w:rPr>
                <w:t>The Star-Spangled Banner: The Flag that Inspired a Nation</w:t>
              </w:r>
              <w:r>
                <w:fldChar w:fldCharType="end"/>
              </w:r>
              <w:r w:rsidR="00306E4D">
                <w:rPr>
                  <w:rFonts w:asciiTheme="majorHAnsi" w:hAnsiTheme="majorHAnsi"/>
                  <w:i/>
                </w:rPr>
                <w:t xml:space="preserve"> </w:t>
              </w:r>
              <w:r w:rsidR="00306E4D" w:rsidRPr="008548AC">
                <w:rPr>
                  <w:rFonts w:asciiTheme="majorHAnsi" w:hAnsiTheme="majorHAnsi"/>
                </w:rPr>
                <w:t>(1814)</w:t>
              </w:r>
            </w:ins>
          </w:p>
          <w:p w:rsidR="00306E4D" w:rsidRPr="005A748C" w:rsidRDefault="00306E4D" w:rsidP="00306E4D">
            <w:pPr>
              <w:rPr>
                <w:ins w:id="9412" w:author="ESE" w:date="2018-06-07T12:41:00Z"/>
              </w:rPr>
            </w:pPr>
            <w:ins w:id="9413" w:author="ESE" w:date="2018-06-07T12:41:00Z">
              <w:r>
                <w:t>Smithsonian website on  the history of the Battle of Baltimore, the flag, and the anthem</w:t>
              </w:r>
            </w:ins>
          </w:p>
        </w:tc>
        <w:tc>
          <w:tcPr>
            <w:tcW w:w="1890" w:type="dxa"/>
          </w:tcPr>
          <w:p w:rsidR="00306E4D" w:rsidRPr="005B399F" w:rsidRDefault="00306E4D" w:rsidP="00306E4D">
            <w:pPr>
              <w:pStyle w:val="ListParagraph"/>
              <w:ind w:left="0"/>
              <w:rPr>
                <w:ins w:id="9414" w:author="ESE" w:date="2018-06-07T12:41:00Z"/>
                <w:rFonts w:asciiTheme="majorHAnsi" w:hAnsiTheme="majorHAnsi"/>
              </w:rPr>
            </w:pPr>
            <w:ins w:id="9415" w:author="ESE" w:date="2018-06-07T12:41:00Z">
              <w:r w:rsidRPr="005B399F">
                <w:rPr>
                  <w:rFonts w:asciiTheme="majorHAnsi" w:hAnsiTheme="majorHAnsi"/>
                </w:rPr>
                <w:t>Grade 5</w:t>
              </w:r>
            </w:ins>
          </w:p>
        </w:tc>
      </w:tr>
      <w:tr w:rsidR="00D24DA2" w:rsidRPr="008622A5" w:rsidTr="00306E4D">
        <w:trPr>
          <w:ins w:id="9416" w:author="ESE" w:date="2018-06-07T12:41:00Z"/>
        </w:trPr>
        <w:tc>
          <w:tcPr>
            <w:tcW w:w="7668" w:type="dxa"/>
          </w:tcPr>
          <w:p w:rsidR="00D24DA2" w:rsidRPr="008548AC" w:rsidRDefault="00ED6B38" w:rsidP="00AB7755">
            <w:pPr>
              <w:pStyle w:val="ListParagraph"/>
              <w:numPr>
                <w:ilvl w:val="0"/>
                <w:numId w:val="149"/>
              </w:numPr>
              <w:tabs>
                <w:tab w:val="left" w:pos="990"/>
              </w:tabs>
              <w:ind w:left="0" w:firstLine="630"/>
              <w:rPr>
                <w:ins w:id="9417" w:author="ESE" w:date="2018-06-07T12:41:00Z"/>
              </w:rPr>
            </w:pPr>
            <w:ins w:id="9418" w:author="ESE" w:date="2018-06-07T12:41:00Z">
              <w:r>
                <w:fldChar w:fldCharType="begin"/>
              </w:r>
              <w:r>
                <w:instrText>HYPERLINK "https://whalinghistory.org"</w:instrText>
              </w:r>
              <w:r>
                <w:fldChar w:fldCharType="separate"/>
              </w:r>
              <w:r w:rsidR="00D24DA2" w:rsidRPr="008548AC">
                <w:rPr>
                  <w:rStyle w:val="Hyperlink"/>
                  <w:rFonts w:asciiTheme="majorHAnsi" w:hAnsiTheme="majorHAnsi"/>
                </w:rPr>
                <w:t>Whaling History</w:t>
              </w:r>
              <w:r>
                <w:fldChar w:fldCharType="end"/>
              </w:r>
              <w:r w:rsidR="00D24DA2" w:rsidRPr="008548AC">
                <w:rPr>
                  <w:rFonts w:asciiTheme="majorHAnsi" w:hAnsiTheme="majorHAnsi"/>
                </w:rPr>
                <w:t xml:space="preserve"> (19</w:t>
              </w:r>
              <w:r w:rsidR="00D24DA2" w:rsidRPr="008548AC">
                <w:rPr>
                  <w:rFonts w:asciiTheme="majorHAnsi" w:hAnsiTheme="majorHAnsi"/>
                  <w:vertAlign w:val="superscript"/>
                </w:rPr>
                <w:t>th</w:t>
              </w:r>
              <w:r w:rsidR="008548AC">
                <w:rPr>
                  <w:rFonts w:asciiTheme="majorHAnsi" w:hAnsiTheme="majorHAnsi"/>
                </w:rPr>
                <w:t xml:space="preserve"> century)</w:t>
              </w:r>
              <w:r w:rsidR="00D24DA2" w:rsidRPr="008548AC">
                <w:rPr>
                  <w:rFonts w:asciiTheme="majorHAnsi" w:hAnsiTheme="majorHAnsi"/>
                </w:rPr>
                <w:t xml:space="preserve"> New Bedford Whaling Museum and Mystic Seaport</w:t>
              </w:r>
              <w:r w:rsidR="008548AC">
                <w:rPr>
                  <w:rFonts w:asciiTheme="majorHAnsi" w:hAnsiTheme="majorHAnsi"/>
                </w:rPr>
                <w:t>. Histories and data on New England whaling voyages</w:t>
              </w:r>
            </w:ins>
          </w:p>
        </w:tc>
        <w:tc>
          <w:tcPr>
            <w:tcW w:w="1890" w:type="dxa"/>
          </w:tcPr>
          <w:p w:rsidR="00D24DA2" w:rsidRPr="005B399F" w:rsidRDefault="00D24DA2" w:rsidP="00306E4D">
            <w:pPr>
              <w:pStyle w:val="ListParagraph"/>
              <w:ind w:left="0"/>
              <w:rPr>
                <w:ins w:id="9419" w:author="ESE" w:date="2018-06-07T12:41:00Z"/>
                <w:rFonts w:asciiTheme="majorHAnsi" w:hAnsiTheme="majorHAnsi"/>
              </w:rPr>
            </w:pPr>
            <w:ins w:id="9420" w:author="ESE" w:date="2018-06-07T12:41:00Z">
              <w:r>
                <w:rPr>
                  <w:rFonts w:asciiTheme="majorHAnsi" w:hAnsiTheme="majorHAnsi"/>
                </w:rPr>
                <w:t>Grade 5</w:t>
              </w:r>
            </w:ins>
          </w:p>
        </w:tc>
      </w:tr>
      <w:tr w:rsidR="008A466C" w:rsidRPr="008622A5" w:rsidTr="00306E4D">
        <w:trPr>
          <w:ins w:id="9421" w:author="ESE" w:date="2018-06-07T12:41:00Z"/>
        </w:trPr>
        <w:tc>
          <w:tcPr>
            <w:tcW w:w="7668" w:type="dxa"/>
          </w:tcPr>
          <w:p w:rsidR="008A466C" w:rsidRDefault="008A466C" w:rsidP="00AB7755">
            <w:pPr>
              <w:pStyle w:val="ListParagraph"/>
              <w:numPr>
                <w:ilvl w:val="0"/>
                <w:numId w:val="149"/>
              </w:numPr>
              <w:tabs>
                <w:tab w:val="left" w:pos="990"/>
              </w:tabs>
              <w:ind w:left="0" w:firstLine="630"/>
              <w:rPr>
                <w:ins w:id="9422" w:author="ESE" w:date="2018-06-07T12:41:00Z"/>
              </w:rPr>
            </w:pPr>
            <w:ins w:id="9423" w:author="ESE" w:date="2018-06-07T12:41:00Z">
              <w:r w:rsidRPr="008A466C">
                <w:rPr>
                  <w:rFonts w:asciiTheme="majorHAnsi" w:hAnsiTheme="majorHAnsi"/>
                </w:rPr>
                <w:t>David Walker,</w:t>
              </w:r>
              <w:r w:rsidRPr="00C65DD0">
                <w:rPr>
                  <w:rFonts w:asciiTheme="majorHAnsi" w:hAnsiTheme="majorHAnsi"/>
                  <w:i/>
                </w:rPr>
                <w:t xml:space="preserve"> </w:t>
              </w:r>
              <w:r w:rsidR="00ED6B38">
                <w:fldChar w:fldCharType="begin"/>
              </w:r>
              <w:r w:rsidR="00ED6B38">
                <w:instrText>HYPERLINK "http://www.davidwalkermemorial.org/appeal"</w:instrText>
              </w:r>
              <w:r w:rsidR="00ED6B38">
                <w:fldChar w:fldCharType="separate"/>
              </w:r>
              <w:r w:rsidRPr="00C65DD0">
                <w:rPr>
                  <w:rStyle w:val="Hyperlink"/>
                  <w:rFonts w:asciiTheme="majorHAnsi" w:hAnsiTheme="majorHAnsi" w:cs="Arial"/>
                  <w:i/>
                </w:rPr>
                <w:t>Appeal, in Four Articles; Together with a Preamble, to the Coloured Citizens of the World, but in Particular, and Very Expressly, to Those of the United States of America, Written in Boston, State of Massachusetts, September 28, 1829</w:t>
              </w:r>
              <w:r w:rsidR="00ED6B38">
                <w:fldChar w:fldCharType="end"/>
              </w:r>
              <w:r>
                <w:rPr>
                  <w:rFonts w:asciiTheme="majorHAnsi" w:hAnsiTheme="majorHAnsi" w:cs="Arial"/>
                  <w:i/>
                </w:rPr>
                <w:t xml:space="preserve"> </w:t>
              </w:r>
              <w:r w:rsidRPr="008A466C">
                <w:rPr>
                  <w:rFonts w:asciiTheme="majorHAnsi" w:hAnsiTheme="majorHAnsi" w:cs="Arial"/>
                </w:rPr>
                <w:t>(1829) Pamphlet published by an African American abolitionist</w:t>
              </w:r>
              <w:r>
                <w:rPr>
                  <w:rFonts w:asciiTheme="majorHAnsi" w:hAnsiTheme="majorHAnsi" w:cs="Arial"/>
                </w:rPr>
                <w:t xml:space="preserve"> living in Boston</w:t>
              </w:r>
            </w:ins>
          </w:p>
        </w:tc>
        <w:tc>
          <w:tcPr>
            <w:tcW w:w="1890" w:type="dxa"/>
          </w:tcPr>
          <w:p w:rsidR="008A466C" w:rsidRPr="005B399F" w:rsidRDefault="008A466C" w:rsidP="00306E4D">
            <w:pPr>
              <w:pStyle w:val="ListParagraph"/>
              <w:ind w:left="0"/>
              <w:rPr>
                <w:ins w:id="9424" w:author="ESE" w:date="2018-06-07T12:41:00Z"/>
                <w:rFonts w:asciiTheme="majorHAnsi" w:hAnsiTheme="majorHAnsi"/>
              </w:rPr>
            </w:pPr>
            <w:ins w:id="9425" w:author="ESE" w:date="2018-06-07T12:41:00Z">
              <w:r>
                <w:rPr>
                  <w:rFonts w:asciiTheme="majorHAnsi" w:hAnsiTheme="majorHAnsi"/>
                </w:rPr>
                <w:t>U. S. History I</w:t>
              </w:r>
            </w:ins>
          </w:p>
        </w:tc>
      </w:tr>
      <w:tr w:rsidR="00306E4D" w:rsidRPr="008622A5" w:rsidTr="00306E4D">
        <w:trPr>
          <w:ins w:id="9426" w:author="ESE" w:date="2018-06-07T12:41:00Z"/>
        </w:trPr>
        <w:tc>
          <w:tcPr>
            <w:tcW w:w="7668" w:type="dxa"/>
          </w:tcPr>
          <w:p w:rsidR="00306E4D" w:rsidRPr="00445755" w:rsidRDefault="00306E4D" w:rsidP="00AB7755">
            <w:pPr>
              <w:pStyle w:val="ListParagraph"/>
              <w:numPr>
                <w:ilvl w:val="0"/>
                <w:numId w:val="149"/>
              </w:numPr>
              <w:rPr>
                <w:ins w:id="9427" w:author="ESE" w:date="2018-06-07T12:41:00Z"/>
                <w:rFonts w:asciiTheme="majorHAnsi" w:hAnsiTheme="majorHAnsi"/>
                <w:snapToGrid w:val="0"/>
              </w:rPr>
            </w:pPr>
            <w:ins w:id="9428" w:author="ESE" w:date="2018-06-07T12:41:00Z">
              <w:r w:rsidRPr="00445755">
                <w:rPr>
                  <w:rFonts w:asciiTheme="majorHAnsi" w:hAnsiTheme="majorHAnsi"/>
                  <w:snapToGrid w:val="0"/>
                </w:rPr>
                <w:t>Abraham Lincoln,</w:t>
              </w:r>
              <w:r w:rsidRPr="00445755">
                <w:rPr>
                  <w:rFonts w:asciiTheme="majorHAnsi" w:hAnsiTheme="majorHAnsi"/>
                  <w:snapToGrid w:val="0"/>
                  <w:color w:val="FF0000"/>
                </w:rPr>
                <w:t xml:space="preserve"> </w:t>
              </w:r>
              <w:r w:rsidR="00ED6B38">
                <w:fldChar w:fldCharType="begin"/>
              </w:r>
              <w:r w:rsidR="00ED6B38">
                <w:instrText>HYPERLINK "http://abrahamlincolnonline.org/lincoln/speeches/lyceum.htm"</w:instrText>
              </w:r>
              <w:r w:rsidR="00ED6B38">
                <w:fldChar w:fldCharType="separate"/>
              </w:r>
              <w:r w:rsidRPr="00445755">
                <w:rPr>
                  <w:rStyle w:val="Hyperlink"/>
                  <w:rFonts w:asciiTheme="majorHAnsi" w:hAnsiTheme="majorHAnsi"/>
                  <w:snapToGrid w:val="0"/>
                </w:rPr>
                <w:t>“The Perpetuation of Our Political Institutions”</w:t>
              </w:r>
              <w:r w:rsidR="00ED6B38">
                <w:fldChar w:fldCharType="end"/>
              </w:r>
              <w:r w:rsidRPr="00445755">
                <w:rPr>
                  <w:rFonts w:asciiTheme="majorHAnsi" w:hAnsiTheme="majorHAnsi"/>
                  <w:snapToGrid w:val="0"/>
                </w:rPr>
                <w:t xml:space="preserve"> Address</w:t>
              </w:r>
              <w:r w:rsidRPr="00445755">
                <w:rPr>
                  <w:rFonts w:asciiTheme="majorHAnsi" w:hAnsiTheme="majorHAnsi"/>
                  <w:snapToGrid w:val="0"/>
                  <w:color w:val="FF0000"/>
                </w:rPr>
                <w:t xml:space="preserve"> </w:t>
              </w:r>
              <w:r w:rsidRPr="00445755">
                <w:rPr>
                  <w:rFonts w:asciiTheme="majorHAnsi" w:hAnsiTheme="majorHAnsi"/>
                  <w:snapToGrid w:val="0"/>
                </w:rPr>
                <w:t>before the Young Men’s Lyceum of Springfield, Illinois (1838)</w:t>
              </w:r>
            </w:ins>
          </w:p>
          <w:p w:rsidR="00306E4D" w:rsidRPr="007C3E27" w:rsidRDefault="00306E4D" w:rsidP="00306E4D">
            <w:pPr>
              <w:pStyle w:val="ListParagraph"/>
              <w:ind w:left="0"/>
              <w:rPr>
                <w:ins w:id="9429" w:author="ESE" w:date="2018-06-07T12:41:00Z"/>
                <w:rFonts w:asciiTheme="majorHAnsi" w:hAnsiTheme="majorHAnsi"/>
              </w:rPr>
            </w:pPr>
            <w:ins w:id="9430" w:author="ESE" w:date="2018-06-07T12:41:00Z">
              <w:r w:rsidRPr="00445755">
                <w:rPr>
                  <w:rFonts w:asciiTheme="majorHAnsi" w:hAnsiTheme="majorHAnsi"/>
                  <w:snapToGrid w:val="0"/>
                </w:rPr>
                <w:t>One of Lincoln’s earliest published speeches; discusses the importance of the Revolution and the Constitution to national unity.</w:t>
              </w:r>
            </w:ins>
          </w:p>
        </w:tc>
        <w:tc>
          <w:tcPr>
            <w:tcW w:w="1890" w:type="dxa"/>
          </w:tcPr>
          <w:p w:rsidR="00306E4D" w:rsidRPr="005B399F" w:rsidRDefault="00306E4D" w:rsidP="00306E4D">
            <w:pPr>
              <w:pStyle w:val="ListParagraph"/>
              <w:ind w:left="0"/>
              <w:rPr>
                <w:ins w:id="9431" w:author="ESE" w:date="2018-06-07T12:41:00Z"/>
                <w:rFonts w:asciiTheme="majorHAnsi" w:hAnsiTheme="majorHAnsi"/>
              </w:rPr>
            </w:pPr>
            <w:ins w:id="9432" w:author="ESE" w:date="2018-06-07T12:41:00Z">
              <w:r w:rsidRPr="005B399F">
                <w:rPr>
                  <w:rFonts w:asciiTheme="majorHAnsi" w:hAnsiTheme="majorHAnsi"/>
                  <w:snapToGrid w:val="0"/>
                </w:rPr>
                <w:t>U.S. History I</w:t>
              </w:r>
            </w:ins>
          </w:p>
        </w:tc>
      </w:tr>
      <w:tr w:rsidR="00306E4D" w:rsidRPr="008622A5" w:rsidTr="00306E4D">
        <w:trPr>
          <w:ins w:id="9433" w:author="ESE" w:date="2018-06-07T12:41:00Z"/>
        </w:trPr>
        <w:tc>
          <w:tcPr>
            <w:tcW w:w="7668" w:type="dxa"/>
          </w:tcPr>
          <w:p w:rsidR="00306E4D" w:rsidRPr="007C3E27" w:rsidRDefault="00306E4D" w:rsidP="00AB7755">
            <w:pPr>
              <w:pStyle w:val="ListParagraph"/>
              <w:numPr>
                <w:ilvl w:val="0"/>
                <w:numId w:val="149"/>
              </w:numPr>
              <w:rPr>
                <w:ins w:id="9434" w:author="ESE" w:date="2018-06-07T12:41:00Z"/>
                <w:rFonts w:asciiTheme="majorHAnsi" w:hAnsiTheme="majorHAnsi"/>
                <w:snapToGrid w:val="0"/>
                <w:color w:val="000000"/>
              </w:rPr>
            </w:pPr>
            <w:ins w:id="9435" w:author="ESE" w:date="2018-06-07T12:41:00Z">
              <w:r w:rsidRPr="007C3E27">
                <w:rPr>
                  <w:rFonts w:asciiTheme="majorHAnsi" w:hAnsiTheme="majorHAnsi"/>
                  <w:snapToGrid w:val="0"/>
                  <w:color w:val="000000"/>
                </w:rPr>
                <w:t xml:space="preserve">Alexis de Tocqueville, </w:t>
              </w:r>
              <w:r w:rsidR="00ED6B38">
                <w:fldChar w:fldCharType="begin"/>
              </w:r>
              <w:r w:rsidR="00ED6B38">
                <w:instrText>HYPERLINK "https://edsitement.neh.gov/feature/democracy-america-alexis-de-tocquevilles-introduction"</w:instrText>
              </w:r>
              <w:r w:rsidR="00ED6B38">
                <w:fldChar w:fldCharType="separate"/>
              </w:r>
              <w:r w:rsidRPr="007C3E27">
                <w:rPr>
                  <w:rStyle w:val="Hyperlink"/>
                  <w:rFonts w:asciiTheme="majorHAnsi" w:hAnsiTheme="majorHAnsi"/>
                  <w:i/>
                  <w:snapToGrid w:val="0"/>
                </w:rPr>
                <w:t>Democracy in America,</w:t>
              </w:r>
              <w:r w:rsidR="00ED6B38">
                <w:fldChar w:fldCharType="end"/>
              </w:r>
              <w:r w:rsidRPr="007C3E27">
                <w:rPr>
                  <w:rFonts w:asciiTheme="majorHAnsi" w:hAnsiTheme="majorHAnsi"/>
                  <w:i/>
                  <w:snapToGrid w:val="0"/>
                  <w:color w:val="000000"/>
                </w:rPr>
                <w:t xml:space="preserve"> Volume</w:t>
              </w:r>
              <w:r>
                <w:rPr>
                  <w:rFonts w:asciiTheme="majorHAnsi" w:hAnsiTheme="majorHAnsi"/>
                  <w:i/>
                  <w:snapToGrid w:val="0"/>
                  <w:color w:val="000000"/>
                </w:rPr>
                <w:t>s</w:t>
              </w:r>
              <w:r w:rsidRPr="007C3E27">
                <w:rPr>
                  <w:rFonts w:asciiTheme="majorHAnsi" w:hAnsiTheme="majorHAnsi"/>
                  <w:i/>
                  <w:snapToGrid w:val="0"/>
                  <w:color w:val="000000"/>
                </w:rPr>
                <w:t xml:space="preserve"> I </w:t>
              </w:r>
              <w:r>
                <w:rPr>
                  <w:rFonts w:asciiTheme="majorHAnsi" w:hAnsiTheme="majorHAnsi"/>
                  <w:i/>
                  <w:snapToGrid w:val="0"/>
                  <w:color w:val="000000"/>
                </w:rPr>
                <w:t xml:space="preserve">and II </w:t>
              </w:r>
              <w:r w:rsidRPr="007C3E27">
                <w:rPr>
                  <w:rFonts w:asciiTheme="majorHAnsi" w:hAnsiTheme="majorHAnsi"/>
                  <w:snapToGrid w:val="0"/>
                  <w:color w:val="000000"/>
                </w:rPr>
                <w:t>(1835</w:t>
              </w:r>
              <w:r>
                <w:rPr>
                  <w:rFonts w:asciiTheme="majorHAnsi" w:hAnsiTheme="majorHAnsi"/>
                  <w:snapToGrid w:val="0"/>
                  <w:color w:val="000000"/>
                </w:rPr>
                <w:t>, 1839</w:t>
              </w:r>
              <w:r w:rsidRPr="007C3E27">
                <w:rPr>
                  <w:rFonts w:asciiTheme="majorHAnsi" w:hAnsiTheme="majorHAnsi"/>
                  <w:snapToGrid w:val="0"/>
                  <w:color w:val="000000"/>
                </w:rPr>
                <w:t xml:space="preserve">) </w:t>
              </w:r>
            </w:ins>
          </w:p>
          <w:p w:rsidR="00306E4D" w:rsidRPr="007C3E27" w:rsidRDefault="00306E4D" w:rsidP="00306E4D">
            <w:pPr>
              <w:rPr>
                <w:ins w:id="9436" w:author="ESE" w:date="2018-06-07T12:41:00Z"/>
                <w:rFonts w:asciiTheme="majorHAnsi" w:hAnsiTheme="majorHAnsi"/>
                <w:snapToGrid w:val="0"/>
                <w:color w:val="FF0000"/>
                <w:highlight w:val="yellow"/>
              </w:rPr>
            </w:pPr>
            <w:ins w:id="9437" w:author="ESE" w:date="2018-06-07T12:41:00Z">
              <w:r w:rsidRPr="007C3E27">
                <w:rPr>
                  <w:rFonts w:asciiTheme="majorHAnsi" w:hAnsiTheme="majorHAnsi"/>
                  <w:snapToGrid w:val="0"/>
                </w:rPr>
                <w:t>The</w:t>
              </w:r>
              <w:r w:rsidRPr="007C3E27">
                <w:rPr>
                  <w:rFonts w:asciiTheme="majorHAnsi" w:hAnsiTheme="majorHAnsi"/>
                </w:rPr>
                <w:t xml:space="preserve"> link</w:t>
              </w:r>
              <w:r w:rsidRPr="007C3E27">
                <w:rPr>
                  <w:rFonts w:asciiTheme="majorHAnsi" w:hAnsiTheme="majorHAnsi"/>
                  <w:snapToGrid w:val="0"/>
                  <w:color w:val="000000"/>
                </w:rPr>
                <w:t xml:space="preserve"> provides excerpts from the Introduction to these two large volumes about a Frenchman’s observations of an 1831 trip to the United States. A </w:t>
              </w:r>
              <w:r w:rsidR="00ED6B38">
                <w:fldChar w:fldCharType="begin"/>
              </w:r>
              <w:r w:rsidR="00ED6B38">
                <w:instrText>HYPERLINK "https://www.c-span.org/series/?tocqueville"</w:instrText>
              </w:r>
              <w:r w:rsidR="00ED6B38">
                <w:fldChar w:fldCharType="separate"/>
              </w:r>
              <w:r w:rsidRPr="007C3E27">
                <w:rPr>
                  <w:rStyle w:val="Hyperlink"/>
                  <w:rFonts w:asciiTheme="majorHAnsi" w:hAnsiTheme="majorHAnsi"/>
                </w:rPr>
                <w:t>video series that follows the trip</w:t>
              </w:r>
              <w:r w:rsidR="00ED6B38">
                <w:fldChar w:fldCharType="end"/>
              </w:r>
              <w:r w:rsidRPr="007C3E27">
                <w:rPr>
                  <w:rFonts w:asciiTheme="majorHAnsi" w:hAnsiTheme="majorHAnsi"/>
                </w:rPr>
                <w:t xml:space="preserve"> and provides discussions with scholars is available</w:t>
              </w:r>
            </w:ins>
          </w:p>
        </w:tc>
        <w:tc>
          <w:tcPr>
            <w:tcW w:w="1890" w:type="dxa"/>
          </w:tcPr>
          <w:p w:rsidR="00306E4D" w:rsidRPr="005B399F" w:rsidRDefault="00306E4D" w:rsidP="00306E4D">
            <w:pPr>
              <w:pStyle w:val="ListParagraph"/>
              <w:ind w:left="0"/>
              <w:rPr>
                <w:ins w:id="9438" w:author="ESE" w:date="2018-06-07T12:41:00Z"/>
                <w:rFonts w:asciiTheme="majorHAnsi" w:hAnsiTheme="majorHAnsi"/>
              </w:rPr>
            </w:pPr>
            <w:ins w:id="9439" w:author="ESE" w:date="2018-06-07T12:41:00Z">
              <w:r w:rsidRPr="005B399F">
                <w:rPr>
                  <w:rFonts w:asciiTheme="majorHAnsi" w:hAnsiTheme="majorHAnsi"/>
                  <w:snapToGrid w:val="0"/>
                </w:rPr>
                <w:t xml:space="preserve">U.S. </w:t>
              </w:r>
              <w:r w:rsidRPr="005B399F">
                <w:rPr>
                  <w:rFonts w:asciiTheme="majorHAnsi" w:hAnsiTheme="majorHAnsi"/>
                </w:rPr>
                <w:t xml:space="preserve">History I </w:t>
              </w:r>
            </w:ins>
          </w:p>
          <w:p w:rsidR="00306E4D" w:rsidRPr="005B399F" w:rsidRDefault="00306E4D" w:rsidP="00306E4D">
            <w:pPr>
              <w:pStyle w:val="ListParagraph"/>
              <w:ind w:left="0"/>
              <w:rPr>
                <w:ins w:id="9440" w:author="ESE" w:date="2018-06-07T12:41:00Z"/>
                <w:rFonts w:asciiTheme="majorHAnsi" w:hAnsiTheme="majorHAnsi"/>
              </w:rPr>
            </w:pPr>
            <w:ins w:id="9441" w:author="ESE" w:date="2018-06-07T12:41:00Z">
              <w:r w:rsidRPr="005B399F">
                <w:rPr>
                  <w:rFonts w:asciiTheme="majorHAnsi" w:hAnsiTheme="majorHAnsi"/>
                  <w:snapToGrid w:val="0"/>
                </w:rPr>
                <w:t xml:space="preserve">U.S. </w:t>
              </w:r>
              <w:r w:rsidRPr="005B399F">
                <w:rPr>
                  <w:rFonts w:asciiTheme="majorHAnsi" w:hAnsiTheme="majorHAnsi"/>
                </w:rPr>
                <w:t>Government and Politics</w:t>
              </w:r>
            </w:ins>
          </w:p>
        </w:tc>
      </w:tr>
      <w:tr w:rsidR="00306E4D" w:rsidRPr="008622A5" w:rsidTr="00306E4D">
        <w:trPr>
          <w:ins w:id="9442" w:author="ESE" w:date="2018-06-07T12:41:00Z"/>
        </w:trPr>
        <w:tc>
          <w:tcPr>
            <w:tcW w:w="7668" w:type="dxa"/>
          </w:tcPr>
          <w:p w:rsidR="00306E4D" w:rsidRPr="00445755" w:rsidRDefault="00306E4D" w:rsidP="00AB7755">
            <w:pPr>
              <w:pStyle w:val="ListParagraph"/>
              <w:numPr>
                <w:ilvl w:val="0"/>
                <w:numId w:val="149"/>
              </w:numPr>
              <w:rPr>
                <w:ins w:id="9443" w:author="ESE" w:date="2018-06-07T12:41:00Z"/>
                <w:rFonts w:asciiTheme="majorHAnsi" w:hAnsiTheme="majorHAnsi"/>
                <w:snapToGrid w:val="0"/>
                <w:color w:val="000000"/>
              </w:rPr>
            </w:pPr>
            <w:ins w:id="9444" w:author="ESE" w:date="2018-06-07T12:41:00Z">
              <w:r w:rsidRPr="007C3E27">
                <w:rPr>
                  <w:rFonts w:asciiTheme="majorHAnsi" w:hAnsiTheme="majorHAnsi"/>
                  <w:snapToGrid w:val="0"/>
                  <w:color w:val="000000"/>
                </w:rPr>
                <w:t>Dorothea Dix</w:t>
              </w:r>
              <w:r w:rsidRPr="00445755">
                <w:rPr>
                  <w:rFonts w:asciiTheme="majorHAnsi" w:hAnsiTheme="majorHAnsi"/>
                  <w:snapToGrid w:val="0"/>
                  <w:color w:val="000000"/>
                </w:rPr>
                <w:t xml:space="preserve">, </w:t>
              </w:r>
              <w:r w:rsidR="00ED6B38">
                <w:fldChar w:fldCharType="begin"/>
              </w:r>
              <w:r w:rsidR="00ED6B38">
                <w:instrText>HYPERLINK "http://www.disabilitymuseum.org/dhm/lib/catcard.html?id=737"</w:instrText>
              </w:r>
              <w:r w:rsidR="00ED6B38">
                <w:fldChar w:fldCharType="separate"/>
              </w:r>
              <w:r w:rsidRPr="00445755">
                <w:rPr>
                  <w:rStyle w:val="Hyperlink"/>
                  <w:rFonts w:asciiTheme="majorHAnsi" w:hAnsiTheme="majorHAnsi"/>
                </w:rPr>
                <w:t>“Memorial to the Massachusetts Legislature”</w:t>
              </w:r>
              <w:r w:rsidR="00ED6B38">
                <w:fldChar w:fldCharType="end"/>
              </w:r>
              <w:r>
                <w:t xml:space="preserve"> (1843)</w:t>
              </w:r>
            </w:ins>
          </w:p>
          <w:p w:rsidR="00306E4D" w:rsidRPr="001B0A39" w:rsidRDefault="00306E4D" w:rsidP="00306E4D">
            <w:pPr>
              <w:rPr>
                <w:ins w:id="9445" w:author="ESE" w:date="2018-06-07T12:41:00Z"/>
                <w:rFonts w:asciiTheme="majorHAnsi" w:hAnsiTheme="majorHAnsi"/>
                <w:snapToGrid w:val="0"/>
              </w:rPr>
            </w:pPr>
            <w:ins w:id="9446" w:author="ESE" w:date="2018-06-07T12:41:00Z">
              <w:r w:rsidRPr="001B0A39">
                <w:rPr>
                  <w:rFonts w:asciiTheme="majorHAnsi" w:hAnsiTheme="majorHAnsi"/>
                </w:rPr>
                <w:t>A petition to the Legislature to expand the state insane asylum at Worcester, with descriptions of the harsh conditions of how indigent people with disabilities were treated in Massachusetts towns such as Concord, Lincoln, Dedham</w:t>
              </w:r>
            </w:ins>
          </w:p>
        </w:tc>
        <w:tc>
          <w:tcPr>
            <w:tcW w:w="1890" w:type="dxa"/>
          </w:tcPr>
          <w:p w:rsidR="00306E4D" w:rsidRPr="005B399F" w:rsidRDefault="00306E4D" w:rsidP="00306E4D">
            <w:pPr>
              <w:pStyle w:val="ListParagraph"/>
              <w:ind w:left="0"/>
              <w:rPr>
                <w:ins w:id="9447" w:author="ESE" w:date="2018-06-07T12:41:00Z"/>
                <w:rFonts w:asciiTheme="majorHAnsi" w:hAnsiTheme="majorHAnsi"/>
              </w:rPr>
            </w:pPr>
            <w:ins w:id="9448" w:author="ESE" w:date="2018-06-07T12:41:00Z">
              <w:r w:rsidRPr="005B399F">
                <w:rPr>
                  <w:rFonts w:asciiTheme="majorHAnsi" w:hAnsiTheme="majorHAnsi"/>
                  <w:snapToGrid w:val="0"/>
                </w:rPr>
                <w:t xml:space="preserve">U.S. </w:t>
              </w:r>
              <w:r w:rsidRPr="005B399F">
                <w:rPr>
                  <w:rFonts w:asciiTheme="majorHAnsi" w:hAnsiTheme="majorHAnsi"/>
                </w:rPr>
                <w:t>History I</w:t>
              </w:r>
            </w:ins>
          </w:p>
        </w:tc>
      </w:tr>
      <w:tr w:rsidR="00306E4D" w:rsidRPr="008622A5" w:rsidTr="00306E4D">
        <w:trPr>
          <w:ins w:id="9449" w:author="ESE" w:date="2018-06-07T12:41:00Z"/>
        </w:trPr>
        <w:tc>
          <w:tcPr>
            <w:tcW w:w="7668" w:type="dxa"/>
          </w:tcPr>
          <w:p w:rsidR="00306E4D" w:rsidRPr="009570DE" w:rsidRDefault="00ED6B38" w:rsidP="00AB7755">
            <w:pPr>
              <w:pStyle w:val="ListParagraph"/>
              <w:numPr>
                <w:ilvl w:val="0"/>
                <w:numId w:val="149"/>
              </w:numPr>
              <w:rPr>
                <w:ins w:id="9450" w:author="ESE" w:date="2018-06-07T12:41:00Z"/>
                <w:rFonts w:asciiTheme="majorHAnsi" w:hAnsiTheme="majorHAnsi"/>
                <w:snapToGrid w:val="0"/>
              </w:rPr>
            </w:pPr>
            <w:ins w:id="9451" w:author="ESE" w:date="2018-06-07T12:41:00Z">
              <w:r>
                <w:fldChar w:fldCharType="begin"/>
              </w:r>
              <w:r>
                <w:instrText>HYPERLINK "http://library.uml.edu/clh/All/fac2.htm"</w:instrText>
              </w:r>
              <w:r>
                <w:fldChar w:fldCharType="separate"/>
              </w:r>
              <w:r w:rsidR="00306E4D" w:rsidRPr="009570DE">
                <w:rPr>
                  <w:rStyle w:val="Hyperlink"/>
                  <w:rFonts w:asciiTheme="majorHAnsi" w:hAnsiTheme="majorHAnsi"/>
                  <w:i/>
                </w:rPr>
                <w:t>Factory Life as It Is</w:t>
              </w:r>
              <w:r>
                <w:fldChar w:fldCharType="end"/>
              </w:r>
              <w:r w:rsidR="00306E4D" w:rsidRPr="009570DE">
                <w:rPr>
                  <w:rFonts w:asciiTheme="majorHAnsi" w:hAnsiTheme="majorHAnsi"/>
                  <w:i/>
                </w:rPr>
                <w:t>, by an Operative</w:t>
              </w:r>
              <w:r w:rsidR="00306E4D" w:rsidRPr="009570DE">
                <w:rPr>
                  <w:rFonts w:asciiTheme="majorHAnsi" w:hAnsiTheme="majorHAnsi"/>
                </w:rPr>
                <w:t>, Lowell, Massachusetts (1845)</w:t>
              </w:r>
            </w:ins>
          </w:p>
          <w:p w:rsidR="00306E4D" w:rsidRPr="007C3E27" w:rsidRDefault="00306E4D" w:rsidP="00306E4D">
            <w:pPr>
              <w:rPr>
                <w:ins w:id="9452" w:author="ESE" w:date="2018-06-07T12:41:00Z"/>
                <w:rFonts w:asciiTheme="majorHAnsi" w:hAnsiTheme="majorHAnsi"/>
                <w:snapToGrid w:val="0"/>
                <w:color w:val="000000"/>
              </w:rPr>
            </w:pPr>
            <w:ins w:id="9453" w:author="ESE" w:date="2018-06-07T12:41:00Z">
              <w:r w:rsidRPr="009570DE">
                <w:rPr>
                  <w:rFonts w:asciiTheme="majorHAnsi" w:hAnsiTheme="majorHAnsi"/>
                </w:rPr>
                <w:t xml:space="preserve">Text of the description of harsh working conditions for young women in the Lowell Mills, published as a tract pamphlet; from </w:t>
              </w:r>
              <w:r w:rsidR="00ED6B38">
                <w:fldChar w:fldCharType="begin"/>
              </w:r>
              <w:r w:rsidR="00ED6B38">
                <w:instrText>HYPERLINK "http://industrialrevolution.org"</w:instrText>
              </w:r>
              <w:r w:rsidR="00ED6B38">
                <w:fldChar w:fldCharType="separate"/>
              </w:r>
              <w:r w:rsidRPr="009570DE">
                <w:rPr>
                  <w:rStyle w:val="Hyperlink"/>
                  <w:rFonts w:asciiTheme="majorHAnsi" w:hAnsiTheme="majorHAnsi"/>
                </w:rPr>
                <w:t>the Voice of Industry</w:t>
              </w:r>
              <w:r w:rsidR="00ED6B38">
                <w:fldChar w:fldCharType="end"/>
              </w:r>
              <w:r w:rsidRPr="009570DE">
                <w:rPr>
                  <w:rFonts w:asciiTheme="majorHAnsi" w:hAnsiTheme="majorHAnsi"/>
                </w:rPr>
                <w:t>, a newspaper published by women in Lowell about workers’ rights and the need for reform</w:t>
              </w:r>
            </w:ins>
          </w:p>
        </w:tc>
        <w:tc>
          <w:tcPr>
            <w:tcW w:w="1890" w:type="dxa"/>
          </w:tcPr>
          <w:p w:rsidR="00306E4D" w:rsidRPr="005B399F" w:rsidRDefault="00306E4D" w:rsidP="00306E4D">
            <w:pPr>
              <w:pStyle w:val="ListParagraph"/>
              <w:ind w:left="0"/>
              <w:rPr>
                <w:ins w:id="9454" w:author="ESE" w:date="2018-06-07T12:41:00Z"/>
                <w:rFonts w:asciiTheme="majorHAnsi" w:hAnsiTheme="majorHAnsi"/>
              </w:rPr>
            </w:pPr>
            <w:ins w:id="9455" w:author="ESE" w:date="2018-06-07T12:41:00Z">
              <w:r w:rsidRPr="005B399F">
                <w:rPr>
                  <w:rFonts w:asciiTheme="majorHAnsi" w:hAnsiTheme="majorHAnsi"/>
                  <w:snapToGrid w:val="0"/>
                </w:rPr>
                <w:t xml:space="preserve">U.S. </w:t>
              </w:r>
              <w:r w:rsidRPr="005B399F">
                <w:rPr>
                  <w:rFonts w:asciiTheme="majorHAnsi" w:hAnsiTheme="majorHAnsi"/>
                </w:rPr>
                <w:t>History I</w:t>
              </w:r>
            </w:ins>
          </w:p>
        </w:tc>
      </w:tr>
      <w:tr w:rsidR="00306E4D" w:rsidRPr="008622A5" w:rsidTr="00306E4D">
        <w:trPr>
          <w:ins w:id="9456" w:author="ESE" w:date="2018-06-07T12:41:00Z"/>
        </w:trPr>
        <w:tc>
          <w:tcPr>
            <w:tcW w:w="7668" w:type="dxa"/>
          </w:tcPr>
          <w:p w:rsidR="00306E4D" w:rsidRPr="00B743D6" w:rsidRDefault="00306E4D" w:rsidP="00AB7755">
            <w:pPr>
              <w:pStyle w:val="ListParagraph"/>
              <w:numPr>
                <w:ilvl w:val="0"/>
                <w:numId w:val="149"/>
              </w:numPr>
              <w:rPr>
                <w:ins w:id="9457" w:author="ESE" w:date="2018-06-07T12:41:00Z"/>
                <w:rFonts w:asciiTheme="majorHAnsi" w:hAnsiTheme="majorHAnsi"/>
                <w:snapToGrid w:val="0"/>
                <w:color w:val="000000"/>
              </w:rPr>
            </w:pPr>
            <w:ins w:id="9458" w:author="ESE" w:date="2018-06-07T12:41:00Z">
              <w:r w:rsidRPr="00C53FCD">
                <w:rPr>
                  <w:rFonts w:asciiTheme="majorHAnsi" w:hAnsiTheme="majorHAnsi"/>
                </w:rPr>
                <w:t>Henry David Thoreau, “</w:t>
              </w:r>
              <w:r w:rsidR="00ED6B38">
                <w:fldChar w:fldCharType="begin"/>
              </w:r>
              <w:r w:rsidR="00ED6B38">
                <w:instrText>HYPERLINK "https://edsitement.neh.gov/launchpad-henry-david-thoreaus-essay-civil-disobedience"</w:instrText>
              </w:r>
              <w:r w:rsidR="00ED6B38">
                <w:fldChar w:fldCharType="separate"/>
              </w:r>
              <w:r w:rsidRPr="00B743D6">
                <w:rPr>
                  <w:rStyle w:val="Hyperlink"/>
                  <w:rFonts w:asciiTheme="majorHAnsi" w:hAnsiTheme="majorHAnsi"/>
                </w:rPr>
                <w:t>Civil Disobedience</w:t>
              </w:r>
              <w:r w:rsidR="00ED6B38">
                <w:fldChar w:fldCharType="end"/>
              </w:r>
              <w:r w:rsidRPr="00C53FCD">
                <w:rPr>
                  <w:rFonts w:asciiTheme="majorHAnsi" w:hAnsiTheme="majorHAnsi"/>
                </w:rPr>
                <w:t>” (1849)</w:t>
              </w:r>
            </w:ins>
          </w:p>
          <w:p w:rsidR="00306E4D" w:rsidRPr="00B743D6" w:rsidRDefault="00306E4D" w:rsidP="00306E4D">
            <w:pPr>
              <w:rPr>
                <w:ins w:id="9459" w:author="ESE" w:date="2018-06-07T12:41:00Z"/>
                <w:rFonts w:asciiTheme="majorHAnsi" w:hAnsiTheme="majorHAnsi"/>
                <w:snapToGrid w:val="0"/>
                <w:color w:val="000000"/>
              </w:rPr>
            </w:pPr>
            <w:ins w:id="9460" w:author="ESE" w:date="2018-06-07T12:41:00Z">
              <w:r>
                <w:rPr>
                  <w:rFonts w:asciiTheme="majorHAnsi" w:hAnsiTheme="majorHAnsi"/>
                  <w:snapToGrid w:val="0"/>
                  <w:color w:val="000000"/>
                </w:rPr>
                <w:t>Essay on political philosophy that justifies resistance to laws on the basis of personal conscience; significant for its influence on Gandhi and the resistance to colonialism in India, and Gandhi’s influence on Martin Luther King, Jr. and the Civil Rights Movement</w:t>
              </w:r>
            </w:ins>
          </w:p>
        </w:tc>
        <w:tc>
          <w:tcPr>
            <w:tcW w:w="1890" w:type="dxa"/>
          </w:tcPr>
          <w:p w:rsidR="00306E4D" w:rsidRPr="005B399F" w:rsidRDefault="00306E4D" w:rsidP="00306E4D">
            <w:pPr>
              <w:pStyle w:val="ListParagraph"/>
              <w:ind w:left="0"/>
              <w:rPr>
                <w:ins w:id="9461" w:author="ESE" w:date="2018-06-07T12:41:00Z"/>
                <w:rFonts w:asciiTheme="majorHAnsi" w:hAnsiTheme="majorHAnsi"/>
                <w:snapToGrid w:val="0"/>
              </w:rPr>
            </w:pPr>
            <w:ins w:id="9462" w:author="ESE" w:date="2018-06-07T12:41:00Z">
              <w:r w:rsidRPr="005B399F">
                <w:rPr>
                  <w:rFonts w:asciiTheme="majorHAnsi" w:hAnsiTheme="majorHAnsi"/>
                  <w:snapToGrid w:val="0"/>
                </w:rPr>
                <w:t>U.S. History I</w:t>
              </w:r>
            </w:ins>
          </w:p>
          <w:p w:rsidR="00306E4D" w:rsidRPr="005B399F" w:rsidRDefault="00306E4D" w:rsidP="00306E4D">
            <w:pPr>
              <w:pStyle w:val="ListParagraph"/>
              <w:ind w:left="0"/>
              <w:rPr>
                <w:ins w:id="9463" w:author="ESE" w:date="2018-06-07T12:41:00Z"/>
                <w:rFonts w:asciiTheme="majorHAnsi" w:hAnsiTheme="majorHAnsi"/>
                <w:snapToGrid w:val="0"/>
              </w:rPr>
            </w:pPr>
            <w:ins w:id="9464" w:author="ESE" w:date="2018-06-07T12:41:00Z">
              <w:r w:rsidRPr="005B399F">
                <w:rPr>
                  <w:rFonts w:asciiTheme="majorHAnsi" w:hAnsiTheme="majorHAnsi"/>
                  <w:snapToGrid w:val="0"/>
                </w:rPr>
                <w:t>U. S. History II</w:t>
              </w:r>
            </w:ins>
          </w:p>
          <w:p w:rsidR="00306E4D" w:rsidRPr="005B399F" w:rsidRDefault="00306E4D" w:rsidP="00306E4D">
            <w:pPr>
              <w:pStyle w:val="ListParagraph"/>
              <w:ind w:left="0"/>
              <w:rPr>
                <w:ins w:id="9465" w:author="ESE" w:date="2018-06-07T12:41:00Z"/>
                <w:rFonts w:asciiTheme="majorHAnsi" w:hAnsiTheme="majorHAnsi"/>
                <w:snapToGrid w:val="0"/>
              </w:rPr>
            </w:pPr>
            <w:ins w:id="9466" w:author="ESE" w:date="2018-06-07T12:41:00Z">
              <w:r w:rsidRPr="005B399F">
                <w:rPr>
                  <w:rFonts w:asciiTheme="majorHAnsi" w:hAnsiTheme="majorHAnsi"/>
                  <w:snapToGrid w:val="0"/>
                </w:rPr>
                <w:t>World History II</w:t>
              </w:r>
            </w:ins>
          </w:p>
        </w:tc>
      </w:tr>
      <w:tr w:rsidR="00306E4D" w:rsidRPr="008622A5" w:rsidTr="00306E4D">
        <w:trPr>
          <w:ins w:id="9467" w:author="ESE" w:date="2018-06-07T12:41:00Z"/>
        </w:trPr>
        <w:tc>
          <w:tcPr>
            <w:tcW w:w="7668" w:type="dxa"/>
          </w:tcPr>
          <w:p w:rsidR="00306E4D" w:rsidRPr="00C53FCD" w:rsidRDefault="00306E4D" w:rsidP="00AB7755">
            <w:pPr>
              <w:pStyle w:val="ListParagraph"/>
              <w:numPr>
                <w:ilvl w:val="0"/>
                <w:numId w:val="149"/>
              </w:numPr>
              <w:rPr>
                <w:ins w:id="9468" w:author="ESE" w:date="2018-06-07T12:41:00Z"/>
                <w:rFonts w:asciiTheme="majorHAnsi" w:hAnsiTheme="majorHAnsi"/>
                <w:i/>
                <w:snapToGrid w:val="0"/>
              </w:rPr>
            </w:pPr>
            <w:ins w:id="9469" w:author="ESE" w:date="2018-06-07T12:41:00Z">
              <w:r w:rsidRPr="007C3E27">
                <w:rPr>
                  <w:rFonts w:asciiTheme="majorHAnsi" w:hAnsiTheme="majorHAnsi"/>
                  <w:snapToGrid w:val="0"/>
                  <w:color w:val="000000"/>
                </w:rPr>
                <w:t xml:space="preserve"> </w:t>
              </w:r>
              <w:r w:rsidRPr="009570DE">
                <w:rPr>
                  <w:rFonts w:asciiTheme="majorHAnsi" w:hAnsiTheme="majorHAnsi"/>
                  <w:snapToGrid w:val="0"/>
                  <w:color w:val="000000"/>
                </w:rPr>
                <w:t xml:space="preserve">Norman Asing, </w:t>
              </w:r>
              <w:r w:rsidR="00ED6B38">
                <w:fldChar w:fldCharType="begin"/>
              </w:r>
              <w:r w:rsidR="00ED6B38">
                <w:instrText>HYPERLINK "http://historymatters.gmu.edu/d/6561/"</w:instrText>
              </w:r>
              <w:r w:rsidR="00ED6B38">
                <w:fldChar w:fldCharType="separate"/>
              </w:r>
              <w:r w:rsidRPr="009570DE">
                <w:rPr>
                  <w:rStyle w:val="Hyperlink"/>
                  <w:rFonts w:asciiTheme="majorHAnsi" w:hAnsiTheme="majorHAnsi"/>
                </w:rPr>
                <w:t>“To His Excellency, Governor Bigler: We Are Not the Degraded Race You Would Make Us”</w:t>
              </w:r>
              <w:r w:rsidR="00ED6B38">
                <w:fldChar w:fldCharType="end"/>
              </w:r>
              <w:r w:rsidRPr="00C53FCD">
                <w:rPr>
                  <w:rFonts w:asciiTheme="majorHAnsi" w:hAnsiTheme="majorHAnsi"/>
                </w:rPr>
                <w:t xml:space="preserve"> (1852)</w:t>
              </w:r>
            </w:ins>
          </w:p>
          <w:p w:rsidR="00306E4D" w:rsidRPr="007C3E27" w:rsidRDefault="00306E4D" w:rsidP="00306E4D">
            <w:pPr>
              <w:rPr>
                <w:ins w:id="9470" w:author="ESE" w:date="2018-06-07T12:41:00Z"/>
                <w:rFonts w:asciiTheme="majorHAnsi" w:hAnsiTheme="majorHAnsi"/>
                <w:i/>
                <w:snapToGrid w:val="0"/>
                <w:color w:val="FF0000"/>
                <w:highlight w:val="yellow"/>
              </w:rPr>
            </w:pPr>
            <w:ins w:id="9471" w:author="ESE" w:date="2018-06-07T12:41:00Z">
              <w:r w:rsidRPr="00C53FCD">
                <w:rPr>
                  <w:rFonts w:asciiTheme="majorHAnsi" w:hAnsiTheme="majorHAnsi"/>
                </w:rPr>
                <w:t>A challenge by a leader of the Chinese American community in San Francisco to the Governor of California in opposition to restrictions on Chinese immigration.</w:t>
              </w:r>
            </w:ins>
          </w:p>
        </w:tc>
        <w:tc>
          <w:tcPr>
            <w:tcW w:w="1890" w:type="dxa"/>
          </w:tcPr>
          <w:p w:rsidR="00306E4D" w:rsidRPr="005B399F" w:rsidRDefault="00306E4D" w:rsidP="00306E4D">
            <w:pPr>
              <w:pStyle w:val="ListParagraph"/>
              <w:ind w:left="0"/>
              <w:rPr>
                <w:ins w:id="9472" w:author="ESE" w:date="2018-06-07T12:41:00Z"/>
                <w:rFonts w:asciiTheme="majorHAnsi" w:hAnsiTheme="majorHAnsi"/>
              </w:rPr>
            </w:pPr>
            <w:ins w:id="9473" w:author="ESE" w:date="2018-06-07T12:41:00Z">
              <w:r w:rsidRPr="005B399F">
                <w:rPr>
                  <w:rFonts w:asciiTheme="majorHAnsi" w:hAnsiTheme="majorHAnsi"/>
                  <w:snapToGrid w:val="0"/>
                </w:rPr>
                <w:t xml:space="preserve">U.S. </w:t>
              </w:r>
              <w:r w:rsidRPr="005B399F">
                <w:rPr>
                  <w:rFonts w:asciiTheme="majorHAnsi" w:hAnsiTheme="majorHAnsi"/>
                </w:rPr>
                <w:t>History I</w:t>
              </w:r>
            </w:ins>
          </w:p>
        </w:tc>
      </w:tr>
      <w:tr w:rsidR="00306E4D" w:rsidRPr="008622A5" w:rsidTr="00306E4D">
        <w:trPr>
          <w:ins w:id="9474" w:author="ESE" w:date="2018-06-07T12:41:00Z"/>
        </w:trPr>
        <w:tc>
          <w:tcPr>
            <w:tcW w:w="7668" w:type="dxa"/>
          </w:tcPr>
          <w:p w:rsidR="00306E4D" w:rsidRPr="007C3E27" w:rsidRDefault="00306E4D" w:rsidP="00AB7755">
            <w:pPr>
              <w:pStyle w:val="ListParagraph"/>
              <w:numPr>
                <w:ilvl w:val="0"/>
                <w:numId w:val="149"/>
              </w:numPr>
              <w:rPr>
                <w:ins w:id="9475" w:author="ESE" w:date="2018-06-07T12:41:00Z"/>
                <w:rFonts w:asciiTheme="majorHAnsi" w:hAnsiTheme="majorHAnsi"/>
                <w:snapToGrid w:val="0"/>
                <w:color w:val="000000"/>
              </w:rPr>
            </w:pPr>
            <w:ins w:id="9476" w:author="ESE" w:date="2018-06-07T12:41:00Z">
              <w:r w:rsidRPr="007C3E27">
                <w:rPr>
                  <w:rFonts w:asciiTheme="majorHAnsi" w:hAnsiTheme="majorHAnsi"/>
                </w:rPr>
                <w:t xml:space="preserve">Abraham Lincoln, </w:t>
              </w:r>
              <w:r w:rsidR="00ED6B38">
                <w:fldChar w:fldCharType="begin"/>
              </w:r>
              <w:r w:rsidR="00ED6B38">
                <w:instrText>HYPERLINK "https://www.nps.gov/liho/learn/historyculture/housedivided.htm"</w:instrText>
              </w:r>
              <w:r w:rsidR="00ED6B38">
                <w:fldChar w:fldCharType="separate"/>
              </w:r>
              <w:r w:rsidRPr="007C3E27">
                <w:rPr>
                  <w:rStyle w:val="Hyperlink"/>
                  <w:rFonts w:asciiTheme="majorHAnsi" w:hAnsiTheme="majorHAnsi"/>
                </w:rPr>
                <w:t>“House Divided”</w:t>
              </w:r>
              <w:r w:rsidR="00ED6B38">
                <w:fldChar w:fldCharType="end"/>
              </w:r>
              <w:r w:rsidRPr="007C3E27">
                <w:rPr>
                  <w:rFonts w:asciiTheme="majorHAnsi" w:hAnsiTheme="majorHAnsi"/>
                </w:rPr>
                <w:t xml:space="preserve"> speech (1858)</w:t>
              </w:r>
            </w:ins>
          </w:p>
          <w:p w:rsidR="00306E4D" w:rsidRPr="007C3E27" w:rsidRDefault="00306E4D" w:rsidP="00306E4D">
            <w:pPr>
              <w:rPr>
                <w:ins w:id="9477" w:author="ESE" w:date="2018-06-07T12:41:00Z"/>
                <w:rFonts w:asciiTheme="majorHAnsi" w:hAnsiTheme="majorHAnsi"/>
                <w:snapToGrid w:val="0"/>
                <w:color w:val="000000"/>
              </w:rPr>
            </w:pPr>
            <w:ins w:id="9478" w:author="ESE" w:date="2018-06-07T12:41:00Z">
              <w:r w:rsidRPr="007C3E27">
                <w:rPr>
                  <w:rFonts w:asciiTheme="majorHAnsi" w:hAnsiTheme="majorHAnsi"/>
                </w:rPr>
                <w:t>Lincoln’s speech on slavery after he had been nominated to be the Republican candidate for senator from Illinois</w:t>
              </w:r>
            </w:ins>
          </w:p>
        </w:tc>
        <w:tc>
          <w:tcPr>
            <w:tcW w:w="1890" w:type="dxa"/>
          </w:tcPr>
          <w:p w:rsidR="00306E4D" w:rsidRPr="005B399F" w:rsidRDefault="00306E4D" w:rsidP="00306E4D">
            <w:pPr>
              <w:pStyle w:val="ListParagraph"/>
              <w:ind w:left="0"/>
              <w:rPr>
                <w:ins w:id="9479" w:author="ESE" w:date="2018-06-07T12:41:00Z"/>
                <w:rFonts w:asciiTheme="majorHAnsi" w:hAnsiTheme="majorHAnsi"/>
              </w:rPr>
            </w:pPr>
            <w:ins w:id="9480" w:author="ESE" w:date="2018-06-07T12:41:00Z">
              <w:r w:rsidRPr="005B399F">
                <w:rPr>
                  <w:rFonts w:asciiTheme="majorHAnsi" w:hAnsiTheme="majorHAnsi"/>
                  <w:snapToGrid w:val="0"/>
                </w:rPr>
                <w:t xml:space="preserve">U.S. History </w:t>
              </w:r>
              <w:r w:rsidRPr="005B399F">
                <w:rPr>
                  <w:rFonts w:asciiTheme="majorHAnsi" w:hAnsiTheme="majorHAnsi"/>
                </w:rPr>
                <w:t>I</w:t>
              </w:r>
            </w:ins>
          </w:p>
          <w:p w:rsidR="00306E4D" w:rsidRPr="005B399F" w:rsidRDefault="00306E4D" w:rsidP="00306E4D">
            <w:pPr>
              <w:pStyle w:val="ListParagraph"/>
              <w:ind w:left="0"/>
              <w:rPr>
                <w:ins w:id="9481" w:author="ESE" w:date="2018-06-07T12:41:00Z"/>
                <w:rFonts w:asciiTheme="majorHAnsi" w:hAnsiTheme="majorHAnsi"/>
              </w:rPr>
            </w:pPr>
            <w:ins w:id="9482" w:author="ESE" w:date="2018-06-07T12:41:00Z">
              <w:r w:rsidRPr="005B399F">
                <w:rPr>
                  <w:rFonts w:asciiTheme="majorHAnsi" w:hAnsiTheme="majorHAnsi"/>
                  <w:snapToGrid w:val="0"/>
                </w:rPr>
                <w:t xml:space="preserve">U.S. </w:t>
              </w:r>
              <w:r w:rsidRPr="005B399F">
                <w:rPr>
                  <w:rFonts w:asciiTheme="majorHAnsi" w:hAnsiTheme="majorHAnsi"/>
                </w:rPr>
                <w:t>Government and Politics</w:t>
              </w:r>
            </w:ins>
          </w:p>
        </w:tc>
      </w:tr>
      <w:tr w:rsidR="00306E4D" w:rsidRPr="008622A5" w:rsidTr="00306E4D">
        <w:trPr>
          <w:ins w:id="9483" w:author="ESE" w:date="2018-06-07T12:41:00Z"/>
        </w:trPr>
        <w:tc>
          <w:tcPr>
            <w:tcW w:w="7668" w:type="dxa"/>
          </w:tcPr>
          <w:p w:rsidR="00306E4D" w:rsidRPr="002F49B6" w:rsidRDefault="00ED6B38" w:rsidP="00AB7755">
            <w:pPr>
              <w:pStyle w:val="ListParagraph"/>
              <w:numPr>
                <w:ilvl w:val="0"/>
                <w:numId w:val="149"/>
              </w:numPr>
              <w:rPr>
                <w:ins w:id="9484" w:author="ESE" w:date="2018-06-07T12:41:00Z"/>
                <w:rFonts w:asciiTheme="majorHAnsi" w:hAnsiTheme="majorHAnsi"/>
                <w:snapToGrid w:val="0"/>
                <w:color w:val="000000"/>
              </w:rPr>
            </w:pPr>
            <w:ins w:id="9485" w:author="ESE" w:date="2018-06-07T12:41:00Z">
              <w:r>
                <w:fldChar w:fldCharType="begin"/>
              </w:r>
              <w:r>
                <w:instrText>HYPERLINK "https://herb.ashp.cuny.edu/files/original/map-voting-1880-1910_7779b28927.pdf"</w:instrText>
              </w:r>
              <w:r>
                <w:fldChar w:fldCharType="separate"/>
              </w:r>
              <w:r w:rsidR="00306E4D" w:rsidRPr="002F49B6">
                <w:rPr>
                  <w:rStyle w:val="Hyperlink"/>
                  <w:rFonts w:asciiTheme="majorHAnsi" w:hAnsiTheme="majorHAnsi"/>
                </w:rPr>
                <w:t>Maps of Women’s Voting Rights in 1880 and 1910</w:t>
              </w:r>
              <w:r>
                <w:fldChar w:fldCharType="end"/>
              </w:r>
            </w:ins>
          </w:p>
          <w:p w:rsidR="00306E4D" w:rsidRPr="00515866" w:rsidRDefault="00306E4D" w:rsidP="00306E4D">
            <w:pPr>
              <w:rPr>
                <w:ins w:id="9486" w:author="ESE" w:date="2018-06-07T12:41:00Z"/>
                <w:rFonts w:asciiTheme="majorHAnsi" w:hAnsiTheme="majorHAnsi"/>
                <w:snapToGrid w:val="0"/>
                <w:color w:val="000000"/>
              </w:rPr>
            </w:pPr>
            <w:ins w:id="9487" w:author="ESE" w:date="2018-06-07T12:41:00Z">
              <w:r>
                <w:rPr>
                  <w:rFonts w:asciiTheme="majorHAnsi" w:hAnsiTheme="majorHAnsi"/>
                  <w:snapToGrid w:val="0"/>
                  <w:color w:val="000000"/>
                </w:rPr>
                <w:t>Maps of the United States showing states where women had full, partial, or no voting rights in 1880 and 1910</w:t>
              </w:r>
            </w:ins>
          </w:p>
        </w:tc>
        <w:tc>
          <w:tcPr>
            <w:tcW w:w="1890" w:type="dxa"/>
          </w:tcPr>
          <w:p w:rsidR="00306E4D" w:rsidRPr="005B399F" w:rsidRDefault="00306E4D" w:rsidP="00306E4D">
            <w:pPr>
              <w:pStyle w:val="ListParagraph"/>
              <w:ind w:left="0"/>
              <w:rPr>
                <w:ins w:id="9488" w:author="ESE" w:date="2018-06-07T12:41:00Z"/>
                <w:rFonts w:asciiTheme="majorHAnsi" w:hAnsiTheme="majorHAnsi"/>
                <w:snapToGrid w:val="0"/>
              </w:rPr>
            </w:pPr>
            <w:ins w:id="9489" w:author="ESE" w:date="2018-06-07T12:41:00Z">
              <w:r w:rsidRPr="005B399F">
                <w:rPr>
                  <w:rFonts w:asciiTheme="majorHAnsi" w:hAnsiTheme="majorHAnsi"/>
                  <w:snapToGrid w:val="0"/>
                </w:rPr>
                <w:t>Grade 5, U. S. History I and II</w:t>
              </w:r>
            </w:ins>
          </w:p>
        </w:tc>
      </w:tr>
      <w:tr w:rsidR="00306E4D" w:rsidRPr="008622A5" w:rsidTr="00306E4D">
        <w:trPr>
          <w:ins w:id="9490" w:author="ESE" w:date="2018-06-07T12:41:00Z"/>
        </w:trPr>
        <w:tc>
          <w:tcPr>
            <w:tcW w:w="7668" w:type="dxa"/>
          </w:tcPr>
          <w:p w:rsidR="00306E4D" w:rsidRPr="007C3E27" w:rsidRDefault="00306E4D" w:rsidP="00AB7755">
            <w:pPr>
              <w:pStyle w:val="ListParagraph"/>
              <w:numPr>
                <w:ilvl w:val="0"/>
                <w:numId w:val="149"/>
              </w:numPr>
              <w:rPr>
                <w:ins w:id="9491" w:author="ESE" w:date="2018-06-07T12:41:00Z"/>
                <w:rFonts w:asciiTheme="majorHAnsi" w:hAnsiTheme="majorHAnsi"/>
              </w:rPr>
            </w:pPr>
            <w:ins w:id="9492" w:author="ESE" w:date="2018-06-07T12:41:00Z">
              <w:r w:rsidRPr="007C3E27">
                <w:rPr>
                  <w:rFonts w:asciiTheme="majorHAnsi" w:hAnsiTheme="majorHAnsi"/>
                  <w:snapToGrid w:val="0"/>
                  <w:color w:val="000000"/>
                </w:rPr>
                <w:t xml:space="preserve">Emma Lazarus, </w:t>
              </w:r>
              <w:r w:rsidR="00ED6B38">
                <w:fldChar w:fldCharType="begin"/>
              </w:r>
              <w:r w:rsidR="00ED6B38">
                <w:instrText>HYPERLINK "http://www.poetryfoundation.org/poems/46550/the-new-colossus/"</w:instrText>
              </w:r>
              <w:r w:rsidR="00ED6B38">
                <w:fldChar w:fldCharType="separate"/>
              </w:r>
              <w:r w:rsidRPr="007C3E27">
                <w:rPr>
                  <w:rStyle w:val="Hyperlink"/>
                  <w:rFonts w:asciiTheme="majorHAnsi" w:hAnsiTheme="majorHAnsi"/>
                  <w:snapToGrid w:val="0"/>
                </w:rPr>
                <w:t>“The New Colossus”</w:t>
              </w:r>
              <w:r w:rsidR="00ED6B38">
                <w:fldChar w:fldCharType="end"/>
              </w:r>
              <w:r w:rsidRPr="007C3E27">
                <w:rPr>
                  <w:rFonts w:asciiTheme="majorHAnsi" w:hAnsiTheme="majorHAnsi"/>
                  <w:snapToGrid w:val="0"/>
                  <w:color w:val="000000"/>
                </w:rPr>
                <w:t xml:space="preserve"> (1883)</w:t>
              </w:r>
            </w:ins>
          </w:p>
          <w:p w:rsidR="00306E4D" w:rsidRPr="007C3E27" w:rsidRDefault="00306E4D" w:rsidP="00306E4D">
            <w:pPr>
              <w:rPr>
                <w:ins w:id="9493" w:author="ESE" w:date="2018-06-07T12:41:00Z"/>
                <w:rFonts w:asciiTheme="majorHAnsi" w:hAnsiTheme="majorHAnsi"/>
              </w:rPr>
            </w:pPr>
            <w:ins w:id="9494" w:author="ESE" w:date="2018-06-07T12:41:00Z">
              <w:r w:rsidRPr="007C3E27">
                <w:rPr>
                  <w:rFonts w:asciiTheme="majorHAnsi" w:hAnsiTheme="majorHAnsi"/>
                </w:rPr>
                <w:t>The</w:t>
              </w:r>
              <w:r w:rsidRPr="007C3E27">
                <w:rPr>
                  <w:rFonts w:asciiTheme="majorHAnsi" w:hAnsiTheme="majorHAnsi"/>
                  <w:snapToGrid w:val="0"/>
                  <w:color w:val="000000"/>
                </w:rPr>
                <w:t xml:space="preserve"> poem about the United States as a welcoming nation for immigrants; the Poetry Foundation site has links to other poems by Lazarus</w:t>
              </w:r>
            </w:ins>
          </w:p>
        </w:tc>
        <w:tc>
          <w:tcPr>
            <w:tcW w:w="1890" w:type="dxa"/>
          </w:tcPr>
          <w:p w:rsidR="00306E4D" w:rsidRPr="005B399F" w:rsidRDefault="00306E4D" w:rsidP="00306E4D">
            <w:pPr>
              <w:pStyle w:val="ListParagraph"/>
              <w:ind w:left="0"/>
              <w:rPr>
                <w:ins w:id="9495" w:author="ESE" w:date="2018-06-07T12:41:00Z"/>
                <w:rFonts w:asciiTheme="majorHAnsi" w:hAnsiTheme="majorHAnsi"/>
              </w:rPr>
            </w:pPr>
            <w:ins w:id="9496" w:author="ESE" w:date="2018-06-07T12:41:00Z">
              <w:r w:rsidRPr="005B399F">
                <w:rPr>
                  <w:rFonts w:asciiTheme="majorHAnsi" w:hAnsiTheme="majorHAnsi"/>
                  <w:snapToGrid w:val="0"/>
                </w:rPr>
                <w:t xml:space="preserve">U.S. </w:t>
              </w:r>
              <w:r w:rsidRPr="005B399F">
                <w:rPr>
                  <w:rFonts w:asciiTheme="majorHAnsi" w:hAnsiTheme="majorHAnsi"/>
                </w:rPr>
                <w:t>History I</w:t>
              </w:r>
            </w:ins>
          </w:p>
        </w:tc>
      </w:tr>
      <w:tr w:rsidR="00306E4D" w:rsidRPr="008622A5" w:rsidTr="00306E4D">
        <w:trPr>
          <w:ins w:id="9497" w:author="ESE" w:date="2018-06-07T12:41:00Z"/>
        </w:trPr>
        <w:tc>
          <w:tcPr>
            <w:tcW w:w="7668" w:type="dxa"/>
          </w:tcPr>
          <w:p w:rsidR="00306E4D" w:rsidRPr="007C3E27" w:rsidRDefault="00306E4D" w:rsidP="00AB7755">
            <w:pPr>
              <w:pStyle w:val="ListParagraph"/>
              <w:numPr>
                <w:ilvl w:val="0"/>
                <w:numId w:val="149"/>
              </w:numPr>
              <w:rPr>
                <w:ins w:id="9498" w:author="ESE" w:date="2018-06-07T12:41:00Z"/>
                <w:rFonts w:asciiTheme="majorHAnsi" w:hAnsiTheme="majorHAnsi"/>
                <w:snapToGrid w:val="0"/>
                <w:color w:val="000000"/>
              </w:rPr>
            </w:pPr>
            <w:ins w:id="9499" w:author="ESE" w:date="2018-06-07T12:41:00Z">
              <w:r w:rsidRPr="007C3E27">
                <w:rPr>
                  <w:rFonts w:asciiTheme="majorHAnsi" w:hAnsiTheme="majorHAnsi"/>
                  <w:snapToGrid w:val="0"/>
                  <w:color w:val="000000"/>
                </w:rPr>
                <w:t xml:space="preserve">Booker T. Washington, </w:t>
              </w:r>
              <w:r>
                <w:rPr>
                  <w:rFonts w:asciiTheme="majorHAnsi" w:hAnsiTheme="majorHAnsi"/>
                  <w:snapToGrid w:val="0"/>
                  <w:color w:val="000000"/>
                </w:rPr>
                <w:t>“</w:t>
              </w:r>
              <w:r w:rsidR="00ED6B38">
                <w:fldChar w:fldCharType="begin"/>
              </w:r>
              <w:r w:rsidR="00ED6B38">
                <w:instrText>HYPERLINK "http://historymatters.gmu.edu/d/39"</w:instrText>
              </w:r>
              <w:r w:rsidR="00ED6B38">
                <w:fldChar w:fldCharType="separate"/>
              </w:r>
              <w:r w:rsidRPr="007C3E27">
                <w:rPr>
                  <w:rStyle w:val="Hyperlink"/>
                  <w:rFonts w:asciiTheme="majorHAnsi" w:hAnsiTheme="majorHAnsi"/>
                  <w:snapToGrid w:val="0"/>
                </w:rPr>
                <w:t>The Atlanta Exposition Address</w:t>
              </w:r>
              <w:r w:rsidR="00ED6B38">
                <w:fldChar w:fldCharType="end"/>
              </w:r>
              <w:r>
                <w:t>”</w:t>
              </w:r>
              <w:r w:rsidRPr="007C3E27">
                <w:rPr>
                  <w:rFonts w:asciiTheme="majorHAnsi" w:hAnsiTheme="majorHAnsi"/>
                  <w:snapToGrid w:val="0"/>
                  <w:color w:val="000000"/>
                </w:rPr>
                <w:t xml:space="preserve"> (1895)</w:t>
              </w:r>
            </w:ins>
          </w:p>
          <w:p w:rsidR="008A466C" w:rsidRPr="007C3E27" w:rsidRDefault="00306E4D" w:rsidP="00306E4D">
            <w:pPr>
              <w:rPr>
                <w:ins w:id="9500" w:author="ESE" w:date="2018-06-07T12:41:00Z"/>
                <w:rFonts w:asciiTheme="majorHAnsi" w:hAnsiTheme="majorHAnsi"/>
                <w:snapToGrid w:val="0"/>
                <w:color w:val="000000"/>
              </w:rPr>
            </w:pPr>
            <w:ins w:id="9501" w:author="ESE" w:date="2018-06-07T12:41:00Z">
              <w:r w:rsidRPr="007C3E27">
                <w:rPr>
                  <w:rFonts w:asciiTheme="majorHAnsi" w:hAnsiTheme="majorHAnsi"/>
                  <w:snapToGrid w:val="0"/>
                  <w:color w:val="000000"/>
                </w:rPr>
                <w:t>A speech proposing how African Americans would work within the segregated system</w:t>
              </w:r>
            </w:ins>
          </w:p>
        </w:tc>
        <w:tc>
          <w:tcPr>
            <w:tcW w:w="1890" w:type="dxa"/>
          </w:tcPr>
          <w:p w:rsidR="00306E4D" w:rsidRPr="005B399F" w:rsidRDefault="00306E4D" w:rsidP="00306E4D">
            <w:pPr>
              <w:pStyle w:val="ListParagraph"/>
              <w:ind w:left="0"/>
              <w:rPr>
                <w:ins w:id="9502" w:author="ESE" w:date="2018-06-07T12:41:00Z"/>
                <w:rFonts w:asciiTheme="majorHAnsi" w:hAnsiTheme="majorHAnsi"/>
              </w:rPr>
            </w:pPr>
            <w:ins w:id="9503" w:author="ESE" w:date="2018-06-07T12:41:00Z">
              <w:r w:rsidRPr="005B399F">
                <w:rPr>
                  <w:rFonts w:asciiTheme="majorHAnsi" w:hAnsiTheme="majorHAnsi"/>
                  <w:snapToGrid w:val="0"/>
                </w:rPr>
                <w:t xml:space="preserve">U.S. </w:t>
              </w:r>
              <w:r w:rsidRPr="005B399F">
                <w:rPr>
                  <w:rFonts w:asciiTheme="majorHAnsi" w:hAnsiTheme="majorHAnsi"/>
                </w:rPr>
                <w:t>History II</w:t>
              </w:r>
            </w:ins>
          </w:p>
        </w:tc>
      </w:tr>
      <w:tr w:rsidR="00306E4D" w:rsidRPr="008622A5" w:rsidTr="00306E4D">
        <w:trPr>
          <w:ins w:id="9504" w:author="ESE" w:date="2018-06-07T12:41:00Z"/>
        </w:trPr>
        <w:tc>
          <w:tcPr>
            <w:tcW w:w="7668" w:type="dxa"/>
          </w:tcPr>
          <w:p w:rsidR="00306E4D" w:rsidRPr="009570DE" w:rsidRDefault="00306E4D" w:rsidP="00AB7755">
            <w:pPr>
              <w:pStyle w:val="ListParagraph"/>
              <w:numPr>
                <w:ilvl w:val="0"/>
                <w:numId w:val="149"/>
              </w:numPr>
              <w:rPr>
                <w:ins w:id="9505" w:author="ESE" w:date="2018-06-07T12:41:00Z"/>
                <w:rFonts w:asciiTheme="majorHAnsi" w:hAnsiTheme="majorHAnsi"/>
                <w:snapToGrid w:val="0"/>
                <w:color w:val="000000"/>
              </w:rPr>
            </w:pPr>
            <w:ins w:id="9506" w:author="ESE" w:date="2018-06-07T12:41:00Z">
              <w:r w:rsidRPr="009570DE">
                <w:rPr>
                  <w:rFonts w:asciiTheme="majorHAnsi" w:hAnsiTheme="majorHAnsi"/>
                  <w:snapToGrid w:val="0"/>
                  <w:color w:val="000000"/>
                </w:rPr>
                <w:lastRenderedPageBreak/>
                <w:t>W. E. B. DuBois and William Monroe Trotter, primary authors</w:t>
              </w:r>
              <w:r w:rsidRPr="009570DE">
                <w:rPr>
                  <w:rFonts w:asciiTheme="majorHAnsi" w:hAnsiTheme="majorHAnsi"/>
                  <w:b/>
                  <w:snapToGrid w:val="0"/>
                  <w:color w:val="000000"/>
                </w:rPr>
                <w:t xml:space="preserve">: </w:t>
              </w:r>
              <w:r w:rsidR="00ED6B38">
                <w:fldChar w:fldCharType="begin"/>
              </w:r>
              <w:r w:rsidR="00ED6B38">
                <w:instrText>HYPERLINK "http://scua.library.umass.edu/collections/etext/dubois/niagara.pdf"</w:instrText>
              </w:r>
              <w:r w:rsidR="00ED6B38">
                <w:fldChar w:fldCharType="separate"/>
              </w:r>
              <w:r w:rsidRPr="009570DE">
                <w:rPr>
                  <w:rStyle w:val="Hyperlink"/>
                  <w:rFonts w:asciiTheme="majorHAnsi" w:hAnsiTheme="majorHAnsi"/>
                  <w:i/>
                  <w:snapToGrid w:val="0"/>
                </w:rPr>
                <w:t>The Niagara Movement Declaration of Principles</w:t>
              </w:r>
              <w:r w:rsidR="00ED6B38">
                <w:fldChar w:fldCharType="end"/>
              </w:r>
              <w:r w:rsidRPr="009570DE">
                <w:rPr>
                  <w:rFonts w:asciiTheme="majorHAnsi" w:hAnsiTheme="majorHAnsi"/>
                  <w:snapToGrid w:val="0"/>
                  <w:color w:val="000000"/>
                </w:rPr>
                <w:t xml:space="preserve"> (1905)</w:t>
              </w:r>
            </w:ins>
          </w:p>
          <w:p w:rsidR="00306E4D" w:rsidRPr="009570DE" w:rsidRDefault="00306E4D" w:rsidP="00306E4D">
            <w:pPr>
              <w:rPr>
                <w:ins w:id="9507" w:author="ESE" w:date="2018-06-07T12:41:00Z"/>
                <w:rFonts w:asciiTheme="majorHAnsi" w:hAnsiTheme="majorHAnsi"/>
                <w:snapToGrid w:val="0"/>
                <w:color w:val="000000"/>
              </w:rPr>
            </w:pPr>
            <w:ins w:id="9508" w:author="ESE" w:date="2018-06-07T12:41:00Z">
              <w:r w:rsidRPr="009570DE">
                <w:rPr>
                  <w:rFonts w:asciiTheme="majorHAnsi" w:hAnsiTheme="majorHAnsi"/>
                </w:rPr>
                <w:t xml:space="preserve">Declaration of the need for African Americans to protest segregation and discrimination actively, and to have free compulsory education. </w:t>
              </w:r>
            </w:ins>
          </w:p>
        </w:tc>
        <w:tc>
          <w:tcPr>
            <w:tcW w:w="1890" w:type="dxa"/>
          </w:tcPr>
          <w:p w:rsidR="00306E4D" w:rsidRPr="005B399F" w:rsidRDefault="00306E4D" w:rsidP="00306E4D">
            <w:pPr>
              <w:pStyle w:val="ListParagraph"/>
              <w:ind w:left="0"/>
              <w:rPr>
                <w:ins w:id="9509" w:author="ESE" w:date="2018-06-07T12:41:00Z"/>
                <w:rFonts w:asciiTheme="majorHAnsi" w:hAnsiTheme="majorHAnsi"/>
              </w:rPr>
            </w:pPr>
            <w:ins w:id="9510" w:author="ESE" w:date="2018-06-07T12:41:00Z">
              <w:r w:rsidRPr="009570DE">
                <w:rPr>
                  <w:rFonts w:asciiTheme="majorHAnsi" w:hAnsiTheme="majorHAnsi"/>
                  <w:snapToGrid w:val="0"/>
                </w:rPr>
                <w:t xml:space="preserve">U.S. </w:t>
              </w:r>
              <w:r w:rsidRPr="009570DE">
                <w:rPr>
                  <w:rFonts w:asciiTheme="majorHAnsi" w:hAnsiTheme="majorHAnsi"/>
                </w:rPr>
                <w:t>History II</w:t>
              </w:r>
            </w:ins>
          </w:p>
        </w:tc>
      </w:tr>
      <w:tr w:rsidR="00306E4D" w:rsidRPr="008622A5" w:rsidTr="00306E4D">
        <w:trPr>
          <w:ins w:id="9511" w:author="ESE" w:date="2018-06-07T12:41:00Z"/>
        </w:trPr>
        <w:tc>
          <w:tcPr>
            <w:tcW w:w="7668" w:type="dxa"/>
          </w:tcPr>
          <w:p w:rsidR="00306E4D" w:rsidRPr="0083487F" w:rsidRDefault="00306E4D" w:rsidP="00AB7755">
            <w:pPr>
              <w:pStyle w:val="ListParagraph"/>
              <w:numPr>
                <w:ilvl w:val="0"/>
                <w:numId w:val="149"/>
              </w:numPr>
              <w:rPr>
                <w:ins w:id="9512" w:author="ESE" w:date="2018-06-07T12:41:00Z"/>
                <w:rFonts w:asciiTheme="majorHAnsi" w:hAnsiTheme="majorHAnsi"/>
                <w:snapToGrid w:val="0"/>
                <w:color w:val="000000"/>
              </w:rPr>
            </w:pPr>
            <w:ins w:id="9513" w:author="ESE" w:date="2018-06-07T12:41:00Z">
              <w:r w:rsidRPr="00545E2A">
                <w:rPr>
                  <w:rFonts w:asciiTheme="majorHAnsi" w:hAnsiTheme="majorHAnsi"/>
                </w:rPr>
                <w:t xml:space="preserve">Lewis Hine, </w:t>
              </w:r>
              <w:r w:rsidR="00ED6B38">
                <w:fldChar w:fldCharType="begin"/>
              </w:r>
              <w:r w:rsidR="00ED6B38">
                <w:instrText>HYPERLINK "https://www.archives.gov/education/lessons/hine-photos"</w:instrText>
              </w:r>
              <w:r w:rsidR="00ED6B38">
                <w:fldChar w:fldCharType="separate"/>
              </w:r>
              <w:r w:rsidRPr="00545E2A">
                <w:rPr>
                  <w:rStyle w:val="Hyperlink"/>
                  <w:rFonts w:asciiTheme="majorHAnsi" w:hAnsiTheme="majorHAnsi"/>
                </w:rPr>
                <w:t>Photographs of child laborers</w:t>
              </w:r>
              <w:r w:rsidR="00ED6B38">
                <w:fldChar w:fldCharType="end"/>
              </w:r>
              <w:r w:rsidRPr="00545E2A">
                <w:rPr>
                  <w:rFonts w:asciiTheme="majorHAnsi" w:hAnsiTheme="majorHAnsi"/>
                </w:rPr>
                <w:t xml:space="preserve"> (1908-1909)</w:t>
              </w:r>
            </w:ins>
          </w:p>
          <w:p w:rsidR="00306E4D" w:rsidRPr="0083487F" w:rsidRDefault="00306E4D" w:rsidP="00306E4D">
            <w:pPr>
              <w:rPr>
                <w:ins w:id="9514" w:author="ESE" w:date="2018-06-07T12:41:00Z"/>
                <w:rFonts w:asciiTheme="majorHAnsi" w:hAnsiTheme="majorHAnsi"/>
                <w:snapToGrid w:val="0"/>
                <w:color w:val="000000"/>
              </w:rPr>
            </w:pPr>
            <w:ins w:id="9515" w:author="ESE" w:date="2018-06-07T12:41:00Z">
              <w:r>
                <w:rPr>
                  <w:rFonts w:asciiTheme="majorHAnsi" w:hAnsiTheme="majorHAnsi"/>
                  <w:snapToGrid w:val="0"/>
                  <w:color w:val="000000"/>
                </w:rPr>
                <w:t>Photographs documenting  children working in factories that contributed to the passage of laws restricting child labor</w:t>
              </w:r>
            </w:ins>
          </w:p>
        </w:tc>
        <w:tc>
          <w:tcPr>
            <w:tcW w:w="1890" w:type="dxa"/>
          </w:tcPr>
          <w:p w:rsidR="00306E4D" w:rsidRPr="005B399F" w:rsidRDefault="00306E4D" w:rsidP="00306E4D">
            <w:pPr>
              <w:pStyle w:val="ListParagraph"/>
              <w:ind w:left="0"/>
              <w:rPr>
                <w:ins w:id="9516" w:author="ESE" w:date="2018-06-07T12:41:00Z"/>
                <w:rFonts w:asciiTheme="majorHAnsi" w:hAnsiTheme="majorHAnsi"/>
                <w:snapToGrid w:val="0"/>
              </w:rPr>
            </w:pPr>
            <w:ins w:id="9517" w:author="ESE" w:date="2018-06-07T12:41:00Z">
              <w:r w:rsidRPr="005B399F">
                <w:rPr>
                  <w:rFonts w:asciiTheme="majorHAnsi" w:hAnsiTheme="majorHAnsi"/>
                  <w:snapToGrid w:val="0"/>
                </w:rPr>
                <w:t>U. S. History I</w:t>
              </w:r>
            </w:ins>
          </w:p>
        </w:tc>
      </w:tr>
      <w:tr w:rsidR="00306E4D" w:rsidRPr="008622A5" w:rsidTr="00306E4D">
        <w:trPr>
          <w:ins w:id="9518" w:author="ESE" w:date="2018-06-07T12:41:00Z"/>
        </w:trPr>
        <w:tc>
          <w:tcPr>
            <w:tcW w:w="7668" w:type="dxa"/>
          </w:tcPr>
          <w:p w:rsidR="00306E4D" w:rsidRPr="001F6A1B" w:rsidRDefault="00ED6B38" w:rsidP="00AB7755">
            <w:pPr>
              <w:pStyle w:val="ListParagraph"/>
              <w:numPr>
                <w:ilvl w:val="0"/>
                <w:numId w:val="149"/>
              </w:numPr>
              <w:rPr>
                <w:ins w:id="9519" w:author="ESE" w:date="2018-06-07T12:41:00Z"/>
                <w:rFonts w:asciiTheme="majorHAnsi" w:hAnsiTheme="majorHAnsi"/>
              </w:rPr>
            </w:pPr>
            <w:ins w:id="9520" w:author="ESE" w:date="2018-06-07T12:41:00Z">
              <w:r>
                <w:fldChar w:fldCharType="begin"/>
              </w:r>
              <w:r>
                <w:instrText>HYPERLINK "http://ocp.hul.harvard.edu/ww/addams.html"</w:instrText>
              </w:r>
              <w:r>
                <w:fldChar w:fldCharType="separate"/>
              </w:r>
              <w:r w:rsidR="00306E4D" w:rsidRPr="001F6A1B">
                <w:rPr>
                  <w:rStyle w:val="Hyperlink"/>
                  <w:rFonts w:asciiTheme="majorHAnsi" w:hAnsiTheme="majorHAnsi"/>
                  <w:i/>
                  <w:snapToGrid w:val="0"/>
                </w:rPr>
                <w:t>Jane Addams collection</w:t>
              </w:r>
              <w:r>
                <w:fldChar w:fldCharType="end"/>
              </w:r>
              <w:r w:rsidR="00306E4D">
                <w:rPr>
                  <w:rFonts w:asciiTheme="majorHAnsi" w:hAnsiTheme="majorHAnsi"/>
                  <w:i/>
                  <w:snapToGrid w:val="0"/>
                </w:rPr>
                <w:t xml:space="preserve"> (1860-1935)</w:t>
              </w:r>
            </w:ins>
          </w:p>
          <w:p w:rsidR="00306E4D" w:rsidRPr="001F6A1B" w:rsidRDefault="00306E4D" w:rsidP="00306E4D">
            <w:pPr>
              <w:rPr>
                <w:ins w:id="9521" w:author="ESE" w:date="2018-06-07T12:41:00Z"/>
                <w:rFonts w:asciiTheme="majorHAnsi" w:hAnsiTheme="majorHAnsi"/>
              </w:rPr>
            </w:pPr>
            <w:ins w:id="9522" w:author="ESE" w:date="2018-06-07T12:41:00Z">
              <w:r>
                <w:rPr>
                  <w:rFonts w:asciiTheme="majorHAnsi" w:hAnsiTheme="majorHAnsi"/>
                </w:rPr>
                <w:t xml:space="preserve">Documents by and about </w:t>
              </w:r>
              <w:r w:rsidR="00586496">
                <w:rPr>
                  <w:rFonts w:asciiTheme="majorHAnsi" w:hAnsiTheme="majorHAnsi"/>
                </w:rPr>
                <w:t>Jane</w:t>
              </w:r>
              <w:r>
                <w:rPr>
                  <w:rFonts w:asciiTheme="majorHAnsi" w:hAnsiTheme="majorHAnsi"/>
                </w:rPr>
                <w:t xml:space="preserve"> Addams from Harvard University collections, with links to other sources</w:t>
              </w:r>
            </w:ins>
          </w:p>
        </w:tc>
        <w:tc>
          <w:tcPr>
            <w:tcW w:w="1890" w:type="dxa"/>
          </w:tcPr>
          <w:p w:rsidR="00306E4D" w:rsidRPr="005B399F" w:rsidRDefault="00306E4D" w:rsidP="00306E4D">
            <w:pPr>
              <w:pStyle w:val="ListParagraph"/>
              <w:ind w:left="0"/>
              <w:rPr>
                <w:ins w:id="9523" w:author="ESE" w:date="2018-06-07T12:41:00Z"/>
                <w:rFonts w:asciiTheme="majorHAnsi" w:hAnsiTheme="majorHAnsi"/>
                <w:snapToGrid w:val="0"/>
              </w:rPr>
            </w:pPr>
            <w:ins w:id="9524" w:author="ESE" w:date="2018-06-07T12:41:00Z">
              <w:r>
                <w:rPr>
                  <w:rFonts w:asciiTheme="majorHAnsi" w:hAnsiTheme="majorHAnsi"/>
                  <w:snapToGrid w:val="0"/>
                </w:rPr>
                <w:t>U. S. History I</w:t>
              </w:r>
            </w:ins>
          </w:p>
        </w:tc>
      </w:tr>
      <w:tr w:rsidR="00306E4D" w:rsidRPr="008622A5" w:rsidTr="00306E4D">
        <w:trPr>
          <w:ins w:id="9525" w:author="ESE" w:date="2018-06-07T12:41:00Z"/>
        </w:trPr>
        <w:tc>
          <w:tcPr>
            <w:tcW w:w="7668" w:type="dxa"/>
          </w:tcPr>
          <w:p w:rsidR="00306E4D" w:rsidRPr="009570DE" w:rsidRDefault="00306E4D" w:rsidP="00AB7755">
            <w:pPr>
              <w:pStyle w:val="ListParagraph"/>
              <w:numPr>
                <w:ilvl w:val="0"/>
                <w:numId w:val="149"/>
              </w:numPr>
              <w:tabs>
                <w:tab w:val="left" w:pos="1080"/>
              </w:tabs>
              <w:ind w:left="-90" w:firstLine="720"/>
              <w:rPr>
                <w:ins w:id="9526" w:author="ESE" w:date="2018-06-07T12:41:00Z"/>
                <w:rFonts w:asciiTheme="majorHAnsi" w:hAnsiTheme="majorHAnsi"/>
              </w:rPr>
            </w:pPr>
            <w:ins w:id="9527" w:author="ESE" w:date="2018-06-07T12:41:00Z">
              <w:r w:rsidRPr="009570DE">
                <w:rPr>
                  <w:rFonts w:asciiTheme="majorHAnsi" w:hAnsiTheme="majorHAnsi"/>
                </w:rPr>
                <w:t>The</w:t>
              </w:r>
              <w:r w:rsidR="00ED6B38">
                <w:fldChar w:fldCharType="begin"/>
              </w:r>
              <w:r w:rsidR="00ED6B38">
                <w:instrText>HYPERLINK "https://www.nps.gov/jame/learn/historyculture/upload/Native-American-Citizenship-2.pdf"</w:instrText>
              </w:r>
              <w:r w:rsidR="00ED6B38">
                <w:fldChar w:fldCharType="separate"/>
              </w:r>
              <w:r w:rsidRPr="009570DE">
                <w:rPr>
                  <w:rStyle w:val="Hyperlink"/>
                  <w:rFonts w:asciiTheme="majorHAnsi" w:hAnsiTheme="majorHAnsi"/>
                  <w:i/>
                </w:rPr>
                <w:t xml:space="preserve"> Indian Citizenship Act</w:t>
              </w:r>
              <w:r w:rsidR="00ED6B38">
                <w:fldChar w:fldCharType="end"/>
              </w:r>
              <w:r w:rsidRPr="009570DE">
                <w:rPr>
                  <w:rFonts w:asciiTheme="majorHAnsi" w:hAnsiTheme="majorHAnsi"/>
                </w:rPr>
                <w:t xml:space="preserve"> </w:t>
              </w:r>
              <w:r w:rsidRPr="009570DE">
                <w:rPr>
                  <w:rFonts w:asciiTheme="majorHAnsi" w:hAnsiTheme="majorHAnsi"/>
                  <w:vertAlign w:val="subscript"/>
                </w:rPr>
                <w:t xml:space="preserve"> </w:t>
              </w:r>
              <w:r w:rsidRPr="009570DE">
                <w:rPr>
                  <w:rFonts w:asciiTheme="majorHAnsi" w:hAnsiTheme="majorHAnsi"/>
                </w:rPr>
                <w:t>(1924)</w:t>
              </w:r>
              <w:r w:rsidRPr="009570DE">
                <w:rPr>
                  <w:rFonts w:asciiTheme="majorHAnsi" w:hAnsiTheme="majorHAnsi"/>
                  <w:color w:val="FF0000"/>
                </w:rPr>
                <w:t xml:space="preserve"> </w:t>
              </w:r>
            </w:ins>
          </w:p>
          <w:p w:rsidR="00306E4D" w:rsidRPr="009570DE" w:rsidRDefault="00306E4D" w:rsidP="00306E4D">
            <w:pPr>
              <w:ind w:left="-90"/>
              <w:rPr>
                <w:ins w:id="9528" w:author="ESE" w:date="2018-06-07T12:41:00Z"/>
                <w:rFonts w:asciiTheme="majorHAnsi" w:hAnsiTheme="majorHAnsi"/>
              </w:rPr>
            </w:pPr>
            <w:ins w:id="9529" w:author="ESE" w:date="2018-06-07T12:41:00Z">
              <w:r w:rsidRPr="009570DE">
                <w:rPr>
                  <w:rFonts w:asciiTheme="majorHAnsi" w:hAnsiTheme="majorHAnsi"/>
                </w:rPr>
                <w:t>Act granting citizenship to all Native Americans, enacted by Congress to promote assimilation of tribal members</w:t>
              </w:r>
            </w:ins>
          </w:p>
        </w:tc>
        <w:tc>
          <w:tcPr>
            <w:tcW w:w="1890" w:type="dxa"/>
          </w:tcPr>
          <w:p w:rsidR="00306E4D" w:rsidRPr="005B399F" w:rsidRDefault="00306E4D" w:rsidP="00306E4D">
            <w:pPr>
              <w:pStyle w:val="ListParagraph"/>
              <w:ind w:left="0"/>
              <w:rPr>
                <w:ins w:id="9530" w:author="ESE" w:date="2018-06-07T12:41:00Z"/>
                <w:rFonts w:asciiTheme="majorHAnsi" w:hAnsiTheme="majorHAnsi"/>
                <w:snapToGrid w:val="0"/>
              </w:rPr>
            </w:pPr>
            <w:ins w:id="9531" w:author="ESE" w:date="2018-06-07T12:41:00Z">
              <w:r w:rsidRPr="005B399F">
                <w:rPr>
                  <w:rFonts w:asciiTheme="majorHAnsi" w:hAnsiTheme="majorHAnsi"/>
                  <w:snapToGrid w:val="0"/>
                </w:rPr>
                <w:t>U. S. History I</w:t>
              </w:r>
            </w:ins>
          </w:p>
        </w:tc>
      </w:tr>
      <w:tr w:rsidR="00306E4D" w:rsidRPr="008622A5" w:rsidTr="00306E4D">
        <w:trPr>
          <w:ins w:id="9532" w:author="ESE" w:date="2018-06-07T12:41:00Z"/>
        </w:trPr>
        <w:tc>
          <w:tcPr>
            <w:tcW w:w="7668" w:type="dxa"/>
          </w:tcPr>
          <w:p w:rsidR="00306E4D" w:rsidRPr="009570DE" w:rsidRDefault="00306E4D" w:rsidP="00AB7755">
            <w:pPr>
              <w:pStyle w:val="ListParagraph"/>
              <w:numPr>
                <w:ilvl w:val="0"/>
                <w:numId w:val="149"/>
              </w:numPr>
              <w:tabs>
                <w:tab w:val="left" w:pos="1080"/>
              </w:tabs>
              <w:ind w:left="-90" w:firstLine="720"/>
              <w:rPr>
                <w:ins w:id="9533" w:author="ESE" w:date="2018-06-07T12:41:00Z"/>
                <w:rFonts w:asciiTheme="majorHAnsi" w:hAnsiTheme="majorHAnsi"/>
              </w:rPr>
            </w:pPr>
            <w:ins w:id="9534" w:author="ESE" w:date="2018-06-07T12:41:00Z">
              <w:r w:rsidRPr="009570DE">
                <w:t xml:space="preserve">Luther Standing Bear, Lakota, </w:t>
              </w:r>
              <w:r w:rsidR="00ED6B38">
                <w:fldChar w:fldCharType="begin"/>
              </w:r>
              <w:r w:rsidR="00ED6B38">
                <w:instrText>HYPERLINK "http://faculty.washington.edu/joyann/EDLPS549Bwinter2008/Standing_Bear_final.pdf"</w:instrText>
              </w:r>
              <w:r w:rsidR="00ED6B38">
                <w:fldChar w:fldCharType="separate"/>
              </w:r>
              <w:r w:rsidRPr="009570DE">
                <w:rPr>
                  <w:rStyle w:val="Hyperlink"/>
                  <w:rFonts w:asciiTheme="majorHAnsi" w:hAnsiTheme="majorHAnsi"/>
                </w:rPr>
                <w:t>“Life in the Carlisle Boarding School”</w:t>
              </w:r>
              <w:r w:rsidR="00ED6B38">
                <w:fldChar w:fldCharType="end"/>
              </w:r>
              <w:r w:rsidRPr="009570DE">
                <w:t xml:space="preserve"> account of life in an Indian Boarding School in 1879, from </w:t>
              </w:r>
              <w:r w:rsidRPr="009570DE">
                <w:rPr>
                  <w:i/>
                </w:rPr>
                <w:t>Land of the Spotted Eagle</w:t>
              </w:r>
              <w:r w:rsidRPr="009570DE">
                <w:t xml:space="preserve"> (1933)</w:t>
              </w:r>
            </w:ins>
          </w:p>
        </w:tc>
        <w:tc>
          <w:tcPr>
            <w:tcW w:w="1890" w:type="dxa"/>
          </w:tcPr>
          <w:p w:rsidR="00306E4D" w:rsidRPr="005B399F" w:rsidRDefault="00306E4D" w:rsidP="00306E4D">
            <w:pPr>
              <w:pStyle w:val="ListParagraph"/>
              <w:ind w:left="0"/>
              <w:rPr>
                <w:ins w:id="9535" w:author="ESE" w:date="2018-06-07T12:41:00Z"/>
                <w:rFonts w:asciiTheme="majorHAnsi" w:hAnsiTheme="majorHAnsi"/>
                <w:snapToGrid w:val="0"/>
              </w:rPr>
            </w:pPr>
            <w:ins w:id="9536" w:author="ESE" w:date="2018-06-07T12:41:00Z">
              <w:r>
                <w:rPr>
                  <w:rFonts w:asciiTheme="majorHAnsi" w:hAnsiTheme="majorHAnsi"/>
                  <w:snapToGrid w:val="0"/>
                </w:rPr>
                <w:t>U.S. History I</w:t>
              </w:r>
            </w:ins>
          </w:p>
        </w:tc>
      </w:tr>
      <w:tr w:rsidR="00306E4D" w:rsidRPr="008622A5" w:rsidTr="00306E4D">
        <w:trPr>
          <w:ins w:id="9537" w:author="ESE" w:date="2018-06-07T12:41:00Z"/>
        </w:trPr>
        <w:tc>
          <w:tcPr>
            <w:tcW w:w="7668" w:type="dxa"/>
          </w:tcPr>
          <w:p w:rsidR="00306E4D" w:rsidRPr="009570DE" w:rsidRDefault="00306E4D" w:rsidP="00AB7755">
            <w:pPr>
              <w:pStyle w:val="ListParagraph"/>
              <w:numPr>
                <w:ilvl w:val="0"/>
                <w:numId w:val="149"/>
              </w:numPr>
              <w:rPr>
                <w:ins w:id="9538" w:author="ESE" w:date="2018-06-07T12:41:00Z"/>
                <w:rFonts w:asciiTheme="majorHAnsi" w:hAnsiTheme="majorHAnsi"/>
                <w:snapToGrid w:val="0"/>
                <w:color w:val="000000"/>
              </w:rPr>
            </w:pPr>
            <w:ins w:id="9539" w:author="ESE" w:date="2018-06-07T12:41:00Z">
              <w:r w:rsidRPr="00C53FCD">
                <w:rPr>
                  <w:rFonts w:asciiTheme="majorHAnsi" w:hAnsiTheme="majorHAnsi"/>
                  <w:snapToGrid w:val="0"/>
                </w:rPr>
                <w:t xml:space="preserve">Franklin Roosevelt, </w:t>
              </w:r>
              <w:r w:rsidR="00ED6B38">
                <w:fldChar w:fldCharType="begin"/>
              </w:r>
              <w:r w:rsidR="00ED6B38">
                <w:instrText>HYPERLINK "http://www.archives.gov/education/lessons/day-of-infamy"</w:instrText>
              </w:r>
              <w:r w:rsidR="00ED6B38">
                <w:fldChar w:fldCharType="separate"/>
              </w:r>
              <w:r w:rsidRPr="009570DE">
                <w:rPr>
                  <w:rStyle w:val="Hyperlink"/>
                  <w:rFonts w:asciiTheme="majorHAnsi" w:hAnsiTheme="majorHAnsi"/>
                  <w:snapToGrid w:val="0"/>
                </w:rPr>
                <w:t>First Annotated Typed Draft of War Address</w:t>
              </w:r>
              <w:r w:rsidR="00ED6B38">
                <w:fldChar w:fldCharType="end"/>
              </w:r>
              <w:r w:rsidRPr="00C53FCD">
                <w:rPr>
                  <w:rFonts w:asciiTheme="majorHAnsi" w:hAnsiTheme="majorHAnsi"/>
                  <w:snapToGrid w:val="0"/>
                </w:rPr>
                <w:t xml:space="preserve"> (1941)</w:t>
              </w:r>
            </w:ins>
          </w:p>
          <w:p w:rsidR="00306E4D" w:rsidRPr="00C53FCD" w:rsidRDefault="00306E4D" w:rsidP="00306E4D">
            <w:pPr>
              <w:rPr>
                <w:ins w:id="9540" w:author="ESE" w:date="2018-06-07T12:41:00Z"/>
                <w:rFonts w:asciiTheme="majorHAnsi" w:hAnsiTheme="majorHAnsi"/>
                <w:snapToGrid w:val="0"/>
              </w:rPr>
            </w:pPr>
            <w:ins w:id="9541" w:author="ESE" w:date="2018-06-07T12:41:00Z">
              <w:r w:rsidRPr="00C53FCD">
                <w:rPr>
                  <w:rFonts w:asciiTheme="majorHAnsi" w:hAnsiTheme="majorHAnsi"/>
                  <w:snapToGrid w:val="0"/>
                </w:rPr>
                <w:t>Radio address to the people of the United States at the outbreak of World War II</w:t>
              </w:r>
            </w:ins>
          </w:p>
        </w:tc>
        <w:tc>
          <w:tcPr>
            <w:tcW w:w="1890" w:type="dxa"/>
          </w:tcPr>
          <w:p w:rsidR="00306E4D" w:rsidRPr="005B399F" w:rsidRDefault="00306E4D" w:rsidP="00306E4D">
            <w:pPr>
              <w:rPr>
                <w:ins w:id="9542" w:author="ESE" w:date="2018-06-07T12:41:00Z"/>
                <w:rFonts w:asciiTheme="majorHAnsi" w:hAnsiTheme="majorHAnsi"/>
                <w:snapToGrid w:val="0"/>
              </w:rPr>
            </w:pPr>
            <w:ins w:id="9543" w:author="ESE" w:date="2018-06-07T12:41:00Z">
              <w:r w:rsidRPr="005B399F">
                <w:rPr>
                  <w:rFonts w:asciiTheme="majorHAnsi" w:hAnsiTheme="majorHAnsi"/>
                  <w:snapToGrid w:val="0"/>
                </w:rPr>
                <w:t>U.S. History II World History II</w:t>
              </w:r>
            </w:ins>
          </w:p>
        </w:tc>
      </w:tr>
      <w:tr w:rsidR="00306E4D" w:rsidRPr="008622A5" w:rsidTr="00306E4D">
        <w:trPr>
          <w:ins w:id="9544" w:author="ESE" w:date="2018-06-07T12:41:00Z"/>
        </w:trPr>
        <w:tc>
          <w:tcPr>
            <w:tcW w:w="7668" w:type="dxa"/>
          </w:tcPr>
          <w:p w:rsidR="00306E4D" w:rsidRPr="00C53FCD" w:rsidRDefault="00306E4D" w:rsidP="00AB7755">
            <w:pPr>
              <w:pStyle w:val="ListParagraph"/>
              <w:numPr>
                <w:ilvl w:val="0"/>
                <w:numId w:val="149"/>
              </w:numPr>
              <w:rPr>
                <w:ins w:id="9545" w:author="ESE" w:date="2018-06-07T12:41:00Z"/>
                <w:rFonts w:asciiTheme="majorHAnsi" w:hAnsiTheme="majorHAnsi"/>
                <w:snapToGrid w:val="0"/>
              </w:rPr>
            </w:pPr>
            <w:ins w:id="9546" w:author="ESE" w:date="2018-06-07T12:41:00Z">
              <w:r w:rsidRPr="00C53FCD">
                <w:rPr>
                  <w:rFonts w:asciiTheme="majorHAnsi" w:hAnsiTheme="majorHAnsi"/>
                </w:rPr>
                <w:t xml:space="preserve">Gordon Parks, </w:t>
              </w:r>
              <w:r w:rsidR="00ED6B38">
                <w:fldChar w:fldCharType="begin"/>
              </w:r>
              <w:r w:rsidR="00ED6B38">
                <w:instrText>HYPERLINK "https://www.loc.gov/pictures/collection/fsa/docchap7.html"</w:instrText>
              </w:r>
              <w:r w:rsidR="00ED6B38">
                <w:fldChar w:fldCharType="separate"/>
              </w:r>
              <w:r w:rsidRPr="00C53FCD">
                <w:rPr>
                  <w:rStyle w:val="Hyperlink"/>
                  <w:rFonts w:asciiTheme="majorHAnsi" w:hAnsiTheme="majorHAnsi"/>
                  <w:color w:val="0000FF"/>
                </w:rPr>
                <w:t>Photographs of Ella Watson</w:t>
              </w:r>
              <w:r w:rsidR="00ED6B38">
                <w:fldChar w:fldCharType="end"/>
              </w:r>
              <w:r w:rsidRPr="00C53FCD">
                <w:rPr>
                  <w:rFonts w:asciiTheme="majorHAnsi" w:hAnsiTheme="majorHAnsi"/>
                </w:rPr>
                <w:t xml:space="preserve"> (1942) </w:t>
              </w:r>
            </w:ins>
          </w:p>
          <w:p w:rsidR="00306E4D" w:rsidRPr="009570DE" w:rsidRDefault="00306E4D" w:rsidP="00306E4D">
            <w:pPr>
              <w:rPr>
                <w:ins w:id="9547" w:author="ESE" w:date="2018-06-07T12:41:00Z"/>
                <w:rFonts w:asciiTheme="majorHAnsi" w:hAnsiTheme="majorHAnsi"/>
                <w:snapToGrid w:val="0"/>
                <w:color w:val="FF0000"/>
              </w:rPr>
            </w:pPr>
            <w:ins w:id="9548" w:author="ESE" w:date="2018-06-07T12:41:00Z">
              <w:r w:rsidRPr="00C53FCD">
                <w:rPr>
                  <w:rFonts w:asciiTheme="majorHAnsi" w:hAnsiTheme="majorHAnsi"/>
                </w:rPr>
                <w:t>Photographs by an African American photographer that document aspects of the life of Ella Watson, an African American cleaned government buildings.</w:t>
              </w:r>
            </w:ins>
          </w:p>
        </w:tc>
        <w:tc>
          <w:tcPr>
            <w:tcW w:w="1890" w:type="dxa"/>
          </w:tcPr>
          <w:p w:rsidR="00306E4D" w:rsidRPr="005B399F" w:rsidRDefault="00306E4D" w:rsidP="00306E4D">
            <w:pPr>
              <w:rPr>
                <w:ins w:id="9549" w:author="ESE" w:date="2018-06-07T12:41:00Z"/>
                <w:rFonts w:asciiTheme="majorHAnsi" w:hAnsiTheme="majorHAnsi"/>
                <w:snapToGrid w:val="0"/>
                <w:highlight w:val="yellow"/>
              </w:rPr>
            </w:pPr>
            <w:ins w:id="9550" w:author="ESE" w:date="2018-06-07T12:41:00Z">
              <w:r w:rsidRPr="005B399F">
                <w:rPr>
                  <w:rFonts w:asciiTheme="majorHAnsi" w:hAnsiTheme="majorHAnsi"/>
                  <w:snapToGrid w:val="0"/>
                </w:rPr>
                <w:t xml:space="preserve">U.S. </w:t>
              </w:r>
              <w:r w:rsidRPr="005B399F">
                <w:rPr>
                  <w:rFonts w:asciiTheme="majorHAnsi" w:hAnsiTheme="majorHAnsi"/>
                </w:rPr>
                <w:t>History II</w:t>
              </w:r>
            </w:ins>
          </w:p>
          <w:p w:rsidR="00306E4D" w:rsidRPr="005B399F" w:rsidRDefault="00306E4D" w:rsidP="00306E4D">
            <w:pPr>
              <w:rPr>
                <w:ins w:id="9551" w:author="ESE" w:date="2018-06-07T12:41:00Z"/>
                <w:rFonts w:asciiTheme="majorHAnsi" w:hAnsiTheme="majorHAnsi"/>
                <w:snapToGrid w:val="0"/>
              </w:rPr>
            </w:pPr>
          </w:p>
        </w:tc>
      </w:tr>
      <w:tr w:rsidR="00306E4D" w:rsidRPr="008622A5" w:rsidTr="00306E4D">
        <w:trPr>
          <w:ins w:id="9552" w:author="ESE" w:date="2018-06-07T12:41:00Z"/>
        </w:trPr>
        <w:tc>
          <w:tcPr>
            <w:tcW w:w="7668" w:type="dxa"/>
          </w:tcPr>
          <w:p w:rsidR="00306E4D" w:rsidRPr="00C53FCD" w:rsidRDefault="00306E4D" w:rsidP="00AB7755">
            <w:pPr>
              <w:pStyle w:val="ListParagraph"/>
              <w:numPr>
                <w:ilvl w:val="0"/>
                <w:numId w:val="149"/>
              </w:numPr>
              <w:rPr>
                <w:ins w:id="9553" w:author="ESE" w:date="2018-06-07T12:41:00Z"/>
                <w:rFonts w:asciiTheme="majorHAnsi" w:hAnsiTheme="majorHAnsi"/>
              </w:rPr>
            </w:pPr>
            <w:ins w:id="9554" w:author="ESE" w:date="2018-06-07T12:41:00Z">
              <w:r w:rsidRPr="009570DE">
                <w:rPr>
                  <w:rFonts w:asciiTheme="majorHAnsi" w:hAnsiTheme="majorHAnsi"/>
                </w:rPr>
                <w:t xml:space="preserve">Justice Robert M. Jackson: </w:t>
              </w:r>
              <w:r w:rsidR="00ED6B38">
                <w:fldChar w:fldCharType="begin"/>
              </w:r>
              <w:r w:rsidR="00ED6B38">
                <w:instrText>HYPERLINK "https://www.oyez.org/cases/1940-1955/319us624"</w:instrText>
              </w:r>
              <w:r w:rsidR="00ED6B38">
                <w:fldChar w:fldCharType="separate"/>
              </w:r>
              <w:r w:rsidRPr="009570DE">
                <w:rPr>
                  <w:rStyle w:val="Hyperlink"/>
                  <w:rFonts w:asciiTheme="majorHAnsi" w:hAnsiTheme="majorHAnsi"/>
                </w:rPr>
                <w:t xml:space="preserve">Opinion for the Supreme Court in </w:t>
              </w:r>
              <w:r w:rsidRPr="009570DE">
                <w:rPr>
                  <w:rStyle w:val="Hyperlink"/>
                  <w:rFonts w:asciiTheme="majorHAnsi" w:hAnsiTheme="majorHAnsi"/>
                  <w:i/>
                </w:rPr>
                <w:t>West Virginia State Board of Education v. Barnette</w:t>
              </w:r>
              <w:r w:rsidR="00ED6B38">
                <w:fldChar w:fldCharType="end"/>
              </w:r>
              <w:r w:rsidRPr="009570DE">
                <w:rPr>
                  <w:rFonts w:asciiTheme="majorHAnsi" w:hAnsiTheme="majorHAnsi"/>
                </w:rPr>
                <w:t xml:space="preserve"> (1943)</w:t>
              </w:r>
            </w:ins>
          </w:p>
          <w:p w:rsidR="00306E4D" w:rsidRPr="009570DE" w:rsidRDefault="00306E4D" w:rsidP="00306E4D">
            <w:pPr>
              <w:rPr>
                <w:ins w:id="9555" w:author="ESE" w:date="2018-06-07T12:41:00Z"/>
                <w:rFonts w:asciiTheme="majorHAnsi" w:hAnsiTheme="majorHAnsi"/>
                <w:color w:val="FF0000"/>
              </w:rPr>
            </w:pPr>
            <w:ins w:id="9556" w:author="ESE" w:date="2018-06-07T12:41:00Z">
              <w:r w:rsidRPr="009570DE">
                <w:rPr>
                  <w:rFonts w:asciiTheme="majorHAnsi" w:hAnsiTheme="majorHAnsi"/>
                </w:rPr>
                <w:t>The Supreme Court ruled that students are protected from having to salute the flag or recite the Pledge of Allegiance under the free exercise clause of the First Amendment</w:t>
              </w:r>
            </w:ins>
          </w:p>
        </w:tc>
        <w:tc>
          <w:tcPr>
            <w:tcW w:w="1890" w:type="dxa"/>
          </w:tcPr>
          <w:p w:rsidR="00306E4D" w:rsidRPr="005B399F" w:rsidRDefault="00306E4D" w:rsidP="00306E4D">
            <w:pPr>
              <w:rPr>
                <w:ins w:id="9557" w:author="ESE" w:date="2018-06-07T12:41:00Z"/>
                <w:rFonts w:asciiTheme="majorHAnsi" w:hAnsiTheme="majorHAnsi"/>
              </w:rPr>
            </w:pPr>
            <w:ins w:id="9558" w:author="ESE" w:date="2018-06-07T12:41:00Z">
              <w:r w:rsidRPr="005B399F">
                <w:rPr>
                  <w:rFonts w:asciiTheme="majorHAnsi" w:hAnsiTheme="majorHAnsi"/>
                </w:rPr>
                <w:t xml:space="preserve">Grade 8 </w:t>
              </w:r>
            </w:ins>
          </w:p>
          <w:p w:rsidR="00306E4D" w:rsidRPr="005B399F" w:rsidRDefault="00306E4D" w:rsidP="00306E4D">
            <w:pPr>
              <w:rPr>
                <w:ins w:id="9559" w:author="ESE" w:date="2018-06-07T12:41:00Z"/>
                <w:rFonts w:asciiTheme="majorHAnsi" w:hAnsiTheme="majorHAnsi"/>
              </w:rPr>
            </w:pPr>
            <w:ins w:id="9560" w:author="ESE" w:date="2018-06-07T12:41:00Z">
              <w:r w:rsidRPr="005B399F">
                <w:rPr>
                  <w:rFonts w:asciiTheme="majorHAnsi" w:hAnsiTheme="majorHAnsi"/>
                  <w:snapToGrid w:val="0"/>
                </w:rPr>
                <w:t xml:space="preserve">U.S. </w:t>
              </w:r>
              <w:r w:rsidRPr="005B399F">
                <w:rPr>
                  <w:rFonts w:asciiTheme="majorHAnsi" w:hAnsiTheme="majorHAnsi"/>
                </w:rPr>
                <w:t>Government and Politics</w:t>
              </w:r>
            </w:ins>
          </w:p>
        </w:tc>
      </w:tr>
      <w:tr w:rsidR="00306E4D" w:rsidRPr="008622A5" w:rsidTr="00306E4D">
        <w:trPr>
          <w:ins w:id="9561" w:author="ESE" w:date="2018-06-07T12:41:00Z"/>
        </w:trPr>
        <w:tc>
          <w:tcPr>
            <w:tcW w:w="7668" w:type="dxa"/>
          </w:tcPr>
          <w:p w:rsidR="00306E4D" w:rsidRPr="00C53FCD" w:rsidRDefault="00306E4D" w:rsidP="00AB7755">
            <w:pPr>
              <w:pStyle w:val="ListParagraph"/>
              <w:numPr>
                <w:ilvl w:val="0"/>
                <w:numId w:val="149"/>
              </w:numPr>
              <w:rPr>
                <w:ins w:id="9562" w:author="ESE" w:date="2018-06-07T12:41:00Z"/>
                <w:rFonts w:asciiTheme="majorHAnsi" w:hAnsiTheme="majorHAnsi"/>
              </w:rPr>
            </w:pPr>
            <w:ins w:id="9563" w:author="ESE" w:date="2018-06-07T12:41:00Z">
              <w:r w:rsidRPr="00C53FCD">
                <w:rPr>
                  <w:rFonts w:asciiTheme="majorHAnsi" w:hAnsiTheme="majorHAnsi"/>
                  <w:snapToGrid w:val="0"/>
                </w:rPr>
                <w:t>Margaret Chase Smith, “</w:t>
              </w:r>
              <w:r w:rsidR="00ED6B38">
                <w:fldChar w:fldCharType="begin"/>
              </w:r>
              <w:r w:rsidR="00ED6B38">
                <w:instrText>HYPERLINK "http://eloquentwoman.blogspot.com/2012/10/famous-speech-friday-margaret-chase.html"</w:instrText>
              </w:r>
              <w:r w:rsidR="00ED6B38">
                <w:fldChar w:fldCharType="separate"/>
              </w:r>
              <w:r w:rsidRPr="00C53FCD">
                <w:rPr>
                  <w:rStyle w:val="Hyperlink"/>
                  <w:rFonts w:asciiTheme="majorHAnsi" w:hAnsiTheme="majorHAnsi"/>
                  <w:snapToGrid w:val="0"/>
                  <w:color w:val="0000FF"/>
                </w:rPr>
                <w:t>Declaration of Conscience” Speech</w:t>
              </w:r>
              <w:r w:rsidR="00ED6B38">
                <w:fldChar w:fldCharType="end"/>
              </w:r>
              <w:r w:rsidRPr="00C53FCD">
                <w:rPr>
                  <w:rFonts w:asciiTheme="majorHAnsi" w:hAnsiTheme="majorHAnsi"/>
                  <w:snapToGrid w:val="0"/>
                </w:rPr>
                <w:t xml:space="preserve"> (1950)</w:t>
              </w:r>
            </w:ins>
          </w:p>
          <w:p w:rsidR="00306E4D" w:rsidRPr="009570DE" w:rsidRDefault="00306E4D" w:rsidP="00306E4D">
            <w:pPr>
              <w:rPr>
                <w:ins w:id="9564" w:author="ESE" w:date="2018-06-07T12:41:00Z"/>
                <w:rFonts w:asciiTheme="majorHAnsi" w:hAnsiTheme="majorHAnsi"/>
              </w:rPr>
            </w:pPr>
            <w:ins w:id="9565" w:author="ESE" w:date="2018-06-07T12:41:00Z">
              <w:r w:rsidRPr="00C53FCD">
                <w:rPr>
                  <w:rFonts w:asciiTheme="majorHAnsi" w:hAnsiTheme="majorHAnsi"/>
                  <w:snapToGrid w:val="0"/>
                </w:rPr>
                <w:t>Speech in which Senator Chase denounced McCarthyism</w:t>
              </w:r>
            </w:ins>
          </w:p>
        </w:tc>
        <w:tc>
          <w:tcPr>
            <w:tcW w:w="1890" w:type="dxa"/>
          </w:tcPr>
          <w:p w:rsidR="00306E4D" w:rsidRPr="005B399F" w:rsidRDefault="00306E4D" w:rsidP="00306E4D">
            <w:pPr>
              <w:rPr>
                <w:ins w:id="9566" w:author="ESE" w:date="2018-06-07T12:41:00Z"/>
                <w:rFonts w:asciiTheme="majorHAnsi" w:hAnsiTheme="majorHAnsi"/>
              </w:rPr>
            </w:pPr>
            <w:ins w:id="9567" w:author="ESE" w:date="2018-06-07T12:41:00Z">
              <w:r w:rsidRPr="005B399F">
                <w:rPr>
                  <w:rFonts w:asciiTheme="majorHAnsi" w:hAnsiTheme="majorHAnsi"/>
                  <w:snapToGrid w:val="0"/>
                </w:rPr>
                <w:t>U.S. History II</w:t>
              </w:r>
            </w:ins>
          </w:p>
        </w:tc>
      </w:tr>
      <w:tr w:rsidR="00306E4D" w:rsidRPr="008622A5" w:rsidTr="00306E4D">
        <w:trPr>
          <w:ins w:id="9568" w:author="ESE" w:date="2018-06-07T12:41:00Z"/>
        </w:trPr>
        <w:tc>
          <w:tcPr>
            <w:tcW w:w="7668" w:type="dxa"/>
          </w:tcPr>
          <w:p w:rsidR="00306E4D" w:rsidRPr="00C53FCD" w:rsidRDefault="00306E4D" w:rsidP="00AB7755">
            <w:pPr>
              <w:pStyle w:val="ListParagraph"/>
              <w:numPr>
                <w:ilvl w:val="0"/>
                <w:numId w:val="149"/>
              </w:numPr>
              <w:rPr>
                <w:ins w:id="9569" w:author="ESE" w:date="2018-06-07T12:41:00Z"/>
                <w:rFonts w:asciiTheme="majorHAnsi" w:hAnsiTheme="majorHAnsi"/>
                <w:snapToGrid w:val="0"/>
              </w:rPr>
            </w:pPr>
            <w:ins w:id="9570" w:author="ESE" w:date="2018-06-07T12:41:00Z">
              <w:r w:rsidRPr="00C53FCD">
                <w:rPr>
                  <w:rFonts w:asciiTheme="majorHAnsi" w:hAnsiTheme="majorHAnsi"/>
                  <w:snapToGrid w:val="0"/>
                </w:rPr>
                <w:t>Lyndon Johnson, “</w:t>
              </w:r>
              <w:r w:rsidR="00ED6B38">
                <w:fldChar w:fldCharType="begin"/>
              </w:r>
              <w:r w:rsidR="00ED6B38">
                <w:instrText>HYPERLINK "http://www.americanrhetoric.com/speeches/lbjthegreatsociety.htm"</w:instrText>
              </w:r>
              <w:r w:rsidR="00ED6B38">
                <w:fldChar w:fldCharType="separate"/>
              </w:r>
              <w:r w:rsidRPr="00C53FCD">
                <w:rPr>
                  <w:rStyle w:val="Hyperlink"/>
                  <w:rFonts w:asciiTheme="majorHAnsi" w:hAnsiTheme="majorHAnsi"/>
                  <w:snapToGrid w:val="0"/>
                  <w:color w:val="0000FF"/>
                </w:rPr>
                <w:t>Great Society Speech</w:t>
              </w:r>
              <w:r w:rsidR="00ED6B38">
                <w:fldChar w:fldCharType="end"/>
              </w:r>
              <w:r w:rsidRPr="00C53FCD">
                <w:t>”</w:t>
              </w:r>
              <w:r w:rsidRPr="00C53FCD">
                <w:rPr>
                  <w:rFonts w:asciiTheme="majorHAnsi" w:hAnsiTheme="majorHAnsi"/>
                  <w:snapToGrid w:val="0"/>
                </w:rPr>
                <w:t xml:space="preserve"> (1964)</w:t>
              </w:r>
            </w:ins>
          </w:p>
          <w:p w:rsidR="00306E4D" w:rsidRPr="00C53FCD" w:rsidRDefault="00306E4D" w:rsidP="00306E4D">
            <w:pPr>
              <w:rPr>
                <w:ins w:id="9571" w:author="ESE" w:date="2018-06-07T12:41:00Z"/>
                <w:rFonts w:asciiTheme="majorHAnsi" w:hAnsiTheme="majorHAnsi"/>
                <w:snapToGrid w:val="0"/>
              </w:rPr>
            </w:pPr>
            <w:ins w:id="9572" w:author="ESE" w:date="2018-06-07T12:41:00Z">
              <w:r w:rsidRPr="00C53FCD">
                <w:rPr>
                  <w:rFonts w:asciiTheme="majorHAnsi" w:hAnsiTheme="majorHAnsi"/>
                  <w:snapToGrid w:val="0"/>
                </w:rPr>
                <w:t>Speech outlining a vision for domestic programs with the aim of eliminating poverty, extending civil rights, and improving education, providing health care for the elderly, and establishing funding for the arts, humanities, and public broadcasting.</w:t>
              </w:r>
            </w:ins>
          </w:p>
        </w:tc>
        <w:tc>
          <w:tcPr>
            <w:tcW w:w="1890" w:type="dxa"/>
          </w:tcPr>
          <w:p w:rsidR="00306E4D" w:rsidRPr="00C53FCD" w:rsidRDefault="00306E4D" w:rsidP="00306E4D">
            <w:pPr>
              <w:rPr>
                <w:ins w:id="9573" w:author="ESE" w:date="2018-06-07T12:41:00Z"/>
                <w:rFonts w:asciiTheme="majorHAnsi" w:hAnsiTheme="majorHAnsi"/>
                <w:snapToGrid w:val="0"/>
              </w:rPr>
            </w:pPr>
            <w:ins w:id="9574" w:author="ESE" w:date="2018-06-07T12:41:00Z">
              <w:r w:rsidRPr="00C53FCD">
                <w:rPr>
                  <w:rFonts w:asciiTheme="majorHAnsi" w:hAnsiTheme="majorHAnsi"/>
                  <w:snapToGrid w:val="0"/>
                </w:rPr>
                <w:t>U.S. History II</w:t>
              </w:r>
            </w:ins>
          </w:p>
        </w:tc>
      </w:tr>
      <w:tr w:rsidR="00306E4D" w:rsidRPr="008622A5" w:rsidTr="00306E4D">
        <w:trPr>
          <w:ins w:id="9575" w:author="ESE" w:date="2018-06-07T12:41:00Z"/>
        </w:trPr>
        <w:tc>
          <w:tcPr>
            <w:tcW w:w="7668" w:type="dxa"/>
          </w:tcPr>
          <w:p w:rsidR="00306E4D" w:rsidRPr="007B71A2" w:rsidRDefault="00ED6B38" w:rsidP="00AB7755">
            <w:pPr>
              <w:pStyle w:val="ListParagraph"/>
              <w:numPr>
                <w:ilvl w:val="0"/>
                <w:numId w:val="149"/>
              </w:numPr>
              <w:rPr>
                <w:ins w:id="9576" w:author="ESE" w:date="2018-06-07T12:41:00Z"/>
                <w:rFonts w:asciiTheme="majorHAnsi" w:hAnsiTheme="majorHAnsi"/>
                <w:snapToGrid w:val="0"/>
              </w:rPr>
            </w:pPr>
            <w:ins w:id="9577" w:author="ESE" w:date="2018-06-07T12:41:00Z">
              <w:r>
                <w:fldChar w:fldCharType="begin"/>
              </w:r>
              <w:r>
                <w:instrText>HYPERLINK "https://www.bing.com/videos/search?q=American+Experience+Stonewall+Uprising+Part+8+A+Movement+is+Born&amp;view=detail&amp;mid=1BAAF8CF02E4FD24B6D41BAAF8CF02E4FD24B6D4&amp;FORM=VIRE"</w:instrText>
              </w:r>
              <w:r>
                <w:fldChar w:fldCharType="separate"/>
              </w:r>
              <w:r w:rsidR="00306E4D" w:rsidRPr="007B71A2">
                <w:rPr>
                  <w:rStyle w:val="Hyperlink"/>
                  <w:rFonts w:asciiTheme="majorHAnsi" w:hAnsiTheme="majorHAnsi"/>
                </w:rPr>
                <w:t xml:space="preserve">American Experience: </w:t>
              </w:r>
              <w:r w:rsidR="00306E4D" w:rsidRPr="007B71A2">
                <w:rPr>
                  <w:rStyle w:val="Hyperlink"/>
                  <w:rFonts w:asciiTheme="majorHAnsi" w:hAnsiTheme="majorHAnsi"/>
                  <w:i/>
                </w:rPr>
                <w:t>Stonewall Uprising</w:t>
              </w:r>
              <w:r w:rsidR="00306E4D" w:rsidRPr="007B71A2">
                <w:rPr>
                  <w:rStyle w:val="Hyperlink"/>
                  <w:rFonts w:asciiTheme="majorHAnsi" w:hAnsiTheme="majorHAnsi"/>
                </w:rPr>
                <w:t xml:space="preserve"> Trailer</w:t>
              </w:r>
              <w:r>
                <w:fldChar w:fldCharType="end"/>
              </w:r>
              <w:r w:rsidR="00306E4D" w:rsidRPr="007B71A2">
                <w:rPr>
                  <w:rFonts w:asciiTheme="majorHAnsi" w:hAnsiTheme="majorHAnsi"/>
                </w:rPr>
                <w:t>(event 1969; video, 201</w:t>
              </w:r>
              <w:r w:rsidR="00306E4D">
                <w:rPr>
                  <w:rFonts w:asciiTheme="majorHAnsi" w:hAnsiTheme="majorHAnsi"/>
                </w:rPr>
                <w:t>0)</w:t>
              </w:r>
            </w:ins>
          </w:p>
          <w:p w:rsidR="00306E4D" w:rsidRPr="007B71A2" w:rsidRDefault="00306E4D" w:rsidP="00306E4D">
            <w:pPr>
              <w:rPr>
                <w:ins w:id="9578" w:author="ESE" w:date="2018-06-07T12:41:00Z"/>
                <w:rFonts w:asciiTheme="majorHAnsi" w:hAnsiTheme="majorHAnsi"/>
                <w:snapToGrid w:val="0"/>
              </w:rPr>
            </w:pPr>
            <w:ins w:id="9579" w:author="ESE" w:date="2018-06-07T12:41:00Z">
              <w:r>
                <w:rPr>
                  <w:rFonts w:asciiTheme="majorHAnsi" w:hAnsiTheme="majorHAnsi"/>
                  <w:snapToGrid w:val="0"/>
                </w:rPr>
                <w:t>Video series on LGBTQ rights</w:t>
              </w:r>
            </w:ins>
          </w:p>
        </w:tc>
        <w:tc>
          <w:tcPr>
            <w:tcW w:w="1890" w:type="dxa"/>
          </w:tcPr>
          <w:p w:rsidR="00306E4D" w:rsidRPr="00C53FCD" w:rsidRDefault="00306E4D" w:rsidP="00306E4D">
            <w:pPr>
              <w:rPr>
                <w:ins w:id="9580" w:author="ESE" w:date="2018-06-07T12:41:00Z"/>
                <w:rFonts w:asciiTheme="majorHAnsi" w:hAnsiTheme="majorHAnsi"/>
                <w:snapToGrid w:val="0"/>
              </w:rPr>
            </w:pPr>
            <w:ins w:id="9581" w:author="ESE" w:date="2018-06-07T12:41:00Z">
              <w:r>
                <w:rPr>
                  <w:rFonts w:asciiTheme="majorHAnsi" w:hAnsiTheme="majorHAnsi"/>
                  <w:snapToGrid w:val="0"/>
                </w:rPr>
                <w:t>U.S. History II</w:t>
              </w:r>
            </w:ins>
          </w:p>
        </w:tc>
      </w:tr>
      <w:tr w:rsidR="00306E4D" w:rsidRPr="008622A5" w:rsidTr="00306E4D">
        <w:trPr>
          <w:ins w:id="9582" w:author="ESE" w:date="2018-06-07T12:41:00Z"/>
        </w:trPr>
        <w:tc>
          <w:tcPr>
            <w:tcW w:w="7668" w:type="dxa"/>
          </w:tcPr>
          <w:p w:rsidR="00306E4D" w:rsidRPr="00C53FCD" w:rsidRDefault="00306E4D" w:rsidP="00AB7755">
            <w:pPr>
              <w:pStyle w:val="ListParagraph"/>
              <w:numPr>
                <w:ilvl w:val="0"/>
                <w:numId w:val="149"/>
              </w:numPr>
              <w:tabs>
                <w:tab w:val="left" w:pos="2985"/>
              </w:tabs>
              <w:rPr>
                <w:ins w:id="9583" w:author="ESE" w:date="2018-06-07T12:41:00Z"/>
                <w:rFonts w:asciiTheme="majorHAnsi" w:hAnsiTheme="majorHAnsi"/>
                <w:snapToGrid w:val="0"/>
              </w:rPr>
            </w:pPr>
            <w:ins w:id="9584" w:author="ESE" w:date="2018-06-07T12:41:00Z">
              <w:r w:rsidRPr="00C53FCD">
                <w:rPr>
                  <w:rFonts w:asciiTheme="majorHAnsi" w:hAnsiTheme="majorHAnsi"/>
                  <w:snapToGrid w:val="0"/>
                </w:rPr>
                <w:t>Ed Roberts, “</w:t>
              </w:r>
              <w:r w:rsidR="00ED6B38">
                <w:fldChar w:fldCharType="begin"/>
              </w:r>
              <w:r w:rsidR="00ED6B38">
                <w:instrText>HYPERLINK "https://ollibean.com/ed/"</w:instrText>
              </w:r>
              <w:r w:rsidR="00ED6B38">
                <w:fldChar w:fldCharType="separate"/>
              </w:r>
              <w:r w:rsidRPr="00C53FCD">
                <w:rPr>
                  <w:rStyle w:val="Hyperlink"/>
                  <w:rFonts w:asciiTheme="majorHAnsi" w:hAnsiTheme="majorHAnsi"/>
                  <w:snapToGrid w:val="0"/>
                  <w:color w:val="0000FF"/>
                </w:rPr>
                <w:t>Speech on Disability Rights</w:t>
              </w:r>
              <w:r w:rsidR="00ED6B38">
                <w:fldChar w:fldCharType="end"/>
              </w:r>
              <w:r w:rsidRPr="00C53FCD">
                <w:t>”</w:t>
              </w:r>
              <w:r w:rsidRPr="00C53FCD">
                <w:rPr>
                  <w:rFonts w:asciiTheme="majorHAnsi" w:hAnsiTheme="majorHAnsi"/>
                  <w:snapToGrid w:val="0"/>
                </w:rPr>
                <w:t xml:space="preserve"> (1977)</w:t>
              </w:r>
            </w:ins>
          </w:p>
          <w:p w:rsidR="00306E4D" w:rsidRPr="009570DE" w:rsidRDefault="00306E4D" w:rsidP="00306E4D">
            <w:pPr>
              <w:rPr>
                <w:ins w:id="9585" w:author="ESE" w:date="2018-06-07T12:41:00Z"/>
                <w:rFonts w:asciiTheme="majorHAnsi" w:hAnsiTheme="majorHAnsi"/>
                <w:snapToGrid w:val="0"/>
                <w:color w:val="FF0000"/>
              </w:rPr>
            </w:pPr>
            <w:ins w:id="9586" w:author="ESE" w:date="2018-06-07T12:41:00Z">
              <w:r w:rsidRPr="00C53FCD">
                <w:rPr>
                  <w:rFonts w:asciiTheme="majorHAnsi" w:hAnsiTheme="majorHAnsi"/>
                  <w:snapToGrid w:val="0"/>
                </w:rPr>
                <w:t>Speech to protest discrimination against people with disabilities. The activism of Roberts and his peers led to the passage of the Americans with Disabilities Act of 1990</w:t>
              </w:r>
            </w:ins>
          </w:p>
        </w:tc>
        <w:tc>
          <w:tcPr>
            <w:tcW w:w="1890" w:type="dxa"/>
          </w:tcPr>
          <w:p w:rsidR="00306E4D" w:rsidRPr="005B399F" w:rsidRDefault="00306E4D" w:rsidP="00306E4D">
            <w:pPr>
              <w:rPr>
                <w:ins w:id="9587" w:author="ESE" w:date="2018-06-07T12:41:00Z"/>
                <w:rFonts w:asciiTheme="majorHAnsi" w:hAnsiTheme="majorHAnsi"/>
                <w:snapToGrid w:val="0"/>
              </w:rPr>
            </w:pPr>
            <w:ins w:id="9588" w:author="ESE" w:date="2018-06-07T12:41:00Z">
              <w:r w:rsidRPr="005B399F">
                <w:rPr>
                  <w:rFonts w:asciiTheme="majorHAnsi" w:hAnsiTheme="majorHAnsi"/>
                  <w:snapToGrid w:val="0"/>
                </w:rPr>
                <w:t>Grade 8, U.S. History II</w:t>
              </w:r>
            </w:ins>
          </w:p>
        </w:tc>
      </w:tr>
      <w:tr w:rsidR="00306E4D" w:rsidRPr="008622A5" w:rsidTr="00306E4D">
        <w:trPr>
          <w:ins w:id="9589" w:author="ESE" w:date="2018-06-07T12:41:00Z"/>
        </w:trPr>
        <w:tc>
          <w:tcPr>
            <w:tcW w:w="7668" w:type="dxa"/>
          </w:tcPr>
          <w:p w:rsidR="00306E4D" w:rsidRPr="00C53FCD" w:rsidRDefault="00306E4D" w:rsidP="00AB7755">
            <w:pPr>
              <w:pStyle w:val="ListParagraph"/>
              <w:numPr>
                <w:ilvl w:val="0"/>
                <w:numId w:val="149"/>
              </w:numPr>
              <w:rPr>
                <w:ins w:id="9590" w:author="ESE" w:date="2018-06-07T12:41:00Z"/>
                <w:rFonts w:asciiTheme="majorHAnsi" w:hAnsiTheme="majorHAnsi"/>
                <w:snapToGrid w:val="0"/>
              </w:rPr>
            </w:pPr>
            <w:ins w:id="9591" w:author="ESE" w:date="2018-06-07T12:41:00Z">
              <w:r w:rsidRPr="00C53FCD">
                <w:rPr>
                  <w:rFonts w:asciiTheme="majorHAnsi" w:hAnsiTheme="majorHAnsi"/>
                </w:rPr>
                <w:t>César Chávez, “</w:t>
              </w:r>
              <w:r w:rsidR="00ED6B38">
                <w:fldChar w:fldCharType="begin"/>
              </w:r>
              <w:r w:rsidR="00ED6B38">
                <w:instrText>HYPERLINK "http://www.chavezfoundation.org/_cms.php?mode=view&amp;b_code=0010080000000000&amp;b_no=16&amp;page=1&amp;field=&amp;key=&amp;n=7"</w:instrText>
              </w:r>
              <w:r w:rsidR="00ED6B38">
                <w:fldChar w:fldCharType="separate"/>
              </w:r>
              <w:r w:rsidRPr="00C53FCD">
                <w:rPr>
                  <w:rStyle w:val="Hyperlink"/>
                  <w:rFonts w:asciiTheme="majorHAnsi" w:hAnsiTheme="majorHAnsi"/>
                  <w:color w:val="auto"/>
                </w:rPr>
                <w:t>Address to the Commonwealth Club of California</w:t>
              </w:r>
              <w:r w:rsidR="00ED6B38">
                <w:fldChar w:fldCharType="end"/>
              </w:r>
              <w:r w:rsidRPr="00C53FCD">
                <w:t>”</w:t>
              </w:r>
              <w:r w:rsidRPr="00C53FCD">
                <w:rPr>
                  <w:rFonts w:asciiTheme="majorHAnsi" w:hAnsiTheme="majorHAnsi"/>
                </w:rPr>
                <w:t xml:space="preserve"> (1984)</w:t>
              </w:r>
            </w:ins>
          </w:p>
          <w:p w:rsidR="00306E4D" w:rsidRPr="009570DE" w:rsidRDefault="00306E4D" w:rsidP="00306E4D">
            <w:pPr>
              <w:rPr>
                <w:ins w:id="9592" w:author="ESE" w:date="2018-06-07T12:41:00Z"/>
                <w:rFonts w:asciiTheme="majorHAnsi" w:hAnsiTheme="majorHAnsi"/>
                <w:snapToGrid w:val="0"/>
                <w:color w:val="FF0000"/>
              </w:rPr>
            </w:pPr>
            <w:ins w:id="9593" w:author="ESE" w:date="2018-06-07T12:41:00Z">
              <w:r w:rsidRPr="00C53FCD">
                <w:rPr>
                  <w:rFonts w:asciiTheme="majorHAnsi" w:hAnsiTheme="majorHAnsi"/>
                </w:rPr>
                <w:t>Speech by the President of the United Farm Workers of America about the unsafe conditions for farm workers. A</w:t>
              </w:r>
              <w:r w:rsidRPr="00C53FCD">
                <w:rPr>
                  <w:rFonts w:asciiTheme="majorHAnsi" w:hAnsiTheme="majorHAnsi"/>
                  <w:color w:val="0000FF"/>
                </w:rPr>
                <w:t xml:space="preserve"> </w:t>
              </w:r>
              <w:r w:rsidR="00ED6B38">
                <w:fldChar w:fldCharType="begin"/>
              </w:r>
              <w:r w:rsidR="00ED6B38">
                <w:instrText>HYPERLINK "https://m.youtube.com/watch?v=qB1jwR1h9qo"</w:instrText>
              </w:r>
              <w:r w:rsidR="00ED6B38">
                <w:fldChar w:fldCharType="separate"/>
              </w:r>
              <w:r w:rsidRPr="00C53FCD">
                <w:rPr>
                  <w:rStyle w:val="Hyperlink"/>
                  <w:rFonts w:asciiTheme="majorHAnsi" w:hAnsiTheme="majorHAnsi"/>
                  <w:color w:val="0000FF"/>
                </w:rPr>
                <w:t>video version of the speech</w:t>
              </w:r>
              <w:r w:rsidR="00ED6B38">
                <w:fldChar w:fldCharType="end"/>
              </w:r>
              <w:r w:rsidRPr="00C53FCD">
                <w:rPr>
                  <w:rFonts w:asciiTheme="majorHAnsi" w:hAnsiTheme="majorHAnsi"/>
                </w:rPr>
                <w:t xml:space="preserve"> is available</w:t>
              </w:r>
            </w:ins>
          </w:p>
        </w:tc>
        <w:tc>
          <w:tcPr>
            <w:tcW w:w="1890" w:type="dxa"/>
          </w:tcPr>
          <w:p w:rsidR="00306E4D" w:rsidRPr="005B399F" w:rsidRDefault="00306E4D" w:rsidP="00306E4D">
            <w:pPr>
              <w:rPr>
                <w:ins w:id="9594" w:author="ESE" w:date="2018-06-07T12:41:00Z"/>
                <w:rFonts w:asciiTheme="majorHAnsi" w:hAnsiTheme="majorHAnsi"/>
                <w:snapToGrid w:val="0"/>
              </w:rPr>
            </w:pPr>
            <w:ins w:id="9595" w:author="ESE" w:date="2018-06-07T12:41:00Z">
              <w:r w:rsidRPr="005B399F">
                <w:rPr>
                  <w:rFonts w:asciiTheme="majorHAnsi" w:hAnsiTheme="majorHAnsi"/>
                  <w:snapToGrid w:val="0"/>
                </w:rPr>
                <w:t>U.S. History II</w:t>
              </w:r>
            </w:ins>
          </w:p>
        </w:tc>
      </w:tr>
      <w:tr w:rsidR="00306E4D" w:rsidRPr="008622A5" w:rsidTr="00306E4D">
        <w:trPr>
          <w:ins w:id="9596" w:author="ESE" w:date="2018-06-07T12:41:00Z"/>
        </w:trPr>
        <w:tc>
          <w:tcPr>
            <w:tcW w:w="7668" w:type="dxa"/>
          </w:tcPr>
          <w:p w:rsidR="00306E4D" w:rsidRPr="00CE68A8" w:rsidRDefault="00306E4D" w:rsidP="00AB7755">
            <w:pPr>
              <w:pStyle w:val="ListParagraph"/>
              <w:numPr>
                <w:ilvl w:val="0"/>
                <w:numId w:val="149"/>
              </w:numPr>
              <w:rPr>
                <w:ins w:id="9597" w:author="ESE" w:date="2018-06-07T12:41:00Z"/>
                <w:rFonts w:asciiTheme="majorHAnsi" w:hAnsiTheme="majorHAnsi"/>
              </w:rPr>
            </w:pPr>
            <w:ins w:id="9598" w:author="ESE" w:date="2018-06-07T12:41:00Z">
              <w:r w:rsidRPr="009570DE">
                <w:rPr>
                  <w:rFonts w:asciiTheme="majorHAnsi" w:hAnsiTheme="majorHAnsi"/>
                  <w:snapToGrid w:val="0"/>
                  <w:color w:val="000000"/>
                </w:rPr>
                <w:t>Ronald Reagan, “</w:t>
              </w:r>
              <w:r w:rsidR="00ED6B38">
                <w:fldChar w:fldCharType="begin"/>
              </w:r>
              <w:r w:rsidR="00ED6B38">
                <w:instrText>HYPERLINK "http://www.americanrhetoric.com/speeches/ronaldreaganmoscowstateuniversity.htm"</w:instrText>
              </w:r>
              <w:r w:rsidR="00ED6B38">
                <w:fldChar w:fldCharType="separate"/>
              </w:r>
              <w:r w:rsidRPr="009570DE">
                <w:rPr>
                  <w:rStyle w:val="Hyperlink"/>
                  <w:rFonts w:asciiTheme="majorHAnsi" w:hAnsiTheme="majorHAnsi"/>
                  <w:snapToGrid w:val="0"/>
                </w:rPr>
                <w:t>Speech at Moscow State University</w:t>
              </w:r>
              <w:r w:rsidR="00ED6B38">
                <w:fldChar w:fldCharType="end"/>
              </w:r>
              <w:r w:rsidRPr="009570DE">
                <w:t>”</w:t>
              </w:r>
              <w:r w:rsidRPr="009570DE">
                <w:rPr>
                  <w:rFonts w:asciiTheme="majorHAnsi" w:hAnsiTheme="majorHAnsi"/>
                  <w:snapToGrid w:val="0"/>
                  <w:color w:val="000000"/>
                </w:rPr>
                <w:t xml:space="preserve"> (1988)</w:t>
              </w:r>
              <w:r w:rsidRPr="009570DE">
                <w:rPr>
                  <w:rFonts w:asciiTheme="majorHAnsi" w:hAnsiTheme="majorHAnsi"/>
                </w:rPr>
                <w:t xml:space="preserve"> </w:t>
              </w:r>
            </w:ins>
          </w:p>
          <w:p w:rsidR="00306E4D" w:rsidRPr="009570DE" w:rsidRDefault="00306E4D" w:rsidP="00306E4D">
            <w:pPr>
              <w:rPr>
                <w:ins w:id="9599" w:author="ESE" w:date="2018-06-07T12:41:00Z"/>
                <w:rFonts w:asciiTheme="majorHAnsi" w:hAnsiTheme="majorHAnsi"/>
                <w:color w:val="FF0000"/>
              </w:rPr>
            </w:pPr>
            <w:ins w:id="9600" w:author="ESE" w:date="2018-06-07T12:41:00Z">
              <w:r w:rsidRPr="009570DE">
                <w:rPr>
                  <w:rFonts w:asciiTheme="majorHAnsi" w:hAnsiTheme="majorHAnsi"/>
                </w:rPr>
                <w:t>S</w:t>
              </w:r>
              <w:r w:rsidRPr="009570DE">
                <w:rPr>
                  <w:rFonts w:asciiTheme="majorHAnsi" w:hAnsiTheme="majorHAnsi"/>
                  <w:snapToGrid w:val="0"/>
                  <w:color w:val="000000"/>
                </w:rPr>
                <w:t>peech delivered to university students in Moscow, Russia, on the need for freedom of thought, information, and communication and democracy.</w:t>
              </w:r>
            </w:ins>
          </w:p>
        </w:tc>
        <w:tc>
          <w:tcPr>
            <w:tcW w:w="1890" w:type="dxa"/>
          </w:tcPr>
          <w:p w:rsidR="00306E4D" w:rsidRPr="005B399F" w:rsidRDefault="00306E4D" w:rsidP="00306E4D">
            <w:pPr>
              <w:rPr>
                <w:ins w:id="9601" w:author="ESE" w:date="2018-06-07T12:41:00Z"/>
                <w:rFonts w:asciiTheme="majorHAnsi" w:hAnsiTheme="majorHAnsi"/>
                <w:snapToGrid w:val="0"/>
              </w:rPr>
            </w:pPr>
            <w:ins w:id="9602" w:author="ESE" w:date="2018-06-07T12:41:00Z">
              <w:r w:rsidRPr="005B399F">
                <w:rPr>
                  <w:rFonts w:asciiTheme="majorHAnsi" w:hAnsiTheme="majorHAnsi"/>
                  <w:snapToGrid w:val="0"/>
                </w:rPr>
                <w:t>U.S. History II</w:t>
              </w:r>
            </w:ins>
          </w:p>
        </w:tc>
      </w:tr>
      <w:tr w:rsidR="00306E4D" w:rsidRPr="008622A5" w:rsidTr="00306E4D">
        <w:trPr>
          <w:ins w:id="9603" w:author="ESE" w:date="2018-06-07T12:41:00Z"/>
        </w:trPr>
        <w:tc>
          <w:tcPr>
            <w:tcW w:w="7668" w:type="dxa"/>
          </w:tcPr>
          <w:p w:rsidR="00306E4D" w:rsidRPr="009570DE" w:rsidRDefault="00306E4D" w:rsidP="00AB7755">
            <w:pPr>
              <w:pStyle w:val="ListParagraph"/>
              <w:numPr>
                <w:ilvl w:val="0"/>
                <w:numId w:val="149"/>
              </w:numPr>
              <w:rPr>
                <w:ins w:id="9604" w:author="ESE" w:date="2018-06-07T12:41:00Z"/>
                <w:rFonts w:asciiTheme="majorHAnsi" w:hAnsiTheme="majorHAnsi"/>
                <w:snapToGrid w:val="0"/>
                <w:color w:val="000000"/>
              </w:rPr>
            </w:pPr>
            <w:ins w:id="9605" w:author="ESE" w:date="2018-06-07T12:41:00Z">
              <w:r w:rsidRPr="009570DE">
                <w:rPr>
                  <w:rFonts w:asciiTheme="majorHAnsi" w:hAnsiTheme="majorHAnsi"/>
                  <w:color w:val="000000"/>
                </w:rPr>
                <w:t>George W. Bush, “</w:t>
              </w:r>
              <w:r w:rsidR="00ED6B38">
                <w:fldChar w:fldCharType="begin"/>
              </w:r>
              <w:r w:rsidR="00ED6B38">
                <w:instrText>HYPERLINK "https://georgewbush-whitehouse.archives.gov"</w:instrText>
              </w:r>
              <w:r w:rsidR="00ED6B38">
                <w:fldChar w:fldCharType="separate"/>
              </w:r>
              <w:r w:rsidRPr="009570DE">
                <w:rPr>
                  <w:rStyle w:val="Hyperlink"/>
                  <w:rFonts w:asciiTheme="majorHAnsi" w:hAnsiTheme="majorHAnsi"/>
                </w:rPr>
                <w:t>Address to the Joint Session of the 107</w:t>
              </w:r>
              <w:r w:rsidRPr="009570DE">
                <w:rPr>
                  <w:rStyle w:val="Hyperlink"/>
                  <w:rFonts w:asciiTheme="majorHAnsi" w:hAnsiTheme="majorHAnsi"/>
                  <w:vertAlign w:val="superscript"/>
                </w:rPr>
                <w:t>th</w:t>
              </w:r>
              <w:r w:rsidRPr="009570DE">
                <w:rPr>
                  <w:rStyle w:val="Hyperlink"/>
                  <w:rFonts w:asciiTheme="majorHAnsi" w:hAnsiTheme="majorHAnsi"/>
                </w:rPr>
                <w:t xml:space="preserve"> Congress</w:t>
              </w:r>
              <w:r w:rsidR="00ED6B38">
                <w:fldChar w:fldCharType="end"/>
              </w:r>
              <w:r w:rsidRPr="009570DE">
                <w:t>”</w:t>
              </w:r>
              <w:r w:rsidRPr="009570DE">
                <w:rPr>
                  <w:rFonts w:asciiTheme="majorHAnsi" w:hAnsiTheme="majorHAnsi"/>
                  <w:color w:val="000000"/>
                </w:rPr>
                <w:t xml:space="preserve"> (2001)</w:t>
              </w:r>
            </w:ins>
          </w:p>
          <w:p w:rsidR="00306E4D" w:rsidRPr="009570DE" w:rsidRDefault="00306E4D" w:rsidP="00306E4D">
            <w:pPr>
              <w:rPr>
                <w:ins w:id="9606" w:author="ESE" w:date="2018-06-07T12:41:00Z"/>
                <w:rFonts w:asciiTheme="majorHAnsi" w:hAnsiTheme="majorHAnsi"/>
                <w:snapToGrid w:val="0"/>
                <w:color w:val="000000"/>
              </w:rPr>
            </w:pPr>
            <w:ins w:id="9607" w:author="ESE" w:date="2018-06-07T12:41:00Z">
              <w:r w:rsidRPr="009570DE">
                <w:rPr>
                  <w:rFonts w:asciiTheme="majorHAnsi" w:hAnsiTheme="majorHAnsi"/>
                  <w:color w:val="000000"/>
                </w:rPr>
                <w:t xml:space="preserve">Speech after the terrorist attack on the Twin Towers in New York City </w:t>
              </w:r>
            </w:ins>
          </w:p>
        </w:tc>
        <w:tc>
          <w:tcPr>
            <w:tcW w:w="1890" w:type="dxa"/>
          </w:tcPr>
          <w:p w:rsidR="00306E4D" w:rsidRPr="005B399F" w:rsidRDefault="00306E4D" w:rsidP="00306E4D">
            <w:pPr>
              <w:rPr>
                <w:ins w:id="9608" w:author="ESE" w:date="2018-06-07T12:41:00Z"/>
                <w:rFonts w:asciiTheme="majorHAnsi" w:hAnsiTheme="majorHAnsi"/>
                <w:snapToGrid w:val="0"/>
              </w:rPr>
            </w:pPr>
            <w:ins w:id="9609" w:author="ESE" w:date="2018-06-07T12:41:00Z">
              <w:r w:rsidRPr="005B399F">
                <w:rPr>
                  <w:rFonts w:asciiTheme="majorHAnsi" w:hAnsiTheme="majorHAnsi"/>
                  <w:snapToGrid w:val="0"/>
                </w:rPr>
                <w:t>U.S. History II</w:t>
              </w:r>
            </w:ins>
          </w:p>
        </w:tc>
      </w:tr>
      <w:tr w:rsidR="00306E4D" w:rsidRPr="008622A5" w:rsidTr="00306E4D">
        <w:trPr>
          <w:ins w:id="9610" w:author="ESE" w:date="2018-06-07T12:41:00Z"/>
        </w:trPr>
        <w:tc>
          <w:tcPr>
            <w:tcW w:w="7668" w:type="dxa"/>
          </w:tcPr>
          <w:p w:rsidR="00306E4D" w:rsidRPr="009570DE" w:rsidRDefault="00306E4D" w:rsidP="00AB7755">
            <w:pPr>
              <w:pStyle w:val="ListParagraph"/>
              <w:numPr>
                <w:ilvl w:val="0"/>
                <w:numId w:val="149"/>
              </w:numPr>
              <w:rPr>
                <w:ins w:id="9611" w:author="ESE" w:date="2018-06-07T12:41:00Z"/>
                <w:rFonts w:asciiTheme="majorHAnsi" w:hAnsiTheme="majorHAnsi"/>
                <w:color w:val="000000"/>
              </w:rPr>
            </w:pPr>
            <w:ins w:id="9612" w:author="ESE" w:date="2018-06-07T12:41:00Z">
              <w:r w:rsidRPr="00C53FCD">
                <w:rPr>
                  <w:rFonts w:asciiTheme="majorHAnsi" w:hAnsiTheme="majorHAnsi"/>
                </w:rPr>
                <w:t xml:space="preserve">Henry Louis Gates, Jr., </w:t>
              </w:r>
              <w:r w:rsidR="00ED6B38">
                <w:fldChar w:fldCharType="begin"/>
              </w:r>
              <w:r w:rsidR="00ED6B38">
                <w:instrText>HYPERLINK "http://www.pbs.org/show/african-americans-many-rivers-cross/"</w:instrText>
              </w:r>
              <w:r w:rsidR="00ED6B38">
                <w:fldChar w:fldCharType="separate"/>
              </w:r>
              <w:r w:rsidRPr="009570DE">
                <w:rPr>
                  <w:rStyle w:val="Hyperlink"/>
                  <w:rFonts w:asciiTheme="majorHAnsi" w:hAnsiTheme="majorHAnsi"/>
                  <w:i/>
                </w:rPr>
                <w:t>The African Americans: Many Rivers to Cross</w:t>
              </w:r>
              <w:r w:rsidR="00ED6B38">
                <w:fldChar w:fldCharType="end"/>
              </w:r>
              <w:r>
                <w:t xml:space="preserve"> (2013)</w:t>
              </w:r>
            </w:ins>
          </w:p>
          <w:p w:rsidR="00306E4D" w:rsidRPr="00C53FCD" w:rsidRDefault="00D06168" w:rsidP="00306E4D">
            <w:pPr>
              <w:rPr>
                <w:ins w:id="9613" w:author="ESE" w:date="2018-06-07T12:41:00Z"/>
                <w:rFonts w:asciiTheme="majorHAnsi" w:hAnsiTheme="majorHAnsi"/>
              </w:rPr>
            </w:pPr>
            <w:ins w:id="9614" w:author="ESE" w:date="2018-06-07T12:41:00Z">
              <w:r>
                <w:rPr>
                  <w:rFonts w:asciiTheme="majorHAnsi" w:hAnsiTheme="majorHAnsi"/>
                </w:rPr>
                <w:t xml:space="preserve">Video series on African </w:t>
              </w:r>
              <w:r w:rsidR="00306E4D" w:rsidRPr="00C53FCD">
                <w:rPr>
                  <w:rFonts w:asciiTheme="majorHAnsi" w:hAnsiTheme="majorHAnsi"/>
                </w:rPr>
                <w:t>American history</w:t>
              </w:r>
            </w:ins>
          </w:p>
        </w:tc>
        <w:tc>
          <w:tcPr>
            <w:tcW w:w="1890" w:type="dxa"/>
          </w:tcPr>
          <w:p w:rsidR="00306E4D" w:rsidRPr="005B399F" w:rsidRDefault="00306E4D" w:rsidP="00306E4D">
            <w:pPr>
              <w:rPr>
                <w:ins w:id="9615" w:author="ESE" w:date="2018-06-07T12:41:00Z"/>
                <w:rFonts w:asciiTheme="majorHAnsi" w:hAnsiTheme="majorHAnsi"/>
                <w:snapToGrid w:val="0"/>
              </w:rPr>
            </w:pPr>
            <w:ins w:id="9616" w:author="ESE" w:date="2018-06-07T12:41:00Z">
              <w:r w:rsidRPr="005B399F">
                <w:rPr>
                  <w:rFonts w:asciiTheme="majorHAnsi" w:hAnsiTheme="majorHAnsi"/>
                  <w:snapToGrid w:val="0"/>
                </w:rPr>
                <w:t>U.S. History I and II</w:t>
              </w:r>
            </w:ins>
          </w:p>
        </w:tc>
      </w:tr>
      <w:tr w:rsidR="00E77196" w:rsidRPr="008622A5" w:rsidTr="00306E4D">
        <w:trPr>
          <w:ins w:id="9617" w:author="ESE" w:date="2018-06-07T12:41:00Z"/>
        </w:trPr>
        <w:tc>
          <w:tcPr>
            <w:tcW w:w="7668" w:type="dxa"/>
          </w:tcPr>
          <w:p w:rsidR="00E77196" w:rsidRPr="009570DE" w:rsidRDefault="00E77196" w:rsidP="00AB7755">
            <w:pPr>
              <w:pStyle w:val="ListParagraph"/>
              <w:numPr>
                <w:ilvl w:val="0"/>
                <w:numId w:val="149"/>
              </w:numPr>
              <w:rPr>
                <w:ins w:id="9618" w:author="ESE" w:date="2018-06-07T12:41:00Z"/>
                <w:rFonts w:asciiTheme="majorHAnsi" w:hAnsiTheme="majorHAnsi"/>
                <w:snapToGrid w:val="0"/>
              </w:rPr>
            </w:pPr>
            <w:ins w:id="9619" w:author="ESE" w:date="2018-06-07T12:41:00Z">
              <w:r>
                <w:rPr>
                  <w:rFonts w:asciiTheme="majorHAnsi" w:hAnsiTheme="majorHAnsi"/>
                </w:rPr>
                <w:t>El</w:t>
              </w:r>
              <w:r w:rsidRPr="00E77196">
                <w:rPr>
                  <w:rFonts w:asciiTheme="majorHAnsi" w:hAnsiTheme="majorHAnsi"/>
                </w:rPr>
                <w:t xml:space="preserve">izabeth Maurer, </w:t>
              </w:r>
              <w:r w:rsidR="00ED6B38">
                <w:fldChar w:fldCharType="begin"/>
              </w:r>
              <w:r w:rsidR="00ED6B38">
                <w:instrText>HYPERLINK "http://www.womenshistory.org/exhibits/legislating-history"</w:instrText>
              </w:r>
              <w:r w:rsidR="00ED6B38">
                <w:fldChar w:fldCharType="separate"/>
              </w:r>
              <w:r w:rsidRPr="00E77196">
                <w:rPr>
                  <w:rStyle w:val="Hyperlink"/>
                  <w:rFonts w:asciiTheme="majorHAnsi" w:hAnsiTheme="majorHAnsi"/>
                </w:rPr>
                <w:t>Legislating History: 100 Years of Women in Congress</w:t>
              </w:r>
              <w:r w:rsidR="00ED6B38">
                <w:fldChar w:fldCharType="end"/>
              </w:r>
              <w:r w:rsidRPr="00E77196">
                <w:rPr>
                  <w:rFonts w:asciiTheme="majorHAnsi" w:hAnsiTheme="majorHAnsi"/>
                </w:rPr>
                <w:t xml:space="preserve"> (2017) online exhibition of text and photographs of women legislators </w:t>
              </w:r>
            </w:ins>
          </w:p>
        </w:tc>
        <w:tc>
          <w:tcPr>
            <w:tcW w:w="1890" w:type="dxa"/>
          </w:tcPr>
          <w:p w:rsidR="00E77196" w:rsidRPr="005B399F" w:rsidRDefault="00E77196" w:rsidP="00306E4D">
            <w:pPr>
              <w:rPr>
                <w:ins w:id="9620" w:author="ESE" w:date="2018-06-07T12:41:00Z"/>
                <w:rFonts w:asciiTheme="majorHAnsi" w:hAnsiTheme="majorHAnsi"/>
                <w:snapToGrid w:val="0"/>
              </w:rPr>
            </w:pPr>
            <w:ins w:id="9621" w:author="ESE" w:date="2018-06-07T12:41:00Z">
              <w:r>
                <w:rPr>
                  <w:rFonts w:asciiTheme="majorHAnsi" w:hAnsiTheme="majorHAnsi"/>
                  <w:snapToGrid w:val="0"/>
                </w:rPr>
                <w:t>U.S. History II</w:t>
              </w:r>
            </w:ins>
          </w:p>
        </w:tc>
      </w:tr>
      <w:tr w:rsidR="00306E4D" w:rsidRPr="008622A5" w:rsidTr="00306E4D">
        <w:trPr>
          <w:ins w:id="9622" w:author="ESE" w:date="2018-06-07T12:41:00Z"/>
        </w:trPr>
        <w:tc>
          <w:tcPr>
            <w:tcW w:w="7668" w:type="dxa"/>
          </w:tcPr>
          <w:p w:rsidR="00306E4D" w:rsidRPr="00CE68A8" w:rsidRDefault="00306E4D" w:rsidP="00AB7755">
            <w:pPr>
              <w:pStyle w:val="ListParagraph"/>
              <w:numPr>
                <w:ilvl w:val="0"/>
                <w:numId w:val="149"/>
              </w:numPr>
              <w:rPr>
                <w:ins w:id="9623" w:author="ESE" w:date="2018-06-07T12:41:00Z"/>
                <w:rFonts w:asciiTheme="majorHAnsi" w:hAnsiTheme="majorHAnsi"/>
                <w:i/>
                <w:snapToGrid w:val="0"/>
              </w:rPr>
            </w:pPr>
            <w:ins w:id="9624" w:author="ESE" w:date="2018-06-07T12:41:00Z">
              <w:r w:rsidRPr="009570DE">
                <w:rPr>
                  <w:rFonts w:asciiTheme="majorHAnsi" w:hAnsiTheme="majorHAnsi"/>
                  <w:snapToGrid w:val="0"/>
                </w:rPr>
                <w:t xml:space="preserve">Lacey Schwartz and Mehret Mandefro, directors and producers (2018) </w:t>
              </w:r>
              <w:r w:rsidR="00ED6B38">
                <w:fldChar w:fldCharType="begin"/>
              </w:r>
              <w:r w:rsidR="00ED6B38">
                <w:instrText>HYPERLINK "https://www.topic.com/the-loving-generation"</w:instrText>
              </w:r>
              <w:r w:rsidR="00ED6B38">
                <w:fldChar w:fldCharType="separate"/>
              </w:r>
              <w:r w:rsidRPr="009570DE">
                <w:rPr>
                  <w:rStyle w:val="Hyperlink"/>
                  <w:rFonts w:asciiTheme="majorHAnsi" w:hAnsiTheme="majorHAnsi"/>
                  <w:i/>
                </w:rPr>
                <w:t>The Loving Generation</w:t>
              </w:r>
              <w:r w:rsidR="00ED6B38">
                <w:fldChar w:fldCharType="end"/>
              </w:r>
            </w:ins>
          </w:p>
          <w:p w:rsidR="00306E4D" w:rsidRPr="00D06168" w:rsidRDefault="00306E4D" w:rsidP="00306E4D">
            <w:pPr>
              <w:ind w:left="-90"/>
              <w:rPr>
                <w:ins w:id="9625" w:author="ESE" w:date="2018-06-07T12:41:00Z"/>
                <w:rFonts w:asciiTheme="majorHAnsi" w:hAnsiTheme="majorHAnsi"/>
                <w:snapToGrid w:val="0"/>
              </w:rPr>
            </w:pPr>
            <w:ins w:id="9626" w:author="ESE" w:date="2018-06-07T12:41:00Z">
              <w:r w:rsidRPr="009570DE">
                <w:rPr>
                  <w:rFonts w:asciiTheme="majorHAnsi" w:hAnsiTheme="majorHAnsi"/>
                </w:rPr>
                <w:t>Four video documentaries with interviews of adults who were born to biracial parents in the United States, created for the 50</w:t>
              </w:r>
              <w:r w:rsidRPr="009570DE">
                <w:rPr>
                  <w:rFonts w:asciiTheme="majorHAnsi" w:hAnsiTheme="majorHAnsi"/>
                  <w:vertAlign w:val="superscript"/>
                </w:rPr>
                <w:t>th</w:t>
              </w:r>
              <w:r w:rsidRPr="009570DE">
                <w:rPr>
                  <w:rFonts w:asciiTheme="majorHAnsi" w:hAnsiTheme="majorHAnsi"/>
                </w:rPr>
                <w:t xml:space="preserve"> anniversary of the Supreme Court decision in </w:t>
              </w:r>
              <w:r w:rsidRPr="009570DE">
                <w:rPr>
                  <w:rFonts w:asciiTheme="majorHAnsi" w:hAnsiTheme="majorHAnsi"/>
                  <w:i/>
                </w:rPr>
                <w:t>Loving v. Virginia</w:t>
              </w:r>
              <w:r w:rsidRPr="009570DE">
                <w:rPr>
                  <w:rFonts w:asciiTheme="majorHAnsi" w:hAnsiTheme="majorHAnsi"/>
                </w:rPr>
                <w:t>, which overturned laws against biracial marriage</w:t>
              </w:r>
            </w:ins>
          </w:p>
        </w:tc>
        <w:tc>
          <w:tcPr>
            <w:tcW w:w="1890" w:type="dxa"/>
          </w:tcPr>
          <w:p w:rsidR="00306E4D" w:rsidRPr="005B399F" w:rsidRDefault="00306E4D" w:rsidP="00306E4D">
            <w:pPr>
              <w:rPr>
                <w:ins w:id="9627" w:author="ESE" w:date="2018-06-07T12:41:00Z"/>
                <w:rFonts w:asciiTheme="majorHAnsi" w:hAnsiTheme="majorHAnsi"/>
                <w:snapToGrid w:val="0"/>
              </w:rPr>
            </w:pPr>
            <w:ins w:id="9628" w:author="ESE" w:date="2018-06-07T12:41:00Z">
              <w:r w:rsidRPr="005B399F">
                <w:rPr>
                  <w:rFonts w:asciiTheme="majorHAnsi" w:hAnsiTheme="majorHAnsi"/>
                  <w:snapToGrid w:val="0"/>
                </w:rPr>
                <w:t>U.S. History II</w:t>
              </w:r>
            </w:ins>
          </w:p>
        </w:tc>
      </w:tr>
    </w:tbl>
    <w:p w:rsidR="0099509E" w:rsidRPr="000F2F9A" w:rsidRDefault="002E05BF" w:rsidP="00A93427">
      <w:pPr>
        <w:pStyle w:val="Heading1"/>
        <w:tabs>
          <w:tab w:val="left" w:pos="2492"/>
        </w:tabs>
        <w:spacing w:before="0"/>
        <w:rPr>
          <w:ins w:id="9629" w:author="ESE" w:date="2018-06-07T12:41:00Z"/>
        </w:rPr>
      </w:pPr>
      <w:ins w:id="9630" w:author="ESE" w:date="2018-06-07T12:41:00Z">
        <w:r w:rsidRPr="003A0F7D">
          <w:br w:type="page"/>
        </w:r>
        <w:r w:rsidR="0099509E" w:rsidRPr="000F2F9A">
          <w:lastRenderedPageBreak/>
          <w:t xml:space="preserve">Appendix </w:t>
        </w:r>
        <w:r w:rsidR="005673DC">
          <w:t>E</w:t>
        </w:r>
      </w:ins>
    </w:p>
    <w:p w:rsidR="00D67512" w:rsidRDefault="007C3E27" w:rsidP="0099509E">
      <w:pPr>
        <w:spacing w:after="0"/>
        <w:rPr>
          <w:ins w:id="9631" w:author="ESE" w:date="2018-06-07T12:41:00Z"/>
          <w:b/>
          <w:snapToGrid w:val="0"/>
          <w:color w:val="000000"/>
          <w:sz w:val="28"/>
          <w:szCs w:val="28"/>
        </w:rPr>
      </w:pPr>
      <w:ins w:id="9632" w:author="ESE" w:date="2018-06-07T12:41:00Z">
        <w:r>
          <w:rPr>
            <w:b/>
            <w:snapToGrid w:val="0"/>
            <w:color w:val="000000"/>
            <w:sz w:val="28"/>
            <w:szCs w:val="28"/>
          </w:rPr>
          <w:t xml:space="preserve">Annotated </w:t>
        </w:r>
        <w:r w:rsidR="00E21979" w:rsidRPr="0099509E">
          <w:rPr>
            <w:b/>
            <w:snapToGrid w:val="0"/>
            <w:color w:val="000000"/>
            <w:sz w:val="28"/>
            <w:szCs w:val="28"/>
          </w:rPr>
          <w:t xml:space="preserve">Primary </w:t>
        </w:r>
        <w:r w:rsidR="00047622">
          <w:rPr>
            <w:b/>
            <w:snapToGrid w:val="0"/>
            <w:color w:val="000000"/>
            <w:sz w:val="28"/>
            <w:szCs w:val="28"/>
          </w:rPr>
          <w:t xml:space="preserve">and Secondary </w:t>
        </w:r>
        <w:r w:rsidR="00D67512">
          <w:rPr>
            <w:b/>
            <w:snapToGrid w:val="0"/>
            <w:color w:val="000000"/>
            <w:sz w:val="28"/>
            <w:szCs w:val="28"/>
          </w:rPr>
          <w:t>Sources</w:t>
        </w:r>
        <w:r w:rsidR="00E21979" w:rsidRPr="0099509E">
          <w:rPr>
            <w:b/>
            <w:snapToGrid w:val="0"/>
            <w:color w:val="000000"/>
            <w:sz w:val="28"/>
            <w:szCs w:val="28"/>
          </w:rPr>
          <w:t xml:space="preserve"> for World History</w:t>
        </w:r>
      </w:ins>
    </w:p>
    <w:p w:rsidR="00E21979" w:rsidRPr="00D67512" w:rsidRDefault="00D67512" w:rsidP="0099509E">
      <w:pPr>
        <w:spacing w:after="0"/>
        <w:rPr>
          <w:ins w:id="9633" w:author="ESE" w:date="2018-06-07T12:41:00Z"/>
          <w:rFonts w:asciiTheme="majorHAnsi" w:hAnsiTheme="majorHAnsi"/>
          <w:b/>
          <w:snapToGrid w:val="0"/>
          <w:color w:val="000000"/>
          <w:sz w:val="24"/>
          <w:szCs w:val="24"/>
        </w:rPr>
      </w:pPr>
      <w:ins w:id="9634" w:author="ESE" w:date="2018-06-07T12:41:00Z">
        <w:r w:rsidRPr="00D67512">
          <w:rPr>
            <w:b/>
            <w:snapToGrid w:val="0"/>
            <w:color w:val="000000"/>
            <w:sz w:val="24"/>
            <w:szCs w:val="24"/>
          </w:rPr>
          <w:t xml:space="preserve">Note that is a companion to Appendix </w:t>
        </w:r>
        <w:r w:rsidR="0037668C">
          <w:rPr>
            <w:b/>
            <w:snapToGrid w:val="0"/>
            <w:color w:val="000000"/>
            <w:sz w:val="24"/>
            <w:szCs w:val="24"/>
          </w:rPr>
          <w:t>D</w:t>
        </w:r>
        <w:r w:rsidRPr="00D67512">
          <w:rPr>
            <w:b/>
            <w:snapToGrid w:val="0"/>
            <w:color w:val="000000"/>
            <w:sz w:val="24"/>
            <w:szCs w:val="24"/>
          </w:rPr>
          <w:t xml:space="preserve">, </w:t>
        </w:r>
        <w:r w:rsidR="007C3E27">
          <w:rPr>
            <w:b/>
            <w:snapToGrid w:val="0"/>
            <w:color w:val="000000"/>
            <w:sz w:val="24"/>
            <w:szCs w:val="24"/>
          </w:rPr>
          <w:t xml:space="preserve">Annotated </w:t>
        </w:r>
        <w:r w:rsidRPr="00D67512">
          <w:rPr>
            <w:b/>
            <w:snapToGrid w:val="0"/>
            <w:color w:val="000000"/>
            <w:sz w:val="24"/>
            <w:szCs w:val="24"/>
          </w:rPr>
          <w:t>Primary Sources for United States History</w:t>
        </w:r>
        <w:r w:rsidR="007C3E27">
          <w:rPr>
            <w:b/>
            <w:snapToGrid w:val="0"/>
            <w:color w:val="000000"/>
            <w:sz w:val="24"/>
            <w:szCs w:val="24"/>
          </w:rPr>
          <w:t xml:space="preserve">. </w:t>
        </w:r>
        <w:r w:rsidR="006D39C2">
          <w:rPr>
            <w:b/>
            <w:snapToGrid w:val="0"/>
            <w:color w:val="000000"/>
            <w:sz w:val="24"/>
            <w:szCs w:val="24"/>
          </w:rPr>
          <w:t>These sources are suggested.</w:t>
        </w:r>
        <w:r w:rsidR="00E21979" w:rsidRPr="00D67512">
          <w:rPr>
            <w:rFonts w:asciiTheme="majorHAnsi" w:hAnsiTheme="majorHAnsi"/>
            <w:b/>
            <w:snapToGrid w:val="0"/>
            <w:color w:val="000000"/>
            <w:sz w:val="24"/>
            <w:szCs w:val="24"/>
          </w:rPr>
          <w:t xml:space="preserve"> </w:t>
        </w:r>
      </w:ins>
    </w:p>
    <w:tbl>
      <w:tblPr>
        <w:tblStyle w:val="TableGrid"/>
        <w:tblW w:w="9540" w:type="dxa"/>
        <w:tblLayout w:type="fixed"/>
        <w:tblLook w:val="04A0" w:firstRow="1" w:lastRow="0" w:firstColumn="1" w:lastColumn="0" w:noHBand="0" w:noVBand="1"/>
        <w:tblDescription w:val="Appendix E"/>
      </w:tblPr>
      <w:tblGrid>
        <w:gridCol w:w="7290"/>
        <w:gridCol w:w="2250"/>
      </w:tblGrid>
      <w:tr w:rsidR="004D1018" w:rsidTr="00F1625E">
        <w:trPr>
          <w:ins w:id="9635" w:author="ESE" w:date="2018-06-07T12:41:00Z"/>
        </w:trPr>
        <w:tc>
          <w:tcPr>
            <w:tcW w:w="9540" w:type="dxa"/>
            <w:gridSpan w:val="2"/>
          </w:tcPr>
          <w:p w:rsidR="004D1018" w:rsidRPr="007C3E27" w:rsidRDefault="004D1018" w:rsidP="00FF02E9">
            <w:pPr>
              <w:pStyle w:val="Normal2"/>
              <w:pBdr>
                <w:top w:val="none" w:sz="0" w:space="0" w:color="auto"/>
                <w:left w:val="none" w:sz="0" w:space="0" w:color="auto"/>
                <w:bottom w:val="none" w:sz="0" w:space="0" w:color="auto"/>
                <w:right w:val="none" w:sz="0" w:space="0" w:color="auto"/>
                <w:between w:val="none" w:sz="0" w:space="0" w:color="auto"/>
              </w:pBdr>
              <w:rPr>
                <w:ins w:id="9636" w:author="ESE" w:date="2018-06-07T12:41:00Z"/>
                <w:rFonts w:asciiTheme="majorHAnsi" w:hAnsiTheme="majorHAnsi"/>
              </w:rPr>
            </w:pPr>
            <w:ins w:id="9637" w:author="ESE" w:date="2018-06-07T12:41:00Z">
              <w:r w:rsidRPr="007C3E27">
                <w:rPr>
                  <w:rFonts w:asciiTheme="majorHAnsi" w:hAnsiTheme="majorHAnsi"/>
                  <w:b/>
                </w:rPr>
                <w:t>Ancient and Classical Civilizations</w:t>
              </w:r>
              <w:r w:rsidR="00FF02E9">
                <w:rPr>
                  <w:rFonts w:asciiTheme="majorHAnsi" w:hAnsiTheme="majorHAnsi"/>
                  <w:b/>
                </w:rPr>
                <w:t>, c. 2500 BCE-500 CE</w:t>
              </w:r>
            </w:ins>
          </w:p>
        </w:tc>
      </w:tr>
      <w:tr w:rsidR="000F2F9A" w:rsidTr="00F1625E">
        <w:trPr>
          <w:ins w:id="9638" w:author="ESE" w:date="2018-06-07T12:41:00Z"/>
        </w:trPr>
        <w:tc>
          <w:tcPr>
            <w:tcW w:w="7290" w:type="dxa"/>
          </w:tcPr>
          <w:p w:rsidR="000F2F9A" w:rsidRPr="007C3E27" w:rsidRDefault="00ED6B38" w:rsidP="0012476F">
            <w:pPr>
              <w:pStyle w:val="Normal2"/>
              <w:widowControl/>
              <w:numPr>
                <w:ilvl w:val="1"/>
                <w:numId w:val="47"/>
              </w:numPr>
              <w:pBdr>
                <w:top w:val="none" w:sz="0" w:space="0" w:color="auto"/>
                <w:left w:val="none" w:sz="0" w:space="0" w:color="auto"/>
                <w:bottom w:val="none" w:sz="0" w:space="0" w:color="auto"/>
                <w:right w:val="none" w:sz="0" w:space="0" w:color="auto"/>
                <w:between w:val="none" w:sz="0" w:space="0" w:color="auto"/>
              </w:pBdr>
              <w:tabs>
                <w:tab w:val="clear" w:pos="1440"/>
                <w:tab w:val="num" w:pos="522"/>
              </w:tabs>
              <w:ind w:left="702"/>
              <w:rPr>
                <w:ins w:id="9639" w:author="ESE" w:date="2018-06-07T12:41:00Z"/>
                <w:rFonts w:asciiTheme="majorHAnsi" w:hAnsiTheme="majorHAnsi"/>
                <w:color w:val="auto"/>
                <w:u w:val="single"/>
              </w:rPr>
            </w:pPr>
            <w:ins w:id="9640" w:author="ESE" w:date="2018-06-07T12:41:00Z">
              <w:r>
                <w:fldChar w:fldCharType="begin"/>
              </w:r>
              <w:r>
                <w:instrText>HYPERLINK "https://www.ancient.eu/gilgamesh/"</w:instrText>
              </w:r>
              <w:r>
                <w:fldChar w:fldCharType="separate"/>
              </w:r>
              <w:r w:rsidR="000F2F9A" w:rsidRPr="007C3E27">
                <w:rPr>
                  <w:rStyle w:val="Hyperlink"/>
                  <w:rFonts w:asciiTheme="majorHAnsi" w:hAnsiTheme="majorHAnsi"/>
                  <w:color w:val="0000FF"/>
                </w:rPr>
                <w:t>Epic of Gilgamesh</w:t>
              </w:r>
              <w:r>
                <w:fldChar w:fldCharType="end"/>
              </w:r>
              <w:r w:rsidR="000F2F9A" w:rsidRPr="007C3E27">
                <w:rPr>
                  <w:rFonts w:asciiTheme="majorHAnsi" w:hAnsiTheme="majorHAnsi"/>
                  <w:color w:val="auto"/>
                </w:rPr>
                <w:t xml:space="preserve"> (c.2150-1400 BCE)</w:t>
              </w:r>
            </w:ins>
          </w:p>
          <w:p w:rsidR="000F2F9A" w:rsidRPr="007C3E27" w:rsidRDefault="001B7567" w:rsidP="001B7567">
            <w:pPr>
              <w:pStyle w:val="Normal2"/>
              <w:widowControl/>
              <w:pBdr>
                <w:top w:val="none" w:sz="0" w:space="0" w:color="auto"/>
                <w:left w:val="none" w:sz="0" w:space="0" w:color="auto"/>
                <w:bottom w:val="none" w:sz="0" w:space="0" w:color="auto"/>
                <w:right w:val="none" w:sz="0" w:space="0" w:color="auto"/>
                <w:between w:val="none" w:sz="0" w:space="0" w:color="auto"/>
              </w:pBdr>
              <w:rPr>
                <w:ins w:id="9641" w:author="ESE" w:date="2018-06-07T12:41:00Z"/>
                <w:rFonts w:asciiTheme="majorHAnsi" w:hAnsiTheme="majorHAnsi"/>
                <w:u w:val="single"/>
              </w:rPr>
            </w:pPr>
            <w:ins w:id="9642" w:author="ESE" w:date="2018-06-07T12:41:00Z">
              <w:r w:rsidRPr="007C3E27">
                <w:rPr>
                  <w:rFonts w:asciiTheme="majorHAnsi" w:hAnsiTheme="majorHAnsi"/>
                  <w:color w:val="auto"/>
                </w:rPr>
                <w:t>A</w:t>
              </w:r>
              <w:r w:rsidR="000F2F9A" w:rsidRPr="007C3E27">
                <w:rPr>
                  <w:rFonts w:asciiTheme="majorHAnsi" w:hAnsiTheme="majorHAnsi"/>
                  <w:color w:val="auto"/>
                </w:rPr>
                <w:t>rticle on Gilgamesh with maps and photographs and link to 10-minute video animation</w:t>
              </w:r>
              <w:r w:rsidRPr="007C3E27">
                <w:rPr>
                  <w:rFonts w:asciiTheme="majorHAnsi" w:hAnsiTheme="majorHAnsi"/>
                  <w:color w:val="auto"/>
                </w:rPr>
                <w:t xml:space="preserve">. </w:t>
              </w:r>
              <w:r w:rsidR="00ED6B38">
                <w:fldChar w:fldCharType="begin"/>
              </w:r>
              <w:r w:rsidR="00ED6B38">
                <w:instrText>HYPERLINK "http://www.aina.org/books/eog/eog.pdf"</w:instrText>
              </w:r>
              <w:r w:rsidR="00ED6B38">
                <w:fldChar w:fldCharType="separate"/>
              </w:r>
              <w:r w:rsidRPr="007C3E27">
                <w:rPr>
                  <w:rStyle w:val="Hyperlink"/>
                  <w:rFonts w:asciiTheme="majorHAnsi" w:hAnsiTheme="majorHAnsi"/>
                  <w:color w:val="0000FF"/>
                </w:rPr>
                <w:t>F</w:t>
              </w:r>
              <w:r w:rsidR="000F2F9A" w:rsidRPr="007C3E27">
                <w:rPr>
                  <w:rStyle w:val="Hyperlink"/>
                  <w:rFonts w:asciiTheme="majorHAnsi" w:hAnsiTheme="majorHAnsi"/>
                  <w:color w:val="0000FF"/>
                </w:rPr>
                <w:t xml:space="preserve">ull text of the </w:t>
              </w:r>
              <w:r w:rsidRPr="007C3E27">
                <w:rPr>
                  <w:rStyle w:val="Hyperlink"/>
                  <w:rFonts w:asciiTheme="majorHAnsi" w:hAnsiTheme="majorHAnsi"/>
                  <w:color w:val="0000FF"/>
                </w:rPr>
                <w:t>e</w:t>
              </w:r>
              <w:r w:rsidR="000F2F9A" w:rsidRPr="007C3E27">
                <w:rPr>
                  <w:rStyle w:val="Hyperlink"/>
                  <w:rFonts w:asciiTheme="majorHAnsi" w:hAnsiTheme="majorHAnsi"/>
                  <w:color w:val="0000FF"/>
                </w:rPr>
                <w:t>pic</w:t>
              </w:r>
              <w:r w:rsidR="00ED6B38">
                <w:fldChar w:fldCharType="end"/>
              </w:r>
              <w:r w:rsidR="000F2F9A" w:rsidRPr="007C3E27">
                <w:rPr>
                  <w:rFonts w:asciiTheme="majorHAnsi" w:hAnsiTheme="majorHAnsi"/>
                  <w:color w:val="auto"/>
                </w:rPr>
                <w:t xml:space="preserve"> illustrated with photographs of Assyrian sculpture</w:t>
              </w:r>
              <w:r w:rsidRPr="007C3E27">
                <w:rPr>
                  <w:rFonts w:asciiTheme="majorHAnsi" w:hAnsiTheme="majorHAnsi"/>
                  <w:color w:val="auto"/>
                </w:rPr>
                <w:t>.</w:t>
              </w:r>
              <w:r w:rsidR="0031630C" w:rsidRPr="007C3E27">
                <w:rPr>
                  <w:rFonts w:asciiTheme="majorHAnsi" w:hAnsiTheme="majorHAnsi"/>
                  <w:color w:val="auto"/>
                </w:rPr>
                <w:t xml:space="preserve"> First written epic.</w:t>
              </w:r>
            </w:ins>
          </w:p>
        </w:tc>
        <w:tc>
          <w:tcPr>
            <w:tcW w:w="2250" w:type="dxa"/>
          </w:tcPr>
          <w:p w:rsidR="000F2F9A" w:rsidRPr="007C3E27" w:rsidRDefault="000F2F9A" w:rsidP="00F24506">
            <w:pPr>
              <w:pStyle w:val="Normal2"/>
              <w:pBdr>
                <w:top w:val="none" w:sz="0" w:space="0" w:color="auto"/>
                <w:left w:val="none" w:sz="0" w:space="0" w:color="auto"/>
                <w:bottom w:val="none" w:sz="0" w:space="0" w:color="auto"/>
                <w:right w:val="none" w:sz="0" w:space="0" w:color="auto"/>
                <w:between w:val="none" w:sz="0" w:space="0" w:color="auto"/>
              </w:pBdr>
              <w:rPr>
                <w:ins w:id="9643" w:author="ESE" w:date="2018-06-07T12:41:00Z"/>
                <w:rFonts w:asciiTheme="majorHAnsi" w:hAnsiTheme="majorHAnsi"/>
              </w:rPr>
            </w:pPr>
            <w:ins w:id="9644" w:author="ESE" w:date="2018-06-07T12:41:00Z">
              <w:r w:rsidRPr="007C3E27">
                <w:rPr>
                  <w:rFonts w:asciiTheme="majorHAnsi" w:hAnsiTheme="majorHAnsi"/>
                </w:rPr>
                <w:t>Grade 6</w:t>
              </w:r>
            </w:ins>
          </w:p>
        </w:tc>
      </w:tr>
      <w:tr w:rsidR="000F2F9A" w:rsidTr="00F1625E">
        <w:trPr>
          <w:ins w:id="9645" w:author="ESE" w:date="2018-06-07T12:41:00Z"/>
        </w:trPr>
        <w:tc>
          <w:tcPr>
            <w:tcW w:w="7290" w:type="dxa"/>
          </w:tcPr>
          <w:p w:rsidR="000F2F9A" w:rsidRPr="007C3E27" w:rsidRDefault="00ED6B38" w:rsidP="0012476F">
            <w:pPr>
              <w:pStyle w:val="Normal2"/>
              <w:widowControl/>
              <w:numPr>
                <w:ilvl w:val="1"/>
                <w:numId w:val="47"/>
              </w:numPr>
              <w:pBdr>
                <w:top w:val="none" w:sz="0" w:space="0" w:color="auto"/>
                <w:left w:val="none" w:sz="0" w:space="0" w:color="auto"/>
                <w:bottom w:val="none" w:sz="0" w:space="0" w:color="auto"/>
                <w:right w:val="none" w:sz="0" w:space="0" w:color="auto"/>
                <w:between w:val="none" w:sz="0" w:space="0" w:color="auto"/>
              </w:pBdr>
              <w:tabs>
                <w:tab w:val="clear" w:pos="1440"/>
                <w:tab w:val="num" w:pos="702"/>
              </w:tabs>
              <w:ind w:hanging="1098"/>
              <w:rPr>
                <w:ins w:id="9646" w:author="ESE" w:date="2018-06-07T12:41:00Z"/>
                <w:rFonts w:asciiTheme="majorHAnsi" w:hAnsiTheme="majorHAnsi"/>
                <w:color w:val="auto"/>
              </w:rPr>
            </w:pPr>
            <w:ins w:id="9647" w:author="ESE" w:date="2018-06-07T12:41:00Z">
              <w:r>
                <w:fldChar w:fldCharType="begin"/>
              </w:r>
              <w:r>
                <w:instrText>HYPERLINK "https://www.ancient.eu/article/68/hammurabis-code-babylonian-law-set-in-stone/"</w:instrText>
              </w:r>
              <w:r>
                <w:fldChar w:fldCharType="separate"/>
              </w:r>
              <w:r w:rsidR="000F2F9A" w:rsidRPr="007C3E27">
                <w:rPr>
                  <w:rStyle w:val="Hyperlink"/>
                  <w:rFonts w:asciiTheme="majorHAnsi" w:hAnsiTheme="majorHAnsi"/>
                  <w:color w:val="0000FF"/>
                </w:rPr>
                <w:t>The Code of Hammurabi</w:t>
              </w:r>
              <w:r>
                <w:fldChar w:fldCharType="end"/>
              </w:r>
              <w:r w:rsidR="000F2F9A" w:rsidRPr="007C3E27">
                <w:rPr>
                  <w:rFonts w:asciiTheme="majorHAnsi" w:hAnsiTheme="majorHAnsi"/>
                  <w:color w:val="auto"/>
                </w:rPr>
                <w:t xml:space="preserve"> (c. 1754 BCE)</w:t>
              </w:r>
            </w:ins>
          </w:p>
          <w:p w:rsidR="000F2F9A" w:rsidRPr="007C3E27" w:rsidRDefault="001B7567" w:rsidP="0021119C">
            <w:pPr>
              <w:pStyle w:val="Normal2"/>
              <w:widowControl/>
              <w:pBdr>
                <w:top w:val="none" w:sz="0" w:space="0" w:color="auto"/>
                <w:left w:val="none" w:sz="0" w:space="0" w:color="auto"/>
                <w:bottom w:val="none" w:sz="0" w:space="0" w:color="auto"/>
                <w:right w:val="none" w:sz="0" w:space="0" w:color="auto"/>
                <w:between w:val="none" w:sz="0" w:space="0" w:color="auto"/>
              </w:pBdr>
              <w:rPr>
                <w:ins w:id="9648" w:author="ESE" w:date="2018-06-07T12:41:00Z"/>
                <w:rFonts w:asciiTheme="majorHAnsi" w:hAnsiTheme="majorHAnsi"/>
                <w:color w:val="FF0000"/>
                <w:highlight w:val="yellow"/>
              </w:rPr>
            </w:pPr>
            <w:ins w:id="9649" w:author="ESE" w:date="2018-06-07T12:41:00Z">
              <w:r w:rsidRPr="007C3E27">
                <w:rPr>
                  <w:rFonts w:asciiTheme="majorHAnsi" w:hAnsiTheme="majorHAnsi"/>
                  <w:color w:val="auto"/>
                </w:rPr>
                <w:t>A</w:t>
              </w:r>
              <w:r w:rsidR="000F2F9A" w:rsidRPr="007C3E27">
                <w:rPr>
                  <w:rFonts w:asciiTheme="majorHAnsi" w:hAnsiTheme="majorHAnsi"/>
                  <w:color w:val="auto"/>
                </w:rPr>
                <w:t xml:space="preserve">rticle with photograph of </w:t>
              </w:r>
              <w:r w:rsidR="0021119C" w:rsidRPr="007C3E27">
                <w:rPr>
                  <w:rFonts w:asciiTheme="majorHAnsi" w:hAnsiTheme="majorHAnsi"/>
                  <w:color w:val="auto"/>
                </w:rPr>
                <w:t>stele (</w:t>
              </w:r>
              <w:r w:rsidR="000F2F9A" w:rsidRPr="007C3E27">
                <w:rPr>
                  <w:rFonts w:asciiTheme="majorHAnsi" w:hAnsiTheme="majorHAnsi"/>
                  <w:color w:val="auto"/>
                </w:rPr>
                <w:t xml:space="preserve">stone </w:t>
              </w:r>
              <w:r w:rsidR="0021119C" w:rsidRPr="007C3E27">
                <w:rPr>
                  <w:rFonts w:asciiTheme="majorHAnsi" w:hAnsiTheme="majorHAnsi"/>
                  <w:color w:val="auto"/>
                </w:rPr>
                <w:t xml:space="preserve">relief </w:t>
              </w:r>
              <w:r w:rsidR="000F2F9A" w:rsidRPr="007C3E27">
                <w:rPr>
                  <w:rFonts w:asciiTheme="majorHAnsi" w:hAnsiTheme="majorHAnsi"/>
                  <w:color w:val="auto"/>
                </w:rPr>
                <w:t>sculpture</w:t>
              </w:r>
              <w:r w:rsidR="0021119C" w:rsidRPr="007C3E27">
                <w:rPr>
                  <w:rFonts w:asciiTheme="majorHAnsi" w:hAnsiTheme="majorHAnsi"/>
                  <w:color w:val="auto"/>
                </w:rPr>
                <w:t>)</w:t>
              </w:r>
              <w:r w:rsidR="000F2F9A" w:rsidRPr="007C3E27">
                <w:rPr>
                  <w:rFonts w:asciiTheme="majorHAnsi" w:hAnsiTheme="majorHAnsi"/>
                  <w:color w:val="auto"/>
                </w:rPr>
                <w:t xml:space="preserve"> showing Hammurabi from the Louvre</w:t>
              </w:r>
              <w:r w:rsidRPr="007C3E27">
                <w:rPr>
                  <w:rFonts w:asciiTheme="majorHAnsi" w:hAnsiTheme="majorHAnsi"/>
                  <w:color w:val="auto"/>
                </w:rPr>
                <w:t>.</w:t>
              </w:r>
              <w:r w:rsidR="000F2F9A" w:rsidRPr="007C3E27">
                <w:rPr>
                  <w:rFonts w:asciiTheme="majorHAnsi" w:hAnsiTheme="majorHAnsi"/>
                  <w:color w:val="auto"/>
                </w:rPr>
                <w:t xml:space="preserve"> </w:t>
              </w:r>
              <w:r w:rsidR="00ED6B38">
                <w:fldChar w:fldCharType="begin"/>
              </w:r>
              <w:r w:rsidR="00ED6B38">
                <w:instrText>HYPERLINK "http://avalon.law.yale.edu/ancient/hamframe.asp"</w:instrText>
              </w:r>
              <w:r w:rsidR="00ED6B38">
                <w:fldChar w:fldCharType="separate"/>
              </w:r>
              <w:r w:rsidRPr="007C3E27">
                <w:rPr>
                  <w:rStyle w:val="Hyperlink"/>
                  <w:rFonts w:asciiTheme="majorHAnsi" w:hAnsiTheme="majorHAnsi"/>
                  <w:color w:val="0000FF"/>
                </w:rPr>
                <w:t>Full text</w:t>
              </w:r>
              <w:r w:rsidR="00ED6B38">
                <w:fldChar w:fldCharType="end"/>
              </w:r>
              <w:r w:rsidR="0021119C" w:rsidRPr="007C3E27">
                <w:rPr>
                  <w:rFonts w:asciiTheme="majorHAnsi" w:hAnsiTheme="majorHAnsi"/>
                  <w:color w:val="0000FF"/>
                </w:rPr>
                <w:t xml:space="preserve">. </w:t>
              </w:r>
              <w:r w:rsidR="00ED6B38">
                <w:fldChar w:fldCharType="begin"/>
              </w:r>
              <w:r w:rsidR="00ED6B38">
                <w:instrText>HYPERLINK "https://www.khanacademy.org/humanities/ancient-art-civilizations/ancient-near-east1/babylonian/v/stele-of-hammurabi"</w:instrText>
              </w:r>
              <w:r w:rsidR="00ED6B38">
                <w:fldChar w:fldCharType="separate"/>
              </w:r>
              <w:r w:rsidR="0021119C" w:rsidRPr="007C3E27">
                <w:rPr>
                  <w:rStyle w:val="Hyperlink"/>
                  <w:rFonts w:asciiTheme="majorHAnsi" w:hAnsiTheme="majorHAnsi"/>
                  <w:color w:val="0000FF"/>
                </w:rPr>
                <w:t>Video interpretation of the stele with the Code of Hammurabi</w:t>
              </w:r>
              <w:r w:rsidR="00ED6B38">
                <w:fldChar w:fldCharType="end"/>
              </w:r>
              <w:r w:rsidR="00DB01F5" w:rsidRPr="007C3E27">
                <w:rPr>
                  <w:rFonts w:asciiTheme="majorHAnsi" w:hAnsiTheme="majorHAnsi"/>
                  <w:color w:val="auto"/>
                </w:rPr>
                <w:t>. First written set of laws, carved on a stone sculpture in the Louvre Museum, Paris</w:t>
              </w:r>
              <w:r w:rsidR="000F2F9A" w:rsidRPr="007C3E27">
                <w:rPr>
                  <w:rFonts w:asciiTheme="majorHAnsi" w:hAnsiTheme="majorHAnsi"/>
                  <w:color w:val="auto"/>
                </w:rPr>
                <w:t xml:space="preserve"> </w:t>
              </w:r>
            </w:ins>
          </w:p>
        </w:tc>
        <w:tc>
          <w:tcPr>
            <w:tcW w:w="2250" w:type="dxa"/>
          </w:tcPr>
          <w:p w:rsidR="000F2F9A" w:rsidRPr="007C3E27" w:rsidRDefault="00DB10F6" w:rsidP="00F24506">
            <w:pPr>
              <w:pStyle w:val="Normal2"/>
              <w:pBdr>
                <w:top w:val="none" w:sz="0" w:space="0" w:color="auto"/>
                <w:left w:val="none" w:sz="0" w:space="0" w:color="auto"/>
                <w:bottom w:val="none" w:sz="0" w:space="0" w:color="auto"/>
                <w:right w:val="none" w:sz="0" w:space="0" w:color="auto"/>
                <w:between w:val="none" w:sz="0" w:space="0" w:color="auto"/>
              </w:pBdr>
              <w:rPr>
                <w:ins w:id="9650" w:author="ESE" w:date="2018-06-07T12:41:00Z"/>
                <w:rFonts w:asciiTheme="majorHAnsi" w:hAnsiTheme="majorHAnsi"/>
              </w:rPr>
            </w:pPr>
            <w:ins w:id="9651" w:author="ESE" w:date="2018-06-07T12:41:00Z">
              <w:r w:rsidRPr="007C3E27">
                <w:rPr>
                  <w:rFonts w:asciiTheme="majorHAnsi" w:hAnsiTheme="majorHAnsi"/>
                </w:rPr>
                <w:t>Grade 6</w:t>
              </w:r>
            </w:ins>
          </w:p>
        </w:tc>
      </w:tr>
      <w:tr w:rsidR="00DB10F6" w:rsidTr="00F1625E">
        <w:trPr>
          <w:ins w:id="9652" w:author="ESE" w:date="2018-06-07T12:41:00Z"/>
        </w:trPr>
        <w:tc>
          <w:tcPr>
            <w:tcW w:w="7290" w:type="dxa"/>
          </w:tcPr>
          <w:p w:rsidR="00DB10F6" w:rsidRPr="007C3E27" w:rsidRDefault="00ED6B38" w:rsidP="0012476F">
            <w:pPr>
              <w:pStyle w:val="Normal2"/>
              <w:widowControl/>
              <w:numPr>
                <w:ilvl w:val="1"/>
                <w:numId w:val="47"/>
              </w:numPr>
              <w:pBdr>
                <w:top w:val="none" w:sz="0" w:space="0" w:color="auto"/>
                <w:left w:val="none" w:sz="0" w:space="0" w:color="auto"/>
                <w:bottom w:val="none" w:sz="0" w:space="0" w:color="auto"/>
                <w:right w:val="none" w:sz="0" w:space="0" w:color="auto"/>
                <w:between w:val="none" w:sz="0" w:space="0" w:color="auto"/>
              </w:pBdr>
              <w:tabs>
                <w:tab w:val="clear" w:pos="1440"/>
              </w:tabs>
              <w:ind w:left="702"/>
              <w:rPr>
                <w:ins w:id="9653" w:author="ESE" w:date="2018-06-07T12:41:00Z"/>
                <w:rFonts w:asciiTheme="majorHAnsi" w:hAnsiTheme="majorHAnsi"/>
                <w:color w:val="auto"/>
              </w:rPr>
            </w:pPr>
            <w:ins w:id="9654" w:author="ESE" w:date="2018-06-07T12:41:00Z">
              <w:r>
                <w:fldChar w:fldCharType="begin"/>
              </w:r>
              <w:r>
                <w:instrText>HYPERLINK "https://sourcebooks.fordham.edu/Halsall/ancient/hymn-nile.asp"</w:instrText>
              </w:r>
              <w:r>
                <w:fldChar w:fldCharType="separate"/>
              </w:r>
              <w:r w:rsidR="00DB10F6" w:rsidRPr="007C3E27">
                <w:rPr>
                  <w:rStyle w:val="Hyperlink"/>
                  <w:rFonts w:asciiTheme="majorHAnsi" w:hAnsiTheme="majorHAnsi"/>
                </w:rPr>
                <w:t>The Egyptian Hymn to the Nile</w:t>
              </w:r>
              <w:r>
                <w:fldChar w:fldCharType="end"/>
              </w:r>
              <w:r w:rsidR="00DB10F6" w:rsidRPr="007C3E27">
                <w:rPr>
                  <w:rFonts w:asciiTheme="majorHAnsi" w:hAnsiTheme="majorHAnsi"/>
                  <w:color w:val="auto"/>
                </w:rPr>
                <w:t xml:space="preserve"> (c.2100 BCE)</w:t>
              </w:r>
            </w:ins>
          </w:p>
          <w:p w:rsidR="00240A1E" w:rsidRPr="007C3E27" w:rsidRDefault="00240A1E" w:rsidP="00DB10F6">
            <w:pPr>
              <w:pStyle w:val="Normal2"/>
              <w:widowControl/>
              <w:pBdr>
                <w:top w:val="none" w:sz="0" w:space="0" w:color="auto"/>
                <w:left w:val="none" w:sz="0" w:space="0" w:color="auto"/>
                <w:bottom w:val="none" w:sz="0" w:space="0" w:color="auto"/>
                <w:right w:val="none" w:sz="0" w:space="0" w:color="auto"/>
                <w:between w:val="none" w:sz="0" w:space="0" w:color="auto"/>
              </w:pBdr>
              <w:rPr>
                <w:ins w:id="9655" w:author="ESE" w:date="2018-06-07T12:41:00Z"/>
                <w:rFonts w:asciiTheme="majorHAnsi" w:hAnsiTheme="majorHAnsi"/>
                <w:color w:val="FF0000"/>
                <w:highlight w:val="yellow"/>
              </w:rPr>
            </w:pPr>
            <w:ins w:id="9656" w:author="ESE" w:date="2018-06-07T12:41:00Z">
              <w:r w:rsidRPr="007C3E27">
                <w:rPr>
                  <w:rFonts w:asciiTheme="majorHAnsi" w:hAnsiTheme="majorHAnsi"/>
                  <w:color w:val="auto"/>
                </w:rPr>
                <w:t>Hymn praising the Nile as the source of life in Egypt</w:t>
              </w:r>
            </w:ins>
          </w:p>
        </w:tc>
        <w:tc>
          <w:tcPr>
            <w:tcW w:w="2250" w:type="dxa"/>
          </w:tcPr>
          <w:p w:rsidR="00DB10F6" w:rsidRPr="007C3E27" w:rsidRDefault="00DB10F6" w:rsidP="00F24506">
            <w:pPr>
              <w:pStyle w:val="Normal2"/>
              <w:pBdr>
                <w:top w:val="none" w:sz="0" w:space="0" w:color="auto"/>
                <w:left w:val="none" w:sz="0" w:space="0" w:color="auto"/>
                <w:bottom w:val="none" w:sz="0" w:space="0" w:color="auto"/>
                <w:right w:val="none" w:sz="0" w:space="0" w:color="auto"/>
                <w:between w:val="none" w:sz="0" w:space="0" w:color="auto"/>
              </w:pBdr>
              <w:rPr>
                <w:ins w:id="9657" w:author="ESE" w:date="2018-06-07T12:41:00Z"/>
                <w:rFonts w:asciiTheme="majorHAnsi" w:hAnsiTheme="majorHAnsi"/>
              </w:rPr>
            </w:pPr>
            <w:ins w:id="9658" w:author="ESE" w:date="2018-06-07T12:41:00Z">
              <w:r w:rsidRPr="007C3E27">
                <w:rPr>
                  <w:rFonts w:asciiTheme="majorHAnsi" w:hAnsiTheme="majorHAnsi"/>
                </w:rPr>
                <w:t>Grade 6</w:t>
              </w:r>
            </w:ins>
          </w:p>
        </w:tc>
      </w:tr>
      <w:tr w:rsidR="00DB01F5" w:rsidTr="00F1625E">
        <w:trPr>
          <w:ins w:id="9659" w:author="ESE" w:date="2018-06-07T12:41:00Z"/>
        </w:trPr>
        <w:tc>
          <w:tcPr>
            <w:tcW w:w="7290" w:type="dxa"/>
          </w:tcPr>
          <w:p w:rsidR="00DB01F5" w:rsidRPr="007C3E27" w:rsidRDefault="00ED6B38" w:rsidP="0012476F">
            <w:pPr>
              <w:pStyle w:val="Normal2"/>
              <w:widowControl/>
              <w:numPr>
                <w:ilvl w:val="1"/>
                <w:numId w:val="47"/>
              </w:numPr>
              <w:pBdr>
                <w:top w:val="none" w:sz="0" w:space="0" w:color="auto"/>
                <w:left w:val="none" w:sz="0" w:space="0" w:color="auto"/>
                <w:bottom w:val="none" w:sz="0" w:space="0" w:color="auto"/>
                <w:right w:val="none" w:sz="0" w:space="0" w:color="auto"/>
                <w:between w:val="none" w:sz="0" w:space="0" w:color="auto"/>
              </w:pBdr>
              <w:tabs>
                <w:tab w:val="clear" w:pos="1440"/>
              </w:tabs>
              <w:ind w:left="702"/>
              <w:rPr>
                <w:ins w:id="9660" w:author="ESE" w:date="2018-06-07T12:41:00Z"/>
                <w:rFonts w:asciiTheme="majorHAnsi" w:hAnsiTheme="majorHAnsi"/>
                <w:color w:val="auto"/>
              </w:rPr>
            </w:pPr>
            <w:ins w:id="9661" w:author="ESE" w:date="2018-06-07T12:41:00Z">
              <w:r>
                <w:fldChar w:fldCharType="begin"/>
              </w:r>
              <w:r>
                <w:instrText>HYPERLINK "http://www.mfa.org/collections/object/king-menkaura-mycerinus-and-queen-230"</w:instrText>
              </w:r>
              <w:r>
                <w:fldChar w:fldCharType="separate"/>
              </w:r>
              <w:r w:rsidR="00DB01F5" w:rsidRPr="007C3E27">
                <w:rPr>
                  <w:rStyle w:val="Hyperlink"/>
                  <w:rFonts w:asciiTheme="majorHAnsi" w:hAnsiTheme="majorHAnsi"/>
                  <w:color w:val="0000FF"/>
                </w:rPr>
                <w:t>King Menkaura (Mycerinus) and queen</w:t>
              </w:r>
              <w:r>
                <w:fldChar w:fldCharType="end"/>
              </w:r>
              <w:r w:rsidR="00DB01F5" w:rsidRPr="007C3E27">
                <w:rPr>
                  <w:rFonts w:asciiTheme="majorHAnsi" w:hAnsiTheme="majorHAnsi"/>
                  <w:color w:val="auto"/>
                </w:rPr>
                <w:t xml:space="preserve"> (2490-2472 BCE)</w:t>
              </w:r>
            </w:ins>
          </w:p>
          <w:p w:rsidR="00DB01F5" w:rsidRPr="007C3E27" w:rsidRDefault="00DB01F5" w:rsidP="00DB01F5">
            <w:pPr>
              <w:pStyle w:val="Normal2"/>
              <w:widowControl/>
              <w:pBdr>
                <w:top w:val="none" w:sz="0" w:space="0" w:color="auto"/>
                <w:left w:val="none" w:sz="0" w:space="0" w:color="auto"/>
                <w:bottom w:val="none" w:sz="0" w:space="0" w:color="auto"/>
                <w:right w:val="none" w:sz="0" w:space="0" w:color="auto"/>
                <w:between w:val="none" w:sz="0" w:space="0" w:color="auto"/>
              </w:pBdr>
              <w:rPr>
                <w:ins w:id="9662" w:author="ESE" w:date="2018-06-07T12:41:00Z"/>
                <w:rFonts w:asciiTheme="majorHAnsi" w:hAnsiTheme="majorHAnsi"/>
              </w:rPr>
            </w:pPr>
            <w:ins w:id="9663" w:author="ESE" w:date="2018-06-07T12:41:00Z">
              <w:r w:rsidRPr="007C3E27">
                <w:rPr>
                  <w:rFonts w:asciiTheme="majorHAnsi" w:hAnsiTheme="majorHAnsi"/>
                  <w:color w:val="auto"/>
                </w:rPr>
                <w:t>Stone sculpture of a pharaoh and queen from the Museum of Fine Arts Boston</w:t>
              </w:r>
            </w:ins>
          </w:p>
        </w:tc>
        <w:tc>
          <w:tcPr>
            <w:tcW w:w="2250" w:type="dxa"/>
          </w:tcPr>
          <w:p w:rsidR="00DB01F5" w:rsidRPr="007C3E27" w:rsidRDefault="00DB01F5" w:rsidP="00F24506">
            <w:pPr>
              <w:pStyle w:val="Normal2"/>
              <w:pBdr>
                <w:top w:val="none" w:sz="0" w:space="0" w:color="auto"/>
                <w:left w:val="none" w:sz="0" w:space="0" w:color="auto"/>
                <w:bottom w:val="none" w:sz="0" w:space="0" w:color="auto"/>
                <w:right w:val="none" w:sz="0" w:space="0" w:color="auto"/>
                <w:between w:val="none" w:sz="0" w:space="0" w:color="auto"/>
              </w:pBdr>
              <w:rPr>
                <w:ins w:id="9664" w:author="ESE" w:date="2018-06-07T12:41:00Z"/>
                <w:rFonts w:asciiTheme="majorHAnsi" w:hAnsiTheme="majorHAnsi"/>
              </w:rPr>
            </w:pPr>
            <w:ins w:id="9665" w:author="ESE" w:date="2018-06-07T12:41:00Z">
              <w:r w:rsidRPr="007C3E27">
                <w:rPr>
                  <w:rFonts w:asciiTheme="majorHAnsi" w:hAnsiTheme="majorHAnsi"/>
                </w:rPr>
                <w:t>Grade 6</w:t>
              </w:r>
            </w:ins>
          </w:p>
        </w:tc>
      </w:tr>
      <w:tr w:rsidR="00DB10F6" w:rsidTr="00F1625E">
        <w:trPr>
          <w:ins w:id="9666" w:author="ESE" w:date="2018-06-07T12:41:00Z"/>
        </w:trPr>
        <w:tc>
          <w:tcPr>
            <w:tcW w:w="7290" w:type="dxa"/>
          </w:tcPr>
          <w:p w:rsidR="00DB01F5" w:rsidRPr="007C3E27" w:rsidRDefault="00ED6B38" w:rsidP="0012476F">
            <w:pPr>
              <w:pStyle w:val="Normal2"/>
              <w:widowControl/>
              <w:numPr>
                <w:ilvl w:val="1"/>
                <w:numId w:val="47"/>
              </w:numPr>
              <w:pBdr>
                <w:top w:val="none" w:sz="0" w:space="0" w:color="auto"/>
                <w:left w:val="none" w:sz="0" w:space="0" w:color="auto"/>
                <w:bottom w:val="none" w:sz="0" w:space="0" w:color="auto"/>
                <w:right w:val="none" w:sz="0" w:space="0" w:color="auto"/>
                <w:between w:val="none" w:sz="0" w:space="0" w:color="auto"/>
              </w:pBdr>
              <w:tabs>
                <w:tab w:val="clear" w:pos="1440"/>
              </w:tabs>
              <w:ind w:left="0" w:firstLine="342"/>
              <w:rPr>
                <w:ins w:id="9667" w:author="ESE" w:date="2018-06-07T12:41:00Z"/>
                <w:rFonts w:asciiTheme="majorHAnsi" w:hAnsiTheme="majorHAnsi"/>
                <w:color w:val="auto"/>
              </w:rPr>
            </w:pPr>
            <w:ins w:id="9668" w:author="ESE" w:date="2018-06-07T12:41:00Z">
              <w:r>
                <w:fldChar w:fldCharType="begin"/>
              </w:r>
              <w:r>
                <w:instrText>HYPERLINK "https://www.ancient.eu/The_Negative_Confession/"</w:instrText>
              </w:r>
              <w:r>
                <w:fldChar w:fldCharType="separate"/>
              </w:r>
              <w:r w:rsidR="00DB10F6" w:rsidRPr="007C3E27">
                <w:rPr>
                  <w:rStyle w:val="Hyperlink"/>
                  <w:rFonts w:asciiTheme="majorHAnsi" w:hAnsiTheme="majorHAnsi"/>
                </w:rPr>
                <w:t>The Egyptian Book of the Dead, Negative Confessions</w:t>
              </w:r>
              <w:r>
                <w:fldChar w:fldCharType="end"/>
              </w:r>
              <w:r w:rsidR="00DB10F6" w:rsidRPr="007C3E27">
                <w:rPr>
                  <w:rFonts w:asciiTheme="majorHAnsi" w:hAnsiTheme="majorHAnsi"/>
                  <w:color w:val="auto"/>
                </w:rPr>
                <w:t xml:space="preserve"> (c.1570-1069 BCE) </w:t>
              </w:r>
            </w:ins>
          </w:p>
          <w:p w:rsidR="00DB10F6" w:rsidRPr="007C3E27" w:rsidRDefault="00DB01F5" w:rsidP="005660EE">
            <w:pPr>
              <w:pStyle w:val="Normal2"/>
              <w:widowControl/>
              <w:pBdr>
                <w:top w:val="none" w:sz="0" w:space="0" w:color="auto"/>
                <w:left w:val="none" w:sz="0" w:space="0" w:color="auto"/>
                <w:bottom w:val="none" w:sz="0" w:space="0" w:color="auto"/>
                <w:right w:val="none" w:sz="0" w:space="0" w:color="auto"/>
                <w:between w:val="none" w:sz="0" w:space="0" w:color="auto"/>
              </w:pBdr>
              <w:ind w:left="-18"/>
              <w:rPr>
                <w:ins w:id="9669" w:author="ESE" w:date="2018-06-07T12:41:00Z"/>
                <w:rFonts w:asciiTheme="majorHAnsi" w:hAnsiTheme="majorHAnsi"/>
                <w:color w:val="FF0000"/>
                <w:highlight w:val="yellow"/>
              </w:rPr>
            </w:pPr>
            <w:ins w:id="9670" w:author="ESE" w:date="2018-06-07T12:41:00Z">
              <w:r w:rsidRPr="007C3E27">
                <w:rPr>
                  <w:rFonts w:asciiTheme="majorHAnsi" w:hAnsiTheme="majorHAnsi"/>
                  <w:color w:val="auto"/>
                </w:rPr>
                <w:t>T</w:t>
              </w:r>
              <w:r w:rsidR="00DB10F6" w:rsidRPr="007C3E27">
                <w:rPr>
                  <w:rFonts w:asciiTheme="majorHAnsi" w:hAnsiTheme="majorHAnsi"/>
                  <w:color w:val="auto"/>
                </w:rPr>
                <w:t xml:space="preserve">ext and article with illustrations: </w:t>
              </w:r>
              <w:r w:rsidR="00ED6B38">
                <w:fldChar w:fldCharType="begin"/>
              </w:r>
              <w:r w:rsidR="00ED6B38">
                <w:instrText>HYPERLINK "http://www.mircea-eliade.com/from-primitives-to-zen/110.html"</w:instrText>
              </w:r>
              <w:r w:rsidR="00ED6B38">
                <w:fldChar w:fldCharType="separate"/>
              </w:r>
              <w:r w:rsidRPr="007C3E27">
                <w:rPr>
                  <w:rStyle w:val="Hyperlink"/>
                  <w:rFonts w:asciiTheme="majorHAnsi" w:hAnsiTheme="majorHAnsi"/>
                </w:rPr>
                <w:t>T</w:t>
              </w:r>
              <w:r w:rsidR="00DB10F6" w:rsidRPr="007C3E27">
                <w:rPr>
                  <w:rStyle w:val="Hyperlink"/>
                  <w:rFonts w:asciiTheme="majorHAnsi" w:hAnsiTheme="majorHAnsi"/>
                </w:rPr>
                <w:t>ext alone</w:t>
              </w:r>
              <w:r w:rsidR="00ED6B38">
                <w:fldChar w:fldCharType="end"/>
              </w:r>
              <w:r w:rsidRPr="007C3E27">
                <w:rPr>
                  <w:rFonts w:asciiTheme="majorHAnsi" w:hAnsiTheme="majorHAnsi"/>
                  <w:color w:val="auto"/>
                </w:rPr>
                <w:t xml:space="preserve">. </w:t>
              </w:r>
              <w:r w:rsidR="00F51796" w:rsidRPr="007C3E27">
                <w:rPr>
                  <w:rFonts w:asciiTheme="majorHAnsi" w:hAnsiTheme="majorHAnsi"/>
                  <w:color w:val="auto"/>
                </w:rPr>
                <w:t>A list of sins that the speaker had not committed; an indication of the cultural values of the Egyptians</w:t>
              </w:r>
            </w:ins>
          </w:p>
        </w:tc>
        <w:tc>
          <w:tcPr>
            <w:tcW w:w="2250" w:type="dxa"/>
          </w:tcPr>
          <w:p w:rsidR="00DB10F6" w:rsidRPr="007C3E27" w:rsidRDefault="00DB10F6" w:rsidP="00F24506">
            <w:pPr>
              <w:pStyle w:val="Normal2"/>
              <w:pBdr>
                <w:top w:val="none" w:sz="0" w:space="0" w:color="auto"/>
                <w:left w:val="none" w:sz="0" w:space="0" w:color="auto"/>
                <w:bottom w:val="none" w:sz="0" w:space="0" w:color="auto"/>
                <w:right w:val="none" w:sz="0" w:space="0" w:color="auto"/>
                <w:between w:val="none" w:sz="0" w:space="0" w:color="auto"/>
              </w:pBdr>
              <w:rPr>
                <w:ins w:id="9671" w:author="ESE" w:date="2018-06-07T12:41:00Z"/>
                <w:rFonts w:asciiTheme="majorHAnsi" w:hAnsiTheme="majorHAnsi"/>
              </w:rPr>
            </w:pPr>
            <w:ins w:id="9672" w:author="ESE" w:date="2018-06-07T12:41:00Z">
              <w:r w:rsidRPr="007C3E27">
                <w:rPr>
                  <w:rFonts w:asciiTheme="majorHAnsi" w:hAnsiTheme="majorHAnsi"/>
                </w:rPr>
                <w:t>Grade 6</w:t>
              </w:r>
            </w:ins>
          </w:p>
        </w:tc>
      </w:tr>
      <w:tr w:rsidR="00DB10F6" w:rsidTr="00F1625E">
        <w:trPr>
          <w:ins w:id="9673" w:author="ESE" w:date="2018-06-07T12:41:00Z"/>
        </w:trPr>
        <w:tc>
          <w:tcPr>
            <w:tcW w:w="7290" w:type="dxa"/>
          </w:tcPr>
          <w:p w:rsidR="00DB10F6" w:rsidRPr="007C3E27" w:rsidRDefault="00DB10F6" w:rsidP="00AB7755">
            <w:pPr>
              <w:pStyle w:val="Normal2"/>
              <w:widowControl/>
              <w:numPr>
                <w:ilvl w:val="0"/>
                <w:numId w:val="118"/>
              </w:numPr>
              <w:pBdr>
                <w:top w:val="none" w:sz="0" w:space="0" w:color="auto"/>
                <w:left w:val="none" w:sz="0" w:space="0" w:color="auto"/>
                <w:bottom w:val="none" w:sz="0" w:space="0" w:color="auto"/>
                <w:right w:val="none" w:sz="0" w:space="0" w:color="auto"/>
                <w:between w:val="none" w:sz="0" w:space="0" w:color="auto"/>
              </w:pBdr>
              <w:ind w:left="0" w:firstLine="342"/>
              <w:rPr>
                <w:ins w:id="9674" w:author="ESE" w:date="2018-06-07T12:41:00Z"/>
                <w:rFonts w:asciiTheme="majorHAnsi" w:hAnsiTheme="majorHAnsi"/>
                <w:color w:val="auto"/>
              </w:rPr>
            </w:pPr>
            <w:ins w:id="9675" w:author="ESE" w:date="2018-06-07T12:41:00Z">
              <w:r w:rsidRPr="007C3E27">
                <w:rPr>
                  <w:rFonts w:asciiTheme="majorHAnsi" w:hAnsiTheme="majorHAnsi"/>
                  <w:color w:val="auto"/>
                </w:rPr>
                <w:t xml:space="preserve">The Torah (first five books of the Bible), </w:t>
              </w:r>
              <w:r w:rsidR="00ED6B38">
                <w:fldChar w:fldCharType="begin"/>
              </w:r>
              <w:r w:rsidR="00ED6B38">
                <w:instrText>HYPERLINK "http://www.bartleby.com/108/02/20.html"</w:instrText>
              </w:r>
              <w:r w:rsidR="00ED6B38">
                <w:fldChar w:fldCharType="separate"/>
              </w:r>
              <w:r w:rsidRPr="007C3E27">
                <w:rPr>
                  <w:rStyle w:val="Hyperlink"/>
                  <w:rFonts w:asciiTheme="majorHAnsi" w:hAnsiTheme="majorHAnsi"/>
                </w:rPr>
                <w:t>Exodus, Ch</w:t>
              </w:r>
              <w:r w:rsidR="00B948AE" w:rsidRPr="007C3E27">
                <w:rPr>
                  <w:rStyle w:val="Hyperlink"/>
                  <w:rFonts w:asciiTheme="majorHAnsi" w:hAnsiTheme="majorHAnsi"/>
                </w:rPr>
                <w:t>apter 20, the Ten Commandments</w:t>
              </w:r>
              <w:r w:rsidR="00ED6B38">
                <w:fldChar w:fldCharType="end"/>
              </w:r>
              <w:r w:rsidR="00B948AE" w:rsidRPr="007C3E27">
                <w:rPr>
                  <w:rFonts w:asciiTheme="majorHAnsi" w:hAnsiTheme="majorHAnsi"/>
                  <w:color w:val="auto"/>
                </w:rPr>
                <w:t xml:space="preserve"> </w:t>
              </w:r>
              <w:r w:rsidRPr="007C3E27">
                <w:rPr>
                  <w:rFonts w:asciiTheme="majorHAnsi" w:hAnsiTheme="majorHAnsi"/>
                  <w:color w:val="auto"/>
                </w:rPr>
                <w:t>(c.600 BCE, based on earlier oral tradition)</w:t>
              </w:r>
            </w:ins>
          </w:p>
          <w:p w:rsidR="00F51796" w:rsidRPr="007C3E27" w:rsidRDefault="00F51796" w:rsidP="005660EE">
            <w:pPr>
              <w:pStyle w:val="Normal2"/>
              <w:widowControl/>
              <w:pBdr>
                <w:top w:val="none" w:sz="0" w:space="0" w:color="auto"/>
                <w:left w:val="none" w:sz="0" w:space="0" w:color="auto"/>
                <w:bottom w:val="none" w:sz="0" w:space="0" w:color="auto"/>
                <w:right w:val="none" w:sz="0" w:space="0" w:color="auto"/>
                <w:between w:val="none" w:sz="0" w:space="0" w:color="auto"/>
              </w:pBdr>
              <w:rPr>
                <w:ins w:id="9676" w:author="ESE" w:date="2018-06-07T12:41:00Z"/>
                <w:rFonts w:asciiTheme="majorHAnsi" w:hAnsiTheme="majorHAnsi"/>
                <w:color w:val="FF0000"/>
                <w:highlight w:val="yellow"/>
              </w:rPr>
            </w:pPr>
            <w:ins w:id="9677" w:author="ESE" w:date="2018-06-07T12:41:00Z">
              <w:r w:rsidRPr="007C3E27">
                <w:rPr>
                  <w:rFonts w:asciiTheme="majorHAnsi" w:hAnsiTheme="majorHAnsi"/>
                  <w:color w:val="auto"/>
                </w:rPr>
                <w:t xml:space="preserve">Code of </w:t>
              </w:r>
              <w:r w:rsidR="00BA3D74" w:rsidRPr="007C3E27">
                <w:rPr>
                  <w:rFonts w:asciiTheme="majorHAnsi" w:hAnsiTheme="majorHAnsi"/>
                  <w:color w:val="auto"/>
                </w:rPr>
                <w:t>religious commandments</w:t>
              </w:r>
              <w:r w:rsidR="005660EE" w:rsidRPr="007C3E27">
                <w:rPr>
                  <w:rFonts w:asciiTheme="majorHAnsi" w:hAnsiTheme="majorHAnsi"/>
                  <w:color w:val="auto"/>
                </w:rPr>
                <w:t xml:space="preserve">; an indication of the cultural values of the ancient Israelites. </w:t>
              </w:r>
              <w:r w:rsidR="00BA3D74" w:rsidRPr="007C3E27">
                <w:rPr>
                  <w:rFonts w:asciiTheme="majorHAnsi" w:hAnsiTheme="majorHAnsi"/>
                  <w:color w:val="auto"/>
                </w:rPr>
                <w:t xml:space="preserve"> </w:t>
              </w:r>
              <w:r w:rsidR="00ED6B38">
                <w:fldChar w:fldCharType="begin"/>
              </w:r>
              <w:r w:rsidR="00ED6B38">
                <w:instrText>HYPERLINK "http://www.bibleodyssey.org/en/passages/main-articles/the-decalogue"</w:instrText>
              </w:r>
              <w:r w:rsidR="00ED6B38">
                <w:fldChar w:fldCharType="separate"/>
              </w:r>
              <w:r w:rsidR="005660EE" w:rsidRPr="007C3E27">
                <w:rPr>
                  <w:rStyle w:val="Hyperlink"/>
                  <w:rFonts w:asciiTheme="majorHAnsi" w:hAnsiTheme="majorHAnsi"/>
                </w:rPr>
                <w:t>B</w:t>
              </w:r>
              <w:r w:rsidR="00BA3D74" w:rsidRPr="007C3E27">
                <w:rPr>
                  <w:rStyle w:val="Hyperlink"/>
                  <w:rFonts w:asciiTheme="majorHAnsi" w:hAnsiTheme="majorHAnsi"/>
                </w:rPr>
                <w:t>ackground and analysis</w:t>
              </w:r>
              <w:r w:rsidR="00ED6B38">
                <w:fldChar w:fldCharType="end"/>
              </w:r>
              <w:r w:rsidR="005660EE" w:rsidRPr="007C3E27">
                <w:rPr>
                  <w:rFonts w:asciiTheme="majorHAnsi" w:hAnsiTheme="majorHAnsi"/>
                  <w:color w:val="auto"/>
                </w:rPr>
                <w:t xml:space="preserve"> of the text.</w:t>
              </w:r>
              <w:r w:rsidR="00BA3D74" w:rsidRPr="007C3E27">
                <w:rPr>
                  <w:rFonts w:asciiTheme="majorHAnsi" w:hAnsiTheme="majorHAnsi"/>
                  <w:color w:val="auto"/>
                </w:rPr>
                <w:t xml:space="preserve"> </w:t>
              </w:r>
            </w:ins>
          </w:p>
        </w:tc>
        <w:tc>
          <w:tcPr>
            <w:tcW w:w="2250" w:type="dxa"/>
          </w:tcPr>
          <w:p w:rsidR="00DB10F6" w:rsidRPr="007C3E27" w:rsidRDefault="00DB10F6" w:rsidP="00F24506">
            <w:pPr>
              <w:pStyle w:val="Normal2"/>
              <w:pBdr>
                <w:top w:val="none" w:sz="0" w:space="0" w:color="auto"/>
                <w:left w:val="none" w:sz="0" w:space="0" w:color="auto"/>
                <w:bottom w:val="none" w:sz="0" w:space="0" w:color="auto"/>
                <w:right w:val="none" w:sz="0" w:space="0" w:color="auto"/>
                <w:between w:val="none" w:sz="0" w:space="0" w:color="auto"/>
              </w:pBdr>
              <w:rPr>
                <w:ins w:id="9678" w:author="ESE" w:date="2018-06-07T12:41:00Z"/>
                <w:rFonts w:asciiTheme="majorHAnsi" w:hAnsiTheme="majorHAnsi"/>
              </w:rPr>
            </w:pPr>
            <w:ins w:id="9679" w:author="ESE" w:date="2018-06-07T12:41:00Z">
              <w:r w:rsidRPr="007C3E27">
                <w:rPr>
                  <w:rFonts w:asciiTheme="majorHAnsi" w:hAnsiTheme="majorHAnsi"/>
                </w:rPr>
                <w:t xml:space="preserve"> </w:t>
              </w:r>
              <w:r w:rsidR="001F3828" w:rsidRPr="007C3E27">
                <w:rPr>
                  <w:rFonts w:asciiTheme="majorHAnsi" w:hAnsiTheme="majorHAnsi"/>
                </w:rPr>
                <w:t>Grade 6</w:t>
              </w:r>
            </w:ins>
          </w:p>
        </w:tc>
      </w:tr>
      <w:tr w:rsidR="001F3828" w:rsidTr="00F1625E">
        <w:trPr>
          <w:ins w:id="9680" w:author="ESE" w:date="2018-06-07T12:41:00Z"/>
        </w:trPr>
        <w:tc>
          <w:tcPr>
            <w:tcW w:w="7290" w:type="dxa"/>
          </w:tcPr>
          <w:p w:rsidR="00C041BF" w:rsidRPr="007C3E27" w:rsidRDefault="00ED6B38" w:rsidP="00AB7755">
            <w:pPr>
              <w:pStyle w:val="Normal2"/>
              <w:widowControl/>
              <w:numPr>
                <w:ilvl w:val="0"/>
                <w:numId w:val="118"/>
              </w:numPr>
              <w:pBdr>
                <w:top w:val="none" w:sz="0" w:space="0" w:color="auto"/>
                <w:left w:val="none" w:sz="0" w:space="0" w:color="auto"/>
                <w:bottom w:val="none" w:sz="0" w:space="0" w:color="auto"/>
                <w:right w:val="none" w:sz="0" w:space="0" w:color="auto"/>
                <w:between w:val="none" w:sz="0" w:space="0" w:color="auto"/>
              </w:pBdr>
              <w:ind w:left="0" w:firstLine="342"/>
              <w:rPr>
                <w:ins w:id="9681" w:author="ESE" w:date="2018-06-07T12:41:00Z"/>
                <w:rFonts w:asciiTheme="majorHAnsi" w:hAnsiTheme="majorHAnsi"/>
                <w:color w:val="auto"/>
              </w:rPr>
            </w:pPr>
            <w:ins w:id="9682" w:author="ESE" w:date="2018-06-07T12:41:00Z">
              <w:r>
                <w:fldChar w:fldCharType="begin"/>
              </w:r>
              <w:r>
                <w:instrText>HYPERLINK "https://www.ancient.eu/The_Vedas/"</w:instrText>
              </w:r>
              <w:r>
                <w:fldChar w:fldCharType="separate"/>
              </w:r>
              <w:r w:rsidR="001F3828" w:rsidRPr="007C3E27">
                <w:rPr>
                  <w:rStyle w:val="Hyperlink"/>
                  <w:rFonts w:asciiTheme="majorHAnsi" w:hAnsiTheme="majorHAnsi"/>
                </w:rPr>
                <w:t>The Vedas: The Rig Veda</w:t>
              </w:r>
              <w:r>
                <w:fldChar w:fldCharType="end"/>
              </w:r>
              <w:r w:rsidR="001F3828" w:rsidRPr="007C3E27">
                <w:rPr>
                  <w:rFonts w:asciiTheme="majorHAnsi" w:hAnsiTheme="majorHAnsi"/>
                  <w:color w:val="FF0000"/>
                </w:rPr>
                <w:t xml:space="preserve"> </w:t>
              </w:r>
              <w:r w:rsidR="001F3828" w:rsidRPr="007C3E27">
                <w:rPr>
                  <w:rFonts w:asciiTheme="majorHAnsi" w:hAnsiTheme="majorHAnsi"/>
                  <w:color w:val="auto"/>
                </w:rPr>
                <w:t xml:space="preserve">(c.1500-500 BCE) </w:t>
              </w:r>
            </w:ins>
          </w:p>
          <w:p w:rsidR="00374342" w:rsidRPr="007C3E27" w:rsidRDefault="00C041BF" w:rsidP="00374342">
            <w:pPr>
              <w:pStyle w:val="Normal2"/>
              <w:widowControl/>
              <w:pBdr>
                <w:top w:val="none" w:sz="0" w:space="0" w:color="auto"/>
                <w:left w:val="none" w:sz="0" w:space="0" w:color="auto"/>
                <w:bottom w:val="none" w:sz="0" w:space="0" w:color="auto"/>
                <w:right w:val="none" w:sz="0" w:space="0" w:color="auto"/>
                <w:between w:val="none" w:sz="0" w:space="0" w:color="auto"/>
              </w:pBdr>
              <w:rPr>
                <w:ins w:id="9683" w:author="ESE" w:date="2018-06-07T12:41:00Z"/>
                <w:rFonts w:asciiTheme="majorHAnsi" w:hAnsiTheme="majorHAnsi"/>
                <w:color w:val="FF0000"/>
              </w:rPr>
            </w:pPr>
            <w:ins w:id="9684" w:author="ESE" w:date="2018-06-07T12:41:00Z">
              <w:r w:rsidRPr="007C3E27">
                <w:rPr>
                  <w:rFonts w:asciiTheme="majorHAnsi" w:hAnsiTheme="majorHAnsi"/>
                  <w:color w:val="auto"/>
                </w:rPr>
                <w:t>Article and excerpts.</w:t>
              </w:r>
              <w:r w:rsidR="001F3828" w:rsidRPr="007C3E27">
                <w:rPr>
                  <w:rFonts w:asciiTheme="majorHAnsi" w:hAnsiTheme="majorHAnsi"/>
                  <w:color w:val="FF0000"/>
                </w:rPr>
                <w:t xml:space="preserve"> </w:t>
              </w:r>
              <w:r w:rsidR="00ED6B38">
                <w:fldChar w:fldCharType="begin"/>
              </w:r>
              <w:r w:rsidR="00ED6B38">
                <w:instrText>HYPERLINK "http://www.sacred-texts.com/hin/rigveda/"</w:instrText>
              </w:r>
              <w:r w:rsidR="00ED6B38">
                <w:fldChar w:fldCharType="separate"/>
              </w:r>
              <w:r w:rsidRPr="007C3E27">
                <w:rPr>
                  <w:rStyle w:val="Hyperlink"/>
                  <w:rFonts w:asciiTheme="majorHAnsi" w:hAnsiTheme="majorHAnsi"/>
                </w:rPr>
                <w:t>T</w:t>
              </w:r>
              <w:r w:rsidR="001F3828" w:rsidRPr="007C3E27">
                <w:rPr>
                  <w:rStyle w:val="Hyperlink"/>
                  <w:rFonts w:asciiTheme="majorHAnsi" w:hAnsiTheme="majorHAnsi"/>
                </w:rPr>
                <w:t>ext alone</w:t>
              </w:r>
              <w:r w:rsidR="00ED6B38">
                <w:fldChar w:fldCharType="end"/>
              </w:r>
              <w:r w:rsidRPr="007C3E27">
                <w:rPr>
                  <w:rFonts w:asciiTheme="majorHAnsi" w:hAnsiTheme="majorHAnsi"/>
                  <w:color w:val="FF0000"/>
                </w:rPr>
                <w:t xml:space="preserve">. </w:t>
              </w:r>
              <w:r w:rsidR="00374342" w:rsidRPr="007C3E27">
                <w:rPr>
                  <w:rFonts w:asciiTheme="majorHAnsi" w:hAnsiTheme="majorHAnsi"/>
                  <w:color w:val="auto"/>
                </w:rPr>
                <w:t>Central texts of Hinduism; hymns</w:t>
              </w:r>
              <w:r w:rsidR="00374342" w:rsidRPr="007C3E27">
                <w:rPr>
                  <w:rFonts w:asciiTheme="majorHAnsi" w:hAnsiTheme="majorHAnsi"/>
                  <w:color w:val="FF0000"/>
                </w:rPr>
                <w:t xml:space="preserve"> </w:t>
              </w:r>
            </w:ins>
          </w:p>
        </w:tc>
        <w:tc>
          <w:tcPr>
            <w:tcW w:w="2250" w:type="dxa"/>
          </w:tcPr>
          <w:p w:rsidR="001F3828" w:rsidRPr="007C3E27" w:rsidRDefault="001F3828" w:rsidP="00F24506">
            <w:pPr>
              <w:pStyle w:val="Normal2"/>
              <w:pBdr>
                <w:top w:val="none" w:sz="0" w:space="0" w:color="auto"/>
                <w:left w:val="none" w:sz="0" w:space="0" w:color="auto"/>
                <w:bottom w:val="none" w:sz="0" w:space="0" w:color="auto"/>
                <w:right w:val="none" w:sz="0" w:space="0" w:color="auto"/>
                <w:between w:val="none" w:sz="0" w:space="0" w:color="auto"/>
              </w:pBdr>
              <w:rPr>
                <w:ins w:id="9685" w:author="ESE" w:date="2018-06-07T12:41:00Z"/>
                <w:rFonts w:asciiTheme="majorHAnsi" w:hAnsiTheme="majorHAnsi"/>
              </w:rPr>
            </w:pPr>
            <w:ins w:id="9686" w:author="ESE" w:date="2018-06-07T12:41:00Z">
              <w:r w:rsidRPr="007C3E27">
                <w:rPr>
                  <w:rFonts w:asciiTheme="majorHAnsi" w:hAnsiTheme="majorHAnsi"/>
                </w:rPr>
                <w:t>Grade 7</w:t>
              </w:r>
            </w:ins>
          </w:p>
          <w:p w:rsidR="004D1018" w:rsidRPr="007C3E27" w:rsidRDefault="004D1018" w:rsidP="00F24506">
            <w:pPr>
              <w:pStyle w:val="Normal2"/>
              <w:pBdr>
                <w:top w:val="none" w:sz="0" w:space="0" w:color="auto"/>
                <w:left w:val="none" w:sz="0" w:space="0" w:color="auto"/>
                <w:bottom w:val="none" w:sz="0" w:space="0" w:color="auto"/>
                <w:right w:val="none" w:sz="0" w:space="0" w:color="auto"/>
                <w:between w:val="none" w:sz="0" w:space="0" w:color="auto"/>
              </w:pBdr>
              <w:rPr>
                <w:ins w:id="9687" w:author="ESE" w:date="2018-06-07T12:41:00Z"/>
                <w:rFonts w:asciiTheme="majorHAnsi" w:hAnsiTheme="majorHAnsi"/>
              </w:rPr>
            </w:pPr>
            <w:ins w:id="9688" w:author="ESE" w:date="2018-06-07T12:41:00Z">
              <w:r w:rsidRPr="007C3E27">
                <w:rPr>
                  <w:rFonts w:asciiTheme="majorHAnsi" w:hAnsiTheme="majorHAnsi"/>
                </w:rPr>
                <w:t>World History I</w:t>
              </w:r>
            </w:ins>
          </w:p>
        </w:tc>
      </w:tr>
      <w:tr w:rsidR="001F3828" w:rsidTr="00F1625E">
        <w:trPr>
          <w:ins w:id="9689" w:author="ESE" w:date="2018-06-07T12:41:00Z"/>
        </w:trPr>
        <w:tc>
          <w:tcPr>
            <w:tcW w:w="7290" w:type="dxa"/>
          </w:tcPr>
          <w:p w:rsidR="001F3828" w:rsidRPr="007C3E27" w:rsidRDefault="001F3828"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ind w:left="702"/>
              <w:rPr>
                <w:ins w:id="9690" w:author="ESE" w:date="2018-06-07T12:41:00Z"/>
                <w:rFonts w:asciiTheme="majorHAnsi" w:hAnsiTheme="majorHAnsi"/>
                <w:color w:val="auto"/>
              </w:rPr>
            </w:pPr>
            <w:ins w:id="9691" w:author="ESE" w:date="2018-06-07T12:41:00Z">
              <w:r w:rsidRPr="007C3E27">
                <w:rPr>
                  <w:rFonts w:asciiTheme="majorHAnsi" w:hAnsiTheme="majorHAnsi"/>
                  <w:color w:val="auto"/>
                </w:rPr>
                <w:t>Homer,</w:t>
              </w:r>
              <w:r w:rsidRPr="007C3E27">
                <w:rPr>
                  <w:rFonts w:asciiTheme="majorHAnsi" w:hAnsiTheme="majorHAnsi"/>
                  <w:color w:val="FF0000"/>
                </w:rPr>
                <w:t xml:space="preserve"> </w:t>
              </w:r>
              <w:r w:rsidR="00ED6B38">
                <w:fldChar w:fldCharType="begin"/>
              </w:r>
              <w:r w:rsidR="00ED6B38">
                <w:instrText>HYPERLINK "http://classics.mit.edu/Homer/iliad.html"</w:instrText>
              </w:r>
              <w:r w:rsidR="00ED6B38">
                <w:fldChar w:fldCharType="separate"/>
              </w:r>
              <w:r w:rsidRPr="007C3E27">
                <w:rPr>
                  <w:rStyle w:val="Hyperlink"/>
                  <w:rFonts w:asciiTheme="majorHAnsi" w:hAnsiTheme="majorHAnsi"/>
                  <w:i/>
                </w:rPr>
                <w:t>The Iliad</w:t>
              </w:r>
              <w:r w:rsidR="00ED6B38">
                <w:fldChar w:fldCharType="end"/>
              </w:r>
              <w:r w:rsidRPr="007C3E27">
                <w:rPr>
                  <w:rFonts w:asciiTheme="majorHAnsi" w:hAnsiTheme="majorHAnsi"/>
                  <w:color w:val="FF0000"/>
                </w:rPr>
                <w:t xml:space="preserve"> </w:t>
              </w:r>
              <w:r w:rsidRPr="007C3E27">
                <w:rPr>
                  <w:rFonts w:asciiTheme="majorHAnsi" w:hAnsiTheme="majorHAnsi"/>
                  <w:color w:val="auto"/>
                </w:rPr>
                <w:t xml:space="preserve">and </w:t>
              </w:r>
              <w:r w:rsidR="00ED6B38">
                <w:fldChar w:fldCharType="begin"/>
              </w:r>
              <w:r w:rsidR="00ED6B38">
                <w:instrText>HYPERLINK "http://classics.mit.edu/Homer/odyssey.html"</w:instrText>
              </w:r>
              <w:r w:rsidR="00ED6B38">
                <w:fldChar w:fldCharType="separate"/>
              </w:r>
              <w:r w:rsidRPr="007C3E27">
                <w:rPr>
                  <w:rStyle w:val="Hyperlink"/>
                  <w:rFonts w:asciiTheme="majorHAnsi" w:hAnsiTheme="majorHAnsi"/>
                  <w:i/>
                </w:rPr>
                <w:t>The Odyssey</w:t>
              </w:r>
              <w:r w:rsidR="00ED6B38">
                <w:fldChar w:fldCharType="end"/>
              </w:r>
              <w:r w:rsidRPr="007C3E27">
                <w:rPr>
                  <w:rFonts w:asciiTheme="majorHAnsi" w:hAnsiTheme="majorHAnsi"/>
                  <w:i/>
                  <w:color w:val="FF0000"/>
                </w:rPr>
                <w:t xml:space="preserve"> </w:t>
              </w:r>
              <w:r w:rsidRPr="007C3E27">
                <w:rPr>
                  <w:rFonts w:asciiTheme="majorHAnsi" w:hAnsiTheme="majorHAnsi"/>
                  <w:color w:val="auto"/>
                </w:rPr>
                <w:t>(c. 800 BCE based on earlier oral tradition)</w:t>
              </w:r>
            </w:ins>
          </w:p>
          <w:p w:rsidR="00374342" w:rsidRPr="007C3E27" w:rsidRDefault="00374342" w:rsidP="00C71961">
            <w:pPr>
              <w:pStyle w:val="Normal2"/>
              <w:widowControl/>
              <w:pBdr>
                <w:top w:val="none" w:sz="0" w:space="0" w:color="auto"/>
                <w:left w:val="none" w:sz="0" w:space="0" w:color="auto"/>
                <w:bottom w:val="none" w:sz="0" w:space="0" w:color="auto"/>
                <w:right w:val="none" w:sz="0" w:space="0" w:color="auto"/>
                <w:between w:val="none" w:sz="0" w:space="0" w:color="auto"/>
              </w:pBdr>
              <w:rPr>
                <w:ins w:id="9692" w:author="ESE" w:date="2018-06-07T12:41:00Z"/>
                <w:rFonts w:asciiTheme="majorHAnsi" w:hAnsiTheme="majorHAnsi"/>
                <w:color w:val="FF0000"/>
                <w:highlight w:val="yellow"/>
              </w:rPr>
            </w:pPr>
            <w:ins w:id="9693" w:author="ESE" w:date="2018-06-07T12:41:00Z">
              <w:r w:rsidRPr="007C3E27">
                <w:rPr>
                  <w:rFonts w:asciiTheme="majorHAnsi" w:hAnsiTheme="majorHAnsi"/>
                  <w:color w:val="auto"/>
                </w:rPr>
                <w:t xml:space="preserve">Greek epics that present the story of </w:t>
              </w:r>
              <w:r w:rsidR="00C71961" w:rsidRPr="007C3E27">
                <w:rPr>
                  <w:rFonts w:asciiTheme="majorHAnsi" w:hAnsiTheme="majorHAnsi"/>
                  <w:color w:val="auto"/>
                </w:rPr>
                <w:t xml:space="preserve">the </w:t>
              </w:r>
              <w:r w:rsidR="00252ADC" w:rsidRPr="007C3E27">
                <w:rPr>
                  <w:rFonts w:asciiTheme="majorHAnsi" w:hAnsiTheme="majorHAnsi"/>
                  <w:color w:val="auto"/>
                </w:rPr>
                <w:t>warrior Achilles</w:t>
              </w:r>
              <w:r w:rsidRPr="007C3E27">
                <w:rPr>
                  <w:rFonts w:asciiTheme="majorHAnsi" w:hAnsiTheme="majorHAnsi"/>
                  <w:color w:val="auto"/>
                </w:rPr>
                <w:t xml:space="preserve"> and the Trojan War</w:t>
              </w:r>
              <w:r w:rsidR="00C71961" w:rsidRPr="007C3E27">
                <w:rPr>
                  <w:rFonts w:asciiTheme="majorHAnsi" w:hAnsiTheme="majorHAnsi"/>
                  <w:color w:val="auto"/>
                </w:rPr>
                <w:t xml:space="preserve"> (Iliad)</w:t>
              </w:r>
              <w:r w:rsidRPr="007C3E27">
                <w:rPr>
                  <w:rFonts w:asciiTheme="majorHAnsi" w:hAnsiTheme="majorHAnsi"/>
                  <w:color w:val="auto"/>
                </w:rPr>
                <w:t xml:space="preserve"> and the journey</w:t>
              </w:r>
              <w:r w:rsidR="00C71961" w:rsidRPr="007C3E27">
                <w:rPr>
                  <w:rFonts w:asciiTheme="majorHAnsi" w:hAnsiTheme="majorHAnsi"/>
                  <w:color w:val="auto"/>
                </w:rPr>
                <w:t xml:space="preserve"> of the warrior Odysseus</w:t>
              </w:r>
              <w:r w:rsidRPr="007C3E27">
                <w:rPr>
                  <w:rFonts w:asciiTheme="majorHAnsi" w:hAnsiTheme="majorHAnsi"/>
                  <w:color w:val="auto"/>
                </w:rPr>
                <w:t xml:space="preserve"> home from the war</w:t>
              </w:r>
              <w:r w:rsidR="00C71961" w:rsidRPr="007C3E27">
                <w:rPr>
                  <w:rFonts w:asciiTheme="majorHAnsi" w:hAnsiTheme="majorHAnsi"/>
                  <w:color w:val="auto"/>
                </w:rPr>
                <w:t xml:space="preserve"> (Odyssey)</w:t>
              </w:r>
            </w:ins>
          </w:p>
        </w:tc>
        <w:tc>
          <w:tcPr>
            <w:tcW w:w="2250" w:type="dxa"/>
          </w:tcPr>
          <w:p w:rsidR="001F3828" w:rsidRPr="007C3E27" w:rsidRDefault="001F3828" w:rsidP="00F24506">
            <w:pPr>
              <w:pStyle w:val="Normal2"/>
              <w:pBdr>
                <w:top w:val="none" w:sz="0" w:space="0" w:color="auto"/>
                <w:left w:val="none" w:sz="0" w:space="0" w:color="auto"/>
                <w:bottom w:val="none" w:sz="0" w:space="0" w:color="auto"/>
                <w:right w:val="none" w:sz="0" w:space="0" w:color="auto"/>
                <w:between w:val="none" w:sz="0" w:space="0" w:color="auto"/>
              </w:pBdr>
              <w:rPr>
                <w:ins w:id="9694" w:author="ESE" w:date="2018-06-07T12:41:00Z"/>
                <w:rFonts w:asciiTheme="majorHAnsi" w:hAnsiTheme="majorHAnsi"/>
              </w:rPr>
            </w:pPr>
            <w:ins w:id="9695" w:author="ESE" w:date="2018-06-07T12:41:00Z">
              <w:r w:rsidRPr="007C3E27">
                <w:rPr>
                  <w:rFonts w:asciiTheme="majorHAnsi" w:hAnsiTheme="majorHAnsi"/>
                </w:rPr>
                <w:t>Grade 7</w:t>
              </w:r>
            </w:ins>
          </w:p>
        </w:tc>
      </w:tr>
      <w:tr w:rsidR="001F3828" w:rsidTr="00F1625E">
        <w:trPr>
          <w:ins w:id="9696" w:author="ESE" w:date="2018-06-07T12:41:00Z"/>
        </w:trPr>
        <w:tc>
          <w:tcPr>
            <w:tcW w:w="7290" w:type="dxa"/>
          </w:tcPr>
          <w:p w:rsidR="001F3828" w:rsidRPr="007C3E27" w:rsidRDefault="001F3828"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ind w:left="72" w:firstLine="270"/>
              <w:rPr>
                <w:ins w:id="9697" w:author="ESE" w:date="2018-06-07T12:41:00Z"/>
                <w:rFonts w:asciiTheme="majorHAnsi" w:hAnsiTheme="majorHAnsi"/>
                <w:color w:val="auto"/>
              </w:rPr>
            </w:pPr>
            <w:ins w:id="9698" w:author="ESE" w:date="2018-06-07T12:41:00Z">
              <w:r w:rsidRPr="007C3E27">
                <w:rPr>
                  <w:rFonts w:asciiTheme="majorHAnsi" w:hAnsiTheme="majorHAnsi"/>
                  <w:color w:val="auto"/>
                </w:rPr>
                <w:t>Confucius,</w:t>
              </w:r>
              <w:r w:rsidRPr="007C3E27">
                <w:rPr>
                  <w:rFonts w:asciiTheme="majorHAnsi" w:hAnsiTheme="majorHAnsi"/>
                  <w:color w:val="FF0000"/>
                </w:rPr>
                <w:t xml:space="preserve"> </w:t>
              </w:r>
              <w:r w:rsidR="00ED6B38">
                <w:fldChar w:fldCharType="begin"/>
              </w:r>
              <w:r w:rsidR="00ED6B38">
                <w:instrText>HYPERLINK "http://classics.mit.edu/Confucius/analects.html"</w:instrText>
              </w:r>
              <w:r w:rsidR="00ED6B38">
                <w:fldChar w:fldCharType="separate"/>
              </w:r>
              <w:r w:rsidRPr="007C3E27">
                <w:rPr>
                  <w:rStyle w:val="Hyperlink"/>
                  <w:rFonts w:asciiTheme="majorHAnsi" w:hAnsiTheme="majorHAnsi"/>
                  <w:i/>
                </w:rPr>
                <w:t>The Analects</w:t>
              </w:r>
              <w:r w:rsidR="00ED6B38">
                <w:fldChar w:fldCharType="end"/>
              </w:r>
              <w:r w:rsidRPr="007C3E27">
                <w:rPr>
                  <w:rFonts w:asciiTheme="majorHAnsi" w:hAnsiTheme="majorHAnsi"/>
                  <w:color w:val="FF0000"/>
                </w:rPr>
                <w:t xml:space="preserve"> (</w:t>
              </w:r>
              <w:r w:rsidR="00C71961" w:rsidRPr="007C3E27">
                <w:rPr>
                  <w:rFonts w:asciiTheme="majorHAnsi" w:hAnsiTheme="majorHAnsi"/>
                  <w:color w:val="auto"/>
                </w:rPr>
                <w:t xml:space="preserve">thought to have been compiled in the </w:t>
              </w:r>
              <w:r w:rsidRPr="007C3E27">
                <w:rPr>
                  <w:rFonts w:asciiTheme="majorHAnsi" w:hAnsiTheme="majorHAnsi"/>
                  <w:color w:val="auto"/>
                </w:rPr>
                <w:t>5</w:t>
              </w:r>
              <w:r w:rsidR="00374342" w:rsidRPr="007C3E27">
                <w:rPr>
                  <w:rFonts w:asciiTheme="majorHAnsi" w:hAnsiTheme="majorHAnsi"/>
                  <w:color w:val="auto"/>
                  <w:vertAlign w:val="superscript"/>
                </w:rPr>
                <w:t>th</w:t>
              </w:r>
              <w:r w:rsidR="00374342" w:rsidRPr="007C3E27">
                <w:rPr>
                  <w:rFonts w:asciiTheme="majorHAnsi" w:hAnsiTheme="majorHAnsi"/>
                  <w:color w:val="auto"/>
                </w:rPr>
                <w:t xml:space="preserve"> century</w:t>
              </w:r>
              <w:r w:rsidRPr="007C3E27">
                <w:rPr>
                  <w:rFonts w:asciiTheme="majorHAnsi" w:hAnsiTheme="majorHAnsi"/>
                  <w:color w:val="auto"/>
                </w:rPr>
                <w:t xml:space="preserve"> BCE</w:t>
              </w:r>
              <w:r w:rsidR="00374342" w:rsidRPr="007C3E27">
                <w:rPr>
                  <w:rFonts w:asciiTheme="majorHAnsi" w:hAnsiTheme="majorHAnsi"/>
                  <w:color w:val="auto"/>
                </w:rPr>
                <w:t>,</w:t>
              </w:r>
              <w:r w:rsidR="00C71961" w:rsidRPr="007C3E27">
                <w:rPr>
                  <w:rFonts w:asciiTheme="majorHAnsi" w:hAnsiTheme="majorHAnsi"/>
                  <w:color w:val="auto"/>
                </w:rPr>
                <w:t xml:space="preserve"> completed</w:t>
              </w:r>
              <w:r w:rsidR="00374342" w:rsidRPr="007C3E27">
                <w:rPr>
                  <w:rFonts w:asciiTheme="majorHAnsi" w:hAnsiTheme="majorHAnsi"/>
                  <w:color w:val="auto"/>
                </w:rPr>
                <w:t xml:space="preserve"> in a final form </w:t>
              </w:r>
              <w:r w:rsidR="00C71961" w:rsidRPr="007C3E27">
                <w:rPr>
                  <w:rFonts w:asciiTheme="majorHAnsi" w:hAnsiTheme="majorHAnsi"/>
                  <w:color w:val="auto"/>
                </w:rPr>
                <w:t>in the 3</w:t>
              </w:r>
              <w:r w:rsidR="00C71961" w:rsidRPr="007C3E27">
                <w:rPr>
                  <w:rFonts w:asciiTheme="majorHAnsi" w:hAnsiTheme="majorHAnsi"/>
                  <w:color w:val="auto"/>
                  <w:vertAlign w:val="superscript"/>
                </w:rPr>
                <w:t>rd</w:t>
              </w:r>
              <w:r w:rsidR="00C71961" w:rsidRPr="007C3E27">
                <w:rPr>
                  <w:rFonts w:asciiTheme="majorHAnsi" w:hAnsiTheme="majorHAnsi"/>
                  <w:color w:val="auto"/>
                </w:rPr>
                <w:t xml:space="preserve"> century CE</w:t>
              </w:r>
              <w:r w:rsidRPr="007C3E27">
                <w:rPr>
                  <w:rFonts w:asciiTheme="majorHAnsi" w:hAnsiTheme="majorHAnsi"/>
                  <w:color w:val="auto"/>
                </w:rPr>
                <w:t xml:space="preserve">) </w:t>
              </w:r>
            </w:ins>
          </w:p>
          <w:p w:rsidR="00374342" w:rsidRPr="007C3E27" w:rsidRDefault="00C71961" w:rsidP="00D86D3F">
            <w:pPr>
              <w:pStyle w:val="Normal2"/>
              <w:widowControl/>
              <w:pBdr>
                <w:top w:val="none" w:sz="0" w:space="0" w:color="auto"/>
                <w:left w:val="none" w:sz="0" w:space="0" w:color="auto"/>
                <w:bottom w:val="none" w:sz="0" w:space="0" w:color="auto"/>
                <w:right w:val="none" w:sz="0" w:space="0" w:color="auto"/>
                <w:between w:val="none" w:sz="0" w:space="0" w:color="auto"/>
              </w:pBdr>
              <w:ind w:left="72"/>
              <w:rPr>
                <w:ins w:id="9699" w:author="ESE" w:date="2018-06-07T12:41:00Z"/>
                <w:rFonts w:asciiTheme="majorHAnsi" w:hAnsiTheme="majorHAnsi"/>
                <w:color w:val="FF0000"/>
                <w:highlight w:val="yellow"/>
              </w:rPr>
            </w:pPr>
            <w:ins w:id="9700" w:author="ESE" w:date="2018-06-07T12:41:00Z">
              <w:r w:rsidRPr="007C3E27">
                <w:rPr>
                  <w:rFonts w:asciiTheme="majorHAnsi" w:hAnsiTheme="majorHAnsi"/>
                  <w:color w:val="auto"/>
                </w:rPr>
                <w:t xml:space="preserve">Central text of Confucianism; </w:t>
              </w:r>
              <w:r w:rsidR="00D86D3F" w:rsidRPr="007C3E27">
                <w:rPr>
                  <w:rFonts w:asciiTheme="majorHAnsi" w:hAnsiTheme="majorHAnsi"/>
                  <w:color w:val="auto"/>
                </w:rPr>
                <w:t>a</w:t>
              </w:r>
              <w:r w:rsidR="00374342" w:rsidRPr="007C3E27">
                <w:rPr>
                  <w:rFonts w:asciiTheme="majorHAnsi" w:hAnsiTheme="majorHAnsi"/>
                  <w:color w:val="auto"/>
                </w:rPr>
                <w:t xml:space="preserve"> collection of sayings and </w:t>
              </w:r>
              <w:r w:rsidRPr="007C3E27">
                <w:rPr>
                  <w:rFonts w:asciiTheme="majorHAnsi" w:hAnsiTheme="majorHAnsi"/>
                  <w:color w:val="auto"/>
                </w:rPr>
                <w:t xml:space="preserve">philosophical </w:t>
              </w:r>
              <w:r w:rsidR="00374342" w:rsidRPr="007C3E27">
                <w:rPr>
                  <w:rFonts w:asciiTheme="majorHAnsi" w:hAnsiTheme="majorHAnsi"/>
                  <w:color w:val="auto"/>
                </w:rPr>
                <w:t>thoughts</w:t>
              </w:r>
              <w:r w:rsidR="00D86D3F" w:rsidRPr="007C3E27">
                <w:rPr>
                  <w:rFonts w:asciiTheme="majorHAnsi" w:hAnsiTheme="majorHAnsi"/>
                  <w:color w:val="auto"/>
                </w:rPr>
                <w:t xml:space="preserve"> about</w:t>
              </w:r>
              <w:r w:rsidR="00374342" w:rsidRPr="007C3E27">
                <w:rPr>
                  <w:rFonts w:asciiTheme="majorHAnsi" w:hAnsiTheme="majorHAnsi"/>
                  <w:color w:val="auto"/>
                </w:rPr>
                <w:t xml:space="preserve"> virtue and ethics</w:t>
              </w:r>
            </w:ins>
          </w:p>
        </w:tc>
        <w:tc>
          <w:tcPr>
            <w:tcW w:w="2250" w:type="dxa"/>
          </w:tcPr>
          <w:p w:rsidR="004D1018" w:rsidRPr="007C3E27" w:rsidRDefault="004D1018" w:rsidP="00F24506">
            <w:pPr>
              <w:pStyle w:val="Normal2"/>
              <w:pBdr>
                <w:top w:val="none" w:sz="0" w:space="0" w:color="auto"/>
                <w:left w:val="none" w:sz="0" w:space="0" w:color="auto"/>
                <w:bottom w:val="none" w:sz="0" w:space="0" w:color="auto"/>
                <w:right w:val="none" w:sz="0" w:space="0" w:color="auto"/>
                <w:between w:val="none" w:sz="0" w:space="0" w:color="auto"/>
              </w:pBdr>
              <w:rPr>
                <w:ins w:id="9701" w:author="ESE" w:date="2018-06-07T12:41:00Z"/>
                <w:rFonts w:asciiTheme="majorHAnsi" w:hAnsiTheme="majorHAnsi"/>
              </w:rPr>
            </w:pPr>
            <w:ins w:id="9702" w:author="ESE" w:date="2018-06-07T12:41:00Z">
              <w:r w:rsidRPr="007C3E27">
                <w:rPr>
                  <w:rFonts w:asciiTheme="majorHAnsi" w:hAnsiTheme="majorHAnsi"/>
                </w:rPr>
                <w:t>Grade 7</w:t>
              </w:r>
            </w:ins>
          </w:p>
          <w:p w:rsidR="001F3828" w:rsidRPr="007C3E27" w:rsidRDefault="001F3828" w:rsidP="00F24506">
            <w:pPr>
              <w:pStyle w:val="Normal2"/>
              <w:pBdr>
                <w:top w:val="none" w:sz="0" w:space="0" w:color="auto"/>
                <w:left w:val="none" w:sz="0" w:space="0" w:color="auto"/>
                <w:bottom w:val="none" w:sz="0" w:space="0" w:color="auto"/>
                <w:right w:val="none" w:sz="0" w:space="0" w:color="auto"/>
                <w:between w:val="none" w:sz="0" w:space="0" w:color="auto"/>
              </w:pBdr>
              <w:rPr>
                <w:ins w:id="9703" w:author="ESE" w:date="2018-06-07T12:41:00Z"/>
                <w:rFonts w:asciiTheme="majorHAnsi" w:hAnsiTheme="majorHAnsi"/>
              </w:rPr>
            </w:pPr>
            <w:ins w:id="9704" w:author="ESE" w:date="2018-06-07T12:41:00Z">
              <w:r w:rsidRPr="007C3E27">
                <w:rPr>
                  <w:rFonts w:asciiTheme="majorHAnsi" w:hAnsiTheme="majorHAnsi"/>
                </w:rPr>
                <w:t>World History I</w:t>
              </w:r>
            </w:ins>
          </w:p>
        </w:tc>
      </w:tr>
      <w:tr w:rsidR="001F3828" w:rsidTr="00F1625E">
        <w:trPr>
          <w:ins w:id="9705" w:author="ESE" w:date="2018-06-07T12:41:00Z"/>
        </w:trPr>
        <w:tc>
          <w:tcPr>
            <w:tcW w:w="7290" w:type="dxa"/>
          </w:tcPr>
          <w:p w:rsidR="001F3828" w:rsidRPr="007C3E27" w:rsidRDefault="00587384"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ind w:left="0" w:firstLine="342"/>
              <w:rPr>
                <w:ins w:id="9706" w:author="ESE" w:date="2018-06-07T12:41:00Z"/>
                <w:rFonts w:asciiTheme="majorHAnsi" w:hAnsiTheme="majorHAnsi"/>
                <w:color w:val="auto"/>
              </w:rPr>
            </w:pPr>
            <w:ins w:id="9707" w:author="ESE" w:date="2018-06-07T12:41:00Z">
              <w:r w:rsidRPr="007C3E27">
                <w:rPr>
                  <w:rFonts w:asciiTheme="majorHAnsi" w:hAnsiTheme="majorHAnsi"/>
                  <w:color w:val="auto"/>
                </w:rPr>
                <w:t xml:space="preserve">Buddhism, </w:t>
              </w:r>
              <w:r w:rsidR="00ED6B38">
                <w:fldChar w:fldCharType="begin"/>
              </w:r>
              <w:r w:rsidR="00ED6B38">
                <w:instrText>HYPERLINK "https://www.ancient.eu/Four_Noble_Truths/"</w:instrText>
              </w:r>
              <w:r w:rsidR="00ED6B38">
                <w:fldChar w:fldCharType="separate"/>
              </w:r>
              <w:r w:rsidRPr="007C3E27">
                <w:rPr>
                  <w:rStyle w:val="Hyperlink"/>
                  <w:rFonts w:asciiTheme="majorHAnsi" w:hAnsiTheme="majorHAnsi"/>
                </w:rPr>
                <w:t>the Four Noble Truths</w:t>
              </w:r>
              <w:r w:rsidR="00ED6B38">
                <w:fldChar w:fldCharType="end"/>
              </w:r>
              <w:r w:rsidRPr="007C3E27">
                <w:rPr>
                  <w:rFonts w:asciiTheme="majorHAnsi" w:hAnsiTheme="majorHAnsi"/>
                  <w:color w:val="FF0000"/>
                </w:rPr>
                <w:t xml:space="preserve"> </w:t>
              </w:r>
              <w:r w:rsidRPr="007C3E27">
                <w:rPr>
                  <w:rFonts w:asciiTheme="majorHAnsi" w:hAnsiTheme="majorHAnsi"/>
                  <w:color w:val="auto"/>
                </w:rPr>
                <w:t xml:space="preserve">(c. 500 BCE) </w:t>
              </w:r>
            </w:ins>
          </w:p>
          <w:p w:rsidR="00C71961" w:rsidRPr="007C3E27" w:rsidRDefault="00C71961" w:rsidP="00C71961">
            <w:pPr>
              <w:pStyle w:val="Normal2"/>
              <w:widowControl/>
              <w:pBdr>
                <w:top w:val="none" w:sz="0" w:space="0" w:color="auto"/>
                <w:left w:val="none" w:sz="0" w:space="0" w:color="auto"/>
                <w:bottom w:val="none" w:sz="0" w:space="0" w:color="auto"/>
                <w:right w:val="none" w:sz="0" w:space="0" w:color="auto"/>
                <w:between w:val="none" w:sz="0" w:space="0" w:color="auto"/>
              </w:pBdr>
              <w:rPr>
                <w:ins w:id="9708" w:author="ESE" w:date="2018-06-07T12:41:00Z"/>
                <w:rFonts w:asciiTheme="majorHAnsi" w:hAnsiTheme="majorHAnsi"/>
                <w:color w:val="FF0000"/>
                <w:highlight w:val="yellow"/>
              </w:rPr>
            </w:pPr>
            <w:ins w:id="9709" w:author="ESE" w:date="2018-06-07T12:41:00Z">
              <w:r w:rsidRPr="007C3E27">
                <w:rPr>
                  <w:rFonts w:asciiTheme="majorHAnsi" w:hAnsiTheme="majorHAnsi"/>
                  <w:color w:val="auto"/>
                </w:rPr>
                <w:t>Central text of Buddhism, relating to the cycle of human life and suffering</w:t>
              </w:r>
            </w:ins>
          </w:p>
        </w:tc>
        <w:tc>
          <w:tcPr>
            <w:tcW w:w="2250" w:type="dxa"/>
          </w:tcPr>
          <w:p w:rsidR="004D1018" w:rsidRPr="007C3E27" w:rsidRDefault="004D1018" w:rsidP="00F24506">
            <w:pPr>
              <w:pStyle w:val="Normal2"/>
              <w:pBdr>
                <w:top w:val="none" w:sz="0" w:space="0" w:color="auto"/>
                <w:left w:val="none" w:sz="0" w:space="0" w:color="auto"/>
                <w:bottom w:val="none" w:sz="0" w:space="0" w:color="auto"/>
                <w:right w:val="none" w:sz="0" w:space="0" w:color="auto"/>
                <w:between w:val="none" w:sz="0" w:space="0" w:color="auto"/>
              </w:pBdr>
              <w:rPr>
                <w:ins w:id="9710" w:author="ESE" w:date="2018-06-07T12:41:00Z"/>
                <w:rFonts w:asciiTheme="majorHAnsi" w:hAnsiTheme="majorHAnsi"/>
              </w:rPr>
            </w:pPr>
            <w:ins w:id="9711" w:author="ESE" w:date="2018-06-07T12:41:00Z">
              <w:r w:rsidRPr="007C3E27">
                <w:rPr>
                  <w:rFonts w:asciiTheme="majorHAnsi" w:hAnsiTheme="majorHAnsi"/>
                </w:rPr>
                <w:t>Grade 7</w:t>
              </w:r>
            </w:ins>
          </w:p>
          <w:p w:rsidR="001F3828" w:rsidRPr="007C3E27" w:rsidRDefault="00587384" w:rsidP="00F24506">
            <w:pPr>
              <w:pStyle w:val="Normal2"/>
              <w:pBdr>
                <w:top w:val="none" w:sz="0" w:space="0" w:color="auto"/>
                <w:left w:val="none" w:sz="0" w:space="0" w:color="auto"/>
                <w:bottom w:val="none" w:sz="0" w:space="0" w:color="auto"/>
                <w:right w:val="none" w:sz="0" w:space="0" w:color="auto"/>
                <w:between w:val="none" w:sz="0" w:space="0" w:color="auto"/>
              </w:pBdr>
              <w:rPr>
                <w:ins w:id="9712" w:author="ESE" w:date="2018-06-07T12:41:00Z"/>
                <w:rFonts w:asciiTheme="majorHAnsi" w:hAnsiTheme="majorHAnsi"/>
              </w:rPr>
            </w:pPr>
            <w:ins w:id="9713" w:author="ESE" w:date="2018-06-07T12:41:00Z">
              <w:r w:rsidRPr="007C3E27">
                <w:rPr>
                  <w:rFonts w:asciiTheme="majorHAnsi" w:hAnsiTheme="majorHAnsi"/>
                </w:rPr>
                <w:t>World History I</w:t>
              </w:r>
            </w:ins>
          </w:p>
        </w:tc>
      </w:tr>
      <w:tr w:rsidR="00587384" w:rsidTr="00F1625E">
        <w:trPr>
          <w:ins w:id="9714" w:author="ESE" w:date="2018-06-07T12:41:00Z"/>
        </w:trPr>
        <w:tc>
          <w:tcPr>
            <w:tcW w:w="7290" w:type="dxa"/>
          </w:tcPr>
          <w:p w:rsidR="00587384" w:rsidRPr="007C3E27" w:rsidRDefault="00587384"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ind w:left="702"/>
              <w:rPr>
                <w:ins w:id="9715" w:author="ESE" w:date="2018-06-07T12:41:00Z"/>
                <w:rFonts w:asciiTheme="majorHAnsi" w:hAnsiTheme="majorHAnsi"/>
              </w:rPr>
            </w:pPr>
            <w:ins w:id="9716" w:author="ESE" w:date="2018-06-07T12:41:00Z">
              <w:r w:rsidRPr="007C3E27">
                <w:rPr>
                  <w:rFonts w:asciiTheme="majorHAnsi" w:hAnsiTheme="majorHAnsi"/>
                </w:rPr>
                <w:t xml:space="preserve">Thucydides, </w:t>
              </w:r>
              <w:r w:rsidR="00ED6B38">
                <w:fldChar w:fldCharType="begin"/>
              </w:r>
              <w:r w:rsidR="00ED6B38">
                <w:instrText>HYPERLINK "http://classics.mit.edu/Thucydides/pelopwar.html"</w:instrText>
              </w:r>
              <w:r w:rsidR="00ED6B38">
                <w:fldChar w:fldCharType="separate"/>
              </w:r>
              <w:r w:rsidRPr="007C3E27">
                <w:rPr>
                  <w:rStyle w:val="Hyperlink"/>
                  <w:rFonts w:asciiTheme="majorHAnsi" w:hAnsiTheme="majorHAnsi"/>
                  <w:i/>
                </w:rPr>
                <w:t>History of the Peloponnesian War</w:t>
              </w:r>
              <w:r w:rsidR="00ED6B38">
                <w:fldChar w:fldCharType="end"/>
              </w:r>
              <w:r w:rsidRPr="007C3E27">
                <w:rPr>
                  <w:rFonts w:asciiTheme="majorHAnsi" w:hAnsiTheme="majorHAnsi"/>
                </w:rPr>
                <w:t xml:space="preserve"> (431 BCE)</w:t>
              </w:r>
            </w:ins>
          </w:p>
          <w:p w:rsidR="00D9542C" w:rsidRPr="007C3E27" w:rsidRDefault="006B55E4" w:rsidP="00587384">
            <w:pPr>
              <w:pStyle w:val="Normal2"/>
              <w:widowControl/>
              <w:pBdr>
                <w:top w:val="none" w:sz="0" w:space="0" w:color="auto"/>
                <w:left w:val="none" w:sz="0" w:space="0" w:color="auto"/>
                <w:bottom w:val="none" w:sz="0" w:space="0" w:color="auto"/>
                <w:right w:val="none" w:sz="0" w:space="0" w:color="auto"/>
                <w:between w:val="none" w:sz="0" w:space="0" w:color="auto"/>
              </w:pBdr>
              <w:rPr>
                <w:ins w:id="9717" w:author="ESE" w:date="2018-06-07T12:41:00Z"/>
                <w:rFonts w:asciiTheme="majorHAnsi" w:hAnsiTheme="majorHAnsi"/>
                <w:color w:val="auto"/>
              </w:rPr>
            </w:pPr>
            <w:ins w:id="9718" w:author="ESE" w:date="2018-06-07T12:41:00Z">
              <w:r w:rsidRPr="007C3E27">
                <w:rPr>
                  <w:rFonts w:asciiTheme="majorHAnsi" w:hAnsiTheme="majorHAnsi"/>
                  <w:color w:val="auto"/>
                </w:rPr>
                <w:t>Greek historian’s a</w:t>
              </w:r>
              <w:r w:rsidR="00D9542C" w:rsidRPr="007C3E27">
                <w:rPr>
                  <w:rFonts w:asciiTheme="majorHAnsi" w:hAnsiTheme="majorHAnsi"/>
                  <w:color w:val="auto"/>
                </w:rPr>
                <w:t>ccount of the war between Athens and Sparta</w:t>
              </w:r>
            </w:ins>
          </w:p>
        </w:tc>
        <w:tc>
          <w:tcPr>
            <w:tcW w:w="2250" w:type="dxa"/>
          </w:tcPr>
          <w:p w:rsidR="00587384" w:rsidRPr="007C3E27" w:rsidRDefault="00587384" w:rsidP="00F24506">
            <w:pPr>
              <w:pStyle w:val="Normal2"/>
              <w:pBdr>
                <w:top w:val="none" w:sz="0" w:space="0" w:color="auto"/>
                <w:left w:val="none" w:sz="0" w:space="0" w:color="auto"/>
                <w:bottom w:val="none" w:sz="0" w:space="0" w:color="auto"/>
                <w:right w:val="none" w:sz="0" w:space="0" w:color="auto"/>
                <w:between w:val="none" w:sz="0" w:space="0" w:color="auto"/>
              </w:pBdr>
              <w:rPr>
                <w:ins w:id="9719" w:author="ESE" w:date="2018-06-07T12:41:00Z"/>
                <w:rFonts w:asciiTheme="majorHAnsi" w:hAnsiTheme="majorHAnsi"/>
              </w:rPr>
            </w:pPr>
            <w:ins w:id="9720" w:author="ESE" w:date="2018-06-07T12:41:00Z">
              <w:r w:rsidRPr="007C3E27">
                <w:rPr>
                  <w:rFonts w:asciiTheme="majorHAnsi" w:hAnsiTheme="majorHAnsi"/>
                </w:rPr>
                <w:t>Grade 7</w:t>
              </w:r>
            </w:ins>
          </w:p>
        </w:tc>
      </w:tr>
      <w:tr w:rsidR="00587384" w:rsidTr="00F1625E">
        <w:trPr>
          <w:ins w:id="9721" w:author="ESE" w:date="2018-06-07T12:41:00Z"/>
        </w:trPr>
        <w:tc>
          <w:tcPr>
            <w:tcW w:w="7290" w:type="dxa"/>
          </w:tcPr>
          <w:p w:rsidR="00587384" w:rsidRPr="007C3E27" w:rsidRDefault="00587384"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rPr>
                <w:ins w:id="9722" w:author="ESE" w:date="2018-06-07T12:41:00Z"/>
                <w:rFonts w:asciiTheme="majorHAnsi" w:hAnsiTheme="majorHAnsi"/>
              </w:rPr>
            </w:pPr>
            <w:ins w:id="9723" w:author="ESE" w:date="2018-06-07T12:41:00Z">
              <w:r w:rsidRPr="007C3E27">
                <w:rPr>
                  <w:rFonts w:asciiTheme="majorHAnsi" w:hAnsiTheme="majorHAnsi"/>
                </w:rPr>
                <w:t xml:space="preserve">Plato, </w:t>
              </w:r>
              <w:r w:rsidR="00ED6B38">
                <w:fldChar w:fldCharType="begin"/>
              </w:r>
              <w:r w:rsidR="00ED6B38">
                <w:instrText>HYPERLINK "http://classics.mit.edu/Plato/republic.html"</w:instrText>
              </w:r>
              <w:r w:rsidR="00ED6B38">
                <w:fldChar w:fldCharType="separate"/>
              </w:r>
              <w:r w:rsidRPr="007C3E27">
                <w:rPr>
                  <w:rStyle w:val="Hyperlink"/>
                  <w:rFonts w:asciiTheme="majorHAnsi" w:hAnsiTheme="majorHAnsi"/>
                  <w:i/>
                </w:rPr>
                <w:t>The Republic</w:t>
              </w:r>
              <w:r w:rsidR="00ED6B38">
                <w:fldChar w:fldCharType="end"/>
              </w:r>
              <w:r w:rsidRPr="007C3E27">
                <w:rPr>
                  <w:rFonts w:asciiTheme="majorHAnsi" w:hAnsiTheme="majorHAnsi"/>
                </w:rPr>
                <w:t xml:space="preserve"> (360 BCE)</w:t>
              </w:r>
            </w:ins>
          </w:p>
          <w:p w:rsidR="00D9542C" w:rsidRPr="007C3E27" w:rsidRDefault="006B55E4" w:rsidP="00587384">
            <w:pPr>
              <w:pStyle w:val="Normal2"/>
              <w:widowControl/>
              <w:pBdr>
                <w:top w:val="none" w:sz="0" w:space="0" w:color="auto"/>
                <w:left w:val="none" w:sz="0" w:space="0" w:color="auto"/>
                <w:bottom w:val="none" w:sz="0" w:space="0" w:color="auto"/>
                <w:right w:val="none" w:sz="0" w:space="0" w:color="auto"/>
                <w:between w:val="none" w:sz="0" w:space="0" w:color="auto"/>
              </w:pBdr>
              <w:rPr>
                <w:ins w:id="9724" w:author="ESE" w:date="2018-06-07T12:41:00Z"/>
                <w:rFonts w:asciiTheme="majorHAnsi" w:hAnsiTheme="majorHAnsi"/>
                <w:color w:val="auto"/>
              </w:rPr>
            </w:pPr>
            <w:ins w:id="9725" w:author="ESE" w:date="2018-06-07T12:41:00Z">
              <w:r w:rsidRPr="007C3E27">
                <w:rPr>
                  <w:rFonts w:asciiTheme="majorHAnsi" w:hAnsiTheme="majorHAnsi"/>
                  <w:color w:val="auto"/>
                </w:rPr>
                <w:t>Greek</w:t>
              </w:r>
              <w:r w:rsidR="00D9542C" w:rsidRPr="007C3E27">
                <w:rPr>
                  <w:rFonts w:asciiTheme="majorHAnsi" w:hAnsiTheme="majorHAnsi"/>
                  <w:color w:val="auto"/>
                </w:rPr>
                <w:t xml:space="preserve"> account of a Socratic dialogue about justice, virtue, and the ideal city and its ruler, the philosopher-king</w:t>
              </w:r>
            </w:ins>
          </w:p>
        </w:tc>
        <w:tc>
          <w:tcPr>
            <w:tcW w:w="2250" w:type="dxa"/>
          </w:tcPr>
          <w:p w:rsidR="00587384" w:rsidRPr="007C3E27" w:rsidRDefault="004D1018" w:rsidP="00F24506">
            <w:pPr>
              <w:pStyle w:val="Normal2"/>
              <w:pBdr>
                <w:top w:val="none" w:sz="0" w:space="0" w:color="auto"/>
                <w:left w:val="none" w:sz="0" w:space="0" w:color="auto"/>
                <w:bottom w:val="none" w:sz="0" w:space="0" w:color="auto"/>
                <w:right w:val="none" w:sz="0" w:space="0" w:color="auto"/>
                <w:between w:val="none" w:sz="0" w:space="0" w:color="auto"/>
              </w:pBdr>
              <w:rPr>
                <w:ins w:id="9726" w:author="ESE" w:date="2018-06-07T12:41:00Z"/>
                <w:rFonts w:asciiTheme="majorHAnsi" w:hAnsiTheme="majorHAnsi"/>
              </w:rPr>
            </w:pPr>
            <w:ins w:id="9727" w:author="ESE" w:date="2018-06-07T12:41:00Z">
              <w:r w:rsidRPr="007C3E27">
                <w:rPr>
                  <w:rFonts w:asciiTheme="majorHAnsi" w:hAnsiTheme="majorHAnsi"/>
                </w:rPr>
                <w:t>Grade 7</w:t>
              </w:r>
              <w:r w:rsidR="00587384" w:rsidRPr="007C3E27">
                <w:rPr>
                  <w:rFonts w:asciiTheme="majorHAnsi" w:hAnsiTheme="majorHAnsi"/>
                </w:rPr>
                <w:t xml:space="preserve"> </w:t>
              </w:r>
            </w:ins>
          </w:p>
          <w:p w:rsidR="00587384" w:rsidRPr="007C3E27" w:rsidRDefault="00587384" w:rsidP="00F24506">
            <w:pPr>
              <w:pStyle w:val="Normal2"/>
              <w:pBdr>
                <w:top w:val="none" w:sz="0" w:space="0" w:color="auto"/>
                <w:left w:val="none" w:sz="0" w:space="0" w:color="auto"/>
                <w:bottom w:val="none" w:sz="0" w:space="0" w:color="auto"/>
                <w:right w:val="none" w:sz="0" w:space="0" w:color="auto"/>
                <w:between w:val="none" w:sz="0" w:space="0" w:color="auto"/>
              </w:pBdr>
              <w:rPr>
                <w:ins w:id="9728" w:author="ESE" w:date="2018-06-07T12:41:00Z"/>
                <w:rFonts w:asciiTheme="majorHAnsi" w:hAnsiTheme="majorHAnsi"/>
              </w:rPr>
            </w:pPr>
            <w:ins w:id="9729" w:author="ESE" w:date="2018-06-07T12:41:00Z">
              <w:r w:rsidRPr="007C3E27">
                <w:rPr>
                  <w:rFonts w:asciiTheme="majorHAnsi" w:hAnsiTheme="majorHAnsi"/>
                </w:rPr>
                <w:t>Grade 8</w:t>
              </w:r>
            </w:ins>
          </w:p>
        </w:tc>
      </w:tr>
      <w:tr w:rsidR="00587384" w:rsidTr="00F1625E">
        <w:trPr>
          <w:ins w:id="9730" w:author="ESE" w:date="2018-06-07T12:41:00Z"/>
        </w:trPr>
        <w:tc>
          <w:tcPr>
            <w:tcW w:w="7290" w:type="dxa"/>
          </w:tcPr>
          <w:p w:rsidR="00587384" w:rsidRPr="007C3E27" w:rsidRDefault="00587384"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rPr>
                <w:ins w:id="9731" w:author="ESE" w:date="2018-06-07T12:41:00Z"/>
                <w:rFonts w:asciiTheme="majorHAnsi" w:hAnsiTheme="majorHAnsi"/>
              </w:rPr>
            </w:pPr>
            <w:ins w:id="9732" w:author="ESE" w:date="2018-06-07T12:41:00Z">
              <w:r w:rsidRPr="007C3E27">
                <w:rPr>
                  <w:rFonts w:asciiTheme="majorHAnsi" w:hAnsiTheme="majorHAnsi"/>
                </w:rPr>
                <w:t xml:space="preserve">Aristotle, </w:t>
              </w:r>
              <w:r w:rsidR="00ED6B38">
                <w:fldChar w:fldCharType="begin"/>
              </w:r>
              <w:r w:rsidR="00ED6B38">
                <w:instrText>HYPERLINK "http://classics.mit.edu/Aristotle/politics.html"</w:instrText>
              </w:r>
              <w:r w:rsidR="00ED6B38">
                <w:fldChar w:fldCharType="separate"/>
              </w:r>
              <w:r w:rsidRPr="007C3E27">
                <w:rPr>
                  <w:rStyle w:val="Hyperlink"/>
                  <w:rFonts w:asciiTheme="majorHAnsi" w:hAnsiTheme="majorHAnsi"/>
                  <w:i/>
                </w:rPr>
                <w:t>Politics</w:t>
              </w:r>
              <w:r w:rsidR="00ED6B38">
                <w:fldChar w:fldCharType="end"/>
              </w:r>
              <w:r w:rsidRPr="007C3E27">
                <w:rPr>
                  <w:rFonts w:asciiTheme="majorHAnsi" w:hAnsiTheme="majorHAnsi"/>
                </w:rPr>
                <w:t xml:space="preserve"> (350 BCE)</w:t>
              </w:r>
            </w:ins>
          </w:p>
          <w:p w:rsidR="00D9542C" w:rsidRPr="007C3E27" w:rsidRDefault="006B55E4" w:rsidP="003A0892">
            <w:pPr>
              <w:pStyle w:val="Normal2"/>
              <w:widowControl/>
              <w:pBdr>
                <w:top w:val="none" w:sz="0" w:space="0" w:color="auto"/>
                <w:left w:val="none" w:sz="0" w:space="0" w:color="auto"/>
                <w:bottom w:val="none" w:sz="0" w:space="0" w:color="auto"/>
                <w:right w:val="none" w:sz="0" w:space="0" w:color="auto"/>
                <w:between w:val="none" w:sz="0" w:space="0" w:color="auto"/>
              </w:pBdr>
              <w:rPr>
                <w:ins w:id="9733" w:author="ESE" w:date="2018-06-07T12:41:00Z"/>
                <w:rFonts w:asciiTheme="majorHAnsi" w:hAnsiTheme="majorHAnsi"/>
                <w:color w:val="auto"/>
              </w:rPr>
            </w:pPr>
            <w:ins w:id="9734" w:author="ESE" w:date="2018-06-07T12:41:00Z">
              <w:r w:rsidRPr="007C3E27">
                <w:rPr>
                  <w:rFonts w:asciiTheme="majorHAnsi" w:hAnsiTheme="majorHAnsi"/>
                  <w:color w:val="auto"/>
                </w:rPr>
                <w:t xml:space="preserve">Greek </w:t>
              </w:r>
              <w:r w:rsidR="003A0892" w:rsidRPr="007C3E27">
                <w:rPr>
                  <w:rFonts w:asciiTheme="majorHAnsi" w:hAnsiTheme="majorHAnsi"/>
                  <w:color w:val="auto"/>
                </w:rPr>
                <w:t>b</w:t>
              </w:r>
              <w:r w:rsidR="00D9542C" w:rsidRPr="007C3E27">
                <w:rPr>
                  <w:rFonts w:asciiTheme="majorHAnsi" w:hAnsiTheme="majorHAnsi"/>
                  <w:color w:val="auto"/>
                </w:rPr>
                <w:t>oo</w:t>
              </w:r>
              <w:r w:rsidR="003A0892" w:rsidRPr="007C3E27">
                <w:rPr>
                  <w:rFonts w:asciiTheme="majorHAnsi" w:hAnsiTheme="majorHAnsi"/>
                  <w:color w:val="auto"/>
                </w:rPr>
                <w:t>k</w:t>
              </w:r>
              <w:r w:rsidR="00D9542C" w:rsidRPr="007C3E27">
                <w:rPr>
                  <w:rFonts w:asciiTheme="majorHAnsi" w:hAnsiTheme="majorHAnsi"/>
                  <w:color w:val="auto"/>
                </w:rPr>
                <w:t xml:space="preserve"> of political philosophy about the role of a citizen, ruler, democratic c</w:t>
              </w:r>
              <w:r w:rsidR="00A16CC1" w:rsidRPr="007C3E27">
                <w:rPr>
                  <w:rFonts w:asciiTheme="majorHAnsi" w:hAnsiTheme="majorHAnsi"/>
                  <w:color w:val="auto"/>
                </w:rPr>
                <w:t xml:space="preserve">onstitutions and institutions, </w:t>
              </w:r>
              <w:r w:rsidR="00D9542C" w:rsidRPr="007C3E27">
                <w:rPr>
                  <w:rFonts w:asciiTheme="majorHAnsi" w:hAnsiTheme="majorHAnsi"/>
                  <w:color w:val="auto"/>
                </w:rPr>
                <w:t>and the ideal state</w:t>
              </w:r>
            </w:ins>
          </w:p>
        </w:tc>
        <w:tc>
          <w:tcPr>
            <w:tcW w:w="2250" w:type="dxa"/>
          </w:tcPr>
          <w:p w:rsidR="00587384" w:rsidRPr="007C3E27" w:rsidRDefault="004D1018" w:rsidP="00F24506">
            <w:pPr>
              <w:pStyle w:val="Normal2"/>
              <w:pBdr>
                <w:top w:val="none" w:sz="0" w:space="0" w:color="auto"/>
                <w:left w:val="none" w:sz="0" w:space="0" w:color="auto"/>
                <w:bottom w:val="none" w:sz="0" w:space="0" w:color="auto"/>
                <w:right w:val="none" w:sz="0" w:space="0" w:color="auto"/>
                <w:between w:val="none" w:sz="0" w:space="0" w:color="auto"/>
              </w:pBdr>
              <w:rPr>
                <w:ins w:id="9735" w:author="ESE" w:date="2018-06-07T12:41:00Z"/>
                <w:rFonts w:asciiTheme="majorHAnsi" w:hAnsiTheme="majorHAnsi"/>
              </w:rPr>
            </w:pPr>
            <w:ins w:id="9736" w:author="ESE" w:date="2018-06-07T12:41:00Z">
              <w:r w:rsidRPr="007C3E27">
                <w:rPr>
                  <w:rFonts w:asciiTheme="majorHAnsi" w:hAnsiTheme="majorHAnsi"/>
                </w:rPr>
                <w:t>Grade 7</w:t>
              </w:r>
            </w:ins>
          </w:p>
          <w:p w:rsidR="00587384" w:rsidRPr="007C3E27" w:rsidRDefault="00587384" w:rsidP="00F24506">
            <w:pPr>
              <w:pStyle w:val="Normal2"/>
              <w:pBdr>
                <w:top w:val="none" w:sz="0" w:space="0" w:color="auto"/>
                <w:left w:val="none" w:sz="0" w:space="0" w:color="auto"/>
                <w:bottom w:val="none" w:sz="0" w:space="0" w:color="auto"/>
                <w:right w:val="none" w:sz="0" w:space="0" w:color="auto"/>
                <w:between w:val="none" w:sz="0" w:space="0" w:color="auto"/>
              </w:pBdr>
              <w:rPr>
                <w:ins w:id="9737" w:author="ESE" w:date="2018-06-07T12:41:00Z"/>
                <w:rFonts w:asciiTheme="majorHAnsi" w:hAnsiTheme="majorHAnsi"/>
              </w:rPr>
            </w:pPr>
            <w:ins w:id="9738" w:author="ESE" w:date="2018-06-07T12:41:00Z">
              <w:r w:rsidRPr="007C3E27">
                <w:rPr>
                  <w:rFonts w:asciiTheme="majorHAnsi" w:hAnsiTheme="majorHAnsi"/>
                </w:rPr>
                <w:t>Grade 8</w:t>
              </w:r>
            </w:ins>
          </w:p>
        </w:tc>
      </w:tr>
      <w:tr w:rsidR="0041199F" w:rsidTr="00F1625E">
        <w:trPr>
          <w:ins w:id="9739" w:author="ESE" w:date="2018-06-07T12:41:00Z"/>
        </w:trPr>
        <w:tc>
          <w:tcPr>
            <w:tcW w:w="7290" w:type="dxa"/>
          </w:tcPr>
          <w:p w:rsidR="0041199F" w:rsidRDefault="00ED6B38"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rPr>
                <w:ins w:id="9740" w:author="ESE" w:date="2018-06-07T12:41:00Z"/>
                <w:rFonts w:asciiTheme="majorHAnsi" w:hAnsiTheme="majorHAnsi"/>
              </w:rPr>
            </w:pPr>
            <w:ins w:id="9741" w:author="ESE" w:date="2018-06-07T12:41:00Z">
              <w:r>
                <w:fldChar w:fldCharType="begin"/>
              </w:r>
              <w:r>
                <w:instrText>HYPERLINK "http://www.mfa.org/collections/ancient-world/tour/greek-art"</w:instrText>
              </w:r>
              <w:r>
                <w:fldChar w:fldCharType="separate"/>
              </w:r>
              <w:r w:rsidR="0041199F" w:rsidRPr="0041199F">
                <w:rPr>
                  <w:rStyle w:val="Hyperlink"/>
                  <w:rFonts w:asciiTheme="majorHAnsi" w:hAnsiTheme="majorHAnsi"/>
                </w:rPr>
                <w:t>Examples of Greek Art</w:t>
              </w:r>
              <w:r>
                <w:fldChar w:fldCharType="end"/>
              </w:r>
            </w:ins>
          </w:p>
          <w:p w:rsidR="0041199F" w:rsidRPr="007C3E27" w:rsidRDefault="0041199F" w:rsidP="0041199F">
            <w:pPr>
              <w:pStyle w:val="Normal2"/>
              <w:widowControl/>
              <w:pBdr>
                <w:top w:val="none" w:sz="0" w:space="0" w:color="auto"/>
                <w:left w:val="none" w:sz="0" w:space="0" w:color="auto"/>
                <w:bottom w:val="none" w:sz="0" w:space="0" w:color="auto"/>
                <w:right w:val="none" w:sz="0" w:space="0" w:color="auto"/>
                <w:between w:val="none" w:sz="0" w:space="0" w:color="auto"/>
              </w:pBdr>
              <w:rPr>
                <w:ins w:id="9742" w:author="ESE" w:date="2018-06-07T12:41:00Z"/>
                <w:rFonts w:asciiTheme="majorHAnsi" w:hAnsiTheme="majorHAnsi"/>
              </w:rPr>
            </w:pPr>
            <w:ins w:id="9743" w:author="ESE" w:date="2018-06-07T12:41:00Z">
              <w:r>
                <w:rPr>
                  <w:rFonts w:asciiTheme="majorHAnsi" w:hAnsiTheme="majorHAnsi"/>
                </w:rPr>
                <w:t>Sixteen examples of Aegean and Greek sculpture, vase painting, and objects from c.2300 BCE to 100 BCE, Museum of Fine Arts, Boston</w:t>
              </w:r>
            </w:ins>
          </w:p>
        </w:tc>
        <w:tc>
          <w:tcPr>
            <w:tcW w:w="2250" w:type="dxa"/>
          </w:tcPr>
          <w:p w:rsidR="0041199F" w:rsidRPr="007C3E27" w:rsidRDefault="0041199F" w:rsidP="00F24506">
            <w:pPr>
              <w:pStyle w:val="Normal2"/>
              <w:pBdr>
                <w:top w:val="none" w:sz="0" w:space="0" w:color="auto"/>
                <w:left w:val="none" w:sz="0" w:space="0" w:color="auto"/>
                <w:bottom w:val="none" w:sz="0" w:space="0" w:color="auto"/>
                <w:right w:val="none" w:sz="0" w:space="0" w:color="auto"/>
                <w:between w:val="none" w:sz="0" w:space="0" w:color="auto"/>
              </w:pBdr>
              <w:rPr>
                <w:ins w:id="9744" w:author="ESE" w:date="2018-06-07T12:41:00Z"/>
                <w:rFonts w:asciiTheme="majorHAnsi" w:hAnsiTheme="majorHAnsi"/>
              </w:rPr>
            </w:pPr>
            <w:ins w:id="9745" w:author="ESE" w:date="2018-06-07T12:41:00Z">
              <w:r>
                <w:rPr>
                  <w:rFonts w:asciiTheme="majorHAnsi" w:hAnsiTheme="majorHAnsi"/>
                </w:rPr>
                <w:t>Grade 7</w:t>
              </w:r>
            </w:ins>
          </w:p>
        </w:tc>
      </w:tr>
      <w:tr w:rsidR="00587384" w:rsidTr="00F1625E">
        <w:trPr>
          <w:ins w:id="9746" w:author="ESE" w:date="2018-06-07T12:41:00Z"/>
        </w:trPr>
        <w:tc>
          <w:tcPr>
            <w:tcW w:w="7290" w:type="dxa"/>
          </w:tcPr>
          <w:p w:rsidR="00587384" w:rsidRPr="007C3E27" w:rsidRDefault="00587384"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rPr>
                <w:ins w:id="9747" w:author="ESE" w:date="2018-06-07T12:41:00Z"/>
                <w:rFonts w:asciiTheme="majorHAnsi" w:hAnsiTheme="majorHAnsi"/>
                <w:color w:val="auto"/>
              </w:rPr>
            </w:pPr>
            <w:ins w:id="9748" w:author="ESE" w:date="2018-06-07T12:41:00Z">
              <w:r w:rsidRPr="007C3E27">
                <w:rPr>
                  <w:rFonts w:asciiTheme="majorHAnsi" w:hAnsiTheme="majorHAnsi"/>
                  <w:color w:val="auto"/>
                </w:rPr>
                <w:t>Julius Caesar,</w:t>
              </w:r>
              <w:r w:rsidRPr="007C3E27">
                <w:rPr>
                  <w:rFonts w:asciiTheme="majorHAnsi" w:hAnsiTheme="majorHAnsi"/>
                  <w:color w:val="FF0000"/>
                </w:rPr>
                <w:t xml:space="preserve"> </w:t>
              </w:r>
              <w:r w:rsidR="00ED6B38">
                <w:fldChar w:fldCharType="begin"/>
              </w:r>
              <w:r w:rsidR="00ED6B38">
                <w:instrText>HYPERLINK "http://mcadams.posc.mu.edu/txt/ah/Caesar/index.html"</w:instrText>
              </w:r>
              <w:r w:rsidR="00ED6B38">
                <w:fldChar w:fldCharType="separate"/>
              </w:r>
              <w:r w:rsidRPr="007C3E27">
                <w:rPr>
                  <w:rStyle w:val="Hyperlink"/>
                  <w:rFonts w:asciiTheme="majorHAnsi" w:hAnsiTheme="majorHAnsi"/>
                  <w:i/>
                  <w:color w:val="0000FF"/>
                </w:rPr>
                <w:t>War Commentaries</w:t>
              </w:r>
              <w:r w:rsidR="00ED6B38">
                <w:fldChar w:fldCharType="end"/>
              </w:r>
              <w:r w:rsidRPr="007C3E27">
                <w:rPr>
                  <w:rFonts w:asciiTheme="majorHAnsi" w:hAnsiTheme="majorHAnsi"/>
                  <w:color w:val="auto"/>
                </w:rPr>
                <w:t xml:space="preserve"> </w:t>
              </w:r>
              <w:r w:rsidR="00A16CC1" w:rsidRPr="007C3E27">
                <w:rPr>
                  <w:rFonts w:asciiTheme="majorHAnsi" w:hAnsiTheme="majorHAnsi"/>
                  <w:color w:val="auto"/>
                </w:rPr>
                <w:t>(</w:t>
              </w:r>
              <w:r w:rsidRPr="007C3E27">
                <w:rPr>
                  <w:rFonts w:asciiTheme="majorHAnsi" w:hAnsiTheme="majorHAnsi"/>
                  <w:color w:val="auto"/>
                </w:rPr>
                <w:t>58-47 BCE)</w:t>
              </w:r>
            </w:ins>
          </w:p>
          <w:p w:rsidR="00D9542C" w:rsidRPr="007C3E27" w:rsidRDefault="00D9542C" w:rsidP="006B55E4">
            <w:pPr>
              <w:pStyle w:val="Normal2"/>
              <w:widowControl/>
              <w:pBdr>
                <w:top w:val="none" w:sz="0" w:space="0" w:color="auto"/>
                <w:left w:val="none" w:sz="0" w:space="0" w:color="auto"/>
                <w:bottom w:val="none" w:sz="0" w:space="0" w:color="auto"/>
                <w:right w:val="none" w:sz="0" w:space="0" w:color="auto"/>
                <w:between w:val="none" w:sz="0" w:space="0" w:color="auto"/>
              </w:pBdr>
              <w:rPr>
                <w:ins w:id="9749" w:author="ESE" w:date="2018-06-07T12:41:00Z"/>
                <w:rFonts w:asciiTheme="majorHAnsi" w:hAnsiTheme="majorHAnsi"/>
                <w:color w:val="auto"/>
              </w:rPr>
            </w:pPr>
            <w:ins w:id="9750" w:author="ESE" w:date="2018-06-07T12:41:00Z">
              <w:r w:rsidRPr="007C3E27">
                <w:rPr>
                  <w:rFonts w:asciiTheme="majorHAnsi" w:hAnsiTheme="majorHAnsi"/>
                  <w:color w:val="auto"/>
                </w:rPr>
                <w:t xml:space="preserve">Caesar’s account of </w:t>
              </w:r>
              <w:r w:rsidR="006B55E4" w:rsidRPr="007C3E27">
                <w:rPr>
                  <w:rFonts w:asciiTheme="majorHAnsi" w:hAnsiTheme="majorHAnsi"/>
                  <w:color w:val="auto"/>
                </w:rPr>
                <w:t xml:space="preserve">Roman conquest in Europe </w:t>
              </w:r>
            </w:ins>
          </w:p>
        </w:tc>
        <w:tc>
          <w:tcPr>
            <w:tcW w:w="2250" w:type="dxa"/>
          </w:tcPr>
          <w:p w:rsidR="00587384" w:rsidRPr="007C3E27" w:rsidRDefault="00587384" w:rsidP="00F24506">
            <w:pPr>
              <w:pStyle w:val="Normal2"/>
              <w:pBdr>
                <w:top w:val="none" w:sz="0" w:space="0" w:color="auto"/>
                <w:left w:val="none" w:sz="0" w:space="0" w:color="auto"/>
                <w:bottom w:val="none" w:sz="0" w:space="0" w:color="auto"/>
                <w:right w:val="none" w:sz="0" w:space="0" w:color="auto"/>
                <w:between w:val="none" w:sz="0" w:space="0" w:color="auto"/>
              </w:pBdr>
              <w:rPr>
                <w:ins w:id="9751" w:author="ESE" w:date="2018-06-07T12:41:00Z"/>
                <w:rFonts w:asciiTheme="majorHAnsi" w:hAnsiTheme="majorHAnsi"/>
              </w:rPr>
            </w:pPr>
            <w:ins w:id="9752" w:author="ESE" w:date="2018-06-07T12:41:00Z">
              <w:r w:rsidRPr="007C3E27">
                <w:rPr>
                  <w:rFonts w:asciiTheme="majorHAnsi" w:hAnsiTheme="majorHAnsi"/>
                </w:rPr>
                <w:t>Grade 7</w:t>
              </w:r>
            </w:ins>
          </w:p>
        </w:tc>
      </w:tr>
      <w:tr w:rsidR="0020194C" w:rsidTr="00F1625E">
        <w:trPr>
          <w:ins w:id="9753" w:author="ESE" w:date="2018-06-07T12:41:00Z"/>
        </w:trPr>
        <w:tc>
          <w:tcPr>
            <w:tcW w:w="7290" w:type="dxa"/>
          </w:tcPr>
          <w:p w:rsidR="0020194C" w:rsidRPr="007C3E27" w:rsidRDefault="000E5F0E"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ind w:left="0" w:firstLine="342"/>
              <w:rPr>
                <w:ins w:id="9754" w:author="ESE" w:date="2018-06-07T12:41:00Z"/>
                <w:rFonts w:asciiTheme="majorHAnsi" w:hAnsiTheme="majorHAnsi"/>
                <w:color w:val="FF0000"/>
              </w:rPr>
            </w:pPr>
            <w:ins w:id="9755" w:author="ESE" w:date="2018-06-07T12:41:00Z">
              <w:r w:rsidRPr="007C3E27">
                <w:rPr>
                  <w:rFonts w:asciiTheme="majorHAnsi" w:hAnsiTheme="majorHAnsi"/>
                  <w:color w:val="auto"/>
                </w:rPr>
                <w:t>The Bible, New Testament, Gospel</w:t>
              </w:r>
              <w:r w:rsidR="004D4E7C" w:rsidRPr="007C3E27">
                <w:rPr>
                  <w:rFonts w:asciiTheme="majorHAnsi" w:hAnsiTheme="majorHAnsi"/>
                  <w:color w:val="auto"/>
                </w:rPr>
                <w:t xml:space="preserve"> of</w:t>
              </w:r>
              <w:r w:rsidRPr="007C3E27">
                <w:rPr>
                  <w:rFonts w:asciiTheme="majorHAnsi" w:hAnsiTheme="majorHAnsi"/>
                  <w:color w:val="FF0000"/>
                </w:rPr>
                <w:t xml:space="preserve"> </w:t>
              </w:r>
              <w:r w:rsidR="00ED6B38">
                <w:fldChar w:fldCharType="begin"/>
              </w:r>
              <w:r w:rsidR="00ED6B38">
                <w:instrText>HYPERLINK "http://www.bartleby.com/108/40/5.html"</w:instrText>
              </w:r>
              <w:r w:rsidR="00ED6B38">
                <w:fldChar w:fldCharType="separate"/>
              </w:r>
              <w:r w:rsidRPr="007C3E27">
                <w:rPr>
                  <w:rStyle w:val="Hyperlink"/>
                  <w:rFonts w:asciiTheme="majorHAnsi" w:hAnsiTheme="majorHAnsi"/>
                </w:rPr>
                <w:t xml:space="preserve">Matthew, Chapters 5-7: </w:t>
              </w:r>
              <w:r w:rsidR="009816CD" w:rsidRPr="007C3E27">
                <w:rPr>
                  <w:rStyle w:val="Hyperlink"/>
                  <w:rFonts w:asciiTheme="majorHAnsi" w:hAnsiTheme="majorHAnsi"/>
                </w:rPr>
                <w:t>Serm</w:t>
              </w:r>
              <w:r w:rsidRPr="007C3E27">
                <w:rPr>
                  <w:rStyle w:val="Hyperlink"/>
                  <w:rFonts w:asciiTheme="majorHAnsi" w:hAnsiTheme="majorHAnsi"/>
                </w:rPr>
                <w:t>on on the Mount</w:t>
              </w:r>
              <w:r w:rsidR="00ED6B38">
                <w:fldChar w:fldCharType="end"/>
              </w:r>
              <w:r w:rsidRPr="007C3E27">
                <w:rPr>
                  <w:rFonts w:asciiTheme="majorHAnsi" w:hAnsiTheme="majorHAnsi"/>
                  <w:color w:val="auto"/>
                </w:rPr>
                <w:t xml:space="preserve"> </w:t>
              </w:r>
              <w:r w:rsidR="00751387" w:rsidRPr="007C3E27">
                <w:rPr>
                  <w:rFonts w:asciiTheme="majorHAnsi" w:hAnsiTheme="majorHAnsi"/>
                  <w:color w:val="auto"/>
                </w:rPr>
                <w:t>(c. 80-110 CE)</w:t>
              </w:r>
              <w:r w:rsidR="004D4E7C" w:rsidRPr="007C3E27">
                <w:rPr>
                  <w:rFonts w:asciiTheme="majorHAnsi" w:hAnsiTheme="majorHAnsi"/>
                  <w:color w:val="auto"/>
                </w:rPr>
                <w:t xml:space="preserve">. </w:t>
              </w:r>
              <w:r w:rsidR="006B55E4" w:rsidRPr="007C3E27">
                <w:rPr>
                  <w:rFonts w:asciiTheme="majorHAnsi" w:hAnsiTheme="majorHAnsi"/>
                  <w:color w:val="auto"/>
                </w:rPr>
                <w:t>Key text for Christianity of Jesus’ philosophy</w:t>
              </w:r>
              <w:r w:rsidR="00E73F5B" w:rsidRPr="007C3E27">
                <w:rPr>
                  <w:rFonts w:asciiTheme="majorHAnsi" w:hAnsiTheme="majorHAnsi"/>
                  <w:color w:val="auto"/>
                </w:rPr>
                <w:t xml:space="preserve">; </w:t>
              </w:r>
              <w:r w:rsidR="00ED6B38">
                <w:fldChar w:fldCharType="begin"/>
              </w:r>
              <w:r w:rsidR="00ED6B38">
                <w:instrText>HYPERLINK "http://www.bibleodyssey.org/passages/main-articles/sermon-on-the-mount"</w:instrText>
              </w:r>
              <w:r w:rsidR="00ED6B38">
                <w:fldChar w:fldCharType="separate"/>
              </w:r>
              <w:r w:rsidR="00E73F5B" w:rsidRPr="007C3E27">
                <w:rPr>
                  <w:rStyle w:val="Hyperlink"/>
                  <w:rFonts w:asciiTheme="majorHAnsi" w:hAnsiTheme="majorHAnsi"/>
                  <w:color w:val="0000FF"/>
                </w:rPr>
                <w:t>analysis and interpretation</w:t>
              </w:r>
              <w:r w:rsidR="00ED6B38">
                <w:fldChar w:fldCharType="end"/>
              </w:r>
              <w:r w:rsidR="00A16CC1" w:rsidRPr="007C3E27">
                <w:rPr>
                  <w:rFonts w:asciiTheme="majorHAnsi" w:hAnsiTheme="majorHAnsi"/>
                  <w:color w:val="FF0000"/>
                </w:rPr>
                <w:t xml:space="preserve"> </w:t>
              </w:r>
              <w:r w:rsidR="00A16CC1" w:rsidRPr="007C3E27">
                <w:rPr>
                  <w:rFonts w:asciiTheme="majorHAnsi" w:hAnsiTheme="majorHAnsi"/>
                  <w:color w:val="auto"/>
                </w:rPr>
                <w:t>of the selection</w:t>
              </w:r>
            </w:ins>
          </w:p>
        </w:tc>
        <w:tc>
          <w:tcPr>
            <w:tcW w:w="2250" w:type="dxa"/>
          </w:tcPr>
          <w:p w:rsidR="007C3E27" w:rsidRDefault="007C3E27" w:rsidP="00D52571">
            <w:pPr>
              <w:pStyle w:val="Normal2"/>
              <w:pBdr>
                <w:top w:val="none" w:sz="0" w:space="0" w:color="auto"/>
                <w:left w:val="none" w:sz="0" w:space="0" w:color="auto"/>
                <w:bottom w:val="none" w:sz="0" w:space="0" w:color="auto"/>
                <w:right w:val="none" w:sz="0" w:space="0" w:color="auto"/>
                <w:between w:val="none" w:sz="0" w:space="0" w:color="auto"/>
              </w:pBdr>
              <w:rPr>
                <w:ins w:id="9756" w:author="ESE" w:date="2018-06-07T12:41:00Z"/>
                <w:rFonts w:asciiTheme="majorHAnsi" w:hAnsiTheme="majorHAnsi"/>
              </w:rPr>
            </w:pPr>
            <w:ins w:id="9757" w:author="ESE" w:date="2018-06-07T12:41:00Z">
              <w:r>
                <w:rPr>
                  <w:rFonts w:asciiTheme="majorHAnsi" w:hAnsiTheme="majorHAnsi"/>
                </w:rPr>
                <w:t>Grade 6</w:t>
              </w:r>
            </w:ins>
          </w:p>
          <w:p w:rsidR="0020194C" w:rsidRPr="007C3E27" w:rsidRDefault="00751387" w:rsidP="00D52571">
            <w:pPr>
              <w:pStyle w:val="Normal2"/>
              <w:pBdr>
                <w:top w:val="none" w:sz="0" w:space="0" w:color="auto"/>
                <w:left w:val="none" w:sz="0" w:space="0" w:color="auto"/>
                <w:bottom w:val="none" w:sz="0" w:space="0" w:color="auto"/>
                <w:right w:val="none" w:sz="0" w:space="0" w:color="auto"/>
                <w:between w:val="none" w:sz="0" w:space="0" w:color="auto"/>
              </w:pBdr>
              <w:rPr>
                <w:ins w:id="9758" w:author="ESE" w:date="2018-06-07T12:41:00Z"/>
                <w:rFonts w:asciiTheme="majorHAnsi" w:hAnsiTheme="majorHAnsi"/>
              </w:rPr>
            </w:pPr>
            <w:ins w:id="9759" w:author="ESE" w:date="2018-06-07T12:41:00Z">
              <w:r w:rsidRPr="007C3E27">
                <w:rPr>
                  <w:rFonts w:asciiTheme="majorHAnsi" w:hAnsiTheme="majorHAnsi"/>
                </w:rPr>
                <w:t>World History I</w:t>
              </w:r>
            </w:ins>
          </w:p>
        </w:tc>
      </w:tr>
      <w:tr w:rsidR="00FF02E9" w:rsidTr="00F1625E">
        <w:trPr>
          <w:ins w:id="9760" w:author="ESE" w:date="2018-06-07T12:41:00Z"/>
        </w:trPr>
        <w:tc>
          <w:tcPr>
            <w:tcW w:w="7290" w:type="dxa"/>
          </w:tcPr>
          <w:p w:rsidR="00FF02E9" w:rsidRPr="00FF02E9" w:rsidRDefault="00ED6B38" w:rsidP="0012476F">
            <w:pPr>
              <w:pStyle w:val="Normal2"/>
              <w:widowControl/>
              <w:numPr>
                <w:ilvl w:val="0"/>
                <w:numId w:val="37"/>
              </w:numPr>
              <w:pBdr>
                <w:top w:val="none" w:sz="0" w:space="0" w:color="auto"/>
                <w:left w:val="none" w:sz="0" w:space="0" w:color="auto"/>
                <w:bottom w:val="none" w:sz="0" w:space="0" w:color="auto"/>
                <w:right w:val="none" w:sz="0" w:space="0" w:color="auto"/>
                <w:between w:val="none" w:sz="0" w:space="0" w:color="auto"/>
              </w:pBdr>
              <w:ind w:left="0" w:firstLine="342"/>
              <w:rPr>
                <w:ins w:id="9761" w:author="ESE" w:date="2018-06-07T12:41:00Z"/>
                <w:rFonts w:asciiTheme="majorHAnsi" w:hAnsiTheme="majorHAnsi"/>
                <w:color w:val="auto"/>
              </w:rPr>
            </w:pPr>
            <w:ins w:id="9762" w:author="ESE" w:date="2018-06-07T12:41:00Z">
              <w:r>
                <w:lastRenderedPageBreak/>
                <w:fldChar w:fldCharType="begin"/>
              </w:r>
              <w:r>
                <w:instrText>HYPERLINK "http://www.worcesterart.org/collection/Indian/1926.2.html"</w:instrText>
              </w:r>
              <w:r>
                <w:fldChar w:fldCharType="separate"/>
              </w:r>
              <w:r w:rsidR="00FF02E9" w:rsidRPr="00FF02E9">
                <w:rPr>
                  <w:rStyle w:val="Hyperlink"/>
                  <w:rFonts w:asciiTheme="majorHAnsi" w:hAnsiTheme="majorHAnsi"/>
                </w:rPr>
                <w:t>Standing Shakyamuni Buddha</w:t>
              </w:r>
              <w:r>
                <w:fldChar w:fldCharType="end"/>
              </w:r>
              <w:r w:rsidR="00FF02E9">
                <w:rPr>
                  <w:rFonts w:asciiTheme="majorHAnsi" w:hAnsiTheme="majorHAnsi"/>
                  <w:i/>
                </w:rPr>
                <w:t xml:space="preserve"> (3</w:t>
              </w:r>
              <w:r w:rsidR="00FF02E9">
                <w:rPr>
                  <w:rFonts w:asciiTheme="majorHAnsi" w:hAnsiTheme="majorHAnsi"/>
                  <w:i/>
                  <w:vertAlign w:val="superscript"/>
                </w:rPr>
                <w:t>rd</w:t>
              </w:r>
              <w:r w:rsidR="00FF02E9">
                <w:rPr>
                  <w:rFonts w:asciiTheme="majorHAnsi" w:hAnsiTheme="majorHAnsi"/>
                  <w:i/>
                </w:rPr>
                <w:t xml:space="preserve"> century CE) </w:t>
              </w:r>
            </w:ins>
          </w:p>
          <w:p w:rsidR="00FF02E9" w:rsidRPr="00FF02E9" w:rsidRDefault="00FF02E9" w:rsidP="00FF02E9">
            <w:pPr>
              <w:pStyle w:val="Normal2"/>
              <w:widowControl/>
              <w:pBdr>
                <w:top w:val="none" w:sz="0" w:space="0" w:color="auto"/>
                <w:left w:val="none" w:sz="0" w:space="0" w:color="auto"/>
                <w:bottom w:val="none" w:sz="0" w:space="0" w:color="auto"/>
                <w:right w:val="none" w:sz="0" w:space="0" w:color="auto"/>
                <w:between w:val="none" w:sz="0" w:space="0" w:color="auto"/>
              </w:pBdr>
              <w:rPr>
                <w:ins w:id="9763" w:author="ESE" w:date="2018-06-07T12:41:00Z"/>
                <w:rFonts w:asciiTheme="majorHAnsi" w:hAnsiTheme="majorHAnsi"/>
                <w:i/>
              </w:rPr>
            </w:pPr>
            <w:ins w:id="9764" w:author="ESE" w:date="2018-06-07T12:41:00Z">
              <w:r>
                <w:rPr>
                  <w:rFonts w:asciiTheme="majorHAnsi" w:hAnsiTheme="majorHAnsi"/>
                  <w:i/>
                </w:rPr>
                <w:t>Gandharan Buddhist sculpture showing the fusion of Greco-Roman and Buddhist imagery; stone sculpture, Worcester Art Museum</w:t>
              </w:r>
            </w:ins>
          </w:p>
        </w:tc>
        <w:tc>
          <w:tcPr>
            <w:tcW w:w="2250" w:type="dxa"/>
          </w:tcPr>
          <w:p w:rsidR="00FF02E9" w:rsidRDefault="00FF02E9" w:rsidP="00D52571">
            <w:pPr>
              <w:pStyle w:val="Normal2"/>
              <w:pBdr>
                <w:top w:val="none" w:sz="0" w:space="0" w:color="auto"/>
                <w:left w:val="none" w:sz="0" w:space="0" w:color="auto"/>
                <w:bottom w:val="none" w:sz="0" w:space="0" w:color="auto"/>
                <w:right w:val="none" w:sz="0" w:space="0" w:color="auto"/>
                <w:between w:val="none" w:sz="0" w:space="0" w:color="auto"/>
              </w:pBdr>
              <w:rPr>
                <w:ins w:id="9765" w:author="ESE" w:date="2018-06-07T12:41:00Z"/>
                <w:rFonts w:asciiTheme="majorHAnsi" w:hAnsiTheme="majorHAnsi"/>
              </w:rPr>
            </w:pPr>
            <w:ins w:id="9766" w:author="ESE" w:date="2018-06-07T12:41:00Z">
              <w:r>
                <w:rPr>
                  <w:rFonts w:asciiTheme="majorHAnsi" w:hAnsiTheme="majorHAnsi"/>
                </w:rPr>
                <w:t>World History I</w:t>
              </w:r>
            </w:ins>
          </w:p>
        </w:tc>
      </w:tr>
      <w:tr w:rsidR="009816CD" w:rsidTr="00F1625E">
        <w:trPr>
          <w:ins w:id="9767" w:author="ESE" w:date="2018-06-07T12:41:00Z"/>
        </w:trPr>
        <w:tc>
          <w:tcPr>
            <w:tcW w:w="9540" w:type="dxa"/>
            <w:gridSpan w:val="2"/>
          </w:tcPr>
          <w:p w:rsidR="009816CD" w:rsidRPr="007C3E27" w:rsidRDefault="009816CD" w:rsidP="006A08DC">
            <w:pPr>
              <w:pStyle w:val="Normal2"/>
              <w:pBdr>
                <w:top w:val="none" w:sz="0" w:space="0" w:color="auto"/>
                <w:left w:val="none" w:sz="0" w:space="0" w:color="auto"/>
                <w:bottom w:val="none" w:sz="0" w:space="0" w:color="auto"/>
                <w:right w:val="none" w:sz="0" w:space="0" w:color="auto"/>
                <w:between w:val="none" w:sz="0" w:space="0" w:color="auto"/>
              </w:pBdr>
              <w:rPr>
                <w:ins w:id="9768" w:author="ESE" w:date="2018-06-07T12:41:00Z"/>
                <w:rFonts w:asciiTheme="majorHAnsi" w:hAnsiTheme="majorHAnsi"/>
                <w:b/>
              </w:rPr>
            </w:pPr>
            <w:ins w:id="9769" w:author="ESE" w:date="2018-06-07T12:41:00Z">
              <w:r w:rsidRPr="007C3E27">
                <w:rPr>
                  <w:rFonts w:asciiTheme="majorHAnsi" w:hAnsiTheme="majorHAnsi"/>
                  <w:b/>
                </w:rPr>
                <w:t>6</w:t>
              </w:r>
              <w:r w:rsidRPr="007C3E27">
                <w:rPr>
                  <w:rFonts w:asciiTheme="majorHAnsi" w:hAnsiTheme="majorHAnsi"/>
                  <w:b/>
                  <w:vertAlign w:val="superscript"/>
                </w:rPr>
                <w:t>th</w:t>
              </w:r>
              <w:r w:rsidRPr="007C3E27">
                <w:rPr>
                  <w:rFonts w:asciiTheme="majorHAnsi" w:hAnsiTheme="majorHAnsi"/>
                  <w:b/>
                </w:rPr>
                <w:t>-1</w:t>
              </w:r>
              <w:r w:rsidR="006A08DC">
                <w:rPr>
                  <w:rFonts w:asciiTheme="majorHAnsi" w:hAnsiTheme="majorHAnsi"/>
                  <w:b/>
                </w:rPr>
                <w:t>0</w:t>
              </w:r>
              <w:r w:rsidRPr="007C3E27">
                <w:rPr>
                  <w:rFonts w:asciiTheme="majorHAnsi" w:hAnsiTheme="majorHAnsi"/>
                  <w:b/>
                  <w:vertAlign w:val="superscript"/>
                </w:rPr>
                <w:t>th</w:t>
              </w:r>
              <w:r w:rsidRPr="007C3E27">
                <w:rPr>
                  <w:rFonts w:asciiTheme="majorHAnsi" w:hAnsiTheme="majorHAnsi"/>
                  <w:b/>
                </w:rPr>
                <w:t xml:space="preserve"> Centuries</w:t>
              </w:r>
            </w:ins>
          </w:p>
        </w:tc>
      </w:tr>
      <w:tr w:rsidR="00C432C3" w:rsidTr="00F1625E">
        <w:trPr>
          <w:trHeight w:val="251"/>
          <w:ins w:id="9770" w:author="ESE" w:date="2018-06-07T12:41:00Z"/>
        </w:trPr>
        <w:tc>
          <w:tcPr>
            <w:tcW w:w="7290" w:type="dxa"/>
          </w:tcPr>
          <w:p w:rsidR="00C432C3" w:rsidRPr="00545314"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771" w:author="ESE" w:date="2018-06-07T12:41:00Z"/>
                <w:color w:val="auto"/>
              </w:rPr>
            </w:pPr>
            <w:ins w:id="9772" w:author="ESE" w:date="2018-06-07T12:41:00Z">
              <w:r>
                <w:fldChar w:fldCharType="begin"/>
              </w:r>
              <w:r>
                <w:instrText>HYPERLINK "http://worcesterart.org/collection/Ancient/1936.30.html"</w:instrText>
              </w:r>
              <w:r>
                <w:fldChar w:fldCharType="separate"/>
              </w:r>
              <w:r w:rsidR="00C432C3" w:rsidRPr="00C432C3">
                <w:rPr>
                  <w:rStyle w:val="Hyperlink"/>
                  <w:rFonts w:asciiTheme="majorHAnsi" w:hAnsiTheme="majorHAnsi"/>
                </w:rPr>
                <w:t>Mosaic: Hunting Scene</w:t>
              </w:r>
              <w:r>
                <w:fldChar w:fldCharType="end"/>
              </w:r>
              <w:r w:rsidR="00C432C3" w:rsidRPr="00C432C3">
                <w:rPr>
                  <w:rFonts w:asciiTheme="majorHAnsi" w:hAnsiTheme="majorHAnsi"/>
                  <w:color w:val="FF0000"/>
                </w:rPr>
                <w:t xml:space="preserve"> </w:t>
              </w:r>
              <w:r w:rsidR="00C432C3" w:rsidRPr="00545314">
                <w:rPr>
                  <w:rFonts w:asciiTheme="majorHAnsi" w:hAnsiTheme="majorHAnsi"/>
                  <w:color w:val="auto"/>
                </w:rPr>
                <w:t xml:space="preserve">(Antioch, early 6th CE) </w:t>
              </w:r>
            </w:ins>
          </w:p>
          <w:p w:rsidR="00C432C3" w:rsidRPr="00C432C3" w:rsidRDefault="00156596" w:rsidP="00C432C3">
            <w:pPr>
              <w:pStyle w:val="Normal2"/>
              <w:widowControl/>
              <w:pBdr>
                <w:top w:val="none" w:sz="0" w:space="0" w:color="auto"/>
                <w:left w:val="none" w:sz="0" w:space="0" w:color="auto"/>
                <w:bottom w:val="none" w:sz="0" w:space="0" w:color="auto"/>
                <w:right w:val="none" w:sz="0" w:space="0" w:color="auto"/>
                <w:between w:val="none" w:sz="0" w:space="0" w:color="auto"/>
              </w:pBdr>
              <w:rPr>
                <w:ins w:id="9773" w:author="ESE" w:date="2018-06-07T12:41:00Z"/>
              </w:rPr>
            </w:pPr>
            <w:ins w:id="9774" w:author="ESE" w:date="2018-06-07T12:41:00Z">
              <w:r w:rsidRPr="00545314">
                <w:rPr>
                  <w:rFonts w:asciiTheme="majorHAnsi" w:hAnsiTheme="majorHAnsi"/>
                  <w:color w:val="auto"/>
                </w:rPr>
                <w:t xml:space="preserve">Antioch was a city on the </w:t>
              </w:r>
              <w:r w:rsidR="00C432C3" w:rsidRPr="00545314">
                <w:rPr>
                  <w:rFonts w:asciiTheme="majorHAnsi" w:hAnsiTheme="majorHAnsi"/>
                  <w:color w:val="auto"/>
                </w:rPr>
                <w:t>eastern coast of the Mediterranean and this example shows the influence of Greco-Roman and Persian styles. Worcester Art Museum</w:t>
              </w:r>
            </w:ins>
          </w:p>
        </w:tc>
        <w:tc>
          <w:tcPr>
            <w:tcW w:w="2250" w:type="dxa"/>
          </w:tcPr>
          <w:p w:rsidR="00C432C3" w:rsidRDefault="00C432C3" w:rsidP="009816CD">
            <w:pPr>
              <w:pStyle w:val="Normal2"/>
              <w:pBdr>
                <w:top w:val="none" w:sz="0" w:space="0" w:color="auto"/>
                <w:left w:val="none" w:sz="0" w:space="0" w:color="auto"/>
                <w:bottom w:val="none" w:sz="0" w:space="0" w:color="auto"/>
                <w:right w:val="none" w:sz="0" w:space="0" w:color="auto"/>
                <w:between w:val="none" w:sz="0" w:space="0" w:color="auto"/>
              </w:pBdr>
              <w:rPr>
                <w:ins w:id="9775" w:author="ESE" w:date="2018-06-07T12:41:00Z"/>
                <w:rFonts w:asciiTheme="majorHAnsi" w:hAnsiTheme="majorHAnsi"/>
              </w:rPr>
            </w:pPr>
            <w:ins w:id="9776" w:author="ESE" w:date="2018-06-07T12:41:00Z">
              <w:r>
                <w:rPr>
                  <w:rFonts w:asciiTheme="majorHAnsi" w:hAnsiTheme="majorHAnsi"/>
                </w:rPr>
                <w:t>Grade 7</w:t>
              </w:r>
            </w:ins>
          </w:p>
        </w:tc>
      </w:tr>
      <w:tr w:rsidR="00BF563B" w:rsidTr="00F1625E">
        <w:trPr>
          <w:ins w:id="9777" w:author="ESE" w:date="2018-06-07T12:41:00Z"/>
        </w:trPr>
        <w:tc>
          <w:tcPr>
            <w:tcW w:w="7290" w:type="dxa"/>
          </w:tcPr>
          <w:p w:rsidR="00BF563B" w:rsidRPr="00545314"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778" w:author="ESE" w:date="2018-06-07T12:41:00Z"/>
                <w:rFonts w:asciiTheme="majorHAnsi" w:hAnsiTheme="majorHAnsi"/>
                <w:color w:val="auto"/>
              </w:rPr>
            </w:pPr>
            <w:ins w:id="9779" w:author="ESE" w:date="2018-06-07T12:41:00Z">
              <w:r>
                <w:fldChar w:fldCharType="begin"/>
              </w:r>
              <w:r>
                <w:instrText>HYPERLINK "https://smarthistory.org/hagia-sophia-istanbul/"</w:instrText>
              </w:r>
              <w:r>
                <w:fldChar w:fldCharType="separate"/>
              </w:r>
              <w:r w:rsidR="00BF563B" w:rsidRPr="00BF563B">
                <w:rPr>
                  <w:rStyle w:val="Hyperlink"/>
                  <w:rFonts w:asciiTheme="majorHAnsi" w:hAnsiTheme="majorHAnsi"/>
                </w:rPr>
                <w:t>Hagia Sophia</w:t>
              </w:r>
              <w:r>
                <w:fldChar w:fldCharType="end"/>
              </w:r>
              <w:r w:rsidR="00BF563B" w:rsidRPr="00BF563B">
                <w:rPr>
                  <w:rFonts w:asciiTheme="majorHAnsi" w:hAnsiTheme="majorHAnsi"/>
                  <w:color w:val="FF0000"/>
                </w:rPr>
                <w:t xml:space="preserve"> </w:t>
              </w:r>
              <w:r w:rsidR="00BF563B" w:rsidRPr="00545314">
                <w:rPr>
                  <w:rFonts w:asciiTheme="majorHAnsi" w:hAnsiTheme="majorHAnsi"/>
                  <w:color w:val="auto"/>
                </w:rPr>
                <w:t>(532-537 CE, video and article</w:t>
              </w:r>
              <w:r w:rsidR="00FF02E9" w:rsidRPr="00545314">
                <w:rPr>
                  <w:rFonts w:asciiTheme="majorHAnsi" w:hAnsiTheme="majorHAnsi"/>
                  <w:color w:val="auto"/>
                </w:rPr>
                <w:t xml:space="preserve"> by William Allen</w:t>
              </w:r>
              <w:r w:rsidR="00BF563B" w:rsidRPr="00545314">
                <w:rPr>
                  <w:rFonts w:asciiTheme="majorHAnsi" w:hAnsiTheme="majorHAnsi"/>
                  <w:color w:val="auto"/>
                </w:rPr>
                <w:t>, 2015)</w:t>
              </w:r>
            </w:ins>
          </w:p>
          <w:p w:rsidR="00BF563B" w:rsidRPr="00BF563B" w:rsidRDefault="00BF563B" w:rsidP="00BF563B">
            <w:pPr>
              <w:pStyle w:val="Normal2"/>
              <w:widowControl/>
              <w:pBdr>
                <w:top w:val="none" w:sz="0" w:space="0" w:color="auto"/>
                <w:left w:val="none" w:sz="0" w:space="0" w:color="auto"/>
                <w:bottom w:val="none" w:sz="0" w:space="0" w:color="auto"/>
                <w:right w:val="none" w:sz="0" w:space="0" w:color="auto"/>
                <w:between w:val="none" w:sz="0" w:space="0" w:color="auto"/>
              </w:pBdr>
              <w:rPr>
                <w:ins w:id="9780" w:author="ESE" w:date="2018-06-07T12:41:00Z"/>
                <w:rFonts w:asciiTheme="majorHAnsi" w:hAnsiTheme="majorHAnsi"/>
              </w:rPr>
            </w:pPr>
            <w:ins w:id="9781" w:author="ESE" w:date="2018-06-07T12:41:00Z">
              <w:r w:rsidRPr="00545314">
                <w:rPr>
                  <w:rFonts w:asciiTheme="majorHAnsi" w:hAnsiTheme="majorHAnsi"/>
                  <w:color w:val="auto"/>
                </w:rPr>
                <w:t>Photographs, text and video about the art and history of Hagia Sophia in Istanbul, formerly Constantinople</w:t>
              </w:r>
            </w:ins>
          </w:p>
        </w:tc>
        <w:tc>
          <w:tcPr>
            <w:tcW w:w="2250" w:type="dxa"/>
          </w:tcPr>
          <w:p w:rsidR="00BF563B" w:rsidRPr="007C3E27" w:rsidRDefault="00BF563B" w:rsidP="009816CD">
            <w:pPr>
              <w:pStyle w:val="Normal2"/>
              <w:pBdr>
                <w:top w:val="none" w:sz="0" w:space="0" w:color="auto"/>
                <w:left w:val="none" w:sz="0" w:space="0" w:color="auto"/>
                <w:bottom w:val="none" w:sz="0" w:space="0" w:color="auto"/>
                <w:right w:val="none" w:sz="0" w:space="0" w:color="auto"/>
                <w:between w:val="none" w:sz="0" w:space="0" w:color="auto"/>
              </w:pBdr>
              <w:rPr>
                <w:ins w:id="9782" w:author="ESE" w:date="2018-06-07T12:41:00Z"/>
                <w:rFonts w:asciiTheme="majorHAnsi" w:hAnsiTheme="majorHAnsi"/>
              </w:rPr>
            </w:pPr>
            <w:ins w:id="9783" w:author="ESE" w:date="2018-06-07T12:41:00Z">
              <w:r>
                <w:rPr>
                  <w:rFonts w:asciiTheme="majorHAnsi" w:hAnsiTheme="majorHAnsi"/>
                </w:rPr>
                <w:t>World History I</w:t>
              </w:r>
            </w:ins>
          </w:p>
        </w:tc>
      </w:tr>
      <w:tr w:rsidR="009816CD" w:rsidTr="00F1625E">
        <w:trPr>
          <w:ins w:id="9784" w:author="ESE" w:date="2018-06-07T12:41:00Z"/>
        </w:trPr>
        <w:tc>
          <w:tcPr>
            <w:tcW w:w="7290" w:type="dxa"/>
          </w:tcPr>
          <w:p w:rsidR="009816CD" w:rsidRPr="00366C6C"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785" w:author="ESE" w:date="2018-06-07T12:41:00Z"/>
                <w:rFonts w:asciiTheme="majorHAnsi" w:hAnsiTheme="majorHAnsi"/>
                <w:color w:val="auto"/>
              </w:rPr>
            </w:pPr>
            <w:ins w:id="9786" w:author="ESE" w:date="2018-06-07T12:41:00Z">
              <w:r>
                <w:fldChar w:fldCharType="begin"/>
              </w:r>
              <w:r>
                <w:instrText>HYPERLINK "https://sourcebooks.fordham.edu/basis/535institutes.asp"</w:instrText>
              </w:r>
              <w:r>
                <w:fldChar w:fldCharType="separate"/>
              </w:r>
              <w:r w:rsidR="009816CD" w:rsidRPr="00366C6C">
                <w:rPr>
                  <w:rStyle w:val="Hyperlink"/>
                  <w:rFonts w:asciiTheme="majorHAnsi" w:hAnsiTheme="majorHAnsi"/>
                </w:rPr>
                <w:t>The Code of Justinian</w:t>
              </w:r>
              <w:r>
                <w:fldChar w:fldCharType="end"/>
              </w:r>
              <w:r w:rsidR="009816CD" w:rsidRPr="00366C6C">
                <w:rPr>
                  <w:rFonts w:asciiTheme="majorHAnsi" w:hAnsiTheme="majorHAnsi"/>
                  <w:color w:val="auto"/>
                </w:rPr>
                <w:t xml:space="preserve"> (535 CE)</w:t>
              </w:r>
            </w:ins>
          </w:p>
          <w:p w:rsidR="006B55E4" w:rsidRPr="007C3E27" w:rsidRDefault="006B55E4" w:rsidP="009816CD">
            <w:pPr>
              <w:pStyle w:val="Normal2"/>
              <w:widowControl/>
              <w:pBdr>
                <w:top w:val="none" w:sz="0" w:space="0" w:color="auto"/>
                <w:left w:val="none" w:sz="0" w:space="0" w:color="auto"/>
                <w:bottom w:val="none" w:sz="0" w:space="0" w:color="auto"/>
                <w:right w:val="none" w:sz="0" w:space="0" w:color="auto"/>
                <w:between w:val="none" w:sz="0" w:space="0" w:color="auto"/>
              </w:pBdr>
              <w:rPr>
                <w:ins w:id="9787" w:author="ESE" w:date="2018-06-07T12:41:00Z"/>
                <w:rFonts w:asciiTheme="majorHAnsi" w:hAnsiTheme="majorHAnsi"/>
                <w:color w:val="auto"/>
              </w:rPr>
            </w:pPr>
            <w:ins w:id="9788" w:author="ESE" w:date="2018-06-07T12:41:00Z">
              <w:r w:rsidRPr="007C3E27">
                <w:rPr>
                  <w:rFonts w:asciiTheme="majorHAnsi" w:hAnsiTheme="majorHAnsi"/>
                  <w:color w:val="auto"/>
                </w:rPr>
                <w:t>Code of law of the Byzantine Empire under Emperor Justinian</w:t>
              </w:r>
            </w:ins>
          </w:p>
        </w:tc>
        <w:tc>
          <w:tcPr>
            <w:tcW w:w="2250" w:type="dxa"/>
          </w:tcPr>
          <w:p w:rsidR="009816CD" w:rsidRPr="007C3E27" w:rsidRDefault="009816CD" w:rsidP="009816CD">
            <w:pPr>
              <w:pStyle w:val="Normal2"/>
              <w:pBdr>
                <w:top w:val="none" w:sz="0" w:space="0" w:color="auto"/>
                <w:left w:val="none" w:sz="0" w:space="0" w:color="auto"/>
                <w:bottom w:val="none" w:sz="0" w:space="0" w:color="auto"/>
                <w:right w:val="none" w:sz="0" w:space="0" w:color="auto"/>
                <w:between w:val="none" w:sz="0" w:space="0" w:color="auto"/>
              </w:pBdr>
              <w:rPr>
                <w:ins w:id="9789" w:author="ESE" w:date="2018-06-07T12:41:00Z"/>
                <w:rFonts w:asciiTheme="majorHAnsi" w:hAnsiTheme="majorHAnsi"/>
              </w:rPr>
            </w:pPr>
            <w:ins w:id="9790" w:author="ESE" w:date="2018-06-07T12:41:00Z">
              <w:r w:rsidRPr="007C3E27">
                <w:rPr>
                  <w:rFonts w:asciiTheme="majorHAnsi" w:hAnsiTheme="majorHAnsi"/>
                </w:rPr>
                <w:t xml:space="preserve">World History </w:t>
              </w:r>
              <w:r w:rsidR="006B55E4" w:rsidRPr="007C3E27">
                <w:rPr>
                  <w:rFonts w:asciiTheme="majorHAnsi" w:hAnsiTheme="majorHAnsi"/>
                </w:rPr>
                <w:t>I</w:t>
              </w:r>
            </w:ins>
          </w:p>
        </w:tc>
      </w:tr>
      <w:tr w:rsidR="004E1437" w:rsidTr="00F1625E">
        <w:trPr>
          <w:ins w:id="9791" w:author="ESE" w:date="2018-06-07T12:41:00Z"/>
        </w:trPr>
        <w:tc>
          <w:tcPr>
            <w:tcW w:w="7290" w:type="dxa"/>
          </w:tcPr>
          <w:p w:rsidR="00516517" w:rsidRPr="00545314"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0" w:firstLine="432"/>
              <w:rPr>
                <w:ins w:id="9792" w:author="ESE" w:date="2018-06-07T12:41:00Z"/>
                <w:color w:val="auto"/>
              </w:rPr>
            </w:pPr>
            <w:ins w:id="9793" w:author="ESE" w:date="2018-06-07T12:41:00Z">
              <w:r>
                <w:fldChar w:fldCharType="begin"/>
              </w:r>
              <w:r>
                <w:instrText>HYPERLINK "https://smarthistory.org/longmen-caves-luoyang/"</w:instrText>
              </w:r>
              <w:r>
                <w:fldChar w:fldCharType="separate"/>
              </w:r>
              <w:r w:rsidR="00516517" w:rsidRPr="00545314">
                <w:rPr>
                  <w:rStyle w:val="Hyperlink"/>
                  <w:rFonts w:asciiTheme="majorHAnsi" w:hAnsiTheme="majorHAnsi"/>
                </w:rPr>
                <w:t>The Longmen Caves, Loyang</w:t>
              </w:r>
              <w:r>
                <w:fldChar w:fldCharType="end"/>
              </w:r>
              <w:r w:rsidR="00516517" w:rsidRPr="00545314">
                <w:rPr>
                  <w:rFonts w:asciiTheme="majorHAnsi" w:hAnsiTheme="majorHAnsi"/>
                  <w:color w:val="FF0000"/>
                </w:rPr>
                <w:t xml:space="preserve"> </w:t>
              </w:r>
              <w:r w:rsidR="00516517" w:rsidRPr="00545314">
                <w:rPr>
                  <w:rFonts w:asciiTheme="majorHAnsi" w:hAnsiTheme="majorHAnsi"/>
                  <w:color w:val="auto"/>
                </w:rPr>
                <w:t>(c. 5</w:t>
              </w:r>
              <w:r w:rsidR="00516517" w:rsidRPr="00545314">
                <w:rPr>
                  <w:rFonts w:asciiTheme="majorHAnsi" w:hAnsiTheme="majorHAnsi"/>
                  <w:color w:val="auto"/>
                  <w:vertAlign w:val="superscript"/>
                </w:rPr>
                <w:t>th</w:t>
              </w:r>
              <w:r w:rsidR="00516517" w:rsidRPr="00545314">
                <w:rPr>
                  <w:rFonts w:asciiTheme="majorHAnsi" w:hAnsiTheme="majorHAnsi"/>
                  <w:color w:val="auto"/>
                </w:rPr>
                <w:t xml:space="preserve"> to 8</w:t>
              </w:r>
              <w:r w:rsidR="00516517" w:rsidRPr="00545314">
                <w:rPr>
                  <w:rFonts w:asciiTheme="majorHAnsi" w:hAnsiTheme="majorHAnsi"/>
                  <w:color w:val="auto"/>
                  <w:vertAlign w:val="superscript"/>
                </w:rPr>
                <w:t>th</w:t>
              </w:r>
              <w:r w:rsidR="00516517" w:rsidRPr="00545314">
                <w:rPr>
                  <w:rFonts w:asciiTheme="majorHAnsi" w:hAnsiTheme="majorHAnsi"/>
                  <w:color w:val="auto"/>
                </w:rPr>
                <w:t xml:space="preserve"> centuries CE. Essa</w:t>
              </w:r>
              <w:r w:rsidR="00545314">
                <w:rPr>
                  <w:rFonts w:asciiTheme="majorHAnsi" w:hAnsiTheme="majorHAnsi"/>
                  <w:color w:val="auto"/>
                </w:rPr>
                <w:t xml:space="preserve">y by Jennifer </w:t>
              </w:r>
              <w:r w:rsidR="00516517" w:rsidRPr="00545314">
                <w:rPr>
                  <w:rFonts w:asciiTheme="majorHAnsi" w:hAnsiTheme="majorHAnsi"/>
                  <w:color w:val="auto"/>
                </w:rPr>
                <w:t>McIntire, 2015)</w:t>
              </w:r>
              <w:r w:rsidR="00545314">
                <w:rPr>
                  <w:color w:val="auto"/>
                </w:rPr>
                <w:t xml:space="preserve"> </w:t>
              </w:r>
              <w:r w:rsidR="00516517" w:rsidRPr="00545314">
                <w:rPr>
                  <w:rFonts w:asciiTheme="majorHAnsi" w:hAnsiTheme="majorHAnsi"/>
                  <w:color w:val="auto"/>
                </w:rPr>
                <w:t>Cave complex of early Buddhist art in China</w:t>
              </w:r>
            </w:ins>
          </w:p>
        </w:tc>
        <w:tc>
          <w:tcPr>
            <w:tcW w:w="2250" w:type="dxa"/>
          </w:tcPr>
          <w:p w:rsidR="00516517" w:rsidRDefault="00516517" w:rsidP="00D52571">
            <w:pPr>
              <w:pStyle w:val="Normal2"/>
              <w:pBdr>
                <w:top w:val="none" w:sz="0" w:space="0" w:color="auto"/>
                <w:left w:val="none" w:sz="0" w:space="0" w:color="auto"/>
                <w:bottom w:val="none" w:sz="0" w:space="0" w:color="auto"/>
                <w:right w:val="none" w:sz="0" w:space="0" w:color="auto"/>
                <w:between w:val="none" w:sz="0" w:space="0" w:color="auto"/>
              </w:pBdr>
              <w:rPr>
                <w:ins w:id="9794" w:author="ESE" w:date="2018-06-07T12:41:00Z"/>
                <w:rFonts w:asciiTheme="majorHAnsi" w:hAnsiTheme="majorHAnsi"/>
              </w:rPr>
            </w:pPr>
            <w:ins w:id="9795" w:author="ESE" w:date="2018-06-07T12:41:00Z">
              <w:r>
                <w:rPr>
                  <w:rFonts w:asciiTheme="majorHAnsi" w:hAnsiTheme="majorHAnsi"/>
                </w:rPr>
                <w:t>Grade 7</w:t>
              </w:r>
            </w:ins>
          </w:p>
          <w:p w:rsidR="004E1437" w:rsidRPr="007C3E27" w:rsidRDefault="00516517" w:rsidP="00D52571">
            <w:pPr>
              <w:pStyle w:val="Normal2"/>
              <w:pBdr>
                <w:top w:val="none" w:sz="0" w:space="0" w:color="auto"/>
                <w:left w:val="none" w:sz="0" w:space="0" w:color="auto"/>
                <w:bottom w:val="none" w:sz="0" w:space="0" w:color="auto"/>
                <w:right w:val="none" w:sz="0" w:space="0" w:color="auto"/>
                <w:between w:val="none" w:sz="0" w:space="0" w:color="auto"/>
              </w:pBdr>
              <w:rPr>
                <w:ins w:id="9796" w:author="ESE" w:date="2018-06-07T12:41:00Z"/>
                <w:rFonts w:asciiTheme="majorHAnsi" w:hAnsiTheme="majorHAnsi"/>
              </w:rPr>
            </w:pPr>
            <w:ins w:id="9797" w:author="ESE" w:date="2018-06-07T12:41:00Z">
              <w:r>
                <w:rPr>
                  <w:rFonts w:asciiTheme="majorHAnsi" w:hAnsiTheme="majorHAnsi"/>
                </w:rPr>
                <w:t>World History I</w:t>
              </w:r>
            </w:ins>
          </w:p>
        </w:tc>
      </w:tr>
      <w:tr w:rsidR="00516517" w:rsidTr="00F1625E">
        <w:trPr>
          <w:ins w:id="9798" w:author="ESE" w:date="2018-06-07T12:41:00Z"/>
        </w:trPr>
        <w:tc>
          <w:tcPr>
            <w:tcW w:w="7290" w:type="dxa"/>
          </w:tcPr>
          <w:p w:rsidR="00516517" w:rsidRPr="00837DC9" w:rsidRDefault="00516517"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18" w:firstLine="450"/>
              <w:rPr>
                <w:ins w:id="9799" w:author="ESE" w:date="2018-06-07T12:41:00Z"/>
                <w:rFonts w:asciiTheme="majorHAnsi" w:hAnsiTheme="majorHAnsi"/>
              </w:rPr>
            </w:pPr>
            <w:ins w:id="9800" w:author="ESE" w:date="2018-06-07T12:41:00Z">
              <w:r w:rsidRPr="007C3E27">
                <w:rPr>
                  <w:rFonts w:asciiTheme="majorHAnsi" w:hAnsiTheme="majorHAnsi"/>
                </w:rPr>
                <w:t>Martin Amster and Lier Chen,</w:t>
              </w:r>
              <w:r w:rsidRPr="007C3E27">
                <w:rPr>
                  <w:rFonts w:asciiTheme="majorHAnsi" w:hAnsiTheme="majorHAnsi"/>
                  <w:b/>
                </w:rPr>
                <w:t xml:space="preserve"> </w:t>
              </w:r>
              <w:r w:rsidR="00ED6B38">
                <w:fldChar w:fldCharType="begin"/>
              </w:r>
              <w:r w:rsidR="00ED6B38">
                <w:instrText>HYPERLINK "http://aas2.asian-studies.org/EAA/EAA-Archives/9/1/553.pdf"</w:instrText>
              </w:r>
              <w:r w:rsidR="00ED6B38">
                <w:fldChar w:fldCharType="separate"/>
              </w:r>
              <w:r w:rsidRPr="007C3E27">
                <w:rPr>
                  <w:rStyle w:val="Hyperlink"/>
                  <w:rFonts w:asciiTheme="majorHAnsi" w:hAnsiTheme="majorHAnsi"/>
                  <w:i/>
                </w:rPr>
                <w:t>Buddhist Art Styles and Cultural Exchange along the Silk Road</w:t>
              </w:r>
              <w:r w:rsidR="00ED6B38">
                <w:fldChar w:fldCharType="end"/>
              </w:r>
              <w:r w:rsidRPr="007C3E27">
                <w:rPr>
                  <w:rFonts w:asciiTheme="majorHAnsi" w:hAnsiTheme="majorHAnsi"/>
                  <w:i/>
                </w:rPr>
                <w:t xml:space="preserve"> </w:t>
              </w:r>
              <w:r>
                <w:rPr>
                  <w:rFonts w:asciiTheme="majorHAnsi" w:hAnsiTheme="majorHAnsi"/>
                </w:rPr>
                <w:t>(c.200 BCE to 1000 CE)</w:t>
              </w:r>
              <w:r w:rsidRPr="00837DC9">
                <w:rPr>
                  <w:rFonts w:asciiTheme="majorHAnsi" w:hAnsiTheme="majorHAnsi"/>
                </w:rPr>
                <w:t>Article(2004) that compares images of the Buddha in Asia</w:t>
              </w:r>
            </w:ins>
          </w:p>
        </w:tc>
        <w:tc>
          <w:tcPr>
            <w:tcW w:w="2250" w:type="dxa"/>
          </w:tcPr>
          <w:p w:rsidR="00516517" w:rsidRDefault="00516517" w:rsidP="00352E6A">
            <w:pPr>
              <w:pStyle w:val="Normal2"/>
              <w:pBdr>
                <w:top w:val="none" w:sz="0" w:space="0" w:color="auto"/>
                <w:left w:val="none" w:sz="0" w:space="0" w:color="auto"/>
                <w:bottom w:val="none" w:sz="0" w:space="0" w:color="auto"/>
                <w:right w:val="none" w:sz="0" w:space="0" w:color="auto"/>
                <w:between w:val="none" w:sz="0" w:space="0" w:color="auto"/>
              </w:pBdr>
              <w:rPr>
                <w:ins w:id="9801" w:author="ESE" w:date="2018-06-07T12:41:00Z"/>
                <w:rFonts w:asciiTheme="majorHAnsi" w:hAnsiTheme="majorHAnsi"/>
              </w:rPr>
            </w:pPr>
            <w:ins w:id="9802" w:author="ESE" w:date="2018-06-07T12:41:00Z">
              <w:r w:rsidRPr="007C3E27">
                <w:rPr>
                  <w:rFonts w:asciiTheme="majorHAnsi" w:hAnsiTheme="majorHAnsi"/>
                </w:rPr>
                <w:t>Grade 7</w:t>
              </w:r>
            </w:ins>
          </w:p>
          <w:p w:rsidR="00516517" w:rsidRPr="007C3E27" w:rsidRDefault="00516517" w:rsidP="00352E6A">
            <w:pPr>
              <w:pStyle w:val="Normal2"/>
              <w:pBdr>
                <w:top w:val="none" w:sz="0" w:space="0" w:color="auto"/>
                <w:left w:val="none" w:sz="0" w:space="0" w:color="auto"/>
                <w:bottom w:val="none" w:sz="0" w:space="0" w:color="auto"/>
                <w:right w:val="none" w:sz="0" w:space="0" w:color="auto"/>
                <w:between w:val="none" w:sz="0" w:space="0" w:color="auto"/>
              </w:pBdr>
              <w:rPr>
                <w:ins w:id="9803" w:author="ESE" w:date="2018-06-07T12:41:00Z"/>
                <w:rFonts w:asciiTheme="majorHAnsi" w:hAnsiTheme="majorHAnsi"/>
              </w:rPr>
            </w:pPr>
            <w:ins w:id="9804" w:author="ESE" w:date="2018-06-07T12:41:00Z">
              <w:r>
                <w:rPr>
                  <w:rFonts w:asciiTheme="majorHAnsi" w:hAnsiTheme="majorHAnsi"/>
                </w:rPr>
                <w:t>World History I</w:t>
              </w:r>
            </w:ins>
          </w:p>
        </w:tc>
      </w:tr>
      <w:tr w:rsidR="0020194C" w:rsidTr="00F1625E">
        <w:trPr>
          <w:ins w:id="9805" w:author="ESE" w:date="2018-06-07T12:41:00Z"/>
        </w:trPr>
        <w:tc>
          <w:tcPr>
            <w:tcW w:w="7290" w:type="dxa"/>
          </w:tcPr>
          <w:p w:rsidR="0020194C" w:rsidRPr="007C3E27"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06" w:author="ESE" w:date="2018-06-07T12:41:00Z"/>
                <w:rFonts w:asciiTheme="majorHAnsi" w:hAnsiTheme="majorHAnsi"/>
                <w:color w:val="auto"/>
              </w:rPr>
            </w:pPr>
            <w:ins w:id="9807" w:author="ESE" w:date="2018-06-07T12:41:00Z">
              <w:r>
                <w:fldChar w:fldCharType="begin"/>
              </w:r>
              <w:r>
                <w:instrText>HYPERLINK "https://sourcebooks.fordham.edu/halsall/source/koran-sel.asp"</w:instrText>
              </w:r>
              <w:r>
                <w:fldChar w:fldCharType="separate"/>
              </w:r>
              <w:r w:rsidR="0020194C" w:rsidRPr="007C3E27">
                <w:rPr>
                  <w:rStyle w:val="Hyperlink"/>
                  <w:rFonts w:asciiTheme="majorHAnsi" w:hAnsiTheme="majorHAnsi"/>
                </w:rPr>
                <w:t>Selections from the Qu’ran, 1, 47</w:t>
              </w:r>
              <w:r>
                <w:fldChar w:fldCharType="end"/>
              </w:r>
              <w:r w:rsidR="0020194C" w:rsidRPr="007C3E27">
                <w:rPr>
                  <w:rFonts w:asciiTheme="majorHAnsi" w:hAnsiTheme="majorHAnsi"/>
                  <w:color w:val="auto"/>
                </w:rPr>
                <w:t xml:space="preserve"> (609-632 CE)</w:t>
              </w:r>
            </w:ins>
          </w:p>
          <w:p w:rsidR="006B55E4" w:rsidRPr="007C3E27" w:rsidRDefault="006B55E4" w:rsidP="00D52571">
            <w:pPr>
              <w:pStyle w:val="Normal2"/>
              <w:widowControl/>
              <w:pBdr>
                <w:top w:val="none" w:sz="0" w:space="0" w:color="auto"/>
                <w:left w:val="none" w:sz="0" w:space="0" w:color="auto"/>
                <w:bottom w:val="none" w:sz="0" w:space="0" w:color="auto"/>
                <w:right w:val="none" w:sz="0" w:space="0" w:color="auto"/>
                <w:between w:val="none" w:sz="0" w:space="0" w:color="auto"/>
              </w:pBdr>
              <w:rPr>
                <w:ins w:id="9808" w:author="ESE" w:date="2018-06-07T12:41:00Z"/>
                <w:rFonts w:asciiTheme="majorHAnsi" w:hAnsiTheme="majorHAnsi"/>
                <w:color w:val="auto"/>
              </w:rPr>
            </w:pPr>
            <w:ins w:id="9809" w:author="ESE" w:date="2018-06-07T12:41:00Z">
              <w:r w:rsidRPr="007C3E27">
                <w:rPr>
                  <w:rFonts w:asciiTheme="majorHAnsi" w:hAnsiTheme="majorHAnsi"/>
                  <w:color w:val="auto"/>
                </w:rPr>
                <w:t>Central text of Islam, centering on the belief in one God, Allah</w:t>
              </w:r>
            </w:ins>
          </w:p>
        </w:tc>
        <w:tc>
          <w:tcPr>
            <w:tcW w:w="2250" w:type="dxa"/>
          </w:tcPr>
          <w:p w:rsidR="0020194C" w:rsidRPr="007C3E27" w:rsidRDefault="0020194C" w:rsidP="00D52571">
            <w:pPr>
              <w:pStyle w:val="Normal2"/>
              <w:pBdr>
                <w:top w:val="none" w:sz="0" w:space="0" w:color="auto"/>
                <w:left w:val="none" w:sz="0" w:space="0" w:color="auto"/>
                <w:bottom w:val="none" w:sz="0" w:space="0" w:color="auto"/>
                <w:right w:val="none" w:sz="0" w:space="0" w:color="auto"/>
                <w:between w:val="none" w:sz="0" w:space="0" w:color="auto"/>
              </w:pBdr>
              <w:rPr>
                <w:ins w:id="9810" w:author="ESE" w:date="2018-06-07T12:41:00Z"/>
                <w:rFonts w:asciiTheme="majorHAnsi" w:hAnsiTheme="majorHAnsi"/>
              </w:rPr>
            </w:pPr>
            <w:ins w:id="9811" w:author="ESE" w:date="2018-06-07T12:41:00Z">
              <w:r w:rsidRPr="007C3E27">
                <w:rPr>
                  <w:rFonts w:asciiTheme="majorHAnsi" w:hAnsiTheme="majorHAnsi"/>
                </w:rPr>
                <w:t>World History I</w:t>
              </w:r>
            </w:ins>
          </w:p>
        </w:tc>
      </w:tr>
      <w:tr w:rsidR="000F0C96" w:rsidTr="00F1625E">
        <w:trPr>
          <w:ins w:id="9812" w:author="ESE" w:date="2018-06-07T12:41:00Z"/>
        </w:trPr>
        <w:tc>
          <w:tcPr>
            <w:tcW w:w="7290" w:type="dxa"/>
          </w:tcPr>
          <w:p w:rsidR="000F0C96" w:rsidRPr="000F0C96" w:rsidRDefault="000F0C96"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13" w:author="ESE" w:date="2018-06-07T12:41:00Z"/>
                <w:rFonts w:asciiTheme="majorHAnsi" w:hAnsiTheme="majorHAnsi"/>
              </w:rPr>
            </w:pPr>
            <w:ins w:id="9814" w:author="ESE" w:date="2018-06-07T12:41:00Z">
              <w:r w:rsidRPr="000F0C96">
                <w:rPr>
                  <w:rFonts w:asciiTheme="majorHAnsi" w:hAnsiTheme="majorHAnsi"/>
                  <w:snapToGrid w:val="0"/>
                </w:rPr>
                <w:t xml:space="preserve">Al-Tanûkhî (c. 980 CE) </w:t>
              </w:r>
              <w:r w:rsidR="00ED6B38">
                <w:fldChar w:fldCharType="begin"/>
              </w:r>
              <w:r w:rsidR="00ED6B38">
                <w:instrText>HYPERLINK "https://sourcebooks.fordham.edu/halsall/source/980al-atanukhi.asp"</w:instrText>
              </w:r>
              <w:r w:rsidR="00ED6B38">
                <w:fldChar w:fldCharType="separate"/>
              </w:r>
              <w:r w:rsidRPr="000F0C96">
                <w:rPr>
                  <w:rStyle w:val="Hyperlink"/>
                  <w:rFonts w:asciiTheme="majorHAnsi" w:eastAsiaTheme="majorEastAsia" w:hAnsiTheme="majorHAnsi"/>
                  <w:i/>
                  <w:snapToGrid w:val="0"/>
                </w:rPr>
                <w:t>Ruminations and Reminiscences: Acts of Piety</w:t>
              </w:r>
              <w:r w:rsidR="00ED6B38">
                <w:fldChar w:fldCharType="end"/>
              </w:r>
            </w:ins>
          </w:p>
          <w:p w:rsidR="000F0C96" w:rsidRPr="000F0C96" w:rsidRDefault="000F0C96" w:rsidP="000F0C96">
            <w:pPr>
              <w:pStyle w:val="Normal2"/>
              <w:widowControl/>
              <w:pBdr>
                <w:top w:val="none" w:sz="0" w:space="0" w:color="auto"/>
                <w:left w:val="none" w:sz="0" w:space="0" w:color="auto"/>
                <w:bottom w:val="none" w:sz="0" w:space="0" w:color="auto"/>
                <w:right w:val="none" w:sz="0" w:space="0" w:color="auto"/>
                <w:between w:val="none" w:sz="0" w:space="0" w:color="auto"/>
              </w:pBdr>
              <w:rPr>
                <w:ins w:id="9815" w:author="ESE" w:date="2018-06-07T12:41:00Z"/>
                <w:rFonts w:asciiTheme="majorHAnsi" w:hAnsiTheme="majorHAnsi"/>
              </w:rPr>
            </w:pPr>
            <w:ins w:id="9816" w:author="ESE" w:date="2018-06-07T12:41:00Z">
              <w:r w:rsidRPr="000F0C96">
                <w:rPr>
                  <w:rFonts w:asciiTheme="majorHAnsi" w:hAnsiTheme="majorHAnsi"/>
                </w:rPr>
                <w:t>Writings of a judge and legal scholar of the Abbasid Caliphate</w:t>
              </w:r>
            </w:ins>
          </w:p>
        </w:tc>
        <w:tc>
          <w:tcPr>
            <w:tcW w:w="2250" w:type="dxa"/>
          </w:tcPr>
          <w:p w:rsidR="000F0C96" w:rsidRPr="007C3E27" w:rsidRDefault="000F0C96" w:rsidP="00D52571">
            <w:pPr>
              <w:pStyle w:val="Normal2"/>
              <w:pBdr>
                <w:top w:val="none" w:sz="0" w:space="0" w:color="auto"/>
                <w:left w:val="none" w:sz="0" w:space="0" w:color="auto"/>
                <w:bottom w:val="none" w:sz="0" w:space="0" w:color="auto"/>
                <w:right w:val="none" w:sz="0" w:space="0" w:color="auto"/>
                <w:between w:val="none" w:sz="0" w:space="0" w:color="auto"/>
              </w:pBdr>
              <w:rPr>
                <w:ins w:id="9817" w:author="ESE" w:date="2018-06-07T12:41:00Z"/>
                <w:rFonts w:asciiTheme="majorHAnsi" w:hAnsiTheme="majorHAnsi"/>
              </w:rPr>
            </w:pPr>
            <w:ins w:id="9818" w:author="ESE" w:date="2018-06-07T12:41:00Z">
              <w:r>
                <w:rPr>
                  <w:rFonts w:asciiTheme="majorHAnsi" w:hAnsiTheme="majorHAnsi"/>
                </w:rPr>
                <w:t>World History I</w:t>
              </w:r>
            </w:ins>
          </w:p>
        </w:tc>
      </w:tr>
      <w:tr w:rsidR="006A08DC" w:rsidTr="00F1625E">
        <w:trPr>
          <w:ins w:id="9819" w:author="ESE" w:date="2018-06-07T12:41:00Z"/>
        </w:trPr>
        <w:tc>
          <w:tcPr>
            <w:tcW w:w="9540" w:type="dxa"/>
            <w:gridSpan w:val="2"/>
          </w:tcPr>
          <w:p w:rsidR="006A08DC" w:rsidRPr="006A08DC" w:rsidRDefault="006A08DC" w:rsidP="006A08DC">
            <w:pPr>
              <w:pStyle w:val="Normal2"/>
              <w:pBdr>
                <w:top w:val="none" w:sz="0" w:space="0" w:color="auto"/>
                <w:left w:val="none" w:sz="0" w:space="0" w:color="auto"/>
                <w:bottom w:val="none" w:sz="0" w:space="0" w:color="auto"/>
                <w:right w:val="none" w:sz="0" w:space="0" w:color="auto"/>
                <w:between w:val="none" w:sz="0" w:space="0" w:color="auto"/>
              </w:pBdr>
              <w:rPr>
                <w:ins w:id="9820" w:author="ESE" w:date="2018-06-07T12:41:00Z"/>
                <w:rFonts w:asciiTheme="majorHAnsi" w:hAnsiTheme="majorHAnsi"/>
                <w:b/>
              </w:rPr>
            </w:pPr>
            <w:ins w:id="9821" w:author="ESE" w:date="2018-06-07T12:41:00Z">
              <w:r w:rsidRPr="006A08DC">
                <w:rPr>
                  <w:rFonts w:asciiTheme="majorHAnsi" w:hAnsiTheme="majorHAnsi"/>
                  <w:b/>
                </w:rPr>
                <w:t>11</w:t>
              </w:r>
              <w:r w:rsidRPr="006A08DC">
                <w:rPr>
                  <w:rFonts w:asciiTheme="majorHAnsi" w:hAnsiTheme="majorHAnsi"/>
                  <w:b/>
                  <w:vertAlign w:val="superscript"/>
                </w:rPr>
                <w:t>th</w:t>
              </w:r>
              <w:r w:rsidRPr="006A08DC">
                <w:rPr>
                  <w:rFonts w:asciiTheme="majorHAnsi" w:hAnsiTheme="majorHAnsi"/>
                  <w:b/>
                </w:rPr>
                <w:t>-1</w:t>
              </w:r>
              <w:r>
                <w:rPr>
                  <w:rFonts w:asciiTheme="majorHAnsi" w:hAnsiTheme="majorHAnsi"/>
                  <w:b/>
                </w:rPr>
                <w:t>5</w:t>
              </w:r>
              <w:r w:rsidRPr="006A08DC">
                <w:rPr>
                  <w:rFonts w:asciiTheme="majorHAnsi" w:hAnsiTheme="majorHAnsi"/>
                  <w:b/>
                  <w:vertAlign w:val="superscript"/>
                </w:rPr>
                <w:t>th</w:t>
              </w:r>
              <w:r w:rsidRPr="006A08DC">
                <w:rPr>
                  <w:rFonts w:asciiTheme="majorHAnsi" w:hAnsiTheme="majorHAnsi"/>
                  <w:b/>
                </w:rPr>
                <w:t xml:space="preserve"> Centuries</w:t>
              </w:r>
            </w:ins>
          </w:p>
        </w:tc>
      </w:tr>
      <w:tr w:rsidR="00C23C16" w:rsidTr="00F1625E">
        <w:trPr>
          <w:ins w:id="9822" w:author="ESE" w:date="2018-06-07T12:41:00Z"/>
        </w:trPr>
        <w:tc>
          <w:tcPr>
            <w:tcW w:w="7290" w:type="dxa"/>
          </w:tcPr>
          <w:p w:rsidR="00C23C16" w:rsidRPr="007C3E27" w:rsidRDefault="00C23C16"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23" w:author="ESE" w:date="2018-06-07T12:41:00Z"/>
                <w:rFonts w:asciiTheme="majorHAnsi" w:hAnsiTheme="majorHAnsi"/>
                <w:color w:val="auto"/>
              </w:rPr>
            </w:pPr>
            <w:ins w:id="9824" w:author="ESE" w:date="2018-06-07T12:41:00Z">
              <w:r w:rsidRPr="007C3E27">
                <w:rPr>
                  <w:rFonts w:asciiTheme="majorHAnsi" w:hAnsiTheme="majorHAnsi"/>
                  <w:color w:val="auto"/>
                </w:rPr>
                <w:t>Pope Urban II</w:t>
              </w:r>
              <w:r w:rsidR="008D5C3A" w:rsidRPr="007C3E27">
                <w:rPr>
                  <w:rFonts w:asciiTheme="majorHAnsi" w:hAnsiTheme="majorHAnsi"/>
                  <w:color w:val="auto"/>
                </w:rPr>
                <w:t>,</w:t>
              </w:r>
              <w:r w:rsidR="008D5C3A" w:rsidRPr="007C3E27">
                <w:rPr>
                  <w:rFonts w:asciiTheme="majorHAnsi" w:hAnsiTheme="majorHAnsi"/>
                  <w:color w:val="FF0000"/>
                </w:rPr>
                <w:t xml:space="preserve"> </w:t>
              </w:r>
              <w:r w:rsidR="00ED6B38">
                <w:fldChar w:fldCharType="begin"/>
              </w:r>
              <w:r w:rsidR="00ED6B38">
                <w:instrText>HYPERLINK "https://www.bing.com/videos/search?q=pope+urban+speech+at+clermont+1095&amp;view=detail&amp;mid=E4F301C6197CBC22B22EE4F301C6197CBC22B22E&amp;FORM=VIRE"</w:instrText>
              </w:r>
              <w:r w:rsidR="00ED6B38">
                <w:fldChar w:fldCharType="separate"/>
              </w:r>
              <w:r w:rsidR="0089305A" w:rsidRPr="009213D4">
                <w:rPr>
                  <w:rStyle w:val="Hyperlink"/>
                  <w:rFonts w:asciiTheme="majorHAnsi" w:hAnsiTheme="majorHAnsi"/>
                </w:rPr>
                <w:t>Speech at the Council of Clermont</w:t>
              </w:r>
              <w:r w:rsidR="00ED6B38">
                <w:fldChar w:fldCharType="end"/>
              </w:r>
              <w:r w:rsidRPr="007C3E27">
                <w:rPr>
                  <w:rFonts w:asciiTheme="majorHAnsi" w:hAnsiTheme="majorHAnsi"/>
                  <w:color w:val="FF0000"/>
                </w:rPr>
                <w:t xml:space="preserve"> </w:t>
              </w:r>
              <w:r w:rsidRPr="007C3E27">
                <w:rPr>
                  <w:rFonts w:asciiTheme="majorHAnsi" w:hAnsiTheme="majorHAnsi"/>
                  <w:color w:val="auto"/>
                </w:rPr>
                <w:t>(</w:t>
              </w:r>
              <w:r w:rsidR="0089305A" w:rsidRPr="007C3E27">
                <w:rPr>
                  <w:rFonts w:asciiTheme="majorHAnsi" w:hAnsiTheme="majorHAnsi"/>
                  <w:color w:val="auto"/>
                </w:rPr>
                <w:t>c.</w:t>
              </w:r>
              <w:r w:rsidRPr="007C3E27">
                <w:rPr>
                  <w:rFonts w:asciiTheme="majorHAnsi" w:hAnsiTheme="majorHAnsi"/>
                  <w:color w:val="auto"/>
                </w:rPr>
                <w:t>10</w:t>
              </w:r>
              <w:r w:rsidR="0089305A" w:rsidRPr="007C3E27">
                <w:rPr>
                  <w:rFonts w:asciiTheme="majorHAnsi" w:hAnsiTheme="majorHAnsi"/>
                  <w:color w:val="auto"/>
                </w:rPr>
                <w:t>95</w:t>
              </w:r>
              <w:r w:rsidRPr="007C3E27">
                <w:rPr>
                  <w:rFonts w:asciiTheme="majorHAnsi" w:hAnsiTheme="majorHAnsi"/>
                  <w:color w:val="auto"/>
                </w:rPr>
                <w:t>)</w:t>
              </w:r>
            </w:ins>
          </w:p>
          <w:p w:rsidR="008B51B6" w:rsidRPr="008B51B6" w:rsidRDefault="009213D4" w:rsidP="008B51B6">
            <w:pPr>
              <w:pStyle w:val="Normal2"/>
              <w:widowControl/>
              <w:pBdr>
                <w:top w:val="none" w:sz="0" w:space="0" w:color="auto"/>
                <w:left w:val="none" w:sz="0" w:space="0" w:color="auto"/>
                <w:bottom w:val="none" w:sz="0" w:space="0" w:color="auto"/>
                <w:right w:val="none" w:sz="0" w:space="0" w:color="auto"/>
                <w:between w:val="none" w:sz="0" w:space="0" w:color="auto"/>
              </w:pBdr>
              <w:rPr>
                <w:ins w:id="9825" w:author="ESE" w:date="2018-06-07T12:41:00Z"/>
                <w:rFonts w:asciiTheme="majorHAnsi" w:hAnsiTheme="majorHAnsi"/>
                <w:color w:val="FF0000"/>
              </w:rPr>
            </w:pPr>
            <w:ins w:id="9826" w:author="ESE" w:date="2018-06-07T12:41:00Z">
              <w:r w:rsidRPr="008B51B6">
                <w:rPr>
                  <w:rFonts w:asciiTheme="majorHAnsi" w:hAnsiTheme="majorHAnsi"/>
                  <w:color w:val="auto"/>
                </w:rPr>
                <w:t>Video version of the s</w:t>
              </w:r>
              <w:r w:rsidR="0089305A" w:rsidRPr="008B51B6">
                <w:rPr>
                  <w:rFonts w:asciiTheme="majorHAnsi" w:hAnsiTheme="majorHAnsi"/>
                  <w:color w:val="auto"/>
                </w:rPr>
                <w:t>peech that launched the Christian crusades against Islam</w:t>
              </w:r>
              <w:r w:rsidR="007D1688" w:rsidRPr="008B51B6">
                <w:rPr>
                  <w:rFonts w:asciiTheme="majorHAnsi" w:hAnsiTheme="majorHAnsi"/>
                  <w:color w:val="FF0000"/>
                </w:rPr>
                <w:t xml:space="preserve"> </w:t>
              </w:r>
              <w:r w:rsidR="008B51B6" w:rsidRPr="008B51B6">
                <w:rPr>
                  <w:rFonts w:asciiTheme="majorHAnsi" w:hAnsiTheme="majorHAnsi"/>
                  <w:color w:val="FF0000"/>
                </w:rPr>
                <w:t xml:space="preserve"> </w:t>
              </w:r>
              <w:r w:rsidR="008B51B6" w:rsidRPr="008B51B6">
                <w:rPr>
                  <w:rFonts w:asciiTheme="majorHAnsi" w:hAnsiTheme="majorHAnsi"/>
                  <w:color w:val="auto"/>
                </w:rPr>
                <w:t>or</w:t>
              </w:r>
            </w:ins>
          </w:p>
          <w:p w:rsidR="008B51B6" w:rsidRPr="009213D4" w:rsidRDefault="00ED6B38" w:rsidP="008B51B6">
            <w:pPr>
              <w:pStyle w:val="Normal2"/>
              <w:widowControl/>
              <w:pBdr>
                <w:top w:val="none" w:sz="0" w:space="0" w:color="auto"/>
                <w:left w:val="none" w:sz="0" w:space="0" w:color="auto"/>
                <w:bottom w:val="none" w:sz="0" w:space="0" w:color="auto"/>
                <w:right w:val="none" w:sz="0" w:space="0" w:color="auto"/>
                <w:between w:val="none" w:sz="0" w:space="0" w:color="auto"/>
              </w:pBdr>
              <w:rPr>
                <w:ins w:id="9827" w:author="ESE" w:date="2018-06-07T12:41:00Z"/>
                <w:rFonts w:asciiTheme="majorHAnsi" w:hAnsiTheme="majorHAnsi"/>
                <w:color w:val="auto"/>
              </w:rPr>
            </w:pPr>
            <w:ins w:id="9828" w:author="ESE" w:date="2018-06-07T12:41:00Z">
              <w:r>
                <w:fldChar w:fldCharType="begin"/>
              </w:r>
              <w:r>
                <w:instrText>HYPERLINK "https://sourcebooks.fordham.edu/Halsall/source/urban2-5vers.asp"</w:instrText>
              </w:r>
              <w:r>
                <w:fldChar w:fldCharType="separate"/>
              </w:r>
              <w:r w:rsidR="008B51B6">
                <w:rPr>
                  <w:rStyle w:val="Hyperlink"/>
                  <w:rFonts w:asciiTheme="majorHAnsi" w:hAnsiTheme="majorHAnsi"/>
                </w:rPr>
                <w:t>t</w:t>
              </w:r>
              <w:r w:rsidR="008B51B6" w:rsidRPr="008B51B6">
                <w:rPr>
                  <w:rStyle w:val="Hyperlink"/>
                  <w:rFonts w:asciiTheme="majorHAnsi" w:hAnsiTheme="majorHAnsi"/>
                </w:rPr>
                <w:t>ext</w:t>
              </w:r>
              <w:r>
                <w:fldChar w:fldCharType="end"/>
              </w:r>
              <w:r w:rsidR="008B51B6" w:rsidRPr="008B51B6">
                <w:rPr>
                  <w:rFonts w:asciiTheme="majorHAnsi" w:hAnsiTheme="majorHAnsi"/>
                </w:rPr>
                <w:t xml:space="preserve"> version</w:t>
              </w:r>
              <w:r w:rsidR="008B51B6">
                <w:rPr>
                  <w:rFonts w:asciiTheme="majorHAnsi" w:hAnsiTheme="majorHAnsi"/>
                </w:rPr>
                <w:t>s</w:t>
              </w:r>
            </w:ins>
          </w:p>
        </w:tc>
        <w:tc>
          <w:tcPr>
            <w:tcW w:w="2250" w:type="dxa"/>
          </w:tcPr>
          <w:p w:rsidR="00C23C16" w:rsidRPr="007C3E27" w:rsidRDefault="00C23C16" w:rsidP="00F24506">
            <w:pPr>
              <w:pStyle w:val="Normal2"/>
              <w:pBdr>
                <w:top w:val="none" w:sz="0" w:space="0" w:color="auto"/>
                <w:left w:val="none" w:sz="0" w:space="0" w:color="auto"/>
                <w:bottom w:val="none" w:sz="0" w:space="0" w:color="auto"/>
                <w:right w:val="none" w:sz="0" w:space="0" w:color="auto"/>
                <w:between w:val="none" w:sz="0" w:space="0" w:color="auto"/>
              </w:pBdr>
              <w:rPr>
                <w:ins w:id="9829" w:author="ESE" w:date="2018-06-07T12:41:00Z"/>
                <w:rFonts w:asciiTheme="majorHAnsi" w:hAnsiTheme="majorHAnsi"/>
              </w:rPr>
            </w:pPr>
            <w:ins w:id="9830" w:author="ESE" w:date="2018-06-07T12:41:00Z">
              <w:r w:rsidRPr="007C3E27">
                <w:rPr>
                  <w:rFonts w:asciiTheme="majorHAnsi" w:hAnsiTheme="majorHAnsi"/>
                </w:rPr>
                <w:t>World History I</w:t>
              </w:r>
            </w:ins>
          </w:p>
        </w:tc>
      </w:tr>
      <w:tr w:rsidR="00F57E18" w:rsidTr="00F1625E">
        <w:trPr>
          <w:ins w:id="9831" w:author="ESE" w:date="2018-06-07T12:41:00Z"/>
        </w:trPr>
        <w:tc>
          <w:tcPr>
            <w:tcW w:w="7290" w:type="dxa"/>
          </w:tcPr>
          <w:p w:rsidR="00F57E18" w:rsidRPr="00837DC9" w:rsidRDefault="00F57E1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32" w:author="ESE" w:date="2018-06-07T12:41:00Z"/>
                <w:rFonts w:asciiTheme="majorHAnsi" w:hAnsiTheme="majorHAnsi"/>
                <w:color w:val="auto"/>
              </w:rPr>
            </w:pPr>
            <w:ins w:id="9833" w:author="ESE" w:date="2018-06-07T12:41:00Z">
              <w:r w:rsidRPr="00837DC9">
                <w:rPr>
                  <w:rFonts w:asciiTheme="majorHAnsi" w:hAnsiTheme="majorHAnsi"/>
                  <w:snapToGrid w:val="0"/>
                  <w:color w:val="auto"/>
                </w:rPr>
                <w:t xml:space="preserve">Roger of Hoveden, </w:t>
              </w:r>
              <w:r w:rsidR="00ED6B38">
                <w:fldChar w:fldCharType="begin"/>
              </w:r>
              <w:r w:rsidR="00ED6B38">
                <w:instrText>HYPERLINK "https://sourcebooks.fordham.edu/halsall/source/hoveden1187.asp"</w:instrText>
              </w:r>
              <w:r w:rsidR="00ED6B38">
                <w:fldChar w:fldCharType="separate"/>
              </w:r>
              <w:r w:rsidRPr="00F57E18">
                <w:rPr>
                  <w:rStyle w:val="Hyperlink"/>
                  <w:rFonts w:asciiTheme="majorHAnsi" w:hAnsiTheme="majorHAnsi"/>
                  <w:snapToGrid w:val="0"/>
                </w:rPr>
                <w:t>The Fall of Jerusalem, 1187</w:t>
              </w:r>
              <w:r w:rsidR="00ED6B38">
                <w:fldChar w:fldCharType="end"/>
              </w:r>
              <w:r w:rsidRPr="00837DC9">
                <w:rPr>
                  <w:rFonts w:asciiTheme="majorHAnsi" w:hAnsiTheme="majorHAnsi"/>
                  <w:snapToGrid w:val="0"/>
                  <w:color w:val="auto"/>
                </w:rPr>
                <w:t xml:space="preserve"> (c. 1190)</w:t>
              </w:r>
            </w:ins>
          </w:p>
          <w:p w:rsidR="00F57E18" w:rsidRPr="00F57E18" w:rsidRDefault="00F57E18" w:rsidP="00F57E18">
            <w:pPr>
              <w:pStyle w:val="Normal2"/>
              <w:widowControl/>
              <w:pBdr>
                <w:top w:val="none" w:sz="0" w:space="0" w:color="auto"/>
                <w:left w:val="none" w:sz="0" w:space="0" w:color="auto"/>
                <w:bottom w:val="none" w:sz="0" w:space="0" w:color="auto"/>
                <w:right w:val="none" w:sz="0" w:space="0" w:color="auto"/>
                <w:between w:val="none" w:sz="0" w:space="0" w:color="auto"/>
              </w:pBdr>
              <w:rPr>
                <w:ins w:id="9834" w:author="ESE" w:date="2018-06-07T12:41:00Z"/>
                <w:rFonts w:asciiTheme="majorHAnsi" w:hAnsiTheme="majorHAnsi"/>
                <w:color w:val="auto"/>
              </w:rPr>
            </w:pPr>
            <w:ins w:id="9835" w:author="ESE" w:date="2018-06-07T12:41:00Z">
              <w:r w:rsidRPr="00837DC9">
                <w:rPr>
                  <w:rFonts w:asciiTheme="majorHAnsi" w:hAnsiTheme="majorHAnsi"/>
                  <w:snapToGrid w:val="0"/>
                  <w:color w:val="auto"/>
                </w:rPr>
                <w:t>Chronicle by a medieval English historian who was present at the Third Crusade</w:t>
              </w:r>
            </w:ins>
          </w:p>
        </w:tc>
        <w:tc>
          <w:tcPr>
            <w:tcW w:w="2250" w:type="dxa"/>
          </w:tcPr>
          <w:p w:rsidR="00F57E18" w:rsidRPr="007C3E27" w:rsidRDefault="00F57E18" w:rsidP="00F24506">
            <w:pPr>
              <w:pStyle w:val="Normal2"/>
              <w:pBdr>
                <w:top w:val="none" w:sz="0" w:space="0" w:color="auto"/>
                <w:left w:val="none" w:sz="0" w:space="0" w:color="auto"/>
                <w:bottom w:val="none" w:sz="0" w:space="0" w:color="auto"/>
                <w:right w:val="none" w:sz="0" w:space="0" w:color="auto"/>
                <w:between w:val="none" w:sz="0" w:space="0" w:color="auto"/>
              </w:pBdr>
              <w:rPr>
                <w:ins w:id="9836" w:author="ESE" w:date="2018-06-07T12:41:00Z"/>
                <w:rFonts w:asciiTheme="majorHAnsi" w:hAnsiTheme="majorHAnsi"/>
              </w:rPr>
            </w:pPr>
            <w:ins w:id="9837" w:author="ESE" w:date="2018-06-07T12:41:00Z">
              <w:r>
                <w:rPr>
                  <w:rFonts w:asciiTheme="majorHAnsi" w:hAnsiTheme="majorHAnsi"/>
                </w:rPr>
                <w:t>World History I</w:t>
              </w:r>
            </w:ins>
          </w:p>
        </w:tc>
      </w:tr>
      <w:tr w:rsidR="00924811" w:rsidTr="00F1625E">
        <w:trPr>
          <w:ins w:id="9838" w:author="ESE" w:date="2018-06-07T12:41:00Z"/>
        </w:trPr>
        <w:tc>
          <w:tcPr>
            <w:tcW w:w="7290" w:type="dxa"/>
          </w:tcPr>
          <w:p w:rsidR="00924811" w:rsidRPr="00837DC9" w:rsidRDefault="00924811"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72" w:firstLine="360"/>
              <w:rPr>
                <w:ins w:id="9839" w:author="ESE" w:date="2018-06-07T12:41:00Z"/>
                <w:rFonts w:asciiTheme="majorHAnsi" w:hAnsiTheme="majorHAnsi"/>
                <w:color w:val="auto"/>
              </w:rPr>
            </w:pPr>
            <w:ins w:id="9840" w:author="ESE" w:date="2018-06-07T12:41:00Z">
              <w:r w:rsidRPr="00924811">
                <w:rPr>
                  <w:rFonts w:asciiTheme="majorHAnsi" w:hAnsiTheme="majorHAnsi"/>
                  <w:b/>
                  <w:snapToGrid w:val="0"/>
                </w:rPr>
                <w:t>“</w:t>
              </w:r>
              <w:r w:rsidR="00ED6B38">
                <w:fldChar w:fldCharType="begin"/>
              </w:r>
              <w:r w:rsidR="00ED6B38">
                <w:instrText>HYPERLINK "http://www.mfa.org/collections/object/court-ladies-preparing-newly-woven-silk-28127"</w:instrText>
              </w:r>
              <w:r w:rsidR="00ED6B38">
                <w:fldChar w:fldCharType="separate"/>
              </w:r>
              <w:r w:rsidRPr="00924811">
                <w:rPr>
                  <w:rStyle w:val="Hyperlink"/>
                  <w:rFonts w:asciiTheme="majorHAnsi" w:hAnsiTheme="majorHAnsi"/>
                </w:rPr>
                <w:t>Court Ladies Preparing Newly Woven Silk</w:t>
              </w:r>
              <w:r w:rsidR="00ED6B38">
                <w:fldChar w:fldCharType="end"/>
              </w:r>
              <w:r w:rsidRPr="00837DC9">
                <w:rPr>
                  <w:rFonts w:asciiTheme="majorHAnsi" w:hAnsiTheme="majorHAnsi"/>
                  <w:color w:val="auto"/>
                </w:rPr>
                <w:t>” (12</w:t>
              </w:r>
              <w:r w:rsidRPr="00837DC9">
                <w:rPr>
                  <w:rFonts w:asciiTheme="majorHAnsi" w:hAnsiTheme="majorHAnsi"/>
                  <w:color w:val="auto"/>
                  <w:vertAlign w:val="superscript"/>
                </w:rPr>
                <w:t>th</w:t>
              </w:r>
              <w:r w:rsidRPr="00837DC9">
                <w:rPr>
                  <w:rFonts w:asciiTheme="majorHAnsi" w:hAnsiTheme="majorHAnsi"/>
                  <w:color w:val="auto"/>
                </w:rPr>
                <w:t xml:space="preserve"> century) attributed to Emperor Huizong, Song Dynasty</w:t>
              </w:r>
              <w:r w:rsidR="00837DC9">
                <w:rPr>
                  <w:rFonts w:asciiTheme="majorHAnsi" w:hAnsiTheme="majorHAnsi"/>
                  <w:color w:val="auto"/>
                </w:rPr>
                <w:t xml:space="preserve">. </w:t>
              </w:r>
              <w:r w:rsidRPr="00837DC9">
                <w:rPr>
                  <w:rFonts w:asciiTheme="majorHAnsi" w:hAnsiTheme="majorHAnsi"/>
                  <w:snapToGrid w:val="0"/>
                </w:rPr>
                <w:t>Scroll painting, ink, color, and gold on silk, Museum of Fine Arts, Boston</w:t>
              </w:r>
            </w:ins>
          </w:p>
        </w:tc>
        <w:tc>
          <w:tcPr>
            <w:tcW w:w="2250" w:type="dxa"/>
          </w:tcPr>
          <w:p w:rsidR="00924811" w:rsidRPr="007C3E27" w:rsidRDefault="00924811" w:rsidP="00F24506">
            <w:pPr>
              <w:pStyle w:val="Normal2"/>
              <w:pBdr>
                <w:top w:val="none" w:sz="0" w:space="0" w:color="auto"/>
                <w:left w:val="none" w:sz="0" w:space="0" w:color="auto"/>
                <w:bottom w:val="none" w:sz="0" w:space="0" w:color="auto"/>
                <w:right w:val="none" w:sz="0" w:space="0" w:color="auto"/>
                <w:between w:val="none" w:sz="0" w:space="0" w:color="auto"/>
              </w:pBdr>
              <w:rPr>
                <w:ins w:id="9841" w:author="ESE" w:date="2018-06-07T12:41:00Z"/>
                <w:rFonts w:asciiTheme="majorHAnsi" w:hAnsiTheme="majorHAnsi"/>
              </w:rPr>
            </w:pPr>
            <w:ins w:id="9842" w:author="ESE" w:date="2018-06-07T12:41:00Z">
              <w:r>
                <w:rPr>
                  <w:rFonts w:asciiTheme="majorHAnsi" w:hAnsiTheme="majorHAnsi"/>
                </w:rPr>
                <w:t>World History I</w:t>
              </w:r>
            </w:ins>
          </w:p>
        </w:tc>
      </w:tr>
      <w:tr w:rsidR="0020194C" w:rsidTr="00F1625E">
        <w:trPr>
          <w:trHeight w:val="1205"/>
          <w:ins w:id="9843" w:author="ESE" w:date="2018-06-07T12:41:00Z"/>
        </w:trPr>
        <w:tc>
          <w:tcPr>
            <w:tcW w:w="7290" w:type="dxa"/>
          </w:tcPr>
          <w:p w:rsidR="0020194C" w:rsidRPr="007C3E27"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44" w:author="ESE" w:date="2018-06-07T12:41:00Z"/>
                <w:rFonts w:asciiTheme="majorHAnsi" w:hAnsiTheme="majorHAnsi"/>
              </w:rPr>
            </w:pPr>
            <w:ins w:id="9845" w:author="ESE" w:date="2018-06-07T12:41:00Z">
              <w:r>
                <w:fldChar w:fldCharType="begin"/>
              </w:r>
              <w:r>
                <w:instrText>HYPERLINK "https://www.bl.uk/magna-carta"</w:instrText>
              </w:r>
              <w:r>
                <w:fldChar w:fldCharType="separate"/>
              </w:r>
              <w:r w:rsidR="0020194C" w:rsidRPr="007C3E27">
                <w:rPr>
                  <w:rStyle w:val="Hyperlink"/>
                  <w:rFonts w:asciiTheme="majorHAnsi" w:hAnsiTheme="majorHAnsi"/>
                </w:rPr>
                <w:t>Magna Carta</w:t>
              </w:r>
              <w:r>
                <w:fldChar w:fldCharType="end"/>
              </w:r>
              <w:r w:rsidR="0020194C" w:rsidRPr="007C3E27">
                <w:rPr>
                  <w:rFonts w:asciiTheme="majorHAnsi" w:hAnsiTheme="majorHAnsi"/>
                </w:rPr>
                <w:t xml:space="preserve"> (1215)</w:t>
              </w:r>
            </w:ins>
          </w:p>
          <w:p w:rsidR="0089305A" w:rsidRPr="007C3E27" w:rsidRDefault="0089305A" w:rsidP="0020194C">
            <w:pPr>
              <w:pStyle w:val="Normal2"/>
              <w:widowControl/>
              <w:pBdr>
                <w:top w:val="none" w:sz="0" w:space="0" w:color="auto"/>
                <w:left w:val="none" w:sz="0" w:space="0" w:color="auto"/>
                <w:bottom w:val="none" w:sz="0" w:space="0" w:color="auto"/>
                <w:right w:val="none" w:sz="0" w:space="0" w:color="auto"/>
                <w:between w:val="none" w:sz="0" w:space="0" w:color="auto"/>
              </w:pBdr>
              <w:rPr>
                <w:ins w:id="9846" w:author="ESE" w:date="2018-06-07T12:41:00Z"/>
                <w:rFonts w:asciiTheme="majorHAnsi" w:hAnsiTheme="majorHAnsi"/>
                <w:color w:val="auto"/>
              </w:rPr>
            </w:pPr>
            <w:ins w:id="9847" w:author="ESE" w:date="2018-06-07T12:41:00Z">
              <w:r w:rsidRPr="007C3E27">
                <w:rPr>
                  <w:rFonts w:asciiTheme="majorHAnsi" w:hAnsiTheme="majorHAnsi"/>
                  <w:color w:val="auto"/>
                </w:rPr>
                <w:t>Foundational British document on government</w:t>
              </w:r>
            </w:ins>
          </w:p>
        </w:tc>
        <w:tc>
          <w:tcPr>
            <w:tcW w:w="2250" w:type="dxa"/>
          </w:tcPr>
          <w:p w:rsidR="0020194C" w:rsidRPr="007C3E27" w:rsidRDefault="0020194C" w:rsidP="00F24506">
            <w:pPr>
              <w:pStyle w:val="Normal2"/>
              <w:pBdr>
                <w:top w:val="none" w:sz="0" w:space="0" w:color="auto"/>
                <w:left w:val="none" w:sz="0" w:space="0" w:color="auto"/>
                <w:bottom w:val="none" w:sz="0" w:space="0" w:color="auto"/>
                <w:right w:val="none" w:sz="0" w:space="0" w:color="auto"/>
                <w:between w:val="none" w:sz="0" w:space="0" w:color="auto"/>
              </w:pBdr>
              <w:rPr>
                <w:ins w:id="9848" w:author="ESE" w:date="2018-06-07T12:41:00Z"/>
                <w:rFonts w:asciiTheme="majorHAnsi" w:hAnsiTheme="majorHAnsi"/>
              </w:rPr>
            </w:pPr>
            <w:ins w:id="9849" w:author="ESE" w:date="2018-06-07T12:41:00Z">
              <w:r w:rsidRPr="007C3E27">
                <w:rPr>
                  <w:rFonts w:asciiTheme="majorHAnsi" w:hAnsiTheme="majorHAnsi"/>
                </w:rPr>
                <w:t>Grade 8</w:t>
              </w:r>
            </w:ins>
          </w:p>
          <w:p w:rsidR="0020194C" w:rsidRPr="007C3E27" w:rsidRDefault="0020194C" w:rsidP="00F24506">
            <w:pPr>
              <w:pStyle w:val="Normal2"/>
              <w:pBdr>
                <w:top w:val="none" w:sz="0" w:space="0" w:color="auto"/>
                <w:left w:val="none" w:sz="0" w:space="0" w:color="auto"/>
                <w:bottom w:val="none" w:sz="0" w:space="0" w:color="auto"/>
                <w:right w:val="none" w:sz="0" w:space="0" w:color="auto"/>
                <w:between w:val="none" w:sz="0" w:space="0" w:color="auto"/>
              </w:pBdr>
              <w:rPr>
                <w:ins w:id="9850" w:author="ESE" w:date="2018-06-07T12:41:00Z"/>
                <w:rFonts w:asciiTheme="majorHAnsi" w:hAnsiTheme="majorHAnsi"/>
              </w:rPr>
            </w:pPr>
            <w:ins w:id="9851" w:author="ESE" w:date="2018-06-07T12:41:00Z">
              <w:r w:rsidRPr="007C3E27">
                <w:rPr>
                  <w:rFonts w:asciiTheme="majorHAnsi" w:hAnsiTheme="majorHAnsi"/>
                </w:rPr>
                <w:t>World History I</w:t>
              </w:r>
            </w:ins>
          </w:p>
          <w:p w:rsidR="007C3E27" w:rsidRDefault="0020194C" w:rsidP="00CB07A4">
            <w:pPr>
              <w:pStyle w:val="Normal2"/>
              <w:pBdr>
                <w:top w:val="none" w:sz="0" w:space="0" w:color="auto"/>
                <w:left w:val="none" w:sz="0" w:space="0" w:color="auto"/>
                <w:bottom w:val="none" w:sz="0" w:space="0" w:color="auto"/>
                <w:right w:val="none" w:sz="0" w:space="0" w:color="auto"/>
                <w:between w:val="none" w:sz="0" w:space="0" w:color="auto"/>
              </w:pBdr>
              <w:rPr>
                <w:ins w:id="9852" w:author="ESE" w:date="2018-06-07T12:41:00Z"/>
                <w:rFonts w:asciiTheme="majorHAnsi" w:hAnsiTheme="majorHAnsi"/>
              </w:rPr>
            </w:pPr>
            <w:ins w:id="9853" w:author="ESE" w:date="2018-06-07T12:41:00Z">
              <w:r w:rsidRPr="007C3E27">
                <w:rPr>
                  <w:rFonts w:asciiTheme="majorHAnsi" w:hAnsiTheme="majorHAnsi"/>
                </w:rPr>
                <w:t>U</w:t>
              </w:r>
              <w:r w:rsidR="00CB07A4" w:rsidRPr="007C3E27">
                <w:rPr>
                  <w:rFonts w:asciiTheme="majorHAnsi" w:hAnsiTheme="majorHAnsi"/>
                </w:rPr>
                <w:t xml:space="preserve">. S. </w:t>
              </w:r>
              <w:r w:rsidRPr="007C3E27">
                <w:rPr>
                  <w:rFonts w:asciiTheme="majorHAnsi" w:hAnsiTheme="majorHAnsi"/>
                </w:rPr>
                <w:t xml:space="preserve">History I </w:t>
              </w:r>
            </w:ins>
          </w:p>
          <w:p w:rsidR="0020194C" w:rsidRPr="007C3E27" w:rsidRDefault="0020194C" w:rsidP="00CB07A4">
            <w:pPr>
              <w:pStyle w:val="Normal2"/>
              <w:pBdr>
                <w:top w:val="none" w:sz="0" w:space="0" w:color="auto"/>
                <w:left w:val="none" w:sz="0" w:space="0" w:color="auto"/>
                <w:bottom w:val="none" w:sz="0" w:space="0" w:color="auto"/>
                <w:right w:val="none" w:sz="0" w:space="0" w:color="auto"/>
                <w:between w:val="none" w:sz="0" w:space="0" w:color="auto"/>
              </w:pBdr>
              <w:rPr>
                <w:ins w:id="9854" w:author="ESE" w:date="2018-06-07T12:41:00Z"/>
                <w:rFonts w:asciiTheme="majorHAnsi" w:hAnsiTheme="majorHAnsi"/>
              </w:rPr>
            </w:pPr>
            <w:ins w:id="9855" w:author="ESE" w:date="2018-06-07T12:41:00Z">
              <w:r w:rsidRPr="007C3E27">
                <w:rPr>
                  <w:rFonts w:asciiTheme="majorHAnsi" w:hAnsiTheme="majorHAnsi"/>
                </w:rPr>
                <w:t>U</w:t>
              </w:r>
              <w:r w:rsidR="00CB07A4" w:rsidRPr="007C3E27">
                <w:rPr>
                  <w:rFonts w:asciiTheme="majorHAnsi" w:hAnsiTheme="majorHAnsi"/>
                </w:rPr>
                <w:t xml:space="preserve">.S. </w:t>
              </w:r>
              <w:r w:rsidRPr="007C3E27">
                <w:rPr>
                  <w:rFonts w:asciiTheme="majorHAnsi" w:hAnsiTheme="majorHAnsi"/>
                </w:rPr>
                <w:t>Government and Politics</w:t>
              </w:r>
            </w:ins>
          </w:p>
        </w:tc>
      </w:tr>
      <w:tr w:rsidR="000D0A07" w:rsidTr="00F1625E">
        <w:trPr>
          <w:ins w:id="9856" w:author="ESE" w:date="2018-06-07T12:41:00Z"/>
        </w:trPr>
        <w:tc>
          <w:tcPr>
            <w:tcW w:w="7290" w:type="dxa"/>
          </w:tcPr>
          <w:p w:rsidR="000D0A07" w:rsidRPr="00837DC9"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57" w:author="ESE" w:date="2018-06-07T12:41:00Z"/>
                <w:rFonts w:asciiTheme="majorHAnsi" w:hAnsiTheme="majorHAnsi"/>
                <w:color w:val="auto"/>
              </w:rPr>
            </w:pPr>
            <w:ins w:id="9858" w:author="ESE" w:date="2018-06-07T12:41:00Z">
              <w:r>
                <w:fldChar w:fldCharType="begin"/>
              </w:r>
              <w:r>
                <w:instrText>HYPERLINK "https://smarthistory.org/sainte-chapelle-paris/"</w:instrText>
              </w:r>
              <w:r>
                <w:fldChar w:fldCharType="separate"/>
              </w:r>
              <w:r w:rsidR="000D0A07" w:rsidRPr="00837DC9">
                <w:rPr>
                  <w:rStyle w:val="Hyperlink"/>
                  <w:rFonts w:asciiTheme="majorHAnsi" w:hAnsiTheme="majorHAnsi"/>
                </w:rPr>
                <w:t>Sainte-Chapelle</w:t>
              </w:r>
              <w:r>
                <w:fldChar w:fldCharType="end"/>
              </w:r>
              <w:r w:rsidR="000D0A07" w:rsidRPr="00837DC9">
                <w:rPr>
                  <w:rFonts w:asciiTheme="majorHAnsi" w:hAnsiTheme="majorHAnsi"/>
                  <w:color w:val="FF0000"/>
                </w:rPr>
                <w:t xml:space="preserve"> </w:t>
              </w:r>
              <w:r w:rsidR="000D0A07" w:rsidRPr="00837DC9">
                <w:rPr>
                  <w:rFonts w:asciiTheme="majorHAnsi" w:hAnsiTheme="majorHAnsi"/>
                  <w:color w:val="auto"/>
                </w:rPr>
                <w:t>(1248 CE) Paris</w:t>
              </w:r>
            </w:ins>
          </w:p>
          <w:p w:rsidR="000D0A07" w:rsidRPr="00837DC9" w:rsidRDefault="000D0A07" w:rsidP="000D0A07">
            <w:pPr>
              <w:pStyle w:val="Normal2"/>
              <w:widowControl/>
              <w:pBdr>
                <w:top w:val="none" w:sz="0" w:space="0" w:color="auto"/>
                <w:left w:val="none" w:sz="0" w:space="0" w:color="auto"/>
                <w:bottom w:val="none" w:sz="0" w:space="0" w:color="auto"/>
                <w:right w:val="none" w:sz="0" w:space="0" w:color="auto"/>
                <w:between w:val="none" w:sz="0" w:space="0" w:color="auto"/>
              </w:pBdr>
              <w:rPr>
                <w:ins w:id="9859" w:author="ESE" w:date="2018-06-07T12:41:00Z"/>
                <w:rFonts w:asciiTheme="majorHAnsi" w:hAnsiTheme="majorHAnsi"/>
                <w:color w:val="auto"/>
              </w:rPr>
            </w:pPr>
            <w:ins w:id="9860" w:author="ESE" w:date="2018-06-07T12:41:00Z">
              <w:r w:rsidRPr="00837DC9">
                <w:rPr>
                  <w:rFonts w:asciiTheme="majorHAnsi" w:hAnsiTheme="majorHAnsi"/>
                  <w:color w:val="auto"/>
                </w:rPr>
                <w:t>Royal chapel, example of high Gothic architecture; video, 2017</w:t>
              </w:r>
            </w:ins>
          </w:p>
        </w:tc>
        <w:tc>
          <w:tcPr>
            <w:tcW w:w="2250" w:type="dxa"/>
          </w:tcPr>
          <w:p w:rsidR="000D0A07" w:rsidRDefault="000D0A07" w:rsidP="000D0A07">
            <w:pPr>
              <w:pStyle w:val="Normal2"/>
              <w:pBdr>
                <w:top w:val="none" w:sz="0" w:space="0" w:color="auto"/>
                <w:left w:val="none" w:sz="0" w:space="0" w:color="auto"/>
                <w:bottom w:val="none" w:sz="0" w:space="0" w:color="auto"/>
                <w:right w:val="none" w:sz="0" w:space="0" w:color="auto"/>
                <w:between w:val="none" w:sz="0" w:space="0" w:color="auto"/>
              </w:pBdr>
              <w:rPr>
                <w:ins w:id="9861" w:author="ESE" w:date="2018-06-07T12:41:00Z"/>
                <w:rFonts w:asciiTheme="majorHAnsi" w:hAnsiTheme="majorHAnsi"/>
              </w:rPr>
            </w:pPr>
            <w:ins w:id="9862" w:author="ESE" w:date="2018-06-07T12:41:00Z">
              <w:r>
                <w:rPr>
                  <w:rFonts w:asciiTheme="majorHAnsi" w:hAnsiTheme="majorHAnsi"/>
                </w:rPr>
                <w:t>World History I</w:t>
              </w:r>
            </w:ins>
          </w:p>
        </w:tc>
      </w:tr>
      <w:tr w:rsidR="008E620E" w:rsidTr="00F1625E">
        <w:trPr>
          <w:ins w:id="9863" w:author="ESE" w:date="2018-06-07T12:41:00Z"/>
        </w:trPr>
        <w:tc>
          <w:tcPr>
            <w:tcW w:w="7290" w:type="dxa"/>
          </w:tcPr>
          <w:p w:rsidR="008E620E" w:rsidRPr="008E620E" w:rsidRDefault="008E620E"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0" w:firstLine="432"/>
              <w:rPr>
                <w:ins w:id="9864" w:author="ESE" w:date="2018-06-07T12:41:00Z"/>
                <w:rFonts w:asciiTheme="majorHAnsi" w:hAnsiTheme="majorHAnsi"/>
              </w:rPr>
            </w:pPr>
            <w:ins w:id="9865" w:author="ESE" w:date="2018-06-07T12:41:00Z">
              <w:r w:rsidRPr="008E620E">
                <w:rPr>
                  <w:rFonts w:asciiTheme="majorHAnsi" w:hAnsiTheme="majorHAnsi"/>
                  <w:snapToGrid w:val="0"/>
                </w:rPr>
                <w:t xml:space="preserve">View of Florence, detail of </w:t>
              </w:r>
              <w:r w:rsidRPr="008E620E">
                <w:rPr>
                  <w:rFonts w:asciiTheme="majorHAnsi" w:hAnsiTheme="majorHAnsi"/>
                  <w:i/>
                  <w:snapToGrid w:val="0"/>
                </w:rPr>
                <w:t>Madonna della Misericordia</w:t>
              </w:r>
              <w:r w:rsidRPr="008E620E">
                <w:rPr>
                  <w:rFonts w:asciiTheme="majorHAnsi" w:hAnsiTheme="majorHAnsi"/>
                  <w:snapToGrid w:val="0"/>
                </w:rPr>
                <w:t xml:space="preserve"> (1342) and Palazzo Vecchio (1299-1310) from </w:t>
              </w:r>
              <w:r w:rsidR="00ED6B38">
                <w:fldChar w:fldCharType="begin"/>
              </w:r>
              <w:r w:rsidR="00ED6B38">
                <w:instrText>HYPERLINK "https://smarthistory.org/florence-in-the-late-gothic-period-an-introduction/"</w:instrText>
              </w:r>
              <w:r w:rsidR="00ED6B38">
                <w:fldChar w:fldCharType="separate"/>
              </w:r>
              <w:r w:rsidRPr="008E620E">
                <w:rPr>
                  <w:rStyle w:val="Hyperlink"/>
                  <w:rFonts w:asciiTheme="majorHAnsi" w:hAnsiTheme="majorHAnsi"/>
                  <w:snapToGrid w:val="0"/>
                </w:rPr>
                <w:t>“Florence in the Late Gothic Period: an Introduction,”</w:t>
              </w:r>
              <w:r w:rsidR="00ED6B38">
                <w:fldChar w:fldCharType="end"/>
              </w:r>
              <w:r w:rsidRPr="008E620E">
                <w:rPr>
                  <w:rFonts w:asciiTheme="majorHAnsi" w:hAnsiTheme="majorHAnsi"/>
                  <w:snapToGrid w:val="0"/>
                </w:rPr>
                <w:t xml:space="preserve"> essay by Joanna Milk MacFarland, 2015</w:t>
              </w:r>
            </w:ins>
          </w:p>
        </w:tc>
        <w:tc>
          <w:tcPr>
            <w:tcW w:w="2250" w:type="dxa"/>
          </w:tcPr>
          <w:p w:rsidR="008E620E" w:rsidRDefault="008E620E" w:rsidP="000D0A07">
            <w:pPr>
              <w:pStyle w:val="Normal2"/>
              <w:pBdr>
                <w:top w:val="none" w:sz="0" w:space="0" w:color="auto"/>
                <w:left w:val="none" w:sz="0" w:space="0" w:color="auto"/>
                <w:bottom w:val="none" w:sz="0" w:space="0" w:color="auto"/>
                <w:right w:val="none" w:sz="0" w:space="0" w:color="auto"/>
                <w:between w:val="none" w:sz="0" w:space="0" w:color="auto"/>
              </w:pBdr>
              <w:rPr>
                <w:ins w:id="9866" w:author="ESE" w:date="2018-06-07T12:41:00Z"/>
                <w:rFonts w:asciiTheme="majorHAnsi" w:hAnsiTheme="majorHAnsi"/>
              </w:rPr>
            </w:pPr>
            <w:ins w:id="9867" w:author="ESE" w:date="2018-06-07T12:41:00Z">
              <w:r>
                <w:rPr>
                  <w:rFonts w:asciiTheme="majorHAnsi" w:hAnsiTheme="majorHAnsi"/>
                </w:rPr>
                <w:t>World History I</w:t>
              </w:r>
            </w:ins>
          </w:p>
        </w:tc>
      </w:tr>
      <w:tr w:rsidR="00366C6C" w:rsidTr="00F1625E">
        <w:trPr>
          <w:ins w:id="9868" w:author="ESE" w:date="2018-06-07T12:41:00Z"/>
        </w:trPr>
        <w:tc>
          <w:tcPr>
            <w:tcW w:w="7290" w:type="dxa"/>
          </w:tcPr>
          <w:p w:rsidR="00366C6C" w:rsidRPr="00366C6C" w:rsidRDefault="00366C6C"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69" w:author="ESE" w:date="2018-06-07T12:41:00Z"/>
                <w:rFonts w:asciiTheme="majorHAnsi" w:hAnsiTheme="majorHAnsi"/>
              </w:rPr>
            </w:pPr>
            <w:ins w:id="9870" w:author="ESE" w:date="2018-06-07T12:41:00Z">
              <w:r w:rsidRPr="00837DC9">
                <w:rPr>
                  <w:rFonts w:asciiTheme="majorHAnsi" w:hAnsiTheme="majorHAnsi"/>
                  <w:color w:val="auto"/>
                </w:rPr>
                <w:t>Zhao Yong (1347),</w:t>
              </w:r>
              <w:r w:rsidRPr="00366C6C">
                <w:rPr>
                  <w:rFonts w:asciiTheme="majorHAnsi" w:hAnsiTheme="majorHAnsi"/>
                  <w:color w:val="FF0000"/>
                </w:rPr>
                <w:t xml:space="preserve"> </w:t>
              </w:r>
              <w:r w:rsidR="00ED6B38">
                <w:fldChar w:fldCharType="begin"/>
              </w:r>
              <w:r w:rsidR="00ED6B38">
                <w:instrText>HYPERLINK "http://archive.asia.si.edu/collections/edan/object.php?q=fsg_F1945.32"</w:instrText>
              </w:r>
              <w:r w:rsidR="00ED6B38">
                <w:fldChar w:fldCharType="separate"/>
              </w:r>
              <w:r w:rsidRPr="008E620E">
                <w:rPr>
                  <w:rStyle w:val="Hyperlink"/>
                  <w:rFonts w:asciiTheme="majorHAnsi" w:hAnsiTheme="majorHAnsi"/>
                  <w:i/>
                </w:rPr>
                <w:t>Horse and Groom after Li Gonglin</w:t>
              </w:r>
              <w:r w:rsidR="00ED6B38">
                <w:fldChar w:fldCharType="end"/>
              </w:r>
              <w:r>
                <w:rPr>
                  <w:rFonts w:asciiTheme="majorHAnsi" w:hAnsiTheme="majorHAnsi"/>
                  <w:color w:val="FF0000"/>
                </w:rPr>
                <w:t xml:space="preserve"> </w:t>
              </w:r>
            </w:ins>
          </w:p>
          <w:p w:rsidR="00366C6C" w:rsidRPr="00366C6C" w:rsidRDefault="00366C6C" w:rsidP="00366C6C">
            <w:pPr>
              <w:pStyle w:val="Normal2"/>
              <w:widowControl/>
              <w:pBdr>
                <w:top w:val="none" w:sz="0" w:space="0" w:color="auto"/>
                <w:left w:val="none" w:sz="0" w:space="0" w:color="auto"/>
                <w:bottom w:val="none" w:sz="0" w:space="0" w:color="auto"/>
                <w:right w:val="none" w:sz="0" w:space="0" w:color="auto"/>
                <w:between w:val="none" w:sz="0" w:space="0" w:color="auto"/>
              </w:pBdr>
              <w:rPr>
                <w:ins w:id="9871" w:author="ESE" w:date="2018-06-07T12:41:00Z"/>
                <w:rFonts w:asciiTheme="majorHAnsi" w:hAnsiTheme="majorHAnsi"/>
              </w:rPr>
            </w:pPr>
            <w:ins w:id="9872" w:author="ESE" w:date="2018-06-07T12:41:00Z">
              <w:r w:rsidRPr="00837DC9">
                <w:rPr>
                  <w:rFonts w:asciiTheme="majorHAnsi" w:hAnsiTheme="majorHAnsi"/>
                  <w:color w:val="auto"/>
                </w:rPr>
                <w:t>Scroll painting, ink and watercolor on paper, Freer/Sackler Gallery, Smithsonian Institution. For additional images, see</w:t>
              </w:r>
              <w:r>
                <w:rPr>
                  <w:rFonts w:asciiTheme="majorHAnsi" w:hAnsiTheme="majorHAnsi"/>
                  <w:color w:val="FF0000"/>
                </w:rPr>
                <w:t xml:space="preserve"> </w:t>
              </w:r>
              <w:r w:rsidR="00ED6B38">
                <w:fldChar w:fldCharType="begin"/>
              </w:r>
              <w:r w:rsidR="00ED6B38">
                <w:instrText>HYPERLINK "https://www.freersackler.si.edu/publications/songyuan/"</w:instrText>
              </w:r>
              <w:r w:rsidR="00ED6B38">
                <w:fldChar w:fldCharType="separate"/>
              </w:r>
              <w:r w:rsidRPr="00366C6C">
                <w:rPr>
                  <w:rStyle w:val="Hyperlink"/>
                  <w:rFonts w:asciiTheme="majorHAnsi" w:hAnsiTheme="majorHAnsi"/>
                </w:rPr>
                <w:t>Song and Yuan Dynasty Painting and Calligraphy</w:t>
              </w:r>
              <w:r w:rsidR="00ED6B38">
                <w:fldChar w:fldCharType="end"/>
              </w:r>
            </w:ins>
          </w:p>
        </w:tc>
        <w:tc>
          <w:tcPr>
            <w:tcW w:w="2250" w:type="dxa"/>
          </w:tcPr>
          <w:p w:rsidR="00366C6C" w:rsidRPr="007C3E27" w:rsidRDefault="00366C6C" w:rsidP="00366C6C">
            <w:pPr>
              <w:pStyle w:val="Normal2"/>
              <w:pBdr>
                <w:top w:val="none" w:sz="0" w:space="0" w:color="auto"/>
                <w:left w:val="none" w:sz="0" w:space="0" w:color="auto"/>
                <w:bottom w:val="none" w:sz="0" w:space="0" w:color="auto"/>
                <w:right w:val="none" w:sz="0" w:space="0" w:color="auto"/>
                <w:between w:val="none" w:sz="0" w:space="0" w:color="auto"/>
              </w:pBdr>
              <w:rPr>
                <w:ins w:id="9873" w:author="ESE" w:date="2018-06-07T12:41:00Z"/>
                <w:rFonts w:asciiTheme="majorHAnsi" w:hAnsiTheme="majorHAnsi"/>
              </w:rPr>
            </w:pPr>
            <w:ins w:id="9874" w:author="ESE" w:date="2018-06-07T12:41:00Z">
              <w:r>
                <w:rPr>
                  <w:rFonts w:asciiTheme="majorHAnsi" w:hAnsiTheme="majorHAnsi"/>
                </w:rPr>
                <w:t>World History I</w:t>
              </w:r>
            </w:ins>
          </w:p>
        </w:tc>
      </w:tr>
      <w:tr w:rsidR="00C23C16" w:rsidTr="00F1625E">
        <w:trPr>
          <w:ins w:id="9875" w:author="ESE" w:date="2018-06-07T12:41:00Z"/>
        </w:trPr>
        <w:tc>
          <w:tcPr>
            <w:tcW w:w="7290" w:type="dxa"/>
          </w:tcPr>
          <w:p w:rsidR="00C23C16" w:rsidRPr="00837DC9" w:rsidRDefault="00C23C16"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876" w:author="ESE" w:date="2018-06-07T12:41:00Z"/>
                <w:rFonts w:asciiTheme="majorHAnsi" w:hAnsiTheme="majorHAnsi"/>
              </w:rPr>
            </w:pPr>
            <w:ins w:id="9877" w:author="ESE" w:date="2018-06-07T12:41:00Z">
              <w:r w:rsidRPr="00837DC9">
                <w:rPr>
                  <w:rFonts w:asciiTheme="majorHAnsi" w:hAnsiTheme="majorHAnsi"/>
                </w:rPr>
                <w:t xml:space="preserve">Ibn Battuta, </w:t>
              </w:r>
              <w:r w:rsidR="00ED6B38">
                <w:fldChar w:fldCharType="begin"/>
              </w:r>
              <w:r w:rsidR="00ED6B38">
                <w:instrText>HYPERLINK "https://sourcebooks.fordham.edu/halsall/source/1354-ibnbattuta.asp"</w:instrText>
              </w:r>
              <w:r w:rsidR="00ED6B38">
                <w:fldChar w:fldCharType="separate"/>
              </w:r>
              <w:r w:rsidRPr="00837DC9">
                <w:rPr>
                  <w:rStyle w:val="Hyperlink"/>
                  <w:rFonts w:asciiTheme="majorHAnsi" w:hAnsiTheme="majorHAnsi"/>
                  <w:i/>
                </w:rPr>
                <w:t>The Rihla</w:t>
              </w:r>
              <w:r w:rsidR="00ED6B38">
                <w:fldChar w:fldCharType="end"/>
              </w:r>
              <w:r w:rsidRPr="00837DC9">
                <w:rPr>
                  <w:rFonts w:asciiTheme="majorHAnsi" w:hAnsiTheme="majorHAnsi"/>
                  <w:i/>
                </w:rPr>
                <w:t xml:space="preserve"> </w:t>
              </w:r>
              <w:r w:rsidRPr="00837DC9">
                <w:rPr>
                  <w:rFonts w:asciiTheme="majorHAnsi" w:hAnsiTheme="majorHAnsi"/>
                </w:rPr>
                <w:t>(1354)</w:t>
              </w:r>
            </w:ins>
          </w:p>
          <w:p w:rsidR="0089305A" w:rsidRPr="00837DC9" w:rsidRDefault="0089305A" w:rsidP="00C23C16">
            <w:pPr>
              <w:pStyle w:val="Normal2"/>
              <w:widowControl/>
              <w:pBdr>
                <w:top w:val="none" w:sz="0" w:space="0" w:color="auto"/>
                <w:left w:val="none" w:sz="0" w:space="0" w:color="auto"/>
                <w:bottom w:val="none" w:sz="0" w:space="0" w:color="auto"/>
                <w:right w:val="none" w:sz="0" w:space="0" w:color="auto"/>
                <w:between w:val="none" w:sz="0" w:space="0" w:color="auto"/>
              </w:pBdr>
              <w:rPr>
                <w:ins w:id="9878" w:author="ESE" w:date="2018-06-07T12:41:00Z"/>
                <w:rFonts w:asciiTheme="majorHAnsi" w:hAnsiTheme="majorHAnsi"/>
                <w:color w:val="auto"/>
              </w:rPr>
            </w:pPr>
            <w:ins w:id="9879" w:author="ESE" w:date="2018-06-07T12:41:00Z">
              <w:r w:rsidRPr="00837DC9">
                <w:rPr>
                  <w:rFonts w:asciiTheme="majorHAnsi" w:hAnsiTheme="majorHAnsi"/>
                  <w:color w:val="auto"/>
                </w:rPr>
                <w:t>African scholar’s account of his travels in Africa and Asia</w:t>
              </w:r>
            </w:ins>
          </w:p>
        </w:tc>
        <w:tc>
          <w:tcPr>
            <w:tcW w:w="2250" w:type="dxa"/>
          </w:tcPr>
          <w:p w:rsidR="00C23C16" w:rsidRPr="007C3E27" w:rsidRDefault="00C23C16" w:rsidP="00F24506">
            <w:pPr>
              <w:pStyle w:val="Normal2"/>
              <w:pBdr>
                <w:top w:val="none" w:sz="0" w:space="0" w:color="auto"/>
                <w:left w:val="none" w:sz="0" w:space="0" w:color="auto"/>
                <w:bottom w:val="none" w:sz="0" w:space="0" w:color="auto"/>
                <w:right w:val="none" w:sz="0" w:space="0" w:color="auto"/>
                <w:between w:val="none" w:sz="0" w:space="0" w:color="auto"/>
              </w:pBdr>
              <w:rPr>
                <w:ins w:id="9880" w:author="ESE" w:date="2018-06-07T12:41:00Z"/>
                <w:rFonts w:asciiTheme="majorHAnsi" w:hAnsiTheme="majorHAnsi"/>
              </w:rPr>
            </w:pPr>
            <w:ins w:id="9881" w:author="ESE" w:date="2018-06-07T12:41:00Z">
              <w:r w:rsidRPr="007C3E27">
                <w:rPr>
                  <w:rFonts w:asciiTheme="majorHAnsi" w:hAnsiTheme="majorHAnsi"/>
                </w:rPr>
                <w:t>World History I</w:t>
              </w:r>
            </w:ins>
          </w:p>
        </w:tc>
      </w:tr>
      <w:tr w:rsidR="004D4E7C" w:rsidTr="00F1625E">
        <w:trPr>
          <w:ins w:id="9882" w:author="ESE" w:date="2018-06-07T12:41:00Z"/>
        </w:trPr>
        <w:tc>
          <w:tcPr>
            <w:tcW w:w="7290" w:type="dxa"/>
          </w:tcPr>
          <w:p w:rsidR="00EE6DF0" w:rsidRPr="00837DC9" w:rsidRDefault="00EE6DF0"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0" w:firstLine="270"/>
              <w:rPr>
                <w:ins w:id="9883" w:author="ESE" w:date="2018-06-07T12:41:00Z"/>
                <w:rFonts w:asciiTheme="majorHAnsi" w:hAnsiTheme="majorHAnsi"/>
                <w:color w:val="FF0000"/>
              </w:rPr>
            </w:pPr>
            <w:ins w:id="9884" w:author="ESE" w:date="2018-06-07T12:41:00Z">
              <w:r w:rsidRPr="00837DC9">
                <w:rPr>
                  <w:rFonts w:asciiTheme="majorHAnsi" w:hAnsiTheme="majorHAnsi"/>
                </w:rPr>
                <w:t xml:space="preserve">Cresques Abraham, </w:t>
              </w:r>
              <w:r w:rsidR="00ED6B38">
                <w:fldChar w:fldCharType="begin"/>
              </w:r>
              <w:r w:rsidR="00ED6B38">
                <w:instrText>HYPERLINK "http://exhibitions.nypl.org/africansindianocean/img/Gallery%20Breakdown/Cairo/large/12_44.jpg"</w:instrText>
              </w:r>
              <w:r w:rsidR="00ED6B38">
                <w:fldChar w:fldCharType="separate"/>
              </w:r>
              <w:r w:rsidR="004D4E7C" w:rsidRPr="00837DC9">
                <w:rPr>
                  <w:rStyle w:val="Hyperlink"/>
                  <w:rFonts w:asciiTheme="majorHAnsi" w:hAnsiTheme="majorHAnsi"/>
                  <w:color w:val="0000FF"/>
                </w:rPr>
                <w:t>Map showing Africa and King Mansa Musa</w:t>
              </w:r>
              <w:r w:rsidR="00ED6B38">
                <w:fldChar w:fldCharType="end"/>
              </w:r>
              <w:r w:rsidR="00C23281" w:rsidRPr="00837DC9">
                <w:rPr>
                  <w:rFonts w:asciiTheme="majorHAnsi" w:hAnsiTheme="majorHAnsi"/>
                  <w:color w:val="auto"/>
                </w:rPr>
                <w:t>, from the</w:t>
              </w:r>
              <w:r w:rsidR="00C23281" w:rsidRPr="00837DC9">
                <w:rPr>
                  <w:rFonts w:asciiTheme="majorHAnsi" w:hAnsiTheme="majorHAnsi"/>
                  <w:color w:val="FF0000"/>
                </w:rPr>
                <w:t xml:space="preserve"> </w:t>
              </w:r>
              <w:r w:rsidR="00C23281" w:rsidRPr="00837DC9">
                <w:rPr>
                  <w:rFonts w:asciiTheme="majorHAnsi" w:hAnsiTheme="majorHAnsi"/>
                  <w:color w:val="auto"/>
                </w:rPr>
                <w:t>Catalán Atlas (</w:t>
              </w:r>
              <w:r w:rsidR="004D4E7C" w:rsidRPr="00837DC9">
                <w:rPr>
                  <w:rFonts w:asciiTheme="majorHAnsi" w:hAnsiTheme="majorHAnsi"/>
                  <w:color w:val="auto"/>
                </w:rPr>
                <w:t>1375</w:t>
              </w:r>
              <w:r w:rsidR="00C23281" w:rsidRPr="00837DC9">
                <w:rPr>
                  <w:rFonts w:asciiTheme="majorHAnsi" w:hAnsiTheme="majorHAnsi"/>
                  <w:color w:val="auto"/>
                </w:rPr>
                <w:t>)</w:t>
              </w:r>
              <w:r w:rsidR="004D4E7C" w:rsidRPr="00837DC9">
                <w:rPr>
                  <w:rFonts w:asciiTheme="majorHAnsi" w:hAnsiTheme="majorHAnsi"/>
                  <w:color w:val="auto"/>
                </w:rPr>
                <w:t xml:space="preserve"> (from</w:t>
              </w:r>
              <w:r w:rsidR="004D4E7C" w:rsidRPr="00837DC9">
                <w:rPr>
                  <w:rFonts w:asciiTheme="majorHAnsi" w:hAnsiTheme="majorHAnsi"/>
                  <w:color w:val="0000FF"/>
                </w:rPr>
                <w:t xml:space="preserve"> </w:t>
              </w:r>
              <w:r w:rsidR="00ED6B38">
                <w:fldChar w:fldCharType="begin"/>
              </w:r>
              <w:r w:rsidR="00ED6B38">
                <w:instrText>HYPERLINK "http://exhibitions.nypl.org/africansindianocean"</w:instrText>
              </w:r>
              <w:r w:rsidR="00ED6B38">
                <w:fldChar w:fldCharType="separate"/>
              </w:r>
              <w:r w:rsidR="004D4E7C" w:rsidRPr="00837DC9">
                <w:rPr>
                  <w:rStyle w:val="Hyperlink"/>
                  <w:rFonts w:asciiTheme="majorHAnsi" w:hAnsiTheme="majorHAnsi"/>
                  <w:snapToGrid w:val="0"/>
                  <w:color w:val="0000FF"/>
                </w:rPr>
                <w:t>The African Diaspora in the Indian Ocean World</w:t>
              </w:r>
              <w:r w:rsidR="00ED6B38">
                <w:fldChar w:fldCharType="end"/>
              </w:r>
              <w:r w:rsidR="00C23281" w:rsidRPr="00837DC9">
                <w:rPr>
                  <w:rFonts w:asciiTheme="majorHAnsi" w:hAnsiTheme="majorHAnsi"/>
                  <w:color w:val="0000FF"/>
                </w:rPr>
                <w:t>)</w:t>
              </w:r>
              <w:r w:rsidRPr="00837DC9">
                <w:rPr>
                  <w:rFonts w:asciiTheme="majorHAnsi" w:hAnsiTheme="majorHAnsi"/>
                  <w:color w:val="0000FF"/>
                </w:rPr>
                <w:t>;</w:t>
              </w:r>
              <w:r w:rsidRPr="00727009">
                <w:rPr>
                  <w:rFonts w:asciiTheme="majorHAnsi" w:hAnsiTheme="majorHAnsi"/>
                  <w:color w:val="auto"/>
                </w:rPr>
                <w:t xml:space="preserve"> see </w:t>
              </w:r>
              <w:r w:rsidR="00ED6B38">
                <w:fldChar w:fldCharType="begin"/>
              </w:r>
              <w:r w:rsidR="00ED6B38">
                <w:instrText>HYPERLINK "http://www.cresquesproject.net/home"</w:instrText>
              </w:r>
              <w:r w:rsidR="00ED6B38">
                <w:fldChar w:fldCharType="separate"/>
              </w:r>
              <w:r w:rsidRPr="00837DC9">
                <w:rPr>
                  <w:rStyle w:val="Hyperlink"/>
                  <w:rFonts w:asciiTheme="majorHAnsi" w:hAnsiTheme="majorHAnsi"/>
                </w:rPr>
                <w:t>The Cresques Project</w:t>
              </w:r>
              <w:r w:rsidR="00ED6B38">
                <w:fldChar w:fldCharType="end"/>
              </w:r>
              <w:r w:rsidR="008B51B6">
                <w:t>;</w:t>
              </w:r>
              <w:r w:rsidRPr="00837DC9">
                <w:rPr>
                  <w:rFonts w:asciiTheme="majorHAnsi" w:hAnsiTheme="majorHAnsi"/>
                  <w:color w:val="0000FF"/>
                </w:rPr>
                <w:t xml:space="preserve"> </w:t>
              </w:r>
              <w:r w:rsidRPr="00727009">
                <w:rPr>
                  <w:rFonts w:asciiTheme="majorHAnsi" w:hAnsiTheme="majorHAnsi"/>
                  <w:color w:val="auto"/>
                </w:rPr>
                <w:t>for other p</w:t>
              </w:r>
              <w:r w:rsidR="00516517" w:rsidRPr="00727009">
                <w:rPr>
                  <w:rFonts w:asciiTheme="majorHAnsi" w:hAnsiTheme="majorHAnsi"/>
                  <w:color w:val="auto"/>
                </w:rPr>
                <w:t xml:space="preserve">ages and </w:t>
              </w:r>
              <w:r w:rsidRPr="00727009">
                <w:rPr>
                  <w:rFonts w:asciiTheme="majorHAnsi" w:hAnsiTheme="majorHAnsi"/>
                  <w:color w:val="auto"/>
                </w:rPr>
                <w:t xml:space="preserve">translations of the text Paint and gold on vellum, </w:t>
              </w:r>
              <w:r w:rsidR="000019D2" w:rsidRPr="00727009">
                <w:rPr>
                  <w:rFonts w:asciiTheme="majorHAnsi" w:hAnsiTheme="majorHAnsi"/>
                  <w:color w:val="auto"/>
                </w:rPr>
                <w:t>m</w:t>
              </w:r>
              <w:r w:rsidRPr="00727009">
                <w:rPr>
                  <w:rFonts w:asciiTheme="majorHAnsi" w:hAnsiTheme="majorHAnsi"/>
                  <w:color w:val="auto"/>
                </w:rPr>
                <w:t>ounted on wood, Bibliothe</w:t>
              </w:r>
              <w:r w:rsidR="000019D2" w:rsidRPr="00727009">
                <w:rPr>
                  <w:rFonts w:asciiTheme="majorHAnsi" w:hAnsiTheme="majorHAnsi"/>
                  <w:color w:val="auto"/>
                </w:rPr>
                <w:t>cque Nationale, Paris, France</w:t>
              </w:r>
            </w:ins>
          </w:p>
        </w:tc>
        <w:tc>
          <w:tcPr>
            <w:tcW w:w="2250" w:type="dxa"/>
          </w:tcPr>
          <w:p w:rsidR="004D4E7C" w:rsidRPr="007C3E27" w:rsidRDefault="004D4E7C" w:rsidP="00F24506">
            <w:pPr>
              <w:pStyle w:val="Normal2"/>
              <w:pBdr>
                <w:top w:val="none" w:sz="0" w:space="0" w:color="auto"/>
                <w:left w:val="none" w:sz="0" w:space="0" w:color="auto"/>
                <w:bottom w:val="none" w:sz="0" w:space="0" w:color="auto"/>
                <w:right w:val="none" w:sz="0" w:space="0" w:color="auto"/>
                <w:between w:val="none" w:sz="0" w:space="0" w:color="auto"/>
              </w:pBdr>
              <w:rPr>
                <w:ins w:id="9885" w:author="ESE" w:date="2018-06-07T12:41:00Z"/>
                <w:rFonts w:asciiTheme="majorHAnsi" w:hAnsiTheme="majorHAnsi"/>
              </w:rPr>
            </w:pPr>
            <w:ins w:id="9886" w:author="ESE" w:date="2018-06-07T12:41:00Z">
              <w:r w:rsidRPr="007C3E27">
                <w:rPr>
                  <w:rFonts w:asciiTheme="majorHAnsi" w:hAnsiTheme="majorHAnsi"/>
                </w:rPr>
                <w:t>World History I</w:t>
              </w:r>
            </w:ins>
          </w:p>
        </w:tc>
      </w:tr>
      <w:tr w:rsidR="00727009" w:rsidTr="00F1625E">
        <w:trPr>
          <w:ins w:id="9887" w:author="ESE" w:date="2018-06-07T12:41:00Z"/>
        </w:trPr>
        <w:tc>
          <w:tcPr>
            <w:tcW w:w="7290" w:type="dxa"/>
          </w:tcPr>
          <w:p w:rsidR="00727009" w:rsidRPr="00727009"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0" w:firstLine="270"/>
              <w:rPr>
                <w:ins w:id="9888" w:author="ESE" w:date="2018-06-07T12:41:00Z"/>
                <w:rFonts w:asciiTheme="majorHAnsi" w:hAnsiTheme="majorHAnsi"/>
              </w:rPr>
            </w:pPr>
            <w:ins w:id="9889" w:author="ESE" w:date="2018-06-07T12:41:00Z">
              <w:r>
                <w:fldChar w:fldCharType="begin"/>
              </w:r>
              <w:r>
                <w:instrText>HYPERLINK "http://www.mfa.org/collections/art-of-the-benin-kingdom"</w:instrText>
              </w:r>
              <w:r>
                <w:fldChar w:fldCharType="separate"/>
              </w:r>
              <w:r w:rsidR="00727009" w:rsidRPr="001B3D5A">
                <w:rPr>
                  <w:rStyle w:val="Hyperlink"/>
                  <w:rFonts w:asciiTheme="majorHAnsi" w:hAnsiTheme="majorHAnsi"/>
                  <w:snapToGrid w:val="0"/>
                </w:rPr>
                <w:t>The Art of the Benin Kingdom</w:t>
              </w:r>
              <w:r>
                <w:fldChar w:fldCharType="end"/>
              </w:r>
              <w:r w:rsidR="00727009" w:rsidRPr="001B3D5A">
                <w:rPr>
                  <w:rFonts w:asciiTheme="majorHAnsi" w:hAnsiTheme="majorHAnsi"/>
                  <w:snapToGrid w:val="0"/>
                </w:rPr>
                <w:t>(c. 900-17</w:t>
              </w:r>
              <w:r w:rsidR="00727009" w:rsidRPr="001B3D5A">
                <w:rPr>
                  <w:rFonts w:asciiTheme="majorHAnsi" w:hAnsiTheme="majorHAnsi"/>
                  <w:snapToGrid w:val="0"/>
                  <w:vertAlign w:val="superscript"/>
                </w:rPr>
                <w:t>th</w:t>
              </w:r>
              <w:r w:rsidR="00727009" w:rsidRPr="001B3D5A">
                <w:rPr>
                  <w:rFonts w:asciiTheme="majorHAnsi" w:hAnsiTheme="majorHAnsi"/>
                  <w:snapToGrid w:val="0"/>
                </w:rPr>
                <w:t xml:space="preserve"> centuries CE)</w:t>
              </w:r>
            </w:ins>
          </w:p>
          <w:p w:rsidR="00727009" w:rsidRPr="00727009" w:rsidRDefault="00727009" w:rsidP="00727009">
            <w:pPr>
              <w:pStyle w:val="Normal2"/>
              <w:widowControl/>
              <w:pBdr>
                <w:top w:val="none" w:sz="0" w:space="0" w:color="auto"/>
                <w:left w:val="none" w:sz="0" w:space="0" w:color="auto"/>
                <w:bottom w:val="none" w:sz="0" w:space="0" w:color="auto"/>
                <w:right w:val="none" w:sz="0" w:space="0" w:color="auto"/>
                <w:between w:val="none" w:sz="0" w:space="0" w:color="auto"/>
              </w:pBdr>
              <w:rPr>
                <w:ins w:id="9890" w:author="ESE" w:date="2018-06-07T12:41:00Z"/>
                <w:rFonts w:asciiTheme="majorHAnsi" w:hAnsiTheme="majorHAnsi"/>
                <w:snapToGrid w:val="0"/>
              </w:rPr>
            </w:pPr>
            <w:ins w:id="9891" w:author="ESE" w:date="2018-06-07T12:41:00Z">
              <w:r w:rsidRPr="001B3D5A">
                <w:rPr>
                  <w:rFonts w:asciiTheme="majorHAnsi" w:hAnsiTheme="majorHAnsi"/>
                </w:rPr>
                <w:t>Bronze sculptures from the Benin Palace</w:t>
              </w:r>
              <w:r>
                <w:rPr>
                  <w:rFonts w:asciiTheme="majorHAnsi" w:hAnsiTheme="majorHAnsi"/>
                </w:rPr>
                <w:t xml:space="preserve"> in Nigeria,</w:t>
              </w:r>
              <w:r w:rsidRPr="001B3D5A">
                <w:rPr>
                  <w:rFonts w:asciiTheme="majorHAnsi" w:hAnsiTheme="majorHAnsi"/>
                </w:rPr>
                <w:t xml:space="preserve"> </w:t>
              </w:r>
              <w:r w:rsidRPr="001B3D5A">
                <w:rPr>
                  <w:rFonts w:asciiTheme="majorHAnsi" w:hAnsiTheme="majorHAnsi"/>
                  <w:snapToGrid w:val="0"/>
                </w:rPr>
                <w:t>Museum of Fine Arts, Boston</w:t>
              </w:r>
            </w:ins>
          </w:p>
        </w:tc>
        <w:tc>
          <w:tcPr>
            <w:tcW w:w="2250" w:type="dxa"/>
          </w:tcPr>
          <w:p w:rsidR="00727009" w:rsidRPr="007C3E27" w:rsidRDefault="00727009" w:rsidP="00F24506">
            <w:pPr>
              <w:pStyle w:val="Normal2"/>
              <w:pBdr>
                <w:top w:val="none" w:sz="0" w:space="0" w:color="auto"/>
                <w:left w:val="none" w:sz="0" w:space="0" w:color="auto"/>
                <w:bottom w:val="none" w:sz="0" w:space="0" w:color="auto"/>
                <w:right w:val="none" w:sz="0" w:space="0" w:color="auto"/>
                <w:between w:val="none" w:sz="0" w:space="0" w:color="auto"/>
              </w:pBdr>
              <w:rPr>
                <w:ins w:id="9892" w:author="ESE" w:date="2018-06-07T12:41:00Z"/>
                <w:rFonts w:asciiTheme="majorHAnsi" w:hAnsiTheme="majorHAnsi"/>
              </w:rPr>
            </w:pPr>
            <w:ins w:id="9893" w:author="ESE" w:date="2018-06-07T12:41:00Z">
              <w:r>
                <w:rPr>
                  <w:rFonts w:asciiTheme="majorHAnsi" w:hAnsiTheme="majorHAnsi"/>
                </w:rPr>
                <w:t>World History I</w:t>
              </w:r>
            </w:ins>
          </w:p>
        </w:tc>
      </w:tr>
      <w:tr w:rsidR="001B3D5A" w:rsidTr="00F1625E">
        <w:trPr>
          <w:ins w:id="9894" w:author="ESE" w:date="2018-06-07T12:41:00Z"/>
        </w:trPr>
        <w:tc>
          <w:tcPr>
            <w:tcW w:w="7290" w:type="dxa"/>
          </w:tcPr>
          <w:p w:rsidR="001B3D5A" w:rsidRPr="00727009"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702" w:hanging="450"/>
              <w:rPr>
                <w:ins w:id="9895" w:author="ESE" w:date="2018-06-07T12:41:00Z"/>
                <w:rFonts w:asciiTheme="majorHAnsi" w:hAnsiTheme="majorHAnsi"/>
                <w:snapToGrid w:val="0"/>
                <w:color w:val="auto"/>
              </w:rPr>
            </w:pPr>
            <w:ins w:id="9896" w:author="ESE" w:date="2018-06-07T12:41:00Z">
              <w:r>
                <w:fldChar w:fldCharType="begin"/>
              </w:r>
              <w:r>
                <w:instrText>HYPERLINK "https://smarthistory.org/great-mosque-of-djenne/"</w:instrText>
              </w:r>
              <w:r>
                <w:fldChar w:fldCharType="separate"/>
              </w:r>
              <w:r w:rsidR="001B3D5A" w:rsidRPr="00727009">
                <w:rPr>
                  <w:rStyle w:val="Hyperlink"/>
                  <w:rFonts w:asciiTheme="majorHAnsi" w:hAnsiTheme="majorHAnsi"/>
                </w:rPr>
                <w:t>The Great Mosque at Djenne</w:t>
              </w:r>
              <w:r>
                <w:fldChar w:fldCharType="end"/>
              </w:r>
              <w:r w:rsidR="001B3D5A" w:rsidRPr="00727009">
                <w:rPr>
                  <w:rFonts w:asciiTheme="majorHAnsi" w:hAnsiTheme="majorHAnsi"/>
                  <w:color w:val="FF0000"/>
                </w:rPr>
                <w:t xml:space="preserve"> </w:t>
              </w:r>
              <w:r w:rsidR="001B3D5A" w:rsidRPr="00727009">
                <w:rPr>
                  <w:rFonts w:asciiTheme="majorHAnsi" w:hAnsiTheme="majorHAnsi"/>
                  <w:color w:val="auto"/>
                </w:rPr>
                <w:t>(c. 800-1250 CE; article by Elisa Dainese, 2015)</w:t>
              </w:r>
              <w:r w:rsidR="00D6579F" w:rsidRPr="00727009">
                <w:rPr>
                  <w:rFonts w:asciiTheme="majorHAnsi" w:hAnsiTheme="majorHAnsi"/>
                  <w:color w:val="auto"/>
                </w:rPr>
                <w:t>, mosque in West Africa in present-day Mali</w:t>
              </w:r>
            </w:ins>
          </w:p>
        </w:tc>
        <w:tc>
          <w:tcPr>
            <w:tcW w:w="2250" w:type="dxa"/>
          </w:tcPr>
          <w:p w:rsidR="001B3D5A" w:rsidRDefault="001B3D5A" w:rsidP="00F24506">
            <w:pPr>
              <w:pStyle w:val="Normal2"/>
              <w:pBdr>
                <w:top w:val="none" w:sz="0" w:space="0" w:color="auto"/>
                <w:left w:val="none" w:sz="0" w:space="0" w:color="auto"/>
                <w:bottom w:val="none" w:sz="0" w:space="0" w:color="auto"/>
                <w:right w:val="none" w:sz="0" w:space="0" w:color="auto"/>
                <w:between w:val="none" w:sz="0" w:space="0" w:color="auto"/>
              </w:pBdr>
              <w:rPr>
                <w:ins w:id="9897" w:author="ESE" w:date="2018-06-07T12:41:00Z"/>
                <w:rFonts w:asciiTheme="majorHAnsi" w:hAnsiTheme="majorHAnsi"/>
              </w:rPr>
            </w:pPr>
            <w:ins w:id="9898" w:author="ESE" w:date="2018-06-07T12:41:00Z">
              <w:r>
                <w:rPr>
                  <w:rFonts w:asciiTheme="majorHAnsi" w:hAnsiTheme="majorHAnsi"/>
                </w:rPr>
                <w:t>World History I</w:t>
              </w:r>
            </w:ins>
          </w:p>
        </w:tc>
      </w:tr>
      <w:tr w:rsidR="00CE3DB2" w:rsidTr="00F1625E">
        <w:trPr>
          <w:ins w:id="9899" w:author="ESE" w:date="2018-06-07T12:41:00Z"/>
        </w:trPr>
        <w:tc>
          <w:tcPr>
            <w:tcW w:w="7290" w:type="dxa"/>
          </w:tcPr>
          <w:p w:rsidR="00CE3DB2" w:rsidRPr="00727009" w:rsidRDefault="00CE3DB2"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900" w:author="ESE" w:date="2018-06-07T12:41:00Z"/>
                <w:rFonts w:asciiTheme="majorHAnsi" w:hAnsiTheme="majorHAnsi"/>
              </w:rPr>
            </w:pPr>
            <w:ins w:id="9901" w:author="ESE" w:date="2018-06-07T12:41:00Z">
              <w:r w:rsidRPr="00727009">
                <w:rPr>
                  <w:rFonts w:asciiTheme="majorHAnsi" w:hAnsiTheme="majorHAnsi"/>
                </w:rPr>
                <w:lastRenderedPageBreak/>
                <w:t>Geoffrey Chaucer</w:t>
              </w:r>
              <w:r w:rsidR="006A08DC" w:rsidRPr="00727009">
                <w:rPr>
                  <w:rFonts w:asciiTheme="majorHAnsi" w:hAnsiTheme="majorHAnsi"/>
                </w:rPr>
                <w:t>,</w:t>
              </w:r>
              <w:r w:rsidRPr="00727009">
                <w:rPr>
                  <w:rFonts w:asciiTheme="majorHAnsi" w:hAnsiTheme="majorHAnsi"/>
                </w:rPr>
                <w:t xml:space="preserve"> </w:t>
              </w:r>
              <w:r w:rsidR="00ED6B38">
                <w:fldChar w:fldCharType="begin"/>
              </w:r>
              <w:r w:rsidR="00ED6B38">
                <w:instrText>HYPERLINK "https://sourcebooks.fordham.edu/halsall/source/CT-prolog-para.html"</w:instrText>
              </w:r>
              <w:r w:rsidR="00ED6B38">
                <w:fldChar w:fldCharType="separate"/>
              </w:r>
              <w:r w:rsidRPr="00727009">
                <w:rPr>
                  <w:rStyle w:val="Hyperlink"/>
                  <w:rFonts w:asciiTheme="majorHAnsi" w:hAnsiTheme="majorHAnsi"/>
                  <w:i/>
                </w:rPr>
                <w:t>Canterbury Tales</w:t>
              </w:r>
              <w:r w:rsidR="00ED6B38">
                <w:fldChar w:fldCharType="end"/>
              </w:r>
              <w:r w:rsidR="006A08DC" w:rsidRPr="00727009">
                <w:t xml:space="preserve"> </w:t>
              </w:r>
              <w:r w:rsidR="006A08DC" w:rsidRPr="00727009">
                <w:rPr>
                  <w:rFonts w:asciiTheme="majorHAnsi" w:hAnsiTheme="majorHAnsi"/>
                </w:rPr>
                <w:t>(1387-1400)</w:t>
              </w:r>
            </w:ins>
          </w:p>
          <w:p w:rsidR="00CE3DB2" w:rsidRPr="00727009" w:rsidRDefault="00CE3DB2" w:rsidP="006A08DC">
            <w:pPr>
              <w:pStyle w:val="Normal2"/>
              <w:widowControl/>
              <w:pBdr>
                <w:top w:val="none" w:sz="0" w:space="0" w:color="auto"/>
                <w:left w:val="none" w:sz="0" w:space="0" w:color="auto"/>
                <w:bottom w:val="none" w:sz="0" w:space="0" w:color="auto"/>
                <w:right w:val="none" w:sz="0" w:space="0" w:color="auto"/>
                <w:between w:val="none" w:sz="0" w:space="0" w:color="auto"/>
              </w:pBdr>
              <w:rPr>
                <w:ins w:id="9902" w:author="ESE" w:date="2018-06-07T12:41:00Z"/>
                <w:rFonts w:asciiTheme="majorHAnsi" w:hAnsiTheme="majorHAnsi"/>
              </w:rPr>
            </w:pPr>
            <w:ins w:id="9903" w:author="ESE" w:date="2018-06-07T12:41:00Z">
              <w:r w:rsidRPr="00727009">
                <w:rPr>
                  <w:rFonts w:asciiTheme="majorHAnsi" w:hAnsiTheme="majorHAnsi"/>
                </w:rPr>
                <w:t xml:space="preserve">Prologue to tales about a group of </w:t>
              </w:r>
              <w:r w:rsidR="006A08DC" w:rsidRPr="00727009">
                <w:rPr>
                  <w:rFonts w:asciiTheme="majorHAnsi" w:hAnsiTheme="majorHAnsi"/>
                </w:rPr>
                <w:t>people</w:t>
              </w:r>
              <w:r w:rsidRPr="00727009">
                <w:rPr>
                  <w:rFonts w:asciiTheme="majorHAnsi" w:hAnsiTheme="majorHAnsi"/>
                </w:rPr>
                <w:t xml:space="preserve"> on a pilgrimage</w:t>
              </w:r>
              <w:r w:rsidR="006A08DC" w:rsidRPr="00727009">
                <w:rPr>
                  <w:rFonts w:asciiTheme="majorHAnsi" w:hAnsiTheme="majorHAnsi"/>
                </w:rPr>
                <w:t xml:space="preserve">; in Old English </w:t>
              </w:r>
            </w:ins>
          </w:p>
        </w:tc>
        <w:tc>
          <w:tcPr>
            <w:tcW w:w="2250" w:type="dxa"/>
          </w:tcPr>
          <w:p w:rsidR="00CE3DB2" w:rsidRPr="007C3E27" w:rsidRDefault="00CE3DB2" w:rsidP="00F24506">
            <w:pPr>
              <w:pStyle w:val="Normal2"/>
              <w:pBdr>
                <w:top w:val="none" w:sz="0" w:space="0" w:color="auto"/>
                <w:left w:val="none" w:sz="0" w:space="0" w:color="auto"/>
                <w:bottom w:val="none" w:sz="0" w:space="0" w:color="auto"/>
                <w:right w:val="none" w:sz="0" w:space="0" w:color="auto"/>
                <w:between w:val="none" w:sz="0" w:space="0" w:color="auto"/>
              </w:pBdr>
              <w:rPr>
                <w:ins w:id="9904" w:author="ESE" w:date="2018-06-07T12:41:00Z"/>
                <w:rFonts w:asciiTheme="majorHAnsi" w:hAnsiTheme="majorHAnsi"/>
              </w:rPr>
            </w:pPr>
            <w:ins w:id="9905" w:author="ESE" w:date="2018-06-07T12:41:00Z">
              <w:r>
                <w:rPr>
                  <w:rFonts w:asciiTheme="majorHAnsi" w:hAnsiTheme="majorHAnsi"/>
                </w:rPr>
                <w:t>World History I</w:t>
              </w:r>
            </w:ins>
          </w:p>
        </w:tc>
      </w:tr>
      <w:tr w:rsidR="00AC5BCF" w:rsidTr="00F1625E">
        <w:trPr>
          <w:ins w:id="9906" w:author="ESE" w:date="2018-06-07T12:41:00Z"/>
        </w:trPr>
        <w:tc>
          <w:tcPr>
            <w:tcW w:w="7290" w:type="dxa"/>
          </w:tcPr>
          <w:p w:rsidR="00AC5BCF" w:rsidRPr="00727009"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907" w:author="ESE" w:date="2018-06-07T12:41:00Z"/>
                <w:rFonts w:asciiTheme="majorHAnsi" w:hAnsiTheme="majorHAnsi"/>
              </w:rPr>
            </w:pPr>
            <w:ins w:id="9908" w:author="ESE" w:date="2018-06-07T12:41:00Z">
              <w:r>
                <w:fldChar w:fldCharType="begin"/>
              </w:r>
              <w:r>
                <w:instrText>HYPERLINK "https://smarthistory.org/the-alhambra/"</w:instrText>
              </w:r>
              <w:r>
                <w:fldChar w:fldCharType="separate"/>
              </w:r>
              <w:r w:rsidR="00AC5BCF" w:rsidRPr="00727009">
                <w:rPr>
                  <w:rStyle w:val="Hyperlink"/>
                  <w:rFonts w:asciiTheme="majorHAnsi" w:hAnsiTheme="majorHAnsi"/>
                  <w:snapToGrid w:val="0"/>
                </w:rPr>
                <w:t>The Alhambra</w:t>
              </w:r>
              <w:r>
                <w:fldChar w:fldCharType="end"/>
              </w:r>
              <w:r w:rsidR="00AC5BCF" w:rsidRPr="00727009">
                <w:rPr>
                  <w:rFonts w:asciiTheme="majorHAnsi" w:hAnsiTheme="majorHAnsi"/>
                  <w:snapToGrid w:val="0"/>
                </w:rPr>
                <w:t xml:space="preserve"> (14</w:t>
              </w:r>
              <w:r w:rsidR="00AC5BCF" w:rsidRPr="00727009">
                <w:rPr>
                  <w:rFonts w:asciiTheme="majorHAnsi" w:hAnsiTheme="majorHAnsi"/>
                  <w:snapToGrid w:val="0"/>
                  <w:vertAlign w:val="superscript"/>
                </w:rPr>
                <w:t>th</w:t>
              </w:r>
              <w:r w:rsidR="00AC5BCF" w:rsidRPr="00727009">
                <w:rPr>
                  <w:rFonts w:asciiTheme="majorHAnsi" w:hAnsiTheme="majorHAnsi"/>
                  <w:snapToGrid w:val="0"/>
                </w:rPr>
                <w:t xml:space="preserve"> century) Photographs and essay by Shadieh Mirmobiny, 2015</w:t>
              </w:r>
            </w:ins>
          </w:p>
        </w:tc>
        <w:tc>
          <w:tcPr>
            <w:tcW w:w="2250" w:type="dxa"/>
          </w:tcPr>
          <w:p w:rsidR="00AC5BCF" w:rsidRPr="007C3E27" w:rsidRDefault="00AC5BCF" w:rsidP="00F24506">
            <w:pPr>
              <w:pStyle w:val="Normal2"/>
              <w:pBdr>
                <w:top w:val="none" w:sz="0" w:space="0" w:color="auto"/>
                <w:left w:val="none" w:sz="0" w:space="0" w:color="auto"/>
                <w:bottom w:val="none" w:sz="0" w:space="0" w:color="auto"/>
                <w:right w:val="none" w:sz="0" w:space="0" w:color="auto"/>
                <w:between w:val="none" w:sz="0" w:space="0" w:color="auto"/>
              </w:pBdr>
              <w:rPr>
                <w:ins w:id="9909" w:author="ESE" w:date="2018-06-07T12:41:00Z"/>
                <w:rFonts w:asciiTheme="majorHAnsi" w:hAnsiTheme="majorHAnsi"/>
              </w:rPr>
            </w:pPr>
            <w:ins w:id="9910" w:author="ESE" w:date="2018-06-07T12:41:00Z">
              <w:r>
                <w:rPr>
                  <w:rFonts w:asciiTheme="majorHAnsi" w:hAnsiTheme="majorHAnsi"/>
                </w:rPr>
                <w:t>World History I</w:t>
              </w:r>
            </w:ins>
          </w:p>
        </w:tc>
      </w:tr>
      <w:tr w:rsidR="006A08DC" w:rsidTr="00F1625E">
        <w:trPr>
          <w:ins w:id="9911" w:author="ESE" w:date="2018-06-07T12:41:00Z"/>
        </w:trPr>
        <w:tc>
          <w:tcPr>
            <w:tcW w:w="7290" w:type="dxa"/>
          </w:tcPr>
          <w:p w:rsidR="006A08DC" w:rsidRPr="006A08DC"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0" w:firstLine="342"/>
              <w:rPr>
                <w:ins w:id="9912" w:author="ESE" w:date="2018-06-07T12:41:00Z"/>
                <w:rFonts w:asciiTheme="majorHAnsi" w:hAnsiTheme="majorHAnsi"/>
              </w:rPr>
            </w:pPr>
            <w:ins w:id="9913" w:author="ESE" w:date="2018-06-07T12:41:00Z">
              <w:r>
                <w:fldChar w:fldCharType="begin"/>
              </w:r>
              <w:r>
                <w:instrText>HYPERLINK "https://www.princeton.edu/~elman/documents/China_and_the_World_History_of_Science.pdf"</w:instrText>
              </w:r>
              <w:r>
                <w:fldChar w:fldCharType="separate"/>
              </w:r>
              <w:r w:rsidR="006A08DC" w:rsidRPr="006A08DC">
                <w:rPr>
                  <w:rStyle w:val="Hyperlink"/>
                  <w:rFonts w:asciiTheme="majorHAnsi" w:hAnsiTheme="majorHAnsi"/>
                </w:rPr>
                <w:t>“China and the World History of Science, 1450-1770”</w:t>
              </w:r>
              <w:r>
                <w:fldChar w:fldCharType="end"/>
              </w:r>
              <w:r w:rsidR="006A08DC" w:rsidRPr="006A08DC">
                <w:rPr>
                  <w:rFonts w:asciiTheme="majorHAnsi" w:hAnsiTheme="majorHAnsi"/>
                </w:rPr>
                <w:t xml:space="preserve"> by Benjamin Elman,</w:t>
              </w:r>
              <w:r w:rsidR="006A08DC" w:rsidRPr="006A08DC">
                <w:rPr>
                  <w:rFonts w:asciiTheme="majorHAnsi" w:hAnsiTheme="majorHAnsi"/>
                  <w:color w:val="FF0000"/>
                </w:rPr>
                <w:t xml:space="preserve"> </w:t>
              </w:r>
              <w:r w:rsidR="006A08DC" w:rsidRPr="00837DC9">
                <w:rPr>
                  <w:rFonts w:asciiTheme="majorHAnsi" w:hAnsiTheme="majorHAnsi"/>
                  <w:color w:val="auto"/>
                </w:rPr>
                <w:t>2007; article about Chinese science and technology</w:t>
              </w:r>
            </w:ins>
          </w:p>
        </w:tc>
        <w:tc>
          <w:tcPr>
            <w:tcW w:w="2250" w:type="dxa"/>
          </w:tcPr>
          <w:p w:rsidR="006A08DC" w:rsidRDefault="006A08DC" w:rsidP="00F24506">
            <w:pPr>
              <w:pStyle w:val="Normal2"/>
              <w:pBdr>
                <w:top w:val="none" w:sz="0" w:space="0" w:color="auto"/>
                <w:left w:val="none" w:sz="0" w:space="0" w:color="auto"/>
                <w:bottom w:val="none" w:sz="0" w:space="0" w:color="auto"/>
                <w:right w:val="none" w:sz="0" w:space="0" w:color="auto"/>
                <w:between w:val="none" w:sz="0" w:space="0" w:color="auto"/>
              </w:pBdr>
              <w:rPr>
                <w:ins w:id="9914" w:author="ESE" w:date="2018-06-07T12:41:00Z"/>
                <w:rFonts w:asciiTheme="majorHAnsi" w:hAnsiTheme="majorHAnsi"/>
              </w:rPr>
            </w:pPr>
            <w:ins w:id="9915" w:author="ESE" w:date="2018-06-07T12:41:00Z">
              <w:r>
                <w:rPr>
                  <w:rFonts w:asciiTheme="majorHAnsi" w:hAnsiTheme="majorHAnsi"/>
                </w:rPr>
                <w:t>World History I</w:t>
              </w:r>
            </w:ins>
          </w:p>
        </w:tc>
      </w:tr>
      <w:tr w:rsidR="00635564" w:rsidTr="00F1625E">
        <w:trPr>
          <w:ins w:id="9916" w:author="ESE" w:date="2018-06-07T12:41:00Z"/>
        </w:trPr>
        <w:tc>
          <w:tcPr>
            <w:tcW w:w="7290" w:type="dxa"/>
          </w:tcPr>
          <w:p w:rsidR="00635564" w:rsidRPr="006A08DC"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72" w:firstLine="270"/>
              <w:rPr>
                <w:ins w:id="9917" w:author="ESE" w:date="2018-06-07T12:41:00Z"/>
                <w:rFonts w:asciiTheme="majorHAnsi" w:hAnsiTheme="majorHAnsi"/>
              </w:rPr>
            </w:pPr>
            <w:ins w:id="9918" w:author="ESE" w:date="2018-06-07T12:41:00Z">
              <w:r>
                <w:fldChar w:fldCharType="begin"/>
              </w:r>
              <w:r>
                <w:instrText>HYPERLINK "https://www.metmuseum.org/metmedia/video/collections/aaoa/golden-kingdoms"</w:instrText>
              </w:r>
              <w:r>
                <w:fldChar w:fldCharType="separate"/>
              </w:r>
              <w:r w:rsidR="00635564" w:rsidRPr="00635564">
                <w:rPr>
                  <w:rStyle w:val="Hyperlink"/>
                  <w:rFonts w:asciiTheme="majorHAnsi" w:hAnsiTheme="majorHAnsi"/>
                </w:rPr>
                <w:t>Golden Kingdoms: Luxury and Legacy in the Ancient Americas</w:t>
              </w:r>
              <w:r>
                <w:fldChar w:fldCharType="end"/>
              </w:r>
              <w:r w:rsidR="00635564" w:rsidRPr="00635564">
                <w:rPr>
                  <w:rFonts w:asciiTheme="majorHAnsi" w:hAnsiTheme="majorHAnsi"/>
                </w:rPr>
                <w:t xml:space="preserve"> (500</w:t>
              </w:r>
              <w:r w:rsidR="00635564">
                <w:rPr>
                  <w:rFonts w:asciiTheme="majorHAnsi" w:hAnsiTheme="majorHAnsi"/>
                </w:rPr>
                <w:t xml:space="preserve"> </w:t>
              </w:r>
              <w:r w:rsidR="00635564" w:rsidRPr="00635564">
                <w:rPr>
                  <w:rFonts w:asciiTheme="majorHAnsi" w:hAnsiTheme="majorHAnsi"/>
                </w:rPr>
                <w:t>BCE-1500</w:t>
              </w:r>
              <w:r w:rsidR="00635564">
                <w:rPr>
                  <w:rFonts w:asciiTheme="majorHAnsi" w:hAnsiTheme="majorHAnsi"/>
                </w:rPr>
                <w:t xml:space="preserve"> </w:t>
              </w:r>
              <w:r w:rsidR="00635564" w:rsidRPr="00635564">
                <w:rPr>
                  <w:rFonts w:asciiTheme="majorHAnsi" w:hAnsiTheme="majorHAnsi"/>
                </w:rPr>
                <w:t xml:space="preserve">CE) </w:t>
              </w:r>
              <w:r w:rsidR="00635564" w:rsidRPr="006A08DC">
                <w:rPr>
                  <w:rFonts w:asciiTheme="majorHAnsi" w:hAnsiTheme="majorHAnsi"/>
                </w:rPr>
                <w:t xml:space="preserve">Objects of gold, turquoise, feathers, and clay made and traded by South and Central American civilizations; </w:t>
              </w:r>
              <w:r w:rsidR="006A08DC">
                <w:rPr>
                  <w:rFonts w:asciiTheme="majorHAnsi" w:hAnsiTheme="majorHAnsi"/>
                </w:rPr>
                <w:t>v</w:t>
              </w:r>
              <w:r w:rsidR="00635564" w:rsidRPr="006A08DC">
                <w:rPr>
                  <w:rFonts w:asciiTheme="majorHAnsi" w:hAnsiTheme="majorHAnsi"/>
                </w:rPr>
                <w:t xml:space="preserve">ideo, </w:t>
              </w:r>
              <w:r w:rsidR="006A08DC">
                <w:rPr>
                  <w:rFonts w:asciiTheme="majorHAnsi" w:hAnsiTheme="majorHAnsi"/>
                </w:rPr>
                <w:t xml:space="preserve">Metropolitan Museum of Art, </w:t>
              </w:r>
              <w:r w:rsidR="00635564" w:rsidRPr="006A08DC">
                <w:rPr>
                  <w:rFonts w:asciiTheme="majorHAnsi" w:hAnsiTheme="majorHAnsi"/>
                </w:rPr>
                <w:t xml:space="preserve">2018 </w:t>
              </w:r>
            </w:ins>
          </w:p>
        </w:tc>
        <w:tc>
          <w:tcPr>
            <w:tcW w:w="2250" w:type="dxa"/>
          </w:tcPr>
          <w:p w:rsidR="00635564" w:rsidRDefault="00635564" w:rsidP="00F24506">
            <w:pPr>
              <w:pStyle w:val="Normal2"/>
              <w:pBdr>
                <w:top w:val="none" w:sz="0" w:space="0" w:color="auto"/>
                <w:left w:val="none" w:sz="0" w:space="0" w:color="auto"/>
                <w:bottom w:val="none" w:sz="0" w:space="0" w:color="auto"/>
                <w:right w:val="none" w:sz="0" w:space="0" w:color="auto"/>
                <w:between w:val="none" w:sz="0" w:space="0" w:color="auto"/>
              </w:pBdr>
              <w:rPr>
                <w:ins w:id="9919" w:author="ESE" w:date="2018-06-07T12:41:00Z"/>
                <w:rFonts w:asciiTheme="majorHAnsi" w:hAnsiTheme="majorHAnsi"/>
              </w:rPr>
            </w:pPr>
            <w:ins w:id="9920" w:author="ESE" w:date="2018-06-07T12:41:00Z">
              <w:r>
                <w:rPr>
                  <w:rFonts w:asciiTheme="majorHAnsi" w:hAnsiTheme="majorHAnsi"/>
                </w:rPr>
                <w:t>Grade 6</w:t>
              </w:r>
            </w:ins>
          </w:p>
          <w:p w:rsidR="00635564" w:rsidRDefault="00635564" w:rsidP="00F24506">
            <w:pPr>
              <w:pStyle w:val="Normal2"/>
              <w:pBdr>
                <w:top w:val="none" w:sz="0" w:space="0" w:color="auto"/>
                <w:left w:val="none" w:sz="0" w:space="0" w:color="auto"/>
                <w:bottom w:val="none" w:sz="0" w:space="0" w:color="auto"/>
                <w:right w:val="none" w:sz="0" w:space="0" w:color="auto"/>
                <w:between w:val="none" w:sz="0" w:space="0" w:color="auto"/>
              </w:pBdr>
              <w:rPr>
                <w:ins w:id="9921" w:author="ESE" w:date="2018-06-07T12:41:00Z"/>
                <w:rFonts w:asciiTheme="majorHAnsi" w:hAnsiTheme="majorHAnsi"/>
              </w:rPr>
            </w:pPr>
            <w:ins w:id="9922" w:author="ESE" w:date="2018-06-07T12:41:00Z">
              <w:r>
                <w:rPr>
                  <w:rFonts w:asciiTheme="majorHAnsi" w:hAnsiTheme="majorHAnsi"/>
                </w:rPr>
                <w:t>World History I</w:t>
              </w:r>
            </w:ins>
          </w:p>
        </w:tc>
      </w:tr>
      <w:tr w:rsidR="00307EC4" w:rsidTr="00F1625E">
        <w:trPr>
          <w:ins w:id="9923" w:author="ESE" w:date="2018-06-07T12:41:00Z"/>
        </w:trPr>
        <w:tc>
          <w:tcPr>
            <w:tcW w:w="7290" w:type="dxa"/>
          </w:tcPr>
          <w:p w:rsidR="00307EC4" w:rsidRDefault="00307EC4"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72" w:firstLine="270"/>
              <w:rPr>
                <w:ins w:id="9924" w:author="ESE" w:date="2018-06-07T12:41:00Z"/>
              </w:rPr>
            </w:pPr>
            <w:ins w:id="9925" w:author="ESE" w:date="2018-06-07T12:41:00Z">
              <w:r w:rsidRPr="00837DC9">
                <w:rPr>
                  <w:rFonts w:asciiTheme="majorHAnsi" w:hAnsiTheme="majorHAnsi"/>
                </w:rPr>
                <w:t xml:space="preserve">Images and text about Mayan architecture and culture (c. 900 BCE to 1500 CE) in </w:t>
              </w:r>
              <w:r w:rsidR="00ED6B38">
                <w:fldChar w:fldCharType="begin"/>
              </w:r>
              <w:r w:rsidR="00ED6B38">
                <w:instrText>HYPERLINK "http://tikalnationalpark.org"</w:instrText>
              </w:r>
              <w:r w:rsidR="00ED6B38">
                <w:fldChar w:fldCharType="separate"/>
              </w:r>
              <w:r w:rsidRPr="00837DC9">
                <w:rPr>
                  <w:rStyle w:val="Hyperlink"/>
                  <w:rFonts w:asciiTheme="majorHAnsi" w:hAnsiTheme="majorHAnsi"/>
                  <w:color w:val="0000FF"/>
                </w:rPr>
                <w:t>Tikal National Park</w:t>
              </w:r>
              <w:r w:rsidR="00ED6B38">
                <w:fldChar w:fldCharType="end"/>
              </w:r>
              <w:r w:rsidRPr="00837DC9">
                <w:rPr>
                  <w:rFonts w:asciiTheme="majorHAnsi" w:hAnsiTheme="majorHAnsi"/>
                  <w:color w:val="0000FF"/>
                </w:rPr>
                <w:t>,</w:t>
              </w:r>
              <w:r w:rsidRPr="00837DC9">
                <w:rPr>
                  <w:rFonts w:asciiTheme="majorHAnsi" w:hAnsiTheme="majorHAnsi"/>
                </w:rPr>
                <w:t xml:space="preserve"> Guatemala</w:t>
              </w:r>
            </w:ins>
          </w:p>
        </w:tc>
        <w:tc>
          <w:tcPr>
            <w:tcW w:w="2250" w:type="dxa"/>
          </w:tcPr>
          <w:p w:rsidR="00307EC4" w:rsidRDefault="00307EC4" w:rsidP="00307EC4">
            <w:pPr>
              <w:pStyle w:val="Normal2"/>
              <w:pBdr>
                <w:top w:val="none" w:sz="0" w:space="0" w:color="auto"/>
                <w:left w:val="none" w:sz="0" w:space="0" w:color="auto"/>
                <w:bottom w:val="none" w:sz="0" w:space="0" w:color="auto"/>
                <w:right w:val="none" w:sz="0" w:space="0" w:color="auto"/>
                <w:between w:val="none" w:sz="0" w:space="0" w:color="auto"/>
              </w:pBdr>
              <w:rPr>
                <w:ins w:id="9926" w:author="ESE" w:date="2018-06-07T12:41:00Z"/>
                <w:rFonts w:asciiTheme="majorHAnsi" w:hAnsiTheme="majorHAnsi"/>
                <w:snapToGrid w:val="0"/>
                <w:color w:val="auto"/>
              </w:rPr>
            </w:pPr>
            <w:ins w:id="9927" w:author="ESE" w:date="2018-06-07T12:41:00Z">
              <w:r>
                <w:rPr>
                  <w:rFonts w:asciiTheme="majorHAnsi" w:hAnsiTheme="majorHAnsi"/>
                  <w:snapToGrid w:val="0"/>
                  <w:color w:val="auto"/>
                </w:rPr>
                <w:t>Grade 6</w:t>
              </w:r>
            </w:ins>
          </w:p>
          <w:p w:rsidR="00307EC4" w:rsidRDefault="00307EC4" w:rsidP="00307EC4">
            <w:pPr>
              <w:pStyle w:val="Normal2"/>
              <w:pBdr>
                <w:top w:val="none" w:sz="0" w:space="0" w:color="auto"/>
                <w:left w:val="none" w:sz="0" w:space="0" w:color="auto"/>
                <w:bottom w:val="none" w:sz="0" w:space="0" w:color="auto"/>
                <w:right w:val="none" w:sz="0" w:space="0" w:color="auto"/>
                <w:between w:val="none" w:sz="0" w:space="0" w:color="auto"/>
              </w:pBdr>
              <w:rPr>
                <w:ins w:id="9928" w:author="ESE" w:date="2018-06-07T12:41:00Z"/>
                <w:rFonts w:asciiTheme="majorHAnsi" w:hAnsiTheme="majorHAnsi"/>
              </w:rPr>
            </w:pPr>
            <w:ins w:id="9929" w:author="ESE" w:date="2018-06-07T12:41:00Z">
              <w:r w:rsidRPr="007C3E27">
                <w:rPr>
                  <w:rFonts w:asciiTheme="majorHAnsi" w:hAnsiTheme="majorHAnsi"/>
                  <w:snapToGrid w:val="0"/>
                  <w:color w:val="auto"/>
                </w:rPr>
                <w:t xml:space="preserve">World </w:t>
              </w:r>
              <w:r>
                <w:rPr>
                  <w:rFonts w:asciiTheme="majorHAnsi" w:hAnsiTheme="majorHAnsi"/>
                  <w:snapToGrid w:val="0"/>
                  <w:color w:val="auto"/>
                </w:rPr>
                <w:t>H</w:t>
              </w:r>
              <w:r w:rsidRPr="007C3E27">
                <w:rPr>
                  <w:rFonts w:asciiTheme="majorHAnsi" w:hAnsiTheme="majorHAnsi"/>
                  <w:snapToGrid w:val="0"/>
                  <w:color w:val="auto"/>
                </w:rPr>
                <w:t>istory I</w:t>
              </w:r>
            </w:ins>
          </w:p>
        </w:tc>
      </w:tr>
      <w:tr w:rsidR="00CE7F74" w:rsidTr="00F1625E">
        <w:trPr>
          <w:ins w:id="9930" w:author="ESE" w:date="2018-06-07T12:41:00Z"/>
        </w:trPr>
        <w:tc>
          <w:tcPr>
            <w:tcW w:w="7290" w:type="dxa"/>
          </w:tcPr>
          <w:p w:rsidR="00CE7F74" w:rsidRPr="00837DC9" w:rsidRDefault="00ED6B38" w:rsidP="00AB7755">
            <w:pPr>
              <w:pStyle w:val="ListParagraph"/>
              <w:numPr>
                <w:ilvl w:val="0"/>
                <w:numId w:val="185"/>
              </w:numPr>
              <w:rPr>
                <w:ins w:id="9931" w:author="ESE" w:date="2018-06-07T12:41:00Z"/>
                <w:rFonts w:asciiTheme="majorHAnsi" w:hAnsiTheme="majorHAnsi"/>
                <w:color w:val="FF0000"/>
              </w:rPr>
            </w:pPr>
            <w:ins w:id="9932" w:author="ESE" w:date="2018-06-07T12:41:00Z">
              <w:r>
                <w:fldChar w:fldCharType="begin"/>
              </w:r>
              <w:r>
                <w:instrText>HYPERLINK "https://smarthistory.org/city-of-cusco"</w:instrText>
              </w:r>
              <w:r>
                <w:fldChar w:fldCharType="separate"/>
              </w:r>
              <w:r w:rsidR="00CE7F74" w:rsidRPr="00837DC9">
                <w:rPr>
                  <w:rStyle w:val="Hyperlink"/>
                  <w:rFonts w:asciiTheme="majorHAnsi" w:hAnsiTheme="majorHAnsi"/>
                </w:rPr>
                <w:t>City of Cusco</w:t>
              </w:r>
              <w:r>
                <w:fldChar w:fldCharType="end"/>
              </w:r>
              <w:r w:rsidR="00CE7F74" w:rsidRPr="00837DC9">
                <w:rPr>
                  <w:rFonts w:asciiTheme="majorHAnsi" w:hAnsiTheme="majorHAnsi"/>
                </w:rPr>
                <w:t xml:space="preserve"> (c. 1440-1540 CE) Peru, essay by Sarahh Scher, 2015</w:t>
              </w:r>
            </w:ins>
          </w:p>
          <w:p w:rsidR="00CE7F74" w:rsidRPr="00837DC9" w:rsidRDefault="00CE7F74" w:rsidP="00D44070">
            <w:pPr>
              <w:rPr>
                <w:ins w:id="9933" w:author="ESE" w:date="2018-06-07T12:41:00Z"/>
                <w:rFonts w:asciiTheme="majorHAnsi" w:hAnsiTheme="majorHAnsi"/>
                <w:highlight w:val="yellow"/>
              </w:rPr>
            </w:pPr>
            <w:ins w:id="9934" w:author="ESE" w:date="2018-06-07T12:41:00Z">
              <w:r w:rsidRPr="00837DC9">
                <w:rPr>
                  <w:rFonts w:asciiTheme="majorHAnsi" w:hAnsiTheme="majorHAnsi"/>
                </w:rPr>
                <w:t>Article on monumental architecture of the Inca regional empire</w:t>
              </w:r>
            </w:ins>
          </w:p>
        </w:tc>
        <w:tc>
          <w:tcPr>
            <w:tcW w:w="2250" w:type="dxa"/>
          </w:tcPr>
          <w:p w:rsidR="00CE7F74" w:rsidRDefault="00CE7F74" w:rsidP="00D44070">
            <w:pPr>
              <w:pStyle w:val="Normal2"/>
              <w:pBdr>
                <w:top w:val="none" w:sz="0" w:space="0" w:color="auto"/>
                <w:left w:val="none" w:sz="0" w:space="0" w:color="auto"/>
                <w:bottom w:val="none" w:sz="0" w:space="0" w:color="auto"/>
                <w:right w:val="none" w:sz="0" w:space="0" w:color="auto"/>
                <w:between w:val="none" w:sz="0" w:space="0" w:color="auto"/>
              </w:pBdr>
              <w:rPr>
                <w:ins w:id="9935" w:author="ESE" w:date="2018-06-07T12:41:00Z"/>
                <w:rFonts w:asciiTheme="majorHAnsi" w:hAnsiTheme="majorHAnsi"/>
                <w:snapToGrid w:val="0"/>
                <w:color w:val="auto"/>
              </w:rPr>
            </w:pPr>
            <w:ins w:id="9936" w:author="ESE" w:date="2018-06-07T12:41:00Z">
              <w:r>
                <w:rPr>
                  <w:rFonts w:asciiTheme="majorHAnsi" w:hAnsiTheme="majorHAnsi"/>
                  <w:snapToGrid w:val="0"/>
                  <w:color w:val="auto"/>
                </w:rPr>
                <w:t>World History I</w:t>
              </w:r>
            </w:ins>
          </w:p>
        </w:tc>
      </w:tr>
      <w:tr w:rsidR="00307EC4" w:rsidTr="00F1625E">
        <w:trPr>
          <w:ins w:id="9937" w:author="ESE" w:date="2018-06-07T12:41:00Z"/>
        </w:trPr>
        <w:tc>
          <w:tcPr>
            <w:tcW w:w="7290" w:type="dxa"/>
          </w:tcPr>
          <w:p w:rsidR="00307EC4" w:rsidRDefault="00ED6B38" w:rsidP="00AB7755">
            <w:pPr>
              <w:pStyle w:val="ListParagraph"/>
              <w:numPr>
                <w:ilvl w:val="0"/>
                <w:numId w:val="185"/>
              </w:numPr>
              <w:ind w:left="72" w:firstLine="270"/>
              <w:rPr>
                <w:ins w:id="9938" w:author="ESE" w:date="2018-06-07T12:41:00Z"/>
              </w:rPr>
            </w:pPr>
            <w:ins w:id="9939" w:author="ESE" w:date="2018-06-07T12:41:00Z">
              <w:r>
                <w:fldChar w:fldCharType="begin"/>
              </w:r>
              <w:r>
                <w:instrText>HYPERLINK "https://smarthistory.org/unearthing-the-aztec-past-the-destruction-of-the-templo-mayor-2/"</w:instrText>
              </w:r>
              <w:r>
                <w:fldChar w:fldCharType="separate"/>
              </w:r>
              <w:r w:rsidR="00307EC4" w:rsidRPr="00CE3DB2">
                <w:rPr>
                  <w:rStyle w:val="Hyperlink"/>
                  <w:rFonts w:asciiTheme="majorHAnsi" w:hAnsiTheme="majorHAnsi"/>
                </w:rPr>
                <w:t>Unearthing the Aztec Past: the Destruction of the Templo Mayor</w:t>
              </w:r>
              <w:r>
                <w:fldChar w:fldCharType="end"/>
              </w:r>
              <w:r w:rsidR="00307EC4" w:rsidRPr="00CE3DB2">
                <w:rPr>
                  <w:rFonts w:asciiTheme="majorHAnsi" w:hAnsiTheme="majorHAnsi"/>
                </w:rPr>
                <w:t xml:space="preserve"> (c.1325-1519) Mexico; video by Lauren Kilroy-Ewbank and Stephen Zucker, 201</w:t>
              </w:r>
              <w:r w:rsidR="00307EC4">
                <w:rPr>
                  <w:rFonts w:asciiTheme="majorHAnsi" w:hAnsiTheme="majorHAnsi"/>
                </w:rPr>
                <w:t>7; Aztec architecture, Mexico City</w:t>
              </w:r>
            </w:ins>
          </w:p>
        </w:tc>
        <w:tc>
          <w:tcPr>
            <w:tcW w:w="2250" w:type="dxa"/>
          </w:tcPr>
          <w:p w:rsidR="00307EC4" w:rsidRDefault="00307EC4" w:rsidP="00D44070">
            <w:pPr>
              <w:pStyle w:val="Normal2"/>
              <w:pBdr>
                <w:top w:val="none" w:sz="0" w:space="0" w:color="auto"/>
                <w:left w:val="none" w:sz="0" w:space="0" w:color="auto"/>
                <w:bottom w:val="none" w:sz="0" w:space="0" w:color="auto"/>
                <w:right w:val="none" w:sz="0" w:space="0" w:color="auto"/>
                <w:between w:val="none" w:sz="0" w:space="0" w:color="auto"/>
              </w:pBdr>
              <w:rPr>
                <w:ins w:id="9940" w:author="ESE" w:date="2018-06-07T12:41:00Z"/>
                <w:rFonts w:asciiTheme="majorHAnsi" w:hAnsiTheme="majorHAnsi"/>
                <w:snapToGrid w:val="0"/>
                <w:color w:val="auto"/>
              </w:rPr>
            </w:pPr>
            <w:ins w:id="9941" w:author="ESE" w:date="2018-06-07T12:41:00Z">
              <w:r>
                <w:rPr>
                  <w:rFonts w:asciiTheme="majorHAnsi" w:hAnsiTheme="majorHAnsi"/>
                  <w:snapToGrid w:val="0"/>
                  <w:color w:val="auto"/>
                </w:rPr>
                <w:t>World History I</w:t>
              </w:r>
            </w:ins>
          </w:p>
        </w:tc>
      </w:tr>
      <w:tr w:rsidR="0038104D" w:rsidTr="00F1625E">
        <w:trPr>
          <w:ins w:id="9942" w:author="ESE" w:date="2018-06-07T12:41:00Z"/>
        </w:trPr>
        <w:tc>
          <w:tcPr>
            <w:tcW w:w="9540" w:type="dxa"/>
            <w:gridSpan w:val="2"/>
          </w:tcPr>
          <w:p w:rsidR="0038104D" w:rsidRPr="007C3E27" w:rsidRDefault="0038104D" w:rsidP="009816CD">
            <w:pPr>
              <w:pStyle w:val="Normal2"/>
              <w:pBdr>
                <w:top w:val="none" w:sz="0" w:space="0" w:color="auto"/>
                <w:left w:val="none" w:sz="0" w:space="0" w:color="auto"/>
                <w:bottom w:val="none" w:sz="0" w:space="0" w:color="auto"/>
                <w:right w:val="none" w:sz="0" w:space="0" w:color="auto"/>
                <w:between w:val="none" w:sz="0" w:space="0" w:color="auto"/>
              </w:pBdr>
              <w:rPr>
                <w:ins w:id="9943" w:author="ESE" w:date="2018-06-07T12:41:00Z"/>
                <w:rFonts w:asciiTheme="majorHAnsi" w:hAnsiTheme="majorHAnsi"/>
                <w:b/>
              </w:rPr>
            </w:pPr>
            <w:ins w:id="9944" w:author="ESE" w:date="2018-06-07T12:41:00Z">
              <w:r w:rsidRPr="007C3E27">
                <w:rPr>
                  <w:rFonts w:asciiTheme="majorHAnsi" w:hAnsiTheme="majorHAnsi"/>
                  <w:b/>
                </w:rPr>
                <w:t>1</w:t>
              </w:r>
              <w:r w:rsidR="009816CD" w:rsidRPr="007C3E27">
                <w:rPr>
                  <w:rFonts w:asciiTheme="majorHAnsi" w:hAnsiTheme="majorHAnsi"/>
                  <w:b/>
                </w:rPr>
                <w:t>6</w:t>
              </w:r>
              <w:r w:rsidRPr="007C3E27">
                <w:rPr>
                  <w:rFonts w:asciiTheme="majorHAnsi" w:hAnsiTheme="majorHAnsi"/>
                  <w:b/>
                  <w:vertAlign w:val="superscript"/>
                </w:rPr>
                <w:t>th</w:t>
              </w:r>
              <w:r w:rsidRPr="007C3E27">
                <w:rPr>
                  <w:rFonts w:asciiTheme="majorHAnsi" w:hAnsiTheme="majorHAnsi"/>
                  <w:b/>
                </w:rPr>
                <w:t>-17</w:t>
              </w:r>
              <w:r w:rsidRPr="007C3E27">
                <w:rPr>
                  <w:rFonts w:asciiTheme="majorHAnsi" w:hAnsiTheme="majorHAnsi"/>
                  <w:b/>
                  <w:vertAlign w:val="superscript"/>
                </w:rPr>
                <w:t>th</w:t>
              </w:r>
              <w:r w:rsidRPr="007C3E27">
                <w:rPr>
                  <w:rFonts w:asciiTheme="majorHAnsi" w:hAnsiTheme="majorHAnsi"/>
                  <w:b/>
                </w:rPr>
                <w:t xml:space="preserve"> Centuries CE</w:t>
              </w:r>
            </w:ins>
          </w:p>
        </w:tc>
      </w:tr>
      <w:tr w:rsidR="004A7550" w:rsidTr="00F1625E">
        <w:trPr>
          <w:ins w:id="9945" w:author="ESE" w:date="2018-06-07T12:41:00Z"/>
        </w:trPr>
        <w:tc>
          <w:tcPr>
            <w:tcW w:w="7290" w:type="dxa"/>
          </w:tcPr>
          <w:p w:rsidR="004A7550" w:rsidRPr="00837DC9" w:rsidRDefault="00ED6B38" w:rsidP="00AB7755">
            <w:pPr>
              <w:pStyle w:val="ListParagraph"/>
              <w:numPr>
                <w:ilvl w:val="0"/>
                <w:numId w:val="185"/>
              </w:numPr>
              <w:rPr>
                <w:ins w:id="9946" w:author="ESE" w:date="2018-06-07T12:41:00Z"/>
                <w:rFonts w:asciiTheme="majorHAnsi" w:hAnsiTheme="majorHAnsi"/>
                <w:color w:val="FF0000"/>
              </w:rPr>
            </w:pPr>
            <w:ins w:id="9947" w:author="ESE" w:date="2018-06-07T12:41:00Z">
              <w:r>
                <w:fldChar w:fldCharType="begin"/>
              </w:r>
              <w:r>
                <w:instrText>HYPERLINK "https://commons.m.wikimedia.org/wiki/Category:1500s_maps_of_the_world"</w:instrText>
              </w:r>
              <w:r>
                <w:fldChar w:fldCharType="separate"/>
              </w:r>
              <w:r w:rsidR="004A7550" w:rsidRPr="00837DC9">
                <w:rPr>
                  <w:rStyle w:val="Hyperlink"/>
                  <w:rFonts w:asciiTheme="majorHAnsi" w:hAnsiTheme="majorHAnsi"/>
                </w:rPr>
                <w:t>Maps from the 1500s</w:t>
              </w:r>
              <w:r>
                <w:fldChar w:fldCharType="end"/>
              </w:r>
            </w:ins>
          </w:p>
          <w:p w:rsidR="004A7550" w:rsidRPr="00837DC9" w:rsidRDefault="004A7550" w:rsidP="004A7550">
            <w:pPr>
              <w:rPr>
                <w:ins w:id="9948" w:author="ESE" w:date="2018-06-07T12:41:00Z"/>
                <w:rFonts w:asciiTheme="majorHAnsi" w:hAnsiTheme="majorHAnsi"/>
                <w:highlight w:val="yellow"/>
              </w:rPr>
            </w:pPr>
            <w:ins w:id="9949" w:author="ESE" w:date="2018-06-07T12:41:00Z">
              <w:r w:rsidRPr="00837DC9">
                <w:rPr>
                  <w:rFonts w:asciiTheme="majorHAnsi" w:hAnsiTheme="majorHAnsi"/>
                </w:rPr>
                <w:t xml:space="preserve">A collection of historical maps in the public domain such as the Waldseemuller Map; links to other decades before and after (e.g., 1490s, 1510s,1520s) and other centuries (e.g., 1600s, 1700s, 1800s)  </w:t>
              </w:r>
            </w:ins>
          </w:p>
        </w:tc>
        <w:tc>
          <w:tcPr>
            <w:tcW w:w="2250" w:type="dxa"/>
          </w:tcPr>
          <w:p w:rsidR="004A7550" w:rsidRDefault="004A7550" w:rsidP="00F24506">
            <w:pPr>
              <w:pStyle w:val="Normal2"/>
              <w:pBdr>
                <w:top w:val="none" w:sz="0" w:space="0" w:color="auto"/>
                <w:left w:val="none" w:sz="0" w:space="0" w:color="auto"/>
                <w:bottom w:val="none" w:sz="0" w:space="0" w:color="auto"/>
                <w:right w:val="none" w:sz="0" w:space="0" w:color="auto"/>
                <w:between w:val="none" w:sz="0" w:space="0" w:color="auto"/>
              </w:pBdr>
              <w:rPr>
                <w:ins w:id="9950" w:author="ESE" w:date="2018-06-07T12:41:00Z"/>
                <w:rFonts w:asciiTheme="majorHAnsi" w:hAnsiTheme="majorHAnsi"/>
                <w:snapToGrid w:val="0"/>
                <w:color w:val="auto"/>
              </w:rPr>
            </w:pPr>
            <w:ins w:id="9951" w:author="ESE" w:date="2018-06-07T12:41:00Z">
              <w:r>
                <w:rPr>
                  <w:rFonts w:asciiTheme="majorHAnsi" w:hAnsiTheme="majorHAnsi"/>
                  <w:snapToGrid w:val="0"/>
                  <w:color w:val="auto"/>
                </w:rPr>
                <w:t>Grade 4</w:t>
              </w:r>
            </w:ins>
          </w:p>
          <w:p w:rsidR="004A7550" w:rsidRDefault="004A7550" w:rsidP="00F24506">
            <w:pPr>
              <w:pStyle w:val="Normal2"/>
              <w:pBdr>
                <w:top w:val="none" w:sz="0" w:space="0" w:color="auto"/>
                <w:left w:val="none" w:sz="0" w:space="0" w:color="auto"/>
                <w:bottom w:val="none" w:sz="0" w:space="0" w:color="auto"/>
                <w:right w:val="none" w:sz="0" w:space="0" w:color="auto"/>
                <w:between w:val="none" w:sz="0" w:space="0" w:color="auto"/>
              </w:pBdr>
              <w:rPr>
                <w:ins w:id="9952" w:author="ESE" w:date="2018-06-07T12:41:00Z"/>
                <w:rFonts w:asciiTheme="majorHAnsi" w:hAnsiTheme="majorHAnsi"/>
                <w:snapToGrid w:val="0"/>
                <w:color w:val="auto"/>
              </w:rPr>
            </w:pPr>
            <w:ins w:id="9953" w:author="ESE" w:date="2018-06-07T12:41:00Z">
              <w:r>
                <w:rPr>
                  <w:rFonts w:asciiTheme="majorHAnsi" w:hAnsiTheme="majorHAnsi"/>
                  <w:snapToGrid w:val="0"/>
                  <w:color w:val="auto"/>
                </w:rPr>
                <w:t>World History I</w:t>
              </w:r>
            </w:ins>
          </w:p>
        </w:tc>
      </w:tr>
      <w:tr w:rsidR="00307EC4" w:rsidTr="00F1625E">
        <w:trPr>
          <w:ins w:id="9954" w:author="ESE" w:date="2018-06-07T12:41:00Z"/>
        </w:trPr>
        <w:tc>
          <w:tcPr>
            <w:tcW w:w="7290" w:type="dxa"/>
          </w:tcPr>
          <w:p w:rsidR="00307EC4" w:rsidRDefault="00ED6B38" w:rsidP="00AB7755">
            <w:pPr>
              <w:pStyle w:val="ListParagraph"/>
              <w:numPr>
                <w:ilvl w:val="0"/>
                <w:numId w:val="185"/>
              </w:numPr>
              <w:ind w:left="72" w:firstLine="360"/>
              <w:rPr>
                <w:ins w:id="9955" w:author="ESE" w:date="2018-06-07T12:41:00Z"/>
              </w:rPr>
            </w:pPr>
            <w:ins w:id="9956" w:author="ESE" w:date="2018-06-07T12:41:00Z">
              <w:r>
                <w:fldChar w:fldCharType="begin"/>
              </w:r>
              <w:r>
                <w:instrText>HYPERLINK "https://smarthistory.org/kilwa-kisiwani-tanzania/"</w:instrText>
              </w:r>
              <w:r>
                <w:fldChar w:fldCharType="separate"/>
              </w:r>
              <w:r w:rsidR="00307EC4" w:rsidRPr="00D6579F">
                <w:rPr>
                  <w:rStyle w:val="Hyperlink"/>
                  <w:rFonts w:asciiTheme="majorHAnsi" w:hAnsiTheme="majorHAnsi"/>
                </w:rPr>
                <w:t>Kilwa Kisiwani</w:t>
              </w:r>
              <w:r>
                <w:fldChar w:fldCharType="end"/>
              </w:r>
              <w:r w:rsidR="00307EC4" w:rsidRPr="00D6579F">
                <w:rPr>
                  <w:rFonts w:asciiTheme="majorHAnsi" w:hAnsiTheme="majorHAnsi"/>
                  <w:color w:val="FF0000"/>
                </w:rPr>
                <w:t xml:space="preserve"> </w:t>
              </w:r>
              <w:r w:rsidR="00307EC4" w:rsidRPr="00837DC9">
                <w:rPr>
                  <w:rFonts w:asciiTheme="majorHAnsi" w:hAnsiTheme="majorHAnsi"/>
                </w:rPr>
                <w:t>(16</w:t>
              </w:r>
              <w:r w:rsidR="00307EC4" w:rsidRPr="00837DC9">
                <w:rPr>
                  <w:rFonts w:asciiTheme="majorHAnsi" w:hAnsiTheme="majorHAnsi"/>
                  <w:vertAlign w:val="superscript"/>
                </w:rPr>
                <w:t>th</w:t>
              </w:r>
              <w:r w:rsidR="00307EC4" w:rsidRPr="00837DC9">
                <w:rPr>
                  <w:rFonts w:asciiTheme="majorHAnsi" w:hAnsiTheme="majorHAnsi"/>
                </w:rPr>
                <w:t>-17</w:t>
              </w:r>
              <w:r w:rsidR="00307EC4" w:rsidRPr="00837DC9">
                <w:rPr>
                  <w:rFonts w:asciiTheme="majorHAnsi" w:hAnsiTheme="majorHAnsi"/>
                  <w:vertAlign w:val="superscript"/>
                </w:rPr>
                <w:t>th</w:t>
              </w:r>
              <w:r w:rsidR="00307EC4" w:rsidRPr="00837DC9">
                <w:rPr>
                  <w:rFonts w:asciiTheme="majorHAnsi" w:hAnsiTheme="majorHAnsi"/>
                </w:rPr>
                <w:t xml:space="preserve"> centuries; video by Stephen Battle, Wo</w:t>
              </w:r>
              <w:r w:rsidR="00727009">
                <w:rPr>
                  <w:rFonts w:asciiTheme="majorHAnsi" w:hAnsiTheme="majorHAnsi"/>
                </w:rPr>
                <w:t>r</w:t>
              </w:r>
              <w:r w:rsidR="00307EC4" w:rsidRPr="00837DC9">
                <w:rPr>
                  <w:rFonts w:asciiTheme="majorHAnsi" w:hAnsiTheme="majorHAnsi"/>
                </w:rPr>
                <w:t>ld Monuments Fund and Stephen Becker, 2016)</w:t>
              </w:r>
              <w:r w:rsidR="00307EC4">
                <w:rPr>
                  <w:rFonts w:asciiTheme="majorHAnsi" w:hAnsiTheme="majorHAnsi"/>
                </w:rPr>
                <w:t>.</w:t>
              </w:r>
              <w:r w:rsidR="00307EC4" w:rsidRPr="00837DC9">
                <w:rPr>
                  <w:rFonts w:asciiTheme="majorHAnsi" w:hAnsiTheme="majorHAnsi"/>
                </w:rPr>
                <w:t xml:space="preserve"> East African trade center on the Indian Ocean in present-day Tanzania</w:t>
              </w:r>
            </w:ins>
          </w:p>
        </w:tc>
        <w:tc>
          <w:tcPr>
            <w:tcW w:w="2250" w:type="dxa"/>
          </w:tcPr>
          <w:p w:rsidR="00307EC4" w:rsidRDefault="00307EC4" w:rsidP="00F24506">
            <w:pPr>
              <w:pStyle w:val="Normal2"/>
              <w:pBdr>
                <w:top w:val="none" w:sz="0" w:space="0" w:color="auto"/>
                <w:left w:val="none" w:sz="0" w:space="0" w:color="auto"/>
                <w:bottom w:val="none" w:sz="0" w:space="0" w:color="auto"/>
                <w:right w:val="none" w:sz="0" w:space="0" w:color="auto"/>
                <w:between w:val="none" w:sz="0" w:space="0" w:color="auto"/>
              </w:pBdr>
              <w:rPr>
                <w:ins w:id="9957" w:author="ESE" w:date="2018-06-07T12:41:00Z"/>
                <w:rFonts w:asciiTheme="majorHAnsi" w:hAnsiTheme="majorHAnsi"/>
                <w:snapToGrid w:val="0"/>
                <w:color w:val="auto"/>
              </w:rPr>
            </w:pPr>
            <w:ins w:id="9958" w:author="ESE" w:date="2018-06-07T12:41:00Z">
              <w:r>
                <w:rPr>
                  <w:rFonts w:asciiTheme="majorHAnsi" w:hAnsiTheme="majorHAnsi"/>
                  <w:snapToGrid w:val="0"/>
                  <w:color w:val="auto"/>
                </w:rPr>
                <w:t>World History I</w:t>
              </w:r>
            </w:ins>
          </w:p>
        </w:tc>
      </w:tr>
      <w:tr w:rsidR="00CE7F74" w:rsidTr="00F1625E">
        <w:trPr>
          <w:ins w:id="9959" w:author="ESE" w:date="2018-06-07T12:41:00Z"/>
        </w:trPr>
        <w:tc>
          <w:tcPr>
            <w:tcW w:w="7290" w:type="dxa"/>
          </w:tcPr>
          <w:p w:rsidR="00CE7F74" w:rsidRPr="00860ACC" w:rsidRDefault="00CE7F74"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960" w:author="ESE" w:date="2018-06-07T12:41:00Z"/>
                <w:rFonts w:asciiTheme="majorHAnsi" w:hAnsiTheme="majorHAnsi"/>
                <w:color w:val="auto"/>
                <w:lang w:val="pt-BR"/>
              </w:rPr>
            </w:pPr>
            <w:ins w:id="9961" w:author="ESE" w:date="2018-06-07T12:41:00Z">
              <w:r w:rsidRPr="00860ACC">
                <w:rPr>
                  <w:rFonts w:asciiTheme="majorHAnsi" w:hAnsiTheme="majorHAnsi"/>
                  <w:color w:val="auto"/>
                  <w:lang w:val="pt-BR"/>
                </w:rPr>
                <w:t xml:space="preserve">Leonardo da Vinci, </w:t>
              </w:r>
              <w:r w:rsidR="00ED6B38">
                <w:fldChar w:fldCharType="begin"/>
              </w:r>
              <w:r w:rsidR="00ED6B38" w:rsidRPr="00860ACC">
                <w:rPr>
                  <w:lang w:val="pt-BR"/>
                </w:rPr>
                <w:instrText>HYPERLINK "http://www.bl.uk/onlinegallery/ttp/leonardo/accessible/introduction.html"</w:instrText>
              </w:r>
              <w:r w:rsidR="00ED6B38">
                <w:fldChar w:fldCharType="separate"/>
              </w:r>
              <w:r w:rsidRPr="00860ACC">
                <w:rPr>
                  <w:rStyle w:val="Hyperlink"/>
                  <w:rFonts w:asciiTheme="majorHAnsi" w:hAnsiTheme="majorHAnsi"/>
                  <w:lang w:val="pt-BR"/>
                </w:rPr>
                <w:t>Notebooks</w:t>
              </w:r>
              <w:r w:rsidR="00ED6B38">
                <w:fldChar w:fldCharType="end"/>
              </w:r>
              <w:r w:rsidRPr="00860ACC">
                <w:rPr>
                  <w:rFonts w:asciiTheme="majorHAnsi" w:hAnsiTheme="majorHAnsi"/>
                  <w:color w:val="FF0000"/>
                  <w:lang w:val="pt-BR"/>
                </w:rPr>
                <w:t xml:space="preserve"> </w:t>
              </w:r>
              <w:r w:rsidRPr="00860ACC">
                <w:rPr>
                  <w:rFonts w:asciiTheme="majorHAnsi" w:hAnsiTheme="majorHAnsi"/>
                  <w:color w:val="auto"/>
                  <w:lang w:val="pt-BR"/>
                </w:rPr>
                <w:t>(c. 1508)</w:t>
              </w:r>
            </w:ins>
          </w:p>
          <w:p w:rsidR="00CE7F74" w:rsidRPr="00316296" w:rsidRDefault="00CE7F74" w:rsidP="00D44070">
            <w:pPr>
              <w:pStyle w:val="Normal2"/>
              <w:widowControl/>
              <w:pBdr>
                <w:top w:val="none" w:sz="0" w:space="0" w:color="auto"/>
                <w:left w:val="none" w:sz="0" w:space="0" w:color="auto"/>
                <w:bottom w:val="none" w:sz="0" w:space="0" w:color="auto"/>
                <w:right w:val="none" w:sz="0" w:space="0" w:color="auto"/>
                <w:between w:val="none" w:sz="0" w:space="0" w:color="auto"/>
              </w:pBdr>
              <w:rPr>
                <w:ins w:id="9962" w:author="ESE" w:date="2018-06-07T12:41:00Z"/>
                <w:rFonts w:asciiTheme="majorHAnsi" w:hAnsiTheme="majorHAnsi"/>
                <w:color w:val="auto"/>
              </w:rPr>
            </w:pPr>
            <w:ins w:id="9963" w:author="ESE" w:date="2018-06-07T12:41:00Z">
              <w:r w:rsidRPr="00316296">
                <w:rPr>
                  <w:rFonts w:asciiTheme="majorHAnsi" w:hAnsiTheme="majorHAnsi"/>
                  <w:color w:val="auto"/>
                </w:rPr>
                <w:t xml:space="preserve">Renaissance artist and inventor’s notebooks of sketches and texts </w:t>
              </w:r>
            </w:ins>
          </w:p>
          <w:p w:rsidR="00CE7F74" w:rsidRPr="00837DC9" w:rsidRDefault="00CE7F74" w:rsidP="00D44070">
            <w:pPr>
              <w:pStyle w:val="Normal2"/>
              <w:widowControl/>
              <w:pBdr>
                <w:top w:val="none" w:sz="0" w:space="0" w:color="auto"/>
                <w:left w:val="none" w:sz="0" w:space="0" w:color="auto"/>
                <w:bottom w:val="none" w:sz="0" w:space="0" w:color="auto"/>
                <w:right w:val="none" w:sz="0" w:space="0" w:color="auto"/>
                <w:between w:val="none" w:sz="0" w:space="0" w:color="auto"/>
              </w:pBdr>
              <w:rPr>
                <w:ins w:id="9964" w:author="ESE" w:date="2018-06-07T12:41:00Z"/>
                <w:rFonts w:asciiTheme="majorHAnsi" w:hAnsiTheme="majorHAnsi"/>
                <w:color w:val="FF0000"/>
              </w:rPr>
            </w:pPr>
            <w:ins w:id="9965" w:author="ESE" w:date="2018-06-07T12:41:00Z">
              <w:r w:rsidRPr="00316296">
                <w:rPr>
                  <w:rFonts w:asciiTheme="majorHAnsi" w:hAnsiTheme="majorHAnsi"/>
                  <w:color w:val="auto"/>
                </w:rPr>
                <w:t>Ink on paper, British Library, London, UK</w:t>
              </w:r>
            </w:ins>
          </w:p>
        </w:tc>
        <w:tc>
          <w:tcPr>
            <w:tcW w:w="2250" w:type="dxa"/>
          </w:tcPr>
          <w:p w:rsidR="00CE7F74" w:rsidRPr="007C3E27" w:rsidRDefault="00CE7F74" w:rsidP="00D44070">
            <w:pPr>
              <w:pStyle w:val="Normal2"/>
              <w:pBdr>
                <w:top w:val="none" w:sz="0" w:space="0" w:color="auto"/>
                <w:left w:val="none" w:sz="0" w:space="0" w:color="auto"/>
                <w:bottom w:val="none" w:sz="0" w:space="0" w:color="auto"/>
                <w:right w:val="none" w:sz="0" w:space="0" w:color="auto"/>
                <w:between w:val="none" w:sz="0" w:space="0" w:color="auto"/>
              </w:pBdr>
              <w:rPr>
                <w:ins w:id="9966" w:author="ESE" w:date="2018-06-07T12:41:00Z"/>
                <w:rFonts w:asciiTheme="majorHAnsi" w:hAnsiTheme="majorHAnsi"/>
              </w:rPr>
            </w:pPr>
            <w:ins w:id="9967" w:author="ESE" w:date="2018-06-07T12:41:00Z">
              <w:r w:rsidRPr="007C3E27">
                <w:rPr>
                  <w:rFonts w:asciiTheme="majorHAnsi" w:hAnsiTheme="majorHAnsi"/>
                </w:rPr>
                <w:t>World History I</w:t>
              </w:r>
            </w:ins>
          </w:p>
        </w:tc>
      </w:tr>
      <w:tr w:rsidR="00CE7F74" w:rsidTr="00F1625E">
        <w:trPr>
          <w:ins w:id="9968" w:author="ESE" w:date="2018-06-07T12:41:00Z"/>
        </w:trPr>
        <w:tc>
          <w:tcPr>
            <w:tcW w:w="7290" w:type="dxa"/>
          </w:tcPr>
          <w:p w:rsidR="00CE7F74" w:rsidRPr="00837DC9" w:rsidRDefault="00CE7F74"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9969" w:author="ESE" w:date="2018-06-07T12:41:00Z"/>
                <w:rFonts w:asciiTheme="majorHAnsi" w:hAnsiTheme="majorHAnsi"/>
                <w:color w:val="FF0000"/>
              </w:rPr>
            </w:pPr>
            <w:ins w:id="9970" w:author="ESE" w:date="2018-06-07T12:41:00Z">
              <w:r w:rsidRPr="00316296">
                <w:rPr>
                  <w:rFonts w:asciiTheme="majorHAnsi" w:hAnsiTheme="majorHAnsi"/>
                  <w:color w:val="auto"/>
                </w:rPr>
                <w:t>Machiavelli,</w:t>
              </w:r>
              <w:r w:rsidRPr="00837DC9">
                <w:rPr>
                  <w:rFonts w:asciiTheme="majorHAnsi" w:hAnsiTheme="majorHAnsi"/>
                  <w:color w:val="FF0000"/>
                </w:rPr>
                <w:t xml:space="preserve"> </w:t>
              </w:r>
              <w:r w:rsidR="00ED6B38">
                <w:fldChar w:fldCharType="begin"/>
              </w:r>
              <w:r w:rsidR="00ED6B38">
                <w:instrText>HYPERLINK "http://www.bartleby.com/36/1/prince.pdf"</w:instrText>
              </w:r>
              <w:r w:rsidR="00ED6B38">
                <w:fldChar w:fldCharType="separate"/>
              </w:r>
              <w:r w:rsidRPr="00837DC9">
                <w:rPr>
                  <w:rStyle w:val="Hyperlink"/>
                  <w:rFonts w:asciiTheme="majorHAnsi" w:hAnsiTheme="majorHAnsi"/>
                  <w:i/>
                </w:rPr>
                <w:t>The Prince</w:t>
              </w:r>
              <w:r w:rsidR="00ED6B38">
                <w:fldChar w:fldCharType="end"/>
              </w:r>
              <w:r w:rsidRPr="00316296">
                <w:rPr>
                  <w:rFonts w:asciiTheme="majorHAnsi" w:hAnsiTheme="majorHAnsi"/>
                  <w:i/>
                  <w:color w:val="auto"/>
                </w:rPr>
                <w:t xml:space="preserve"> </w:t>
              </w:r>
              <w:r w:rsidRPr="00316296">
                <w:rPr>
                  <w:rFonts w:asciiTheme="majorHAnsi" w:hAnsiTheme="majorHAnsi"/>
                  <w:color w:val="auto"/>
                </w:rPr>
                <w:t>(1513)</w:t>
              </w:r>
            </w:ins>
          </w:p>
          <w:p w:rsidR="00CE7F74" w:rsidRPr="00316296" w:rsidRDefault="00CE7F74" w:rsidP="00D44070">
            <w:pPr>
              <w:pStyle w:val="Normal2"/>
              <w:rPr>
                <w:ins w:id="9971" w:author="ESE" w:date="2018-06-07T12:41:00Z"/>
                <w:rFonts w:asciiTheme="majorHAnsi" w:hAnsiTheme="majorHAnsi"/>
                <w:color w:val="auto"/>
              </w:rPr>
            </w:pPr>
            <w:ins w:id="9972" w:author="ESE" w:date="2018-06-07T12:41:00Z">
              <w:r w:rsidRPr="00316296">
                <w:rPr>
                  <w:rFonts w:asciiTheme="majorHAnsi" w:hAnsiTheme="majorHAnsi"/>
                  <w:color w:val="auto"/>
                </w:rPr>
                <w:t>Renaissance book on government and the rights of rulers</w:t>
              </w:r>
            </w:ins>
          </w:p>
        </w:tc>
        <w:tc>
          <w:tcPr>
            <w:tcW w:w="2250" w:type="dxa"/>
          </w:tcPr>
          <w:p w:rsidR="00CE7F74" w:rsidRPr="007C3E27" w:rsidRDefault="00CE7F74" w:rsidP="00D44070">
            <w:pPr>
              <w:pStyle w:val="Normal2"/>
              <w:pBdr>
                <w:top w:val="none" w:sz="0" w:space="0" w:color="auto"/>
                <w:left w:val="none" w:sz="0" w:space="0" w:color="auto"/>
                <w:bottom w:val="none" w:sz="0" w:space="0" w:color="auto"/>
                <w:right w:val="none" w:sz="0" w:space="0" w:color="auto"/>
                <w:between w:val="none" w:sz="0" w:space="0" w:color="auto"/>
              </w:pBdr>
              <w:rPr>
                <w:ins w:id="9973" w:author="ESE" w:date="2018-06-07T12:41:00Z"/>
                <w:rFonts w:asciiTheme="majorHAnsi" w:hAnsiTheme="majorHAnsi"/>
              </w:rPr>
            </w:pPr>
            <w:ins w:id="9974" w:author="ESE" w:date="2018-06-07T12:41:00Z">
              <w:r w:rsidRPr="007C3E27">
                <w:rPr>
                  <w:rFonts w:asciiTheme="majorHAnsi" w:hAnsiTheme="majorHAnsi"/>
                </w:rPr>
                <w:t>World History I</w:t>
              </w:r>
            </w:ins>
          </w:p>
        </w:tc>
      </w:tr>
      <w:tr w:rsidR="009F5A69" w:rsidTr="00F1625E">
        <w:trPr>
          <w:ins w:id="9975" w:author="ESE" w:date="2018-06-07T12:41:00Z"/>
        </w:trPr>
        <w:tc>
          <w:tcPr>
            <w:tcW w:w="7290" w:type="dxa"/>
          </w:tcPr>
          <w:p w:rsidR="009F5A69" w:rsidRPr="00316296" w:rsidRDefault="004E6C3A" w:rsidP="00AB7755">
            <w:pPr>
              <w:pStyle w:val="ListParagraph"/>
              <w:numPr>
                <w:ilvl w:val="0"/>
                <w:numId w:val="185"/>
              </w:numPr>
              <w:ind w:left="72" w:firstLine="270"/>
              <w:rPr>
                <w:ins w:id="9976" w:author="ESE" w:date="2018-06-07T12:41:00Z"/>
                <w:rFonts w:asciiTheme="majorHAnsi" w:hAnsiTheme="majorHAnsi"/>
                <w:color w:val="FF0000"/>
              </w:rPr>
            </w:pPr>
            <w:ins w:id="9977" w:author="ESE" w:date="2018-06-07T12:41:00Z">
              <w:r w:rsidRPr="00316296">
                <w:rPr>
                  <w:rFonts w:asciiTheme="majorHAnsi" w:hAnsiTheme="majorHAnsi"/>
                </w:rPr>
                <w:t>Bartolomé de Las Casas,</w:t>
              </w:r>
              <w:r w:rsidRPr="00837DC9">
                <w:rPr>
                  <w:rFonts w:asciiTheme="majorHAnsi" w:hAnsiTheme="majorHAnsi"/>
                  <w:color w:val="FF0000"/>
                </w:rPr>
                <w:t xml:space="preserve"> </w:t>
              </w:r>
              <w:r w:rsidR="00ED6B38">
                <w:fldChar w:fldCharType="begin"/>
              </w:r>
              <w:r w:rsidR="00ED6B38">
                <w:instrText>HYPERLINK "http://www.columbia.edu/~daviss/work/files/presentations/casshort/"</w:instrText>
              </w:r>
              <w:r w:rsidR="00ED6B38">
                <w:fldChar w:fldCharType="separate"/>
              </w:r>
              <w:r w:rsidR="009F5A69" w:rsidRPr="00837DC9">
                <w:rPr>
                  <w:rStyle w:val="Hyperlink"/>
                  <w:rFonts w:asciiTheme="majorHAnsi" w:hAnsiTheme="majorHAnsi"/>
                  <w:i/>
                </w:rPr>
                <w:t xml:space="preserve">A Short Account of the Destruction of the Indies </w:t>
              </w:r>
              <w:r w:rsidR="009F5A69" w:rsidRPr="00837DC9">
                <w:rPr>
                  <w:rStyle w:val="Hyperlink"/>
                  <w:rFonts w:asciiTheme="majorHAnsi" w:hAnsiTheme="majorHAnsi"/>
                </w:rPr>
                <w:t>(1552)</w:t>
              </w:r>
              <w:r w:rsidR="00ED6B38">
                <w:fldChar w:fldCharType="end"/>
              </w:r>
              <w:r w:rsidR="00C23281" w:rsidRPr="00837DC9">
                <w:rPr>
                  <w:rFonts w:asciiTheme="majorHAnsi" w:hAnsiTheme="majorHAnsi"/>
                  <w:color w:val="FF0000"/>
                </w:rPr>
                <w:t xml:space="preserve">. </w:t>
              </w:r>
              <w:r w:rsidR="006A69ED" w:rsidRPr="00837DC9">
                <w:rPr>
                  <w:rFonts w:asciiTheme="majorHAnsi" w:hAnsiTheme="majorHAnsi"/>
                </w:rPr>
                <w:t xml:space="preserve">See also </w:t>
              </w:r>
              <w:r w:rsidR="00ED6B38">
                <w:fldChar w:fldCharType="begin"/>
              </w:r>
              <w:r w:rsidR="00ED6B38">
                <w:instrText>HYPERLINK "https://www.gilderlehrman.org/content/bartolom%C3%A9-de-las-casas-debates-subjugation-indians-1550"</w:instrText>
              </w:r>
              <w:r w:rsidR="00ED6B38">
                <w:fldChar w:fldCharType="separate"/>
              </w:r>
              <w:r w:rsidR="006A69ED" w:rsidRPr="00837DC9">
                <w:rPr>
                  <w:rStyle w:val="Hyperlink"/>
                  <w:rFonts w:asciiTheme="majorHAnsi" w:hAnsiTheme="majorHAnsi"/>
                </w:rPr>
                <w:t>Bartolomé de Las Casas Debates the Subjugation of the Indians</w:t>
              </w:r>
              <w:r w:rsidR="00ED6B38">
                <w:fldChar w:fldCharType="end"/>
              </w:r>
              <w:r w:rsidR="006A69ED" w:rsidRPr="00837DC9">
                <w:rPr>
                  <w:rFonts w:asciiTheme="majorHAnsi" w:hAnsiTheme="majorHAnsi"/>
                </w:rPr>
                <w:t xml:space="preserve"> (Spanish document); </w:t>
              </w:r>
              <w:r w:rsidR="00ED6B38">
                <w:fldChar w:fldCharType="begin"/>
              </w:r>
              <w:r w:rsidR="00ED6B38">
                <w:instrText>HYPERLINK "https://www.loc.gov/resource/rbc0001.2008kislak20219/?st=gallery"</w:instrText>
              </w:r>
              <w:r w:rsidR="00ED6B38">
                <w:fldChar w:fldCharType="separate"/>
              </w:r>
              <w:r w:rsidR="006A69ED" w:rsidRPr="00837DC9">
                <w:rPr>
                  <w:rStyle w:val="Hyperlink"/>
                  <w:rFonts w:asciiTheme="majorHAnsi" w:hAnsiTheme="majorHAnsi"/>
                </w:rPr>
                <w:t>the work in Latin</w:t>
              </w:r>
              <w:r w:rsidR="00ED6B38">
                <w:fldChar w:fldCharType="end"/>
              </w:r>
              <w:r w:rsidR="006A69ED" w:rsidRPr="00837DC9">
                <w:rPr>
                  <w:rFonts w:asciiTheme="majorHAnsi" w:hAnsiTheme="majorHAnsi"/>
                </w:rPr>
                <w:t xml:space="preserve"> </w:t>
              </w:r>
              <w:r w:rsidR="00316296">
                <w:rPr>
                  <w:rFonts w:asciiTheme="majorHAnsi" w:hAnsiTheme="majorHAnsi"/>
                </w:rPr>
                <w:t xml:space="preserve"> </w:t>
              </w:r>
              <w:r w:rsidR="009F5A69" w:rsidRPr="00316296">
                <w:rPr>
                  <w:rFonts w:asciiTheme="majorHAnsi" w:hAnsiTheme="majorHAnsi"/>
                </w:rPr>
                <w:t>This text is a summary of a debate concerning the subjugation of Native Peoples, contains the arguments of Las Casas, the Bishop of Chiapas, Mexico, and Juan Gines Sepulveda, an influential Spanish philosopher, concerning the treatment of Native Peoples in the New World. It offers one of the earliest written accounts as well as images on this topic.</w:t>
              </w:r>
            </w:ins>
          </w:p>
        </w:tc>
        <w:tc>
          <w:tcPr>
            <w:tcW w:w="2250" w:type="dxa"/>
          </w:tcPr>
          <w:p w:rsidR="009F5A69" w:rsidRDefault="009F5A69" w:rsidP="00F24506">
            <w:pPr>
              <w:pStyle w:val="Normal2"/>
              <w:pBdr>
                <w:top w:val="none" w:sz="0" w:space="0" w:color="auto"/>
                <w:left w:val="none" w:sz="0" w:space="0" w:color="auto"/>
                <w:bottom w:val="none" w:sz="0" w:space="0" w:color="auto"/>
                <w:right w:val="none" w:sz="0" w:space="0" w:color="auto"/>
                <w:between w:val="none" w:sz="0" w:space="0" w:color="auto"/>
              </w:pBdr>
              <w:rPr>
                <w:ins w:id="9978" w:author="ESE" w:date="2018-06-07T12:41:00Z"/>
                <w:rFonts w:asciiTheme="majorHAnsi" w:hAnsiTheme="majorHAnsi"/>
                <w:color w:val="auto"/>
              </w:rPr>
            </w:pPr>
            <w:ins w:id="9979" w:author="ESE" w:date="2018-06-07T12:41:00Z">
              <w:r w:rsidRPr="007C3E27">
                <w:rPr>
                  <w:rFonts w:asciiTheme="majorHAnsi" w:hAnsiTheme="majorHAnsi"/>
                  <w:snapToGrid w:val="0"/>
                  <w:color w:val="auto"/>
                </w:rPr>
                <w:t xml:space="preserve">World History I </w:t>
              </w:r>
              <w:r w:rsidRPr="007C3E27">
                <w:rPr>
                  <w:rFonts w:asciiTheme="majorHAnsi" w:hAnsiTheme="majorHAnsi"/>
                  <w:color w:val="auto"/>
                </w:rPr>
                <w:t xml:space="preserve"> </w:t>
              </w:r>
            </w:ins>
          </w:p>
          <w:p w:rsidR="00F16D5B" w:rsidRPr="007C3E27" w:rsidRDefault="00F16D5B" w:rsidP="00F24506">
            <w:pPr>
              <w:pStyle w:val="Normal2"/>
              <w:pBdr>
                <w:top w:val="none" w:sz="0" w:space="0" w:color="auto"/>
                <w:left w:val="none" w:sz="0" w:space="0" w:color="auto"/>
                <w:bottom w:val="none" w:sz="0" w:space="0" w:color="auto"/>
                <w:right w:val="none" w:sz="0" w:space="0" w:color="auto"/>
                <w:between w:val="none" w:sz="0" w:space="0" w:color="auto"/>
              </w:pBdr>
              <w:rPr>
                <w:ins w:id="9980" w:author="ESE" w:date="2018-06-07T12:41:00Z"/>
                <w:rFonts w:asciiTheme="majorHAnsi" w:hAnsiTheme="majorHAnsi"/>
                <w:color w:val="auto"/>
              </w:rPr>
            </w:pPr>
          </w:p>
        </w:tc>
      </w:tr>
      <w:tr w:rsidR="008E67FD" w:rsidTr="00F1625E">
        <w:trPr>
          <w:ins w:id="9981" w:author="ESE" w:date="2018-06-07T12:41:00Z"/>
        </w:trPr>
        <w:tc>
          <w:tcPr>
            <w:tcW w:w="7290" w:type="dxa"/>
          </w:tcPr>
          <w:p w:rsidR="008E67FD" w:rsidRPr="00316296" w:rsidRDefault="00ED6B38" w:rsidP="00AB7755">
            <w:pPr>
              <w:pStyle w:val="ListParagraph"/>
              <w:numPr>
                <w:ilvl w:val="0"/>
                <w:numId w:val="185"/>
              </w:numPr>
              <w:ind w:left="0" w:firstLine="342"/>
              <w:rPr>
                <w:ins w:id="9982" w:author="ESE" w:date="2018-06-07T12:41:00Z"/>
                <w:rFonts w:asciiTheme="majorHAnsi" w:hAnsiTheme="majorHAnsi"/>
                <w:color w:val="FF0000"/>
              </w:rPr>
            </w:pPr>
            <w:ins w:id="9983" w:author="ESE" w:date="2018-06-07T12:41:00Z">
              <w:r>
                <w:fldChar w:fldCharType="begin"/>
              </w:r>
              <w:r>
                <w:instrText>HYPERLINK "https://smarthistory.org/tughra-official-signature-of-sultan-suleiman-the-magnificent-from-istanbul/"</w:instrText>
              </w:r>
              <w:r>
                <w:fldChar w:fldCharType="separate"/>
              </w:r>
              <w:r w:rsidR="008E67FD" w:rsidRPr="00837DC9">
                <w:rPr>
                  <w:rStyle w:val="Hyperlink"/>
                  <w:rFonts w:eastAsiaTheme="majorEastAsia"/>
                  <w:snapToGrid w:val="0"/>
                </w:rPr>
                <w:t xml:space="preserve">Tughra, official signature of </w:t>
              </w:r>
              <w:r w:rsidR="008E67FD" w:rsidRPr="00837DC9">
                <w:rPr>
                  <w:rStyle w:val="Hyperlink"/>
                  <w:rFonts w:eastAsiaTheme="majorEastAsia"/>
                </w:rPr>
                <w:t>Süleiman the Magnificent</w:t>
              </w:r>
              <w:r>
                <w:fldChar w:fldCharType="end"/>
              </w:r>
              <w:r w:rsidR="008E67FD" w:rsidRPr="00837DC9">
                <w:rPr>
                  <w:rFonts w:asciiTheme="majorHAnsi" w:hAnsiTheme="majorHAnsi"/>
                  <w:snapToGrid w:val="0"/>
                </w:rPr>
                <w:t>, (1555-60, video 2013, Metropolitan Museum of Art)</w:t>
              </w:r>
              <w:r w:rsidR="00316296">
                <w:rPr>
                  <w:rFonts w:asciiTheme="majorHAnsi" w:hAnsiTheme="majorHAnsi"/>
                  <w:snapToGrid w:val="0"/>
                </w:rPr>
                <w:t xml:space="preserve">. </w:t>
              </w:r>
              <w:r w:rsidR="008E67FD" w:rsidRPr="00316296">
                <w:rPr>
                  <w:rFonts w:asciiTheme="majorHAnsi" w:hAnsiTheme="majorHAnsi"/>
                </w:rPr>
                <w:t>Video about close reading of an example of imperial Islamic calligraphy</w:t>
              </w:r>
              <w:r w:rsidR="00316296">
                <w:rPr>
                  <w:rFonts w:asciiTheme="majorHAnsi" w:hAnsiTheme="majorHAnsi"/>
                </w:rPr>
                <w:t xml:space="preserve">. </w:t>
              </w:r>
              <w:r w:rsidR="008E67FD" w:rsidRPr="00316296">
                <w:rPr>
                  <w:rFonts w:asciiTheme="majorHAnsi" w:hAnsiTheme="majorHAnsi"/>
                </w:rPr>
                <w:t>Ink, opaque watercolor and gold on paper, Metropolitan Museum of Art, New York</w:t>
              </w:r>
            </w:ins>
          </w:p>
        </w:tc>
        <w:tc>
          <w:tcPr>
            <w:tcW w:w="2250" w:type="dxa"/>
          </w:tcPr>
          <w:p w:rsidR="008E67FD" w:rsidRPr="007C3E27" w:rsidRDefault="008E67FD" w:rsidP="00F24506">
            <w:pPr>
              <w:pStyle w:val="Normal2"/>
              <w:pBdr>
                <w:top w:val="none" w:sz="0" w:space="0" w:color="auto"/>
                <w:left w:val="none" w:sz="0" w:space="0" w:color="auto"/>
                <w:bottom w:val="none" w:sz="0" w:space="0" w:color="auto"/>
                <w:right w:val="none" w:sz="0" w:space="0" w:color="auto"/>
                <w:between w:val="none" w:sz="0" w:space="0" w:color="auto"/>
              </w:pBdr>
              <w:rPr>
                <w:ins w:id="9984" w:author="ESE" w:date="2018-06-07T12:41:00Z"/>
                <w:rFonts w:asciiTheme="majorHAnsi" w:hAnsiTheme="majorHAnsi"/>
                <w:snapToGrid w:val="0"/>
                <w:color w:val="auto"/>
              </w:rPr>
            </w:pPr>
            <w:ins w:id="9985" w:author="ESE" w:date="2018-06-07T12:41:00Z">
              <w:r>
                <w:rPr>
                  <w:rFonts w:asciiTheme="majorHAnsi" w:hAnsiTheme="majorHAnsi"/>
                  <w:snapToGrid w:val="0"/>
                  <w:color w:val="auto"/>
                </w:rPr>
                <w:t>World History I</w:t>
              </w:r>
            </w:ins>
          </w:p>
        </w:tc>
      </w:tr>
      <w:tr w:rsidR="00B95BE0" w:rsidTr="00F1625E">
        <w:trPr>
          <w:ins w:id="9986" w:author="ESE" w:date="2018-06-07T12:41:00Z"/>
        </w:trPr>
        <w:tc>
          <w:tcPr>
            <w:tcW w:w="7290" w:type="dxa"/>
          </w:tcPr>
          <w:p w:rsidR="00B95BE0" w:rsidRPr="00316296" w:rsidRDefault="00B95BE0" w:rsidP="00AB7755">
            <w:pPr>
              <w:pStyle w:val="ListParagraph"/>
              <w:numPr>
                <w:ilvl w:val="0"/>
                <w:numId w:val="185"/>
              </w:numPr>
              <w:ind w:left="0" w:firstLine="342"/>
              <w:rPr>
                <w:ins w:id="9987" w:author="ESE" w:date="2018-06-07T12:41:00Z"/>
              </w:rPr>
            </w:pPr>
            <w:ins w:id="9988" w:author="ESE" w:date="2018-06-07T12:41:00Z">
              <w:r w:rsidRPr="00316296">
                <w:rPr>
                  <w:rFonts w:asciiTheme="majorHAnsi" w:hAnsiTheme="majorHAnsi"/>
                </w:rPr>
                <w:t>Pieter Bruegel the Elder</w:t>
              </w:r>
              <w:r w:rsidRPr="00316296">
                <w:rPr>
                  <w:rFonts w:asciiTheme="majorHAnsi" w:hAnsiTheme="majorHAnsi"/>
                  <w:i/>
                </w:rPr>
                <w:t>,</w:t>
              </w:r>
              <w:r w:rsidRPr="00316296">
                <w:rPr>
                  <w:rFonts w:asciiTheme="majorHAnsi" w:hAnsiTheme="majorHAnsi"/>
                  <w:i/>
                  <w:color w:val="FF0000"/>
                </w:rPr>
                <w:t xml:space="preserve"> </w:t>
              </w:r>
              <w:r w:rsidR="00ED6B38">
                <w:fldChar w:fldCharType="begin"/>
              </w:r>
              <w:r w:rsidR="00ED6B38">
                <w:instrText>HYPERLINK "https://smarthistory.org/pieter-bruegel-the-elder-the-tower-of-babel/"</w:instrText>
              </w:r>
              <w:r w:rsidR="00ED6B38">
                <w:fldChar w:fldCharType="separate"/>
              </w:r>
              <w:r w:rsidRPr="00316296">
                <w:rPr>
                  <w:rStyle w:val="Hyperlink"/>
                  <w:rFonts w:asciiTheme="majorHAnsi" w:hAnsiTheme="majorHAnsi"/>
                  <w:i/>
                </w:rPr>
                <w:t>The Tower of Babel</w:t>
              </w:r>
              <w:r w:rsidR="00ED6B38">
                <w:fldChar w:fldCharType="end"/>
              </w:r>
              <w:r w:rsidRPr="00837DC9">
                <w:rPr>
                  <w:rFonts w:asciiTheme="majorHAnsi" w:hAnsiTheme="majorHAnsi"/>
                  <w:color w:val="FF0000"/>
                </w:rPr>
                <w:t xml:space="preserve"> </w:t>
              </w:r>
              <w:r w:rsidRPr="00316296">
                <w:rPr>
                  <w:rFonts w:asciiTheme="majorHAnsi" w:hAnsiTheme="majorHAnsi"/>
                </w:rPr>
                <w:t>(1563), video 2015 by Beth Harris and Stephen Zucker.</w:t>
              </w:r>
              <w:r w:rsidR="00316296">
                <w:rPr>
                  <w:rFonts w:asciiTheme="majorHAnsi" w:hAnsiTheme="majorHAnsi"/>
                </w:rPr>
                <w:t xml:space="preserve"> </w:t>
              </w:r>
              <w:r w:rsidRPr="00316296">
                <w:t xml:space="preserve">Northern Renaissance painting, </w:t>
              </w:r>
              <w:r w:rsidR="00316296">
                <w:t>o</w:t>
              </w:r>
              <w:r w:rsidRPr="00316296">
                <w:t xml:space="preserve">il on </w:t>
              </w:r>
              <w:r w:rsidR="00316296">
                <w:t>c</w:t>
              </w:r>
              <w:r w:rsidRPr="00316296">
                <w:t>anvas, Kunsthistorisches Museum, Vienna, Austria</w:t>
              </w:r>
            </w:ins>
          </w:p>
        </w:tc>
        <w:tc>
          <w:tcPr>
            <w:tcW w:w="2250" w:type="dxa"/>
          </w:tcPr>
          <w:p w:rsidR="00B95BE0"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9989" w:author="ESE" w:date="2018-06-07T12:41:00Z"/>
                <w:rFonts w:asciiTheme="majorHAnsi" w:hAnsiTheme="majorHAnsi"/>
                <w:snapToGrid w:val="0"/>
                <w:color w:val="auto"/>
              </w:rPr>
            </w:pPr>
            <w:ins w:id="9990" w:author="ESE" w:date="2018-06-07T12:41:00Z">
              <w:r>
                <w:rPr>
                  <w:rFonts w:asciiTheme="majorHAnsi" w:hAnsiTheme="majorHAnsi"/>
                  <w:snapToGrid w:val="0"/>
                  <w:color w:val="auto"/>
                </w:rPr>
                <w:t>World History I</w:t>
              </w:r>
            </w:ins>
          </w:p>
        </w:tc>
      </w:tr>
      <w:tr w:rsidR="00B95BE0" w:rsidTr="00F1625E">
        <w:trPr>
          <w:ins w:id="9991" w:author="ESE" w:date="2018-06-07T12:41:00Z"/>
        </w:trPr>
        <w:tc>
          <w:tcPr>
            <w:tcW w:w="7290" w:type="dxa"/>
          </w:tcPr>
          <w:p w:rsidR="00B95BE0" w:rsidRPr="00316296" w:rsidRDefault="00ED6B38" w:rsidP="00AB7755">
            <w:pPr>
              <w:pStyle w:val="ListParagraph"/>
              <w:numPr>
                <w:ilvl w:val="0"/>
                <w:numId w:val="185"/>
              </w:numPr>
              <w:ind w:left="0" w:firstLine="270"/>
              <w:rPr>
                <w:ins w:id="9992" w:author="ESE" w:date="2018-06-07T12:41:00Z"/>
                <w:rFonts w:asciiTheme="majorHAnsi" w:hAnsiTheme="majorHAnsi"/>
              </w:rPr>
            </w:pPr>
            <w:ins w:id="9993" w:author="ESE" w:date="2018-06-07T12:41:00Z">
              <w:r>
                <w:fldChar w:fldCharType="begin"/>
              </w:r>
              <w:r>
                <w:instrText>HYPERLINK "https://www.metmuseum.org/toah/works-of-art/23.264.1/"</w:instrText>
              </w:r>
              <w:r>
                <w:fldChar w:fldCharType="separate"/>
              </w:r>
              <w:r w:rsidR="00B95BE0" w:rsidRPr="00837DC9">
                <w:rPr>
                  <w:rStyle w:val="Hyperlink"/>
                  <w:rFonts w:asciiTheme="majorHAnsi" w:hAnsiTheme="majorHAnsi"/>
                </w:rPr>
                <w:t>“The Spy Zambur Brings Mahiya to the City of Tawariq,”</w:t>
              </w:r>
              <w:r>
                <w:fldChar w:fldCharType="end"/>
              </w:r>
              <w:r w:rsidR="00B95BE0" w:rsidRPr="00316296">
                <w:rPr>
                  <w:rFonts w:asciiTheme="majorHAnsi" w:hAnsiTheme="majorHAnsi"/>
                </w:rPr>
                <w:t xml:space="preserve"> (c. 1570) folio</w:t>
              </w:r>
              <w:r w:rsidR="00B95BE0" w:rsidRPr="00837DC9">
                <w:rPr>
                  <w:rFonts w:asciiTheme="majorHAnsi" w:hAnsiTheme="majorHAnsi"/>
                  <w:color w:val="FF0000"/>
                </w:rPr>
                <w:t xml:space="preserve"> </w:t>
              </w:r>
              <w:r w:rsidR="00B95BE0" w:rsidRPr="00316296">
                <w:rPr>
                  <w:rFonts w:asciiTheme="majorHAnsi" w:hAnsiTheme="majorHAnsi"/>
                </w:rPr>
                <w:t xml:space="preserve">from a Hamzanama (Book of Hamza) attributed to Kesav Das, </w:t>
              </w:r>
              <w:r w:rsidR="00B95BE0" w:rsidRPr="00316296">
                <w:t xml:space="preserve">example of Mughal painting. </w:t>
              </w:r>
              <w:r w:rsidR="00B95BE0" w:rsidRPr="00316296">
                <w:rPr>
                  <w:rFonts w:asciiTheme="majorHAnsi" w:hAnsiTheme="majorHAnsi"/>
                </w:rPr>
                <w:t>Illustration of a scene from the life of the uncle of the Prophet Mohammed, who traveled the world preaching Islam.</w:t>
              </w:r>
              <w:r w:rsidR="00316296">
                <w:rPr>
                  <w:rFonts w:asciiTheme="majorHAnsi" w:hAnsiTheme="majorHAnsi"/>
                </w:rPr>
                <w:t xml:space="preserve"> </w:t>
              </w:r>
              <w:r w:rsidR="00B95BE0" w:rsidRPr="00316296">
                <w:rPr>
                  <w:rFonts w:asciiTheme="majorHAnsi" w:hAnsiTheme="majorHAnsi"/>
                </w:rPr>
                <w:t>Ink, watercolor, and gold on cloth mounted on paper, Metropolitan Museum of Art, New York</w:t>
              </w:r>
            </w:ins>
          </w:p>
        </w:tc>
        <w:tc>
          <w:tcPr>
            <w:tcW w:w="2250" w:type="dxa"/>
          </w:tcPr>
          <w:p w:rsidR="00B95BE0"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9994" w:author="ESE" w:date="2018-06-07T12:41:00Z"/>
                <w:rFonts w:asciiTheme="majorHAnsi" w:hAnsiTheme="majorHAnsi"/>
                <w:snapToGrid w:val="0"/>
                <w:color w:val="auto"/>
              </w:rPr>
            </w:pPr>
            <w:ins w:id="9995" w:author="ESE" w:date="2018-06-07T12:41:00Z">
              <w:r>
                <w:rPr>
                  <w:rFonts w:asciiTheme="majorHAnsi" w:hAnsiTheme="majorHAnsi"/>
                  <w:snapToGrid w:val="0"/>
                  <w:color w:val="auto"/>
                </w:rPr>
                <w:t>World History I</w:t>
              </w:r>
            </w:ins>
          </w:p>
        </w:tc>
      </w:tr>
      <w:tr w:rsidR="00B95BE0" w:rsidTr="00F1625E">
        <w:trPr>
          <w:ins w:id="9996" w:author="ESE" w:date="2018-06-07T12:41:00Z"/>
        </w:trPr>
        <w:tc>
          <w:tcPr>
            <w:tcW w:w="7290" w:type="dxa"/>
          </w:tcPr>
          <w:p w:rsidR="00316296" w:rsidRPr="00F54939" w:rsidRDefault="00B95BE0"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0" w:firstLine="252"/>
              <w:rPr>
                <w:ins w:id="9997" w:author="ESE" w:date="2018-06-07T12:41:00Z"/>
                <w:rFonts w:asciiTheme="majorHAnsi" w:hAnsiTheme="majorHAnsi"/>
                <w:color w:val="FF0000"/>
              </w:rPr>
            </w:pPr>
            <w:ins w:id="9998" w:author="ESE" w:date="2018-06-07T12:41:00Z">
              <w:r w:rsidRPr="00316296">
                <w:rPr>
                  <w:rFonts w:asciiTheme="majorHAnsi" w:hAnsiTheme="majorHAnsi"/>
                  <w:color w:val="auto"/>
                </w:rPr>
                <w:t>Bernal Diaz del Castillo, excerpts from</w:t>
              </w:r>
              <w:r w:rsidRPr="00837DC9">
                <w:rPr>
                  <w:rFonts w:asciiTheme="majorHAnsi" w:hAnsiTheme="majorHAnsi"/>
                  <w:color w:val="FF0000"/>
                </w:rPr>
                <w:t xml:space="preserve"> </w:t>
              </w:r>
              <w:r w:rsidR="00ED6B38">
                <w:fldChar w:fldCharType="begin"/>
              </w:r>
              <w:r w:rsidR="00ED6B38">
                <w:instrText>HYPERLINK "http://chnm.gmu.edu/worldhistorysources/sources/conquestofnewspain.html"</w:instrText>
              </w:r>
              <w:r w:rsidR="00ED6B38">
                <w:fldChar w:fldCharType="separate"/>
              </w:r>
              <w:r w:rsidRPr="00837DC9">
                <w:rPr>
                  <w:rStyle w:val="Hyperlink"/>
                  <w:rFonts w:asciiTheme="majorHAnsi" w:hAnsiTheme="majorHAnsi"/>
                  <w:i/>
                </w:rPr>
                <w:t>The True History of the Conquest of New Spain</w:t>
              </w:r>
              <w:r w:rsidR="00ED6B38">
                <w:fldChar w:fldCharType="end"/>
              </w:r>
              <w:r w:rsidRPr="00316296">
                <w:rPr>
                  <w:rFonts w:asciiTheme="majorHAnsi" w:hAnsiTheme="majorHAnsi"/>
                  <w:i/>
                  <w:color w:val="auto"/>
                </w:rPr>
                <w:t xml:space="preserve"> </w:t>
              </w:r>
              <w:r w:rsidRPr="00316296">
                <w:rPr>
                  <w:rFonts w:asciiTheme="majorHAnsi" w:hAnsiTheme="majorHAnsi"/>
                  <w:color w:val="auto"/>
                </w:rPr>
                <w:t>(1576)</w:t>
              </w:r>
              <w:r w:rsidR="00CE7F74" w:rsidRPr="00316296">
                <w:rPr>
                  <w:rFonts w:asciiTheme="majorHAnsi" w:hAnsiTheme="majorHAnsi"/>
                  <w:color w:val="auto"/>
                </w:rPr>
                <w:t xml:space="preserve"> </w:t>
              </w:r>
              <w:r w:rsidRPr="00316296">
                <w:rPr>
                  <w:rFonts w:asciiTheme="majorHAnsi" w:hAnsiTheme="majorHAnsi"/>
                  <w:color w:val="auto"/>
                </w:rPr>
                <w:t>Spanish account of the conquest of Mexico</w:t>
              </w:r>
            </w:ins>
          </w:p>
        </w:tc>
        <w:tc>
          <w:tcPr>
            <w:tcW w:w="2250" w:type="dxa"/>
          </w:tcPr>
          <w:p w:rsidR="00B95BE0" w:rsidRPr="007C3E27"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9999" w:author="ESE" w:date="2018-06-07T12:41:00Z"/>
                <w:rFonts w:asciiTheme="majorHAnsi" w:hAnsiTheme="majorHAnsi"/>
                <w:snapToGrid w:val="0"/>
                <w:color w:val="auto"/>
              </w:rPr>
            </w:pPr>
            <w:ins w:id="10000" w:author="ESE" w:date="2018-06-07T12:41:00Z">
              <w:r>
                <w:rPr>
                  <w:rFonts w:asciiTheme="majorHAnsi" w:hAnsiTheme="majorHAnsi"/>
                  <w:snapToGrid w:val="0"/>
                  <w:color w:val="auto"/>
                </w:rPr>
                <w:t>World History I</w:t>
              </w:r>
            </w:ins>
          </w:p>
        </w:tc>
      </w:tr>
      <w:tr w:rsidR="00B95BE0" w:rsidTr="00F1625E">
        <w:trPr>
          <w:ins w:id="10001" w:author="ESE" w:date="2018-06-07T12:41:00Z"/>
        </w:trPr>
        <w:tc>
          <w:tcPr>
            <w:tcW w:w="7290" w:type="dxa"/>
          </w:tcPr>
          <w:p w:rsidR="00B95BE0" w:rsidRPr="00837DC9" w:rsidRDefault="00B95BE0"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10002" w:author="ESE" w:date="2018-06-07T12:41:00Z"/>
                <w:rFonts w:asciiTheme="majorHAnsi" w:hAnsiTheme="majorHAnsi"/>
                <w:color w:val="FF0000"/>
              </w:rPr>
            </w:pPr>
            <w:ins w:id="10003" w:author="ESE" w:date="2018-06-07T12:41:00Z">
              <w:r w:rsidRPr="00837DC9">
                <w:rPr>
                  <w:rFonts w:asciiTheme="majorHAnsi" w:hAnsiTheme="majorHAnsi"/>
                  <w:snapToGrid w:val="0"/>
                </w:rPr>
                <w:t>Rembrandt van Rijn</w:t>
              </w:r>
              <w:r w:rsidRPr="00316296">
                <w:rPr>
                  <w:rFonts w:asciiTheme="majorHAnsi" w:hAnsiTheme="majorHAnsi"/>
                  <w:snapToGrid w:val="0"/>
                  <w:color w:val="auto"/>
                </w:rPr>
                <w:t>, (1632)</w:t>
              </w:r>
              <w:r w:rsidRPr="00837DC9">
                <w:rPr>
                  <w:rFonts w:asciiTheme="majorHAnsi" w:hAnsiTheme="majorHAnsi"/>
                  <w:snapToGrid w:val="0"/>
                  <w:color w:val="FF0000"/>
                </w:rPr>
                <w:t xml:space="preserve"> </w:t>
              </w:r>
              <w:r w:rsidR="00ED6B38">
                <w:fldChar w:fldCharType="begin"/>
              </w:r>
              <w:r w:rsidR="00ED6B38">
                <w:instrText>HYPERLINK "https://smarthistory.org/rembrandt-anatomy-lesson-of-dr-tulp/"</w:instrText>
              </w:r>
              <w:r w:rsidR="00ED6B38">
                <w:fldChar w:fldCharType="separate"/>
              </w:r>
              <w:r w:rsidRPr="00837DC9">
                <w:rPr>
                  <w:rStyle w:val="Hyperlink"/>
                  <w:rFonts w:asciiTheme="majorHAnsi" w:hAnsiTheme="majorHAnsi"/>
                  <w:i/>
                </w:rPr>
                <w:t>The Anatomy Lesson of Dr. Nicolaes Tulp</w:t>
              </w:r>
              <w:r w:rsidR="00ED6B38">
                <w:fldChar w:fldCharType="end"/>
              </w:r>
            </w:ins>
          </w:p>
          <w:p w:rsidR="00B95BE0" w:rsidRPr="00316296" w:rsidRDefault="00B95BE0" w:rsidP="002B46AB">
            <w:pPr>
              <w:pStyle w:val="Normal2"/>
              <w:widowControl/>
              <w:pBdr>
                <w:top w:val="none" w:sz="0" w:space="0" w:color="auto"/>
                <w:left w:val="none" w:sz="0" w:space="0" w:color="auto"/>
                <w:bottom w:val="none" w:sz="0" w:space="0" w:color="auto"/>
                <w:right w:val="none" w:sz="0" w:space="0" w:color="auto"/>
                <w:between w:val="none" w:sz="0" w:space="0" w:color="auto"/>
              </w:pBdr>
              <w:rPr>
                <w:ins w:id="10004" w:author="ESE" w:date="2018-06-07T12:41:00Z"/>
                <w:rFonts w:asciiTheme="majorHAnsi" w:hAnsiTheme="majorHAnsi"/>
                <w:color w:val="auto"/>
              </w:rPr>
            </w:pPr>
            <w:ins w:id="10005" w:author="ESE" w:date="2018-06-07T12:41:00Z">
              <w:r w:rsidRPr="00316296">
                <w:rPr>
                  <w:rFonts w:asciiTheme="majorHAnsi" w:hAnsiTheme="majorHAnsi"/>
                  <w:color w:val="auto"/>
                </w:rPr>
                <w:t>Group portrait of attendants at a dissection, one of many paintings made for the prosperous middle class of the Dutch Republic (video, 2015). Oil on canvas, Rijksmuseum, Amsterdam, the Netherlands</w:t>
              </w:r>
            </w:ins>
          </w:p>
        </w:tc>
        <w:tc>
          <w:tcPr>
            <w:tcW w:w="2250" w:type="dxa"/>
          </w:tcPr>
          <w:p w:rsidR="00B95BE0" w:rsidRPr="007C3E27"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06" w:author="ESE" w:date="2018-06-07T12:41:00Z"/>
                <w:rFonts w:asciiTheme="majorHAnsi" w:hAnsiTheme="majorHAnsi"/>
              </w:rPr>
            </w:pPr>
            <w:ins w:id="10007" w:author="ESE" w:date="2018-06-07T12:41:00Z">
              <w:r w:rsidRPr="007C3E27">
                <w:rPr>
                  <w:rFonts w:asciiTheme="majorHAnsi" w:hAnsiTheme="majorHAnsi"/>
                </w:rPr>
                <w:t>World History I</w:t>
              </w:r>
            </w:ins>
          </w:p>
        </w:tc>
      </w:tr>
      <w:tr w:rsidR="00B95BE0" w:rsidTr="00F1625E">
        <w:trPr>
          <w:ins w:id="10008" w:author="ESE" w:date="2018-06-07T12:41:00Z"/>
        </w:trPr>
        <w:tc>
          <w:tcPr>
            <w:tcW w:w="7290" w:type="dxa"/>
          </w:tcPr>
          <w:p w:rsidR="00B95BE0" w:rsidRPr="00837DC9" w:rsidRDefault="00B95BE0"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rPr>
                <w:ins w:id="10009" w:author="ESE" w:date="2018-06-07T12:41:00Z"/>
                <w:rFonts w:asciiTheme="majorHAnsi" w:hAnsiTheme="majorHAnsi"/>
                <w:color w:val="FF0000"/>
              </w:rPr>
            </w:pPr>
            <w:ins w:id="10010" w:author="ESE" w:date="2018-06-07T12:41:00Z">
              <w:r w:rsidRPr="00316296">
                <w:rPr>
                  <w:rFonts w:asciiTheme="majorHAnsi" w:hAnsiTheme="majorHAnsi"/>
                  <w:color w:val="auto"/>
                </w:rPr>
                <w:lastRenderedPageBreak/>
                <w:t>Evliya Ҫelebi,</w:t>
              </w:r>
              <w:r w:rsidRPr="00837DC9">
                <w:rPr>
                  <w:rFonts w:asciiTheme="majorHAnsi" w:hAnsiTheme="majorHAnsi"/>
                  <w:color w:val="FF0000"/>
                </w:rPr>
                <w:t xml:space="preserve"> </w:t>
              </w:r>
              <w:r w:rsidR="00ED6B38">
                <w:fldChar w:fldCharType="begin"/>
              </w:r>
              <w:r w:rsidR="00ED6B38">
                <w:instrText>HYPERLINK "http://www.thebookoftravels.org/exhibition"</w:instrText>
              </w:r>
              <w:r w:rsidR="00ED6B38">
                <w:fldChar w:fldCharType="separate"/>
              </w:r>
              <w:r w:rsidRPr="00837DC9">
                <w:rPr>
                  <w:rStyle w:val="Hyperlink"/>
                  <w:rFonts w:asciiTheme="majorHAnsi" w:hAnsiTheme="majorHAnsi"/>
                  <w:i/>
                </w:rPr>
                <w:t>Seyahatname (Book of Travels)</w:t>
              </w:r>
              <w:r w:rsidR="00ED6B38">
                <w:fldChar w:fldCharType="end"/>
              </w:r>
              <w:r w:rsidRPr="00316296">
                <w:rPr>
                  <w:rFonts w:asciiTheme="majorHAnsi" w:hAnsiTheme="majorHAnsi"/>
                  <w:color w:val="auto"/>
                </w:rPr>
                <w:t xml:space="preserve"> (1630-1672)</w:t>
              </w:r>
            </w:ins>
          </w:p>
          <w:p w:rsidR="00B95BE0" w:rsidRPr="00316296" w:rsidRDefault="00B95BE0" w:rsidP="00943A3C">
            <w:pPr>
              <w:pStyle w:val="Normal2"/>
              <w:widowControl/>
              <w:pBdr>
                <w:top w:val="none" w:sz="0" w:space="0" w:color="auto"/>
                <w:left w:val="none" w:sz="0" w:space="0" w:color="auto"/>
                <w:bottom w:val="none" w:sz="0" w:space="0" w:color="auto"/>
                <w:right w:val="none" w:sz="0" w:space="0" w:color="auto"/>
                <w:between w:val="none" w:sz="0" w:space="0" w:color="auto"/>
              </w:pBdr>
              <w:rPr>
                <w:ins w:id="10011" w:author="ESE" w:date="2018-06-07T12:41:00Z"/>
                <w:rFonts w:asciiTheme="majorHAnsi" w:hAnsiTheme="majorHAnsi"/>
                <w:color w:val="auto"/>
              </w:rPr>
            </w:pPr>
            <w:ins w:id="10012" w:author="ESE" w:date="2018-06-07T12:41:00Z">
              <w:r w:rsidRPr="00316296">
                <w:rPr>
                  <w:rFonts w:asciiTheme="majorHAnsi" w:hAnsiTheme="majorHAnsi"/>
                  <w:color w:val="auto"/>
                </w:rPr>
                <w:t>Accounts by a Muslim traveler in Asia, Africa, and Europe. Virtual exhibition with text, images, video, London, 2010.</w:t>
              </w:r>
            </w:ins>
          </w:p>
        </w:tc>
        <w:tc>
          <w:tcPr>
            <w:tcW w:w="2250" w:type="dxa"/>
          </w:tcPr>
          <w:p w:rsidR="00B95BE0"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13" w:author="ESE" w:date="2018-06-07T12:41:00Z"/>
                <w:rFonts w:asciiTheme="majorHAnsi" w:hAnsiTheme="majorHAnsi"/>
              </w:rPr>
            </w:pPr>
            <w:ins w:id="10014" w:author="ESE" w:date="2018-06-07T12:41:00Z">
              <w:r>
                <w:rPr>
                  <w:rFonts w:asciiTheme="majorHAnsi" w:hAnsiTheme="majorHAnsi"/>
                </w:rPr>
                <w:t>World History I</w:t>
              </w:r>
            </w:ins>
          </w:p>
        </w:tc>
      </w:tr>
      <w:tr w:rsidR="00934D41" w:rsidTr="00F1625E">
        <w:trPr>
          <w:ins w:id="10015" w:author="ESE" w:date="2018-06-07T12:41:00Z"/>
        </w:trPr>
        <w:tc>
          <w:tcPr>
            <w:tcW w:w="7290" w:type="dxa"/>
          </w:tcPr>
          <w:p w:rsidR="00934D41" w:rsidRPr="00316296" w:rsidRDefault="00ED6B38" w:rsidP="00AB7755">
            <w:pPr>
              <w:pStyle w:val="Normal2"/>
              <w:widowControl/>
              <w:numPr>
                <w:ilvl w:val="0"/>
                <w:numId w:val="185"/>
              </w:numPr>
              <w:pBdr>
                <w:top w:val="none" w:sz="0" w:space="0" w:color="auto"/>
                <w:left w:val="none" w:sz="0" w:space="0" w:color="auto"/>
                <w:bottom w:val="none" w:sz="0" w:space="0" w:color="auto"/>
                <w:right w:val="none" w:sz="0" w:space="0" w:color="auto"/>
                <w:between w:val="none" w:sz="0" w:space="0" w:color="auto"/>
              </w:pBdr>
              <w:ind w:left="-18" w:firstLine="360"/>
              <w:rPr>
                <w:ins w:id="10016" w:author="ESE" w:date="2018-06-07T12:41:00Z"/>
                <w:rFonts w:asciiTheme="majorHAnsi" w:hAnsiTheme="majorHAnsi"/>
                <w:color w:val="FF0000"/>
              </w:rPr>
            </w:pPr>
            <w:ins w:id="10017" w:author="ESE" w:date="2018-06-07T12:41:00Z">
              <w:r>
                <w:fldChar w:fldCharType="begin"/>
              </w:r>
              <w:r>
                <w:instrText>HYPERLINK "https://smarthistory.org/chateau-de-versailles/"</w:instrText>
              </w:r>
              <w:r>
                <w:fldChar w:fldCharType="separate"/>
              </w:r>
              <w:r w:rsidR="00934D41" w:rsidRPr="00316296">
                <w:rPr>
                  <w:rStyle w:val="Hyperlink"/>
                  <w:rFonts w:asciiTheme="majorHAnsi" w:hAnsiTheme="majorHAnsi"/>
                </w:rPr>
                <w:t>Louis le Vau, André le Nôtre and Charles le Brun, Château de Versailles</w:t>
              </w:r>
              <w:r>
                <w:fldChar w:fldCharType="end"/>
              </w:r>
              <w:r w:rsidR="00934D41" w:rsidRPr="00316296">
                <w:rPr>
                  <w:rFonts w:asciiTheme="majorHAnsi" w:hAnsiTheme="majorHAnsi"/>
                  <w:color w:val="000000" w:themeColor="text1"/>
                </w:rPr>
                <w:t xml:space="preserve"> (1664-1710), article by Rachel Ropeik, 2015</w:t>
              </w:r>
              <w:r w:rsidR="00316296">
                <w:rPr>
                  <w:rFonts w:asciiTheme="majorHAnsi" w:hAnsiTheme="majorHAnsi"/>
                  <w:color w:val="FF0000"/>
                </w:rPr>
                <w:t xml:space="preserve">. </w:t>
              </w:r>
              <w:r w:rsidR="00934D41" w:rsidRPr="00316296">
                <w:rPr>
                  <w:rFonts w:asciiTheme="majorHAnsi" w:hAnsiTheme="majorHAnsi"/>
                  <w:color w:val="000000" w:themeColor="text1"/>
                </w:rPr>
                <w:t>Article on the buildings and grounds built for King Louis XIV of France at Versailles</w:t>
              </w:r>
            </w:ins>
          </w:p>
        </w:tc>
        <w:tc>
          <w:tcPr>
            <w:tcW w:w="2250" w:type="dxa"/>
          </w:tcPr>
          <w:p w:rsidR="00934D41" w:rsidRDefault="00934D41" w:rsidP="00F24506">
            <w:pPr>
              <w:pStyle w:val="Normal2"/>
              <w:pBdr>
                <w:top w:val="none" w:sz="0" w:space="0" w:color="auto"/>
                <w:left w:val="none" w:sz="0" w:space="0" w:color="auto"/>
                <w:bottom w:val="none" w:sz="0" w:space="0" w:color="auto"/>
                <w:right w:val="none" w:sz="0" w:space="0" w:color="auto"/>
                <w:between w:val="none" w:sz="0" w:space="0" w:color="auto"/>
              </w:pBdr>
              <w:rPr>
                <w:ins w:id="10018" w:author="ESE" w:date="2018-06-07T12:41:00Z"/>
                <w:rFonts w:asciiTheme="majorHAnsi" w:hAnsiTheme="majorHAnsi"/>
              </w:rPr>
            </w:pPr>
            <w:ins w:id="10019" w:author="ESE" w:date="2018-06-07T12:41:00Z">
              <w:r>
                <w:rPr>
                  <w:rFonts w:asciiTheme="majorHAnsi" w:hAnsiTheme="majorHAnsi"/>
                </w:rPr>
                <w:t>World History II</w:t>
              </w:r>
            </w:ins>
          </w:p>
        </w:tc>
      </w:tr>
      <w:tr w:rsidR="00B95BE0" w:rsidTr="00F1625E">
        <w:trPr>
          <w:ins w:id="10020" w:author="ESE" w:date="2018-06-07T12:41:00Z"/>
        </w:trPr>
        <w:tc>
          <w:tcPr>
            <w:tcW w:w="7290" w:type="dxa"/>
          </w:tcPr>
          <w:p w:rsidR="00B95BE0" w:rsidRPr="00837DC9" w:rsidRDefault="00ED6B38" w:rsidP="00AB7755">
            <w:pPr>
              <w:pStyle w:val="ListParagraph"/>
              <w:numPr>
                <w:ilvl w:val="0"/>
                <w:numId w:val="185"/>
              </w:numPr>
              <w:rPr>
                <w:ins w:id="10021" w:author="ESE" w:date="2018-06-07T12:41:00Z"/>
                <w:rFonts w:asciiTheme="majorHAnsi" w:hAnsiTheme="majorHAnsi"/>
                <w:snapToGrid w:val="0"/>
                <w:color w:val="000000"/>
              </w:rPr>
            </w:pPr>
            <w:ins w:id="10022" w:author="ESE" w:date="2018-06-07T12:41:00Z">
              <w:r>
                <w:fldChar w:fldCharType="begin"/>
              </w:r>
              <w:r>
                <w:instrText>HYPERLINK "http://avalon.law.yale.edu/17th_century/england.asp"</w:instrText>
              </w:r>
              <w:r>
                <w:fldChar w:fldCharType="separate"/>
              </w:r>
              <w:r w:rsidR="00B95BE0" w:rsidRPr="00837DC9">
                <w:rPr>
                  <w:rStyle w:val="Hyperlink"/>
                  <w:rFonts w:asciiTheme="majorHAnsi" w:hAnsiTheme="majorHAnsi"/>
                  <w:snapToGrid w:val="0"/>
                </w:rPr>
                <w:t>English Bill of Rights</w:t>
              </w:r>
              <w:r>
                <w:fldChar w:fldCharType="end"/>
              </w:r>
              <w:r w:rsidR="00B95BE0" w:rsidRPr="00837DC9">
                <w:rPr>
                  <w:rFonts w:asciiTheme="majorHAnsi" w:hAnsiTheme="majorHAnsi"/>
                  <w:snapToGrid w:val="0"/>
                  <w:color w:val="000000"/>
                </w:rPr>
                <w:t xml:space="preserve"> (1689)</w:t>
              </w:r>
            </w:ins>
          </w:p>
          <w:p w:rsidR="00B95BE0" w:rsidRPr="00316296" w:rsidRDefault="00B95BE0" w:rsidP="0038104D">
            <w:pPr>
              <w:rPr>
                <w:ins w:id="10023" w:author="ESE" w:date="2018-06-07T12:41:00Z"/>
                <w:rFonts w:asciiTheme="majorHAnsi" w:hAnsiTheme="majorHAnsi"/>
                <w:snapToGrid w:val="0"/>
              </w:rPr>
            </w:pPr>
            <w:ins w:id="10024" w:author="ESE" w:date="2018-06-07T12:41:00Z">
              <w:r w:rsidRPr="00316296">
                <w:rPr>
                  <w:rFonts w:asciiTheme="majorHAnsi" w:hAnsiTheme="majorHAnsi"/>
                  <w:snapToGrid w:val="0"/>
                </w:rPr>
                <w:t>Foundational English document on rights</w:t>
              </w:r>
            </w:ins>
          </w:p>
        </w:tc>
        <w:tc>
          <w:tcPr>
            <w:tcW w:w="2250" w:type="dxa"/>
          </w:tcPr>
          <w:p w:rsidR="00B95BE0" w:rsidRPr="007C3E27"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25" w:author="ESE" w:date="2018-06-07T12:41:00Z"/>
                <w:rFonts w:asciiTheme="majorHAnsi" w:hAnsiTheme="majorHAnsi"/>
              </w:rPr>
            </w:pPr>
            <w:ins w:id="10026" w:author="ESE" w:date="2018-06-07T12:41:00Z">
              <w:r>
                <w:rPr>
                  <w:rFonts w:asciiTheme="majorHAnsi" w:hAnsiTheme="majorHAnsi"/>
                </w:rPr>
                <w:t>World History I</w:t>
              </w:r>
              <w:r w:rsidR="00934D41">
                <w:rPr>
                  <w:rFonts w:asciiTheme="majorHAnsi" w:hAnsiTheme="majorHAnsi"/>
                </w:rPr>
                <w:t>; World History II</w:t>
              </w:r>
            </w:ins>
          </w:p>
        </w:tc>
      </w:tr>
      <w:tr w:rsidR="00B95BE0" w:rsidTr="00F1625E">
        <w:trPr>
          <w:ins w:id="10027" w:author="ESE" w:date="2018-06-07T12:41:00Z"/>
        </w:trPr>
        <w:tc>
          <w:tcPr>
            <w:tcW w:w="7290" w:type="dxa"/>
          </w:tcPr>
          <w:p w:rsidR="00B95BE0" w:rsidRPr="00837DC9" w:rsidRDefault="00B95BE0" w:rsidP="00AB7755">
            <w:pPr>
              <w:pStyle w:val="ListParagraph"/>
              <w:numPr>
                <w:ilvl w:val="0"/>
                <w:numId w:val="185"/>
              </w:numPr>
              <w:rPr>
                <w:ins w:id="10028" w:author="ESE" w:date="2018-06-07T12:41:00Z"/>
                <w:rFonts w:asciiTheme="majorHAnsi" w:hAnsiTheme="majorHAnsi"/>
                <w:snapToGrid w:val="0"/>
                <w:color w:val="000000"/>
              </w:rPr>
            </w:pPr>
            <w:ins w:id="10029" w:author="ESE" w:date="2018-06-07T12:41:00Z">
              <w:r w:rsidRPr="00837DC9">
                <w:rPr>
                  <w:rFonts w:asciiTheme="majorHAnsi" w:hAnsiTheme="majorHAnsi"/>
                  <w:snapToGrid w:val="0"/>
                  <w:color w:val="000000"/>
                </w:rPr>
                <w:t xml:space="preserve">John Locke, </w:t>
              </w:r>
              <w:r w:rsidR="00ED6B38">
                <w:fldChar w:fldCharType="begin"/>
              </w:r>
              <w:r w:rsidR="00ED6B38">
                <w:instrText>HYPERLINK "http://oll.libertyfund.org/titles/locke-the-two-treatises-of-civil-government-hollis-ed"</w:instrText>
              </w:r>
              <w:r w:rsidR="00ED6B38">
                <w:fldChar w:fldCharType="separate"/>
              </w:r>
              <w:r w:rsidRPr="00837DC9">
                <w:rPr>
                  <w:rStyle w:val="Hyperlink"/>
                  <w:rFonts w:asciiTheme="majorHAnsi" w:hAnsiTheme="majorHAnsi"/>
                  <w:i/>
                  <w:snapToGrid w:val="0"/>
                </w:rPr>
                <w:t>Two Treatises of Civil Government</w:t>
              </w:r>
              <w:r w:rsidR="00ED6B38">
                <w:fldChar w:fldCharType="end"/>
              </w:r>
              <w:r w:rsidRPr="00837DC9">
                <w:rPr>
                  <w:rFonts w:asciiTheme="majorHAnsi" w:hAnsiTheme="majorHAnsi"/>
                  <w:snapToGrid w:val="0"/>
                  <w:color w:val="000000"/>
                </w:rPr>
                <w:t xml:space="preserve"> (1690)</w:t>
              </w:r>
            </w:ins>
          </w:p>
          <w:p w:rsidR="00B95BE0" w:rsidRPr="00316296" w:rsidRDefault="00B95BE0" w:rsidP="009816CD">
            <w:pPr>
              <w:pStyle w:val="Normal2"/>
              <w:widowControl/>
              <w:pBdr>
                <w:top w:val="none" w:sz="0" w:space="0" w:color="auto"/>
                <w:left w:val="none" w:sz="0" w:space="0" w:color="auto"/>
                <w:bottom w:val="none" w:sz="0" w:space="0" w:color="auto"/>
                <w:right w:val="none" w:sz="0" w:space="0" w:color="auto"/>
                <w:between w:val="none" w:sz="0" w:space="0" w:color="auto"/>
              </w:pBdr>
              <w:rPr>
                <w:ins w:id="10030" w:author="ESE" w:date="2018-06-07T12:41:00Z"/>
                <w:rFonts w:asciiTheme="majorHAnsi" w:hAnsiTheme="majorHAnsi"/>
                <w:color w:val="auto"/>
              </w:rPr>
            </w:pPr>
            <w:ins w:id="10031" w:author="ESE" w:date="2018-06-07T12:41:00Z">
              <w:r w:rsidRPr="00316296">
                <w:rPr>
                  <w:rFonts w:asciiTheme="majorHAnsi" w:hAnsiTheme="majorHAnsi"/>
                  <w:color w:val="auto"/>
                </w:rPr>
                <w:t>Foundational documents on government</w:t>
              </w:r>
              <w:r w:rsidRPr="00316296">
                <w:rPr>
                  <w:rFonts w:asciiTheme="majorHAnsi" w:hAnsiTheme="majorHAnsi"/>
                  <w:snapToGrid w:val="0"/>
                  <w:color w:val="auto"/>
                </w:rPr>
                <w:t xml:space="preserve"> </w:t>
              </w:r>
            </w:ins>
          </w:p>
        </w:tc>
        <w:tc>
          <w:tcPr>
            <w:tcW w:w="2250" w:type="dxa"/>
          </w:tcPr>
          <w:p w:rsidR="00B95BE0" w:rsidRPr="007C3E27" w:rsidRDefault="00B95BE0" w:rsidP="0038104D">
            <w:pPr>
              <w:pStyle w:val="Normal2"/>
              <w:pBdr>
                <w:top w:val="none" w:sz="0" w:space="0" w:color="auto"/>
                <w:left w:val="none" w:sz="0" w:space="0" w:color="auto"/>
                <w:bottom w:val="none" w:sz="0" w:space="0" w:color="auto"/>
                <w:right w:val="none" w:sz="0" w:space="0" w:color="auto"/>
                <w:between w:val="none" w:sz="0" w:space="0" w:color="auto"/>
              </w:pBdr>
              <w:rPr>
                <w:ins w:id="10032" w:author="ESE" w:date="2018-06-07T12:41:00Z"/>
                <w:rFonts w:asciiTheme="majorHAnsi" w:hAnsiTheme="majorHAnsi"/>
              </w:rPr>
            </w:pPr>
            <w:ins w:id="10033" w:author="ESE" w:date="2018-06-07T12:41:00Z">
              <w:r w:rsidRPr="007C3E27">
                <w:rPr>
                  <w:rFonts w:asciiTheme="majorHAnsi" w:hAnsiTheme="majorHAnsi"/>
                </w:rPr>
                <w:t>U. S. History I</w:t>
              </w:r>
            </w:ins>
          </w:p>
          <w:p w:rsidR="00B95BE0" w:rsidRPr="007C3E27" w:rsidRDefault="00B95BE0" w:rsidP="0038104D">
            <w:pPr>
              <w:pStyle w:val="Normal2"/>
              <w:pBdr>
                <w:top w:val="none" w:sz="0" w:space="0" w:color="auto"/>
                <w:left w:val="none" w:sz="0" w:space="0" w:color="auto"/>
                <w:bottom w:val="none" w:sz="0" w:space="0" w:color="auto"/>
                <w:right w:val="none" w:sz="0" w:space="0" w:color="auto"/>
                <w:between w:val="none" w:sz="0" w:space="0" w:color="auto"/>
              </w:pBdr>
              <w:rPr>
                <w:ins w:id="10034" w:author="ESE" w:date="2018-06-07T12:41:00Z"/>
                <w:rFonts w:asciiTheme="majorHAnsi" w:hAnsiTheme="majorHAnsi"/>
              </w:rPr>
            </w:pPr>
            <w:ins w:id="10035" w:author="ESE" w:date="2018-06-07T12:41:00Z">
              <w:r w:rsidRPr="007C3E27">
                <w:rPr>
                  <w:rFonts w:asciiTheme="majorHAnsi" w:hAnsiTheme="majorHAnsi"/>
                </w:rPr>
                <w:t xml:space="preserve">World History I </w:t>
              </w:r>
            </w:ins>
          </w:p>
          <w:p w:rsidR="00B95BE0" w:rsidRPr="007C3E27" w:rsidRDefault="00B95BE0" w:rsidP="0038104D">
            <w:pPr>
              <w:pStyle w:val="Normal2"/>
              <w:pBdr>
                <w:top w:val="none" w:sz="0" w:space="0" w:color="auto"/>
                <w:left w:val="none" w:sz="0" w:space="0" w:color="auto"/>
                <w:bottom w:val="none" w:sz="0" w:space="0" w:color="auto"/>
                <w:right w:val="none" w:sz="0" w:space="0" w:color="auto"/>
                <w:between w:val="none" w:sz="0" w:space="0" w:color="auto"/>
              </w:pBdr>
              <w:rPr>
                <w:ins w:id="10036" w:author="ESE" w:date="2018-06-07T12:41:00Z"/>
                <w:rFonts w:asciiTheme="majorHAnsi" w:hAnsiTheme="majorHAnsi"/>
              </w:rPr>
            </w:pPr>
            <w:ins w:id="10037" w:author="ESE" w:date="2018-06-07T12:41:00Z">
              <w:r w:rsidRPr="007C3E27">
                <w:rPr>
                  <w:rFonts w:asciiTheme="majorHAnsi" w:hAnsiTheme="majorHAnsi"/>
                </w:rPr>
                <w:t>U.S. Government and Politics</w:t>
              </w:r>
            </w:ins>
          </w:p>
        </w:tc>
      </w:tr>
      <w:tr w:rsidR="002F05E9" w:rsidTr="00F1625E">
        <w:trPr>
          <w:ins w:id="10038" w:author="ESE" w:date="2018-06-07T12:41:00Z"/>
        </w:trPr>
        <w:tc>
          <w:tcPr>
            <w:tcW w:w="9540" w:type="dxa"/>
            <w:gridSpan w:val="2"/>
          </w:tcPr>
          <w:p w:rsidR="002F05E9" w:rsidRPr="00837DC9" w:rsidRDefault="002F05E9" w:rsidP="00CB07A4">
            <w:pPr>
              <w:pStyle w:val="Normal2"/>
              <w:pBdr>
                <w:top w:val="none" w:sz="0" w:space="0" w:color="auto"/>
                <w:left w:val="none" w:sz="0" w:space="0" w:color="auto"/>
                <w:bottom w:val="none" w:sz="0" w:space="0" w:color="auto"/>
                <w:right w:val="none" w:sz="0" w:space="0" w:color="auto"/>
                <w:between w:val="none" w:sz="0" w:space="0" w:color="auto"/>
              </w:pBdr>
              <w:rPr>
                <w:ins w:id="10039" w:author="ESE" w:date="2018-06-07T12:41:00Z"/>
                <w:rFonts w:asciiTheme="majorHAnsi" w:hAnsiTheme="majorHAnsi"/>
              </w:rPr>
            </w:pPr>
            <w:ins w:id="10040" w:author="ESE" w:date="2018-06-07T12:41:00Z">
              <w:r w:rsidRPr="00837DC9">
                <w:rPr>
                  <w:rFonts w:asciiTheme="majorHAnsi" w:hAnsiTheme="majorHAnsi"/>
                  <w:b/>
                </w:rPr>
                <w:t>18</w:t>
              </w:r>
              <w:r w:rsidRPr="00837DC9">
                <w:rPr>
                  <w:rFonts w:asciiTheme="majorHAnsi" w:hAnsiTheme="majorHAnsi"/>
                  <w:b/>
                  <w:vertAlign w:val="superscript"/>
                </w:rPr>
                <w:t>th</w:t>
              </w:r>
              <w:r w:rsidRPr="00837DC9">
                <w:rPr>
                  <w:rFonts w:asciiTheme="majorHAnsi" w:hAnsiTheme="majorHAnsi"/>
                  <w:b/>
                </w:rPr>
                <w:t>-19</w:t>
              </w:r>
              <w:r w:rsidRPr="00837DC9">
                <w:rPr>
                  <w:rFonts w:asciiTheme="majorHAnsi" w:hAnsiTheme="majorHAnsi"/>
                  <w:b/>
                  <w:vertAlign w:val="superscript"/>
                </w:rPr>
                <w:t>th</w:t>
              </w:r>
              <w:r w:rsidRPr="00837DC9">
                <w:rPr>
                  <w:rFonts w:asciiTheme="majorHAnsi" w:hAnsiTheme="majorHAnsi"/>
                  <w:b/>
                </w:rPr>
                <w:t xml:space="preserve"> Centuries CE</w:t>
              </w:r>
            </w:ins>
          </w:p>
        </w:tc>
      </w:tr>
      <w:tr w:rsidR="002F05E9" w:rsidTr="00F1625E">
        <w:trPr>
          <w:ins w:id="10041" w:author="ESE" w:date="2018-06-07T12:41:00Z"/>
        </w:trPr>
        <w:tc>
          <w:tcPr>
            <w:tcW w:w="7290" w:type="dxa"/>
          </w:tcPr>
          <w:p w:rsidR="002F05E9" w:rsidRPr="00837DC9" w:rsidRDefault="002F05E9"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042" w:author="ESE" w:date="2018-06-07T12:41:00Z"/>
                <w:rFonts w:asciiTheme="majorHAnsi" w:hAnsiTheme="majorHAnsi"/>
              </w:rPr>
            </w:pPr>
            <w:ins w:id="10043" w:author="ESE" w:date="2018-06-07T12:41:00Z">
              <w:r w:rsidRPr="00837DC9">
                <w:rPr>
                  <w:rFonts w:asciiTheme="majorHAnsi" w:hAnsiTheme="majorHAnsi"/>
                </w:rPr>
                <w:t xml:space="preserve">Charles de Montesquieu, </w:t>
              </w:r>
              <w:r w:rsidR="00ED6B38">
                <w:fldChar w:fldCharType="begin"/>
              </w:r>
              <w:r w:rsidR="00ED6B38">
                <w:instrText>HYPERLINK "https://sourcebooks.fordham.edu/halsall/mod/montesquieu-spirit.asp"</w:instrText>
              </w:r>
              <w:r w:rsidR="00ED6B38">
                <w:fldChar w:fldCharType="separate"/>
              </w:r>
              <w:r w:rsidRPr="00837DC9">
                <w:rPr>
                  <w:rStyle w:val="Hyperlink"/>
                  <w:rFonts w:asciiTheme="majorHAnsi" w:hAnsiTheme="majorHAnsi"/>
                  <w:i/>
                </w:rPr>
                <w:t>The Spirit of the Laws</w:t>
              </w:r>
              <w:r w:rsidR="00ED6B38">
                <w:fldChar w:fldCharType="end"/>
              </w:r>
              <w:r w:rsidRPr="00837DC9">
                <w:rPr>
                  <w:rFonts w:asciiTheme="majorHAnsi" w:hAnsiTheme="majorHAnsi"/>
                </w:rPr>
                <w:t xml:space="preserve"> (1748)</w:t>
              </w:r>
            </w:ins>
          </w:p>
          <w:p w:rsidR="002F05E9" w:rsidRPr="00316296" w:rsidRDefault="002F05E9" w:rsidP="00316296">
            <w:pPr>
              <w:pStyle w:val="Normal2"/>
              <w:widowControl/>
              <w:pBdr>
                <w:top w:val="none" w:sz="0" w:space="0" w:color="auto"/>
                <w:left w:val="none" w:sz="0" w:space="0" w:color="auto"/>
                <w:bottom w:val="none" w:sz="0" w:space="0" w:color="auto"/>
                <w:right w:val="none" w:sz="0" w:space="0" w:color="auto"/>
                <w:between w:val="none" w:sz="0" w:space="0" w:color="auto"/>
              </w:pBdr>
              <w:ind w:left="522" w:hanging="522"/>
              <w:rPr>
                <w:ins w:id="10044" w:author="ESE" w:date="2018-06-07T12:41:00Z"/>
                <w:rFonts w:asciiTheme="majorHAnsi" w:hAnsiTheme="majorHAnsi"/>
                <w:color w:val="auto"/>
              </w:rPr>
            </w:pPr>
            <w:ins w:id="10045" w:author="ESE" w:date="2018-06-07T12:41:00Z">
              <w:r w:rsidRPr="00316296">
                <w:rPr>
                  <w:rFonts w:asciiTheme="majorHAnsi" w:hAnsiTheme="majorHAnsi"/>
                  <w:color w:val="auto"/>
                </w:rPr>
                <w:t>Legal philosophy of the French Enlightenment</w:t>
              </w:r>
            </w:ins>
          </w:p>
        </w:tc>
        <w:tc>
          <w:tcPr>
            <w:tcW w:w="2250" w:type="dxa"/>
          </w:tcPr>
          <w:p w:rsidR="002F05E9" w:rsidRDefault="002F05E9" w:rsidP="00F24506">
            <w:pPr>
              <w:pStyle w:val="Normal2"/>
              <w:pBdr>
                <w:top w:val="none" w:sz="0" w:space="0" w:color="auto"/>
                <w:left w:val="none" w:sz="0" w:space="0" w:color="auto"/>
                <w:bottom w:val="none" w:sz="0" w:space="0" w:color="auto"/>
                <w:right w:val="none" w:sz="0" w:space="0" w:color="auto"/>
                <w:between w:val="none" w:sz="0" w:space="0" w:color="auto"/>
              </w:pBdr>
              <w:rPr>
                <w:ins w:id="10046" w:author="ESE" w:date="2018-06-07T12:41:00Z"/>
                <w:rFonts w:asciiTheme="majorHAnsi" w:hAnsiTheme="majorHAnsi"/>
              </w:rPr>
            </w:pPr>
            <w:ins w:id="10047" w:author="ESE" w:date="2018-06-07T12:41:00Z">
              <w:r>
                <w:rPr>
                  <w:rFonts w:asciiTheme="majorHAnsi" w:hAnsiTheme="majorHAnsi"/>
                </w:rPr>
                <w:t>World History I</w:t>
              </w:r>
            </w:ins>
          </w:p>
        </w:tc>
      </w:tr>
      <w:tr w:rsidR="00B95BE0" w:rsidTr="00F1625E">
        <w:trPr>
          <w:ins w:id="10048"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049" w:author="ESE" w:date="2018-06-07T12:41:00Z"/>
                <w:rFonts w:asciiTheme="majorHAnsi" w:hAnsiTheme="majorHAnsi"/>
              </w:rPr>
            </w:pPr>
            <w:ins w:id="10050" w:author="ESE" w:date="2018-06-07T12:41:00Z">
              <w:r w:rsidRPr="00837DC9">
                <w:rPr>
                  <w:rFonts w:asciiTheme="majorHAnsi" w:hAnsiTheme="majorHAnsi"/>
                </w:rPr>
                <w:t xml:space="preserve">Jean-Jacques Rousseau, </w:t>
              </w:r>
              <w:r w:rsidR="00ED6B38">
                <w:fldChar w:fldCharType="begin"/>
              </w:r>
              <w:r w:rsidR="00ED6B38">
                <w:instrText>HYPERLINK "https://sourcebooks.fordham.edu/halsall/mod/rousseau-soccon.asp"</w:instrText>
              </w:r>
              <w:r w:rsidR="00ED6B38">
                <w:fldChar w:fldCharType="separate"/>
              </w:r>
              <w:r w:rsidRPr="00837DC9">
                <w:rPr>
                  <w:rStyle w:val="Hyperlink"/>
                  <w:rFonts w:asciiTheme="majorHAnsi" w:hAnsiTheme="majorHAnsi"/>
                  <w:i/>
                </w:rPr>
                <w:t>The Social Contract</w:t>
              </w:r>
              <w:r w:rsidR="00ED6B38">
                <w:fldChar w:fldCharType="end"/>
              </w:r>
              <w:r w:rsidRPr="00837DC9">
                <w:rPr>
                  <w:rFonts w:asciiTheme="majorHAnsi" w:hAnsiTheme="majorHAnsi"/>
                </w:rPr>
                <w:t xml:space="preserve"> (1763)</w:t>
              </w:r>
            </w:ins>
          </w:p>
          <w:p w:rsidR="00B95BE0" w:rsidRPr="00316296" w:rsidRDefault="00B95BE0" w:rsidP="007E6E08">
            <w:pPr>
              <w:pStyle w:val="Normal2"/>
              <w:rPr>
                <w:ins w:id="10051" w:author="ESE" w:date="2018-06-07T12:41:00Z"/>
                <w:rFonts w:asciiTheme="majorHAnsi" w:hAnsiTheme="majorHAnsi"/>
                <w:color w:val="auto"/>
              </w:rPr>
            </w:pPr>
            <w:ins w:id="10052" w:author="ESE" w:date="2018-06-07T12:41:00Z">
              <w:r w:rsidRPr="00316296">
                <w:rPr>
                  <w:rFonts w:asciiTheme="majorHAnsi" w:hAnsiTheme="majorHAnsi"/>
                  <w:color w:val="auto"/>
                </w:rPr>
                <w:t>Legal philosophy of the French Enlightenment</w:t>
              </w:r>
            </w:ins>
          </w:p>
        </w:tc>
        <w:tc>
          <w:tcPr>
            <w:tcW w:w="2250" w:type="dxa"/>
          </w:tcPr>
          <w:p w:rsidR="00B95BE0" w:rsidRPr="007C3E27"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53" w:author="ESE" w:date="2018-06-07T12:41:00Z"/>
                <w:rFonts w:asciiTheme="majorHAnsi" w:hAnsiTheme="majorHAnsi"/>
              </w:rPr>
            </w:pPr>
            <w:ins w:id="10054" w:author="ESE" w:date="2018-06-07T12:41:00Z">
              <w:r>
                <w:rPr>
                  <w:rFonts w:asciiTheme="majorHAnsi" w:hAnsiTheme="majorHAnsi"/>
                </w:rPr>
                <w:t>World History I</w:t>
              </w:r>
            </w:ins>
          </w:p>
          <w:p w:rsidR="00B95BE0" w:rsidRPr="007C3E27"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55" w:author="ESE" w:date="2018-06-07T12:41:00Z"/>
                <w:rFonts w:asciiTheme="majorHAnsi" w:hAnsiTheme="majorHAnsi"/>
              </w:rPr>
            </w:pPr>
            <w:ins w:id="10056" w:author="ESE" w:date="2018-06-07T12:41:00Z">
              <w:r w:rsidRPr="007C3E27">
                <w:rPr>
                  <w:rFonts w:asciiTheme="majorHAnsi" w:hAnsiTheme="majorHAnsi"/>
                </w:rPr>
                <w:t>Grade 8</w:t>
              </w:r>
            </w:ins>
          </w:p>
        </w:tc>
      </w:tr>
      <w:tr w:rsidR="00B95BE0" w:rsidTr="00F1625E">
        <w:trPr>
          <w:ins w:id="10057" w:author="ESE" w:date="2018-06-07T12:41:00Z"/>
        </w:trPr>
        <w:tc>
          <w:tcPr>
            <w:tcW w:w="7290" w:type="dxa"/>
          </w:tcPr>
          <w:p w:rsidR="00B95BE0" w:rsidRPr="00316296"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058" w:author="ESE" w:date="2018-06-07T12:41:00Z"/>
                <w:rFonts w:asciiTheme="majorHAnsi" w:hAnsiTheme="majorHAnsi"/>
                <w:color w:val="auto"/>
              </w:rPr>
            </w:pPr>
            <w:ins w:id="10059" w:author="ESE" w:date="2018-06-07T12:41:00Z">
              <w:r w:rsidRPr="00316296">
                <w:rPr>
                  <w:rFonts w:asciiTheme="majorHAnsi" w:hAnsiTheme="majorHAnsi"/>
                  <w:color w:val="auto"/>
                </w:rPr>
                <w:t xml:space="preserve">Adam Smith, </w:t>
              </w:r>
              <w:r w:rsidR="00ED6B38">
                <w:fldChar w:fldCharType="begin"/>
              </w:r>
              <w:r w:rsidR="00ED6B38">
                <w:instrText>HYPERLINK "http://www.econlib.org/library/Smith/smWN.html"</w:instrText>
              </w:r>
              <w:r w:rsidR="00ED6B38">
                <w:fldChar w:fldCharType="separate"/>
              </w:r>
              <w:r w:rsidRPr="00837DC9">
                <w:rPr>
                  <w:rStyle w:val="Hyperlink"/>
                  <w:rFonts w:asciiTheme="majorHAnsi" w:hAnsiTheme="majorHAnsi"/>
                  <w:i/>
                </w:rPr>
                <w:t>The Wealth of Nations</w:t>
              </w:r>
              <w:r w:rsidR="00ED6B38">
                <w:fldChar w:fldCharType="end"/>
              </w:r>
              <w:r w:rsidRPr="00837DC9">
                <w:rPr>
                  <w:rFonts w:asciiTheme="majorHAnsi" w:hAnsiTheme="majorHAnsi"/>
                  <w:color w:val="FF0000"/>
                </w:rPr>
                <w:t xml:space="preserve"> </w:t>
              </w:r>
              <w:r w:rsidRPr="00316296">
                <w:rPr>
                  <w:rFonts w:asciiTheme="majorHAnsi" w:hAnsiTheme="majorHAnsi"/>
                  <w:color w:val="auto"/>
                </w:rPr>
                <w:t>(1775)</w:t>
              </w:r>
            </w:ins>
          </w:p>
          <w:p w:rsidR="00B95BE0" w:rsidRPr="0038461B" w:rsidRDefault="00B95BE0" w:rsidP="00ED4E78">
            <w:pPr>
              <w:pStyle w:val="Normal2"/>
              <w:widowControl/>
              <w:pBdr>
                <w:top w:val="none" w:sz="0" w:space="0" w:color="auto"/>
                <w:left w:val="none" w:sz="0" w:space="0" w:color="auto"/>
                <w:bottom w:val="none" w:sz="0" w:space="0" w:color="auto"/>
                <w:right w:val="none" w:sz="0" w:space="0" w:color="auto"/>
                <w:between w:val="none" w:sz="0" w:space="0" w:color="auto"/>
              </w:pBdr>
              <w:rPr>
                <w:ins w:id="10060" w:author="ESE" w:date="2018-06-07T12:41:00Z"/>
                <w:rFonts w:asciiTheme="majorHAnsi" w:hAnsiTheme="majorHAnsi"/>
                <w:color w:val="auto"/>
              </w:rPr>
            </w:pPr>
            <w:ins w:id="10061" w:author="ESE" w:date="2018-06-07T12:41:00Z">
              <w:r w:rsidRPr="0038461B">
                <w:rPr>
                  <w:rFonts w:asciiTheme="majorHAnsi" w:hAnsiTheme="majorHAnsi"/>
                  <w:color w:val="auto"/>
                </w:rPr>
                <w:t>Foundational text on free market economics based on competition</w:t>
              </w:r>
            </w:ins>
          </w:p>
        </w:tc>
        <w:tc>
          <w:tcPr>
            <w:tcW w:w="2250" w:type="dxa"/>
          </w:tcPr>
          <w:p w:rsidR="00B95BE0"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62" w:author="ESE" w:date="2018-06-07T12:41:00Z"/>
                <w:rFonts w:asciiTheme="majorHAnsi" w:hAnsiTheme="majorHAnsi"/>
              </w:rPr>
            </w:pPr>
            <w:ins w:id="10063" w:author="ESE" w:date="2018-06-07T12:41:00Z">
              <w:r>
                <w:rPr>
                  <w:rFonts w:asciiTheme="majorHAnsi" w:hAnsiTheme="majorHAnsi"/>
                </w:rPr>
                <w:t>World History I</w:t>
              </w:r>
              <w:r w:rsidR="002F05E9">
                <w:rPr>
                  <w:rFonts w:asciiTheme="majorHAnsi" w:hAnsiTheme="majorHAnsi"/>
                </w:rPr>
                <w:t>I</w:t>
              </w:r>
            </w:ins>
          </w:p>
          <w:p w:rsidR="00B95BE0" w:rsidRPr="007C3E27"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64" w:author="ESE" w:date="2018-06-07T12:41:00Z"/>
                <w:rFonts w:asciiTheme="majorHAnsi" w:hAnsiTheme="majorHAnsi"/>
              </w:rPr>
            </w:pPr>
            <w:ins w:id="10065" w:author="ESE" w:date="2018-06-07T12:41:00Z">
              <w:r w:rsidRPr="007C3E27">
                <w:rPr>
                  <w:rFonts w:asciiTheme="majorHAnsi" w:hAnsiTheme="majorHAnsi"/>
                </w:rPr>
                <w:t>Grade 8</w:t>
              </w:r>
            </w:ins>
          </w:p>
        </w:tc>
      </w:tr>
      <w:tr w:rsidR="00B95BE0" w:rsidTr="00F1625E">
        <w:trPr>
          <w:ins w:id="10066" w:author="ESE" w:date="2018-06-07T12:41:00Z"/>
        </w:trPr>
        <w:tc>
          <w:tcPr>
            <w:tcW w:w="7290" w:type="dxa"/>
          </w:tcPr>
          <w:p w:rsidR="00B95BE0" w:rsidRPr="0038461B"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ind w:left="0" w:firstLine="342"/>
              <w:rPr>
                <w:ins w:id="10067" w:author="ESE" w:date="2018-06-07T12:41:00Z"/>
                <w:rFonts w:asciiTheme="majorHAnsi" w:hAnsiTheme="majorHAnsi"/>
              </w:rPr>
            </w:pPr>
            <w:ins w:id="10068" w:author="ESE" w:date="2018-06-07T12:41:00Z">
              <w:r w:rsidRPr="00837DC9">
                <w:rPr>
                  <w:rFonts w:asciiTheme="majorHAnsi" w:hAnsiTheme="majorHAnsi"/>
                </w:rPr>
                <w:t xml:space="preserve">National Assembly of France, </w:t>
              </w:r>
              <w:r w:rsidR="00ED6B38">
                <w:fldChar w:fldCharType="begin"/>
              </w:r>
              <w:r w:rsidR="00ED6B38">
                <w:instrText>HYPERLINK "http://avalon.law.yale.edu/18th_century/rightsof.asp"</w:instrText>
              </w:r>
              <w:r w:rsidR="00ED6B38">
                <w:fldChar w:fldCharType="separate"/>
              </w:r>
              <w:r w:rsidRPr="00837DC9">
                <w:rPr>
                  <w:rStyle w:val="Hyperlink"/>
                  <w:rFonts w:asciiTheme="majorHAnsi" w:hAnsiTheme="majorHAnsi"/>
                  <w:i/>
                </w:rPr>
                <w:t>The Declaration of the Rights of Man and Citizen</w:t>
              </w:r>
              <w:r w:rsidR="00ED6B38">
                <w:fldChar w:fldCharType="end"/>
              </w:r>
              <w:r w:rsidRPr="00837DC9">
                <w:rPr>
                  <w:rFonts w:asciiTheme="majorHAnsi" w:hAnsiTheme="majorHAnsi"/>
                </w:rPr>
                <w:t xml:space="preserve"> (1789) </w:t>
              </w:r>
              <w:r w:rsidRPr="0038461B">
                <w:rPr>
                  <w:rFonts w:asciiTheme="majorHAnsi" w:hAnsiTheme="majorHAnsi"/>
                  <w:color w:val="auto"/>
                </w:rPr>
                <w:t>Declaration of</w:t>
              </w:r>
              <w:r w:rsidR="0038461B">
                <w:rPr>
                  <w:rFonts w:asciiTheme="majorHAnsi" w:hAnsiTheme="majorHAnsi"/>
                  <w:color w:val="auto"/>
                </w:rPr>
                <w:t xml:space="preserve"> Rights of </w:t>
              </w:r>
              <w:r w:rsidRPr="0038461B">
                <w:rPr>
                  <w:rFonts w:asciiTheme="majorHAnsi" w:hAnsiTheme="majorHAnsi"/>
                  <w:color w:val="auto"/>
                </w:rPr>
                <w:t xml:space="preserve"> the French Revolution</w:t>
              </w:r>
            </w:ins>
          </w:p>
        </w:tc>
        <w:tc>
          <w:tcPr>
            <w:tcW w:w="2250" w:type="dxa"/>
          </w:tcPr>
          <w:p w:rsidR="00B95BE0" w:rsidRPr="007C3E27" w:rsidRDefault="00B95BE0" w:rsidP="00F24506">
            <w:pPr>
              <w:pStyle w:val="Normal2"/>
              <w:pBdr>
                <w:top w:val="none" w:sz="0" w:space="0" w:color="auto"/>
                <w:left w:val="none" w:sz="0" w:space="0" w:color="auto"/>
                <w:bottom w:val="none" w:sz="0" w:space="0" w:color="auto"/>
                <w:right w:val="none" w:sz="0" w:space="0" w:color="auto"/>
                <w:between w:val="none" w:sz="0" w:space="0" w:color="auto"/>
              </w:pBdr>
              <w:rPr>
                <w:ins w:id="10069" w:author="ESE" w:date="2018-06-07T12:41:00Z"/>
                <w:rFonts w:asciiTheme="majorHAnsi" w:hAnsiTheme="majorHAnsi"/>
              </w:rPr>
            </w:pPr>
            <w:ins w:id="10070" w:author="ESE" w:date="2018-06-07T12:41:00Z">
              <w:r w:rsidRPr="007C3E27">
                <w:rPr>
                  <w:rFonts w:asciiTheme="majorHAnsi" w:hAnsiTheme="majorHAnsi"/>
                </w:rPr>
                <w:t>World History I</w:t>
              </w:r>
              <w:r w:rsidR="002F05E9">
                <w:rPr>
                  <w:rFonts w:asciiTheme="majorHAnsi" w:hAnsiTheme="majorHAnsi"/>
                </w:rPr>
                <w:t>I</w:t>
              </w:r>
            </w:ins>
          </w:p>
        </w:tc>
      </w:tr>
      <w:tr w:rsidR="00B95BE0" w:rsidTr="00F1625E">
        <w:trPr>
          <w:ins w:id="10071"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072" w:author="ESE" w:date="2018-06-07T12:41:00Z"/>
                <w:rFonts w:asciiTheme="majorHAnsi" w:hAnsiTheme="majorHAnsi"/>
              </w:rPr>
            </w:pPr>
            <w:ins w:id="10073" w:author="ESE" w:date="2018-06-07T12:41:00Z">
              <w:r w:rsidRPr="00837DC9">
                <w:rPr>
                  <w:rFonts w:asciiTheme="majorHAnsi" w:hAnsiTheme="majorHAnsi"/>
                </w:rPr>
                <w:t xml:space="preserve">Mary Wollstonecraft, </w:t>
              </w:r>
              <w:r w:rsidR="00ED6B38">
                <w:fldChar w:fldCharType="begin"/>
              </w:r>
              <w:r w:rsidR="00ED6B38">
                <w:instrText>HYPERLINK "http://www.bartleby.com/144/"</w:instrText>
              </w:r>
              <w:r w:rsidR="00ED6B38">
                <w:fldChar w:fldCharType="separate"/>
              </w:r>
              <w:r w:rsidRPr="00837DC9">
                <w:rPr>
                  <w:rStyle w:val="Hyperlink"/>
                  <w:rFonts w:asciiTheme="majorHAnsi" w:hAnsiTheme="majorHAnsi"/>
                  <w:i/>
                </w:rPr>
                <w:t>Vindication of the Rights of Women</w:t>
              </w:r>
              <w:r w:rsidR="00ED6B38">
                <w:fldChar w:fldCharType="end"/>
              </w:r>
              <w:r w:rsidRPr="00837DC9">
                <w:rPr>
                  <w:rFonts w:asciiTheme="majorHAnsi" w:hAnsiTheme="majorHAnsi"/>
                </w:rPr>
                <w:t xml:space="preserve"> (1792)</w:t>
              </w:r>
            </w:ins>
          </w:p>
          <w:p w:rsidR="00B95BE0" w:rsidRPr="0038461B" w:rsidRDefault="00B95BE0" w:rsidP="00550643">
            <w:pPr>
              <w:pStyle w:val="Normal2"/>
              <w:widowControl/>
              <w:pBdr>
                <w:top w:val="none" w:sz="0" w:space="0" w:color="auto"/>
                <w:left w:val="none" w:sz="0" w:space="0" w:color="auto"/>
                <w:bottom w:val="none" w:sz="0" w:space="0" w:color="auto"/>
                <w:right w:val="none" w:sz="0" w:space="0" w:color="auto"/>
                <w:between w:val="none" w:sz="0" w:space="0" w:color="auto"/>
              </w:pBdr>
              <w:rPr>
                <w:ins w:id="10074" w:author="ESE" w:date="2018-06-07T12:41:00Z"/>
                <w:rFonts w:asciiTheme="majorHAnsi" w:hAnsiTheme="majorHAnsi"/>
                <w:color w:val="auto"/>
              </w:rPr>
            </w:pPr>
            <w:ins w:id="10075" w:author="ESE" w:date="2018-06-07T12:41:00Z">
              <w:r w:rsidRPr="0038461B">
                <w:rPr>
                  <w:rFonts w:asciiTheme="majorHAnsi" w:hAnsiTheme="majorHAnsi"/>
                  <w:color w:val="auto"/>
                </w:rPr>
                <w:t>Declaration of women’s rights and equality to men</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076" w:author="ESE" w:date="2018-06-07T12:41:00Z"/>
                <w:rFonts w:asciiTheme="majorHAnsi" w:hAnsiTheme="majorHAnsi"/>
              </w:rPr>
            </w:pPr>
            <w:ins w:id="10077" w:author="ESE" w:date="2018-06-07T12:41:00Z">
              <w:r w:rsidRPr="007C3E27">
                <w:rPr>
                  <w:rFonts w:asciiTheme="majorHAnsi" w:hAnsiTheme="majorHAnsi"/>
                </w:rPr>
                <w:t>World History II</w:t>
              </w:r>
            </w:ins>
          </w:p>
        </w:tc>
      </w:tr>
      <w:tr w:rsidR="00596623" w:rsidTr="00F1625E">
        <w:trPr>
          <w:ins w:id="10078" w:author="ESE" w:date="2018-06-07T12:41:00Z"/>
        </w:trPr>
        <w:tc>
          <w:tcPr>
            <w:tcW w:w="7290" w:type="dxa"/>
          </w:tcPr>
          <w:p w:rsidR="00596623" w:rsidRPr="00837DC9" w:rsidRDefault="00596623"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079" w:author="ESE" w:date="2018-06-07T12:41:00Z"/>
                <w:rFonts w:asciiTheme="majorHAnsi" w:hAnsiTheme="majorHAnsi"/>
              </w:rPr>
            </w:pPr>
            <w:ins w:id="10080" w:author="ESE" w:date="2018-06-07T12:41:00Z">
              <w:r w:rsidRPr="00837DC9">
                <w:rPr>
                  <w:rFonts w:asciiTheme="majorHAnsi" w:hAnsiTheme="majorHAnsi"/>
                </w:rPr>
                <w:t>Simón Bolívar</w:t>
              </w:r>
              <w:r w:rsidRPr="00837DC9">
                <w:rPr>
                  <w:rFonts w:asciiTheme="majorHAnsi" w:hAnsiTheme="majorHAnsi"/>
                  <w:color w:val="000000" w:themeColor="text1"/>
                </w:rPr>
                <w:t xml:space="preserve">, </w:t>
              </w:r>
              <w:r w:rsidR="00ED6B38">
                <w:fldChar w:fldCharType="begin"/>
              </w:r>
              <w:r w:rsidR="00ED6B38">
                <w:instrText>HYPERLINK "https://library.brown.edu/create/modernlatinamerica/chapters/chapter-2-the-colonial-foundations/primary-documents-with-accompanying-discussion-questions/document-2-simon-bolivar-letter-from-jamaica-september-6-1815/"</w:instrText>
              </w:r>
              <w:r w:rsidR="00ED6B38">
                <w:fldChar w:fldCharType="separate"/>
              </w:r>
              <w:r w:rsidRPr="00837DC9">
                <w:rPr>
                  <w:rStyle w:val="Hyperlink"/>
                  <w:rFonts w:asciiTheme="majorHAnsi" w:hAnsiTheme="majorHAnsi"/>
                </w:rPr>
                <w:t>Letter from Jamaica</w:t>
              </w:r>
              <w:r w:rsidR="00ED6B38">
                <w:fldChar w:fldCharType="end"/>
              </w:r>
              <w:r w:rsidRPr="00837DC9">
                <w:t xml:space="preserve"> </w:t>
              </w:r>
              <w:r w:rsidRPr="00837DC9">
                <w:rPr>
                  <w:rFonts w:asciiTheme="majorHAnsi" w:hAnsiTheme="majorHAnsi"/>
                  <w:color w:val="000000" w:themeColor="text1"/>
                </w:rPr>
                <w:t>(1815)</w:t>
              </w:r>
            </w:ins>
          </w:p>
          <w:p w:rsidR="00596623" w:rsidRPr="00837DC9" w:rsidRDefault="00596623" w:rsidP="00596623">
            <w:pPr>
              <w:pStyle w:val="Normal2"/>
              <w:widowControl/>
              <w:pBdr>
                <w:top w:val="none" w:sz="0" w:space="0" w:color="auto"/>
                <w:left w:val="none" w:sz="0" w:space="0" w:color="auto"/>
                <w:bottom w:val="none" w:sz="0" w:space="0" w:color="auto"/>
                <w:right w:val="none" w:sz="0" w:space="0" w:color="auto"/>
                <w:between w:val="none" w:sz="0" w:space="0" w:color="auto"/>
              </w:pBdr>
              <w:rPr>
                <w:ins w:id="10081" w:author="ESE" w:date="2018-06-07T12:41:00Z"/>
                <w:rFonts w:asciiTheme="majorHAnsi" w:hAnsiTheme="majorHAnsi"/>
              </w:rPr>
            </w:pPr>
            <w:ins w:id="10082" w:author="ESE" w:date="2018-06-07T12:41:00Z">
              <w:r w:rsidRPr="00837DC9">
                <w:rPr>
                  <w:rFonts w:asciiTheme="majorHAnsi" w:hAnsiTheme="majorHAnsi"/>
                  <w:color w:val="000000" w:themeColor="text1"/>
                </w:rPr>
                <w:t>Letter about the movements for independence in South American nations</w:t>
              </w:r>
            </w:ins>
          </w:p>
        </w:tc>
        <w:tc>
          <w:tcPr>
            <w:tcW w:w="2250" w:type="dxa"/>
          </w:tcPr>
          <w:p w:rsidR="00596623" w:rsidRPr="007C3E27" w:rsidRDefault="00596623" w:rsidP="007E6E08">
            <w:pPr>
              <w:pStyle w:val="Normal2"/>
              <w:pBdr>
                <w:top w:val="none" w:sz="0" w:space="0" w:color="auto"/>
                <w:left w:val="none" w:sz="0" w:space="0" w:color="auto"/>
                <w:bottom w:val="none" w:sz="0" w:space="0" w:color="auto"/>
                <w:right w:val="none" w:sz="0" w:space="0" w:color="auto"/>
                <w:between w:val="none" w:sz="0" w:space="0" w:color="auto"/>
              </w:pBdr>
              <w:rPr>
                <w:ins w:id="10083" w:author="ESE" w:date="2018-06-07T12:41:00Z"/>
                <w:rFonts w:asciiTheme="majorHAnsi" w:hAnsiTheme="majorHAnsi"/>
              </w:rPr>
            </w:pPr>
            <w:ins w:id="10084" w:author="ESE" w:date="2018-06-07T12:41:00Z">
              <w:r>
                <w:rPr>
                  <w:rFonts w:asciiTheme="majorHAnsi" w:hAnsiTheme="majorHAnsi"/>
                </w:rPr>
                <w:t>World History II</w:t>
              </w:r>
            </w:ins>
          </w:p>
        </w:tc>
      </w:tr>
      <w:tr w:rsidR="002F05E9" w:rsidTr="00F1625E">
        <w:trPr>
          <w:ins w:id="10085" w:author="ESE" w:date="2018-06-07T12:41:00Z"/>
        </w:trPr>
        <w:tc>
          <w:tcPr>
            <w:tcW w:w="7290" w:type="dxa"/>
          </w:tcPr>
          <w:p w:rsidR="002F05E9" w:rsidRPr="00837DC9" w:rsidRDefault="002F05E9"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ind w:left="72" w:firstLine="270"/>
              <w:rPr>
                <w:ins w:id="10086" w:author="ESE" w:date="2018-06-07T12:41:00Z"/>
                <w:rFonts w:asciiTheme="majorHAnsi" w:hAnsiTheme="majorHAnsi"/>
              </w:rPr>
            </w:pPr>
            <w:ins w:id="10087" w:author="ESE" w:date="2018-06-07T12:41:00Z">
              <w:r w:rsidRPr="0038461B">
                <w:rPr>
                  <w:rFonts w:asciiTheme="majorHAnsi" w:hAnsiTheme="majorHAnsi"/>
                  <w:color w:val="auto"/>
                </w:rPr>
                <w:t xml:space="preserve">Charles Dickens, </w:t>
              </w:r>
              <w:r w:rsidR="00ED6B38">
                <w:fldChar w:fldCharType="begin"/>
              </w:r>
              <w:r w:rsidR="00ED6B38">
                <w:instrText>HYPERLINK "http://www.gutenberg.org/files/46675/46675-h/46675-h.htm"</w:instrText>
              </w:r>
              <w:r w:rsidR="00ED6B38">
                <w:fldChar w:fldCharType="separate"/>
              </w:r>
              <w:r w:rsidRPr="00837DC9">
                <w:rPr>
                  <w:rStyle w:val="Hyperlink"/>
                  <w:rFonts w:asciiTheme="majorHAnsi" w:hAnsiTheme="majorHAnsi"/>
                  <w:i/>
                </w:rPr>
                <w:t>Oliver Twist</w:t>
              </w:r>
              <w:r w:rsidR="00ED6B38">
                <w:fldChar w:fldCharType="end"/>
              </w:r>
              <w:r w:rsidRPr="00837DC9">
                <w:rPr>
                  <w:i/>
                </w:rPr>
                <w:t xml:space="preserve"> </w:t>
              </w:r>
              <w:r w:rsidRPr="00837DC9">
                <w:rPr>
                  <w:rFonts w:asciiTheme="majorHAnsi" w:hAnsiTheme="majorHAnsi"/>
                </w:rPr>
                <w:t>(1837-1838), with illustrations by George Cruikshank; novel showing the effects of urban poverty and the Industrial Revolution in England</w:t>
              </w:r>
            </w:ins>
          </w:p>
        </w:tc>
        <w:tc>
          <w:tcPr>
            <w:tcW w:w="2250" w:type="dxa"/>
          </w:tcPr>
          <w:p w:rsidR="002F05E9" w:rsidRPr="007C3E27" w:rsidRDefault="002F05E9" w:rsidP="007E6E08">
            <w:pPr>
              <w:pStyle w:val="Normal2"/>
              <w:pBdr>
                <w:top w:val="none" w:sz="0" w:space="0" w:color="auto"/>
                <w:left w:val="none" w:sz="0" w:space="0" w:color="auto"/>
                <w:bottom w:val="none" w:sz="0" w:space="0" w:color="auto"/>
                <w:right w:val="none" w:sz="0" w:space="0" w:color="auto"/>
                <w:between w:val="none" w:sz="0" w:space="0" w:color="auto"/>
              </w:pBdr>
              <w:rPr>
                <w:ins w:id="10088" w:author="ESE" w:date="2018-06-07T12:41:00Z"/>
                <w:rFonts w:asciiTheme="majorHAnsi" w:hAnsiTheme="majorHAnsi"/>
              </w:rPr>
            </w:pPr>
            <w:ins w:id="10089" w:author="ESE" w:date="2018-06-07T12:41:00Z">
              <w:r>
                <w:rPr>
                  <w:rFonts w:asciiTheme="majorHAnsi" w:hAnsiTheme="majorHAnsi"/>
                </w:rPr>
                <w:t>World History II</w:t>
              </w:r>
            </w:ins>
          </w:p>
        </w:tc>
      </w:tr>
      <w:tr w:rsidR="00B95BE0" w:rsidTr="00F1625E">
        <w:trPr>
          <w:ins w:id="10090"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091" w:author="ESE" w:date="2018-06-07T12:41:00Z"/>
                <w:rFonts w:asciiTheme="majorHAnsi" w:hAnsiTheme="majorHAnsi"/>
                <w:color w:val="FF0000"/>
              </w:rPr>
            </w:pPr>
            <w:ins w:id="10092" w:author="ESE" w:date="2018-06-07T12:41:00Z">
              <w:r w:rsidRPr="0038461B">
                <w:rPr>
                  <w:rFonts w:asciiTheme="majorHAnsi" w:hAnsiTheme="majorHAnsi"/>
                  <w:color w:val="auto"/>
                </w:rPr>
                <w:t>Karl Marx, Friedrich Engels:</w:t>
              </w:r>
              <w:r w:rsidRPr="00837DC9">
                <w:rPr>
                  <w:rFonts w:asciiTheme="majorHAnsi" w:hAnsiTheme="majorHAnsi"/>
                  <w:color w:val="FF0000"/>
                </w:rPr>
                <w:t xml:space="preserve"> </w:t>
              </w:r>
              <w:r w:rsidR="00ED6B38">
                <w:fldChar w:fldCharType="begin"/>
              </w:r>
              <w:r w:rsidR="00ED6B38">
                <w:instrText>HYPERLINK "http://avalon.law.yale.edu/subject_menus/mancont.asp"</w:instrText>
              </w:r>
              <w:r w:rsidR="00ED6B38">
                <w:fldChar w:fldCharType="separate"/>
              </w:r>
              <w:r w:rsidRPr="00837DC9">
                <w:rPr>
                  <w:rStyle w:val="Hyperlink"/>
                  <w:rFonts w:asciiTheme="majorHAnsi" w:hAnsiTheme="majorHAnsi"/>
                  <w:i/>
                </w:rPr>
                <w:t>The Communist Manifesto</w:t>
              </w:r>
              <w:r w:rsidR="00ED6B38">
                <w:fldChar w:fldCharType="end"/>
              </w:r>
              <w:r w:rsidRPr="00837DC9">
                <w:rPr>
                  <w:rFonts w:asciiTheme="majorHAnsi" w:hAnsiTheme="majorHAnsi"/>
                  <w:color w:val="FF0000"/>
                </w:rPr>
                <w:t xml:space="preserve"> </w:t>
              </w:r>
              <w:r w:rsidRPr="0038461B">
                <w:rPr>
                  <w:rFonts w:asciiTheme="majorHAnsi" w:hAnsiTheme="majorHAnsi"/>
                  <w:color w:val="auto"/>
                </w:rPr>
                <w:t>(1848)</w:t>
              </w:r>
            </w:ins>
          </w:p>
          <w:p w:rsidR="00B95BE0" w:rsidRPr="0038461B" w:rsidRDefault="00B95BE0" w:rsidP="00ED4E78">
            <w:pPr>
              <w:pStyle w:val="Normal2"/>
              <w:rPr>
                <w:ins w:id="10093" w:author="ESE" w:date="2018-06-07T12:41:00Z"/>
                <w:rFonts w:asciiTheme="majorHAnsi" w:hAnsiTheme="majorHAnsi"/>
                <w:color w:val="auto"/>
              </w:rPr>
            </w:pPr>
            <w:ins w:id="10094" w:author="ESE" w:date="2018-06-07T12:41:00Z">
              <w:r w:rsidRPr="0038461B">
                <w:rPr>
                  <w:rFonts w:asciiTheme="majorHAnsi" w:hAnsiTheme="majorHAnsi"/>
                  <w:color w:val="auto"/>
                </w:rPr>
                <w:t xml:space="preserve">Political pamphlet about class struggle in capitalism between the proletariat and owners of companies and factories and a call for revolution by the working class </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095" w:author="ESE" w:date="2018-06-07T12:41:00Z"/>
                <w:rFonts w:asciiTheme="majorHAnsi" w:hAnsiTheme="majorHAnsi"/>
              </w:rPr>
            </w:pPr>
            <w:ins w:id="10096" w:author="ESE" w:date="2018-06-07T12:41:00Z">
              <w:r w:rsidRPr="007C3E27">
                <w:rPr>
                  <w:rFonts w:asciiTheme="majorHAnsi" w:hAnsiTheme="majorHAnsi"/>
                </w:rPr>
                <w:t>World History I</w:t>
              </w:r>
              <w:r w:rsidR="002F05E9">
                <w:rPr>
                  <w:rFonts w:asciiTheme="majorHAnsi" w:hAnsiTheme="majorHAnsi"/>
                </w:rPr>
                <w:t>I</w:t>
              </w:r>
            </w:ins>
          </w:p>
        </w:tc>
      </w:tr>
      <w:tr w:rsidR="003F2FCF" w:rsidTr="00F1625E">
        <w:trPr>
          <w:ins w:id="10097" w:author="ESE" w:date="2018-06-07T12:41:00Z"/>
        </w:trPr>
        <w:tc>
          <w:tcPr>
            <w:tcW w:w="7290" w:type="dxa"/>
          </w:tcPr>
          <w:p w:rsidR="003F2FCF" w:rsidRPr="0038461B" w:rsidRDefault="00ED6B38"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ind w:left="72" w:firstLine="270"/>
              <w:rPr>
                <w:ins w:id="10098" w:author="ESE" w:date="2018-06-07T12:41:00Z"/>
                <w:rFonts w:asciiTheme="majorHAnsi" w:hAnsiTheme="majorHAnsi"/>
                <w:color w:val="FF0000"/>
              </w:rPr>
            </w:pPr>
            <w:ins w:id="10099" w:author="ESE" w:date="2018-06-07T12:41:00Z">
              <w:r>
                <w:fldChar w:fldCharType="begin"/>
              </w:r>
              <w:r>
                <w:instrText>HYPERLINK "https://commons.m.wikimedia.org/wiki/Crystal_Palace"</w:instrText>
              </w:r>
              <w:r>
                <w:fldChar w:fldCharType="separate"/>
              </w:r>
              <w:r w:rsidR="003F2FCF" w:rsidRPr="00837DC9">
                <w:rPr>
                  <w:rStyle w:val="Hyperlink"/>
                  <w:rFonts w:asciiTheme="majorHAnsi" w:hAnsiTheme="majorHAnsi"/>
                </w:rPr>
                <w:t>Images of the Crystal Palace for the Grand International Exhibit in London</w:t>
              </w:r>
              <w:r>
                <w:fldChar w:fldCharType="end"/>
              </w:r>
              <w:r w:rsidR="003F2FCF" w:rsidRPr="00837DC9">
                <w:rPr>
                  <w:rFonts w:asciiTheme="majorHAnsi" w:hAnsiTheme="majorHAnsi"/>
                  <w:color w:val="000000" w:themeColor="text1"/>
                </w:rPr>
                <w:t xml:space="preserve"> (1851) </w:t>
              </w:r>
              <w:r w:rsidR="003F2FCF" w:rsidRPr="0038461B">
                <w:rPr>
                  <w:rFonts w:asciiTheme="majorHAnsi" w:hAnsiTheme="majorHAnsi"/>
                  <w:color w:val="000000" w:themeColor="text1"/>
                </w:rPr>
                <w:t xml:space="preserve">Massive Steel and glass pavilions built in </w:t>
              </w:r>
              <w:r w:rsidR="0038461B">
                <w:rPr>
                  <w:rFonts w:asciiTheme="majorHAnsi" w:hAnsiTheme="majorHAnsi"/>
                  <w:color w:val="000000" w:themeColor="text1"/>
                </w:rPr>
                <w:t xml:space="preserve">London in </w:t>
              </w:r>
              <w:r w:rsidR="003F2FCF" w:rsidRPr="0038461B">
                <w:rPr>
                  <w:rFonts w:asciiTheme="majorHAnsi" w:hAnsiTheme="majorHAnsi"/>
                  <w:color w:val="000000" w:themeColor="text1"/>
                </w:rPr>
                <w:t xml:space="preserve">the Victorian Era, destroyed in 1930s </w:t>
              </w:r>
            </w:ins>
          </w:p>
        </w:tc>
        <w:tc>
          <w:tcPr>
            <w:tcW w:w="2250" w:type="dxa"/>
          </w:tcPr>
          <w:p w:rsidR="003F2FCF" w:rsidRPr="007C3E27" w:rsidRDefault="003F2FCF" w:rsidP="007E6E08">
            <w:pPr>
              <w:pStyle w:val="Normal2"/>
              <w:pBdr>
                <w:top w:val="none" w:sz="0" w:space="0" w:color="auto"/>
                <w:left w:val="none" w:sz="0" w:space="0" w:color="auto"/>
                <w:bottom w:val="none" w:sz="0" w:space="0" w:color="auto"/>
                <w:right w:val="none" w:sz="0" w:space="0" w:color="auto"/>
                <w:between w:val="none" w:sz="0" w:space="0" w:color="auto"/>
              </w:pBdr>
              <w:rPr>
                <w:ins w:id="10100" w:author="ESE" w:date="2018-06-07T12:41:00Z"/>
                <w:rFonts w:asciiTheme="majorHAnsi" w:hAnsiTheme="majorHAnsi"/>
              </w:rPr>
            </w:pPr>
            <w:ins w:id="10101" w:author="ESE" w:date="2018-06-07T12:41:00Z">
              <w:r>
                <w:rPr>
                  <w:rFonts w:asciiTheme="majorHAnsi" w:hAnsiTheme="majorHAnsi"/>
                </w:rPr>
                <w:t>World History II</w:t>
              </w:r>
            </w:ins>
          </w:p>
        </w:tc>
      </w:tr>
      <w:tr w:rsidR="00B95BE0" w:rsidTr="00F1625E">
        <w:trPr>
          <w:ins w:id="10102"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03" w:author="ESE" w:date="2018-06-07T12:41:00Z"/>
                <w:rFonts w:asciiTheme="majorHAnsi" w:hAnsiTheme="majorHAnsi"/>
              </w:rPr>
            </w:pPr>
            <w:ins w:id="10104" w:author="ESE" w:date="2018-06-07T12:41:00Z">
              <w:r w:rsidRPr="00837DC9">
                <w:rPr>
                  <w:rFonts w:asciiTheme="majorHAnsi" w:hAnsiTheme="majorHAnsi"/>
                </w:rPr>
                <w:t xml:space="preserve">John Stuart Mill, </w:t>
              </w:r>
              <w:r w:rsidR="00ED6B38">
                <w:fldChar w:fldCharType="begin"/>
              </w:r>
              <w:r w:rsidR="00ED6B38">
                <w:instrText>HYPERLINK "http://www.bartleby.com/130"</w:instrText>
              </w:r>
              <w:r w:rsidR="00ED6B38">
                <w:fldChar w:fldCharType="separate"/>
              </w:r>
              <w:r w:rsidRPr="00837DC9">
                <w:rPr>
                  <w:rStyle w:val="Hyperlink"/>
                  <w:rFonts w:asciiTheme="majorHAnsi" w:hAnsiTheme="majorHAnsi"/>
                  <w:i/>
                </w:rPr>
                <w:t>On Liberty</w:t>
              </w:r>
              <w:r w:rsidR="00ED6B38">
                <w:fldChar w:fldCharType="end"/>
              </w:r>
              <w:r w:rsidRPr="00837DC9">
                <w:rPr>
                  <w:rFonts w:asciiTheme="majorHAnsi" w:hAnsiTheme="majorHAnsi"/>
                </w:rPr>
                <w:t xml:space="preserve"> (1869) </w:t>
              </w:r>
            </w:ins>
          </w:p>
          <w:p w:rsidR="00B95BE0" w:rsidRPr="0038461B" w:rsidRDefault="00B95BE0" w:rsidP="00ED4E78">
            <w:pPr>
              <w:pStyle w:val="Normal2"/>
              <w:widowControl/>
              <w:pBdr>
                <w:top w:val="none" w:sz="0" w:space="0" w:color="auto"/>
                <w:left w:val="none" w:sz="0" w:space="0" w:color="auto"/>
                <w:bottom w:val="none" w:sz="0" w:space="0" w:color="auto"/>
                <w:right w:val="none" w:sz="0" w:space="0" w:color="auto"/>
                <w:between w:val="none" w:sz="0" w:space="0" w:color="auto"/>
              </w:pBdr>
              <w:rPr>
                <w:ins w:id="10105" w:author="ESE" w:date="2018-06-07T12:41:00Z"/>
                <w:rFonts w:asciiTheme="majorHAnsi" w:hAnsiTheme="majorHAnsi"/>
                <w:color w:val="auto"/>
              </w:rPr>
            </w:pPr>
            <w:ins w:id="10106" w:author="ESE" w:date="2018-06-07T12:41:00Z">
              <w:r w:rsidRPr="0038461B">
                <w:rPr>
                  <w:rFonts w:asciiTheme="majorHAnsi" w:hAnsiTheme="majorHAnsi"/>
                  <w:color w:val="auto"/>
                </w:rPr>
                <w:t xml:space="preserve">Essay on the importance of personal liberty, social liberty, and freedom of speech </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107" w:author="ESE" w:date="2018-06-07T12:41:00Z"/>
                <w:rFonts w:asciiTheme="majorHAnsi" w:hAnsiTheme="majorHAnsi"/>
              </w:rPr>
            </w:pPr>
            <w:ins w:id="10108" w:author="ESE" w:date="2018-06-07T12:41:00Z">
              <w:r w:rsidRPr="007C3E27">
                <w:rPr>
                  <w:rFonts w:asciiTheme="majorHAnsi" w:hAnsiTheme="majorHAnsi"/>
                </w:rPr>
                <w:t>World History II</w:t>
              </w:r>
            </w:ins>
          </w:p>
        </w:tc>
      </w:tr>
      <w:tr w:rsidR="00D9603E" w:rsidTr="00F1625E">
        <w:trPr>
          <w:ins w:id="10109" w:author="ESE" w:date="2018-06-07T12:41:00Z"/>
        </w:trPr>
        <w:tc>
          <w:tcPr>
            <w:tcW w:w="7290" w:type="dxa"/>
          </w:tcPr>
          <w:p w:rsidR="00D9603E" w:rsidRPr="00837DC9" w:rsidRDefault="00D9603E"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10" w:author="ESE" w:date="2018-06-07T12:41:00Z"/>
                <w:rFonts w:asciiTheme="majorHAnsi" w:hAnsiTheme="majorHAnsi"/>
              </w:rPr>
            </w:pPr>
            <w:ins w:id="10111" w:author="ESE" w:date="2018-06-07T12:41:00Z">
              <w:r w:rsidRPr="00837DC9">
                <w:rPr>
                  <w:rFonts w:asciiTheme="majorHAnsi" w:hAnsiTheme="majorHAnsi"/>
                </w:rPr>
                <w:t xml:space="preserve">Rudyard Kipling, </w:t>
              </w:r>
              <w:r w:rsidR="00ED6B38">
                <w:fldChar w:fldCharType="begin"/>
              </w:r>
              <w:r w:rsidR="00ED6B38">
                <w:instrText>HYPERLINK "https://sourcebooks.fordham.edu/halsall/mod/Kipling.asp"</w:instrText>
              </w:r>
              <w:r w:rsidR="00ED6B38">
                <w:fldChar w:fldCharType="separate"/>
              </w:r>
              <w:r w:rsidRPr="00837DC9">
                <w:rPr>
                  <w:rStyle w:val="Hyperlink"/>
                  <w:rFonts w:asciiTheme="majorHAnsi" w:hAnsiTheme="majorHAnsi"/>
                </w:rPr>
                <w:t>“Take Up the White Man’s Burden”</w:t>
              </w:r>
              <w:r w:rsidR="00ED6B38">
                <w:fldChar w:fldCharType="end"/>
              </w:r>
              <w:r w:rsidRPr="00837DC9">
                <w:rPr>
                  <w:rFonts w:asciiTheme="majorHAnsi" w:hAnsiTheme="majorHAnsi"/>
                </w:rPr>
                <w:t xml:space="preserve"> poem (1899) </w:t>
              </w:r>
              <w:r w:rsidR="003D1494" w:rsidRPr="00837DC9">
                <w:rPr>
                  <w:rFonts w:asciiTheme="majorHAnsi" w:hAnsiTheme="majorHAnsi"/>
                </w:rPr>
                <w:t xml:space="preserve"> </w:t>
              </w:r>
            </w:ins>
          </w:p>
          <w:p w:rsidR="003D1494" w:rsidRPr="00837DC9" w:rsidRDefault="003D1494" w:rsidP="003D1494">
            <w:pPr>
              <w:pStyle w:val="Normal2"/>
              <w:widowControl/>
              <w:pBdr>
                <w:top w:val="none" w:sz="0" w:space="0" w:color="auto"/>
                <w:left w:val="none" w:sz="0" w:space="0" w:color="auto"/>
                <w:bottom w:val="none" w:sz="0" w:space="0" w:color="auto"/>
                <w:right w:val="none" w:sz="0" w:space="0" w:color="auto"/>
                <w:between w:val="none" w:sz="0" w:space="0" w:color="auto"/>
              </w:pBdr>
              <w:rPr>
                <w:ins w:id="10112" w:author="ESE" w:date="2018-06-07T12:41:00Z"/>
                <w:rFonts w:asciiTheme="majorHAnsi" w:hAnsiTheme="majorHAnsi"/>
              </w:rPr>
            </w:pPr>
            <w:ins w:id="10113" w:author="ESE" w:date="2018-06-07T12:41:00Z">
              <w:r w:rsidRPr="00837DC9">
                <w:rPr>
                  <w:rFonts w:asciiTheme="majorHAnsi" w:hAnsiTheme="majorHAnsi"/>
                </w:rPr>
                <w:t>Poem written to encourage American colonization of the Philippines</w:t>
              </w:r>
            </w:ins>
          </w:p>
        </w:tc>
        <w:tc>
          <w:tcPr>
            <w:tcW w:w="2250" w:type="dxa"/>
          </w:tcPr>
          <w:p w:rsidR="00D9603E" w:rsidRDefault="00D9603E" w:rsidP="007E6E08">
            <w:pPr>
              <w:pStyle w:val="Normal2"/>
              <w:pBdr>
                <w:top w:val="none" w:sz="0" w:space="0" w:color="auto"/>
                <w:left w:val="none" w:sz="0" w:space="0" w:color="auto"/>
                <w:bottom w:val="none" w:sz="0" w:space="0" w:color="auto"/>
                <w:right w:val="none" w:sz="0" w:space="0" w:color="auto"/>
                <w:between w:val="none" w:sz="0" w:space="0" w:color="auto"/>
              </w:pBdr>
              <w:rPr>
                <w:ins w:id="10114" w:author="ESE" w:date="2018-06-07T12:41:00Z"/>
                <w:rFonts w:asciiTheme="majorHAnsi" w:hAnsiTheme="majorHAnsi"/>
              </w:rPr>
            </w:pPr>
            <w:ins w:id="10115" w:author="ESE" w:date="2018-06-07T12:41:00Z">
              <w:r>
                <w:rPr>
                  <w:rFonts w:asciiTheme="majorHAnsi" w:hAnsiTheme="majorHAnsi"/>
                </w:rPr>
                <w:t>World history II</w:t>
              </w:r>
            </w:ins>
          </w:p>
          <w:p w:rsidR="00D9603E" w:rsidRPr="007C3E27" w:rsidRDefault="00D9603E" w:rsidP="007E6E08">
            <w:pPr>
              <w:pStyle w:val="Normal2"/>
              <w:pBdr>
                <w:top w:val="none" w:sz="0" w:space="0" w:color="auto"/>
                <w:left w:val="none" w:sz="0" w:space="0" w:color="auto"/>
                <w:bottom w:val="none" w:sz="0" w:space="0" w:color="auto"/>
                <w:right w:val="none" w:sz="0" w:space="0" w:color="auto"/>
                <w:between w:val="none" w:sz="0" w:space="0" w:color="auto"/>
              </w:pBdr>
              <w:rPr>
                <w:ins w:id="10116" w:author="ESE" w:date="2018-06-07T12:41:00Z"/>
                <w:rFonts w:asciiTheme="majorHAnsi" w:hAnsiTheme="majorHAnsi"/>
              </w:rPr>
            </w:pPr>
            <w:ins w:id="10117" w:author="ESE" w:date="2018-06-07T12:41:00Z">
              <w:r>
                <w:rPr>
                  <w:rFonts w:asciiTheme="majorHAnsi" w:hAnsiTheme="majorHAnsi"/>
                </w:rPr>
                <w:t>United States History II</w:t>
              </w:r>
            </w:ins>
          </w:p>
        </w:tc>
      </w:tr>
      <w:tr w:rsidR="00FC373D" w:rsidTr="00F1625E">
        <w:trPr>
          <w:ins w:id="10118" w:author="ESE" w:date="2018-06-07T12:41:00Z"/>
        </w:trPr>
        <w:tc>
          <w:tcPr>
            <w:tcW w:w="9540" w:type="dxa"/>
            <w:gridSpan w:val="2"/>
          </w:tcPr>
          <w:p w:rsidR="00FC373D" w:rsidRPr="00837DC9" w:rsidRDefault="00FC373D" w:rsidP="007E6E08">
            <w:pPr>
              <w:pStyle w:val="Normal2"/>
              <w:pBdr>
                <w:top w:val="none" w:sz="0" w:space="0" w:color="auto"/>
                <w:left w:val="none" w:sz="0" w:space="0" w:color="auto"/>
                <w:bottom w:val="none" w:sz="0" w:space="0" w:color="auto"/>
                <w:right w:val="none" w:sz="0" w:space="0" w:color="auto"/>
                <w:between w:val="none" w:sz="0" w:space="0" w:color="auto"/>
              </w:pBdr>
              <w:rPr>
                <w:ins w:id="10119" w:author="ESE" w:date="2018-06-07T12:41:00Z"/>
                <w:rFonts w:asciiTheme="majorHAnsi" w:hAnsiTheme="majorHAnsi"/>
              </w:rPr>
            </w:pPr>
            <w:ins w:id="10120" w:author="ESE" w:date="2018-06-07T12:41:00Z">
              <w:r w:rsidRPr="00837DC9">
                <w:rPr>
                  <w:rFonts w:asciiTheme="majorHAnsi" w:hAnsiTheme="majorHAnsi"/>
                  <w:b/>
                </w:rPr>
                <w:t>20</w:t>
              </w:r>
              <w:r w:rsidRPr="00837DC9">
                <w:rPr>
                  <w:rFonts w:asciiTheme="majorHAnsi" w:hAnsiTheme="majorHAnsi"/>
                  <w:b/>
                  <w:vertAlign w:val="superscript"/>
                </w:rPr>
                <w:t>th</w:t>
              </w:r>
              <w:r w:rsidRPr="00837DC9">
                <w:rPr>
                  <w:rFonts w:asciiTheme="majorHAnsi" w:hAnsiTheme="majorHAnsi"/>
                  <w:b/>
                </w:rPr>
                <w:t>-21</w:t>
              </w:r>
              <w:r w:rsidRPr="00837DC9">
                <w:rPr>
                  <w:rFonts w:asciiTheme="majorHAnsi" w:hAnsiTheme="majorHAnsi"/>
                  <w:b/>
                  <w:vertAlign w:val="superscript"/>
                </w:rPr>
                <w:t>st</w:t>
              </w:r>
              <w:r w:rsidRPr="00837DC9">
                <w:rPr>
                  <w:rFonts w:asciiTheme="majorHAnsi" w:hAnsiTheme="majorHAnsi"/>
                  <w:b/>
                </w:rPr>
                <w:t xml:space="preserve"> Centuries CE</w:t>
              </w:r>
            </w:ins>
          </w:p>
        </w:tc>
      </w:tr>
      <w:tr w:rsidR="00D9603E" w:rsidTr="00F1625E">
        <w:trPr>
          <w:ins w:id="10121" w:author="ESE" w:date="2018-06-07T12:41:00Z"/>
        </w:trPr>
        <w:tc>
          <w:tcPr>
            <w:tcW w:w="7290" w:type="dxa"/>
          </w:tcPr>
          <w:p w:rsidR="00D9603E" w:rsidRPr="00837DC9" w:rsidRDefault="00D9603E"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22" w:author="ESE" w:date="2018-06-07T12:41:00Z"/>
              </w:rPr>
            </w:pPr>
            <w:ins w:id="10123" w:author="ESE" w:date="2018-06-07T12:41:00Z">
              <w:r w:rsidRPr="00837DC9">
                <w:rPr>
                  <w:rFonts w:asciiTheme="majorHAnsi" w:hAnsiTheme="majorHAnsi"/>
                </w:rPr>
                <w:t xml:space="preserve">Edward D. Morel, </w:t>
              </w:r>
              <w:r w:rsidR="00ED6B38">
                <w:fldChar w:fldCharType="begin"/>
              </w:r>
              <w:r w:rsidR="00ED6B38">
                <w:instrText>HYPERLINK "http://www.csun.edu/~jaa7021/hist434/Morel.pdf"</w:instrText>
              </w:r>
              <w:r w:rsidR="00ED6B38">
                <w:fldChar w:fldCharType="separate"/>
              </w:r>
              <w:r w:rsidRPr="00837DC9">
                <w:rPr>
                  <w:rStyle w:val="Hyperlink"/>
                  <w:rFonts w:asciiTheme="majorHAnsi" w:hAnsiTheme="majorHAnsi"/>
                </w:rPr>
                <w:t>“The Black Man’s Burden,”</w:t>
              </w:r>
              <w:r w:rsidR="00ED6B38">
                <w:fldChar w:fldCharType="end"/>
              </w:r>
              <w:r w:rsidRPr="00837DC9">
                <w:rPr>
                  <w:rFonts w:asciiTheme="majorHAnsi" w:hAnsiTheme="majorHAnsi"/>
                </w:rPr>
                <w:t xml:space="preserve"> essay (1903)</w:t>
              </w:r>
            </w:ins>
          </w:p>
          <w:p w:rsidR="00D9603E" w:rsidRPr="00837DC9" w:rsidRDefault="00D9603E" w:rsidP="00D9603E">
            <w:pPr>
              <w:pStyle w:val="Normal2"/>
              <w:widowControl/>
              <w:pBdr>
                <w:top w:val="none" w:sz="0" w:space="0" w:color="auto"/>
                <w:left w:val="none" w:sz="0" w:space="0" w:color="auto"/>
                <w:bottom w:val="none" w:sz="0" w:space="0" w:color="auto"/>
                <w:right w:val="none" w:sz="0" w:space="0" w:color="auto"/>
                <w:between w:val="none" w:sz="0" w:space="0" w:color="auto"/>
              </w:pBdr>
              <w:rPr>
                <w:ins w:id="10124" w:author="ESE" w:date="2018-06-07T12:41:00Z"/>
              </w:rPr>
            </w:pPr>
            <w:ins w:id="10125" w:author="ESE" w:date="2018-06-07T12:41:00Z">
              <w:r w:rsidRPr="00837DC9">
                <w:rPr>
                  <w:rFonts w:asciiTheme="majorHAnsi" w:hAnsiTheme="majorHAnsi"/>
                </w:rPr>
                <w:t>Critique of colonial exploitation in Africa</w:t>
              </w:r>
            </w:ins>
          </w:p>
        </w:tc>
        <w:tc>
          <w:tcPr>
            <w:tcW w:w="2250" w:type="dxa"/>
          </w:tcPr>
          <w:p w:rsidR="00D9603E" w:rsidRDefault="00D9603E" w:rsidP="007E6E08">
            <w:pPr>
              <w:pStyle w:val="Normal2"/>
              <w:pBdr>
                <w:top w:val="none" w:sz="0" w:space="0" w:color="auto"/>
                <w:left w:val="none" w:sz="0" w:space="0" w:color="auto"/>
                <w:bottom w:val="none" w:sz="0" w:space="0" w:color="auto"/>
                <w:right w:val="none" w:sz="0" w:space="0" w:color="auto"/>
                <w:between w:val="none" w:sz="0" w:space="0" w:color="auto"/>
              </w:pBdr>
              <w:rPr>
                <w:ins w:id="10126" w:author="ESE" w:date="2018-06-07T12:41:00Z"/>
                <w:rFonts w:asciiTheme="majorHAnsi" w:hAnsiTheme="majorHAnsi"/>
              </w:rPr>
            </w:pPr>
            <w:ins w:id="10127" w:author="ESE" w:date="2018-06-07T12:41:00Z">
              <w:r>
                <w:rPr>
                  <w:rFonts w:asciiTheme="majorHAnsi" w:hAnsiTheme="majorHAnsi"/>
                </w:rPr>
                <w:t>World History II</w:t>
              </w:r>
            </w:ins>
          </w:p>
        </w:tc>
      </w:tr>
      <w:tr w:rsidR="00FC373D" w:rsidTr="00F1625E">
        <w:trPr>
          <w:ins w:id="10128" w:author="ESE" w:date="2018-06-07T12:41:00Z"/>
        </w:trPr>
        <w:tc>
          <w:tcPr>
            <w:tcW w:w="7290" w:type="dxa"/>
          </w:tcPr>
          <w:p w:rsidR="00FC373D" w:rsidRPr="00837DC9" w:rsidRDefault="00ED6B38"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29" w:author="ESE" w:date="2018-06-07T12:41:00Z"/>
              </w:rPr>
            </w:pPr>
            <w:ins w:id="10130" w:author="ESE" w:date="2018-06-07T12:41:00Z">
              <w:r>
                <w:fldChar w:fldCharType="begin"/>
              </w:r>
              <w:r>
                <w:instrText>HYPERLINK "https://www.loc.gov/pictures/collection/wwipos/"</w:instrText>
              </w:r>
              <w:r>
                <w:fldChar w:fldCharType="separate"/>
              </w:r>
              <w:r w:rsidR="00FC373D" w:rsidRPr="00837DC9">
                <w:rPr>
                  <w:rStyle w:val="Hyperlink"/>
                  <w:rFonts w:asciiTheme="majorHAnsi" w:hAnsiTheme="majorHAnsi"/>
                </w:rPr>
                <w:t>World War I posters</w:t>
              </w:r>
              <w:r>
                <w:fldChar w:fldCharType="end"/>
              </w:r>
              <w:r w:rsidR="00FC373D" w:rsidRPr="0038461B">
                <w:rPr>
                  <w:rFonts w:asciiTheme="majorHAnsi" w:hAnsiTheme="majorHAnsi"/>
                  <w:b/>
                  <w:color w:val="auto"/>
                </w:rPr>
                <w:t xml:space="preserve"> </w:t>
              </w:r>
              <w:r w:rsidR="00FC373D" w:rsidRPr="0038461B">
                <w:rPr>
                  <w:rFonts w:asciiTheme="majorHAnsi" w:hAnsiTheme="majorHAnsi"/>
                  <w:color w:val="auto"/>
                </w:rPr>
                <w:t>(1914-1920)</w:t>
              </w:r>
            </w:ins>
          </w:p>
          <w:p w:rsidR="00FC373D" w:rsidRPr="0038461B" w:rsidRDefault="00FC373D" w:rsidP="00FC373D">
            <w:pPr>
              <w:pStyle w:val="Normal2"/>
              <w:pBdr>
                <w:top w:val="none" w:sz="0" w:space="0" w:color="auto"/>
                <w:left w:val="none" w:sz="0" w:space="0" w:color="auto"/>
                <w:bottom w:val="none" w:sz="0" w:space="0" w:color="auto"/>
                <w:right w:val="none" w:sz="0" w:space="0" w:color="auto"/>
                <w:between w:val="none" w:sz="0" w:space="0" w:color="auto"/>
              </w:pBdr>
              <w:rPr>
                <w:ins w:id="10131" w:author="ESE" w:date="2018-06-07T12:41:00Z"/>
                <w:rFonts w:asciiTheme="majorHAnsi" w:hAnsiTheme="majorHAnsi"/>
                <w:b/>
                <w:color w:val="auto"/>
              </w:rPr>
            </w:pPr>
            <w:ins w:id="10132" w:author="ESE" w:date="2018-06-07T12:41:00Z">
              <w:r w:rsidRPr="0038461B">
                <w:rPr>
                  <w:rFonts w:asciiTheme="majorHAnsi" w:hAnsiTheme="majorHAnsi"/>
                  <w:color w:val="auto"/>
                </w:rPr>
                <w:t>Library of Congress collection of recruiting and inspirational posters from around the world</w:t>
              </w:r>
            </w:ins>
          </w:p>
        </w:tc>
        <w:tc>
          <w:tcPr>
            <w:tcW w:w="2250" w:type="dxa"/>
          </w:tcPr>
          <w:p w:rsidR="00FC373D" w:rsidRDefault="00FC373D" w:rsidP="007E6E08">
            <w:pPr>
              <w:pStyle w:val="Normal2"/>
              <w:pBdr>
                <w:top w:val="none" w:sz="0" w:space="0" w:color="auto"/>
                <w:left w:val="none" w:sz="0" w:space="0" w:color="auto"/>
                <w:bottom w:val="none" w:sz="0" w:space="0" w:color="auto"/>
                <w:right w:val="none" w:sz="0" w:space="0" w:color="auto"/>
                <w:between w:val="none" w:sz="0" w:space="0" w:color="auto"/>
              </w:pBdr>
              <w:rPr>
                <w:ins w:id="10133" w:author="ESE" w:date="2018-06-07T12:41:00Z"/>
                <w:rFonts w:asciiTheme="majorHAnsi" w:hAnsiTheme="majorHAnsi"/>
              </w:rPr>
            </w:pPr>
            <w:ins w:id="10134" w:author="ESE" w:date="2018-06-07T12:41:00Z">
              <w:r>
                <w:rPr>
                  <w:rFonts w:asciiTheme="majorHAnsi" w:hAnsiTheme="majorHAnsi"/>
                </w:rPr>
                <w:t>World History II</w:t>
              </w:r>
            </w:ins>
          </w:p>
          <w:p w:rsidR="00FC373D" w:rsidRPr="007C3E27" w:rsidRDefault="00FC373D" w:rsidP="007E6E08">
            <w:pPr>
              <w:pStyle w:val="Normal2"/>
              <w:pBdr>
                <w:top w:val="none" w:sz="0" w:space="0" w:color="auto"/>
                <w:left w:val="none" w:sz="0" w:space="0" w:color="auto"/>
                <w:bottom w:val="none" w:sz="0" w:space="0" w:color="auto"/>
                <w:right w:val="none" w:sz="0" w:space="0" w:color="auto"/>
                <w:between w:val="none" w:sz="0" w:space="0" w:color="auto"/>
              </w:pBdr>
              <w:rPr>
                <w:ins w:id="10135" w:author="ESE" w:date="2018-06-07T12:41:00Z"/>
                <w:rFonts w:asciiTheme="majorHAnsi" w:hAnsiTheme="majorHAnsi"/>
              </w:rPr>
            </w:pPr>
            <w:ins w:id="10136" w:author="ESE" w:date="2018-06-07T12:41:00Z">
              <w:r>
                <w:rPr>
                  <w:rFonts w:asciiTheme="majorHAnsi" w:hAnsiTheme="majorHAnsi"/>
                </w:rPr>
                <w:t>United States History II</w:t>
              </w:r>
            </w:ins>
          </w:p>
        </w:tc>
      </w:tr>
      <w:tr w:rsidR="00FC373D" w:rsidTr="00F1625E">
        <w:trPr>
          <w:ins w:id="10137" w:author="ESE" w:date="2018-06-07T12:41:00Z"/>
        </w:trPr>
        <w:tc>
          <w:tcPr>
            <w:tcW w:w="7290" w:type="dxa"/>
          </w:tcPr>
          <w:p w:rsidR="00FC373D" w:rsidRPr="00837DC9" w:rsidRDefault="00ED6B38"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38" w:author="ESE" w:date="2018-06-07T12:41:00Z"/>
                <w:rFonts w:asciiTheme="majorHAnsi" w:hAnsiTheme="majorHAnsi"/>
                <w:color w:val="FF0000"/>
              </w:rPr>
            </w:pPr>
            <w:ins w:id="10139" w:author="ESE" w:date="2018-06-07T12:41:00Z">
              <w:r>
                <w:fldChar w:fldCharType="begin"/>
              </w:r>
              <w:r>
                <w:instrText>HYPERLINK "https://www.loc.gov/law/help/us-treaties/bevans/m-ust000002-0043.pdf"</w:instrText>
              </w:r>
              <w:r>
                <w:fldChar w:fldCharType="separate"/>
              </w:r>
              <w:r w:rsidR="00FC373D" w:rsidRPr="00837DC9">
                <w:rPr>
                  <w:rStyle w:val="Hyperlink"/>
                  <w:rFonts w:asciiTheme="majorHAnsi" w:hAnsiTheme="majorHAnsi"/>
                </w:rPr>
                <w:t>The Treaty of Versailles</w:t>
              </w:r>
              <w:r>
                <w:fldChar w:fldCharType="end"/>
              </w:r>
              <w:r w:rsidR="00FC373D" w:rsidRPr="0038461B">
                <w:rPr>
                  <w:rFonts w:asciiTheme="majorHAnsi" w:hAnsiTheme="majorHAnsi"/>
                  <w:color w:val="auto"/>
                </w:rPr>
                <w:t xml:space="preserve"> (1919)</w:t>
              </w:r>
            </w:ins>
          </w:p>
          <w:p w:rsidR="00FC373D" w:rsidRPr="0038461B" w:rsidRDefault="00FC373D" w:rsidP="00FC373D">
            <w:pPr>
              <w:pStyle w:val="Normal2"/>
              <w:pBdr>
                <w:top w:val="none" w:sz="0" w:space="0" w:color="auto"/>
                <w:left w:val="none" w:sz="0" w:space="0" w:color="auto"/>
                <w:bottom w:val="none" w:sz="0" w:space="0" w:color="auto"/>
                <w:right w:val="none" w:sz="0" w:space="0" w:color="auto"/>
                <w:between w:val="none" w:sz="0" w:space="0" w:color="auto"/>
              </w:pBdr>
              <w:rPr>
                <w:ins w:id="10140" w:author="ESE" w:date="2018-06-07T12:41:00Z"/>
                <w:rFonts w:asciiTheme="majorHAnsi" w:hAnsiTheme="majorHAnsi"/>
                <w:b/>
                <w:color w:val="auto"/>
              </w:rPr>
            </w:pPr>
            <w:ins w:id="10141" w:author="ESE" w:date="2018-06-07T12:41:00Z">
              <w:r w:rsidRPr="0038461B">
                <w:rPr>
                  <w:rFonts w:asciiTheme="majorHAnsi" w:hAnsiTheme="majorHAnsi"/>
                  <w:color w:val="auto"/>
                </w:rPr>
                <w:t>Treaty at the end of World War I that forced Germany to pay reparations</w:t>
              </w:r>
            </w:ins>
          </w:p>
        </w:tc>
        <w:tc>
          <w:tcPr>
            <w:tcW w:w="2250" w:type="dxa"/>
          </w:tcPr>
          <w:p w:rsidR="00FC373D" w:rsidRDefault="00FC373D" w:rsidP="00FC373D">
            <w:pPr>
              <w:pStyle w:val="Normal2"/>
              <w:pBdr>
                <w:top w:val="none" w:sz="0" w:space="0" w:color="auto"/>
                <w:left w:val="none" w:sz="0" w:space="0" w:color="auto"/>
                <w:bottom w:val="none" w:sz="0" w:space="0" w:color="auto"/>
                <w:right w:val="none" w:sz="0" w:space="0" w:color="auto"/>
                <w:between w:val="none" w:sz="0" w:space="0" w:color="auto"/>
              </w:pBdr>
              <w:rPr>
                <w:ins w:id="10142" w:author="ESE" w:date="2018-06-07T12:41:00Z"/>
                <w:rFonts w:asciiTheme="majorHAnsi" w:hAnsiTheme="majorHAnsi"/>
              </w:rPr>
            </w:pPr>
            <w:ins w:id="10143" w:author="ESE" w:date="2018-06-07T12:41:00Z">
              <w:r>
                <w:rPr>
                  <w:rFonts w:asciiTheme="majorHAnsi" w:hAnsiTheme="majorHAnsi"/>
                </w:rPr>
                <w:t>World History II</w:t>
              </w:r>
            </w:ins>
          </w:p>
          <w:p w:rsidR="00FC373D" w:rsidRPr="007C3E27" w:rsidRDefault="00FC373D" w:rsidP="00FC373D">
            <w:pPr>
              <w:pStyle w:val="Normal2"/>
              <w:pBdr>
                <w:top w:val="none" w:sz="0" w:space="0" w:color="auto"/>
                <w:left w:val="none" w:sz="0" w:space="0" w:color="auto"/>
                <w:bottom w:val="none" w:sz="0" w:space="0" w:color="auto"/>
                <w:right w:val="none" w:sz="0" w:space="0" w:color="auto"/>
                <w:between w:val="none" w:sz="0" w:space="0" w:color="auto"/>
              </w:pBdr>
              <w:rPr>
                <w:ins w:id="10144" w:author="ESE" w:date="2018-06-07T12:41:00Z"/>
                <w:rFonts w:asciiTheme="majorHAnsi" w:hAnsiTheme="majorHAnsi"/>
              </w:rPr>
            </w:pPr>
            <w:ins w:id="10145" w:author="ESE" w:date="2018-06-07T12:41:00Z">
              <w:r>
                <w:rPr>
                  <w:rFonts w:asciiTheme="majorHAnsi" w:hAnsiTheme="majorHAnsi"/>
                </w:rPr>
                <w:t>United States History II</w:t>
              </w:r>
            </w:ins>
          </w:p>
        </w:tc>
      </w:tr>
      <w:tr w:rsidR="00B95BE0" w:rsidTr="00F1625E">
        <w:trPr>
          <w:ins w:id="10146"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47" w:author="ESE" w:date="2018-06-07T12:41:00Z"/>
                <w:rFonts w:asciiTheme="majorHAnsi" w:hAnsiTheme="majorHAnsi"/>
                <w:color w:val="FF0000"/>
              </w:rPr>
            </w:pPr>
            <w:ins w:id="10148" w:author="ESE" w:date="2018-06-07T12:41:00Z">
              <w:r w:rsidRPr="0038461B">
                <w:rPr>
                  <w:rFonts w:asciiTheme="majorHAnsi" w:hAnsiTheme="majorHAnsi"/>
                  <w:color w:val="auto"/>
                </w:rPr>
                <w:t>Sun Yat-Sen,</w:t>
              </w:r>
              <w:r w:rsidRPr="00837DC9">
                <w:rPr>
                  <w:rFonts w:asciiTheme="majorHAnsi" w:hAnsiTheme="majorHAnsi"/>
                  <w:color w:val="FF0000"/>
                </w:rPr>
                <w:t xml:space="preserve"> </w:t>
              </w:r>
              <w:r w:rsidR="00ED6B38">
                <w:fldChar w:fldCharType="begin"/>
              </w:r>
              <w:r w:rsidR="00ED6B38">
                <w:instrText>HYPERLINK "http://afe.easia.columbia.edu/ps/cup/sun_yatsen_democracy.pdf"</w:instrText>
              </w:r>
              <w:r w:rsidR="00ED6B38">
                <w:fldChar w:fldCharType="separate"/>
              </w:r>
              <w:r w:rsidRPr="00837DC9">
                <w:rPr>
                  <w:rStyle w:val="Hyperlink"/>
                  <w:rFonts w:asciiTheme="majorHAnsi" w:hAnsiTheme="majorHAnsi"/>
                  <w:i/>
                </w:rPr>
                <w:t>The Principle of Democracy</w:t>
              </w:r>
              <w:r w:rsidR="00ED6B38">
                <w:fldChar w:fldCharType="end"/>
              </w:r>
              <w:r w:rsidRPr="00837DC9">
                <w:rPr>
                  <w:rFonts w:asciiTheme="majorHAnsi" w:hAnsiTheme="majorHAnsi"/>
                  <w:color w:val="FF0000"/>
                </w:rPr>
                <w:t xml:space="preserve"> </w:t>
              </w:r>
              <w:r w:rsidRPr="0038461B">
                <w:rPr>
                  <w:rFonts w:asciiTheme="majorHAnsi" w:hAnsiTheme="majorHAnsi"/>
                  <w:color w:val="auto"/>
                </w:rPr>
                <w:t>(1924)</w:t>
              </w:r>
            </w:ins>
          </w:p>
          <w:p w:rsidR="0038461B" w:rsidRPr="0038461B" w:rsidRDefault="00B95BE0" w:rsidP="009117F5">
            <w:pPr>
              <w:pStyle w:val="Normal2"/>
              <w:rPr>
                <w:ins w:id="10149" w:author="ESE" w:date="2018-06-07T12:41:00Z"/>
                <w:rFonts w:asciiTheme="majorHAnsi" w:hAnsiTheme="majorHAnsi"/>
                <w:color w:val="auto"/>
              </w:rPr>
            </w:pPr>
            <w:ins w:id="10150" w:author="ESE" w:date="2018-06-07T12:41:00Z">
              <w:r w:rsidRPr="0038461B">
                <w:rPr>
                  <w:rFonts w:asciiTheme="majorHAnsi" w:hAnsiTheme="majorHAnsi"/>
                  <w:color w:val="auto"/>
                </w:rPr>
                <w:t>Founder of the Chinese Republic, philosophy of nationalism, democracy, and social welfare</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151" w:author="ESE" w:date="2018-06-07T12:41:00Z"/>
                <w:rFonts w:asciiTheme="majorHAnsi" w:hAnsiTheme="majorHAnsi"/>
              </w:rPr>
            </w:pPr>
            <w:ins w:id="10152" w:author="ESE" w:date="2018-06-07T12:41:00Z">
              <w:r w:rsidRPr="007C3E27">
                <w:rPr>
                  <w:rFonts w:asciiTheme="majorHAnsi" w:hAnsiTheme="majorHAnsi"/>
                </w:rPr>
                <w:t>World History II</w:t>
              </w:r>
            </w:ins>
          </w:p>
        </w:tc>
      </w:tr>
      <w:tr w:rsidR="00B95BE0" w:rsidTr="00F1625E">
        <w:trPr>
          <w:ins w:id="10153" w:author="ESE" w:date="2018-06-07T12:41:00Z"/>
        </w:trPr>
        <w:tc>
          <w:tcPr>
            <w:tcW w:w="7290" w:type="dxa"/>
          </w:tcPr>
          <w:p w:rsidR="00B95BE0" w:rsidRPr="0038461B"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ind w:left="0" w:firstLine="342"/>
              <w:rPr>
                <w:ins w:id="10154" w:author="ESE" w:date="2018-06-07T12:41:00Z"/>
                <w:rFonts w:asciiTheme="majorHAnsi" w:hAnsiTheme="majorHAnsi"/>
                <w:color w:val="auto"/>
              </w:rPr>
            </w:pPr>
            <w:ins w:id="10155" w:author="ESE" w:date="2018-06-07T12:41:00Z">
              <w:r w:rsidRPr="0038461B">
                <w:rPr>
                  <w:rFonts w:asciiTheme="majorHAnsi" w:hAnsiTheme="majorHAnsi"/>
                  <w:color w:val="auto"/>
                </w:rPr>
                <w:t>Erich Maria Remarque, Excerpts from</w:t>
              </w:r>
              <w:r w:rsidRPr="00837DC9">
                <w:rPr>
                  <w:rFonts w:asciiTheme="majorHAnsi" w:hAnsiTheme="majorHAnsi"/>
                  <w:color w:val="FF0000"/>
                </w:rPr>
                <w:t xml:space="preserve"> </w:t>
              </w:r>
              <w:r w:rsidR="00ED6B38">
                <w:fldChar w:fldCharType="begin"/>
              </w:r>
              <w:r w:rsidR="00ED6B38">
                <w:instrText>HYPERLINK "http://web.archive.org/web/19980116133459/http:/pluto.clinch.edu/history/wciv2/civ2ref/aqwf.htm"</w:instrText>
              </w:r>
              <w:r w:rsidR="00ED6B38">
                <w:fldChar w:fldCharType="separate"/>
              </w:r>
              <w:r w:rsidRPr="00837DC9">
                <w:rPr>
                  <w:rStyle w:val="Hyperlink"/>
                  <w:rFonts w:asciiTheme="majorHAnsi" w:hAnsiTheme="majorHAnsi"/>
                  <w:i/>
                </w:rPr>
                <w:t>All Quiet on the Western Front</w:t>
              </w:r>
              <w:r w:rsidR="00ED6B38">
                <w:fldChar w:fldCharType="end"/>
              </w:r>
              <w:r w:rsidRPr="00837DC9">
                <w:rPr>
                  <w:rFonts w:asciiTheme="majorHAnsi" w:hAnsiTheme="majorHAnsi"/>
                  <w:i/>
                  <w:color w:val="FF0000"/>
                </w:rPr>
                <w:t xml:space="preserve"> </w:t>
              </w:r>
              <w:r w:rsidRPr="0038461B">
                <w:rPr>
                  <w:rFonts w:asciiTheme="majorHAnsi" w:hAnsiTheme="majorHAnsi"/>
                  <w:color w:val="auto"/>
                </w:rPr>
                <w:t>(1928)</w:t>
              </w:r>
              <w:r w:rsidR="0038461B">
                <w:rPr>
                  <w:rFonts w:asciiTheme="majorHAnsi" w:hAnsiTheme="majorHAnsi"/>
                  <w:color w:val="auto"/>
                </w:rPr>
                <w:t>. Novel, a</w:t>
              </w:r>
              <w:r w:rsidRPr="0038461B">
                <w:rPr>
                  <w:rFonts w:asciiTheme="majorHAnsi" w:hAnsiTheme="majorHAnsi"/>
                  <w:color w:val="auto"/>
                </w:rPr>
                <w:t>ccount of warfare in World War I</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156" w:author="ESE" w:date="2018-06-07T12:41:00Z"/>
                <w:rFonts w:asciiTheme="majorHAnsi" w:hAnsiTheme="majorHAnsi"/>
              </w:rPr>
            </w:pPr>
            <w:ins w:id="10157" w:author="ESE" w:date="2018-06-07T12:41:00Z">
              <w:r w:rsidRPr="007C3E27">
                <w:rPr>
                  <w:rFonts w:asciiTheme="majorHAnsi" w:hAnsiTheme="majorHAnsi"/>
                </w:rPr>
                <w:t>World History II</w:t>
              </w:r>
            </w:ins>
          </w:p>
        </w:tc>
      </w:tr>
      <w:tr w:rsidR="00B95BE0" w:rsidTr="00F1625E">
        <w:trPr>
          <w:ins w:id="10158"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59" w:author="ESE" w:date="2018-06-07T12:41:00Z"/>
                <w:rFonts w:asciiTheme="majorHAnsi" w:hAnsiTheme="majorHAnsi"/>
                <w:color w:val="FF0000"/>
              </w:rPr>
            </w:pPr>
            <w:ins w:id="10160" w:author="ESE" w:date="2018-06-07T12:41:00Z">
              <w:r w:rsidRPr="0038461B">
                <w:rPr>
                  <w:rFonts w:asciiTheme="majorHAnsi" w:hAnsiTheme="majorHAnsi"/>
                  <w:color w:val="auto"/>
                </w:rPr>
                <w:t xml:space="preserve">Adolf Hitler, Excerpts from </w:t>
              </w:r>
              <w:r w:rsidR="00ED6B38">
                <w:fldChar w:fldCharType="begin"/>
              </w:r>
              <w:r w:rsidR="00ED6B38">
                <w:instrText>HYPERLINK "https://archive.org/stream/meinkampf035176mbp/meinkampf035176mbp_djvu.txt"</w:instrText>
              </w:r>
              <w:r w:rsidR="00ED6B38">
                <w:fldChar w:fldCharType="separate"/>
              </w:r>
              <w:r w:rsidRPr="00837DC9">
                <w:rPr>
                  <w:rStyle w:val="Hyperlink"/>
                  <w:rFonts w:asciiTheme="majorHAnsi" w:hAnsiTheme="majorHAnsi"/>
                  <w:i/>
                </w:rPr>
                <w:t>Mein Kampf</w:t>
              </w:r>
              <w:r w:rsidR="00ED6B38">
                <w:fldChar w:fldCharType="end"/>
              </w:r>
              <w:r w:rsidRPr="00837DC9">
                <w:rPr>
                  <w:rFonts w:asciiTheme="majorHAnsi" w:hAnsiTheme="majorHAnsi"/>
                  <w:color w:val="FF0000"/>
                </w:rPr>
                <w:t xml:space="preserve"> </w:t>
              </w:r>
              <w:r w:rsidRPr="0038461B">
                <w:rPr>
                  <w:rFonts w:asciiTheme="majorHAnsi" w:hAnsiTheme="majorHAnsi"/>
                  <w:color w:val="auto"/>
                </w:rPr>
                <w:t>(1925)</w:t>
              </w:r>
            </w:ins>
          </w:p>
          <w:p w:rsidR="00B95BE0" w:rsidRPr="0038461B" w:rsidRDefault="00B95BE0" w:rsidP="00E76096">
            <w:pPr>
              <w:pStyle w:val="Normal2"/>
              <w:widowControl/>
              <w:pBdr>
                <w:top w:val="none" w:sz="0" w:space="0" w:color="auto"/>
                <w:left w:val="none" w:sz="0" w:space="0" w:color="auto"/>
                <w:bottom w:val="none" w:sz="0" w:space="0" w:color="auto"/>
                <w:right w:val="none" w:sz="0" w:space="0" w:color="auto"/>
                <w:between w:val="none" w:sz="0" w:space="0" w:color="auto"/>
              </w:pBdr>
              <w:rPr>
                <w:ins w:id="10161" w:author="ESE" w:date="2018-06-07T12:41:00Z"/>
                <w:rFonts w:asciiTheme="majorHAnsi" w:hAnsiTheme="majorHAnsi"/>
                <w:color w:val="auto"/>
              </w:rPr>
            </w:pPr>
            <w:ins w:id="10162" w:author="ESE" w:date="2018-06-07T12:41:00Z">
              <w:r w:rsidRPr="0038461B">
                <w:rPr>
                  <w:rFonts w:asciiTheme="majorHAnsi" w:hAnsiTheme="majorHAnsi"/>
                  <w:color w:val="auto"/>
                </w:rPr>
                <w:t>Hitler’s autobiography in which he presents his philosophy of anti-Semitism and a plan for the future of Germany</w:t>
              </w:r>
              <w:r w:rsidR="00E76096" w:rsidRPr="0038461B">
                <w:rPr>
                  <w:rFonts w:asciiTheme="majorHAnsi" w:hAnsiTheme="majorHAnsi"/>
                  <w:i/>
                  <w:color w:val="auto"/>
                </w:rPr>
                <w:t xml:space="preserve">. </w:t>
              </w:r>
            </w:ins>
          </w:p>
        </w:tc>
        <w:tc>
          <w:tcPr>
            <w:tcW w:w="2250" w:type="dxa"/>
          </w:tcPr>
          <w:p w:rsidR="00B95BE0" w:rsidRPr="007C3E27" w:rsidRDefault="00E76096" w:rsidP="007E6E08">
            <w:pPr>
              <w:pStyle w:val="Normal2"/>
              <w:pBdr>
                <w:top w:val="none" w:sz="0" w:space="0" w:color="auto"/>
                <w:left w:val="none" w:sz="0" w:space="0" w:color="auto"/>
                <w:bottom w:val="none" w:sz="0" w:space="0" w:color="auto"/>
                <w:right w:val="none" w:sz="0" w:space="0" w:color="auto"/>
                <w:between w:val="none" w:sz="0" w:space="0" w:color="auto"/>
              </w:pBdr>
              <w:rPr>
                <w:ins w:id="10163" w:author="ESE" w:date="2018-06-07T12:41:00Z"/>
                <w:rFonts w:asciiTheme="majorHAnsi" w:hAnsiTheme="majorHAnsi"/>
              </w:rPr>
            </w:pPr>
            <w:ins w:id="10164" w:author="ESE" w:date="2018-06-07T12:41:00Z">
              <w:r>
                <w:rPr>
                  <w:rFonts w:asciiTheme="majorHAnsi" w:hAnsiTheme="majorHAnsi"/>
                </w:rPr>
                <w:t>World History II</w:t>
              </w:r>
            </w:ins>
          </w:p>
        </w:tc>
      </w:tr>
      <w:tr w:rsidR="005F7BE6" w:rsidTr="00F1625E">
        <w:trPr>
          <w:ins w:id="10165" w:author="ESE" w:date="2018-06-07T12:41:00Z"/>
        </w:trPr>
        <w:tc>
          <w:tcPr>
            <w:tcW w:w="7290" w:type="dxa"/>
          </w:tcPr>
          <w:p w:rsidR="005F7BE6" w:rsidRPr="00837DC9" w:rsidRDefault="00ED6B38"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66" w:author="ESE" w:date="2018-06-07T12:41:00Z"/>
                <w:rFonts w:asciiTheme="majorHAnsi" w:hAnsiTheme="majorHAnsi"/>
                <w:color w:val="FF0000"/>
              </w:rPr>
            </w:pPr>
            <w:ins w:id="10167" w:author="ESE" w:date="2018-06-07T12:41:00Z">
              <w:r>
                <w:lastRenderedPageBreak/>
                <w:fldChar w:fldCharType="begin"/>
              </w:r>
              <w:r>
                <w:instrText>HYPERLINK "http://smarthistory.org/paul-troost-house-of-german-art"</w:instrText>
              </w:r>
              <w:r>
                <w:fldChar w:fldCharType="separate"/>
              </w:r>
              <w:r w:rsidR="005F7BE6" w:rsidRPr="00837DC9">
                <w:rPr>
                  <w:rStyle w:val="Hyperlink"/>
                  <w:rFonts w:asciiTheme="majorHAnsi" w:hAnsiTheme="majorHAnsi"/>
                </w:rPr>
                <w:t>Paul Troost, The House of German Art</w:t>
              </w:r>
              <w:r>
                <w:fldChar w:fldCharType="end"/>
              </w:r>
              <w:r w:rsidR="005F7BE6" w:rsidRPr="0038461B">
                <w:rPr>
                  <w:rFonts w:asciiTheme="majorHAnsi" w:hAnsiTheme="majorHAnsi"/>
                  <w:color w:val="auto"/>
                </w:rPr>
                <w:t xml:space="preserve"> (1933-1937), video by Beth Harris</w:t>
              </w:r>
            </w:ins>
          </w:p>
          <w:p w:rsidR="005F7BE6" w:rsidRPr="0038461B" w:rsidRDefault="005F7BE6" w:rsidP="005F7BE6">
            <w:pPr>
              <w:pStyle w:val="Normal2"/>
              <w:widowControl/>
              <w:pBdr>
                <w:top w:val="none" w:sz="0" w:space="0" w:color="auto"/>
                <w:left w:val="none" w:sz="0" w:space="0" w:color="auto"/>
                <w:bottom w:val="none" w:sz="0" w:space="0" w:color="auto"/>
                <w:right w:val="none" w:sz="0" w:space="0" w:color="auto"/>
                <w:between w:val="none" w:sz="0" w:space="0" w:color="auto"/>
              </w:pBdr>
              <w:rPr>
                <w:ins w:id="10168" w:author="ESE" w:date="2018-06-07T12:41:00Z"/>
                <w:rFonts w:asciiTheme="majorHAnsi" w:hAnsiTheme="majorHAnsi"/>
                <w:color w:val="auto"/>
              </w:rPr>
            </w:pPr>
            <w:ins w:id="10169" w:author="ESE" w:date="2018-06-07T12:41:00Z">
              <w:r w:rsidRPr="0038461B">
                <w:rPr>
                  <w:rFonts w:asciiTheme="majorHAnsi" w:hAnsiTheme="majorHAnsi"/>
                  <w:color w:val="auto"/>
                </w:rPr>
                <w:t xml:space="preserve">and Stephen Zucker, 2015. Hitler’s use of art </w:t>
              </w:r>
              <w:r w:rsidR="00E76096" w:rsidRPr="0038461B">
                <w:rPr>
                  <w:rFonts w:asciiTheme="majorHAnsi" w:hAnsiTheme="majorHAnsi"/>
                  <w:color w:val="auto"/>
                </w:rPr>
                <w:t xml:space="preserve">exhibitions </w:t>
              </w:r>
              <w:r w:rsidRPr="0038461B">
                <w:rPr>
                  <w:rFonts w:asciiTheme="majorHAnsi" w:hAnsiTheme="majorHAnsi"/>
                  <w:color w:val="auto"/>
                </w:rPr>
                <w:t>as a</w:t>
              </w:r>
              <w:r w:rsidR="00E76096" w:rsidRPr="0038461B">
                <w:rPr>
                  <w:rFonts w:asciiTheme="majorHAnsi" w:hAnsiTheme="majorHAnsi"/>
                  <w:color w:val="auto"/>
                </w:rPr>
                <w:t xml:space="preserve"> form of propaganda</w:t>
              </w:r>
            </w:ins>
          </w:p>
        </w:tc>
        <w:tc>
          <w:tcPr>
            <w:tcW w:w="2250" w:type="dxa"/>
          </w:tcPr>
          <w:p w:rsidR="005F7BE6" w:rsidRPr="007C3E27" w:rsidRDefault="00E76096" w:rsidP="007E6E08">
            <w:pPr>
              <w:pStyle w:val="Normal2"/>
              <w:pBdr>
                <w:top w:val="none" w:sz="0" w:space="0" w:color="auto"/>
                <w:left w:val="none" w:sz="0" w:space="0" w:color="auto"/>
                <w:bottom w:val="none" w:sz="0" w:space="0" w:color="auto"/>
                <w:right w:val="none" w:sz="0" w:space="0" w:color="auto"/>
                <w:between w:val="none" w:sz="0" w:space="0" w:color="auto"/>
              </w:pBdr>
              <w:rPr>
                <w:ins w:id="10170" w:author="ESE" w:date="2018-06-07T12:41:00Z"/>
                <w:rFonts w:asciiTheme="majorHAnsi" w:hAnsiTheme="majorHAnsi"/>
              </w:rPr>
            </w:pPr>
            <w:ins w:id="10171" w:author="ESE" w:date="2018-06-07T12:41:00Z">
              <w:r>
                <w:rPr>
                  <w:rFonts w:asciiTheme="majorHAnsi" w:hAnsiTheme="majorHAnsi"/>
                </w:rPr>
                <w:t>World History II</w:t>
              </w:r>
            </w:ins>
          </w:p>
        </w:tc>
      </w:tr>
      <w:tr w:rsidR="00B95BE0" w:rsidTr="00F1625E">
        <w:trPr>
          <w:ins w:id="10172" w:author="ESE" w:date="2018-06-07T12:41:00Z"/>
        </w:trPr>
        <w:tc>
          <w:tcPr>
            <w:tcW w:w="7290" w:type="dxa"/>
          </w:tcPr>
          <w:p w:rsidR="00B95BE0" w:rsidRPr="0038461B"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73" w:author="ESE" w:date="2018-06-07T12:41:00Z"/>
                <w:rFonts w:asciiTheme="majorHAnsi" w:hAnsiTheme="majorHAnsi"/>
                <w:color w:val="FF0000"/>
              </w:rPr>
            </w:pPr>
            <w:ins w:id="10174" w:author="ESE" w:date="2018-06-07T12:41:00Z">
              <w:r w:rsidRPr="0038461B">
                <w:rPr>
                  <w:rFonts w:asciiTheme="majorHAnsi" w:hAnsiTheme="majorHAnsi"/>
                  <w:color w:val="auto"/>
                </w:rPr>
                <w:t xml:space="preserve">Leni Riefenstahl, </w:t>
              </w:r>
              <w:r w:rsidR="00ED6B38">
                <w:fldChar w:fldCharType="begin"/>
              </w:r>
              <w:r w:rsidR="00ED6B38">
                <w:instrText>HYPERLINK "https://archive.org/details/TriumphOfTheWillgermanTriumphDesWillens"</w:instrText>
              </w:r>
              <w:r w:rsidR="00ED6B38">
                <w:fldChar w:fldCharType="separate"/>
              </w:r>
              <w:r w:rsidRPr="00837DC9">
                <w:rPr>
                  <w:rStyle w:val="Hyperlink"/>
                  <w:rFonts w:asciiTheme="majorHAnsi" w:hAnsiTheme="majorHAnsi"/>
                  <w:i/>
                </w:rPr>
                <w:t>Triumph of the Will</w:t>
              </w:r>
              <w:r w:rsidR="00ED6B38">
                <w:fldChar w:fldCharType="end"/>
              </w:r>
              <w:r w:rsidRPr="00837DC9">
                <w:rPr>
                  <w:rFonts w:asciiTheme="majorHAnsi" w:hAnsiTheme="majorHAnsi"/>
                  <w:color w:val="FF0000"/>
                </w:rPr>
                <w:t xml:space="preserve"> </w:t>
              </w:r>
              <w:r w:rsidRPr="0038461B">
                <w:rPr>
                  <w:rFonts w:asciiTheme="majorHAnsi" w:hAnsiTheme="majorHAnsi"/>
                  <w:color w:val="auto"/>
                </w:rPr>
                <w:t>film (1935)</w:t>
              </w:r>
              <w:r w:rsidR="0038461B" w:rsidRPr="0038461B">
                <w:rPr>
                  <w:rFonts w:asciiTheme="majorHAnsi" w:hAnsiTheme="majorHAnsi"/>
                  <w:color w:val="auto"/>
                </w:rPr>
                <w:t xml:space="preserve">. </w:t>
              </w:r>
              <w:r w:rsidRPr="0038461B">
                <w:rPr>
                  <w:rFonts w:asciiTheme="majorHAnsi" w:hAnsiTheme="majorHAnsi"/>
                  <w:color w:val="auto"/>
                </w:rPr>
                <w:t>Nazi propaganda film</w:t>
              </w:r>
              <w:r w:rsidRPr="0038461B">
                <w:rPr>
                  <w:rFonts w:asciiTheme="majorHAnsi" w:hAnsiTheme="majorHAnsi"/>
                  <w:color w:val="FF0000"/>
                </w:rPr>
                <w:t xml:space="preserve"> </w:t>
              </w:r>
            </w:ins>
          </w:p>
        </w:tc>
        <w:tc>
          <w:tcPr>
            <w:tcW w:w="2250" w:type="dxa"/>
          </w:tcPr>
          <w:p w:rsidR="00B95BE0" w:rsidRPr="007C3E27" w:rsidRDefault="00B95BE0" w:rsidP="007C3E27">
            <w:pPr>
              <w:pStyle w:val="Normal2"/>
              <w:pBdr>
                <w:top w:val="none" w:sz="0" w:space="0" w:color="auto"/>
                <w:left w:val="none" w:sz="0" w:space="0" w:color="auto"/>
                <w:bottom w:val="none" w:sz="0" w:space="0" w:color="auto"/>
                <w:right w:val="none" w:sz="0" w:space="0" w:color="auto"/>
                <w:between w:val="none" w:sz="0" w:space="0" w:color="auto"/>
              </w:pBdr>
              <w:rPr>
                <w:ins w:id="10175" w:author="ESE" w:date="2018-06-07T12:41:00Z"/>
                <w:rFonts w:asciiTheme="majorHAnsi" w:hAnsiTheme="majorHAnsi"/>
              </w:rPr>
            </w:pPr>
            <w:ins w:id="10176" w:author="ESE" w:date="2018-06-07T12:41:00Z">
              <w:r>
                <w:rPr>
                  <w:rFonts w:asciiTheme="majorHAnsi" w:hAnsiTheme="majorHAnsi"/>
                </w:rPr>
                <w:t>World History II</w:t>
              </w:r>
              <w:r w:rsidRPr="007C3E27">
                <w:rPr>
                  <w:rFonts w:asciiTheme="majorHAnsi" w:hAnsiTheme="majorHAnsi"/>
                </w:rPr>
                <w:t xml:space="preserve"> </w:t>
              </w:r>
            </w:ins>
          </w:p>
        </w:tc>
      </w:tr>
      <w:tr w:rsidR="00B95BE0" w:rsidTr="00F1625E">
        <w:trPr>
          <w:ins w:id="10177" w:author="ESE" w:date="2018-06-07T12:41:00Z"/>
        </w:trPr>
        <w:tc>
          <w:tcPr>
            <w:tcW w:w="7290" w:type="dxa"/>
          </w:tcPr>
          <w:p w:rsidR="00B95BE0" w:rsidRPr="0038461B"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ind w:left="0" w:firstLine="342"/>
              <w:rPr>
                <w:ins w:id="10178" w:author="ESE" w:date="2018-06-07T12:41:00Z"/>
                <w:rFonts w:asciiTheme="majorHAnsi" w:hAnsiTheme="majorHAnsi"/>
                <w:color w:val="auto"/>
              </w:rPr>
            </w:pPr>
            <w:ins w:id="10179" w:author="ESE" w:date="2018-06-07T12:41:00Z">
              <w:r w:rsidRPr="0038461B">
                <w:rPr>
                  <w:rFonts w:asciiTheme="majorHAnsi" w:hAnsiTheme="majorHAnsi"/>
                  <w:color w:val="auto"/>
                </w:rPr>
                <w:t xml:space="preserve">Henryk Ross, </w:t>
              </w:r>
              <w:r w:rsidR="00ED6B38">
                <w:fldChar w:fldCharType="begin"/>
              </w:r>
              <w:r w:rsidR="00ED6B38">
                <w:instrText>HYPERLINK "http://agolodzghetto.com"</w:instrText>
              </w:r>
              <w:r w:rsidR="00ED6B38">
                <w:fldChar w:fldCharType="separate"/>
              </w:r>
              <w:r w:rsidRPr="00837DC9">
                <w:rPr>
                  <w:rStyle w:val="Hyperlink"/>
                  <w:rFonts w:asciiTheme="majorHAnsi" w:hAnsiTheme="majorHAnsi"/>
                </w:rPr>
                <w:t>Photographs of the Lodz Ghetto, a Collection of Holocaust Photographs</w:t>
              </w:r>
              <w:r w:rsidR="00ED6B38">
                <w:fldChar w:fldCharType="end"/>
              </w:r>
              <w:r w:rsidRPr="00837DC9">
                <w:rPr>
                  <w:rFonts w:asciiTheme="majorHAnsi" w:hAnsiTheme="majorHAnsi"/>
                  <w:color w:val="FF0000"/>
                </w:rPr>
                <w:t xml:space="preserve"> </w:t>
              </w:r>
              <w:r w:rsidRPr="0038461B">
                <w:rPr>
                  <w:rFonts w:asciiTheme="majorHAnsi" w:hAnsiTheme="majorHAnsi"/>
                  <w:color w:val="auto"/>
                </w:rPr>
                <w:t>(1939-1945)</w:t>
              </w:r>
              <w:r w:rsidR="0038461B">
                <w:rPr>
                  <w:rFonts w:asciiTheme="majorHAnsi" w:hAnsiTheme="majorHAnsi"/>
                  <w:color w:val="auto"/>
                </w:rPr>
                <w:t>. T</w:t>
              </w:r>
              <w:r w:rsidRPr="0038461B">
                <w:rPr>
                  <w:rFonts w:asciiTheme="majorHAnsi" w:hAnsiTheme="majorHAnsi"/>
                  <w:color w:val="auto"/>
                </w:rPr>
                <w:t xml:space="preserve">he Lodz Ghetto in Poland </w:t>
              </w:r>
              <w:r w:rsidR="0038461B">
                <w:rPr>
                  <w:rFonts w:asciiTheme="majorHAnsi" w:hAnsiTheme="majorHAnsi"/>
                  <w:color w:val="auto"/>
                </w:rPr>
                <w:t xml:space="preserve">was </w:t>
              </w:r>
              <w:r w:rsidRPr="0038461B">
                <w:rPr>
                  <w:rFonts w:asciiTheme="majorHAnsi" w:hAnsiTheme="majorHAnsi"/>
                  <w:color w:val="auto"/>
                </w:rPr>
                <w:t>under German rule in World War II, liberated by Russian troops in 1945</w:t>
              </w:r>
            </w:ins>
          </w:p>
        </w:tc>
        <w:tc>
          <w:tcPr>
            <w:tcW w:w="2250" w:type="dxa"/>
          </w:tcPr>
          <w:p w:rsidR="00B95BE0" w:rsidRPr="007C3E27" w:rsidRDefault="00B95BE0" w:rsidP="007C3E27">
            <w:pPr>
              <w:pStyle w:val="Normal2"/>
              <w:pBdr>
                <w:top w:val="none" w:sz="0" w:space="0" w:color="auto"/>
                <w:left w:val="none" w:sz="0" w:space="0" w:color="auto"/>
                <w:bottom w:val="none" w:sz="0" w:space="0" w:color="auto"/>
                <w:right w:val="none" w:sz="0" w:space="0" w:color="auto"/>
                <w:between w:val="none" w:sz="0" w:space="0" w:color="auto"/>
              </w:pBdr>
              <w:rPr>
                <w:ins w:id="10180" w:author="ESE" w:date="2018-06-07T12:41:00Z"/>
                <w:rFonts w:asciiTheme="majorHAnsi" w:hAnsiTheme="majorHAnsi"/>
              </w:rPr>
            </w:pPr>
            <w:ins w:id="10181" w:author="ESE" w:date="2018-06-07T12:41:00Z">
              <w:r w:rsidRPr="007C3E27">
                <w:rPr>
                  <w:rFonts w:asciiTheme="majorHAnsi" w:hAnsiTheme="majorHAnsi"/>
                </w:rPr>
                <w:t>World History II</w:t>
              </w:r>
            </w:ins>
          </w:p>
        </w:tc>
      </w:tr>
      <w:tr w:rsidR="00B95BE0" w:rsidTr="00F1625E">
        <w:trPr>
          <w:ins w:id="10182" w:author="ESE" w:date="2018-06-07T12:41:00Z"/>
        </w:trPr>
        <w:tc>
          <w:tcPr>
            <w:tcW w:w="7290" w:type="dxa"/>
          </w:tcPr>
          <w:p w:rsidR="00B95BE0" w:rsidRPr="0038461B" w:rsidRDefault="00ED6B38"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83" w:author="ESE" w:date="2018-06-07T12:41:00Z"/>
                <w:rFonts w:asciiTheme="majorHAnsi" w:hAnsiTheme="majorHAnsi"/>
                <w:color w:val="auto"/>
              </w:rPr>
            </w:pPr>
            <w:ins w:id="10184" w:author="ESE" w:date="2018-06-07T12:41:00Z">
              <w:r>
                <w:fldChar w:fldCharType="begin"/>
              </w:r>
              <w:r>
                <w:instrText>HYPERLINK "http://holocaustlearning.org/survivors"</w:instrText>
              </w:r>
              <w:r>
                <w:fldChar w:fldCharType="separate"/>
              </w:r>
              <w:r w:rsidR="00B95BE0" w:rsidRPr="00837DC9">
                <w:rPr>
                  <w:rStyle w:val="Hyperlink"/>
                  <w:rFonts w:asciiTheme="majorHAnsi" w:hAnsiTheme="majorHAnsi"/>
                </w:rPr>
                <w:t>Holocaust Survivor Stories</w:t>
              </w:r>
              <w:r>
                <w:fldChar w:fldCharType="end"/>
              </w:r>
              <w:r w:rsidR="00B95BE0" w:rsidRPr="00837DC9">
                <w:rPr>
                  <w:rFonts w:asciiTheme="majorHAnsi" w:hAnsiTheme="majorHAnsi"/>
                  <w:color w:val="FF0000"/>
                </w:rPr>
                <w:t xml:space="preserve"> </w:t>
              </w:r>
              <w:r w:rsidR="00B95BE0" w:rsidRPr="0038461B">
                <w:rPr>
                  <w:rFonts w:asciiTheme="majorHAnsi" w:hAnsiTheme="majorHAnsi"/>
                  <w:color w:val="auto"/>
                </w:rPr>
                <w:t>(20</w:t>
              </w:r>
              <w:r w:rsidR="00B95BE0" w:rsidRPr="0038461B">
                <w:rPr>
                  <w:rFonts w:asciiTheme="majorHAnsi" w:hAnsiTheme="majorHAnsi"/>
                  <w:color w:val="auto"/>
                  <w:vertAlign w:val="superscript"/>
                </w:rPr>
                <w:t>th</w:t>
              </w:r>
              <w:r w:rsidR="00B95BE0" w:rsidRPr="0038461B">
                <w:rPr>
                  <w:rFonts w:asciiTheme="majorHAnsi" w:hAnsiTheme="majorHAnsi"/>
                  <w:color w:val="auto"/>
                </w:rPr>
                <w:t xml:space="preserve"> century)</w:t>
              </w:r>
            </w:ins>
          </w:p>
          <w:p w:rsidR="00B95BE0" w:rsidRPr="00837DC9" w:rsidRDefault="00B95BE0" w:rsidP="0038461B">
            <w:pPr>
              <w:pStyle w:val="Normal2"/>
              <w:widowControl/>
              <w:pBdr>
                <w:top w:val="none" w:sz="0" w:space="0" w:color="auto"/>
                <w:left w:val="none" w:sz="0" w:space="0" w:color="auto"/>
                <w:bottom w:val="none" w:sz="0" w:space="0" w:color="auto"/>
                <w:right w:val="none" w:sz="0" w:space="0" w:color="auto"/>
                <w:between w:val="none" w:sz="0" w:space="0" w:color="auto"/>
              </w:pBdr>
              <w:rPr>
                <w:ins w:id="10185" w:author="ESE" w:date="2018-06-07T12:41:00Z"/>
                <w:rFonts w:asciiTheme="majorHAnsi" w:hAnsiTheme="majorHAnsi"/>
                <w:color w:val="FF0000"/>
              </w:rPr>
            </w:pPr>
            <w:ins w:id="10186" w:author="ESE" w:date="2018-06-07T12:41:00Z">
              <w:r w:rsidRPr="0038461B">
                <w:rPr>
                  <w:rFonts w:asciiTheme="majorHAnsi" w:hAnsiTheme="majorHAnsi"/>
                  <w:color w:val="auto"/>
                </w:rPr>
                <w:t xml:space="preserve">Videotaped interviews with survivors of the Holocaust in the </w:t>
              </w:r>
              <w:r w:rsidR="00586496" w:rsidRPr="0038461B">
                <w:rPr>
                  <w:rFonts w:asciiTheme="majorHAnsi" w:hAnsiTheme="majorHAnsi"/>
                  <w:color w:val="auto"/>
                </w:rPr>
                <w:t>U.</w:t>
              </w:r>
              <w:r w:rsidR="00586496">
                <w:rPr>
                  <w:rFonts w:asciiTheme="majorHAnsi" w:hAnsiTheme="majorHAnsi"/>
                  <w:color w:val="auto"/>
                </w:rPr>
                <w:t>K</w:t>
              </w:r>
              <w:r w:rsidR="00586496" w:rsidRPr="0038461B">
                <w:rPr>
                  <w:rFonts w:asciiTheme="majorHAnsi" w:hAnsiTheme="majorHAnsi"/>
                  <w:color w:val="auto"/>
                </w:rPr>
                <w:t>.</w:t>
              </w:r>
              <w:r w:rsidRPr="0038461B">
                <w:rPr>
                  <w:rFonts w:asciiTheme="majorHAnsi" w:hAnsiTheme="majorHAnsi"/>
                  <w:color w:val="auto"/>
                </w:rPr>
                <w:t>, c.2010</w:t>
              </w:r>
            </w:ins>
          </w:p>
        </w:tc>
        <w:tc>
          <w:tcPr>
            <w:tcW w:w="2250" w:type="dxa"/>
          </w:tcPr>
          <w:p w:rsidR="00B95BE0" w:rsidRPr="007C3E27" w:rsidRDefault="00B95BE0" w:rsidP="007C3E27">
            <w:pPr>
              <w:pStyle w:val="Normal2"/>
              <w:pBdr>
                <w:top w:val="none" w:sz="0" w:space="0" w:color="auto"/>
                <w:left w:val="none" w:sz="0" w:space="0" w:color="auto"/>
                <w:bottom w:val="none" w:sz="0" w:space="0" w:color="auto"/>
                <w:right w:val="none" w:sz="0" w:space="0" w:color="auto"/>
                <w:between w:val="none" w:sz="0" w:space="0" w:color="auto"/>
              </w:pBdr>
              <w:rPr>
                <w:ins w:id="10187" w:author="ESE" w:date="2018-06-07T12:41:00Z"/>
                <w:rFonts w:asciiTheme="majorHAnsi" w:hAnsiTheme="majorHAnsi"/>
              </w:rPr>
            </w:pPr>
            <w:ins w:id="10188" w:author="ESE" w:date="2018-06-07T12:41:00Z">
              <w:r>
                <w:rPr>
                  <w:rFonts w:asciiTheme="majorHAnsi" w:hAnsiTheme="majorHAnsi"/>
                </w:rPr>
                <w:t>World History II</w:t>
              </w:r>
              <w:r w:rsidRPr="007C3E27">
                <w:rPr>
                  <w:rFonts w:asciiTheme="majorHAnsi" w:hAnsiTheme="majorHAnsi"/>
                </w:rPr>
                <w:t xml:space="preserve">  </w:t>
              </w:r>
            </w:ins>
          </w:p>
        </w:tc>
      </w:tr>
      <w:tr w:rsidR="00B95BE0" w:rsidTr="00F1625E">
        <w:trPr>
          <w:ins w:id="10189"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90" w:author="ESE" w:date="2018-06-07T12:41:00Z"/>
                <w:rFonts w:asciiTheme="majorHAnsi" w:hAnsiTheme="majorHAnsi"/>
                <w:color w:val="FF0000"/>
              </w:rPr>
            </w:pPr>
            <w:ins w:id="10191" w:author="ESE" w:date="2018-06-07T12:41:00Z">
              <w:r w:rsidRPr="0038461B">
                <w:rPr>
                  <w:rFonts w:asciiTheme="majorHAnsi" w:hAnsiTheme="majorHAnsi"/>
                  <w:color w:val="auto"/>
                </w:rPr>
                <w:t xml:space="preserve">Neville Chamberlain, </w:t>
              </w:r>
              <w:r w:rsidR="00ED6B38">
                <w:fldChar w:fldCharType="begin"/>
              </w:r>
              <w:r w:rsidR="00ED6B38">
                <w:instrText>HYPERLINK "http://www.wwnorton.com/college/history/ralph/workbook/ralprs36.htm"</w:instrText>
              </w:r>
              <w:r w:rsidR="00ED6B38">
                <w:fldChar w:fldCharType="separate"/>
              </w:r>
              <w:r w:rsidRPr="00837DC9">
                <w:rPr>
                  <w:rStyle w:val="Hyperlink"/>
                  <w:rFonts w:asciiTheme="majorHAnsi" w:hAnsiTheme="majorHAnsi"/>
                </w:rPr>
                <w:t>“Peace in Our Time”</w:t>
              </w:r>
              <w:r w:rsidR="00ED6B38">
                <w:fldChar w:fldCharType="end"/>
              </w:r>
              <w:r w:rsidRPr="0038461B">
                <w:rPr>
                  <w:rFonts w:asciiTheme="majorHAnsi" w:hAnsiTheme="majorHAnsi"/>
                  <w:color w:val="auto"/>
                </w:rPr>
                <w:t xml:space="preserve"> (1938)</w:t>
              </w:r>
            </w:ins>
          </w:p>
          <w:p w:rsidR="00B95BE0" w:rsidRPr="0038461B" w:rsidRDefault="00B95BE0" w:rsidP="00CE4E13">
            <w:pPr>
              <w:pStyle w:val="Normal2"/>
              <w:widowControl/>
              <w:pBdr>
                <w:top w:val="none" w:sz="0" w:space="0" w:color="auto"/>
                <w:left w:val="none" w:sz="0" w:space="0" w:color="auto"/>
                <w:bottom w:val="none" w:sz="0" w:space="0" w:color="auto"/>
                <w:right w:val="none" w:sz="0" w:space="0" w:color="auto"/>
                <w:between w:val="none" w:sz="0" w:space="0" w:color="auto"/>
              </w:pBdr>
              <w:rPr>
                <w:ins w:id="10192" w:author="ESE" w:date="2018-06-07T12:41:00Z"/>
                <w:rFonts w:asciiTheme="majorHAnsi" w:hAnsiTheme="majorHAnsi"/>
                <w:color w:val="auto"/>
              </w:rPr>
            </w:pPr>
            <w:ins w:id="10193" w:author="ESE" w:date="2018-06-07T12:41:00Z">
              <w:r w:rsidRPr="0038461B">
                <w:rPr>
                  <w:rFonts w:asciiTheme="majorHAnsi" w:hAnsiTheme="majorHAnsi"/>
                  <w:color w:val="auto"/>
                </w:rPr>
                <w:t xml:space="preserve">Speech given in defense of the Munich agreement </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194" w:author="ESE" w:date="2018-06-07T12:41:00Z"/>
                <w:rFonts w:asciiTheme="majorHAnsi" w:hAnsiTheme="majorHAnsi"/>
              </w:rPr>
            </w:pPr>
            <w:ins w:id="10195" w:author="ESE" w:date="2018-06-07T12:41:00Z">
              <w:r w:rsidRPr="007C3E27">
                <w:rPr>
                  <w:rFonts w:asciiTheme="majorHAnsi" w:hAnsiTheme="majorHAnsi"/>
                </w:rPr>
                <w:t>World History II</w:t>
              </w:r>
            </w:ins>
          </w:p>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196" w:author="ESE" w:date="2018-06-07T12:41:00Z"/>
                <w:rFonts w:asciiTheme="majorHAnsi" w:hAnsiTheme="majorHAnsi"/>
              </w:rPr>
            </w:pPr>
          </w:p>
        </w:tc>
      </w:tr>
      <w:tr w:rsidR="00B95BE0" w:rsidTr="00F1625E">
        <w:trPr>
          <w:ins w:id="10197"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198" w:author="ESE" w:date="2018-06-07T12:41:00Z"/>
                <w:rFonts w:asciiTheme="majorHAnsi" w:hAnsiTheme="majorHAnsi"/>
                <w:color w:val="FF0000"/>
              </w:rPr>
            </w:pPr>
            <w:ins w:id="10199" w:author="ESE" w:date="2018-06-07T12:41:00Z">
              <w:r w:rsidRPr="0025771F">
                <w:rPr>
                  <w:rFonts w:asciiTheme="majorHAnsi" w:hAnsiTheme="majorHAnsi"/>
                  <w:color w:val="auto"/>
                </w:rPr>
                <w:t xml:space="preserve">Winston Churchill, </w:t>
              </w:r>
              <w:r w:rsidR="00ED6B38">
                <w:fldChar w:fldCharType="begin"/>
              </w:r>
              <w:r w:rsidR="00ED6B38">
                <w:instrText>HYPERLINK "https://www.nationalchurchillmuseum.org/disaster-of-the-first-magnitude.html"</w:instrText>
              </w:r>
              <w:r w:rsidR="00ED6B38">
                <w:fldChar w:fldCharType="separate"/>
              </w:r>
              <w:r w:rsidRPr="00837DC9">
                <w:rPr>
                  <w:rStyle w:val="Hyperlink"/>
                  <w:rFonts w:asciiTheme="majorHAnsi" w:hAnsiTheme="majorHAnsi"/>
                </w:rPr>
                <w:t>“A Disaster of the First Magnitude”</w:t>
              </w:r>
              <w:r w:rsidR="00ED6B38">
                <w:fldChar w:fldCharType="end"/>
              </w:r>
              <w:r w:rsidRPr="00837DC9">
                <w:rPr>
                  <w:rFonts w:asciiTheme="majorHAnsi" w:hAnsiTheme="majorHAnsi"/>
                  <w:color w:val="FF0000"/>
                </w:rPr>
                <w:t xml:space="preserve"> </w:t>
              </w:r>
              <w:r w:rsidRPr="0025771F">
                <w:rPr>
                  <w:rFonts w:asciiTheme="majorHAnsi" w:hAnsiTheme="majorHAnsi"/>
                  <w:color w:val="auto"/>
                </w:rPr>
                <w:t>speech (1938)</w:t>
              </w:r>
            </w:ins>
          </w:p>
          <w:p w:rsidR="00B95BE0" w:rsidRPr="0025771F" w:rsidRDefault="00B95BE0" w:rsidP="00CE4E13">
            <w:pPr>
              <w:pStyle w:val="Normal2"/>
              <w:widowControl/>
              <w:pBdr>
                <w:top w:val="none" w:sz="0" w:space="0" w:color="auto"/>
                <w:left w:val="none" w:sz="0" w:space="0" w:color="auto"/>
                <w:bottom w:val="none" w:sz="0" w:space="0" w:color="auto"/>
                <w:right w:val="none" w:sz="0" w:space="0" w:color="auto"/>
                <w:between w:val="none" w:sz="0" w:space="0" w:color="auto"/>
              </w:pBdr>
              <w:rPr>
                <w:ins w:id="10200" w:author="ESE" w:date="2018-06-07T12:41:00Z"/>
                <w:rFonts w:asciiTheme="majorHAnsi" w:hAnsiTheme="majorHAnsi"/>
                <w:color w:val="auto"/>
              </w:rPr>
            </w:pPr>
            <w:ins w:id="10201" w:author="ESE" w:date="2018-06-07T12:41:00Z">
              <w:r w:rsidRPr="0025771F">
                <w:rPr>
                  <w:rFonts w:asciiTheme="majorHAnsi" w:hAnsiTheme="majorHAnsi"/>
                  <w:color w:val="auto"/>
                </w:rPr>
                <w:t xml:space="preserve">Speech in response to Chamberlain, calling for Britain to fight Germany </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02" w:author="ESE" w:date="2018-06-07T12:41:00Z"/>
                <w:rFonts w:asciiTheme="majorHAnsi" w:hAnsiTheme="majorHAnsi"/>
              </w:rPr>
            </w:pPr>
            <w:ins w:id="10203" w:author="ESE" w:date="2018-06-07T12:41:00Z">
              <w:r w:rsidRPr="007C3E27">
                <w:rPr>
                  <w:rFonts w:asciiTheme="majorHAnsi" w:hAnsiTheme="majorHAnsi"/>
                </w:rPr>
                <w:t>World History II</w:t>
              </w:r>
            </w:ins>
          </w:p>
        </w:tc>
      </w:tr>
      <w:tr w:rsidR="00B95BE0" w:rsidTr="00F1625E">
        <w:trPr>
          <w:ins w:id="10204"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05" w:author="ESE" w:date="2018-06-07T12:41:00Z"/>
                <w:rFonts w:asciiTheme="majorHAnsi" w:hAnsiTheme="majorHAnsi"/>
                <w:color w:val="FF0000"/>
              </w:rPr>
            </w:pPr>
            <w:ins w:id="10206" w:author="ESE" w:date="2018-06-07T12:41:00Z">
              <w:r w:rsidRPr="0025771F">
                <w:rPr>
                  <w:rFonts w:asciiTheme="majorHAnsi" w:hAnsiTheme="majorHAnsi"/>
                  <w:color w:val="auto"/>
                </w:rPr>
                <w:t xml:space="preserve">Franklin Roosevelt, </w:t>
              </w:r>
              <w:r w:rsidR="00ED6B38">
                <w:fldChar w:fldCharType="begin"/>
              </w:r>
              <w:r w:rsidR="00ED6B38">
                <w:instrText>HYPERLINK "http://www.archives.gov/education/lessons/day-of-infamy"</w:instrText>
              </w:r>
              <w:r w:rsidR="00ED6B38">
                <w:fldChar w:fldCharType="separate"/>
              </w:r>
              <w:r w:rsidRPr="00837DC9">
                <w:rPr>
                  <w:rStyle w:val="Hyperlink"/>
                  <w:rFonts w:asciiTheme="majorHAnsi" w:hAnsiTheme="majorHAnsi"/>
                </w:rPr>
                <w:t>First Annotated Typed Draft of War Address</w:t>
              </w:r>
              <w:r w:rsidR="00ED6B38">
                <w:fldChar w:fldCharType="end"/>
              </w:r>
              <w:r w:rsidRPr="0025771F">
                <w:rPr>
                  <w:rFonts w:asciiTheme="majorHAnsi" w:hAnsiTheme="majorHAnsi"/>
                  <w:color w:val="auto"/>
                </w:rPr>
                <w:t xml:space="preserve"> (1941)</w:t>
              </w:r>
            </w:ins>
          </w:p>
          <w:p w:rsidR="00B95BE0" w:rsidRPr="0025771F" w:rsidRDefault="00B95BE0" w:rsidP="00D52571">
            <w:pPr>
              <w:pStyle w:val="Normal2"/>
              <w:widowControl/>
              <w:pBdr>
                <w:top w:val="none" w:sz="0" w:space="0" w:color="auto"/>
                <w:left w:val="none" w:sz="0" w:space="0" w:color="auto"/>
                <w:bottom w:val="none" w:sz="0" w:space="0" w:color="auto"/>
                <w:right w:val="none" w:sz="0" w:space="0" w:color="auto"/>
                <w:between w:val="none" w:sz="0" w:space="0" w:color="auto"/>
              </w:pBdr>
              <w:rPr>
                <w:ins w:id="10207" w:author="ESE" w:date="2018-06-07T12:41:00Z"/>
                <w:rFonts w:asciiTheme="majorHAnsi" w:hAnsiTheme="majorHAnsi"/>
                <w:color w:val="auto"/>
              </w:rPr>
            </w:pPr>
            <w:ins w:id="10208" w:author="ESE" w:date="2018-06-07T12:41:00Z">
              <w:r w:rsidRPr="0025771F">
                <w:rPr>
                  <w:rFonts w:asciiTheme="majorHAnsi" w:hAnsiTheme="majorHAnsi"/>
                  <w:color w:val="auto"/>
                </w:rPr>
                <w:t>Roosevelt’s speech to the nation on the Japanese bombing of Pearl Harbor</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09" w:author="ESE" w:date="2018-06-07T12:41:00Z"/>
                <w:rFonts w:asciiTheme="majorHAnsi" w:hAnsiTheme="majorHAnsi"/>
              </w:rPr>
            </w:pPr>
            <w:ins w:id="10210" w:author="ESE" w:date="2018-06-07T12:41:00Z">
              <w:r w:rsidRPr="007C3E27">
                <w:rPr>
                  <w:rFonts w:asciiTheme="majorHAnsi" w:hAnsiTheme="majorHAnsi"/>
                </w:rPr>
                <w:t>World History II</w:t>
              </w:r>
            </w:ins>
          </w:p>
        </w:tc>
      </w:tr>
      <w:tr w:rsidR="00B95BE0" w:rsidTr="00F1625E">
        <w:trPr>
          <w:ins w:id="10211"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12" w:author="ESE" w:date="2018-06-07T12:41:00Z"/>
                <w:rFonts w:asciiTheme="majorHAnsi" w:hAnsiTheme="majorHAnsi"/>
              </w:rPr>
            </w:pPr>
            <w:ins w:id="10213" w:author="ESE" w:date="2018-06-07T12:41:00Z">
              <w:r w:rsidRPr="00837DC9">
                <w:rPr>
                  <w:rFonts w:asciiTheme="majorHAnsi" w:hAnsiTheme="majorHAnsi"/>
                </w:rPr>
                <w:t xml:space="preserve">Winston Churchill, excerpts from </w:t>
              </w:r>
              <w:r w:rsidR="00ED6B38">
                <w:fldChar w:fldCharType="begin"/>
              </w:r>
              <w:r w:rsidR="00ED6B38">
                <w:instrText>HYPERLINK "https://sourcebooks.fordham.edu/halsall/mod/churchill-iron.asp"</w:instrText>
              </w:r>
              <w:r w:rsidR="00ED6B38">
                <w:fldChar w:fldCharType="separate"/>
              </w:r>
              <w:r w:rsidRPr="00837DC9">
                <w:rPr>
                  <w:rStyle w:val="Hyperlink"/>
                  <w:rFonts w:asciiTheme="majorHAnsi" w:hAnsiTheme="majorHAnsi"/>
                </w:rPr>
                <w:t>“The Iron Curtain,”</w:t>
              </w:r>
              <w:r w:rsidR="00ED6B38">
                <w:fldChar w:fldCharType="end"/>
              </w:r>
              <w:r w:rsidRPr="00837DC9">
                <w:rPr>
                  <w:rFonts w:asciiTheme="majorHAnsi" w:hAnsiTheme="majorHAnsi"/>
                </w:rPr>
                <w:t xml:space="preserve"> speech (1946)</w:t>
              </w:r>
            </w:ins>
          </w:p>
          <w:p w:rsidR="00B95BE0" w:rsidRPr="0025771F" w:rsidRDefault="00B95BE0" w:rsidP="009117F5">
            <w:pPr>
              <w:pStyle w:val="Normal2"/>
              <w:widowControl/>
              <w:pBdr>
                <w:top w:val="none" w:sz="0" w:space="0" w:color="auto"/>
                <w:left w:val="none" w:sz="0" w:space="0" w:color="auto"/>
                <w:bottom w:val="none" w:sz="0" w:space="0" w:color="auto"/>
                <w:right w:val="none" w:sz="0" w:space="0" w:color="auto"/>
                <w:between w:val="none" w:sz="0" w:space="0" w:color="auto"/>
              </w:pBdr>
              <w:rPr>
                <w:ins w:id="10214" w:author="ESE" w:date="2018-06-07T12:41:00Z"/>
                <w:rFonts w:asciiTheme="majorHAnsi" w:hAnsiTheme="majorHAnsi"/>
                <w:color w:val="auto"/>
              </w:rPr>
            </w:pPr>
            <w:ins w:id="10215" w:author="ESE" w:date="2018-06-07T12:41:00Z">
              <w:r w:rsidRPr="0025771F">
                <w:rPr>
                  <w:rFonts w:asciiTheme="majorHAnsi" w:hAnsiTheme="majorHAnsi"/>
                  <w:color w:val="auto"/>
                </w:rPr>
                <w:t>Speech in which Churchill describes the divisions between the Western Allies and Russia, the beginning of the Cold War</w:t>
              </w:r>
            </w:ins>
          </w:p>
        </w:tc>
        <w:tc>
          <w:tcPr>
            <w:tcW w:w="2250" w:type="dxa"/>
          </w:tcPr>
          <w:p w:rsidR="00B95BE0" w:rsidRPr="007C3E27" w:rsidRDefault="00B95BE0" w:rsidP="00D52571">
            <w:pPr>
              <w:pStyle w:val="Normal2"/>
              <w:pBdr>
                <w:top w:val="none" w:sz="0" w:space="0" w:color="auto"/>
                <w:left w:val="none" w:sz="0" w:space="0" w:color="auto"/>
                <w:bottom w:val="none" w:sz="0" w:space="0" w:color="auto"/>
                <w:right w:val="none" w:sz="0" w:space="0" w:color="auto"/>
                <w:between w:val="none" w:sz="0" w:space="0" w:color="auto"/>
              </w:pBdr>
              <w:rPr>
                <w:ins w:id="10216" w:author="ESE" w:date="2018-06-07T12:41:00Z"/>
                <w:rFonts w:asciiTheme="majorHAnsi" w:hAnsiTheme="majorHAnsi"/>
              </w:rPr>
            </w:pPr>
            <w:ins w:id="10217" w:author="ESE" w:date="2018-06-07T12:41:00Z">
              <w:r w:rsidRPr="007C3E27">
                <w:rPr>
                  <w:rFonts w:asciiTheme="majorHAnsi" w:hAnsiTheme="majorHAnsi"/>
                </w:rPr>
                <w:t xml:space="preserve">World History II, </w:t>
              </w:r>
            </w:ins>
          </w:p>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18" w:author="ESE" w:date="2018-06-07T12:41:00Z"/>
                <w:rFonts w:asciiTheme="majorHAnsi" w:hAnsiTheme="majorHAnsi"/>
              </w:rPr>
            </w:pPr>
            <w:ins w:id="10219" w:author="ESE" w:date="2018-06-07T12:41:00Z">
              <w:r w:rsidRPr="007C3E27">
                <w:rPr>
                  <w:rFonts w:asciiTheme="majorHAnsi" w:hAnsiTheme="majorHAnsi"/>
                </w:rPr>
                <w:t>United States History II</w:t>
              </w:r>
            </w:ins>
          </w:p>
        </w:tc>
      </w:tr>
      <w:tr w:rsidR="00B95BE0" w:rsidTr="00F1625E">
        <w:trPr>
          <w:ins w:id="10220"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21" w:author="ESE" w:date="2018-06-07T12:41:00Z"/>
                <w:rFonts w:asciiTheme="majorHAnsi" w:hAnsiTheme="majorHAnsi"/>
                <w:color w:val="FF0000"/>
              </w:rPr>
            </w:pPr>
            <w:ins w:id="10222" w:author="ESE" w:date="2018-06-07T12:41:00Z">
              <w:r w:rsidRPr="0025771F">
                <w:rPr>
                  <w:rFonts w:asciiTheme="majorHAnsi" w:hAnsiTheme="majorHAnsi"/>
                  <w:color w:val="auto"/>
                </w:rPr>
                <w:t xml:space="preserve">Joseph Stalin, </w:t>
              </w:r>
              <w:r w:rsidR="00ED6B38">
                <w:fldChar w:fldCharType="begin"/>
              </w:r>
              <w:r w:rsidR="00ED6B38">
                <w:instrText>HYPERLINK "https://sourcebooks.fordham.edu/Halsall/mod/1946stalin.asp"</w:instrText>
              </w:r>
              <w:r w:rsidR="00ED6B38">
                <w:fldChar w:fldCharType="separate"/>
              </w:r>
              <w:r w:rsidRPr="00837DC9">
                <w:rPr>
                  <w:rStyle w:val="Hyperlink"/>
                  <w:rFonts w:asciiTheme="majorHAnsi" w:hAnsiTheme="majorHAnsi"/>
                </w:rPr>
                <w:t>“Response to Churchill’s Iron Curtain Speech”</w:t>
              </w:r>
              <w:r w:rsidR="00ED6B38">
                <w:fldChar w:fldCharType="end"/>
              </w:r>
              <w:r w:rsidRPr="0025771F">
                <w:rPr>
                  <w:rFonts w:asciiTheme="majorHAnsi" w:hAnsiTheme="majorHAnsi"/>
                  <w:color w:val="auto"/>
                </w:rPr>
                <w:t xml:space="preserve"> (1946)</w:t>
              </w:r>
            </w:ins>
          </w:p>
          <w:p w:rsidR="00B95BE0" w:rsidRPr="0025771F" w:rsidRDefault="00B95BE0" w:rsidP="00EE457E">
            <w:pPr>
              <w:pStyle w:val="Normal2"/>
              <w:widowControl/>
              <w:pBdr>
                <w:top w:val="none" w:sz="0" w:space="0" w:color="auto"/>
                <w:left w:val="none" w:sz="0" w:space="0" w:color="auto"/>
                <w:bottom w:val="none" w:sz="0" w:space="0" w:color="auto"/>
                <w:right w:val="none" w:sz="0" w:space="0" w:color="auto"/>
                <w:between w:val="none" w:sz="0" w:space="0" w:color="auto"/>
              </w:pBdr>
              <w:rPr>
                <w:ins w:id="10223" w:author="ESE" w:date="2018-06-07T12:41:00Z"/>
                <w:rFonts w:asciiTheme="majorHAnsi" w:hAnsiTheme="majorHAnsi"/>
                <w:color w:val="auto"/>
              </w:rPr>
            </w:pPr>
            <w:ins w:id="10224" w:author="ESE" w:date="2018-06-07T12:41:00Z">
              <w:r w:rsidRPr="0025771F">
                <w:rPr>
                  <w:rFonts w:asciiTheme="majorHAnsi" w:hAnsiTheme="majorHAnsi"/>
                  <w:color w:val="auto"/>
                </w:rPr>
                <w:t xml:space="preserve">Stalin’s assertion that the Soviet Union must protect its security </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25" w:author="ESE" w:date="2018-06-07T12:41:00Z"/>
                <w:rFonts w:asciiTheme="majorHAnsi" w:hAnsiTheme="majorHAnsi"/>
              </w:rPr>
            </w:pPr>
            <w:ins w:id="10226" w:author="ESE" w:date="2018-06-07T12:41:00Z">
              <w:r w:rsidRPr="007C3E27">
                <w:rPr>
                  <w:rFonts w:asciiTheme="majorHAnsi" w:hAnsiTheme="majorHAnsi"/>
                </w:rPr>
                <w:t xml:space="preserve">World History II, </w:t>
              </w:r>
            </w:ins>
          </w:p>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27" w:author="ESE" w:date="2018-06-07T12:41:00Z"/>
                <w:rFonts w:asciiTheme="majorHAnsi" w:hAnsiTheme="majorHAnsi"/>
              </w:rPr>
            </w:pPr>
            <w:ins w:id="10228" w:author="ESE" w:date="2018-06-07T12:41:00Z">
              <w:r w:rsidRPr="007C3E27">
                <w:rPr>
                  <w:rFonts w:asciiTheme="majorHAnsi" w:hAnsiTheme="majorHAnsi"/>
                </w:rPr>
                <w:t>United States History II</w:t>
              </w:r>
            </w:ins>
          </w:p>
        </w:tc>
      </w:tr>
      <w:tr w:rsidR="00B95BE0" w:rsidTr="00F1625E">
        <w:trPr>
          <w:ins w:id="10229"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30" w:author="ESE" w:date="2018-06-07T12:41:00Z"/>
                <w:rFonts w:asciiTheme="majorHAnsi" w:hAnsiTheme="majorHAnsi"/>
              </w:rPr>
            </w:pPr>
            <w:ins w:id="10231" w:author="ESE" w:date="2018-06-07T12:41:00Z">
              <w:r w:rsidRPr="00837DC9">
                <w:rPr>
                  <w:rFonts w:asciiTheme="majorHAnsi" w:hAnsiTheme="majorHAnsi"/>
                </w:rPr>
                <w:t xml:space="preserve">United Nations, </w:t>
              </w:r>
              <w:r w:rsidR="00ED6B38">
                <w:fldChar w:fldCharType="begin"/>
              </w:r>
              <w:r w:rsidR="00ED6B38">
                <w:instrText>HYPERLINK "http://www.un.org/en/universal-declaration-human-rights/index.html"</w:instrText>
              </w:r>
              <w:r w:rsidR="00ED6B38">
                <w:fldChar w:fldCharType="separate"/>
              </w:r>
              <w:r w:rsidRPr="00837DC9">
                <w:rPr>
                  <w:rStyle w:val="Hyperlink"/>
                  <w:rFonts w:asciiTheme="majorHAnsi" w:hAnsiTheme="majorHAnsi"/>
                </w:rPr>
                <w:t>“Universal Declaration of Human Rights”</w:t>
              </w:r>
              <w:r w:rsidR="00ED6B38">
                <w:fldChar w:fldCharType="end"/>
              </w:r>
              <w:r w:rsidRPr="00837DC9">
                <w:rPr>
                  <w:rFonts w:asciiTheme="majorHAnsi" w:hAnsiTheme="majorHAnsi"/>
                </w:rPr>
                <w:t xml:space="preserve"> (1948)</w:t>
              </w:r>
            </w:ins>
          </w:p>
          <w:p w:rsidR="00B95BE0" w:rsidRPr="0025771F" w:rsidRDefault="00B95BE0" w:rsidP="009117F5">
            <w:pPr>
              <w:pStyle w:val="Normal2"/>
              <w:widowControl/>
              <w:pBdr>
                <w:top w:val="none" w:sz="0" w:space="0" w:color="auto"/>
                <w:left w:val="none" w:sz="0" w:space="0" w:color="auto"/>
                <w:bottom w:val="none" w:sz="0" w:space="0" w:color="auto"/>
                <w:right w:val="none" w:sz="0" w:space="0" w:color="auto"/>
                <w:between w:val="none" w:sz="0" w:space="0" w:color="auto"/>
              </w:pBdr>
              <w:rPr>
                <w:ins w:id="10232" w:author="ESE" w:date="2018-06-07T12:41:00Z"/>
                <w:rFonts w:asciiTheme="majorHAnsi" w:hAnsiTheme="majorHAnsi"/>
                <w:color w:val="auto"/>
              </w:rPr>
            </w:pPr>
            <w:ins w:id="10233" w:author="ESE" w:date="2018-06-07T12:41:00Z">
              <w:r w:rsidRPr="0025771F">
                <w:rPr>
                  <w:rFonts w:asciiTheme="majorHAnsi" w:hAnsiTheme="majorHAnsi"/>
                  <w:color w:val="auto"/>
                </w:rPr>
                <w:t>A declaration of human rights for all nations in the United Nations</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34" w:author="ESE" w:date="2018-06-07T12:41:00Z"/>
                <w:rFonts w:asciiTheme="majorHAnsi" w:hAnsiTheme="majorHAnsi"/>
              </w:rPr>
            </w:pPr>
            <w:ins w:id="10235" w:author="ESE" w:date="2018-06-07T12:41:00Z">
              <w:r w:rsidRPr="007C3E27">
                <w:rPr>
                  <w:rFonts w:asciiTheme="majorHAnsi" w:hAnsiTheme="majorHAnsi"/>
                </w:rPr>
                <w:t>World History II</w:t>
              </w:r>
            </w:ins>
          </w:p>
        </w:tc>
      </w:tr>
      <w:tr w:rsidR="00F43511" w:rsidTr="00F1625E">
        <w:trPr>
          <w:ins w:id="10236" w:author="ESE" w:date="2018-06-07T12:41:00Z"/>
        </w:trPr>
        <w:tc>
          <w:tcPr>
            <w:tcW w:w="7290" w:type="dxa"/>
          </w:tcPr>
          <w:p w:rsidR="00F43511" w:rsidRDefault="00ED6B38"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37" w:author="ESE" w:date="2018-06-07T12:41:00Z"/>
                <w:rFonts w:asciiTheme="majorHAnsi" w:hAnsiTheme="majorHAnsi"/>
              </w:rPr>
            </w:pPr>
            <w:ins w:id="10238" w:author="ESE" w:date="2018-06-07T12:41:00Z">
              <w:r>
                <w:fldChar w:fldCharType="begin"/>
              </w:r>
              <w:r>
                <w:instrText>HYPERLINK "https://www.icrc.org/eng/assets/files/publications/icrc-002-0173.pdf"</w:instrText>
              </w:r>
              <w:r>
                <w:fldChar w:fldCharType="separate"/>
              </w:r>
              <w:r w:rsidR="00F43511" w:rsidRPr="005D0D94">
                <w:rPr>
                  <w:rStyle w:val="Hyperlink"/>
                  <w:rFonts w:asciiTheme="majorHAnsi" w:hAnsiTheme="majorHAnsi"/>
                </w:rPr>
                <w:t>The Geneva Conventions</w:t>
              </w:r>
              <w:r>
                <w:fldChar w:fldCharType="end"/>
              </w:r>
              <w:r w:rsidR="00F43511">
                <w:rPr>
                  <w:rFonts w:asciiTheme="majorHAnsi" w:hAnsiTheme="majorHAnsi"/>
                </w:rPr>
                <w:t xml:space="preserve"> (1949)</w:t>
              </w:r>
            </w:ins>
          </w:p>
          <w:p w:rsidR="00F43511" w:rsidRPr="00837DC9" w:rsidRDefault="005D0D94" w:rsidP="005D0D94">
            <w:pPr>
              <w:pStyle w:val="Normal2"/>
              <w:widowControl/>
              <w:pBdr>
                <w:top w:val="none" w:sz="0" w:space="0" w:color="auto"/>
                <w:left w:val="none" w:sz="0" w:space="0" w:color="auto"/>
                <w:bottom w:val="none" w:sz="0" w:space="0" w:color="auto"/>
                <w:right w:val="none" w:sz="0" w:space="0" w:color="auto"/>
                <w:between w:val="none" w:sz="0" w:space="0" w:color="auto"/>
              </w:pBdr>
              <w:rPr>
                <w:ins w:id="10239" w:author="ESE" w:date="2018-06-07T12:41:00Z"/>
                <w:rFonts w:asciiTheme="majorHAnsi" w:hAnsiTheme="majorHAnsi"/>
              </w:rPr>
            </w:pPr>
            <w:ins w:id="10240" w:author="ESE" w:date="2018-06-07T12:41:00Z">
              <w:r>
                <w:rPr>
                  <w:rFonts w:asciiTheme="majorHAnsi" w:hAnsiTheme="majorHAnsi"/>
                </w:rPr>
                <w:t xml:space="preserve">Conventions adopted by the Diplomatic Conference of Geneva that set international standards for the humanitarian treatment of individuals in war </w:t>
              </w:r>
            </w:ins>
          </w:p>
        </w:tc>
        <w:tc>
          <w:tcPr>
            <w:tcW w:w="2250" w:type="dxa"/>
          </w:tcPr>
          <w:p w:rsidR="00F43511" w:rsidRPr="007C3E27" w:rsidRDefault="00F43511" w:rsidP="007E6E08">
            <w:pPr>
              <w:pStyle w:val="Normal2"/>
              <w:pBdr>
                <w:top w:val="none" w:sz="0" w:space="0" w:color="auto"/>
                <w:left w:val="none" w:sz="0" w:space="0" w:color="auto"/>
                <w:bottom w:val="none" w:sz="0" w:space="0" w:color="auto"/>
                <w:right w:val="none" w:sz="0" w:space="0" w:color="auto"/>
                <w:between w:val="none" w:sz="0" w:space="0" w:color="auto"/>
              </w:pBdr>
              <w:rPr>
                <w:ins w:id="10241" w:author="ESE" w:date="2018-06-07T12:41:00Z"/>
                <w:rFonts w:asciiTheme="majorHAnsi" w:hAnsiTheme="majorHAnsi"/>
              </w:rPr>
            </w:pPr>
            <w:ins w:id="10242" w:author="ESE" w:date="2018-06-07T12:41:00Z">
              <w:r>
                <w:rPr>
                  <w:rFonts w:asciiTheme="majorHAnsi" w:hAnsiTheme="majorHAnsi"/>
                </w:rPr>
                <w:t>World History II</w:t>
              </w:r>
            </w:ins>
          </w:p>
        </w:tc>
      </w:tr>
      <w:tr w:rsidR="003F3AFC" w:rsidTr="00F1625E">
        <w:trPr>
          <w:ins w:id="10243" w:author="ESE" w:date="2018-06-07T12:41:00Z"/>
        </w:trPr>
        <w:tc>
          <w:tcPr>
            <w:tcW w:w="7290" w:type="dxa"/>
          </w:tcPr>
          <w:p w:rsidR="003F3AFC" w:rsidRPr="00837DC9" w:rsidRDefault="003F3AFC"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ind w:left="0" w:firstLine="342"/>
              <w:rPr>
                <w:ins w:id="10244" w:author="ESE" w:date="2018-06-07T12:41:00Z"/>
                <w:rFonts w:asciiTheme="majorHAnsi" w:hAnsiTheme="majorHAnsi"/>
              </w:rPr>
            </w:pPr>
            <w:ins w:id="10245" w:author="ESE" w:date="2018-06-07T12:41:00Z">
              <w:r w:rsidRPr="00837DC9">
                <w:rPr>
                  <w:rFonts w:asciiTheme="majorHAnsi" w:hAnsiTheme="majorHAnsi"/>
                  <w:snapToGrid w:val="0"/>
                </w:rPr>
                <w:t xml:space="preserve">Nikita </w:t>
              </w:r>
              <w:r w:rsidR="00586496" w:rsidRPr="00837DC9">
                <w:rPr>
                  <w:rFonts w:asciiTheme="majorHAnsi" w:hAnsiTheme="majorHAnsi"/>
                  <w:snapToGrid w:val="0"/>
                </w:rPr>
                <w:t>Khrushchev</w:t>
              </w:r>
              <w:r w:rsidRPr="00837DC9">
                <w:rPr>
                  <w:rFonts w:asciiTheme="majorHAnsi" w:hAnsiTheme="majorHAnsi"/>
                  <w:snapToGrid w:val="0"/>
                </w:rPr>
                <w:t xml:space="preserve">, </w:t>
              </w:r>
              <w:r w:rsidR="00ED6B38">
                <w:fldChar w:fldCharType="begin"/>
              </w:r>
              <w:r w:rsidR="00ED6B38">
                <w:instrText>HYPERLINK "https://sourcebooks.fordham.edu/halsall/mod/krushchev-secret.asp"</w:instrText>
              </w:r>
              <w:r w:rsidR="00ED6B38">
                <w:fldChar w:fldCharType="separate"/>
              </w:r>
              <w:r w:rsidRPr="00837DC9">
                <w:rPr>
                  <w:rStyle w:val="Hyperlink"/>
                  <w:rFonts w:asciiTheme="majorHAnsi" w:hAnsiTheme="majorHAnsi"/>
                </w:rPr>
                <w:t>Secret Speech to the Closed Session of the Twentieth Party Congress</w:t>
              </w:r>
              <w:r w:rsidR="00ED6B38">
                <w:fldChar w:fldCharType="end"/>
              </w:r>
              <w:r w:rsidRPr="00837DC9">
                <w:rPr>
                  <w:rFonts w:asciiTheme="majorHAnsi" w:hAnsiTheme="majorHAnsi"/>
                  <w:snapToGrid w:val="0"/>
                </w:rPr>
                <w:t xml:space="preserve"> (1956); </w:t>
              </w:r>
              <w:r w:rsidR="009358C6" w:rsidRPr="00837DC9">
                <w:rPr>
                  <w:rFonts w:asciiTheme="majorHAnsi" w:hAnsiTheme="majorHAnsi"/>
                  <w:snapToGrid w:val="0"/>
                </w:rPr>
                <w:t>Khrushchev’s</w:t>
              </w:r>
              <w:r w:rsidRPr="00837DC9">
                <w:rPr>
                  <w:rFonts w:asciiTheme="majorHAnsi" w:hAnsiTheme="majorHAnsi"/>
                  <w:snapToGrid w:val="0"/>
                </w:rPr>
                <w:t xml:space="preserve"> denunciation of Stalin</w:t>
              </w:r>
            </w:ins>
          </w:p>
        </w:tc>
        <w:tc>
          <w:tcPr>
            <w:tcW w:w="2250" w:type="dxa"/>
          </w:tcPr>
          <w:p w:rsidR="003F3AFC" w:rsidRPr="007C3E27" w:rsidRDefault="003F3AFC" w:rsidP="007E6E08">
            <w:pPr>
              <w:pStyle w:val="Normal2"/>
              <w:pBdr>
                <w:top w:val="none" w:sz="0" w:space="0" w:color="auto"/>
                <w:left w:val="none" w:sz="0" w:space="0" w:color="auto"/>
                <w:bottom w:val="none" w:sz="0" w:space="0" w:color="auto"/>
                <w:right w:val="none" w:sz="0" w:space="0" w:color="auto"/>
                <w:between w:val="none" w:sz="0" w:space="0" w:color="auto"/>
              </w:pBdr>
              <w:rPr>
                <w:ins w:id="10246" w:author="ESE" w:date="2018-06-07T12:41:00Z"/>
                <w:rFonts w:asciiTheme="majorHAnsi" w:hAnsiTheme="majorHAnsi"/>
              </w:rPr>
            </w:pPr>
            <w:ins w:id="10247" w:author="ESE" w:date="2018-06-07T12:41:00Z">
              <w:r>
                <w:rPr>
                  <w:rFonts w:asciiTheme="majorHAnsi" w:hAnsiTheme="majorHAnsi"/>
                </w:rPr>
                <w:t>World History II</w:t>
              </w:r>
            </w:ins>
          </w:p>
        </w:tc>
      </w:tr>
      <w:tr w:rsidR="003F3AFC" w:rsidTr="00F1625E">
        <w:trPr>
          <w:ins w:id="10248" w:author="ESE" w:date="2018-06-07T12:41:00Z"/>
        </w:trPr>
        <w:tc>
          <w:tcPr>
            <w:tcW w:w="7290" w:type="dxa"/>
          </w:tcPr>
          <w:p w:rsidR="003F3AFC" w:rsidRPr="00837DC9" w:rsidRDefault="00ED6B38"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49" w:author="ESE" w:date="2018-06-07T12:41:00Z"/>
                <w:rFonts w:asciiTheme="majorHAnsi" w:hAnsiTheme="majorHAnsi"/>
                <w:snapToGrid w:val="0"/>
              </w:rPr>
            </w:pPr>
            <w:ins w:id="10250" w:author="ESE" w:date="2018-06-07T12:41:00Z">
              <w:r>
                <w:fldChar w:fldCharType="begin"/>
              </w:r>
              <w:r>
                <w:instrText>HYPERLINK "https://library.brown.edu/cds/Views_and_Reviews/index2.html"</w:instrText>
              </w:r>
              <w:r>
                <w:fldChar w:fldCharType="separate"/>
              </w:r>
              <w:r w:rsidR="003F3AFC" w:rsidRPr="00837DC9">
                <w:rPr>
                  <w:rStyle w:val="Hyperlink"/>
                  <w:rFonts w:asciiTheme="majorHAnsi" w:hAnsiTheme="majorHAnsi"/>
                  <w:snapToGrid w:val="0"/>
                </w:rPr>
                <w:t>Soviet political posters, postcards, and photographs</w:t>
              </w:r>
              <w:r>
                <w:fldChar w:fldCharType="end"/>
              </w:r>
              <w:r w:rsidR="003F3AFC" w:rsidRPr="00837DC9">
                <w:rPr>
                  <w:rFonts w:asciiTheme="majorHAnsi" w:hAnsiTheme="majorHAnsi"/>
                  <w:snapToGrid w:val="0"/>
                </w:rPr>
                <w:t xml:space="preserve"> (c. 1918-1981)</w:t>
              </w:r>
            </w:ins>
          </w:p>
        </w:tc>
        <w:tc>
          <w:tcPr>
            <w:tcW w:w="2250" w:type="dxa"/>
          </w:tcPr>
          <w:p w:rsidR="003F3AFC" w:rsidRPr="007C3E27" w:rsidRDefault="003F3AFC" w:rsidP="007E6E08">
            <w:pPr>
              <w:pStyle w:val="Normal2"/>
              <w:pBdr>
                <w:top w:val="none" w:sz="0" w:space="0" w:color="auto"/>
                <w:left w:val="none" w:sz="0" w:space="0" w:color="auto"/>
                <w:bottom w:val="none" w:sz="0" w:space="0" w:color="auto"/>
                <w:right w:val="none" w:sz="0" w:space="0" w:color="auto"/>
                <w:between w:val="none" w:sz="0" w:space="0" w:color="auto"/>
              </w:pBdr>
              <w:rPr>
                <w:ins w:id="10251" w:author="ESE" w:date="2018-06-07T12:41:00Z"/>
                <w:rFonts w:asciiTheme="majorHAnsi" w:hAnsiTheme="majorHAnsi"/>
              </w:rPr>
            </w:pPr>
            <w:ins w:id="10252" w:author="ESE" w:date="2018-06-07T12:41:00Z">
              <w:r>
                <w:rPr>
                  <w:rFonts w:asciiTheme="majorHAnsi" w:hAnsiTheme="majorHAnsi"/>
                </w:rPr>
                <w:t>World History II</w:t>
              </w:r>
            </w:ins>
          </w:p>
        </w:tc>
      </w:tr>
      <w:tr w:rsidR="00B95BE0" w:rsidTr="00F1625E">
        <w:trPr>
          <w:ins w:id="10253" w:author="ESE" w:date="2018-06-07T12:41:00Z"/>
        </w:trPr>
        <w:tc>
          <w:tcPr>
            <w:tcW w:w="7290" w:type="dxa"/>
          </w:tcPr>
          <w:p w:rsidR="00B95BE0" w:rsidRPr="0025771F"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54" w:author="ESE" w:date="2018-06-07T12:41:00Z"/>
                <w:rFonts w:asciiTheme="majorHAnsi" w:hAnsiTheme="majorHAnsi"/>
                <w:color w:val="auto"/>
              </w:rPr>
            </w:pPr>
            <w:ins w:id="10255" w:author="ESE" w:date="2018-06-07T12:41:00Z">
              <w:r w:rsidRPr="0025771F">
                <w:rPr>
                  <w:rFonts w:asciiTheme="majorHAnsi" w:hAnsiTheme="majorHAnsi"/>
                  <w:color w:val="auto"/>
                </w:rPr>
                <w:t xml:space="preserve">Mao Tse-Tung, </w:t>
              </w:r>
              <w:r w:rsidR="00ED6B38">
                <w:fldChar w:fldCharType="begin"/>
              </w:r>
              <w:r w:rsidR="00ED6B38">
                <w:instrText>HYPERLINK "Http://www.marx2mao.com/PDFs/QCM66.pdf"</w:instrText>
              </w:r>
              <w:r w:rsidR="00ED6B38">
                <w:fldChar w:fldCharType="separate"/>
              </w:r>
              <w:r w:rsidRPr="00837DC9">
                <w:rPr>
                  <w:rStyle w:val="Hyperlink"/>
                  <w:rFonts w:asciiTheme="majorHAnsi" w:hAnsiTheme="majorHAnsi"/>
                  <w:i/>
                </w:rPr>
                <w:t>Quotations from Chairman Mao Tse-Tung</w:t>
              </w:r>
              <w:r w:rsidR="00ED6B38">
                <w:fldChar w:fldCharType="end"/>
              </w:r>
              <w:r w:rsidRPr="0025771F">
                <w:rPr>
                  <w:rFonts w:asciiTheme="majorHAnsi" w:hAnsiTheme="majorHAnsi"/>
                  <w:i/>
                  <w:color w:val="auto"/>
                </w:rPr>
                <w:t xml:space="preserve"> </w:t>
              </w:r>
              <w:r w:rsidRPr="0025771F">
                <w:rPr>
                  <w:rFonts w:asciiTheme="majorHAnsi" w:hAnsiTheme="majorHAnsi"/>
                  <w:color w:val="auto"/>
                </w:rPr>
                <w:t>(1966)</w:t>
              </w:r>
            </w:ins>
          </w:p>
          <w:p w:rsidR="00B95BE0" w:rsidRPr="0025771F" w:rsidRDefault="00B95BE0" w:rsidP="00ED5E4A">
            <w:pPr>
              <w:pStyle w:val="Normal2"/>
              <w:widowControl/>
              <w:pBdr>
                <w:top w:val="none" w:sz="0" w:space="0" w:color="auto"/>
                <w:left w:val="none" w:sz="0" w:space="0" w:color="auto"/>
                <w:bottom w:val="none" w:sz="0" w:space="0" w:color="auto"/>
                <w:right w:val="none" w:sz="0" w:space="0" w:color="auto"/>
                <w:between w:val="none" w:sz="0" w:space="0" w:color="auto"/>
              </w:pBdr>
              <w:rPr>
                <w:ins w:id="10256" w:author="ESE" w:date="2018-06-07T12:41:00Z"/>
                <w:rFonts w:asciiTheme="majorHAnsi" w:hAnsiTheme="majorHAnsi"/>
                <w:color w:val="auto"/>
              </w:rPr>
            </w:pPr>
            <w:ins w:id="10257" w:author="ESE" w:date="2018-06-07T12:41:00Z">
              <w:r w:rsidRPr="0025771F">
                <w:rPr>
                  <w:rFonts w:asciiTheme="majorHAnsi" w:hAnsiTheme="majorHAnsi"/>
                  <w:color w:val="auto"/>
                </w:rPr>
                <w:t xml:space="preserve">Sayings and political philosophy of Chinese Communist leader  </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58" w:author="ESE" w:date="2018-06-07T12:41:00Z"/>
                <w:rFonts w:asciiTheme="majorHAnsi" w:hAnsiTheme="majorHAnsi"/>
              </w:rPr>
            </w:pPr>
            <w:ins w:id="10259" w:author="ESE" w:date="2018-06-07T12:41:00Z">
              <w:r w:rsidRPr="007C3E27">
                <w:rPr>
                  <w:rFonts w:asciiTheme="majorHAnsi" w:hAnsiTheme="majorHAnsi"/>
                </w:rPr>
                <w:t xml:space="preserve">World History II </w:t>
              </w:r>
            </w:ins>
          </w:p>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60" w:author="ESE" w:date="2018-06-07T12:41:00Z"/>
                <w:rFonts w:asciiTheme="majorHAnsi" w:hAnsiTheme="majorHAnsi"/>
              </w:rPr>
            </w:pPr>
            <w:ins w:id="10261" w:author="ESE" w:date="2018-06-07T12:41:00Z">
              <w:r w:rsidRPr="007C3E27">
                <w:rPr>
                  <w:rFonts w:asciiTheme="majorHAnsi" w:hAnsiTheme="majorHAnsi"/>
                </w:rPr>
                <w:t>United States History II</w:t>
              </w:r>
            </w:ins>
          </w:p>
        </w:tc>
      </w:tr>
      <w:tr w:rsidR="00B95BE0" w:rsidTr="00F1625E">
        <w:trPr>
          <w:ins w:id="10262" w:author="ESE" w:date="2018-06-07T12:41:00Z"/>
        </w:trPr>
        <w:tc>
          <w:tcPr>
            <w:tcW w:w="7290" w:type="dxa"/>
          </w:tcPr>
          <w:p w:rsidR="00B95BE0" w:rsidRPr="0025771F"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ind w:left="72" w:firstLine="270"/>
              <w:rPr>
                <w:ins w:id="10263" w:author="ESE" w:date="2018-06-07T12:41:00Z"/>
                <w:rFonts w:asciiTheme="majorHAnsi" w:hAnsiTheme="majorHAnsi"/>
              </w:rPr>
            </w:pPr>
            <w:ins w:id="10264" w:author="ESE" w:date="2018-06-07T12:41:00Z">
              <w:r w:rsidRPr="00837DC9">
                <w:rPr>
                  <w:rFonts w:asciiTheme="majorHAnsi" w:hAnsiTheme="majorHAnsi"/>
                </w:rPr>
                <w:t>Nelson Mandela,</w:t>
              </w:r>
              <w:r w:rsidR="00ED6B38">
                <w:fldChar w:fldCharType="begin"/>
              </w:r>
              <w:r w:rsidR="00ED6B38">
                <w:instrText>HYPERLINK "https://www.bl.uk/collection-items/nelson-mandelas-speech-i-am-prepared-to-die-at-the-rivonia-trial"</w:instrText>
              </w:r>
              <w:r w:rsidR="00ED6B38">
                <w:fldChar w:fldCharType="separate"/>
              </w:r>
              <w:r w:rsidRPr="00837DC9">
                <w:rPr>
                  <w:rStyle w:val="Hyperlink"/>
                  <w:rFonts w:asciiTheme="majorHAnsi" w:hAnsiTheme="majorHAnsi"/>
                </w:rPr>
                <w:t xml:space="preserve"> “I am prepared to die” statement at the Rivonia Trial</w:t>
              </w:r>
              <w:r w:rsidR="00ED6B38">
                <w:fldChar w:fldCharType="end"/>
              </w:r>
              <w:r w:rsidRPr="00837DC9">
                <w:rPr>
                  <w:rFonts w:asciiTheme="majorHAnsi" w:hAnsiTheme="majorHAnsi"/>
                </w:rPr>
                <w:t xml:space="preserve"> (1964)</w:t>
              </w:r>
              <w:r w:rsidR="0025771F">
                <w:rPr>
                  <w:rFonts w:asciiTheme="majorHAnsi" w:hAnsiTheme="majorHAnsi"/>
                </w:rPr>
                <w:t xml:space="preserve">. </w:t>
              </w:r>
              <w:r w:rsidRPr="0025771F">
                <w:rPr>
                  <w:rFonts w:asciiTheme="majorHAnsi" w:hAnsiTheme="majorHAnsi"/>
                  <w:color w:val="auto"/>
                </w:rPr>
                <w:t>Mandela’s speech against apartheid in South Africa at the trial in which he was sentenced to life imprisonment</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65" w:author="ESE" w:date="2018-06-07T12:41:00Z"/>
                <w:rFonts w:asciiTheme="majorHAnsi" w:hAnsiTheme="majorHAnsi"/>
              </w:rPr>
            </w:pPr>
            <w:ins w:id="10266" w:author="ESE" w:date="2018-06-07T12:41:00Z">
              <w:r w:rsidRPr="007C3E27">
                <w:rPr>
                  <w:rFonts w:asciiTheme="majorHAnsi" w:hAnsiTheme="majorHAnsi"/>
                </w:rPr>
                <w:t>World History I</w:t>
              </w:r>
              <w:r w:rsidR="00CE7F74">
                <w:rPr>
                  <w:rFonts w:asciiTheme="majorHAnsi" w:hAnsiTheme="majorHAnsi"/>
                </w:rPr>
                <w:t>I</w:t>
              </w:r>
            </w:ins>
          </w:p>
        </w:tc>
      </w:tr>
      <w:tr w:rsidR="00B95BE0" w:rsidTr="00F1625E">
        <w:trPr>
          <w:ins w:id="10267" w:author="ESE" w:date="2018-06-07T12:41:00Z"/>
        </w:trPr>
        <w:tc>
          <w:tcPr>
            <w:tcW w:w="7290" w:type="dxa"/>
          </w:tcPr>
          <w:p w:rsidR="00B95BE0" w:rsidRPr="00837DC9" w:rsidRDefault="00B95BE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68" w:author="ESE" w:date="2018-06-07T12:41:00Z"/>
                <w:rFonts w:asciiTheme="majorHAnsi" w:hAnsiTheme="majorHAnsi"/>
              </w:rPr>
            </w:pPr>
            <w:ins w:id="10269" w:author="ESE" w:date="2018-06-07T12:41:00Z">
              <w:r w:rsidRPr="00837DC9">
                <w:rPr>
                  <w:rFonts w:asciiTheme="majorHAnsi" w:hAnsiTheme="majorHAnsi"/>
                </w:rPr>
                <w:t xml:space="preserve">Vaclav Havel, </w:t>
              </w:r>
              <w:r w:rsidR="00ED6B38">
                <w:fldChar w:fldCharType="begin"/>
              </w:r>
              <w:r w:rsidR="00ED6B38">
                <w:instrText>HYPERLINK "http://www.vaclavhavel.cz/showtrans.php?cat=eseje&amp;val=2_aj_eseje.html&amp;typ=HTML"</w:instrText>
              </w:r>
              <w:r w:rsidR="00ED6B38">
                <w:fldChar w:fldCharType="separate"/>
              </w:r>
              <w:r w:rsidRPr="00837DC9">
                <w:rPr>
                  <w:rStyle w:val="Hyperlink"/>
                  <w:rFonts w:asciiTheme="majorHAnsi" w:hAnsiTheme="majorHAnsi"/>
                </w:rPr>
                <w:t>“The Power of the Powerless,”</w:t>
              </w:r>
              <w:r w:rsidR="00ED6B38">
                <w:fldChar w:fldCharType="end"/>
              </w:r>
              <w:r w:rsidRPr="00837DC9">
                <w:rPr>
                  <w:rFonts w:asciiTheme="majorHAnsi" w:hAnsiTheme="majorHAnsi"/>
                </w:rPr>
                <w:t xml:space="preserve"> essay (1978)</w:t>
              </w:r>
            </w:ins>
          </w:p>
          <w:p w:rsidR="00B95BE0" w:rsidRPr="0025771F" w:rsidRDefault="0025771F" w:rsidP="009117F5">
            <w:pPr>
              <w:pStyle w:val="Normal2"/>
              <w:widowControl/>
              <w:pBdr>
                <w:top w:val="none" w:sz="0" w:space="0" w:color="auto"/>
                <w:left w:val="none" w:sz="0" w:space="0" w:color="auto"/>
                <w:bottom w:val="none" w:sz="0" w:space="0" w:color="auto"/>
                <w:right w:val="none" w:sz="0" w:space="0" w:color="auto"/>
                <w:between w:val="none" w:sz="0" w:space="0" w:color="auto"/>
              </w:pBdr>
              <w:rPr>
                <w:ins w:id="10270" w:author="ESE" w:date="2018-06-07T12:41:00Z"/>
                <w:rFonts w:asciiTheme="majorHAnsi" w:hAnsiTheme="majorHAnsi"/>
                <w:color w:val="auto"/>
              </w:rPr>
            </w:pPr>
            <w:ins w:id="10271" w:author="ESE" w:date="2018-06-07T12:41:00Z">
              <w:r>
                <w:rPr>
                  <w:rFonts w:asciiTheme="majorHAnsi" w:hAnsiTheme="majorHAnsi"/>
                  <w:color w:val="auto"/>
                </w:rPr>
                <w:t xml:space="preserve">Essay about </w:t>
              </w:r>
              <w:r w:rsidR="00B95BE0" w:rsidRPr="0025771F">
                <w:rPr>
                  <w:rFonts w:asciiTheme="majorHAnsi" w:hAnsiTheme="majorHAnsi"/>
                  <w:color w:val="auto"/>
                </w:rPr>
                <w:t xml:space="preserve"> freedom and power in Eastern Europe</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72" w:author="ESE" w:date="2018-06-07T12:41:00Z"/>
                <w:rFonts w:asciiTheme="majorHAnsi" w:hAnsiTheme="majorHAnsi"/>
              </w:rPr>
            </w:pPr>
            <w:ins w:id="10273" w:author="ESE" w:date="2018-06-07T12:41:00Z">
              <w:r w:rsidRPr="007C3E27">
                <w:rPr>
                  <w:rFonts w:asciiTheme="majorHAnsi" w:hAnsiTheme="majorHAnsi"/>
                </w:rPr>
                <w:t>World History II</w:t>
              </w:r>
            </w:ins>
          </w:p>
        </w:tc>
      </w:tr>
      <w:tr w:rsidR="00D90830" w:rsidTr="00F1625E">
        <w:trPr>
          <w:ins w:id="10274" w:author="ESE" w:date="2018-06-07T12:41:00Z"/>
        </w:trPr>
        <w:tc>
          <w:tcPr>
            <w:tcW w:w="7290" w:type="dxa"/>
          </w:tcPr>
          <w:p w:rsidR="00D90830" w:rsidRPr="00837DC9" w:rsidRDefault="00D90830" w:rsidP="00AB7755">
            <w:pPr>
              <w:pStyle w:val="Normal2"/>
              <w:widowControl/>
              <w:numPr>
                <w:ilvl w:val="0"/>
                <w:numId w:val="168"/>
              </w:numPr>
              <w:pBdr>
                <w:top w:val="none" w:sz="0" w:space="0" w:color="auto"/>
                <w:left w:val="none" w:sz="0" w:space="0" w:color="auto"/>
                <w:bottom w:val="none" w:sz="0" w:space="0" w:color="auto"/>
                <w:right w:val="none" w:sz="0" w:space="0" w:color="auto"/>
                <w:between w:val="none" w:sz="0" w:space="0" w:color="auto"/>
              </w:pBdr>
              <w:rPr>
                <w:ins w:id="10275" w:author="ESE" w:date="2018-06-07T12:41:00Z"/>
                <w:rFonts w:asciiTheme="majorHAnsi" w:hAnsiTheme="majorHAnsi"/>
              </w:rPr>
            </w:pPr>
            <w:ins w:id="10276" w:author="ESE" w:date="2018-06-07T12:41:00Z">
              <w:r w:rsidRPr="00837DC9">
                <w:rPr>
                  <w:rFonts w:asciiTheme="majorHAnsi" w:hAnsiTheme="majorHAnsi"/>
                  <w:color w:val="000000" w:themeColor="text1"/>
                </w:rPr>
                <w:t xml:space="preserve">Lech Walesa, </w:t>
              </w:r>
              <w:r w:rsidR="00ED6B38">
                <w:fldChar w:fldCharType="begin"/>
              </w:r>
              <w:r w:rsidR="00ED6B38">
                <w:instrText>HYPERLINK "https://www.nobelprize.org/nobel_prizes/peace/laureates/1983/walesa-acceptance.html"</w:instrText>
              </w:r>
              <w:r w:rsidR="00ED6B38">
                <w:fldChar w:fldCharType="separate"/>
              </w:r>
              <w:r w:rsidRPr="00837DC9">
                <w:rPr>
                  <w:rStyle w:val="Hyperlink"/>
                  <w:rFonts w:asciiTheme="majorHAnsi" w:hAnsiTheme="majorHAnsi"/>
                </w:rPr>
                <w:t>Nobel Peace Prize lecture</w:t>
              </w:r>
              <w:r w:rsidR="00ED6B38">
                <w:fldChar w:fldCharType="end"/>
              </w:r>
              <w:r w:rsidRPr="00837DC9">
                <w:rPr>
                  <w:rFonts w:asciiTheme="majorHAnsi" w:hAnsiTheme="majorHAnsi"/>
                  <w:color w:val="000000" w:themeColor="text1"/>
                </w:rPr>
                <w:t xml:space="preserve"> (1983)</w:t>
              </w:r>
            </w:ins>
          </w:p>
          <w:p w:rsidR="00D90830" w:rsidRPr="00837DC9" w:rsidRDefault="00D90830" w:rsidP="00D90830">
            <w:pPr>
              <w:pStyle w:val="Normal2"/>
              <w:widowControl/>
              <w:pBdr>
                <w:top w:val="none" w:sz="0" w:space="0" w:color="auto"/>
                <w:left w:val="none" w:sz="0" w:space="0" w:color="auto"/>
                <w:bottom w:val="none" w:sz="0" w:space="0" w:color="auto"/>
                <w:right w:val="none" w:sz="0" w:space="0" w:color="auto"/>
                <w:between w:val="none" w:sz="0" w:space="0" w:color="auto"/>
              </w:pBdr>
              <w:rPr>
                <w:ins w:id="10277" w:author="ESE" w:date="2018-06-07T12:41:00Z"/>
                <w:rFonts w:asciiTheme="majorHAnsi" w:hAnsiTheme="majorHAnsi"/>
              </w:rPr>
            </w:pPr>
            <w:ins w:id="10278" w:author="ESE" w:date="2018-06-07T12:41:00Z">
              <w:r w:rsidRPr="00837DC9">
                <w:rPr>
                  <w:rFonts w:asciiTheme="majorHAnsi" w:hAnsiTheme="majorHAnsi"/>
                  <w:color w:val="000000" w:themeColor="text1"/>
                </w:rPr>
                <w:t>Speech about the importance of the Solidarity movement in Poland</w:t>
              </w:r>
            </w:ins>
          </w:p>
        </w:tc>
        <w:tc>
          <w:tcPr>
            <w:tcW w:w="2250" w:type="dxa"/>
          </w:tcPr>
          <w:p w:rsidR="00D90830" w:rsidRPr="007C3E27" w:rsidRDefault="00D90830" w:rsidP="007E6E08">
            <w:pPr>
              <w:pStyle w:val="Normal2"/>
              <w:pBdr>
                <w:top w:val="none" w:sz="0" w:space="0" w:color="auto"/>
                <w:left w:val="none" w:sz="0" w:space="0" w:color="auto"/>
                <w:bottom w:val="none" w:sz="0" w:space="0" w:color="auto"/>
                <w:right w:val="none" w:sz="0" w:space="0" w:color="auto"/>
                <w:between w:val="none" w:sz="0" w:space="0" w:color="auto"/>
              </w:pBdr>
              <w:rPr>
                <w:ins w:id="10279" w:author="ESE" w:date="2018-06-07T12:41:00Z"/>
                <w:rFonts w:asciiTheme="majorHAnsi" w:hAnsiTheme="majorHAnsi"/>
              </w:rPr>
            </w:pPr>
            <w:ins w:id="10280" w:author="ESE" w:date="2018-06-07T12:41:00Z">
              <w:r>
                <w:rPr>
                  <w:rFonts w:asciiTheme="majorHAnsi" w:hAnsiTheme="majorHAnsi"/>
                </w:rPr>
                <w:t>World History II</w:t>
              </w:r>
            </w:ins>
          </w:p>
        </w:tc>
      </w:tr>
      <w:tr w:rsidR="006B16B5" w:rsidTr="00F1625E">
        <w:trPr>
          <w:ins w:id="10281" w:author="ESE" w:date="2018-06-07T12:41:00Z"/>
        </w:trPr>
        <w:tc>
          <w:tcPr>
            <w:tcW w:w="7290" w:type="dxa"/>
          </w:tcPr>
          <w:p w:rsidR="006B16B5" w:rsidRPr="0025771F" w:rsidRDefault="00ED6B38" w:rsidP="00AB7755">
            <w:pPr>
              <w:pStyle w:val="ListParagraph"/>
              <w:numPr>
                <w:ilvl w:val="0"/>
                <w:numId w:val="168"/>
              </w:numPr>
              <w:ind w:left="-18" w:firstLine="360"/>
              <w:rPr>
                <w:ins w:id="10282" w:author="ESE" w:date="2018-06-07T12:41:00Z"/>
                <w:rFonts w:asciiTheme="majorHAnsi" w:hAnsiTheme="majorHAnsi"/>
                <w:color w:val="FF0000"/>
              </w:rPr>
            </w:pPr>
            <w:ins w:id="10283" w:author="ESE" w:date="2018-06-07T12:41:00Z">
              <w:r>
                <w:fldChar w:fldCharType="begin"/>
              </w:r>
              <w:r>
                <w:instrText>HYPERLINK "http://www.bbc.com/news/in-pictures-27410482"</w:instrText>
              </w:r>
              <w:r>
                <w:fldChar w:fldCharType="separate"/>
              </w:r>
              <w:r w:rsidR="006B16B5" w:rsidRPr="00837DC9">
                <w:rPr>
                  <w:rStyle w:val="Hyperlink"/>
                  <w:rFonts w:asciiTheme="majorHAnsi" w:hAnsiTheme="majorHAnsi"/>
                </w:rPr>
                <w:t>In pictures: Beijing’s Tiananmen Square protests</w:t>
              </w:r>
              <w:r>
                <w:fldChar w:fldCharType="end"/>
              </w:r>
              <w:r w:rsidR="006B16B5" w:rsidRPr="00837DC9">
                <w:rPr>
                  <w:rFonts w:asciiTheme="majorHAnsi" w:hAnsiTheme="majorHAnsi"/>
                </w:rPr>
                <w:t xml:space="preserve"> (1989), BBC News photo gallery, 2014</w:t>
              </w:r>
              <w:r w:rsidR="0025771F">
                <w:rPr>
                  <w:rFonts w:asciiTheme="majorHAnsi" w:hAnsiTheme="majorHAnsi"/>
                </w:rPr>
                <w:t xml:space="preserve">. </w:t>
              </w:r>
              <w:r w:rsidR="006B16B5" w:rsidRPr="0025771F">
                <w:rPr>
                  <w:rFonts w:asciiTheme="majorHAnsi" w:hAnsiTheme="majorHAnsi"/>
                </w:rPr>
                <w:t>Photographs of student protests in China</w:t>
              </w:r>
            </w:ins>
          </w:p>
        </w:tc>
        <w:tc>
          <w:tcPr>
            <w:tcW w:w="2250" w:type="dxa"/>
          </w:tcPr>
          <w:p w:rsidR="006B16B5" w:rsidRPr="007C3E27" w:rsidRDefault="006B16B5" w:rsidP="007E6E08">
            <w:pPr>
              <w:pStyle w:val="Normal2"/>
              <w:pBdr>
                <w:top w:val="none" w:sz="0" w:space="0" w:color="auto"/>
                <w:left w:val="none" w:sz="0" w:space="0" w:color="auto"/>
                <w:bottom w:val="none" w:sz="0" w:space="0" w:color="auto"/>
                <w:right w:val="none" w:sz="0" w:space="0" w:color="auto"/>
                <w:between w:val="none" w:sz="0" w:space="0" w:color="auto"/>
              </w:pBdr>
              <w:rPr>
                <w:ins w:id="10284" w:author="ESE" w:date="2018-06-07T12:41:00Z"/>
                <w:rFonts w:asciiTheme="majorHAnsi" w:hAnsiTheme="majorHAnsi"/>
              </w:rPr>
            </w:pPr>
            <w:ins w:id="10285" w:author="ESE" w:date="2018-06-07T12:41:00Z">
              <w:r>
                <w:rPr>
                  <w:rFonts w:asciiTheme="majorHAnsi" w:hAnsiTheme="majorHAnsi"/>
                </w:rPr>
                <w:t>World History II</w:t>
              </w:r>
            </w:ins>
          </w:p>
        </w:tc>
      </w:tr>
      <w:tr w:rsidR="00B95BE0" w:rsidTr="00F1625E">
        <w:trPr>
          <w:ins w:id="10286" w:author="ESE" w:date="2018-06-07T12:41:00Z"/>
        </w:trPr>
        <w:tc>
          <w:tcPr>
            <w:tcW w:w="7290" w:type="dxa"/>
          </w:tcPr>
          <w:p w:rsidR="00B95BE0" w:rsidRPr="0025771F" w:rsidRDefault="00B95BE0" w:rsidP="00AB7755">
            <w:pPr>
              <w:pStyle w:val="ListParagraph"/>
              <w:numPr>
                <w:ilvl w:val="0"/>
                <w:numId w:val="168"/>
              </w:numPr>
              <w:rPr>
                <w:ins w:id="10287" w:author="ESE" w:date="2018-06-07T12:41:00Z"/>
                <w:rFonts w:asciiTheme="majorHAnsi" w:hAnsiTheme="majorHAnsi"/>
              </w:rPr>
            </w:pPr>
            <w:ins w:id="10288" w:author="ESE" w:date="2018-06-07T12:41:00Z">
              <w:r w:rsidRPr="0025771F">
                <w:rPr>
                  <w:rFonts w:asciiTheme="majorHAnsi" w:hAnsiTheme="majorHAnsi"/>
                </w:rPr>
                <w:t>Malala Yousafzai,</w:t>
              </w:r>
              <w:r w:rsidRPr="00837DC9">
                <w:rPr>
                  <w:rFonts w:asciiTheme="majorHAnsi" w:hAnsiTheme="majorHAnsi"/>
                  <w:color w:val="FF0000"/>
                </w:rPr>
                <w:t xml:space="preserve"> </w:t>
              </w:r>
              <w:r w:rsidR="00ED6B38">
                <w:fldChar w:fldCharType="begin"/>
              </w:r>
              <w:r w:rsidR="00ED6B38">
                <w:instrText>HYPERLINK "https://www.nobelprize.org/nobel_prizes/peace/laureates/2014/yousafzai-lecture.html"</w:instrText>
              </w:r>
              <w:r w:rsidR="00ED6B38">
                <w:fldChar w:fldCharType="separate"/>
              </w:r>
              <w:r w:rsidRPr="00837DC9">
                <w:rPr>
                  <w:rStyle w:val="Hyperlink"/>
                  <w:rFonts w:asciiTheme="majorHAnsi" w:hAnsiTheme="majorHAnsi"/>
                </w:rPr>
                <w:t>Nobel Peace Prize Lecture</w:t>
              </w:r>
              <w:r w:rsidR="00ED6B38">
                <w:fldChar w:fldCharType="end"/>
              </w:r>
              <w:r w:rsidRPr="00837DC9">
                <w:rPr>
                  <w:rFonts w:asciiTheme="majorHAnsi" w:hAnsiTheme="majorHAnsi"/>
                  <w:color w:val="FF0000"/>
                </w:rPr>
                <w:t xml:space="preserve"> </w:t>
              </w:r>
              <w:r w:rsidRPr="0025771F">
                <w:rPr>
                  <w:rFonts w:asciiTheme="majorHAnsi" w:hAnsiTheme="majorHAnsi"/>
                </w:rPr>
                <w:t>(2014)</w:t>
              </w:r>
            </w:ins>
          </w:p>
          <w:p w:rsidR="00B95BE0" w:rsidRPr="0025771F" w:rsidRDefault="00B95BE0" w:rsidP="008C439D">
            <w:pPr>
              <w:rPr>
                <w:ins w:id="10289" w:author="ESE" w:date="2018-06-07T12:41:00Z"/>
                <w:rFonts w:asciiTheme="majorHAnsi" w:hAnsiTheme="majorHAnsi"/>
              </w:rPr>
            </w:pPr>
            <w:ins w:id="10290" w:author="ESE" w:date="2018-06-07T12:41:00Z">
              <w:r w:rsidRPr="0025771F">
                <w:rPr>
                  <w:rFonts w:asciiTheme="majorHAnsi" w:hAnsiTheme="majorHAnsi"/>
                </w:rPr>
                <w:t xml:space="preserve">Text and video of speech on girls’ right to education </w:t>
              </w:r>
            </w:ins>
          </w:p>
        </w:tc>
        <w:tc>
          <w:tcPr>
            <w:tcW w:w="2250" w:type="dxa"/>
          </w:tcPr>
          <w:p w:rsidR="00B95BE0" w:rsidRPr="007C3E27" w:rsidRDefault="00B95BE0" w:rsidP="007E6E08">
            <w:pPr>
              <w:pStyle w:val="Normal2"/>
              <w:pBdr>
                <w:top w:val="none" w:sz="0" w:space="0" w:color="auto"/>
                <w:left w:val="none" w:sz="0" w:space="0" w:color="auto"/>
                <w:bottom w:val="none" w:sz="0" w:space="0" w:color="auto"/>
                <w:right w:val="none" w:sz="0" w:space="0" w:color="auto"/>
                <w:between w:val="none" w:sz="0" w:space="0" w:color="auto"/>
              </w:pBdr>
              <w:rPr>
                <w:ins w:id="10291" w:author="ESE" w:date="2018-06-07T12:41:00Z"/>
                <w:rFonts w:asciiTheme="majorHAnsi" w:hAnsiTheme="majorHAnsi"/>
              </w:rPr>
            </w:pPr>
            <w:ins w:id="10292" w:author="ESE" w:date="2018-06-07T12:41:00Z">
              <w:r w:rsidRPr="007C3E27">
                <w:rPr>
                  <w:rFonts w:asciiTheme="majorHAnsi" w:hAnsiTheme="majorHAnsi"/>
                </w:rPr>
                <w:t>World History II</w:t>
              </w:r>
            </w:ins>
          </w:p>
        </w:tc>
      </w:tr>
    </w:tbl>
    <w:p w:rsidR="00837DC9" w:rsidRDefault="00837DC9" w:rsidP="00A05F83">
      <w:pPr>
        <w:pStyle w:val="Heading1"/>
        <w:rPr>
          <w:ins w:id="10293" w:author="ESE" w:date="2018-06-07T12:41:00Z"/>
        </w:rPr>
      </w:pPr>
    </w:p>
    <w:p w:rsidR="00A05F83" w:rsidRDefault="00837DC9" w:rsidP="00837DC9">
      <w:pPr>
        <w:pStyle w:val="Heading1"/>
        <w:spacing w:before="0"/>
        <w:rPr>
          <w:ins w:id="10294" w:author="ESE" w:date="2018-06-07T12:41:00Z"/>
        </w:rPr>
      </w:pPr>
      <w:ins w:id="10295" w:author="ESE" w:date="2018-06-07T12:41:00Z">
        <w:r>
          <w:br w:type="page"/>
        </w:r>
        <w:r w:rsidR="00A05F83">
          <w:lastRenderedPageBreak/>
          <w:t>Publications Consulted</w:t>
        </w:r>
        <w:r w:rsidR="00CA4834">
          <w:t>: A Selected Bibliography</w:t>
        </w:r>
        <w:r w:rsidR="00A05F83">
          <w:t xml:space="preserve"> </w:t>
        </w:r>
      </w:ins>
    </w:p>
    <w:p w:rsidR="00EB54CE" w:rsidRPr="00EB54CE" w:rsidRDefault="00EB54CE" w:rsidP="00EB54CE">
      <w:pPr>
        <w:rPr>
          <w:ins w:id="10296" w:author="ESE" w:date="2018-06-07T12:41:00Z"/>
        </w:rPr>
      </w:pPr>
      <w:ins w:id="10297" w:author="ESE" w:date="2018-06-07T12:41:00Z">
        <w:r>
          <w:t>Note that this list includes some classic early to mid 20</w:t>
        </w:r>
        <w:r w:rsidRPr="00EB54CE">
          <w:rPr>
            <w:vertAlign w:val="superscript"/>
          </w:rPr>
          <w:t>th</w:t>
        </w:r>
        <w:r>
          <w:t xml:space="preserve"> century works for United States history</w:t>
        </w:r>
        <w:r w:rsidR="000512E1">
          <w:t xml:space="preserve"> that teachers may use to explore</w:t>
        </w:r>
        <w:r w:rsidR="00AB1EB7">
          <w:t xml:space="preserve"> forms of historical writing and</w:t>
        </w:r>
        <w:r w:rsidR="000512E1">
          <w:t xml:space="preserve"> how different generations of historians </w:t>
        </w:r>
        <w:r w:rsidR="00AB1EB7">
          <w:t xml:space="preserve">have </w:t>
        </w:r>
        <w:r w:rsidR="000512E1">
          <w:t>approach</w:t>
        </w:r>
        <w:r w:rsidR="00AB1EB7">
          <w:t>ed</w:t>
        </w:r>
        <w:r w:rsidR="000512E1">
          <w:t xml:space="preserve"> the interpretation of the past.</w:t>
        </w:r>
      </w:ins>
    </w:p>
    <w:p w:rsidR="00A05F83" w:rsidRDefault="00A05F83" w:rsidP="00A05F83">
      <w:pPr>
        <w:pStyle w:val="Default"/>
        <w:spacing w:line="276" w:lineRule="auto"/>
        <w:rPr>
          <w:ins w:id="10298" w:author="ESE" w:date="2018-06-07T12:41:00Z"/>
          <w:rFonts w:asciiTheme="minorHAnsi" w:hAnsiTheme="minorHAnsi"/>
          <w:sz w:val="22"/>
          <w:szCs w:val="22"/>
        </w:rPr>
        <w:sectPr w:rsidR="00A05F83" w:rsidSect="00A05F83">
          <w:type w:val="continuous"/>
          <w:pgSz w:w="12240" w:h="15840"/>
          <w:pgMar w:top="1440" w:right="1440" w:bottom="1440" w:left="1440" w:header="720" w:footer="720" w:gutter="0"/>
          <w:cols w:space="720"/>
          <w:docGrid w:linePitch="360"/>
        </w:sectPr>
      </w:pPr>
    </w:p>
    <w:p w:rsidR="00581232" w:rsidRDefault="00581232" w:rsidP="00581232">
      <w:pPr>
        <w:pStyle w:val="Default"/>
        <w:ind w:left="-360"/>
        <w:rPr>
          <w:ins w:id="10299" w:author="ESE" w:date="2018-06-07T12:41:00Z"/>
          <w:rFonts w:asciiTheme="minorHAnsi" w:hAnsiTheme="minorHAnsi"/>
          <w:sz w:val="22"/>
          <w:szCs w:val="22"/>
        </w:rPr>
      </w:pPr>
      <w:ins w:id="10300" w:author="ESE" w:date="2018-06-07T12:41:00Z">
        <w:r>
          <w:rPr>
            <w:rFonts w:asciiTheme="minorHAnsi" w:hAnsiTheme="minorHAnsi"/>
            <w:sz w:val="22"/>
            <w:szCs w:val="22"/>
          </w:rPr>
          <w:t>Allen, Danielle. (2014)</w:t>
        </w:r>
        <w:r w:rsidR="00A05F83">
          <w:rPr>
            <w:rFonts w:asciiTheme="minorHAnsi" w:hAnsiTheme="minorHAnsi"/>
            <w:sz w:val="22"/>
            <w:szCs w:val="22"/>
          </w:rPr>
          <w:t xml:space="preserve">. </w:t>
        </w:r>
        <w:r w:rsidR="00A05F83" w:rsidRPr="007D0927">
          <w:rPr>
            <w:rFonts w:asciiTheme="minorHAnsi" w:hAnsiTheme="minorHAnsi"/>
            <w:i/>
            <w:sz w:val="22"/>
            <w:szCs w:val="22"/>
          </w:rPr>
          <w:t>Our Declaration: a Reading of the Declaration of Independence in Defense of Equality</w:t>
        </w:r>
        <w:r w:rsidR="00A05F83">
          <w:rPr>
            <w:rFonts w:asciiTheme="minorHAnsi" w:hAnsiTheme="minorHAnsi"/>
            <w:sz w:val="22"/>
            <w:szCs w:val="22"/>
          </w:rPr>
          <w:t>. New York: Liveright Publishing</w:t>
        </w:r>
        <w:r w:rsidR="00386F86">
          <w:rPr>
            <w:rFonts w:asciiTheme="minorHAnsi" w:hAnsiTheme="minorHAnsi"/>
            <w:sz w:val="22"/>
            <w:szCs w:val="22"/>
          </w:rPr>
          <w:t>.</w:t>
        </w:r>
      </w:ins>
    </w:p>
    <w:p w:rsidR="000512E1" w:rsidRDefault="00AC2D4D" w:rsidP="000512E1">
      <w:pPr>
        <w:pStyle w:val="Default"/>
        <w:ind w:left="-360"/>
        <w:rPr>
          <w:ins w:id="10301" w:author="ESE" w:date="2018-06-07T12:41:00Z"/>
          <w:rFonts w:asciiTheme="minorHAnsi" w:hAnsiTheme="minorHAnsi"/>
          <w:sz w:val="22"/>
          <w:szCs w:val="22"/>
        </w:rPr>
      </w:pPr>
      <w:ins w:id="10302" w:author="ESE" w:date="2018-06-07T12:41:00Z">
        <w:r>
          <w:rPr>
            <w:rFonts w:asciiTheme="minorHAnsi" w:hAnsiTheme="minorHAnsi"/>
            <w:sz w:val="22"/>
            <w:szCs w:val="22"/>
          </w:rPr>
          <w:t>_____</w:t>
        </w:r>
        <w:r w:rsidR="000512E1">
          <w:rPr>
            <w:rFonts w:asciiTheme="minorHAnsi" w:hAnsiTheme="minorHAnsi"/>
            <w:sz w:val="22"/>
            <w:szCs w:val="22"/>
          </w:rPr>
          <w:t xml:space="preserve">. (2016). </w:t>
        </w:r>
        <w:r w:rsidR="00ED6B38">
          <w:fldChar w:fldCharType="begin"/>
        </w:r>
        <w:r w:rsidR="00ED6B38">
          <w:instrText>HYPERLINK "http://bostonreview.net/forum/danielle-allen-what-education"</w:instrText>
        </w:r>
        <w:r w:rsidR="00ED6B38">
          <w:fldChar w:fldCharType="separate"/>
        </w:r>
        <w:r w:rsidR="000512E1" w:rsidRPr="000512E1">
          <w:rPr>
            <w:rStyle w:val="Hyperlink"/>
            <w:rFonts w:asciiTheme="minorHAnsi" w:hAnsiTheme="minorHAnsi"/>
            <w:sz w:val="22"/>
            <w:szCs w:val="22"/>
          </w:rPr>
          <w:t>“What is Education For?”</w:t>
        </w:r>
        <w:r w:rsidR="00ED6B38">
          <w:fldChar w:fldCharType="end"/>
        </w:r>
      </w:ins>
    </w:p>
    <w:p w:rsidR="000512E1" w:rsidRDefault="000512E1" w:rsidP="000512E1">
      <w:pPr>
        <w:pStyle w:val="Default"/>
        <w:ind w:left="-360"/>
        <w:rPr>
          <w:ins w:id="10303" w:author="ESE" w:date="2018-06-07T12:41:00Z"/>
          <w:rFonts w:asciiTheme="minorHAnsi" w:hAnsiTheme="minorHAnsi"/>
          <w:sz w:val="22"/>
          <w:szCs w:val="22"/>
        </w:rPr>
      </w:pPr>
      <w:ins w:id="10304" w:author="ESE" w:date="2018-06-07T12:41:00Z">
        <w:r w:rsidRPr="00386F86">
          <w:rPr>
            <w:rFonts w:asciiTheme="minorHAnsi" w:hAnsiTheme="minorHAnsi"/>
            <w:i/>
            <w:sz w:val="22"/>
            <w:szCs w:val="22"/>
          </w:rPr>
          <w:t>The Boston Review</w:t>
        </w:r>
        <w:r>
          <w:rPr>
            <w:rFonts w:asciiTheme="minorHAnsi" w:hAnsiTheme="minorHAnsi"/>
            <w:sz w:val="22"/>
            <w:szCs w:val="22"/>
          </w:rPr>
          <w:t xml:space="preserve">, May 9, 2016. </w:t>
        </w:r>
        <w:r w:rsidR="00586496">
          <w:rPr>
            <w:rFonts w:asciiTheme="minorHAnsi" w:hAnsiTheme="minorHAnsi"/>
            <w:sz w:val="22"/>
            <w:szCs w:val="22"/>
          </w:rPr>
          <w:t>Retrieved March 26, 2018</w:t>
        </w:r>
        <w:r w:rsidR="00386F86">
          <w:rPr>
            <w:rFonts w:asciiTheme="minorHAnsi" w:hAnsiTheme="minorHAnsi"/>
            <w:sz w:val="22"/>
            <w:szCs w:val="22"/>
          </w:rPr>
          <w:t>.</w:t>
        </w:r>
      </w:ins>
    </w:p>
    <w:p w:rsidR="00AC2D4D" w:rsidRDefault="00AC2D4D" w:rsidP="00412F86">
      <w:pPr>
        <w:spacing w:after="0" w:line="240" w:lineRule="auto"/>
        <w:ind w:left="-360"/>
        <w:rPr>
          <w:ins w:id="10305" w:author="ESE" w:date="2018-06-07T12:41:00Z"/>
        </w:rPr>
      </w:pPr>
    </w:p>
    <w:p w:rsidR="00412F86" w:rsidRDefault="00412F86" w:rsidP="00412F86">
      <w:pPr>
        <w:spacing w:after="0" w:line="240" w:lineRule="auto"/>
        <w:ind w:left="-360"/>
        <w:rPr>
          <w:ins w:id="10306" w:author="ESE" w:date="2018-06-07T12:41:00Z"/>
        </w:rPr>
      </w:pPr>
      <w:ins w:id="10307" w:author="ESE" w:date="2018-06-07T12:41:00Z">
        <w:r>
          <w:t xml:space="preserve">Alpern, Barbara and Martin, Janet. (2015). </w:t>
        </w:r>
        <w:r>
          <w:rPr>
            <w:i/>
          </w:rPr>
          <w:t>Russia in World History.</w:t>
        </w:r>
        <w:r>
          <w:t xml:space="preserve"> New York: Oxford University Press</w:t>
        </w:r>
        <w:r w:rsidR="00386F86">
          <w:t>.</w:t>
        </w:r>
        <w:r>
          <w:t xml:space="preserve"> </w:t>
        </w:r>
      </w:ins>
    </w:p>
    <w:p w:rsidR="00CA4834" w:rsidRDefault="00CA4834" w:rsidP="005D3F1F">
      <w:pPr>
        <w:pStyle w:val="Default"/>
        <w:ind w:left="-360"/>
        <w:rPr>
          <w:ins w:id="10308" w:author="ESE" w:date="2018-06-07T12:41:00Z"/>
          <w:rFonts w:asciiTheme="minorHAnsi" w:hAnsiTheme="minorHAnsi"/>
          <w:sz w:val="22"/>
          <w:szCs w:val="22"/>
        </w:rPr>
      </w:pPr>
    </w:p>
    <w:p w:rsidR="00386F86" w:rsidRPr="00AB1EB7" w:rsidRDefault="006B0A44" w:rsidP="00386F86">
      <w:pPr>
        <w:pStyle w:val="Default"/>
        <w:ind w:left="-360"/>
        <w:rPr>
          <w:ins w:id="10309" w:author="ESE" w:date="2018-06-07T12:41:00Z"/>
          <w:rFonts w:asciiTheme="minorHAnsi" w:hAnsiTheme="minorHAnsi"/>
          <w:sz w:val="22"/>
          <w:szCs w:val="22"/>
        </w:rPr>
      </w:pPr>
      <w:ins w:id="10310" w:author="ESE" w:date="2018-06-07T12:41:00Z">
        <w:r w:rsidRPr="00AB1EB7">
          <w:rPr>
            <w:rFonts w:asciiTheme="minorHAnsi" w:hAnsiTheme="minorHAnsi"/>
            <w:sz w:val="22"/>
            <w:szCs w:val="22"/>
          </w:rPr>
          <w:t xml:space="preserve">Amar, Akhil Reed. </w:t>
        </w:r>
        <w:r w:rsidR="00386F86" w:rsidRPr="00AB1EB7">
          <w:rPr>
            <w:rFonts w:asciiTheme="minorHAnsi" w:hAnsiTheme="minorHAnsi"/>
            <w:sz w:val="22"/>
            <w:szCs w:val="22"/>
          </w:rPr>
          <w:t xml:space="preserve">(2005). </w:t>
        </w:r>
        <w:r w:rsidR="00386F86" w:rsidRPr="00AB1EB7">
          <w:rPr>
            <w:rFonts w:asciiTheme="minorHAnsi" w:hAnsiTheme="minorHAnsi"/>
            <w:i/>
            <w:sz w:val="22"/>
            <w:szCs w:val="22"/>
          </w:rPr>
          <w:t xml:space="preserve">America’s Constitution: A Biography. </w:t>
        </w:r>
        <w:r w:rsidR="00386F86" w:rsidRPr="00AB1EB7">
          <w:rPr>
            <w:rFonts w:asciiTheme="minorHAnsi" w:hAnsiTheme="minorHAnsi"/>
            <w:sz w:val="22"/>
            <w:szCs w:val="22"/>
          </w:rPr>
          <w:t>New York: Random House.</w:t>
        </w:r>
      </w:ins>
    </w:p>
    <w:p w:rsidR="006B0A44" w:rsidRPr="00AB1EB7" w:rsidRDefault="00386F86" w:rsidP="00386F86">
      <w:pPr>
        <w:pStyle w:val="Default"/>
        <w:ind w:left="-360"/>
        <w:rPr>
          <w:rFonts w:asciiTheme="minorHAnsi" w:hAnsiTheme="minorHAnsi"/>
          <w:sz w:val="22"/>
          <w:szCs w:val="22"/>
        </w:rPr>
      </w:pPr>
      <w:ins w:id="10311" w:author="ESE" w:date="2018-06-07T12:41:00Z">
        <w:r>
          <w:rPr>
            <w:rFonts w:asciiTheme="minorHAnsi" w:hAnsiTheme="minorHAnsi"/>
            <w:sz w:val="22"/>
            <w:szCs w:val="22"/>
          </w:rPr>
          <w:t xml:space="preserve">____. </w:t>
        </w:r>
        <w:r w:rsidR="006B0A44" w:rsidRPr="00AB1EB7">
          <w:rPr>
            <w:rFonts w:asciiTheme="minorHAnsi" w:hAnsiTheme="minorHAnsi"/>
            <w:sz w:val="22"/>
            <w:szCs w:val="22"/>
          </w:rPr>
          <w:t>(1998).</w:t>
        </w:r>
        <w:r w:rsidR="006B0A44" w:rsidRPr="00412F86">
          <w:rPr>
            <w:rFonts w:asciiTheme="minorHAnsi" w:hAnsiTheme="minorHAnsi"/>
            <w:i/>
            <w:sz w:val="22"/>
            <w:szCs w:val="22"/>
          </w:rPr>
          <w:t>The Bill of Rights</w:t>
        </w:r>
        <w:r w:rsidR="006B0A44" w:rsidRPr="00AB1EB7">
          <w:rPr>
            <w:rFonts w:asciiTheme="minorHAnsi" w:hAnsiTheme="minorHAnsi"/>
            <w:sz w:val="22"/>
            <w:szCs w:val="22"/>
          </w:rPr>
          <w:t xml:space="preserve">. New Haven: </w:t>
        </w:r>
      </w:ins>
      <w:r w:rsidR="006B0A44" w:rsidRPr="00AB1EB7">
        <w:rPr>
          <w:rFonts w:asciiTheme="minorHAnsi" w:hAnsiTheme="minorHAnsi"/>
          <w:sz w:val="22"/>
          <w:szCs w:val="22"/>
        </w:rPr>
        <w:t>Yale University</w:t>
      </w:r>
      <w:del w:id="10312" w:author="ESE" w:date="2018-06-07T12:41:00Z">
        <w:r w:rsidR="00FE3C70">
          <w:rPr>
            <w:b/>
            <w:i/>
            <w:snapToGrid w:val="0"/>
            <w:color w:val="FF0000"/>
            <w:sz w:val="20"/>
            <w:szCs w:val="20"/>
            <w:highlight w:val="yellow"/>
          </w:rPr>
          <w:delText>)</w:delText>
        </w:r>
      </w:del>
      <w:ins w:id="10313" w:author="ESE" w:date="2018-06-07T12:41:00Z">
        <w:r w:rsidR="006B0A44" w:rsidRPr="00AB1EB7">
          <w:rPr>
            <w:rFonts w:asciiTheme="minorHAnsi" w:hAnsiTheme="minorHAnsi"/>
            <w:sz w:val="22"/>
            <w:szCs w:val="22"/>
          </w:rPr>
          <w:t xml:space="preserve"> Press.</w:t>
        </w:r>
      </w:ins>
    </w:p>
    <w:p w:rsidR="00386F86" w:rsidRDefault="00386F86" w:rsidP="00412F86">
      <w:pPr>
        <w:spacing w:after="0" w:line="240" w:lineRule="auto"/>
        <w:ind w:left="-360"/>
        <w:rPr>
          <w:ins w:id="10314" w:author="ESE" w:date="2018-06-07T12:41:00Z"/>
        </w:rPr>
      </w:pPr>
    </w:p>
    <w:p w:rsidR="00412F86" w:rsidRDefault="00412F86" w:rsidP="00412F86">
      <w:pPr>
        <w:spacing w:after="0" w:line="240" w:lineRule="auto"/>
        <w:ind w:left="-360"/>
        <w:rPr>
          <w:ins w:id="10315" w:author="ESE" w:date="2018-06-07T12:41:00Z"/>
        </w:rPr>
      </w:pPr>
      <w:ins w:id="10316" w:author="ESE" w:date="2018-06-07T12:41:00Z">
        <w:r>
          <w:t xml:space="preserve">Anderson, Fred. (2000). </w:t>
        </w:r>
        <w:r>
          <w:rPr>
            <w:i/>
          </w:rPr>
          <w:t>Crucible of War: the Seven Years’ War and the Fate of Empire in British North America 1754-1766</w:t>
        </w:r>
        <w:r>
          <w:t>. New York: Vintage.</w:t>
        </w:r>
      </w:ins>
    </w:p>
    <w:p w:rsidR="00412F86" w:rsidRDefault="00412F86" w:rsidP="005D3F1F">
      <w:pPr>
        <w:pStyle w:val="Default"/>
        <w:ind w:left="-360"/>
        <w:rPr>
          <w:ins w:id="10317" w:author="ESE" w:date="2018-06-07T12:41:00Z"/>
        </w:rPr>
      </w:pPr>
    </w:p>
    <w:p w:rsidR="00C455B9" w:rsidRDefault="00ED6B38" w:rsidP="00C455B9">
      <w:pPr>
        <w:spacing w:after="0" w:line="240" w:lineRule="auto"/>
        <w:rPr>
          <w:del w:id="10318" w:author="ESE" w:date="2018-06-07T12:41:00Z"/>
          <w:i/>
          <w:snapToGrid w:val="0"/>
          <w:sz w:val="20"/>
          <w:szCs w:val="20"/>
        </w:rPr>
      </w:pPr>
      <w:r>
        <w:fldChar w:fldCharType="begin"/>
      </w:r>
      <w:del w:id="10319" w:author="ESE" w:date="2018-06-07T12:41:00Z">
        <w:r w:rsidR="00325301">
          <w:delInstrText>HYPERLINK "http://avalon.law.yale.edu/default.asp"</w:delInstrText>
        </w:r>
      </w:del>
      <w:ins w:id="10320" w:author="ESE" w:date="2018-06-07T12:41:00Z">
        <w:r>
          <w:instrText>HYPERLINK "https://apcentral.collegeboard.org/pdf/ap-art-history-course-and-exam-description.pdf?course=ap-art-history"</w:instrText>
        </w:r>
      </w:ins>
      <w:r>
        <w:fldChar w:fldCharType="separate"/>
      </w:r>
      <w:del w:id="10321" w:author="ESE" w:date="2018-06-07T12:41:00Z">
        <w:r w:rsidR="00C455B9" w:rsidRPr="00854731">
          <w:rPr>
            <w:rStyle w:val="Hyperlink"/>
            <w:i/>
            <w:snapToGrid w:val="0"/>
            <w:color w:val="FF0000"/>
            <w:sz w:val="20"/>
            <w:szCs w:val="20"/>
            <w:highlight w:val="yellow"/>
          </w:rPr>
          <w:delText>http://avalon.law.yale.edu/default.asp</w:delText>
        </w:r>
      </w:del>
      <w:ins w:id="10322" w:author="ESE" w:date="2018-06-07T12:41:00Z">
        <w:r w:rsidR="00A05F83" w:rsidRPr="006B0A44">
          <w:rPr>
            <w:rStyle w:val="Hyperlink"/>
            <w:rFonts w:eastAsia="Times New Roman" w:cstheme="minorHAnsi"/>
            <w:i/>
          </w:rPr>
          <w:t>AP Art History</w:t>
        </w:r>
      </w:ins>
      <w:r>
        <w:fldChar w:fldCharType="end"/>
      </w:r>
    </w:p>
    <w:p w:rsidR="00FE3C70" w:rsidRPr="00854731" w:rsidRDefault="00FE3C70" w:rsidP="00FE3C70">
      <w:pPr>
        <w:spacing w:after="0" w:line="240" w:lineRule="auto"/>
        <w:rPr>
          <w:del w:id="10323" w:author="ESE" w:date="2018-06-07T12:41:00Z"/>
          <w:i/>
          <w:snapToGrid w:val="0"/>
          <w:color w:val="FF0000"/>
          <w:sz w:val="20"/>
          <w:szCs w:val="20"/>
          <w:highlight w:val="yellow"/>
        </w:rPr>
      </w:pPr>
      <w:del w:id="10324" w:author="ESE" w:date="2018-06-07T12:41:00Z">
        <w:r w:rsidRPr="00854731">
          <w:rPr>
            <w:i/>
            <w:snapToGrid w:val="0"/>
            <w:color w:val="FF0000"/>
            <w:sz w:val="20"/>
            <w:szCs w:val="20"/>
            <w:highlight w:val="yellow"/>
          </w:rPr>
          <w:delText>Documents in law, history and diplomacy</w:delText>
        </w:r>
      </w:del>
    </w:p>
    <w:p w:rsidR="00AD7BDC" w:rsidRDefault="00AD7BDC" w:rsidP="00C455B9">
      <w:pPr>
        <w:spacing w:after="0" w:line="240" w:lineRule="auto"/>
        <w:rPr>
          <w:del w:id="10325" w:author="ESE" w:date="2018-06-07T12:41:00Z"/>
          <w:i/>
          <w:snapToGrid w:val="0"/>
          <w:sz w:val="20"/>
          <w:szCs w:val="20"/>
        </w:rPr>
      </w:pPr>
    </w:p>
    <w:p w:rsidR="00C455B9" w:rsidRPr="00AD7BDC" w:rsidRDefault="00C455B9" w:rsidP="00C455B9">
      <w:pPr>
        <w:spacing w:after="0" w:line="240" w:lineRule="auto"/>
        <w:rPr>
          <w:del w:id="10326" w:author="ESE" w:date="2018-06-07T12:41:00Z"/>
          <w:b/>
          <w:i/>
          <w:snapToGrid w:val="0"/>
          <w:sz w:val="20"/>
          <w:szCs w:val="20"/>
        </w:rPr>
      </w:pPr>
      <w:del w:id="10327" w:author="ESE" w:date="2018-06-07T12:41:00Z">
        <w:r w:rsidRPr="00AD7BDC">
          <w:rPr>
            <w:b/>
            <w:i/>
            <w:snapToGrid w:val="0"/>
            <w:sz w:val="20"/>
            <w:szCs w:val="20"/>
          </w:rPr>
          <w:delText>Bill of Rights Institute</w:delText>
        </w:r>
      </w:del>
    </w:p>
    <w:p w:rsidR="00A05F83" w:rsidRDefault="00A05F83" w:rsidP="005D3F1F">
      <w:pPr>
        <w:pStyle w:val="Default"/>
        <w:ind w:left="-360"/>
        <w:rPr>
          <w:ins w:id="10328" w:author="ESE" w:date="2018-06-07T12:41:00Z"/>
          <w:rFonts w:asciiTheme="minorHAnsi" w:hAnsiTheme="minorHAnsi"/>
          <w:sz w:val="22"/>
          <w:szCs w:val="22"/>
        </w:rPr>
      </w:pPr>
      <w:ins w:id="10329" w:author="ESE" w:date="2018-06-07T12:41:00Z">
        <w:r w:rsidRPr="00CC60DB">
          <w:rPr>
            <w:rFonts w:asciiTheme="minorHAnsi" w:hAnsiTheme="minorHAnsi"/>
            <w:i/>
            <w:sz w:val="22"/>
            <w:szCs w:val="22"/>
          </w:rPr>
          <w:t xml:space="preserve"> Course and Exam Description.</w:t>
        </w:r>
        <w:r w:rsidRPr="00CC60DB">
          <w:rPr>
            <w:rFonts w:asciiTheme="minorHAnsi" w:eastAsia="Times New Roman" w:hAnsiTheme="minorHAnsi" w:cstheme="minorHAnsi"/>
            <w:i/>
            <w:color w:val="FF0000"/>
            <w:sz w:val="22"/>
            <w:szCs w:val="22"/>
          </w:rPr>
          <w:t xml:space="preserve"> </w:t>
        </w:r>
        <w:r w:rsidRPr="00CC60DB">
          <w:rPr>
            <w:rFonts w:asciiTheme="minorHAnsi" w:eastAsia="Times New Roman" w:hAnsiTheme="minorHAnsi" w:cstheme="minorHAnsi"/>
            <w:color w:val="auto"/>
            <w:sz w:val="22"/>
            <w:szCs w:val="22"/>
          </w:rPr>
          <w:t>(2015).</w:t>
        </w:r>
        <w:r w:rsidRPr="006B218B">
          <w:rPr>
            <w:rFonts w:asciiTheme="minorHAnsi" w:hAnsiTheme="minorHAnsi"/>
            <w:sz w:val="22"/>
            <w:szCs w:val="22"/>
          </w:rPr>
          <w:t xml:space="preserve"> </w:t>
        </w:r>
        <w:r>
          <w:rPr>
            <w:rFonts w:asciiTheme="minorHAnsi" w:hAnsiTheme="minorHAnsi"/>
            <w:sz w:val="22"/>
            <w:szCs w:val="22"/>
          </w:rPr>
          <w:t>New York: the College Board. Retrieved March 19, 2018.</w:t>
        </w:r>
      </w:ins>
    </w:p>
    <w:p w:rsidR="00A05F83" w:rsidRDefault="00A05F83" w:rsidP="005D3F1F">
      <w:pPr>
        <w:pStyle w:val="Default"/>
        <w:ind w:left="-360"/>
        <w:rPr>
          <w:ins w:id="10330" w:author="ESE" w:date="2018-06-07T12:41:00Z"/>
          <w:rFonts w:asciiTheme="minorHAnsi" w:hAnsiTheme="minorHAnsi"/>
          <w:sz w:val="22"/>
          <w:szCs w:val="22"/>
        </w:rPr>
      </w:pPr>
    </w:p>
    <w:p w:rsidR="00C455B9" w:rsidRDefault="00ED6B38" w:rsidP="00C455B9">
      <w:pPr>
        <w:spacing w:after="0" w:line="240" w:lineRule="auto"/>
        <w:rPr>
          <w:del w:id="10331" w:author="ESE" w:date="2018-06-07T12:41:00Z"/>
        </w:rPr>
      </w:pPr>
      <w:r>
        <w:fldChar w:fldCharType="begin"/>
      </w:r>
      <w:r>
        <w:instrText>HYPERLINK "</w:instrText>
      </w:r>
      <w:del w:id="10332" w:author="ESE" w:date="2018-06-07T12:41:00Z">
        <w:r w:rsidR="00325301">
          <w:delInstrText>http://www.billofrightsinstitute</w:delInstrText>
        </w:r>
      </w:del>
      <w:ins w:id="10333" w:author="ESE" w:date="2018-06-07T12:41:00Z">
        <w:r>
          <w:instrText>https://apcentral.collegeboard</w:instrText>
        </w:r>
      </w:ins>
      <w:r>
        <w:instrText>.org</w:instrText>
      </w:r>
      <w:ins w:id="10334" w:author="ESE" w:date="2018-06-07T12:41:00Z">
        <w:r>
          <w:instrText>/pdf/ap-economics-course-description.pdf?course=ap-microeconomics</w:instrText>
        </w:r>
      </w:ins>
      <w:r>
        <w:instrText>"</w:instrText>
      </w:r>
      <w:r>
        <w:fldChar w:fldCharType="separate"/>
      </w:r>
      <w:del w:id="10335" w:author="ESE" w:date="2018-06-07T12:41:00Z">
        <w:r w:rsidR="00C455B9" w:rsidRPr="00BC3B0C">
          <w:rPr>
            <w:rStyle w:val="Hyperlink"/>
            <w:i/>
            <w:snapToGrid w:val="0"/>
            <w:sz w:val="20"/>
            <w:szCs w:val="20"/>
          </w:rPr>
          <w:delText>www.billofrightsinstitute.org</w:delText>
        </w:r>
      </w:del>
      <w:ins w:id="10336" w:author="ESE" w:date="2018-06-07T12:41:00Z">
        <w:r w:rsidR="00A05F83" w:rsidRPr="001375A3">
          <w:rPr>
            <w:rStyle w:val="Hyperlink"/>
            <w:rFonts w:eastAsia="Times New Roman" w:cstheme="minorHAnsi"/>
            <w:i/>
          </w:rPr>
          <w:t>AP Economics</w:t>
        </w:r>
      </w:ins>
      <w:r>
        <w:fldChar w:fldCharType="end"/>
      </w:r>
    </w:p>
    <w:p w:rsidR="00C455B9" w:rsidRPr="009A011C" w:rsidRDefault="00C455B9" w:rsidP="00C455B9">
      <w:pPr>
        <w:spacing w:after="0" w:line="240" w:lineRule="auto"/>
        <w:rPr>
          <w:del w:id="10337" w:author="ESE" w:date="2018-06-07T12:41:00Z"/>
          <w:i/>
          <w:snapToGrid w:val="0"/>
          <w:sz w:val="20"/>
          <w:szCs w:val="20"/>
        </w:rPr>
      </w:pPr>
      <w:del w:id="10338" w:author="ESE" w:date="2018-06-07T12:41:00Z">
        <w:r w:rsidRPr="009A011C">
          <w:rPr>
            <w:i/>
            <w:sz w:val="20"/>
            <w:szCs w:val="20"/>
          </w:rPr>
          <w:delText xml:space="preserve">Resources on the Bill of Rights, Supreme Court </w:delText>
        </w:r>
        <w:r w:rsidR="0056618D">
          <w:rPr>
            <w:i/>
            <w:sz w:val="20"/>
            <w:szCs w:val="20"/>
          </w:rPr>
          <w:delText>d</w:delText>
        </w:r>
        <w:r w:rsidRPr="009A011C">
          <w:rPr>
            <w:i/>
            <w:sz w:val="20"/>
            <w:szCs w:val="20"/>
          </w:rPr>
          <w:delText>ecisions</w:delText>
        </w:r>
        <w:r w:rsidRPr="009A011C">
          <w:rPr>
            <w:i/>
            <w:snapToGrid w:val="0"/>
            <w:sz w:val="20"/>
            <w:szCs w:val="20"/>
          </w:rPr>
          <w:delText xml:space="preserve"> </w:delText>
        </w:r>
      </w:del>
    </w:p>
    <w:p w:rsidR="00854731" w:rsidRDefault="00854731" w:rsidP="008F0D5C">
      <w:pPr>
        <w:spacing w:after="0" w:line="240" w:lineRule="auto"/>
        <w:rPr>
          <w:del w:id="10339" w:author="ESE" w:date="2018-06-07T12:41:00Z"/>
          <w:i/>
          <w:snapToGrid w:val="0"/>
          <w:sz w:val="20"/>
          <w:szCs w:val="20"/>
        </w:rPr>
      </w:pPr>
    </w:p>
    <w:p w:rsidR="008F0D5C" w:rsidRPr="0056618D" w:rsidRDefault="008F0D5C" w:rsidP="008F0D5C">
      <w:pPr>
        <w:spacing w:after="0" w:line="240" w:lineRule="auto"/>
        <w:rPr>
          <w:del w:id="10340" w:author="ESE" w:date="2018-06-07T12:41:00Z"/>
          <w:b/>
          <w:i/>
          <w:snapToGrid w:val="0"/>
          <w:sz w:val="20"/>
          <w:szCs w:val="20"/>
        </w:rPr>
      </w:pPr>
      <w:del w:id="10341" w:author="ESE" w:date="2018-06-07T12:41:00Z">
        <w:r w:rsidRPr="0056618D">
          <w:rPr>
            <w:b/>
            <w:i/>
            <w:snapToGrid w:val="0"/>
            <w:sz w:val="20"/>
            <w:szCs w:val="20"/>
          </w:rPr>
          <w:delText>Center for Civic Education</w:delText>
        </w:r>
      </w:del>
    </w:p>
    <w:p w:rsidR="00A05F83" w:rsidRDefault="00A05F83" w:rsidP="005D3F1F">
      <w:pPr>
        <w:pStyle w:val="Default"/>
        <w:ind w:left="-360"/>
        <w:rPr>
          <w:ins w:id="10342" w:author="ESE" w:date="2018-06-07T12:41:00Z"/>
          <w:rFonts w:asciiTheme="minorHAnsi" w:hAnsiTheme="minorHAnsi"/>
          <w:sz w:val="22"/>
          <w:szCs w:val="22"/>
        </w:rPr>
      </w:pPr>
      <w:ins w:id="10343" w:author="ESE" w:date="2018-06-07T12:41:00Z">
        <w:r w:rsidRPr="00CC60DB">
          <w:rPr>
            <w:rFonts w:asciiTheme="minorHAnsi" w:eastAsia="Times New Roman" w:hAnsiTheme="minorHAnsi" w:cstheme="minorHAnsi"/>
            <w:i/>
            <w:color w:val="auto"/>
            <w:sz w:val="22"/>
            <w:szCs w:val="22"/>
          </w:rPr>
          <w:t xml:space="preserve">. </w:t>
        </w:r>
        <w:r w:rsidRPr="00CC60DB">
          <w:rPr>
            <w:rFonts w:asciiTheme="minorHAnsi" w:eastAsia="Times New Roman" w:hAnsiTheme="minorHAnsi" w:cstheme="minorHAnsi"/>
            <w:color w:val="auto"/>
            <w:sz w:val="22"/>
            <w:szCs w:val="22"/>
          </w:rPr>
          <w:t>(2012).</w:t>
        </w:r>
        <w:r w:rsidRPr="001375A3">
          <w:rPr>
            <w:rFonts w:asciiTheme="minorHAnsi" w:hAnsiTheme="minorHAnsi"/>
            <w:sz w:val="22"/>
            <w:szCs w:val="22"/>
          </w:rPr>
          <w:t xml:space="preserve"> </w:t>
        </w:r>
        <w:r>
          <w:rPr>
            <w:rFonts w:asciiTheme="minorHAnsi" w:hAnsiTheme="minorHAnsi"/>
            <w:sz w:val="22"/>
            <w:szCs w:val="22"/>
          </w:rPr>
          <w:t>New York: the College Board. Retrieved March 19, 2018.</w:t>
        </w:r>
      </w:ins>
    </w:p>
    <w:p w:rsidR="00A05F83" w:rsidRDefault="00A05F83" w:rsidP="005D3F1F">
      <w:pPr>
        <w:pStyle w:val="Default"/>
        <w:ind w:left="-360"/>
        <w:rPr>
          <w:ins w:id="10344" w:author="ESE" w:date="2018-06-07T12:41:00Z"/>
          <w:rFonts w:asciiTheme="minorHAnsi" w:hAnsiTheme="minorHAnsi"/>
          <w:sz w:val="22"/>
          <w:szCs w:val="22"/>
        </w:rPr>
      </w:pPr>
    </w:p>
    <w:p w:rsidR="008F0D5C" w:rsidRDefault="00ED6B38" w:rsidP="008F0D5C">
      <w:pPr>
        <w:spacing w:after="0" w:line="240" w:lineRule="auto"/>
        <w:rPr>
          <w:del w:id="10345" w:author="ESE" w:date="2018-06-07T12:41:00Z"/>
          <w:i/>
          <w:snapToGrid w:val="0"/>
          <w:sz w:val="20"/>
          <w:szCs w:val="20"/>
        </w:rPr>
      </w:pPr>
      <w:r>
        <w:fldChar w:fldCharType="begin"/>
      </w:r>
      <w:del w:id="10346" w:author="ESE" w:date="2018-06-07T12:41:00Z">
        <w:r w:rsidR="00325301">
          <w:delInstrText>HYPERLINK "http://www.civiced.org"</w:delInstrText>
        </w:r>
      </w:del>
      <w:ins w:id="10347" w:author="ESE" w:date="2018-06-07T12:41:00Z">
        <w:r>
          <w:instrText>HYPERLINK "https://apcentral.collegeboard.org/pdf/ap-european-history-course-and-exam-description.pdf?course=ap-united-states-history"</w:instrText>
        </w:r>
      </w:ins>
      <w:r>
        <w:fldChar w:fldCharType="separate"/>
      </w:r>
      <w:del w:id="10348" w:author="ESE" w:date="2018-06-07T12:41:00Z">
        <w:r w:rsidR="008F0D5C" w:rsidRPr="00BC3B0C">
          <w:rPr>
            <w:rStyle w:val="Hyperlink"/>
            <w:i/>
            <w:snapToGrid w:val="0"/>
            <w:sz w:val="20"/>
            <w:szCs w:val="20"/>
          </w:rPr>
          <w:delText>www.civiced.org</w:delText>
        </w:r>
      </w:del>
      <w:ins w:id="10349" w:author="ESE" w:date="2018-06-07T12:41:00Z">
        <w:r w:rsidR="00A05F83" w:rsidRPr="00B710A5">
          <w:rPr>
            <w:rStyle w:val="Hyperlink"/>
            <w:i/>
          </w:rPr>
          <w:t>AP European History</w:t>
        </w:r>
      </w:ins>
      <w:r>
        <w:fldChar w:fldCharType="end"/>
      </w:r>
    </w:p>
    <w:p w:rsidR="008F0D5C" w:rsidRPr="00193E28" w:rsidRDefault="008F0D5C" w:rsidP="008F0D5C">
      <w:pPr>
        <w:spacing w:after="0" w:line="240" w:lineRule="auto"/>
        <w:rPr>
          <w:del w:id="10350" w:author="ESE" w:date="2018-06-07T12:41:00Z"/>
          <w:i/>
          <w:snapToGrid w:val="0"/>
          <w:sz w:val="20"/>
          <w:szCs w:val="20"/>
        </w:rPr>
      </w:pPr>
      <w:del w:id="10351" w:author="ESE" w:date="2018-06-07T12:41:00Z">
        <w:r>
          <w:rPr>
            <w:i/>
            <w:snapToGrid w:val="0"/>
            <w:sz w:val="20"/>
            <w:szCs w:val="20"/>
          </w:rPr>
          <w:delText>Resources on teaching civics; publications on civics for early childhood through high school; sponsor of the We the People, the Citizen and the Constitution civics program</w:delText>
        </w:r>
      </w:del>
    </w:p>
    <w:p w:rsidR="008F0D5C" w:rsidRDefault="008F0D5C" w:rsidP="00C455B9">
      <w:pPr>
        <w:spacing w:after="0" w:line="240" w:lineRule="auto"/>
        <w:rPr>
          <w:del w:id="10352" w:author="ESE" w:date="2018-06-07T12:41:00Z"/>
          <w:i/>
          <w:snapToGrid w:val="0"/>
          <w:color w:val="000000"/>
          <w:sz w:val="20"/>
          <w:szCs w:val="20"/>
        </w:rPr>
      </w:pPr>
    </w:p>
    <w:p w:rsidR="00C2146F" w:rsidRDefault="00C2146F" w:rsidP="00C455B9">
      <w:pPr>
        <w:spacing w:after="0" w:line="240" w:lineRule="auto"/>
        <w:rPr>
          <w:del w:id="10353" w:author="ESE" w:date="2018-06-07T12:41:00Z"/>
          <w:b/>
          <w:i/>
          <w:snapToGrid w:val="0"/>
          <w:color w:val="000000"/>
          <w:sz w:val="20"/>
          <w:szCs w:val="20"/>
        </w:rPr>
      </w:pPr>
    </w:p>
    <w:p w:rsidR="00C455B9" w:rsidRPr="0056618D" w:rsidRDefault="00C455B9" w:rsidP="00C455B9">
      <w:pPr>
        <w:spacing w:after="0" w:line="240" w:lineRule="auto"/>
        <w:rPr>
          <w:del w:id="10354" w:author="ESE" w:date="2018-06-07T12:41:00Z"/>
          <w:b/>
          <w:i/>
          <w:snapToGrid w:val="0"/>
          <w:color w:val="000000"/>
          <w:sz w:val="20"/>
          <w:szCs w:val="20"/>
        </w:rPr>
      </w:pPr>
      <w:del w:id="10355" w:author="ESE" w:date="2018-06-07T12:41:00Z">
        <w:r w:rsidRPr="0056618D">
          <w:rPr>
            <w:b/>
            <w:i/>
            <w:snapToGrid w:val="0"/>
            <w:color w:val="000000"/>
            <w:sz w:val="20"/>
            <w:szCs w:val="20"/>
          </w:rPr>
          <w:delText xml:space="preserve">CIRCLE, </w:delText>
        </w:r>
        <w:r w:rsidRPr="0056618D">
          <w:rPr>
            <w:b/>
            <w:i/>
            <w:sz w:val="20"/>
            <w:szCs w:val="20"/>
          </w:rPr>
          <w:delText>the Center for Information and Research on Civic Learning &amp; Engagement, Tisch Center, Tufts University</w:delText>
        </w:r>
      </w:del>
    </w:p>
    <w:p w:rsidR="00A05F83" w:rsidRDefault="00A05F83" w:rsidP="005D3F1F">
      <w:pPr>
        <w:pStyle w:val="Default"/>
        <w:ind w:left="-360"/>
        <w:rPr>
          <w:ins w:id="10356" w:author="ESE" w:date="2018-06-07T12:41:00Z"/>
          <w:rFonts w:asciiTheme="minorHAnsi" w:hAnsiTheme="minorHAnsi"/>
          <w:sz w:val="22"/>
          <w:szCs w:val="22"/>
        </w:rPr>
      </w:pPr>
      <w:ins w:id="10357" w:author="ESE" w:date="2018-06-07T12:41:00Z">
        <w:r>
          <w:rPr>
            <w:rFonts w:asciiTheme="minorHAnsi" w:hAnsiTheme="minorHAnsi"/>
            <w:i/>
            <w:sz w:val="22"/>
            <w:szCs w:val="22"/>
          </w:rPr>
          <w:t xml:space="preserve"> Course and Exam Description. </w:t>
        </w:r>
        <w:r w:rsidRPr="006B218B">
          <w:rPr>
            <w:rFonts w:asciiTheme="minorHAnsi" w:hAnsiTheme="minorHAnsi"/>
            <w:sz w:val="22"/>
            <w:szCs w:val="22"/>
          </w:rPr>
          <w:t>(2017).</w:t>
        </w:r>
        <w:r>
          <w:rPr>
            <w:rFonts w:asciiTheme="minorHAnsi" w:hAnsiTheme="minorHAnsi"/>
            <w:i/>
            <w:sz w:val="22"/>
            <w:szCs w:val="22"/>
          </w:rPr>
          <w:t xml:space="preserve"> </w:t>
        </w:r>
        <w:r>
          <w:rPr>
            <w:rFonts w:asciiTheme="minorHAnsi" w:hAnsiTheme="minorHAnsi"/>
            <w:sz w:val="22"/>
            <w:szCs w:val="22"/>
          </w:rPr>
          <w:t>New York: the College Board. Retrieved January 15, 2017.</w:t>
        </w:r>
      </w:ins>
    </w:p>
    <w:p w:rsidR="00A05F83" w:rsidRDefault="00A05F83" w:rsidP="005D3F1F">
      <w:pPr>
        <w:pStyle w:val="Default"/>
        <w:ind w:left="-360"/>
        <w:rPr>
          <w:ins w:id="10358" w:author="ESE" w:date="2018-06-07T12:41:00Z"/>
          <w:rFonts w:asciiTheme="minorHAnsi" w:hAnsiTheme="minorHAnsi"/>
          <w:sz w:val="22"/>
          <w:szCs w:val="22"/>
        </w:rPr>
      </w:pPr>
    </w:p>
    <w:p w:rsidR="00C455B9" w:rsidRDefault="00ED6B38" w:rsidP="00C455B9">
      <w:pPr>
        <w:spacing w:after="0" w:line="240" w:lineRule="auto"/>
        <w:rPr>
          <w:del w:id="10359" w:author="ESE" w:date="2018-06-07T12:41:00Z"/>
        </w:rPr>
      </w:pPr>
      <w:r>
        <w:fldChar w:fldCharType="begin"/>
      </w:r>
      <w:r>
        <w:instrText>HYPERLINK "</w:instrText>
      </w:r>
      <w:del w:id="10360" w:author="ESE" w:date="2018-06-07T12:41:00Z">
        <w:r w:rsidR="00325301">
          <w:delInstrText>http://www.civicyouth</w:delInstrText>
        </w:r>
      </w:del>
      <w:ins w:id="10361" w:author="ESE" w:date="2018-06-07T12:41:00Z">
        <w:r>
          <w:instrText>https://apcentral.collegeboard</w:instrText>
        </w:r>
      </w:ins>
      <w:r>
        <w:instrText>.org</w:instrText>
      </w:r>
      <w:ins w:id="10362" w:author="ESE" w:date="2018-06-07T12:41:00Z">
        <w:r>
          <w:instrText>/courses/ap-united-states-history/course</w:instrText>
        </w:r>
      </w:ins>
      <w:r>
        <w:instrText>"</w:instrText>
      </w:r>
      <w:r>
        <w:fldChar w:fldCharType="separate"/>
      </w:r>
      <w:del w:id="10363" w:author="ESE" w:date="2018-06-07T12:41:00Z">
        <w:r w:rsidR="00C455B9" w:rsidRPr="00193E28">
          <w:rPr>
            <w:rStyle w:val="Hyperlink"/>
            <w:i/>
            <w:snapToGrid w:val="0"/>
            <w:sz w:val="20"/>
            <w:szCs w:val="20"/>
          </w:rPr>
          <w:delText>www.civicyouth.org</w:delText>
        </w:r>
      </w:del>
      <w:ins w:id="10364" w:author="ESE" w:date="2018-06-07T12:41:00Z">
        <w:r w:rsidR="00A05F83" w:rsidRPr="00E826D9">
          <w:rPr>
            <w:rStyle w:val="Hyperlink"/>
            <w:i/>
          </w:rPr>
          <w:t>AP United States History: Course and Exam Description</w:t>
        </w:r>
      </w:ins>
      <w:r>
        <w:fldChar w:fldCharType="end"/>
      </w:r>
    </w:p>
    <w:p w:rsidR="00C455B9" w:rsidRPr="00C455B9" w:rsidRDefault="0056618D" w:rsidP="00C455B9">
      <w:pPr>
        <w:spacing w:after="0" w:line="240" w:lineRule="auto"/>
        <w:rPr>
          <w:del w:id="10365" w:author="ESE" w:date="2018-06-07T12:41:00Z"/>
          <w:i/>
          <w:snapToGrid w:val="0"/>
          <w:color w:val="000000"/>
          <w:sz w:val="20"/>
          <w:szCs w:val="20"/>
        </w:rPr>
      </w:pPr>
      <w:del w:id="10366" w:author="ESE" w:date="2018-06-07T12:41:00Z">
        <w:r>
          <w:rPr>
            <w:i/>
            <w:sz w:val="20"/>
            <w:szCs w:val="20"/>
          </w:rPr>
          <w:delText>Research on you</w:delText>
        </w:r>
        <w:r w:rsidR="00C455B9" w:rsidRPr="00C455B9">
          <w:rPr>
            <w:i/>
            <w:sz w:val="20"/>
            <w:szCs w:val="20"/>
          </w:rPr>
          <w:delText>th</w:delText>
        </w:r>
        <w:r>
          <w:rPr>
            <w:i/>
            <w:sz w:val="20"/>
            <w:szCs w:val="20"/>
          </w:rPr>
          <w:delText xml:space="preserve"> voting and</w:delText>
        </w:r>
        <w:r w:rsidR="00C455B9" w:rsidRPr="00C455B9">
          <w:rPr>
            <w:i/>
            <w:sz w:val="20"/>
            <w:szCs w:val="20"/>
          </w:rPr>
          <w:delText xml:space="preserve"> involvement in civic matters</w:delText>
        </w:r>
      </w:del>
    </w:p>
    <w:p w:rsidR="00C455B9" w:rsidRPr="00193E28" w:rsidRDefault="00C455B9" w:rsidP="00C455B9">
      <w:pPr>
        <w:spacing w:after="0" w:line="240" w:lineRule="auto"/>
        <w:rPr>
          <w:del w:id="10367" w:author="ESE" w:date="2018-06-07T12:41:00Z"/>
          <w:i/>
          <w:snapToGrid w:val="0"/>
          <w:color w:val="000000"/>
          <w:sz w:val="20"/>
          <w:szCs w:val="20"/>
        </w:rPr>
      </w:pPr>
    </w:p>
    <w:p w:rsidR="00C455B9" w:rsidRPr="0056618D" w:rsidRDefault="00C455B9" w:rsidP="003E4E88">
      <w:pPr>
        <w:pStyle w:val="BodyTextIndent3"/>
        <w:spacing w:after="0" w:line="240" w:lineRule="auto"/>
        <w:ind w:left="0"/>
        <w:rPr>
          <w:del w:id="10368" w:author="ESE" w:date="2018-06-07T12:41:00Z"/>
          <w:b/>
          <w:i/>
          <w:sz w:val="20"/>
          <w:szCs w:val="20"/>
        </w:rPr>
      </w:pPr>
      <w:del w:id="10369" w:author="ESE" w:date="2018-06-07T12:41:00Z">
        <w:r w:rsidRPr="0056618D">
          <w:rPr>
            <w:b/>
            <w:i/>
            <w:snapToGrid w:val="0"/>
            <w:sz w:val="20"/>
            <w:szCs w:val="20"/>
          </w:rPr>
          <w:delText>Discovering Justice</w:delText>
        </w:r>
        <w:r w:rsidR="003E4E88" w:rsidRPr="0056618D">
          <w:rPr>
            <w:b/>
            <w:i/>
            <w:snapToGrid w:val="0"/>
            <w:sz w:val="20"/>
            <w:szCs w:val="20"/>
          </w:rPr>
          <w:delText>, J</w:delText>
        </w:r>
        <w:r w:rsidR="003E4E88" w:rsidRPr="0056618D">
          <w:rPr>
            <w:b/>
            <w:i/>
            <w:sz w:val="20"/>
            <w:szCs w:val="20"/>
          </w:rPr>
          <w:delText>ohn Joseph Moakley U.S. Courthouse</w:delText>
        </w:r>
        <w:r w:rsidR="003F379C" w:rsidRPr="0056618D">
          <w:rPr>
            <w:b/>
            <w:i/>
            <w:sz w:val="20"/>
            <w:szCs w:val="20"/>
          </w:rPr>
          <w:delText>, Boston</w:delText>
        </w:r>
      </w:del>
    </w:p>
    <w:p w:rsidR="00A05F83" w:rsidRDefault="00A05F83" w:rsidP="005D3F1F">
      <w:pPr>
        <w:pStyle w:val="Default"/>
        <w:ind w:left="-360"/>
        <w:rPr>
          <w:ins w:id="10370" w:author="ESE" w:date="2018-06-07T12:41:00Z"/>
          <w:rFonts w:asciiTheme="minorHAnsi" w:hAnsiTheme="minorHAnsi"/>
          <w:sz w:val="22"/>
          <w:szCs w:val="22"/>
        </w:rPr>
      </w:pPr>
      <w:ins w:id="10371" w:author="ESE" w:date="2018-06-07T12:41:00Z">
        <w:r>
          <w:rPr>
            <w:rFonts w:asciiTheme="minorHAnsi" w:hAnsiTheme="minorHAnsi"/>
            <w:sz w:val="22"/>
            <w:szCs w:val="22"/>
          </w:rPr>
          <w:t>. (2017). New York: the College Board. Retrieved January 15, 2017.</w:t>
        </w:r>
      </w:ins>
    </w:p>
    <w:p w:rsidR="00A05F83" w:rsidRDefault="00A05F83" w:rsidP="005D3F1F">
      <w:pPr>
        <w:pStyle w:val="Default"/>
        <w:ind w:left="-360"/>
        <w:rPr>
          <w:ins w:id="10372" w:author="ESE" w:date="2018-06-07T12:41:00Z"/>
          <w:rFonts w:asciiTheme="minorHAnsi" w:hAnsiTheme="minorHAnsi"/>
          <w:sz w:val="22"/>
          <w:szCs w:val="22"/>
        </w:rPr>
      </w:pPr>
    </w:p>
    <w:p w:rsidR="00C455B9" w:rsidRDefault="00ED6B38" w:rsidP="00C455B9">
      <w:pPr>
        <w:spacing w:after="0" w:line="240" w:lineRule="auto"/>
        <w:rPr>
          <w:del w:id="10373" w:author="ESE" w:date="2018-06-07T12:41:00Z"/>
        </w:rPr>
      </w:pPr>
      <w:r>
        <w:fldChar w:fldCharType="begin"/>
      </w:r>
      <w:del w:id="10374" w:author="ESE" w:date="2018-06-07T12:41:00Z">
        <w:r w:rsidR="00325301">
          <w:delInstrText>HYPERLINK "http://www.discoveringjustice.org"</w:delInstrText>
        </w:r>
      </w:del>
      <w:ins w:id="10375" w:author="ESE" w:date="2018-06-07T12:41:00Z">
        <w:r>
          <w:instrText>HYPERLINK "https://apcentral.collegeboard.org/pdf/ap-us-government-and-politics-course-and-exam-description-effective-fall-2018.pdf?course=ap-united-states-government-and-politics"</w:instrText>
        </w:r>
      </w:ins>
      <w:r>
        <w:fldChar w:fldCharType="separate"/>
      </w:r>
      <w:del w:id="10376" w:author="ESE" w:date="2018-06-07T12:41:00Z">
        <w:r w:rsidR="00C455B9" w:rsidRPr="006761CC">
          <w:rPr>
            <w:rStyle w:val="Hyperlink"/>
            <w:i/>
            <w:snapToGrid w:val="0"/>
            <w:sz w:val="20"/>
            <w:szCs w:val="20"/>
          </w:rPr>
          <w:delText>www.discoveringjustice.org</w:delText>
        </w:r>
      </w:del>
      <w:ins w:id="10377" w:author="ESE" w:date="2018-06-07T12:41:00Z">
        <w:r w:rsidR="00A05F83" w:rsidRPr="00E826D9">
          <w:rPr>
            <w:rStyle w:val="Hyperlink"/>
            <w:i/>
          </w:rPr>
          <w:t>AP US Government and Politics Course and Exam Description.</w:t>
        </w:r>
      </w:ins>
      <w:r>
        <w:fldChar w:fldCharType="end"/>
      </w:r>
    </w:p>
    <w:p w:rsidR="00C455B9" w:rsidRPr="00C455B9" w:rsidRDefault="00C455B9" w:rsidP="00C455B9">
      <w:pPr>
        <w:spacing w:after="0" w:line="240" w:lineRule="auto"/>
        <w:rPr>
          <w:del w:id="10378" w:author="ESE" w:date="2018-06-07T12:41:00Z"/>
          <w:i/>
          <w:snapToGrid w:val="0"/>
          <w:sz w:val="20"/>
          <w:szCs w:val="20"/>
        </w:rPr>
      </w:pPr>
      <w:del w:id="10379" w:author="ESE" w:date="2018-06-07T12:41:00Z">
        <w:r w:rsidRPr="00C455B9">
          <w:rPr>
            <w:i/>
            <w:sz w:val="20"/>
            <w:szCs w:val="20"/>
          </w:rPr>
          <w:delText>Civics resources including a K-5 civics/literacy curriculum and a grades 6-8 program on understanding citizens’ rights</w:delText>
        </w:r>
        <w:r w:rsidRPr="00C455B9">
          <w:rPr>
            <w:i/>
            <w:snapToGrid w:val="0"/>
            <w:sz w:val="20"/>
            <w:szCs w:val="20"/>
          </w:rPr>
          <w:delText xml:space="preserve"> </w:delText>
        </w:r>
      </w:del>
    </w:p>
    <w:p w:rsidR="00493484" w:rsidRPr="00193E28" w:rsidRDefault="00493484" w:rsidP="00C455B9">
      <w:pPr>
        <w:spacing w:after="0" w:line="240" w:lineRule="auto"/>
        <w:rPr>
          <w:del w:id="10380" w:author="ESE" w:date="2018-06-07T12:41:00Z"/>
          <w:i/>
          <w:snapToGrid w:val="0"/>
          <w:sz w:val="20"/>
          <w:szCs w:val="20"/>
        </w:rPr>
      </w:pPr>
    </w:p>
    <w:p w:rsidR="008F0D5C" w:rsidRPr="0056618D" w:rsidRDefault="008F0D5C" w:rsidP="008F0D5C">
      <w:pPr>
        <w:pStyle w:val="Heading3"/>
        <w:rPr>
          <w:del w:id="10381" w:author="ESE" w:date="2018-06-07T12:41:00Z"/>
          <w:b/>
          <w:snapToGrid w:val="0"/>
          <w:color w:val="FF0000"/>
          <w:highlight w:val="yellow"/>
        </w:rPr>
      </w:pPr>
      <w:del w:id="10382" w:author="ESE" w:date="2018-06-07T12:41:00Z">
        <w:r w:rsidRPr="0056618D">
          <w:rPr>
            <w:b/>
            <w:snapToGrid w:val="0"/>
            <w:color w:val="FF0000"/>
            <w:highlight w:val="yellow"/>
          </w:rPr>
          <w:delText>iCivics</w:delText>
        </w:r>
      </w:del>
    </w:p>
    <w:p w:rsidR="00A05F83" w:rsidRDefault="00A05F83" w:rsidP="005D3F1F">
      <w:pPr>
        <w:pStyle w:val="Default"/>
        <w:ind w:left="-360"/>
        <w:rPr>
          <w:ins w:id="10383" w:author="ESE" w:date="2018-06-07T12:41:00Z"/>
          <w:rFonts w:asciiTheme="minorHAnsi" w:hAnsiTheme="minorHAnsi"/>
          <w:sz w:val="22"/>
          <w:szCs w:val="22"/>
        </w:rPr>
      </w:pPr>
      <w:ins w:id="10384" w:author="ESE" w:date="2018-06-07T12:41:00Z">
        <w:r>
          <w:rPr>
            <w:rFonts w:asciiTheme="minorHAnsi" w:hAnsiTheme="minorHAnsi"/>
            <w:sz w:val="22"/>
            <w:szCs w:val="22"/>
          </w:rPr>
          <w:t xml:space="preserve"> (2018). New York: the College Board. Retrieved March 12, 2018. </w:t>
        </w:r>
      </w:ins>
    </w:p>
    <w:p w:rsidR="00A05F83" w:rsidRDefault="00A05F83" w:rsidP="005D3F1F">
      <w:pPr>
        <w:pStyle w:val="Default"/>
        <w:ind w:left="-360"/>
        <w:rPr>
          <w:ins w:id="10385" w:author="ESE" w:date="2018-06-07T12:41:00Z"/>
          <w:rFonts w:asciiTheme="minorHAnsi" w:hAnsiTheme="minorHAnsi"/>
          <w:sz w:val="22"/>
          <w:szCs w:val="22"/>
        </w:rPr>
      </w:pPr>
    </w:p>
    <w:p w:rsidR="008F0D5C" w:rsidRPr="00854731" w:rsidRDefault="00ED6B38" w:rsidP="008F0D5C">
      <w:pPr>
        <w:spacing w:after="0" w:line="240" w:lineRule="auto"/>
        <w:rPr>
          <w:del w:id="10386" w:author="ESE" w:date="2018-06-07T12:41:00Z"/>
          <w:color w:val="FF0000"/>
          <w:highlight w:val="yellow"/>
        </w:rPr>
      </w:pPr>
      <w:r>
        <w:fldChar w:fldCharType="begin"/>
      </w:r>
      <w:del w:id="10387" w:author="ESE" w:date="2018-06-07T12:41:00Z">
        <w:r w:rsidR="00325301">
          <w:delInstrText>HYPERLINK "http://www.icivics.org"</w:delInstrText>
        </w:r>
      </w:del>
      <w:ins w:id="10388" w:author="ESE" w:date="2018-06-07T12:41:00Z">
        <w:r>
          <w:instrText>HYPERLINK "https://apcentral.collegeboard.org/pdf/ap-world-history-course-and-exam-description.pdf?course=ap-united-states-history"</w:instrText>
        </w:r>
      </w:ins>
      <w:r>
        <w:fldChar w:fldCharType="separate"/>
      </w:r>
      <w:del w:id="10389" w:author="ESE" w:date="2018-06-07T12:41:00Z">
        <w:r w:rsidR="008F0D5C" w:rsidRPr="00854731">
          <w:rPr>
            <w:rStyle w:val="Hyperlink"/>
            <w:i/>
            <w:snapToGrid w:val="0"/>
            <w:color w:val="FF0000"/>
            <w:sz w:val="20"/>
            <w:szCs w:val="20"/>
            <w:highlight w:val="yellow"/>
          </w:rPr>
          <w:delText>www.icivics.org</w:delText>
        </w:r>
      </w:del>
      <w:ins w:id="10390" w:author="ESE" w:date="2018-06-07T12:41:00Z">
        <w:r w:rsidR="00A05F83" w:rsidRPr="00B710A5">
          <w:rPr>
            <w:rStyle w:val="Hyperlink"/>
            <w:i/>
          </w:rPr>
          <w:t>AP World History Course and Exam Description.</w:t>
        </w:r>
      </w:ins>
      <w:r>
        <w:fldChar w:fldCharType="end"/>
      </w:r>
    </w:p>
    <w:p w:rsidR="008F0D5C" w:rsidRPr="00854731" w:rsidRDefault="008F0D5C" w:rsidP="008F0D5C">
      <w:pPr>
        <w:spacing w:after="0" w:line="240" w:lineRule="auto"/>
        <w:rPr>
          <w:del w:id="10391" w:author="ESE" w:date="2018-06-07T12:41:00Z"/>
          <w:i/>
          <w:color w:val="FF0000"/>
          <w:sz w:val="20"/>
          <w:szCs w:val="20"/>
          <w:highlight w:val="yellow"/>
        </w:rPr>
      </w:pPr>
      <w:del w:id="10392" w:author="ESE" w:date="2018-06-07T12:41:00Z">
        <w:r w:rsidRPr="00854731">
          <w:rPr>
            <w:i/>
            <w:color w:val="FF0000"/>
            <w:sz w:val="20"/>
            <w:szCs w:val="20"/>
            <w:highlight w:val="yellow"/>
          </w:rPr>
          <w:delText>Online interactive civics curriculum and resources; online game about civics available in English and Spanish</w:delText>
        </w:r>
      </w:del>
    </w:p>
    <w:p w:rsidR="00350A5B" w:rsidRDefault="00350A5B" w:rsidP="007F3333">
      <w:pPr>
        <w:spacing w:after="0" w:line="240" w:lineRule="auto"/>
        <w:rPr>
          <w:del w:id="10393" w:author="ESE" w:date="2018-06-07T12:41:00Z"/>
          <w:b/>
          <w:i/>
          <w:snapToGrid w:val="0"/>
          <w:color w:val="FF0000"/>
          <w:sz w:val="20"/>
          <w:szCs w:val="20"/>
          <w:highlight w:val="yellow"/>
        </w:rPr>
      </w:pPr>
    </w:p>
    <w:p w:rsidR="007F3333" w:rsidRPr="0056618D" w:rsidRDefault="007F3333" w:rsidP="007F3333">
      <w:pPr>
        <w:spacing w:after="0" w:line="240" w:lineRule="auto"/>
        <w:rPr>
          <w:del w:id="10394" w:author="ESE" w:date="2018-06-07T12:41:00Z"/>
          <w:b/>
          <w:i/>
          <w:snapToGrid w:val="0"/>
          <w:color w:val="FF0000"/>
          <w:sz w:val="20"/>
          <w:szCs w:val="20"/>
          <w:highlight w:val="yellow"/>
        </w:rPr>
      </w:pPr>
      <w:del w:id="10395" w:author="ESE" w:date="2018-06-07T12:41:00Z">
        <w:r w:rsidRPr="0056618D">
          <w:rPr>
            <w:b/>
            <w:i/>
            <w:snapToGrid w:val="0"/>
            <w:color w:val="FF0000"/>
            <w:sz w:val="20"/>
            <w:szCs w:val="20"/>
            <w:highlight w:val="yellow"/>
          </w:rPr>
          <w:delText>Landmark Cases of the Supreme Court</w:delText>
        </w:r>
      </w:del>
    </w:p>
    <w:p w:rsidR="00A05F83" w:rsidRDefault="00A05F83" w:rsidP="005D3F1F">
      <w:pPr>
        <w:pStyle w:val="Default"/>
        <w:ind w:left="-360"/>
        <w:rPr>
          <w:ins w:id="10396" w:author="ESE" w:date="2018-06-07T12:41:00Z"/>
          <w:rFonts w:asciiTheme="minorHAnsi" w:hAnsiTheme="minorHAnsi"/>
          <w:sz w:val="22"/>
          <w:szCs w:val="22"/>
        </w:rPr>
      </w:pPr>
      <w:ins w:id="10397" w:author="ESE" w:date="2018-06-07T12:41:00Z">
        <w:r>
          <w:rPr>
            <w:rFonts w:asciiTheme="minorHAnsi" w:hAnsiTheme="minorHAnsi"/>
            <w:sz w:val="22"/>
            <w:szCs w:val="22"/>
          </w:rPr>
          <w:t xml:space="preserve"> (2017). New York: the College Board. </w:t>
        </w:r>
        <w:r w:rsidR="00586496">
          <w:rPr>
            <w:rFonts w:asciiTheme="minorHAnsi" w:hAnsiTheme="minorHAnsi"/>
            <w:sz w:val="22"/>
            <w:szCs w:val="22"/>
          </w:rPr>
          <w:t>Retrieved December 12, 2017</w:t>
        </w:r>
        <w:r w:rsidR="00386F86">
          <w:rPr>
            <w:rFonts w:asciiTheme="minorHAnsi" w:hAnsiTheme="minorHAnsi"/>
            <w:sz w:val="22"/>
            <w:szCs w:val="22"/>
          </w:rPr>
          <w:t>.</w:t>
        </w:r>
        <w:r w:rsidR="00586496">
          <w:rPr>
            <w:rFonts w:asciiTheme="minorHAnsi" w:hAnsiTheme="minorHAnsi"/>
            <w:sz w:val="22"/>
            <w:szCs w:val="22"/>
          </w:rPr>
          <w:t xml:space="preserve"> </w:t>
        </w:r>
      </w:ins>
    </w:p>
    <w:p w:rsidR="00477CD1" w:rsidRPr="001D45B8" w:rsidRDefault="00ED6B38" w:rsidP="007F3333">
      <w:pPr>
        <w:spacing w:after="0" w:line="240" w:lineRule="auto"/>
        <w:rPr>
          <w:del w:id="10398" w:author="ESE" w:date="2018-06-07T12:41:00Z"/>
          <w:i/>
          <w:snapToGrid w:val="0"/>
          <w:color w:val="FF0000"/>
          <w:sz w:val="20"/>
          <w:szCs w:val="20"/>
          <w:highlight w:val="yellow"/>
        </w:rPr>
      </w:pPr>
      <w:r>
        <w:fldChar w:fldCharType="begin"/>
      </w:r>
      <w:del w:id="10399" w:author="ESE" w:date="2018-06-07T12:41:00Z">
        <w:r w:rsidR="00325301">
          <w:delInstrText>HYPERLINK "http://landmarkcases.org/en/landmark/home"</w:delInstrText>
        </w:r>
      </w:del>
      <w:ins w:id="10400" w:author="ESE" w:date="2018-06-07T12:41:00Z">
        <w:r>
          <w:instrText>HYPERLINK "https://www.australiancurriculum.edu.au/f-10-curriculum/humanities-and-social-sciences/history/?year=12318&amp;year=12319&amp;year=12320&amp;year=12321&amp;strand=Historical+Knowledge+and+Understanding&amp;strand=Historical+Skills&amp;capability=ignore&amp;capability=Literacy&amp;capabil"</w:instrText>
        </w:r>
      </w:ins>
      <w:r>
        <w:fldChar w:fldCharType="separate"/>
      </w:r>
      <w:del w:id="10401" w:author="ESE" w:date="2018-06-07T12:41:00Z">
        <w:r w:rsidR="001D45B8" w:rsidRPr="001D45B8">
          <w:rPr>
            <w:rStyle w:val="Hyperlink"/>
            <w:i/>
            <w:snapToGrid w:val="0"/>
            <w:color w:val="FF0000"/>
            <w:sz w:val="20"/>
            <w:szCs w:val="20"/>
            <w:highlight w:val="yellow"/>
          </w:rPr>
          <w:delText>http://landmarkcases.org/en/landmark/home</w:delText>
        </w:r>
      </w:del>
      <w:ins w:id="10402" w:author="ESE" w:date="2018-06-07T12:41:00Z">
        <w:r w:rsidR="00A05F83" w:rsidRPr="008B12F6">
          <w:rPr>
            <w:rStyle w:val="Hyperlink"/>
            <w:i/>
          </w:rPr>
          <w:t>Australian Curriculum: Humanities and Social Sciences – History K-10</w:t>
        </w:r>
      </w:ins>
      <w:r>
        <w:fldChar w:fldCharType="end"/>
      </w:r>
      <w:del w:id="10403" w:author="ESE" w:date="2018-06-07T12:41:00Z">
        <w:r w:rsidR="001D45B8" w:rsidRPr="001D45B8">
          <w:rPr>
            <w:i/>
            <w:snapToGrid w:val="0"/>
            <w:color w:val="FF0000"/>
            <w:sz w:val="20"/>
            <w:szCs w:val="20"/>
            <w:highlight w:val="yellow"/>
          </w:rPr>
          <w:delText xml:space="preserve"> </w:delText>
        </w:r>
      </w:del>
    </w:p>
    <w:p w:rsidR="007F3333" w:rsidRPr="001D45B8" w:rsidRDefault="00477CD1" w:rsidP="007F3333">
      <w:pPr>
        <w:spacing w:after="0" w:line="240" w:lineRule="auto"/>
        <w:rPr>
          <w:del w:id="10404" w:author="ESE" w:date="2018-06-07T12:41:00Z"/>
          <w:i/>
          <w:snapToGrid w:val="0"/>
          <w:color w:val="FF0000"/>
          <w:sz w:val="20"/>
          <w:szCs w:val="20"/>
        </w:rPr>
      </w:pPr>
      <w:del w:id="10405" w:author="ESE" w:date="2018-06-07T12:41:00Z">
        <w:r w:rsidRPr="001D45B8">
          <w:rPr>
            <w:i/>
            <w:snapToGrid w:val="0"/>
            <w:color w:val="FF0000"/>
            <w:sz w:val="20"/>
            <w:szCs w:val="20"/>
            <w:highlight w:val="yellow"/>
          </w:rPr>
          <w:delText>A site developed for teachers by the Supreme Court Historical Society and Street Law, Inc. Summaries</w:delText>
        </w:r>
        <w:r w:rsidR="001D45B8" w:rsidRPr="001D45B8">
          <w:rPr>
            <w:i/>
            <w:snapToGrid w:val="0"/>
            <w:color w:val="FF0000"/>
            <w:sz w:val="20"/>
            <w:szCs w:val="20"/>
            <w:highlight w:val="yellow"/>
          </w:rPr>
          <w:delText xml:space="preserve"> of 16 significant cases from Marbury v. Madison (1803) to</w:delText>
        </w:r>
        <w:r w:rsidRPr="001D45B8">
          <w:rPr>
            <w:i/>
            <w:snapToGrid w:val="0"/>
            <w:color w:val="FF0000"/>
            <w:sz w:val="20"/>
            <w:szCs w:val="20"/>
            <w:highlight w:val="yellow"/>
          </w:rPr>
          <w:delText xml:space="preserve"> </w:delText>
        </w:r>
        <w:r w:rsidR="001D45B8" w:rsidRPr="001D45B8">
          <w:rPr>
            <w:i/>
            <w:snapToGrid w:val="0"/>
            <w:color w:val="FF0000"/>
            <w:sz w:val="20"/>
            <w:szCs w:val="20"/>
            <w:highlight w:val="yellow"/>
          </w:rPr>
          <w:delText>Texas v. Johnson (1989)</w:delText>
        </w:r>
      </w:del>
    </w:p>
    <w:p w:rsidR="0056618D" w:rsidRDefault="0056618D" w:rsidP="007F3333">
      <w:pPr>
        <w:spacing w:after="0" w:line="240" w:lineRule="auto"/>
        <w:rPr>
          <w:del w:id="10406" w:author="ESE" w:date="2018-06-07T12:41:00Z"/>
          <w:i/>
          <w:snapToGrid w:val="0"/>
          <w:sz w:val="20"/>
          <w:szCs w:val="20"/>
        </w:rPr>
      </w:pPr>
    </w:p>
    <w:p w:rsidR="007F3333" w:rsidRPr="0056618D" w:rsidRDefault="007F3333" w:rsidP="007F3333">
      <w:pPr>
        <w:spacing w:after="0" w:line="240" w:lineRule="auto"/>
        <w:rPr>
          <w:del w:id="10407" w:author="ESE" w:date="2018-06-07T12:41:00Z"/>
          <w:b/>
          <w:i/>
          <w:snapToGrid w:val="0"/>
          <w:sz w:val="20"/>
          <w:szCs w:val="20"/>
        </w:rPr>
      </w:pPr>
      <w:del w:id="10408" w:author="ESE" w:date="2018-06-07T12:41:00Z">
        <w:r w:rsidRPr="0056618D">
          <w:rPr>
            <w:b/>
            <w:i/>
            <w:snapToGrid w:val="0"/>
            <w:sz w:val="20"/>
            <w:szCs w:val="20"/>
          </w:rPr>
          <w:delText>League of Women Voters</w:delText>
        </w:r>
      </w:del>
    </w:p>
    <w:p w:rsidR="00A05F83" w:rsidRDefault="00A05F83" w:rsidP="005D3F1F">
      <w:pPr>
        <w:pStyle w:val="Default"/>
        <w:ind w:left="-360"/>
        <w:rPr>
          <w:ins w:id="10409" w:author="ESE" w:date="2018-06-07T12:41:00Z"/>
          <w:rFonts w:asciiTheme="minorHAnsi" w:hAnsiTheme="minorHAnsi"/>
          <w:sz w:val="22"/>
          <w:szCs w:val="22"/>
        </w:rPr>
      </w:pPr>
      <w:ins w:id="10410" w:author="ESE" w:date="2018-06-07T12:41:00Z">
        <w:r>
          <w:rPr>
            <w:rFonts w:asciiTheme="minorHAnsi" w:hAnsiTheme="minorHAnsi"/>
            <w:sz w:val="22"/>
            <w:szCs w:val="22"/>
          </w:rPr>
          <w:lastRenderedPageBreak/>
          <w:t>. (2012). Sydney, NSW: Australian Curriculum, Assessment, and Reporting Authority.</w:t>
        </w:r>
      </w:ins>
    </w:p>
    <w:p w:rsidR="00A05F83" w:rsidRDefault="00A05F83" w:rsidP="005D3F1F">
      <w:pPr>
        <w:pStyle w:val="Default"/>
        <w:ind w:left="-360"/>
        <w:rPr>
          <w:ins w:id="10411" w:author="ESE" w:date="2018-06-07T12:41:00Z"/>
          <w:rFonts w:asciiTheme="minorHAnsi" w:hAnsiTheme="minorHAnsi"/>
          <w:sz w:val="22"/>
          <w:szCs w:val="22"/>
        </w:rPr>
      </w:pPr>
    </w:p>
    <w:p w:rsidR="00723C4E" w:rsidRDefault="00723C4E" w:rsidP="005D3F1F">
      <w:pPr>
        <w:pStyle w:val="Default"/>
        <w:ind w:left="-360"/>
        <w:rPr>
          <w:ins w:id="10412" w:author="ESE" w:date="2018-06-07T12:41:00Z"/>
          <w:rFonts w:asciiTheme="minorHAnsi" w:hAnsiTheme="minorHAnsi"/>
          <w:sz w:val="22"/>
          <w:szCs w:val="22"/>
        </w:rPr>
      </w:pPr>
      <w:ins w:id="10413" w:author="ESE" w:date="2018-06-07T12:41:00Z">
        <w:r>
          <w:rPr>
            <w:rFonts w:asciiTheme="minorHAnsi" w:hAnsiTheme="minorHAnsi"/>
            <w:sz w:val="22"/>
            <w:szCs w:val="22"/>
          </w:rPr>
          <w:t xml:space="preserve">Arendt, Hannah. (1950). </w:t>
        </w:r>
        <w:r w:rsidRPr="00723C4E">
          <w:rPr>
            <w:rFonts w:asciiTheme="minorHAnsi" w:hAnsiTheme="minorHAnsi"/>
            <w:i/>
            <w:sz w:val="22"/>
            <w:szCs w:val="22"/>
          </w:rPr>
          <w:t>The Origins of Totalitarianism.</w:t>
        </w:r>
        <w:r>
          <w:rPr>
            <w:rFonts w:asciiTheme="minorHAnsi" w:hAnsiTheme="minorHAnsi"/>
            <w:sz w:val="22"/>
            <w:szCs w:val="22"/>
          </w:rPr>
          <w:t xml:space="preserve"> 1976 reprint, New York: Harcourt.</w:t>
        </w:r>
      </w:ins>
    </w:p>
    <w:p w:rsidR="00AC2D4D" w:rsidRDefault="00AC2D4D" w:rsidP="00F97D92">
      <w:pPr>
        <w:pStyle w:val="Default"/>
        <w:ind w:left="-360"/>
        <w:rPr>
          <w:ins w:id="10414" w:author="ESE" w:date="2018-06-07T12:41:00Z"/>
          <w:rFonts w:asciiTheme="minorHAnsi" w:hAnsiTheme="minorHAnsi"/>
          <w:sz w:val="22"/>
          <w:szCs w:val="22"/>
        </w:rPr>
      </w:pPr>
    </w:p>
    <w:p w:rsidR="006B6CE2" w:rsidRDefault="005D3F1F" w:rsidP="00F97D92">
      <w:pPr>
        <w:pStyle w:val="Default"/>
        <w:ind w:left="-360"/>
        <w:rPr>
          <w:ins w:id="10415" w:author="ESE" w:date="2018-06-07T12:41:00Z"/>
          <w:rFonts w:asciiTheme="minorHAnsi" w:hAnsiTheme="minorHAnsi"/>
          <w:sz w:val="22"/>
          <w:szCs w:val="22"/>
        </w:rPr>
      </w:pPr>
      <w:ins w:id="10416" w:author="ESE" w:date="2018-06-07T12:41:00Z">
        <w:r>
          <w:rPr>
            <w:rFonts w:asciiTheme="minorHAnsi" w:hAnsiTheme="minorHAnsi"/>
            <w:sz w:val="22"/>
            <w:szCs w:val="22"/>
          </w:rPr>
          <w:t>B</w:t>
        </w:r>
        <w:r w:rsidR="006B6CE2">
          <w:rPr>
            <w:rFonts w:asciiTheme="minorHAnsi" w:hAnsiTheme="minorHAnsi"/>
            <w:sz w:val="22"/>
            <w:szCs w:val="22"/>
          </w:rPr>
          <w:t>ailyn, Bernard. (1986).</w:t>
        </w:r>
        <w:r w:rsidR="00C5146E">
          <w:rPr>
            <w:rFonts w:asciiTheme="minorHAnsi" w:hAnsiTheme="minorHAnsi"/>
            <w:sz w:val="22"/>
            <w:szCs w:val="22"/>
          </w:rPr>
          <w:t xml:space="preserve"> </w:t>
        </w:r>
        <w:r w:rsidR="00C5146E" w:rsidRPr="00C5146E">
          <w:rPr>
            <w:rFonts w:asciiTheme="minorHAnsi" w:hAnsiTheme="minorHAnsi"/>
            <w:i/>
            <w:sz w:val="22"/>
            <w:szCs w:val="22"/>
          </w:rPr>
          <w:t xml:space="preserve">Voyagers to the West: A Passage in the Peopling of America on the Eve </w:t>
        </w:r>
        <w:r w:rsidR="00C5146E">
          <w:rPr>
            <w:rFonts w:asciiTheme="minorHAnsi" w:hAnsiTheme="minorHAnsi"/>
            <w:i/>
            <w:sz w:val="22"/>
            <w:szCs w:val="22"/>
          </w:rPr>
          <w:t xml:space="preserve">of </w:t>
        </w:r>
        <w:r w:rsidR="00C5146E" w:rsidRPr="00C5146E">
          <w:rPr>
            <w:rFonts w:asciiTheme="minorHAnsi" w:hAnsiTheme="minorHAnsi"/>
            <w:i/>
            <w:sz w:val="22"/>
            <w:szCs w:val="22"/>
          </w:rPr>
          <w:t>the Revolution</w:t>
        </w:r>
        <w:r w:rsidR="00C5146E">
          <w:rPr>
            <w:rFonts w:asciiTheme="minorHAnsi" w:hAnsiTheme="minorHAnsi"/>
            <w:sz w:val="22"/>
            <w:szCs w:val="22"/>
          </w:rPr>
          <w:t>. New York: Knopf.</w:t>
        </w:r>
      </w:ins>
    </w:p>
    <w:p w:rsidR="00C5146E" w:rsidRDefault="00C5146E" w:rsidP="005D3F1F">
      <w:pPr>
        <w:pStyle w:val="Default"/>
        <w:ind w:left="-360"/>
        <w:rPr>
          <w:ins w:id="10417" w:author="ESE" w:date="2018-06-07T12:41:00Z"/>
          <w:rFonts w:asciiTheme="minorHAnsi" w:hAnsiTheme="minorHAnsi"/>
          <w:sz w:val="22"/>
          <w:szCs w:val="22"/>
        </w:rPr>
      </w:pPr>
    </w:p>
    <w:p w:rsidR="006B6CE2" w:rsidRDefault="006B6CE2" w:rsidP="005D3F1F">
      <w:pPr>
        <w:pStyle w:val="Default"/>
        <w:ind w:left="-360"/>
        <w:rPr>
          <w:ins w:id="10418" w:author="ESE" w:date="2018-06-07T12:41:00Z"/>
          <w:rFonts w:asciiTheme="minorHAnsi" w:hAnsiTheme="minorHAnsi"/>
          <w:sz w:val="22"/>
          <w:szCs w:val="22"/>
        </w:rPr>
      </w:pPr>
      <w:ins w:id="10419" w:author="ESE" w:date="2018-06-07T12:41:00Z">
        <w:r>
          <w:rPr>
            <w:rFonts w:asciiTheme="minorHAnsi" w:hAnsiTheme="minorHAnsi"/>
            <w:sz w:val="22"/>
            <w:szCs w:val="22"/>
          </w:rPr>
          <w:t xml:space="preserve">Beard, Charles A. and Mary R. (1923). </w:t>
        </w:r>
        <w:r w:rsidRPr="006B6CE2">
          <w:rPr>
            <w:rFonts w:asciiTheme="minorHAnsi" w:hAnsiTheme="minorHAnsi"/>
            <w:i/>
            <w:sz w:val="22"/>
            <w:szCs w:val="22"/>
          </w:rPr>
          <w:t>History of the United States.</w:t>
        </w:r>
        <w:r>
          <w:rPr>
            <w:rFonts w:asciiTheme="minorHAnsi" w:hAnsiTheme="minorHAnsi"/>
            <w:sz w:val="22"/>
            <w:szCs w:val="22"/>
          </w:rPr>
          <w:t xml:space="preserve"> New York: MacMillan.</w:t>
        </w:r>
      </w:ins>
    </w:p>
    <w:p w:rsidR="006B6CE2" w:rsidRDefault="006B6CE2" w:rsidP="005D3F1F">
      <w:pPr>
        <w:pStyle w:val="Default"/>
        <w:ind w:left="-360"/>
        <w:rPr>
          <w:ins w:id="10420" w:author="ESE" w:date="2018-06-07T12:41:00Z"/>
          <w:rFonts w:asciiTheme="minorHAnsi" w:hAnsiTheme="minorHAnsi"/>
          <w:sz w:val="22"/>
          <w:szCs w:val="22"/>
        </w:rPr>
      </w:pPr>
    </w:p>
    <w:p w:rsidR="00412F86" w:rsidRDefault="00412F86" w:rsidP="00412F86">
      <w:pPr>
        <w:spacing w:after="0" w:line="240" w:lineRule="auto"/>
        <w:ind w:left="-360"/>
        <w:rPr>
          <w:ins w:id="10421" w:author="ESE" w:date="2018-06-07T12:41:00Z"/>
        </w:rPr>
      </w:pPr>
      <w:ins w:id="10422" w:author="ESE" w:date="2018-06-07T12:41:00Z">
        <w:r>
          <w:t xml:space="preserve">Beezley, William and Meyer, Michael, eds. (2010). </w:t>
        </w:r>
        <w:r>
          <w:rPr>
            <w:i/>
          </w:rPr>
          <w:t>The Oxford History of Mexico</w:t>
        </w:r>
        <w:r>
          <w:t xml:space="preserve">. New York: Oxford University Press. </w:t>
        </w:r>
      </w:ins>
    </w:p>
    <w:p w:rsidR="00412F86" w:rsidRDefault="00412F86" w:rsidP="005D3F1F">
      <w:pPr>
        <w:pStyle w:val="Default"/>
        <w:ind w:left="-360"/>
        <w:rPr>
          <w:ins w:id="10423" w:author="ESE" w:date="2018-06-07T12:41:00Z"/>
          <w:rFonts w:asciiTheme="minorHAnsi" w:hAnsiTheme="minorHAnsi"/>
          <w:sz w:val="22"/>
          <w:szCs w:val="22"/>
        </w:rPr>
      </w:pPr>
    </w:p>
    <w:p w:rsidR="00A05F83" w:rsidRDefault="00A05F83" w:rsidP="005D3F1F">
      <w:pPr>
        <w:pStyle w:val="Default"/>
        <w:ind w:left="-360"/>
        <w:rPr>
          <w:ins w:id="10424" w:author="ESE" w:date="2018-06-07T12:41:00Z"/>
          <w:rFonts w:asciiTheme="minorHAnsi" w:hAnsiTheme="minorHAnsi"/>
          <w:sz w:val="22"/>
          <w:szCs w:val="22"/>
        </w:rPr>
      </w:pPr>
      <w:ins w:id="10425" w:author="ESE" w:date="2018-06-07T12:41:00Z">
        <w:r>
          <w:rPr>
            <w:rFonts w:asciiTheme="minorHAnsi" w:hAnsiTheme="minorHAnsi"/>
            <w:sz w:val="22"/>
            <w:szCs w:val="22"/>
          </w:rPr>
          <w:t xml:space="preserve">Bell, Julian. (2007). </w:t>
        </w:r>
        <w:r w:rsidRPr="00186F14">
          <w:rPr>
            <w:rFonts w:asciiTheme="minorHAnsi" w:hAnsiTheme="minorHAnsi"/>
            <w:i/>
            <w:sz w:val="22"/>
            <w:szCs w:val="22"/>
          </w:rPr>
          <w:t>Mirror of the World: A New History of Art</w:t>
        </w:r>
        <w:r>
          <w:rPr>
            <w:rFonts w:asciiTheme="minorHAnsi" w:hAnsiTheme="minorHAnsi"/>
            <w:sz w:val="22"/>
            <w:szCs w:val="22"/>
          </w:rPr>
          <w:t>. New York: Thames and Hudson.</w:t>
        </w:r>
      </w:ins>
    </w:p>
    <w:p w:rsidR="00412F86" w:rsidRDefault="00412F86" w:rsidP="00412F86">
      <w:pPr>
        <w:spacing w:after="0" w:line="240" w:lineRule="auto"/>
        <w:ind w:left="-360"/>
        <w:rPr>
          <w:ins w:id="10426" w:author="ESE" w:date="2018-06-07T12:41:00Z"/>
        </w:rPr>
      </w:pPr>
    </w:p>
    <w:p w:rsidR="00412F86" w:rsidRDefault="00412F86" w:rsidP="00412F86">
      <w:pPr>
        <w:spacing w:after="0" w:line="240" w:lineRule="auto"/>
        <w:ind w:left="-360"/>
        <w:rPr>
          <w:ins w:id="10427" w:author="ESE" w:date="2018-06-07T12:41:00Z"/>
        </w:rPr>
      </w:pPr>
      <w:ins w:id="10428" w:author="ESE" w:date="2018-06-07T12:41:00Z">
        <w:r>
          <w:t xml:space="preserve">Berkin, Carol. (2005). </w:t>
        </w:r>
        <w:r>
          <w:rPr>
            <w:i/>
          </w:rPr>
          <w:t>Revolutionary Mothers: Women in the Struggle for America’s Independence.</w:t>
        </w:r>
        <w:r>
          <w:t xml:space="preserve"> New York: Knopf.</w:t>
        </w:r>
      </w:ins>
    </w:p>
    <w:p w:rsidR="00AC2D4D" w:rsidRDefault="00AC2D4D" w:rsidP="00412F86">
      <w:pPr>
        <w:spacing w:after="0" w:line="240" w:lineRule="auto"/>
        <w:ind w:left="-360"/>
        <w:rPr>
          <w:ins w:id="10429" w:author="ESE" w:date="2018-06-07T12:41:00Z"/>
        </w:rPr>
      </w:pPr>
    </w:p>
    <w:p w:rsidR="00412F86" w:rsidRDefault="00412F86" w:rsidP="00412F86">
      <w:pPr>
        <w:spacing w:after="0" w:line="240" w:lineRule="auto"/>
        <w:ind w:left="-360"/>
        <w:rPr>
          <w:ins w:id="10430" w:author="ESE" w:date="2018-06-07T12:41:00Z"/>
        </w:rPr>
      </w:pPr>
      <w:ins w:id="10431" w:author="ESE" w:date="2018-06-07T12:41:00Z">
        <w:r>
          <w:t xml:space="preserve">Berlin, Ira. (1998). </w:t>
        </w:r>
        <w:r>
          <w:rPr>
            <w:i/>
          </w:rPr>
          <w:t>Many Thousands Gone: The First Two Centuries of Slavery in North America.</w:t>
        </w:r>
        <w:r>
          <w:t xml:space="preserve"> Cambridge: Harvard University Press</w:t>
        </w:r>
        <w:r w:rsidR="00386F86">
          <w:t>.</w:t>
        </w:r>
        <w:r>
          <w:t xml:space="preserve"> </w:t>
        </w:r>
      </w:ins>
    </w:p>
    <w:p w:rsidR="00A05F83" w:rsidRDefault="00A05F83" w:rsidP="005D3F1F">
      <w:pPr>
        <w:pStyle w:val="Default"/>
        <w:ind w:left="-360"/>
        <w:rPr>
          <w:ins w:id="10432" w:author="ESE" w:date="2018-06-07T12:41:00Z"/>
          <w:rFonts w:asciiTheme="minorHAnsi" w:hAnsiTheme="minorHAnsi"/>
          <w:sz w:val="22"/>
          <w:szCs w:val="22"/>
        </w:rPr>
      </w:pPr>
    </w:p>
    <w:p w:rsidR="00412F86" w:rsidRDefault="00412F86" w:rsidP="00412F86">
      <w:pPr>
        <w:spacing w:after="0" w:line="240" w:lineRule="auto"/>
        <w:ind w:left="-360"/>
        <w:rPr>
          <w:ins w:id="10433" w:author="ESE" w:date="2018-06-07T12:41:00Z"/>
        </w:rPr>
      </w:pPr>
      <w:ins w:id="10434" w:author="ESE" w:date="2018-06-07T12:41:00Z">
        <w:r>
          <w:t xml:space="preserve">Braudel, Fernand and Mayne, Richard (tr.) (1993). </w:t>
        </w:r>
        <w:r>
          <w:rPr>
            <w:i/>
          </w:rPr>
          <w:t>A History of Civilization.</w:t>
        </w:r>
        <w:r>
          <w:t xml:space="preserve"> New York: Penguin.</w:t>
        </w:r>
      </w:ins>
    </w:p>
    <w:p w:rsidR="00412F86" w:rsidRDefault="00412F86" w:rsidP="005D3F1F">
      <w:pPr>
        <w:pStyle w:val="Default"/>
        <w:ind w:left="-360"/>
        <w:rPr>
          <w:ins w:id="10435" w:author="ESE" w:date="2018-06-07T12:41:00Z"/>
          <w:rFonts w:asciiTheme="minorHAnsi" w:hAnsiTheme="minorHAnsi"/>
          <w:sz w:val="22"/>
          <w:szCs w:val="22"/>
        </w:rPr>
      </w:pPr>
    </w:p>
    <w:p w:rsidR="007F3333" w:rsidRDefault="00A05F83" w:rsidP="007F3333">
      <w:pPr>
        <w:spacing w:after="0" w:line="240" w:lineRule="auto"/>
        <w:rPr>
          <w:del w:id="10436" w:author="ESE" w:date="2018-06-07T12:41:00Z"/>
        </w:rPr>
      </w:pPr>
      <w:ins w:id="10437" w:author="ESE" w:date="2018-06-07T12:41:00Z">
        <w:r>
          <w:t xml:space="preserve">Bromell, Nick. “A ‘Voice of the Enslaved’: the Origins of Frederick Douglass’s Philosophy of Democracy.” (2011). </w:t>
        </w:r>
      </w:ins>
      <w:r w:rsidR="00ED6B38">
        <w:fldChar w:fldCharType="begin"/>
      </w:r>
      <w:r w:rsidR="00ED6B38">
        <w:instrText>HYPERLINK "http://</w:instrText>
      </w:r>
      <w:del w:id="10438" w:author="ESE" w:date="2018-06-07T12:41:00Z">
        <w:r w:rsidR="00325301">
          <w:delInstrText>www.lwv</w:delInstrText>
        </w:r>
      </w:del>
      <w:ins w:id="10439" w:author="ESE" w:date="2018-06-07T12:41:00Z">
        <w:r w:rsidR="00ED6B38">
          <w:instrText>alh.oxfordjournals</w:instrText>
        </w:r>
      </w:ins>
      <w:r w:rsidR="00ED6B38">
        <w:instrText>.org"</w:instrText>
      </w:r>
      <w:r w:rsidR="00ED6B38">
        <w:fldChar w:fldCharType="separate"/>
      </w:r>
      <w:del w:id="10440" w:author="ESE" w:date="2018-06-07T12:41:00Z">
        <w:r w:rsidR="007F3333" w:rsidRPr="00BC3B0C">
          <w:rPr>
            <w:rStyle w:val="Hyperlink"/>
            <w:i/>
            <w:snapToGrid w:val="0"/>
            <w:sz w:val="20"/>
            <w:szCs w:val="20"/>
          </w:rPr>
          <w:delText>www.lwv.org</w:delText>
        </w:r>
      </w:del>
      <w:ins w:id="10441" w:author="ESE" w:date="2018-06-07T12:41:00Z">
        <w:r w:rsidRPr="00240B44">
          <w:rPr>
            <w:rStyle w:val="Hyperlink"/>
          </w:rPr>
          <w:t>American Literary History</w:t>
        </w:r>
      </w:ins>
      <w:r w:rsidR="00ED6B38">
        <w:fldChar w:fldCharType="end"/>
      </w:r>
    </w:p>
    <w:p w:rsidR="00C455B9" w:rsidRDefault="007F3333" w:rsidP="007F3333">
      <w:pPr>
        <w:spacing w:after="0" w:line="240" w:lineRule="auto"/>
        <w:rPr>
          <w:del w:id="10442" w:author="ESE" w:date="2018-06-07T12:41:00Z"/>
          <w:b/>
          <w:snapToGrid w:val="0"/>
          <w:sz w:val="20"/>
          <w:szCs w:val="20"/>
        </w:rPr>
      </w:pPr>
      <w:del w:id="10443" w:author="ESE" w:date="2018-06-07T12:41:00Z">
        <w:r w:rsidRPr="00BB717B">
          <w:rPr>
            <w:i/>
            <w:sz w:val="20"/>
            <w:szCs w:val="20"/>
          </w:rPr>
          <w:delText xml:space="preserve">Civic action organization with information </w:delText>
        </w:r>
        <w:r w:rsidR="00F006F4" w:rsidRPr="00BB717B">
          <w:rPr>
            <w:i/>
            <w:sz w:val="20"/>
            <w:szCs w:val="20"/>
          </w:rPr>
          <w:delText>on topics</w:delText>
        </w:r>
        <w:r w:rsidRPr="00BB717B">
          <w:rPr>
            <w:i/>
            <w:sz w:val="20"/>
            <w:szCs w:val="20"/>
          </w:rPr>
          <w:delText xml:space="preserve"> such as voter rights, redistricting, money in politics</w:delText>
        </w:r>
      </w:del>
    </w:p>
    <w:p w:rsidR="007F3333" w:rsidRDefault="007F3333" w:rsidP="007F3333">
      <w:pPr>
        <w:spacing w:after="0" w:line="240" w:lineRule="auto"/>
        <w:rPr>
          <w:del w:id="10444" w:author="ESE" w:date="2018-06-07T12:41:00Z"/>
          <w:i/>
          <w:snapToGrid w:val="0"/>
          <w:sz w:val="20"/>
          <w:szCs w:val="20"/>
        </w:rPr>
      </w:pPr>
    </w:p>
    <w:p w:rsidR="008F0D5C" w:rsidRPr="0056618D" w:rsidRDefault="008F0D5C" w:rsidP="008F0D5C">
      <w:pPr>
        <w:spacing w:after="0" w:line="240" w:lineRule="auto"/>
        <w:rPr>
          <w:del w:id="10445" w:author="ESE" w:date="2018-06-07T12:41:00Z"/>
          <w:b/>
          <w:i/>
          <w:snapToGrid w:val="0"/>
          <w:color w:val="FF0000"/>
          <w:sz w:val="20"/>
          <w:szCs w:val="20"/>
          <w:highlight w:val="yellow"/>
        </w:rPr>
      </w:pPr>
      <w:del w:id="10446" w:author="ESE" w:date="2018-06-07T12:41:00Z">
        <w:r w:rsidRPr="0056618D">
          <w:rPr>
            <w:b/>
            <w:i/>
            <w:snapToGrid w:val="0"/>
            <w:color w:val="FF0000"/>
            <w:sz w:val="20"/>
            <w:szCs w:val="20"/>
            <w:highlight w:val="yellow"/>
          </w:rPr>
          <w:delText>National Constitution Center</w:delText>
        </w:r>
      </w:del>
    </w:p>
    <w:p w:rsidR="00A05F83" w:rsidRDefault="00A05F83" w:rsidP="005D3F1F">
      <w:pPr>
        <w:pStyle w:val="Default"/>
        <w:ind w:left="-360"/>
        <w:rPr>
          <w:ins w:id="10447" w:author="ESE" w:date="2018-06-07T12:41:00Z"/>
          <w:rFonts w:asciiTheme="minorHAnsi" w:hAnsiTheme="minorHAnsi"/>
          <w:sz w:val="22"/>
          <w:szCs w:val="22"/>
        </w:rPr>
      </w:pPr>
      <w:ins w:id="10448" w:author="ESE" w:date="2018-06-07T12:41:00Z">
        <w:r>
          <w:rPr>
            <w:rFonts w:asciiTheme="minorHAnsi" w:hAnsiTheme="minorHAnsi"/>
            <w:sz w:val="22"/>
            <w:szCs w:val="22"/>
          </w:rPr>
          <w:t xml:space="preserve"> Volume 23, Number 4, 697-723. </w:t>
        </w:r>
      </w:ins>
    </w:p>
    <w:p w:rsidR="00CA4834" w:rsidRDefault="00CA4834" w:rsidP="005D3F1F">
      <w:pPr>
        <w:pStyle w:val="Default"/>
        <w:ind w:left="-360"/>
        <w:rPr>
          <w:ins w:id="10449" w:author="ESE" w:date="2018-06-07T12:41:00Z"/>
          <w:rFonts w:asciiTheme="minorHAnsi" w:hAnsiTheme="minorHAnsi"/>
          <w:sz w:val="22"/>
          <w:szCs w:val="22"/>
        </w:rPr>
      </w:pPr>
    </w:p>
    <w:p w:rsidR="008F0D5C" w:rsidRDefault="00A05F83" w:rsidP="007F3333">
      <w:pPr>
        <w:spacing w:after="0" w:line="240" w:lineRule="auto"/>
        <w:rPr>
          <w:del w:id="10450" w:author="ESE" w:date="2018-06-07T12:41:00Z"/>
          <w:i/>
          <w:snapToGrid w:val="0"/>
          <w:color w:val="FF0000"/>
          <w:sz w:val="20"/>
          <w:szCs w:val="20"/>
          <w:highlight w:val="yellow"/>
        </w:rPr>
      </w:pPr>
      <w:ins w:id="10451" w:author="ESE" w:date="2018-06-07T12:41:00Z">
        <w:r w:rsidRPr="00186F14">
          <w:t xml:space="preserve">Brown, Cynthia Stokes. (2009). </w:t>
        </w:r>
      </w:ins>
      <w:r w:rsidR="00ED6B38">
        <w:fldChar w:fldCharType="begin"/>
      </w:r>
      <w:r w:rsidR="00ED6B38">
        <w:instrText>HYPERLINK "</w:instrText>
      </w:r>
      <w:del w:id="10452" w:author="ESE" w:date="2018-06-07T12:41:00Z">
        <w:r w:rsidR="00325301">
          <w:delInstrText>https://constitutioncenter.org</w:delInstrText>
        </w:r>
      </w:del>
      <w:ins w:id="10453" w:author="ESE" w:date="2018-06-07T12:41:00Z">
        <w:r w:rsidR="00ED6B38">
          <w:instrText>http://worldhistoryconnected.press.uillinois.edu/6.3/brown.html</w:instrText>
        </w:r>
      </w:ins>
      <w:r w:rsidR="00ED6B38">
        <w:instrText>"</w:instrText>
      </w:r>
      <w:r w:rsidR="00ED6B38">
        <w:fldChar w:fldCharType="separate"/>
      </w:r>
      <w:del w:id="10454" w:author="ESE" w:date="2018-06-07T12:41:00Z">
        <w:r w:rsidR="001A4C48" w:rsidRPr="002D45EC">
          <w:rPr>
            <w:rStyle w:val="Hyperlink"/>
            <w:i/>
            <w:snapToGrid w:val="0"/>
            <w:sz w:val="20"/>
            <w:szCs w:val="20"/>
            <w:highlight w:val="yellow"/>
          </w:rPr>
          <w:delText>https://constitutioncenter.org</w:delText>
        </w:r>
      </w:del>
      <w:ins w:id="10455" w:author="ESE" w:date="2018-06-07T12:41:00Z">
        <w:r w:rsidRPr="00186F14">
          <w:rPr>
            <w:rStyle w:val="Hyperlink"/>
          </w:rPr>
          <w:t>“What is a Civilization, Anyway?”</w:t>
        </w:r>
      </w:ins>
      <w:r w:rsidR="00ED6B38">
        <w:fldChar w:fldCharType="end"/>
      </w:r>
      <w:del w:id="10456" w:author="ESE" w:date="2018-06-07T12:41:00Z">
        <w:r w:rsidR="001A4C48">
          <w:rPr>
            <w:i/>
            <w:snapToGrid w:val="0"/>
            <w:color w:val="FF0000"/>
            <w:sz w:val="20"/>
            <w:szCs w:val="20"/>
            <w:highlight w:val="yellow"/>
          </w:rPr>
          <w:delText xml:space="preserve"> </w:delText>
        </w:r>
      </w:del>
    </w:p>
    <w:p w:rsidR="001A4C48" w:rsidRDefault="001A4C48" w:rsidP="007F3333">
      <w:pPr>
        <w:spacing w:after="0" w:line="240" w:lineRule="auto"/>
        <w:rPr>
          <w:del w:id="10457" w:author="ESE" w:date="2018-06-07T12:41:00Z"/>
          <w:i/>
          <w:snapToGrid w:val="0"/>
          <w:color w:val="FF0000"/>
          <w:sz w:val="20"/>
          <w:szCs w:val="20"/>
          <w:highlight w:val="yellow"/>
        </w:rPr>
      </w:pPr>
      <w:del w:id="10458" w:author="ESE" w:date="2018-06-07T12:41:00Z">
        <w:r>
          <w:rPr>
            <w:i/>
            <w:snapToGrid w:val="0"/>
            <w:color w:val="FF0000"/>
            <w:sz w:val="20"/>
            <w:szCs w:val="20"/>
            <w:highlight w:val="yellow"/>
          </w:rPr>
          <w:delText>Museum in Philadelphia with an extensive website devoted to the Constitution</w:delText>
        </w:r>
      </w:del>
    </w:p>
    <w:p w:rsidR="001A4C48" w:rsidRDefault="001A4C48" w:rsidP="007F3333">
      <w:pPr>
        <w:spacing w:after="0" w:line="240" w:lineRule="auto"/>
        <w:rPr>
          <w:del w:id="10459" w:author="ESE" w:date="2018-06-07T12:41:00Z"/>
          <w:i/>
          <w:snapToGrid w:val="0"/>
          <w:color w:val="FF0000"/>
          <w:sz w:val="20"/>
          <w:szCs w:val="20"/>
          <w:highlight w:val="yellow"/>
        </w:rPr>
      </w:pPr>
    </w:p>
    <w:p w:rsidR="00C2146F" w:rsidRDefault="00C2146F" w:rsidP="007F3333">
      <w:pPr>
        <w:spacing w:after="0" w:line="240" w:lineRule="auto"/>
        <w:rPr>
          <w:del w:id="10460" w:author="ESE" w:date="2018-06-07T12:41:00Z"/>
          <w:b/>
          <w:i/>
          <w:snapToGrid w:val="0"/>
          <w:color w:val="FF0000"/>
          <w:sz w:val="20"/>
          <w:szCs w:val="20"/>
          <w:highlight w:val="yellow"/>
        </w:rPr>
      </w:pPr>
      <w:del w:id="10461" w:author="ESE" w:date="2018-06-07T12:41:00Z">
        <w:r>
          <w:rPr>
            <w:b/>
            <w:i/>
            <w:snapToGrid w:val="0"/>
            <w:color w:val="FF0000"/>
            <w:sz w:val="20"/>
            <w:szCs w:val="20"/>
            <w:highlight w:val="yellow"/>
          </w:rPr>
          <w:delText>Pew Research Center</w:delText>
        </w:r>
      </w:del>
    </w:p>
    <w:p w:rsidR="00A05F83" w:rsidRDefault="00A05F83" w:rsidP="005D3F1F">
      <w:pPr>
        <w:pStyle w:val="Default"/>
        <w:ind w:left="-360"/>
        <w:rPr>
          <w:ins w:id="10462" w:author="ESE" w:date="2018-06-07T12:41:00Z"/>
          <w:rFonts w:asciiTheme="minorHAnsi" w:hAnsiTheme="minorHAnsi"/>
          <w:sz w:val="22"/>
          <w:szCs w:val="22"/>
        </w:rPr>
      </w:pPr>
      <w:ins w:id="10463" w:author="ESE" w:date="2018-06-07T12:41:00Z">
        <w:r w:rsidRPr="00186F14">
          <w:rPr>
            <w:rFonts w:asciiTheme="minorHAnsi" w:hAnsiTheme="minorHAnsi"/>
            <w:sz w:val="22"/>
            <w:szCs w:val="22"/>
          </w:rPr>
          <w:t xml:space="preserve"> </w:t>
        </w:r>
        <w:r w:rsidRPr="00186F14">
          <w:rPr>
            <w:rFonts w:asciiTheme="minorHAnsi" w:hAnsiTheme="minorHAnsi"/>
            <w:i/>
            <w:sz w:val="22"/>
            <w:szCs w:val="22"/>
          </w:rPr>
          <w:t>World History Connected</w:t>
        </w:r>
        <w:r w:rsidRPr="00186F14">
          <w:rPr>
            <w:rFonts w:asciiTheme="minorHAnsi" w:hAnsiTheme="minorHAnsi"/>
            <w:sz w:val="22"/>
            <w:szCs w:val="22"/>
          </w:rPr>
          <w:t xml:space="preserve"> Volume 6, Number 3. Retrieved March 9, 2018.</w:t>
        </w:r>
      </w:ins>
    </w:p>
    <w:p w:rsidR="00A05F83" w:rsidRPr="00186F14" w:rsidRDefault="00A05F83" w:rsidP="005D3F1F">
      <w:pPr>
        <w:pStyle w:val="Default"/>
        <w:ind w:left="-360"/>
        <w:rPr>
          <w:ins w:id="10464" w:author="ESE" w:date="2018-06-07T12:41:00Z"/>
          <w:rFonts w:asciiTheme="minorHAnsi" w:hAnsiTheme="minorHAnsi"/>
          <w:sz w:val="22"/>
          <w:szCs w:val="22"/>
        </w:rPr>
      </w:pPr>
    </w:p>
    <w:p w:rsidR="0073694F" w:rsidRDefault="0073694F" w:rsidP="0073694F">
      <w:pPr>
        <w:spacing w:after="0" w:line="240" w:lineRule="auto"/>
        <w:ind w:left="-360"/>
        <w:rPr>
          <w:ins w:id="10465" w:author="ESE" w:date="2018-06-07T12:41:00Z"/>
        </w:rPr>
      </w:pPr>
      <w:ins w:id="10466" w:author="ESE" w:date="2018-06-07T12:41:00Z">
        <w:r>
          <w:t xml:space="preserve">Brown, Dee. (1970) </w:t>
        </w:r>
        <w:r>
          <w:rPr>
            <w:i/>
          </w:rPr>
          <w:t>Bury My Heart At Wounded Knee.</w:t>
        </w:r>
        <w:r>
          <w:t xml:space="preserve"> New York: Open Road.</w:t>
        </w:r>
      </w:ins>
    </w:p>
    <w:p w:rsidR="0073694F" w:rsidRDefault="0073694F" w:rsidP="0073694F">
      <w:pPr>
        <w:spacing w:line="240" w:lineRule="auto"/>
        <w:ind w:left="-360"/>
        <w:rPr>
          <w:ins w:id="10467" w:author="ESE" w:date="2018-06-07T12:41:00Z"/>
        </w:rPr>
      </w:pPr>
      <w:ins w:id="10468" w:author="ESE" w:date="2018-06-07T12:41:00Z">
        <w:r>
          <w:t>_____. (1977). Hear That Lonesome Whistle Blow: Railroads in the West. New York: Holt, Rinehart, and Winston.</w:t>
        </w:r>
      </w:ins>
    </w:p>
    <w:p w:rsidR="00CC60DB" w:rsidRDefault="00CC60DB" w:rsidP="005D3F1F">
      <w:pPr>
        <w:pStyle w:val="Default"/>
        <w:ind w:left="-360"/>
        <w:rPr>
          <w:ins w:id="10469" w:author="ESE" w:date="2018-06-07T12:41:00Z"/>
          <w:rFonts w:asciiTheme="minorHAnsi" w:hAnsiTheme="minorHAnsi"/>
          <w:sz w:val="22"/>
          <w:szCs w:val="22"/>
        </w:rPr>
      </w:pPr>
      <w:ins w:id="10470" w:author="ESE" w:date="2018-06-07T12:41:00Z">
        <w:r>
          <w:rPr>
            <w:rFonts w:asciiTheme="minorHAnsi" w:hAnsiTheme="minorHAnsi"/>
            <w:sz w:val="22"/>
            <w:szCs w:val="22"/>
          </w:rPr>
          <w:t xml:space="preserve">Brown, Richard D. and Tager, Jack. (2000). </w:t>
        </w:r>
        <w:r w:rsidRPr="00CC60DB">
          <w:rPr>
            <w:rFonts w:asciiTheme="minorHAnsi" w:hAnsiTheme="minorHAnsi"/>
            <w:i/>
            <w:sz w:val="22"/>
            <w:szCs w:val="22"/>
          </w:rPr>
          <w:t>Massachusetts: A Concise History</w:t>
        </w:r>
        <w:r>
          <w:rPr>
            <w:rFonts w:asciiTheme="minorHAnsi" w:hAnsiTheme="minorHAnsi"/>
            <w:sz w:val="22"/>
            <w:szCs w:val="22"/>
          </w:rPr>
          <w:t>. Amherst, MA: University of Massachusetts Press.</w:t>
        </w:r>
      </w:ins>
    </w:p>
    <w:p w:rsidR="00CC60DB" w:rsidRDefault="00CC60DB" w:rsidP="005D3F1F">
      <w:pPr>
        <w:pStyle w:val="Default"/>
        <w:ind w:left="-360"/>
        <w:rPr>
          <w:ins w:id="10471" w:author="ESE" w:date="2018-06-07T12:41:00Z"/>
          <w:rFonts w:asciiTheme="minorHAnsi" w:hAnsiTheme="minorHAnsi"/>
          <w:sz w:val="22"/>
          <w:szCs w:val="22"/>
        </w:rPr>
      </w:pPr>
    </w:p>
    <w:p w:rsidR="00C2146F" w:rsidRDefault="00A05F83" w:rsidP="007F3333">
      <w:pPr>
        <w:spacing w:after="0" w:line="240" w:lineRule="auto"/>
        <w:rPr>
          <w:del w:id="10472" w:author="ESE" w:date="2018-06-07T12:41:00Z"/>
          <w:i/>
          <w:snapToGrid w:val="0"/>
          <w:color w:val="FF0000"/>
          <w:sz w:val="20"/>
          <w:szCs w:val="20"/>
          <w:highlight w:val="yellow"/>
        </w:rPr>
      </w:pPr>
      <w:ins w:id="10473" w:author="ESE" w:date="2018-06-07T12:41:00Z">
        <w:r w:rsidRPr="00E422D2">
          <w:t>Burgess, Rebecca.</w:t>
        </w:r>
        <w:r w:rsidR="00CF069C">
          <w:t xml:space="preserve"> (2015).</w:t>
        </w:r>
        <w:r w:rsidRPr="00E422D2">
          <w:t xml:space="preserve"> </w:t>
        </w:r>
      </w:ins>
      <w:r w:rsidR="00ED6B38">
        <w:fldChar w:fldCharType="begin"/>
      </w:r>
      <w:r w:rsidR="00ED6B38">
        <w:instrText>HYPERLINK "http://</w:instrText>
      </w:r>
      <w:del w:id="10474" w:author="ESE" w:date="2018-06-07T12:41:00Z">
        <w:r w:rsidR="00325301">
          <w:delInstrText>pewresearch</w:delInstrText>
        </w:r>
      </w:del>
      <w:ins w:id="10475" w:author="ESE" w:date="2018-06-07T12:41:00Z">
        <w:r w:rsidR="00ED6B38">
          <w:instrText>www.citizenship-aei</w:instrText>
        </w:r>
      </w:ins>
      <w:r w:rsidR="00ED6B38">
        <w:instrText>.org</w:instrText>
      </w:r>
      <w:ins w:id="10476" w:author="ESE" w:date="2018-06-07T12:41:00Z">
        <w:r w:rsidR="00ED6B38">
          <w:instrText>/2015/04/civic-education-professional-development-the-lay-of-the-land/" \l ".Ww1mqRqWzIV</w:instrText>
        </w:r>
      </w:ins>
      <w:r w:rsidR="00ED6B38">
        <w:instrText>"</w:instrText>
      </w:r>
      <w:r w:rsidR="00ED6B38">
        <w:fldChar w:fldCharType="separate"/>
      </w:r>
      <w:del w:id="10477" w:author="ESE" w:date="2018-06-07T12:41:00Z">
        <w:r w:rsidR="00C2146F" w:rsidRPr="00C2146F">
          <w:rPr>
            <w:rStyle w:val="Hyperlink"/>
            <w:i/>
            <w:snapToGrid w:val="0"/>
            <w:sz w:val="20"/>
            <w:szCs w:val="20"/>
            <w:highlight w:val="yellow"/>
          </w:rPr>
          <w:delText>http://pewresearch.org</w:delText>
        </w:r>
      </w:del>
      <w:ins w:id="10478" w:author="ESE" w:date="2018-06-07T12:41:00Z">
        <w:r w:rsidRPr="00CF069C">
          <w:rPr>
            <w:rStyle w:val="Hyperlink"/>
            <w:i/>
          </w:rPr>
          <w:t>Civic Education Professional Development: the Lay of the Land.</w:t>
        </w:r>
      </w:ins>
      <w:r w:rsidR="00ED6B38">
        <w:fldChar w:fldCharType="end"/>
      </w:r>
    </w:p>
    <w:p w:rsidR="00C2146F" w:rsidRDefault="00C2146F" w:rsidP="007F3333">
      <w:pPr>
        <w:spacing w:after="0" w:line="240" w:lineRule="auto"/>
        <w:rPr>
          <w:del w:id="10479" w:author="ESE" w:date="2018-06-07T12:41:00Z"/>
          <w:i/>
          <w:snapToGrid w:val="0"/>
          <w:color w:val="FF0000"/>
          <w:sz w:val="20"/>
          <w:szCs w:val="20"/>
          <w:highlight w:val="yellow"/>
        </w:rPr>
      </w:pPr>
      <w:del w:id="10480" w:author="ESE" w:date="2018-06-07T12:41:00Z">
        <w:r>
          <w:rPr>
            <w:i/>
            <w:snapToGrid w:val="0"/>
            <w:color w:val="FF0000"/>
            <w:sz w:val="20"/>
            <w:szCs w:val="20"/>
            <w:highlight w:val="yellow"/>
          </w:rPr>
          <w:delText>Non-partisan public opinion polling and research</w:delText>
        </w:r>
      </w:del>
    </w:p>
    <w:p w:rsidR="00C2146F" w:rsidRPr="00C2146F" w:rsidRDefault="00C2146F" w:rsidP="007F3333">
      <w:pPr>
        <w:spacing w:after="0" w:line="240" w:lineRule="auto"/>
        <w:rPr>
          <w:del w:id="10481" w:author="ESE" w:date="2018-06-07T12:41:00Z"/>
          <w:i/>
          <w:snapToGrid w:val="0"/>
          <w:color w:val="FF0000"/>
          <w:sz w:val="20"/>
          <w:szCs w:val="20"/>
          <w:highlight w:val="yellow"/>
        </w:rPr>
      </w:pPr>
    </w:p>
    <w:p w:rsidR="00477CD1" w:rsidRPr="0056618D" w:rsidRDefault="00477CD1" w:rsidP="007F3333">
      <w:pPr>
        <w:spacing w:after="0" w:line="240" w:lineRule="auto"/>
        <w:rPr>
          <w:del w:id="10482" w:author="ESE" w:date="2018-06-07T12:41:00Z"/>
          <w:b/>
          <w:i/>
          <w:snapToGrid w:val="0"/>
          <w:color w:val="FF0000"/>
          <w:sz w:val="20"/>
          <w:szCs w:val="20"/>
          <w:highlight w:val="yellow"/>
        </w:rPr>
      </w:pPr>
      <w:del w:id="10483" w:author="ESE" w:date="2018-06-07T12:41:00Z">
        <w:r w:rsidRPr="0056618D">
          <w:rPr>
            <w:b/>
            <w:i/>
            <w:snapToGrid w:val="0"/>
            <w:color w:val="FF0000"/>
            <w:sz w:val="20"/>
            <w:szCs w:val="20"/>
            <w:highlight w:val="yellow"/>
          </w:rPr>
          <w:delText>Supreme Court of the United States</w:delText>
        </w:r>
      </w:del>
    </w:p>
    <w:p w:rsidR="00A05F83" w:rsidRDefault="00A05F83" w:rsidP="005D3F1F">
      <w:pPr>
        <w:pStyle w:val="Default"/>
        <w:ind w:left="-360"/>
        <w:rPr>
          <w:ins w:id="10484" w:author="ESE" w:date="2018-06-07T12:41:00Z"/>
          <w:rFonts w:asciiTheme="minorHAnsi" w:hAnsiTheme="minorHAnsi"/>
          <w:sz w:val="22"/>
          <w:szCs w:val="22"/>
        </w:rPr>
      </w:pPr>
      <w:ins w:id="10485" w:author="ESE" w:date="2018-06-07T12:41:00Z">
        <w:r w:rsidRPr="00E422D2">
          <w:rPr>
            <w:rFonts w:asciiTheme="minorHAnsi" w:hAnsiTheme="minorHAnsi"/>
            <w:sz w:val="22"/>
            <w:szCs w:val="22"/>
          </w:rPr>
          <w:t xml:space="preserve"> Washington, D.C.: American Enterprise Instit</w:t>
        </w:r>
        <w:r>
          <w:rPr>
            <w:rFonts w:asciiTheme="minorHAnsi" w:hAnsiTheme="minorHAnsi"/>
            <w:sz w:val="22"/>
            <w:szCs w:val="22"/>
          </w:rPr>
          <w:t>ute. Retrieved January 15, 2018</w:t>
        </w:r>
        <w:r w:rsidR="00AA62CA">
          <w:rPr>
            <w:rFonts w:asciiTheme="minorHAnsi" w:hAnsiTheme="minorHAnsi"/>
            <w:sz w:val="22"/>
            <w:szCs w:val="22"/>
          </w:rPr>
          <w:t>.</w:t>
        </w:r>
      </w:ins>
    </w:p>
    <w:p w:rsidR="00A05F83" w:rsidRPr="00E422D2" w:rsidRDefault="00A05F83" w:rsidP="005D3F1F">
      <w:pPr>
        <w:pStyle w:val="Default"/>
        <w:ind w:left="-360"/>
        <w:rPr>
          <w:ins w:id="10486" w:author="ESE" w:date="2018-06-07T12:41:00Z"/>
          <w:rFonts w:asciiTheme="minorHAnsi" w:hAnsiTheme="minorHAnsi"/>
          <w:sz w:val="22"/>
          <w:szCs w:val="22"/>
        </w:rPr>
      </w:pPr>
    </w:p>
    <w:p w:rsidR="00477CD1" w:rsidRPr="00477CD1" w:rsidRDefault="00ED6B38" w:rsidP="007F3333">
      <w:pPr>
        <w:spacing w:after="0" w:line="240" w:lineRule="auto"/>
        <w:rPr>
          <w:del w:id="10487" w:author="ESE" w:date="2018-06-07T12:41:00Z"/>
          <w:i/>
          <w:snapToGrid w:val="0"/>
          <w:color w:val="FF0000"/>
          <w:sz w:val="20"/>
          <w:szCs w:val="20"/>
          <w:highlight w:val="yellow"/>
        </w:rPr>
      </w:pPr>
      <w:r>
        <w:fldChar w:fldCharType="begin"/>
      </w:r>
      <w:r>
        <w:instrText>HYPERLINK "https://www.</w:instrText>
      </w:r>
      <w:del w:id="10488" w:author="ESE" w:date="2018-06-07T12:41:00Z">
        <w:r w:rsidR="00325301">
          <w:delInstrText>supremecourt</w:delInstrText>
        </w:r>
      </w:del>
      <w:ins w:id="10489" w:author="ESE" w:date="2018-06-07T12:41:00Z">
        <w:r>
          <w:instrText>cde.ca</w:instrText>
        </w:r>
      </w:ins>
      <w:r>
        <w:instrText>.gov</w:instrText>
      </w:r>
      <w:ins w:id="10490" w:author="ESE" w:date="2018-06-07T12:41:00Z">
        <w:r>
          <w:instrText>/ci/hs/cf/documents/hssframeworkwhole.pdf</w:instrText>
        </w:r>
      </w:ins>
      <w:r>
        <w:instrText>"</w:instrText>
      </w:r>
      <w:r>
        <w:fldChar w:fldCharType="separate"/>
      </w:r>
      <w:del w:id="10491" w:author="ESE" w:date="2018-06-07T12:41:00Z">
        <w:r w:rsidR="00477CD1" w:rsidRPr="00477CD1">
          <w:rPr>
            <w:rStyle w:val="Hyperlink"/>
            <w:i/>
            <w:snapToGrid w:val="0"/>
            <w:sz w:val="20"/>
            <w:szCs w:val="20"/>
            <w:highlight w:val="yellow"/>
          </w:rPr>
          <w:delText>https://www.supremecourt.gov</w:delText>
        </w:r>
      </w:del>
      <w:ins w:id="10492" w:author="ESE" w:date="2018-06-07T12:41:00Z">
        <w:r w:rsidR="00A05F83" w:rsidRPr="001E702D">
          <w:rPr>
            <w:rStyle w:val="Hyperlink"/>
            <w:i/>
          </w:rPr>
          <w:t>California History and Social Science Framework</w:t>
        </w:r>
      </w:ins>
      <w:r>
        <w:fldChar w:fldCharType="end"/>
      </w:r>
    </w:p>
    <w:p w:rsidR="00477CD1" w:rsidRDefault="0056618D" w:rsidP="00477CD1">
      <w:pPr>
        <w:spacing w:after="0" w:line="240" w:lineRule="auto"/>
        <w:rPr>
          <w:del w:id="10493" w:author="ESE" w:date="2018-06-07T12:41:00Z"/>
          <w:i/>
          <w:snapToGrid w:val="0"/>
          <w:color w:val="FF0000"/>
          <w:sz w:val="20"/>
          <w:szCs w:val="20"/>
        </w:rPr>
      </w:pPr>
      <w:del w:id="10494" w:author="ESE" w:date="2018-06-07T12:41:00Z">
        <w:r>
          <w:rPr>
            <w:i/>
            <w:snapToGrid w:val="0"/>
            <w:color w:val="FF0000"/>
            <w:sz w:val="20"/>
            <w:szCs w:val="20"/>
            <w:highlight w:val="yellow"/>
          </w:rPr>
          <w:delText>I</w:delText>
        </w:r>
        <w:r w:rsidR="00477CD1" w:rsidRPr="00477CD1">
          <w:rPr>
            <w:i/>
            <w:snapToGrid w:val="0"/>
            <w:color w:val="FF0000"/>
            <w:sz w:val="20"/>
            <w:szCs w:val="20"/>
            <w:highlight w:val="yellow"/>
          </w:rPr>
          <w:delText>nformation about current and historical cases; transcripts and audio versions of</w:delText>
        </w:r>
        <w:r w:rsidR="00242FD1">
          <w:rPr>
            <w:i/>
            <w:snapToGrid w:val="0"/>
            <w:color w:val="FF0000"/>
            <w:sz w:val="20"/>
            <w:szCs w:val="20"/>
            <w:highlight w:val="yellow"/>
          </w:rPr>
          <w:delText xml:space="preserve"> arguments</w:delText>
        </w:r>
        <w:r w:rsidR="00477CD1" w:rsidRPr="00477CD1">
          <w:rPr>
            <w:i/>
            <w:snapToGrid w:val="0"/>
            <w:color w:val="FF0000"/>
            <w:sz w:val="20"/>
            <w:szCs w:val="20"/>
            <w:highlight w:val="yellow"/>
          </w:rPr>
          <w:delText xml:space="preserve"> </w:delText>
        </w:r>
      </w:del>
    </w:p>
    <w:p w:rsidR="00477CD1" w:rsidRPr="00854731" w:rsidRDefault="00477CD1" w:rsidP="007F3333">
      <w:pPr>
        <w:spacing w:after="0" w:line="240" w:lineRule="auto"/>
        <w:rPr>
          <w:del w:id="10495" w:author="ESE" w:date="2018-06-07T12:41:00Z"/>
          <w:i/>
          <w:snapToGrid w:val="0"/>
          <w:color w:val="FF0000"/>
          <w:sz w:val="20"/>
          <w:szCs w:val="20"/>
        </w:rPr>
      </w:pPr>
    </w:p>
    <w:p w:rsidR="007F3333" w:rsidRPr="0056618D" w:rsidRDefault="007F3333" w:rsidP="007F3333">
      <w:pPr>
        <w:spacing w:after="0" w:line="240" w:lineRule="auto"/>
        <w:rPr>
          <w:del w:id="10496" w:author="ESE" w:date="2018-06-07T12:41:00Z"/>
          <w:b/>
          <w:i/>
          <w:snapToGrid w:val="0"/>
          <w:color w:val="FF0000"/>
          <w:sz w:val="20"/>
          <w:szCs w:val="20"/>
          <w:highlight w:val="yellow"/>
        </w:rPr>
      </w:pPr>
      <w:del w:id="10497" w:author="ESE" w:date="2018-06-07T12:41:00Z">
        <w:r w:rsidRPr="0056618D">
          <w:rPr>
            <w:b/>
            <w:i/>
            <w:snapToGrid w:val="0"/>
            <w:color w:val="FF0000"/>
            <w:sz w:val="20"/>
            <w:szCs w:val="20"/>
            <w:highlight w:val="yellow"/>
          </w:rPr>
          <w:delText>The Supreme Court for Educators</w:delText>
        </w:r>
      </w:del>
    </w:p>
    <w:p w:rsidR="00A05F83" w:rsidRDefault="00A05F83" w:rsidP="005D3F1F">
      <w:pPr>
        <w:pStyle w:val="Default"/>
        <w:ind w:left="-360"/>
        <w:rPr>
          <w:ins w:id="10498" w:author="ESE" w:date="2018-06-07T12:41:00Z"/>
          <w:rFonts w:asciiTheme="minorHAnsi" w:hAnsiTheme="minorHAnsi"/>
          <w:sz w:val="22"/>
          <w:szCs w:val="22"/>
        </w:rPr>
      </w:pPr>
      <w:ins w:id="10499" w:author="ESE" w:date="2018-06-07T12:41:00Z">
        <w:r>
          <w:rPr>
            <w:rFonts w:asciiTheme="minorHAnsi" w:hAnsiTheme="minorHAnsi"/>
            <w:sz w:val="22"/>
            <w:szCs w:val="22"/>
          </w:rPr>
          <w:t>. (2016). Sacramento: California Department of Education, retrieved January 12, 2017</w:t>
        </w:r>
        <w:r w:rsidR="00386F86">
          <w:rPr>
            <w:rFonts w:asciiTheme="minorHAnsi" w:hAnsiTheme="minorHAnsi"/>
            <w:sz w:val="22"/>
            <w:szCs w:val="22"/>
          </w:rPr>
          <w:t>.</w:t>
        </w:r>
      </w:ins>
    </w:p>
    <w:p w:rsidR="00A05F83" w:rsidRDefault="00A05F83" w:rsidP="005D3F1F">
      <w:pPr>
        <w:pStyle w:val="Default"/>
        <w:ind w:left="-360"/>
        <w:rPr>
          <w:ins w:id="10500" w:author="ESE" w:date="2018-06-07T12:41:00Z"/>
          <w:rFonts w:asciiTheme="minorHAnsi" w:hAnsiTheme="minorHAnsi"/>
          <w:sz w:val="22"/>
          <w:szCs w:val="22"/>
        </w:rPr>
      </w:pPr>
      <w:ins w:id="10501" w:author="ESE" w:date="2018-06-07T12:41:00Z">
        <w:r>
          <w:rPr>
            <w:rFonts w:asciiTheme="minorHAnsi" w:hAnsiTheme="minorHAnsi"/>
            <w:sz w:val="22"/>
            <w:szCs w:val="22"/>
          </w:rPr>
          <w:t xml:space="preserve"> </w:t>
        </w:r>
      </w:ins>
    </w:p>
    <w:p w:rsidR="00F64E22" w:rsidRDefault="00F64E22" w:rsidP="00F64E22">
      <w:pPr>
        <w:spacing w:after="0" w:line="240" w:lineRule="auto"/>
        <w:ind w:left="-360"/>
        <w:rPr>
          <w:ins w:id="10502" w:author="ESE" w:date="2018-06-07T12:41:00Z"/>
        </w:rPr>
      </w:pPr>
      <w:ins w:id="10503" w:author="ESE" w:date="2018-06-07T12:41:00Z">
        <w:r>
          <w:t xml:space="preserve">Caro, Robert A. (2012). </w:t>
        </w:r>
        <w:r>
          <w:rPr>
            <w:i/>
          </w:rPr>
          <w:t>The Years of Lyndon Johnson: The Passage of Power.</w:t>
        </w:r>
        <w:r>
          <w:t xml:space="preserve"> New York: Knopf.</w:t>
        </w:r>
      </w:ins>
    </w:p>
    <w:p w:rsidR="00F64E22" w:rsidRDefault="00F64E22" w:rsidP="00F64E22">
      <w:pPr>
        <w:spacing w:after="0" w:line="240" w:lineRule="auto"/>
        <w:ind w:left="-360"/>
        <w:rPr>
          <w:ins w:id="10504" w:author="ESE" w:date="2018-06-07T12:41:00Z"/>
        </w:rPr>
      </w:pPr>
      <w:ins w:id="10505" w:author="ESE" w:date="2018-06-07T12:41:00Z">
        <w:r>
          <w:t xml:space="preserve">______. (2002). </w:t>
        </w:r>
        <w:r>
          <w:rPr>
            <w:i/>
          </w:rPr>
          <w:t xml:space="preserve">The Years of Lyndon Johnson: Master of the Senate. </w:t>
        </w:r>
        <w:r>
          <w:t>New York: Knopf.</w:t>
        </w:r>
      </w:ins>
    </w:p>
    <w:p w:rsidR="00F64E22" w:rsidRDefault="00F64E22" w:rsidP="00F64E22">
      <w:pPr>
        <w:spacing w:after="0" w:line="240" w:lineRule="auto"/>
        <w:ind w:left="-360"/>
        <w:rPr>
          <w:ins w:id="10506" w:author="ESE" w:date="2018-06-07T12:41:00Z"/>
        </w:rPr>
      </w:pPr>
      <w:ins w:id="10507" w:author="ESE" w:date="2018-06-07T12:41:00Z">
        <w:r>
          <w:t xml:space="preserve">______. (1990). </w:t>
        </w:r>
        <w:r>
          <w:rPr>
            <w:i/>
          </w:rPr>
          <w:t>The Years of Lyndon Johnson: Means of Ascent.</w:t>
        </w:r>
        <w:r>
          <w:t xml:space="preserve"> New York: Vintage.</w:t>
        </w:r>
      </w:ins>
    </w:p>
    <w:p w:rsidR="00F64E22" w:rsidRDefault="00F64E22" w:rsidP="00F64E22">
      <w:pPr>
        <w:spacing w:after="0" w:line="240" w:lineRule="auto"/>
        <w:ind w:left="-360"/>
        <w:rPr>
          <w:ins w:id="10508" w:author="ESE" w:date="2018-06-07T12:41:00Z"/>
        </w:rPr>
      </w:pPr>
      <w:ins w:id="10509" w:author="ESE" w:date="2018-06-07T12:41:00Z">
        <w:r>
          <w:t xml:space="preserve">______. (1982). </w:t>
        </w:r>
        <w:r>
          <w:rPr>
            <w:i/>
          </w:rPr>
          <w:t>The Years of Lyndon Johnson: The Path to Power.</w:t>
        </w:r>
        <w:r>
          <w:t xml:space="preserve"> New York: Knopf.</w:t>
        </w:r>
      </w:ins>
    </w:p>
    <w:p w:rsidR="00F64E22" w:rsidRDefault="00F64E22" w:rsidP="00F64E22">
      <w:pPr>
        <w:spacing w:after="0" w:line="240" w:lineRule="auto"/>
        <w:ind w:left="-360"/>
        <w:rPr>
          <w:ins w:id="10510" w:author="ESE" w:date="2018-06-07T12:41:00Z"/>
        </w:rPr>
      </w:pPr>
    </w:p>
    <w:p w:rsidR="003316C9" w:rsidRDefault="003316C9" w:rsidP="005D3F1F">
      <w:pPr>
        <w:pStyle w:val="Default"/>
        <w:ind w:left="-360"/>
        <w:rPr>
          <w:ins w:id="10511" w:author="ESE" w:date="2018-06-07T12:41:00Z"/>
          <w:rFonts w:asciiTheme="minorHAnsi" w:hAnsiTheme="minorHAnsi"/>
          <w:sz w:val="22"/>
          <w:szCs w:val="22"/>
        </w:rPr>
      </w:pPr>
      <w:ins w:id="10512" w:author="ESE" w:date="2018-06-07T12:41:00Z">
        <w:r>
          <w:rPr>
            <w:rFonts w:asciiTheme="minorHAnsi" w:hAnsiTheme="minorHAnsi"/>
            <w:sz w:val="22"/>
            <w:szCs w:val="22"/>
          </w:rPr>
          <w:t xml:space="preserve">Catton, Bruce. (1953). </w:t>
        </w:r>
        <w:r w:rsidRPr="003316C9">
          <w:rPr>
            <w:rFonts w:asciiTheme="minorHAnsi" w:hAnsiTheme="minorHAnsi"/>
            <w:i/>
            <w:sz w:val="22"/>
            <w:szCs w:val="22"/>
          </w:rPr>
          <w:t>A Stillness at Appomattox.</w:t>
        </w:r>
        <w:r>
          <w:rPr>
            <w:rFonts w:asciiTheme="minorHAnsi" w:hAnsiTheme="minorHAnsi"/>
            <w:sz w:val="22"/>
            <w:szCs w:val="22"/>
          </w:rPr>
          <w:t xml:space="preserve"> New York: Doubleday.</w:t>
        </w:r>
      </w:ins>
    </w:p>
    <w:p w:rsidR="003316C9" w:rsidRDefault="003316C9" w:rsidP="005D3F1F">
      <w:pPr>
        <w:pStyle w:val="Default"/>
        <w:ind w:left="-360"/>
        <w:rPr>
          <w:ins w:id="10513" w:author="ESE" w:date="2018-06-07T12:41:00Z"/>
          <w:rFonts w:asciiTheme="minorHAnsi" w:hAnsiTheme="minorHAnsi"/>
          <w:sz w:val="22"/>
          <w:szCs w:val="22"/>
        </w:rPr>
      </w:pPr>
    </w:p>
    <w:p w:rsidR="0073694F" w:rsidRDefault="0073694F" w:rsidP="0073694F">
      <w:pPr>
        <w:spacing w:line="240" w:lineRule="auto"/>
        <w:ind w:left="-360"/>
        <w:rPr>
          <w:ins w:id="10514" w:author="ESE" w:date="2018-06-07T12:41:00Z"/>
        </w:rPr>
      </w:pPr>
      <w:ins w:id="10515" w:author="ESE" w:date="2018-06-07T12:41:00Z">
        <w:r>
          <w:t xml:space="preserve">Chapelle, Howard I. (1935). </w:t>
        </w:r>
        <w:r>
          <w:rPr>
            <w:i/>
          </w:rPr>
          <w:t>The History of American Sailing Ships</w:t>
        </w:r>
        <w:r>
          <w:t>. New York: Norton.</w:t>
        </w:r>
      </w:ins>
    </w:p>
    <w:p w:rsidR="001622A0" w:rsidRDefault="001622A0" w:rsidP="005D3F1F">
      <w:pPr>
        <w:pStyle w:val="Default"/>
        <w:ind w:left="-360"/>
        <w:rPr>
          <w:ins w:id="10516" w:author="ESE" w:date="2018-06-07T12:41:00Z"/>
          <w:rFonts w:asciiTheme="minorHAnsi" w:hAnsiTheme="minorHAnsi"/>
          <w:sz w:val="22"/>
          <w:szCs w:val="22"/>
        </w:rPr>
      </w:pPr>
      <w:ins w:id="10517" w:author="ESE" w:date="2018-06-07T12:41:00Z">
        <w:r>
          <w:rPr>
            <w:rFonts w:asciiTheme="minorHAnsi" w:hAnsiTheme="minorHAnsi"/>
            <w:sz w:val="22"/>
            <w:szCs w:val="22"/>
          </w:rPr>
          <w:t xml:space="preserve">Chernow, Ron.(1990). </w:t>
        </w:r>
        <w:r w:rsidRPr="001622A0">
          <w:rPr>
            <w:rFonts w:asciiTheme="minorHAnsi" w:hAnsiTheme="minorHAnsi"/>
            <w:i/>
            <w:sz w:val="22"/>
            <w:szCs w:val="22"/>
          </w:rPr>
          <w:t>The House of Morgan.</w:t>
        </w:r>
        <w:r>
          <w:rPr>
            <w:rFonts w:asciiTheme="minorHAnsi" w:hAnsiTheme="minorHAnsi"/>
            <w:sz w:val="22"/>
            <w:szCs w:val="22"/>
          </w:rPr>
          <w:t xml:space="preserve"> New York: Grove Press. </w:t>
        </w:r>
      </w:ins>
    </w:p>
    <w:p w:rsidR="001622A0" w:rsidRDefault="001622A0" w:rsidP="005D3F1F">
      <w:pPr>
        <w:pStyle w:val="Default"/>
        <w:ind w:left="-360"/>
        <w:rPr>
          <w:ins w:id="10518" w:author="ESE" w:date="2018-06-07T12:41:00Z"/>
          <w:rFonts w:asciiTheme="minorHAnsi" w:hAnsiTheme="minorHAnsi"/>
          <w:sz w:val="22"/>
          <w:szCs w:val="22"/>
        </w:rPr>
      </w:pPr>
    </w:p>
    <w:p w:rsidR="00A05F83" w:rsidRDefault="00A05F83" w:rsidP="005D3F1F">
      <w:pPr>
        <w:pStyle w:val="Default"/>
        <w:ind w:left="-360"/>
        <w:rPr>
          <w:ins w:id="10519" w:author="ESE" w:date="2018-06-07T12:41:00Z"/>
          <w:rFonts w:asciiTheme="minorHAnsi" w:hAnsiTheme="minorHAnsi"/>
          <w:sz w:val="22"/>
          <w:szCs w:val="22"/>
        </w:rPr>
      </w:pPr>
      <w:ins w:id="10520" w:author="ESE" w:date="2018-06-07T12:41:00Z">
        <w:r>
          <w:rPr>
            <w:rFonts w:asciiTheme="minorHAnsi" w:hAnsiTheme="minorHAnsi"/>
            <w:sz w:val="22"/>
            <w:szCs w:val="22"/>
          </w:rPr>
          <w:lastRenderedPageBreak/>
          <w:t xml:space="preserve">Christian, David, Brown, Cynthia Stokes, and Benjamin, Craig. (2014). </w:t>
        </w:r>
        <w:r w:rsidRPr="006D6F79">
          <w:rPr>
            <w:rFonts w:asciiTheme="minorHAnsi" w:hAnsiTheme="minorHAnsi"/>
            <w:i/>
            <w:sz w:val="22"/>
            <w:szCs w:val="22"/>
          </w:rPr>
          <w:t>Big History: Between Nothing and Everything</w:t>
        </w:r>
        <w:r>
          <w:rPr>
            <w:rFonts w:asciiTheme="minorHAnsi" w:hAnsiTheme="minorHAnsi"/>
            <w:sz w:val="22"/>
            <w:szCs w:val="22"/>
          </w:rPr>
          <w:t>. New York: McGraw-Hill Education</w:t>
        </w:r>
        <w:r w:rsidR="00386F86">
          <w:rPr>
            <w:rFonts w:asciiTheme="minorHAnsi" w:hAnsiTheme="minorHAnsi"/>
            <w:sz w:val="22"/>
            <w:szCs w:val="22"/>
          </w:rPr>
          <w:t>.</w:t>
        </w:r>
      </w:ins>
    </w:p>
    <w:p w:rsidR="00412F86" w:rsidRDefault="00412F86" w:rsidP="00AB1EB7">
      <w:pPr>
        <w:pStyle w:val="Default"/>
        <w:ind w:left="-360"/>
        <w:rPr>
          <w:ins w:id="10521" w:author="ESE" w:date="2018-06-07T12:41:00Z"/>
          <w:rFonts w:asciiTheme="minorHAnsi" w:hAnsiTheme="minorHAnsi"/>
          <w:sz w:val="22"/>
          <w:szCs w:val="22"/>
        </w:rPr>
      </w:pPr>
    </w:p>
    <w:p w:rsidR="00A05F83" w:rsidRDefault="00A05F83" w:rsidP="00AB1EB7">
      <w:pPr>
        <w:pStyle w:val="Default"/>
        <w:ind w:left="-360"/>
        <w:rPr>
          <w:ins w:id="10522" w:author="ESE" w:date="2018-06-07T12:41:00Z"/>
          <w:rFonts w:asciiTheme="minorHAnsi" w:hAnsiTheme="minorHAnsi"/>
          <w:sz w:val="22"/>
          <w:szCs w:val="22"/>
        </w:rPr>
      </w:pPr>
      <w:ins w:id="10523" w:author="ESE" w:date="2018-06-07T12:41:00Z">
        <w:r w:rsidRPr="00E63BBE">
          <w:rPr>
            <w:rFonts w:asciiTheme="minorHAnsi" w:hAnsiTheme="minorHAnsi"/>
            <w:sz w:val="22"/>
            <w:szCs w:val="22"/>
          </w:rPr>
          <w:t xml:space="preserve">Commission on the Humanities and Social Sciences. (2013). </w:t>
        </w:r>
        <w:r w:rsidRPr="00E63BBE">
          <w:rPr>
            <w:rFonts w:asciiTheme="minorHAnsi" w:hAnsiTheme="minorHAnsi"/>
            <w:i/>
            <w:sz w:val="22"/>
            <w:szCs w:val="22"/>
          </w:rPr>
          <w:t>The Heart of the Matter: the Humanities and Social Sciences for a Vibrant, Competitive, and Secure Nation</w:t>
        </w:r>
        <w:r w:rsidRPr="00E63BBE">
          <w:rPr>
            <w:rFonts w:asciiTheme="minorHAnsi" w:hAnsiTheme="minorHAnsi"/>
            <w:sz w:val="22"/>
            <w:szCs w:val="22"/>
          </w:rPr>
          <w:t xml:space="preserve">. Cambridge, MA: American Academy of Arts and Sciences. Retrieved </w:t>
        </w:r>
        <w:r>
          <w:rPr>
            <w:rFonts w:asciiTheme="minorHAnsi" w:hAnsiTheme="minorHAnsi"/>
            <w:sz w:val="22"/>
            <w:szCs w:val="22"/>
          </w:rPr>
          <w:t>January 26, 2018</w:t>
        </w:r>
        <w:r w:rsidR="00386F86">
          <w:rPr>
            <w:rFonts w:asciiTheme="minorHAnsi" w:hAnsiTheme="minorHAnsi"/>
            <w:sz w:val="22"/>
            <w:szCs w:val="22"/>
          </w:rPr>
          <w:t>.</w:t>
        </w:r>
      </w:ins>
    </w:p>
    <w:p w:rsidR="007A0CC6" w:rsidRDefault="007A0CC6" w:rsidP="006B0A44">
      <w:pPr>
        <w:pStyle w:val="Default"/>
        <w:ind w:left="-360"/>
        <w:rPr>
          <w:ins w:id="10524" w:author="ESE" w:date="2018-06-07T12:41:00Z"/>
        </w:rPr>
      </w:pPr>
    </w:p>
    <w:p w:rsidR="00A05F83" w:rsidRDefault="00ED6B38" w:rsidP="006B0A44">
      <w:pPr>
        <w:pStyle w:val="Default"/>
        <w:ind w:left="-360"/>
        <w:rPr>
          <w:ins w:id="10525" w:author="ESE" w:date="2018-06-07T12:41:00Z"/>
          <w:rFonts w:asciiTheme="minorHAnsi" w:hAnsiTheme="minorHAnsi"/>
          <w:sz w:val="22"/>
          <w:szCs w:val="22"/>
        </w:rPr>
      </w:pPr>
      <w:r>
        <w:fldChar w:fldCharType="begin"/>
      </w:r>
      <w:del w:id="10526" w:author="ESE" w:date="2018-06-07T12:41:00Z">
        <w:r w:rsidR="00325301">
          <w:delInstrText>HYPERLINK "https://www.thirteen.org/wnet/supremecourt/educators/index.html"</w:delInstrText>
        </w:r>
      </w:del>
      <w:ins w:id="10527" w:author="ESE" w:date="2018-06-07T12:41:00Z">
        <w:r>
          <w:instrText>HYPERLINK "http://portal.ct.gov/SDE/Social-Studies/Social-Studies-Frameworks-and-Resources"</w:instrText>
        </w:r>
      </w:ins>
      <w:r>
        <w:fldChar w:fldCharType="separate"/>
      </w:r>
      <w:del w:id="10528" w:author="ESE" w:date="2018-06-07T12:41:00Z">
        <w:r w:rsidR="001A4C48" w:rsidRPr="00477CD1">
          <w:rPr>
            <w:rStyle w:val="Hyperlink"/>
            <w:i/>
            <w:snapToGrid w:val="0"/>
            <w:sz w:val="20"/>
            <w:szCs w:val="20"/>
            <w:highlight w:val="yellow"/>
          </w:rPr>
          <w:delText>https://www.thirteen.org/wnet/supremecourt/educators/index.html</w:delText>
        </w:r>
      </w:del>
      <w:ins w:id="10529" w:author="ESE" w:date="2018-06-07T12:41:00Z">
        <w:r w:rsidR="00A05F83" w:rsidRPr="00CA295E">
          <w:rPr>
            <w:rStyle w:val="Hyperlink"/>
            <w:rFonts w:asciiTheme="minorHAnsi" w:hAnsiTheme="minorHAnsi"/>
            <w:i/>
            <w:sz w:val="22"/>
            <w:szCs w:val="22"/>
          </w:rPr>
          <w:t>Connecticut Standards for History and Social Studie</w:t>
        </w:r>
        <w:r w:rsidR="00A05F83" w:rsidRPr="00106592">
          <w:rPr>
            <w:rStyle w:val="Hyperlink"/>
            <w:rFonts w:asciiTheme="minorHAnsi" w:hAnsiTheme="minorHAnsi"/>
            <w:sz w:val="22"/>
            <w:szCs w:val="22"/>
          </w:rPr>
          <w:t>s</w:t>
        </w:r>
      </w:ins>
      <w:r>
        <w:fldChar w:fldCharType="end"/>
      </w:r>
      <w:ins w:id="10530" w:author="ESE" w:date="2018-06-07T12:41:00Z">
        <w:r w:rsidR="00A05F83">
          <w:rPr>
            <w:rFonts w:asciiTheme="minorHAnsi" w:hAnsiTheme="minorHAnsi"/>
            <w:sz w:val="22"/>
            <w:szCs w:val="22"/>
          </w:rPr>
          <w:t xml:space="preserve"> (2015) Hartford, CT: Connecticut Department of Education.</w:t>
        </w:r>
        <w:r w:rsidR="00A05F83" w:rsidRPr="00D91683">
          <w:t xml:space="preserve"> </w:t>
        </w:r>
        <w:r w:rsidR="00A05F83" w:rsidRPr="00D91683">
          <w:rPr>
            <w:rFonts w:asciiTheme="minorHAnsi" w:hAnsiTheme="minorHAnsi"/>
            <w:sz w:val="22"/>
            <w:szCs w:val="22"/>
          </w:rPr>
          <w:t>Retrieved March 2, 2018</w:t>
        </w:r>
        <w:r w:rsidR="00386F86">
          <w:rPr>
            <w:rFonts w:asciiTheme="minorHAnsi" w:hAnsiTheme="minorHAnsi"/>
            <w:sz w:val="22"/>
            <w:szCs w:val="22"/>
          </w:rPr>
          <w:t>.</w:t>
        </w:r>
      </w:ins>
    </w:p>
    <w:p w:rsidR="00AB1EB7" w:rsidRDefault="00AB1EB7" w:rsidP="005D3F1F">
      <w:pPr>
        <w:pStyle w:val="Default"/>
        <w:ind w:left="-360"/>
        <w:rPr>
          <w:ins w:id="10531" w:author="ESE" w:date="2018-06-07T12:41:00Z"/>
          <w:rFonts w:asciiTheme="minorHAnsi" w:hAnsiTheme="minorHAnsi"/>
          <w:sz w:val="22"/>
          <w:szCs w:val="22"/>
        </w:rPr>
      </w:pPr>
    </w:p>
    <w:p w:rsidR="00A05F83" w:rsidRDefault="00A05F83" w:rsidP="005D3F1F">
      <w:pPr>
        <w:pStyle w:val="Default"/>
        <w:ind w:left="-360"/>
        <w:rPr>
          <w:ins w:id="10532" w:author="ESE" w:date="2018-06-07T12:41:00Z"/>
          <w:rFonts w:asciiTheme="minorHAnsi" w:hAnsiTheme="minorHAnsi"/>
          <w:sz w:val="22"/>
          <w:szCs w:val="22"/>
        </w:rPr>
      </w:pPr>
      <w:ins w:id="10533" w:author="ESE" w:date="2018-06-07T12:41:00Z">
        <w:r>
          <w:rPr>
            <w:rFonts w:asciiTheme="minorHAnsi" w:hAnsiTheme="minorHAnsi"/>
            <w:sz w:val="22"/>
            <w:szCs w:val="22"/>
          </w:rPr>
          <w:t xml:space="preserve">Costello, Maureen. </w:t>
        </w:r>
        <w:r w:rsidR="00ED6B38">
          <w:fldChar w:fldCharType="begin"/>
        </w:r>
        <w:r w:rsidR="00ED6B38">
          <w:instrText>HYPERLINK "https://www.splcenter.org/sites/default/files/tt_hard_history_american_slavery.pdf"</w:instrText>
        </w:r>
        <w:r w:rsidR="00ED6B38">
          <w:fldChar w:fldCharType="separate"/>
        </w:r>
        <w:r w:rsidRPr="00FA7687">
          <w:rPr>
            <w:rStyle w:val="Hyperlink"/>
            <w:rFonts w:asciiTheme="minorHAnsi" w:hAnsiTheme="minorHAnsi"/>
            <w:i/>
            <w:sz w:val="22"/>
            <w:szCs w:val="22"/>
          </w:rPr>
          <w:t>Teaching Hard History</w:t>
        </w:r>
        <w:r w:rsidR="00ED6B38">
          <w:fldChar w:fldCharType="end"/>
        </w:r>
        <w:r>
          <w:rPr>
            <w:rFonts w:asciiTheme="minorHAnsi" w:hAnsiTheme="minorHAnsi"/>
            <w:sz w:val="22"/>
            <w:szCs w:val="22"/>
          </w:rPr>
          <w:t>. (2018). Southern Poverty Law Center. Retrieved February 1, 2018</w:t>
        </w:r>
        <w:r w:rsidR="00386F86">
          <w:rPr>
            <w:rFonts w:asciiTheme="minorHAnsi" w:hAnsiTheme="minorHAnsi"/>
            <w:sz w:val="22"/>
            <w:szCs w:val="22"/>
          </w:rPr>
          <w:t>.</w:t>
        </w:r>
      </w:ins>
    </w:p>
    <w:p w:rsidR="00A05F83" w:rsidRDefault="00A05F83" w:rsidP="00655470">
      <w:pPr>
        <w:pStyle w:val="Default"/>
        <w:ind w:left="-360"/>
        <w:rPr>
          <w:ins w:id="10534" w:author="ESE" w:date="2018-06-07T12:41:00Z"/>
          <w:rFonts w:asciiTheme="minorHAnsi" w:hAnsiTheme="minorHAnsi"/>
          <w:sz w:val="22"/>
          <w:szCs w:val="22"/>
        </w:rPr>
      </w:pPr>
      <w:ins w:id="10535" w:author="ESE" w:date="2018-06-07T12:41:00Z">
        <w:r>
          <w:rPr>
            <w:rFonts w:asciiTheme="minorHAnsi" w:hAnsiTheme="minorHAnsi"/>
            <w:sz w:val="22"/>
            <w:szCs w:val="22"/>
          </w:rPr>
          <w:t>Costrell, Robert M. (2006)</w:t>
        </w:r>
        <w:r w:rsidR="00AA62CA">
          <w:rPr>
            <w:rFonts w:asciiTheme="minorHAnsi" w:hAnsiTheme="minorHAnsi"/>
            <w:sz w:val="22"/>
            <w:szCs w:val="22"/>
          </w:rPr>
          <w:t>.</w:t>
        </w:r>
        <w:r>
          <w:rPr>
            <w:rFonts w:asciiTheme="minorHAnsi" w:hAnsiTheme="minorHAnsi"/>
            <w:sz w:val="22"/>
            <w:szCs w:val="22"/>
          </w:rPr>
          <w:t xml:space="preserve"> </w:t>
        </w:r>
        <w:r w:rsidR="00ED6B38">
          <w:fldChar w:fldCharType="begin"/>
        </w:r>
        <w:r w:rsidR="00ED6B38">
          <w:instrText>HYPERLINK "https://www.hks.harvard.edu/sites/default/files/centers/rappaport/files/final_hancock.pdf"</w:instrText>
        </w:r>
        <w:r w:rsidR="00ED6B38">
          <w:fldChar w:fldCharType="separate"/>
        </w:r>
        <w:r w:rsidRPr="007D0927">
          <w:rPr>
            <w:rStyle w:val="Hyperlink"/>
            <w:rFonts w:asciiTheme="minorHAnsi" w:hAnsiTheme="minorHAnsi"/>
            <w:sz w:val="22"/>
            <w:szCs w:val="22"/>
          </w:rPr>
          <w:t>“Massachusetts’ Hancock Case and the Adequacy Doctrine.”</w:t>
        </w:r>
        <w:r w:rsidR="00ED6B38">
          <w:fldChar w:fldCharType="end"/>
        </w:r>
        <w:r>
          <w:rPr>
            <w:rFonts w:asciiTheme="minorHAnsi" w:hAnsiTheme="minorHAnsi"/>
            <w:sz w:val="22"/>
            <w:szCs w:val="22"/>
          </w:rPr>
          <w:t xml:space="preserve"> Cambridge, MA: Harvard University, Kennedy School of Government. Retrieved February 12, 2018</w:t>
        </w:r>
        <w:r w:rsidR="00AA62CA">
          <w:rPr>
            <w:rFonts w:asciiTheme="minorHAnsi" w:hAnsiTheme="minorHAnsi"/>
            <w:sz w:val="22"/>
            <w:szCs w:val="22"/>
          </w:rPr>
          <w:t>.</w:t>
        </w:r>
      </w:ins>
    </w:p>
    <w:p w:rsidR="00A05F83" w:rsidRDefault="00A05F83" w:rsidP="005D3F1F">
      <w:pPr>
        <w:pStyle w:val="Default"/>
        <w:ind w:left="-360"/>
        <w:rPr>
          <w:ins w:id="10536" w:author="ESE" w:date="2018-06-07T12:41:00Z"/>
          <w:rFonts w:asciiTheme="minorHAnsi" w:hAnsiTheme="minorHAnsi"/>
          <w:sz w:val="22"/>
          <w:szCs w:val="22"/>
        </w:rPr>
      </w:pPr>
    </w:p>
    <w:p w:rsidR="00412F86" w:rsidRDefault="00412F86" w:rsidP="00412F86">
      <w:pPr>
        <w:spacing w:after="0" w:line="240" w:lineRule="auto"/>
        <w:ind w:left="-360"/>
        <w:rPr>
          <w:ins w:id="10537" w:author="ESE" w:date="2018-06-07T12:41:00Z"/>
        </w:rPr>
      </w:pPr>
      <w:ins w:id="10538" w:author="ESE" w:date="2018-06-07T12:41:00Z">
        <w:r>
          <w:t>Cott, Nancy. (2000). No Small Courage: A History of Women in the United States. New York: Oxford University Press.</w:t>
        </w:r>
      </w:ins>
    </w:p>
    <w:p w:rsidR="00412F86" w:rsidRDefault="00412F86" w:rsidP="00412F86">
      <w:pPr>
        <w:spacing w:after="0" w:line="240" w:lineRule="auto"/>
        <w:ind w:left="-360"/>
        <w:rPr>
          <w:ins w:id="10539" w:author="ESE" w:date="2018-06-07T12:41:00Z"/>
        </w:rPr>
      </w:pPr>
    </w:p>
    <w:p w:rsidR="000F3518" w:rsidRDefault="000F3518" w:rsidP="00412F86">
      <w:pPr>
        <w:pStyle w:val="Default"/>
        <w:ind w:left="-360"/>
        <w:rPr>
          <w:ins w:id="10540" w:author="ESE" w:date="2018-06-07T12:41:00Z"/>
          <w:rFonts w:asciiTheme="minorHAnsi" w:hAnsiTheme="minorHAnsi"/>
          <w:sz w:val="22"/>
          <w:szCs w:val="22"/>
        </w:rPr>
      </w:pPr>
      <w:ins w:id="10541" w:author="ESE" w:date="2018-06-07T12:41:00Z">
        <w:r>
          <w:rPr>
            <w:rFonts w:asciiTheme="minorHAnsi" w:hAnsiTheme="minorHAnsi"/>
            <w:sz w:val="22"/>
            <w:szCs w:val="22"/>
          </w:rPr>
          <w:t xml:space="preserve">Cremin, Lawrence. (1980). </w:t>
        </w:r>
        <w:r w:rsidRPr="000F3518">
          <w:rPr>
            <w:rFonts w:asciiTheme="minorHAnsi" w:hAnsiTheme="minorHAnsi"/>
            <w:i/>
            <w:sz w:val="22"/>
            <w:szCs w:val="22"/>
          </w:rPr>
          <w:t xml:space="preserve">American Education: The </w:t>
        </w:r>
        <w:r w:rsidR="00586496" w:rsidRPr="000F3518">
          <w:rPr>
            <w:rFonts w:asciiTheme="minorHAnsi" w:hAnsiTheme="minorHAnsi"/>
            <w:i/>
            <w:sz w:val="22"/>
            <w:szCs w:val="22"/>
          </w:rPr>
          <w:t>National Experience</w:t>
        </w:r>
        <w:r w:rsidRPr="000F3518">
          <w:rPr>
            <w:rFonts w:asciiTheme="minorHAnsi" w:hAnsiTheme="minorHAnsi"/>
            <w:i/>
            <w:sz w:val="22"/>
            <w:szCs w:val="22"/>
          </w:rPr>
          <w:t>, 1783-1876</w:t>
        </w:r>
        <w:r>
          <w:rPr>
            <w:rFonts w:asciiTheme="minorHAnsi" w:hAnsiTheme="minorHAnsi"/>
            <w:sz w:val="22"/>
            <w:szCs w:val="22"/>
          </w:rPr>
          <w:t>. New York: Harper and Row</w:t>
        </w:r>
        <w:r w:rsidR="00AA62CA">
          <w:rPr>
            <w:rFonts w:asciiTheme="minorHAnsi" w:hAnsiTheme="minorHAnsi"/>
            <w:sz w:val="22"/>
            <w:szCs w:val="22"/>
          </w:rPr>
          <w:t>.</w:t>
        </w:r>
      </w:ins>
    </w:p>
    <w:p w:rsidR="000F3518" w:rsidRDefault="000F3518" w:rsidP="005D3F1F">
      <w:pPr>
        <w:pStyle w:val="Default"/>
        <w:ind w:left="-360"/>
        <w:rPr>
          <w:ins w:id="10542" w:author="ESE" w:date="2018-06-07T12:41:00Z"/>
          <w:rFonts w:asciiTheme="minorHAnsi" w:hAnsiTheme="minorHAnsi"/>
          <w:sz w:val="22"/>
          <w:szCs w:val="22"/>
        </w:rPr>
      </w:pPr>
    </w:p>
    <w:p w:rsidR="007A0CC6" w:rsidRPr="007A0CC6" w:rsidRDefault="007A0CC6" w:rsidP="005D3F1F">
      <w:pPr>
        <w:pStyle w:val="Default"/>
        <w:ind w:left="-360"/>
        <w:rPr>
          <w:ins w:id="10543" w:author="ESE" w:date="2018-06-07T12:41:00Z"/>
          <w:rFonts w:asciiTheme="minorHAnsi" w:hAnsiTheme="minorHAnsi"/>
          <w:sz w:val="22"/>
          <w:szCs w:val="22"/>
        </w:rPr>
      </w:pPr>
      <w:ins w:id="10544" w:author="ESE" w:date="2018-06-07T12:41:00Z">
        <w:r w:rsidRPr="007A0CC6">
          <w:rPr>
            <w:rFonts w:asciiTheme="minorHAnsi" w:hAnsiTheme="minorHAnsi"/>
            <w:sz w:val="22"/>
            <w:szCs w:val="22"/>
          </w:rPr>
          <w:t xml:space="preserve">Cronon, William. (1983). </w:t>
        </w:r>
        <w:r w:rsidRPr="007A0CC6">
          <w:rPr>
            <w:rFonts w:asciiTheme="minorHAnsi" w:hAnsiTheme="minorHAnsi"/>
            <w:i/>
            <w:sz w:val="22"/>
            <w:szCs w:val="22"/>
          </w:rPr>
          <w:t>Changes in the Land: Indians, Colonists and the Ecology of New England</w:t>
        </w:r>
        <w:r w:rsidRPr="007A0CC6">
          <w:rPr>
            <w:rFonts w:asciiTheme="minorHAnsi" w:hAnsiTheme="minorHAnsi"/>
            <w:sz w:val="22"/>
            <w:szCs w:val="22"/>
          </w:rPr>
          <w:t>. New York: Hill and Wang.</w:t>
        </w:r>
      </w:ins>
    </w:p>
    <w:p w:rsidR="007A0CC6" w:rsidRDefault="007A0CC6" w:rsidP="005D3F1F">
      <w:pPr>
        <w:pStyle w:val="Default"/>
        <w:ind w:left="-360"/>
        <w:rPr>
          <w:ins w:id="10545" w:author="ESE" w:date="2018-06-07T12:41:00Z"/>
        </w:rPr>
      </w:pPr>
    </w:p>
    <w:p w:rsidR="00A05F83" w:rsidRDefault="00ED6B38" w:rsidP="005D3F1F">
      <w:pPr>
        <w:pStyle w:val="Default"/>
        <w:ind w:left="-360"/>
        <w:rPr>
          <w:ins w:id="10546" w:author="ESE" w:date="2018-06-07T12:41:00Z"/>
          <w:rFonts w:asciiTheme="minorHAnsi" w:hAnsiTheme="minorHAnsi"/>
          <w:sz w:val="22"/>
          <w:szCs w:val="22"/>
        </w:rPr>
      </w:pPr>
      <w:ins w:id="10547" w:author="ESE" w:date="2018-06-07T12:41:00Z">
        <w:r>
          <w:fldChar w:fldCharType="begin"/>
        </w:r>
        <w:r>
          <w:instrText>HYPERLINK "https://www.doe.k12.de.us/Page/2548"</w:instrText>
        </w:r>
        <w:r>
          <w:fldChar w:fldCharType="separate"/>
        </w:r>
        <w:r w:rsidR="00A05F83" w:rsidRPr="00D91683">
          <w:rPr>
            <w:rStyle w:val="Hyperlink"/>
            <w:rFonts w:asciiTheme="minorHAnsi" w:hAnsiTheme="minorHAnsi"/>
            <w:i/>
            <w:sz w:val="22"/>
            <w:szCs w:val="22"/>
          </w:rPr>
          <w:t>Delaware Standards for Social Studies</w:t>
        </w:r>
        <w:r>
          <w:fldChar w:fldCharType="end"/>
        </w:r>
        <w:r w:rsidR="00586496" w:rsidRPr="00D91683">
          <w:rPr>
            <w:rFonts w:asciiTheme="minorHAnsi" w:hAnsiTheme="minorHAnsi"/>
            <w:i/>
            <w:sz w:val="22"/>
            <w:szCs w:val="22"/>
          </w:rPr>
          <w:t>. (</w:t>
        </w:r>
        <w:r w:rsidR="00A05F83">
          <w:rPr>
            <w:rFonts w:asciiTheme="minorHAnsi" w:hAnsiTheme="minorHAnsi"/>
            <w:sz w:val="22"/>
            <w:szCs w:val="22"/>
          </w:rPr>
          <w:t xml:space="preserve">2016). </w:t>
        </w:r>
        <w:r w:rsidR="00A05F83" w:rsidRPr="00CA295E">
          <w:rPr>
            <w:rFonts w:asciiTheme="minorHAnsi" w:hAnsiTheme="minorHAnsi"/>
            <w:sz w:val="22"/>
            <w:szCs w:val="22"/>
          </w:rPr>
          <w:t>Dover, DE: Delaware Department of Education.</w:t>
        </w:r>
        <w:r w:rsidR="00A05F83" w:rsidRPr="00D91683">
          <w:t xml:space="preserve"> </w:t>
        </w:r>
        <w:r w:rsidR="00A05F83" w:rsidRPr="00D91683">
          <w:rPr>
            <w:rFonts w:asciiTheme="minorHAnsi" w:hAnsiTheme="minorHAnsi"/>
            <w:sz w:val="22"/>
            <w:szCs w:val="22"/>
          </w:rPr>
          <w:t>Retrieved March 2, 2018</w:t>
        </w:r>
        <w:r w:rsidR="00AA62CA">
          <w:rPr>
            <w:rFonts w:asciiTheme="minorHAnsi" w:hAnsiTheme="minorHAnsi"/>
            <w:sz w:val="22"/>
            <w:szCs w:val="22"/>
          </w:rPr>
          <w:t>.</w:t>
        </w:r>
      </w:ins>
    </w:p>
    <w:p w:rsidR="00A05F83" w:rsidRDefault="00A05F83" w:rsidP="005D3F1F">
      <w:pPr>
        <w:pStyle w:val="Default"/>
        <w:ind w:left="-360"/>
        <w:rPr>
          <w:ins w:id="10548" w:author="ESE" w:date="2018-06-07T12:41:00Z"/>
          <w:rFonts w:asciiTheme="minorHAnsi" w:hAnsiTheme="minorHAnsi"/>
          <w:sz w:val="22"/>
          <w:szCs w:val="22"/>
        </w:rPr>
      </w:pPr>
    </w:p>
    <w:p w:rsidR="00412F86" w:rsidRDefault="00412F86" w:rsidP="00412F86">
      <w:pPr>
        <w:spacing w:after="0" w:line="240" w:lineRule="auto"/>
        <w:ind w:left="-360"/>
        <w:rPr>
          <w:ins w:id="10549" w:author="ESE" w:date="2018-06-07T12:41:00Z"/>
        </w:rPr>
      </w:pPr>
      <w:ins w:id="10550" w:author="ESE" w:date="2018-06-07T12:41:00Z">
        <w:r>
          <w:t xml:space="preserve">Diamond, Jared. (1997). </w:t>
        </w:r>
        <w:r>
          <w:rPr>
            <w:i/>
          </w:rPr>
          <w:t>Guns, Germs, and Steel: the Fates of Human Societies</w:t>
        </w:r>
        <w:r>
          <w:t xml:space="preserve">. New York: W. W. Norton. </w:t>
        </w:r>
      </w:ins>
    </w:p>
    <w:p w:rsidR="00412F86" w:rsidRPr="00412F86" w:rsidRDefault="00AC2D4D" w:rsidP="00412F86">
      <w:pPr>
        <w:pStyle w:val="Default"/>
        <w:ind w:left="-360"/>
        <w:rPr>
          <w:ins w:id="10551" w:author="ESE" w:date="2018-06-07T12:41:00Z"/>
          <w:rFonts w:asciiTheme="minorHAnsi" w:hAnsiTheme="minorHAnsi"/>
          <w:sz w:val="22"/>
          <w:szCs w:val="22"/>
        </w:rPr>
      </w:pPr>
      <w:ins w:id="10552" w:author="ESE" w:date="2018-06-07T12:41:00Z">
        <w:r>
          <w:rPr>
            <w:rFonts w:asciiTheme="minorHAnsi" w:hAnsiTheme="minorHAnsi"/>
            <w:sz w:val="22"/>
            <w:szCs w:val="22"/>
          </w:rPr>
          <w:t xml:space="preserve">_____. </w:t>
        </w:r>
        <w:r w:rsidR="00412F86" w:rsidRPr="00412F86">
          <w:rPr>
            <w:rFonts w:asciiTheme="minorHAnsi" w:hAnsiTheme="minorHAnsi"/>
            <w:sz w:val="22"/>
            <w:szCs w:val="22"/>
          </w:rPr>
          <w:t>(2011</w:t>
        </w:r>
        <w:r w:rsidR="00AA62CA">
          <w:rPr>
            <w:rFonts w:asciiTheme="minorHAnsi" w:hAnsiTheme="minorHAnsi"/>
            <w:sz w:val="22"/>
            <w:szCs w:val="22"/>
          </w:rPr>
          <w:t>).</w:t>
        </w:r>
        <w:r w:rsidR="00412F86" w:rsidRPr="00412F86">
          <w:rPr>
            <w:rFonts w:asciiTheme="minorHAnsi" w:hAnsiTheme="minorHAnsi"/>
            <w:sz w:val="22"/>
            <w:szCs w:val="22"/>
          </w:rPr>
          <w:t xml:space="preserve"> </w:t>
        </w:r>
        <w:r w:rsidR="00412F86" w:rsidRPr="00412F86">
          <w:rPr>
            <w:rFonts w:asciiTheme="minorHAnsi" w:hAnsiTheme="minorHAnsi"/>
            <w:i/>
            <w:sz w:val="22"/>
            <w:szCs w:val="22"/>
          </w:rPr>
          <w:t>Collapse: How Societies Choose to Fail or Succeed</w:t>
        </w:r>
        <w:r w:rsidR="00AA62CA">
          <w:rPr>
            <w:rFonts w:asciiTheme="minorHAnsi" w:hAnsiTheme="minorHAnsi"/>
            <w:i/>
            <w:sz w:val="22"/>
            <w:szCs w:val="22"/>
          </w:rPr>
          <w:t xml:space="preserve">, </w:t>
        </w:r>
        <w:r w:rsidR="00AA62CA" w:rsidRPr="00412F86">
          <w:rPr>
            <w:rFonts w:asciiTheme="minorHAnsi" w:hAnsiTheme="minorHAnsi"/>
            <w:sz w:val="22"/>
            <w:szCs w:val="22"/>
          </w:rPr>
          <w:t>2</w:t>
        </w:r>
        <w:r w:rsidR="00AA62CA" w:rsidRPr="00412F86">
          <w:rPr>
            <w:rFonts w:asciiTheme="minorHAnsi" w:hAnsiTheme="minorHAnsi"/>
            <w:sz w:val="22"/>
            <w:szCs w:val="22"/>
            <w:vertAlign w:val="superscript"/>
          </w:rPr>
          <w:t>nd</w:t>
        </w:r>
        <w:r w:rsidR="00AA62CA" w:rsidRPr="00412F86">
          <w:rPr>
            <w:rFonts w:asciiTheme="minorHAnsi" w:hAnsiTheme="minorHAnsi"/>
            <w:sz w:val="22"/>
            <w:szCs w:val="22"/>
          </w:rPr>
          <w:t xml:space="preserve"> ed</w:t>
        </w:r>
        <w:r w:rsidR="00412F86" w:rsidRPr="00412F86">
          <w:rPr>
            <w:rFonts w:asciiTheme="minorHAnsi" w:hAnsiTheme="minorHAnsi"/>
            <w:i/>
            <w:sz w:val="22"/>
            <w:szCs w:val="22"/>
          </w:rPr>
          <w:t>.</w:t>
        </w:r>
        <w:r w:rsidR="00412F86" w:rsidRPr="00412F86">
          <w:rPr>
            <w:rFonts w:asciiTheme="minorHAnsi" w:hAnsiTheme="minorHAnsi"/>
            <w:sz w:val="22"/>
            <w:szCs w:val="22"/>
          </w:rPr>
          <w:t xml:space="preserve"> New York: Viking. </w:t>
        </w:r>
      </w:ins>
    </w:p>
    <w:p w:rsidR="00AC2D4D" w:rsidRDefault="00AC2D4D" w:rsidP="0000086D">
      <w:pPr>
        <w:pStyle w:val="Default"/>
        <w:ind w:left="-360"/>
        <w:rPr>
          <w:ins w:id="10553" w:author="ESE" w:date="2018-06-07T12:41:00Z"/>
          <w:rFonts w:asciiTheme="minorHAnsi" w:hAnsiTheme="minorHAnsi"/>
          <w:sz w:val="22"/>
          <w:szCs w:val="22"/>
        </w:rPr>
      </w:pPr>
    </w:p>
    <w:p w:rsidR="00A05F83" w:rsidRDefault="00A05F83" w:rsidP="0000086D">
      <w:pPr>
        <w:pStyle w:val="Default"/>
        <w:ind w:left="-360"/>
        <w:rPr>
          <w:ins w:id="10554" w:author="ESE" w:date="2018-06-07T12:41:00Z"/>
          <w:rFonts w:asciiTheme="minorHAnsi" w:hAnsiTheme="minorHAnsi"/>
          <w:sz w:val="22"/>
          <w:szCs w:val="22"/>
        </w:rPr>
      </w:pPr>
      <w:ins w:id="10555" w:author="ESE" w:date="2018-06-07T12:41:00Z">
        <w:r>
          <w:rPr>
            <w:rFonts w:asciiTheme="minorHAnsi" w:hAnsiTheme="minorHAnsi"/>
            <w:sz w:val="22"/>
            <w:szCs w:val="22"/>
          </w:rPr>
          <w:t>Driscoll, David P. (2017).</w:t>
        </w:r>
        <w:r w:rsidRPr="00C57343">
          <w:rPr>
            <w:rFonts w:asciiTheme="minorHAnsi" w:hAnsiTheme="minorHAnsi"/>
            <w:i/>
            <w:sz w:val="22"/>
            <w:szCs w:val="22"/>
          </w:rPr>
          <w:t>Commitment and Common Sense: Leading Education Reform in Massachusetts.</w:t>
        </w:r>
        <w:r>
          <w:rPr>
            <w:rFonts w:asciiTheme="minorHAnsi" w:hAnsiTheme="minorHAnsi"/>
            <w:i/>
            <w:sz w:val="22"/>
            <w:szCs w:val="22"/>
          </w:rPr>
          <w:t xml:space="preserve"> </w:t>
        </w:r>
        <w:r>
          <w:rPr>
            <w:rFonts w:asciiTheme="minorHAnsi" w:hAnsiTheme="minorHAnsi"/>
            <w:sz w:val="22"/>
            <w:szCs w:val="22"/>
          </w:rPr>
          <w:t>Cambridge, MA: Harvard Education Press</w:t>
        </w:r>
        <w:r w:rsidR="00AA62CA">
          <w:rPr>
            <w:rFonts w:asciiTheme="minorHAnsi" w:hAnsiTheme="minorHAnsi"/>
            <w:sz w:val="22"/>
            <w:szCs w:val="22"/>
          </w:rPr>
          <w:t>.</w:t>
        </w:r>
      </w:ins>
    </w:p>
    <w:p w:rsidR="001622A0" w:rsidRPr="00C57343" w:rsidRDefault="001622A0" w:rsidP="005D3F1F">
      <w:pPr>
        <w:pStyle w:val="Default"/>
        <w:ind w:left="-360"/>
        <w:rPr>
          <w:ins w:id="10556" w:author="ESE" w:date="2018-06-07T12:41:00Z"/>
          <w:rFonts w:asciiTheme="minorHAnsi" w:hAnsiTheme="minorHAnsi"/>
          <w:sz w:val="22"/>
          <w:szCs w:val="22"/>
        </w:rPr>
      </w:pPr>
    </w:p>
    <w:p w:rsidR="0000086D" w:rsidRDefault="0000086D" w:rsidP="0000086D">
      <w:pPr>
        <w:spacing w:after="0" w:line="240" w:lineRule="auto"/>
        <w:ind w:left="-360"/>
        <w:rPr>
          <w:ins w:id="10557" w:author="ESE" w:date="2018-06-07T12:41:00Z"/>
        </w:rPr>
      </w:pPr>
      <w:ins w:id="10558" w:author="ESE" w:date="2018-06-07T12:41:00Z">
        <w:r>
          <w:t xml:space="preserve">Ellis, Joseph J. (2000). </w:t>
        </w:r>
        <w:r>
          <w:rPr>
            <w:i/>
          </w:rPr>
          <w:t>Founding Brothers: the Revolutionary Generation</w:t>
        </w:r>
        <w:r>
          <w:t>. New York: Knopf</w:t>
        </w:r>
        <w:r w:rsidR="00AC2D4D">
          <w:t>.</w:t>
        </w:r>
      </w:ins>
    </w:p>
    <w:p w:rsidR="0000086D" w:rsidRDefault="0000086D" w:rsidP="005D3F1F">
      <w:pPr>
        <w:pStyle w:val="Default"/>
        <w:ind w:left="-360"/>
        <w:rPr>
          <w:ins w:id="10559" w:author="ESE" w:date="2018-06-07T12:41:00Z"/>
          <w:rFonts w:asciiTheme="minorHAnsi" w:hAnsiTheme="minorHAnsi"/>
          <w:sz w:val="22"/>
          <w:szCs w:val="22"/>
        </w:rPr>
      </w:pPr>
    </w:p>
    <w:p w:rsidR="00213E5D" w:rsidRPr="00AA62CA" w:rsidRDefault="00213E5D" w:rsidP="005D3F1F">
      <w:pPr>
        <w:pStyle w:val="Default"/>
        <w:ind w:left="-360"/>
        <w:rPr>
          <w:ins w:id="10560" w:author="ESE" w:date="2018-06-07T12:41:00Z"/>
          <w:rFonts w:asciiTheme="minorHAnsi" w:hAnsiTheme="minorHAnsi"/>
          <w:sz w:val="22"/>
          <w:szCs w:val="22"/>
        </w:rPr>
      </w:pPr>
      <w:ins w:id="10561" w:author="ESE" w:date="2018-06-07T12:41:00Z">
        <w:r>
          <w:rPr>
            <w:rFonts w:asciiTheme="minorHAnsi" w:hAnsiTheme="minorHAnsi"/>
            <w:sz w:val="22"/>
            <w:szCs w:val="22"/>
          </w:rPr>
          <w:t xml:space="preserve">Faust, Drew Gilpin. </w:t>
        </w:r>
        <w:r w:rsidR="00B7584D">
          <w:rPr>
            <w:rFonts w:asciiTheme="minorHAnsi" w:hAnsiTheme="minorHAnsi"/>
            <w:sz w:val="22"/>
            <w:szCs w:val="22"/>
          </w:rPr>
          <w:t xml:space="preserve">(2008). </w:t>
        </w:r>
        <w:r w:rsidR="00B7584D" w:rsidRPr="00AB1EB7">
          <w:rPr>
            <w:rFonts w:asciiTheme="minorHAnsi" w:hAnsiTheme="minorHAnsi"/>
            <w:i/>
            <w:sz w:val="22"/>
            <w:szCs w:val="22"/>
          </w:rPr>
          <w:t>Th</w:t>
        </w:r>
        <w:r w:rsidR="00AA62CA">
          <w:rPr>
            <w:rFonts w:asciiTheme="minorHAnsi" w:hAnsiTheme="minorHAnsi"/>
            <w:i/>
            <w:sz w:val="22"/>
            <w:szCs w:val="22"/>
          </w:rPr>
          <w:t>is</w:t>
        </w:r>
        <w:r w:rsidR="00B7584D" w:rsidRPr="00AB1EB7">
          <w:rPr>
            <w:rFonts w:asciiTheme="minorHAnsi" w:hAnsiTheme="minorHAnsi"/>
            <w:i/>
            <w:sz w:val="22"/>
            <w:szCs w:val="22"/>
          </w:rPr>
          <w:t xml:space="preserve"> Republic of Suffering: Death and the American Civil War.</w:t>
        </w:r>
        <w:r w:rsidR="00AA62CA">
          <w:rPr>
            <w:rFonts w:asciiTheme="minorHAnsi" w:hAnsiTheme="minorHAnsi"/>
            <w:i/>
            <w:sz w:val="22"/>
            <w:szCs w:val="22"/>
          </w:rPr>
          <w:t xml:space="preserve"> </w:t>
        </w:r>
        <w:r w:rsidR="00AA62CA" w:rsidRPr="00AA62CA">
          <w:rPr>
            <w:rFonts w:asciiTheme="minorHAnsi" w:hAnsiTheme="minorHAnsi"/>
            <w:sz w:val="22"/>
            <w:szCs w:val="22"/>
          </w:rPr>
          <w:t>New York: Penguin.</w:t>
        </w:r>
      </w:ins>
    </w:p>
    <w:p w:rsidR="00213E5D" w:rsidRDefault="00213E5D" w:rsidP="005D3F1F">
      <w:pPr>
        <w:pStyle w:val="Default"/>
        <w:ind w:left="-360"/>
        <w:rPr>
          <w:ins w:id="10562" w:author="ESE" w:date="2018-06-07T12:41:00Z"/>
          <w:rFonts w:asciiTheme="minorHAnsi" w:hAnsiTheme="minorHAnsi"/>
          <w:sz w:val="22"/>
          <w:szCs w:val="22"/>
        </w:rPr>
      </w:pPr>
    </w:p>
    <w:p w:rsidR="00A05F83" w:rsidRDefault="00A05F83" w:rsidP="005D3F1F">
      <w:pPr>
        <w:pStyle w:val="Default"/>
        <w:ind w:left="-360"/>
        <w:rPr>
          <w:ins w:id="10563" w:author="ESE" w:date="2018-06-07T12:41:00Z"/>
          <w:rFonts w:asciiTheme="minorHAnsi" w:hAnsiTheme="minorHAnsi"/>
          <w:sz w:val="22"/>
          <w:szCs w:val="22"/>
        </w:rPr>
      </w:pPr>
      <w:ins w:id="10564" w:author="ESE" w:date="2018-06-07T12:41:00Z">
        <w:r>
          <w:rPr>
            <w:rFonts w:asciiTheme="minorHAnsi" w:hAnsiTheme="minorHAnsi"/>
            <w:sz w:val="22"/>
            <w:szCs w:val="22"/>
          </w:rPr>
          <w:t xml:space="preserve">Ferguson, Niall. </w:t>
        </w:r>
        <w:r w:rsidRPr="00CF6104">
          <w:rPr>
            <w:rFonts w:asciiTheme="minorHAnsi" w:hAnsiTheme="minorHAnsi"/>
            <w:i/>
            <w:sz w:val="22"/>
            <w:szCs w:val="22"/>
          </w:rPr>
          <w:t>Civilization.</w:t>
        </w:r>
        <w:r>
          <w:rPr>
            <w:rFonts w:asciiTheme="minorHAnsi" w:hAnsiTheme="minorHAnsi"/>
            <w:sz w:val="22"/>
            <w:szCs w:val="22"/>
          </w:rPr>
          <w:t xml:space="preserve"> (2011). New York: Penguin Press.</w:t>
        </w:r>
      </w:ins>
    </w:p>
    <w:p w:rsidR="00A05F83" w:rsidRDefault="00A05F83" w:rsidP="005D3F1F">
      <w:pPr>
        <w:pStyle w:val="Default"/>
        <w:ind w:left="-360"/>
        <w:rPr>
          <w:ins w:id="10565" w:author="ESE" w:date="2018-06-07T12:41:00Z"/>
          <w:rFonts w:asciiTheme="minorHAnsi" w:hAnsiTheme="minorHAnsi"/>
          <w:sz w:val="22"/>
          <w:szCs w:val="22"/>
        </w:rPr>
      </w:pPr>
    </w:p>
    <w:p w:rsidR="00A05F83" w:rsidRDefault="00A05F83" w:rsidP="005D3F1F">
      <w:pPr>
        <w:pStyle w:val="Default"/>
        <w:ind w:left="-360"/>
        <w:rPr>
          <w:ins w:id="10566" w:author="ESE" w:date="2018-06-07T12:41:00Z"/>
          <w:rFonts w:asciiTheme="minorHAnsi" w:hAnsiTheme="minorHAnsi"/>
          <w:sz w:val="22"/>
          <w:szCs w:val="22"/>
        </w:rPr>
      </w:pPr>
      <w:ins w:id="10567" w:author="ESE" w:date="2018-06-07T12:41:00Z">
        <w:r>
          <w:rPr>
            <w:rFonts w:asciiTheme="minorHAnsi" w:hAnsiTheme="minorHAnsi"/>
            <w:sz w:val="22"/>
            <w:szCs w:val="22"/>
          </w:rPr>
          <w:t xml:space="preserve">Fernándes-Arnesto, Felipe. (2001). </w:t>
        </w:r>
        <w:r w:rsidRPr="00186F14">
          <w:rPr>
            <w:rFonts w:asciiTheme="minorHAnsi" w:hAnsiTheme="minorHAnsi"/>
            <w:i/>
            <w:sz w:val="22"/>
            <w:szCs w:val="22"/>
          </w:rPr>
          <w:t>Civilizations: Culture, Ambition, and the Transformation of Nature</w:t>
        </w:r>
        <w:r>
          <w:rPr>
            <w:rFonts w:asciiTheme="minorHAnsi" w:hAnsiTheme="minorHAnsi"/>
            <w:sz w:val="22"/>
            <w:szCs w:val="22"/>
          </w:rPr>
          <w:t>. New York: The Free Press</w:t>
        </w:r>
        <w:r w:rsidR="00AA62CA">
          <w:rPr>
            <w:rFonts w:asciiTheme="minorHAnsi" w:hAnsiTheme="minorHAnsi"/>
            <w:sz w:val="22"/>
            <w:szCs w:val="22"/>
          </w:rPr>
          <w:t>.</w:t>
        </w:r>
      </w:ins>
    </w:p>
    <w:p w:rsidR="00213E5D" w:rsidRDefault="00213E5D" w:rsidP="005D3F1F">
      <w:pPr>
        <w:pStyle w:val="Default"/>
        <w:ind w:left="-360"/>
        <w:rPr>
          <w:ins w:id="10568" w:author="ESE" w:date="2018-06-07T12:41:00Z"/>
          <w:rFonts w:asciiTheme="minorHAnsi" w:hAnsiTheme="minorHAnsi"/>
          <w:sz w:val="22"/>
          <w:szCs w:val="22"/>
        </w:rPr>
      </w:pPr>
    </w:p>
    <w:p w:rsidR="00213E5D" w:rsidRDefault="00A05F83" w:rsidP="00213E5D">
      <w:pPr>
        <w:pStyle w:val="Default"/>
        <w:ind w:left="-360"/>
        <w:rPr>
          <w:ins w:id="10569" w:author="ESE" w:date="2018-06-07T12:41:00Z"/>
          <w:rFonts w:asciiTheme="minorHAnsi" w:hAnsiTheme="minorHAnsi"/>
          <w:sz w:val="22"/>
          <w:szCs w:val="22"/>
        </w:rPr>
      </w:pPr>
      <w:ins w:id="10570" w:author="ESE" w:date="2018-06-07T12:41:00Z">
        <w:r>
          <w:rPr>
            <w:rFonts w:asciiTheme="minorHAnsi" w:hAnsiTheme="minorHAnsi"/>
            <w:sz w:val="22"/>
            <w:szCs w:val="22"/>
          </w:rPr>
          <w:t xml:space="preserve"> </w:t>
        </w:r>
        <w:r w:rsidR="00213E5D">
          <w:rPr>
            <w:rFonts w:asciiTheme="minorHAnsi" w:hAnsiTheme="minorHAnsi"/>
            <w:sz w:val="22"/>
            <w:szCs w:val="22"/>
          </w:rPr>
          <w:t>Finn, Chester H. Jr. and Petrilli, Michael J., eds</w:t>
        </w:r>
        <w:r w:rsidR="00586496">
          <w:rPr>
            <w:rFonts w:asciiTheme="minorHAnsi" w:hAnsiTheme="minorHAnsi"/>
            <w:sz w:val="22"/>
            <w:szCs w:val="22"/>
          </w:rPr>
          <w:t>. (</w:t>
        </w:r>
        <w:r w:rsidR="00213E5D">
          <w:rPr>
            <w:rFonts w:asciiTheme="minorHAnsi" w:hAnsiTheme="minorHAnsi"/>
            <w:sz w:val="22"/>
            <w:szCs w:val="22"/>
          </w:rPr>
          <w:t>2014)</w:t>
        </w:r>
        <w:r w:rsidR="00AA62CA">
          <w:rPr>
            <w:rFonts w:asciiTheme="minorHAnsi" w:hAnsiTheme="minorHAnsi"/>
            <w:sz w:val="22"/>
            <w:szCs w:val="22"/>
          </w:rPr>
          <w:t>.</w:t>
        </w:r>
        <w:r w:rsidR="00213E5D">
          <w:rPr>
            <w:rFonts w:asciiTheme="minorHAnsi" w:hAnsiTheme="minorHAnsi"/>
            <w:sz w:val="22"/>
            <w:szCs w:val="22"/>
          </w:rPr>
          <w:t xml:space="preserve"> </w:t>
        </w:r>
        <w:r w:rsidR="00ED6B38">
          <w:fldChar w:fldCharType="begin"/>
        </w:r>
        <w:r w:rsidR="00ED6B38">
          <w:instrText>HYPERLINK "https://edexcellence.net/publications/knowledge-at-the-core-don-hirsch-core-knowledte-and-the-future-of-the-common-core."</w:instrText>
        </w:r>
        <w:r w:rsidR="00ED6B38">
          <w:fldChar w:fldCharType="separate"/>
        </w:r>
        <w:r w:rsidR="00213E5D" w:rsidRPr="00EB29FE">
          <w:rPr>
            <w:rStyle w:val="Hyperlink"/>
            <w:rFonts w:asciiTheme="minorHAnsi" w:hAnsiTheme="minorHAnsi"/>
            <w:i/>
            <w:sz w:val="22"/>
            <w:szCs w:val="22"/>
          </w:rPr>
          <w:t>Knowledge at the Core.</w:t>
        </w:r>
        <w:r w:rsidR="00ED6B38">
          <w:fldChar w:fldCharType="end"/>
        </w:r>
        <w:r w:rsidR="00213E5D">
          <w:rPr>
            <w:rFonts w:asciiTheme="minorHAnsi" w:hAnsiTheme="minorHAnsi"/>
            <w:i/>
            <w:sz w:val="22"/>
            <w:szCs w:val="22"/>
          </w:rPr>
          <w:t xml:space="preserve"> </w:t>
        </w:r>
        <w:r w:rsidR="00213E5D">
          <w:rPr>
            <w:rFonts w:asciiTheme="minorHAnsi" w:hAnsiTheme="minorHAnsi"/>
            <w:sz w:val="22"/>
            <w:szCs w:val="22"/>
          </w:rPr>
          <w:t>New York: Thomas H. Fordham Institute. Retrieved January 2, 2018</w:t>
        </w:r>
        <w:r w:rsidR="00AA62CA">
          <w:rPr>
            <w:rFonts w:asciiTheme="minorHAnsi" w:hAnsiTheme="minorHAnsi"/>
            <w:sz w:val="22"/>
            <w:szCs w:val="22"/>
          </w:rPr>
          <w:t>.</w:t>
        </w:r>
      </w:ins>
    </w:p>
    <w:p w:rsidR="00A05F83" w:rsidRDefault="00A05F83" w:rsidP="005D3F1F">
      <w:pPr>
        <w:pStyle w:val="Default"/>
        <w:ind w:left="-360"/>
        <w:rPr>
          <w:ins w:id="10571" w:author="ESE" w:date="2018-06-07T12:41:00Z"/>
          <w:rFonts w:asciiTheme="minorHAnsi" w:hAnsiTheme="minorHAnsi"/>
          <w:sz w:val="22"/>
          <w:szCs w:val="22"/>
        </w:rPr>
      </w:pPr>
    </w:p>
    <w:p w:rsidR="006B0A44" w:rsidRDefault="006B0A44" w:rsidP="005D3F1F">
      <w:pPr>
        <w:pStyle w:val="Default"/>
        <w:ind w:left="-360"/>
        <w:rPr>
          <w:ins w:id="10572" w:author="ESE" w:date="2018-06-07T12:41:00Z"/>
          <w:rFonts w:asciiTheme="minorHAnsi" w:hAnsiTheme="minorHAnsi"/>
          <w:sz w:val="22"/>
          <w:szCs w:val="22"/>
        </w:rPr>
      </w:pPr>
      <w:ins w:id="10573" w:author="ESE" w:date="2018-06-07T12:41:00Z">
        <w:r>
          <w:rPr>
            <w:rFonts w:asciiTheme="minorHAnsi" w:hAnsiTheme="minorHAnsi"/>
            <w:sz w:val="22"/>
            <w:szCs w:val="22"/>
          </w:rPr>
          <w:t xml:space="preserve">Fischer, David Hackett. (2005). </w:t>
        </w:r>
        <w:r w:rsidRPr="006B0A44">
          <w:rPr>
            <w:rFonts w:asciiTheme="minorHAnsi" w:hAnsiTheme="minorHAnsi"/>
            <w:i/>
            <w:sz w:val="22"/>
            <w:szCs w:val="22"/>
          </w:rPr>
          <w:t>Liberty and Freedom.</w:t>
        </w:r>
        <w:r>
          <w:rPr>
            <w:rFonts w:asciiTheme="minorHAnsi" w:hAnsiTheme="minorHAnsi"/>
            <w:sz w:val="22"/>
            <w:szCs w:val="22"/>
          </w:rPr>
          <w:t xml:space="preserve"> </w:t>
        </w:r>
        <w:r w:rsidR="00586496">
          <w:rPr>
            <w:rFonts w:asciiTheme="minorHAnsi" w:hAnsiTheme="minorHAnsi"/>
            <w:sz w:val="22"/>
            <w:szCs w:val="22"/>
          </w:rPr>
          <w:t>New York</w:t>
        </w:r>
        <w:r>
          <w:rPr>
            <w:rFonts w:asciiTheme="minorHAnsi" w:hAnsiTheme="minorHAnsi"/>
            <w:sz w:val="22"/>
            <w:szCs w:val="22"/>
          </w:rPr>
          <w:t>: Oxford University Press.</w:t>
        </w:r>
      </w:ins>
    </w:p>
    <w:p w:rsidR="0000086D" w:rsidRDefault="00AC2D4D" w:rsidP="0000086D">
      <w:pPr>
        <w:pStyle w:val="Default"/>
        <w:ind w:left="-360"/>
        <w:rPr>
          <w:ins w:id="10574" w:author="ESE" w:date="2018-06-07T12:41:00Z"/>
          <w:rFonts w:asciiTheme="minorHAnsi" w:hAnsiTheme="minorHAnsi"/>
          <w:i/>
          <w:sz w:val="22"/>
          <w:szCs w:val="22"/>
        </w:rPr>
      </w:pPr>
      <w:ins w:id="10575" w:author="ESE" w:date="2018-06-07T12:41:00Z">
        <w:r>
          <w:rPr>
            <w:rFonts w:asciiTheme="minorHAnsi" w:hAnsiTheme="minorHAnsi"/>
            <w:sz w:val="22"/>
            <w:szCs w:val="22"/>
          </w:rPr>
          <w:t>_____.</w:t>
        </w:r>
        <w:r w:rsidR="00213E5D">
          <w:rPr>
            <w:rFonts w:asciiTheme="minorHAnsi" w:hAnsiTheme="minorHAnsi"/>
            <w:sz w:val="22"/>
            <w:szCs w:val="22"/>
          </w:rPr>
          <w:t xml:space="preserve"> (2004). </w:t>
        </w:r>
        <w:r w:rsidR="00213E5D" w:rsidRPr="00AB1EB7">
          <w:rPr>
            <w:rFonts w:asciiTheme="minorHAnsi" w:hAnsiTheme="minorHAnsi"/>
            <w:i/>
            <w:sz w:val="22"/>
            <w:szCs w:val="22"/>
          </w:rPr>
          <w:t>Washington’s Crossing</w:t>
        </w:r>
        <w:r w:rsidR="0000086D">
          <w:rPr>
            <w:rFonts w:asciiTheme="minorHAnsi" w:hAnsiTheme="minorHAnsi"/>
            <w:i/>
            <w:sz w:val="22"/>
            <w:szCs w:val="22"/>
          </w:rPr>
          <w:t>.</w:t>
        </w:r>
        <w:r w:rsidR="0000086D" w:rsidRPr="0000086D">
          <w:rPr>
            <w:rFonts w:asciiTheme="minorHAnsi" w:hAnsiTheme="minorHAnsi"/>
            <w:sz w:val="22"/>
            <w:szCs w:val="22"/>
          </w:rPr>
          <w:t xml:space="preserve"> </w:t>
        </w:r>
        <w:r w:rsidR="0000086D">
          <w:rPr>
            <w:rFonts w:asciiTheme="minorHAnsi" w:hAnsiTheme="minorHAnsi"/>
            <w:sz w:val="22"/>
            <w:szCs w:val="22"/>
          </w:rPr>
          <w:t>New York</w:t>
        </w:r>
        <w:r w:rsidR="0000086D" w:rsidRPr="0000086D">
          <w:rPr>
            <w:rFonts w:asciiTheme="minorHAnsi" w:hAnsiTheme="minorHAnsi"/>
            <w:sz w:val="22"/>
            <w:szCs w:val="22"/>
          </w:rPr>
          <w:t>: Oxford University Press.</w:t>
        </w:r>
      </w:ins>
    </w:p>
    <w:p w:rsidR="0000086D" w:rsidRPr="0000086D" w:rsidRDefault="00AC2D4D" w:rsidP="0000086D">
      <w:pPr>
        <w:pStyle w:val="Default"/>
        <w:ind w:left="-360"/>
        <w:rPr>
          <w:ins w:id="10576" w:author="ESE" w:date="2018-06-07T12:41:00Z"/>
          <w:rFonts w:asciiTheme="minorHAnsi" w:hAnsiTheme="minorHAnsi"/>
          <w:i/>
          <w:sz w:val="22"/>
          <w:szCs w:val="22"/>
        </w:rPr>
      </w:pPr>
      <w:ins w:id="10577" w:author="ESE" w:date="2018-06-07T12:41:00Z">
        <w:r>
          <w:rPr>
            <w:rFonts w:asciiTheme="minorHAnsi" w:hAnsiTheme="minorHAnsi"/>
            <w:sz w:val="22"/>
            <w:szCs w:val="22"/>
          </w:rPr>
          <w:t xml:space="preserve">_____. </w:t>
        </w:r>
        <w:r w:rsidR="0000086D">
          <w:rPr>
            <w:rFonts w:asciiTheme="minorHAnsi" w:hAnsiTheme="minorHAnsi"/>
            <w:sz w:val="22"/>
            <w:szCs w:val="22"/>
          </w:rPr>
          <w:t>(1</w:t>
        </w:r>
        <w:r w:rsidR="0000086D" w:rsidRPr="0000086D">
          <w:rPr>
            <w:rFonts w:asciiTheme="minorHAnsi" w:hAnsiTheme="minorHAnsi"/>
            <w:sz w:val="22"/>
            <w:szCs w:val="22"/>
          </w:rPr>
          <w:t xml:space="preserve">995). </w:t>
        </w:r>
        <w:r w:rsidR="0000086D" w:rsidRPr="0000086D">
          <w:rPr>
            <w:rFonts w:asciiTheme="minorHAnsi" w:hAnsiTheme="minorHAnsi"/>
            <w:i/>
            <w:sz w:val="22"/>
            <w:szCs w:val="22"/>
          </w:rPr>
          <w:t>Paul Revere’s Ride.</w:t>
        </w:r>
        <w:r w:rsidR="0000086D" w:rsidRPr="0000086D">
          <w:rPr>
            <w:rFonts w:asciiTheme="minorHAnsi" w:hAnsiTheme="minorHAnsi"/>
            <w:sz w:val="22"/>
            <w:szCs w:val="22"/>
          </w:rPr>
          <w:t xml:space="preserve"> New </w:t>
        </w:r>
        <w:r w:rsidR="007908DA" w:rsidRPr="0000086D">
          <w:rPr>
            <w:rFonts w:asciiTheme="minorHAnsi" w:hAnsiTheme="minorHAnsi"/>
            <w:sz w:val="22"/>
            <w:szCs w:val="22"/>
          </w:rPr>
          <w:t>York:</w:t>
        </w:r>
        <w:r w:rsidR="0000086D" w:rsidRPr="0000086D">
          <w:rPr>
            <w:rFonts w:asciiTheme="minorHAnsi" w:hAnsiTheme="minorHAnsi"/>
            <w:sz w:val="22"/>
            <w:szCs w:val="22"/>
          </w:rPr>
          <w:t xml:space="preserve"> Oxford University Press.</w:t>
        </w:r>
      </w:ins>
    </w:p>
    <w:p w:rsidR="0000086D" w:rsidRDefault="00AC2D4D" w:rsidP="0000086D">
      <w:pPr>
        <w:pStyle w:val="Default"/>
        <w:ind w:left="-360"/>
        <w:rPr>
          <w:ins w:id="10578" w:author="ESE" w:date="2018-06-07T12:41:00Z"/>
          <w:rFonts w:asciiTheme="minorHAnsi" w:hAnsiTheme="minorHAnsi"/>
          <w:sz w:val="22"/>
          <w:szCs w:val="22"/>
        </w:rPr>
      </w:pPr>
      <w:ins w:id="10579" w:author="ESE" w:date="2018-06-07T12:41:00Z">
        <w:r>
          <w:t xml:space="preserve">_____. </w:t>
        </w:r>
        <w:r w:rsidR="0000086D" w:rsidRPr="0000086D">
          <w:rPr>
            <w:rFonts w:asciiTheme="minorHAnsi" w:hAnsiTheme="minorHAnsi"/>
            <w:sz w:val="22"/>
            <w:szCs w:val="22"/>
          </w:rPr>
          <w:t xml:space="preserve">(1989). </w:t>
        </w:r>
        <w:r w:rsidR="0000086D" w:rsidRPr="0000086D">
          <w:rPr>
            <w:rFonts w:asciiTheme="minorHAnsi" w:hAnsiTheme="minorHAnsi"/>
            <w:i/>
            <w:sz w:val="22"/>
            <w:szCs w:val="22"/>
          </w:rPr>
          <w:t>Albion’s Seed: Four British Folkways in America.</w:t>
        </w:r>
        <w:r w:rsidR="0000086D" w:rsidRPr="0000086D">
          <w:rPr>
            <w:rFonts w:asciiTheme="minorHAnsi" w:hAnsiTheme="minorHAnsi"/>
            <w:sz w:val="22"/>
            <w:szCs w:val="22"/>
          </w:rPr>
          <w:t xml:space="preserve"> New York: Oxford University Press. </w:t>
        </w:r>
      </w:ins>
    </w:p>
    <w:p w:rsidR="0000086D" w:rsidRPr="0000086D" w:rsidRDefault="0000086D" w:rsidP="0000086D">
      <w:pPr>
        <w:pStyle w:val="Default"/>
        <w:ind w:left="-360"/>
        <w:rPr>
          <w:ins w:id="10580" w:author="ESE" w:date="2018-06-07T12:41:00Z"/>
          <w:rFonts w:asciiTheme="minorHAnsi" w:hAnsiTheme="minorHAnsi"/>
          <w:i/>
          <w:sz w:val="22"/>
          <w:szCs w:val="22"/>
        </w:rPr>
      </w:pPr>
    </w:p>
    <w:p w:rsidR="00A05F83" w:rsidRDefault="00A05F83" w:rsidP="005D3F1F">
      <w:pPr>
        <w:pStyle w:val="Default"/>
        <w:ind w:left="-360"/>
        <w:rPr>
          <w:ins w:id="10581" w:author="ESE" w:date="2018-06-07T12:41:00Z"/>
          <w:rFonts w:asciiTheme="minorHAnsi" w:hAnsiTheme="minorHAnsi"/>
          <w:sz w:val="22"/>
          <w:szCs w:val="22"/>
        </w:rPr>
      </w:pPr>
      <w:ins w:id="10582" w:author="ESE" w:date="2018-06-07T12:41:00Z">
        <w:r w:rsidRPr="007630B6">
          <w:rPr>
            <w:rFonts w:asciiTheme="minorHAnsi" w:hAnsiTheme="minorHAnsi"/>
            <w:sz w:val="22"/>
            <w:szCs w:val="22"/>
          </w:rPr>
          <w:t>Fitchett, Paul, Heafner, Tina, and Van Fossen, Phillip. (2014</w:t>
        </w:r>
        <w:r w:rsidRPr="00EF79FA">
          <w:rPr>
            <w:rFonts w:asciiTheme="minorHAnsi" w:hAnsiTheme="minorHAnsi"/>
            <w:sz w:val="22"/>
            <w:szCs w:val="22"/>
          </w:rPr>
          <w:t>) “</w:t>
        </w:r>
        <w:r w:rsidR="00ED6B38">
          <w:fldChar w:fldCharType="begin"/>
        </w:r>
        <w:r w:rsidR="00ED6B38">
          <w:instrText>HYPERLINK "http://www.joci.ecu.edu/index.php/JoCI/article/viewFile/v8n2p7/pdf"</w:instrText>
        </w:r>
        <w:r w:rsidR="00ED6B38">
          <w:fldChar w:fldCharType="separate"/>
        </w:r>
        <w:r w:rsidRPr="00EB29FE">
          <w:rPr>
            <w:rStyle w:val="Hyperlink"/>
            <w:rFonts w:asciiTheme="minorHAnsi" w:hAnsiTheme="minorHAnsi"/>
            <w:sz w:val="22"/>
            <w:szCs w:val="22"/>
          </w:rPr>
          <w:t>An Analysis of Time Prioritization for Social Studies in Elementary School Classrooms</w:t>
        </w:r>
        <w:r w:rsidR="00ED6B38">
          <w:fldChar w:fldCharType="end"/>
        </w:r>
        <w:r>
          <w:rPr>
            <w:rFonts w:asciiTheme="minorHAnsi" w:hAnsiTheme="minorHAnsi"/>
            <w:bCs/>
            <w:sz w:val="22"/>
            <w:szCs w:val="22"/>
          </w:rPr>
          <w:t>.</w:t>
        </w:r>
        <w:r w:rsidRPr="00EF79FA">
          <w:rPr>
            <w:rFonts w:asciiTheme="minorHAnsi" w:hAnsiTheme="minorHAnsi"/>
            <w:bCs/>
            <w:sz w:val="22"/>
            <w:szCs w:val="22"/>
          </w:rPr>
          <w:t xml:space="preserve">” </w:t>
        </w:r>
        <w:r w:rsidRPr="007630B6">
          <w:rPr>
            <w:rFonts w:asciiTheme="minorHAnsi" w:hAnsiTheme="minorHAnsi"/>
            <w:i/>
            <w:iCs/>
            <w:sz w:val="22"/>
            <w:szCs w:val="22"/>
          </w:rPr>
          <w:t xml:space="preserve">Journal of Curriculum and Instruction (JoCI) </w:t>
        </w:r>
        <w:r w:rsidRPr="007630B6">
          <w:rPr>
            <w:rFonts w:asciiTheme="minorHAnsi" w:hAnsiTheme="minorHAnsi"/>
            <w:sz w:val="22"/>
            <w:szCs w:val="22"/>
          </w:rPr>
          <w:t>Copyright 2014 December 2014, Vol. 8, No. 2,</w:t>
        </w:r>
        <w:r>
          <w:rPr>
            <w:rFonts w:asciiTheme="minorHAnsi" w:hAnsiTheme="minorHAnsi"/>
            <w:sz w:val="22"/>
            <w:szCs w:val="22"/>
          </w:rPr>
          <w:t xml:space="preserve"> </w:t>
        </w:r>
        <w:r w:rsidRPr="007630B6">
          <w:rPr>
            <w:rFonts w:asciiTheme="minorHAnsi" w:hAnsiTheme="minorHAnsi"/>
            <w:sz w:val="22"/>
            <w:szCs w:val="22"/>
          </w:rPr>
          <w:t>7-35 ISSN: 1937-3929</w:t>
        </w:r>
        <w:r>
          <w:t>.</w:t>
        </w:r>
        <w:r>
          <w:rPr>
            <w:rFonts w:asciiTheme="minorHAnsi" w:hAnsiTheme="minorHAnsi"/>
            <w:sz w:val="22"/>
            <w:szCs w:val="22"/>
          </w:rPr>
          <w:t>Retrieved November 11, 2017</w:t>
        </w:r>
        <w:r w:rsidR="00AA62CA">
          <w:rPr>
            <w:rFonts w:asciiTheme="minorHAnsi" w:hAnsiTheme="minorHAnsi"/>
            <w:sz w:val="22"/>
            <w:szCs w:val="22"/>
          </w:rPr>
          <w:t>.</w:t>
        </w:r>
      </w:ins>
    </w:p>
    <w:p w:rsidR="00A05F83" w:rsidRPr="007630B6" w:rsidRDefault="00A05F83" w:rsidP="005D3F1F">
      <w:pPr>
        <w:pStyle w:val="Default"/>
        <w:ind w:left="-360"/>
        <w:rPr>
          <w:ins w:id="10583" w:author="ESE" w:date="2018-06-07T12:41:00Z"/>
          <w:rFonts w:asciiTheme="minorHAnsi" w:hAnsiTheme="minorHAnsi"/>
          <w:sz w:val="22"/>
          <w:szCs w:val="22"/>
        </w:rPr>
      </w:pPr>
    </w:p>
    <w:p w:rsidR="00AC2D4D" w:rsidRDefault="00030FBC" w:rsidP="00AC2D4D">
      <w:pPr>
        <w:pStyle w:val="FootnoteText"/>
        <w:spacing w:after="0" w:line="240" w:lineRule="auto"/>
        <w:ind w:left="-360"/>
        <w:rPr>
          <w:ins w:id="10584" w:author="ESE" w:date="2018-06-07T12:41:00Z"/>
          <w:rFonts w:asciiTheme="minorHAnsi" w:hAnsiTheme="minorHAnsi"/>
        </w:rPr>
      </w:pPr>
      <w:ins w:id="10585" w:author="ESE" w:date="2018-06-07T12:41:00Z">
        <w:r>
          <w:rPr>
            <w:rFonts w:asciiTheme="minorHAnsi" w:hAnsiTheme="minorHAnsi"/>
          </w:rPr>
          <w:t xml:space="preserve">Foner, Eric. </w:t>
        </w:r>
        <w:r w:rsidR="00AC2D4D">
          <w:rPr>
            <w:rFonts w:asciiTheme="minorHAnsi" w:hAnsiTheme="minorHAnsi"/>
          </w:rPr>
          <w:t xml:space="preserve">(2015). </w:t>
        </w:r>
        <w:r w:rsidR="00AC2D4D" w:rsidRPr="000F3518">
          <w:rPr>
            <w:rFonts w:asciiTheme="minorHAnsi" w:hAnsiTheme="minorHAnsi"/>
            <w:i/>
          </w:rPr>
          <w:t>Gateway to Freedom: the Hidden History of the Underground Railroad</w:t>
        </w:r>
        <w:r w:rsidR="00AC2D4D">
          <w:rPr>
            <w:rFonts w:asciiTheme="minorHAnsi" w:hAnsiTheme="minorHAnsi"/>
          </w:rPr>
          <w:t xml:space="preserve">. New </w:t>
        </w:r>
        <w:r w:rsidR="00AA62CA">
          <w:rPr>
            <w:rFonts w:asciiTheme="minorHAnsi" w:hAnsiTheme="minorHAnsi"/>
          </w:rPr>
          <w:t>Y</w:t>
        </w:r>
        <w:r w:rsidR="00AC2D4D">
          <w:rPr>
            <w:rFonts w:asciiTheme="minorHAnsi" w:hAnsiTheme="minorHAnsi"/>
          </w:rPr>
          <w:t>ork: W.W. Norton.</w:t>
        </w:r>
      </w:ins>
    </w:p>
    <w:p w:rsidR="00AC2D4D" w:rsidRDefault="00AC2D4D" w:rsidP="00AC2D4D">
      <w:pPr>
        <w:pStyle w:val="FootnoteText"/>
        <w:spacing w:after="0" w:line="240" w:lineRule="auto"/>
        <w:ind w:left="-360"/>
        <w:rPr>
          <w:ins w:id="10586" w:author="ESE" w:date="2018-06-07T12:41:00Z"/>
          <w:rFonts w:asciiTheme="minorHAnsi" w:hAnsiTheme="minorHAnsi"/>
        </w:rPr>
      </w:pPr>
      <w:ins w:id="10587" w:author="ESE" w:date="2018-06-07T12:41:00Z">
        <w:r>
          <w:rPr>
            <w:rFonts w:asciiTheme="minorHAnsi" w:hAnsiTheme="minorHAnsi"/>
          </w:rPr>
          <w:t>_____. (2011).</w:t>
        </w:r>
        <w:r w:rsidRPr="000F3518">
          <w:rPr>
            <w:rFonts w:asciiTheme="minorHAnsi" w:hAnsiTheme="minorHAnsi"/>
            <w:i/>
          </w:rPr>
          <w:t>The Fiery Trial: Abraham Lincoln and American Slavery</w:t>
        </w:r>
        <w:r>
          <w:rPr>
            <w:rFonts w:asciiTheme="minorHAnsi" w:hAnsiTheme="minorHAnsi"/>
          </w:rPr>
          <w:t>. New York: W.W. Norton.</w:t>
        </w:r>
      </w:ins>
    </w:p>
    <w:p w:rsidR="000F3518" w:rsidRDefault="00AC2D4D" w:rsidP="00AC2D4D">
      <w:pPr>
        <w:pStyle w:val="FootnoteText"/>
        <w:spacing w:after="0" w:line="240" w:lineRule="auto"/>
        <w:ind w:left="-360"/>
        <w:rPr>
          <w:ins w:id="10588" w:author="ESE" w:date="2018-06-07T12:41:00Z"/>
          <w:rFonts w:asciiTheme="minorHAnsi" w:hAnsiTheme="minorHAnsi"/>
        </w:rPr>
      </w:pPr>
      <w:ins w:id="10589" w:author="ESE" w:date="2018-06-07T12:41:00Z">
        <w:r>
          <w:rPr>
            <w:rFonts w:asciiTheme="minorHAnsi" w:hAnsiTheme="minorHAnsi"/>
          </w:rPr>
          <w:lastRenderedPageBreak/>
          <w:t xml:space="preserve">_____. </w:t>
        </w:r>
        <w:r w:rsidR="00030FBC">
          <w:rPr>
            <w:rFonts w:asciiTheme="minorHAnsi" w:hAnsiTheme="minorHAnsi"/>
          </w:rPr>
          <w:t xml:space="preserve">(1988). </w:t>
        </w:r>
        <w:r w:rsidR="00030FBC" w:rsidRPr="000F3518">
          <w:rPr>
            <w:rFonts w:asciiTheme="minorHAnsi" w:hAnsiTheme="minorHAnsi"/>
            <w:i/>
          </w:rPr>
          <w:t xml:space="preserve">Reconstruction: America’s Unfinished </w:t>
        </w:r>
        <w:r w:rsidR="000F3518" w:rsidRPr="000F3518">
          <w:rPr>
            <w:rFonts w:asciiTheme="minorHAnsi" w:hAnsiTheme="minorHAnsi"/>
            <w:i/>
          </w:rPr>
          <w:t>R</w:t>
        </w:r>
        <w:r w:rsidR="00030FBC" w:rsidRPr="000F3518">
          <w:rPr>
            <w:rFonts w:asciiTheme="minorHAnsi" w:hAnsiTheme="minorHAnsi"/>
            <w:i/>
          </w:rPr>
          <w:t>evolution, 1863-1877</w:t>
        </w:r>
        <w:r w:rsidR="00030FBC">
          <w:rPr>
            <w:rFonts w:asciiTheme="minorHAnsi" w:hAnsiTheme="minorHAnsi"/>
          </w:rPr>
          <w:t>. New York: Harper and Row</w:t>
        </w:r>
        <w:r w:rsidR="000F3518">
          <w:rPr>
            <w:rFonts w:asciiTheme="minorHAnsi" w:hAnsiTheme="minorHAnsi"/>
          </w:rPr>
          <w:t>.</w:t>
        </w:r>
      </w:ins>
    </w:p>
    <w:p w:rsidR="00AC2D4D" w:rsidRDefault="00AC2D4D" w:rsidP="0000086D">
      <w:pPr>
        <w:spacing w:after="0" w:line="240" w:lineRule="auto"/>
        <w:ind w:left="-360"/>
        <w:rPr>
          <w:ins w:id="10590" w:author="ESE" w:date="2018-06-07T12:41:00Z"/>
        </w:rPr>
      </w:pPr>
    </w:p>
    <w:p w:rsidR="0000086D" w:rsidRDefault="0000086D" w:rsidP="0000086D">
      <w:pPr>
        <w:spacing w:after="0" w:line="240" w:lineRule="auto"/>
        <w:ind w:left="-360"/>
        <w:rPr>
          <w:ins w:id="10591" w:author="ESE" w:date="2018-06-07T12:41:00Z"/>
        </w:rPr>
      </w:pPr>
      <w:ins w:id="10592" w:author="ESE" w:date="2018-06-07T12:41:00Z">
        <w:r>
          <w:t xml:space="preserve">Fowler, William. (2005). </w:t>
        </w:r>
        <w:r>
          <w:rPr>
            <w:i/>
          </w:rPr>
          <w:t>Empires at War: the French and Indian War and the Struggle for North America 1754-1763.</w:t>
        </w:r>
        <w:r>
          <w:t xml:space="preserve"> New York: Walker and Company.</w:t>
        </w:r>
      </w:ins>
    </w:p>
    <w:p w:rsidR="0000086D" w:rsidRDefault="0000086D" w:rsidP="0000086D">
      <w:pPr>
        <w:spacing w:after="0" w:line="240" w:lineRule="auto"/>
        <w:ind w:left="-360"/>
        <w:rPr>
          <w:ins w:id="10593" w:author="ESE" w:date="2018-06-07T12:41:00Z"/>
        </w:rPr>
      </w:pPr>
    </w:p>
    <w:p w:rsidR="00A05F83" w:rsidRDefault="00A05F83" w:rsidP="005D3F1F">
      <w:pPr>
        <w:pStyle w:val="FootnoteText"/>
        <w:spacing w:after="0" w:line="240" w:lineRule="auto"/>
        <w:ind w:left="-360"/>
        <w:rPr>
          <w:ins w:id="10594" w:author="ESE" w:date="2018-06-07T12:41:00Z"/>
          <w:rFonts w:asciiTheme="minorHAnsi" w:hAnsiTheme="minorHAnsi"/>
        </w:rPr>
      </w:pPr>
      <w:ins w:id="10595" w:author="ESE" w:date="2018-06-07T12:41:00Z">
        <w:r>
          <w:rPr>
            <w:rFonts w:asciiTheme="minorHAnsi" w:hAnsiTheme="minorHAnsi"/>
          </w:rPr>
          <w:t>Frankopan, Peter. (2015).</w:t>
        </w:r>
        <w:r w:rsidRPr="004C16C5">
          <w:rPr>
            <w:rFonts w:asciiTheme="minorHAnsi" w:hAnsiTheme="minorHAnsi"/>
            <w:i/>
          </w:rPr>
          <w:t>The Silk Roads: A New History of the World.</w:t>
        </w:r>
        <w:r>
          <w:rPr>
            <w:rFonts w:asciiTheme="minorHAnsi" w:hAnsiTheme="minorHAnsi"/>
          </w:rPr>
          <w:t xml:space="preserve"> New York: Vintage</w:t>
        </w:r>
        <w:r w:rsidR="0073694F">
          <w:rPr>
            <w:rFonts w:asciiTheme="minorHAnsi" w:hAnsiTheme="minorHAnsi"/>
          </w:rPr>
          <w:t>.</w:t>
        </w:r>
      </w:ins>
    </w:p>
    <w:p w:rsidR="00A05F83" w:rsidRDefault="00A05F83" w:rsidP="005D3F1F">
      <w:pPr>
        <w:pStyle w:val="FootnoteText"/>
        <w:spacing w:after="0" w:line="240" w:lineRule="auto"/>
        <w:ind w:left="-360"/>
        <w:rPr>
          <w:ins w:id="10596" w:author="ESE" w:date="2018-06-07T12:41:00Z"/>
          <w:rFonts w:asciiTheme="minorHAnsi" w:hAnsiTheme="minorHAnsi"/>
        </w:rPr>
      </w:pPr>
      <w:ins w:id="10597" w:author="ESE" w:date="2018-06-07T12:41:00Z">
        <w:r>
          <w:rPr>
            <w:rFonts w:asciiTheme="minorHAnsi" w:hAnsiTheme="minorHAnsi"/>
          </w:rPr>
          <w:t xml:space="preserve"> </w:t>
        </w:r>
      </w:ins>
    </w:p>
    <w:p w:rsidR="00A05F83" w:rsidRDefault="00A05F83" w:rsidP="005D3F1F">
      <w:pPr>
        <w:pStyle w:val="FootnoteText"/>
        <w:spacing w:after="0" w:line="240" w:lineRule="auto"/>
        <w:ind w:left="-360"/>
        <w:rPr>
          <w:ins w:id="10598" w:author="ESE" w:date="2018-06-07T12:41:00Z"/>
          <w:rFonts w:asciiTheme="minorHAnsi" w:hAnsiTheme="minorHAnsi"/>
        </w:rPr>
      </w:pPr>
      <w:ins w:id="10599" w:author="ESE" w:date="2018-06-07T12:41:00Z">
        <w:r w:rsidRPr="005923C0">
          <w:rPr>
            <w:rFonts w:asciiTheme="minorHAnsi" w:hAnsiTheme="minorHAnsi"/>
          </w:rPr>
          <w:t>Frey, William H. (2018). “</w:t>
        </w:r>
        <w:r w:rsidR="00ED6B38">
          <w:fldChar w:fldCharType="begin"/>
        </w:r>
        <w:r w:rsidR="00ED6B38">
          <w:instrText>HYPERLINK "https://www.brookings.edu/research/millennials/"</w:instrText>
        </w:r>
        <w:r w:rsidR="00ED6B38">
          <w:fldChar w:fldCharType="separate"/>
        </w:r>
        <w:r w:rsidRPr="005923C0">
          <w:rPr>
            <w:rStyle w:val="Hyperlink"/>
            <w:rFonts w:asciiTheme="minorHAnsi" w:hAnsiTheme="minorHAnsi"/>
          </w:rPr>
          <w:t>The Millennial Generation – A Demographic Bridge to America’s Diverse Future</w:t>
        </w:r>
        <w:r w:rsidR="00ED6B38">
          <w:fldChar w:fldCharType="end"/>
        </w:r>
        <w:r w:rsidRPr="005923C0">
          <w:rPr>
            <w:rFonts w:asciiTheme="minorHAnsi" w:hAnsiTheme="minorHAnsi"/>
          </w:rPr>
          <w:t>.” Washington, D.C.: Brookings Institution</w:t>
        </w:r>
        <w:r>
          <w:rPr>
            <w:rFonts w:asciiTheme="minorHAnsi" w:hAnsiTheme="minorHAnsi"/>
          </w:rPr>
          <w:t>. Retrieved February 10, 2018</w:t>
        </w:r>
        <w:r w:rsidR="00AA62CA">
          <w:rPr>
            <w:rFonts w:asciiTheme="minorHAnsi" w:hAnsiTheme="minorHAnsi"/>
          </w:rPr>
          <w:t>.</w:t>
        </w:r>
      </w:ins>
    </w:p>
    <w:p w:rsidR="00A05F83" w:rsidRPr="005923C0" w:rsidRDefault="00A05F83" w:rsidP="005D3F1F">
      <w:pPr>
        <w:pStyle w:val="FootnoteText"/>
        <w:spacing w:after="0" w:line="240" w:lineRule="auto"/>
        <w:ind w:left="-360"/>
        <w:rPr>
          <w:ins w:id="10600" w:author="ESE" w:date="2018-06-07T12:41:00Z"/>
          <w:rFonts w:asciiTheme="minorHAnsi" w:hAnsiTheme="minorHAnsi"/>
        </w:rPr>
      </w:pPr>
    </w:p>
    <w:p w:rsidR="0000086D" w:rsidRDefault="0000086D" w:rsidP="0000086D">
      <w:pPr>
        <w:spacing w:after="0" w:line="240" w:lineRule="auto"/>
        <w:ind w:left="-360"/>
        <w:rPr>
          <w:ins w:id="10601" w:author="ESE" w:date="2018-06-07T12:41:00Z"/>
        </w:rPr>
      </w:pPr>
      <w:ins w:id="10602" w:author="ESE" w:date="2018-06-07T12:41:00Z">
        <w:r>
          <w:t xml:space="preserve">Friedan, Betty. (1963). </w:t>
        </w:r>
        <w:r w:rsidRPr="0000086D">
          <w:rPr>
            <w:i/>
          </w:rPr>
          <w:t>The Feminine Mystique.</w:t>
        </w:r>
        <w:r>
          <w:t xml:space="preserve"> New York: W. W. Norton.</w:t>
        </w:r>
      </w:ins>
    </w:p>
    <w:p w:rsidR="0000086D" w:rsidRDefault="0000086D" w:rsidP="0000086D">
      <w:pPr>
        <w:pStyle w:val="FootnoteText"/>
        <w:spacing w:after="0" w:line="240" w:lineRule="auto"/>
        <w:ind w:left="-360"/>
        <w:rPr>
          <w:ins w:id="10603" w:author="ESE" w:date="2018-06-07T12:41:00Z"/>
          <w:rFonts w:asciiTheme="minorHAnsi" w:hAnsiTheme="minorHAnsi"/>
        </w:rPr>
      </w:pPr>
    </w:p>
    <w:p w:rsidR="001622A0" w:rsidRDefault="001622A0" w:rsidP="005D3F1F">
      <w:pPr>
        <w:pStyle w:val="FootnoteText"/>
        <w:spacing w:after="0" w:line="240" w:lineRule="auto"/>
        <w:ind w:left="-360"/>
        <w:rPr>
          <w:ins w:id="10604" w:author="ESE" w:date="2018-06-07T12:41:00Z"/>
          <w:rFonts w:asciiTheme="minorHAnsi" w:hAnsiTheme="minorHAnsi"/>
        </w:rPr>
      </w:pPr>
      <w:ins w:id="10605" w:author="ESE" w:date="2018-06-07T12:41:00Z">
        <w:r>
          <w:rPr>
            <w:rFonts w:asciiTheme="minorHAnsi" w:hAnsiTheme="minorHAnsi"/>
          </w:rPr>
          <w:t xml:space="preserve">Friedman, Thomas. (2005). </w:t>
        </w:r>
        <w:r w:rsidRPr="001622A0">
          <w:rPr>
            <w:rFonts w:asciiTheme="minorHAnsi" w:hAnsiTheme="minorHAnsi"/>
            <w:i/>
          </w:rPr>
          <w:t>The World is Flat</w:t>
        </w:r>
        <w:r>
          <w:rPr>
            <w:rFonts w:asciiTheme="minorHAnsi" w:hAnsiTheme="minorHAnsi"/>
          </w:rPr>
          <w:t>. New York: Farrar, Straus, Giroux.</w:t>
        </w:r>
      </w:ins>
    </w:p>
    <w:p w:rsidR="00B9071E" w:rsidRDefault="00B9071E" w:rsidP="005D3F1F">
      <w:pPr>
        <w:pStyle w:val="FootnoteText"/>
        <w:spacing w:after="0" w:line="240" w:lineRule="auto"/>
        <w:ind w:left="-360"/>
        <w:rPr>
          <w:ins w:id="10606" w:author="ESE" w:date="2018-06-07T12:41:00Z"/>
          <w:rFonts w:asciiTheme="minorHAnsi" w:hAnsiTheme="minorHAnsi"/>
        </w:rPr>
      </w:pPr>
    </w:p>
    <w:p w:rsidR="001A4C48" w:rsidRPr="00477CD1" w:rsidRDefault="00A05F83" w:rsidP="007F3333">
      <w:pPr>
        <w:spacing w:after="0" w:line="240" w:lineRule="auto"/>
        <w:rPr>
          <w:del w:id="10607" w:author="ESE" w:date="2018-06-07T12:41:00Z"/>
          <w:i/>
          <w:snapToGrid w:val="0"/>
          <w:color w:val="FF0000"/>
          <w:sz w:val="20"/>
          <w:szCs w:val="20"/>
          <w:highlight w:val="yellow"/>
        </w:rPr>
      </w:pPr>
      <w:ins w:id="10608" w:author="ESE" w:date="2018-06-07T12:41:00Z">
        <w:r w:rsidRPr="009C640B">
          <w:t>Gagnon, Paul, et al. (1987)</w:t>
        </w:r>
        <w:r>
          <w:t>.</w:t>
        </w:r>
        <w:r w:rsidRPr="009C640B">
          <w:t xml:space="preserve"> </w:t>
        </w:r>
        <w:r w:rsidR="00ED6B38">
          <w:fldChar w:fldCharType="begin"/>
        </w:r>
        <w:r w:rsidR="00ED6B38">
          <w:instrText>HYPERLINK "http://www.ifes.org/sites/default/files/ce02881_0.pdf"</w:instrText>
        </w:r>
        <w:r w:rsidR="00ED6B38">
          <w:fldChar w:fldCharType="separate"/>
        </w:r>
        <w:r w:rsidRPr="009C640B">
          <w:rPr>
            <w:rStyle w:val="Hyperlink"/>
            <w:i/>
          </w:rPr>
          <w:t>Education for Democracy: A Statement of Principles</w:t>
        </w:r>
        <w:r w:rsidRPr="009C640B">
          <w:rPr>
            <w:rStyle w:val="Hyperlink"/>
          </w:rPr>
          <w:t>.</w:t>
        </w:r>
        <w:r w:rsidR="00ED6B38">
          <w:fldChar w:fldCharType="end"/>
        </w:r>
      </w:ins>
      <w:moveToRangeStart w:id="10609" w:author="ESE" w:date="2018-06-07T12:41:00Z" w:name="move516138613"/>
      <w:moveTo w:id="10610" w:author="ESE" w:date="2018-06-07T12:41:00Z">
        <w:r w:rsidRPr="009C640B">
          <w:t xml:space="preserve"> </w:t>
        </w:r>
        <w:r w:rsidRPr="009C640B">
          <w:rPr>
            <w:i/>
          </w:rPr>
          <w:t>Guidelines for Strengthening th</w:t>
        </w:r>
        <w:r>
          <w:rPr>
            <w:i/>
          </w:rPr>
          <w:t xml:space="preserve">e Teaching of Democratic Values. </w:t>
        </w:r>
      </w:moveTo>
      <w:moveToRangeEnd w:id="10609"/>
      <w:del w:id="10611" w:author="ESE" w:date="2018-06-07T12:41:00Z">
        <w:r w:rsidR="001A4C48" w:rsidRPr="00477CD1">
          <w:rPr>
            <w:i/>
            <w:snapToGrid w:val="0"/>
            <w:color w:val="FF0000"/>
            <w:sz w:val="20"/>
            <w:szCs w:val="20"/>
            <w:highlight w:val="yellow"/>
          </w:rPr>
          <w:delText xml:space="preserve"> </w:delText>
        </w:r>
      </w:del>
    </w:p>
    <w:p w:rsidR="001A4C48" w:rsidRPr="00854731" w:rsidRDefault="001A4C48" w:rsidP="007F3333">
      <w:pPr>
        <w:spacing w:after="0" w:line="240" w:lineRule="auto"/>
        <w:rPr>
          <w:del w:id="10612" w:author="ESE" w:date="2018-06-07T12:41:00Z"/>
          <w:i/>
          <w:snapToGrid w:val="0"/>
          <w:color w:val="FF0000"/>
          <w:sz w:val="20"/>
          <w:szCs w:val="20"/>
        </w:rPr>
      </w:pPr>
      <w:del w:id="10613" w:author="ESE" w:date="2018-06-07T12:41:00Z">
        <w:r w:rsidRPr="00477CD1">
          <w:rPr>
            <w:i/>
            <w:snapToGrid w:val="0"/>
            <w:color w:val="FF0000"/>
            <w:sz w:val="20"/>
            <w:szCs w:val="20"/>
            <w:highlight w:val="yellow"/>
          </w:rPr>
          <w:delText xml:space="preserve">Website </w:delText>
        </w:r>
        <w:r w:rsidR="00477CD1" w:rsidRPr="00477CD1">
          <w:rPr>
            <w:i/>
            <w:snapToGrid w:val="0"/>
            <w:color w:val="FF0000"/>
            <w:sz w:val="20"/>
            <w:szCs w:val="20"/>
            <w:highlight w:val="yellow"/>
          </w:rPr>
          <w:delText xml:space="preserve">developed </w:delText>
        </w:r>
        <w:r w:rsidRPr="00477CD1">
          <w:rPr>
            <w:i/>
            <w:snapToGrid w:val="0"/>
            <w:color w:val="FF0000"/>
            <w:sz w:val="20"/>
            <w:szCs w:val="20"/>
            <w:highlight w:val="yellow"/>
          </w:rPr>
          <w:delText xml:space="preserve">for a </w:delText>
        </w:r>
        <w:r w:rsidR="00477CD1" w:rsidRPr="00477CD1">
          <w:rPr>
            <w:i/>
            <w:snapToGrid w:val="0"/>
            <w:color w:val="FF0000"/>
            <w:sz w:val="20"/>
            <w:szCs w:val="20"/>
            <w:highlight w:val="yellow"/>
          </w:rPr>
          <w:delText xml:space="preserve">2006 </w:delText>
        </w:r>
        <w:r w:rsidRPr="00477CD1">
          <w:rPr>
            <w:i/>
            <w:snapToGrid w:val="0"/>
            <w:color w:val="FF0000"/>
            <w:sz w:val="20"/>
            <w:szCs w:val="20"/>
            <w:highlight w:val="yellow"/>
          </w:rPr>
          <w:delText>Public B</w:delText>
        </w:r>
        <w:r w:rsidR="00477CD1" w:rsidRPr="00477CD1">
          <w:rPr>
            <w:i/>
            <w:snapToGrid w:val="0"/>
            <w:color w:val="FF0000"/>
            <w:sz w:val="20"/>
            <w:szCs w:val="20"/>
            <w:highlight w:val="yellow"/>
          </w:rPr>
          <w:delText>ro</w:delText>
        </w:r>
        <w:r w:rsidRPr="00477CD1">
          <w:rPr>
            <w:i/>
            <w:snapToGrid w:val="0"/>
            <w:color w:val="FF0000"/>
            <w:sz w:val="20"/>
            <w:szCs w:val="20"/>
            <w:highlight w:val="yellow"/>
          </w:rPr>
          <w:delText xml:space="preserve">adcasting </w:delText>
        </w:r>
        <w:r w:rsidR="00477CD1" w:rsidRPr="00477CD1">
          <w:rPr>
            <w:i/>
            <w:snapToGrid w:val="0"/>
            <w:color w:val="FF0000"/>
            <w:sz w:val="20"/>
            <w:szCs w:val="20"/>
            <w:highlight w:val="yellow"/>
          </w:rPr>
          <w:delText xml:space="preserve">System </w:delText>
        </w:r>
        <w:r w:rsidRPr="00477CD1">
          <w:rPr>
            <w:i/>
            <w:snapToGrid w:val="0"/>
            <w:color w:val="FF0000"/>
            <w:sz w:val="20"/>
            <w:szCs w:val="20"/>
            <w:highlight w:val="yellow"/>
          </w:rPr>
          <w:delText>series on the Supreme Court. Inclu</w:delText>
        </w:r>
        <w:r w:rsidR="00477CD1" w:rsidRPr="00477CD1">
          <w:rPr>
            <w:i/>
            <w:snapToGrid w:val="0"/>
            <w:color w:val="FF0000"/>
            <w:sz w:val="20"/>
            <w:szCs w:val="20"/>
            <w:highlight w:val="yellow"/>
          </w:rPr>
          <w:delText>d</w:delText>
        </w:r>
        <w:r w:rsidRPr="00477CD1">
          <w:rPr>
            <w:i/>
            <w:snapToGrid w:val="0"/>
            <w:color w:val="FF0000"/>
            <w:sz w:val="20"/>
            <w:szCs w:val="20"/>
            <w:highlight w:val="yellow"/>
          </w:rPr>
          <w:delText>es multimedia lesson plans, links to resources on Supreme Court Decisions</w:delText>
        </w:r>
      </w:del>
    </w:p>
    <w:p w:rsidR="005D4D33" w:rsidRPr="00E872EA" w:rsidRDefault="00FC3819" w:rsidP="00C455B9">
      <w:pPr>
        <w:spacing w:after="0" w:line="240" w:lineRule="auto"/>
        <w:rPr>
          <w:del w:id="10614" w:author="ESE" w:date="2018-06-07T12:41:00Z"/>
          <w:b/>
          <w:snapToGrid w:val="0"/>
          <w:sz w:val="24"/>
          <w:szCs w:val="24"/>
        </w:rPr>
      </w:pPr>
      <w:del w:id="10615" w:author="ESE" w:date="2018-06-07T12:41:00Z">
        <w:r w:rsidRPr="00E872EA">
          <w:rPr>
            <w:b/>
            <w:snapToGrid w:val="0"/>
            <w:sz w:val="24"/>
            <w:szCs w:val="24"/>
          </w:rPr>
          <w:delText>Economics</w:delText>
        </w:r>
      </w:del>
    </w:p>
    <w:p w:rsidR="00A05F83" w:rsidRDefault="00A05F83" w:rsidP="005D3F1F">
      <w:pPr>
        <w:pStyle w:val="FootnoteText"/>
        <w:spacing w:after="0" w:line="240" w:lineRule="auto"/>
        <w:ind w:left="-360"/>
        <w:rPr>
          <w:ins w:id="10616" w:author="ESE" w:date="2018-06-07T12:41:00Z"/>
          <w:rFonts w:asciiTheme="minorHAnsi" w:hAnsiTheme="minorHAnsi"/>
        </w:rPr>
      </w:pPr>
      <w:ins w:id="10617" w:author="ESE" w:date="2018-06-07T12:41:00Z">
        <w:r w:rsidRPr="009C640B">
          <w:rPr>
            <w:rFonts w:asciiTheme="minorHAnsi" w:hAnsiTheme="minorHAnsi"/>
          </w:rPr>
          <w:t>Washington, D.C.</w:t>
        </w:r>
        <w:r>
          <w:rPr>
            <w:rFonts w:asciiTheme="minorHAnsi" w:hAnsiTheme="minorHAnsi"/>
          </w:rPr>
          <w:t xml:space="preserve">: </w:t>
        </w:r>
        <w:r w:rsidRPr="009C640B">
          <w:rPr>
            <w:rFonts w:asciiTheme="minorHAnsi" w:hAnsiTheme="minorHAnsi"/>
          </w:rPr>
          <w:t xml:space="preserve"> American Federation of Teachers</w:t>
        </w:r>
        <w:r>
          <w:rPr>
            <w:rFonts w:asciiTheme="minorHAnsi" w:hAnsiTheme="minorHAnsi"/>
          </w:rPr>
          <w:t xml:space="preserve">; </w:t>
        </w:r>
        <w:r w:rsidRPr="009C640B">
          <w:rPr>
            <w:rFonts w:asciiTheme="minorHAnsi" w:hAnsiTheme="minorHAnsi"/>
          </w:rPr>
          <w:t xml:space="preserve">Publication of the Education for Democracy Project, a joint project of the American Federation of Teachers, the Education Excellence Network, and Freedom House. </w:t>
        </w:r>
        <w:r>
          <w:rPr>
            <w:rFonts w:asciiTheme="minorHAnsi" w:hAnsiTheme="minorHAnsi"/>
          </w:rPr>
          <w:t xml:space="preserve"> Retrieved November 1, 2017</w:t>
        </w:r>
        <w:r w:rsidR="00AA62CA">
          <w:rPr>
            <w:rFonts w:asciiTheme="minorHAnsi" w:hAnsiTheme="minorHAnsi"/>
          </w:rPr>
          <w:t>.</w:t>
        </w:r>
      </w:ins>
    </w:p>
    <w:p w:rsidR="0000086D" w:rsidRDefault="0000086D" w:rsidP="005D3F1F">
      <w:pPr>
        <w:pStyle w:val="FootnoteText"/>
        <w:spacing w:after="0" w:line="240" w:lineRule="auto"/>
        <w:ind w:left="-360"/>
        <w:rPr>
          <w:ins w:id="10618" w:author="ESE" w:date="2018-06-07T12:41:00Z"/>
          <w:rFonts w:asciiTheme="minorHAnsi" w:hAnsiTheme="minorHAnsi"/>
        </w:rPr>
      </w:pPr>
    </w:p>
    <w:p w:rsidR="0073694F" w:rsidRDefault="0073694F" w:rsidP="0073694F">
      <w:pPr>
        <w:spacing w:line="240" w:lineRule="auto"/>
        <w:ind w:left="-360"/>
        <w:rPr>
          <w:ins w:id="10619" w:author="ESE" w:date="2018-06-07T12:41:00Z"/>
        </w:rPr>
      </w:pPr>
      <w:ins w:id="10620" w:author="ESE" w:date="2018-06-07T12:41:00Z">
        <w:r>
          <w:t xml:space="preserve">Garraty, John A., ed. (1987) </w:t>
        </w:r>
        <w:r>
          <w:rPr>
            <w:i/>
          </w:rPr>
          <w:t>Quarrels That Have Shaped the Constitution</w:t>
        </w:r>
        <w:r>
          <w:t>. New York: Harper and Row.</w:t>
        </w:r>
      </w:ins>
    </w:p>
    <w:p w:rsidR="0000086D" w:rsidRDefault="0000086D" w:rsidP="0000086D">
      <w:pPr>
        <w:spacing w:after="0" w:line="240" w:lineRule="auto"/>
        <w:ind w:left="-360"/>
        <w:rPr>
          <w:ins w:id="10621" w:author="ESE" w:date="2018-06-07T12:41:00Z"/>
        </w:rPr>
      </w:pPr>
      <w:ins w:id="10622" w:author="ESE" w:date="2018-06-07T12:41:00Z">
        <w:r>
          <w:t xml:space="preserve">Gates, Henry Louis and Appiah, Anthony, eds. (2005). </w:t>
        </w:r>
        <w:r>
          <w:rPr>
            <w:i/>
          </w:rPr>
          <w:t>Africana: The Encyclopedia of African and African-American Experience.</w:t>
        </w:r>
        <w:r>
          <w:t xml:space="preserve"> New York: Oxford University Press.</w:t>
        </w:r>
      </w:ins>
    </w:p>
    <w:p w:rsidR="00A05F83" w:rsidRPr="009C640B" w:rsidRDefault="00A05F83" w:rsidP="005D3F1F">
      <w:pPr>
        <w:pStyle w:val="FootnoteText"/>
        <w:spacing w:after="0" w:line="240" w:lineRule="auto"/>
        <w:ind w:left="-360"/>
        <w:rPr>
          <w:ins w:id="10623" w:author="ESE" w:date="2018-06-07T12:41:00Z"/>
          <w:rFonts w:asciiTheme="minorHAnsi" w:hAnsiTheme="minorHAnsi"/>
        </w:rPr>
      </w:pPr>
    </w:p>
    <w:p w:rsidR="00A05F83" w:rsidRDefault="00ED6B38" w:rsidP="005D3F1F">
      <w:pPr>
        <w:spacing w:after="0" w:line="240" w:lineRule="auto"/>
        <w:ind w:left="-360"/>
        <w:rPr>
          <w:ins w:id="10624" w:author="ESE" w:date="2018-06-07T12:41:00Z"/>
        </w:rPr>
      </w:pPr>
      <w:ins w:id="10625" w:author="ESE" w:date="2018-06-07T12:41:00Z">
        <w:r>
          <w:fldChar w:fldCharType="begin"/>
        </w:r>
        <w:r>
          <w:instrText>HYPERLINK "https://www.georgiastandards.org/Georgia-Standards/Pages/Social-Studies.aspx"</w:instrText>
        </w:r>
        <w:r>
          <w:fldChar w:fldCharType="separate"/>
        </w:r>
        <w:r w:rsidR="00A05F83" w:rsidRPr="00E24263">
          <w:rPr>
            <w:rStyle w:val="Hyperlink"/>
          </w:rPr>
          <w:t>Georgia Social Studies Standards of Excellence</w:t>
        </w:r>
        <w:r>
          <w:fldChar w:fldCharType="end"/>
        </w:r>
        <w:r w:rsidR="00A05F83">
          <w:t>. (2016). Atlanta, GA: Georgia Department of Education.</w:t>
        </w:r>
        <w:r w:rsidR="00A05F83" w:rsidRPr="00D91683">
          <w:t xml:space="preserve"> </w:t>
        </w:r>
        <w:r w:rsidR="00A05F83">
          <w:t>Retrieved March 2, 2018</w:t>
        </w:r>
      </w:ins>
    </w:p>
    <w:p w:rsidR="00A05F83" w:rsidRDefault="00A05F83" w:rsidP="005D3F1F">
      <w:pPr>
        <w:spacing w:after="0" w:line="240" w:lineRule="auto"/>
        <w:ind w:left="-360"/>
        <w:rPr>
          <w:ins w:id="10626" w:author="ESE" w:date="2018-06-07T12:41:00Z"/>
        </w:rPr>
      </w:pPr>
    </w:p>
    <w:p w:rsidR="00AB1EB7" w:rsidRDefault="00B7584D" w:rsidP="005D3F1F">
      <w:pPr>
        <w:spacing w:after="0" w:line="240" w:lineRule="auto"/>
        <w:ind w:left="-360"/>
        <w:rPr>
          <w:ins w:id="10627" w:author="ESE" w:date="2018-06-07T12:41:00Z"/>
        </w:rPr>
      </w:pPr>
      <w:ins w:id="10628" w:author="ESE" w:date="2018-06-07T12:41:00Z">
        <w:r>
          <w:t>Gessen, Masha. (201</w:t>
        </w:r>
        <w:r w:rsidR="00AB1EB7">
          <w:t>7</w:t>
        </w:r>
        <w:r>
          <w:t xml:space="preserve">). </w:t>
        </w:r>
        <w:r w:rsidRPr="00AB1EB7">
          <w:rPr>
            <w:i/>
          </w:rPr>
          <w:t xml:space="preserve">The Future is History: </w:t>
        </w:r>
        <w:r w:rsidR="00AB1EB7" w:rsidRPr="00AB1EB7">
          <w:rPr>
            <w:i/>
          </w:rPr>
          <w:t>H</w:t>
        </w:r>
        <w:r w:rsidRPr="00AB1EB7">
          <w:rPr>
            <w:i/>
          </w:rPr>
          <w:t>ow Totalitarianism Reclaimed Russia</w:t>
        </w:r>
        <w:r w:rsidR="00AB1EB7">
          <w:t>. New York: Riverhead.</w:t>
        </w:r>
      </w:ins>
    </w:p>
    <w:p w:rsidR="0000086D" w:rsidRDefault="00AC2D4D" w:rsidP="0000086D">
      <w:pPr>
        <w:spacing w:after="0" w:line="240" w:lineRule="auto"/>
        <w:ind w:left="-360"/>
        <w:rPr>
          <w:ins w:id="10629" w:author="ESE" w:date="2018-06-07T12:41:00Z"/>
        </w:rPr>
      </w:pPr>
      <w:ins w:id="10630" w:author="ESE" w:date="2018-06-07T12:41:00Z">
        <w:r>
          <w:t xml:space="preserve">_____. </w:t>
        </w:r>
        <w:r w:rsidR="0000086D">
          <w:t xml:space="preserve">(2012). </w:t>
        </w:r>
        <w:r w:rsidR="0000086D">
          <w:rPr>
            <w:i/>
          </w:rPr>
          <w:t>The Man Without a Face: The Unlikely Rise of Vladimir Putin</w:t>
        </w:r>
        <w:r w:rsidR="0000086D">
          <w:t>. New York: Riverhead.</w:t>
        </w:r>
      </w:ins>
    </w:p>
    <w:p w:rsidR="00AA62CA" w:rsidRDefault="00AA62CA" w:rsidP="007E5E91">
      <w:pPr>
        <w:spacing w:after="0" w:line="240" w:lineRule="auto"/>
        <w:ind w:left="-360"/>
        <w:rPr>
          <w:ins w:id="10631" w:author="ESE" w:date="2018-06-07T12:41:00Z"/>
        </w:rPr>
      </w:pPr>
    </w:p>
    <w:p w:rsidR="007E5E91" w:rsidRDefault="007E5E91" w:rsidP="007E5E91">
      <w:pPr>
        <w:spacing w:after="0" w:line="240" w:lineRule="auto"/>
        <w:ind w:left="-360"/>
        <w:rPr>
          <w:ins w:id="10632" w:author="ESE" w:date="2018-06-07T12:41:00Z"/>
        </w:rPr>
      </w:pPr>
      <w:ins w:id="10633" w:author="ESE" w:date="2018-06-07T12:41:00Z">
        <w:r>
          <w:t xml:space="preserve">Gilbert, Marc Jason. (2017). </w:t>
        </w:r>
        <w:r>
          <w:rPr>
            <w:i/>
          </w:rPr>
          <w:t>South Asia in World History</w:t>
        </w:r>
        <w:r>
          <w:t xml:space="preserve"> New York: Oxford University Press.</w:t>
        </w:r>
      </w:ins>
    </w:p>
    <w:p w:rsidR="007E5E91" w:rsidRDefault="007E5E91" w:rsidP="007E5E91">
      <w:pPr>
        <w:spacing w:after="0" w:line="240" w:lineRule="auto"/>
        <w:ind w:left="-360"/>
        <w:rPr>
          <w:ins w:id="10634" w:author="ESE" w:date="2018-06-07T12:41:00Z"/>
        </w:rPr>
      </w:pPr>
    </w:p>
    <w:p w:rsidR="007E5E91" w:rsidRDefault="00007AA3" w:rsidP="007E5E91">
      <w:pPr>
        <w:spacing w:after="0" w:line="240" w:lineRule="auto"/>
        <w:ind w:left="-360"/>
        <w:rPr>
          <w:ins w:id="10635" w:author="ESE" w:date="2018-06-07T12:41:00Z"/>
        </w:rPr>
      </w:pPr>
      <w:ins w:id="10636" w:author="ESE" w:date="2018-06-07T12:41:00Z">
        <w:r>
          <w:t xml:space="preserve">Golden, Peter B. </w:t>
        </w:r>
        <w:r w:rsidR="007E5E91">
          <w:t xml:space="preserve">(2011). </w:t>
        </w:r>
        <w:r w:rsidR="007E5E91" w:rsidRPr="007E5E91">
          <w:rPr>
            <w:i/>
          </w:rPr>
          <w:t xml:space="preserve">Central Asia in World History. </w:t>
        </w:r>
        <w:r w:rsidR="007E5E91">
          <w:t xml:space="preserve">New York: Oxford University Press. </w:t>
        </w:r>
      </w:ins>
    </w:p>
    <w:p w:rsidR="00AB1EB7" w:rsidRDefault="00AB1EB7" w:rsidP="005D3F1F">
      <w:pPr>
        <w:spacing w:after="0" w:line="240" w:lineRule="auto"/>
        <w:ind w:left="-360"/>
        <w:rPr>
          <w:ins w:id="10637" w:author="ESE" w:date="2018-06-07T12:41:00Z"/>
        </w:rPr>
      </w:pPr>
    </w:p>
    <w:p w:rsidR="00AC2D4D" w:rsidRDefault="003316C9" w:rsidP="00AC2D4D">
      <w:pPr>
        <w:spacing w:after="0" w:line="240" w:lineRule="auto"/>
        <w:ind w:left="-360"/>
        <w:rPr>
          <w:ins w:id="10638" w:author="ESE" w:date="2018-06-07T12:41:00Z"/>
        </w:rPr>
      </w:pPr>
      <w:ins w:id="10639" w:author="ESE" w:date="2018-06-07T12:41:00Z">
        <w:r>
          <w:t>Goodwin, Doris Kearns.</w:t>
        </w:r>
        <w:r w:rsidR="0089534B">
          <w:t xml:space="preserve"> </w:t>
        </w:r>
        <w:r w:rsidR="00AC2D4D">
          <w:t xml:space="preserve">(2013). </w:t>
        </w:r>
        <w:r w:rsidR="00AC2D4D" w:rsidRPr="0089534B">
          <w:rPr>
            <w:i/>
          </w:rPr>
          <w:t xml:space="preserve">The Bully Pulpit: Theodore Roosevelt, William Howard Taft and the Golden Age of Journalism. </w:t>
        </w:r>
        <w:r w:rsidR="00AC2D4D">
          <w:t>New York: Simon and Schuster.</w:t>
        </w:r>
      </w:ins>
    </w:p>
    <w:p w:rsidR="00AC2D4D" w:rsidRDefault="00AC2D4D" w:rsidP="00AC2D4D">
      <w:pPr>
        <w:spacing w:after="0" w:line="240" w:lineRule="auto"/>
        <w:ind w:left="-360"/>
        <w:rPr>
          <w:ins w:id="10640" w:author="ESE" w:date="2018-06-07T12:41:00Z"/>
        </w:rPr>
      </w:pPr>
      <w:ins w:id="10641" w:author="ESE" w:date="2018-06-07T12:41:00Z">
        <w:r>
          <w:t xml:space="preserve">_____. (2005). </w:t>
        </w:r>
        <w:r w:rsidRPr="0089534B">
          <w:rPr>
            <w:i/>
          </w:rPr>
          <w:t>Team of Rivals: The Political Genius of Abraham Lincoln.</w:t>
        </w:r>
        <w:r w:rsidRPr="0089534B">
          <w:t xml:space="preserve"> </w:t>
        </w:r>
        <w:r>
          <w:t>New York: Simon and Schuster.</w:t>
        </w:r>
      </w:ins>
    </w:p>
    <w:p w:rsidR="0089534B" w:rsidRDefault="00AC2D4D" w:rsidP="00007AA3">
      <w:pPr>
        <w:spacing w:after="0" w:line="240" w:lineRule="auto"/>
        <w:ind w:left="-360"/>
        <w:rPr>
          <w:ins w:id="10642" w:author="ESE" w:date="2018-06-07T12:41:00Z"/>
        </w:rPr>
      </w:pPr>
      <w:ins w:id="10643" w:author="ESE" w:date="2018-06-07T12:41:00Z">
        <w:r>
          <w:t xml:space="preserve">_____. </w:t>
        </w:r>
        <w:r w:rsidR="0089534B">
          <w:t xml:space="preserve">(1994). </w:t>
        </w:r>
        <w:r w:rsidR="0089534B" w:rsidRPr="0089534B">
          <w:rPr>
            <w:i/>
          </w:rPr>
          <w:t>No Ordinary Time: Frank</w:t>
        </w:r>
        <w:r w:rsidR="0089534B">
          <w:rPr>
            <w:i/>
          </w:rPr>
          <w:t>l</w:t>
        </w:r>
        <w:r w:rsidR="0089534B" w:rsidRPr="0089534B">
          <w:rPr>
            <w:i/>
          </w:rPr>
          <w:t>in and Eleanor Roosevelt: the Home Front in World War II.</w:t>
        </w:r>
        <w:r w:rsidR="0089534B">
          <w:t xml:space="preserve"> New York: Simon and Schuster.</w:t>
        </w:r>
      </w:ins>
    </w:p>
    <w:p w:rsidR="0089534B" w:rsidRDefault="0089534B" w:rsidP="0089534B">
      <w:pPr>
        <w:spacing w:after="0" w:line="240" w:lineRule="auto"/>
        <w:rPr>
          <w:ins w:id="10644" w:author="ESE" w:date="2018-06-07T12:41:00Z"/>
        </w:rPr>
      </w:pPr>
    </w:p>
    <w:p w:rsidR="00BB0495" w:rsidRDefault="00BB0495" w:rsidP="005D3F1F">
      <w:pPr>
        <w:spacing w:after="0" w:line="240" w:lineRule="auto"/>
        <w:ind w:left="-360"/>
        <w:rPr>
          <w:ins w:id="10645" w:author="ESE" w:date="2018-06-07T12:41:00Z"/>
        </w:rPr>
      </w:pPr>
      <w:ins w:id="10646" w:author="ESE" w:date="2018-06-07T12:41:00Z">
        <w:r>
          <w:t xml:space="preserve">Gordon-Reed, Annette. (2008). </w:t>
        </w:r>
        <w:r w:rsidRPr="00BB0495">
          <w:rPr>
            <w:i/>
          </w:rPr>
          <w:t>The Hemingses of Monticello</w:t>
        </w:r>
        <w:r>
          <w:rPr>
            <w:i/>
          </w:rPr>
          <w:t>: An American Family</w:t>
        </w:r>
        <w:r w:rsidRPr="00BB0495">
          <w:rPr>
            <w:i/>
          </w:rPr>
          <w:t>.</w:t>
        </w:r>
        <w:r>
          <w:t xml:space="preserve"> New York: W.W. Norton.</w:t>
        </w:r>
      </w:ins>
    </w:p>
    <w:p w:rsidR="00655470" w:rsidRDefault="00655470" w:rsidP="00AA62CA">
      <w:pPr>
        <w:spacing w:after="0" w:line="240" w:lineRule="auto"/>
        <w:ind w:left="-360"/>
        <w:rPr>
          <w:ins w:id="10647" w:author="ESE" w:date="2018-06-07T12:41:00Z"/>
        </w:rPr>
      </w:pPr>
    </w:p>
    <w:p w:rsidR="00AA62CA" w:rsidRDefault="00A05F83" w:rsidP="00AA62CA">
      <w:pPr>
        <w:spacing w:after="0" w:line="240" w:lineRule="auto"/>
        <w:ind w:left="-360"/>
        <w:rPr>
          <w:ins w:id="10648" w:author="ESE" w:date="2018-06-07T12:41:00Z"/>
        </w:rPr>
      </w:pPr>
      <w:ins w:id="10649" w:author="ESE" w:date="2018-06-07T12:41:00Z">
        <w:r>
          <w:t xml:space="preserve">Gould, Jonathan, ed., et al. (2011) </w:t>
        </w:r>
        <w:r w:rsidR="00ED6B38">
          <w:fldChar w:fldCharType="begin"/>
        </w:r>
        <w:r w:rsidR="00ED6B38">
          <w:instrText>HYPERLINK "https://www.carnegie.org/media/filer_public/ab/dd/abdda62e-6e84-47a4-a043-348d2f2085ae/ccny_grantee_2011_guardian.pdf"</w:instrText>
        </w:r>
        <w:r w:rsidR="00ED6B38">
          <w:fldChar w:fldCharType="separate"/>
        </w:r>
        <w:r w:rsidRPr="00DF34AE">
          <w:rPr>
            <w:rStyle w:val="Hyperlink"/>
            <w:i/>
          </w:rPr>
          <w:t>Guardian of Democracy: the Civic Mission of Schools</w:t>
        </w:r>
        <w:r w:rsidR="00ED6B38">
          <w:fldChar w:fldCharType="end"/>
        </w:r>
        <w:r>
          <w:t>. New York: Carnegie Corporation. Retrieved July 24, 2017</w:t>
        </w:r>
        <w:r w:rsidR="00AA62CA">
          <w:t>.</w:t>
        </w:r>
        <w:r>
          <w:t xml:space="preserve"> </w:t>
        </w:r>
      </w:ins>
    </w:p>
    <w:p w:rsidR="001622A0" w:rsidRDefault="001622A0" w:rsidP="005D3F1F">
      <w:pPr>
        <w:spacing w:after="0" w:line="240" w:lineRule="auto"/>
        <w:ind w:left="-360"/>
        <w:rPr>
          <w:ins w:id="10650" w:author="ESE" w:date="2018-06-07T12:41:00Z"/>
        </w:rPr>
      </w:pPr>
    </w:p>
    <w:p w:rsidR="00B7584D" w:rsidRDefault="001622A0" w:rsidP="005D3F1F">
      <w:pPr>
        <w:spacing w:after="0" w:line="240" w:lineRule="auto"/>
        <w:ind w:left="-360"/>
        <w:rPr>
          <w:ins w:id="10651" w:author="ESE" w:date="2018-06-07T12:41:00Z"/>
        </w:rPr>
      </w:pPr>
      <w:ins w:id="10652" w:author="ESE" w:date="2018-06-07T12:41:00Z">
        <w:r>
          <w:t xml:space="preserve">Greenblatt, Stephen. </w:t>
        </w:r>
        <w:r w:rsidR="00AC2D4D">
          <w:t xml:space="preserve">(2011). </w:t>
        </w:r>
        <w:r w:rsidR="00AC2D4D" w:rsidRPr="001622A0">
          <w:rPr>
            <w:i/>
          </w:rPr>
          <w:t>The Swerve: How the World Became Modern.</w:t>
        </w:r>
        <w:r w:rsidR="00AC2D4D">
          <w:t xml:space="preserve">  New York: W. W. Norton _____. </w:t>
        </w:r>
        <w:r w:rsidR="00B7584D">
          <w:t xml:space="preserve">(2003). </w:t>
        </w:r>
        <w:r w:rsidR="00B7584D" w:rsidRPr="00AB1EB7">
          <w:rPr>
            <w:i/>
          </w:rPr>
          <w:t>Will in the World: How Shakespeare Became Shakespeare.</w:t>
        </w:r>
        <w:r w:rsidR="00B7584D">
          <w:t xml:space="preserve"> </w:t>
        </w:r>
      </w:ins>
    </w:p>
    <w:p w:rsidR="00AC2D4D" w:rsidRDefault="00AC2D4D" w:rsidP="005D3F1F">
      <w:pPr>
        <w:spacing w:after="0" w:line="240" w:lineRule="auto"/>
        <w:ind w:left="-360"/>
        <w:rPr>
          <w:ins w:id="10653" w:author="ESE" w:date="2018-06-07T12:41:00Z"/>
        </w:rPr>
      </w:pPr>
    </w:p>
    <w:p w:rsidR="00F90E6B" w:rsidRDefault="00F90E6B" w:rsidP="005D3F1F">
      <w:pPr>
        <w:spacing w:after="0" w:line="240" w:lineRule="auto"/>
        <w:ind w:left="-360"/>
        <w:rPr>
          <w:ins w:id="10654" w:author="ESE" w:date="2018-06-07T12:41:00Z"/>
        </w:rPr>
      </w:pPr>
      <w:ins w:id="10655" w:author="ESE" w:date="2018-06-07T12:41:00Z">
        <w:r>
          <w:t xml:space="preserve">Hahn, Steven. (2003). </w:t>
        </w:r>
        <w:r w:rsidRPr="00F90E6B">
          <w:rPr>
            <w:i/>
          </w:rPr>
          <w:t>A Nation Under Our Feet: Black Political Struggles in the Rural South from Slavery to the Great Migration</w:t>
        </w:r>
        <w:r>
          <w:t>. Cambridge, MA:</w:t>
        </w:r>
        <w:r w:rsidR="00AB1EB7">
          <w:t xml:space="preserve"> </w:t>
        </w:r>
        <w:r>
          <w:t>Belknap Press.</w:t>
        </w:r>
      </w:ins>
    </w:p>
    <w:p w:rsidR="00F90E6B" w:rsidRDefault="00F90E6B" w:rsidP="005D3F1F">
      <w:pPr>
        <w:spacing w:after="0" w:line="240" w:lineRule="auto"/>
        <w:ind w:left="-360"/>
        <w:rPr>
          <w:ins w:id="10656" w:author="ESE" w:date="2018-06-07T12:41:00Z"/>
        </w:rPr>
      </w:pPr>
    </w:p>
    <w:p w:rsidR="00CA4834" w:rsidRDefault="00CA4834" w:rsidP="005D3F1F">
      <w:pPr>
        <w:spacing w:after="0" w:line="240" w:lineRule="auto"/>
        <w:ind w:left="-360"/>
        <w:rPr>
          <w:ins w:id="10657" w:author="ESE" w:date="2018-06-07T12:41:00Z"/>
        </w:rPr>
      </w:pPr>
      <w:ins w:id="10658" w:author="ESE" w:date="2018-06-07T12:41:00Z">
        <w:r>
          <w:t xml:space="preserve">Hakim, Joy. (1993). </w:t>
        </w:r>
        <w:r w:rsidRPr="00CA4834">
          <w:rPr>
            <w:i/>
          </w:rPr>
          <w:t>A History of US</w:t>
        </w:r>
        <w:r w:rsidR="00AA62CA">
          <w:rPr>
            <w:i/>
          </w:rPr>
          <w:t xml:space="preserve"> (10 volumes). </w:t>
        </w:r>
        <w:r>
          <w:t xml:space="preserve">New York: Oxford University Press. </w:t>
        </w:r>
      </w:ins>
    </w:p>
    <w:p w:rsidR="00CA4834" w:rsidRDefault="00CA4834" w:rsidP="005D3F1F">
      <w:pPr>
        <w:spacing w:after="0" w:line="240" w:lineRule="auto"/>
        <w:ind w:left="-360"/>
        <w:rPr>
          <w:ins w:id="10659" w:author="ESE" w:date="2018-06-07T12:41:00Z"/>
        </w:rPr>
      </w:pPr>
    </w:p>
    <w:p w:rsidR="001622A0" w:rsidRDefault="00723C4E" w:rsidP="005D3F1F">
      <w:pPr>
        <w:spacing w:after="0" w:line="240" w:lineRule="auto"/>
        <w:ind w:left="-360"/>
        <w:rPr>
          <w:ins w:id="10660" w:author="ESE" w:date="2018-06-07T12:41:00Z"/>
        </w:rPr>
      </w:pPr>
      <w:ins w:id="10661" w:author="ESE" w:date="2018-06-07T12:41:00Z">
        <w:r>
          <w:t>Hamilton, Nigel. (2016).</w:t>
        </w:r>
        <w:r w:rsidRPr="00AB1EB7">
          <w:rPr>
            <w:i/>
          </w:rPr>
          <w:t>Commander in Chief: FDR’s Battle with Churchill, 1943</w:t>
        </w:r>
        <w:r>
          <w:t>. New York: Houghton Mifflin.</w:t>
        </w:r>
      </w:ins>
    </w:p>
    <w:p w:rsidR="00723C4E" w:rsidRDefault="00723C4E" w:rsidP="005D3F1F">
      <w:pPr>
        <w:spacing w:after="0" w:line="240" w:lineRule="auto"/>
        <w:ind w:left="-360"/>
        <w:rPr>
          <w:ins w:id="10662" w:author="ESE" w:date="2018-06-07T12:41:00Z"/>
        </w:rPr>
      </w:pPr>
    </w:p>
    <w:p w:rsidR="00A05F83" w:rsidRDefault="00ED6B38" w:rsidP="005D3F1F">
      <w:pPr>
        <w:spacing w:after="0" w:line="240" w:lineRule="auto"/>
        <w:ind w:left="-360"/>
        <w:rPr>
          <w:ins w:id="10663" w:author="ESE" w:date="2018-06-07T12:41:00Z"/>
        </w:rPr>
      </w:pPr>
      <w:ins w:id="10664" w:author="ESE" w:date="2018-06-07T12:41:00Z">
        <w:r>
          <w:fldChar w:fldCharType="begin"/>
        </w:r>
        <w:r>
          <w:instrText>HYPERLINK "http://www.hawaiipublicschools.org/DOE%20Forms/Social%20Studies/SocStudiesStandards.pdf"</w:instrText>
        </w:r>
        <w:r>
          <w:fldChar w:fldCharType="separate"/>
        </w:r>
        <w:r w:rsidR="00A05F83" w:rsidRPr="000B2049">
          <w:rPr>
            <w:rStyle w:val="Hyperlink"/>
            <w:i/>
          </w:rPr>
          <w:t>Hawai’i Social Studies Standards</w:t>
        </w:r>
        <w:r>
          <w:fldChar w:fldCharType="end"/>
        </w:r>
        <w:r w:rsidR="00A05F83">
          <w:t>. (nd) Honolulu, HI: Hawai’i State Department of Education.</w:t>
        </w:r>
        <w:r w:rsidR="00A05F83" w:rsidRPr="00D91683">
          <w:t xml:space="preserve"> </w:t>
        </w:r>
        <w:r w:rsidR="00A05F83">
          <w:t>Retrieved March 2, 2018</w:t>
        </w:r>
        <w:r w:rsidR="00AA62CA">
          <w:t>.</w:t>
        </w:r>
      </w:ins>
    </w:p>
    <w:p w:rsidR="00A05F83" w:rsidRDefault="00A05F83" w:rsidP="00901F75">
      <w:pPr>
        <w:spacing w:after="0" w:line="240" w:lineRule="auto"/>
        <w:rPr>
          <w:ins w:id="10665" w:author="ESE" w:date="2018-06-07T12:41:00Z"/>
        </w:rPr>
      </w:pPr>
    </w:p>
    <w:p w:rsidR="00A05F83" w:rsidRDefault="00A05F83" w:rsidP="005D3F1F">
      <w:pPr>
        <w:spacing w:after="0" w:line="240" w:lineRule="auto"/>
        <w:ind w:left="-360"/>
        <w:rPr>
          <w:ins w:id="10666" w:author="ESE" w:date="2018-06-07T12:41:00Z"/>
        </w:rPr>
      </w:pPr>
      <w:ins w:id="10667" w:author="ESE" w:date="2018-06-07T12:41:00Z">
        <w:r>
          <w:t>Heitin, Liana. (2016). “</w:t>
        </w:r>
        <w:r w:rsidR="00ED6B38">
          <w:fldChar w:fldCharType="begin"/>
        </w:r>
        <w:r w:rsidR="00ED6B38">
          <w:instrText>HYPERLINK "https://www.edweek.org/ew/articles/2016/10/12/cultural-literacy-creator-carries-on-campaign.html"</w:instrText>
        </w:r>
        <w:r w:rsidR="00ED6B38">
          <w:fldChar w:fldCharType="separate"/>
        </w:r>
        <w:r w:rsidRPr="000D6744">
          <w:rPr>
            <w:rStyle w:val="Hyperlink"/>
          </w:rPr>
          <w:t>Cultural Literacy Creator Carries on Campaign</w:t>
        </w:r>
        <w:r w:rsidR="00ED6B38">
          <w:fldChar w:fldCharType="end"/>
        </w:r>
        <w:r>
          <w:t xml:space="preserve">” in </w:t>
        </w:r>
        <w:r w:rsidRPr="000D6744">
          <w:rPr>
            <w:i/>
          </w:rPr>
          <w:t>Education Week</w:t>
        </w:r>
        <w:r>
          <w:t>, October 12, 2016. Retrieved March 31, 2017</w:t>
        </w:r>
        <w:r w:rsidR="00AA62CA">
          <w:t>.</w:t>
        </w:r>
      </w:ins>
    </w:p>
    <w:p w:rsidR="00A05F83" w:rsidRDefault="00A05F83" w:rsidP="005D3F1F">
      <w:pPr>
        <w:spacing w:after="0" w:line="240" w:lineRule="auto"/>
        <w:ind w:left="-360"/>
        <w:rPr>
          <w:ins w:id="10668" w:author="ESE" w:date="2018-06-07T12:41:00Z"/>
        </w:rPr>
      </w:pPr>
    </w:p>
    <w:p w:rsidR="00CC60DB" w:rsidRPr="00CC60DB" w:rsidRDefault="00CC60DB" w:rsidP="005D3F1F">
      <w:pPr>
        <w:pStyle w:val="Default"/>
        <w:ind w:left="-360"/>
        <w:rPr>
          <w:ins w:id="10669" w:author="ESE" w:date="2018-06-07T12:41:00Z"/>
          <w:rFonts w:asciiTheme="minorHAnsi" w:hAnsiTheme="minorHAnsi"/>
          <w:sz w:val="22"/>
          <w:szCs w:val="22"/>
        </w:rPr>
      </w:pPr>
      <w:ins w:id="10670" w:author="ESE" w:date="2018-06-07T12:41:00Z">
        <w:r w:rsidRPr="00CC60DB">
          <w:rPr>
            <w:rFonts w:asciiTheme="minorHAnsi" w:hAnsiTheme="minorHAnsi"/>
            <w:sz w:val="22"/>
            <w:szCs w:val="22"/>
          </w:rPr>
          <w:t xml:space="preserve">Hinkle, Alice M. (2001). </w:t>
        </w:r>
        <w:r w:rsidRPr="00CC60DB">
          <w:rPr>
            <w:rFonts w:asciiTheme="minorHAnsi" w:hAnsiTheme="minorHAnsi"/>
            <w:i/>
            <w:sz w:val="22"/>
            <w:szCs w:val="22"/>
          </w:rPr>
          <w:t xml:space="preserve">Prince Estabrook, </w:t>
        </w:r>
        <w:r w:rsidR="00586496" w:rsidRPr="00CC60DB">
          <w:rPr>
            <w:rFonts w:asciiTheme="minorHAnsi" w:hAnsiTheme="minorHAnsi"/>
            <w:i/>
            <w:sz w:val="22"/>
            <w:szCs w:val="22"/>
          </w:rPr>
          <w:t xml:space="preserve">Slave </w:t>
        </w:r>
        <w:r w:rsidR="00586496">
          <w:rPr>
            <w:rFonts w:asciiTheme="minorHAnsi" w:hAnsiTheme="minorHAnsi"/>
            <w:i/>
            <w:sz w:val="22"/>
            <w:szCs w:val="22"/>
          </w:rPr>
          <w:t>and</w:t>
        </w:r>
        <w:r w:rsidRPr="00CC60DB">
          <w:rPr>
            <w:rFonts w:asciiTheme="minorHAnsi" w:hAnsiTheme="minorHAnsi"/>
            <w:i/>
            <w:sz w:val="22"/>
            <w:szCs w:val="22"/>
          </w:rPr>
          <w:t xml:space="preserve"> Soldier</w:t>
        </w:r>
        <w:r w:rsidRPr="00CC60DB">
          <w:rPr>
            <w:rFonts w:asciiTheme="minorHAnsi" w:hAnsiTheme="minorHAnsi"/>
            <w:sz w:val="22"/>
            <w:szCs w:val="22"/>
          </w:rPr>
          <w:t>. Lexington, MA: Pleasant Mountain Press</w:t>
        </w:r>
        <w:r w:rsidR="00AA62CA">
          <w:rPr>
            <w:rFonts w:asciiTheme="minorHAnsi" w:hAnsiTheme="minorHAnsi"/>
            <w:sz w:val="22"/>
            <w:szCs w:val="22"/>
          </w:rPr>
          <w:t>.</w:t>
        </w:r>
      </w:ins>
    </w:p>
    <w:p w:rsidR="00CC60DB" w:rsidRDefault="00CC60DB" w:rsidP="005D3F1F">
      <w:pPr>
        <w:pStyle w:val="Default"/>
        <w:ind w:left="-360"/>
        <w:rPr>
          <w:ins w:id="10671" w:author="ESE" w:date="2018-06-07T12:41:00Z"/>
        </w:rPr>
      </w:pPr>
    </w:p>
    <w:p w:rsidR="00A05F83" w:rsidRDefault="00ED6B38" w:rsidP="005D3F1F">
      <w:pPr>
        <w:pStyle w:val="Default"/>
        <w:ind w:left="-360"/>
        <w:rPr>
          <w:ins w:id="10672" w:author="ESE" w:date="2018-06-07T12:41:00Z"/>
          <w:rFonts w:asciiTheme="minorHAnsi" w:hAnsiTheme="minorHAnsi"/>
          <w:sz w:val="22"/>
          <w:szCs w:val="22"/>
        </w:rPr>
      </w:pPr>
      <w:ins w:id="10673" w:author="ESE" w:date="2018-06-07T12:41:00Z">
        <w:r>
          <w:fldChar w:fldCharType="begin"/>
        </w:r>
        <w:r>
          <w:instrText>HYPERLINK "https://www.cde.ca.gov/be/st/ss/documents/histsocscistnd.pdf"</w:instrText>
        </w:r>
        <w:r>
          <w:fldChar w:fldCharType="separate"/>
        </w:r>
        <w:r w:rsidR="00A05F83" w:rsidRPr="00CA295E">
          <w:rPr>
            <w:rStyle w:val="Hyperlink"/>
            <w:rFonts w:asciiTheme="minorHAnsi" w:hAnsiTheme="minorHAnsi"/>
            <w:i/>
            <w:sz w:val="22"/>
            <w:szCs w:val="22"/>
          </w:rPr>
          <w:t>History-Social Science Standards for California Public Schools</w:t>
        </w:r>
        <w:r>
          <w:fldChar w:fldCharType="end"/>
        </w:r>
        <w:r w:rsidR="00A05F83" w:rsidRPr="00A05F83">
          <w:rPr>
            <w:rFonts w:asciiTheme="minorHAnsi" w:hAnsiTheme="minorHAnsi"/>
            <w:color w:val="auto"/>
            <w:sz w:val="22"/>
            <w:szCs w:val="22"/>
          </w:rPr>
          <w:t xml:space="preserve">. </w:t>
        </w:r>
        <w:r w:rsidR="00A05F83" w:rsidRPr="00A05F83">
          <w:rPr>
            <w:rFonts w:asciiTheme="minorHAnsi" w:eastAsia="CIDFont+F1" w:hAnsiTheme="minorHAnsi" w:cs="CIDFont+F1"/>
            <w:color w:val="auto"/>
            <w:sz w:val="22"/>
            <w:szCs w:val="22"/>
          </w:rPr>
          <w:t>(2000) Sacramento, CA: California Department of Education.</w:t>
        </w:r>
        <w:r w:rsidR="00A05F83" w:rsidRPr="00D91683">
          <w:t xml:space="preserve"> </w:t>
        </w:r>
        <w:r w:rsidR="00A05F83" w:rsidRPr="00D91683">
          <w:rPr>
            <w:rFonts w:asciiTheme="minorHAnsi" w:hAnsiTheme="minorHAnsi"/>
            <w:sz w:val="22"/>
            <w:szCs w:val="22"/>
          </w:rPr>
          <w:t>Retrieved March 2, 2018</w:t>
        </w:r>
        <w:r w:rsidR="00AA62CA">
          <w:rPr>
            <w:rFonts w:asciiTheme="minorHAnsi" w:hAnsiTheme="minorHAnsi"/>
            <w:sz w:val="22"/>
            <w:szCs w:val="22"/>
          </w:rPr>
          <w:t>.</w:t>
        </w:r>
      </w:ins>
    </w:p>
    <w:p w:rsidR="00A05F83" w:rsidRDefault="00A05F83" w:rsidP="005D3F1F">
      <w:pPr>
        <w:pStyle w:val="Default"/>
        <w:ind w:left="-360"/>
        <w:rPr>
          <w:ins w:id="10674" w:author="ESE" w:date="2018-06-07T12:41:00Z"/>
          <w:rFonts w:asciiTheme="minorHAnsi" w:eastAsia="CIDFont+F1" w:hAnsiTheme="minorHAnsi" w:cs="CIDFont+F1"/>
          <w:color w:val="256EFF"/>
          <w:sz w:val="22"/>
          <w:szCs w:val="22"/>
        </w:rPr>
      </w:pPr>
    </w:p>
    <w:p w:rsidR="007E5E91" w:rsidRDefault="00CA4834" w:rsidP="007E5E91">
      <w:pPr>
        <w:spacing w:after="0" w:line="240" w:lineRule="auto"/>
        <w:ind w:left="-360"/>
        <w:rPr>
          <w:ins w:id="10675" w:author="ESE" w:date="2018-06-07T12:41:00Z"/>
        </w:rPr>
      </w:pPr>
      <w:ins w:id="10676" w:author="ESE" w:date="2018-06-07T12:41:00Z">
        <w:r>
          <w:t xml:space="preserve">Hofstadter, Richard. </w:t>
        </w:r>
        <w:r w:rsidR="007E5E91">
          <w:t xml:space="preserve">(1969). </w:t>
        </w:r>
        <w:r w:rsidR="007E5E91">
          <w:rPr>
            <w:i/>
          </w:rPr>
          <w:t>Great Issues in American History</w:t>
        </w:r>
        <w:r w:rsidR="007E5E91">
          <w:t xml:space="preserve">, 3 volumes. New York: Vintage. </w:t>
        </w:r>
      </w:ins>
    </w:p>
    <w:p w:rsidR="00CA4834" w:rsidRDefault="00AC2D4D" w:rsidP="007E5E91">
      <w:pPr>
        <w:spacing w:after="0" w:line="240" w:lineRule="auto"/>
        <w:ind w:left="-360"/>
        <w:rPr>
          <w:ins w:id="10677" w:author="ESE" w:date="2018-06-07T12:41:00Z"/>
        </w:rPr>
      </w:pPr>
      <w:ins w:id="10678" w:author="ESE" w:date="2018-06-07T12:41:00Z">
        <w:r>
          <w:t xml:space="preserve">_____. </w:t>
        </w:r>
        <w:r w:rsidR="00AB1EB7">
          <w:t xml:space="preserve">(1955). </w:t>
        </w:r>
        <w:r w:rsidR="00CA4834" w:rsidRPr="00CA4834">
          <w:rPr>
            <w:i/>
          </w:rPr>
          <w:t>The Age of Reform: From B</w:t>
        </w:r>
        <w:r w:rsidR="00AB1EB7">
          <w:rPr>
            <w:i/>
          </w:rPr>
          <w:t>r</w:t>
        </w:r>
        <w:r w:rsidR="00CA4834" w:rsidRPr="00CA4834">
          <w:rPr>
            <w:i/>
          </w:rPr>
          <w:t xml:space="preserve">yan to F.D. R. </w:t>
        </w:r>
        <w:r w:rsidR="00CA4834">
          <w:t xml:space="preserve">New York: Random House. </w:t>
        </w:r>
      </w:ins>
    </w:p>
    <w:p w:rsidR="00AD377F" w:rsidRDefault="00AD377F" w:rsidP="006B0A44">
      <w:pPr>
        <w:spacing w:after="0" w:line="240" w:lineRule="auto"/>
        <w:rPr>
          <w:ins w:id="10679" w:author="ESE" w:date="2018-06-07T12:41:00Z"/>
        </w:rPr>
      </w:pPr>
    </w:p>
    <w:p w:rsidR="00CC60DB" w:rsidRDefault="00CC60DB" w:rsidP="005D3F1F">
      <w:pPr>
        <w:spacing w:after="0" w:line="240" w:lineRule="auto"/>
        <w:ind w:left="-360"/>
        <w:rPr>
          <w:ins w:id="10680" w:author="ESE" w:date="2018-06-07T12:41:00Z"/>
        </w:rPr>
      </w:pPr>
      <w:ins w:id="10681" w:author="ESE" w:date="2018-06-07T12:41:00Z">
        <w:r>
          <w:t>Horton, James Oliver and Horton, Lois E. (1997).</w:t>
        </w:r>
        <w:r w:rsidR="00007AA3">
          <w:t xml:space="preserve"> </w:t>
        </w:r>
        <w:r w:rsidRPr="00CC60DB">
          <w:rPr>
            <w:i/>
          </w:rPr>
          <w:t>In Hope of Liberty: Culture, Community and Protest Among Northern Free Blacks, 1700-1860</w:t>
        </w:r>
        <w:r>
          <w:t>. New York: Oxford University Press</w:t>
        </w:r>
        <w:r w:rsidR="00AA62CA">
          <w:t>.</w:t>
        </w:r>
      </w:ins>
    </w:p>
    <w:p w:rsidR="00CA4834" w:rsidRDefault="00CA4834" w:rsidP="005D3F1F">
      <w:pPr>
        <w:spacing w:after="0" w:line="240" w:lineRule="auto"/>
        <w:ind w:left="-360"/>
        <w:rPr>
          <w:ins w:id="10682" w:author="ESE" w:date="2018-06-07T12:41:00Z"/>
        </w:rPr>
      </w:pPr>
    </w:p>
    <w:p w:rsidR="007E5E91" w:rsidRDefault="007E5E91" w:rsidP="007E5E91">
      <w:pPr>
        <w:spacing w:after="0" w:line="240" w:lineRule="auto"/>
        <w:ind w:left="-360"/>
        <w:rPr>
          <w:ins w:id="10683" w:author="ESE" w:date="2018-06-07T12:41:00Z"/>
        </w:rPr>
      </w:pPr>
      <w:ins w:id="10684" w:author="ESE" w:date="2018-06-07T12:41:00Z">
        <w:r>
          <w:t xml:space="preserve">Huffman, James (2010). </w:t>
        </w:r>
        <w:r>
          <w:rPr>
            <w:i/>
          </w:rPr>
          <w:t>Japan in World History</w:t>
        </w:r>
        <w:r>
          <w:t xml:space="preserve">. New York: Oxford University Press. </w:t>
        </w:r>
      </w:ins>
    </w:p>
    <w:p w:rsidR="00AA62CA" w:rsidRDefault="00AA62CA" w:rsidP="005D3F1F">
      <w:pPr>
        <w:spacing w:after="0" w:line="240" w:lineRule="auto"/>
        <w:ind w:left="-360"/>
        <w:rPr>
          <w:ins w:id="10685" w:author="ESE" w:date="2018-06-07T12:41:00Z"/>
        </w:rPr>
      </w:pPr>
    </w:p>
    <w:p w:rsidR="00CC60DB" w:rsidRDefault="00CA4834" w:rsidP="005D3F1F">
      <w:pPr>
        <w:spacing w:after="0" w:line="240" w:lineRule="auto"/>
        <w:ind w:left="-360"/>
        <w:rPr>
          <w:ins w:id="10686" w:author="ESE" w:date="2018-06-07T12:41:00Z"/>
        </w:rPr>
      </w:pPr>
      <w:ins w:id="10687" w:author="ESE" w:date="2018-06-07T12:41:00Z">
        <w:r>
          <w:t xml:space="preserve">Hughes, Robert. (1997). </w:t>
        </w:r>
        <w:r w:rsidRPr="00CA4834">
          <w:rPr>
            <w:i/>
          </w:rPr>
          <w:t>American Visions: The Epic History of Art in America.</w:t>
        </w:r>
        <w:r>
          <w:t xml:space="preserve">  New York: Knopf. </w:t>
        </w:r>
      </w:ins>
    </w:p>
    <w:p w:rsidR="00AB1EB7" w:rsidRDefault="00AB1EB7" w:rsidP="005D3F1F">
      <w:pPr>
        <w:spacing w:after="0" w:line="240" w:lineRule="auto"/>
        <w:ind w:left="-360"/>
        <w:rPr>
          <w:ins w:id="10688" w:author="ESE" w:date="2018-06-07T12:41:00Z"/>
        </w:rPr>
      </w:pPr>
    </w:p>
    <w:p w:rsidR="00A05F83" w:rsidRDefault="00ED6B38" w:rsidP="005D3F1F">
      <w:pPr>
        <w:spacing w:after="0" w:line="240" w:lineRule="auto"/>
        <w:ind w:left="-360"/>
        <w:rPr>
          <w:ins w:id="10689" w:author="ESE" w:date="2018-06-07T12:41:00Z"/>
        </w:rPr>
      </w:pPr>
      <w:ins w:id="10690" w:author="ESE" w:date="2018-06-07T12:41:00Z">
        <w:r>
          <w:fldChar w:fldCharType="begin"/>
        </w:r>
        <w:r>
          <w:instrText>HYPERLINK "https://www.isbe.net/Documents/K-12-SS-Standards.pdf"</w:instrText>
        </w:r>
        <w:r>
          <w:fldChar w:fldCharType="separate"/>
        </w:r>
        <w:r w:rsidR="00A05F83" w:rsidRPr="00D91683">
          <w:rPr>
            <w:rStyle w:val="Hyperlink"/>
            <w:i/>
          </w:rPr>
          <w:t>Illinois Social Science Learning Standards</w:t>
        </w:r>
        <w:r>
          <w:fldChar w:fldCharType="end"/>
        </w:r>
        <w:r w:rsidR="00A05F83" w:rsidRPr="00D91683">
          <w:rPr>
            <w:i/>
          </w:rPr>
          <w:t>.</w:t>
        </w:r>
        <w:r w:rsidR="00A05F83">
          <w:t xml:space="preserve"> (2017). Springfield, </w:t>
        </w:r>
        <w:r w:rsidR="007908DA">
          <w:t>IL</w:t>
        </w:r>
        <w:r w:rsidR="00A05F83">
          <w:t>: Illinois State Board of Education. Retrieved March 2, 2018</w:t>
        </w:r>
        <w:r w:rsidR="00AA62CA">
          <w:t>.</w:t>
        </w:r>
      </w:ins>
    </w:p>
    <w:p w:rsidR="00A05F83" w:rsidRDefault="00A05F83" w:rsidP="005D3F1F">
      <w:pPr>
        <w:spacing w:after="0" w:line="240" w:lineRule="auto"/>
        <w:ind w:left="-360"/>
        <w:rPr>
          <w:ins w:id="10691" w:author="ESE" w:date="2018-06-07T12:41:00Z"/>
        </w:rPr>
      </w:pPr>
    </w:p>
    <w:p w:rsidR="00A05F83" w:rsidRDefault="00ED6B38" w:rsidP="005D3F1F">
      <w:pPr>
        <w:spacing w:after="0" w:line="240" w:lineRule="auto"/>
        <w:ind w:left="-360"/>
        <w:rPr>
          <w:ins w:id="10692" w:author="ESE" w:date="2018-06-07T12:41:00Z"/>
        </w:rPr>
      </w:pPr>
      <w:ins w:id="10693" w:author="ESE" w:date="2018-06-07T12:41:00Z">
        <w:r>
          <w:fldChar w:fldCharType="begin"/>
        </w:r>
        <w:r>
          <w:instrText>HYPERLINK "https://www.doe.in.gov/standards/social-studies"</w:instrText>
        </w:r>
        <w:r>
          <w:fldChar w:fldCharType="separate"/>
        </w:r>
        <w:r w:rsidR="00A05F83" w:rsidRPr="001000A8">
          <w:rPr>
            <w:rStyle w:val="Hyperlink"/>
            <w:i/>
          </w:rPr>
          <w:t>Indiana Standards for Social Studies</w:t>
        </w:r>
        <w:r>
          <w:fldChar w:fldCharType="end"/>
        </w:r>
        <w:r w:rsidR="00A05F83">
          <w:t>. (2014). Indianapolis, IN: Indiana Department of Education. Retrieved March 2, 2018</w:t>
        </w:r>
        <w:r w:rsidR="00AA62CA">
          <w:t>.</w:t>
        </w:r>
      </w:ins>
    </w:p>
    <w:p w:rsidR="00A05F83" w:rsidRDefault="00A05F83" w:rsidP="005D3F1F">
      <w:pPr>
        <w:spacing w:after="0" w:line="240" w:lineRule="auto"/>
        <w:ind w:left="-360"/>
        <w:rPr>
          <w:ins w:id="10694" w:author="ESE" w:date="2018-06-07T12:41:00Z"/>
        </w:rPr>
      </w:pPr>
    </w:p>
    <w:p w:rsidR="00A05F83" w:rsidRDefault="00ED6B38" w:rsidP="005D3F1F">
      <w:pPr>
        <w:spacing w:after="0" w:line="240" w:lineRule="auto"/>
        <w:ind w:left="-360"/>
        <w:rPr>
          <w:ins w:id="10695" w:author="ESE" w:date="2018-06-07T12:41:00Z"/>
        </w:rPr>
      </w:pPr>
      <w:ins w:id="10696" w:author="ESE" w:date="2018-06-07T12:41:00Z">
        <w:r>
          <w:fldChar w:fldCharType="begin"/>
        </w:r>
        <w:r>
          <w:instrText>HYPERLINK "https://iowacore.gov/iowa-core/subject/social-studies"</w:instrText>
        </w:r>
        <w:r>
          <w:fldChar w:fldCharType="separate"/>
        </w:r>
        <w:r w:rsidR="00A05F83" w:rsidRPr="00081A32">
          <w:rPr>
            <w:rStyle w:val="Hyperlink"/>
            <w:i/>
          </w:rPr>
          <w:t>Iowa Social Studies Standards</w:t>
        </w:r>
        <w:r>
          <w:fldChar w:fldCharType="end"/>
        </w:r>
        <w:r w:rsidR="00A05F83" w:rsidRPr="00081A32">
          <w:rPr>
            <w:i/>
          </w:rPr>
          <w:t>.</w:t>
        </w:r>
        <w:r w:rsidR="00A05F83">
          <w:t xml:space="preserve"> (2017). Des Moines, IA: Iowa Department of Education. Retrieved March 2, 2018</w:t>
        </w:r>
        <w:r w:rsidR="00AA62CA">
          <w:t>.</w:t>
        </w:r>
      </w:ins>
    </w:p>
    <w:p w:rsidR="00A05F83" w:rsidRDefault="00A05F83" w:rsidP="005D3F1F">
      <w:pPr>
        <w:spacing w:after="0" w:line="240" w:lineRule="auto"/>
        <w:ind w:left="-360"/>
        <w:rPr>
          <w:ins w:id="10697" w:author="ESE" w:date="2018-06-07T12:41:00Z"/>
        </w:rPr>
      </w:pPr>
    </w:p>
    <w:p w:rsidR="00A05F83" w:rsidRPr="00474645" w:rsidRDefault="00A05F83" w:rsidP="005D3F1F">
      <w:pPr>
        <w:pStyle w:val="CommentText"/>
        <w:spacing w:after="0"/>
        <w:ind w:left="-360"/>
        <w:rPr>
          <w:ins w:id="10698" w:author="ESE" w:date="2018-06-07T12:41:00Z"/>
          <w:sz w:val="22"/>
          <w:szCs w:val="22"/>
        </w:rPr>
      </w:pPr>
      <w:ins w:id="10699" w:author="ESE" w:date="2018-06-07T12:41:00Z">
        <w:r w:rsidRPr="00AA27ED">
          <w:rPr>
            <w:sz w:val="22"/>
            <w:szCs w:val="22"/>
          </w:rPr>
          <w:t xml:space="preserve">Jones, Stephanie M. and Kahn, Jennifer (2017). </w:t>
        </w:r>
        <w:r w:rsidR="00ED6B38">
          <w:fldChar w:fldCharType="begin"/>
        </w:r>
        <w:r w:rsidR="00ED6B38">
          <w:instrText>HYPERLINK "https://assets.aspeninstitute.org/content/uploads/2018/03/FINAL_CDS-Evidence-Base.pdf"</w:instrText>
        </w:r>
        <w:r w:rsidR="00ED6B38">
          <w:fldChar w:fldCharType="separate"/>
        </w:r>
        <w:r w:rsidRPr="00AA27ED">
          <w:rPr>
            <w:rStyle w:val="Hyperlink"/>
            <w:i/>
            <w:sz w:val="22"/>
            <w:szCs w:val="22"/>
          </w:rPr>
          <w:t>The Evidence Base for How We Learn: Supporting Students’ Social, Emotional, and Academic Development.</w:t>
        </w:r>
        <w:r w:rsidR="00ED6B38">
          <w:fldChar w:fldCharType="end"/>
        </w:r>
        <w:r w:rsidRPr="00AA27ED">
          <w:rPr>
            <w:sz w:val="22"/>
            <w:szCs w:val="22"/>
          </w:rPr>
          <w:t xml:space="preserve"> Washington, DC: The Aspen Institute, National Commission on Social, Emotional, and Academic Development.</w:t>
        </w:r>
        <w:r w:rsidR="00AC2D4D">
          <w:rPr>
            <w:sz w:val="22"/>
            <w:szCs w:val="22"/>
          </w:rPr>
          <w:t xml:space="preserve"> Retrieved April </w:t>
        </w:r>
        <w:r>
          <w:rPr>
            <w:sz w:val="22"/>
            <w:szCs w:val="22"/>
          </w:rPr>
          <w:t>7, 2018</w:t>
        </w:r>
        <w:r w:rsidR="00AA62CA">
          <w:rPr>
            <w:sz w:val="22"/>
            <w:szCs w:val="22"/>
          </w:rPr>
          <w:t>.</w:t>
        </w:r>
      </w:ins>
    </w:p>
    <w:p w:rsidR="00A05F83" w:rsidRPr="00474645" w:rsidRDefault="00A05F83" w:rsidP="005D3F1F">
      <w:pPr>
        <w:spacing w:after="0" w:line="240" w:lineRule="auto"/>
        <w:ind w:left="-360"/>
        <w:rPr>
          <w:ins w:id="10700" w:author="ESE" w:date="2018-06-07T12:41:00Z"/>
        </w:rPr>
      </w:pPr>
    </w:p>
    <w:p w:rsidR="007E5E91" w:rsidRDefault="007E5E91" w:rsidP="007E5E91">
      <w:pPr>
        <w:spacing w:after="0" w:line="240" w:lineRule="auto"/>
        <w:ind w:left="-360"/>
        <w:rPr>
          <w:ins w:id="10701" w:author="ESE" w:date="2018-06-07T12:41:00Z"/>
        </w:rPr>
      </w:pPr>
      <w:ins w:id="10702" w:author="ESE" w:date="2018-06-07T12:41:00Z">
        <w:r>
          <w:t xml:space="preserve">Kammen, Michael. (1999). </w:t>
        </w:r>
        <w:r>
          <w:rPr>
            <w:i/>
          </w:rPr>
          <w:t>American Culture, American Taste: Social Change and the 20</w:t>
        </w:r>
        <w:r>
          <w:rPr>
            <w:i/>
            <w:vertAlign w:val="superscript"/>
          </w:rPr>
          <w:t>th</w:t>
        </w:r>
        <w:r>
          <w:rPr>
            <w:i/>
          </w:rPr>
          <w:t xml:space="preserve"> Century.</w:t>
        </w:r>
        <w:r>
          <w:t xml:space="preserve"> New York: Knopf.</w:t>
        </w:r>
      </w:ins>
    </w:p>
    <w:p w:rsidR="007E5E91" w:rsidRDefault="00AC2D4D" w:rsidP="007E5E91">
      <w:pPr>
        <w:spacing w:after="0" w:line="240" w:lineRule="auto"/>
        <w:ind w:left="-360"/>
        <w:rPr>
          <w:ins w:id="10703" w:author="ESE" w:date="2018-06-07T12:41:00Z"/>
        </w:rPr>
      </w:pPr>
      <w:ins w:id="10704" w:author="ESE" w:date="2018-06-07T12:41:00Z">
        <w:r>
          <w:t>_____.</w:t>
        </w:r>
        <w:r w:rsidR="007E5E91">
          <w:t xml:space="preserve"> (1991). </w:t>
        </w:r>
        <w:r w:rsidR="007E5E91">
          <w:rPr>
            <w:i/>
          </w:rPr>
          <w:t>Mystic Chords of Memory: The Transformation of Tradition in American Culture</w:t>
        </w:r>
        <w:r w:rsidR="007E5E91">
          <w:t>. New York: Knopf</w:t>
        </w:r>
      </w:ins>
    </w:p>
    <w:p w:rsidR="007E5E91" w:rsidRDefault="00AC2D4D" w:rsidP="007E5E91">
      <w:pPr>
        <w:spacing w:after="0" w:line="240" w:lineRule="auto"/>
        <w:ind w:left="-360"/>
        <w:rPr>
          <w:ins w:id="10705" w:author="ESE" w:date="2018-06-07T12:41:00Z"/>
        </w:rPr>
      </w:pPr>
      <w:ins w:id="10706" w:author="ESE" w:date="2018-06-07T12:41:00Z">
        <w:r>
          <w:t>_____. (</w:t>
        </w:r>
        <w:r w:rsidR="007E5E91">
          <w:t xml:space="preserve">1989). </w:t>
        </w:r>
        <w:r w:rsidR="007E5E91">
          <w:rPr>
            <w:i/>
          </w:rPr>
          <w:t>A Machine That Would Go By Itself: The Constitution in American Culture.</w:t>
        </w:r>
        <w:r w:rsidR="007E5E91">
          <w:t xml:space="preserve"> New York: Knopf.</w:t>
        </w:r>
      </w:ins>
    </w:p>
    <w:p w:rsidR="007E5E91" w:rsidRDefault="007E5E91" w:rsidP="005D3F1F">
      <w:pPr>
        <w:spacing w:after="0" w:line="240" w:lineRule="auto"/>
        <w:ind w:left="-360"/>
        <w:rPr>
          <w:ins w:id="10707" w:author="ESE" w:date="2018-06-07T12:41:00Z"/>
        </w:rPr>
      </w:pPr>
    </w:p>
    <w:p w:rsidR="001622A0" w:rsidRPr="00474645" w:rsidRDefault="001622A0" w:rsidP="005D3F1F">
      <w:pPr>
        <w:spacing w:after="0" w:line="240" w:lineRule="auto"/>
        <w:ind w:left="-360"/>
        <w:rPr>
          <w:ins w:id="10708" w:author="ESE" w:date="2018-06-07T12:41:00Z"/>
        </w:rPr>
      </w:pPr>
      <w:ins w:id="10709" w:author="ESE" w:date="2018-06-07T12:41:00Z">
        <w:r w:rsidRPr="00474645">
          <w:t xml:space="preserve">Kaplan, Fred. </w:t>
        </w:r>
        <w:r w:rsidRPr="00474645">
          <w:rPr>
            <w:i/>
          </w:rPr>
          <w:t>Lincoln: The Biography of a Writer.</w:t>
        </w:r>
        <w:r w:rsidRPr="00474645">
          <w:t xml:space="preserve"> (2008). </w:t>
        </w:r>
        <w:r w:rsidR="00AB1EB7">
          <w:t>N</w:t>
        </w:r>
        <w:r w:rsidRPr="00474645">
          <w:t>ew York: Harper Collins</w:t>
        </w:r>
      </w:ins>
    </w:p>
    <w:p w:rsidR="007E5E91" w:rsidRDefault="007E5E91" w:rsidP="007E5E91">
      <w:pPr>
        <w:spacing w:after="0" w:line="240" w:lineRule="auto"/>
        <w:ind w:left="-360"/>
        <w:rPr>
          <w:ins w:id="10710" w:author="ESE" w:date="2018-06-07T12:41:00Z"/>
        </w:rPr>
      </w:pPr>
    </w:p>
    <w:p w:rsidR="007E5E91" w:rsidRDefault="007E5E91" w:rsidP="007E5E91">
      <w:pPr>
        <w:spacing w:after="0" w:line="240" w:lineRule="auto"/>
        <w:ind w:left="-360"/>
        <w:rPr>
          <w:ins w:id="10711" w:author="ESE" w:date="2018-06-07T12:41:00Z"/>
        </w:rPr>
      </w:pPr>
      <w:ins w:id="10712" w:author="ESE" w:date="2018-06-07T12:41:00Z">
        <w:r>
          <w:t>Kennedy, David M. (1999).</w:t>
        </w:r>
        <w:r>
          <w:rPr>
            <w:i/>
          </w:rPr>
          <w:t>The American People in Depression and War 1929-1945</w:t>
        </w:r>
        <w:r>
          <w:t xml:space="preserve"> New York: Oxford University Press.</w:t>
        </w:r>
      </w:ins>
    </w:p>
    <w:p w:rsidR="007E5E91" w:rsidRDefault="007E5E91" w:rsidP="00901F75">
      <w:pPr>
        <w:spacing w:after="0" w:line="240" w:lineRule="auto"/>
        <w:ind w:left="-360"/>
        <w:rPr>
          <w:ins w:id="10713" w:author="ESE" w:date="2018-06-07T12:41:00Z"/>
        </w:rPr>
      </w:pPr>
    </w:p>
    <w:p w:rsidR="00CA4834" w:rsidRPr="00474645" w:rsidRDefault="00586496" w:rsidP="00901F75">
      <w:pPr>
        <w:spacing w:after="0" w:line="240" w:lineRule="auto"/>
        <w:ind w:left="-360"/>
        <w:rPr>
          <w:ins w:id="10714" w:author="ESE" w:date="2018-06-07T12:41:00Z"/>
        </w:rPr>
      </w:pPr>
      <w:ins w:id="10715" w:author="ESE" w:date="2018-06-07T12:41:00Z">
        <w:r w:rsidRPr="00474645">
          <w:t>Kerber, Linda</w:t>
        </w:r>
        <w:r>
          <w:t>,</w:t>
        </w:r>
        <w:r w:rsidRPr="00474645">
          <w:t xml:space="preserve"> DeHart, Jane Sherron</w:t>
        </w:r>
        <w:r>
          <w:t>, and Dayton, Cornelia Hughes</w:t>
        </w:r>
        <w:r w:rsidRPr="00474645">
          <w:t xml:space="preserve">. </w:t>
        </w:r>
        <w:r w:rsidR="00CA4834" w:rsidRPr="00474645">
          <w:t>(</w:t>
        </w:r>
        <w:r w:rsidR="00B37CA4">
          <w:t>2010</w:t>
        </w:r>
        <w:r w:rsidR="00CA4834" w:rsidRPr="00474645">
          <w:t xml:space="preserve">). </w:t>
        </w:r>
        <w:r w:rsidR="00CA4834" w:rsidRPr="00474645">
          <w:rPr>
            <w:i/>
          </w:rPr>
          <w:t>Women’s America: Refocusing the Past</w:t>
        </w:r>
        <w:r w:rsidR="00B37CA4">
          <w:t xml:space="preserve"> (7</w:t>
        </w:r>
        <w:r w:rsidR="00B37CA4" w:rsidRPr="00B37CA4">
          <w:rPr>
            <w:vertAlign w:val="superscript"/>
          </w:rPr>
          <w:t>th</w:t>
        </w:r>
        <w:r w:rsidR="00B37CA4">
          <w:t xml:space="preserve"> ed.).</w:t>
        </w:r>
        <w:r w:rsidR="00151F79">
          <w:t xml:space="preserve"> </w:t>
        </w:r>
        <w:r w:rsidR="00CA4834" w:rsidRPr="00474645">
          <w:t>New York: Oxford University Press.</w:t>
        </w:r>
      </w:ins>
    </w:p>
    <w:p w:rsidR="00CA4834" w:rsidRPr="00474645" w:rsidRDefault="00CA4834" w:rsidP="00655470">
      <w:pPr>
        <w:spacing w:after="0" w:line="240" w:lineRule="auto"/>
        <w:rPr>
          <w:ins w:id="10716" w:author="ESE" w:date="2018-06-07T12:41:00Z"/>
        </w:rPr>
      </w:pPr>
    </w:p>
    <w:p w:rsidR="006B0A44" w:rsidRPr="00474645" w:rsidRDefault="006B0A44" w:rsidP="005D3F1F">
      <w:pPr>
        <w:spacing w:after="0" w:line="240" w:lineRule="auto"/>
        <w:ind w:left="-360"/>
        <w:rPr>
          <w:ins w:id="10717" w:author="ESE" w:date="2018-06-07T12:41:00Z"/>
        </w:rPr>
      </w:pPr>
      <w:ins w:id="10718" w:author="ESE" w:date="2018-06-07T12:41:00Z">
        <w:r w:rsidRPr="00474645">
          <w:t xml:space="preserve">Kluger, Richard. </w:t>
        </w:r>
        <w:r w:rsidR="00151F79">
          <w:t xml:space="preserve">(1975). </w:t>
        </w:r>
        <w:r w:rsidRPr="007E5E91">
          <w:rPr>
            <w:i/>
          </w:rPr>
          <w:t>Simple Justice:</w:t>
        </w:r>
        <w:r w:rsidRPr="00474645">
          <w:t xml:space="preserve"> </w:t>
        </w:r>
        <w:r w:rsidRPr="007E5E91">
          <w:rPr>
            <w:i/>
          </w:rPr>
          <w:t>A History of Brown v. Board of Education and Black Americans’</w:t>
        </w:r>
        <w:r w:rsidR="00151F79">
          <w:t xml:space="preserve"> Struggle for Equality</w:t>
        </w:r>
        <w:r w:rsidR="00B9071E" w:rsidRPr="00474645">
          <w:t xml:space="preserve">. New York: Vintage. </w:t>
        </w:r>
      </w:ins>
    </w:p>
    <w:p w:rsidR="006B0A44" w:rsidRPr="00474645" w:rsidRDefault="006B0A44" w:rsidP="005D3F1F">
      <w:pPr>
        <w:spacing w:after="0" w:line="240" w:lineRule="auto"/>
        <w:ind w:left="-360"/>
        <w:rPr>
          <w:ins w:id="10719" w:author="ESE" w:date="2018-06-07T12:41:00Z"/>
        </w:rPr>
      </w:pPr>
    </w:p>
    <w:p w:rsidR="00151F79" w:rsidRPr="00151F79" w:rsidRDefault="00723C4E" w:rsidP="00151F79">
      <w:pPr>
        <w:spacing w:after="0" w:line="240" w:lineRule="auto"/>
        <w:ind w:left="-360"/>
        <w:rPr>
          <w:ins w:id="10720" w:author="ESE" w:date="2018-06-07T12:41:00Z"/>
        </w:rPr>
      </w:pPr>
      <w:ins w:id="10721" w:author="ESE" w:date="2018-06-07T12:41:00Z">
        <w:r w:rsidRPr="00474645">
          <w:t>Lepore, Jill.</w:t>
        </w:r>
        <w:r w:rsidR="00151F79" w:rsidRPr="00151F79">
          <w:t xml:space="preserve"> </w:t>
        </w:r>
        <w:r w:rsidR="00151F79">
          <w:t xml:space="preserve">(2012). </w:t>
        </w:r>
        <w:r w:rsidR="00151F79" w:rsidRPr="00151F79">
          <w:rPr>
            <w:i/>
          </w:rPr>
          <w:t xml:space="preserve">Book of Ages: The Life and Opinions of Jane </w:t>
        </w:r>
        <w:r w:rsidR="007908DA" w:rsidRPr="00151F79">
          <w:rPr>
            <w:i/>
          </w:rPr>
          <w:t>Franklin.</w:t>
        </w:r>
        <w:r w:rsidR="007908DA">
          <w:t xml:space="preserve"> New</w:t>
        </w:r>
        <w:r w:rsidR="00151F79">
          <w:t xml:space="preserve"> York: Knopf.</w:t>
        </w:r>
      </w:ins>
    </w:p>
    <w:p w:rsidR="00723C4E" w:rsidRPr="00474645" w:rsidRDefault="00151F79" w:rsidP="00151F79">
      <w:pPr>
        <w:spacing w:after="0" w:line="240" w:lineRule="auto"/>
        <w:ind w:left="-360"/>
        <w:rPr>
          <w:ins w:id="10722" w:author="ESE" w:date="2018-06-07T12:41:00Z"/>
        </w:rPr>
      </w:pPr>
      <w:ins w:id="10723" w:author="ESE" w:date="2018-06-07T12:41:00Z">
        <w:r>
          <w:t xml:space="preserve">_____. </w:t>
        </w:r>
        <w:r w:rsidRPr="00474645">
          <w:t xml:space="preserve"> </w:t>
        </w:r>
        <w:r w:rsidR="00CA4834" w:rsidRPr="00474645">
          <w:t xml:space="preserve">(1998). </w:t>
        </w:r>
        <w:r w:rsidR="00723C4E" w:rsidRPr="00474645">
          <w:rPr>
            <w:i/>
          </w:rPr>
          <w:t>The Name of War: King Philip’s War and the Origins of American Identity.</w:t>
        </w:r>
        <w:r w:rsidR="00CA4834" w:rsidRPr="00474645">
          <w:t xml:space="preserve"> New York: Knopf. </w:t>
        </w:r>
      </w:ins>
    </w:p>
    <w:p w:rsidR="00151F79" w:rsidRDefault="00151F79" w:rsidP="005D3F1F">
      <w:pPr>
        <w:spacing w:after="0" w:line="240" w:lineRule="auto"/>
        <w:ind w:left="-360"/>
        <w:rPr>
          <w:ins w:id="10724" w:author="ESE" w:date="2018-06-07T12:41:00Z"/>
        </w:rPr>
      </w:pPr>
    </w:p>
    <w:p w:rsidR="00A05F83" w:rsidRPr="00482A6B" w:rsidRDefault="00A05F83" w:rsidP="00007AA3">
      <w:pPr>
        <w:spacing w:after="0" w:line="240" w:lineRule="auto"/>
        <w:ind w:left="-360"/>
        <w:rPr>
          <w:ins w:id="10725" w:author="ESE" w:date="2018-06-07T12:41:00Z"/>
        </w:rPr>
      </w:pPr>
      <w:ins w:id="10726" w:author="ESE" w:date="2018-06-07T12:41:00Z">
        <w:r w:rsidRPr="00474645">
          <w:t xml:space="preserve">Levine, Peter and Kawashima-Ginsberg, Kei. (2017) </w:t>
        </w:r>
        <w:r w:rsidR="00ED6B38">
          <w:fldChar w:fldCharType="begin"/>
        </w:r>
        <w:r w:rsidR="00ED6B38">
          <w:instrText>HYPERLINK "https://tischcollege.tufts.edu/research/republic-still-risk-and-civics-part-solution"</w:instrText>
        </w:r>
        <w:r w:rsidR="00ED6B38">
          <w:fldChar w:fldCharType="separate"/>
        </w:r>
        <w:r w:rsidRPr="00482A6B">
          <w:rPr>
            <w:rStyle w:val="Hyperlink"/>
            <w:i/>
          </w:rPr>
          <w:t>The Republic is (Still) at Risk and Civics is Part of the Solution: A Briefing Paper for the Democracy at the Crossroads National Summit, September 21, 2017.</w:t>
        </w:r>
        <w:r w:rsidR="00ED6B38">
          <w:fldChar w:fldCharType="end"/>
        </w:r>
        <w:r w:rsidRPr="00482A6B">
          <w:rPr>
            <w:i/>
          </w:rPr>
          <w:t xml:space="preserve"> </w:t>
        </w:r>
        <w:r w:rsidRPr="00482A6B">
          <w:t>Medford, MA: Jonathan M. Tisch College of Civic Life, Tufts University. Retrieved January 26, 2018</w:t>
        </w:r>
        <w:r w:rsidR="00151F79">
          <w:t>.</w:t>
        </w:r>
      </w:ins>
    </w:p>
    <w:p w:rsidR="00C5146E" w:rsidRPr="00482A6B" w:rsidRDefault="00C5146E" w:rsidP="005D3F1F">
      <w:pPr>
        <w:spacing w:after="0" w:line="240" w:lineRule="auto"/>
        <w:ind w:left="-360"/>
        <w:rPr>
          <w:ins w:id="10727" w:author="ESE" w:date="2018-06-07T12:41:00Z"/>
        </w:rPr>
      </w:pPr>
    </w:p>
    <w:p w:rsidR="00A05F83" w:rsidRPr="00482A6B" w:rsidRDefault="00A05F83" w:rsidP="005D3F1F">
      <w:pPr>
        <w:spacing w:after="0" w:line="240" w:lineRule="auto"/>
        <w:ind w:left="-360"/>
        <w:rPr>
          <w:ins w:id="10728" w:author="ESE" w:date="2018-06-07T12:41:00Z"/>
        </w:rPr>
      </w:pPr>
      <w:ins w:id="10729" w:author="ESE" w:date="2018-06-07T12:41:00Z">
        <w:r w:rsidRPr="00482A6B">
          <w:lastRenderedPageBreak/>
          <w:t>Levitsky, Steven and Ziblatt, Daniel.</w:t>
        </w:r>
        <w:r w:rsidRPr="00482A6B">
          <w:rPr>
            <w:i/>
          </w:rPr>
          <w:t xml:space="preserve"> </w:t>
        </w:r>
        <w:r w:rsidRPr="00482A6B">
          <w:t xml:space="preserve"> (2018). </w:t>
        </w:r>
        <w:r w:rsidRPr="00482A6B">
          <w:rPr>
            <w:i/>
          </w:rPr>
          <w:t>How Democracies Die.</w:t>
        </w:r>
        <w:r w:rsidRPr="00482A6B">
          <w:t xml:space="preserve"> New York: Crown</w:t>
        </w:r>
        <w:r w:rsidR="00151F79">
          <w:t>.</w:t>
        </w:r>
      </w:ins>
    </w:p>
    <w:p w:rsidR="00A05F83" w:rsidRPr="00482A6B" w:rsidRDefault="00A05F83" w:rsidP="005D3F1F">
      <w:pPr>
        <w:spacing w:after="0" w:line="240" w:lineRule="auto"/>
        <w:ind w:left="-360"/>
        <w:rPr>
          <w:ins w:id="10730" w:author="ESE" w:date="2018-06-07T12:41:00Z"/>
        </w:rPr>
      </w:pPr>
      <w:ins w:id="10731" w:author="ESE" w:date="2018-06-07T12:41:00Z">
        <w:r w:rsidRPr="00482A6B">
          <w:t xml:space="preserve"> </w:t>
        </w:r>
      </w:ins>
    </w:p>
    <w:p w:rsidR="0073694F" w:rsidRDefault="0073694F" w:rsidP="0073694F">
      <w:pPr>
        <w:spacing w:line="240" w:lineRule="auto"/>
        <w:ind w:left="-360"/>
        <w:rPr>
          <w:ins w:id="10732" w:author="ESE" w:date="2018-06-07T12:41:00Z"/>
        </w:rPr>
      </w:pPr>
      <w:ins w:id="10733" w:author="ESE" w:date="2018-06-07T12:41:00Z">
        <w:r>
          <w:t xml:space="preserve">Lewis, John. (1998). </w:t>
        </w:r>
        <w:r>
          <w:rPr>
            <w:i/>
          </w:rPr>
          <w:t xml:space="preserve">Walking with the Wind. </w:t>
        </w:r>
        <w:r>
          <w:t>New York: Simon and Schuster.</w:t>
        </w:r>
      </w:ins>
    </w:p>
    <w:p w:rsidR="00A05F83" w:rsidRPr="00482A6B" w:rsidRDefault="00A05F83" w:rsidP="005D3F1F">
      <w:pPr>
        <w:spacing w:after="0" w:line="240" w:lineRule="auto"/>
        <w:ind w:left="-360"/>
        <w:rPr>
          <w:ins w:id="10734" w:author="ESE" w:date="2018-06-07T12:41:00Z"/>
        </w:rPr>
      </w:pPr>
      <w:ins w:id="10735" w:author="ESE" w:date="2018-06-07T12:41:00Z">
        <w:r w:rsidRPr="00482A6B">
          <w:t xml:space="preserve">Lockard, Craig. (2000). </w:t>
        </w:r>
        <w:r w:rsidR="00ED6B38">
          <w:fldChar w:fldCharType="begin"/>
        </w:r>
        <w:r w:rsidR="00ED6B38">
          <w:instrText>HYPERLINK "https://www.historians.org/publications-and-directories/perspectives-on-history/may-2000/historians-and-the-public(s)/world-history-and-the-public-the-national-standards-debate"</w:instrText>
        </w:r>
        <w:r w:rsidR="00ED6B38">
          <w:fldChar w:fldCharType="separate"/>
        </w:r>
        <w:r w:rsidRPr="00482A6B">
          <w:rPr>
            <w:rStyle w:val="Hyperlink"/>
          </w:rPr>
          <w:t>“World History and the National Standards Debate.”</w:t>
        </w:r>
        <w:r w:rsidR="00ED6B38">
          <w:fldChar w:fldCharType="end"/>
        </w:r>
        <w:r w:rsidRPr="00482A6B">
          <w:t xml:space="preserve"> Perspectives on History, Journal of the American Historical Association, May 2000. Retrieved February 1, 2018</w:t>
        </w:r>
        <w:r w:rsidR="00151F79">
          <w:t>.</w:t>
        </w:r>
      </w:ins>
    </w:p>
    <w:p w:rsidR="00A05F83" w:rsidRPr="00482A6B" w:rsidRDefault="00A05F83" w:rsidP="005D3F1F">
      <w:pPr>
        <w:spacing w:after="0" w:line="240" w:lineRule="auto"/>
        <w:ind w:left="-360"/>
        <w:rPr>
          <w:ins w:id="10736" w:author="ESE" w:date="2018-06-07T12:41:00Z"/>
        </w:rPr>
      </w:pPr>
    </w:p>
    <w:p w:rsidR="00276A74" w:rsidRDefault="00276A74" w:rsidP="00276A74">
      <w:pPr>
        <w:spacing w:after="0" w:line="240" w:lineRule="auto"/>
        <w:ind w:left="-360"/>
        <w:rPr>
          <w:ins w:id="10737" w:author="ESE" w:date="2018-06-07T12:41:00Z"/>
        </w:rPr>
      </w:pPr>
      <w:ins w:id="10738" w:author="ESE" w:date="2018-06-07T12:41:00Z">
        <w:r>
          <w:t xml:space="preserve">Love, Barbara J., ed. (2006). </w:t>
        </w:r>
        <w:r>
          <w:rPr>
            <w:i/>
          </w:rPr>
          <w:t>Feminists Who Changed America 1963-1975.</w:t>
        </w:r>
        <w:r>
          <w:t xml:space="preserve"> Urbana, IL: University of Illinois Press</w:t>
        </w:r>
        <w:r w:rsidR="00007AA3">
          <w:t>.</w:t>
        </w:r>
      </w:ins>
    </w:p>
    <w:p w:rsidR="00276A74" w:rsidRDefault="00276A74" w:rsidP="00276A74">
      <w:pPr>
        <w:spacing w:after="0" w:line="240" w:lineRule="auto"/>
        <w:ind w:left="-360"/>
        <w:rPr>
          <w:ins w:id="10739" w:author="ESE" w:date="2018-06-07T12:41:00Z"/>
        </w:rPr>
      </w:pPr>
    </w:p>
    <w:p w:rsidR="00B7584D" w:rsidRDefault="00482A6B" w:rsidP="005D3F1F">
      <w:pPr>
        <w:spacing w:after="0" w:line="240" w:lineRule="auto"/>
        <w:ind w:left="-360"/>
        <w:rPr>
          <w:ins w:id="10740" w:author="ESE" w:date="2018-06-07T12:41:00Z"/>
        </w:rPr>
      </w:pPr>
      <w:ins w:id="10741" w:author="ESE" w:date="2018-06-07T12:41:00Z">
        <w:r>
          <w:t>Lu</w:t>
        </w:r>
        <w:r w:rsidR="00B7584D">
          <w:t xml:space="preserve">kas, J. Anthony. (1985). </w:t>
        </w:r>
        <w:r w:rsidR="00B7584D" w:rsidRPr="00B7584D">
          <w:rPr>
            <w:i/>
          </w:rPr>
          <w:t>Common Ground: A Turbulent Decade in the Lives of Three American Families.</w:t>
        </w:r>
        <w:r w:rsidR="00B7584D">
          <w:t xml:space="preserve"> New York: Knopf.</w:t>
        </w:r>
      </w:ins>
    </w:p>
    <w:p w:rsidR="00B7584D" w:rsidRDefault="00B7584D" w:rsidP="005D3F1F">
      <w:pPr>
        <w:spacing w:after="0" w:line="240" w:lineRule="auto"/>
        <w:ind w:left="-360"/>
        <w:rPr>
          <w:ins w:id="10742" w:author="ESE" w:date="2018-06-07T12:41:00Z"/>
        </w:rPr>
      </w:pPr>
    </w:p>
    <w:p w:rsidR="006B6CE2" w:rsidRPr="00482A6B" w:rsidRDefault="006B6CE2" w:rsidP="00007AA3">
      <w:pPr>
        <w:spacing w:after="0" w:line="240" w:lineRule="auto"/>
        <w:ind w:left="-360"/>
        <w:rPr>
          <w:ins w:id="10743" w:author="ESE" w:date="2018-06-07T12:41:00Z"/>
        </w:rPr>
      </w:pPr>
      <w:ins w:id="10744" w:author="ESE" w:date="2018-06-07T12:41:00Z">
        <w:r w:rsidRPr="00482A6B">
          <w:t xml:space="preserve">Maier, Pauline, Smith, Janet Roe, Keyssar, Alexander, and Kevles, Daniel (2002). </w:t>
        </w:r>
        <w:r w:rsidRPr="00482A6B">
          <w:rPr>
            <w:i/>
          </w:rPr>
          <w:t>Inventing America.</w:t>
        </w:r>
        <w:r w:rsidRPr="00482A6B">
          <w:t xml:space="preserve"> New York: W.W. Norton</w:t>
        </w:r>
        <w:r w:rsidR="00007AA3">
          <w:t>.</w:t>
        </w:r>
      </w:ins>
    </w:p>
    <w:p w:rsidR="006B6CE2" w:rsidRPr="00482A6B" w:rsidRDefault="006B6CE2" w:rsidP="00007AA3">
      <w:pPr>
        <w:spacing w:after="0" w:line="240" w:lineRule="auto"/>
        <w:ind w:left="-360"/>
        <w:rPr>
          <w:ins w:id="10745" w:author="ESE" w:date="2018-06-07T12:41:00Z"/>
        </w:rPr>
      </w:pPr>
    </w:p>
    <w:p w:rsidR="005E70F4" w:rsidRDefault="005E70F4" w:rsidP="005E70F4">
      <w:pPr>
        <w:spacing w:line="240" w:lineRule="auto"/>
        <w:ind w:left="-360"/>
        <w:rPr>
          <w:ins w:id="10746" w:author="ESE" w:date="2018-06-07T12:41:00Z"/>
        </w:rPr>
      </w:pPr>
      <w:ins w:id="10747" w:author="ESE" w:date="2018-06-07T12:41:00Z">
        <w:r>
          <w:t xml:space="preserve">Mann, Charles C. (2005) </w:t>
        </w:r>
        <w:r>
          <w:rPr>
            <w:i/>
          </w:rPr>
          <w:t>1491.</w:t>
        </w:r>
        <w:r>
          <w:t xml:space="preserve"> New York: Random House.</w:t>
        </w:r>
      </w:ins>
    </w:p>
    <w:p w:rsidR="00A05F83" w:rsidRPr="00482A6B" w:rsidRDefault="00A05F83" w:rsidP="00007AA3">
      <w:pPr>
        <w:spacing w:after="0" w:line="240" w:lineRule="auto"/>
        <w:ind w:left="-360"/>
        <w:rPr>
          <w:ins w:id="10748" w:author="ESE" w:date="2018-06-07T12:41:00Z"/>
        </w:rPr>
      </w:pPr>
      <w:ins w:id="10749" w:author="ESE" w:date="2018-06-07T12:41:00Z">
        <w:r w:rsidRPr="00482A6B">
          <w:t xml:space="preserve">Marzano, Robert J. (2004) </w:t>
        </w:r>
        <w:r w:rsidR="00ED6B38">
          <w:fldChar w:fldCharType="begin"/>
        </w:r>
        <w:r w:rsidR="00ED6B38">
          <w:instrText>HYPERLINK "http://www.ascd.org/publications/books/104017.aspx"</w:instrText>
        </w:r>
        <w:r w:rsidR="00ED6B38">
          <w:fldChar w:fldCharType="separate"/>
        </w:r>
        <w:r w:rsidRPr="00482A6B">
          <w:rPr>
            <w:rStyle w:val="Hyperlink"/>
            <w:i/>
          </w:rPr>
          <w:t>Building Background Knowledge for Academic Achievement: Research on What Works in Schools</w:t>
        </w:r>
        <w:r w:rsidR="00ED6B38">
          <w:fldChar w:fldCharType="end"/>
        </w:r>
        <w:r w:rsidRPr="00482A6B">
          <w:t>. Alexandria, VA: Association for Supervision and Curriculum Development. Retrieved November 8, 2017</w:t>
        </w:r>
        <w:r w:rsidR="00151F79">
          <w:t>.</w:t>
        </w:r>
      </w:ins>
    </w:p>
    <w:p w:rsidR="005E70F4" w:rsidRDefault="005E70F4" w:rsidP="00655470">
      <w:pPr>
        <w:spacing w:after="0" w:line="240" w:lineRule="auto"/>
        <w:ind w:left="-360"/>
        <w:rPr>
          <w:ins w:id="10750" w:author="ESE" w:date="2018-06-07T12:41:00Z"/>
        </w:rPr>
      </w:pPr>
    </w:p>
    <w:p w:rsidR="00F97D92" w:rsidRDefault="00ED6B38" w:rsidP="00655470">
      <w:pPr>
        <w:spacing w:after="0" w:line="240" w:lineRule="auto"/>
        <w:ind w:left="-360"/>
        <w:rPr>
          <w:ins w:id="10751" w:author="ESE" w:date="2018-06-07T12:41:00Z"/>
        </w:rPr>
      </w:pPr>
      <w:ins w:id="10752" w:author="ESE" w:date="2018-06-07T12:41:00Z">
        <w:r>
          <w:fldChar w:fldCharType="begin"/>
        </w:r>
      </w:ins>
      <w:r w:rsidR="00B504BE">
        <w:instrText>HYPERLINK "http://www.doe.mass.edu/ccte/"</w:instrText>
      </w:r>
      <w:ins w:id="10753" w:author="ESE" w:date="2018-06-07T12:41:00Z">
        <w:r>
          <w:fldChar w:fldCharType="separate"/>
        </w:r>
        <w:r w:rsidR="00A05F83" w:rsidRPr="00482A6B">
          <w:rPr>
            <w:rStyle w:val="Hyperlink"/>
            <w:i/>
          </w:rPr>
          <w:t>Massachusetts Definition of College and Career Readiness and Civic Preparation</w:t>
        </w:r>
        <w:r w:rsidR="00A05F83" w:rsidRPr="00482A6B">
          <w:rPr>
            <w:rStyle w:val="Hyperlink"/>
          </w:rPr>
          <w:t>.</w:t>
        </w:r>
        <w:r>
          <w:fldChar w:fldCharType="end"/>
        </w:r>
        <w:r w:rsidR="00A05F83" w:rsidRPr="00482A6B">
          <w:t xml:space="preserve"> (2016). Malden, MA: Massachusetts Board of Elementary and Secondary Education. </w:t>
        </w:r>
        <w:r w:rsidR="00F97D92" w:rsidRPr="00482A6B">
          <w:t>Retrieved September 15, 2017</w:t>
        </w:r>
        <w:r w:rsidR="00151F79">
          <w:t>.</w:t>
        </w:r>
      </w:ins>
    </w:p>
    <w:p w:rsidR="00151F79" w:rsidRPr="00482A6B" w:rsidRDefault="00151F79" w:rsidP="00007AA3">
      <w:pPr>
        <w:spacing w:after="0" w:line="240" w:lineRule="auto"/>
        <w:ind w:left="-360"/>
        <w:rPr>
          <w:ins w:id="10754" w:author="ESE" w:date="2018-06-07T12:41:00Z"/>
        </w:rPr>
      </w:pPr>
    </w:p>
    <w:p w:rsidR="00F43511" w:rsidRPr="00482A6B" w:rsidRDefault="00ED6B38" w:rsidP="00007AA3">
      <w:pPr>
        <w:spacing w:after="0" w:line="240" w:lineRule="auto"/>
        <w:ind w:left="-360"/>
        <w:rPr>
          <w:ins w:id="10755" w:author="ESE" w:date="2018-06-07T12:41:00Z"/>
        </w:rPr>
      </w:pPr>
      <w:ins w:id="10756" w:author="ESE" w:date="2018-06-07T12:41:00Z">
        <w:r>
          <w:fldChar w:fldCharType="begin"/>
        </w:r>
        <w:r>
          <w:instrText>HYPERLINK "http://www.doe.mass.edu/frameworks/dlcs.docx"</w:instrText>
        </w:r>
        <w:r>
          <w:fldChar w:fldCharType="separate"/>
        </w:r>
        <w:r w:rsidR="007908DA" w:rsidRPr="00482A6B">
          <w:rPr>
            <w:rStyle w:val="Hyperlink"/>
            <w:rFonts w:cs="Times New Roman"/>
            <w:i/>
            <w:snapToGrid w:val="0"/>
            <w:color w:val="0000FF"/>
          </w:rPr>
          <w:t>Massachusetts Digital Literacy and Computer Science Standards</w:t>
        </w:r>
        <w:r>
          <w:fldChar w:fldCharType="end"/>
        </w:r>
        <w:r w:rsidR="007908DA">
          <w:rPr>
            <w:rFonts w:cs="Times New Roman"/>
            <w:snapToGrid w:val="0"/>
            <w:color w:val="0000FF"/>
          </w:rPr>
          <w:t xml:space="preserve">. </w:t>
        </w:r>
        <w:r w:rsidR="007908DA" w:rsidRPr="00482A6B">
          <w:rPr>
            <w:rFonts w:cs="Times New Roman"/>
            <w:snapToGrid w:val="0"/>
          </w:rPr>
          <w:t>(2016)</w:t>
        </w:r>
        <w:r w:rsidR="007908DA">
          <w:rPr>
            <w:rFonts w:cs="Times New Roman"/>
            <w:snapToGrid w:val="0"/>
          </w:rPr>
          <w:t>.</w:t>
        </w:r>
        <w:r w:rsidR="007908DA" w:rsidRPr="00482A6B">
          <w:t xml:space="preserve"> </w:t>
        </w:r>
        <w:r w:rsidR="00F43511" w:rsidRPr="00482A6B">
          <w:t>Malden, MA: Massachusetts Board of Elementary and Secondary Education. Retrieved January 15, 2018</w:t>
        </w:r>
        <w:r w:rsidR="00151F79">
          <w:t>.</w:t>
        </w:r>
      </w:ins>
    </w:p>
    <w:p w:rsidR="00F43511" w:rsidRPr="00482A6B" w:rsidRDefault="00F43511" w:rsidP="00007AA3">
      <w:pPr>
        <w:spacing w:after="0" w:line="240" w:lineRule="auto"/>
        <w:ind w:left="-360"/>
        <w:rPr>
          <w:ins w:id="10757" w:author="ESE" w:date="2018-06-07T12:41:00Z"/>
          <w:rFonts w:cs="Times New Roman"/>
          <w:snapToGrid w:val="0"/>
        </w:rPr>
      </w:pPr>
    </w:p>
    <w:p w:rsidR="00F97D92" w:rsidRPr="00482A6B" w:rsidRDefault="00ED6B38" w:rsidP="00007AA3">
      <w:pPr>
        <w:spacing w:after="0" w:line="240" w:lineRule="auto"/>
        <w:ind w:left="-360"/>
        <w:rPr>
          <w:ins w:id="10758" w:author="ESE" w:date="2018-06-07T12:41:00Z"/>
        </w:rPr>
      </w:pPr>
      <w:ins w:id="10759" w:author="ESE" w:date="2018-06-07T12:41:00Z">
        <w:r>
          <w:fldChar w:fldCharType="begin"/>
        </w:r>
        <w:r>
          <w:instrText>HYPERLINK "http://www.doe.mass.edu/frameworks/ela/2017-06.pdf"</w:instrText>
        </w:r>
        <w:r>
          <w:fldChar w:fldCharType="separate"/>
        </w:r>
        <w:r w:rsidR="00474645" w:rsidRPr="00482A6B">
          <w:rPr>
            <w:rStyle w:val="Hyperlink"/>
            <w:i/>
          </w:rPr>
          <w:t>Massachusetts English Language Arts and Literacy Framework</w:t>
        </w:r>
        <w:r>
          <w:fldChar w:fldCharType="end"/>
        </w:r>
        <w:r w:rsidR="009B17B1">
          <w:t>.</w:t>
        </w:r>
        <w:r w:rsidR="00474645" w:rsidRPr="00482A6B">
          <w:rPr>
            <w:i/>
          </w:rPr>
          <w:t xml:space="preserve"> </w:t>
        </w:r>
        <w:r w:rsidR="00655470" w:rsidRPr="00655470">
          <w:t>(</w:t>
        </w:r>
        <w:r w:rsidR="00474645" w:rsidRPr="00482A6B">
          <w:t xml:space="preserve">2017). Malden, MA: Massachusetts Board of Elementary and Secondary Education. </w:t>
        </w:r>
        <w:r w:rsidR="00F97D92" w:rsidRPr="00482A6B">
          <w:t>Retrieved September 15, 2017</w:t>
        </w:r>
        <w:r w:rsidR="00151F79">
          <w:t>.</w:t>
        </w:r>
      </w:ins>
    </w:p>
    <w:p w:rsidR="00151F79" w:rsidRDefault="00151F79" w:rsidP="00007AA3">
      <w:pPr>
        <w:spacing w:after="0" w:line="240" w:lineRule="auto"/>
        <w:ind w:left="-360"/>
        <w:rPr>
          <w:ins w:id="10760" w:author="ESE" w:date="2018-06-07T12:41:00Z"/>
        </w:rPr>
      </w:pPr>
    </w:p>
    <w:p w:rsidR="00F97D92" w:rsidRPr="00482A6B" w:rsidRDefault="00ED6B38" w:rsidP="00007AA3">
      <w:pPr>
        <w:spacing w:after="0" w:line="240" w:lineRule="auto"/>
        <w:ind w:left="-360"/>
        <w:rPr>
          <w:ins w:id="10761" w:author="ESE" w:date="2018-06-07T12:41:00Z"/>
        </w:rPr>
      </w:pPr>
      <w:ins w:id="10762" w:author="ESE" w:date="2018-06-07T12:41:00Z">
        <w:r>
          <w:fldChar w:fldCharType="begin"/>
        </w:r>
      </w:ins>
      <w:r w:rsidR="00B504BE">
        <w:instrText>HYPERLINK "http://www.doe.mass.edu/frameworks/current.html"</w:instrText>
      </w:r>
      <w:ins w:id="10763" w:author="ESE" w:date="2018-06-07T12:41:00Z">
        <w:r>
          <w:fldChar w:fldCharType="separate"/>
        </w:r>
        <w:r w:rsidR="00586496" w:rsidRPr="00482A6B">
          <w:rPr>
            <w:rStyle w:val="Hyperlink"/>
            <w:i/>
          </w:rPr>
          <w:t>Massachusetts History and Social Science Curriculum Framework</w:t>
        </w:r>
        <w:r>
          <w:fldChar w:fldCharType="end"/>
        </w:r>
        <w:r w:rsidR="009B17B1">
          <w:t>.</w:t>
        </w:r>
        <w:r w:rsidR="00586496">
          <w:t xml:space="preserve"> </w:t>
        </w:r>
        <w:r w:rsidR="00586496" w:rsidRPr="00482A6B">
          <w:t xml:space="preserve">(2003). </w:t>
        </w:r>
        <w:r w:rsidR="00474645" w:rsidRPr="00482A6B">
          <w:t>Malden, MA: Massachusetts Department of Elementary and Secondary Education</w:t>
        </w:r>
        <w:r w:rsidR="00F97D92" w:rsidRPr="00482A6B">
          <w:t xml:space="preserve">. </w:t>
        </w:r>
        <w:r w:rsidR="00586496">
          <w:t>Retrieved September 15, 2017</w:t>
        </w:r>
        <w:r w:rsidR="00151F79">
          <w:t>.</w:t>
        </w:r>
      </w:ins>
    </w:p>
    <w:p w:rsidR="007A0CC6" w:rsidRPr="00482A6B" w:rsidRDefault="007A0CC6" w:rsidP="00007AA3">
      <w:pPr>
        <w:spacing w:after="0" w:line="240" w:lineRule="auto"/>
        <w:ind w:left="-360"/>
        <w:rPr>
          <w:ins w:id="10764" w:author="ESE" w:date="2018-06-07T12:41:00Z"/>
        </w:rPr>
      </w:pPr>
    </w:p>
    <w:p w:rsidR="00F97D92" w:rsidRDefault="00ED6B38" w:rsidP="00007AA3">
      <w:pPr>
        <w:spacing w:after="0" w:line="240" w:lineRule="auto"/>
        <w:ind w:left="-360"/>
        <w:rPr>
          <w:ins w:id="10765" w:author="ESE" w:date="2018-06-07T12:41:00Z"/>
          <w:rFonts w:asciiTheme="majorHAnsi" w:hAnsiTheme="majorHAnsi"/>
          <w:i/>
        </w:rPr>
      </w:pPr>
      <w:ins w:id="10766" w:author="ESE" w:date="2018-06-07T12:41:00Z">
        <w:r>
          <w:fldChar w:fldCharType="begin"/>
        </w:r>
        <w:r>
          <w:instrText>HYPERLINK "http://www.doe.mass.edu/frameworks/math/2017-06.pdf"</w:instrText>
        </w:r>
        <w:r>
          <w:fldChar w:fldCharType="separate"/>
        </w:r>
        <w:r w:rsidR="00F97D92" w:rsidRPr="00482A6B">
          <w:rPr>
            <w:rStyle w:val="Hyperlink"/>
            <w:i/>
          </w:rPr>
          <w:t>Massachusetts Mathematics Framework</w:t>
        </w:r>
        <w:r>
          <w:fldChar w:fldCharType="end"/>
        </w:r>
        <w:r w:rsidR="00007AA3">
          <w:t>.</w:t>
        </w:r>
        <w:r w:rsidR="00F97D92" w:rsidRPr="00482A6B">
          <w:rPr>
            <w:i/>
          </w:rPr>
          <w:t xml:space="preserve"> </w:t>
        </w:r>
        <w:r w:rsidR="00F97D92" w:rsidRPr="009B17B1">
          <w:t>(2017).</w:t>
        </w:r>
      </w:ins>
    </w:p>
    <w:p w:rsidR="00F97D92" w:rsidRPr="00FF3F89" w:rsidRDefault="00F97D92" w:rsidP="00007AA3">
      <w:pPr>
        <w:spacing w:after="0" w:line="240" w:lineRule="auto"/>
        <w:ind w:left="-360"/>
        <w:rPr>
          <w:ins w:id="10767" w:author="ESE" w:date="2018-06-07T12:41:00Z"/>
        </w:rPr>
      </w:pPr>
      <w:ins w:id="10768" w:author="ESE" w:date="2018-06-07T12:41:00Z">
        <w:r w:rsidRPr="00FF3F89">
          <w:t>Malden, MA: Massachusetts Department of Elementary and Secondary Education</w:t>
        </w:r>
        <w:r>
          <w:t xml:space="preserve">. </w:t>
        </w:r>
        <w:r w:rsidR="00586496">
          <w:t>Retrieved September 15, 2017</w:t>
        </w:r>
        <w:r w:rsidR="00151F79">
          <w:t>.</w:t>
        </w:r>
      </w:ins>
    </w:p>
    <w:p w:rsidR="00F97D92" w:rsidRDefault="00F97D92" w:rsidP="00007AA3">
      <w:pPr>
        <w:spacing w:after="0" w:line="240" w:lineRule="auto"/>
        <w:ind w:left="-360"/>
        <w:rPr>
          <w:ins w:id="10769" w:author="ESE" w:date="2018-06-07T12:41:00Z"/>
          <w:rFonts w:asciiTheme="majorHAnsi" w:hAnsiTheme="majorHAnsi"/>
          <w:i/>
        </w:rPr>
      </w:pPr>
    </w:p>
    <w:p w:rsidR="005E70F4" w:rsidRDefault="005E70F4" w:rsidP="00007AA3">
      <w:pPr>
        <w:spacing w:after="0" w:line="240" w:lineRule="auto"/>
        <w:ind w:left="-360"/>
        <w:rPr>
          <w:ins w:id="10770" w:author="ESE" w:date="2018-06-07T12:41:00Z"/>
        </w:rPr>
      </w:pPr>
    </w:p>
    <w:p w:rsidR="005E70F4" w:rsidRDefault="005E70F4" w:rsidP="00007AA3">
      <w:pPr>
        <w:spacing w:after="0" w:line="240" w:lineRule="auto"/>
        <w:ind w:left="-360"/>
        <w:rPr>
          <w:ins w:id="10771" w:author="ESE" w:date="2018-06-07T12:41:00Z"/>
        </w:rPr>
      </w:pPr>
    </w:p>
    <w:p w:rsidR="00F97D92" w:rsidRPr="00FF3F89" w:rsidRDefault="00ED6B38" w:rsidP="00007AA3">
      <w:pPr>
        <w:spacing w:after="0" w:line="240" w:lineRule="auto"/>
        <w:ind w:left="-360"/>
        <w:rPr>
          <w:ins w:id="10772" w:author="ESE" w:date="2018-06-07T12:41:00Z"/>
        </w:rPr>
      </w:pPr>
      <w:ins w:id="10773" w:author="ESE" w:date="2018-06-07T12:41:00Z">
        <w:r>
          <w:fldChar w:fldCharType="begin"/>
        </w:r>
        <w:r>
          <w:instrText>HYPERLINK "http://www.doe.mass.edu/frameworks/scitech/2016-04.pdf"</w:instrText>
        </w:r>
        <w:r>
          <w:fldChar w:fldCharType="separate"/>
        </w:r>
        <w:r w:rsidR="00FF3F89" w:rsidRPr="00FF3F89">
          <w:rPr>
            <w:rStyle w:val="Hyperlink"/>
            <w:rFonts w:eastAsia="Times New Roman" w:cs="Times New Roman"/>
            <w:i/>
          </w:rPr>
          <w:t>Massachusetts Science and Technology/Engineering Framework</w:t>
        </w:r>
        <w:r>
          <w:fldChar w:fldCharType="end"/>
        </w:r>
        <w:r w:rsidR="00FF3F89" w:rsidRPr="00FF3F89">
          <w:t>. (2016). Malden, MA: Massachusetts Department of Elementary and Secondary Education</w:t>
        </w:r>
        <w:r w:rsidR="00F97D92">
          <w:t>,</w:t>
        </w:r>
        <w:r w:rsidR="00F97D92" w:rsidRPr="00F97D92">
          <w:t xml:space="preserve"> </w:t>
        </w:r>
        <w:r w:rsidR="00F97D92">
          <w:t>Retrieved September 15, 2017.</w:t>
        </w:r>
      </w:ins>
    </w:p>
    <w:p w:rsidR="00FF3F89" w:rsidRPr="00FF3F89" w:rsidRDefault="00FF3F89" w:rsidP="00007AA3">
      <w:pPr>
        <w:spacing w:after="0" w:line="240" w:lineRule="auto"/>
        <w:ind w:left="-360"/>
        <w:rPr>
          <w:ins w:id="10774" w:author="ESE" w:date="2018-06-07T12:41:00Z"/>
        </w:rPr>
      </w:pPr>
    </w:p>
    <w:p w:rsidR="00FF3F89" w:rsidRPr="00474645" w:rsidRDefault="00B504BE" w:rsidP="00007AA3">
      <w:pPr>
        <w:spacing w:after="0" w:line="240" w:lineRule="auto"/>
        <w:ind w:left="-360"/>
        <w:rPr>
          <w:ins w:id="10775" w:author="ESE" w:date="2018-06-07T12:41:00Z"/>
        </w:rPr>
      </w:pPr>
      <w:r>
        <w:rPr>
          <w:i/>
        </w:rPr>
        <w:fldChar w:fldCharType="begin"/>
      </w:r>
      <w:r>
        <w:rPr>
          <w:i/>
        </w:rPr>
        <w:instrText xml:space="preserve"> HYPERLINK "http://www.doe.mass.edu/sfs/earlylearning/resources/" </w:instrText>
      </w:r>
      <w:r>
        <w:rPr>
          <w:i/>
        </w:rPr>
        <w:fldChar w:fldCharType="separate"/>
      </w:r>
      <w:ins w:id="10776" w:author="ESE" w:date="2018-06-07T12:41:00Z">
        <w:r w:rsidR="00FF3F89" w:rsidRPr="00B504BE">
          <w:rPr>
            <w:rStyle w:val="Hyperlink"/>
            <w:i/>
          </w:rPr>
          <w:t>Massachusetts Standards for Preschool and Kindergarten Social and Emotional Learning</w:t>
        </w:r>
        <w:r w:rsidR="00FF3F89" w:rsidRPr="00B504BE">
          <w:rPr>
            <w:rStyle w:val="Hyperlink"/>
          </w:rPr>
          <w:t xml:space="preserve"> </w:t>
        </w:r>
        <w:r w:rsidR="00FF3F89" w:rsidRPr="00B504BE">
          <w:rPr>
            <w:rStyle w:val="Hyperlink"/>
            <w:i/>
          </w:rPr>
          <w:t>and Approaches to Play and Learning</w:t>
        </w:r>
        <w:r w:rsidR="00FF3F89" w:rsidRPr="00B504BE">
          <w:rPr>
            <w:rStyle w:val="Hyperlink"/>
          </w:rPr>
          <w:t>.</w:t>
        </w:r>
      </w:ins>
      <w:r>
        <w:rPr>
          <w:i/>
        </w:rPr>
        <w:fldChar w:fldCharType="end"/>
      </w:r>
      <w:ins w:id="10777" w:author="ESE" w:date="2018-06-07T12:41:00Z">
        <w:r w:rsidR="00FF3F89">
          <w:t xml:space="preserve"> (2017).</w:t>
        </w:r>
        <w:r w:rsidR="00FF3F89" w:rsidRPr="00FF3F89">
          <w:t xml:space="preserve"> </w:t>
        </w:r>
        <w:r w:rsidR="00FF3F89" w:rsidRPr="00474645">
          <w:t>Malden, MA: Massachusetts Department of Elementary and Secondary Education</w:t>
        </w:r>
        <w:r w:rsidR="00151F79">
          <w:t>.</w:t>
        </w:r>
      </w:ins>
    </w:p>
    <w:p w:rsidR="007A0CC6" w:rsidRDefault="007A0CC6" w:rsidP="00007AA3">
      <w:pPr>
        <w:spacing w:after="0" w:line="240" w:lineRule="auto"/>
        <w:ind w:left="-360"/>
        <w:rPr>
          <w:ins w:id="10778" w:author="ESE" w:date="2018-06-07T12:41:00Z"/>
        </w:rPr>
      </w:pPr>
    </w:p>
    <w:p w:rsidR="00A05F83" w:rsidRDefault="00A05F83" w:rsidP="00007AA3">
      <w:pPr>
        <w:spacing w:after="0" w:line="240" w:lineRule="auto"/>
        <w:ind w:left="-360"/>
        <w:rPr>
          <w:ins w:id="10779" w:author="ESE" w:date="2018-06-07T12:41:00Z"/>
        </w:rPr>
      </w:pPr>
      <w:ins w:id="10780" w:author="ESE" w:date="2018-06-07T12:41:00Z">
        <w:r>
          <w:t xml:space="preserve">Maurer, Elizabeth L., Patrick, Jeanette, Britto, Liesle M., Millar, Henry. (2017) </w:t>
        </w:r>
        <w:r w:rsidR="00ED6B38">
          <w:fldChar w:fldCharType="begin"/>
        </w:r>
        <w:r w:rsidR="00ED6B38">
          <w:instrText>HYPERLINK "http://www.womenshistory.org/social-studies-standards"</w:instrText>
        </w:r>
        <w:r w:rsidR="00ED6B38">
          <w:fldChar w:fldCharType="separate"/>
        </w:r>
        <w:r w:rsidRPr="00DB6B60">
          <w:rPr>
            <w:rStyle w:val="Hyperlink"/>
          </w:rPr>
          <w:t>Where Are the Women?: A Report on the Status of Women in the United States Social Studies Standards.</w:t>
        </w:r>
        <w:r w:rsidR="00ED6B38">
          <w:fldChar w:fldCharType="end"/>
        </w:r>
        <w:r>
          <w:t xml:space="preserve"> Alexandria, VA: National Women’ s  History Museum. Retrieved March 2, 2018.</w:t>
        </w:r>
      </w:ins>
    </w:p>
    <w:p w:rsidR="00B37CA4" w:rsidRDefault="00B37CA4" w:rsidP="00276A74">
      <w:pPr>
        <w:spacing w:after="0" w:line="240" w:lineRule="auto"/>
        <w:rPr>
          <w:ins w:id="10781" w:author="ESE" w:date="2018-06-07T12:41:00Z"/>
        </w:rPr>
      </w:pPr>
    </w:p>
    <w:p w:rsidR="00482A6B" w:rsidRDefault="00482A6B" w:rsidP="000D2768">
      <w:pPr>
        <w:pStyle w:val="Default"/>
        <w:ind w:left="-360"/>
        <w:rPr>
          <w:ins w:id="10782" w:author="ESE" w:date="2018-06-07T12:41:00Z"/>
          <w:rFonts w:asciiTheme="minorHAnsi" w:hAnsiTheme="minorHAnsi"/>
          <w:sz w:val="22"/>
          <w:szCs w:val="22"/>
        </w:rPr>
      </w:pPr>
      <w:ins w:id="10783" w:author="ESE" w:date="2018-06-07T12:41:00Z">
        <w:r>
          <w:rPr>
            <w:rFonts w:asciiTheme="minorHAnsi" w:hAnsiTheme="minorHAnsi"/>
            <w:sz w:val="22"/>
            <w:szCs w:val="22"/>
          </w:rPr>
          <w:t xml:space="preserve">McCullough, David. </w:t>
        </w:r>
        <w:r w:rsidR="000D2768" w:rsidRPr="00482A6B">
          <w:rPr>
            <w:rFonts w:asciiTheme="minorHAnsi" w:hAnsiTheme="minorHAnsi"/>
            <w:sz w:val="22"/>
            <w:szCs w:val="22"/>
          </w:rPr>
          <w:t xml:space="preserve">(2005). </w:t>
        </w:r>
        <w:r w:rsidR="000D2768" w:rsidRPr="00B37CA4">
          <w:rPr>
            <w:rFonts w:asciiTheme="minorHAnsi" w:hAnsiTheme="minorHAnsi"/>
            <w:i/>
            <w:sz w:val="22"/>
            <w:szCs w:val="22"/>
          </w:rPr>
          <w:t>1776.</w:t>
        </w:r>
        <w:r w:rsidR="000D2768" w:rsidRPr="00482A6B">
          <w:rPr>
            <w:rFonts w:asciiTheme="minorHAnsi" w:hAnsiTheme="minorHAnsi"/>
            <w:sz w:val="22"/>
            <w:szCs w:val="22"/>
          </w:rPr>
          <w:t xml:space="preserve"> New York: </w:t>
        </w:r>
        <w:r w:rsidR="000D2768">
          <w:rPr>
            <w:rFonts w:asciiTheme="minorHAnsi" w:hAnsiTheme="minorHAnsi"/>
            <w:sz w:val="22"/>
            <w:szCs w:val="22"/>
          </w:rPr>
          <w:t>S</w:t>
        </w:r>
        <w:r w:rsidR="000D2768" w:rsidRPr="00482A6B">
          <w:rPr>
            <w:rFonts w:asciiTheme="minorHAnsi" w:hAnsiTheme="minorHAnsi"/>
            <w:sz w:val="22"/>
            <w:szCs w:val="22"/>
          </w:rPr>
          <w:t>im</w:t>
        </w:r>
        <w:r w:rsidR="000D2768">
          <w:rPr>
            <w:rFonts w:asciiTheme="minorHAnsi" w:hAnsiTheme="minorHAnsi"/>
            <w:sz w:val="22"/>
            <w:szCs w:val="22"/>
          </w:rPr>
          <w:t>o</w:t>
        </w:r>
        <w:r w:rsidR="000D2768" w:rsidRPr="00482A6B">
          <w:rPr>
            <w:rFonts w:asciiTheme="minorHAnsi" w:hAnsiTheme="minorHAnsi"/>
            <w:sz w:val="22"/>
            <w:szCs w:val="22"/>
          </w:rPr>
          <w:t>n and Schuster.</w:t>
        </w:r>
      </w:ins>
    </w:p>
    <w:p w:rsidR="00C67C5C" w:rsidRDefault="00C67C5C" w:rsidP="000D2768">
      <w:pPr>
        <w:pStyle w:val="Default"/>
        <w:ind w:left="-360"/>
        <w:rPr>
          <w:ins w:id="10784" w:author="ESE" w:date="2018-06-07T12:41:00Z"/>
          <w:rFonts w:asciiTheme="minorHAnsi" w:hAnsiTheme="minorHAnsi"/>
          <w:sz w:val="22"/>
          <w:szCs w:val="22"/>
        </w:rPr>
      </w:pPr>
      <w:ins w:id="10785" w:author="ESE" w:date="2018-06-07T12:41:00Z">
        <w:r>
          <w:rPr>
            <w:rFonts w:asciiTheme="minorHAnsi" w:hAnsiTheme="minorHAnsi"/>
            <w:sz w:val="22"/>
            <w:szCs w:val="22"/>
          </w:rPr>
          <w:t>_____. (2003).</w:t>
        </w:r>
        <w:r w:rsidR="00380A63">
          <w:rPr>
            <w:rFonts w:asciiTheme="minorHAnsi" w:hAnsiTheme="minorHAnsi"/>
            <w:sz w:val="22"/>
            <w:szCs w:val="22"/>
          </w:rPr>
          <w:t xml:space="preserve"> </w:t>
        </w:r>
        <w:r w:rsidR="00ED6B38">
          <w:fldChar w:fldCharType="begin"/>
        </w:r>
        <w:r w:rsidR="00ED6B38">
          <w:instrText>HYPERLINK "https://www.neh.gov/about/awards/jefferson-lecture/david-mccullough-lecture"</w:instrText>
        </w:r>
        <w:r w:rsidR="00ED6B38">
          <w:fldChar w:fldCharType="separate"/>
        </w:r>
        <w:r w:rsidR="00380A63" w:rsidRPr="00380A63">
          <w:rPr>
            <w:rStyle w:val="Hyperlink"/>
            <w:rFonts w:asciiTheme="minorHAnsi" w:hAnsiTheme="minorHAnsi"/>
            <w:sz w:val="22"/>
            <w:szCs w:val="22"/>
          </w:rPr>
          <w:t>Jefferson Lecture, National Endowment for the Humanities.</w:t>
        </w:r>
        <w:r w:rsidR="00ED6B38">
          <w:fldChar w:fldCharType="end"/>
        </w:r>
        <w:r w:rsidR="00380A63">
          <w:rPr>
            <w:rFonts w:asciiTheme="minorHAnsi" w:hAnsiTheme="minorHAnsi"/>
            <w:sz w:val="22"/>
            <w:szCs w:val="22"/>
          </w:rPr>
          <w:t xml:space="preserve"> Retrieved January 31, 2018.</w:t>
        </w:r>
      </w:ins>
    </w:p>
    <w:p w:rsidR="00482A6B" w:rsidRPr="00482A6B" w:rsidRDefault="000D2768" w:rsidP="000D2768">
      <w:pPr>
        <w:pStyle w:val="Pa3"/>
        <w:spacing w:line="240" w:lineRule="auto"/>
        <w:ind w:left="-360"/>
        <w:rPr>
          <w:ins w:id="10786" w:author="ESE" w:date="2018-06-07T12:41:00Z"/>
          <w:rFonts w:asciiTheme="minorHAnsi" w:hAnsiTheme="minorHAnsi"/>
          <w:sz w:val="22"/>
          <w:szCs w:val="22"/>
        </w:rPr>
      </w:pPr>
      <w:ins w:id="10787" w:author="ESE" w:date="2018-06-07T12:41:00Z">
        <w:r>
          <w:rPr>
            <w:rFonts w:asciiTheme="minorHAnsi" w:hAnsiTheme="minorHAnsi"/>
            <w:sz w:val="22"/>
            <w:szCs w:val="22"/>
          </w:rPr>
          <w:t>_____. (</w:t>
        </w:r>
        <w:r w:rsidR="00482A6B">
          <w:rPr>
            <w:rFonts w:asciiTheme="minorHAnsi" w:hAnsiTheme="minorHAnsi"/>
            <w:sz w:val="22"/>
            <w:szCs w:val="22"/>
          </w:rPr>
          <w:t xml:space="preserve">2001). </w:t>
        </w:r>
        <w:r w:rsidR="00482A6B" w:rsidRPr="00482A6B">
          <w:rPr>
            <w:rFonts w:asciiTheme="minorHAnsi" w:hAnsiTheme="minorHAnsi"/>
            <w:i/>
            <w:sz w:val="22"/>
            <w:szCs w:val="22"/>
          </w:rPr>
          <w:t>John Adams</w:t>
        </w:r>
        <w:r w:rsidR="00482A6B">
          <w:rPr>
            <w:rFonts w:asciiTheme="minorHAnsi" w:hAnsiTheme="minorHAnsi"/>
            <w:sz w:val="22"/>
            <w:szCs w:val="22"/>
          </w:rPr>
          <w:t>. New York: Simon and Schuster.</w:t>
        </w:r>
        <w:r w:rsidR="00586496" w:rsidRPr="00482A6B">
          <w:rPr>
            <w:rFonts w:asciiTheme="minorHAnsi" w:hAnsiTheme="minorHAnsi"/>
            <w:sz w:val="22"/>
            <w:szCs w:val="22"/>
          </w:rPr>
          <w:t xml:space="preserve"> </w:t>
        </w:r>
      </w:ins>
    </w:p>
    <w:p w:rsidR="00482A6B" w:rsidRPr="00482A6B" w:rsidRDefault="00482A6B" w:rsidP="00482A6B">
      <w:pPr>
        <w:pStyle w:val="Default"/>
        <w:rPr>
          <w:ins w:id="10788" w:author="ESE" w:date="2018-06-07T12:41:00Z"/>
        </w:rPr>
      </w:pPr>
    </w:p>
    <w:p w:rsidR="00A05F83" w:rsidRDefault="00A05F83" w:rsidP="005D3F1F">
      <w:pPr>
        <w:pStyle w:val="Pa3"/>
        <w:spacing w:line="240" w:lineRule="auto"/>
        <w:ind w:left="-360"/>
        <w:rPr>
          <w:ins w:id="10789" w:author="ESE" w:date="2018-06-07T12:41:00Z"/>
          <w:rFonts w:asciiTheme="minorHAnsi" w:hAnsiTheme="minorHAnsi"/>
          <w:sz w:val="22"/>
          <w:szCs w:val="22"/>
        </w:rPr>
      </w:pPr>
      <w:ins w:id="10790" w:author="ESE" w:date="2018-06-07T12:41:00Z">
        <w:r w:rsidRPr="00263C03">
          <w:rPr>
            <w:rFonts w:asciiTheme="minorHAnsi" w:hAnsiTheme="minorHAnsi"/>
            <w:sz w:val="22"/>
            <w:szCs w:val="22"/>
          </w:rPr>
          <w:t>McGrew, Sarah, Ortega Teresa, Breakstone, Joel, and Wineburg, Sam</w:t>
        </w:r>
        <w:r>
          <w:rPr>
            <w:rFonts w:asciiTheme="minorHAnsi" w:hAnsiTheme="minorHAnsi"/>
            <w:sz w:val="22"/>
            <w:szCs w:val="22"/>
          </w:rPr>
          <w:t>. (2017).</w:t>
        </w:r>
        <w:r w:rsidRPr="00263C03">
          <w:rPr>
            <w:rFonts w:asciiTheme="minorHAnsi" w:hAnsiTheme="minorHAnsi"/>
            <w:sz w:val="22"/>
            <w:szCs w:val="22"/>
          </w:rPr>
          <w:t xml:space="preserve"> “</w:t>
        </w:r>
        <w:r w:rsidR="00ED6B38">
          <w:fldChar w:fldCharType="begin"/>
        </w:r>
        <w:r w:rsidR="00ED6B38">
          <w:instrText>HYPERLINK "http://www.aft.org/ae/fall2017"</w:instrText>
        </w:r>
        <w:r w:rsidR="00ED6B38">
          <w:fldChar w:fldCharType="separate"/>
        </w:r>
        <w:r w:rsidRPr="00263C03">
          <w:rPr>
            <w:rStyle w:val="Hyperlink"/>
            <w:rFonts w:asciiTheme="minorHAnsi" w:hAnsiTheme="minorHAnsi"/>
            <w:sz w:val="22"/>
            <w:szCs w:val="22"/>
          </w:rPr>
          <w:t>The Challenge that’s Bigger than Fake News</w:t>
        </w:r>
        <w:r w:rsidR="00ED6B38">
          <w:fldChar w:fldCharType="end"/>
        </w:r>
        <w:r w:rsidRPr="00263C03">
          <w:rPr>
            <w:rFonts w:asciiTheme="minorHAnsi" w:hAnsiTheme="minorHAnsi"/>
            <w:sz w:val="22"/>
            <w:szCs w:val="22"/>
          </w:rPr>
          <w:t xml:space="preserve">,” in </w:t>
        </w:r>
        <w:r w:rsidRPr="00263C03">
          <w:rPr>
            <w:rFonts w:asciiTheme="minorHAnsi" w:hAnsiTheme="minorHAnsi"/>
            <w:i/>
            <w:sz w:val="22"/>
            <w:szCs w:val="22"/>
          </w:rPr>
          <w:t>American Educator</w:t>
        </w:r>
        <w:r w:rsidRPr="00263C03">
          <w:rPr>
            <w:rFonts w:asciiTheme="minorHAnsi" w:hAnsiTheme="minorHAnsi"/>
            <w:sz w:val="22"/>
            <w:szCs w:val="22"/>
          </w:rPr>
          <w:t>, Fall 2017</w:t>
        </w:r>
        <w:r w:rsidR="00151F79">
          <w:rPr>
            <w:rFonts w:asciiTheme="minorHAnsi" w:hAnsiTheme="minorHAnsi"/>
            <w:sz w:val="22"/>
            <w:szCs w:val="22"/>
          </w:rPr>
          <w:t>.</w:t>
        </w:r>
      </w:ins>
    </w:p>
    <w:p w:rsidR="009B17B1" w:rsidRPr="009B17B1" w:rsidRDefault="009B17B1" w:rsidP="009B17B1">
      <w:pPr>
        <w:pStyle w:val="Default"/>
        <w:rPr>
          <w:ins w:id="10791" w:author="ESE" w:date="2018-06-07T12:41:00Z"/>
        </w:rPr>
      </w:pPr>
    </w:p>
    <w:p w:rsidR="00276A74" w:rsidRDefault="00276A74" w:rsidP="00276A74">
      <w:pPr>
        <w:spacing w:after="0" w:line="240" w:lineRule="auto"/>
        <w:ind w:left="-360"/>
        <w:rPr>
          <w:ins w:id="10792" w:author="ESE" w:date="2018-06-07T12:41:00Z"/>
        </w:rPr>
      </w:pPr>
      <w:ins w:id="10793" w:author="ESE" w:date="2018-06-07T12:41:00Z">
        <w:r>
          <w:lastRenderedPageBreak/>
          <w:t>McNeil, William H., ed</w:t>
        </w:r>
        <w:r w:rsidR="007908DA">
          <w:t>. (</w:t>
        </w:r>
        <w:r>
          <w:t xml:space="preserve">2010). </w:t>
        </w:r>
        <w:r>
          <w:rPr>
            <w:i/>
          </w:rPr>
          <w:t>Berkshire Encyclopedia of World History</w:t>
        </w:r>
        <w:r>
          <w:t xml:space="preserve"> (2</w:t>
        </w:r>
        <w:r>
          <w:rPr>
            <w:vertAlign w:val="superscript"/>
          </w:rPr>
          <w:t>nd</w:t>
        </w:r>
        <w:r>
          <w:t xml:space="preserve"> edition). Great Barrington, MA: Berkshire Publishing Group.</w:t>
        </w:r>
      </w:ins>
    </w:p>
    <w:p w:rsidR="00276A74" w:rsidRDefault="00276A74" w:rsidP="00276A74">
      <w:pPr>
        <w:spacing w:after="0" w:line="240" w:lineRule="auto"/>
        <w:ind w:left="-360"/>
        <w:rPr>
          <w:ins w:id="10794" w:author="ESE" w:date="2018-06-07T12:41:00Z"/>
        </w:rPr>
      </w:pPr>
    </w:p>
    <w:p w:rsidR="00276A74" w:rsidRDefault="00276A74" w:rsidP="00276A74">
      <w:pPr>
        <w:spacing w:after="0" w:line="240" w:lineRule="auto"/>
        <w:ind w:left="-360"/>
        <w:rPr>
          <w:ins w:id="10795" w:author="ESE" w:date="2018-06-07T12:41:00Z"/>
        </w:rPr>
      </w:pPr>
      <w:ins w:id="10796" w:author="ESE" w:date="2018-06-07T12:41:00Z">
        <w:r>
          <w:t>McPherson, James M. (2009).</w:t>
        </w:r>
        <w:r>
          <w:rPr>
            <w:i/>
          </w:rPr>
          <w:t>Tried By War: Abraham Lincoln as Commander in Chief</w:t>
        </w:r>
        <w:r>
          <w:t>. New York: Penguin</w:t>
        </w:r>
        <w:r w:rsidR="00C26214">
          <w:t>.</w:t>
        </w:r>
      </w:ins>
    </w:p>
    <w:p w:rsidR="00276A74" w:rsidRDefault="000D2768" w:rsidP="00276A74">
      <w:pPr>
        <w:spacing w:after="0" w:line="240" w:lineRule="auto"/>
        <w:ind w:left="-360"/>
        <w:rPr>
          <w:ins w:id="10797" w:author="ESE" w:date="2018-06-07T12:41:00Z"/>
        </w:rPr>
      </w:pPr>
      <w:ins w:id="10798" w:author="ESE" w:date="2018-06-07T12:41:00Z">
        <w:r>
          <w:t xml:space="preserve">_____. </w:t>
        </w:r>
        <w:r w:rsidR="00276A74">
          <w:t xml:space="preserve">(2007). </w:t>
        </w:r>
        <w:r w:rsidR="00276A74">
          <w:rPr>
            <w:i/>
          </w:rPr>
          <w:t>The Mighty Scourge</w:t>
        </w:r>
        <w:r w:rsidR="00276A74">
          <w:t>. New York: Oxford University Press</w:t>
        </w:r>
        <w:r w:rsidR="00C26214">
          <w:t>.</w:t>
        </w:r>
      </w:ins>
    </w:p>
    <w:p w:rsidR="00276A74" w:rsidRDefault="000D2768" w:rsidP="00276A74">
      <w:pPr>
        <w:spacing w:after="0" w:line="240" w:lineRule="auto"/>
        <w:ind w:left="-360"/>
        <w:rPr>
          <w:ins w:id="10799" w:author="ESE" w:date="2018-06-07T12:41:00Z"/>
        </w:rPr>
      </w:pPr>
      <w:ins w:id="10800" w:author="ESE" w:date="2018-06-07T12:41:00Z">
        <w:r>
          <w:t xml:space="preserve">_____. </w:t>
        </w:r>
        <w:r w:rsidR="00276A74">
          <w:t xml:space="preserve">(1992). </w:t>
        </w:r>
        <w:r w:rsidR="00276A74">
          <w:rPr>
            <w:i/>
          </w:rPr>
          <w:t>Abraham Lincoln and the Second American Revolution</w:t>
        </w:r>
        <w:r w:rsidR="00276A74">
          <w:t>. (2</w:t>
        </w:r>
        <w:r w:rsidR="00276A74">
          <w:rPr>
            <w:vertAlign w:val="superscript"/>
          </w:rPr>
          <w:t>nd</w:t>
        </w:r>
        <w:r w:rsidR="00276A74">
          <w:t xml:space="preserve"> edition) New York: Oxford University Press</w:t>
        </w:r>
        <w:r w:rsidR="00151F79">
          <w:t>.</w:t>
        </w:r>
      </w:ins>
    </w:p>
    <w:p w:rsidR="00A05F83" w:rsidRPr="009D4C1F" w:rsidRDefault="00A05F83" w:rsidP="005D3F1F">
      <w:pPr>
        <w:pStyle w:val="Default"/>
        <w:ind w:left="-360"/>
        <w:rPr>
          <w:ins w:id="10801" w:author="ESE" w:date="2018-06-07T12:41:00Z"/>
        </w:rPr>
      </w:pPr>
    </w:p>
    <w:p w:rsidR="00A05F83" w:rsidRDefault="00ED6B38" w:rsidP="005D3F1F">
      <w:pPr>
        <w:spacing w:after="0" w:line="240" w:lineRule="auto"/>
        <w:ind w:left="-360"/>
        <w:rPr>
          <w:ins w:id="10802" w:author="ESE" w:date="2018-06-07T12:41:00Z"/>
        </w:rPr>
      </w:pPr>
      <w:ins w:id="10803" w:author="ESE" w:date="2018-06-07T12:41:00Z">
        <w:r>
          <w:fldChar w:fldCharType="begin"/>
        </w:r>
        <w:r>
          <w:instrText>HYPERLINK "http://www.michigan.gov/mde/0,4615,7-140-28753_64839_65510-339831--,00.html"</w:instrText>
        </w:r>
        <w:r>
          <w:fldChar w:fldCharType="separate"/>
        </w:r>
        <w:r w:rsidR="00A05F83" w:rsidRPr="003C0B5E">
          <w:rPr>
            <w:rStyle w:val="Hyperlink"/>
            <w:i/>
          </w:rPr>
          <w:t>Michigan Social Studies Standards</w:t>
        </w:r>
        <w:r>
          <w:fldChar w:fldCharType="end"/>
        </w:r>
        <w:r w:rsidR="00A05F83">
          <w:t xml:space="preserve"> (2014 draft). Lansing, MI: Michigan Department of Education. Retrieved March 2, 2018</w:t>
        </w:r>
        <w:r w:rsidR="00151F79">
          <w:t>.</w:t>
        </w:r>
      </w:ins>
    </w:p>
    <w:p w:rsidR="00A05F83" w:rsidRDefault="00A05F83" w:rsidP="005D3F1F">
      <w:pPr>
        <w:spacing w:after="0" w:line="240" w:lineRule="auto"/>
        <w:ind w:left="-360"/>
        <w:rPr>
          <w:ins w:id="10804" w:author="ESE" w:date="2018-06-07T12:41:00Z"/>
        </w:rPr>
      </w:pPr>
    </w:p>
    <w:p w:rsidR="005E70F4" w:rsidRDefault="005E70F4" w:rsidP="00C5146E">
      <w:pPr>
        <w:spacing w:after="0" w:line="240" w:lineRule="auto"/>
        <w:ind w:left="-360"/>
        <w:rPr>
          <w:ins w:id="10805" w:author="ESE" w:date="2018-06-07T12:41:00Z"/>
        </w:rPr>
      </w:pPr>
    </w:p>
    <w:p w:rsidR="00F43511" w:rsidRDefault="00ED6B38" w:rsidP="00C5146E">
      <w:pPr>
        <w:spacing w:after="0" w:line="240" w:lineRule="auto"/>
        <w:ind w:left="-360"/>
        <w:rPr>
          <w:ins w:id="10806" w:author="ESE" w:date="2018-06-07T12:41:00Z"/>
        </w:rPr>
      </w:pPr>
      <w:ins w:id="10807" w:author="ESE" w:date="2018-06-07T12:41:00Z">
        <w:r>
          <w:fldChar w:fldCharType="begin"/>
        </w:r>
        <w:r>
          <w:instrText>HYPERLINK "http://www.mde.k12.ms.us/ESE/SS"</w:instrText>
        </w:r>
        <w:r>
          <w:fldChar w:fldCharType="separate"/>
        </w:r>
        <w:r w:rsidR="00A05F83" w:rsidRPr="003C0B5E">
          <w:rPr>
            <w:rStyle w:val="Hyperlink"/>
            <w:i/>
          </w:rPr>
          <w:t>Mississippi Social Studies Standards</w:t>
        </w:r>
        <w:r>
          <w:fldChar w:fldCharType="end"/>
        </w:r>
        <w:r w:rsidR="00A05F83">
          <w:t xml:space="preserve">. (2011). </w:t>
        </w:r>
      </w:ins>
    </w:p>
    <w:p w:rsidR="00C5146E" w:rsidRDefault="00A05F83" w:rsidP="00F43511">
      <w:pPr>
        <w:spacing w:after="0" w:line="240" w:lineRule="auto"/>
        <w:ind w:left="-360"/>
        <w:rPr>
          <w:ins w:id="10808" w:author="ESE" w:date="2018-06-07T12:41:00Z"/>
        </w:rPr>
      </w:pPr>
      <w:ins w:id="10809" w:author="ESE" w:date="2018-06-07T12:41:00Z">
        <w:r>
          <w:t>Jackson, MS: Mississippi Department of Education. Retrieved March 2, 2018</w:t>
        </w:r>
      </w:ins>
    </w:p>
    <w:p w:rsidR="00C5146E" w:rsidRDefault="00C5146E" w:rsidP="00C5146E">
      <w:pPr>
        <w:spacing w:after="0" w:line="240" w:lineRule="auto"/>
        <w:ind w:left="-360"/>
        <w:rPr>
          <w:ins w:id="10810" w:author="ESE" w:date="2018-06-07T12:41:00Z"/>
        </w:rPr>
      </w:pPr>
    </w:p>
    <w:p w:rsidR="00B9071E" w:rsidRDefault="00A05F83" w:rsidP="00C5146E">
      <w:pPr>
        <w:spacing w:after="0" w:line="240" w:lineRule="auto"/>
        <w:ind w:left="-360"/>
        <w:rPr>
          <w:ins w:id="10811" w:author="ESE" w:date="2018-06-07T12:41:00Z"/>
        </w:rPr>
      </w:pPr>
      <w:ins w:id="10812" w:author="ESE" w:date="2018-06-07T12:41:00Z">
        <w:r w:rsidRPr="00C56C80">
          <w:t xml:space="preserve">Minigan, Andrew P., Westbrook, Sarah, Rothstein, Dan, and Santana, Luz. (2017). </w:t>
        </w:r>
        <w:r w:rsidR="00ED6B38">
          <w:fldChar w:fldCharType="begin"/>
        </w:r>
        <w:r w:rsidR="00ED6B38">
          <w:instrText>HYPERLINK "http://rightquestion.org/wp-content/uploads/2012/04/Right-Question-Institute-Stimulating-and-sustaining-inquiry-with-students-questions.pdf"</w:instrText>
        </w:r>
        <w:r w:rsidR="00ED6B38">
          <w:fldChar w:fldCharType="separate"/>
        </w:r>
        <w:r w:rsidRPr="00C56C80">
          <w:rPr>
            <w:rStyle w:val="Hyperlink"/>
          </w:rPr>
          <w:t>"Stimulating and Sustaining Inquiry with Students’ Questions."</w:t>
        </w:r>
        <w:r w:rsidR="00ED6B38">
          <w:fldChar w:fldCharType="end"/>
        </w:r>
        <w:r w:rsidRPr="00871766">
          <w:rPr>
            <w:highlight w:val="yellow"/>
          </w:rPr>
          <w:t xml:space="preserve"> </w:t>
        </w:r>
      </w:ins>
    </w:p>
    <w:p w:rsidR="00A05F83" w:rsidRDefault="00A05F83" w:rsidP="00C5146E">
      <w:pPr>
        <w:spacing w:after="0" w:line="240" w:lineRule="auto"/>
        <w:ind w:left="-360"/>
        <w:rPr>
          <w:ins w:id="10813" w:author="ESE" w:date="2018-06-07T12:41:00Z"/>
        </w:rPr>
      </w:pPr>
      <w:ins w:id="10814" w:author="ESE" w:date="2018-06-07T12:41:00Z">
        <w:r>
          <w:t>Retrieved February 8, 2018</w:t>
        </w:r>
        <w:r w:rsidR="00151F79">
          <w:t>.</w:t>
        </w:r>
      </w:ins>
    </w:p>
    <w:p w:rsidR="00A05F83" w:rsidRPr="00871766" w:rsidRDefault="00A05F83" w:rsidP="005D3F1F">
      <w:pPr>
        <w:spacing w:after="0" w:line="240" w:lineRule="auto"/>
        <w:ind w:left="-360"/>
        <w:rPr>
          <w:ins w:id="10815" w:author="ESE" w:date="2018-06-07T12:41:00Z"/>
        </w:rPr>
      </w:pPr>
      <w:ins w:id="10816" w:author="ESE" w:date="2018-06-07T12:41:00Z">
        <w:r w:rsidRPr="00871766">
          <w:t xml:space="preserve"> </w:t>
        </w:r>
      </w:ins>
    </w:p>
    <w:p w:rsidR="00B9071E" w:rsidRDefault="00B9071E" w:rsidP="005D3F1F">
      <w:pPr>
        <w:spacing w:after="0" w:line="240" w:lineRule="auto"/>
        <w:ind w:left="-360"/>
        <w:rPr>
          <w:ins w:id="10817" w:author="ESE" w:date="2018-06-07T12:41:00Z"/>
        </w:rPr>
      </w:pPr>
      <w:ins w:id="10818" w:author="ESE" w:date="2018-06-07T12:41:00Z">
        <w:r>
          <w:t xml:space="preserve">Monk, Linda R. (2003). </w:t>
        </w:r>
        <w:r w:rsidRPr="00B37CA4">
          <w:rPr>
            <w:i/>
          </w:rPr>
          <w:t>The Words We Live By: Your Annotated Guide to the Constitution.</w:t>
        </w:r>
        <w:r>
          <w:t xml:space="preserve"> New York: Hyperion.</w:t>
        </w:r>
      </w:ins>
    </w:p>
    <w:p w:rsidR="00B9071E" w:rsidRDefault="00B9071E" w:rsidP="005D3F1F">
      <w:pPr>
        <w:spacing w:after="0" w:line="240" w:lineRule="auto"/>
        <w:ind w:left="-360"/>
        <w:rPr>
          <w:ins w:id="10819" w:author="ESE" w:date="2018-06-07T12:41:00Z"/>
        </w:rPr>
      </w:pPr>
    </w:p>
    <w:p w:rsidR="0072121C" w:rsidRDefault="00C5146E" w:rsidP="005D3F1F">
      <w:pPr>
        <w:spacing w:after="0" w:line="240" w:lineRule="auto"/>
        <w:ind w:left="-360"/>
        <w:rPr>
          <w:ins w:id="10820" w:author="ESE" w:date="2018-06-07T12:41:00Z"/>
        </w:rPr>
      </w:pPr>
      <w:ins w:id="10821" w:author="ESE" w:date="2018-06-07T12:41:00Z">
        <w:r>
          <w:t xml:space="preserve">Morison, Samuel Eliot. (1971). </w:t>
        </w:r>
        <w:r w:rsidRPr="00C5146E">
          <w:rPr>
            <w:i/>
          </w:rPr>
          <w:t>The European Discovery of America: The Northern Voyages</w:t>
        </w:r>
        <w:r w:rsidR="00B37CA4">
          <w:t>.</w:t>
        </w:r>
        <w:r>
          <w:t xml:space="preserve"> New </w:t>
        </w:r>
      </w:ins>
    </w:p>
    <w:p w:rsidR="005D3F1F" w:rsidRDefault="00C5146E" w:rsidP="005D3F1F">
      <w:pPr>
        <w:spacing w:after="0" w:line="240" w:lineRule="auto"/>
        <w:ind w:left="-360"/>
        <w:rPr>
          <w:ins w:id="10822" w:author="ESE" w:date="2018-06-07T12:41:00Z"/>
        </w:rPr>
      </w:pPr>
      <w:ins w:id="10823" w:author="ESE" w:date="2018-06-07T12:41:00Z">
        <w:r>
          <w:t>York: Oxford University Press.</w:t>
        </w:r>
      </w:ins>
    </w:p>
    <w:p w:rsidR="00B9071E" w:rsidRDefault="00B9071E" w:rsidP="005D3F1F">
      <w:pPr>
        <w:spacing w:after="0" w:line="240" w:lineRule="auto"/>
        <w:ind w:left="-360"/>
        <w:rPr>
          <w:ins w:id="10824" w:author="ESE" w:date="2018-06-07T12:41:00Z"/>
        </w:rPr>
      </w:pPr>
    </w:p>
    <w:p w:rsidR="003316C9" w:rsidRDefault="003316C9" w:rsidP="005D3F1F">
      <w:pPr>
        <w:spacing w:after="0" w:line="240" w:lineRule="auto"/>
        <w:ind w:left="-360"/>
        <w:rPr>
          <w:ins w:id="10825" w:author="ESE" w:date="2018-06-07T12:41:00Z"/>
        </w:rPr>
      </w:pPr>
      <w:ins w:id="10826" w:author="ESE" w:date="2018-06-07T12:41:00Z">
        <w:r>
          <w:t>Mott, Frank Luther.</w:t>
        </w:r>
        <w:r w:rsidR="00586496">
          <w:t xml:space="preserve"> (</w:t>
        </w:r>
        <w:r w:rsidR="005A67B7">
          <w:t xml:space="preserve">1962). </w:t>
        </w:r>
        <w:r w:rsidR="005A67B7" w:rsidRPr="005A67B7">
          <w:rPr>
            <w:i/>
          </w:rPr>
          <w:t>American Journalism, a History 1690-1960.</w:t>
        </w:r>
        <w:r w:rsidR="000D2768">
          <w:t xml:space="preserve"> New York: MacMillan.</w:t>
        </w:r>
      </w:ins>
    </w:p>
    <w:p w:rsidR="000D2768" w:rsidRDefault="000D2768" w:rsidP="000D2768">
      <w:pPr>
        <w:spacing w:after="0" w:line="240" w:lineRule="auto"/>
        <w:ind w:left="-360"/>
        <w:rPr>
          <w:ins w:id="10827" w:author="ESE" w:date="2018-06-07T12:41:00Z"/>
        </w:rPr>
      </w:pPr>
      <w:ins w:id="10828" w:author="ESE" w:date="2018-06-07T12:41:00Z">
        <w:r>
          <w:t>_____. (1938)</w:t>
        </w:r>
        <w:r w:rsidRPr="005A67B7">
          <w:rPr>
            <w:i/>
          </w:rPr>
          <w:t>A History of American Magazines 1741-1930.</w:t>
        </w:r>
        <w:r>
          <w:t xml:space="preserve"> Cambridge, MA: Belknap Press of Harvard University</w:t>
        </w:r>
        <w:r w:rsidR="00151F79">
          <w:t>.</w:t>
        </w:r>
      </w:ins>
    </w:p>
    <w:p w:rsidR="000D2768" w:rsidRDefault="000D2768" w:rsidP="005D3F1F">
      <w:pPr>
        <w:spacing w:after="0" w:line="240" w:lineRule="auto"/>
        <w:ind w:left="-360"/>
        <w:rPr>
          <w:ins w:id="10829" w:author="ESE" w:date="2018-06-07T12:41:00Z"/>
        </w:rPr>
      </w:pPr>
    </w:p>
    <w:p w:rsidR="00A05F83" w:rsidRDefault="00A05F83" w:rsidP="005D3F1F">
      <w:pPr>
        <w:spacing w:after="0" w:line="240" w:lineRule="auto"/>
        <w:ind w:left="-360"/>
        <w:rPr>
          <w:ins w:id="10830" w:author="ESE" w:date="2018-06-07T12:41:00Z"/>
          <w:rFonts w:cs="Courier New"/>
        </w:rPr>
      </w:pPr>
      <w:ins w:id="10831" w:author="ESE" w:date="2018-06-07T12:41:00Z">
        <w:r w:rsidRPr="00EB29FE">
          <w:t xml:space="preserve">Mutto, Elizabeth C. Alison Rios Millett McCarthy, Elizabeth Bennion, Dick Simpson, eds. (2017) </w:t>
        </w:r>
        <w:r w:rsidR="00ED6B38">
          <w:fldChar w:fldCharType="begin"/>
        </w:r>
        <w:r w:rsidR="00ED6B38">
          <w:instrText>HYPERLINK "http://web.apsanet.org/teachingcivicengagement/"</w:instrText>
        </w:r>
        <w:r w:rsidR="00ED6B38">
          <w:fldChar w:fldCharType="separate"/>
        </w:r>
        <w:r w:rsidRPr="006D0035">
          <w:rPr>
            <w:rStyle w:val="Hyperlink"/>
            <w:i/>
          </w:rPr>
          <w:t>Teaching Civic Engagement Across the Curriculum</w:t>
        </w:r>
        <w:r w:rsidR="00ED6B38">
          <w:fldChar w:fldCharType="end"/>
        </w:r>
        <w:r w:rsidRPr="00EB29FE">
          <w:t xml:space="preserve">. Washington DC: The American Political Science Association. </w:t>
        </w:r>
        <w:r w:rsidRPr="00EB29FE">
          <w:rPr>
            <w:rFonts w:cs="Courier New"/>
          </w:rPr>
          <w:t>Retrieved December 9, 2017</w:t>
        </w:r>
        <w:r w:rsidR="00151F79">
          <w:rPr>
            <w:rFonts w:cs="Courier New"/>
          </w:rPr>
          <w:t>.</w:t>
        </w:r>
      </w:ins>
    </w:p>
    <w:p w:rsidR="00F64E22" w:rsidRDefault="00F64E22" w:rsidP="005D3F1F">
      <w:pPr>
        <w:pStyle w:val="CommentText"/>
        <w:spacing w:after="0"/>
        <w:ind w:left="-360"/>
        <w:rPr>
          <w:ins w:id="10832" w:author="ESE" w:date="2018-06-07T12:41:00Z"/>
          <w:sz w:val="22"/>
          <w:szCs w:val="22"/>
        </w:rPr>
      </w:pPr>
    </w:p>
    <w:p w:rsidR="00A05F83" w:rsidRDefault="00A05F83" w:rsidP="005D3F1F">
      <w:pPr>
        <w:pStyle w:val="CommentText"/>
        <w:spacing w:after="0"/>
        <w:ind w:left="-360"/>
        <w:rPr>
          <w:ins w:id="10833" w:author="ESE" w:date="2018-06-07T12:41:00Z"/>
          <w:sz w:val="22"/>
          <w:szCs w:val="22"/>
        </w:rPr>
      </w:pPr>
      <w:ins w:id="10834" w:author="ESE" w:date="2018-06-07T12:41:00Z">
        <w:r w:rsidRPr="009D4C1F">
          <w:rPr>
            <w:sz w:val="22"/>
            <w:szCs w:val="22"/>
          </w:rPr>
          <w:t xml:space="preserve">National Commission on Social, Emotional, and Academic Development (2018). </w:t>
        </w:r>
        <w:r w:rsidR="00ED6B38">
          <w:fldChar w:fldCharType="begin"/>
        </w:r>
        <w:r w:rsidR="00ED6B38">
          <w:instrText>HYPERLINK "https://www.aspeninstitute.org/publications/learning-happens-supporting-students-social-emotional-academic-development/"</w:instrText>
        </w:r>
        <w:r w:rsidR="00ED6B38">
          <w:fldChar w:fldCharType="separate"/>
        </w:r>
        <w:r w:rsidRPr="009D4C1F">
          <w:rPr>
            <w:rStyle w:val="Hyperlink"/>
            <w:i/>
            <w:sz w:val="22"/>
            <w:szCs w:val="22"/>
          </w:rPr>
          <w:t>How Learning Happens: Supporting Students’ Social, Emotional and Academic Development</w:t>
        </w:r>
        <w:r w:rsidR="00ED6B38">
          <w:fldChar w:fldCharType="end"/>
        </w:r>
        <w:r w:rsidRPr="009D4C1F">
          <w:rPr>
            <w:sz w:val="22"/>
            <w:szCs w:val="22"/>
          </w:rPr>
          <w:t>. Washington, DC: The Aspen Institute</w:t>
        </w:r>
        <w:r>
          <w:rPr>
            <w:sz w:val="22"/>
            <w:szCs w:val="22"/>
          </w:rPr>
          <w:t>. Retrieved April 7, 2018</w:t>
        </w:r>
        <w:r w:rsidR="00C26214">
          <w:rPr>
            <w:sz w:val="22"/>
            <w:szCs w:val="22"/>
          </w:rPr>
          <w:t>.</w:t>
        </w:r>
      </w:ins>
    </w:p>
    <w:p w:rsidR="007A0CC6" w:rsidRDefault="007A0CC6" w:rsidP="005D3F1F">
      <w:pPr>
        <w:pStyle w:val="CommentText"/>
        <w:spacing w:after="0"/>
        <w:ind w:left="-360"/>
        <w:rPr>
          <w:ins w:id="10835" w:author="ESE" w:date="2018-06-07T12:41:00Z"/>
          <w:sz w:val="22"/>
          <w:szCs w:val="22"/>
        </w:rPr>
      </w:pPr>
    </w:p>
    <w:p w:rsidR="00EB54CE" w:rsidRDefault="00A05F83" w:rsidP="005D3F1F">
      <w:pPr>
        <w:pStyle w:val="Pa3"/>
        <w:spacing w:line="240" w:lineRule="auto"/>
        <w:ind w:left="-360"/>
        <w:rPr>
          <w:rFonts w:asciiTheme="minorHAnsi" w:hAnsiTheme="minorHAnsi" w:cs="Minion Pro"/>
          <w:color w:val="000000"/>
          <w:sz w:val="22"/>
          <w:szCs w:val="22"/>
        </w:rPr>
      </w:pPr>
      <w:ins w:id="10836" w:author="ESE" w:date="2018-06-07T12:41:00Z">
        <w:r>
          <w:rPr>
            <w:rFonts w:asciiTheme="minorHAnsi" w:hAnsiTheme="minorHAnsi" w:cs="Minion Pro"/>
            <w:color w:val="000000"/>
            <w:sz w:val="22"/>
            <w:szCs w:val="22"/>
          </w:rPr>
          <w:t xml:space="preserve">National </w:t>
        </w:r>
      </w:ins>
      <w:r>
        <w:rPr>
          <w:rFonts w:asciiTheme="minorHAnsi" w:hAnsiTheme="minorHAnsi" w:cs="Minion Pro"/>
          <w:color w:val="000000"/>
          <w:sz w:val="22"/>
          <w:szCs w:val="22"/>
        </w:rPr>
        <w:t>Council for Economic Education</w:t>
      </w:r>
      <w:ins w:id="10837" w:author="ESE" w:date="2018-06-07T12:41:00Z">
        <w:r>
          <w:rPr>
            <w:rFonts w:asciiTheme="minorHAnsi" w:hAnsiTheme="minorHAnsi" w:cs="Minion Pro"/>
            <w:color w:val="000000"/>
            <w:sz w:val="22"/>
            <w:szCs w:val="22"/>
          </w:rPr>
          <w:t>. (2013).</w:t>
        </w:r>
      </w:ins>
    </w:p>
    <w:p w:rsidR="0060044C" w:rsidRDefault="00A05F83" w:rsidP="005D4D33">
      <w:pPr>
        <w:spacing w:after="0" w:line="240" w:lineRule="auto"/>
        <w:rPr>
          <w:del w:id="10838" w:author="ESE" w:date="2018-06-07T12:41:00Z"/>
          <w:i/>
          <w:sz w:val="20"/>
          <w:szCs w:val="20"/>
        </w:rPr>
      </w:pPr>
      <w:ins w:id="10839" w:author="ESE" w:date="2018-06-07T12:41:00Z">
        <w:r>
          <w:rPr>
            <w:rFonts w:cs="Minion Pro"/>
            <w:color w:val="000000"/>
          </w:rPr>
          <w:t xml:space="preserve"> </w:t>
        </w:r>
      </w:ins>
      <w:r w:rsidR="00ED6B38">
        <w:fldChar w:fldCharType="begin"/>
      </w:r>
      <w:r w:rsidR="00ED6B38">
        <w:instrText>HYPERLINK "</w:instrText>
      </w:r>
      <w:del w:id="10840" w:author="ESE" w:date="2018-06-07T12:41:00Z">
        <w:r w:rsidR="00325301">
          <w:delInstrText>http://</w:delInstrText>
        </w:r>
      </w:del>
      <w:ins w:id="10841" w:author="ESE" w:date="2018-06-07T12:41:00Z">
        <w:r w:rsidR="00ED6B38">
          <w:instrText>https://www.</w:instrText>
        </w:r>
      </w:ins>
      <w:r w:rsidR="00ED6B38">
        <w:instrText>councilforeconed.org</w:instrText>
      </w:r>
      <w:ins w:id="10842" w:author="ESE" w:date="2018-06-07T12:41:00Z">
        <w:r w:rsidR="00ED6B38">
          <w:instrText>/resource/national-standards-for-financial-literacy/" \l "sthash.3kIGBr7S.dpbs</w:instrText>
        </w:r>
      </w:ins>
      <w:r w:rsidR="00ED6B38">
        <w:instrText>"</w:instrText>
      </w:r>
      <w:r w:rsidR="00ED6B38">
        <w:fldChar w:fldCharType="separate"/>
      </w:r>
      <w:del w:id="10843" w:author="ESE" w:date="2018-06-07T12:41:00Z">
        <w:r w:rsidR="0060044C" w:rsidRPr="0013567F">
          <w:rPr>
            <w:rStyle w:val="Hyperlink"/>
            <w:i/>
            <w:sz w:val="20"/>
            <w:szCs w:val="20"/>
          </w:rPr>
          <w:delText>http://councilforeconed.org</w:delText>
        </w:r>
      </w:del>
      <w:ins w:id="10844" w:author="ESE" w:date="2018-06-07T12:41:00Z">
        <w:r w:rsidRPr="00C57343">
          <w:rPr>
            <w:rStyle w:val="Hyperlink"/>
            <w:rFonts w:cs="Minion Pro"/>
            <w:i/>
          </w:rPr>
          <w:t>National Standards for Financial Literacy</w:t>
        </w:r>
      </w:ins>
      <w:r w:rsidR="00ED6B38">
        <w:fldChar w:fldCharType="end"/>
      </w:r>
    </w:p>
    <w:p w:rsidR="00B22047" w:rsidRDefault="00B22047" w:rsidP="005D4D33">
      <w:pPr>
        <w:spacing w:after="0" w:line="240" w:lineRule="auto"/>
        <w:rPr>
          <w:del w:id="10845" w:author="ESE" w:date="2018-06-07T12:41:00Z"/>
          <w:i/>
          <w:sz w:val="20"/>
          <w:szCs w:val="20"/>
        </w:rPr>
      </w:pPr>
      <w:del w:id="10846" w:author="ESE" w:date="2018-06-07T12:41:00Z">
        <w:r>
          <w:rPr>
            <w:i/>
            <w:sz w:val="20"/>
            <w:szCs w:val="20"/>
          </w:rPr>
          <w:delText>K-12 curriculum materials on economics, including the Voluntary</w:delText>
        </w:r>
      </w:del>
      <w:ins w:id="10847" w:author="ESE" w:date="2018-06-07T12:41:00Z">
        <w:r w:rsidR="00A05F83">
          <w:rPr>
            <w:rFonts w:cs="Minion Pro"/>
            <w:color w:val="000000"/>
          </w:rPr>
          <w:t>. New York:</w:t>
        </w:r>
      </w:ins>
      <w:r w:rsidR="00A05F83">
        <w:rPr>
          <w:rFonts w:cs="Minion Pro"/>
          <w:color w:val="000000"/>
        </w:rPr>
        <w:t xml:space="preserve"> National </w:t>
      </w:r>
      <w:del w:id="10848" w:author="ESE" w:date="2018-06-07T12:41:00Z">
        <w:r>
          <w:rPr>
            <w:i/>
            <w:sz w:val="20"/>
            <w:szCs w:val="20"/>
          </w:rPr>
          <w:delText>Standards on Economics and the National Standards</w:delText>
        </w:r>
      </w:del>
      <w:ins w:id="10849" w:author="ESE" w:date="2018-06-07T12:41:00Z">
        <w:r w:rsidR="00A05F83">
          <w:rPr>
            <w:rFonts w:cs="Minion Pro"/>
            <w:color w:val="000000"/>
          </w:rPr>
          <w:t>Council</w:t>
        </w:r>
      </w:ins>
      <w:r w:rsidR="00A05F83">
        <w:rPr>
          <w:rFonts w:cs="Minion Pro"/>
          <w:color w:val="000000"/>
        </w:rPr>
        <w:t xml:space="preserve"> for </w:t>
      </w:r>
      <w:del w:id="10850" w:author="ESE" w:date="2018-06-07T12:41:00Z">
        <w:r>
          <w:rPr>
            <w:i/>
            <w:sz w:val="20"/>
            <w:szCs w:val="20"/>
          </w:rPr>
          <w:delText>Financial Literacy</w:delText>
        </w:r>
      </w:del>
    </w:p>
    <w:p w:rsidR="00B22047" w:rsidRDefault="00B22047" w:rsidP="005D4D33">
      <w:pPr>
        <w:spacing w:after="0" w:line="240" w:lineRule="auto"/>
        <w:rPr>
          <w:del w:id="10851" w:author="ESE" w:date="2018-06-07T12:41:00Z"/>
          <w:i/>
          <w:sz w:val="20"/>
          <w:szCs w:val="20"/>
        </w:rPr>
      </w:pPr>
    </w:p>
    <w:p w:rsidR="00A05F83" w:rsidRDefault="00604520" w:rsidP="005D3F1F">
      <w:pPr>
        <w:pStyle w:val="Pa3"/>
        <w:spacing w:line="240" w:lineRule="auto"/>
        <w:ind w:left="-360"/>
        <w:rPr>
          <w:rFonts w:asciiTheme="minorHAnsi" w:hAnsiTheme="minorHAnsi" w:cs="Minion Pro"/>
          <w:color w:val="000000"/>
          <w:sz w:val="22"/>
          <w:szCs w:val="22"/>
        </w:rPr>
      </w:pPr>
      <w:del w:id="10852" w:author="ESE" w:date="2018-06-07T12:41:00Z">
        <w:r w:rsidRPr="0056618D">
          <w:rPr>
            <w:b/>
            <w:i/>
            <w:color w:val="FF0000"/>
            <w:sz w:val="20"/>
            <w:szCs w:val="20"/>
            <w:highlight w:val="yellow"/>
          </w:rPr>
          <w:delText>Federal Reserve</w:delText>
        </w:r>
      </w:del>
      <w:ins w:id="10853" w:author="ESE" w:date="2018-06-07T12:41:00Z">
        <w:r w:rsidR="00A05F83">
          <w:rPr>
            <w:rFonts w:asciiTheme="minorHAnsi" w:hAnsiTheme="minorHAnsi" w:cs="Minion Pro"/>
            <w:color w:val="000000"/>
            <w:sz w:val="22"/>
            <w:szCs w:val="22"/>
          </w:rPr>
          <w:t>Economic</w:t>
        </w:r>
      </w:ins>
      <w:r w:rsidR="00A05F83">
        <w:rPr>
          <w:rFonts w:asciiTheme="minorHAnsi" w:hAnsiTheme="minorHAnsi" w:cs="Minion Pro"/>
          <w:color w:val="000000"/>
          <w:sz w:val="22"/>
          <w:szCs w:val="22"/>
        </w:rPr>
        <w:t xml:space="preserve"> Education</w:t>
      </w:r>
      <w:ins w:id="10854" w:author="ESE" w:date="2018-06-07T12:41:00Z">
        <w:r w:rsidR="00A05F83">
          <w:rPr>
            <w:rFonts w:asciiTheme="minorHAnsi" w:hAnsiTheme="minorHAnsi" w:cs="Minion Pro"/>
            <w:color w:val="000000"/>
            <w:sz w:val="22"/>
            <w:szCs w:val="22"/>
          </w:rPr>
          <w:t>. Retrieved September 13, 2017</w:t>
        </w:r>
        <w:r w:rsidR="00C26214">
          <w:rPr>
            <w:rFonts w:asciiTheme="minorHAnsi" w:hAnsiTheme="minorHAnsi" w:cs="Minion Pro"/>
            <w:color w:val="000000"/>
            <w:sz w:val="22"/>
            <w:szCs w:val="22"/>
          </w:rPr>
          <w:t>.</w:t>
        </w:r>
      </w:ins>
    </w:p>
    <w:p w:rsidR="007A0CC6" w:rsidRDefault="007A0CC6" w:rsidP="00EB54CE">
      <w:pPr>
        <w:pStyle w:val="FootnoteText"/>
        <w:spacing w:after="0" w:line="240" w:lineRule="auto"/>
        <w:ind w:left="-360"/>
        <w:rPr>
          <w:ins w:id="10855" w:author="ESE" w:date="2018-06-07T12:41:00Z"/>
          <w:rFonts w:asciiTheme="minorHAnsi" w:hAnsiTheme="minorHAnsi"/>
        </w:rPr>
      </w:pPr>
    </w:p>
    <w:p w:rsidR="00B1477F" w:rsidRDefault="00B1477F" w:rsidP="00EB54CE">
      <w:pPr>
        <w:pStyle w:val="FootnoteText"/>
        <w:spacing w:after="0" w:line="240" w:lineRule="auto"/>
        <w:ind w:left="-360"/>
        <w:rPr>
          <w:ins w:id="10856" w:author="ESE" w:date="2018-06-07T12:41:00Z"/>
          <w:rFonts w:asciiTheme="minorHAnsi" w:hAnsiTheme="minorHAnsi"/>
        </w:rPr>
      </w:pPr>
    </w:p>
    <w:p w:rsidR="00B1477F" w:rsidRDefault="00B1477F" w:rsidP="00EB54CE">
      <w:pPr>
        <w:pStyle w:val="FootnoteText"/>
        <w:spacing w:after="0" w:line="240" w:lineRule="auto"/>
        <w:ind w:left="-360"/>
        <w:rPr>
          <w:ins w:id="10857" w:author="ESE" w:date="2018-06-07T12:41:00Z"/>
          <w:rFonts w:asciiTheme="minorHAnsi" w:hAnsiTheme="minorHAnsi"/>
        </w:rPr>
      </w:pPr>
    </w:p>
    <w:p w:rsidR="00604520" w:rsidRDefault="00EB54CE" w:rsidP="005D4D33">
      <w:pPr>
        <w:spacing w:after="0" w:line="240" w:lineRule="auto"/>
        <w:rPr>
          <w:del w:id="10858" w:author="ESE" w:date="2018-06-07T12:41:00Z"/>
          <w:i/>
          <w:color w:val="FF0000"/>
          <w:sz w:val="20"/>
          <w:szCs w:val="20"/>
          <w:highlight w:val="yellow"/>
        </w:rPr>
      </w:pPr>
      <w:ins w:id="10859" w:author="ESE" w:date="2018-06-07T12:41:00Z">
        <w:r w:rsidRPr="00EB54CE">
          <w:t xml:space="preserve">National Council for the Social Studies. (2018). </w:t>
        </w:r>
      </w:ins>
      <w:r w:rsidR="00ED6B38">
        <w:fldChar w:fldCharType="begin"/>
      </w:r>
      <w:r w:rsidR="00ED6B38">
        <w:instrText>HYPERLINK "https://www.</w:instrText>
      </w:r>
      <w:del w:id="10860" w:author="ESE" w:date="2018-06-07T12:41:00Z">
        <w:r w:rsidR="00325301">
          <w:delInstrText>federalreserveeducation</w:delInstrText>
        </w:r>
      </w:del>
      <w:ins w:id="10861" w:author="ESE" w:date="2018-06-07T12:41:00Z">
        <w:r w:rsidR="00ED6B38">
          <w:instrText>socialstudies</w:instrText>
        </w:r>
      </w:ins>
      <w:r w:rsidR="00ED6B38">
        <w:instrText>.org</w:instrText>
      </w:r>
      <w:ins w:id="10862" w:author="ESE" w:date="2018-06-07T12:41:00Z">
        <w:r w:rsidR="00ED6B38">
          <w:instrText>/standards/teacherstandards</w:instrText>
        </w:r>
      </w:ins>
      <w:r w:rsidR="00ED6B38">
        <w:instrText>"</w:instrText>
      </w:r>
      <w:r w:rsidR="00ED6B38">
        <w:fldChar w:fldCharType="separate"/>
      </w:r>
      <w:del w:id="10863" w:author="ESE" w:date="2018-06-07T12:41:00Z">
        <w:r w:rsidR="00604520" w:rsidRPr="0013567F">
          <w:rPr>
            <w:rStyle w:val="Hyperlink"/>
            <w:i/>
            <w:sz w:val="20"/>
            <w:szCs w:val="20"/>
            <w:highlight w:val="yellow"/>
          </w:rPr>
          <w:delText>https://www.federalreserveeducation.org</w:delText>
        </w:r>
      </w:del>
      <w:ins w:id="10864" w:author="ESE" w:date="2018-06-07T12:41:00Z">
        <w:r w:rsidRPr="00EB54CE">
          <w:rPr>
            <w:rStyle w:val="Hyperlink"/>
            <w:i/>
          </w:rPr>
          <w:t>NCSS National Standards for the Preparation of Social Studies Teachers</w:t>
        </w:r>
      </w:ins>
      <w:r w:rsidR="00ED6B38">
        <w:fldChar w:fldCharType="end"/>
      </w:r>
    </w:p>
    <w:p w:rsidR="00604520" w:rsidRDefault="00604520" w:rsidP="005D4D33">
      <w:pPr>
        <w:spacing w:after="0" w:line="240" w:lineRule="auto"/>
        <w:rPr>
          <w:del w:id="10865" w:author="ESE" w:date="2018-06-07T12:41:00Z"/>
          <w:i/>
          <w:color w:val="FF0000"/>
          <w:sz w:val="20"/>
          <w:szCs w:val="20"/>
          <w:highlight w:val="yellow"/>
        </w:rPr>
      </w:pPr>
      <w:del w:id="10866" w:author="ESE" w:date="2018-06-07T12:41:00Z">
        <w:r>
          <w:rPr>
            <w:i/>
            <w:color w:val="FF0000"/>
            <w:sz w:val="20"/>
            <w:szCs w:val="20"/>
            <w:highlight w:val="yellow"/>
          </w:rPr>
          <w:delText>K-12 curriculum materials</w:delText>
        </w:r>
        <w:r w:rsidR="00F944D1">
          <w:rPr>
            <w:i/>
            <w:color w:val="FF0000"/>
            <w:sz w:val="20"/>
            <w:szCs w:val="20"/>
            <w:highlight w:val="yellow"/>
          </w:rPr>
          <w:delText xml:space="preserve"> </w:delText>
        </w:r>
        <w:r>
          <w:rPr>
            <w:i/>
            <w:color w:val="FF0000"/>
            <w:sz w:val="20"/>
            <w:szCs w:val="20"/>
            <w:highlight w:val="yellow"/>
          </w:rPr>
          <w:delText>from all the Federal Reserve Banks, searchable by grade and topic</w:delText>
        </w:r>
      </w:del>
    </w:p>
    <w:p w:rsidR="00E872EA" w:rsidRDefault="00E872EA" w:rsidP="005D4D33">
      <w:pPr>
        <w:spacing w:after="0" w:line="240" w:lineRule="auto"/>
        <w:rPr>
          <w:del w:id="10867" w:author="ESE" w:date="2018-06-07T12:41:00Z"/>
          <w:i/>
          <w:color w:val="FF0000"/>
          <w:sz w:val="20"/>
          <w:szCs w:val="20"/>
          <w:highlight w:val="yellow"/>
        </w:rPr>
      </w:pPr>
    </w:p>
    <w:p w:rsidR="0072666F" w:rsidRPr="0056618D" w:rsidRDefault="0072666F" w:rsidP="005D4D33">
      <w:pPr>
        <w:spacing w:after="0" w:line="240" w:lineRule="auto"/>
        <w:rPr>
          <w:del w:id="10868" w:author="ESE" w:date="2018-06-07T12:41:00Z"/>
          <w:b/>
          <w:i/>
          <w:color w:val="FF0000"/>
          <w:sz w:val="20"/>
          <w:szCs w:val="20"/>
          <w:highlight w:val="yellow"/>
        </w:rPr>
      </w:pPr>
      <w:del w:id="10869" w:author="ESE" w:date="2018-06-07T12:41:00Z">
        <w:r w:rsidRPr="0056618D">
          <w:rPr>
            <w:b/>
            <w:i/>
            <w:color w:val="FF0000"/>
            <w:sz w:val="20"/>
            <w:szCs w:val="20"/>
            <w:highlight w:val="yellow"/>
          </w:rPr>
          <w:delText>Federal Reserve Bank of San Francisco</w:delText>
        </w:r>
      </w:del>
    </w:p>
    <w:p w:rsidR="00EB54CE" w:rsidRPr="00EB54CE" w:rsidRDefault="00EB54CE" w:rsidP="00EB54CE">
      <w:pPr>
        <w:pStyle w:val="FootnoteText"/>
        <w:spacing w:after="0" w:line="240" w:lineRule="auto"/>
        <w:ind w:left="-360"/>
        <w:rPr>
          <w:ins w:id="10870" w:author="ESE" w:date="2018-06-07T12:41:00Z"/>
          <w:rFonts w:asciiTheme="minorHAnsi" w:hAnsiTheme="minorHAnsi"/>
        </w:rPr>
      </w:pPr>
      <w:ins w:id="10871" w:author="ESE" w:date="2018-06-07T12:41:00Z">
        <w:r w:rsidRPr="00EB54CE">
          <w:rPr>
            <w:rFonts w:asciiTheme="minorHAnsi" w:hAnsiTheme="minorHAnsi"/>
            <w:i/>
          </w:rPr>
          <w:t>.</w:t>
        </w:r>
        <w:r w:rsidRPr="00EB54CE">
          <w:rPr>
            <w:rFonts w:asciiTheme="minorHAnsi" w:hAnsiTheme="minorHAnsi"/>
          </w:rPr>
          <w:t xml:space="preserve"> Silver Spring, MD: National Council for the Social Studies. </w:t>
        </w:r>
        <w:r w:rsidR="00586496" w:rsidRPr="00EB54CE">
          <w:rPr>
            <w:rFonts w:asciiTheme="minorHAnsi" w:hAnsiTheme="minorHAnsi"/>
          </w:rPr>
          <w:t xml:space="preserve">Retrieved </w:t>
        </w:r>
        <w:r w:rsidR="00586496">
          <w:rPr>
            <w:rFonts w:asciiTheme="minorHAnsi" w:hAnsiTheme="minorHAnsi"/>
          </w:rPr>
          <w:t>April 19</w:t>
        </w:r>
        <w:r w:rsidR="00586496" w:rsidRPr="00EB54CE">
          <w:rPr>
            <w:rFonts w:asciiTheme="minorHAnsi" w:hAnsiTheme="minorHAnsi"/>
          </w:rPr>
          <w:t>, 201</w:t>
        </w:r>
        <w:r w:rsidR="00586496">
          <w:rPr>
            <w:rFonts w:asciiTheme="minorHAnsi" w:hAnsiTheme="minorHAnsi"/>
          </w:rPr>
          <w:t>8</w:t>
        </w:r>
        <w:r w:rsidR="00C26214">
          <w:rPr>
            <w:rFonts w:asciiTheme="minorHAnsi" w:hAnsiTheme="minorHAnsi"/>
          </w:rPr>
          <w:t>.</w:t>
        </w:r>
      </w:ins>
    </w:p>
    <w:p w:rsidR="00EB54CE" w:rsidRPr="00EB54CE" w:rsidRDefault="00EB54CE" w:rsidP="00EB54CE">
      <w:pPr>
        <w:pStyle w:val="Default"/>
        <w:ind w:left="-360"/>
        <w:rPr>
          <w:ins w:id="10872" w:author="ESE" w:date="2018-06-07T12:41:00Z"/>
        </w:rPr>
      </w:pPr>
    </w:p>
    <w:p w:rsidR="0072666F" w:rsidRDefault="00A05F83" w:rsidP="005D4D33">
      <w:pPr>
        <w:spacing w:after="0" w:line="240" w:lineRule="auto"/>
        <w:rPr>
          <w:del w:id="10873" w:author="ESE" w:date="2018-06-07T12:41:00Z"/>
          <w:i/>
          <w:color w:val="FF0000"/>
          <w:sz w:val="20"/>
          <w:szCs w:val="20"/>
          <w:highlight w:val="yellow"/>
        </w:rPr>
      </w:pPr>
      <w:ins w:id="10874" w:author="ESE" w:date="2018-06-07T12:41:00Z">
        <w:r w:rsidRPr="00263C03">
          <w:t>Ness, Molly (2016). “</w:t>
        </w:r>
      </w:ins>
      <w:r w:rsidR="00ED6B38">
        <w:fldChar w:fldCharType="begin"/>
      </w:r>
      <w:r w:rsidR="00ED6B38">
        <w:instrText>HYPERLINK "https://</w:instrText>
      </w:r>
      <w:del w:id="10875" w:author="ESE" w:date="2018-06-07T12:41:00Z">
        <w:r w:rsidR="00325301">
          <w:delInstrText>frbsf.org/education/"</w:delInstrText>
        </w:r>
      </w:del>
      <w:ins w:id="10876" w:author="ESE" w:date="2018-06-07T12:41:00Z">
        <w:r w:rsidR="00ED6B38">
          <w:instrText>eric.ed.gov/?q=source%3a%22Reading+Teacher%22&amp;id=EJ1112129"</w:instrText>
        </w:r>
      </w:ins>
      <w:r w:rsidR="00ED6B38">
        <w:fldChar w:fldCharType="separate"/>
      </w:r>
      <w:del w:id="10877" w:author="ESE" w:date="2018-06-07T12:41:00Z">
        <w:r w:rsidR="0072666F" w:rsidRPr="0013567F">
          <w:rPr>
            <w:rStyle w:val="Hyperlink"/>
            <w:i/>
            <w:sz w:val="20"/>
            <w:szCs w:val="20"/>
            <w:highlight w:val="yellow"/>
          </w:rPr>
          <w:delText>https://frbsf.org/education/</w:delText>
        </w:r>
      </w:del>
      <w:ins w:id="10878" w:author="ESE" w:date="2018-06-07T12:41:00Z">
        <w:r w:rsidRPr="00263C03">
          <w:rPr>
            <w:rStyle w:val="Hyperlink"/>
          </w:rPr>
          <w:t>When Readers Ask Questions: Inquiry-Based Reading Instruction</w:t>
        </w:r>
      </w:ins>
      <w:r w:rsidR="00ED6B38">
        <w:fldChar w:fldCharType="end"/>
      </w:r>
      <w:del w:id="10879" w:author="ESE" w:date="2018-06-07T12:41:00Z">
        <w:r w:rsidR="0072666F">
          <w:rPr>
            <w:i/>
            <w:color w:val="FF0000"/>
            <w:sz w:val="20"/>
            <w:szCs w:val="20"/>
            <w:highlight w:val="yellow"/>
          </w:rPr>
          <w:delText xml:space="preserve"> </w:delText>
        </w:r>
      </w:del>
    </w:p>
    <w:p w:rsidR="0072666F" w:rsidRDefault="00F006F4" w:rsidP="005D4D33">
      <w:pPr>
        <w:spacing w:after="0" w:line="240" w:lineRule="auto"/>
        <w:rPr>
          <w:del w:id="10880" w:author="ESE" w:date="2018-06-07T12:41:00Z"/>
          <w:i/>
          <w:color w:val="FF0000"/>
          <w:sz w:val="20"/>
          <w:szCs w:val="20"/>
          <w:highlight w:val="yellow"/>
        </w:rPr>
      </w:pPr>
      <w:del w:id="10881" w:author="ESE" w:date="2018-06-07T12:41:00Z">
        <w:r>
          <w:rPr>
            <w:i/>
            <w:color w:val="FF0000"/>
            <w:sz w:val="20"/>
            <w:szCs w:val="20"/>
            <w:highlight w:val="yellow"/>
          </w:rPr>
          <w:delText xml:space="preserve">Middle and high school curriculum materials on economic education </w:delText>
        </w:r>
        <w:r w:rsidR="0072666F">
          <w:rPr>
            <w:i/>
            <w:color w:val="FF0000"/>
            <w:sz w:val="20"/>
            <w:szCs w:val="20"/>
            <w:highlight w:val="yellow"/>
          </w:rPr>
          <w:delText xml:space="preserve">DataPost section provides current presentations of economic data that can be downloaded as </w:delText>
        </w:r>
        <w:r>
          <w:rPr>
            <w:i/>
            <w:color w:val="FF0000"/>
            <w:sz w:val="20"/>
            <w:szCs w:val="20"/>
            <w:highlight w:val="yellow"/>
          </w:rPr>
          <w:delText>PowerPoint</w:delText>
        </w:r>
        <w:r w:rsidR="0072666F">
          <w:rPr>
            <w:i/>
            <w:color w:val="FF0000"/>
            <w:sz w:val="20"/>
            <w:szCs w:val="20"/>
            <w:highlight w:val="yellow"/>
          </w:rPr>
          <w:delText xml:space="preserve"> slides</w:delText>
        </w:r>
        <w:r w:rsidR="0060044C">
          <w:rPr>
            <w:i/>
            <w:color w:val="FF0000"/>
            <w:sz w:val="20"/>
            <w:szCs w:val="20"/>
            <w:highlight w:val="yellow"/>
          </w:rPr>
          <w:delText xml:space="preserve">, </w:delText>
        </w:r>
        <w:r w:rsidR="0072666F">
          <w:rPr>
            <w:i/>
            <w:color w:val="FF0000"/>
            <w:sz w:val="20"/>
            <w:szCs w:val="20"/>
            <w:highlight w:val="yellow"/>
          </w:rPr>
          <w:delText>videos</w:delText>
        </w:r>
        <w:r w:rsidR="0060044C">
          <w:rPr>
            <w:i/>
            <w:color w:val="FF0000"/>
            <w:sz w:val="20"/>
            <w:szCs w:val="20"/>
            <w:highlight w:val="yellow"/>
          </w:rPr>
          <w:delText>, and articles</w:delText>
        </w:r>
      </w:del>
    </w:p>
    <w:p w:rsidR="00A05F83" w:rsidRDefault="00A05F83" w:rsidP="00EB54CE">
      <w:pPr>
        <w:pStyle w:val="FootnoteText"/>
        <w:spacing w:after="0" w:line="240" w:lineRule="auto"/>
        <w:ind w:left="-360"/>
        <w:rPr>
          <w:ins w:id="10882" w:author="ESE" w:date="2018-06-07T12:41:00Z"/>
          <w:rFonts w:asciiTheme="minorHAnsi" w:hAnsiTheme="minorHAnsi"/>
        </w:rPr>
      </w:pPr>
      <w:ins w:id="10883" w:author="ESE" w:date="2018-06-07T12:41:00Z">
        <w:r w:rsidRPr="00263C03">
          <w:rPr>
            <w:rFonts w:asciiTheme="minorHAnsi" w:hAnsiTheme="minorHAnsi"/>
          </w:rPr>
          <w:t xml:space="preserve">” in </w:t>
        </w:r>
        <w:r w:rsidRPr="00263C03">
          <w:rPr>
            <w:rFonts w:asciiTheme="minorHAnsi" w:hAnsiTheme="minorHAnsi"/>
            <w:i/>
          </w:rPr>
          <w:t>The Reading Teacher</w:t>
        </w:r>
        <w:r w:rsidRPr="00263C03">
          <w:rPr>
            <w:rFonts w:asciiTheme="minorHAnsi" w:hAnsiTheme="minorHAnsi"/>
          </w:rPr>
          <w:t>, Volume 70, Number 2, 2016, 189-196.</w:t>
        </w:r>
      </w:ins>
    </w:p>
    <w:p w:rsidR="00A05F83" w:rsidRDefault="00A05F83" w:rsidP="005D3F1F">
      <w:pPr>
        <w:pStyle w:val="FootnoteText"/>
        <w:spacing w:after="0" w:line="240" w:lineRule="auto"/>
        <w:ind w:left="-360"/>
        <w:rPr>
          <w:ins w:id="10884" w:author="ESE" w:date="2018-06-07T12:41:00Z"/>
          <w:rFonts w:asciiTheme="minorHAnsi" w:hAnsiTheme="minorHAnsi"/>
        </w:rPr>
      </w:pPr>
    </w:p>
    <w:p w:rsidR="0060044C" w:rsidRDefault="00ED6B38" w:rsidP="005D4D33">
      <w:pPr>
        <w:spacing w:after="0" w:line="240" w:lineRule="auto"/>
        <w:rPr>
          <w:del w:id="10885" w:author="ESE" w:date="2018-06-07T12:41:00Z"/>
          <w:i/>
          <w:color w:val="FF0000"/>
          <w:sz w:val="20"/>
          <w:szCs w:val="20"/>
          <w:highlight w:val="yellow"/>
        </w:rPr>
      </w:pPr>
      <w:r>
        <w:fldChar w:fldCharType="begin"/>
      </w:r>
      <w:r>
        <w:instrText>HYPERLINK "</w:instrText>
      </w:r>
      <w:del w:id="10886" w:author="ESE" w:date="2018-06-07T12:41:00Z">
        <w:r w:rsidR="00325301">
          <w:delInstrText>https://www.frbsf.org/education/teacher-resources/datapost</w:delInstrText>
        </w:r>
      </w:del>
      <w:ins w:id="10887" w:author="ESE" w:date="2018-06-07T12:41:00Z">
        <w:r>
          <w:instrText>http://syllabus.nesa.nsw.edu.au/download</w:instrText>
        </w:r>
      </w:ins>
      <w:r>
        <w:instrText>/"</w:instrText>
      </w:r>
      <w:r>
        <w:fldChar w:fldCharType="separate"/>
      </w:r>
      <w:del w:id="10888" w:author="ESE" w:date="2018-06-07T12:41:00Z">
        <w:r w:rsidR="0060044C" w:rsidRPr="0013567F">
          <w:rPr>
            <w:rStyle w:val="Hyperlink"/>
            <w:i/>
            <w:sz w:val="20"/>
            <w:szCs w:val="20"/>
            <w:highlight w:val="yellow"/>
          </w:rPr>
          <w:delText>https://www.frbsf.org/education/teacher-resources/datapost/</w:delText>
        </w:r>
      </w:del>
      <w:ins w:id="10889" w:author="ESE" w:date="2018-06-07T12:41:00Z">
        <w:r w:rsidR="00A05F83" w:rsidRPr="00C26214">
          <w:rPr>
            <w:rStyle w:val="Hyperlink"/>
            <w:i/>
          </w:rPr>
          <w:t>New South Wales Syllabus for the Australian Curriculum, History K-10.</w:t>
        </w:r>
      </w:ins>
      <w:r>
        <w:fldChar w:fldCharType="end"/>
      </w:r>
      <w:del w:id="10890" w:author="ESE" w:date="2018-06-07T12:41:00Z">
        <w:r w:rsidR="0060044C">
          <w:rPr>
            <w:i/>
            <w:color w:val="FF0000"/>
            <w:sz w:val="20"/>
            <w:szCs w:val="20"/>
            <w:highlight w:val="yellow"/>
          </w:rPr>
          <w:delText xml:space="preserve"> </w:delText>
        </w:r>
      </w:del>
    </w:p>
    <w:p w:rsidR="0072666F" w:rsidRDefault="0072666F" w:rsidP="005D4D33">
      <w:pPr>
        <w:spacing w:after="0" w:line="240" w:lineRule="auto"/>
        <w:rPr>
          <w:del w:id="10891" w:author="ESE" w:date="2018-06-07T12:41:00Z"/>
          <w:i/>
          <w:color w:val="FF0000"/>
          <w:sz w:val="20"/>
          <w:szCs w:val="20"/>
          <w:highlight w:val="yellow"/>
        </w:rPr>
      </w:pPr>
    </w:p>
    <w:p w:rsidR="00A05F83" w:rsidRPr="00C26214" w:rsidRDefault="00A05F83" w:rsidP="00C26214">
      <w:pPr>
        <w:pStyle w:val="Pa3"/>
        <w:spacing w:line="240" w:lineRule="auto"/>
        <w:ind w:left="-360"/>
        <w:rPr>
          <w:ins w:id="10892" w:author="ESE" w:date="2018-06-07T12:41:00Z"/>
          <w:rFonts w:asciiTheme="minorHAnsi" w:hAnsiTheme="minorHAnsi"/>
          <w:sz w:val="22"/>
          <w:szCs w:val="22"/>
        </w:rPr>
      </w:pPr>
      <w:ins w:id="10893" w:author="ESE" w:date="2018-06-07T12:41:00Z">
        <w:r w:rsidRPr="00C26214">
          <w:rPr>
            <w:rFonts w:asciiTheme="minorHAnsi" w:hAnsiTheme="minorHAnsi"/>
            <w:i/>
            <w:sz w:val="22"/>
            <w:szCs w:val="22"/>
          </w:rPr>
          <w:t xml:space="preserve"> </w:t>
        </w:r>
        <w:r w:rsidRPr="00C26214">
          <w:rPr>
            <w:rFonts w:asciiTheme="minorHAnsi" w:hAnsiTheme="minorHAnsi"/>
            <w:sz w:val="22"/>
            <w:szCs w:val="22"/>
          </w:rPr>
          <w:t>(2012). Sydney, New South Wales: Board of Studies.</w:t>
        </w:r>
      </w:ins>
    </w:p>
    <w:p w:rsidR="00EB54CE" w:rsidRDefault="00EB54CE" w:rsidP="00EB54CE">
      <w:pPr>
        <w:pStyle w:val="Pa3"/>
        <w:spacing w:line="240" w:lineRule="auto"/>
        <w:rPr>
          <w:ins w:id="10894" w:author="ESE" w:date="2018-06-07T12:41:00Z"/>
          <w:rFonts w:ascii="Cambria" w:hAnsi="Cambria" w:cs="Cambria"/>
          <w:color w:val="000000"/>
        </w:rPr>
      </w:pPr>
    </w:p>
    <w:p w:rsidR="003C0B5E" w:rsidRDefault="00ED6B38" w:rsidP="00EB54CE">
      <w:pPr>
        <w:pStyle w:val="Pa3"/>
        <w:spacing w:line="240" w:lineRule="auto"/>
        <w:ind w:left="-360"/>
        <w:rPr>
          <w:ins w:id="10895" w:author="ESE" w:date="2018-06-07T12:41:00Z"/>
          <w:rFonts w:asciiTheme="minorHAnsi" w:hAnsiTheme="minorHAnsi"/>
          <w:sz w:val="22"/>
          <w:szCs w:val="22"/>
        </w:rPr>
      </w:pPr>
      <w:ins w:id="10896" w:author="ESE" w:date="2018-06-07T12:41:00Z">
        <w:r>
          <w:lastRenderedPageBreak/>
          <w:fldChar w:fldCharType="begin"/>
        </w:r>
        <w:r>
          <w:instrText>HYPERLINK "http://schools.nyc.gov/NR/rdonlyres/82AC428B-068D-4DE1-95C2-8F7192B6D563/0/scopeandsequenceK8topbindingweb.pdf"</w:instrText>
        </w:r>
        <w:r>
          <w:fldChar w:fldCharType="separate"/>
        </w:r>
        <w:r w:rsidR="00A05F83" w:rsidRPr="003C0B5E">
          <w:rPr>
            <w:rStyle w:val="Hyperlink"/>
            <w:rFonts w:asciiTheme="minorHAnsi" w:hAnsiTheme="minorHAnsi"/>
            <w:i/>
            <w:sz w:val="22"/>
            <w:szCs w:val="22"/>
          </w:rPr>
          <w:t>New York City K-8 Social Studies Scope and Sequence</w:t>
        </w:r>
        <w:r>
          <w:fldChar w:fldCharType="end"/>
        </w:r>
        <w:r w:rsidR="00A05F83" w:rsidRPr="009B7B6F">
          <w:rPr>
            <w:rFonts w:asciiTheme="minorHAnsi" w:hAnsiTheme="minorHAnsi"/>
            <w:i/>
            <w:sz w:val="22"/>
            <w:szCs w:val="22"/>
          </w:rPr>
          <w:t>.</w:t>
        </w:r>
        <w:r w:rsidR="00A05F83" w:rsidRPr="009B7B6F">
          <w:rPr>
            <w:rFonts w:asciiTheme="minorHAnsi" w:hAnsiTheme="minorHAnsi"/>
            <w:sz w:val="22"/>
            <w:szCs w:val="22"/>
          </w:rPr>
          <w:t xml:space="preserve"> (2014). </w:t>
        </w:r>
      </w:ins>
    </w:p>
    <w:p w:rsidR="00A05F83" w:rsidRDefault="00ED6B38" w:rsidP="005D3F1F">
      <w:pPr>
        <w:pStyle w:val="Pa3"/>
        <w:spacing w:line="240" w:lineRule="auto"/>
        <w:ind w:left="-360"/>
        <w:rPr>
          <w:ins w:id="10897" w:author="ESE" w:date="2018-06-07T12:41:00Z"/>
          <w:rFonts w:asciiTheme="minorHAnsi" w:hAnsiTheme="minorHAnsi"/>
          <w:sz w:val="22"/>
          <w:szCs w:val="22"/>
        </w:rPr>
      </w:pPr>
      <w:ins w:id="10898" w:author="ESE" w:date="2018-06-07T12:41:00Z">
        <w:r>
          <w:fldChar w:fldCharType="begin"/>
        </w:r>
        <w:r>
          <w:instrText>HYPERLINK "https://www.weteachnyc.org/resources/resource/social-studies-scope-and-sequence-grades-9-12/"</w:instrText>
        </w:r>
        <w:r>
          <w:fldChar w:fldCharType="separate"/>
        </w:r>
        <w:r w:rsidR="00A05F83" w:rsidRPr="003C0B5E">
          <w:rPr>
            <w:rStyle w:val="Hyperlink"/>
            <w:rFonts w:asciiTheme="minorHAnsi" w:hAnsiTheme="minorHAnsi"/>
            <w:i/>
            <w:sz w:val="22"/>
            <w:szCs w:val="22"/>
          </w:rPr>
          <w:t>New York City 9-12 Social Studies Scope and Sequence</w:t>
        </w:r>
        <w:r>
          <w:fldChar w:fldCharType="end"/>
        </w:r>
        <w:r w:rsidR="00A05F83" w:rsidRPr="009B7B6F">
          <w:rPr>
            <w:rFonts w:asciiTheme="minorHAnsi" w:hAnsiTheme="minorHAnsi"/>
            <w:i/>
            <w:sz w:val="22"/>
            <w:szCs w:val="22"/>
          </w:rPr>
          <w:t>.</w:t>
        </w:r>
        <w:r w:rsidR="00A05F83" w:rsidRPr="009B7B6F">
          <w:rPr>
            <w:rFonts w:asciiTheme="minorHAnsi" w:hAnsiTheme="minorHAnsi"/>
            <w:sz w:val="22"/>
            <w:szCs w:val="22"/>
          </w:rPr>
          <w:t xml:space="preserve"> (2014). New York, NY: New York City Department of Education.</w:t>
        </w:r>
        <w:r w:rsidR="00A05F83">
          <w:rPr>
            <w:rFonts w:asciiTheme="minorHAnsi" w:hAnsiTheme="minorHAnsi"/>
            <w:sz w:val="22"/>
            <w:szCs w:val="22"/>
          </w:rPr>
          <w:t xml:space="preserve"> Retrieved September 18, 2017</w:t>
        </w:r>
        <w:r w:rsidR="00C26214">
          <w:rPr>
            <w:rFonts w:asciiTheme="minorHAnsi" w:hAnsiTheme="minorHAnsi"/>
            <w:sz w:val="22"/>
            <w:szCs w:val="22"/>
          </w:rPr>
          <w:t>.</w:t>
        </w:r>
      </w:ins>
    </w:p>
    <w:p w:rsidR="00A05F83" w:rsidRPr="009D4C1F" w:rsidRDefault="00A05F83" w:rsidP="005D3F1F">
      <w:pPr>
        <w:pStyle w:val="Default"/>
        <w:ind w:left="-360"/>
        <w:rPr>
          <w:ins w:id="10899" w:author="ESE" w:date="2018-06-07T12:41:00Z"/>
        </w:rPr>
      </w:pPr>
    </w:p>
    <w:p w:rsidR="00A05F83" w:rsidRPr="00A05F83" w:rsidRDefault="00ED6B38" w:rsidP="003C0B5E">
      <w:pPr>
        <w:pStyle w:val="Pa3"/>
        <w:spacing w:line="240" w:lineRule="auto"/>
        <w:ind w:left="-360"/>
        <w:rPr>
          <w:ins w:id="10900" w:author="ESE" w:date="2018-06-07T12:41:00Z"/>
          <w:rFonts w:asciiTheme="minorHAnsi" w:hAnsiTheme="minorHAnsi"/>
          <w:sz w:val="22"/>
          <w:szCs w:val="22"/>
        </w:rPr>
      </w:pPr>
      <w:ins w:id="10901" w:author="ESE" w:date="2018-06-07T12:41:00Z">
        <w:r>
          <w:fldChar w:fldCharType="begin"/>
        </w:r>
        <w:r>
          <w:instrText>HYPERLINK "https://www.engageny.org/resource/new-york-state-k-12-social-studies-framework"</w:instrText>
        </w:r>
        <w:r>
          <w:fldChar w:fldCharType="separate"/>
        </w:r>
        <w:r w:rsidR="00A05F83" w:rsidRPr="00C57343">
          <w:rPr>
            <w:rStyle w:val="Hyperlink"/>
            <w:rFonts w:asciiTheme="minorHAnsi" w:hAnsiTheme="minorHAnsi" w:cs="Adobe Garamond Pro"/>
            <w:i/>
            <w:sz w:val="22"/>
            <w:szCs w:val="22"/>
          </w:rPr>
          <w:t>New York State K-</w:t>
        </w:r>
        <w:r w:rsidR="00A05F83">
          <w:rPr>
            <w:rStyle w:val="Hyperlink"/>
            <w:rFonts w:asciiTheme="minorHAnsi" w:hAnsiTheme="minorHAnsi" w:cs="Adobe Garamond Pro"/>
            <w:i/>
            <w:sz w:val="22"/>
            <w:szCs w:val="22"/>
          </w:rPr>
          <w:t xml:space="preserve">8 </w:t>
        </w:r>
        <w:r w:rsidR="00A05F83" w:rsidRPr="00C57343">
          <w:rPr>
            <w:rStyle w:val="Hyperlink"/>
            <w:rFonts w:asciiTheme="minorHAnsi" w:hAnsiTheme="minorHAnsi" w:cs="Adobe Garamond Pro"/>
            <w:i/>
            <w:sz w:val="22"/>
            <w:szCs w:val="22"/>
          </w:rPr>
          <w:t>Social Studies Framework</w:t>
        </w:r>
        <w:r>
          <w:fldChar w:fldCharType="end"/>
        </w:r>
        <w:r w:rsidR="00A05F83">
          <w:rPr>
            <w:rStyle w:val="A4"/>
            <w:rFonts w:asciiTheme="minorHAnsi" w:hAnsiTheme="minorHAnsi"/>
            <w:sz w:val="22"/>
            <w:szCs w:val="22"/>
          </w:rPr>
          <w:t>. (2016).</w:t>
        </w:r>
        <w:r w:rsidR="003C0B5E" w:rsidRPr="003C0B5E">
          <w:rPr>
            <w:rStyle w:val="A4"/>
            <w:rFonts w:asciiTheme="minorHAnsi" w:hAnsiTheme="minorHAnsi"/>
            <w:sz w:val="22"/>
            <w:szCs w:val="22"/>
          </w:rPr>
          <w:t xml:space="preserve"> </w:t>
        </w:r>
        <w:r w:rsidR="003C0B5E">
          <w:rPr>
            <w:rStyle w:val="A4"/>
            <w:rFonts w:asciiTheme="minorHAnsi" w:hAnsiTheme="minorHAnsi"/>
            <w:sz w:val="22"/>
            <w:szCs w:val="22"/>
          </w:rPr>
          <w:t>Albany, NY: New York Department of Education.</w:t>
        </w:r>
        <w:r w:rsidR="003C0B5E">
          <w:t xml:space="preserve"> </w:t>
        </w:r>
        <w:r w:rsidR="003C0B5E" w:rsidRPr="007633BE">
          <w:rPr>
            <w:rFonts w:asciiTheme="minorHAnsi" w:hAnsiTheme="minorHAnsi"/>
            <w:sz w:val="22"/>
            <w:szCs w:val="22"/>
          </w:rPr>
          <w:t>Retrieved March 2, 2018</w:t>
        </w:r>
        <w:r w:rsidR="009B17B1">
          <w:rPr>
            <w:rFonts w:asciiTheme="minorHAnsi" w:hAnsiTheme="minorHAnsi"/>
            <w:sz w:val="22"/>
            <w:szCs w:val="22"/>
          </w:rPr>
          <w:t>.</w:t>
        </w:r>
      </w:ins>
    </w:p>
    <w:p w:rsidR="0072121C" w:rsidRPr="009B17B1" w:rsidRDefault="00ED6B38" w:rsidP="009B17B1">
      <w:pPr>
        <w:pStyle w:val="Pa3"/>
        <w:spacing w:line="240" w:lineRule="auto"/>
        <w:ind w:left="-360"/>
        <w:rPr>
          <w:ins w:id="10902" w:author="ESE" w:date="2018-06-07T12:41:00Z"/>
        </w:rPr>
      </w:pPr>
      <w:ins w:id="10903" w:author="ESE" w:date="2018-06-07T12:41:00Z">
        <w:r>
          <w:fldChar w:fldCharType="begin"/>
        </w:r>
        <w:r>
          <w:instrText>HYPERLINK "https://www.engageny.org/resource/new-york-state-k-12-social-studies-framework"</w:instrText>
        </w:r>
        <w:r>
          <w:fldChar w:fldCharType="separate"/>
        </w:r>
        <w:r w:rsidR="00A05F83" w:rsidRPr="0052778B">
          <w:rPr>
            <w:rStyle w:val="Hyperlink"/>
            <w:rFonts w:asciiTheme="minorHAnsi" w:hAnsiTheme="minorHAnsi"/>
            <w:i/>
            <w:sz w:val="22"/>
            <w:szCs w:val="22"/>
          </w:rPr>
          <w:t>New York State 9-12 Social Studies Framework.</w:t>
        </w:r>
        <w:r>
          <w:fldChar w:fldCharType="end"/>
        </w:r>
        <w:r w:rsidR="00A05F83" w:rsidRPr="0052778B">
          <w:rPr>
            <w:rFonts w:asciiTheme="minorHAnsi" w:hAnsiTheme="minorHAnsi"/>
            <w:sz w:val="22"/>
            <w:szCs w:val="22"/>
          </w:rPr>
          <w:t xml:space="preserve"> (2017).</w:t>
        </w:r>
        <w:r w:rsidR="00A05F83" w:rsidRPr="0052778B">
          <w:rPr>
            <w:rStyle w:val="A4"/>
            <w:rFonts w:asciiTheme="minorHAnsi" w:hAnsiTheme="minorHAnsi"/>
            <w:sz w:val="22"/>
            <w:szCs w:val="22"/>
          </w:rPr>
          <w:t xml:space="preserve"> </w:t>
        </w:r>
        <w:r w:rsidR="00A05F83">
          <w:rPr>
            <w:rStyle w:val="A4"/>
            <w:rFonts w:asciiTheme="minorHAnsi" w:hAnsiTheme="minorHAnsi"/>
            <w:sz w:val="22"/>
            <w:szCs w:val="22"/>
          </w:rPr>
          <w:t>Albany, NY: New York Department of Education.</w:t>
        </w:r>
        <w:r w:rsidR="00A05F83">
          <w:t xml:space="preserve"> </w:t>
        </w:r>
        <w:r w:rsidR="00A05F83" w:rsidRPr="007633BE">
          <w:rPr>
            <w:rFonts w:asciiTheme="minorHAnsi" w:hAnsiTheme="minorHAnsi"/>
            <w:sz w:val="22"/>
            <w:szCs w:val="22"/>
          </w:rPr>
          <w:t>Retrieved March 2, 2018</w:t>
        </w:r>
        <w:r w:rsidR="00C26214">
          <w:rPr>
            <w:rFonts w:asciiTheme="minorHAnsi" w:hAnsiTheme="minorHAnsi"/>
            <w:sz w:val="22"/>
            <w:szCs w:val="22"/>
          </w:rPr>
          <w:t>.</w:t>
        </w:r>
      </w:ins>
    </w:p>
    <w:p w:rsidR="0072121C" w:rsidRDefault="0072121C" w:rsidP="0072121C">
      <w:pPr>
        <w:pStyle w:val="Pa3"/>
        <w:spacing w:line="240" w:lineRule="auto"/>
        <w:ind w:left="-360"/>
        <w:rPr>
          <w:ins w:id="10904" w:author="ESE" w:date="2018-06-07T12:41:00Z"/>
          <w:rFonts w:asciiTheme="minorHAnsi" w:hAnsiTheme="minorHAnsi"/>
          <w:snapToGrid w:val="0"/>
          <w:sz w:val="22"/>
          <w:szCs w:val="22"/>
        </w:rPr>
      </w:pPr>
    </w:p>
    <w:p w:rsidR="007A0CC6" w:rsidRDefault="007A0CC6" w:rsidP="0072121C">
      <w:pPr>
        <w:pStyle w:val="Pa3"/>
        <w:spacing w:line="240" w:lineRule="auto"/>
        <w:ind w:left="-360"/>
        <w:rPr>
          <w:ins w:id="10905" w:author="ESE" w:date="2018-06-07T12:41:00Z"/>
          <w:rFonts w:asciiTheme="minorHAnsi" w:hAnsiTheme="minorHAnsi"/>
          <w:snapToGrid w:val="0"/>
          <w:sz w:val="22"/>
          <w:szCs w:val="22"/>
        </w:rPr>
      </w:pPr>
      <w:ins w:id="10906" w:author="ESE" w:date="2018-06-07T12:41:00Z">
        <w:r>
          <w:rPr>
            <w:rFonts w:asciiTheme="minorHAnsi" w:hAnsiTheme="minorHAnsi"/>
            <w:snapToGrid w:val="0"/>
            <w:sz w:val="22"/>
            <w:szCs w:val="22"/>
          </w:rPr>
          <w:t xml:space="preserve">Newell, Margaret Ellen. (2015). </w:t>
        </w:r>
        <w:r w:rsidRPr="007A0CC6">
          <w:rPr>
            <w:rFonts w:asciiTheme="minorHAnsi" w:hAnsiTheme="minorHAnsi"/>
            <w:i/>
            <w:snapToGrid w:val="0"/>
            <w:sz w:val="22"/>
            <w:szCs w:val="22"/>
          </w:rPr>
          <w:t>Brethren by Nature: New England Indians, Colonists, and the Origins of Slavery</w:t>
        </w:r>
        <w:r>
          <w:rPr>
            <w:rFonts w:asciiTheme="minorHAnsi" w:hAnsiTheme="minorHAnsi"/>
            <w:snapToGrid w:val="0"/>
            <w:sz w:val="22"/>
            <w:szCs w:val="22"/>
          </w:rPr>
          <w:t xml:space="preserve">. Ithaca: Cornell University Press. </w:t>
        </w:r>
      </w:ins>
    </w:p>
    <w:p w:rsidR="007A0CC6" w:rsidRDefault="007A0CC6" w:rsidP="0072121C">
      <w:pPr>
        <w:pStyle w:val="Pa3"/>
        <w:spacing w:line="240" w:lineRule="auto"/>
        <w:ind w:left="-360"/>
        <w:rPr>
          <w:ins w:id="10907" w:author="ESE" w:date="2018-06-07T12:41:00Z"/>
          <w:rFonts w:asciiTheme="minorHAnsi" w:hAnsiTheme="minorHAnsi"/>
          <w:snapToGrid w:val="0"/>
          <w:sz w:val="22"/>
          <w:szCs w:val="22"/>
        </w:rPr>
      </w:pPr>
    </w:p>
    <w:p w:rsidR="00F07B74" w:rsidRDefault="00276A74" w:rsidP="00F07B74">
      <w:pPr>
        <w:spacing w:after="0" w:line="240" w:lineRule="auto"/>
        <w:ind w:left="-360"/>
        <w:rPr>
          <w:ins w:id="10908" w:author="ESE" w:date="2018-06-07T12:41:00Z"/>
        </w:rPr>
      </w:pPr>
      <w:ins w:id="10909" w:author="ESE" w:date="2018-06-07T12:41:00Z">
        <w:r>
          <w:rPr>
            <w:snapToGrid w:val="0"/>
          </w:rPr>
          <w:t>Norton, Mary Beth</w:t>
        </w:r>
        <w:r>
          <w:t>. (</w:t>
        </w:r>
        <w:r>
          <w:rPr>
            <w:snapToGrid w:val="0"/>
          </w:rPr>
          <w:t xml:space="preserve">2011). </w:t>
        </w:r>
        <w:r w:rsidRPr="008F0A74">
          <w:rPr>
            <w:i/>
            <w:snapToGrid w:val="0"/>
          </w:rPr>
          <w:t>Separated by their Sex: Women in Private and Public Life in the Colonial Atlantic World</w:t>
        </w:r>
        <w:r>
          <w:rPr>
            <w:snapToGrid w:val="0"/>
          </w:rPr>
          <w:t>. Ithaca: Cornell University Press.</w:t>
        </w:r>
        <w:r>
          <w:t xml:space="preserve"> </w:t>
        </w:r>
      </w:ins>
    </w:p>
    <w:p w:rsidR="00F07B74" w:rsidRDefault="00F07B74" w:rsidP="00F07B74">
      <w:pPr>
        <w:spacing w:after="0" w:line="240" w:lineRule="auto"/>
        <w:ind w:left="-360"/>
        <w:rPr>
          <w:ins w:id="10910" w:author="ESE" w:date="2018-06-07T12:41:00Z"/>
        </w:rPr>
      </w:pPr>
      <w:ins w:id="10911" w:author="ESE" w:date="2018-06-07T12:41:00Z">
        <w:r>
          <w:t>_____. (</w:t>
        </w:r>
        <w:r w:rsidR="00276A74">
          <w:t xml:space="preserve">2002). </w:t>
        </w:r>
        <w:r w:rsidR="00276A74">
          <w:rPr>
            <w:i/>
          </w:rPr>
          <w:t>In the Devil’s Snare: The Salem Witchcraft Crisis of 1692.</w:t>
        </w:r>
        <w:r w:rsidR="00276A74">
          <w:t xml:space="preserve"> </w:t>
        </w:r>
      </w:ins>
    </w:p>
    <w:p w:rsidR="008F0A74" w:rsidRDefault="00F07B74" w:rsidP="00F07B74">
      <w:pPr>
        <w:pStyle w:val="Pa3"/>
        <w:spacing w:line="240" w:lineRule="auto"/>
        <w:ind w:left="-360"/>
        <w:rPr>
          <w:ins w:id="10912" w:author="ESE" w:date="2018-06-07T12:41:00Z"/>
          <w:rFonts w:asciiTheme="minorHAnsi" w:hAnsiTheme="minorHAnsi"/>
          <w:snapToGrid w:val="0"/>
          <w:sz w:val="22"/>
          <w:szCs w:val="22"/>
        </w:rPr>
      </w:pPr>
      <w:ins w:id="10913" w:author="ESE" w:date="2018-06-07T12:41:00Z">
        <w:r>
          <w:rPr>
            <w:rFonts w:asciiTheme="minorHAnsi" w:hAnsiTheme="minorHAnsi"/>
            <w:snapToGrid w:val="0"/>
            <w:sz w:val="22"/>
            <w:szCs w:val="22"/>
          </w:rPr>
          <w:t>_____</w:t>
        </w:r>
        <w:r w:rsidR="007908DA">
          <w:rPr>
            <w:rFonts w:asciiTheme="minorHAnsi" w:hAnsiTheme="minorHAnsi"/>
            <w:snapToGrid w:val="0"/>
            <w:sz w:val="22"/>
            <w:szCs w:val="22"/>
          </w:rPr>
          <w:t>. (</w:t>
        </w:r>
        <w:r w:rsidR="008F0A74">
          <w:rPr>
            <w:rFonts w:asciiTheme="minorHAnsi" w:hAnsiTheme="minorHAnsi"/>
            <w:snapToGrid w:val="0"/>
            <w:sz w:val="22"/>
            <w:szCs w:val="22"/>
          </w:rPr>
          <w:t>1996</w:t>
        </w:r>
        <w:r w:rsidR="008F0A74" w:rsidRPr="00415087">
          <w:rPr>
            <w:rFonts w:asciiTheme="minorHAnsi" w:hAnsiTheme="minorHAnsi"/>
            <w:i/>
            <w:snapToGrid w:val="0"/>
            <w:sz w:val="22"/>
            <w:szCs w:val="22"/>
          </w:rPr>
          <w:t>). Founding Mothers and Fathers.</w:t>
        </w:r>
        <w:r w:rsidR="00415087">
          <w:rPr>
            <w:rFonts w:asciiTheme="minorHAnsi" w:hAnsiTheme="minorHAnsi"/>
            <w:snapToGrid w:val="0"/>
            <w:sz w:val="22"/>
            <w:szCs w:val="22"/>
          </w:rPr>
          <w:t xml:space="preserve"> </w:t>
        </w:r>
        <w:r w:rsidR="008F0A74">
          <w:rPr>
            <w:rFonts w:asciiTheme="minorHAnsi" w:hAnsiTheme="minorHAnsi"/>
            <w:snapToGrid w:val="0"/>
            <w:sz w:val="22"/>
            <w:szCs w:val="22"/>
          </w:rPr>
          <w:t>New York: Random House.</w:t>
        </w:r>
      </w:ins>
    </w:p>
    <w:p w:rsidR="008F0A74" w:rsidRDefault="008F0A74" w:rsidP="0072121C">
      <w:pPr>
        <w:pStyle w:val="Pa3"/>
        <w:spacing w:line="240" w:lineRule="auto"/>
        <w:ind w:left="-360"/>
        <w:rPr>
          <w:ins w:id="10914" w:author="ESE" w:date="2018-06-07T12:41:00Z"/>
          <w:rFonts w:asciiTheme="minorHAnsi" w:hAnsiTheme="minorHAnsi"/>
          <w:snapToGrid w:val="0"/>
          <w:sz w:val="22"/>
          <w:szCs w:val="22"/>
        </w:rPr>
      </w:pPr>
    </w:p>
    <w:p w:rsidR="0072121C" w:rsidRDefault="0072121C" w:rsidP="0072121C">
      <w:pPr>
        <w:pStyle w:val="Pa3"/>
        <w:spacing w:line="240" w:lineRule="auto"/>
        <w:ind w:left="-360"/>
        <w:rPr>
          <w:ins w:id="10915" w:author="ESE" w:date="2018-06-07T12:41:00Z"/>
          <w:rFonts w:asciiTheme="minorHAnsi" w:hAnsiTheme="minorHAnsi"/>
          <w:i/>
          <w:snapToGrid w:val="0"/>
          <w:sz w:val="22"/>
          <w:szCs w:val="22"/>
        </w:rPr>
      </w:pPr>
      <w:ins w:id="10916" w:author="ESE" w:date="2018-06-07T12:41:00Z">
        <w:r>
          <w:rPr>
            <w:rFonts w:asciiTheme="minorHAnsi" w:hAnsiTheme="minorHAnsi"/>
            <w:snapToGrid w:val="0"/>
            <w:sz w:val="22"/>
            <w:szCs w:val="22"/>
          </w:rPr>
          <w:t xml:space="preserve">Nye, Joseph. </w:t>
        </w:r>
        <w:r w:rsidR="007908DA">
          <w:rPr>
            <w:rFonts w:asciiTheme="minorHAnsi" w:hAnsiTheme="minorHAnsi"/>
            <w:snapToGrid w:val="0"/>
            <w:sz w:val="22"/>
            <w:szCs w:val="22"/>
          </w:rPr>
          <w:t>(2002)</w:t>
        </w:r>
        <w:r w:rsidR="007908DA" w:rsidRPr="0072121C">
          <w:rPr>
            <w:rFonts w:asciiTheme="minorHAnsi" w:hAnsiTheme="minorHAnsi"/>
            <w:snapToGrid w:val="0"/>
            <w:sz w:val="22"/>
            <w:szCs w:val="22"/>
          </w:rPr>
          <w:t xml:space="preserve"> </w:t>
        </w:r>
        <w:r w:rsidR="00ED6B38">
          <w:fldChar w:fldCharType="begin"/>
        </w:r>
        <w:r w:rsidR="00ED6B38">
          <w:instrText>HYPERLINK "https://www.theglobalist.com/globalism-versus-globalization/"</w:instrText>
        </w:r>
        <w:r w:rsidR="00ED6B38">
          <w:fldChar w:fldCharType="separate"/>
        </w:r>
        <w:r w:rsidR="007908DA" w:rsidRPr="0072121C">
          <w:rPr>
            <w:rStyle w:val="Hyperlink"/>
            <w:rFonts w:asciiTheme="minorHAnsi" w:hAnsiTheme="minorHAnsi"/>
            <w:snapToGrid w:val="0"/>
            <w:sz w:val="22"/>
            <w:szCs w:val="22"/>
          </w:rPr>
          <w:t>“Globalism versus Globalization</w:t>
        </w:r>
        <w:r w:rsidR="007908DA">
          <w:rPr>
            <w:rStyle w:val="Hyperlink"/>
            <w:rFonts w:asciiTheme="minorHAnsi" w:hAnsiTheme="minorHAnsi"/>
            <w:snapToGrid w:val="0"/>
            <w:sz w:val="22"/>
            <w:szCs w:val="22"/>
          </w:rPr>
          <w:t>.</w:t>
        </w:r>
        <w:r w:rsidR="007908DA" w:rsidRPr="0072121C">
          <w:rPr>
            <w:rStyle w:val="Hyperlink"/>
            <w:rFonts w:asciiTheme="minorHAnsi" w:hAnsiTheme="minorHAnsi"/>
            <w:snapToGrid w:val="0"/>
            <w:sz w:val="22"/>
            <w:szCs w:val="22"/>
          </w:rPr>
          <w:t>”</w:t>
        </w:r>
        <w:r w:rsidR="00ED6B38">
          <w:fldChar w:fldCharType="end"/>
        </w:r>
        <w:r w:rsidR="007908DA">
          <w:rPr>
            <w:rFonts w:asciiTheme="minorHAnsi" w:hAnsiTheme="minorHAnsi"/>
            <w:snapToGrid w:val="0"/>
            <w:sz w:val="22"/>
            <w:szCs w:val="22"/>
          </w:rPr>
          <w:t xml:space="preserve"> </w:t>
        </w:r>
        <w:r>
          <w:rPr>
            <w:rFonts w:asciiTheme="minorHAnsi" w:hAnsiTheme="minorHAnsi"/>
            <w:i/>
            <w:snapToGrid w:val="0"/>
            <w:sz w:val="22"/>
            <w:szCs w:val="22"/>
          </w:rPr>
          <w:t xml:space="preserve">The Globalist, April 15, 2002. </w:t>
        </w:r>
      </w:ins>
    </w:p>
    <w:p w:rsidR="0072121C" w:rsidRPr="0072121C" w:rsidRDefault="00586496" w:rsidP="0072121C">
      <w:pPr>
        <w:pStyle w:val="Default"/>
        <w:ind w:left="-360"/>
        <w:rPr>
          <w:ins w:id="10917" w:author="ESE" w:date="2018-06-07T12:41:00Z"/>
          <w:rFonts w:asciiTheme="minorHAnsi" w:hAnsiTheme="minorHAnsi"/>
          <w:sz w:val="22"/>
          <w:szCs w:val="22"/>
        </w:rPr>
      </w:pPr>
      <w:ins w:id="10918" w:author="ESE" w:date="2018-06-07T12:41:00Z">
        <w:r w:rsidRPr="0072121C">
          <w:rPr>
            <w:rFonts w:asciiTheme="minorHAnsi" w:hAnsiTheme="minorHAnsi"/>
            <w:sz w:val="22"/>
            <w:szCs w:val="22"/>
          </w:rPr>
          <w:t>Retrieved</w:t>
        </w:r>
        <w:r>
          <w:rPr>
            <w:rFonts w:asciiTheme="minorHAnsi" w:hAnsiTheme="minorHAnsi"/>
            <w:sz w:val="22"/>
            <w:szCs w:val="22"/>
          </w:rPr>
          <w:t xml:space="preserve"> February 10, 2018</w:t>
        </w:r>
        <w:r w:rsidR="00C26214">
          <w:rPr>
            <w:rFonts w:asciiTheme="minorHAnsi" w:hAnsiTheme="minorHAnsi"/>
            <w:sz w:val="22"/>
            <w:szCs w:val="22"/>
          </w:rPr>
          <w:t>.</w:t>
        </w:r>
      </w:ins>
    </w:p>
    <w:p w:rsidR="0072121C" w:rsidRDefault="0072121C" w:rsidP="005D3F1F">
      <w:pPr>
        <w:pStyle w:val="Pa3"/>
        <w:spacing w:line="240" w:lineRule="auto"/>
        <w:ind w:left="-360"/>
        <w:rPr>
          <w:ins w:id="10919" w:author="ESE" w:date="2018-06-07T12:41:00Z"/>
        </w:rPr>
      </w:pPr>
    </w:p>
    <w:p w:rsidR="00B1477F" w:rsidRDefault="00B1477F" w:rsidP="00276A74">
      <w:pPr>
        <w:spacing w:after="0" w:line="240" w:lineRule="auto"/>
        <w:ind w:left="-360"/>
        <w:rPr>
          <w:ins w:id="10920" w:author="ESE" w:date="2018-06-07T12:41:00Z"/>
        </w:rPr>
      </w:pPr>
    </w:p>
    <w:p w:rsidR="00276A74" w:rsidRDefault="00276A74" w:rsidP="00276A74">
      <w:pPr>
        <w:spacing w:after="0" w:line="240" w:lineRule="auto"/>
        <w:ind w:left="-360"/>
        <w:rPr>
          <w:ins w:id="10921" w:author="ESE" w:date="2018-06-07T12:41:00Z"/>
        </w:rPr>
      </w:pPr>
      <w:ins w:id="10922" w:author="ESE" w:date="2018-06-07T12:41:00Z">
        <w:r>
          <w:t xml:space="preserve">O’Connor. Thomas. (2001). </w:t>
        </w:r>
        <w:r>
          <w:rPr>
            <w:i/>
          </w:rPr>
          <w:t>The Hub: Boston Past and Present.</w:t>
        </w:r>
        <w:r>
          <w:t xml:space="preserve"> Boston: Northeastern University Press.</w:t>
        </w:r>
      </w:ins>
    </w:p>
    <w:p w:rsidR="00276A74" w:rsidRDefault="00F07B74" w:rsidP="00276A74">
      <w:pPr>
        <w:spacing w:after="0" w:line="240" w:lineRule="auto"/>
        <w:ind w:left="-360"/>
        <w:rPr>
          <w:ins w:id="10923" w:author="ESE" w:date="2018-06-07T12:41:00Z"/>
        </w:rPr>
      </w:pPr>
      <w:ins w:id="10924" w:author="ESE" w:date="2018-06-07T12:41:00Z">
        <w:r>
          <w:t xml:space="preserve">_____. </w:t>
        </w:r>
        <w:r w:rsidR="00276A74">
          <w:t xml:space="preserve">(1997). </w:t>
        </w:r>
        <w:r w:rsidR="00276A74">
          <w:rPr>
            <w:i/>
          </w:rPr>
          <w:t>Civil War Boston</w:t>
        </w:r>
        <w:r w:rsidR="00276A74">
          <w:t>.  Boston: Northeastern University Press</w:t>
        </w:r>
        <w:r w:rsidR="00C26214">
          <w:t>.</w:t>
        </w:r>
      </w:ins>
    </w:p>
    <w:p w:rsidR="00276A74" w:rsidRDefault="00276A74" w:rsidP="005D3F1F">
      <w:pPr>
        <w:pStyle w:val="Pa3"/>
        <w:spacing w:line="240" w:lineRule="auto"/>
        <w:ind w:left="-360"/>
        <w:rPr>
          <w:ins w:id="10925" w:author="ESE" w:date="2018-06-07T12:41:00Z"/>
        </w:rPr>
      </w:pPr>
    </w:p>
    <w:p w:rsidR="00A05F83" w:rsidRPr="00A05F83" w:rsidRDefault="00ED6B38" w:rsidP="005D3F1F">
      <w:pPr>
        <w:pStyle w:val="Pa3"/>
        <w:spacing w:line="240" w:lineRule="auto"/>
        <w:ind w:left="-360"/>
        <w:rPr>
          <w:ins w:id="10926" w:author="ESE" w:date="2018-06-07T12:41:00Z"/>
          <w:rFonts w:asciiTheme="minorHAnsi" w:hAnsiTheme="minorHAnsi" w:cs="Adobe Garamond Pro"/>
          <w:color w:val="000000"/>
          <w:sz w:val="22"/>
          <w:szCs w:val="22"/>
        </w:rPr>
      </w:pPr>
      <w:ins w:id="10927" w:author="ESE" w:date="2018-06-07T12:41:00Z">
        <w:r>
          <w:fldChar w:fldCharType="begin"/>
        </w:r>
        <w:r>
          <w:instrText>HYPERLINK "http://edu.gov.on.ca/eng/curriculum/secondary/canworld910curr2013.pdf"</w:instrText>
        </w:r>
        <w:r>
          <w:fldChar w:fldCharType="separate"/>
        </w:r>
        <w:r w:rsidR="00A05F83" w:rsidRPr="006C6FE9">
          <w:rPr>
            <w:rStyle w:val="Hyperlink"/>
            <w:rFonts w:asciiTheme="minorHAnsi" w:hAnsiTheme="minorHAnsi" w:cs="Adobe Garamond Pro"/>
            <w:i/>
            <w:sz w:val="22"/>
            <w:szCs w:val="22"/>
          </w:rPr>
          <w:t>Ontario Curriculum Grades 9 and 10 Canada and the World</w:t>
        </w:r>
        <w:r>
          <w:fldChar w:fldCharType="end"/>
        </w:r>
        <w:r w:rsidR="00A05F83">
          <w:rPr>
            <w:rStyle w:val="A4"/>
            <w:rFonts w:asciiTheme="minorHAnsi" w:hAnsiTheme="minorHAnsi"/>
            <w:sz w:val="22"/>
            <w:szCs w:val="22"/>
          </w:rPr>
          <w:t xml:space="preserve">. (2013). </w:t>
        </w:r>
      </w:ins>
    </w:p>
    <w:p w:rsidR="00A05F83" w:rsidRPr="00A05F83" w:rsidRDefault="00ED6B38" w:rsidP="005D3F1F">
      <w:pPr>
        <w:pStyle w:val="Pa3"/>
        <w:spacing w:line="240" w:lineRule="auto"/>
        <w:ind w:left="-360"/>
        <w:rPr>
          <w:ins w:id="10928" w:author="ESE" w:date="2018-06-07T12:41:00Z"/>
          <w:rFonts w:asciiTheme="minorHAnsi" w:hAnsiTheme="minorHAnsi" w:cs="Adobe Garamond Pro"/>
          <w:color w:val="000000"/>
          <w:sz w:val="22"/>
          <w:szCs w:val="22"/>
        </w:rPr>
      </w:pPr>
      <w:ins w:id="10929" w:author="ESE" w:date="2018-06-07T12:41:00Z">
        <w:r>
          <w:fldChar w:fldCharType="begin"/>
        </w:r>
        <w:r>
          <w:instrText>HYPERLINK "http://edu.gov.on.ca/eng/curriculum/secondary/ssciences9to122013.pdf"</w:instrText>
        </w:r>
        <w:r>
          <w:fldChar w:fldCharType="separate"/>
        </w:r>
        <w:r w:rsidR="00A05F83" w:rsidRPr="00486A2F">
          <w:rPr>
            <w:rStyle w:val="Hyperlink"/>
            <w:rFonts w:asciiTheme="minorHAnsi" w:hAnsiTheme="minorHAnsi"/>
            <w:i/>
            <w:sz w:val="22"/>
            <w:szCs w:val="22"/>
          </w:rPr>
          <w:t>Ontario Curriculum Grades 9 through 12 Social Sciences and Humanities</w:t>
        </w:r>
        <w:r>
          <w:fldChar w:fldCharType="end"/>
        </w:r>
        <w:r w:rsidR="00A05F83">
          <w:rPr>
            <w:rFonts w:asciiTheme="minorHAnsi" w:hAnsiTheme="minorHAnsi"/>
            <w:sz w:val="22"/>
            <w:szCs w:val="22"/>
          </w:rPr>
          <w:t>. (2013).</w:t>
        </w:r>
        <w:r w:rsidR="00A05F83" w:rsidRPr="00486A2F">
          <w:rPr>
            <w:rStyle w:val="A4"/>
            <w:rFonts w:asciiTheme="minorHAnsi" w:hAnsiTheme="minorHAnsi"/>
            <w:sz w:val="22"/>
            <w:szCs w:val="22"/>
          </w:rPr>
          <w:t xml:space="preserve"> </w:t>
        </w:r>
      </w:ins>
    </w:p>
    <w:p w:rsidR="00A05F83" w:rsidRDefault="00ED6B38" w:rsidP="005D3F1F">
      <w:pPr>
        <w:pStyle w:val="Pa3"/>
        <w:spacing w:line="240" w:lineRule="auto"/>
        <w:ind w:left="-360"/>
        <w:rPr>
          <w:ins w:id="10930" w:author="ESE" w:date="2018-06-07T12:41:00Z"/>
          <w:rStyle w:val="A4"/>
          <w:rFonts w:asciiTheme="minorHAnsi" w:hAnsiTheme="minorHAnsi"/>
          <w:sz w:val="22"/>
          <w:szCs w:val="22"/>
        </w:rPr>
      </w:pPr>
      <w:ins w:id="10931" w:author="ESE" w:date="2018-06-07T12:41:00Z">
        <w:r>
          <w:fldChar w:fldCharType="begin"/>
        </w:r>
        <w:r>
          <w:instrText>HYPERLINK "http://edu.gov.on.ca/eng/curriculum/elementary/sshg18curr2013.pdf"</w:instrText>
        </w:r>
        <w:r>
          <w:fldChar w:fldCharType="separate"/>
        </w:r>
        <w:r w:rsidR="00A05F83" w:rsidRPr="00A773E7">
          <w:rPr>
            <w:rStyle w:val="Hyperlink"/>
            <w:rFonts w:asciiTheme="minorHAnsi" w:hAnsiTheme="minorHAnsi"/>
            <w:i/>
            <w:sz w:val="22"/>
            <w:szCs w:val="22"/>
          </w:rPr>
          <w:t>Ontario Curriculum Grades K through 8 Social Studies, History and Geography</w:t>
        </w:r>
        <w:r>
          <w:fldChar w:fldCharType="end"/>
        </w:r>
        <w:r w:rsidR="00A05F83">
          <w:rPr>
            <w:rFonts w:asciiTheme="minorHAnsi" w:hAnsiTheme="minorHAnsi"/>
            <w:sz w:val="22"/>
            <w:szCs w:val="22"/>
          </w:rPr>
          <w:t>. (2013).</w:t>
        </w:r>
        <w:r w:rsidR="00A05F83" w:rsidRPr="00486A2F">
          <w:rPr>
            <w:rStyle w:val="A4"/>
            <w:rFonts w:asciiTheme="minorHAnsi" w:hAnsiTheme="minorHAnsi"/>
            <w:sz w:val="22"/>
            <w:szCs w:val="22"/>
          </w:rPr>
          <w:t xml:space="preserve"> </w:t>
        </w:r>
        <w:r w:rsidR="00A05F83">
          <w:rPr>
            <w:rStyle w:val="A4"/>
            <w:rFonts w:asciiTheme="minorHAnsi" w:hAnsiTheme="minorHAnsi"/>
            <w:sz w:val="22"/>
            <w:szCs w:val="22"/>
          </w:rPr>
          <w:t>Toronto: Ontario Ministry of Education.</w:t>
        </w:r>
      </w:ins>
    </w:p>
    <w:p w:rsidR="00A05F83" w:rsidRPr="009D4C1F" w:rsidRDefault="00A05F83" w:rsidP="005D3F1F">
      <w:pPr>
        <w:pStyle w:val="Default"/>
        <w:ind w:left="-360"/>
        <w:rPr>
          <w:ins w:id="10932" w:author="ESE" w:date="2018-06-07T12:41:00Z"/>
        </w:rPr>
      </w:pPr>
    </w:p>
    <w:p w:rsidR="00A05F83" w:rsidRDefault="00A05F83" w:rsidP="007A0CC6">
      <w:pPr>
        <w:pStyle w:val="Pa3"/>
        <w:spacing w:line="240" w:lineRule="auto"/>
        <w:ind w:left="-360"/>
        <w:rPr>
          <w:rStyle w:val="A4"/>
          <w:rFonts w:asciiTheme="minorHAnsi" w:hAnsiTheme="minorHAnsi"/>
          <w:iCs/>
          <w:sz w:val="22"/>
          <w:szCs w:val="22"/>
        </w:rPr>
      </w:pPr>
      <w:r>
        <w:rPr>
          <w:rStyle w:val="A4"/>
          <w:rFonts w:asciiTheme="minorHAnsi" w:hAnsiTheme="minorHAnsi"/>
          <w:sz w:val="22"/>
          <w:szCs w:val="22"/>
        </w:rPr>
        <w:t>Organisatio</w:t>
      </w:r>
      <w:r w:rsidR="007A0CC6">
        <w:rPr>
          <w:rStyle w:val="A4"/>
          <w:rFonts w:asciiTheme="minorHAnsi" w:hAnsiTheme="minorHAnsi"/>
          <w:sz w:val="22"/>
          <w:szCs w:val="22"/>
        </w:rPr>
        <w:t xml:space="preserve">n for Economic Co-operation and </w:t>
      </w:r>
      <w:r>
        <w:rPr>
          <w:rStyle w:val="A4"/>
          <w:rFonts w:asciiTheme="minorHAnsi" w:hAnsiTheme="minorHAnsi"/>
          <w:sz w:val="22"/>
          <w:szCs w:val="22"/>
        </w:rPr>
        <w:t>Development (OECD</w:t>
      </w:r>
      <w:del w:id="10933" w:author="ESE" w:date="2018-06-07T12:41:00Z">
        <w:r w:rsidR="00B22047" w:rsidRPr="0056618D">
          <w:rPr>
            <w:b/>
            <w:i/>
            <w:color w:val="FF0000"/>
            <w:sz w:val="20"/>
            <w:szCs w:val="20"/>
            <w:highlight w:val="yellow"/>
          </w:rPr>
          <w:delText>)</w:delText>
        </w:r>
      </w:del>
      <w:ins w:id="10934" w:author="ESE" w:date="2018-06-07T12:41:00Z">
        <w:r>
          <w:rPr>
            <w:rStyle w:val="A4"/>
            <w:rFonts w:asciiTheme="minorHAnsi" w:hAnsiTheme="minorHAnsi"/>
            <w:sz w:val="22"/>
            <w:szCs w:val="22"/>
          </w:rPr>
          <w:t>)/Asia Society. (</w:t>
        </w:r>
        <w:r w:rsidRPr="001C57DB">
          <w:rPr>
            <w:rStyle w:val="A4"/>
            <w:rFonts w:asciiTheme="minorHAnsi" w:hAnsiTheme="minorHAnsi"/>
            <w:sz w:val="22"/>
            <w:szCs w:val="22"/>
          </w:rPr>
          <w:t>2018</w:t>
        </w:r>
        <w:r>
          <w:rPr>
            <w:rStyle w:val="A4"/>
            <w:rFonts w:asciiTheme="minorHAnsi" w:hAnsiTheme="minorHAnsi"/>
            <w:sz w:val="22"/>
            <w:szCs w:val="22"/>
          </w:rPr>
          <w:t>)</w:t>
        </w:r>
        <w:r w:rsidRPr="001C57DB">
          <w:rPr>
            <w:rStyle w:val="A4"/>
            <w:rFonts w:asciiTheme="minorHAnsi" w:hAnsiTheme="minorHAnsi"/>
            <w:sz w:val="22"/>
            <w:szCs w:val="22"/>
          </w:rPr>
          <w:t xml:space="preserve"> </w:t>
        </w:r>
        <w:r w:rsidR="00ED6B38">
          <w:fldChar w:fldCharType="begin"/>
        </w:r>
        <w:r w:rsidR="00ED6B38">
          <w:instrText>HYPERLINK "http://dx.doi.org/10.1787/9789264289024-en"</w:instrText>
        </w:r>
        <w:r w:rsidR="00ED6B38">
          <w:fldChar w:fldCharType="separate"/>
        </w:r>
        <w:r w:rsidRPr="001C57DB">
          <w:rPr>
            <w:rStyle w:val="Hyperlink"/>
            <w:rFonts w:asciiTheme="minorHAnsi" w:hAnsiTheme="minorHAnsi" w:cs="Adobe Garamond Pro"/>
            <w:i/>
            <w:iCs/>
            <w:sz w:val="22"/>
            <w:szCs w:val="22"/>
          </w:rPr>
          <w:t>Teaching for Global Competence in a Rapidly Changing World</w:t>
        </w:r>
        <w:r w:rsidR="00ED6B38">
          <w:fldChar w:fldCharType="end"/>
        </w:r>
        <w:r>
          <w:rPr>
            <w:rStyle w:val="A4"/>
            <w:rFonts w:asciiTheme="minorHAnsi" w:hAnsiTheme="minorHAnsi"/>
            <w:sz w:val="22"/>
            <w:szCs w:val="22"/>
          </w:rPr>
          <w:t xml:space="preserve">. New York: Asia Society. </w:t>
        </w:r>
        <w:r w:rsidRPr="006D0035">
          <w:rPr>
            <w:rStyle w:val="A4"/>
            <w:rFonts w:asciiTheme="minorHAnsi" w:hAnsiTheme="minorHAnsi"/>
            <w:sz w:val="22"/>
            <w:szCs w:val="22"/>
          </w:rPr>
          <w:t>Retrieved January 24, 2018</w:t>
        </w:r>
        <w:r w:rsidR="00C26214">
          <w:rPr>
            <w:rStyle w:val="A4"/>
            <w:rFonts w:asciiTheme="minorHAnsi" w:hAnsiTheme="minorHAnsi"/>
            <w:sz w:val="22"/>
            <w:szCs w:val="22"/>
          </w:rPr>
          <w:t>.</w:t>
        </w:r>
      </w:ins>
    </w:p>
    <w:p w:rsidR="00A05F83" w:rsidRPr="009D4C1F" w:rsidRDefault="00A05F83" w:rsidP="005D3F1F">
      <w:pPr>
        <w:pStyle w:val="Default"/>
        <w:ind w:left="-360"/>
        <w:rPr>
          <w:ins w:id="10935" w:author="ESE" w:date="2018-06-07T12:41:00Z"/>
        </w:rPr>
      </w:pPr>
    </w:p>
    <w:p w:rsidR="00C26214" w:rsidRDefault="00A05F83" w:rsidP="00C26214">
      <w:pPr>
        <w:spacing w:after="0" w:line="240" w:lineRule="auto"/>
        <w:ind w:left="-360"/>
        <w:rPr>
          <w:ins w:id="10936" w:author="ESE" w:date="2018-06-07T12:41:00Z"/>
        </w:rPr>
      </w:pPr>
      <w:ins w:id="10937" w:author="ESE" w:date="2018-06-07T12:41:00Z">
        <w:r>
          <w:t>Painter, Nell Irvin.</w:t>
        </w:r>
        <w:r w:rsidR="00C26214" w:rsidRPr="00C26214">
          <w:t xml:space="preserve"> </w:t>
        </w:r>
        <w:r w:rsidR="00C26214">
          <w:t xml:space="preserve">(2010). </w:t>
        </w:r>
        <w:r w:rsidR="00C26214" w:rsidRPr="00186F14">
          <w:rPr>
            <w:i/>
          </w:rPr>
          <w:t>The History of White People.</w:t>
        </w:r>
        <w:r w:rsidR="00C26214">
          <w:t xml:space="preserve"> New York: W.W. Norton</w:t>
        </w:r>
      </w:ins>
    </w:p>
    <w:p w:rsidR="00A05F83" w:rsidRDefault="00C26214" w:rsidP="005D3F1F">
      <w:pPr>
        <w:spacing w:after="0" w:line="240" w:lineRule="auto"/>
        <w:ind w:left="-360"/>
        <w:rPr>
          <w:ins w:id="10938" w:author="ESE" w:date="2018-06-07T12:41:00Z"/>
        </w:rPr>
      </w:pPr>
      <w:ins w:id="10939" w:author="ESE" w:date="2018-06-07T12:41:00Z">
        <w:r>
          <w:t>_____.</w:t>
        </w:r>
        <w:r w:rsidR="00A05F83">
          <w:t xml:space="preserve"> (2005). </w:t>
        </w:r>
        <w:r w:rsidR="00A05F83" w:rsidRPr="00186F14">
          <w:rPr>
            <w:i/>
          </w:rPr>
          <w:t>Creating Black Americans: African American History and its Meanings, 1619 to the Present.</w:t>
        </w:r>
        <w:r w:rsidR="00A05F83">
          <w:t xml:space="preserve"> New York: Oxford University Press</w:t>
        </w:r>
        <w:r>
          <w:t>.</w:t>
        </w:r>
      </w:ins>
    </w:p>
    <w:p w:rsidR="00C26214" w:rsidRDefault="00C26214" w:rsidP="005D3F1F">
      <w:pPr>
        <w:spacing w:after="0" w:line="240" w:lineRule="auto"/>
        <w:ind w:left="-360"/>
        <w:rPr>
          <w:ins w:id="10940" w:author="ESE" w:date="2018-06-07T12:41:00Z"/>
        </w:rPr>
      </w:pPr>
    </w:p>
    <w:p w:rsidR="001622A0" w:rsidRDefault="001622A0" w:rsidP="005D3F1F">
      <w:pPr>
        <w:spacing w:after="0" w:line="240" w:lineRule="auto"/>
        <w:ind w:left="-360"/>
        <w:rPr>
          <w:ins w:id="10941" w:author="ESE" w:date="2018-06-07T12:41:00Z"/>
        </w:rPr>
      </w:pPr>
      <w:ins w:id="10942" w:author="ESE" w:date="2018-06-07T12:41:00Z">
        <w:r>
          <w:t xml:space="preserve">Philbrick, Nathaniel. </w:t>
        </w:r>
        <w:r w:rsidR="00EB1B5B">
          <w:t xml:space="preserve">(2013). </w:t>
        </w:r>
        <w:r w:rsidRPr="001622A0">
          <w:rPr>
            <w:i/>
          </w:rPr>
          <w:t>Bunker Hill: A City, A Siege, A Revolution</w:t>
        </w:r>
        <w:r>
          <w:t>. New York: Viking.</w:t>
        </w:r>
      </w:ins>
    </w:p>
    <w:p w:rsidR="001622A0" w:rsidRDefault="001622A0" w:rsidP="005D3F1F">
      <w:pPr>
        <w:spacing w:after="0" w:line="240" w:lineRule="auto"/>
        <w:ind w:left="-360"/>
        <w:rPr>
          <w:ins w:id="10943" w:author="ESE" w:date="2018-06-07T12:41:00Z"/>
        </w:rPr>
      </w:pPr>
    </w:p>
    <w:p w:rsidR="0072666F" w:rsidRPr="0072666F" w:rsidRDefault="00A05F83" w:rsidP="005D4D33">
      <w:pPr>
        <w:spacing w:after="0" w:line="240" w:lineRule="auto"/>
        <w:rPr>
          <w:del w:id="10944" w:author="ESE" w:date="2018-06-07T12:41:00Z"/>
          <w:i/>
          <w:color w:val="FF0000"/>
          <w:sz w:val="20"/>
          <w:szCs w:val="20"/>
          <w:highlight w:val="yellow"/>
        </w:rPr>
      </w:pPr>
      <w:ins w:id="10945" w:author="ESE" w:date="2018-06-07T12:41:00Z">
        <w:r>
          <w:t>Reville, Paul. (2007). “</w:t>
        </w:r>
      </w:ins>
      <w:r w:rsidR="00ED6B38">
        <w:fldChar w:fldCharType="begin"/>
      </w:r>
      <w:r w:rsidR="00ED6B38">
        <w:instrText>HYPERLINK "http://www.</w:instrText>
      </w:r>
      <w:del w:id="10946" w:author="ESE" w:date="2018-06-07T12:41:00Z">
        <w:r w:rsidR="00325301">
          <w:delInstrText>oecd</w:delInstrText>
        </w:r>
      </w:del>
      <w:ins w:id="10947" w:author="ESE" w:date="2018-06-07T12:41:00Z">
        <w:r w:rsidR="00ED6B38">
          <w:instrText>equitycampaign</w:instrText>
        </w:r>
      </w:ins>
      <w:r w:rsidR="00ED6B38">
        <w:instrText>.org</w:instrText>
      </w:r>
      <w:ins w:id="10948" w:author="ESE" w:date="2018-06-07T12:41:00Z">
        <w:r w:rsidR="00ED6B38">
          <w:instrText>/events-page/equity-symposia/2007-equal-educational-opportunity-what-now/papers/Massachusetts-Case-Study.pdf</w:instrText>
        </w:r>
      </w:ins>
      <w:r w:rsidR="00ED6B38">
        <w:instrText>"</w:instrText>
      </w:r>
      <w:r w:rsidR="00ED6B38">
        <w:fldChar w:fldCharType="separate"/>
      </w:r>
      <w:del w:id="10949" w:author="ESE" w:date="2018-06-07T12:41:00Z">
        <w:r w:rsidR="0072666F" w:rsidRPr="0072666F">
          <w:rPr>
            <w:rStyle w:val="Hyperlink"/>
            <w:i/>
            <w:color w:val="FF0000"/>
            <w:sz w:val="20"/>
            <w:szCs w:val="20"/>
            <w:highlight w:val="yellow"/>
          </w:rPr>
          <w:delText>http://www.oecd.org</w:delText>
        </w:r>
      </w:del>
      <w:ins w:id="10950" w:author="ESE" w:date="2018-06-07T12:41:00Z">
        <w:r w:rsidRPr="00186F14">
          <w:rPr>
            <w:rStyle w:val="Hyperlink"/>
          </w:rPr>
          <w:t>The Massachusetts Case: A Personal Account</w:t>
        </w:r>
      </w:ins>
      <w:r w:rsidR="00ED6B38">
        <w:fldChar w:fldCharType="end"/>
      </w:r>
    </w:p>
    <w:p w:rsidR="0072666F" w:rsidRPr="0072666F" w:rsidRDefault="00B22047" w:rsidP="005D4D33">
      <w:pPr>
        <w:spacing w:after="0" w:line="240" w:lineRule="auto"/>
        <w:rPr>
          <w:del w:id="10951" w:author="ESE" w:date="2018-06-07T12:41:00Z"/>
          <w:i/>
          <w:color w:val="FF0000"/>
          <w:sz w:val="20"/>
          <w:szCs w:val="20"/>
        </w:rPr>
      </w:pPr>
      <w:del w:id="10952" w:author="ESE" w:date="2018-06-07T12:41:00Z">
        <w:r w:rsidRPr="0072666F">
          <w:rPr>
            <w:i/>
            <w:color w:val="FF0000"/>
            <w:sz w:val="20"/>
            <w:szCs w:val="20"/>
            <w:highlight w:val="yellow"/>
          </w:rPr>
          <w:delText xml:space="preserve">International economic organization with </w:delText>
        </w:r>
        <w:r w:rsidR="0072666F" w:rsidRPr="0072666F">
          <w:rPr>
            <w:i/>
            <w:color w:val="FF0000"/>
            <w:sz w:val="20"/>
            <w:szCs w:val="20"/>
            <w:highlight w:val="yellow"/>
          </w:rPr>
          <w:delText>databases, data displays, and analyses</w:delText>
        </w:r>
        <w:r w:rsidRPr="0072666F">
          <w:rPr>
            <w:i/>
            <w:color w:val="FF0000"/>
            <w:sz w:val="20"/>
            <w:szCs w:val="20"/>
            <w:highlight w:val="yellow"/>
          </w:rPr>
          <w:delText xml:space="preserve"> on World and country economics and topics such a</w:delText>
        </w:r>
        <w:r w:rsidR="0072666F" w:rsidRPr="0072666F">
          <w:rPr>
            <w:i/>
            <w:color w:val="FF0000"/>
            <w:sz w:val="20"/>
            <w:szCs w:val="20"/>
            <w:highlight w:val="yellow"/>
          </w:rPr>
          <w:delText>s</w:delText>
        </w:r>
        <w:r w:rsidRPr="0072666F">
          <w:rPr>
            <w:i/>
            <w:color w:val="FF0000"/>
            <w:sz w:val="20"/>
            <w:szCs w:val="20"/>
            <w:highlight w:val="yellow"/>
          </w:rPr>
          <w:delText xml:space="preserve"> education, employment, environment, GDP, health</w:delText>
        </w:r>
      </w:del>
    </w:p>
    <w:p w:rsidR="0072666F" w:rsidRDefault="0072666F" w:rsidP="005D4D33">
      <w:pPr>
        <w:spacing w:after="0" w:line="240" w:lineRule="auto"/>
        <w:rPr>
          <w:del w:id="10953" w:author="ESE" w:date="2018-06-07T12:41:00Z"/>
          <w:i/>
          <w:sz w:val="20"/>
          <w:szCs w:val="20"/>
        </w:rPr>
      </w:pPr>
    </w:p>
    <w:p w:rsidR="005D4D33" w:rsidRPr="0056618D" w:rsidRDefault="005D4D33" w:rsidP="005D4D33">
      <w:pPr>
        <w:spacing w:after="0" w:line="240" w:lineRule="auto"/>
        <w:rPr>
          <w:del w:id="10954" w:author="ESE" w:date="2018-06-07T12:41:00Z"/>
          <w:b/>
          <w:i/>
          <w:color w:val="FF0000"/>
          <w:sz w:val="20"/>
          <w:szCs w:val="20"/>
          <w:highlight w:val="yellow"/>
        </w:rPr>
      </w:pPr>
      <w:del w:id="10955" w:author="ESE" w:date="2018-06-07T12:41:00Z">
        <w:r w:rsidRPr="0056618D">
          <w:rPr>
            <w:b/>
            <w:i/>
            <w:color w:val="FF0000"/>
            <w:sz w:val="20"/>
            <w:szCs w:val="20"/>
            <w:highlight w:val="yellow"/>
          </w:rPr>
          <w:delText>World Bank</w:delText>
        </w:r>
      </w:del>
    </w:p>
    <w:p w:rsidR="005D4D33" w:rsidRPr="0072666F" w:rsidRDefault="00325301" w:rsidP="005D4D33">
      <w:pPr>
        <w:spacing w:after="0" w:line="240" w:lineRule="auto"/>
        <w:rPr>
          <w:del w:id="10956" w:author="ESE" w:date="2018-06-07T12:41:00Z"/>
          <w:color w:val="FF0000"/>
          <w:highlight w:val="yellow"/>
        </w:rPr>
      </w:pPr>
      <w:del w:id="10957" w:author="ESE" w:date="2018-06-07T12:41:00Z">
        <w:r>
          <w:fldChar w:fldCharType="begin"/>
        </w:r>
        <w:r>
          <w:delInstrText>HYPERLINK "http://www.worldbank.com"</w:delInstrText>
        </w:r>
        <w:r>
          <w:fldChar w:fldCharType="separate"/>
        </w:r>
        <w:r w:rsidR="005D4D33" w:rsidRPr="0072666F">
          <w:rPr>
            <w:rStyle w:val="Hyperlink"/>
            <w:i/>
            <w:color w:val="FF0000"/>
            <w:sz w:val="20"/>
            <w:szCs w:val="20"/>
            <w:highlight w:val="yellow"/>
          </w:rPr>
          <w:delText>www.worldbank.com</w:delText>
        </w:r>
        <w:r>
          <w:fldChar w:fldCharType="end"/>
        </w:r>
      </w:del>
    </w:p>
    <w:p w:rsidR="005D4D33" w:rsidRPr="0072666F" w:rsidRDefault="005D4D33" w:rsidP="005D4D33">
      <w:pPr>
        <w:spacing w:after="0" w:line="240" w:lineRule="auto"/>
        <w:rPr>
          <w:del w:id="10958" w:author="ESE" w:date="2018-06-07T12:41:00Z"/>
          <w:i/>
          <w:color w:val="FF0000"/>
          <w:sz w:val="20"/>
          <w:szCs w:val="20"/>
        </w:rPr>
      </w:pPr>
      <w:del w:id="10959" w:author="ESE" w:date="2018-06-07T12:41:00Z">
        <w:r w:rsidRPr="0072666F">
          <w:rPr>
            <w:i/>
            <w:color w:val="FF0000"/>
            <w:sz w:val="20"/>
            <w:szCs w:val="20"/>
            <w:highlight w:val="yellow"/>
          </w:rPr>
          <w:delText>Information on countries, regions, economic development projects worldwide; data displays for the current year on topics such as income distribution, education, natural disasters, carbon dioxide emissions</w:delText>
        </w:r>
      </w:del>
    </w:p>
    <w:p w:rsidR="00350A5B" w:rsidRDefault="00350A5B" w:rsidP="00C455B9">
      <w:pPr>
        <w:spacing w:after="0" w:line="240" w:lineRule="auto"/>
        <w:rPr>
          <w:del w:id="10960" w:author="ESE" w:date="2018-06-07T12:41:00Z"/>
          <w:b/>
          <w:snapToGrid w:val="0"/>
          <w:sz w:val="28"/>
          <w:szCs w:val="28"/>
        </w:rPr>
      </w:pPr>
    </w:p>
    <w:p w:rsidR="008F0D5C" w:rsidRPr="00E872EA" w:rsidRDefault="007F3333" w:rsidP="007F3333">
      <w:pPr>
        <w:spacing w:after="0" w:line="240" w:lineRule="auto"/>
        <w:rPr>
          <w:del w:id="10961" w:author="ESE" w:date="2018-06-07T12:41:00Z"/>
          <w:b/>
          <w:snapToGrid w:val="0"/>
          <w:sz w:val="24"/>
          <w:szCs w:val="24"/>
        </w:rPr>
      </w:pPr>
      <w:del w:id="10962" w:author="ESE" w:date="2018-06-07T12:41:00Z">
        <w:r w:rsidRPr="00E872EA">
          <w:rPr>
            <w:b/>
            <w:snapToGrid w:val="0"/>
            <w:sz w:val="24"/>
            <w:szCs w:val="24"/>
          </w:rPr>
          <w:delText>Geography</w:delText>
        </w:r>
      </w:del>
    </w:p>
    <w:p w:rsidR="007F3333" w:rsidRPr="0056618D" w:rsidRDefault="007F3333" w:rsidP="007F3333">
      <w:pPr>
        <w:spacing w:after="0" w:line="240" w:lineRule="auto"/>
        <w:rPr>
          <w:del w:id="10963" w:author="ESE" w:date="2018-06-07T12:41:00Z"/>
          <w:b/>
          <w:i/>
          <w:snapToGrid w:val="0"/>
          <w:sz w:val="20"/>
          <w:szCs w:val="20"/>
        </w:rPr>
      </w:pPr>
      <w:del w:id="10964" w:author="ESE" w:date="2018-06-07T12:41:00Z">
        <w:r w:rsidRPr="0056618D">
          <w:rPr>
            <w:b/>
            <w:i/>
            <w:snapToGrid w:val="0"/>
            <w:sz w:val="20"/>
            <w:szCs w:val="20"/>
          </w:rPr>
          <w:delText>National Geographic Society</w:delText>
        </w:r>
      </w:del>
    </w:p>
    <w:p w:rsidR="007F3333" w:rsidRDefault="00325301" w:rsidP="007F3333">
      <w:pPr>
        <w:spacing w:after="0" w:line="240" w:lineRule="auto"/>
        <w:rPr>
          <w:del w:id="10965" w:author="ESE" w:date="2018-06-07T12:41:00Z"/>
          <w:i/>
          <w:snapToGrid w:val="0"/>
          <w:sz w:val="20"/>
          <w:szCs w:val="20"/>
        </w:rPr>
      </w:pPr>
      <w:del w:id="10966" w:author="ESE" w:date="2018-06-07T12:41:00Z">
        <w:r>
          <w:fldChar w:fldCharType="begin"/>
        </w:r>
        <w:r>
          <w:delInstrText>HYPERLINK "https://www.nationalgeographic.org/education"</w:delInstrText>
        </w:r>
        <w:r>
          <w:fldChar w:fldCharType="separate"/>
        </w:r>
        <w:r w:rsidR="007F3333" w:rsidRPr="0021411C">
          <w:rPr>
            <w:rStyle w:val="Hyperlink"/>
            <w:i/>
            <w:snapToGrid w:val="0"/>
            <w:sz w:val="20"/>
            <w:szCs w:val="20"/>
          </w:rPr>
          <w:delText>https://www.nationalgeographic.org/education</w:delText>
        </w:r>
        <w:r>
          <w:fldChar w:fldCharType="end"/>
        </w:r>
        <w:r w:rsidR="007F3333">
          <w:rPr>
            <w:i/>
            <w:snapToGrid w:val="0"/>
            <w:sz w:val="20"/>
            <w:szCs w:val="20"/>
          </w:rPr>
          <w:delText xml:space="preserve"> </w:delText>
        </w:r>
      </w:del>
    </w:p>
    <w:p w:rsidR="0056618D" w:rsidRPr="00193E28" w:rsidRDefault="0056618D" w:rsidP="007F3333">
      <w:pPr>
        <w:spacing w:after="0" w:line="240" w:lineRule="auto"/>
        <w:rPr>
          <w:del w:id="10967" w:author="ESE" w:date="2018-06-07T12:41:00Z"/>
          <w:i/>
          <w:snapToGrid w:val="0"/>
          <w:sz w:val="20"/>
          <w:szCs w:val="20"/>
        </w:rPr>
      </w:pPr>
      <w:del w:id="10968" w:author="ESE" w:date="2018-06-07T12:41:00Z">
        <w:r>
          <w:rPr>
            <w:i/>
            <w:snapToGrid w:val="0"/>
            <w:sz w:val="20"/>
            <w:szCs w:val="20"/>
          </w:rPr>
          <w:delText>Curriculum materials including interactive maps, mapmaking software, articles, videos</w:delText>
        </w:r>
      </w:del>
    </w:p>
    <w:p w:rsidR="007F3333" w:rsidRPr="00193E28" w:rsidRDefault="00325301" w:rsidP="007F3333">
      <w:pPr>
        <w:spacing w:after="0" w:line="240" w:lineRule="auto"/>
        <w:rPr>
          <w:del w:id="10969" w:author="ESE" w:date="2018-06-07T12:41:00Z"/>
          <w:i/>
          <w:snapToGrid w:val="0"/>
          <w:sz w:val="20"/>
          <w:szCs w:val="20"/>
        </w:rPr>
      </w:pPr>
      <w:del w:id="10970" w:author="ESE" w:date="2018-06-07T12:41:00Z">
        <w:r>
          <w:fldChar w:fldCharType="begin"/>
        </w:r>
        <w:r>
          <w:delInstrText>HYPERLINK "http://www.nationalgeographic.com"</w:delInstrText>
        </w:r>
        <w:r>
          <w:fldChar w:fldCharType="separate"/>
        </w:r>
        <w:r w:rsidR="007F3333" w:rsidRPr="00BC3B0C">
          <w:rPr>
            <w:rStyle w:val="Hyperlink"/>
            <w:i/>
            <w:snapToGrid w:val="0"/>
            <w:sz w:val="20"/>
            <w:szCs w:val="20"/>
          </w:rPr>
          <w:delText>www.nationalgeographic.com</w:delText>
        </w:r>
        <w:r>
          <w:fldChar w:fldCharType="end"/>
        </w:r>
        <w:r w:rsidR="007F3333">
          <w:rPr>
            <w:i/>
            <w:snapToGrid w:val="0"/>
            <w:sz w:val="20"/>
            <w:szCs w:val="20"/>
          </w:rPr>
          <w:delText xml:space="preserve">  </w:delText>
        </w:r>
      </w:del>
    </w:p>
    <w:p w:rsidR="00364D72" w:rsidRDefault="0056618D" w:rsidP="00F824CB">
      <w:pPr>
        <w:spacing w:after="0" w:line="240" w:lineRule="auto"/>
        <w:rPr>
          <w:del w:id="10971" w:author="ESE" w:date="2018-06-07T12:41:00Z"/>
          <w:i/>
          <w:snapToGrid w:val="0"/>
          <w:sz w:val="20"/>
          <w:szCs w:val="20"/>
        </w:rPr>
      </w:pPr>
      <w:del w:id="10972" w:author="ESE" w:date="2018-06-07T12:41:00Z">
        <w:r>
          <w:rPr>
            <w:i/>
            <w:snapToGrid w:val="0"/>
            <w:sz w:val="20"/>
            <w:szCs w:val="20"/>
          </w:rPr>
          <w:delText>Articles and photographs from National Geographic Magazine</w:delText>
        </w:r>
      </w:del>
    </w:p>
    <w:p w:rsidR="0056618D" w:rsidRDefault="0056618D" w:rsidP="00F824CB">
      <w:pPr>
        <w:spacing w:after="0" w:line="240" w:lineRule="auto"/>
        <w:rPr>
          <w:del w:id="10973" w:author="ESE" w:date="2018-06-07T12:41:00Z"/>
          <w:b/>
          <w:snapToGrid w:val="0"/>
          <w:sz w:val="28"/>
          <w:szCs w:val="28"/>
        </w:rPr>
      </w:pPr>
    </w:p>
    <w:p w:rsidR="00242FD1" w:rsidRDefault="00242FD1" w:rsidP="00F824CB">
      <w:pPr>
        <w:spacing w:after="0" w:line="240" w:lineRule="auto"/>
        <w:rPr>
          <w:del w:id="10974" w:author="ESE" w:date="2018-06-07T12:41:00Z"/>
          <w:b/>
          <w:snapToGrid w:val="0"/>
          <w:sz w:val="24"/>
          <w:szCs w:val="24"/>
        </w:rPr>
      </w:pPr>
    </w:p>
    <w:p w:rsidR="00242FD1" w:rsidRDefault="00242FD1" w:rsidP="00F824CB">
      <w:pPr>
        <w:spacing w:after="0" w:line="240" w:lineRule="auto"/>
        <w:rPr>
          <w:del w:id="10975" w:author="ESE" w:date="2018-06-07T12:41:00Z"/>
          <w:b/>
          <w:snapToGrid w:val="0"/>
          <w:sz w:val="24"/>
          <w:szCs w:val="24"/>
        </w:rPr>
      </w:pPr>
    </w:p>
    <w:p w:rsidR="00242FD1" w:rsidRDefault="00242FD1" w:rsidP="00F824CB">
      <w:pPr>
        <w:spacing w:after="0" w:line="240" w:lineRule="auto"/>
        <w:rPr>
          <w:del w:id="10976" w:author="ESE" w:date="2018-06-07T12:41:00Z"/>
          <w:b/>
          <w:snapToGrid w:val="0"/>
          <w:sz w:val="24"/>
          <w:szCs w:val="24"/>
        </w:rPr>
      </w:pPr>
    </w:p>
    <w:p w:rsidR="008F0D5C" w:rsidRPr="00E872EA" w:rsidRDefault="00660C07" w:rsidP="00F824CB">
      <w:pPr>
        <w:spacing w:after="0" w:line="240" w:lineRule="auto"/>
        <w:rPr>
          <w:del w:id="10977" w:author="ESE" w:date="2018-06-07T12:41:00Z"/>
          <w:b/>
          <w:snapToGrid w:val="0"/>
          <w:sz w:val="24"/>
          <w:szCs w:val="24"/>
        </w:rPr>
      </w:pPr>
      <w:del w:id="10978" w:author="ESE" w:date="2018-06-07T12:41:00Z">
        <w:r w:rsidRPr="00E872EA">
          <w:rPr>
            <w:b/>
            <w:snapToGrid w:val="0"/>
            <w:sz w:val="24"/>
            <w:szCs w:val="24"/>
          </w:rPr>
          <w:delText>Massachusetts</w:delText>
        </w:r>
      </w:del>
    </w:p>
    <w:p w:rsidR="00660C07" w:rsidRPr="0056618D" w:rsidRDefault="00660C07" w:rsidP="00660C07">
      <w:pPr>
        <w:spacing w:after="0" w:line="240" w:lineRule="auto"/>
        <w:rPr>
          <w:del w:id="10979" w:author="ESE" w:date="2018-06-07T12:41:00Z"/>
          <w:b/>
          <w:i/>
          <w:snapToGrid w:val="0"/>
          <w:sz w:val="20"/>
          <w:szCs w:val="20"/>
        </w:rPr>
      </w:pPr>
      <w:del w:id="10980" w:author="ESE" w:date="2018-06-07T12:41:00Z">
        <w:r w:rsidRPr="0056618D">
          <w:rPr>
            <w:b/>
            <w:i/>
            <w:snapToGrid w:val="0"/>
            <w:sz w:val="20"/>
            <w:szCs w:val="20"/>
          </w:rPr>
          <w:delText>American Centuries</w:delText>
        </w:r>
      </w:del>
    </w:p>
    <w:p w:rsidR="00660C07" w:rsidRDefault="00325301" w:rsidP="00660C07">
      <w:pPr>
        <w:pStyle w:val="FootnoteText"/>
        <w:spacing w:after="0" w:line="240" w:lineRule="auto"/>
        <w:rPr>
          <w:del w:id="10981" w:author="ESE" w:date="2018-06-07T12:41:00Z"/>
          <w:rFonts w:asciiTheme="minorHAnsi" w:hAnsiTheme="minorHAnsi"/>
          <w:i/>
          <w:snapToGrid w:val="0"/>
          <w:sz w:val="20"/>
          <w:szCs w:val="20"/>
        </w:rPr>
      </w:pPr>
      <w:del w:id="10982" w:author="ESE" w:date="2018-06-07T12:41:00Z">
        <w:r>
          <w:fldChar w:fldCharType="begin"/>
        </w:r>
        <w:r>
          <w:delInstrText>HYPERLINK "http://www.americancenturies.mass.edu"</w:delInstrText>
        </w:r>
        <w:r>
          <w:fldChar w:fldCharType="separate"/>
        </w:r>
        <w:r w:rsidR="00660C07" w:rsidRPr="00193E28">
          <w:rPr>
            <w:rStyle w:val="Hyperlink"/>
            <w:rFonts w:asciiTheme="minorHAnsi" w:hAnsiTheme="minorHAnsi"/>
            <w:i/>
            <w:snapToGrid w:val="0"/>
            <w:sz w:val="20"/>
            <w:szCs w:val="20"/>
          </w:rPr>
          <w:delText>www.americancenturies.mass.edu</w:delText>
        </w:r>
        <w:r>
          <w:fldChar w:fldCharType="end"/>
        </w:r>
        <w:r w:rsidR="00660C07" w:rsidRPr="00193E28">
          <w:rPr>
            <w:rFonts w:asciiTheme="minorHAnsi" w:hAnsiTheme="minorHAnsi"/>
            <w:i/>
            <w:snapToGrid w:val="0"/>
            <w:sz w:val="20"/>
            <w:szCs w:val="20"/>
          </w:rPr>
          <w:delText xml:space="preserve"> </w:delText>
        </w:r>
      </w:del>
    </w:p>
    <w:p w:rsidR="00660C07" w:rsidRDefault="00660C07" w:rsidP="00660C07">
      <w:pPr>
        <w:pStyle w:val="FootnoteText"/>
        <w:spacing w:after="0" w:line="240" w:lineRule="auto"/>
        <w:rPr>
          <w:del w:id="10983" w:author="ESE" w:date="2018-06-07T12:41:00Z"/>
          <w:rFonts w:asciiTheme="minorHAnsi" w:hAnsiTheme="minorHAnsi"/>
          <w:i/>
          <w:snapToGrid w:val="0"/>
          <w:sz w:val="20"/>
          <w:szCs w:val="20"/>
        </w:rPr>
      </w:pPr>
      <w:del w:id="10984" w:author="ESE" w:date="2018-06-07T12:41:00Z">
        <w:r>
          <w:rPr>
            <w:rFonts w:asciiTheme="minorHAnsi" w:hAnsiTheme="minorHAnsi"/>
            <w:i/>
            <w:snapToGrid w:val="0"/>
            <w:sz w:val="20"/>
            <w:szCs w:val="20"/>
          </w:rPr>
          <w:delText>Materials f</w:delText>
        </w:r>
        <w:r w:rsidR="00E872EA">
          <w:rPr>
            <w:rFonts w:asciiTheme="minorHAnsi" w:hAnsiTheme="minorHAnsi"/>
            <w:i/>
            <w:snapToGrid w:val="0"/>
            <w:sz w:val="20"/>
            <w:szCs w:val="20"/>
          </w:rPr>
          <w:delText>ocused on Western Massachusetts</w:delText>
        </w:r>
        <w:r>
          <w:rPr>
            <w:rFonts w:asciiTheme="minorHAnsi" w:hAnsiTheme="minorHAnsi"/>
            <w:i/>
            <w:snapToGrid w:val="0"/>
            <w:sz w:val="20"/>
            <w:szCs w:val="20"/>
          </w:rPr>
          <w:delText>; topics include daily life in the colonies, Shays’ Rebellion, African Americans in rural New England, the Civil War, and the discovery of dinosaur tracks in Massachusetts.</w:delText>
        </w:r>
      </w:del>
    </w:p>
    <w:p w:rsidR="003B0C5B" w:rsidRDefault="003B0C5B" w:rsidP="00364D72">
      <w:pPr>
        <w:spacing w:after="0" w:line="240" w:lineRule="auto"/>
        <w:rPr>
          <w:del w:id="10985" w:author="ESE" w:date="2018-06-07T12:41:00Z"/>
          <w:i/>
          <w:snapToGrid w:val="0"/>
          <w:sz w:val="20"/>
          <w:szCs w:val="20"/>
        </w:rPr>
      </w:pPr>
    </w:p>
    <w:p w:rsidR="003B0C5B" w:rsidRPr="003B0C5B" w:rsidRDefault="003B0C5B" w:rsidP="00364D72">
      <w:pPr>
        <w:spacing w:after="0" w:line="240" w:lineRule="auto"/>
        <w:rPr>
          <w:del w:id="10986" w:author="ESE" w:date="2018-06-07T12:41:00Z"/>
          <w:b/>
          <w:i/>
          <w:snapToGrid w:val="0"/>
          <w:color w:val="FF0000"/>
          <w:sz w:val="20"/>
          <w:szCs w:val="20"/>
          <w:highlight w:val="yellow"/>
        </w:rPr>
      </w:pPr>
      <w:del w:id="10987" w:author="ESE" w:date="2018-06-07T12:41:00Z">
        <w:r w:rsidRPr="003B0C5B">
          <w:rPr>
            <w:b/>
            <w:i/>
            <w:snapToGrid w:val="0"/>
            <w:color w:val="FF0000"/>
            <w:sz w:val="20"/>
            <w:szCs w:val="20"/>
            <w:highlight w:val="yellow"/>
          </w:rPr>
          <w:lastRenderedPageBreak/>
          <w:delText>Center for the Teaching of History at the Massachusetts Historical Society</w:delText>
        </w:r>
      </w:del>
    </w:p>
    <w:p w:rsidR="003B0C5B" w:rsidRPr="003B0C5B" w:rsidRDefault="00325301" w:rsidP="00364D72">
      <w:pPr>
        <w:spacing w:after="0" w:line="240" w:lineRule="auto"/>
        <w:rPr>
          <w:del w:id="10988" w:author="ESE" w:date="2018-06-07T12:41:00Z"/>
          <w:i/>
          <w:snapToGrid w:val="0"/>
          <w:color w:val="FF0000"/>
          <w:sz w:val="20"/>
          <w:szCs w:val="20"/>
          <w:highlight w:val="yellow"/>
        </w:rPr>
      </w:pPr>
      <w:del w:id="10989" w:author="ESE" w:date="2018-06-07T12:41:00Z">
        <w:r>
          <w:fldChar w:fldCharType="begin"/>
        </w:r>
        <w:r>
          <w:delInstrText>HYPERLINK "http://www.masshist.org/teaching-history/?goto=teaching-history"</w:delInstrText>
        </w:r>
        <w:r>
          <w:fldChar w:fldCharType="separate"/>
        </w:r>
        <w:r w:rsidR="003B0C5B" w:rsidRPr="003B0C5B">
          <w:rPr>
            <w:rStyle w:val="Hyperlink"/>
            <w:i/>
            <w:snapToGrid w:val="0"/>
            <w:color w:val="FF0000"/>
            <w:sz w:val="20"/>
            <w:szCs w:val="20"/>
            <w:highlight w:val="yellow"/>
          </w:rPr>
          <w:delText>http://www.masshist.org/teaching-history/?goto=teaching-history</w:delText>
        </w:r>
        <w:r>
          <w:fldChar w:fldCharType="end"/>
        </w:r>
        <w:r w:rsidR="003B0C5B" w:rsidRPr="003B0C5B">
          <w:rPr>
            <w:i/>
            <w:snapToGrid w:val="0"/>
            <w:color w:val="FF0000"/>
            <w:sz w:val="20"/>
            <w:szCs w:val="20"/>
            <w:highlight w:val="yellow"/>
          </w:rPr>
          <w:delText xml:space="preserve"> </w:delText>
        </w:r>
      </w:del>
    </w:p>
    <w:p w:rsidR="003B0C5B" w:rsidRPr="003B0C5B" w:rsidRDefault="003B0C5B" w:rsidP="00364D72">
      <w:pPr>
        <w:spacing w:after="0" w:line="240" w:lineRule="auto"/>
        <w:rPr>
          <w:del w:id="10990" w:author="ESE" w:date="2018-06-07T12:41:00Z"/>
          <w:i/>
          <w:snapToGrid w:val="0"/>
          <w:color w:val="FF0000"/>
          <w:sz w:val="20"/>
          <w:szCs w:val="20"/>
        </w:rPr>
      </w:pPr>
      <w:del w:id="10991" w:author="ESE" w:date="2018-06-07T12:41:00Z">
        <w:r w:rsidRPr="003B0C5B">
          <w:rPr>
            <w:i/>
            <w:snapToGrid w:val="0"/>
            <w:color w:val="FF0000"/>
            <w:sz w:val="20"/>
            <w:szCs w:val="20"/>
            <w:highlight w:val="yellow"/>
          </w:rPr>
          <w:delText>Links to online resources about Massachusetts history and curriculum materials</w:delText>
        </w:r>
      </w:del>
    </w:p>
    <w:p w:rsidR="00350A5B" w:rsidRDefault="00350A5B" w:rsidP="00364D72">
      <w:pPr>
        <w:spacing w:after="0" w:line="240" w:lineRule="auto"/>
        <w:rPr>
          <w:del w:id="10992" w:author="ESE" w:date="2018-06-07T12:41:00Z"/>
          <w:b/>
          <w:i/>
          <w:snapToGrid w:val="0"/>
          <w:color w:val="FF0000"/>
          <w:sz w:val="20"/>
          <w:szCs w:val="20"/>
          <w:highlight w:val="yellow"/>
        </w:rPr>
      </w:pPr>
    </w:p>
    <w:p w:rsidR="00364D72" w:rsidRPr="00FE3C70" w:rsidRDefault="00364D72" w:rsidP="00364D72">
      <w:pPr>
        <w:spacing w:after="0" w:line="240" w:lineRule="auto"/>
        <w:rPr>
          <w:del w:id="10993" w:author="ESE" w:date="2018-06-07T12:41:00Z"/>
          <w:b/>
          <w:i/>
          <w:snapToGrid w:val="0"/>
          <w:color w:val="FF0000"/>
          <w:sz w:val="20"/>
          <w:szCs w:val="20"/>
          <w:highlight w:val="yellow"/>
        </w:rPr>
      </w:pPr>
      <w:del w:id="10994" w:author="ESE" w:date="2018-06-07T12:41:00Z">
        <w:r w:rsidRPr="00FE3C70">
          <w:rPr>
            <w:b/>
            <w:i/>
            <w:snapToGrid w:val="0"/>
            <w:color w:val="FF0000"/>
            <w:sz w:val="20"/>
            <w:szCs w:val="20"/>
            <w:highlight w:val="yellow"/>
          </w:rPr>
          <w:delText xml:space="preserve">Massachusetts Government </w:delText>
        </w:r>
      </w:del>
    </w:p>
    <w:p w:rsidR="00FE3C70" w:rsidRPr="00FE3C70" w:rsidRDefault="00325301" w:rsidP="00364D72">
      <w:pPr>
        <w:spacing w:after="0" w:line="240" w:lineRule="auto"/>
        <w:rPr>
          <w:del w:id="10995" w:author="ESE" w:date="2018-06-07T12:41:00Z"/>
          <w:i/>
          <w:snapToGrid w:val="0"/>
          <w:color w:val="FF0000"/>
          <w:sz w:val="20"/>
          <w:szCs w:val="20"/>
          <w:highlight w:val="yellow"/>
        </w:rPr>
      </w:pPr>
      <w:del w:id="10996" w:author="ESE" w:date="2018-06-07T12:41:00Z">
        <w:r>
          <w:fldChar w:fldCharType="begin"/>
        </w:r>
        <w:r>
          <w:delInstrText>HYPERLINK "https://www.mass.gov/topics/your-government"</w:delInstrText>
        </w:r>
        <w:r>
          <w:fldChar w:fldCharType="separate"/>
        </w:r>
        <w:r w:rsidR="00FE3C70" w:rsidRPr="00FE3C70">
          <w:rPr>
            <w:rStyle w:val="Hyperlink"/>
            <w:i/>
            <w:snapToGrid w:val="0"/>
            <w:color w:val="FF0000"/>
            <w:sz w:val="20"/>
            <w:szCs w:val="20"/>
            <w:highlight w:val="yellow"/>
          </w:rPr>
          <w:delText>https://www.mass.gov/topics/your-government</w:delText>
        </w:r>
        <w:r>
          <w:fldChar w:fldCharType="end"/>
        </w:r>
      </w:del>
    </w:p>
    <w:p w:rsidR="00FE3C70" w:rsidRPr="00FE3C70" w:rsidRDefault="00FE3C70" w:rsidP="00364D72">
      <w:pPr>
        <w:spacing w:after="0" w:line="240" w:lineRule="auto"/>
        <w:rPr>
          <w:del w:id="10997" w:author="ESE" w:date="2018-06-07T12:41:00Z"/>
          <w:i/>
          <w:snapToGrid w:val="0"/>
          <w:color w:val="FF0000"/>
          <w:sz w:val="20"/>
          <w:szCs w:val="20"/>
        </w:rPr>
      </w:pPr>
      <w:del w:id="10998" w:author="ESE" w:date="2018-06-07T12:41:00Z">
        <w:r w:rsidRPr="00FE3C70">
          <w:rPr>
            <w:i/>
            <w:snapToGrid w:val="0"/>
            <w:color w:val="FF0000"/>
            <w:sz w:val="20"/>
            <w:szCs w:val="20"/>
            <w:highlight w:val="yellow"/>
          </w:rPr>
          <w:delText>Links to institutions of Massachusetts state government</w:delText>
        </w:r>
      </w:del>
    </w:p>
    <w:p w:rsidR="003B0C5B" w:rsidRDefault="003B0C5B" w:rsidP="00660C07">
      <w:pPr>
        <w:spacing w:after="0" w:line="240" w:lineRule="auto"/>
        <w:rPr>
          <w:del w:id="10999" w:author="ESE" w:date="2018-06-07T12:41:00Z"/>
          <w:i/>
          <w:snapToGrid w:val="0"/>
          <w:sz w:val="20"/>
          <w:szCs w:val="20"/>
        </w:rPr>
      </w:pPr>
    </w:p>
    <w:p w:rsidR="001B0FB2" w:rsidRPr="003B0C5B" w:rsidRDefault="001B0FB2" w:rsidP="00660C07">
      <w:pPr>
        <w:spacing w:after="0" w:line="240" w:lineRule="auto"/>
        <w:rPr>
          <w:del w:id="11000" w:author="ESE" w:date="2018-06-07T12:41:00Z"/>
          <w:b/>
          <w:i/>
          <w:snapToGrid w:val="0"/>
          <w:color w:val="FF0000"/>
          <w:sz w:val="20"/>
          <w:szCs w:val="20"/>
          <w:highlight w:val="yellow"/>
        </w:rPr>
      </w:pPr>
      <w:del w:id="11001" w:author="ESE" w:date="2018-06-07T12:41:00Z">
        <w:r w:rsidRPr="003B0C5B">
          <w:rPr>
            <w:b/>
            <w:i/>
            <w:snapToGrid w:val="0"/>
            <w:color w:val="FF0000"/>
            <w:sz w:val="20"/>
            <w:szCs w:val="20"/>
            <w:highlight w:val="yellow"/>
          </w:rPr>
          <w:delText>Massachusetts Maps (Massachusetts Historical Society)</w:delText>
        </w:r>
      </w:del>
    </w:p>
    <w:p w:rsidR="001B0FB2" w:rsidRPr="003B0C5B" w:rsidRDefault="00325301" w:rsidP="00660C07">
      <w:pPr>
        <w:spacing w:after="0" w:line="240" w:lineRule="auto"/>
        <w:rPr>
          <w:del w:id="11002" w:author="ESE" w:date="2018-06-07T12:41:00Z"/>
          <w:i/>
          <w:snapToGrid w:val="0"/>
          <w:color w:val="FF0000"/>
          <w:sz w:val="20"/>
          <w:szCs w:val="20"/>
          <w:highlight w:val="yellow"/>
        </w:rPr>
      </w:pPr>
      <w:del w:id="11003" w:author="ESE" w:date="2018-06-07T12:41:00Z">
        <w:r>
          <w:fldChar w:fldCharType="begin"/>
        </w:r>
        <w:r>
          <w:delInstrText>HYPERLINK "https://www.masshist.org/online/massmaps/index.html"</w:delInstrText>
        </w:r>
        <w:r>
          <w:fldChar w:fldCharType="separate"/>
        </w:r>
        <w:r w:rsidR="001B0FB2" w:rsidRPr="003B0C5B">
          <w:rPr>
            <w:rStyle w:val="Hyperlink"/>
            <w:i/>
            <w:snapToGrid w:val="0"/>
            <w:color w:val="FF0000"/>
            <w:sz w:val="20"/>
            <w:szCs w:val="20"/>
            <w:highlight w:val="yellow"/>
          </w:rPr>
          <w:delText>https://www.masshist.org/online/massmaps/index.html</w:delText>
        </w:r>
        <w:r>
          <w:fldChar w:fldCharType="end"/>
        </w:r>
        <w:r w:rsidR="001B0FB2" w:rsidRPr="003B0C5B">
          <w:rPr>
            <w:i/>
            <w:snapToGrid w:val="0"/>
            <w:color w:val="FF0000"/>
            <w:sz w:val="20"/>
            <w:szCs w:val="20"/>
            <w:highlight w:val="yellow"/>
          </w:rPr>
          <w:delText xml:space="preserve"> </w:delText>
        </w:r>
      </w:del>
    </w:p>
    <w:p w:rsidR="001B0FB2" w:rsidRPr="003B0C5B" w:rsidRDefault="001B0FB2" w:rsidP="00660C07">
      <w:pPr>
        <w:spacing w:after="0" w:line="240" w:lineRule="auto"/>
        <w:rPr>
          <w:del w:id="11004" w:author="ESE" w:date="2018-06-07T12:41:00Z"/>
          <w:i/>
          <w:snapToGrid w:val="0"/>
          <w:color w:val="FF0000"/>
          <w:sz w:val="20"/>
          <w:szCs w:val="20"/>
        </w:rPr>
      </w:pPr>
      <w:del w:id="11005" w:author="ESE" w:date="2018-06-07T12:41:00Z">
        <w:r w:rsidRPr="003B0C5B">
          <w:rPr>
            <w:i/>
            <w:snapToGrid w:val="0"/>
            <w:color w:val="FF0000"/>
            <w:sz w:val="20"/>
            <w:szCs w:val="20"/>
            <w:highlight w:val="yellow"/>
          </w:rPr>
          <w:delText>Online collection of historic maps of Massachusetts from 1670-1949</w:delText>
        </w:r>
      </w:del>
    </w:p>
    <w:p w:rsidR="001B0FB2" w:rsidRPr="003B0C5B" w:rsidRDefault="001B0FB2" w:rsidP="00660C07">
      <w:pPr>
        <w:spacing w:after="0" w:line="240" w:lineRule="auto"/>
        <w:rPr>
          <w:del w:id="11006" w:author="ESE" w:date="2018-06-07T12:41:00Z"/>
          <w:i/>
          <w:snapToGrid w:val="0"/>
          <w:sz w:val="20"/>
          <w:szCs w:val="20"/>
        </w:rPr>
      </w:pPr>
    </w:p>
    <w:p w:rsidR="00660C07" w:rsidRPr="00193E28" w:rsidRDefault="00660C07" w:rsidP="00660C07">
      <w:pPr>
        <w:spacing w:after="0" w:line="240" w:lineRule="auto"/>
        <w:rPr>
          <w:del w:id="11007" w:author="ESE" w:date="2018-06-07T12:41:00Z"/>
          <w:i/>
          <w:snapToGrid w:val="0"/>
          <w:sz w:val="20"/>
          <w:szCs w:val="20"/>
        </w:rPr>
      </w:pPr>
      <w:del w:id="11008" w:author="ESE" w:date="2018-06-07T12:41:00Z">
        <w:r w:rsidRPr="00193E28">
          <w:rPr>
            <w:i/>
            <w:snapToGrid w:val="0"/>
            <w:sz w:val="20"/>
            <w:szCs w:val="20"/>
          </w:rPr>
          <w:delText>Massachusetts Studies Project</w:delText>
        </w:r>
      </w:del>
    </w:p>
    <w:p w:rsidR="00660C07" w:rsidRDefault="00325301" w:rsidP="00660C07">
      <w:pPr>
        <w:spacing w:after="0" w:line="240" w:lineRule="auto"/>
        <w:rPr>
          <w:del w:id="11009" w:author="ESE" w:date="2018-06-07T12:41:00Z"/>
        </w:rPr>
      </w:pPr>
      <w:del w:id="11010" w:author="ESE" w:date="2018-06-07T12:41:00Z">
        <w:r>
          <w:fldChar w:fldCharType="begin"/>
        </w:r>
        <w:r>
          <w:delInstrText>HYPERLINK "http://www.msp.umb.edu/"</w:delInstrText>
        </w:r>
        <w:r>
          <w:fldChar w:fldCharType="separate"/>
        </w:r>
        <w:r w:rsidR="00660C07" w:rsidRPr="00193E28">
          <w:rPr>
            <w:rStyle w:val="Hyperlink"/>
            <w:i/>
            <w:sz w:val="20"/>
            <w:szCs w:val="20"/>
          </w:rPr>
          <w:delText>www.ms</w:delText>
        </w:r>
        <w:bookmarkStart w:id="11011" w:name="_Hlt42678208"/>
        <w:r w:rsidR="00660C07" w:rsidRPr="00193E28">
          <w:rPr>
            <w:rStyle w:val="Hyperlink"/>
            <w:i/>
            <w:sz w:val="20"/>
            <w:szCs w:val="20"/>
          </w:rPr>
          <w:delText>p</w:delText>
        </w:r>
        <w:bookmarkEnd w:id="11011"/>
        <w:r w:rsidR="00660C07" w:rsidRPr="00193E28">
          <w:rPr>
            <w:rStyle w:val="Hyperlink"/>
            <w:i/>
            <w:sz w:val="20"/>
            <w:szCs w:val="20"/>
          </w:rPr>
          <w:delText>.umB.edu</w:delText>
        </w:r>
        <w:r>
          <w:fldChar w:fldCharType="end"/>
        </w:r>
      </w:del>
    </w:p>
    <w:p w:rsidR="003B0C5B" w:rsidRPr="00FE3C70" w:rsidRDefault="00660C07" w:rsidP="00660C07">
      <w:pPr>
        <w:spacing w:after="0" w:line="240" w:lineRule="auto"/>
        <w:rPr>
          <w:del w:id="11012" w:author="ESE" w:date="2018-06-07T12:41:00Z"/>
          <w:i/>
          <w:snapToGrid w:val="0"/>
          <w:sz w:val="20"/>
          <w:szCs w:val="20"/>
        </w:rPr>
      </w:pPr>
      <w:del w:id="11013" w:author="ESE" w:date="2018-06-07T12:41:00Z">
        <w:r w:rsidRPr="00BB717B">
          <w:rPr>
            <w:i/>
            <w:sz w:val="20"/>
            <w:szCs w:val="20"/>
          </w:rPr>
          <w:delText>Resources on the history of the Comm</w:delText>
        </w:r>
        <w:r>
          <w:rPr>
            <w:i/>
            <w:sz w:val="20"/>
            <w:szCs w:val="20"/>
          </w:rPr>
          <w:delText>on</w:delText>
        </w:r>
        <w:r w:rsidRPr="00BB717B">
          <w:rPr>
            <w:i/>
            <w:sz w:val="20"/>
            <w:szCs w:val="20"/>
          </w:rPr>
          <w:delText>wealth and its cities and towns</w:delText>
        </w:r>
      </w:del>
    </w:p>
    <w:p w:rsidR="00FE3C70" w:rsidRDefault="00FE3C70" w:rsidP="00660C07">
      <w:pPr>
        <w:spacing w:after="0" w:line="240" w:lineRule="auto"/>
        <w:rPr>
          <w:del w:id="11014" w:author="ESE" w:date="2018-06-07T12:41:00Z"/>
          <w:b/>
          <w:i/>
          <w:snapToGrid w:val="0"/>
          <w:color w:val="FF0000"/>
          <w:sz w:val="20"/>
          <w:szCs w:val="20"/>
          <w:highlight w:val="yellow"/>
        </w:rPr>
      </w:pPr>
    </w:p>
    <w:p w:rsidR="00660C07" w:rsidRPr="001B0FB2" w:rsidRDefault="00660C07" w:rsidP="00660C07">
      <w:pPr>
        <w:spacing w:after="0" w:line="240" w:lineRule="auto"/>
        <w:rPr>
          <w:del w:id="11015" w:author="ESE" w:date="2018-06-07T12:41:00Z"/>
          <w:b/>
          <w:i/>
          <w:snapToGrid w:val="0"/>
          <w:color w:val="FF0000"/>
          <w:sz w:val="20"/>
          <w:szCs w:val="20"/>
          <w:highlight w:val="yellow"/>
        </w:rPr>
      </w:pPr>
      <w:del w:id="11016" w:author="ESE" w:date="2018-06-07T12:41:00Z">
        <w:r w:rsidRPr="001B0FB2">
          <w:rPr>
            <w:b/>
            <w:i/>
            <w:snapToGrid w:val="0"/>
            <w:color w:val="FF0000"/>
            <w:sz w:val="20"/>
            <w:szCs w:val="20"/>
            <w:highlight w:val="yellow"/>
          </w:rPr>
          <w:delText>Museum of African American History Boston and Nantucket</w:delText>
        </w:r>
      </w:del>
    </w:p>
    <w:p w:rsidR="00660C07" w:rsidRDefault="00325301" w:rsidP="00660C07">
      <w:pPr>
        <w:spacing w:after="0" w:line="240" w:lineRule="auto"/>
        <w:rPr>
          <w:del w:id="11017" w:author="ESE" w:date="2018-06-07T12:41:00Z"/>
        </w:rPr>
      </w:pPr>
      <w:del w:id="11018" w:author="ESE" w:date="2018-06-07T12:41:00Z">
        <w:r>
          <w:fldChar w:fldCharType="begin"/>
        </w:r>
        <w:r>
          <w:delInstrText>HYPERLINK "https://www.google.com/culturalinstitute/beta/partner/museum-of-african-american-history-boston-nantucket"</w:delInstrText>
        </w:r>
        <w:r>
          <w:fldChar w:fldCharType="separate"/>
        </w:r>
        <w:r w:rsidR="00660C07" w:rsidRPr="00854731">
          <w:rPr>
            <w:rStyle w:val="Hyperlink"/>
            <w:i/>
            <w:snapToGrid w:val="0"/>
            <w:color w:val="FF0000"/>
            <w:sz w:val="20"/>
            <w:szCs w:val="20"/>
            <w:highlight w:val="yellow"/>
          </w:rPr>
          <w:delText>https://www.google.com/culturalinstitute/beta/partner/museum-of-african-american-history-boston-nantucket</w:delText>
        </w:r>
        <w:r>
          <w:fldChar w:fldCharType="end"/>
        </w:r>
      </w:del>
    </w:p>
    <w:p w:rsidR="00DB2DEB" w:rsidRDefault="00DB2DEB" w:rsidP="00660C07">
      <w:pPr>
        <w:spacing w:after="0" w:line="240" w:lineRule="auto"/>
        <w:rPr>
          <w:del w:id="11019" w:author="ESE" w:date="2018-06-07T12:41:00Z"/>
        </w:rPr>
      </w:pPr>
    </w:p>
    <w:p w:rsidR="00DB2DEB" w:rsidRPr="00DB2DEB" w:rsidRDefault="00DB2DEB" w:rsidP="00DB2DEB">
      <w:pPr>
        <w:spacing w:after="0" w:line="240" w:lineRule="auto"/>
        <w:rPr>
          <w:del w:id="11020" w:author="ESE" w:date="2018-06-07T12:41:00Z"/>
          <w:b/>
          <w:i/>
          <w:snapToGrid w:val="0"/>
          <w:color w:val="FF0000"/>
          <w:sz w:val="20"/>
          <w:szCs w:val="20"/>
          <w:highlight w:val="yellow"/>
        </w:rPr>
      </w:pPr>
      <w:del w:id="11021" w:author="ESE" w:date="2018-06-07T12:41:00Z">
        <w:r w:rsidRPr="00DB2DEB">
          <w:rPr>
            <w:b/>
            <w:i/>
            <w:snapToGrid w:val="0"/>
            <w:color w:val="FF0000"/>
            <w:sz w:val="20"/>
            <w:szCs w:val="20"/>
            <w:highlight w:val="yellow"/>
          </w:rPr>
          <w:delText>Primaryresearch.org</w:delText>
        </w:r>
      </w:del>
    </w:p>
    <w:p w:rsidR="00DB2DEB" w:rsidRPr="00DB2DEB" w:rsidRDefault="00325301" w:rsidP="00660C07">
      <w:pPr>
        <w:spacing w:after="0" w:line="240" w:lineRule="auto"/>
        <w:rPr>
          <w:del w:id="11022" w:author="ESE" w:date="2018-06-07T12:41:00Z"/>
          <w:i/>
          <w:snapToGrid w:val="0"/>
          <w:color w:val="FF0000"/>
          <w:sz w:val="20"/>
          <w:szCs w:val="20"/>
          <w:highlight w:val="yellow"/>
        </w:rPr>
      </w:pPr>
      <w:del w:id="11023" w:author="ESE" w:date="2018-06-07T12:41:00Z">
        <w:r>
          <w:fldChar w:fldCharType="begin"/>
        </w:r>
        <w:r>
          <w:delInstrText>HYPERLINK "http://primaryresearch.org"</w:delInstrText>
        </w:r>
        <w:r>
          <w:fldChar w:fldCharType="separate"/>
        </w:r>
        <w:r w:rsidR="00DB2DEB" w:rsidRPr="00DB2DEB">
          <w:rPr>
            <w:rStyle w:val="Hyperlink"/>
            <w:i/>
            <w:snapToGrid w:val="0"/>
            <w:sz w:val="20"/>
            <w:szCs w:val="20"/>
            <w:highlight w:val="yellow"/>
          </w:rPr>
          <w:delText>http://primaryresearch.org</w:delText>
        </w:r>
        <w:r>
          <w:fldChar w:fldCharType="end"/>
        </w:r>
      </w:del>
    </w:p>
    <w:p w:rsidR="00DB2DEB" w:rsidRPr="00854731" w:rsidRDefault="00DB2DEB" w:rsidP="00660C07">
      <w:pPr>
        <w:spacing w:after="0" w:line="240" w:lineRule="auto"/>
        <w:rPr>
          <w:del w:id="11024" w:author="ESE" w:date="2018-06-07T12:41:00Z"/>
          <w:i/>
          <w:snapToGrid w:val="0"/>
          <w:color w:val="FF0000"/>
          <w:sz w:val="20"/>
          <w:szCs w:val="20"/>
        </w:rPr>
      </w:pPr>
      <w:del w:id="11025" w:author="ESE" w:date="2018-06-07T12:41:00Z">
        <w:r w:rsidRPr="00DB2DEB">
          <w:rPr>
            <w:i/>
            <w:snapToGrid w:val="0"/>
            <w:color w:val="FF0000"/>
            <w:sz w:val="20"/>
            <w:szCs w:val="20"/>
            <w:highlight w:val="yellow"/>
          </w:rPr>
          <w:delText>Curriculum units, primary sources and student research related to Massachusetts history</w:delText>
        </w:r>
      </w:del>
    </w:p>
    <w:p w:rsidR="00660C07" w:rsidRPr="00854731" w:rsidRDefault="00660C07" w:rsidP="00660C07">
      <w:pPr>
        <w:pStyle w:val="FootnoteText"/>
        <w:spacing w:after="0" w:line="240" w:lineRule="auto"/>
        <w:rPr>
          <w:del w:id="11026" w:author="ESE" w:date="2018-06-07T12:41:00Z"/>
          <w:rFonts w:asciiTheme="minorHAnsi" w:hAnsiTheme="minorHAnsi"/>
          <w:i/>
          <w:snapToGrid w:val="0"/>
          <w:color w:val="FF0000"/>
          <w:sz w:val="20"/>
          <w:szCs w:val="20"/>
        </w:rPr>
      </w:pPr>
    </w:p>
    <w:p w:rsidR="00660C07" w:rsidRPr="00854731" w:rsidRDefault="00364D72" w:rsidP="00F824CB">
      <w:pPr>
        <w:spacing w:after="0" w:line="240" w:lineRule="auto"/>
        <w:rPr>
          <w:del w:id="11027" w:author="ESE" w:date="2018-06-07T12:41:00Z"/>
          <w:snapToGrid w:val="0"/>
          <w:sz w:val="20"/>
          <w:szCs w:val="20"/>
        </w:rPr>
      </w:pPr>
      <w:del w:id="11028" w:author="ESE" w:date="2018-06-07T12:41:00Z">
        <w:r w:rsidRPr="00854731">
          <w:rPr>
            <w:snapToGrid w:val="0"/>
            <w:sz w:val="20"/>
            <w:szCs w:val="20"/>
          </w:rPr>
          <w:delText>See also the list of Massachusetts Museums and their websites in Appendix H</w:delText>
        </w:r>
      </w:del>
    </w:p>
    <w:p w:rsidR="008F0D5C" w:rsidRDefault="008F0D5C" w:rsidP="008F0D5C">
      <w:pPr>
        <w:spacing w:after="0" w:line="240" w:lineRule="auto"/>
        <w:rPr>
          <w:del w:id="11029" w:author="ESE" w:date="2018-06-07T12:41:00Z"/>
          <w:i/>
          <w:snapToGrid w:val="0"/>
          <w:sz w:val="20"/>
          <w:szCs w:val="20"/>
        </w:rPr>
      </w:pPr>
    </w:p>
    <w:p w:rsidR="00242FD1" w:rsidRDefault="00242FD1" w:rsidP="008F0D5C">
      <w:pPr>
        <w:spacing w:after="0" w:line="240" w:lineRule="auto"/>
        <w:rPr>
          <w:del w:id="11030" w:author="ESE" w:date="2018-06-07T12:41:00Z"/>
          <w:b/>
          <w:snapToGrid w:val="0"/>
          <w:sz w:val="24"/>
          <w:szCs w:val="24"/>
        </w:rPr>
      </w:pPr>
    </w:p>
    <w:p w:rsidR="00242FD1" w:rsidRDefault="00242FD1" w:rsidP="008F0D5C">
      <w:pPr>
        <w:spacing w:after="0" w:line="240" w:lineRule="auto"/>
        <w:rPr>
          <w:del w:id="11031" w:author="ESE" w:date="2018-06-07T12:41:00Z"/>
          <w:b/>
          <w:snapToGrid w:val="0"/>
          <w:sz w:val="24"/>
          <w:szCs w:val="24"/>
        </w:rPr>
      </w:pPr>
    </w:p>
    <w:p w:rsidR="00242FD1" w:rsidRDefault="00242FD1" w:rsidP="008F0D5C">
      <w:pPr>
        <w:spacing w:after="0" w:line="240" w:lineRule="auto"/>
        <w:rPr>
          <w:del w:id="11032" w:author="ESE" w:date="2018-06-07T12:41:00Z"/>
          <w:b/>
          <w:snapToGrid w:val="0"/>
          <w:sz w:val="24"/>
          <w:szCs w:val="24"/>
        </w:rPr>
      </w:pPr>
    </w:p>
    <w:p w:rsidR="00242FD1" w:rsidRDefault="00242FD1" w:rsidP="008F0D5C">
      <w:pPr>
        <w:spacing w:after="0" w:line="240" w:lineRule="auto"/>
        <w:rPr>
          <w:del w:id="11033" w:author="ESE" w:date="2018-06-07T12:41:00Z"/>
          <w:b/>
          <w:snapToGrid w:val="0"/>
          <w:sz w:val="24"/>
          <w:szCs w:val="24"/>
        </w:rPr>
      </w:pPr>
    </w:p>
    <w:p w:rsidR="004457DC" w:rsidRDefault="00AB7C5D" w:rsidP="008F0D5C">
      <w:pPr>
        <w:spacing w:after="0" w:line="240" w:lineRule="auto"/>
        <w:rPr>
          <w:del w:id="11034" w:author="ESE" w:date="2018-06-07T12:41:00Z"/>
          <w:b/>
          <w:snapToGrid w:val="0"/>
          <w:sz w:val="24"/>
          <w:szCs w:val="24"/>
        </w:rPr>
      </w:pPr>
      <w:del w:id="11035" w:author="ESE" w:date="2018-06-07T12:41:00Z">
        <w:r w:rsidRPr="00E872EA">
          <w:rPr>
            <w:b/>
            <w:snapToGrid w:val="0"/>
            <w:sz w:val="24"/>
            <w:szCs w:val="24"/>
          </w:rPr>
          <w:delText xml:space="preserve">News and Media Literacy </w:delText>
        </w:r>
      </w:del>
    </w:p>
    <w:p w:rsidR="00AB7C5D" w:rsidRPr="00E872EA" w:rsidRDefault="00AB7C5D" w:rsidP="008F0D5C">
      <w:pPr>
        <w:spacing w:after="0" w:line="240" w:lineRule="auto"/>
        <w:rPr>
          <w:del w:id="11036" w:author="ESE" w:date="2018-06-07T12:41:00Z"/>
          <w:b/>
          <w:snapToGrid w:val="0"/>
          <w:sz w:val="24"/>
          <w:szCs w:val="24"/>
        </w:rPr>
      </w:pPr>
      <w:del w:id="11037" w:author="ESE" w:date="2018-06-07T12:41:00Z">
        <w:r w:rsidRPr="00E872EA">
          <w:rPr>
            <w:b/>
            <w:snapToGrid w:val="0"/>
            <w:sz w:val="24"/>
            <w:szCs w:val="24"/>
          </w:rPr>
          <w:delText>and Current Events</w:delText>
        </w:r>
      </w:del>
    </w:p>
    <w:p w:rsidR="00E86F37" w:rsidRDefault="00E86F37" w:rsidP="008F0D5C">
      <w:pPr>
        <w:spacing w:after="0" w:line="240" w:lineRule="auto"/>
        <w:rPr>
          <w:del w:id="11038" w:author="ESE" w:date="2018-06-07T12:41:00Z"/>
          <w:b/>
          <w:i/>
          <w:snapToGrid w:val="0"/>
          <w:color w:val="FF0000"/>
          <w:sz w:val="20"/>
          <w:szCs w:val="20"/>
          <w:highlight w:val="yellow"/>
        </w:rPr>
      </w:pPr>
      <w:del w:id="11039" w:author="ESE" w:date="2018-06-07T12:41:00Z">
        <w:r>
          <w:rPr>
            <w:b/>
            <w:i/>
            <w:snapToGrid w:val="0"/>
            <w:color w:val="FF0000"/>
            <w:sz w:val="20"/>
            <w:szCs w:val="20"/>
            <w:highlight w:val="yellow"/>
          </w:rPr>
          <w:delText>AllSides</w:delText>
        </w:r>
      </w:del>
    </w:p>
    <w:p w:rsidR="00E86F37" w:rsidRDefault="00325301" w:rsidP="008F0D5C">
      <w:pPr>
        <w:spacing w:after="0" w:line="240" w:lineRule="auto"/>
        <w:rPr>
          <w:del w:id="11040" w:author="ESE" w:date="2018-06-07T12:41:00Z"/>
          <w:i/>
          <w:snapToGrid w:val="0"/>
          <w:color w:val="FF0000"/>
          <w:sz w:val="20"/>
          <w:szCs w:val="20"/>
          <w:highlight w:val="yellow"/>
        </w:rPr>
      </w:pPr>
      <w:del w:id="11041" w:author="ESE" w:date="2018-06-07T12:41:00Z">
        <w:r>
          <w:fldChar w:fldCharType="begin"/>
        </w:r>
        <w:r>
          <w:delInstrText>HYPERLINK "https://www.allsides.com/unbiased-balanced-news"</w:delInstrText>
        </w:r>
        <w:r>
          <w:fldChar w:fldCharType="separate"/>
        </w:r>
        <w:r w:rsidR="00E86F37" w:rsidRPr="0013567F">
          <w:rPr>
            <w:rStyle w:val="Hyperlink"/>
            <w:i/>
            <w:snapToGrid w:val="0"/>
            <w:sz w:val="20"/>
            <w:szCs w:val="20"/>
            <w:highlight w:val="yellow"/>
          </w:rPr>
          <w:delText>https://www.allsides.com/unbiased-balanced-news</w:delText>
        </w:r>
        <w:r>
          <w:fldChar w:fldCharType="end"/>
        </w:r>
      </w:del>
    </w:p>
    <w:p w:rsidR="00E86F37" w:rsidRDefault="00E86F37" w:rsidP="008F0D5C">
      <w:pPr>
        <w:spacing w:after="0" w:line="240" w:lineRule="auto"/>
        <w:rPr>
          <w:del w:id="11042" w:author="ESE" w:date="2018-06-07T12:41:00Z"/>
          <w:i/>
          <w:snapToGrid w:val="0"/>
          <w:color w:val="FF0000"/>
          <w:sz w:val="20"/>
          <w:szCs w:val="20"/>
          <w:highlight w:val="yellow"/>
        </w:rPr>
      </w:pPr>
      <w:del w:id="11043" w:author="ESE" w:date="2018-06-07T12:41:00Z">
        <w:r>
          <w:rPr>
            <w:i/>
            <w:snapToGrid w:val="0"/>
            <w:color w:val="FF0000"/>
            <w:sz w:val="20"/>
            <w:szCs w:val="20"/>
            <w:highlight w:val="yellow"/>
          </w:rPr>
          <w:delText>Provides sets of articles that reflect different political perspectives on current events and issues</w:delText>
        </w:r>
      </w:del>
    </w:p>
    <w:p w:rsidR="00E86F37" w:rsidRDefault="00E86F37" w:rsidP="008F0D5C">
      <w:pPr>
        <w:spacing w:after="0" w:line="240" w:lineRule="auto"/>
        <w:rPr>
          <w:del w:id="11044" w:author="ESE" w:date="2018-06-07T12:41:00Z"/>
          <w:i/>
          <w:snapToGrid w:val="0"/>
          <w:color w:val="FF0000"/>
          <w:sz w:val="20"/>
          <w:szCs w:val="20"/>
          <w:highlight w:val="yellow"/>
        </w:rPr>
      </w:pPr>
      <w:del w:id="11045" w:author="ESE" w:date="2018-06-07T12:41:00Z">
        <w:r>
          <w:rPr>
            <w:i/>
            <w:snapToGrid w:val="0"/>
            <w:color w:val="FF0000"/>
            <w:sz w:val="20"/>
            <w:szCs w:val="20"/>
            <w:highlight w:val="yellow"/>
          </w:rPr>
          <w:delText>Curriculum materials on news and media literacy</w:delText>
        </w:r>
      </w:del>
    </w:p>
    <w:p w:rsidR="00E86F37" w:rsidRDefault="00325301" w:rsidP="008F0D5C">
      <w:pPr>
        <w:spacing w:after="0" w:line="240" w:lineRule="auto"/>
        <w:rPr>
          <w:del w:id="11046" w:author="ESE" w:date="2018-06-07T12:41:00Z"/>
          <w:i/>
          <w:snapToGrid w:val="0"/>
          <w:color w:val="FF0000"/>
          <w:sz w:val="20"/>
          <w:szCs w:val="20"/>
          <w:highlight w:val="yellow"/>
        </w:rPr>
      </w:pPr>
      <w:del w:id="11047" w:author="ESE" w:date="2018-06-07T12:41:00Z">
        <w:r>
          <w:fldChar w:fldCharType="begin"/>
        </w:r>
        <w:r>
          <w:delInstrText>HYPERLINK "https://www.allsides.com/schools"</w:delInstrText>
        </w:r>
        <w:r>
          <w:fldChar w:fldCharType="separate"/>
        </w:r>
        <w:r w:rsidR="00E86F37" w:rsidRPr="0013567F">
          <w:rPr>
            <w:rStyle w:val="Hyperlink"/>
            <w:i/>
            <w:snapToGrid w:val="0"/>
            <w:sz w:val="20"/>
            <w:szCs w:val="20"/>
            <w:highlight w:val="yellow"/>
          </w:rPr>
          <w:delText>https://www.allsides.com/schools</w:delText>
        </w:r>
        <w:r>
          <w:fldChar w:fldCharType="end"/>
        </w:r>
        <w:r w:rsidR="00E86F37">
          <w:rPr>
            <w:i/>
            <w:snapToGrid w:val="0"/>
            <w:color w:val="FF0000"/>
            <w:sz w:val="20"/>
            <w:szCs w:val="20"/>
            <w:highlight w:val="yellow"/>
          </w:rPr>
          <w:delText xml:space="preserve"> </w:delText>
        </w:r>
      </w:del>
    </w:p>
    <w:p w:rsidR="00E86F37" w:rsidRPr="00E86F37" w:rsidRDefault="00E86F37" w:rsidP="008F0D5C">
      <w:pPr>
        <w:spacing w:after="0" w:line="240" w:lineRule="auto"/>
        <w:rPr>
          <w:del w:id="11048" w:author="ESE" w:date="2018-06-07T12:41:00Z"/>
          <w:i/>
          <w:snapToGrid w:val="0"/>
          <w:color w:val="FF0000"/>
          <w:sz w:val="20"/>
          <w:szCs w:val="20"/>
          <w:highlight w:val="yellow"/>
        </w:rPr>
      </w:pPr>
      <w:del w:id="11049" w:author="ESE" w:date="2018-06-07T12:41:00Z">
        <w:r>
          <w:rPr>
            <w:i/>
            <w:snapToGrid w:val="0"/>
            <w:color w:val="FF0000"/>
            <w:sz w:val="20"/>
            <w:szCs w:val="20"/>
            <w:highlight w:val="yellow"/>
          </w:rPr>
          <w:delText xml:space="preserve"> </w:delText>
        </w:r>
      </w:del>
    </w:p>
    <w:p w:rsidR="00604520" w:rsidRPr="003B0C5B" w:rsidRDefault="00604520" w:rsidP="008F0D5C">
      <w:pPr>
        <w:spacing w:after="0" w:line="240" w:lineRule="auto"/>
        <w:rPr>
          <w:del w:id="11050" w:author="ESE" w:date="2018-06-07T12:41:00Z"/>
          <w:b/>
          <w:i/>
          <w:snapToGrid w:val="0"/>
          <w:color w:val="FF0000"/>
          <w:sz w:val="20"/>
          <w:szCs w:val="20"/>
          <w:highlight w:val="yellow"/>
        </w:rPr>
      </w:pPr>
      <w:del w:id="11051" w:author="ESE" w:date="2018-06-07T12:41:00Z">
        <w:r w:rsidRPr="003B0C5B">
          <w:rPr>
            <w:b/>
            <w:i/>
            <w:snapToGrid w:val="0"/>
            <w:color w:val="FF0000"/>
            <w:sz w:val="20"/>
            <w:szCs w:val="20"/>
            <w:highlight w:val="yellow"/>
          </w:rPr>
          <w:delText>BBC News</w:delText>
        </w:r>
      </w:del>
    </w:p>
    <w:p w:rsidR="00604520" w:rsidRDefault="00325301" w:rsidP="008F0D5C">
      <w:pPr>
        <w:spacing w:after="0" w:line="240" w:lineRule="auto"/>
        <w:rPr>
          <w:del w:id="11052" w:author="ESE" w:date="2018-06-07T12:41:00Z"/>
          <w:i/>
          <w:snapToGrid w:val="0"/>
          <w:color w:val="FF0000"/>
          <w:sz w:val="20"/>
          <w:szCs w:val="20"/>
          <w:highlight w:val="yellow"/>
        </w:rPr>
      </w:pPr>
      <w:del w:id="11053" w:author="ESE" w:date="2018-06-07T12:41:00Z">
        <w:r>
          <w:fldChar w:fldCharType="begin"/>
        </w:r>
        <w:r>
          <w:delInstrText>HYPERLINK "http://www.bbc.com/news"</w:delInstrText>
        </w:r>
        <w:r>
          <w:fldChar w:fldCharType="separate"/>
        </w:r>
        <w:r w:rsidR="00604520" w:rsidRPr="0013567F">
          <w:rPr>
            <w:rStyle w:val="Hyperlink"/>
            <w:i/>
            <w:snapToGrid w:val="0"/>
            <w:sz w:val="20"/>
            <w:szCs w:val="20"/>
            <w:highlight w:val="yellow"/>
          </w:rPr>
          <w:delText>http://www.bbc.com/news</w:delText>
        </w:r>
        <w:r>
          <w:fldChar w:fldCharType="end"/>
        </w:r>
      </w:del>
    </w:p>
    <w:p w:rsidR="00604520" w:rsidRDefault="00604520" w:rsidP="008F0D5C">
      <w:pPr>
        <w:spacing w:after="0" w:line="240" w:lineRule="auto"/>
        <w:rPr>
          <w:del w:id="11054" w:author="ESE" w:date="2018-06-07T12:41:00Z"/>
          <w:i/>
          <w:snapToGrid w:val="0"/>
          <w:color w:val="FF0000"/>
          <w:sz w:val="20"/>
          <w:szCs w:val="20"/>
          <w:highlight w:val="yellow"/>
        </w:rPr>
      </w:pPr>
      <w:del w:id="11055" w:author="ESE" w:date="2018-06-07T12:41:00Z">
        <w:r>
          <w:rPr>
            <w:i/>
            <w:snapToGrid w:val="0"/>
            <w:color w:val="FF0000"/>
            <w:sz w:val="20"/>
            <w:szCs w:val="20"/>
            <w:highlight w:val="yellow"/>
          </w:rPr>
          <w:delText>Video and print resources on world news</w:delText>
        </w:r>
      </w:del>
    </w:p>
    <w:p w:rsidR="00C66218" w:rsidRDefault="00C66218" w:rsidP="008F0D5C">
      <w:pPr>
        <w:spacing w:after="0" w:line="240" w:lineRule="auto"/>
        <w:rPr>
          <w:del w:id="11056" w:author="ESE" w:date="2018-06-07T12:41:00Z"/>
          <w:i/>
          <w:snapToGrid w:val="0"/>
          <w:color w:val="FF0000"/>
          <w:sz w:val="20"/>
          <w:szCs w:val="20"/>
          <w:highlight w:val="yellow"/>
        </w:rPr>
      </w:pPr>
    </w:p>
    <w:p w:rsidR="00AB7C5D" w:rsidRPr="003B0C5B" w:rsidRDefault="00AD3D88" w:rsidP="008F0D5C">
      <w:pPr>
        <w:spacing w:after="0" w:line="240" w:lineRule="auto"/>
        <w:rPr>
          <w:del w:id="11057" w:author="ESE" w:date="2018-06-07T12:41:00Z"/>
          <w:b/>
          <w:i/>
          <w:snapToGrid w:val="0"/>
          <w:color w:val="FF0000"/>
          <w:sz w:val="20"/>
          <w:szCs w:val="20"/>
          <w:highlight w:val="yellow"/>
        </w:rPr>
      </w:pPr>
      <w:del w:id="11058" w:author="ESE" w:date="2018-06-07T12:41:00Z">
        <w:r w:rsidRPr="003B0C5B">
          <w:rPr>
            <w:b/>
            <w:i/>
            <w:snapToGrid w:val="0"/>
            <w:color w:val="FF0000"/>
            <w:sz w:val="20"/>
            <w:szCs w:val="20"/>
            <w:highlight w:val="yellow"/>
          </w:rPr>
          <w:delText>Center for News Literacy, Stony Brook University School of Journalism</w:delText>
        </w:r>
      </w:del>
    </w:p>
    <w:p w:rsidR="00AD3D88" w:rsidRPr="00BD786F" w:rsidRDefault="00325301" w:rsidP="008F0D5C">
      <w:pPr>
        <w:spacing w:after="0" w:line="240" w:lineRule="auto"/>
        <w:rPr>
          <w:del w:id="11059" w:author="ESE" w:date="2018-06-07T12:41:00Z"/>
          <w:i/>
          <w:snapToGrid w:val="0"/>
          <w:color w:val="FF0000"/>
          <w:sz w:val="20"/>
          <w:szCs w:val="20"/>
          <w:highlight w:val="yellow"/>
        </w:rPr>
      </w:pPr>
      <w:del w:id="11060" w:author="ESE" w:date="2018-06-07T12:41:00Z">
        <w:r>
          <w:fldChar w:fldCharType="begin"/>
        </w:r>
        <w:r>
          <w:delInstrText>HYPERLINK "http://www.centerfornewsliteracy.org"</w:delInstrText>
        </w:r>
        <w:r>
          <w:fldChar w:fldCharType="separate"/>
        </w:r>
        <w:r w:rsidR="00AD3D88" w:rsidRPr="00BD786F">
          <w:rPr>
            <w:rStyle w:val="Hyperlink"/>
            <w:i/>
            <w:snapToGrid w:val="0"/>
            <w:color w:val="FF0000"/>
            <w:sz w:val="20"/>
            <w:szCs w:val="20"/>
            <w:highlight w:val="yellow"/>
          </w:rPr>
          <w:delText>http://www.centerfornewsliteracy.org</w:delText>
        </w:r>
        <w:r>
          <w:fldChar w:fldCharType="end"/>
        </w:r>
        <w:r w:rsidR="00AD3D88" w:rsidRPr="00BD786F">
          <w:rPr>
            <w:i/>
            <w:snapToGrid w:val="0"/>
            <w:color w:val="FF0000"/>
            <w:sz w:val="20"/>
            <w:szCs w:val="20"/>
            <w:highlight w:val="yellow"/>
          </w:rPr>
          <w:delText xml:space="preserve"> </w:delText>
        </w:r>
      </w:del>
    </w:p>
    <w:p w:rsidR="00AD3D88" w:rsidRPr="00BD786F" w:rsidRDefault="00AD3D88" w:rsidP="008F0D5C">
      <w:pPr>
        <w:spacing w:after="0" w:line="240" w:lineRule="auto"/>
        <w:rPr>
          <w:del w:id="11061" w:author="ESE" w:date="2018-06-07T12:41:00Z"/>
          <w:i/>
          <w:snapToGrid w:val="0"/>
          <w:color w:val="FF0000"/>
          <w:sz w:val="20"/>
          <w:szCs w:val="20"/>
          <w:highlight w:val="yellow"/>
        </w:rPr>
      </w:pPr>
      <w:del w:id="11062" w:author="ESE" w:date="2018-06-07T12:41:00Z">
        <w:r w:rsidRPr="00BD786F">
          <w:rPr>
            <w:i/>
            <w:snapToGrid w:val="0"/>
            <w:color w:val="FF0000"/>
            <w:sz w:val="20"/>
            <w:szCs w:val="20"/>
            <w:highlight w:val="yellow"/>
          </w:rPr>
          <w:delText>See the Resources section of the website for lesson plans and a full curriculum on news literacy</w:delText>
        </w:r>
      </w:del>
    </w:p>
    <w:p w:rsidR="00AD3D88" w:rsidRPr="003B0C5B" w:rsidRDefault="00AD3D88" w:rsidP="008F0D5C">
      <w:pPr>
        <w:spacing w:after="0" w:line="240" w:lineRule="auto"/>
        <w:rPr>
          <w:del w:id="11063" w:author="ESE" w:date="2018-06-07T12:41:00Z"/>
          <w:b/>
          <w:i/>
          <w:snapToGrid w:val="0"/>
          <w:color w:val="FF0000"/>
          <w:sz w:val="20"/>
          <w:szCs w:val="20"/>
          <w:highlight w:val="yellow"/>
        </w:rPr>
      </w:pPr>
    </w:p>
    <w:p w:rsidR="00AD3D88" w:rsidRPr="003B0C5B" w:rsidRDefault="00AD3D88" w:rsidP="008F0D5C">
      <w:pPr>
        <w:spacing w:after="0" w:line="240" w:lineRule="auto"/>
        <w:rPr>
          <w:del w:id="11064" w:author="ESE" w:date="2018-06-07T12:41:00Z"/>
          <w:b/>
          <w:i/>
          <w:snapToGrid w:val="0"/>
          <w:color w:val="FF0000"/>
          <w:sz w:val="20"/>
          <w:szCs w:val="20"/>
          <w:highlight w:val="yellow"/>
        </w:rPr>
      </w:pPr>
      <w:del w:id="11065" w:author="ESE" w:date="2018-06-07T12:41:00Z">
        <w:r w:rsidRPr="003B0C5B">
          <w:rPr>
            <w:b/>
            <w:i/>
            <w:snapToGrid w:val="0"/>
            <w:color w:val="FF0000"/>
            <w:sz w:val="20"/>
            <w:szCs w:val="20"/>
            <w:highlight w:val="yellow"/>
          </w:rPr>
          <w:delText>Columbia Journalism Review</w:delText>
        </w:r>
      </w:del>
    </w:p>
    <w:p w:rsidR="00AD3D88" w:rsidRPr="00BD786F" w:rsidRDefault="00325301" w:rsidP="008F0D5C">
      <w:pPr>
        <w:spacing w:after="0" w:line="240" w:lineRule="auto"/>
        <w:rPr>
          <w:del w:id="11066" w:author="ESE" w:date="2018-06-07T12:41:00Z"/>
          <w:i/>
          <w:snapToGrid w:val="0"/>
          <w:color w:val="FF0000"/>
          <w:sz w:val="20"/>
          <w:szCs w:val="20"/>
          <w:highlight w:val="yellow"/>
        </w:rPr>
      </w:pPr>
      <w:del w:id="11067" w:author="ESE" w:date="2018-06-07T12:41:00Z">
        <w:r>
          <w:fldChar w:fldCharType="begin"/>
        </w:r>
        <w:r>
          <w:delInstrText>HYPERLINK "https://www.cjr.org"</w:delInstrText>
        </w:r>
        <w:r>
          <w:fldChar w:fldCharType="separate"/>
        </w:r>
        <w:r w:rsidR="00AD3D88" w:rsidRPr="00BD786F">
          <w:rPr>
            <w:rStyle w:val="Hyperlink"/>
            <w:i/>
            <w:snapToGrid w:val="0"/>
            <w:color w:val="FF0000"/>
            <w:sz w:val="20"/>
            <w:szCs w:val="20"/>
            <w:highlight w:val="yellow"/>
          </w:rPr>
          <w:delText>https://www.cjr.org</w:delText>
        </w:r>
        <w:r>
          <w:fldChar w:fldCharType="end"/>
        </w:r>
      </w:del>
    </w:p>
    <w:p w:rsidR="00AD3D88" w:rsidRPr="00BD786F" w:rsidRDefault="00AD3D88" w:rsidP="008F0D5C">
      <w:pPr>
        <w:spacing w:after="0" w:line="240" w:lineRule="auto"/>
        <w:rPr>
          <w:del w:id="11068" w:author="ESE" w:date="2018-06-07T12:41:00Z"/>
          <w:i/>
          <w:snapToGrid w:val="0"/>
          <w:color w:val="FF0000"/>
          <w:sz w:val="20"/>
          <w:szCs w:val="20"/>
          <w:highlight w:val="yellow"/>
        </w:rPr>
      </w:pPr>
      <w:del w:id="11069" w:author="ESE" w:date="2018-06-07T12:41:00Z">
        <w:r w:rsidRPr="00BD786F">
          <w:rPr>
            <w:i/>
            <w:snapToGrid w:val="0"/>
            <w:color w:val="FF0000"/>
            <w:sz w:val="20"/>
            <w:szCs w:val="20"/>
            <w:highlight w:val="yellow"/>
          </w:rPr>
          <w:delText>Website of the Columbia University School of Journalism; articles on journalism ethics, media coverage of Congress and the Presidency.</w:delText>
        </w:r>
      </w:del>
    </w:p>
    <w:p w:rsidR="00350A5B" w:rsidRDefault="00350A5B" w:rsidP="008F0D5C">
      <w:pPr>
        <w:spacing w:after="0" w:line="240" w:lineRule="auto"/>
        <w:rPr>
          <w:del w:id="11070" w:author="ESE" w:date="2018-06-07T12:41:00Z"/>
          <w:b/>
          <w:i/>
          <w:snapToGrid w:val="0"/>
          <w:color w:val="FF0000"/>
          <w:sz w:val="20"/>
          <w:szCs w:val="20"/>
          <w:highlight w:val="yellow"/>
        </w:rPr>
      </w:pPr>
    </w:p>
    <w:p w:rsidR="00AD3D88" w:rsidRPr="003B0C5B" w:rsidRDefault="00AD3D88" w:rsidP="008F0D5C">
      <w:pPr>
        <w:spacing w:after="0" w:line="240" w:lineRule="auto"/>
        <w:rPr>
          <w:del w:id="11071" w:author="ESE" w:date="2018-06-07T12:41:00Z"/>
          <w:b/>
          <w:i/>
          <w:snapToGrid w:val="0"/>
          <w:color w:val="FF0000"/>
          <w:sz w:val="20"/>
          <w:szCs w:val="20"/>
          <w:highlight w:val="yellow"/>
        </w:rPr>
      </w:pPr>
      <w:del w:id="11072" w:author="ESE" w:date="2018-06-07T12:41:00Z">
        <w:r w:rsidRPr="003B0C5B">
          <w:rPr>
            <w:b/>
            <w:i/>
            <w:snapToGrid w:val="0"/>
            <w:color w:val="FF0000"/>
            <w:sz w:val="20"/>
            <w:szCs w:val="20"/>
            <w:highlight w:val="yellow"/>
          </w:rPr>
          <w:delText>Center for Media Literacy</w:delText>
        </w:r>
      </w:del>
    </w:p>
    <w:p w:rsidR="00AD3D88" w:rsidRPr="00BD786F" w:rsidRDefault="00325301" w:rsidP="008F0D5C">
      <w:pPr>
        <w:spacing w:after="0" w:line="240" w:lineRule="auto"/>
        <w:rPr>
          <w:del w:id="11073" w:author="ESE" w:date="2018-06-07T12:41:00Z"/>
          <w:i/>
          <w:snapToGrid w:val="0"/>
          <w:color w:val="FF0000"/>
          <w:sz w:val="20"/>
          <w:szCs w:val="20"/>
          <w:highlight w:val="yellow"/>
        </w:rPr>
      </w:pPr>
      <w:del w:id="11074" w:author="ESE" w:date="2018-06-07T12:41:00Z">
        <w:r>
          <w:fldChar w:fldCharType="begin"/>
        </w:r>
        <w:r>
          <w:delInstrText>HYPERLINK "http://www.medialit.org"</w:delInstrText>
        </w:r>
        <w:r>
          <w:fldChar w:fldCharType="separate"/>
        </w:r>
        <w:r w:rsidR="00AD3D88" w:rsidRPr="00BD786F">
          <w:rPr>
            <w:rStyle w:val="Hyperlink"/>
            <w:i/>
            <w:snapToGrid w:val="0"/>
            <w:color w:val="FF0000"/>
            <w:sz w:val="20"/>
            <w:szCs w:val="20"/>
            <w:highlight w:val="yellow"/>
          </w:rPr>
          <w:delText>http://www.medialit.org</w:delText>
        </w:r>
        <w:r>
          <w:fldChar w:fldCharType="end"/>
        </w:r>
      </w:del>
    </w:p>
    <w:p w:rsidR="00AD3D88" w:rsidRDefault="00AD3D88" w:rsidP="008F0D5C">
      <w:pPr>
        <w:spacing w:after="0" w:line="240" w:lineRule="auto"/>
        <w:rPr>
          <w:del w:id="11075" w:author="ESE" w:date="2018-06-07T12:41:00Z"/>
          <w:i/>
          <w:snapToGrid w:val="0"/>
          <w:color w:val="FF0000"/>
          <w:sz w:val="20"/>
          <w:szCs w:val="20"/>
          <w:highlight w:val="yellow"/>
        </w:rPr>
      </w:pPr>
      <w:del w:id="11076" w:author="ESE" w:date="2018-06-07T12:41:00Z">
        <w:r w:rsidRPr="00BD786F">
          <w:rPr>
            <w:i/>
            <w:snapToGrid w:val="0"/>
            <w:color w:val="FF0000"/>
            <w:sz w:val="20"/>
            <w:szCs w:val="20"/>
            <w:highlight w:val="yellow"/>
          </w:rPr>
          <w:delText xml:space="preserve">Research, articles, and curriculum </w:delText>
        </w:r>
        <w:r w:rsidR="00F006F4" w:rsidRPr="00BD786F">
          <w:rPr>
            <w:i/>
            <w:snapToGrid w:val="0"/>
            <w:color w:val="FF0000"/>
            <w:sz w:val="20"/>
            <w:szCs w:val="20"/>
            <w:highlight w:val="yellow"/>
          </w:rPr>
          <w:delText>materials</w:delText>
        </w:r>
        <w:r w:rsidRPr="00BD786F">
          <w:rPr>
            <w:i/>
            <w:snapToGrid w:val="0"/>
            <w:color w:val="FF0000"/>
            <w:sz w:val="20"/>
            <w:szCs w:val="20"/>
            <w:highlight w:val="yellow"/>
          </w:rPr>
          <w:delText xml:space="preserve"> on media literacy</w:delText>
        </w:r>
      </w:del>
    </w:p>
    <w:p w:rsidR="00BD786F" w:rsidRDefault="00BD786F" w:rsidP="008F0D5C">
      <w:pPr>
        <w:spacing w:after="0" w:line="240" w:lineRule="auto"/>
        <w:rPr>
          <w:del w:id="11077" w:author="ESE" w:date="2018-06-07T12:41:00Z"/>
          <w:i/>
          <w:snapToGrid w:val="0"/>
          <w:color w:val="FF0000"/>
          <w:sz w:val="20"/>
          <w:szCs w:val="20"/>
          <w:highlight w:val="yellow"/>
        </w:rPr>
      </w:pPr>
    </w:p>
    <w:p w:rsidR="00BD786F" w:rsidRPr="003B0C5B" w:rsidRDefault="00BD786F" w:rsidP="008F0D5C">
      <w:pPr>
        <w:spacing w:after="0" w:line="240" w:lineRule="auto"/>
        <w:rPr>
          <w:del w:id="11078" w:author="ESE" w:date="2018-06-07T12:41:00Z"/>
          <w:b/>
          <w:i/>
          <w:snapToGrid w:val="0"/>
          <w:color w:val="FF0000"/>
          <w:sz w:val="20"/>
          <w:szCs w:val="20"/>
          <w:highlight w:val="yellow"/>
        </w:rPr>
      </w:pPr>
      <w:del w:id="11079" w:author="ESE" w:date="2018-06-07T12:41:00Z">
        <w:r w:rsidRPr="003B0C5B">
          <w:rPr>
            <w:b/>
            <w:i/>
            <w:snapToGrid w:val="0"/>
            <w:color w:val="FF0000"/>
            <w:sz w:val="20"/>
            <w:szCs w:val="20"/>
            <w:highlight w:val="yellow"/>
          </w:rPr>
          <w:delText>C-Span</w:delText>
        </w:r>
      </w:del>
    </w:p>
    <w:p w:rsidR="00BD786F" w:rsidRPr="00BD786F" w:rsidRDefault="00325301" w:rsidP="008F0D5C">
      <w:pPr>
        <w:spacing w:after="0" w:line="240" w:lineRule="auto"/>
        <w:rPr>
          <w:del w:id="11080" w:author="ESE" w:date="2018-06-07T12:41:00Z"/>
          <w:i/>
          <w:snapToGrid w:val="0"/>
          <w:color w:val="FF0000"/>
          <w:sz w:val="20"/>
          <w:szCs w:val="20"/>
          <w:highlight w:val="yellow"/>
        </w:rPr>
      </w:pPr>
      <w:del w:id="11081" w:author="ESE" w:date="2018-06-07T12:41:00Z">
        <w:r>
          <w:fldChar w:fldCharType="begin"/>
        </w:r>
        <w:r>
          <w:delInstrText>HYPERLINK "https://www.c-span.org"</w:delInstrText>
        </w:r>
        <w:r>
          <w:fldChar w:fldCharType="separate"/>
        </w:r>
        <w:r w:rsidR="00BD786F" w:rsidRPr="00D33F58">
          <w:rPr>
            <w:rStyle w:val="Hyperlink"/>
            <w:i/>
            <w:snapToGrid w:val="0"/>
            <w:sz w:val="20"/>
            <w:szCs w:val="20"/>
            <w:highlight w:val="yellow"/>
          </w:rPr>
          <w:delText>https://www.c-span.org</w:delText>
        </w:r>
        <w:r>
          <w:fldChar w:fldCharType="end"/>
        </w:r>
        <w:r w:rsidR="00BD786F">
          <w:rPr>
            <w:i/>
            <w:snapToGrid w:val="0"/>
            <w:color w:val="FF0000"/>
            <w:sz w:val="20"/>
            <w:szCs w:val="20"/>
            <w:highlight w:val="yellow"/>
          </w:rPr>
          <w:delText xml:space="preserve"> </w:delText>
        </w:r>
      </w:del>
    </w:p>
    <w:p w:rsidR="00257212" w:rsidRPr="00BD786F" w:rsidRDefault="00BD786F" w:rsidP="008F0D5C">
      <w:pPr>
        <w:spacing w:after="0" w:line="240" w:lineRule="auto"/>
        <w:rPr>
          <w:del w:id="11082" w:author="ESE" w:date="2018-06-07T12:41:00Z"/>
          <w:i/>
          <w:snapToGrid w:val="0"/>
          <w:color w:val="FF0000"/>
          <w:sz w:val="20"/>
          <w:szCs w:val="20"/>
          <w:highlight w:val="yellow"/>
        </w:rPr>
      </w:pPr>
      <w:del w:id="11083" w:author="ESE" w:date="2018-06-07T12:41:00Z">
        <w:r>
          <w:rPr>
            <w:i/>
            <w:snapToGrid w:val="0"/>
            <w:color w:val="FF0000"/>
            <w:sz w:val="20"/>
            <w:szCs w:val="20"/>
            <w:highlight w:val="yellow"/>
          </w:rPr>
          <w:delText>Site that provides live coverage of United States Congress legislative hearings and other events</w:delText>
        </w:r>
        <w:r w:rsidR="00F006F4">
          <w:rPr>
            <w:i/>
            <w:snapToGrid w:val="0"/>
            <w:color w:val="FF0000"/>
            <w:sz w:val="20"/>
            <w:szCs w:val="20"/>
            <w:highlight w:val="yellow"/>
          </w:rPr>
          <w:delText>, related</w:delText>
        </w:r>
        <w:r>
          <w:rPr>
            <w:i/>
            <w:snapToGrid w:val="0"/>
            <w:color w:val="FF0000"/>
            <w:sz w:val="20"/>
            <w:szCs w:val="20"/>
            <w:highlight w:val="yellow"/>
          </w:rPr>
          <w:delText xml:space="preserve"> to public policy, audios of oral arguments before the Supreme Court, and documentary series on topics such as Presidential </w:delText>
        </w:r>
        <w:r w:rsidR="00F006F4">
          <w:rPr>
            <w:i/>
            <w:snapToGrid w:val="0"/>
            <w:color w:val="FF0000"/>
            <w:sz w:val="20"/>
            <w:szCs w:val="20"/>
            <w:highlight w:val="yellow"/>
          </w:rPr>
          <w:delText>libraries</w:delText>
        </w:r>
      </w:del>
    </w:p>
    <w:p w:rsidR="00C66218" w:rsidRDefault="00C66218" w:rsidP="00BD786F">
      <w:pPr>
        <w:spacing w:after="0" w:line="240" w:lineRule="auto"/>
        <w:rPr>
          <w:del w:id="11084" w:author="ESE" w:date="2018-06-07T12:41:00Z"/>
          <w:i/>
          <w:snapToGrid w:val="0"/>
          <w:color w:val="FF0000"/>
          <w:sz w:val="20"/>
          <w:szCs w:val="20"/>
          <w:highlight w:val="yellow"/>
        </w:rPr>
      </w:pPr>
    </w:p>
    <w:p w:rsidR="00A05F83" w:rsidRDefault="00350A5B" w:rsidP="005D3F1F">
      <w:pPr>
        <w:spacing w:after="0" w:line="240" w:lineRule="auto"/>
        <w:ind w:left="-360"/>
        <w:rPr>
          <w:ins w:id="11085" w:author="ESE" w:date="2018-06-07T12:41:00Z"/>
        </w:rPr>
      </w:pPr>
      <w:del w:id="11086" w:author="ESE" w:date="2018-06-07T12:41:00Z">
        <w:r>
          <w:rPr>
            <w:b/>
            <w:i/>
            <w:snapToGrid w:val="0"/>
            <w:color w:val="FF0000"/>
            <w:sz w:val="20"/>
            <w:szCs w:val="20"/>
            <w:highlight w:val="yellow"/>
          </w:rPr>
          <w:delText>Factcheck.org (Annenberg Public Policy Center</w:delText>
        </w:r>
        <w:r w:rsidR="00F006F4">
          <w:rPr>
            <w:b/>
            <w:i/>
            <w:snapToGrid w:val="0"/>
            <w:color w:val="FF0000"/>
            <w:sz w:val="20"/>
            <w:szCs w:val="20"/>
            <w:highlight w:val="yellow"/>
          </w:rPr>
          <w:delText>,</w:delText>
        </w:r>
      </w:del>
      <w:ins w:id="11087" w:author="ESE" w:date="2018-06-07T12:41:00Z">
        <w:r w:rsidR="00A05F83">
          <w:t>.” New York: The Campaign for Educational Equity, Teachers College Columbia University.  Retrieved February 12, 2018</w:t>
        </w:r>
        <w:r w:rsidR="00C26214">
          <w:t>.</w:t>
        </w:r>
      </w:ins>
    </w:p>
    <w:p w:rsidR="00A05F83" w:rsidRDefault="00A05F83" w:rsidP="005D3F1F">
      <w:pPr>
        <w:spacing w:after="0" w:line="240" w:lineRule="auto"/>
        <w:ind w:left="-360"/>
        <w:rPr>
          <w:ins w:id="11088" w:author="ESE" w:date="2018-06-07T12:41:00Z"/>
        </w:rPr>
      </w:pPr>
    </w:p>
    <w:p w:rsidR="00F07B74" w:rsidRDefault="00F07B74" w:rsidP="00F07B74">
      <w:pPr>
        <w:spacing w:after="0" w:line="240" w:lineRule="auto"/>
        <w:ind w:left="-360"/>
      </w:pPr>
      <w:ins w:id="11089" w:author="ESE" w:date="2018-06-07T12:41:00Z">
        <w:r>
          <w:t xml:space="preserve">Richter, Daniel. (2013). </w:t>
        </w:r>
        <w:r>
          <w:rPr>
            <w:i/>
          </w:rPr>
          <w:t>Trade, Land, Power: the Struggle for Eastern North America.</w:t>
        </w:r>
        <w:r>
          <w:t xml:space="preserve"> Philadelphia:</w:t>
        </w:r>
      </w:ins>
      <w:r>
        <w:t xml:space="preserve"> University of Pennsylvania</w:t>
      </w:r>
      <w:del w:id="11090" w:author="ESE" w:date="2018-06-07T12:41:00Z">
        <w:r w:rsidR="00350A5B">
          <w:rPr>
            <w:b/>
            <w:i/>
            <w:snapToGrid w:val="0"/>
            <w:color w:val="FF0000"/>
            <w:sz w:val="20"/>
            <w:szCs w:val="20"/>
            <w:highlight w:val="yellow"/>
          </w:rPr>
          <w:delText>)</w:delText>
        </w:r>
      </w:del>
      <w:ins w:id="11091" w:author="ESE" w:date="2018-06-07T12:41:00Z">
        <w:r>
          <w:t xml:space="preserve"> Press.</w:t>
        </w:r>
      </w:ins>
    </w:p>
    <w:p w:rsidR="00F07B74" w:rsidRDefault="00F07B74" w:rsidP="00F07B74">
      <w:pPr>
        <w:spacing w:after="0" w:line="240" w:lineRule="auto"/>
        <w:ind w:left="-360"/>
        <w:rPr>
          <w:ins w:id="11092" w:author="ESE" w:date="2018-06-07T12:41:00Z"/>
        </w:rPr>
      </w:pPr>
      <w:ins w:id="11093" w:author="ESE" w:date="2018-06-07T12:41:00Z">
        <w:r>
          <w:t xml:space="preserve">_____. (2011). </w:t>
        </w:r>
        <w:r>
          <w:rPr>
            <w:i/>
          </w:rPr>
          <w:t>America’s Ancient Pasts.</w:t>
        </w:r>
        <w:r>
          <w:t xml:space="preserve"> Cambridge, MA: Harvard University Press.</w:t>
        </w:r>
      </w:ins>
    </w:p>
    <w:p w:rsidR="00F07B74" w:rsidRDefault="00F07B74" w:rsidP="00F07B74">
      <w:pPr>
        <w:spacing w:after="0" w:line="240" w:lineRule="auto"/>
        <w:ind w:left="-360"/>
        <w:rPr>
          <w:ins w:id="11094" w:author="ESE" w:date="2018-06-07T12:41:00Z"/>
        </w:rPr>
      </w:pPr>
      <w:ins w:id="11095" w:author="ESE" w:date="2018-06-07T12:41:00Z">
        <w:r>
          <w:rPr>
            <w:i/>
          </w:rPr>
          <w:t>_____.</w:t>
        </w:r>
        <w:r w:rsidR="00C26214">
          <w:rPr>
            <w:i/>
          </w:rPr>
          <w:t xml:space="preserve"> </w:t>
        </w:r>
        <w:r w:rsidRPr="00F07B74">
          <w:t>(2003).</w:t>
        </w:r>
        <w:r>
          <w:rPr>
            <w:i/>
          </w:rPr>
          <w:t>Facing East from Indian Country: A Native History of Early America.</w:t>
        </w:r>
        <w:r>
          <w:t xml:space="preserve"> Cambridge, MA: Harvard University Press. </w:t>
        </w:r>
      </w:ins>
    </w:p>
    <w:p w:rsidR="00F07B74" w:rsidRDefault="00F07B74" w:rsidP="00F07B74">
      <w:pPr>
        <w:spacing w:after="0" w:line="240" w:lineRule="auto"/>
        <w:ind w:left="-360"/>
        <w:rPr>
          <w:ins w:id="11096" w:author="ESE" w:date="2018-06-07T12:41:00Z"/>
        </w:rPr>
      </w:pPr>
    </w:p>
    <w:p w:rsidR="00474645" w:rsidRDefault="00474645" w:rsidP="00F07B74">
      <w:pPr>
        <w:spacing w:after="0" w:line="240" w:lineRule="auto"/>
        <w:ind w:left="-360"/>
        <w:rPr>
          <w:ins w:id="11097" w:author="ESE" w:date="2018-06-07T12:41:00Z"/>
        </w:rPr>
      </w:pPr>
      <w:ins w:id="11098" w:author="ESE" w:date="2018-06-07T12:41:00Z">
        <w:r>
          <w:t xml:space="preserve">Riley, Naomi Schaefer. (2016). </w:t>
        </w:r>
        <w:r w:rsidRPr="00474645">
          <w:rPr>
            <w:i/>
          </w:rPr>
          <w:t>The New Trail of Tears: How Washington is Destroying American Indians.</w:t>
        </w:r>
        <w:r>
          <w:t xml:space="preserve"> New York: Encounter Books.</w:t>
        </w:r>
      </w:ins>
    </w:p>
    <w:p w:rsidR="00474645" w:rsidRDefault="00474645" w:rsidP="005D3F1F">
      <w:pPr>
        <w:spacing w:after="0" w:line="240" w:lineRule="auto"/>
        <w:ind w:left="-360"/>
        <w:rPr>
          <w:ins w:id="11099" w:author="ESE" w:date="2018-06-07T12:41:00Z"/>
        </w:rPr>
      </w:pPr>
    </w:p>
    <w:p w:rsidR="00213E5D" w:rsidRDefault="00213E5D" w:rsidP="005D3F1F">
      <w:pPr>
        <w:spacing w:after="0" w:line="240" w:lineRule="auto"/>
        <w:ind w:left="-360"/>
        <w:rPr>
          <w:ins w:id="11100" w:author="ESE" w:date="2018-06-07T12:41:00Z"/>
        </w:rPr>
      </w:pPr>
      <w:ins w:id="11101" w:author="ESE" w:date="2018-06-07T12:41:00Z">
        <w:r>
          <w:t>Roberts, Gene and Klibanoff, Hank. (2006</w:t>
        </w:r>
        <w:r w:rsidRPr="00213E5D">
          <w:rPr>
            <w:i/>
          </w:rPr>
          <w:t xml:space="preserve">). The Race Beat: The Press, Civil </w:t>
        </w:r>
        <w:r>
          <w:rPr>
            <w:i/>
          </w:rPr>
          <w:t>R</w:t>
        </w:r>
        <w:r w:rsidRPr="00213E5D">
          <w:rPr>
            <w:i/>
          </w:rPr>
          <w:t>ights Struggle, and the Awakening of a Nation</w:t>
        </w:r>
        <w:r>
          <w:t>. New York: Knopf.</w:t>
        </w:r>
      </w:ins>
    </w:p>
    <w:p w:rsidR="00213E5D" w:rsidRDefault="00213E5D" w:rsidP="005D3F1F">
      <w:pPr>
        <w:spacing w:after="0" w:line="240" w:lineRule="auto"/>
        <w:ind w:left="-360"/>
        <w:rPr>
          <w:ins w:id="11102" w:author="ESE" w:date="2018-06-07T12:41:00Z"/>
        </w:rPr>
      </w:pPr>
    </w:p>
    <w:p w:rsidR="00F07B74" w:rsidRDefault="00F07B74" w:rsidP="00F07B74">
      <w:pPr>
        <w:spacing w:after="0"/>
        <w:ind w:left="-360"/>
        <w:rPr>
          <w:ins w:id="11103" w:author="ESE" w:date="2018-06-07T12:41:00Z"/>
        </w:rPr>
      </w:pPr>
      <w:ins w:id="11104" w:author="ESE" w:date="2018-06-07T12:41:00Z">
        <w:r>
          <w:t xml:space="preserve">Ropp, Paul S. (2010). </w:t>
        </w:r>
        <w:r>
          <w:rPr>
            <w:i/>
          </w:rPr>
          <w:t>China in World History.</w:t>
        </w:r>
        <w:r>
          <w:t xml:space="preserve"> New York: Oxford University Press.</w:t>
        </w:r>
      </w:ins>
    </w:p>
    <w:p w:rsidR="00F07B74" w:rsidRDefault="00F07B74" w:rsidP="005D3F1F">
      <w:pPr>
        <w:spacing w:after="0" w:line="240" w:lineRule="auto"/>
        <w:ind w:left="-360"/>
        <w:rPr>
          <w:ins w:id="11105" w:author="ESE" w:date="2018-06-07T12:41:00Z"/>
        </w:rPr>
      </w:pPr>
    </w:p>
    <w:p w:rsidR="00B9071E" w:rsidRDefault="00B9071E" w:rsidP="005D3F1F">
      <w:pPr>
        <w:spacing w:after="0" w:line="240" w:lineRule="auto"/>
        <w:ind w:left="-360"/>
        <w:rPr>
          <w:ins w:id="11106" w:author="ESE" w:date="2018-06-07T12:41:00Z"/>
        </w:rPr>
      </w:pPr>
      <w:ins w:id="11107" w:author="ESE" w:date="2018-06-07T12:41:00Z">
        <w:r>
          <w:t xml:space="preserve">Rosenfield, John M. (2010). </w:t>
        </w:r>
        <w:r w:rsidRPr="00B9071E">
          <w:rPr>
            <w:i/>
          </w:rPr>
          <w:t>Portraits of Chogen: the Transformation of Early Buddhist Art in Medieval Japan.</w:t>
        </w:r>
        <w:r>
          <w:t xml:space="preserve"> Leiden</w:t>
        </w:r>
        <w:r w:rsidR="003C0B5E">
          <w:t xml:space="preserve"> and Boston</w:t>
        </w:r>
        <w:r>
          <w:t>: Brill.</w:t>
        </w:r>
      </w:ins>
    </w:p>
    <w:p w:rsidR="003C0B5E" w:rsidRDefault="003C0B5E" w:rsidP="005D3F1F">
      <w:pPr>
        <w:spacing w:after="0" w:line="240" w:lineRule="auto"/>
        <w:ind w:left="-360"/>
        <w:rPr>
          <w:ins w:id="11108" w:author="ESE" w:date="2018-06-07T12:41:00Z"/>
        </w:rPr>
      </w:pPr>
    </w:p>
    <w:p w:rsidR="00A05F83" w:rsidRDefault="00A05F83" w:rsidP="005D3F1F">
      <w:pPr>
        <w:spacing w:after="0" w:line="240" w:lineRule="auto"/>
        <w:ind w:left="-360"/>
        <w:rPr>
          <w:ins w:id="11109" w:author="ESE" w:date="2018-06-07T12:41:00Z"/>
          <w:rFonts w:ascii="Garamond" w:hAnsi="Garamond"/>
        </w:rPr>
      </w:pPr>
      <w:ins w:id="11110" w:author="ESE" w:date="2018-06-07T12:41:00Z">
        <w:r w:rsidRPr="00871766">
          <w:t xml:space="preserve">Rothstein, Dan and Santana, Luz. (2011). </w:t>
        </w:r>
        <w:r w:rsidRPr="00871766">
          <w:rPr>
            <w:i/>
          </w:rPr>
          <w:t xml:space="preserve">Make Just One Change: Teach Students to Ask Their Own Questions. </w:t>
        </w:r>
        <w:r w:rsidRPr="00871766">
          <w:t>Cambrid</w:t>
        </w:r>
        <w:r>
          <w:t>ge, MA: Harvard Education Press.</w:t>
        </w:r>
        <w:r w:rsidRPr="00871766">
          <w:t xml:space="preserve"> </w:t>
        </w:r>
      </w:ins>
    </w:p>
    <w:p w:rsidR="00A05F83" w:rsidRDefault="00A05F83" w:rsidP="005D3F1F">
      <w:pPr>
        <w:spacing w:after="0" w:line="240" w:lineRule="auto"/>
        <w:ind w:left="-360"/>
        <w:rPr>
          <w:ins w:id="11111" w:author="ESE" w:date="2018-06-07T12:41:00Z"/>
        </w:rPr>
      </w:pPr>
    </w:p>
    <w:p w:rsidR="003316C9" w:rsidRDefault="003316C9" w:rsidP="00AD377F">
      <w:pPr>
        <w:spacing w:after="0" w:line="240" w:lineRule="auto"/>
        <w:ind w:left="-360"/>
        <w:rPr>
          <w:ins w:id="11112" w:author="ESE" w:date="2018-06-07T12:41:00Z"/>
        </w:rPr>
      </w:pPr>
      <w:ins w:id="11113" w:author="ESE" w:date="2018-06-07T12:41:00Z">
        <w:r>
          <w:t>Sandburg, Carl. (1939).</w:t>
        </w:r>
        <w:r w:rsidR="00C26214">
          <w:t xml:space="preserve"> </w:t>
        </w:r>
        <w:r w:rsidRPr="003316C9">
          <w:rPr>
            <w:i/>
          </w:rPr>
          <w:t>Abraham Lincoln: The War Years.</w:t>
        </w:r>
        <w:r>
          <w:t xml:space="preserve"> New York: Harcourt.</w:t>
        </w:r>
      </w:ins>
    </w:p>
    <w:p w:rsidR="003316C9" w:rsidRDefault="003316C9" w:rsidP="00AD377F">
      <w:pPr>
        <w:spacing w:after="0" w:line="240" w:lineRule="auto"/>
        <w:ind w:left="-360"/>
        <w:rPr>
          <w:ins w:id="11114" w:author="ESE" w:date="2018-06-07T12:41:00Z"/>
        </w:rPr>
      </w:pPr>
    </w:p>
    <w:p w:rsidR="00EB1B5B" w:rsidRDefault="00EB1B5B" w:rsidP="00EB1B5B">
      <w:pPr>
        <w:spacing w:after="0" w:line="240" w:lineRule="auto"/>
        <w:ind w:left="-360"/>
        <w:rPr>
          <w:ins w:id="11115" w:author="ESE" w:date="2018-06-07T12:41:00Z"/>
        </w:rPr>
      </w:pPr>
      <w:ins w:id="11116" w:author="ESE" w:date="2018-06-07T12:41:00Z">
        <w:r>
          <w:t xml:space="preserve">Schama, Simon. (2017). </w:t>
        </w:r>
        <w:r>
          <w:rPr>
            <w:i/>
          </w:rPr>
          <w:t>Belonging: The Story of the Jews, Volume II, 1492-1900.</w:t>
        </w:r>
        <w:r>
          <w:t xml:space="preserve"> London: Bodley Head. </w:t>
        </w:r>
      </w:ins>
    </w:p>
    <w:p w:rsidR="00EB1B5B" w:rsidRDefault="00EB1B5B" w:rsidP="00EB1B5B">
      <w:pPr>
        <w:spacing w:after="0" w:line="240" w:lineRule="auto"/>
        <w:ind w:left="-360"/>
        <w:rPr>
          <w:ins w:id="11117" w:author="ESE" w:date="2018-06-07T12:41:00Z"/>
        </w:rPr>
      </w:pPr>
      <w:ins w:id="11118" w:author="ESE" w:date="2018-06-07T12:41:00Z">
        <w:r>
          <w:t xml:space="preserve">_____. (2013). </w:t>
        </w:r>
        <w:r w:rsidR="00C26214">
          <w:rPr>
            <w:i/>
          </w:rPr>
          <w:t xml:space="preserve">Finding the Words: </w:t>
        </w:r>
        <w:r>
          <w:rPr>
            <w:i/>
          </w:rPr>
          <w:t>The Story of the Jews: Volume I, 1000 BCE-1492 CE.</w:t>
        </w:r>
        <w:r>
          <w:t xml:space="preserve"> London: Bodley Head.</w:t>
        </w:r>
      </w:ins>
    </w:p>
    <w:p w:rsidR="00EB1B5B" w:rsidRDefault="00EB1B5B" w:rsidP="00EB1B5B">
      <w:pPr>
        <w:spacing w:after="0" w:line="240" w:lineRule="auto"/>
        <w:ind w:left="-360"/>
        <w:rPr>
          <w:ins w:id="11119" w:author="ESE" w:date="2018-06-07T12:41:00Z"/>
        </w:rPr>
      </w:pPr>
      <w:ins w:id="11120" w:author="ESE" w:date="2018-06-07T12:41:00Z">
        <w:r>
          <w:t xml:space="preserve">_____. (2000-2002). </w:t>
        </w:r>
        <w:r>
          <w:rPr>
            <w:i/>
          </w:rPr>
          <w:t>A History of Britain</w:t>
        </w:r>
        <w:r>
          <w:t xml:space="preserve"> (3 volumes). London: BBC Publications.</w:t>
        </w:r>
      </w:ins>
    </w:p>
    <w:p w:rsidR="00EB1B5B" w:rsidRDefault="00EB1B5B" w:rsidP="00EB1B5B">
      <w:pPr>
        <w:spacing w:after="0" w:line="240" w:lineRule="auto"/>
        <w:ind w:left="-360"/>
        <w:rPr>
          <w:ins w:id="11121" w:author="ESE" w:date="2018-06-07T12:41:00Z"/>
        </w:rPr>
      </w:pPr>
      <w:ins w:id="11122" w:author="ESE" w:date="2018-06-07T12:41:00Z">
        <w:r>
          <w:t xml:space="preserve">_____. (1990). </w:t>
        </w:r>
        <w:r>
          <w:rPr>
            <w:i/>
          </w:rPr>
          <w:t>Citizens: A Chronicle of the French Revolution</w:t>
        </w:r>
        <w:r>
          <w:t>. New York: Vintage.</w:t>
        </w:r>
      </w:ins>
    </w:p>
    <w:p w:rsidR="00EB1B5B" w:rsidRDefault="00C26214" w:rsidP="00EB1B5B">
      <w:pPr>
        <w:spacing w:after="0" w:line="240" w:lineRule="auto"/>
        <w:ind w:left="-360"/>
        <w:rPr>
          <w:ins w:id="11123" w:author="ESE" w:date="2018-06-07T12:41:00Z"/>
        </w:rPr>
      </w:pPr>
      <w:ins w:id="11124" w:author="ESE" w:date="2018-06-07T12:41:00Z">
        <w:r>
          <w:t>_____</w:t>
        </w:r>
        <w:r w:rsidR="00EB1B5B">
          <w:t xml:space="preserve">. (1987). </w:t>
        </w:r>
        <w:r w:rsidR="00EB1B5B">
          <w:rPr>
            <w:i/>
          </w:rPr>
          <w:t>An Embarrassment of Riches.</w:t>
        </w:r>
        <w:r w:rsidR="00EB1B5B">
          <w:t xml:space="preserve"> New York: Vintage.</w:t>
        </w:r>
      </w:ins>
    </w:p>
    <w:p w:rsidR="00EB1B5B" w:rsidRDefault="00EB1B5B" w:rsidP="00EB1B5B">
      <w:pPr>
        <w:spacing w:after="0" w:line="240" w:lineRule="auto"/>
        <w:ind w:left="-360"/>
        <w:rPr>
          <w:ins w:id="11125" w:author="ESE" w:date="2018-06-07T12:41:00Z"/>
        </w:rPr>
      </w:pPr>
    </w:p>
    <w:p w:rsidR="006B6CE2" w:rsidRDefault="006B6CE2" w:rsidP="00EB1B5B">
      <w:pPr>
        <w:spacing w:after="0" w:line="240" w:lineRule="auto"/>
        <w:ind w:left="-360"/>
        <w:rPr>
          <w:ins w:id="11126" w:author="ESE" w:date="2018-06-07T12:41:00Z"/>
        </w:rPr>
      </w:pPr>
      <w:ins w:id="11127" w:author="ESE" w:date="2018-06-07T12:41:00Z">
        <w:r>
          <w:t>Schlesinger, Arthur. M. Jr. (1958)</w:t>
        </w:r>
        <w:r w:rsidR="00AD377F">
          <w:t xml:space="preserve">. </w:t>
        </w:r>
        <w:r w:rsidRPr="006B6CE2">
          <w:rPr>
            <w:i/>
          </w:rPr>
          <w:t>The Age of Roosevelt: The Coming of the New Deal</w:t>
        </w:r>
        <w:r>
          <w:t>. Boston: Houghton Mifflin</w:t>
        </w:r>
        <w:r w:rsidR="00C26214">
          <w:t>.</w:t>
        </w:r>
      </w:ins>
    </w:p>
    <w:p w:rsidR="006B6CE2" w:rsidRDefault="006B6CE2" w:rsidP="005D3F1F">
      <w:pPr>
        <w:spacing w:after="0" w:line="240" w:lineRule="auto"/>
        <w:ind w:left="-360"/>
        <w:rPr>
          <w:ins w:id="11128" w:author="ESE" w:date="2018-06-07T12:41:00Z"/>
        </w:rPr>
      </w:pPr>
    </w:p>
    <w:p w:rsidR="00F006F4" w:rsidRPr="00F006F4" w:rsidRDefault="00A05F83" w:rsidP="00BD786F">
      <w:pPr>
        <w:spacing w:after="0" w:line="240" w:lineRule="auto"/>
        <w:rPr>
          <w:del w:id="11129" w:author="ESE" w:date="2018-06-07T12:41:00Z"/>
          <w:i/>
          <w:snapToGrid w:val="0"/>
          <w:color w:val="FF0000"/>
          <w:sz w:val="20"/>
          <w:szCs w:val="20"/>
          <w:highlight w:val="yellow"/>
        </w:rPr>
      </w:pPr>
      <w:ins w:id="11130" w:author="ESE" w:date="2018-06-07T12:41:00Z">
        <w:r w:rsidRPr="00B52C32">
          <w:t xml:space="preserve">Schneider, Rhoda E. (2007). </w:t>
        </w:r>
      </w:ins>
      <w:r w:rsidR="00ED6B38">
        <w:fldChar w:fldCharType="begin"/>
      </w:r>
      <w:r w:rsidR="008037DB">
        <w:instrText>HYPERLINK "http://www.doe.mass.edu/lawsregs/litigation/"</w:instrText>
      </w:r>
      <w:r w:rsidR="00ED6B38">
        <w:fldChar w:fldCharType="separate"/>
      </w:r>
      <w:del w:id="11131" w:author="ESE" w:date="2018-06-07T12:41:00Z">
        <w:r w:rsidR="00F006F4" w:rsidRPr="00F006F4">
          <w:rPr>
            <w:rStyle w:val="Hyperlink"/>
            <w:i/>
            <w:snapToGrid w:val="0"/>
            <w:sz w:val="20"/>
            <w:szCs w:val="20"/>
            <w:highlight w:val="yellow"/>
          </w:rPr>
          <w:delText>https://www.factcheck.org</w:delText>
        </w:r>
      </w:del>
      <w:ins w:id="11132" w:author="ESE" w:date="2018-06-07T12:41:00Z">
        <w:r w:rsidRPr="00B52C32">
          <w:rPr>
            <w:rStyle w:val="Hyperlink"/>
          </w:rPr>
          <w:t xml:space="preserve">“The State Constitutional Mandate for Education: the </w:t>
        </w:r>
        <w:r w:rsidRPr="00B52C32">
          <w:rPr>
            <w:rStyle w:val="Hyperlink"/>
            <w:i/>
          </w:rPr>
          <w:t>McDuffy</w:t>
        </w:r>
        <w:r w:rsidRPr="00B52C32">
          <w:rPr>
            <w:rStyle w:val="Hyperlink"/>
          </w:rPr>
          <w:t xml:space="preserve"> and </w:t>
        </w:r>
        <w:r w:rsidRPr="00B52C32">
          <w:rPr>
            <w:rStyle w:val="Hyperlink"/>
            <w:i/>
          </w:rPr>
          <w:t>Hancock</w:t>
        </w:r>
        <w:r w:rsidRPr="00B52C32">
          <w:rPr>
            <w:rStyle w:val="Hyperlink"/>
          </w:rPr>
          <w:t xml:space="preserve"> Cases”</w:t>
        </w:r>
      </w:ins>
      <w:r w:rsidR="00ED6B38">
        <w:fldChar w:fldCharType="end"/>
      </w:r>
    </w:p>
    <w:p w:rsidR="00350A5B" w:rsidRPr="00F006F4" w:rsidRDefault="00F006F4" w:rsidP="00BD786F">
      <w:pPr>
        <w:spacing w:after="0" w:line="240" w:lineRule="auto"/>
        <w:rPr>
          <w:del w:id="11133" w:author="ESE" w:date="2018-06-07T12:41:00Z"/>
          <w:i/>
          <w:snapToGrid w:val="0"/>
          <w:color w:val="FF0000"/>
          <w:sz w:val="20"/>
          <w:szCs w:val="20"/>
          <w:highlight w:val="yellow"/>
        </w:rPr>
      </w:pPr>
      <w:del w:id="11134" w:author="ESE" w:date="2018-06-07T12:41:00Z">
        <w:r>
          <w:rPr>
            <w:i/>
            <w:snapToGrid w:val="0"/>
            <w:color w:val="FF0000"/>
            <w:sz w:val="20"/>
            <w:szCs w:val="20"/>
            <w:highlight w:val="yellow"/>
          </w:rPr>
          <w:delText>Project</w:delText>
        </w:r>
        <w:r w:rsidRPr="00F006F4">
          <w:rPr>
            <w:i/>
            <w:snapToGrid w:val="0"/>
            <w:color w:val="FF0000"/>
            <w:sz w:val="20"/>
            <w:szCs w:val="20"/>
            <w:highlight w:val="yellow"/>
          </w:rPr>
          <w:delText xml:space="preserve"> that monitors the factual accuracy of U.S.</w:delText>
        </w:r>
        <w:r>
          <w:rPr>
            <w:i/>
            <w:snapToGrid w:val="0"/>
            <w:color w:val="FF0000"/>
            <w:sz w:val="20"/>
            <w:szCs w:val="20"/>
            <w:highlight w:val="yellow"/>
          </w:rPr>
          <w:delText xml:space="preserve"> </w:delText>
        </w:r>
        <w:r w:rsidRPr="00F006F4">
          <w:rPr>
            <w:i/>
            <w:snapToGrid w:val="0"/>
            <w:color w:val="FF0000"/>
            <w:sz w:val="20"/>
            <w:szCs w:val="20"/>
            <w:highlight w:val="yellow"/>
          </w:rPr>
          <w:delText>political players in TV ads, speeches, debates, interviews and news releases</w:delText>
        </w:r>
      </w:del>
    </w:p>
    <w:p w:rsidR="00707F64" w:rsidRDefault="00707F64" w:rsidP="00BD786F">
      <w:pPr>
        <w:spacing w:after="0" w:line="240" w:lineRule="auto"/>
        <w:rPr>
          <w:del w:id="11135" w:author="ESE" w:date="2018-06-07T12:41:00Z"/>
          <w:b/>
          <w:i/>
          <w:snapToGrid w:val="0"/>
          <w:color w:val="FF0000"/>
          <w:sz w:val="20"/>
          <w:szCs w:val="20"/>
          <w:highlight w:val="yellow"/>
        </w:rPr>
      </w:pPr>
    </w:p>
    <w:p w:rsidR="0091113C" w:rsidRDefault="0091113C" w:rsidP="00BD786F">
      <w:pPr>
        <w:spacing w:after="0" w:line="240" w:lineRule="auto"/>
        <w:rPr>
          <w:del w:id="11136" w:author="ESE" w:date="2018-06-07T12:41:00Z"/>
          <w:b/>
          <w:i/>
          <w:snapToGrid w:val="0"/>
          <w:color w:val="FF0000"/>
          <w:sz w:val="20"/>
          <w:szCs w:val="20"/>
          <w:highlight w:val="yellow"/>
        </w:rPr>
      </w:pPr>
      <w:del w:id="11137" w:author="ESE" w:date="2018-06-07T12:41:00Z">
        <w:r>
          <w:rPr>
            <w:b/>
            <w:i/>
            <w:snapToGrid w:val="0"/>
            <w:color w:val="FF0000"/>
            <w:sz w:val="20"/>
            <w:szCs w:val="20"/>
            <w:highlight w:val="yellow"/>
          </w:rPr>
          <w:delText>History News Network (George Washington University)</w:delText>
        </w:r>
      </w:del>
    </w:p>
    <w:p w:rsidR="00A05F83" w:rsidRDefault="00A05F83" w:rsidP="005D3F1F">
      <w:pPr>
        <w:spacing w:after="0" w:line="240" w:lineRule="auto"/>
        <w:ind w:left="-360"/>
        <w:rPr>
          <w:ins w:id="11138" w:author="ESE" w:date="2018-06-07T12:41:00Z"/>
        </w:rPr>
      </w:pPr>
      <w:ins w:id="11139" w:author="ESE" w:date="2018-06-07T12:41:00Z">
        <w:r w:rsidRPr="00B52C32">
          <w:t xml:space="preserve"> reprinted from “The State and Federal Roles in Massachusetts Public Schools,” Chapter 3 of </w:t>
        </w:r>
        <w:r w:rsidRPr="00B52C32">
          <w:rPr>
            <w:i/>
          </w:rPr>
          <w:t xml:space="preserve">School Law in Massachusetts, </w:t>
        </w:r>
        <w:r w:rsidRPr="00B52C32">
          <w:t>published by Massachusetts Continuing Legal Education, 2007 edition.</w:t>
        </w:r>
        <w:r>
          <w:t xml:space="preserve"> Retrieved November 15, 2017.</w:t>
        </w:r>
      </w:ins>
    </w:p>
    <w:p w:rsidR="00A05F83" w:rsidRPr="00245219" w:rsidRDefault="00A05F83" w:rsidP="005D3F1F">
      <w:pPr>
        <w:spacing w:after="0" w:line="240" w:lineRule="auto"/>
        <w:ind w:left="-360"/>
        <w:rPr>
          <w:ins w:id="11140" w:author="ESE" w:date="2018-06-07T12:41:00Z"/>
          <w:rFonts w:ascii="Garamond" w:hAnsi="Garamond"/>
        </w:rPr>
      </w:pPr>
    </w:p>
    <w:p w:rsidR="00723C4E" w:rsidRDefault="00723C4E" w:rsidP="005D3F1F">
      <w:pPr>
        <w:spacing w:after="0" w:line="240" w:lineRule="auto"/>
        <w:ind w:left="-360"/>
        <w:rPr>
          <w:ins w:id="11141" w:author="ESE" w:date="2018-06-07T12:41:00Z"/>
        </w:rPr>
      </w:pPr>
      <w:ins w:id="11142" w:author="ESE" w:date="2018-06-07T12:41:00Z">
        <w:r>
          <w:t xml:space="preserve">Scott, Michael. (2016). </w:t>
        </w:r>
        <w:r w:rsidRPr="00723C4E">
          <w:rPr>
            <w:i/>
          </w:rPr>
          <w:t>Ancient Worlds: A Global History of Antiquity.</w:t>
        </w:r>
        <w:r>
          <w:t xml:space="preserve"> New York: Basic Books.</w:t>
        </w:r>
      </w:ins>
    </w:p>
    <w:p w:rsidR="007A0CC6" w:rsidRDefault="007A0CC6" w:rsidP="007A0CC6">
      <w:pPr>
        <w:spacing w:after="0" w:line="240" w:lineRule="auto"/>
        <w:rPr>
          <w:ins w:id="11143" w:author="ESE" w:date="2018-06-07T12:41:00Z"/>
        </w:rPr>
      </w:pPr>
    </w:p>
    <w:p w:rsidR="0091113C" w:rsidRPr="0091113C" w:rsidRDefault="00A05F83" w:rsidP="00BD786F">
      <w:pPr>
        <w:spacing w:after="0" w:line="240" w:lineRule="auto"/>
        <w:rPr>
          <w:del w:id="11144" w:author="ESE" w:date="2018-06-07T12:41:00Z"/>
          <w:i/>
          <w:snapToGrid w:val="0"/>
          <w:color w:val="FF0000"/>
          <w:sz w:val="20"/>
          <w:szCs w:val="20"/>
          <w:highlight w:val="yellow"/>
        </w:rPr>
      </w:pPr>
      <w:ins w:id="11145" w:author="ESE" w:date="2018-06-07T12:41:00Z">
        <w:r>
          <w:t xml:space="preserve">Shapiro, Sarah and Brown, Catherine. (2018). </w:t>
        </w:r>
      </w:ins>
      <w:r w:rsidR="00ED6B38">
        <w:fldChar w:fldCharType="begin"/>
      </w:r>
      <w:r w:rsidR="00ED6B38">
        <w:instrText>HYPERLINK "</w:instrText>
      </w:r>
      <w:del w:id="11146" w:author="ESE" w:date="2018-06-07T12:41:00Z">
        <w:r w:rsidR="00325301">
          <w:delInstrText>http://historynewsnetwork</w:delInstrText>
        </w:r>
      </w:del>
      <w:ins w:id="11147" w:author="ESE" w:date="2018-06-07T12:41:00Z">
        <w:r w:rsidR="00ED6B38">
          <w:instrText>https://cdn.americanprogress</w:instrText>
        </w:r>
      </w:ins>
      <w:r w:rsidR="00ED6B38">
        <w:instrText>.org</w:instrText>
      </w:r>
      <w:ins w:id="11148" w:author="ESE" w:date="2018-06-07T12:41:00Z">
        <w:r w:rsidR="00ED6B38">
          <w:instrText>/content/uploads/2018/02/20073609/CivicsEducation-brief.pdf</w:instrText>
        </w:r>
      </w:ins>
      <w:r w:rsidR="00ED6B38">
        <w:instrText>"</w:instrText>
      </w:r>
      <w:r w:rsidR="00ED6B38">
        <w:fldChar w:fldCharType="separate"/>
      </w:r>
      <w:del w:id="11149" w:author="ESE" w:date="2018-06-07T12:41:00Z">
        <w:r w:rsidR="0091113C" w:rsidRPr="0091113C">
          <w:rPr>
            <w:rStyle w:val="Hyperlink"/>
            <w:i/>
            <w:snapToGrid w:val="0"/>
            <w:sz w:val="20"/>
            <w:szCs w:val="20"/>
            <w:highlight w:val="yellow"/>
          </w:rPr>
          <w:delText>http://historynewsnetwork.org</w:delText>
        </w:r>
      </w:del>
      <w:ins w:id="11150" w:author="ESE" w:date="2018-06-07T12:41:00Z">
        <w:r w:rsidRPr="00B267ED">
          <w:rPr>
            <w:rStyle w:val="Hyperlink"/>
            <w:i/>
          </w:rPr>
          <w:t>The State of Civics Education</w:t>
        </w:r>
        <w:r w:rsidRPr="00B267ED">
          <w:rPr>
            <w:rStyle w:val="Hyperlink"/>
          </w:rPr>
          <w:t xml:space="preserve">. </w:t>
        </w:r>
      </w:ins>
      <w:r w:rsidR="00ED6B38">
        <w:fldChar w:fldCharType="end"/>
      </w:r>
      <w:del w:id="11151" w:author="ESE" w:date="2018-06-07T12:41:00Z">
        <w:r w:rsidR="0091113C" w:rsidRPr="0091113C">
          <w:rPr>
            <w:i/>
            <w:snapToGrid w:val="0"/>
            <w:color w:val="FF0000"/>
            <w:sz w:val="20"/>
            <w:szCs w:val="20"/>
            <w:highlight w:val="yellow"/>
          </w:rPr>
          <w:delText xml:space="preserve"> </w:delText>
        </w:r>
      </w:del>
    </w:p>
    <w:p w:rsidR="0091113C" w:rsidRDefault="0091113C" w:rsidP="00BD786F">
      <w:pPr>
        <w:spacing w:after="0" w:line="240" w:lineRule="auto"/>
        <w:rPr>
          <w:del w:id="11152" w:author="ESE" w:date="2018-06-07T12:41:00Z"/>
          <w:i/>
          <w:snapToGrid w:val="0"/>
          <w:color w:val="FF0000"/>
          <w:sz w:val="20"/>
          <w:szCs w:val="20"/>
          <w:highlight w:val="yellow"/>
        </w:rPr>
      </w:pPr>
      <w:del w:id="11153" w:author="ESE" w:date="2018-06-07T12:41:00Z">
        <w:r w:rsidRPr="0091113C">
          <w:rPr>
            <w:i/>
            <w:snapToGrid w:val="0"/>
            <w:color w:val="FF0000"/>
            <w:sz w:val="20"/>
            <w:szCs w:val="20"/>
            <w:highlight w:val="yellow"/>
          </w:rPr>
          <w:delText>Selection of articles and analyses</w:delText>
        </w:r>
        <w:r>
          <w:rPr>
            <w:i/>
            <w:snapToGrid w:val="0"/>
            <w:color w:val="FF0000"/>
            <w:sz w:val="20"/>
            <w:szCs w:val="20"/>
            <w:highlight w:val="yellow"/>
          </w:rPr>
          <w:delText xml:space="preserve"> </w:delText>
        </w:r>
        <w:r w:rsidRPr="0091113C">
          <w:rPr>
            <w:i/>
            <w:snapToGrid w:val="0"/>
            <w:color w:val="FF0000"/>
            <w:sz w:val="20"/>
            <w:szCs w:val="20"/>
            <w:highlight w:val="yellow"/>
          </w:rPr>
          <w:delText>that place current events</w:delText>
        </w:r>
        <w:r w:rsidR="00FE3C70" w:rsidRPr="00FE3C70">
          <w:rPr>
            <w:i/>
            <w:snapToGrid w:val="0"/>
            <w:color w:val="FF0000"/>
            <w:sz w:val="20"/>
            <w:szCs w:val="20"/>
            <w:highlight w:val="yellow"/>
          </w:rPr>
          <w:delText xml:space="preserve"> </w:delText>
        </w:r>
        <w:r w:rsidR="00FE3C70">
          <w:rPr>
            <w:i/>
            <w:snapToGrid w:val="0"/>
            <w:color w:val="FF0000"/>
            <w:sz w:val="20"/>
            <w:szCs w:val="20"/>
            <w:highlight w:val="yellow"/>
          </w:rPr>
          <w:delText>in United States and world history</w:delText>
        </w:r>
        <w:r w:rsidRPr="0091113C">
          <w:rPr>
            <w:i/>
            <w:snapToGrid w:val="0"/>
            <w:color w:val="FF0000"/>
            <w:sz w:val="20"/>
            <w:szCs w:val="20"/>
            <w:highlight w:val="yellow"/>
          </w:rPr>
          <w:delText xml:space="preserve"> in historical context; reviews of current books and news</w:delText>
        </w:r>
        <w:r w:rsidR="00FE3C70">
          <w:rPr>
            <w:i/>
            <w:snapToGrid w:val="0"/>
            <w:color w:val="FF0000"/>
            <w:sz w:val="20"/>
            <w:szCs w:val="20"/>
            <w:highlight w:val="yellow"/>
          </w:rPr>
          <w:delText xml:space="preserve"> about history and historians</w:delText>
        </w:r>
        <w:r w:rsidRPr="0091113C">
          <w:rPr>
            <w:i/>
            <w:snapToGrid w:val="0"/>
            <w:color w:val="FF0000"/>
            <w:sz w:val="20"/>
            <w:szCs w:val="20"/>
            <w:highlight w:val="yellow"/>
          </w:rPr>
          <w:delText xml:space="preserve"> </w:delText>
        </w:r>
      </w:del>
    </w:p>
    <w:p w:rsidR="00FE3C70" w:rsidRDefault="00242FD1" w:rsidP="00BD786F">
      <w:pPr>
        <w:spacing w:after="0" w:line="240" w:lineRule="auto"/>
        <w:rPr>
          <w:del w:id="11154" w:author="ESE" w:date="2018-06-07T12:41:00Z"/>
          <w:b/>
          <w:i/>
          <w:snapToGrid w:val="0"/>
          <w:color w:val="FF0000"/>
          <w:sz w:val="20"/>
          <w:szCs w:val="20"/>
          <w:highlight w:val="yellow"/>
        </w:rPr>
      </w:pPr>
      <w:del w:id="11155" w:author="ESE" w:date="2018-06-07T12:41:00Z">
        <w:r w:rsidRPr="00242FD1">
          <w:rPr>
            <w:b/>
            <w:i/>
            <w:snapToGrid w:val="0"/>
            <w:color w:val="FF0000"/>
            <w:sz w:val="20"/>
            <w:szCs w:val="20"/>
            <w:highlight w:val="yellow"/>
          </w:rPr>
          <w:delText>Media Literacy Now</w:delText>
        </w:r>
      </w:del>
    </w:p>
    <w:p w:rsidR="00A05F83" w:rsidRDefault="00A05F83" w:rsidP="005D3F1F">
      <w:pPr>
        <w:spacing w:after="0" w:line="240" w:lineRule="auto"/>
        <w:ind w:left="-360"/>
        <w:rPr>
          <w:ins w:id="11156" w:author="ESE" w:date="2018-06-07T12:41:00Z"/>
        </w:rPr>
      </w:pPr>
      <w:ins w:id="11157" w:author="ESE" w:date="2018-06-07T12:41:00Z">
        <w:r>
          <w:t xml:space="preserve"> Washington, DC: Center for American Progress. Retrieved February 22, 2018</w:t>
        </w:r>
        <w:r w:rsidR="00C26214">
          <w:t>.</w:t>
        </w:r>
      </w:ins>
    </w:p>
    <w:p w:rsidR="00A05F83" w:rsidRDefault="00A05F83" w:rsidP="005D3F1F">
      <w:pPr>
        <w:spacing w:after="0" w:line="240" w:lineRule="auto"/>
        <w:ind w:left="-360"/>
        <w:rPr>
          <w:ins w:id="11158" w:author="ESE" w:date="2018-06-07T12:41:00Z"/>
        </w:rPr>
      </w:pPr>
    </w:p>
    <w:p w:rsidR="00242FD1" w:rsidRPr="00242FD1" w:rsidRDefault="00A05F83" w:rsidP="00BD786F">
      <w:pPr>
        <w:spacing w:after="0" w:line="240" w:lineRule="auto"/>
        <w:rPr>
          <w:del w:id="11159" w:author="ESE" w:date="2018-06-07T12:41:00Z"/>
          <w:i/>
          <w:snapToGrid w:val="0"/>
          <w:color w:val="FF0000"/>
          <w:sz w:val="20"/>
          <w:szCs w:val="20"/>
          <w:highlight w:val="yellow"/>
        </w:rPr>
      </w:pPr>
      <w:ins w:id="11160" w:author="ESE" w:date="2018-06-07T12:41:00Z">
        <w:r>
          <w:t xml:space="preserve">Shuster, Kate, </w:t>
        </w:r>
        <w:r w:rsidR="009358C6">
          <w:t>Costello</w:t>
        </w:r>
        <w:r>
          <w:t xml:space="preserve">, Maureen, et al. (2011) </w:t>
        </w:r>
      </w:ins>
      <w:r w:rsidR="00ED6B38">
        <w:fldChar w:fldCharType="begin"/>
      </w:r>
      <w:r w:rsidR="00ED6B38">
        <w:instrText>HYPERLINK "</w:instrText>
      </w:r>
      <w:del w:id="11161" w:author="ESE" w:date="2018-06-07T12:41:00Z">
        <w:r w:rsidR="00325301">
          <w:delInstrText>https://medialiteracynow.org</w:delInstrText>
        </w:r>
      </w:del>
      <w:ins w:id="11162" w:author="ESE" w:date="2018-06-07T12:41:00Z">
        <w:r w:rsidR="00ED6B38">
          <w:instrText>http://files.eric.ed.gov/fulltext/ED541267.pdf</w:instrText>
        </w:r>
      </w:ins>
      <w:r w:rsidR="00ED6B38">
        <w:instrText>"</w:instrText>
      </w:r>
      <w:r w:rsidR="00ED6B38">
        <w:fldChar w:fldCharType="separate"/>
      </w:r>
      <w:del w:id="11163" w:author="ESE" w:date="2018-06-07T12:41:00Z">
        <w:r w:rsidR="00242FD1" w:rsidRPr="00242FD1">
          <w:rPr>
            <w:rStyle w:val="Hyperlink"/>
            <w:i/>
            <w:snapToGrid w:val="0"/>
            <w:sz w:val="20"/>
            <w:szCs w:val="20"/>
            <w:highlight w:val="yellow"/>
          </w:rPr>
          <w:delText>https://medialiteracynow.org</w:delText>
        </w:r>
      </w:del>
      <w:ins w:id="11164" w:author="ESE" w:date="2018-06-07T12:41:00Z">
        <w:r w:rsidRPr="00EB29FE">
          <w:rPr>
            <w:rStyle w:val="Hyperlink"/>
            <w:i/>
          </w:rPr>
          <w:t>Teaching the Movement: the State of Civil Rights Education in the United States 2011</w:t>
        </w:r>
      </w:ins>
      <w:r w:rsidR="00ED6B38">
        <w:fldChar w:fldCharType="end"/>
      </w:r>
    </w:p>
    <w:p w:rsidR="00242FD1" w:rsidRPr="00242FD1" w:rsidRDefault="00242FD1" w:rsidP="00BD786F">
      <w:pPr>
        <w:spacing w:after="0" w:line="240" w:lineRule="auto"/>
        <w:rPr>
          <w:del w:id="11165" w:author="ESE" w:date="2018-06-07T12:41:00Z"/>
          <w:i/>
          <w:snapToGrid w:val="0"/>
          <w:color w:val="FF0000"/>
          <w:sz w:val="20"/>
          <w:szCs w:val="20"/>
          <w:highlight w:val="yellow"/>
        </w:rPr>
      </w:pPr>
      <w:del w:id="11166" w:author="ESE" w:date="2018-06-07T12:41:00Z">
        <w:r w:rsidRPr="00242FD1">
          <w:rPr>
            <w:i/>
            <w:snapToGrid w:val="0"/>
            <w:color w:val="FF0000"/>
            <w:sz w:val="20"/>
            <w:szCs w:val="20"/>
            <w:highlight w:val="yellow"/>
          </w:rPr>
          <w:delText>Resources for media, news, visual, and digital literacy and digital citizenship</w:delText>
        </w:r>
      </w:del>
    </w:p>
    <w:p w:rsidR="00242FD1" w:rsidRPr="00242FD1" w:rsidRDefault="00242FD1" w:rsidP="00BD786F">
      <w:pPr>
        <w:spacing w:after="0" w:line="240" w:lineRule="auto"/>
        <w:rPr>
          <w:del w:id="11167" w:author="ESE" w:date="2018-06-07T12:41:00Z"/>
          <w:b/>
          <w:i/>
          <w:snapToGrid w:val="0"/>
          <w:color w:val="FF0000"/>
          <w:sz w:val="20"/>
          <w:szCs w:val="20"/>
          <w:highlight w:val="yellow"/>
        </w:rPr>
      </w:pPr>
    </w:p>
    <w:p w:rsidR="00BD786F" w:rsidRPr="003B0C5B" w:rsidRDefault="00BD786F" w:rsidP="00BD786F">
      <w:pPr>
        <w:spacing w:after="0" w:line="240" w:lineRule="auto"/>
        <w:rPr>
          <w:del w:id="11168" w:author="ESE" w:date="2018-06-07T12:41:00Z"/>
          <w:b/>
          <w:i/>
          <w:snapToGrid w:val="0"/>
          <w:color w:val="FF0000"/>
          <w:sz w:val="20"/>
          <w:szCs w:val="20"/>
          <w:highlight w:val="yellow"/>
        </w:rPr>
      </w:pPr>
      <w:del w:id="11169" w:author="ESE" w:date="2018-06-07T12:41:00Z">
        <w:r w:rsidRPr="003B0C5B">
          <w:rPr>
            <w:b/>
            <w:i/>
            <w:snapToGrid w:val="0"/>
            <w:color w:val="FF0000"/>
            <w:sz w:val="20"/>
            <w:szCs w:val="20"/>
            <w:highlight w:val="yellow"/>
          </w:rPr>
          <w:delText>Newsela</w:delText>
        </w:r>
      </w:del>
    </w:p>
    <w:p w:rsidR="00A05F83" w:rsidRDefault="00A05F83" w:rsidP="005D3F1F">
      <w:pPr>
        <w:spacing w:after="0" w:line="240" w:lineRule="auto"/>
        <w:ind w:left="-360"/>
        <w:rPr>
          <w:ins w:id="11170" w:author="ESE" w:date="2018-06-07T12:41:00Z"/>
        </w:rPr>
      </w:pPr>
      <w:ins w:id="11171" w:author="ESE" w:date="2018-06-07T12:41:00Z">
        <w:r>
          <w:t>. Montgomery: AL: Southern Poverty Law Center Teaching Tolerance Program.</w:t>
        </w:r>
        <w:r w:rsidRPr="00D6525B">
          <w:rPr>
            <w:sz w:val="20"/>
            <w:szCs w:val="20"/>
          </w:rPr>
          <w:t xml:space="preserve"> </w:t>
        </w:r>
        <w:r w:rsidRPr="009F16C5">
          <w:t>Retrieved December 6, 2017</w:t>
        </w:r>
        <w:r w:rsidR="00C26214">
          <w:t>.</w:t>
        </w:r>
      </w:ins>
    </w:p>
    <w:p w:rsidR="00A05F83" w:rsidRPr="00EF79FA" w:rsidRDefault="00A05F83" w:rsidP="005D3F1F">
      <w:pPr>
        <w:spacing w:after="0" w:line="240" w:lineRule="auto"/>
        <w:ind w:left="-360"/>
        <w:rPr>
          <w:ins w:id="11172" w:author="ESE" w:date="2018-06-07T12:41:00Z"/>
          <w:sz w:val="20"/>
          <w:szCs w:val="20"/>
        </w:rPr>
      </w:pPr>
    </w:p>
    <w:p w:rsidR="00BD786F" w:rsidRPr="00BD786F" w:rsidRDefault="00A05F83" w:rsidP="00BD786F">
      <w:pPr>
        <w:spacing w:after="0" w:line="240" w:lineRule="auto"/>
        <w:rPr>
          <w:del w:id="11173" w:author="ESE" w:date="2018-06-07T12:41:00Z"/>
          <w:i/>
          <w:snapToGrid w:val="0"/>
          <w:color w:val="FF0000"/>
          <w:sz w:val="20"/>
          <w:szCs w:val="20"/>
          <w:highlight w:val="yellow"/>
        </w:rPr>
      </w:pPr>
      <w:ins w:id="11174" w:author="ESE" w:date="2018-06-07T12:41:00Z">
        <w:r>
          <w:rPr>
            <w:rFonts w:cs="Courier New"/>
          </w:rPr>
          <w:t xml:space="preserve">Snyder, </w:t>
        </w:r>
        <w:r w:rsidR="007908DA">
          <w:rPr>
            <w:rFonts w:cs="Courier New"/>
          </w:rPr>
          <w:t xml:space="preserve">Timothy. </w:t>
        </w:r>
        <w:r>
          <w:rPr>
            <w:rFonts w:cs="Courier New"/>
          </w:rPr>
          <w:t>(2017). “</w:t>
        </w:r>
      </w:ins>
      <w:r w:rsidR="00ED6B38">
        <w:fldChar w:fldCharType="begin"/>
      </w:r>
      <w:r w:rsidR="00ED6B38">
        <w:instrText>HYPERLINK "</w:instrText>
      </w:r>
      <w:del w:id="11175" w:author="ESE" w:date="2018-06-07T12:41:00Z">
        <w:r w:rsidR="00325301">
          <w:delInstrText>http</w:delInstrText>
        </w:r>
      </w:del>
      <w:ins w:id="11176" w:author="ESE" w:date="2018-06-07T12:41:00Z">
        <w:r w:rsidR="00ED6B38">
          <w:instrText>https</w:instrText>
        </w:r>
      </w:ins>
      <w:r w:rsidR="00ED6B38">
        <w:instrText>://www.</w:instrText>
      </w:r>
      <w:del w:id="11177" w:author="ESE" w:date="2018-06-07T12:41:00Z">
        <w:r w:rsidR="00325301">
          <w:delInstrText>newsela.com</w:delInstrText>
        </w:r>
      </w:del>
      <w:ins w:id="11178" w:author="ESE" w:date="2018-06-07T12:41:00Z">
        <w:r w:rsidR="00ED6B38">
          <w:instrText>aft.org/ae/summer2017/snyder</w:instrText>
        </w:r>
      </w:ins>
      <w:r w:rsidR="00ED6B38">
        <w:instrText>"</w:instrText>
      </w:r>
      <w:r w:rsidR="00ED6B38">
        <w:fldChar w:fldCharType="separate"/>
      </w:r>
      <w:del w:id="11179" w:author="ESE" w:date="2018-06-07T12:41:00Z">
        <w:r w:rsidR="00BD786F" w:rsidRPr="00BD786F">
          <w:rPr>
            <w:rStyle w:val="Hyperlink"/>
            <w:i/>
            <w:snapToGrid w:val="0"/>
            <w:color w:val="FF0000"/>
            <w:sz w:val="20"/>
            <w:szCs w:val="20"/>
            <w:highlight w:val="yellow"/>
          </w:rPr>
          <w:delText>www.newsela.com</w:delText>
        </w:r>
      </w:del>
      <w:ins w:id="11180" w:author="ESE" w:date="2018-06-07T12:41:00Z">
        <w:r w:rsidRPr="00560554">
          <w:rPr>
            <w:rStyle w:val="Hyperlink"/>
            <w:rFonts w:cs="Courier New"/>
          </w:rPr>
          <w:t>History and Tyranny</w:t>
        </w:r>
      </w:ins>
      <w:r w:rsidR="00ED6B38">
        <w:fldChar w:fldCharType="end"/>
      </w:r>
    </w:p>
    <w:p w:rsidR="00BD786F" w:rsidRDefault="00BD786F" w:rsidP="00BD786F">
      <w:pPr>
        <w:spacing w:after="0" w:line="240" w:lineRule="auto"/>
        <w:rPr>
          <w:del w:id="11181" w:author="ESE" w:date="2018-06-07T12:41:00Z"/>
          <w:i/>
          <w:snapToGrid w:val="0"/>
          <w:color w:val="FF0000"/>
          <w:sz w:val="20"/>
          <w:szCs w:val="20"/>
          <w:highlight w:val="yellow"/>
        </w:rPr>
      </w:pPr>
      <w:del w:id="11182" w:author="ESE" w:date="2018-06-07T12:41:00Z">
        <w:r w:rsidRPr="00BD786F">
          <w:rPr>
            <w:i/>
            <w:snapToGrid w:val="0"/>
            <w:color w:val="FF0000"/>
            <w:sz w:val="20"/>
            <w:szCs w:val="20"/>
            <w:highlight w:val="yellow"/>
          </w:rPr>
          <w:delText>Current events articles and primary sources adapted for different reading levels, grades 2-12</w:delText>
        </w:r>
      </w:del>
    </w:p>
    <w:p w:rsidR="00257212" w:rsidRDefault="00257212" w:rsidP="00BD786F">
      <w:pPr>
        <w:spacing w:after="0" w:line="240" w:lineRule="auto"/>
        <w:rPr>
          <w:del w:id="11183" w:author="ESE" w:date="2018-06-07T12:41:00Z"/>
          <w:i/>
          <w:snapToGrid w:val="0"/>
          <w:color w:val="FF0000"/>
          <w:sz w:val="20"/>
          <w:szCs w:val="20"/>
          <w:highlight w:val="yellow"/>
        </w:rPr>
      </w:pPr>
    </w:p>
    <w:p w:rsidR="00C66218" w:rsidRPr="003B0C5B" w:rsidRDefault="00C66218" w:rsidP="00BD786F">
      <w:pPr>
        <w:spacing w:after="0" w:line="240" w:lineRule="auto"/>
        <w:rPr>
          <w:del w:id="11184" w:author="ESE" w:date="2018-06-07T12:41:00Z"/>
          <w:b/>
          <w:i/>
          <w:snapToGrid w:val="0"/>
          <w:color w:val="FF0000"/>
          <w:sz w:val="20"/>
          <w:szCs w:val="20"/>
          <w:highlight w:val="yellow"/>
        </w:rPr>
      </w:pPr>
      <w:del w:id="11185" w:author="ESE" w:date="2018-06-07T12:41:00Z">
        <w:r w:rsidRPr="003B0C5B">
          <w:rPr>
            <w:b/>
            <w:i/>
            <w:snapToGrid w:val="0"/>
            <w:color w:val="FF0000"/>
            <w:sz w:val="20"/>
            <w:szCs w:val="20"/>
            <w:highlight w:val="yellow"/>
          </w:rPr>
          <w:delText>Newseum</w:delText>
        </w:r>
      </w:del>
    </w:p>
    <w:p w:rsidR="00A05F83" w:rsidRDefault="00A05F83" w:rsidP="005D3F1F">
      <w:pPr>
        <w:spacing w:after="0" w:line="240" w:lineRule="auto"/>
        <w:ind w:left="-360"/>
        <w:rPr>
          <w:ins w:id="11186" w:author="ESE" w:date="2018-06-07T12:41:00Z"/>
          <w:rFonts w:cs="Courier New"/>
        </w:rPr>
      </w:pPr>
      <w:ins w:id="11187" w:author="ESE" w:date="2018-06-07T12:41:00Z">
        <w:r>
          <w:rPr>
            <w:rFonts w:cs="Courier New"/>
          </w:rPr>
          <w:t xml:space="preserve">.” </w:t>
        </w:r>
        <w:r w:rsidRPr="00727DCD">
          <w:rPr>
            <w:rFonts w:cs="Courier New"/>
            <w:i/>
          </w:rPr>
          <w:t>American Educator,</w:t>
        </w:r>
        <w:r>
          <w:rPr>
            <w:rFonts w:cs="Courier New"/>
          </w:rPr>
          <w:t xml:space="preserve"> Summer 2017, 17. Retrieved January 5, 2018</w:t>
        </w:r>
        <w:r w:rsidR="00C26214">
          <w:rPr>
            <w:rFonts w:cs="Courier New"/>
          </w:rPr>
          <w:t>.</w:t>
        </w:r>
      </w:ins>
    </w:p>
    <w:p w:rsidR="00030FBC" w:rsidRDefault="00030FBC" w:rsidP="005D3F1F">
      <w:pPr>
        <w:spacing w:after="0" w:line="240" w:lineRule="auto"/>
        <w:ind w:left="-360"/>
        <w:rPr>
          <w:ins w:id="11188" w:author="ESE" w:date="2018-06-07T12:41:00Z"/>
        </w:rPr>
      </w:pPr>
    </w:p>
    <w:p w:rsidR="00C66218" w:rsidRDefault="00ED6B38" w:rsidP="00BD786F">
      <w:pPr>
        <w:spacing w:after="0" w:line="240" w:lineRule="auto"/>
        <w:rPr>
          <w:del w:id="11189" w:author="ESE" w:date="2018-06-07T12:41:00Z"/>
          <w:i/>
          <w:snapToGrid w:val="0"/>
          <w:color w:val="FF0000"/>
          <w:sz w:val="20"/>
          <w:szCs w:val="20"/>
          <w:highlight w:val="yellow"/>
        </w:rPr>
      </w:pPr>
      <w:r>
        <w:fldChar w:fldCharType="begin"/>
      </w:r>
      <w:r>
        <w:instrText>HYPERLINK "</w:instrText>
      </w:r>
      <w:del w:id="11190" w:author="ESE" w:date="2018-06-07T12:41:00Z">
        <w:r w:rsidR="00325301">
          <w:delInstrText>http</w:delInstrText>
        </w:r>
      </w:del>
      <w:ins w:id="11191" w:author="ESE" w:date="2018-06-07T12:41:00Z">
        <w:r>
          <w:instrText>https</w:instrText>
        </w:r>
      </w:ins>
      <w:r>
        <w:instrText>://www.</w:instrText>
      </w:r>
      <w:del w:id="11192" w:author="ESE" w:date="2018-06-07T12:41:00Z">
        <w:r w:rsidR="00325301">
          <w:delInstrText>newseum</w:delInstrText>
        </w:r>
      </w:del>
      <w:ins w:id="11193" w:author="ESE" w:date="2018-06-07T12:41:00Z">
        <w:r>
          <w:instrText>socialstudies</w:instrText>
        </w:r>
      </w:ins>
      <w:r>
        <w:instrText>.org</w:instrText>
      </w:r>
      <w:ins w:id="11194" w:author="ESE" w:date="2018-06-07T12:41:00Z">
        <w:r>
          <w:instrText>/publications/ssyl/ssyl_online</w:instrText>
        </w:r>
      </w:ins>
      <w:r>
        <w:instrText>"</w:instrText>
      </w:r>
      <w:r>
        <w:fldChar w:fldCharType="separate"/>
      </w:r>
      <w:del w:id="11195" w:author="ESE" w:date="2018-06-07T12:41:00Z">
        <w:r w:rsidR="00C66218">
          <w:rPr>
            <w:rStyle w:val="Hyperlink"/>
            <w:i/>
            <w:snapToGrid w:val="0"/>
            <w:sz w:val="20"/>
            <w:szCs w:val="20"/>
            <w:highlight w:val="yellow"/>
          </w:rPr>
          <w:delText>http://newsmuseum.org</w:delText>
        </w:r>
      </w:del>
      <w:ins w:id="11196" w:author="ESE" w:date="2018-06-07T12:41:00Z">
        <w:r w:rsidR="00A05F83" w:rsidRPr="00C57343">
          <w:rPr>
            <w:rStyle w:val="Hyperlink"/>
            <w:rFonts w:cs="Courier New"/>
            <w:i/>
          </w:rPr>
          <w:t>Social Studies and the Young Learner</w:t>
        </w:r>
      </w:ins>
      <w:r>
        <w:fldChar w:fldCharType="end"/>
      </w:r>
    </w:p>
    <w:p w:rsidR="00C66218" w:rsidRDefault="00C66218" w:rsidP="00BD786F">
      <w:pPr>
        <w:spacing w:after="0" w:line="240" w:lineRule="auto"/>
        <w:rPr>
          <w:del w:id="11197" w:author="ESE" w:date="2018-06-07T12:41:00Z"/>
          <w:i/>
          <w:snapToGrid w:val="0"/>
          <w:color w:val="FF0000"/>
          <w:sz w:val="20"/>
          <w:szCs w:val="20"/>
          <w:highlight w:val="yellow"/>
        </w:rPr>
      </w:pPr>
      <w:del w:id="11198" w:author="ESE" w:date="2018-06-07T12:41:00Z">
        <w:r>
          <w:rPr>
            <w:i/>
            <w:snapToGrid w:val="0"/>
            <w:color w:val="FF0000"/>
            <w:sz w:val="20"/>
            <w:szCs w:val="20"/>
            <w:highlight w:val="yellow"/>
          </w:rPr>
          <w:delText>Journalism museum in Washington, DC; daily posting of front pages of more than 800 national and international newspapers, searchable by continent and country</w:delText>
        </w:r>
      </w:del>
    </w:p>
    <w:p w:rsidR="00A05F83" w:rsidRPr="007630B6" w:rsidRDefault="00C66218" w:rsidP="005D3F1F">
      <w:pPr>
        <w:spacing w:after="0" w:line="240" w:lineRule="auto"/>
        <w:ind w:left="-360"/>
        <w:rPr>
          <w:ins w:id="11199" w:author="ESE" w:date="2018-06-07T12:41:00Z"/>
          <w:rFonts w:cs="Courier New"/>
        </w:rPr>
      </w:pPr>
      <w:del w:id="11200" w:author="ESE" w:date="2018-06-07T12:41:00Z">
        <w:r>
          <w:rPr>
            <w:i/>
            <w:snapToGrid w:val="0"/>
            <w:color w:val="FF0000"/>
            <w:sz w:val="20"/>
            <w:szCs w:val="20"/>
            <w:highlight w:val="yellow"/>
          </w:rPr>
          <w:delText xml:space="preserve">Education section has middle and high school curriculum </w:delText>
        </w:r>
        <w:r w:rsidR="002B6566">
          <w:rPr>
            <w:i/>
            <w:snapToGrid w:val="0"/>
            <w:color w:val="FF0000"/>
            <w:sz w:val="20"/>
            <w:szCs w:val="20"/>
            <w:highlight w:val="yellow"/>
          </w:rPr>
          <w:delText>materials searchable by country and</w:delText>
        </w:r>
        <w:r>
          <w:rPr>
            <w:i/>
            <w:snapToGrid w:val="0"/>
            <w:color w:val="FF0000"/>
            <w:sz w:val="20"/>
            <w:szCs w:val="20"/>
            <w:highlight w:val="yellow"/>
          </w:rPr>
          <w:delText xml:space="preserve"> topic (e.g., politics, women’s rights) or theme </w:delText>
        </w:r>
      </w:del>
      <w:ins w:id="11201" w:author="ESE" w:date="2018-06-07T12:41:00Z">
        <w:r w:rsidR="00A05F83" w:rsidRPr="007630B6">
          <w:rPr>
            <w:rFonts w:cs="Courier New"/>
          </w:rPr>
          <w:t>, periodical of the National Council for the Social Studies</w:t>
        </w:r>
      </w:ins>
    </w:p>
    <w:p w:rsidR="00A05F83" w:rsidRDefault="00A05F83" w:rsidP="005D3F1F">
      <w:pPr>
        <w:spacing w:after="0" w:line="240" w:lineRule="auto"/>
        <w:ind w:left="-360"/>
        <w:rPr>
          <w:ins w:id="11202" w:author="ESE" w:date="2018-06-07T12:41:00Z"/>
        </w:rPr>
      </w:pPr>
      <w:ins w:id="11203" w:author="ESE" w:date="2018-06-07T12:41:00Z">
        <w:r>
          <w:t>Retrieved November 1, 2017</w:t>
        </w:r>
        <w:r w:rsidR="00C26214">
          <w:t>.</w:t>
        </w:r>
      </w:ins>
    </w:p>
    <w:p w:rsidR="00030FBC" w:rsidRDefault="00030FBC" w:rsidP="00EB54CE">
      <w:pPr>
        <w:pStyle w:val="FootnoteText"/>
        <w:spacing w:after="0" w:line="240" w:lineRule="auto"/>
        <w:ind w:left="-360"/>
        <w:rPr>
          <w:ins w:id="11204" w:author="ESE" w:date="2018-06-07T12:41:00Z"/>
        </w:rPr>
      </w:pPr>
    </w:p>
    <w:p w:rsidR="002B6566" w:rsidRDefault="00ED6B38" w:rsidP="00BD786F">
      <w:pPr>
        <w:spacing w:after="0" w:line="240" w:lineRule="auto"/>
        <w:rPr>
          <w:del w:id="11205" w:author="ESE" w:date="2018-06-07T12:41:00Z"/>
          <w:i/>
          <w:snapToGrid w:val="0"/>
          <w:color w:val="FF0000"/>
          <w:sz w:val="20"/>
          <w:szCs w:val="20"/>
          <w:highlight w:val="yellow"/>
        </w:rPr>
      </w:pPr>
      <w:r>
        <w:fldChar w:fldCharType="begin"/>
      </w:r>
      <w:r>
        <w:instrText>HYPERLINK "https://</w:instrText>
      </w:r>
      <w:del w:id="11206" w:author="ESE" w:date="2018-06-07T12:41:00Z">
        <w:r w:rsidR="00325301">
          <w:delInstrText>newseumed.org</w:delInstrText>
        </w:r>
      </w:del>
      <w:ins w:id="11207" w:author="ESE" w:date="2018-06-07T12:41:00Z">
        <w:r>
          <w:instrText>ed.sc.gov/scdoe/assets/file/agency/ccr/Standards-Learning/documents/FINALAPPROVEDSSStandardsAugust182011.pdf</w:instrText>
        </w:r>
      </w:ins>
      <w:r>
        <w:instrText>"</w:instrText>
      </w:r>
      <w:r>
        <w:fldChar w:fldCharType="separate"/>
      </w:r>
      <w:del w:id="11208" w:author="ESE" w:date="2018-06-07T12:41:00Z">
        <w:r w:rsidR="002B6566" w:rsidRPr="0013567F">
          <w:rPr>
            <w:rStyle w:val="Hyperlink"/>
            <w:i/>
            <w:snapToGrid w:val="0"/>
            <w:sz w:val="20"/>
            <w:szCs w:val="20"/>
            <w:highlight w:val="yellow"/>
          </w:rPr>
          <w:delText>https://newseumed.org</w:delText>
        </w:r>
      </w:del>
      <w:ins w:id="11209" w:author="ESE" w:date="2018-06-07T12:41:00Z">
        <w:r w:rsidR="00A05F83" w:rsidRPr="00C57343">
          <w:rPr>
            <w:rStyle w:val="Hyperlink"/>
            <w:i/>
          </w:rPr>
          <w:t>South Carolina Social Studies Standards</w:t>
        </w:r>
      </w:ins>
      <w:r>
        <w:fldChar w:fldCharType="end"/>
      </w:r>
    </w:p>
    <w:p w:rsidR="002B6566" w:rsidRDefault="002B6566" w:rsidP="00BD786F">
      <w:pPr>
        <w:spacing w:after="0" w:line="240" w:lineRule="auto"/>
        <w:rPr>
          <w:del w:id="11210" w:author="ESE" w:date="2018-06-07T12:41:00Z"/>
          <w:i/>
          <w:snapToGrid w:val="0"/>
          <w:color w:val="FF0000"/>
          <w:sz w:val="20"/>
          <w:szCs w:val="20"/>
          <w:highlight w:val="yellow"/>
        </w:rPr>
      </w:pPr>
      <w:del w:id="11211" w:author="ESE" w:date="2018-06-07T12:41:00Z">
        <w:r>
          <w:rPr>
            <w:i/>
            <w:snapToGrid w:val="0"/>
            <w:color w:val="FF0000"/>
            <w:sz w:val="20"/>
            <w:szCs w:val="20"/>
            <w:highlight w:val="yellow"/>
          </w:rPr>
          <w:lastRenderedPageBreak/>
          <w:delText>Media Literacy section has units on the First Amendment, evaluating information, detecting propaganda, separating fact from opinion</w:delText>
        </w:r>
      </w:del>
    </w:p>
    <w:p w:rsidR="002B6566" w:rsidRDefault="002B6566" w:rsidP="00BD786F">
      <w:pPr>
        <w:spacing w:after="0" w:line="240" w:lineRule="auto"/>
        <w:rPr>
          <w:del w:id="11212" w:author="ESE" w:date="2018-06-07T12:41:00Z"/>
          <w:i/>
          <w:snapToGrid w:val="0"/>
          <w:color w:val="FF0000"/>
          <w:sz w:val="20"/>
          <w:szCs w:val="20"/>
          <w:highlight w:val="yellow"/>
        </w:rPr>
      </w:pPr>
    </w:p>
    <w:p w:rsidR="00257212" w:rsidRPr="003B0C5B" w:rsidRDefault="00257212" w:rsidP="00BD786F">
      <w:pPr>
        <w:spacing w:after="0" w:line="240" w:lineRule="auto"/>
        <w:rPr>
          <w:del w:id="11213" w:author="ESE" w:date="2018-06-07T12:41:00Z"/>
          <w:b/>
          <w:i/>
          <w:snapToGrid w:val="0"/>
          <w:color w:val="FF0000"/>
          <w:sz w:val="20"/>
          <w:szCs w:val="20"/>
          <w:highlight w:val="yellow"/>
        </w:rPr>
      </w:pPr>
      <w:del w:id="11214" w:author="ESE" w:date="2018-06-07T12:41:00Z">
        <w:r w:rsidRPr="003B0C5B">
          <w:rPr>
            <w:b/>
            <w:i/>
            <w:snapToGrid w:val="0"/>
            <w:color w:val="FF0000"/>
            <w:sz w:val="20"/>
            <w:szCs w:val="20"/>
            <w:highlight w:val="yellow"/>
          </w:rPr>
          <w:delText>PBS Newshour</w:delText>
        </w:r>
      </w:del>
    </w:p>
    <w:p w:rsidR="00A05F83" w:rsidRDefault="00A05F83" w:rsidP="00EB54CE">
      <w:pPr>
        <w:pStyle w:val="FootnoteText"/>
        <w:spacing w:after="0" w:line="240" w:lineRule="auto"/>
        <w:ind w:left="-360"/>
        <w:rPr>
          <w:ins w:id="11215" w:author="ESE" w:date="2018-06-07T12:41:00Z"/>
          <w:rFonts w:asciiTheme="minorHAnsi" w:hAnsiTheme="minorHAnsi"/>
        </w:rPr>
      </w:pPr>
      <w:ins w:id="11216" w:author="ESE" w:date="2018-06-07T12:41:00Z">
        <w:r>
          <w:rPr>
            <w:rFonts w:asciiTheme="minorHAnsi" w:hAnsiTheme="minorHAnsi"/>
          </w:rPr>
          <w:t>. (2011).Columbia, SC: South Carolina Department of Education.</w:t>
        </w:r>
        <w:r>
          <w:t xml:space="preserve"> </w:t>
        </w:r>
        <w:r>
          <w:rPr>
            <w:rFonts w:asciiTheme="minorHAnsi" w:hAnsiTheme="minorHAnsi"/>
          </w:rPr>
          <w:t>Retrieved March 2, 2018</w:t>
        </w:r>
        <w:r w:rsidR="00C26214">
          <w:rPr>
            <w:rFonts w:asciiTheme="minorHAnsi" w:hAnsiTheme="minorHAnsi"/>
          </w:rPr>
          <w:t>.</w:t>
        </w:r>
      </w:ins>
    </w:p>
    <w:p w:rsidR="00A05F83" w:rsidRDefault="00A05F83" w:rsidP="005D3F1F">
      <w:pPr>
        <w:pStyle w:val="FootnoteText"/>
        <w:spacing w:after="0" w:line="240" w:lineRule="auto"/>
        <w:ind w:left="-360"/>
        <w:rPr>
          <w:ins w:id="11217" w:author="ESE" w:date="2018-06-07T12:41:00Z"/>
          <w:rFonts w:asciiTheme="minorHAnsi" w:hAnsiTheme="minorHAnsi"/>
        </w:rPr>
      </w:pPr>
    </w:p>
    <w:p w:rsidR="00EB1B5B" w:rsidRDefault="00EB1B5B" w:rsidP="00EB1B5B">
      <w:pPr>
        <w:spacing w:after="0" w:line="240" w:lineRule="auto"/>
        <w:ind w:left="-360"/>
        <w:rPr>
          <w:ins w:id="11218" w:author="ESE" w:date="2018-06-07T12:41:00Z"/>
        </w:rPr>
      </w:pPr>
      <w:ins w:id="11219" w:author="ESE" w:date="2018-06-07T12:41:00Z">
        <w:r>
          <w:t xml:space="preserve">Stearns, Peter N, and Langer, William L. (2001). </w:t>
        </w:r>
        <w:r>
          <w:rPr>
            <w:i/>
          </w:rPr>
          <w:t>Encyclopedia of World History</w:t>
        </w:r>
        <w:r>
          <w:t>, 6</w:t>
        </w:r>
        <w:r>
          <w:rPr>
            <w:vertAlign w:val="superscript"/>
          </w:rPr>
          <w:t>th</w:t>
        </w:r>
        <w:r>
          <w:t xml:space="preserve"> edition, Boston: Houghton Mifflin.</w:t>
        </w:r>
      </w:ins>
    </w:p>
    <w:p w:rsidR="00EB1B5B" w:rsidRDefault="00EB1B5B" w:rsidP="00EB1B5B">
      <w:pPr>
        <w:spacing w:after="0" w:line="240" w:lineRule="auto"/>
        <w:ind w:left="-360"/>
        <w:rPr>
          <w:ins w:id="11220" w:author="ESE" w:date="2018-06-07T12:41:00Z"/>
        </w:rPr>
      </w:pPr>
    </w:p>
    <w:p w:rsidR="00257212" w:rsidRDefault="00A05F83" w:rsidP="00BD786F">
      <w:pPr>
        <w:spacing w:after="0" w:line="240" w:lineRule="auto"/>
        <w:rPr>
          <w:del w:id="11221" w:author="ESE" w:date="2018-06-07T12:41:00Z"/>
          <w:i/>
          <w:snapToGrid w:val="0"/>
          <w:color w:val="FF0000"/>
          <w:sz w:val="20"/>
          <w:szCs w:val="20"/>
          <w:highlight w:val="yellow"/>
        </w:rPr>
      </w:pPr>
      <w:ins w:id="11222" w:author="ESE" w:date="2018-06-07T12:41:00Z">
        <w:r>
          <w:t xml:space="preserve">Steiner, David. (2017). </w:t>
        </w:r>
      </w:ins>
      <w:r w:rsidR="00ED6B38">
        <w:fldChar w:fldCharType="begin"/>
      </w:r>
      <w:del w:id="11223" w:author="ESE" w:date="2018-06-07T12:41:00Z">
        <w:r w:rsidR="00325301">
          <w:delInstrText>HYPERLINK "https://www.pbs.org/newshour"</w:delInstrText>
        </w:r>
      </w:del>
      <w:ins w:id="11224" w:author="ESE" w:date="2018-06-07T12:41:00Z">
        <w:r w:rsidR="00ED6B38">
          <w:instrText>HYPERLINK "http://edpolicy.education.jhu.edu/curriculum-research-what-we-know-and-where-we-need-to-go-by-dr-david-steiner/"</w:instrText>
        </w:r>
      </w:ins>
      <w:r w:rsidR="00ED6B38">
        <w:fldChar w:fldCharType="separate"/>
      </w:r>
      <w:del w:id="11225" w:author="ESE" w:date="2018-06-07T12:41:00Z">
        <w:r w:rsidR="00257212" w:rsidRPr="00D33F58">
          <w:rPr>
            <w:rStyle w:val="Hyperlink"/>
            <w:i/>
            <w:snapToGrid w:val="0"/>
            <w:sz w:val="20"/>
            <w:szCs w:val="20"/>
            <w:highlight w:val="yellow"/>
          </w:rPr>
          <w:delText>https://www.pbs.org/newshour</w:delText>
        </w:r>
      </w:del>
      <w:ins w:id="11226" w:author="ESE" w:date="2018-06-07T12:41:00Z">
        <w:r w:rsidRPr="003C0B5E">
          <w:rPr>
            <w:rStyle w:val="Hyperlink"/>
          </w:rPr>
          <w:t xml:space="preserve">“Curriculum Research: What We Know and Where We Need to Go.” </w:t>
        </w:r>
      </w:ins>
      <w:r w:rsidR="00ED6B38">
        <w:fldChar w:fldCharType="end"/>
      </w:r>
    </w:p>
    <w:p w:rsidR="00257212" w:rsidRDefault="00257212" w:rsidP="00BD786F">
      <w:pPr>
        <w:spacing w:after="0" w:line="240" w:lineRule="auto"/>
        <w:rPr>
          <w:del w:id="11227" w:author="ESE" w:date="2018-06-07T12:41:00Z"/>
          <w:i/>
          <w:snapToGrid w:val="0"/>
          <w:color w:val="FF0000"/>
          <w:sz w:val="20"/>
          <w:szCs w:val="20"/>
          <w:highlight w:val="yellow"/>
        </w:rPr>
      </w:pPr>
      <w:del w:id="11228" w:author="ESE" w:date="2018-06-07T12:41:00Z">
        <w:r>
          <w:rPr>
            <w:i/>
            <w:snapToGrid w:val="0"/>
            <w:color w:val="FF0000"/>
            <w:sz w:val="20"/>
            <w:szCs w:val="20"/>
            <w:highlight w:val="yellow"/>
          </w:rPr>
          <w:delText xml:space="preserve">Full broadcast videos and individual video news stories and features </w:delText>
        </w:r>
      </w:del>
    </w:p>
    <w:p w:rsidR="00257212" w:rsidRDefault="00257212" w:rsidP="00BD786F">
      <w:pPr>
        <w:spacing w:after="0" w:line="240" w:lineRule="auto"/>
        <w:rPr>
          <w:del w:id="11229" w:author="ESE" w:date="2018-06-07T12:41:00Z"/>
          <w:i/>
          <w:snapToGrid w:val="0"/>
          <w:color w:val="FF0000"/>
          <w:sz w:val="20"/>
          <w:szCs w:val="20"/>
          <w:highlight w:val="yellow"/>
        </w:rPr>
      </w:pPr>
      <w:del w:id="11230" w:author="ESE" w:date="2018-06-07T12:41:00Z">
        <w:r>
          <w:rPr>
            <w:i/>
            <w:snapToGrid w:val="0"/>
            <w:color w:val="FF0000"/>
            <w:sz w:val="20"/>
            <w:szCs w:val="20"/>
            <w:highlight w:val="yellow"/>
          </w:rPr>
          <w:delText xml:space="preserve"> </w:delText>
        </w:r>
      </w:del>
    </w:p>
    <w:p w:rsidR="00A05F83" w:rsidRDefault="00B22047" w:rsidP="005D3F1F">
      <w:pPr>
        <w:pStyle w:val="FootnoteText"/>
        <w:spacing w:after="0" w:line="240" w:lineRule="auto"/>
        <w:ind w:left="-360"/>
        <w:rPr>
          <w:rFonts w:asciiTheme="minorHAnsi" w:hAnsiTheme="minorHAnsi"/>
        </w:rPr>
      </w:pPr>
      <w:del w:id="11231" w:author="ESE" w:date="2018-06-07T12:41:00Z">
        <w:r w:rsidRPr="003B0C5B">
          <w:rPr>
            <w:b/>
            <w:i/>
            <w:snapToGrid w:val="0"/>
            <w:color w:val="FF0000"/>
            <w:sz w:val="20"/>
            <w:szCs w:val="20"/>
            <w:highlight w:val="yellow"/>
          </w:rPr>
          <w:delText>Stanford History</w:delText>
        </w:r>
      </w:del>
      <w:ins w:id="11232" w:author="ESE" w:date="2018-06-07T12:41:00Z">
        <w:r w:rsidR="00A05F83">
          <w:rPr>
            <w:rFonts w:asciiTheme="minorHAnsi" w:hAnsiTheme="minorHAnsi"/>
          </w:rPr>
          <w:t xml:space="preserve"> </w:t>
        </w:r>
        <w:r w:rsidR="003C0B5E">
          <w:rPr>
            <w:rFonts w:asciiTheme="minorHAnsi" w:hAnsiTheme="minorHAnsi"/>
          </w:rPr>
          <w:t xml:space="preserve">Johns </w:t>
        </w:r>
        <w:r w:rsidR="00586496">
          <w:rPr>
            <w:rFonts w:asciiTheme="minorHAnsi" w:hAnsiTheme="minorHAnsi"/>
          </w:rPr>
          <w:t>Hopkins Institute</w:t>
        </w:r>
        <w:r w:rsidR="003C0B5E">
          <w:rPr>
            <w:rFonts w:asciiTheme="minorHAnsi" w:hAnsiTheme="minorHAnsi"/>
          </w:rPr>
          <w:t xml:space="preserve"> for</w:t>
        </w:r>
      </w:ins>
      <w:r w:rsidR="003C0B5E">
        <w:rPr>
          <w:rFonts w:asciiTheme="minorHAnsi" w:hAnsiTheme="minorHAnsi"/>
        </w:rPr>
        <w:t xml:space="preserve"> Education </w:t>
      </w:r>
      <w:del w:id="11233" w:author="ESE" w:date="2018-06-07T12:41:00Z">
        <w:r w:rsidRPr="003B0C5B">
          <w:rPr>
            <w:b/>
            <w:i/>
            <w:snapToGrid w:val="0"/>
            <w:color w:val="FF0000"/>
            <w:sz w:val="20"/>
            <w:szCs w:val="20"/>
            <w:highlight w:val="yellow"/>
          </w:rPr>
          <w:delText>Group</w:delText>
        </w:r>
      </w:del>
      <w:ins w:id="11234" w:author="ESE" w:date="2018-06-07T12:41:00Z">
        <w:r w:rsidR="003C0B5E">
          <w:rPr>
            <w:rFonts w:asciiTheme="minorHAnsi" w:hAnsiTheme="minorHAnsi"/>
          </w:rPr>
          <w:t xml:space="preserve">Policy. </w:t>
        </w:r>
        <w:r w:rsidR="00A05F83">
          <w:rPr>
            <w:rFonts w:asciiTheme="minorHAnsi" w:hAnsiTheme="minorHAnsi"/>
          </w:rPr>
          <w:t>Retrieved February 15, 201</w:t>
        </w:r>
        <w:r w:rsidR="003C0B5E">
          <w:rPr>
            <w:rFonts w:asciiTheme="minorHAnsi" w:hAnsiTheme="minorHAnsi"/>
          </w:rPr>
          <w:t>8</w:t>
        </w:r>
        <w:r w:rsidR="009B17B1">
          <w:rPr>
            <w:rFonts w:asciiTheme="minorHAnsi" w:hAnsiTheme="minorHAnsi"/>
          </w:rPr>
          <w:t>.</w:t>
        </w:r>
      </w:ins>
    </w:p>
    <w:p w:rsidR="00B22047" w:rsidRPr="00854731" w:rsidRDefault="00B22047" w:rsidP="00B22047">
      <w:pPr>
        <w:spacing w:after="0" w:line="240" w:lineRule="auto"/>
        <w:rPr>
          <w:del w:id="11235" w:author="ESE" w:date="2018-06-07T12:41:00Z"/>
          <w:i/>
          <w:snapToGrid w:val="0"/>
          <w:color w:val="FF0000"/>
          <w:sz w:val="20"/>
          <w:szCs w:val="20"/>
          <w:highlight w:val="yellow"/>
        </w:rPr>
      </w:pPr>
      <w:del w:id="11236" w:author="ESE" w:date="2018-06-07T12:41:00Z">
        <w:r w:rsidRPr="00854731">
          <w:rPr>
            <w:i/>
            <w:snapToGrid w:val="0"/>
            <w:color w:val="FF0000"/>
            <w:sz w:val="20"/>
            <w:szCs w:val="20"/>
            <w:highlight w:val="yellow"/>
          </w:rPr>
          <w:delText>Civic Online Reasoning (news and media literacy)</w:delText>
        </w:r>
      </w:del>
    </w:p>
    <w:p w:rsidR="00A05F83" w:rsidRDefault="00A05F83" w:rsidP="005D3F1F">
      <w:pPr>
        <w:pStyle w:val="FootnoteText"/>
        <w:spacing w:after="0" w:line="240" w:lineRule="auto"/>
        <w:ind w:left="-360"/>
        <w:rPr>
          <w:ins w:id="11237" w:author="ESE" w:date="2018-06-07T12:41:00Z"/>
          <w:rFonts w:asciiTheme="minorHAnsi" w:hAnsiTheme="minorHAnsi"/>
        </w:rPr>
      </w:pPr>
    </w:p>
    <w:p w:rsidR="00B22047" w:rsidRPr="00854731" w:rsidRDefault="00A05F83" w:rsidP="00B22047">
      <w:pPr>
        <w:spacing w:after="0" w:line="240" w:lineRule="auto"/>
        <w:rPr>
          <w:del w:id="11238" w:author="ESE" w:date="2018-06-07T12:41:00Z"/>
          <w:i/>
          <w:snapToGrid w:val="0"/>
          <w:color w:val="FF0000"/>
          <w:sz w:val="20"/>
          <w:szCs w:val="20"/>
          <w:highlight w:val="yellow"/>
        </w:rPr>
      </w:pPr>
      <w:ins w:id="11239" w:author="ESE" w:date="2018-06-07T12:41:00Z">
        <w:r>
          <w:t>“</w:t>
        </w:r>
      </w:ins>
      <w:r w:rsidR="00ED6B38">
        <w:fldChar w:fldCharType="begin"/>
      </w:r>
      <w:r w:rsidR="00ED6B38">
        <w:instrText>HYPERLINK "https://</w:instrText>
      </w:r>
      <w:del w:id="11240" w:author="ESE" w:date="2018-06-07T12:41:00Z">
        <w:r w:rsidR="00325301">
          <w:delInstrText>sheg.stanford.edu/civic-online-reasoning</w:delInstrText>
        </w:r>
      </w:del>
      <w:ins w:id="11241" w:author="ESE" w:date="2018-06-07T12:41:00Z">
        <w:r w:rsidR="00ED6B38">
          <w:instrText>www.primarysource.org/file/Straight-from-the-Source-Annotated-Menu.pdf</w:instrText>
        </w:r>
      </w:ins>
      <w:r w:rsidR="00ED6B38">
        <w:instrText>"</w:instrText>
      </w:r>
      <w:r w:rsidR="00ED6B38">
        <w:fldChar w:fldCharType="separate"/>
      </w:r>
      <w:del w:id="11242" w:author="ESE" w:date="2018-06-07T12:41:00Z">
        <w:r w:rsidR="00B22047" w:rsidRPr="00854731">
          <w:rPr>
            <w:rStyle w:val="Hyperlink"/>
            <w:i/>
            <w:snapToGrid w:val="0"/>
            <w:color w:val="FF0000"/>
            <w:sz w:val="20"/>
            <w:szCs w:val="20"/>
            <w:highlight w:val="yellow"/>
          </w:rPr>
          <w:delText>https://sheg.stanford.edu/civic-online-reasoning</w:delText>
        </w:r>
      </w:del>
      <w:ins w:id="11243" w:author="ESE" w:date="2018-06-07T12:41:00Z">
        <w:r w:rsidRPr="007340AC">
          <w:rPr>
            <w:rStyle w:val="Hyperlink"/>
          </w:rPr>
          <w:t>Straight from the Source: Close Readings for Elementary School Social Studies.”</w:t>
        </w:r>
      </w:ins>
      <w:r w:rsidR="00ED6B38">
        <w:fldChar w:fldCharType="end"/>
      </w:r>
      <w:del w:id="11244" w:author="ESE" w:date="2018-06-07T12:41:00Z">
        <w:r w:rsidR="00B22047" w:rsidRPr="00854731">
          <w:rPr>
            <w:i/>
            <w:snapToGrid w:val="0"/>
            <w:color w:val="FF0000"/>
            <w:sz w:val="20"/>
            <w:szCs w:val="20"/>
            <w:highlight w:val="yellow"/>
          </w:rPr>
          <w:delText xml:space="preserve"> </w:delText>
        </w:r>
      </w:del>
    </w:p>
    <w:p w:rsidR="00B22047" w:rsidRPr="00854731" w:rsidRDefault="003B0C5B" w:rsidP="00B22047">
      <w:pPr>
        <w:pStyle w:val="Heading3"/>
        <w:rPr>
          <w:del w:id="11245" w:author="ESE" w:date="2018-06-07T12:41:00Z"/>
          <w:snapToGrid w:val="0"/>
          <w:color w:val="FF0000"/>
          <w:highlight w:val="yellow"/>
        </w:rPr>
      </w:pPr>
      <w:del w:id="11246" w:author="ESE" w:date="2018-06-07T12:41:00Z">
        <w:r>
          <w:rPr>
            <w:snapToGrid w:val="0"/>
            <w:color w:val="FF0000"/>
            <w:highlight w:val="yellow"/>
          </w:rPr>
          <w:delText>Assessments of news and media literacy and research</w:delText>
        </w:r>
      </w:del>
    </w:p>
    <w:p w:rsidR="00B22047" w:rsidRPr="00BD786F" w:rsidRDefault="00B22047" w:rsidP="00BD786F">
      <w:pPr>
        <w:spacing w:after="0" w:line="240" w:lineRule="auto"/>
        <w:rPr>
          <w:del w:id="11247" w:author="ESE" w:date="2018-06-07T12:41:00Z"/>
          <w:i/>
          <w:snapToGrid w:val="0"/>
          <w:color w:val="FF0000"/>
          <w:sz w:val="20"/>
          <w:szCs w:val="20"/>
          <w:highlight w:val="yellow"/>
        </w:rPr>
      </w:pPr>
    </w:p>
    <w:p w:rsidR="000313B1" w:rsidRPr="00E872EA" w:rsidRDefault="00AB7C5D" w:rsidP="008F0D5C">
      <w:pPr>
        <w:spacing w:after="0" w:line="240" w:lineRule="auto"/>
        <w:rPr>
          <w:del w:id="11248" w:author="ESE" w:date="2018-06-07T12:41:00Z"/>
          <w:b/>
          <w:snapToGrid w:val="0"/>
          <w:sz w:val="24"/>
          <w:szCs w:val="24"/>
        </w:rPr>
      </w:pPr>
      <w:del w:id="11249" w:author="ESE" w:date="2018-06-07T12:41:00Z">
        <w:r w:rsidRPr="00E872EA">
          <w:rPr>
            <w:b/>
            <w:snapToGrid w:val="0"/>
            <w:sz w:val="24"/>
            <w:szCs w:val="24"/>
          </w:rPr>
          <w:delText>Professional Organizations</w:delText>
        </w:r>
      </w:del>
    </w:p>
    <w:p w:rsidR="00F824CB" w:rsidRPr="003B0C5B" w:rsidRDefault="00F824CB" w:rsidP="00F824CB">
      <w:pPr>
        <w:spacing w:after="0" w:line="240" w:lineRule="auto"/>
        <w:rPr>
          <w:del w:id="11250" w:author="ESE" w:date="2018-06-07T12:41:00Z"/>
          <w:b/>
          <w:i/>
          <w:snapToGrid w:val="0"/>
          <w:sz w:val="20"/>
          <w:szCs w:val="20"/>
        </w:rPr>
      </w:pPr>
      <w:del w:id="11251" w:author="ESE" w:date="2018-06-07T12:41:00Z">
        <w:r w:rsidRPr="003B0C5B">
          <w:rPr>
            <w:b/>
            <w:i/>
            <w:snapToGrid w:val="0"/>
            <w:sz w:val="20"/>
            <w:szCs w:val="20"/>
          </w:rPr>
          <w:delText>American Federation of Teachers</w:delText>
        </w:r>
      </w:del>
    </w:p>
    <w:p w:rsidR="00A05F83" w:rsidRDefault="00A05F83" w:rsidP="005D3F1F">
      <w:pPr>
        <w:pStyle w:val="FootnoteText"/>
        <w:spacing w:after="0" w:line="240" w:lineRule="auto"/>
        <w:ind w:left="-360"/>
        <w:rPr>
          <w:ins w:id="11252" w:author="ESE" w:date="2018-06-07T12:41:00Z"/>
          <w:rFonts w:asciiTheme="minorHAnsi" w:hAnsiTheme="minorHAnsi"/>
        </w:rPr>
      </w:pPr>
      <w:ins w:id="11253" w:author="ESE" w:date="2018-06-07T12:41:00Z">
        <w:r>
          <w:rPr>
            <w:rFonts w:asciiTheme="minorHAnsi" w:hAnsiTheme="minorHAnsi"/>
          </w:rPr>
          <w:t xml:space="preserve"> (2017). Watertown, MA: Primary Source.</w:t>
        </w:r>
      </w:ins>
    </w:p>
    <w:p w:rsidR="00A05F83" w:rsidRDefault="00A05F83" w:rsidP="005D3F1F">
      <w:pPr>
        <w:pStyle w:val="FootnoteText"/>
        <w:spacing w:after="0" w:line="240" w:lineRule="auto"/>
        <w:ind w:left="-360"/>
        <w:rPr>
          <w:ins w:id="11254" w:author="ESE" w:date="2018-06-07T12:41:00Z"/>
          <w:rFonts w:asciiTheme="minorHAnsi" w:hAnsiTheme="minorHAnsi"/>
        </w:rPr>
      </w:pPr>
    </w:p>
    <w:p w:rsidR="00F824CB" w:rsidRDefault="00A05F83" w:rsidP="00F824CB">
      <w:pPr>
        <w:pStyle w:val="FootnoteText"/>
        <w:spacing w:after="0" w:line="240" w:lineRule="auto"/>
        <w:rPr>
          <w:del w:id="11255" w:author="ESE" w:date="2018-06-07T12:41:00Z"/>
          <w:rFonts w:asciiTheme="minorHAnsi" w:hAnsiTheme="minorHAnsi"/>
          <w:i/>
          <w:snapToGrid w:val="0"/>
          <w:sz w:val="20"/>
          <w:szCs w:val="20"/>
        </w:rPr>
      </w:pPr>
      <w:ins w:id="11256" w:author="ESE" w:date="2018-06-07T12:41:00Z">
        <w:r w:rsidRPr="00C56C80">
          <w:rPr>
            <w:rFonts w:asciiTheme="minorHAnsi" w:hAnsiTheme="minorHAnsi"/>
          </w:rPr>
          <w:t xml:space="preserve">Swan, Kathy, et al. (2013). </w:t>
        </w:r>
      </w:ins>
      <w:r w:rsidR="00ED6B38">
        <w:fldChar w:fldCharType="begin"/>
      </w:r>
      <w:r w:rsidR="00ED6B38">
        <w:instrText>HYPERLINK "</w:instrText>
      </w:r>
      <w:del w:id="11257" w:author="ESE" w:date="2018-06-07T12:41:00Z">
        <w:r w:rsidR="00325301">
          <w:delInstrText>http</w:delInstrText>
        </w:r>
      </w:del>
      <w:ins w:id="11258" w:author="ESE" w:date="2018-06-07T12:41:00Z">
        <w:r w:rsidR="00ED6B38">
          <w:instrText>https</w:instrText>
        </w:r>
      </w:ins>
      <w:r w:rsidR="00ED6B38">
        <w:instrText>://www.</w:instrText>
      </w:r>
      <w:del w:id="11259" w:author="ESE" w:date="2018-06-07T12:41:00Z">
        <w:r w:rsidR="00325301">
          <w:delInstrText>aft</w:delInstrText>
        </w:r>
      </w:del>
      <w:ins w:id="11260" w:author="ESE" w:date="2018-06-07T12:41:00Z">
        <w:r w:rsidR="00ED6B38">
          <w:instrText>socialstudies</w:instrText>
        </w:r>
      </w:ins>
      <w:r w:rsidR="00ED6B38">
        <w:instrText>.org</w:instrText>
      </w:r>
      <w:ins w:id="11261" w:author="ESE" w:date="2018-06-07T12:41:00Z">
        <w:r w:rsidR="00ED6B38">
          <w:instrText>/c3</w:instrText>
        </w:r>
      </w:ins>
      <w:r w:rsidR="00ED6B38">
        <w:instrText>"</w:instrText>
      </w:r>
      <w:r w:rsidR="00ED6B38">
        <w:fldChar w:fldCharType="separate"/>
      </w:r>
      <w:del w:id="11262" w:author="ESE" w:date="2018-06-07T12:41:00Z">
        <w:r w:rsidR="00A15155" w:rsidRPr="00BC3B0C">
          <w:rPr>
            <w:rStyle w:val="Hyperlink"/>
            <w:rFonts w:asciiTheme="minorHAnsi" w:hAnsiTheme="minorHAnsi"/>
            <w:i/>
            <w:snapToGrid w:val="0"/>
            <w:sz w:val="20"/>
            <w:szCs w:val="20"/>
          </w:rPr>
          <w:delText>www.aft.org</w:delText>
        </w:r>
      </w:del>
      <w:ins w:id="11263" w:author="ESE" w:date="2018-06-07T12:41:00Z">
        <w:r w:rsidRPr="00C56C80">
          <w:rPr>
            <w:rStyle w:val="Hyperlink"/>
            <w:rFonts w:asciiTheme="minorHAnsi" w:hAnsiTheme="minorHAnsi"/>
            <w:i/>
          </w:rPr>
          <w:t>The College, Career, and Civic Life Framework</w:t>
        </w:r>
        <w:r w:rsidRPr="00C56C80">
          <w:rPr>
            <w:rStyle w:val="Hyperlink"/>
            <w:rFonts w:asciiTheme="minorHAnsi" w:hAnsiTheme="minorHAnsi"/>
          </w:rPr>
          <w:t>.</w:t>
        </w:r>
      </w:ins>
      <w:r w:rsidR="00ED6B38">
        <w:fldChar w:fldCharType="end"/>
      </w:r>
      <w:del w:id="11264" w:author="ESE" w:date="2018-06-07T12:41:00Z">
        <w:r w:rsidR="00A15155">
          <w:rPr>
            <w:rFonts w:asciiTheme="minorHAnsi" w:hAnsiTheme="minorHAnsi"/>
            <w:i/>
            <w:snapToGrid w:val="0"/>
            <w:sz w:val="20"/>
            <w:szCs w:val="20"/>
          </w:rPr>
          <w:delText xml:space="preserve"> </w:delText>
        </w:r>
      </w:del>
    </w:p>
    <w:p w:rsidR="00BB717B" w:rsidRDefault="00BB717B" w:rsidP="00F824CB">
      <w:pPr>
        <w:pStyle w:val="FootnoteText"/>
        <w:spacing w:after="0" w:line="240" w:lineRule="auto"/>
        <w:rPr>
          <w:del w:id="11265" w:author="ESE" w:date="2018-06-07T12:41:00Z"/>
          <w:rFonts w:asciiTheme="minorHAnsi" w:hAnsiTheme="minorHAnsi"/>
          <w:i/>
          <w:snapToGrid w:val="0"/>
          <w:sz w:val="20"/>
          <w:szCs w:val="20"/>
        </w:rPr>
      </w:pPr>
      <w:del w:id="11266" w:author="ESE" w:date="2018-06-07T12:41:00Z">
        <w:r>
          <w:rPr>
            <w:rFonts w:asciiTheme="minorHAnsi" w:hAnsiTheme="minorHAnsi"/>
            <w:i/>
            <w:snapToGrid w:val="0"/>
            <w:sz w:val="20"/>
            <w:szCs w:val="20"/>
          </w:rPr>
          <w:delText xml:space="preserve">Professional organization for teachers; </w:delText>
        </w:r>
        <w:r w:rsidR="009A011C">
          <w:rPr>
            <w:rFonts w:asciiTheme="minorHAnsi" w:hAnsiTheme="minorHAnsi"/>
            <w:i/>
            <w:snapToGrid w:val="0"/>
            <w:sz w:val="20"/>
            <w:szCs w:val="20"/>
          </w:rPr>
          <w:delText xml:space="preserve">searchable database of its periodical, </w:delText>
        </w:r>
        <w:r w:rsidR="009A011C" w:rsidRPr="009A011C">
          <w:rPr>
            <w:rFonts w:asciiTheme="minorHAnsi" w:hAnsiTheme="minorHAnsi"/>
            <w:snapToGrid w:val="0"/>
            <w:sz w:val="20"/>
            <w:szCs w:val="20"/>
          </w:rPr>
          <w:delText>T</w:delText>
        </w:r>
        <w:r w:rsidRPr="009A011C">
          <w:rPr>
            <w:rFonts w:asciiTheme="minorHAnsi" w:hAnsiTheme="minorHAnsi"/>
            <w:snapToGrid w:val="0"/>
            <w:sz w:val="20"/>
            <w:szCs w:val="20"/>
          </w:rPr>
          <w:delText>he Ameri</w:delText>
        </w:r>
        <w:r w:rsidR="009A011C" w:rsidRPr="009A011C">
          <w:rPr>
            <w:rFonts w:asciiTheme="minorHAnsi" w:hAnsiTheme="minorHAnsi"/>
            <w:snapToGrid w:val="0"/>
            <w:sz w:val="20"/>
            <w:szCs w:val="20"/>
          </w:rPr>
          <w:delText>can Educator</w:delText>
        </w:r>
        <w:r w:rsidR="009A011C">
          <w:rPr>
            <w:rFonts w:asciiTheme="minorHAnsi" w:hAnsiTheme="minorHAnsi"/>
            <w:i/>
            <w:snapToGrid w:val="0"/>
            <w:sz w:val="20"/>
            <w:szCs w:val="20"/>
          </w:rPr>
          <w:delText xml:space="preserve"> (essays on history, philosophy, science, practice, and politics of education</w:delText>
        </w:r>
        <w:r w:rsidR="00FA1141">
          <w:rPr>
            <w:rFonts w:asciiTheme="minorHAnsi" w:hAnsiTheme="minorHAnsi"/>
            <w:i/>
            <w:snapToGrid w:val="0"/>
            <w:sz w:val="20"/>
            <w:szCs w:val="20"/>
          </w:rPr>
          <w:delText>, curriculum</w:delText>
        </w:r>
        <w:r w:rsidR="009A011C">
          <w:rPr>
            <w:rFonts w:asciiTheme="minorHAnsi" w:hAnsiTheme="minorHAnsi"/>
            <w:i/>
            <w:snapToGrid w:val="0"/>
            <w:sz w:val="20"/>
            <w:szCs w:val="20"/>
          </w:rPr>
          <w:delText>)</w:delText>
        </w:r>
      </w:del>
    </w:p>
    <w:p w:rsidR="00A05F83" w:rsidRDefault="00A05F83" w:rsidP="005D3F1F">
      <w:pPr>
        <w:pStyle w:val="FootnoteText"/>
        <w:spacing w:after="0" w:line="240" w:lineRule="auto"/>
        <w:ind w:left="-360"/>
        <w:rPr>
          <w:ins w:id="11267" w:author="ESE" w:date="2018-06-07T12:41:00Z"/>
          <w:rFonts w:asciiTheme="minorHAnsi" w:hAnsiTheme="minorHAnsi"/>
        </w:rPr>
      </w:pPr>
      <w:ins w:id="11268" w:author="ESE" w:date="2018-06-07T12:41:00Z">
        <w:r w:rsidRPr="00C56C80">
          <w:rPr>
            <w:rFonts w:asciiTheme="minorHAnsi" w:hAnsiTheme="minorHAnsi"/>
          </w:rPr>
          <w:t xml:space="preserve"> Silver Spring, MD: National Council for the Social Studies.</w:t>
        </w:r>
        <w:r>
          <w:rPr>
            <w:rFonts w:asciiTheme="minorHAnsi" w:hAnsiTheme="minorHAnsi"/>
          </w:rPr>
          <w:t xml:space="preserve"> </w:t>
        </w:r>
        <w:r w:rsidR="00586496">
          <w:rPr>
            <w:rFonts w:asciiTheme="minorHAnsi" w:hAnsiTheme="minorHAnsi"/>
          </w:rPr>
          <w:t>Retrieved March 9, 2017</w:t>
        </w:r>
        <w:r w:rsidR="00F32185">
          <w:rPr>
            <w:rFonts w:asciiTheme="minorHAnsi" w:hAnsiTheme="minorHAnsi"/>
          </w:rPr>
          <w:t>.</w:t>
        </w:r>
        <w:r w:rsidR="00586496">
          <w:rPr>
            <w:rFonts w:asciiTheme="minorHAnsi" w:hAnsiTheme="minorHAnsi"/>
          </w:rPr>
          <w:t xml:space="preserve"> </w:t>
        </w:r>
      </w:ins>
    </w:p>
    <w:p w:rsidR="00B9071E" w:rsidRDefault="00B9071E" w:rsidP="001622A0">
      <w:pPr>
        <w:spacing w:after="0" w:line="240" w:lineRule="auto"/>
        <w:ind w:left="-360"/>
        <w:rPr>
          <w:ins w:id="11269" w:author="ESE" w:date="2018-06-07T12:41:00Z"/>
          <w:rFonts w:cs="Courier New"/>
        </w:rPr>
      </w:pPr>
    </w:p>
    <w:p w:rsidR="005D3F1F" w:rsidRDefault="005D3F1F" w:rsidP="00EB1B5B">
      <w:pPr>
        <w:spacing w:after="0" w:line="240" w:lineRule="auto"/>
        <w:ind w:left="-360"/>
        <w:rPr>
          <w:ins w:id="11270" w:author="ESE" w:date="2018-06-07T12:41:00Z"/>
          <w:rFonts w:cs="Courier New"/>
        </w:rPr>
      </w:pPr>
      <w:ins w:id="11271" w:author="ESE" w:date="2018-06-07T12:41:00Z">
        <w:r>
          <w:rPr>
            <w:rFonts w:cs="Courier New"/>
          </w:rPr>
          <w:t xml:space="preserve">Taylor, Alan. </w:t>
        </w:r>
        <w:r w:rsidR="00BB0495">
          <w:rPr>
            <w:rFonts w:cs="Courier New"/>
          </w:rPr>
          <w:t xml:space="preserve">(2013). </w:t>
        </w:r>
        <w:r w:rsidR="00BB0495" w:rsidRPr="00415087">
          <w:rPr>
            <w:rFonts w:cs="Courier New"/>
            <w:i/>
          </w:rPr>
          <w:t>The Internal Enemy: Slavery and War in Virginia, 1772-1832.</w:t>
        </w:r>
        <w:r w:rsidR="00BB0495">
          <w:rPr>
            <w:rFonts w:cs="Courier New"/>
          </w:rPr>
          <w:t xml:space="preserve"> New York: W.W. Norton.</w:t>
        </w:r>
      </w:ins>
    </w:p>
    <w:p w:rsidR="00EB1B5B" w:rsidRDefault="00EB1B5B" w:rsidP="00EB1B5B">
      <w:pPr>
        <w:spacing w:after="0" w:line="240" w:lineRule="auto"/>
        <w:ind w:left="-360"/>
        <w:rPr>
          <w:ins w:id="11272" w:author="ESE" w:date="2018-06-07T12:41:00Z"/>
          <w:rFonts w:cs="Courier New"/>
        </w:rPr>
      </w:pPr>
      <w:ins w:id="11273" w:author="ESE" w:date="2018-06-07T12:41:00Z">
        <w:r>
          <w:rPr>
            <w:rFonts w:cs="Courier New"/>
          </w:rPr>
          <w:t xml:space="preserve">_____. (2001). </w:t>
        </w:r>
        <w:r w:rsidRPr="005D3F1F">
          <w:rPr>
            <w:rFonts w:cs="Courier New"/>
            <w:i/>
          </w:rPr>
          <w:t>American Colonies.</w:t>
        </w:r>
        <w:r>
          <w:rPr>
            <w:rFonts w:cs="Courier New"/>
          </w:rPr>
          <w:t xml:space="preserve"> New York: Penguin. </w:t>
        </w:r>
      </w:ins>
    </w:p>
    <w:p w:rsidR="00EB1B5B" w:rsidRDefault="00EB1B5B" w:rsidP="005D3F1F">
      <w:pPr>
        <w:spacing w:after="0" w:line="240" w:lineRule="auto"/>
        <w:ind w:left="-360"/>
        <w:rPr>
          <w:ins w:id="11274" w:author="ESE" w:date="2018-06-07T12:41:00Z"/>
          <w:rFonts w:cs="Courier New"/>
        </w:rPr>
      </w:pPr>
    </w:p>
    <w:p w:rsidR="009A011C" w:rsidRPr="00193E28" w:rsidRDefault="00A05F83" w:rsidP="00F824CB">
      <w:pPr>
        <w:pStyle w:val="FootnoteText"/>
        <w:spacing w:after="0" w:line="240" w:lineRule="auto"/>
        <w:rPr>
          <w:del w:id="11275" w:author="ESE" w:date="2018-06-07T12:41:00Z"/>
          <w:rFonts w:asciiTheme="minorHAnsi" w:hAnsiTheme="minorHAnsi"/>
          <w:i/>
          <w:snapToGrid w:val="0"/>
          <w:sz w:val="20"/>
          <w:szCs w:val="20"/>
        </w:rPr>
      </w:pPr>
      <w:ins w:id="11276" w:author="ESE" w:date="2018-06-07T12:41:00Z">
        <w:r>
          <w:rPr>
            <w:rFonts w:cs="Courier New"/>
          </w:rPr>
          <w:t xml:space="preserve">Thomas, Jacqueline </w:t>
        </w:r>
        <w:r w:rsidR="00586496">
          <w:rPr>
            <w:rFonts w:cs="Courier New"/>
          </w:rPr>
          <w:t>Rabe.</w:t>
        </w:r>
        <w:r>
          <w:rPr>
            <w:rFonts w:cs="Courier New"/>
          </w:rPr>
          <w:t xml:space="preserve"> (2017). </w:t>
        </w:r>
      </w:ins>
      <w:r w:rsidR="00ED6B38">
        <w:fldChar w:fldCharType="begin"/>
      </w:r>
      <w:r w:rsidR="00ED6B38">
        <w:instrText>HYPERLINK "https://</w:instrText>
      </w:r>
      <w:del w:id="11277" w:author="ESE" w:date="2018-06-07T12:41:00Z">
        <w:r w:rsidR="00325301">
          <w:delInstrText>www.aft</w:delInstrText>
        </w:r>
      </w:del>
      <w:ins w:id="11278" w:author="ESE" w:date="2018-06-07T12:41:00Z">
        <w:r w:rsidR="00ED6B38">
          <w:instrText>ctmirror</w:instrText>
        </w:r>
      </w:ins>
      <w:r w:rsidR="00ED6B38">
        <w:instrText>.org/</w:instrText>
      </w:r>
      <w:del w:id="11279" w:author="ESE" w:date="2018-06-07T12:41:00Z">
        <w:r w:rsidR="00325301">
          <w:delInstrText>our-news/periodicals/american-educator"</w:delInstrText>
        </w:r>
      </w:del>
      <w:ins w:id="11280" w:author="ESE" w:date="2018-06-07T12:41:00Z">
        <w:r w:rsidR="00ED6B38">
          <w:instrText>lessons-from-next-door/"</w:instrText>
        </w:r>
      </w:ins>
      <w:r w:rsidR="00ED6B38">
        <w:fldChar w:fldCharType="separate"/>
      </w:r>
      <w:del w:id="11281" w:author="ESE" w:date="2018-06-07T12:41:00Z">
        <w:r w:rsidR="009A011C" w:rsidRPr="00BA0543">
          <w:rPr>
            <w:rStyle w:val="Hyperlink"/>
            <w:rFonts w:asciiTheme="minorHAnsi" w:hAnsiTheme="minorHAnsi"/>
            <w:i/>
            <w:snapToGrid w:val="0"/>
            <w:sz w:val="20"/>
            <w:szCs w:val="20"/>
          </w:rPr>
          <w:delText>https://www.aft.org/our-news/periodicals/american-educator</w:delText>
        </w:r>
      </w:del>
      <w:ins w:id="11282" w:author="ESE" w:date="2018-06-07T12:41:00Z">
        <w:r w:rsidRPr="00245219">
          <w:rPr>
            <w:rStyle w:val="Hyperlink"/>
            <w:rFonts w:cs="Courier New"/>
          </w:rPr>
          <w:t>“Lessons from Next Door</w:t>
        </w:r>
        <w:r w:rsidR="00F32185">
          <w:rPr>
            <w:rStyle w:val="Hyperlink"/>
            <w:rFonts w:cs="Courier New"/>
          </w:rPr>
          <w:t>.</w:t>
        </w:r>
        <w:r w:rsidRPr="00245219">
          <w:rPr>
            <w:rStyle w:val="Hyperlink"/>
            <w:rFonts w:cs="Courier New"/>
          </w:rPr>
          <w:t>”</w:t>
        </w:r>
      </w:ins>
      <w:r w:rsidR="00ED6B38">
        <w:fldChar w:fldCharType="end"/>
      </w:r>
      <w:del w:id="11283" w:author="ESE" w:date="2018-06-07T12:41:00Z">
        <w:r w:rsidR="009A011C">
          <w:rPr>
            <w:rFonts w:asciiTheme="minorHAnsi" w:hAnsiTheme="minorHAnsi"/>
            <w:i/>
            <w:snapToGrid w:val="0"/>
            <w:sz w:val="20"/>
            <w:szCs w:val="20"/>
          </w:rPr>
          <w:delText xml:space="preserve"> </w:delText>
        </w:r>
      </w:del>
    </w:p>
    <w:p w:rsidR="00A05F83" w:rsidRDefault="00FA1141" w:rsidP="005D3F1F">
      <w:pPr>
        <w:spacing w:after="0" w:line="240" w:lineRule="auto"/>
        <w:ind w:left="-360"/>
        <w:rPr>
          <w:ins w:id="11284" w:author="ESE" w:date="2018-06-07T12:41:00Z"/>
          <w:rFonts w:cs="Courier New"/>
        </w:rPr>
      </w:pPr>
      <w:del w:id="11285" w:author="ESE" w:date="2018-06-07T12:41:00Z">
        <w:r>
          <w:rPr>
            <w:i/>
            <w:snapToGrid w:val="0"/>
            <w:sz w:val="20"/>
            <w:szCs w:val="20"/>
          </w:rPr>
          <w:delText xml:space="preserve">Articles are searchable by author or subject </w:delText>
        </w:r>
      </w:del>
      <w:ins w:id="11286" w:author="ESE" w:date="2018-06-07T12:41:00Z">
        <w:r w:rsidR="00A05F83">
          <w:rPr>
            <w:rFonts w:cs="Courier New"/>
          </w:rPr>
          <w:t xml:space="preserve"> Hartford, CT: Connecticut Mirror. Retrieved February 12, 2018. </w:t>
        </w:r>
      </w:ins>
    </w:p>
    <w:p w:rsidR="00A05F83" w:rsidRDefault="00A05F83" w:rsidP="005D3F1F">
      <w:pPr>
        <w:spacing w:after="0" w:line="240" w:lineRule="auto"/>
        <w:ind w:left="-360"/>
        <w:rPr>
          <w:ins w:id="11287" w:author="ESE" w:date="2018-06-07T12:41:00Z"/>
        </w:rPr>
      </w:pPr>
    </w:p>
    <w:p w:rsidR="00723C4E" w:rsidRDefault="00723C4E" w:rsidP="005D3F1F">
      <w:pPr>
        <w:spacing w:after="0" w:line="240" w:lineRule="auto"/>
        <w:ind w:left="-360"/>
        <w:rPr>
          <w:ins w:id="11288" w:author="ESE" w:date="2018-06-07T12:41:00Z"/>
        </w:rPr>
      </w:pPr>
      <w:ins w:id="11289" w:author="ESE" w:date="2018-06-07T12:41:00Z">
        <w:r>
          <w:t xml:space="preserve">Ullrich, Volker. (2016). </w:t>
        </w:r>
        <w:r w:rsidRPr="00723C4E">
          <w:rPr>
            <w:i/>
          </w:rPr>
          <w:t>Hitler.</w:t>
        </w:r>
        <w:r>
          <w:t xml:space="preserve"> New York: Knopf. </w:t>
        </w:r>
      </w:ins>
    </w:p>
    <w:p w:rsidR="00723C4E" w:rsidRDefault="00723C4E" w:rsidP="005D3F1F">
      <w:pPr>
        <w:spacing w:after="0" w:line="240" w:lineRule="auto"/>
        <w:ind w:left="-360"/>
        <w:rPr>
          <w:ins w:id="11290" w:author="ESE" w:date="2018-06-07T12:41:00Z"/>
        </w:rPr>
      </w:pPr>
    </w:p>
    <w:p w:rsidR="00B1477F" w:rsidRDefault="005D3F1F" w:rsidP="005D3F1F">
      <w:pPr>
        <w:spacing w:after="0" w:line="240" w:lineRule="auto"/>
        <w:ind w:left="-360"/>
        <w:rPr>
          <w:ins w:id="11291" w:author="ESE" w:date="2018-06-07T12:41:00Z"/>
        </w:rPr>
      </w:pPr>
      <w:ins w:id="11292" w:author="ESE" w:date="2018-06-07T12:41:00Z">
        <w:r>
          <w:t xml:space="preserve">Ulrich, Laurel Thatcher. </w:t>
        </w:r>
        <w:r w:rsidR="00C67C5C">
          <w:t xml:space="preserve">(2007). </w:t>
        </w:r>
        <w:r w:rsidR="00C67C5C" w:rsidRPr="00C67C5C">
          <w:rPr>
            <w:i/>
          </w:rPr>
          <w:t>Well-Behaved Women Seldom Make History.</w:t>
        </w:r>
        <w:r w:rsidR="00B1477F">
          <w:t xml:space="preserve"> New York: Knopf.</w:t>
        </w:r>
      </w:ins>
    </w:p>
    <w:p w:rsidR="00CC3DE3" w:rsidRDefault="00C67C5C" w:rsidP="00F824CB">
      <w:pPr>
        <w:spacing w:after="0" w:line="240" w:lineRule="auto"/>
        <w:rPr>
          <w:del w:id="11293" w:author="ESE" w:date="2018-06-07T12:41:00Z"/>
          <w:i/>
          <w:snapToGrid w:val="0"/>
          <w:sz w:val="20"/>
          <w:szCs w:val="20"/>
        </w:rPr>
      </w:pPr>
      <w:ins w:id="11294" w:author="ESE" w:date="2018-06-07T12:41:00Z">
        <w:r>
          <w:t xml:space="preserve">_____. (2007) </w:t>
        </w:r>
      </w:ins>
      <w:r w:rsidR="00ED6B38">
        <w:fldChar w:fldCharType="begin"/>
      </w:r>
      <w:r w:rsidR="00ED6B38">
        <w:instrText>HYPERLINK "</w:instrText>
      </w:r>
      <w:del w:id="11295" w:author="ESE" w:date="2018-06-07T12:41:00Z">
        <w:r w:rsidR="00325301">
          <w:delInstrText>https</w:delInstrText>
        </w:r>
      </w:del>
      <w:ins w:id="11296" w:author="ESE" w:date="2018-06-07T12:41:00Z">
        <w:r w:rsidR="00ED6B38">
          <w:instrText>http</w:instrText>
        </w:r>
      </w:ins>
      <w:r w:rsidR="00ED6B38">
        <w:instrText>://www.</w:instrText>
      </w:r>
      <w:del w:id="11297" w:author="ESE" w:date="2018-06-07T12:41:00Z">
        <w:r w:rsidR="00325301">
          <w:delInstrText>aft</w:delInstrText>
        </w:r>
      </w:del>
      <w:ins w:id="11298" w:author="ESE" w:date="2018-06-07T12:41:00Z">
        <w:r w:rsidR="00ED6B38">
          <w:instrText>common-place-archives</w:instrText>
        </w:r>
      </w:ins>
      <w:r w:rsidR="00ED6B38">
        <w:instrText>.org/</w:instrText>
      </w:r>
      <w:del w:id="11299" w:author="ESE" w:date="2018-06-07T12:41:00Z">
        <w:r w:rsidR="00325301">
          <w:delInstrText>ae/subject-index"</w:delInstrText>
        </w:r>
      </w:del>
      <w:ins w:id="11300" w:author="ESE" w:date="2018-06-07T12:41:00Z">
        <w:r w:rsidR="00ED6B38">
          <w:instrText>vol-08/no-01/ulrich/"</w:instrText>
        </w:r>
      </w:ins>
      <w:r w:rsidR="00ED6B38">
        <w:fldChar w:fldCharType="separate"/>
      </w:r>
      <w:del w:id="11301" w:author="ESE" w:date="2018-06-07T12:41:00Z">
        <w:r w:rsidR="00FA1141" w:rsidRPr="002D45EC">
          <w:rPr>
            <w:rStyle w:val="Hyperlink"/>
            <w:i/>
            <w:snapToGrid w:val="0"/>
            <w:sz w:val="20"/>
            <w:szCs w:val="20"/>
          </w:rPr>
          <w:delText>https://www.aft.org/ae/subject-index</w:delText>
        </w:r>
      </w:del>
      <w:ins w:id="11302" w:author="ESE" w:date="2018-06-07T12:41:00Z">
        <w:r w:rsidRPr="00C67C5C">
          <w:rPr>
            <w:rStyle w:val="Hyperlink"/>
          </w:rPr>
          <w:t>“How Betsy Ross Became Famous.”</w:t>
        </w:r>
      </w:ins>
      <w:r w:rsidR="00ED6B38">
        <w:fldChar w:fldCharType="end"/>
      </w:r>
      <w:del w:id="11303" w:author="ESE" w:date="2018-06-07T12:41:00Z">
        <w:r w:rsidR="00FA1141">
          <w:rPr>
            <w:i/>
            <w:snapToGrid w:val="0"/>
            <w:sz w:val="20"/>
            <w:szCs w:val="20"/>
          </w:rPr>
          <w:delText xml:space="preserve"> </w:delText>
        </w:r>
      </w:del>
    </w:p>
    <w:p w:rsidR="00E11D1B" w:rsidRPr="00FA1141" w:rsidRDefault="00FA1141" w:rsidP="00F824CB">
      <w:pPr>
        <w:spacing w:after="0" w:line="240" w:lineRule="auto"/>
        <w:rPr>
          <w:del w:id="11304" w:author="ESE" w:date="2018-06-07T12:41:00Z"/>
          <w:sz w:val="20"/>
          <w:szCs w:val="20"/>
        </w:rPr>
      </w:pPr>
      <w:del w:id="11305" w:author="ESE" w:date="2018-06-07T12:41:00Z">
        <w:r>
          <w:rPr>
            <w:sz w:val="20"/>
            <w:szCs w:val="20"/>
          </w:rPr>
          <w:delText>S</w:delText>
        </w:r>
        <w:r w:rsidRPr="00FA1141">
          <w:rPr>
            <w:sz w:val="20"/>
            <w:szCs w:val="20"/>
          </w:rPr>
          <w:delText>ection on History, Democracy, and Civics</w:delText>
        </w:r>
      </w:del>
    </w:p>
    <w:p w:rsidR="00C67C5C" w:rsidRDefault="00C67C5C" w:rsidP="005D3F1F">
      <w:pPr>
        <w:spacing w:after="0" w:line="240" w:lineRule="auto"/>
        <w:ind w:left="-360"/>
        <w:rPr>
          <w:ins w:id="11306" w:author="ESE" w:date="2018-06-07T12:41:00Z"/>
        </w:rPr>
      </w:pPr>
    </w:p>
    <w:p w:rsidR="00C67C5C" w:rsidRDefault="00C67C5C" w:rsidP="005D3F1F">
      <w:pPr>
        <w:spacing w:after="0" w:line="240" w:lineRule="auto"/>
        <w:ind w:left="-360"/>
        <w:rPr>
          <w:ins w:id="11307" w:author="ESE" w:date="2018-06-07T12:41:00Z"/>
        </w:rPr>
      </w:pPr>
      <w:ins w:id="11308" w:author="ESE" w:date="2018-06-07T12:41:00Z">
        <w:r w:rsidRPr="00C67C5C">
          <w:rPr>
            <w:i/>
          </w:rPr>
          <w:t>Common-Place</w:t>
        </w:r>
        <w:r>
          <w:rPr>
            <w:i/>
          </w:rPr>
          <w:t xml:space="preserve">, </w:t>
        </w:r>
        <w:r w:rsidRPr="00C67C5C">
          <w:t>volume 8 , number 1;October 2007. Retrieved</w:t>
        </w:r>
        <w:r>
          <w:t xml:space="preserve"> January 31, 2018.</w:t>
        </w:r>
      </w:ins>
    </w:p>
    <w:p w:rsidR="00B1477F" w:rsidRDefault="00B1477F" w:rsidP="00B1477F">
      <w:pPr>
        <w:spacing w:after="0" w:line="240" w:lineRule="auto"/>
        <w:ind w:left="-360"/>
        <w:rPr>
          <w:ins w:id="11309" w:author="ESE" w:date="2018-06-07T12:41:00Z"/>
        </w:rPr>
      </w:pPr>
      <w:ins w:id="11310" w:author="ESE" w:date="2018-06-07T12:41:00Z">
        <w:r>
          <w:t>_____. (2001). The Age of Homespun: Objects and Stories in the Creation of an American Myth. New York: Knopf.</w:t>
        </w:r>
      </w:ins>
    </w:p>
    <w:p w:rsidR="00B1477F" w:rsidRDefault="00B1477F" w:rsidP="00B1477F">
      <w:pPr>
        <w:spacing w:after="0" w:line="240" w:lineRule="auto"/>
        <w:ind w:left="-360"/>
        <w:rPr>
          <w:ins w:id="11311" w:author="ESE" w:date="2018-06-07T12:41:00Z"/>
        </w:rPr>
      </w:pPr>
      <w:ins w:id="11312" w:author="ESE" w:date="2018-06-07T12:41:00Z">
        <w:r>
          <w:t xml:space="preserve">_____. (1990). </w:t>
        </w:r>
        <w:r w:rsidRPr="005D3F1F">
          <w:rPr>
            <w:i/>
          </w:rPr>
          <w:t xml:space="preserve">A Midwife’s Tale: The Life of Martha Ballard Based on Her Diary 1785-1812. </w:t>
        </w:r>
        <w:r>
          <w:t xml:space="preserve">New York: Knopf. </w:t>
        </w:r>
      </w:ins>
    </w:p>
    <w:p w:rsidR="00C67C5C" w:rsidRPr="00C67C5C" w:rsidRDefault="00C67C5C" w:rsidP="005D3F1F">
      <w:pPr>
        <w:spacing w:after="0" w:line="240" w:lineRule="auto"/>
        <w:ind w:left="-360"/>
        <w:rPr>
          <w:ins w:id="11313" w:author="ESE" w:date="2018-06-07T12:41:00Z"/>
        </w:rPr>
      </w:pPr>
    </w:p>
    <w:p w:rsidR="00FA1141" w:rsidRPr="00FA1141" w:rsidRDefault="00ED6B38" w:rsidP="00F824CB">
      <w:pPr>
        <w:spacing w:after="0" w:line="240" w:lineRule="auto"/>
        <w:rPr>
          <w:del w:id="11314" w:author="ESE" w:date="2018-06-07T12:41:00Z"/>
          <w:sz w:val="20"/>
          <w:szCs w:val="20"/>
        </w:rPr>
      </w:pPr>
      <w:r>
        <w:fldChar w:fldCharType="begin"/>
      </w:r>
      <w:r>
        <w:instrText>HYPERLINK "</w:instrText>
      </w:r>
      <w:del w:id="11315" w:author="ESE" w:date="2018-06-07T12:41:00Z">
        <w:r w:rsidR="00325301">
          <w:delInstrText>https</w:delInstrText>
        </w:r>
      </w:del>
      <w:ins w:id="11316" w:author="ESE" w:date="2018-06-07T12:41:00Z">
        <w:r>
          <w:instrText>http</w:instrText>
        </w:r>
      </w:ins>
      <w:r>
        <w:instrText>://www.</w:instrText>
      </w:r>
      <w:del w:id="11317" w:author="ESE" w:date="2018-06-07T12:41:00Z">
        <w:r w:rsidR="00325301">
          <w:delInstrText>aft.org/ae/subject-</w:delInstrText>
        </w:r>
      </w:del>
      <w:ins w:id="11318" w:author="ESE" w:date="2018-06-07T12:41:00Z">
        <w:r>
          <w:instrText>doe.virginia.gov/testing/sol/standards_docs/history_socialscience/2015/</w:instrText>
        </w:r>
      </w:ins>
      <w:r>
        <w:instrText>index</w:instrText>
      </w:r>
      <w:del w:id="11319" w:author="ESE" w:date="2018-06-07T12:41:00Z">
        <w:r w:rsidR="00325301">
          <w:delInstrText>" \l "subject-694</w:delInstrText>
        </w:r>
      </w:del>
      <w:ins w:id="11320" w:author="ESE" w:date="2018-06-07T12:41:00Z">
        <w:r>
          <w:instrText>.shtml</w:instrText>
        </w:r>
      </w:ins>
      <w:r>
        <w:instrText>"</w:instrText>
      </w:r>
      <w:r>
        <w:fldChar w:fldCharType="separate"/>
      </w:r>
      <w:del w:id="11321" w:author="ESE" w:date="2018-06-07T12:41:00Z">
        <w:r w:rsidR="00FA1141" w:rsidRPr="002D45EC">
          <w:rPr>
            <w:rStyle w:val="Hyperlink"/>
            <w:sz w:val="20"/>
            <w:szCs w:val="20"/>
          </w:rPr>
          <w:delText>https://www.aft.org/ae/subject-index#subject-694</w:delText>
        </w:r>
      </w:del>
      <w:ins w:id="11322" w:author="ESE" w:date="2018-06-07T12:41:00Z">
        <w:r w:rsidR="00A05F83" w:rsidRPr="00CD7A33">
          <w:rPr>
            <w:rStyle w:val="Hyperlink"/>
            <w:rFonts w:cs="Courier New"/>
            <w:i/>
          </w:rPr>
          <w:t>Virginia History and Social Science Standards of Learning.</w:t>
        </w:r>
      </w:ins>
      <w:r>
        <w:fldChar w:fldCharType="end"/>
      </w:r>
      <w:del w:id="11323" w:author="ESE" w:date="2018-06-07T12:41:00Z">
        <w:r w:rsidR="00FA1141">
          <w:rPr>
            <w:sz w:val="20"/>
            <w:szCs w:val="20"/>
          </w:rPr>
          <w:delText xml:space="preserve"> </w:delText>
        </w:r>
      </w:del>
    </w:p>
    <w:p w:rsidR="00242FD1" w:rsidRDefault="00242FD1" w:rsidP="00A140B5">
      <w:pPr>
        <w:spacing w:after="0" w:line="240" w:lineRule="auto"/>
        <w:rPr>
          <w:del w:id="11324" w:author="ESE" w:date="2018-06-07T12:41:00Z"/>
          <w:b/>
          <w:i/>
          <w:snapToGrid w:val="0"/>
          <w:sz w:val="20"/>
          <w:szCs w:val="20"/>
        </w:rPr>
      </w:pPr>
    </w:p>
    <w:p w:rsidR="00A337A5" w:rsidRPr="00A55F04" w:rsidRDefault="00A337A5" w:rsidP="00A140B5">
      <w:pPr>
        <w:spacing w:after="0" w:line="240" w:lineRule="auto"/>
        <w:rPr>
          <w:del w:id="11325" w:author="ESE" w:date="2018-06-07T12:41:00Z"/>
          <w:b/>
          <w:i/>
          <w:snapToGrid w:val="0"/>
          <w:sz w:val="20"/>
          <w:szCs w:val="20"/>
        </w:rPr>
      </w:pPr>
      <w:del w:id="11326" w:author="ESE" w:date="2018-06-07T12:41:00Z">
        <w:r w:rsidRPr="00A55F04">
          <w:rPr>
            <w:b/>
            <w:i/>
            <w:snapToGrid w:val="0"/>
            <w:sz w:val="20"/>
            <w:szCs w:val="20"/>
          </w:rPr>
          <w:delText>American Historical Association</w:delText>
        </w:r>
      </w:del>
    </w:p>
    <w:p w:rsidR="00A05F83" w:rsidRDefault="00A05F83" w:rsidP="005D3F1F">
      <w:pPr>
        <w:spacing w:after="0" w:line="240" w:lineRule="auto"/>
        <w:ind w:left="-360"/>
        <w:rPr>
          <w:ins w:id="11327" w:author="ESE" w:date="2018-06-07T12:41:00Z"/>
          <w:rFonts w:cs="Courier New"/>
        </w:rPr>
      </w:pPr>
      <w:ins w:id="11328" w:author="ESE" w:date="2018-06-07T12:41:00Z">
        <w:r>
          <w:rPr>
            <w:rFonts w:cs="Courier New"/>
          </w:rPr>
          <w:t xml:space="preserve"> (2015). Richmond, VA: Virginia Department of Education. </w:t>
        </w:r>
      </w:ins>
    </w:p>
    <w:p w:rsidR="00A05F83" w:rsidRDefault="00A05F83" w:rsidP="005D3F1F">
      <w:pPr>
        <w:spacing w:after="0" w:line="240" w:lineRule="auto"/>
        <w:ind w:left="-360"/>
        <w:rPr>
          <w:ins w:id="11329" w:author="ESE" w:date="2018-06-07T12:41:00Z"/>
        </w:rPr>
      </w:pPr>
    </w:p>
    <w:p w:rsidR="00A55F04" w:rsidRDefault="00ED6B38" w:rsidP="00A140B5">
      <w:pPr>
        <w:spacing w:after="0" w:line="240" w:lineRule="auto"/>
        <w:rPr>
          <w:del w:id="11330" w:author="ESE" w:date="2018-06-07T12:41:00Z"/>
          <w:b/>
          <w:i/>
          <w:snapToGrid w:val="0"/>
          <w:sz w:val="20"/>
          <w:szCs w:val="20"/>
        </w:rPr>
      </w:pPr>
      <w:r>
        <w:fldChar w:fldCharType="begin"/>
      </w:r>
      <w:r>
        <w:instrText>HYPERLINK "https://</w:instrText>
      </w:r>
      <w:del w:id="11331" w:author="ESE" w:date="2018-06-07T12:41:00Z">
        <w:r w:rsidR="00325301">
          <w:delInstrText>www.historians.org</w:delInstrText>
        </w:r>
      </w:del>
      <w:ins w:id="11332" w:author="ESE" w:date="2018-06-07T12:41:00Z">
        <w:r>
          <w:instrText>k10outline.scsa.wa.edu.au/home/teaching/curriculum-browser/humanities-and-social-sciences</w:instrText>
        </w:r>
      </w:ins>
      <w:r>
        <w:instrText>"</w:instrText>
      </w:r>
      <w:r>
        <w:fldChar w:fldCharType="separate"/>
      </w:r>
      <w:del w:id="11333" w:author="ESE" w:date="2018-06-07T12:41:00Z">
        <w:r w:rsidR="00A55F04" w:rsidRPr="00A55F04">
          <w:rPr>
            <w:rStyle w:val="Hyperlink"/>
            <w:b/>
            <w:i/>
            <w:snapToGrid w:val="0"/>
            <w:color w:val="auto"/>
            <w:sz w:val="20"/>
            <w:szCs w:val="20"/>
          </w:rPr>
          <w:delText>https://www.historians.org</w:delText>
        </w:r>
      </w:del>
      <w:ins w:id="11334" w:author="ESE" w:date="2018-06-07T12:41:00Z">
        <w:r w:rsidR="00A05F83" w:rsidRPr="00E52D4F">
          <w:rPr>
            <w:rStyle w:val="Hyperlink"/>
            <w:rFonts w:cs="Courier New"/>
            <w:i/>
          </w:rPr>
          <w:t>Western Australia Standards for Humanities and Social Sciences</w:t>
        </w:r>
      </w:ins>
      <w:r>
        <w:fldChar w:fldCharType="end"/>
      </w:r>
    </w:p>
    <w:p w:rsidR="00A55F04" w:rsidRPr="00A55F04" w:rsidRDefault="00A55F04" w:rsidP="00A140B5">
      <w:pPr>
        <w:spacing w:after="0" w:line="240" w:lineRule="auto"/>
        <w:rPr>
          <w:del w:id="11335" w:author="ESE" w:date="2018-06-07T12:41:00Z"/>
          <w:i/>
          <w:snapToGrid w:val="0"/>
          <w:sz w:val="20"/>
          <w:szCs w:val="20"/>
        </w:rPr>
      </w:pPr>
      <w:del w:id="11336" w:author="ESE" w:date="2018-06-07T12:41:00Z">
        <w:r>
          <w:rPr>
            <w:i/>
            <w:snapToGrid w:val="0"/>
            <w:sz w:val="20"/>
            <w:szCs w:val="20"/>
          </w:rPr>
          <w:delText>Professional organization of historians</w:delText>
        </w:r>
      </w:del>
    </w:p>
    <w:p w:rsidR="00E872EA" w:rsidRDefault="00E872EA" w:rsidP="00A55F04">
      <w:pPr>
        <w:spacing w:after="0" w:line="240" w:lineRule="auto"/>
        <w:rPr>
          <w:del w:id="11337" w:author="ESE" w:date="2018-06-07T12:41:00Z"/>
          <w:b/>
          <w:i/>
          <w:snapToGrid w:val="0"/>
          <w:color w:val="FF0000"/>
          <w:sz w:val="20"/>
          <w:szCs w:val="20"/>
        </w:rPr>
      </w:pPr>
    </w:p>
    <w:p w:rsidR="00A55F04" w:rsidRPr="00AD7BDC" w:rsidRDefault="00A55F04" w:rsidP="00A55F04">
      <w:pPr>
        <w:spacing w:after="0" w:line="240" w:lineRule="auto"/>
        <w:rPr>
          <w:del w:id="11338" w:author="ESE" w:date="2018-06-07T12:41:00Z"/>
          <w:b/>
          <w:i/>
          <w:snapToGrid w:val="0"/>
          <w:sz w:val="20"/>
          <w:szCs w:val="20"/>
        </w:rPr>
      </w:pPr>
      <w:del w:id="11339" w:author="ESE" w:date="2018-06-07T12:41:00Z">
        <w:r w:rsidRPr="00AD7BDC">
          <w:rPr>
            <w:b/>
            <w:i/>
            <w:snapToGrid w:val="0"/>
            <w:sz w:val="20"/>
            <w:szCs w:val="20"/>
          </w:rPr>
          <w:delText>American Political Science Association</w:delText>
        </w:r>
      </w:del>
    </w:p>
    <w:p w:rsidR="00A05F83" w:rsidRDefault="00A05F83" w:rsidP="005D3F1F">
      <w:pPr>
        <w:spacing w:after="0" w:line="240" w:lineRule="auto"/>
        <w:ind w:left="-360"/>
        <w:rPr>
          <w:ins w:id="11340" w:author="ESE" w:date="2018-06-07T12:41:00Z"/>
          <w:rFonts w:cs="Courier New"/>
        </w:rPr>
      </w:pPr>
      <w:ins w:id="11341" w:author="ESE" w:date="2018-06-07T12:41:00Z">
        <w:r>
          <w:rPr>
            <w:rFonts w:cs="Courier New"/>
          </w:rPr>
          <w:t xml:space="preserve">. (2017). </w:t>
        </w:r>
        <w:r w:rsidR="007908DA">
          <w:rPr>
            <w:rFonts w:cs="Courier New"/>
          </w:rPr>
          <w:t>Cannington</w:t>
        </w:r>
        <w:r>
          <w:rPr>
            <w:rFonts w:cs="Courier New"/>
          </w:rPr>
          <w:t>, Western Australia: the School Curriculum and Standards Authority.</w:t>
        </w:r>
      </w:ins>
    </w:p>
    <w:p w:rsidR="00A05F83" w:rsidRDefault="00A05F83" w:rsidP="005D3F1F">
      <w:pPr>
        <w:spacing w:after="0" w:line="240" w:lineRule="auto"/>
        <w:ind w:left="-360"/>
        <w:rPr>
          <w:ins w:id="11342" w:author="ESE" w:date="2018-06-07T12:41:00Z"/>
          <w:rFonts w:cs="Courier New"/>
        </w:rPr>
      </w:pPr>
    </w:p>
    <w:p w:rsidR="00723C4E" w:rsidRDefault="00723C4E" w:rsidP="005D3F1F">
      <w:pPr>
        <w:spacing w:after="0" w:line="240" w:lineRule="auto"/>
        <w:ind w:left="-360"/>
        <w:rPr>
          <w:ins w:id="11343" w:author="ESE" w:date="2018-06-07T12:41:00Z"/>
          <w:rFonts w:cs="Courier New"/>
        </w:rPr>
      </w:pPr>
      <w:ins w:id="11344" w:author="ESE" w:date="2018-06-07T12:41:00Z">
        <w:r>
          <w:rPr>
            <w:rFonts w:cs="Courier New"/>
          </w:rPr>
          <w:t>Whitehill, Walter Muir. Boston: A Topographical History, 2</w:t>
        </w:r>
        <w:r w:rsidRPr="00723C4E">
          <w:rPr>
            <w:rFonts w:cs="Courier New"/>
            <w:vertAlign w:val="superscript"/>
          </w:rPr>
          <w:t>nd</w:t>
        </w:r>
        <w:r w:rsidR="007340AC">
          <w:rPr>
            <w:rFonts w:cs="Courier New"/>
          </w:rPr>
          <w:t xml:space="preserve"> ed. (1973). Cambrid</w:t>
        </w:r>
        <w:r>
          <w:rPr>
            <w:rFonts w:cs="Courier New"/>
          </w:rPr>
          <w:t>ge, MA: Harvard University Press.</w:t>
        </w:r>
      </w:ins>
    </w:p>
    <w:p w:rsidR="00723C4E" w:rsidRDefault="00723C4E" w:rsidP="005D3F1F">
      <w:pPr>
        <w:spacing w:after="0" w:line="240" w:lineRule="auto"/>
        <w:ind w:left="-360"/>
        <w:rPr>
          <w:ins w:id="11345" w:author="ESE" w:date="2018-06-07T12:41:00Z"/>
          <w:rFonts w:cs="Courier New"/>
        </w:rPr>
      </w:pPr>
    </w:p>
    <w:p w:rsidR="00213E5D" w:rsidRDefault="00213E5D" w:rsidP="005D3F1F">
      <w:pPr>
        <w:spacing w:after="0" w:line="240" w:lineRule="auto"/>
        <w:ind w:left="-360"/>
        <w:rPr>
          <w:ins w:id="11346" w:author="ESE" w:date="2018-06-07T12:41:00Z"/>
          <w:rFonts w:cs="Courier New"/>
        </w:rPr>
      </w:pPr>
      <w:ins w:id="11347" w:author="ESE" w:date="2018-06-07T12:41:00Z">
        <w:r>
          <w:rPr>
            <w:rFonts w:cs="Courier New"/>
          </w:rPr>
          <w:t xml:space="preserve">Wilentz, Sean. </w:t>
        </w:r>
        <w:r w:rsidR="00415087">
          <w:rPr>
            <w:rFonts w:cs="Courier New"/>
          </w:rPr>
          <w:t>(2005).</w:t>
        </w:r>
        <w:r w:rsidRPr="00415087">
          <w:rPr>
            <w:rFonts w:cs="Courier New"/>
            <w:i/>
          </w:rPr>
          <w:t>The Rise of American Democracy: Jefferson to Lincoln.</w:t>
        </w:r>
        <w:r>
          <w:rPr>
            <w:rFonts w:cs="Courier New"/>
          </w:rPr>
          <w:t xml:space="preserve"> </w:t>
        </w:r>
        <w:r w:rsidR="00415087">
          <w:rPr>
            <w:rFonts w:cs="Courier New"/>
          </w:rPr>
          <w:t>New York: W.W. Norton.</w:t>
        </w:r>
      </w:ins>
    </w:p>
    <w:p w:rsidR="00213E5D" w:rsidRDefault="00213E5D" w:rsidP="005D3F1F">
      <w:pPr>
        <w:spacing w:after="0" w:line="240" w:lineRule="auto"/>
        <w:ind w:left="-360"/>
        <w:rPr>
          <w:ins w:id="11348" w:author="ESE" w:date="2018-06-07T12:41:00Z"/>
          <w:rFonts w:cs="Courier New"/>
        </w:rPr>
      </w:pPr>
    </w:p>
    <w:p w:rsidR="001622A0" w:rsidRDefault="001622A0" w:rsidP="005D3F1F">
      <w:pPr>
        <w:spacing w:after="0" w:line="240" w:lineRule="auto"/>
        <w:ind w:left="-360"/>
        <w:rPr>
          <w:ins w:id="11349" w:author="ESE" w:date="2018-06-07T12:41:00Z"/>
          <w:rFonts w:cs="Courier New"/>
        </w:rPr>
      </w:pPr>
      <w:ins w:id="11350" w:author="ESE" w:date="2018-06-07T12:41:00Z">
        <w:r>
          <w:rPr>
            <w:rFonts w:cs="Courier New"/>
          </w:rPr>
          <w:t xml:space="preserve">Wilkerson, Isabel. (2010). </w:t>
        </w:r>
        <w:r w:rsidRPr="001622A0">
          <w:rPr>
            <w:rFonts w:cs="Courier New"/>
            <w:i/>
          </w:rPr>
          <w:t>The Warmth of Other Suns.</w:t>
        </w:r>
        <w:r>
          <w:rPr>
            <w:rFonts w:cs="Courier New"/>
          </w:rPr>
          <w:t xml:space="preserve"> New York: Random House.</w:t>
        </w:r>
      </w:ins>
    </w:p>
    <w:p w:rsidR="000D2768" w:rsidRDefault="000D2768" w:rsidP="000D2768">
      <w:pPr>
        <w:spacing w:after="0"/>
        <w:ind w:left="-360"/>
        <w:rPr>
          <w:ins w:id="11351" w:author="ESE" w:date="2018-06-07T12:41:00Z"/>
        </w:rPr>
      </w:pPr>
    </w:p>
    <w:p w:rsidR="000D2768" w:rsidRDefault="000D2768" w:rsidP="000D2768">
      <w:pPr>
        <w:spacing w:after="0" w:line="240" w:lineRule="auto"/>
        <w:ind w:left="-360"/>
        <w:rPr>
          <w:ins w:id="11352" w:author="ESE" w:date="2018-06-07T12:41:00Z"/>
        </w:rPr>
      </w:pPr>
      <w:ins w:id="11353" w:author="ESE" w:date="2018-06-07T12:41:00Z">
        <w:r>
          <w:t xml:space="preserve">Wilkie, Richard W. and Tager, Jack, eds. (1991). </w:t>
        </w:r>
        <w:r>
          <w:rPr>
            <w:i/>
          </w:rPr>
          <w:t xml:space="preserve">Historical Atlas of Massachusetts. </w:t>
        </w:r>
        <w:r>
          <w:t>Amherst, MA: University of Massachusetts Press.</w:t>
        </w:r>
      </w:ins>
    </w:p>
    <w:p w:rsidR="001622A0" w:rsidRDefault="001622A0" w:rsidP="005D3F1F">
      <w:pPr>
        <w:spacing w:after="0" w:line="240" w:lineRule="auto"/>
        <w:ind w:left="-360"/>
        <w:rPr>
          <w:ins w:id="11354" w:author="ESE" w:date="2018-06-07T12:41:00Z"/>
          <w:rFonts w:cs="Courier New"/>
        </w:rPr>
      </w:pPr>
    </w:p>
    <w:p w:rsidR="00B1477F" w:rsidRDefault="00B1477F" w:rsidP="00415087">
      <w:pPr>
        <w:spacing w:after="0" w:line="240" w:lineRule="auto"/>
        <w:ind w:left="-360"/>
        <w:rPr>
          <w:ins w:id="11355" w:author="ESE" w:date="2018-06-07T12:41:00Z"/>
          <w:rFonts w:cs="Courier New"/>
        </w:rPr>
      </w:pPr>
    </w:p>
    <w:p w:rsidR="00B1477F" w:rsidRDefault="00B1477F" w:rsidP="00415087">
      <w:pPr>
        <w:spacing w:after="0" w:line="240" w:lineRule="auto"/>
        <w:ind w:left="-360"/>
        <w:rPr>
          <w:ins w:id="11356" w:author="ESE" w:date="2018-06-07T12:41:00Z"/>
          <w:rFonts w:cs="Courier New"/>
        </w:rPr>
      </w:pPr>
    </w:p>
    <w:p w:rsidR="00B1477F" w:rsidRDefault="00B1477F" w:rsidP="00415087">
      <w:pPr>
        <w:spacing w:after="0" w:line="240" w:lineRule="auto"/>
        <w:ind w:left="-360"/>
        <w:rPr>
          <w:ins w:id="11357" w:author="ESE" w:date="2018-06-07T12:41:00Z"/>
          <w:rFonts w:cs="Courier New"/>
        </w:rPr>
      </w:pPr>
    </w:p>
    <w:p w:rsidR="00862AE1" w:rsidRDefault="00A05F83" w:rsidP="00415087">
      <w:pPr>
        <w:spacing w:after="0" w:line="240" w:lineRule="auto"/>
        <w:ind w:left="-360"/>
        <w:rPr>
          <w:ins w:id="11358" w:author="ESE" w:date="2018-06-07T12:41:00Z"/>
          <w:rFonts w:cs="Courier New"/>
        </w:rPr>
      </w:pPr>
      <w:ins w:id="11359" w:author="ESE" w:date="2018-06-07T12:41:00Z">
        <w:r w:rsidRPr="00FD002C">
          <w:rPr>
            <w:rFonts w:cs="Courier New"/>
          </w:rPr>
          <w:t>Willingham, Daniel</w:t>
        </w:r>
        <w:r w:rsidR="00862AE1">
          <w:rPr>
            <w:rFonts w:cs="Courier New"/>
          </w:rPr>
          <w:t xml:space="preserve"> T. (2015). </w:t>
        </w:r>
        <w:r w:rsidR="00862AE1" w:rsidRPr="00862AE1">
          <w:rPr>
            <w:rFonts w:cs="Courier New"/>
            <w:i/>
          </w:rPr>
          <w:t>Raising Kids Who Read: What Parents and Teachers Can Do</w:t>
        </w:r>
        <w:r w:rsidR="00862AE1">
          <w:rPr>
            <w:rFonts w:cs="Courier New"/>
          </w:rPr>
          <w:t>. New York: Jossey-Bass.</w:t>
        </w:r>
      </w:ins>
    </w:p>
    <w:p w:rsidR="00A55F04" w:rsidRDefault="000D2768" w:rsidP="00A55F04">
      <w:pPr>
        <w:spacing w:after="0" w:line="240" w:lineRule="auto"/>
        <w:rPr>
          <w:del w:id="11360" w:author="ESE" w:date="2018-06-07T12:41:00Z"/>
          <w:i/>
          <w:snapToGrid w:val="0"/>
          <w:sz w:val="20"/>
          <w:szCs w:val="20"/>
        </w:rPr>
      </w:pPr>
      <w:ins w:id="11361" w:author="ESE" w:date="2018-06-07T12:41:00Z">
        <w:r>
          <w:rPr>
            <w:rFonts w:cs="Courier New"/>
          </w:rPr>
          <w:t xml:space="preserve">_____. </w:t>
        </w:r>
        <w:r w:rsidR="00A05F83" w:rsidRPr="00FD002C">
          <w:rPr>
            <w:rFonts w:cs="Courier New"/>
          </w:rPr>
          <w:t>(2006).</w:t>
        </w:r>
        <w:r w:rsidR="00A05F83" w:rsidRPr="00FD002C">
          <w:t xml:space="preserve"> </w:t>
        </w:r>
        <w:r w:rsidR="00A05F83">
          <w:t>“</w:t>
        </w:r>
      </w:ins>
      <w:r w:rsidR="00ED6B38">
        <w:fldChar w:fldCharType="begin"/>
      </w:r>
      <w:r w:rsidR="00ED6B38">
        <w:instrText>HYPERLINK "http://www.</w:instrText>
      </w:r>
      <w:del w:id="11362" w:author="ESE" w:date="2018-06-07T12:41:00Z">
        <w:r w:rsidR="00325301">
          <w:delInstrText>apsanet</w:delInstrText>
        </w:r>
      </w:del>
      <w:ins w:id="11363" w:author="ESE" w:date="2018-06-07T12:41:00Z">
        <w:r w:rsidR="00ED6B38">
          <w:instrText>aft</w:instrText>
        </w:r>
      </w:ins>
      <w:r w:rsidR="00ED6B38">
        <w:instrText>.org</w:instrText>
      </w:r>
      <w:ins w:id="11364" w:author="ESE" w:date="2018-06-07T12:41:00Z">
        <w:r w:rsidR="00ED6B38">
          <w:instrText>/periodical/american-educator/spring-2006/how-knowledge-helps</w:instrText>
        </w:r>
      </w:ins>
      <w:r w:rsidR="00ED6B38">
        <w:instrText>"</w:instrText>
      </w:r>
      <w:r w:rsidR="00ED6B38">
        <w:fldChar w:fldCharType="separate"/>
      </w:r>
      <w:del w:id="11365" w:author="ESE" w:date="2018-06-07T12:41:00Z">
        <w:r w:rsidR="00A55F04" w:rsidRPr="00BC3B0C">
          <w:rPr>
            <w:rStyle w:val="Hyperlink"/>
            <w:i/>
            <w:snapToGrid w:val="0"/>
            <w:sz w:val="20"/>
            <w:szCs w:val="20"/>
          </w:rPr>
          <w:delText>www.apsanet.org</w:delText>
        </w:r>
      </w:del>
      <w:ins w:id="11366" w:author="ESE" w:date="2018-06-07T12:41:00Z">
        <w:r w:rsidR="00A05F83" w:rsidRPr="00FD002C">
          <w:rPr>
            <w:rStyle w:val="Hyperlink"/>
            <w:rFonts w:cs="Arial"/>
          </w:rPr>
          <w:t>How Knowledge Helps</w:t>
        </w:r>
      </w:ins>
      <w:r w:rsidR="00ED6B38">
        <w:fldChar w:fldCharType="end"/>
      </w:r>
    </w:p>
    <w:p w:rsidR="00A55F04" w:rsidRDefault="00A55F04" w:rsidP="00A55F04">
      <w:pPr>
        <w:spacing w:after="0" w:line="240" w:lineRule="auto"/>
        <w:rPr>
          <w:del w:id="11367" w:author="ESE" w:date="2018-06-07T12:41:00Z"/>
          <w:i/>
          <w:snapToGrid w:val="0"/>
          <w:sz w:val="20"/>
          <w:szCs w:val="20"/>
        </w:rPr>
      </w:pPr>
      <w:del w:id="11368" w:author="ESE" w:date="2018-06-07T12:41:00Z">
        <w:r>
          <w:rPr>
            <w:i/>
            <w:snapToGrid w:val="0"/>
            <w:sz w:val="20"/>
            <w:szCs w:val="20"/>
          </w:rPr>
          <w:delText xml:space="preserve">Professional association for political scientists </w:delText>
        </w:r>
      </w:del>
    </w:p>
    <w:p w:rsidR="00A55F04" w:rsidRDefault="00A55F04" w:rsidP="00A140B5">
      <w:pPr>
        <w:spacing w:after="0" w:line="240" w:lineRule="auto"/>
        <w:rPr>
          <w:del w:id="11369" w:author="ESE" w:date="2018-06-07T12:41:00Z"/>
          <w:b/>
          <w:i/>
          <w:snapToGrid w:val="0"/>
          <w:color w:val="FF0000"/>
          <w:sz w:val="20"/>
          <w:szCs w:val="20"/>
          <w:highlight w:val="yellow"/>
        </w:rPr>
      </w:pPr>
    </w:p>
    <w:p w:rsidR="00A140B5" w:rsidRPr="003B0C5B" w:rsidRDefault="00A140B5" w:rsidP="00A140B5">
      <w:pPr>
        <w:spacing w:after="0" w:line="240" w:lineRule="auto"/>
        <w:rPr>
          <w:del w:id="11370" w:author="ESE" w:date="2018-06-07T12:41:00Z"/>
          <w:b/>
          <w:i/>
          <w:snapToGrid w:val="0"/>
          <w:color w:val="FF0000"/>
          <w:sz w:val="20"/>
          <w:szCs w:val="20"/>
          <w:highlight w:val="yellow"/>
        </w:rPr>
      </w:pPr>
      <w:del w:id="11371" w:author="ESE" w:date="2018-06-07T12:41:00Z">
        <w:r w:rsidRPr="003B0C5B">
          <w:rPr>
            <w:b/>
            <w:i/>
            <w:snapToGrid w:val="0"/>
            <w:color w:val="FF0000"/>
            <w:sz w:val="20"/>
            <w:szCs w:val="20"/>
            <w:highlight w:val="yellow"/>
          </w:rPr>
          <w:delText>C3 Teachers</w:delText>
        </w:r>
      </w:del>
    </w:p>
    <w:p w:rsidR="000D2768" w:rsidRDefault="00F32185" w:rsidP="000D2768">
      <w:pPr>
        <w:spacing w:after="0" w:line="240" w:lineRule="auto"/>
        <w:ind w:left="-360"/>
        <w:rPr>
          <w:ins w:id="11372" w:author="ESE" w:date="2018-06-07T12:41:00Z"/>
          <w:rFonts w:cs="Arial"/>
        </w:rPr>
      </w:pPr>
      <w:ins w:id="11373" w:author="ESE" w:date="2018-06-07T12:41:00Z">
        <w:r>
          <w:t>.</w:t>
        </w:r>
        <w:r w:rsidR="00A05F83">
          <w:t>”</w:t>
        </w:r>
        <w:r w:rsidR="00A05F83" w:rsidRPr="00FD002C">
          <w:rPr>
            <w:rFonts w:cs="Arial"/>
          </w:rPr>
          <w:t xml:space="preserve"> </w:t>
        </w:r>
        <w:r w:rsidR="00A05F83" w:rsidRPr="002930FC">
          <w:rPr>
            <w:rFonts w:cs="Arial"/>
            <w:i/>
          </w:rPr>
          <w:t>American Educator</w:t>
        </w:r>
        <w:r w:rsidR="00A05F83" w:rsidRPr="00FD002C">
          <w:rPr>
            <w:rFonts w:cs="Arial"/>
          </w:rPr>
          <w:t>, Spring 2006.</w:t>
        </w:r>
        <w:r>
          <w:rPr>
            <w:rFonts w:cs="Arial"/>
          </w:rPr>
          <w:t xml:space="preserve">  Retrieved  March 1, 2017</w:t>
        </w:r>
      </w:ins>
    </w:p>
    <w:p w:rsidR="00A140B5" w:rsidRPr="00854731" w:rsidRDefault="000D2768" w:rsidP="00A140B5">
      <w:pPr>
        <w:spacing w:after="0" w:line="240" w:lineRule="auto"/>
        <w:rPr>
          <w:del w:id="11374" w:author="ESE" w:date="2018-06-07T12:41:00Z"/>
          <w:i/>
          <w:snapToGrid w:val="0"/>
          <w:color w:val="FF0000"/>
          <w:sz w:val="20"/>
          <w:szCs w:val="20"/>
          <w:highlight w:val="yellow"/>
        </w:rPr>
      </w:pPr>
      <w:ins w:id="11375" w:author="ESE" w:date="2018-06-07T12:41:00Z">
        <w:r>
          <w:rPr>
            <w:rFonts w:cs="Arial"/>
          </w:rPr>
          <w:t>_____.</w:t>
        </w:r>
        <w:r w:rsidR="00A05F83" w:rsidRPr="00FD002C">
          <w:rPr>
            <w:rFonts w:cs="Arial"/>
          </w:rPr>
          <w:t xml:space="preserve"> (2017).</w:t>
        </w:r>
        <w:r w:rsidR="00A05F83" w:rsidRPr="00FD002C">
          <w:t xml:space="preserve"> </w:t>
        </w:r>
        <w:r w:rsidR="00A05F83">
          <w:t>“</w:t>
        </w:r>
      </w:ins>
      <w:r w:rsidR="00ED6B38">
        <w:fldChar w:fldCharType="begin"/>
      </w:r>
      <w:r w:rsidR="00ED6B38">
        <w:instrText>HYPERLINK "</w:instrText>
      </w:r>
      <w:del w:id="11376" w:author="ESE" w:date="2018-06-07T12:41:00Z">
        <w:r w:rsidR="00325301">
          <w:delInstrText>http</w:delInstrText>
        </w:r>
      </w:del>
      <w:ins w:id="11377" w:author="ESE" w:date="2018-06-07T12:41:00Z">
        <w:r w:rsidR="00ED6B38">
          <w:instrText>https</w:instrText>
        </w:r>
      </w:ins>
      <w:r w:rsidR="00ED6B38">
        <w:instrText>://www.</w:instrText>
      </w:r>
      <w:del w:id="11378" w:author="ESE" w:date="2018-06-07T12:41:00Z">
        <w:r w:rsidR="00325301">
          <w:delInstrText>c3teachers.org/inquiries</w:delInstrText>
        </w:r>
      </w:del>
      <w:ins w:id="11379" w:author="ESE" w:date="2018-06-07T12:41:00Z">
        <w:r w:rsidR="00ED6B38">
          <w:instrText>nytimes.com/2017/11/25/opinion/sunday/how-to-get-your-mind-to-read.html?smid=tw-nytopinion&amp;smtyp=cur</w:instrText>
        </w:r>
      </w:ins>
      <w:r w:rsidR="00ED6B38">
        <w:instrText>"</w:instrText>
      </w:r>
      <w:r w:rsidR="00ED6B38">
        <w:fldChar w:fldCharType="separate"/>
      </w:r>
      <w:del w:id="11380" w:author="ESE" w:date="2018-06-07T12:41:00Z">
        <w:r w:rsidR="00A140B5" w:rsidRPr="00854731">
          <w:rPr>
            <w:rStyle w:val="Hyperlink"/>
            <w:i/>
            <w:snapToGrid w:val="0"/>
            <w:color w:val="FF0000"/>
            <w:sz w:val="20"/>
            <w:szCs w:val="20"/>
            <w:highlight w:val="yellow"/>
          </w:rPr>
          <w:delText>http://www.c3teachers.org/inquiries</w:delText>
        </w:r>
      </w:del>
      <w:ins w:id="11381" w:author="ESE" w:date="2018-06-07T12:41:00Z">
        <w:r w:rsidR="00A05F83" w:rsidRPr="00FD002C">
          <w:rPr>
            <w:rStyle w:val="Hyperlink"/>
            <w:rFonts w:cs="Arial"/>
          </w:rPr>
          <w:t>How to Get Your Mind to Read</w:t>
        </w:r>
      </w:ins>
      <w:r w:rsidR="00ED6B38">
        <w:fldChar w:fldCharType="end"/>
      </w:r>
    </w:p>
    <w:p w:rsidR="00A140B5" w:rsidRPr="00854731" w:rsidRDefault="00A140B5" w:rsidP="00A140B5">
      <w:pPr>
        <w:spacing w:after="0" w:line="240" w:lineRule="auto"/>
        <w:rPr>
          <w:del w:id="11382" w:author="ESE" w:date="2018-06-07T12:41:00Z"/>
          <w:i/>
          <w:snapToGrid w:val="0"/>
          <w:color w:val="FF0000"/>
          <w:sz w:val="20"/>
          <w:szCs w:val="20"/>
        </w:rPr>
      </w:pPr>
      <w:del w:id="11383" w:author="ESE" w:date="2018-06-07T12:41:00Z">
        <w:r w:rsidRPr="00854731">
          <w:rPr>
            <w:i/>
            <w:snapToGrid w:val="0"/>
            <w:color w:val="FF0000"/>
            <w:sz w:val="20"/>
            <w:szCs w:val="20"/>
            <w:highlight w:val="yellow"/>
          </w:rPr>
          <w:delText>New York State site by teachers about using inquiry</w:delText>
        </w:r>
        <w:r>
          <w:rPr>
            <w:i/>
            <w:snapToGrid w:val="0"/>
            <w:color w:val="FF0000"/>
            <w:sz w:val="20"/>
            <w:szCs w:val="20"/>
            <w:highlight w:val="yellow"/>
          </w:rPr>
          <w:delText xml:space="preserve"> based on the C3 Framework of the National Council for the Social Studies</w:delText>
        </w:r>
        <w:r w:rsidRPr="00854731">
          <w:rPr>
            <w:i/>
            <w:snapToGrid w:val="0"/>
            <w:color w:val="FF0000"/>
            <w:sz w:val="20"/>
            <w:szCs w:val="20"/>
            <w:highlight w:val="yellow"/>
          </w:rPr>
          <w:delText xml:space="preserve"> </w:delText>
        </w:r>
      </w:del>
    </w:p>
    <w:p w:rsidR="00F006F4" w:rsidRDefault="00F006F4" w:rsidP="00A31583">
      <w:pPr>
        <w:spacing w:after="0" w:line="240" w:lineRule="auto"/>
        <w:rPr>
          <w:del w:id="11384" w:author="ESE" w:date="2018-06-07T12:41:00Z"/>
        </w:rPr>
      </w:pPr>
    </w:p>
    <w:p w:rsidR="00A337A5" w:rsidRDefault="00A337A5" w:rsidP="00A31583">
      <w:pPr>
        <w:spacing w:after="0" w:line="240" w:lineRule="auto"/>
        <w:rPr>
          <w:del w:id="11385" w:author="ESE" w:date="2018-06-07T12:41:00Z"/>
          <w:b/>
          <w:i/>
          <w:snapToGrid w:val="0"/>
          <w:sz w:val="20"/>
          <w:szCs w:val="20"/>
        </w:rPr>
      </w:pPr>
      <w:del w:id="11386" w:author="ESE" w:date="2018-06-07T12:41:00Z">
        <w:r>
          <w:rPr>
            <w:b/>
            <w:i/>
            <w:snapToGrid w:val="0"/>
            <w:sz w:val="20"/>
            <w:szCs w:val="20"/>
          </w:rPr>
          <w:delText>Massachusetts Council for the Social Studies</w:delText>
        </w:r>
      </w:del>
    </w:p>
    <w:p w:rsidR="00A05F83" w:rsidRPr="000D2768" w:rsidRDefault="00F32185" w:rsidP="000D2768">
      <w:pPr>
        <w:spacing w:after="0" w:line="240" w:lineRule="auto"/>
        <w:ind w:left="-360"/>
        <w:rPr>
          <w:ins w:id="11387" w:author="ESE" w:date="2018-06-07T12:41:00Z"/>
          <w:rFonts w:cs="Arial"/>
        </w:rPr>
      </w:pPr>
      <w:ins w:id="11388" w:author="ESE" w:date="2018-06-07T12:41:00Z">
        <w:r>
          <w:t>.”</w:t>
        </w:r>
        <w:r w:rsidR="00A05F83">
          <w:rPr>
            <w:rFonts w:cs="Arial"/>
          </w:rPr>
          <w:t xml:space="preserve"> </w:t>
        </w:r>
        <w:r w:rsidR="00A05F83" w:rsidRPr="002930FC">
          <w:rPr>
            <w:rFonts w:cs="Arial"/>
            <w:i/>
          </w:rPr>
          <w:t>New York Times</w:t>
        </w:r>
        <w:r w:rsidR="00A05F83" w:rsidRPr="00FD002C">
          <w:rPr>
            <w:rFonts w:cs="Arial"/>
          </w:rPr>
          <w:t xml:space="preserve">, </w:t>
        </w:r>
        <w:r w:rsidR="00A05F83">
          <w:rPr>
            <w:rFonts w:cs="Arial"/>
          </w:rPr>
          <w:t>November 25, 2017. R</w:t>
        </w:r>
        <w:r w:rsidR="00A05F83" w:rsidRPr="00FD002C">
          <w:rPr>
            <w:rFonts w:cs="Arial"/>
          </w:rPr>
          <w:t>et</w:t>
        </w:r>
        <w:r w:rsidR="00A05F83">
          <w:rPr>
            <w:rFonts w:cs="Arial"/>
          </w:rPr>
          <w:t>rieved Nov 27, 2017</w:t>
        </w:r>
        <w:r>
          <w:rPr>
            <w:rFonts w:cs="Arial"/>
          </w:rPr>
          <w:t>.</w:t>
        </w:r>
      </w:ins>
    </w:p>
    <w:p w:rsidR="00B9071E" w:rsidRDefault="00B9071E" w:rsidP="007340AC">
      <w:pPr>
        <w:spacing w:after="0" w:line="240" w:lineRule="auto"/>
        <w:rPr>
          <w:ins w:id="11389" w:author="ESE" w:date="2018-06-07T12:41:00Z"/>
        </w:rPr>
      </w:pPr>
    </w:p>
    <w:p w:rsidR="00030FBC" w:rsidRDefault="00030FBC" w:rsidP="00030FBC">
      <w:pPr>
        <w:pStyle w:val="FootnoteText"/>
        <w:spacing w:after="0" w:line="240" w:lineRule="auto"/>
        <w:ind w:left="-360"/>
        <w:rPr>
          <w:ins w:id="11390" w:author="ESE" w:date="2018-06-07T12:41:00Z"/>
          <w:rFonts w:asciiTheme="minorHAnsi" w:hAnsiTheme="minorHAnsi"/>
        </w:rPr>
      </w:pPr>
      <w:ins w:id="11391" w:author="ESE" w:date="2018-06-07T12:41:00Z">
        <w:r>
          <w:rPr>
            <w:rFonts w:asciiTheme="minorHAnsi" w:hAnsiTheme="minorHAnsi"/>
          </w:rPr>
          <w:t xml:space="preserve">Wills, Gary. (1992). </w:t>
        </w:r>
        <w:r w:rsidRPr="00030FBC">
          <w:rPr>
            <w:rFonts w:asciiTheme="minorHAnsi" w:hAnsiTheme="minorHAnsi"/>
            <w:i/>
          </w:rPr>
          <w:t>Lincoln at Gettysburg: The Words that Remade America.</w:t>
        </w:r>
        <w:r>
          <w:rPr>
            <w:rFonts w:asciiTheme="minorHAnsi" w:hAnsiTheme="minorHAnsi"/>
          </w:rPr>
          <w:t xml:space="preserve"> New York: Simon and Schuster.</w:t>
        </w:r>
      </w:ins>
    </w:p>
    <w:p w:rsidR="00030FBC" w:rsidRDefault="00030FBC" w:rsidP="005D3F1F">
      <w:pPr>
        <w:spacing w:after="0" w:line="240" w:lineRule="auto"/>
        <w:ind w:left="-360"/>
        <w:rPr>
          <w:ins w:id="11392" w:author="ESE" w:date="2018-06-07T12:41:00Z"/>
        </w:rPr>
      </w:pPr>
    </w:p>
    <w:p w:rsidR="00A337A5" w:rsidRPr="00A337A5" w:rsidRDefault="00A05F83" w:rsidP="00A31583">
      <w:pPr>
        <w:spacing w:after="0" w:line="240" w:lineRule="auto"/>
        <w:rPr>
          <w:del w:id="11393" w:author="ESE" w:date="2018-06-07T12:41:00Z"/>
          <w:i/>
          <w:snapToGrid w:val="0"/>
          <w:sz w:val="20"/>
          <w:szCs w:val="20"/>
        </w:rPr>
      </w:pPr>
      <w:ins w:id="11394" w:author="ESE" w:date="2018-06-07T12:41:00Z">
        <w:r w:rsidRPr="005923C0">
          <w:t>Wineburg, Sam</w:t>
        </w:r>
        <w:r w:rsidR="00F32185">
          <w:t>.</w:t>
        </w:r>
        <w:r w:rsidRPr="005923C0">
          <w:t xml:space="preserve"> (2016). “</w:t>
        </w:r>
      </w:ins>
      <w:r w:rsidR="00ED6B38">
        <w:fldChar w:fldCharType="begin"/>
      </w:r>
      <w:r w:rsidR="00ED6B38">
        <w:instrText>HYPERLINK "</w:instrText>
      </w:r>
      <w:del w:id="11395" w:author="ESE" w:date="2018-06-07T12:41:00Z">
        <w:r w:rsidR="00325301">
          <w:delInstrText>http://www.masscouncil.org</w:delInstrText>
        </w:r>
      </w:del>
      <w:ins w:id="11396" w:author="ESE" w:date="2018-06-07T12:41:00Z">
        <w:r w:rsidR="00ED6B38">
          <w:instrText>https://purl.stanford.edu/yy383km0067</w:instrText>
        </w:r>
      </w:ins>
      <w:r w:rsidR="00ED6B38">
        <w:instrText>"</w:instrText>
      </w:r>
      <w:r w:rsidR="00ED6B38">
        <w:fldChar w:fldCharType="separate"/>
      </w:r>
      <w:del w:id="11397" w:author="ESE" w:date="2018-06-07T12:41:00Z">
        <w:r w:rsidR="00A337A5" w:rsidRPr="00A337A5">
          <w:rPr>
            <w:rStyle w:val="Hyperlink"/>
            <w:i/>
            <w:snapToGrid w:val="0"/>
            <w:sz w:val="20"/>
            <w:szCs w:val="20"/>
          </w:rPr>
          <w:delText>http://www.masscouncil.org</w:delText>
        </w:r>
      </w:del>
      <w:ins w:id="11398" w:author="ESE" w:date="2018-06-07T12:41:00Z">
        <w:r w:rsidRPr="005923C0">
          <w:rPr>
            <w:rStyle w:val="Hyperlink"/>
          </w:rPr>
          <w:t>Why Historical Thinking Is Not About History</w:t>
        </w:r>
      </w:ins>
      <w:r w:rsidR="00ED6B38">
        <w:fldChar w:fldCharType="end"/>
      </w:r>
    </w:p>
    <w:p w:rsidR="00A337A5" w:rsidRPr="00A337A5" w:rsidRDefault="00A337A5" w:rsidP="00A31583">
      <w:pPr>
        <w:spacing w:after="0" w:line="240" w:lineRule="auto"/>
        <w:rPr>
          <w:del w:id="11399" w:author="ESE" w:date="2018-06-07T12:41:00Z"/>
          <w:i/>
          <w:snapToGrid w:val="0"/>
          <w:sz w:val="20"/>
          <w:szCs w:val="20"/>
        </w:rPr>
      </w:pPr>
      <w:del w:id="11400" w:author="ESE" w:date="2018-06-07T12:41:00Z">
        <w:r w:rsidRPr="00A337A5">
          <w:rPr>
            <w:i/>
            <w:snapToGrid w:val="0"/>
            <w:sz w:val="20"/>
            <w:szCs w:val="20"/>
          </w:rPr>
          <w:delText>Professional organization for Massachusetts social studies teachers</w:delText>
        </w:r>
      </w:del>
    </w:p>
    <w:p w:rsidR="00A337A5" w:rsidRDefault="00A337A5" w:rsidP="00A31583">
      <w:pPr>
        <w:spacing w:after="0" w:line="240" w:lineRule="auto"/>
        <w:rPr>
          <w:del w:id="11401" w:author="ESE" w:date="2018-06-07T12:41:00Z"/>
          <w:b/>
          <w:i/>
          <w:snapToGrid w:val="0"/>
          <w:sz w:val="20"/>
          <w:szCs w:val="20"/>
        </w:rPr>
      </w:pPr>
    </w:p>
    <w:p w:rsidR="00E872EA" w:rsidRPr="0056618D" w:rsidRDefault="00E872EA" w:rsidP="00E872EA">
      <w:pPr>
        <w:spacing w:after="0" w:line="240" w:lineRule="auto"/>
        <w:rPr>
          <w:del w:id="11402" w:author="ESE" w:date="2018-06-07T12:41:00Z"/>
          <w:b/>
          <w:i/>
          <w:snapToGrid w:val="0"/>
          <w:sz w:val="20"/>
          <w:szCs w:val="20"/>
        </w:rPr>
      </w:pPr>
      <w:del w:id="11403" w:author="ESE" w:date="2018-06-07T12:41:00Z">
        <w:r w:rsidRPr="0056618D">
          <w:rPr>
            <w:b/>
            <w:i/>
            <w:snapToGrid w:val="0"/>
            <w:sz w:val="20"/>
            <w:szCs w:val="20"/>
          </w:rPr>
          <w:delText>Massachusetts Geographic Alliance</w:delText>
        </w:r>
      </w:del>
    </w:p>
    <w:p w:rsidR="00862AE1" w:rsidRDefault="00A05F83" w:rsidP="005D3F1F">
      <w:pPr>
        <w:spacing w:after="0" w:line="240" w:lineRule="auto"/>
        <w:ind w:left="-360"/>
        <w:rPr>
          <w:ins w:id="11404" w:author="ESE" w:date="2018-06-07T12:41:00Z"/>
          <w:rFonts w:cs="Arial"/>
        </w:rPr>
      </w:pPr>
      <w:ins w:id="11405" w:author="ESE" w:date="2018-06-07T12:41:00Z">
        <w:r w:rsidRPr="005923C0">
          <w:t xml:space="preserve">.” </w:t>
        </w:r>
        <w:r w:rsidRPr="005923C0">
          <w:rPr>
            <w:i/>
          </w:rPr>
          <w:t>History News, the Magazine of the American Association of State and Local History</w:t>
        </w:r>
        <w:r w:rsidRPr="005923C0">
          <w:rPr>
            <w:rFonts w:cs="Arial"/>
          </w:rPr>
          <w:t xml:space="preserve">, Volume 71, Number 2, 13-16. </w:t>
        </w:r>
        <w:r w:rsidR="00586496" w:rsidRPr="005923C0">
          <w:rPr>
            <w:rFonts w:cs="Arial"/>
          </w:rPr>
          <w:t>Speech given at the conference of the American Association for State and Local History, October 20</w:t>
        </w:r>
        <w:r w:rsidR="00586496">
          <w:rPr>
            <w:rFonts w:cs="Arial"/>
          </w:rPr>
          <w:t>15, Retrieved February 13, 2018</w:t>
        </w:r>
        <w:r w:rsidR="00F32185">
          <w:rPr>
            <w:rFonts w:cs="Arial"/>
          </w:rPr>
          <w:t>.</w:t>
        </w:r>
        <w:r w:rsidR="00586496" w:rsidRPr="005923C0">
          <w:rPr>
            <w:rFonts w:cs="Arial"/>
          </w:rPr>
          <w:t xml:space="preserve"> </w:t>
        </w:r>
      </w:ins>
    </w:p>
    <w:p w:rsidR="00A05F83" w:rsidRPr="00862AE1" w:rsidRDefault="000D2768" w:rsidP="005D3F1F">
      <w:pPr>
        <w:spacing w:after="0" w:line="240" w:lineRule="auto"/>
        <w:ind w:left="-360"/>
        <w:rPr>
          <w:ins w:id="11406" w:author="ESE" w:date="2018-06-07T12:41:00Z"/>
          <w:rFonts w:cs="Arial"/>
        </w:rPr>
      </w:pPr>
      <w:ins w:id="11407" w:author="ESE" w:date="2018-06-07T12:41:00Z">
        <w:r>
          <w:rPr>
            <w:rFonts w:cs="Arial"/>
          </w:rPr>
          <w:t>_____.</w:t>
        </w:r>
        <w:r w:rsidR="00586496">
          <w:rPr>
            <w:rFonts w:cs="Arial"/>
          </w:rPr>
          <w:t xml:space="preserve"> (</w:t>
        </w:r>
        <w:r w:rsidR="00862AE1">
          <w:rPr>
            <w:rFonts w:cs="Arial"/>
          </w:rPr>
          <w:t>2001)</w:t>
        </w:r>
        <w:r w:rsidR="00F32185">
          <w:rPr>
            <w:rFonts w:cs="Arial"/>
          </w:rPr>
          <w:t>.</w:t>
        </w:r>
        <w:r w:rsidR="00862AE1">
          <w:rPr>
            <w:rFonts w:cs="Arial"/>
          </w:rPr>
          <w:t xml:space="preserve"> </w:t>
        </w:r>
        <w:r w:rsidR="00862AE1" w:rsidRPr="00862AE1">
          <w:rPr>
            <w:rFonts w:cs="Arial"/>
            <w:i/>
          </w:rPr>
          <w:t>Historical Thinking and Other Unnatural Acts.</w:t>
        </w:r>
        <w:r w:rsidR="00A05F83" w:rsidRPr="00862AE1">
          <w:rPr>
            <w:rFonts w:cs="Arial"/>
            <w:i/>
          </w:rPr>
          <w:t xml:space="preserve"> </w:t>
        </w:r>
        <w:r w:rsidR="00862AE1" w:rsidRPr="00862AE1">
          <w:rPr>
            <w:rFonts w:cs="Arial"/>
          </w:rPr>
          <w:t>Philadelphia: Temple University Press</w:t>
        </w:r>
        <w:r w:rsidR="00F32185">
          <w:rPr>
            <w:rFonts w:cs="Arial"/>
          </w:rPr>
          <w:t>.</w:t>
        </w:r>
      </w:ins>
    </w:p>
    <w:p w:rsidR="00B9071E" w:rsidRDefault="00B9071E" w:rsidP="005D3F1F">
      <w:pPr>
        <w:spacing w:after="0" w:line="240" w:lineRule="auto"/>
        <w:ind w:left="-360"/>
        <w:rPr>
          <w:ins w:id="11408" w:author="ESE" w:date="2018-06-07T12:41:00Z"/>
          <w:rFonts w:cs="Arial"/>
        </w:rPr>
      </w:pPr>
    </w:p>
    <w:p w:rsidR="00E872EA" w:rsidRDefault="00A05F83" w:rsidP="00E872EA">
      <w:pPr>
        <w:pStyle w:val="FootnoteText"/>
        <w:spacing w:after="0" w:line="240" w:lineRule="auto"/>
        <w:rPr>
          <w:del w:id="11409" w:author="ESE" w:date="2018-06-07T12:41:00Z"/>
          <w:rFonts w:asciiTheme="minorHAnsi" w:hAnsiTheme="minorHAnsi"/>
          <w:i/>
          <w:snapToGrid w:val="0"/>
          <w:sz w:val="20"/>
          <w:szCs w:val="20"/>
        </w:rPr>
      </w:pPr>
      <w:ins w:id="11410" w:author="ESE" w:date="2018-06-07T12:41:00Z">
        <w:r w:rsidRPr="00973754">
          <w:rPr>
            <w:rFonts w:cs="Arial"/>
          </w:rPr>
          <w:t>Wood</w:t>
        </w:r>
        <w:r>
          <w:rPr>
            <w:rFonts w:cs="Arial"/>
          </w:rPr>
          <w:t xml:space="preserve">, Gordon. </w:t>
        </w:r>
        <w:r w:rsidR="007908DA">
          <w:rPr>
            <w:rFonts w:cs="Arial"/>
          </w:rPr>
          <w:t xml:space="preserve">(nd).  </w:t>
        </w:r>
        <w:r>
          <w:rPr>
            <w:rFonts w:cs="Arial"/>
          </w:rPr>
          <w:t>“</w:t>
        </w:r>
      </w:ins>
      <w:r w:rsidR="00ED6B38">
        <w:fldChar w:fldCharType="begin"/>
      </w:r>
      <w:del w:id="11411" w:author="ESE" w:date="2018-06-07T12:41:00Z">
        <w:r w:rsidR="00325301">
          <w:delInstrText>HYPERLINK "http://www.massgeo.org"</w:delInstrText>
        </w:r>
      </w:del>
      <w:ins w:id="11412" w:author="ESE" w:date="2018-06-07T12:41:00Z">
        <w:r w:rsidR="00ED6B38">
          <w:instrText>HYPERLINK "https://www.murrieta.k12.ca.us/cms/lib5/CA01000508/Centricity/Domain/1270/The%20American%20Revolution%20as%20a%20Radical%20Movement.pdf"</w:instrText>
        </w:r>
      </w:ins>
      <w:r w:rsidR="00ED6B38">
        <w:fldChar w:fldCharType="separate"/>
      </w:r>
      <w:del w:id="11413" w:author="ESE" w:date="2018-06-07T12:41:00Z">
        <w:r w:rsidR="00E872EA" w:rsidRPr="00BC3B0C">
          <w:rPr>
            <w:rStyle w:val="Hyperlink"/>
            <w:rFonts w:asciiTheme="minorHAnsi" w:hAnsiTheme="minorHAnsi"/>
            <w:i/>
            <w:snapToGrid w:val="0"/>
            <w:sz w:val="20"/>
            <w:szCs w:val="20"/>
          </w:rPr>
          <w:delText>www.massgeo.org</w:delText>
        </w:r>
      </w:del>
      <w:ins w:id="11414" w:author="ESE" w:date="2018-06-07T12:41:00Z">
        <w:r w:rsidRPr="002930FC">
          <w:rPr>
            <w:rStyle w:val="Hyperlink"/>
            <w:rFonts w:cs="Arial"/>
          </w:rPr>
          <w:t>American Revolution as a Radical Movement</w:t>
        </w:r>
      </w:ins>
      <w:r w:rsidR="00ED6B38">
        <w:fldChar w:fldCharType="end"/>
      </w:r>
      <w:del w:id="11415" w:author="ESE" w:date="2018-06-07T12:41:00Z">
        <w:r w:rsidR="00E872EA">
          <w:rPr>
            <w:rFonts w:asciiTheme="minorHAnsi" w:hAnsiTheme="minorHAnsi"/>
            <w:i/>
            <w:snapToGrid w:val="0"/>
            <w:sz w:val="20"/>
            <w:szCs w:val="20"/>
          </w:rPr>
          <w:delText xml:space="preserve"> </w:delText>
        </w:r>
      </w:del>
    </w:p>
    <w:p w:rsidR="00A05F83" w:rsidRPr="00973754" w:rsidRDefault="00E872EA" w:rsidP="005D3F1F">
      <w:pPr>
        <w:spacing w:after="0" w:line="240" w:lineRule="auto"/>
        <w:ind w:left="-360"/>
        <w:rPr>
          <w:ins w:id="11416" w:author="ESE" w:date="2018-06-07T12:41:00Z"/>
          <w:rFonts w:cs="Courier New"/>
        </w:rPr>
      </w:pPr>
      <w:del w:id="11417" w:author="ESE" w:date="2018-06-07T12:41:00Z">
        <w:r>
          <w:rPr>
            <w:i/>
            <w:snapToGrid w:val="0"/>
            <w:sz w:val="20"/>
            <w:szCs w:val="20"/>
          </w:rPr>
          <w:delText>Professional organization for Massachusetts teachers</w:delText>
        </w:r>
      </w:del>
      <w:ins w:id="11418" w:author="ESE" w:date="2018-06-07T12:41:00Z">
        <w:r w:rsidR="00A05F83" w:rsidRPr="002930FC">
          <w:rPr>
            <w:rFonts w:cs="Arial"/>
          </w:rPr>
          <w:t>.” Retrieved January 25, 2018.</w:t>
        </w:r>
      </w:ins>
    </w:p>
    <w:p w:rsidR="00E872EA" w:rsidRPr="00193E28" w:rsidRDefault="000D2768" w:rsidP="00E872EA">
      <w:pPr>
        <w:pStyle w:val="FootnoteText"/>
        <w:spacing w:after="0" w:line="240" w:lineRule="auto"/>
        <w:rPr>
          <w:del w:id="11419" w:author="ESE" w:date="2018-06-07T12:41:00Z"/>
          <w:rFonts w:asciiTheme="minorHAnsi" w:hAnsiTheme="minorHAnsi"/>
          <w:i/>
          <w:snapToGrid w:val="0"/>
          <w:sz w:val="20"/>
          <w:szCs w:val="20"/>
        </w:rPr>
      </w:pPr>
      <w:ins w:id="11420" w:author="ESE" w:date="2018-06-07T12:41:00Z">
        <w:r>
          <w:t xml:space="preserve">_____. </w:t>
        </w:r>
        <w:r w:rsidR="00A05F83">
          <w:t xml:space="preserve">(2008) </w:t>
        </w:r>
        <w:r w:rsidR="00A05F83" w:rsidRPr="00560554">
          <w:rPr>
            <w:i/>
          </w:rPr>
          <w:t>The Purpose</w:t>
        </w:r>
      </w:ins>
      <w:r w:rsidR="00A05F83" w:rsidRPr="00560554">
        <w:rPr>
          <w:i/>
        </w:rPr>
        <w:t xml:space="preserve"> of </w:t>
      </w:r>
      <w:del w:id="11421" w:author="ESE" w:date="2018-06-07T12:41:00Z">
        <w:r w:rsidR="00E872EA">
          <w:rPr>
            <w:rFonts w:asciiTheme="minorHAnsi" w:hAnsiTheme="minorHAnsi"/>
            <w:i/>
            <w:snapToGrid w:val="0"/>
            <w:sz w:val="20"/>
            <w:szCs w:val="20"/>
          </w:rPr>
          <w:delText>geography</w:delText>
        </w:r>
      </w:del>
    </w:p>
    <w:p w:rsidR="00E872EA" w:rsidRDefault="00E872EA" w:rsidP="00A31583">
      <w:pPr>
        <w:spacing w:after="0" w:line="240" w:lineRule="auto"/>
        <w:rPr>
          <w:del w:id="11422" w:author="ESE" w:date="2018-06-07T12:41:00Z"/>
          <w:b/>
          <w:i/>
          <w:snapToGrid w:val="0"/>
          <w:sz w:val="20"/>
          <w:szCs w:val="20"/>
        </w:rPr>
      </w:pPr>
    </w:p>
    <w:p w:rsidR="00A31583" w:rsidRPr="003B0C5B" w:rsidRDefault="00A31583" w:rsidP="00A31583">
      <w:pPr>
        <w:spacing w:after="0" w:line="240" w:lineRule="auto"/>
        <w:rPr>
          <w:del w:id="11423" w:author="ESE" w:date="2018-06-07T12:41:00Z"/>
          <w:b/>
          <w:i/>
          <w:snapToGrid w:val="0"/>
          <w:sz w:val="20"/>
          <w:szCs w:val="20"/>
        </w:rPr>
      </w:pPr>
      <w:del w:id="11424" w:author="ESE" w:date="2018-06-07T12:41:00Z">
        <w:r w:rsidRPr="003B0C5B">
          <w:rPr>
            <w:b/>
            <w:i/>
            <w:snapToGrid w:val="0"/>
            <w:sz w:val="20"/>
            <w:szCs w:val="20"/>
          </w:rPr>
          <w:delText xml:space="preserve">National Council for </w:delText>
        </w:r>
      </w:del>
      <w:r w:rsidR="00A05F83" w:rsidRPr="00560554">
        <w:rPr>
          <w:i/>
        </w:rPr>
        <w:t xml:space="preserve">the </w:t>
      </w:r>
      <w:del w:id="11425" w:author="ESE" w:date="2018-06-07T12:41:00Z">
        <w:r w:rsidRPr="003B0C5B">
          <w:rPr>
            <w:b/>
            <w:i/>
            <w:snapToGrid w:val="0"/>
            <w:sz w:val="20"/>
            <w:szCs w:val="20"/>
          </w:rPr>
          <w:delText>Social Studies</w:delText>
        </w:r>
      </w:del>
    </w:p>
    <w:p w:rsidR="00A31583" w:rsidRPr="00193E28" w:rsidRDefault="00325301" w:rsidP="00A31583">
      <w:pPr>
        <w:spacing w:after="0" w:line="240" w:lineRule="auto"/>
        <w:rPr>
          <w:del w:id="11426" w:author="ESE" w:date="2018-06-07T12:41:00Z"/>
          <w:i/>
          <w:snapToGrid w:val="0"/>
          <w:sz w:val="20"/>
          <w:szCs w:val="20"/>
        </w:rPr>
      </w:pPr>
      <w:del w:id="11427" w:author="ESE" w:date="2018-06-07T12:41:00Z">
        <w:r>
          <w:fldChar w:fldCharType="begin"/>
        </w:r>
        <w:r>
          <w:delInstrText>HYPERLINK "http://www.ncss.org"</w:delInstrText>
        </w:r>
        <w:r>
          <w:fldChar w:fldCharType="separate"/>
        </w:r>
        <w:r w:rsidR="00A31583" w:rsidRPr="00BC3B0C">
          <w:rPr>
            <w:rStyle w:val="Hyperlink"/>
            <w:i/>
            <w:snapToGrid w:val="0"/>
            <w:sz w:val="20"/>
            <w:szCs w:val="20"/>
          </w:rPr>
          <w:delText>www.ncss.org</w:delText>
        </w:r>
        <w:r>
          <w:fldChar w:fldCharType="end"/>
        </w:r>
        <w:r w:rsidR="00A31583">
          <w:rPr>
            <w:i/>
            <w:snapToGrid w:val="0"/>
            <w:sz w:val="20"/>
            <w:szCs w:val="20"/>
          </w:rPr>
          <w:delText xml:space="preserve"> </w:delText>
        </w:r>
      </w:del>
    </w:p>
    <w:p w:rsidR="00A31583" w:rsidRDefault="00A31583" w:rsidP="00A31583">
      <w:pPr>
        <w:spacing w:after="0" w:line="240" w:lineRule="auto"/>
        <w:rPr>
          <w:del w:id="11428" w:author="ESE" w:date="2018-06-07T12:41:00Z"/>
          <w:i/>
          <w:snapToGrid w:val="0"/>
          <w:sz w:val="20"/>
          <w:szCs w:val="20"/>
        </w:rPr>
      </w:pPr>
      <w:del w:id="11429" w:author="ESE" w:date="2018-06-07T12:41:00Z">
        <w:r>
          <w:rPr>
            <w:i/>
            <w:snapToGrid w:val="0"/>
            <w:sz w:val="20"/>
            <w:szCs w:val="20"/>
          </w:rPr>
          <w:delText>Professional Organization for Social Studies teachers with many resources, including yearly collections of best social studies books for children and young adults.</w:delText>
        </w:r>
      </w:del>
    </w:p>
    <w:p w:rsidR="0091113C" w:rsidRDefault="0091113C" w:rsidP="00A31583">
      <w:pPr>
        <w:spacing w:after="0" w:line="240" w:lineRule="auto"/>
        <w:rPr>
          <w:del w:id="11430" w:author="ESE" w:date="2018-06-07T12:41:00Z"/>
          <w:i/>
          <w:snapToGrid w:val="0"/>
          <w:sz w:val="20"/>
          <w:szCs w:val="20"/>
        </w:rPr>
      </w:pPr>
    </w:p>
    <w:p w:rsidR="00A31583" w:rsidRPr="00F006F4" w:rsidRDefault="00A55F04" w:rsidP="00A31583">
      <w:pPr>
        <w:spacing w:after="0" w:line="240" w:lineRule="auto"/>
        <w:rPr>
          <w:del w:id="11431" w:author="ESE" w:date="2018-06-07T12:41:00Z"/>
          <w:b/>
          <w:i/>
          <w:snapToGrid w:val="0"/>
          <w:sz w:val="20"/>
          <w:szCs w:val="20"/>
        </w:rPr>
      </w:pPr>
      <w:del w:id="11432" w:author="ESE" w:date="2018-06-07T12:41:00Z">
        <w:r w:rsidRPr="00F006F4">
          <w:rPr>
            <w:b/>
            <w:i/>
            <w:snapToGrid w:val="0"/>
            <w:sz w:val="20"/>
            <w:szCs w:val="20"/>
          </w:rPr>
          <w:delText>Organization of American Historians</w:delText>
        </w:r>
      </w:del>
    </w:p>
    <w:p w:rsidR="0091113C" w:rsidRDefault="00325301" w:rsidP="00A31583">
      <w:pPr>
        <w:spacing w:after="0" w:line="240" w:lineRule="auto"/>
        <w:rPr>
          <w:del w:id="11433" w:author="ESE" w:date="2018-06-07T12:41:00Z"/>
          <w:i/>
          <w:snapToGrid w:val="0"/>
          <w:sz w:val="20"/>
          <w:szCs w:val="20"/>
        </w:rPr>
      </w:pPr>
      <w:del w:id="11434" w:author="ESE" w:date="2018-06-07T12:41:00Z">
        <w:r>
          <w:fldChar w:fldCharType="begin"/>
        </w:r>
        <w:r>
          <w:delInstrText>HYPERLINK "http://oah.org"</w:delInstrText>
        </w:r>
        <w:r>
          <w:fldChar w:fldCharType="separate"/>
        </w:r>
        <w:r w:rsidR="0091113C" w:rsidRPr="0013567F">
          <w:rPr>
            <w:rStyle w:val="Hyperlink"/>
            <w:i/>
            <w:snapToGrid w:val="0"/>
            <w:sz w:val="20"/>
            <w:szCs w:val="20"/>
          </w:rPr>
          <w:delText>http://oah.org</w:delText>
        </w:r>
        <w:r>
          <w:fldChar w:fldCharType="end"/>
        </w:r>
        <w:r w:rsidR="0091113C">
          <w:rPr>
            <w:i/>
            <w:snapToGrid w:val="0"/>
            <w:sz w:val="20"/>
            <w:szCs w:val="20"/>
          </w:rPr>
          <w:delText xml:space="preserve"> </w:delText>
        </w:r>
      </w:del>
    </w:p>
    <w:p w:rsidR="00493484" w:rsidRDefault="0091113C" w:rsidP="0091113C">
      <w:pPr>
        <w:spacing w:after="0" w:line="240" w:lineRule="auto"/>
        <w:rPr>
          <w:del w:id="11435" w:author="ESE" w:date="2018-06-07T12:41:00Z"/>
          <w:i/>
          <w:snapToGrid w:val="0"/>
          <w:sz w:val="20"/>
          <w:szCs w:val="20"/>
        </w:rPr>
      </w:pPr>
      <w:del w:id="11436" w:author="ESE" w:date="2018-06-07T12:41:00Z">
        <w:r>
          <w:rPr>
            <w:i/>
            <w:snapToGrid w:val="0"/>
            <w:sz w:val="20"/>
            <w:szCs w:val="20"/>
          </w:rPr>
          <w:delText>Professional organiz</w:delText>
        </w:r>
        <w:r w:rsidR="00707F64">
          <w:rPr>
            <w:i/>
            <w:snapToGrid w:val="0"/>
            <w:sz w:val="20"/>
            <w:szCs w:val="20"/>
          </w:rPr>
          <w:delText>ation for historians; several p</w:delText>
        </w:r>
        <w:r>
          <w:rPr>
            <w:i/>
            <w:snapToGrid w:val="0"/>
            <w:sz w:val="20"/>
            <w:szCs w:val="20"/>
          </w:rPr>
          <w:delText xml:space="preserve">ublications, including </w:delText>
        </w:r>
      </w:del>
    </w:p>
    <w:p w:rsidR="0091113C" w:rsidRPr="0091113C" w:rsidRDefault="0091113C" w:rsidP="0091113C">
      <w:pPr>
        <w:spacing w:after="0" w:line="240" w:lineRule="auto"/>
        <w:rPr>
          <w:del w:id="11437" w:author="ESE" w:date="2018-06-07T12:41:00Z"/>
          <w:i/>
          <w:snapToGrid w:val="0"/>
          <w:sz w:val="20"/>
          <w:szCs w:val="20"/>
        </w:rPr>
      </w:pPr>
      <w:del w:id="11438" w:author="ESE" w:date="2018-06-07T12:41:00Z">
        <w:r w:rsidRPr="00A55F04">
          <w:rPr>
            <w:b/>
            <w:i/>
            <w:snapToGrid w:val="0"/>
            <w:color w:val="FF0000"/>
            <w:sz w:val="20"/>
            <w:szCs w:val="20"/>
            <w:highlight w:val="yellow"/>
          </w:rPr>
          <w:delText>Process: a Blog for American History</w:delText>
        </w:r>
      </w:del>
    </w:p>
    <w:p w:rsidR="0091113C" w:rsidRPr="00A55F04" w:rsidRDefault="00325301" w:rsidP="0091113C">
      <w:pPr>
        <w:spacing w:after="0" w:line="240" w:lineRule="auto"/>
        <w:rPr>
          <w:del w:id="11439" w:author="ESE" w:date="2018-06-07T12:41:00Z"/>
          <w:i/>
          <w:snapToGrid w:val="0"/>
          <w:color w:val="FF0000"/>
          <w:sz w:val="20"/>
          <w:szCs w:val="20"/>
          <w:highlight w:val="yellow"/>
        </w:rPr>
      </w:pPr>
      <w:del w:id="11440" w:author="ESE" w:date="2018-06-07T12:41:00Z">
        <w:r>
          <w:fldChar w:fldCharType="begin"/>
        </w:r>
        <w:r>
          <w:delInstrText>HYPERLINK "http://processhistory.org"</w:delInstrText>
        </w:r>
        <w:r>
          <w:fldChar w:fldCharType="separate"/>
        </w:r>
        <w:r w:rsidR="0091113C" w:rsidRPr="00A55F04">
          <w:rPr>
            <w:rStyle w:val="Hyperlink"/>
            <w:i/>
            <w:snapToGrid w:val="0"/>
            <w:color w:val="FF0000"/>
            <w:sz w:val="20"/>
            <w:szCs w:val="20"/>
            <w:highlight w:val="yellow"/>
          </w:rPr>
          <w:delText>http://processhistory.org</w:delText>
        </w:r>
        <w:r>
          <w:fldChar w:fldCharType="end"/>
        </w:r>
      </w:del>
    </w:p>
    <w:p w:rsidR="0091113C" w:rsidRPr="00A55F04" w:rsidRDefault="0091113C" w:rsidP="0091113C">
      <w:pPr>
        <w:spacing w:after="0" w:line="240" w:lineRule="auto"/>
        <w:rPr>
          <w:del w:id="11441" w:author="ESE" w:date="2018-06-07T12:41:00Z"/>
          <w:i/>
          <w:snapToGrid w:val="0"/>
          <w:color w:val="FF0000"/>
          <w:sz w:val="20"/>
          <w:szCs w:val="20"/>
        </w:rPr>
      </w:pPr>
      <w:del w:id="11442" w:author="ESE" w:date="2018-06-07T12:41:00Z">
        <w:r w:rsidRPr="00A55F04">
          <w:rPr>
            <w:i/>
            <w:snapToGrid w:val="0"/>
            <w:color w:val="FF0000"/>
            <w:sz w:val="20"/>
            <w:szCs w:val="20"/>
            <w:highlight w:val="yellow"/>
          </w:rPr>
          <w:delText>Articles on teaching, public history, research</w:delText>
        </w:r>
      </w:del>
    </w:p>
    <w:p w:rsidR="0091113C" w:rsidRDefault="0091113C" w:rsidP="00A31583">
      <w:pPr>
        <w:spacing w:after="0" w:line="240" w:lineRule="auto"/>
        <w:rPr>
          <w:del w:id="11443" w:author="ESE" w:date="2018-06-07T12:41:00Z"/>
          <w:b/>
          <w:i/>
          <w:sz w:val="20"/>
          <w:szCs w:val="20"/>
        </w:rPr>
      </w:pPr>
    </w:p>
    <w:p w:rsidR="00A337A5" w:rsidRPr="00A337A5" w:rsidRDefault="00A337A5" w:rsidP="00A31583">
      <w:pPr>
        <w:spacing w:after="0" w:line="240" w:lineRule="auto"/>
        <w:rPr>
          <w:del w:id="11444" w:author="ESE" w:date="2018-06-07T12:41:00Z"/>
          <w:b/>
          <w:i/>
          <w:sz w:val="20"/>
          <w:szCs w:val="20"/>
        </w:rPr>
      </w:pPr>
      <w:del w:id="11445" w:author="ESE" w:date="2018-06-07T12:41:00Z">
        <w:r w:rsidRPr="00A337A5">
          <w:rPr>
            <w:b/>
            <w:i/>
            <w:sz w:val="20"/>
            <w:szCs w:val="20"/>
          </w:rPr>
          <w:delText>World History Association</w:delText>
        </w:r>
      </w:del>
    </w:p>
    <w:p w:rsidR="00A31583" w:rsidRPr="00A337A5" w:rsidRDefault="00325301" w:rsidP="00F824CB">
      <w:pPr>
        <w:spacing w:after="0" w:line="240" w:lineRule="auto"/>
        <w:rPr>
          <w:del w:id="11446" w:author="ESE" w:date="2018-06-07T12:41:00Z"/>
          <w:i/>
          <w:sz w:val="20"/>
          <w:szCs w:val="20"/>
        </w:rPr>
      </w:pPr>
      <w:del w:id="11447" w:author="ESE" w:date="2018-06-07T12:41:00Z">
        <w:r>
          <w:fldChar w:fldCharType="begin"/>
        </w:r>
        <w:r>
          <w:delInstrText>HYPERLINK "https://thewha.org"</w:delInstrText>
        </w:r>
        <w:r>
          <w:fldChar w:fldCharType="separate"/>
        </w:r>
        <w:r w:rsidR="00A337A5" w:rsidRPr="00A337A5">
          <w:rPr>
            <w:rStyle w:val="Hyperlink"/>
            <w:i/>
            <w:sz w:val="20"/>
            <w:szCs w:val="20"/>
          </w:rPr>
          <w:delText>https://thewha.org</w:delText>
        </w:r>
        <w:r>
          <w:fldChar w:fldCharType="end"/>
        </w:r>
      </w:del>
    </w:p>
    <w:p w:rsidR="00A337A5" w:rsidRPr="00A337A5" w:rsidRDefault="00A337A5" w:rsidP="00F824CB">
      <w:pPr>
        <w:spacing w:after="0" w:line="240" w:lineRule="auto"/>
        <w:rPr>
          <w:del w:id="11448" w:author="ESE" w:date="2018-06-07T12:41:00Z"/>
          <w:i/>
          <w:sz w:val="20"/>
          <w:szCs w:val="20"/>
        </w:rPr>
      </w:pPr>
      <w:del w:id="11449" w:author="ESE" w:date="2018-06-07T12:41:00Z">
        <w:r w:rsidRPr="00A337A5">
          <w:rPr>
            <w:i/>
            <w:sz w:val="20"/>
            <w:szCs w:val="20"/>
          </w:rPr>
          <w:delText>Professional organization for world history teachers</w:delText>
        </w:r>
      </w:del>
    </w:p>
    <w:p w:rsidR="000859F6" w:rsidRDefault="000859F6">
      <w:pPr>
        <w:rPr>
          <w:del w:id="11450" w:author="ESE" w:date="2018-06-07T12:41:00Z"/>
          <w:b/>
          <w:snapToGrid w:val="0"/>
          <w:color w:val="000000"/>
          <w:sz w:val="20"/>
          <w:szCs w:val="20"/>
        </w:rPr>
      </w:pPr>
      <w:del w:id="11451" w:author="ESE" w:date="2018-06-07T12:41:00Z">
        <w:r>
          <w:rPr>
            <w:b/>
            <w:snapToGrid w:val="0"/>
            <w:color w:val="000000"/>
            <w:sz w:val="20"/>
            <w:szCs w:val="20"/>
          </w:rPr>
          <w:br w:type="page"/>
        </w:r>
      </w:del>
    </w:p>
    <w:p w:rsidR="00F824CB" w:rsidRPr="00364D72" w:rsidRDefault="00F824CB" w:rsidP="00364D72">
      <w:pPr>
        <w:spacing w:after="0" w:line="240" w:lineRule="auto"/>
        <w:rPr>
          <w:del w:id="11452" w:author="ESE" w:date="2018-06-07T12:41:00Z"/>
          <w:b/>
          <w:snapToGrid w:val="0"/>
          <w:color w:val="000000"/>
          <w:sz w:val="20"/>
          <w:szCs w:val="20"/>
        </w:rPr>
        <w:sectPr w:rsidR="00F824CB" w:rsidRPr="00364D72" w:rsidSect="00F824CB">
          <w:type w:val="continuous"/>
          <w:pgSz w:w="12240" w:h="15840"/>
          <w:pgMar w:top="1440" w:right="1260" w:bottom="1440" w:left="1800" w:header="720" w:footer="720" w:gutter="0"/>
          <w:cols w:num="2" w:space="720"/>
        </w:sectPr>
      </w:pPr>
    </w:p>
    <w:p w:rsidR="005D38F3" w:rsidRPr="005D38F3" w:rsidRDefault="005D38F3" w:rsidP="00854731">
      <w:pPr>
        <w:pStyle w:val="Heading1"/>
        <w:spacing w:before="0"/>
        <w:ind w:left="-990"/>
        <w:rPr>
          <w:del w:id="11453" w:author="ESE" w:date="2018-06-07T12:41:00Z"/>
        </w:rPr>
      </w:pPr>
      <w:del w:id="11454" w:author="ESE" w:date="2018-06-07T12:41:00Z">
        <w:r>
          <w:lastRenderedPageBreak/>
          <w:delText>Appendix H</w:delText>
        </w:r>
      </w:del>
    </w:p>
    <w:p w:rsidR="007D2783" w:rsidRDefault="002E05BF" w:rsidP="005D3F1F">
      <w:pPr>
        <w:spacing w:line="240" w:lineRule="auto"/>
        <w:ind w:left="-360"/>
      </w:pPr>
      <w:del w:id="11455" w:author="ESE" w:date="2018-06-07T12:41:00Z">
        <w:r w:rsidRPr="00230676">
          <w:rPr>
            <w:b/>
            <w:sz w:val="28"/>
            <w:szCs w:val="28"/>
          </w:rPr>
          <w:delText>Massachusetts</w:delText>
        </w:r>
        <w:r w:rsidR="000859F6">
          <w:rPr>
            <w:b/>
            <w:sz w:val="28"/>
            <w:szCs w:val="28"/>
          </w:rPr>
          <w:delText xml:space="preserve"> and Major</w:delText>
        </w:r>
      </w:del>
      <w:ins w:id="11456" w:author="ESE" w:date="2018-06-07T12:41:00Z">
        <w:r w:rsidR="00A05F83" w:rsidRPr="00560554">
          <w:rPr>
            <w:i/>
          </w:rPr>
          <w:t>Past.</w:t>
        </w:r>
      </w:ins>
      <w:r w:rsidR="00A05F83">
        <w:rPr>
          <w:i/>
        </w:rPr>
        <w:t xml:space="preserve"> </w:t>
      </w:r>
      <w:r w:rsidR="00A05F83" w:rsidRPr="00560554">
        <w:t xml:space="preserve">New </w:t>
      </w:r>
      <w:del w:id="11457" w:author="ESE" w:date="2018-06-07T12:41:00Z">
        <w:r w:rsidR="000859F6">
          <w:rPr>
            <w:b/>
            <w:sz w:val="28"/>
            <w:szCs w:val="28"/>
          </w:rPr>
          <w:delText>England</w:delText>
        </w:r>
        <w:r w:rsidRPr="00230676">
          <w:rPr>
            <w:b/>
            <w:sz w:val="28"/>
            <w:szCs w:val="28"/>
          </w:rPr>
          <w:delText xml:space="preserve"> Museums, Histori</w:delText>
        </w:r>
        <w:r w:rsidR="00230676" w:rsidRPr="00230676">
          <w:rPr>
            <w:b/>
            <w:sz w:val="28"/>
            <w:szCs w:val="28"/>
          </w:rPr>
          <w:delText>c Sites, Archives, and Libraries</w:delText>
        </w:r>
        <w:r w:rsidR="00F824CB">
          <w:rPr>
            <w:b/>
            <w:sz w:val="28"/>
            <w:szCs w:val="28"/>
          </w:rPr>
          <w:delText xml:space="preserve"> </w:delText>
        </w:r>
      </w:del>
      <w:ins w:id="11458" w:author="ESE" w:date="2018-06-07T12:41:00Z">
        <w:r w:rsidR="00A05F83" w:rsidRPr="00560554">
          <w:t>York: Penguin.</w:t>
        </w:r>
      </w:ins>
    </w:p>
    <w:p w:rsidR="002E05BF" w:rsidRPr="00F824CB" w:rsidRDefault="002E05BF" w:rsidP="00230676">
      <w:pPr>
        <w:tabs>
          <w:tab w:val="left" w:pos="-990"/>
        </w:tabs>
        <w:spacing w:after="0"/>
        <w:ind w:left="-990"/>
        <w:rPr>
          <w:del w:id="11459" w:author="ESE" w:date="2018-06-07T12:41:00Z"/>
          <w:sz w:val="24"/>
          <w:szCs w:val="24"/>
        </w:rPr>
        <w:sectPr w:rsidR="002E05BF" w:rsidRPr="00F824CB" w:rsidSect="002E05BF">
          <w:type w:val="continuous"/>
          <w:pgSz w:w="12240" w:h="15840"/>
          <w:pgMar w:top="1440" w:right="1260" w:bottom="1440" w:left="1800" w:header="720" w:footer="720" w:gutter="0"/>
          <w:cols w:space="720"/>
        </w:sectPr>
      </w:pPr>
    </w:p>
    <w:p w:rsidR="002E05BF" w:rsidRPr="00AC0922" w:rsidRDefault="002E05BF" w:rsidP="00AC0922">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77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60" w:author="ESE" w:date="2018-06-07T12:41:00Z"/>
          <w:b/>
          <w:sz w:val="20"/>
          <w:szCs w:val="20"/>
        </w:rPr>
      </w:pPr>
      <w:del w:id="11461" w:author="ESE" w:date="2018-06-07T12:41:00Z">
        <w:r w:rsidRPr="00AC0922">
          <w:rPr>
            <w:b/>
            <w:sz w:val="20"/>
            <w:szCs w:val="20"/>
          </w:rPr>
          <w:delText>Adams National Historic Park</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62" w:author="ESE" w:date="2018-06-07T12:41:00Z"/>
          <w:sz w:val="20"/>
          <w:szCs w:val="20"/>
        </w:rPr>
      </w:pPr>
      <w:del w:id="11463" w:author="ESE" w:date="2018-06-07T12:41:00Z">
        <w:r w:rsidRPr="002E05BF">
          <w:rPr>
            <w:sz w:val="20"/>
            <w:szCs w:val="20"/>
          </w:rPr>
          <w:delText>135 Adams Street</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64" w:author="ESE" w:date="2018-06-07T12:41:00Z"/>
          <w:sz w:val="20"/>
          <w:szCs w:val="20"/>
        </w:rPr>
      </w:pPr>
      <w:del w:id="11465" w:author="ESE" w:date="2018-06-07T12:41:00Z">
        <w:r w:rsidRPr="002E05BF">
          <w:rPr>
            <w:sz w:val="20"/>
            <w:szCs w:val="20"/>
          </w:rPr>
          <w:delText>Quincy, MA 02169</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66" w:author="ESE" w:date="2018-06-07T12:41:00Z"/>
          <w:sz w:val="20"/>
          <w:szCs w:val="20"/>
        </w:rPr>
      </w:pPr>
      <w:del w:id="11467" w:author="ESE" w:date="2018-06-07T12:41:00Z">
        <w:r w:rsidRPr="002E05BF">
          <w:rPr>
            <w:sz w:val="20"/>
            <w:szCs w:val="20"/>
          </w:rPr>
          <w:delText>(617) 773-1177</w:delText>
        </w:r>
      </w:del>
    </w:p>
    <w:p w:rsidR="002E05BF" w:rsidRPr="002E05BF" w:rsidRDefault="0032530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68" w:author="ESE" w:date="2018-06-07T12:41:00Z"/>
          <w:sz w:val="20"/>
          <w:szCs w:val="20"/>
        </w:rPr>
      </w:pPr>
      <w:del w:id="11469" w:author="ESE" w:date="2018-06-07T12:41:00Z">
        <w:r>
          <w:fldChar w:fldCharType="begin"/>
        </w:r>
        <w:r>
          <w:delInstrText>HYPERLINK "http://www.nps.gov/lowe"</w:delInstrText>
        </w:r>
        <w:r>
          <w:fldChar w:fldCharType="separate"/>
        </w:r>
        <w:r w:rsidR="002E05BF" w:rsidRPr="002E05BF">
          <w:rPr>
            <w:rStyle w:val="Hyperlink"/>
            <w:sz w:val="20"/>
            <w:szCs w:val="20"/>
          </w:rPr>
          <w:delText>www.nps.gov/adam</w:delText>
        </w:r>
        <w:r>
          <w:fldChar w:fldCharType="end"/>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70" w:author="ESE" w:date="2018-06-07T12:41:00Z"/>
          <w:sz w:val="20"/>
          <w:szCs w:val="20"/>
        </w:rPr>
      </w:pPr>
      <w:del w:id="11471" w:author="ESE" w:date="2018-06-07T12:41:00Z">
        <w:r w:rsidRPr="002E05BF">
          <w:rPr>
            <w:sz w:val="20"/>
            <w:szCs w:val="20"/>
          </w:rPr>
          <w:delText>House and grounds of four generations of the Adams family, including President John and his wife, Abigail, President John Quincy Adams, and Civil War Congressman Charles Francis Adams, Jr.</w:delText>
        </w:r>
      </w:del>
    </w:p>
    <w:p w:rsidR="00230676" w:rsidRDefault="00230676"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72" w:author="ESE" w:date="2018-06-07T12:41:00Z"/>
          <w:sz w:val="20"/>
          <w:szCs w:val="20"/>
        </w:rPr>
      </w:pPr>
    </w:p>
    <w:p w:rsidR="002E05BF" w:rsidRPr="00AC0922"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73" w:author="ESE" w:date="2018-06-07T12:41:00Z"/>
          <w:b/>
          <w:sz w:val="20"/>
          <w:szCs w:val="20"/>
        </w:rPr>
      </w:pPr>
      <w:del w:id="11474" w:author="ESE" w:date="2018-06-07T12:41:00Z">
        <w:r w:rsidRPr="00AC0922">
          <w:rPr>
            <w:b/>
            <w:sz w:val="20"/>
            <w:szCs w:val="20"/>
          </w:rPr>
          <w:delText>Addison Gallery of American Art</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75" w:author="ESE" w:date="2018-06-07T12:41:00Z"/>
          <w:sz w:val="20"/>
          <w:szCs w:val="20"/>
        </w:rPr>
      </w:pPr>
      <w:del w:id="11476" w:author="ESE" w:date="2018-06-07T12:41:00Z">
        <w:r w:rsidRPr="002E05BF">
          <w:rPr>
            <w:sz w:val="20"/>
            <w:szCs w:val="20"/>
          </w:rPr>
          <w:delText>Phillips Academy</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77" w:author="ESE" w:date="2018-06-07T12:41:00Z"/>
          <w:sz w:val="20"/>
          <w:szCs w:val="20"/>
        </w:rPr>
      </w:pPr>
      <w:del w:id="11478" w:author="ESE" w:date="2018-06-07T12:41:00Z">
        <w:r w:rsidRPr="002E05BF">
          <w:rPr>
            <w:sz w:val="20"/>
            <w:szCs w:val="20"/>
          </w:rPr>
          <w:delText>Andover, MA 01810</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79" w:author="ESE" w:date="2018-06-07T12:41:00Z"/>
          <w:sz w:val="20"/>
          <w:szCs w:val="20"/>
        </w:rPr>
      </w:pPr>
      <w:del w:id="11480" w:author="ESE" w:date="2018-06-07T12:41:00Z">
        <w:r w:rsidRPr="002E05BF">
          <w:rPr>
            <w:sz w:val="20"/>
            <w:szCs w:val="20"/>
          </w:rPr>
          <w:delText>(978) 749-4017</w:delText>
        </w:r>
      </w:del>
    </w:p>
    <w:p w:rsidR="002E05BF" w:rsidRPr="002E05BF" w:rsidRDefault="0032530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81" w:author="ESE" w:date="2018-06-07T12:41:00Z"/>
          <w:sz w:val="20"/>
          <w:szCs w:val="20"/>
        </w:rPr>
      </w:pPr>
      <w:del w:id="11482" w:author="ESE" w:date="2018-06-07T12:41:00Z">
        <w:r>
          <w:fldChar w:fldCharType="begin"/>
        </w:r>
        <w:r>
          <w:delInstrText>HYPERLINK "http://www.addisongallery.org/"</w:delInstrText>
        </w:r>
        <w:r>
          <w:fldChar w:fldCharType="separate"/>
        </w:r>
        <w:r w:rsidR="002E05BF" w:rsidRPr="002E05BF">
          <w:rPr>
            <w:rStyle w:val="Hyperlink"/>
            <w:sz w:val="20"/>
            <w:szCs w:val="20"/>
          </w:rPr>
          <w:delText>www.addisongallery.org</w:delText>
        </w:r>
        <w:r>
          <w:fldChar w:fldCharType="end"/>
        </w:r>
      </w:del>
    </w:p>
    <w:p w:rsidR="002E05BF" w:rsidRPr="002E05BF" w:rsidRDefault="002E05BF" w:rsidP="00230676">
      <w:pPr>
        <w:tabs>
          <w:tab w:val="right" w:pos="540"/>
        </w:tabs>
        <w:spacing w:after="0" w:line="240" w:lineRule="auto"/>
        <w:ind w:left="90"/>
        <w:rPr>
          <w:del w:id="11483" w:author="ESE" w:date="2018-06-07T12:41:00Z"/>
          <w:snapToGrid w:val="0"/>
          <w:sz w:val="20"/>
          <w:szCs w:val="20"/>
        </w:rPr>
      </w:pPr>
      <w:del w:id="11484" w:author="ESE" w:date="2018-06-07T12:41:00Z">
        <w:r w:rsidRPr="002E05BF">
          <w:rPr>
            <w:snapToGrid w:val="0"/>
            <w:sz w:val="20"/>
            <w:szCs w:val="20"/>
          </w:rPr>
          <w:delText>Permanent collection of American painting, sculpture, photography, and works on paper from colonial times to the present; and changing exhibitions of historical and contemporary art.</w:delText>
        </w:r>
      </w:del>
    </w:p>
    <w:p w:rsidR="00230676" w:rsidRDefault="00230676"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85" w:author="ESE" w:date="2018-06-07T12:41:00Z"/>
          <w:sz w:val="20"/>
          <w:szCs w:val="20"/>
        </w:rPr>
      </w:pPr>
    </w:p>
    <w:p w:rsidR="002E05BF" w:rsidRPr="005314E8"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86" w:author="ESE" w:date="2018-06-07T12:41:00Z"/>
          <w:b/>
          <w:sz w:val="20"/>
          <w:szCs w:val="20"/>
        </w:rPr>
      </w:pPr>
      <w:del w:id="11487" w:author="ESE" w:date="2018-06-07T12:41:00Z">
        <w:r w:rsidRPr="005314E8">
          <w:rPr>
            <w:b/>
            <w:sz w:val="20"/>
            <w:szCs w:val="20"/>
          </w:rPr>
          <w:delText>Alden House Museum and Historic Site</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88" w:author="ESE" w:date="2018-06-07T12:41:00Z"/>
          <w:sz w:val="20"/>
          <w:szCs w:val="20"/>
        </w:rPr>
      </w:pPr>
      <w:del w:id="11489" w:author="ESE" w:date="2018-06-07T12:41:00Z">
        <w:r w:rsidRPr="002E05BF">
          <w:rPr>
            <w:sz w:val="20"/>
            <w:szCs w:val="20"/>
          </w:rPr>
          <w:delText>Box 2754</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90" w:author="ESE" w:date="2018-06-07T12:41:00Z"/>
          <w:sz w:val="20"/>
          <w:szCs w:val="20"/>
        </w:rPr>
      </w:pPr>
      <w:del w:id="11491" w:author="ESE" w:date="2018-06-07T12:41:00Z">
        <w:r w:rsidRPr="002E05BF">
          <w:rPr>
            <w:sz w:val="20"/>
            <w:szCs w:val="20"/>
          </w:rPr>
          <w:delText>Duxbury, MA 02331</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92" w:author="ESE" w:date="2018-06-07T12:41:00Z"/>
          <w:sz w:val="20"/>
          <w:szCs w:val="20"/>
        </w:rPr>
      </w:pPr>
      <w:del w:id="11493" w:author="ESE" w:date="2018-06-07T12:41:00Z">
        <w:r w:rsidRPr="002E05BF">
          <w:rPr>
            <w:sz w:val="20"/>
            <w:szCs w:val="20"/>
          </w:rPr>
          <w:delText>(781) 934-9092</w:delText>
        </w:r>
      </w:del>
    </w:p>
    <w:p w:rsidR="002E05BF" w:rsidRPr="002E05BF" w:rsidRDefault="0032530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94" w:author="ESE" w:date="2018-06-07T12:41:00Z"/>
          <w:sz w:val="20"/>
          <w:szCs w:val="20"/>
        </w:rPr>
      </w:pPr>
      <w:del w:id="11495" w:author="ESE" w:date="2018-06-07T12:41:00Z">
        <w:r>
          <w:fldChar w:fldCharType="begin"/>
        </w:r>
        <w:r>
          <w:delInstrText>HYPERLINK "http://www.alden.org/"</w:delInstrText>
        </w:r>
        <w:r>
          <w:fldChar w:fldCharType="separate"/>
        </w:r>
        <w:r w:rsidR="002E05BF" w:rsidRPr="002E05BF">
          <w:rPr>
            <w:rStyle w:val="Hyperlink"/>
            <w:sz w:val="20"/>
            <w:szCs w:val="20"/>
          </w:rPr>
          <w:delText>www.alden.org</w:delText>
        </w:r>
        <w:r>
          <w:fldChar w:fldCharType="end"/>
        </w:r>
      </w:del>
    </w:p>
    <w:p w:rsidR="00230676" w:rsidRDefault="00F006F4"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96" w:author="ESE" w:date="2018-06-07T12:41:00Z"/>
          <w:sz w:val="20"/>
          <w:szCs w:val="20"/>
        </w:rPr>
      </w:pPr>
      <w:del w:id="11497" w:author="ESE" w:date="2018-06-07T12:41:00Z">
        <w:r w:rsidRPr="002E05BF">
          <w:rPr>
            <w:sz w:val="20"/>
            <w:szCs w:val="20"/>
          </w:rPr>
          <w:delText>17</w:delText>
        </w:r>
        <w:r w:rsidRPr="002E05BF">
          <w:rPr>
            <w:sz w:val="20"/>
            <w:szCs w:val="20"/>
            <w:vertAlign w:val="superscript"/>
          </w:rPr>
          <w:delText>th</w:delText>
        </w:r>
        <w:r w:rsidRPr="002E05BF">
          <w:rPr>
            <w:sz w:val="20"/>
            <w:szCs w:val="20"/>
          </w:rPr>
          <w:delText xml:space="preserve"> century house, home of John Alden, a Pilgrim who came on the </w:delText>
        </w:r>
        <w:r>
          <w:rPr>
            <w:sz w:val="20"/>
            <w:szCs w:val="20"/>
          </w:rPr>
          <w:delText>Mayflower to settle in Plymouth</w:delText>
        </w:r>
      </w:del>
    </w:p>
    <w:p w:rsidR="00230676" w:rsidRDefault="00230676"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98" w:author="ESE" w:date="2018-06-07T12:41:00Z"/>
          <w:sz w:val="20"/>
          <w:szCs w:val="20"/>
        </w:rPr>
      </w:pPr>
    </w:p>
    <w:p w:rsidR="002E05BF" w:rsidRPr="00230676"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499" w:author="ESE" w:date="2018-06-07T12:41:00Z"/>
          <w:sz w:val="20"/>
          <w:szCs w:val="20"/>
        </w:rPr>
      </w:pPr>
      <w:del w:id="11500" w:author="ESE" w:date="2018-06-07T12:41:00Z">
        <w:r w:rsidRPr="002E05BF">
          <w:rPr>
            <w:b/>
            <w:sz w:val="20"/>
            <w:szCs w:val="20"/>
          </w:rPr>
          <w:delText>American Antiquarian Society</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01" w:author="ESE" w:date="2018-06-07T12:41:00Z"/>
          <w:sz w:val="20"/>
          <w:szCs w:val="20"/>
        </w:rPr>
      </w:pPr>
      <w:del w:id="11502" w:author="ESE" w:date="2018-06-07T12:41:00Z">
        <w:r w:rsidRPr="002E05BF">
          <w:rPr>
            <w:sz w:val="20"/>
            <w:szCs w:val="20"/>
          </w:rPr>
          <w:delText>185 Salisbury Street</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03" w:author="ESE" w:date="2018-06-07T12:41:00Z"/>
          <w:sz w:val="20"/>
          <w:szCs w:val="20"/>
        </w:rPr>
      </w:pPr>
      <w:del w:id="11504" w:author="ESE" w:date="2018-06-07T12:41:00Z">
        <w:r w:rsidRPr="002E05BF">
          <w:rPr>
            <w:sz w:val="20"/>
            <w:szCs w:val="20"/>
          </w:rPr>
          <w:delText>Worcester, MA 01609</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05" w:author="ESE" w:date="2018-06-07T12:41:00Z"/>
          <w:sz w:val="20"/>
          <w:szCs w:val="20"/>
        </w:rPr>
      </w:pPr>
      <w:del w:id="11506" w:author="ESE" w:date="2018-06-07T12:41:00Z">
        <w:r w:rsidRPr="002E05BF">
          <w:rPr>
            <w:sz w:val="20"/>
            <w:szCs w:val="20"/>
          </w:rPr>
          <w:delText>(508) 755-5221</w:delText>
        </w:r>
      </w:del>
    </w:p>
    <w:p w:rsidR="002E05BF" w:rsidRPr="002E05BF" w:rsidRDefault="0032530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07" w:author="ESE" w:date="2018-06-07T12:41:00Z"/>
          <w:sz w:val="20"/>
          <w:szCs w:val="20"/>
        </w:rPr>
      </w:pPr>
      <w:del w:id="11508" w:author="ESE" w:date="2018-06-07T12:41:00Z">
        <w:r>
          <w:fldChar w:fldCharType="begin"/>
        </w:r>
        <w:r>
          <w:delInstrText>HYPERLINK "http://www.americanantiquarian.org/"</w:delInstrText>
        </w:r>
        <w:r>
          <w:fldChar w:fldCharType="separate"/>
        </w:r>
        <w:r w:rsidR="002E05BF" w:rsidRPr="002E05BF">
          <w:rPr>
            <w:rStyle w:val="Hyperlink"/>
            <w:sz w:val="20"/>
            <w:szCs w:val="20"/>
          </w:rPr>
          <w:delText>www.americanantiquarian.org</w:delText>
        </w:r>
        <w:r>
          <w:fldChar w:fldCharType="end"/>
        </w:r>
      </w:del>
    </w:p>
    <w:p w:rsidR="002E05BF" w:rsidRPr="002E05BF" w:rsidRDefault="00F006F4"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09" w:author="ESE" w:date="2018-06-07T12:41:00Z"/>
          <w:sz w:val="20"/>
          <w:szCs w:val="20"/>
        </w:rPr>
      </w:pPr>
      <w:del w:id="11510" w:author="ESE" w:date="2018-06-07T12:41:00Z">
        <w:r w:rsidRPr="002E05BF">
          <w:rPr>
            <w:sz w:val="20"/>
            <w:szCs w:val="20"/>
          </w:rPr>
          <w:delText>Research library on t</w:delText>
        </w:r>
        <w:r>
          <w:rPr>
            <w:sz w:val="20"/>
            <w:szCs w:val="20"/>
          </w:rPr>
          <w:delText>he colonial period through 1876</w:delText>
        </w:r>
        <w:r w:rsidRPr="002E05BF">
          <w:rPr>
            <w:sz w:val="20"/>
            <w:szCs w:val="20"/>
          </w:rPr>
          <w:delText xml:space="preserve"> </w:delText>
        </w:r>
        <w:r w:rsidR="002E05BF" w:rsidRPr="002E05BF">
          <w:rPr>
            <w:sz w:val="20"/>
            <w:szCs w:val="20"/>
          </w:rPr>
          <w:delText>Education programs on colonial printer/patriot Isaiah Thomas, and on the experiences of adolescents growing up in the mid-19</w:delText>
        </w:r>
        <w:r w:rsidR="002E05BF" w:rsidRPr="002E05BF">
          <w:rPr>
            <w:sz w:val="20"/>
            <w:szCs w:val="20"/>
            <w:vertAlign w:val="superscript"/>
          </w:rPr>
          <w:delText>th</w:delText>
        </w:r>
        <w:r w:rsidR="002E05BF" w:rsidRPr="002E05BF">
          <w:rPr>
            <w:sz w:val="20"/>
            <w:szCs w:val="20"/>
          </w:rPr>
          <w:delText xml:space="preserve"> century. </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11" w:author="ESE" w:date="2018-06-07T12:41:00Z"/>
          <w:sz w:val="20"/>
          <w:szCs w:val="20"/>
        </w:rPr>
      </w:pPr>
    </w:p>
    <w:p w:rsidR="002E05BF" w:rsidRPr="005314E8"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12" w:author="ESE" w:date="2018-06-07T12:41:00Z"/>
          <w:b/>
          <w:sz w:val="20"/>
          <w:szCs w:val="20"/>
        </w:rPr>
      </w:pPr>
      <w:del w:id="11513" w:author="ESE" w:date="2018-06-07T12:41:00Z">
        <w:r w:rsidRPr="005314E8">
          <w:rPr>
            <w:b/>
            <w:sz w:val="20"/>
            <w:szCs w:val="20"/>
          </w:rPr>
          <w:delText>American Textile History Museum</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14" w:author="ESE" w:date="2018-06-07T12:41:00Z"/>
          <w:sz w:val="20"/>
          <w:szCs w:val="20"/>
        </w:rPr>
      </w:pPr>
      <w:del w:id="11515" w:author="ESE" w:date="2018-06-07T12:41:00Z">
        <w:r w:rsidRPr="002E05BF">
          <w:rPr>
            <w:sz w:val="20"/>
            <w:szCs w:val="20"/>
          </w:rPr>
          <w:delText>491 Dutton Street</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16" w:author="ESE" w:date="2018-06-07T12:41:00Z"/>
          <w:sz w:val="20"/>
          <w:szCs w:val="20"/>
        </w:rPr>
      </w:pPr>
      <w:del w:id="11517" w:author="ESE" w:date="2018-06-07T12:41:00Z">
        <w:r w:rsidRPr="002E05BF">
          <w:rPr>
            <w:sz w:val="20"/>
            <w:szCs w:val="20"/>
          </w:rPr>
          <w:delText>Lowell, MA 01854-4221</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18" w:author="ESE" w:date="2018-06-07T12:41:00Z"/>
          <w:sz w:val="20"/>
          <w:szCs w:val="20"/>
        </w:rPr>
      </w:pPr>
      <w:del w:id="11519" w:author="ESE" w:date="2018-06-07T12:41:00Z">
        <w:r w:rsidRPr="002E05BF">
          <w:rPr>
            <w:sz w:val="20"/>
            <w:szCs w:val="20"/>
          </w:rPr>
          <w:delText>(978) 441-0400 x 244</w:delText>
        </w:r>
      </w:del>
    </w:p>
    <w:p w:rsidR="00230676" w:rsidRDefault="0032530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20" w:author="ESE" w:date="2018-06-07T12:41:00Z"/>
          <w:sz w:val="20"/>
          <w:szCs w:val="20"/>
        </w:rPr>
      </w:pPr>
      <w:del w:id="11521" w:author="ESE" w:date="2018-06-07T12:41:00Z">
        <w:r>
          <w:fldChar w:fldCharType="begin"/>
        </w:r>
        <w:r>
          <w:delInstrText>HYPERLINK "http://www.athm.org/"</w:delInstrText>
        </w:r>
        <w:r>
          <w:fldChar w:fldCharType="separate"/>
        </w:r>
        <w:r w:rsidR="002E05BF" w:rsidRPr="002E05BF">
          <w:rPr>
            <w:rStyle w:val="Hyperlink"/>
            <w:sz w:val="20"/>
            <w:szCs w:val="20"/>
          </w:rPr>
          <w:delText>www.athm.org</w:delText>
        </w:r>
        <w:r>
          <w:fldChar w:fldCharType="end"/>
        </w:r>
      </w:del>
    </w:p>
    <w:p w:rsidR="002E05BF" w:rsidRPr="002E05BF" w:rsidRDefault="00F006F4"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22" w:author="ESE" w:date="2018-06-07T12:41:00Z"/>
          <w:sz w:val="20"/>
          <w:szCs w:val="20"/>
        </w:rPr>
      </w:pPr>
      <w:del w:id="11523" w:author="ESE" w:date="2018-06-07T12:41:00Z">
        <w:r w:rsidRPr="002E05BF">
          <w:rPr>
            <w:sz w:val="20"/>
            <w:szCs w:val="20"/>
          </w:rPr>
          <w:delText>American history and the evolution of the cloth-making industry from the colo</w:delText>
        </w:r>
        <w:r>
          <w:rPr>
            <w:sz w:val="20"/>
            <w:szCs w:val="20"/>
          </w:rPr>
          <w:delText>nial period through the present</w:delText>
        </w:r>
      </w:del>
    </w:p>
    <w:p w:rsidR="00AC0922" w:rsidRDefault="00AC0922"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24" w:author="ESE" w:date="2018-06-07T12:41:00Z"/>
          <w:b/>
          <w:sz w:val="20"/>
          <w:szCs w:val="20"/>
        </w:rPr>
      </w:pPr>
    </w:p>
    <w:p w:rsidR="003328B5" w:rsidRDefault="003328B5"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25" w:author="ESE" w:date="2018-06-07T12:41:00Z"/>
          <w:b/>
          <w:sz w:val="20"/>
          <w:szCs w:val="20"/>
        </w:rPr>
      </w:pPr>
    </w:p>
    <w:p w:rsidR="003328B5" w:rsidRDefault="003328B5"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26" w:author="ESE" w:date="2018-06-07T12:41:00Z"/>
          <w:b/>
          <w:sz w:val="20"/>
          <w:szCs w:val="20"/>
        </w:rPr>
      </w:pPr>
    </w:p>
    <w:p w:rsidR="002E05BF" w:rsidRPr="005314E8"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27" w:author="ESE" w:date="2018-06-07T12:41:00Z"/>
          <w:b/>
          <w:sz w:val="20"/>
          <w:szCs w:val="20"/>
        </w:rPr>
      </w:pPr>
      <w:del w:id="11528" w:author="ESE" w:date="2018-06-07T12:41:00Z">
        <w:r w:rsidRPr="005314E8">
          <w:rPr>
            <w:b/>
            <w:sz w:val="20"/>
            <w:szCs w:val="20"/>
          </w:rPr>
          <w:delText>Amherst History Museum</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29" w:author="ESE" w:date="2018-06-07T12:41:00Z"/>
          <w:sz w:val="20"/>
          <w:szCs w:val="20"/>
        </w:rPr>
      </w:pPr>
      <w:del w:id="11530" w:author="ESE" w:date="2018-06-07T12:41:00Z">
        <w:r w:rsidRPr="002E05BF">
          <w:rPr>
            <w:sz w:val="20"/>
            <w:szCs w:val="20"/>
          </w:rPr>
          <w:delText>67 Amity Street</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31" w:author="ESE" w:date="2018-06-07T12:41:00Z"/>
          <w:sz w:val="20"/>
          <w:szCs w:val="20"/>
        </w:rPr>
      </w:pPr>
      <w:del w:id="11532" w:author="ESE" w:date="2018-06-07T12:41:00Z">
        <w:r w:rsidRPr="002E05BF">
          <w:rPr>
            <w:sz w:val="20"/>
            <w:szCs w:val="20"/>
          </w:rPr>
          <w:delText>Amherst, MA 01002</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33" w:author="ESE" w:date="2018-06-07T12:41:00Z"/>
          <w:sz w:val="20"/>
          <w:szCs w:val="20"/>
        </w:rPr>
      </w:pPr>
      <w:del w:id="11534" w:author="ESE" w:date="2018-06-07T12:41:00Z">
        <w:r w:rsidRPr="002E05BF">
          <w:rPr>
            <w:sz w:val="20"/>
            <w:szCs w:val="20"/>
          </w:rPr>
          <w:delText>(413) 256-0678</w:delText>
        </w:r>
      </w:del>
    </w:p>
    <w:p w:rsidR="002E05BF" w:rsidRPr="002E05BF" w:rsidRDefault="00325301"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35" w:author="ESE" w:date="2018-06-07T12:41:00Z"/>
          <w:sz w:val="20"/>
          <w:szCs w:val="20"/>
        </w:rPr>
      </w:pPr>
      <w:del w:id="11536" w:author="ESE" w:date="2018-06-07T12:41:00Z">
        <w:r>
          <w:fldChar w:fldCharType="begin"/>
        </w:r>
        <w:r>
          <w:delInstrText>HYPERLINK "http://www.amhersthistory.org/"</w:delInstrText>
        </w:r>
        <w:r>
          <w:fldChar w:fldCharType="separate"/>
        </w:r>
        <w:r w:rsidR="002E05BF" w:rsidRPr="002E05BF">
          <w:rPr>
            <w:rStyle w:val="Hyperlink"/>
            <w:sz w:val="20"/>
            <w:szCs w:val="20"/>
          </w:rPr>
          <w:delText>www.amhersthistory.org</w:delText>
        </w:r>
        <w:r>
          <w:fldChar w:fldCharType="end"/>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37" w:author="ESE" w:date="2018-06-07T12:41:00Z"/>
          <w:sz w:val="20"/>
          <w:szCs w:val="20"/>
        </w:rPr>
      </w:pPr>
      <w:del w:id="11538" w:author="ESE" w:date="2018-06-07T12:41:00Z">
        <w:r w:rsidRPr="002E05BF">
          <w:rPr>
            <w:sz w:val="20"/>
            <w:szCs w:val="20"/>
          </w:rPr>
          <w:delText>An 18</w:delText>
        </w:r>
        <w:r w:rsidRPr="002E05BF">
          <w:rPr>
            <w:sz w:val="20"/>
            <w:szCs w:val="20"/>
            <w:vertAlign w:val="superscript"/>
          </w:rPr>
          <w:delText>th</w:delText>
        </w:r>
        <w:r w:rsidRPr="002E05BF">
          <w:rPr>
            <w:sz w:val="20"/>
            <w:szCs w:val="20"/>
          </w:rPr>
          <w:delText xml:space="preserve"> century building housing artifacts and stories from Amherst history from the </w:delText>
        </w:r>
        <w:r w:rsidR="00877C28">
          <w:rPr>
            <w:sz w:val="20"/>
            <w:szCs w:val="20"/>
          </w:rPr>
          <w:delText>colonies</w:delText>
        </w:r>
        <w:r w:rsidRPr="002E05BF">
          <w:rPr>
            <w:sz w:val="20"/>
            <w:szCs w:val="20"/>
          </w:rPr>
          <w:delText xml:space="preserve"> to the present</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39" w:author="ESE" w:date="2018-06-07T12:41:00Z"/>
          <w:sz w:val="20"/>
          <w:szCs w:val="20"/>
        </w:rPr>
      </w:pPr>
    </w:p>
    <w:p w:rsidR="00AC0922" w:rsidRPr="00F326A0" w:rsidRDefault="00AC0922" w:rsidP="00AC0922">
      <w:pPr>
        <w:pStyle w:val="NormalWeb"/>
        <w:spacing w:before="0" w:beforeAutospacing="0" w:after="0" w:afterAutospacing="0"/>
        <w:ind w:left="90"/>
        <w:rPr>
          <w:del w:id="11540" w:author="ESE" w:date="2018-06-07T12:41:00Z"/>
          <w:rFonts w:asciiTheme="minorHAnsi" w:hAnsiTheme="minorHAnsi" w:cs="Tahoma"/>
          <w:b/>
          <w:color w:val="FF0000"/>
          <w:sz w:val="20"/>
          <w:szCs w:val="20"/>
          <w:highlight w:val="yellow"/>
        </w:rPr>
      </w:pPr>
      <w:del w:id="11541" w:author="ESE" w:date="2018-06-07T12:41:00Z">
        <w:r w:rsidRPr="00F326A0">
          <w:rPr>
            <w:rFonts w:asciiTheme="minorHAnsi" w:hAnsiTheme="minorHAnsi"/>
            <w:b/>
            <w:color w:val="FF0000"/>
            <w:sz w:val="20"/>
            <w:szCs w:val="20"/>
            <w:highlight w:val="yellow"/>
          </w:rPr>
          <w:delText>Armenian Museum of America</w:delText>
        </w:r>
      </w:del>
    </w:p>
    <w:p w:rsidR="00AC0922" w:rsidRPr="00F326A0" w:rsidRDefault="00AC0922" w:rsidP="00AC0922">
      <w:pPr>
        <w:pStyle w:val="NormalWeb"/>
        <w:spacing w:before="0" w:beforeAutospacing="0" w:after="0" w:afterAutospacing="0"/>
        <w:ind w:left="90"/>
        <w:rPr>
          <w:del w:id="11542" w:author="ESE" w:date="2018-06-07T12:41:00Z"/>
          <w:rFonts w:asciiTheme="minorHAnsi" w:hAnsiTheme="minorHAnsi"/>
          <w:color w:val="FF0000"/>
          <w:sz w:val="20"/>
          <w:szCs w:val="20"/>
          <w:highlight w:val="yellow"/>
          <w:shd w:val="clear" w:color="auto" w:fill="FFFFFF"/>
        </w:rPr>
      </w:pPr>
      <w:del w:id="11543" w:author="ESE" w:date="2018-06-07T12:41:00Z">
        <w:r w:rsidRPr="00F326A0">
          <w:rPr>
            <w:rFonts w:asciiTheme="minorHAnsi" w:hAnsiTheme="minorHAnsi"/>
            <w:color w:val="FF0000"/>
            <w:sz w:val="20"/>
            <w:szCs w:val="20"/>
            <w:highlight w:val="yellow"/>
            <w:shd w:val="clear" w:color="auto" w:fill="FFFFFF"/>
          </w:rPr>
          <w:delText>65 Main Street</w:delText>
        </w:r>
        <w:r w:rsidRPr="00F326A0">
          <w:rPr>
            <w:rFonts w:asciiTheme="minorHAnsi" w:hAnsiTheme="minorHAnsi"/>
            <w:color w:val="FF0000"/>
            <w:sz w:val="20"/>
            <w:szCs w:val="20"/>
            <w:highlight w:val="yellow"/>
          </w:rPr>
          <w:br/>
        </w:r>
        <w:r w:rsidRPr="00F326A0">
          <w:rPr>
            <w:rFonts w:asciiTheme="minorHAnsi" w:hAnsiTheme="minorHAnsi"/>
            <w:color w:val="FF0000"/>
            <w:sz w:val="20"/>
            <w:szCs w:val="20"/>
            <w:highlight w:val="yellow"/>
            <w:shd w:val="clear" w:color="auto" w:fill="FFFFFF"/>
          </w:rPr>
          <w:delText>Watertown, MA 02472</w:delText>
        </w:r>
        <w:r w:rsidRPr="00F326A0">
          <w:rPr>
            <w:rFonts w:asciiTheme="minorHAnsi" w:hAnsiTheme="minorHAnsi"/>
            <w:color w:val="FF0000"/>
            <w:sz w:val="20"/>
            <w:szCs w:val="20"/>
            <w:highlight w:val="yellow"/>
          </w:rPr>
          <w:br/>
        </w:r>
        <w:r w:rsidRPr="00F326A0">
          <w:rPr>
            <w:rFonts w:asciiTheme="minorHAnsi" w:hAnsiTheme="minorHAnsi"/>
            <w:color w:val="FF0000"/>
            <w:sz w:val="20"/>
            <w:szCs w:val="20"/>
            <w:highlight w:val="yellow"/>
            <w:shd w:val="clear" w:color="auto" w:fill="FFFFFF"/>
          </w:rPr>
          <w:delText>(617) 926-2562</w:delText>
        </w:r>
      </w:del>
    </w:p>
    <w:p w:rsidR="00AC0922" w:rsidRPr="00F326A0" w:rsidRDefault="00325301" w:rsidP="00AC0922">
      <w:pPr>
        <w:pStyle w:val="NormalWeb"/>
        <w:spacing w:before="0" w:beforeAutospacing="0" w:after="0" w:afterAutospacing="0"/>
        <w:ind w:left="90"/>
        <w:rPr>
          <w:del w:id="11544" w:author="ESE" w:date="2018-06-07T12:41:00Z"/>
          <w:rFonts w:asciiTheme="minorHAnsi" w:hAnsiTheme="minorHAnsi"/>
          <w:color w:val="FF0000"/>
          <w:sz w:val="20"/>
          <w:szCs w:val="20"/>
          <w:highlight w:val="yellow"/>
          <w:shd w:val="clear" w:color="auto" w:fill="FFFFFF"/>
        </w:rPr>
      </w:pPr>
      <w:del w:id="11545" w:author="ESE" w:date="2018-06-07T12:41:00Z">
        <w:r>
          <w:fldChar w:fldCharType="begin"/>
        </w:r>
        <w:r>
          <w:delInstrText>HYPERLINK "https://www.armenianmuseum.org"</w:delInstrText>
        </w:r>
        <w:r>
          <w:fldChar w:fldCharType="separate"/>
        </w:r>
        <w:r w:rsidR="00AC0922" w:rsidRPr="00F326A0">
          <w:rPr>
            <w:rStyle w:val="Hyperlink"/>
            <w:rFonts w:asciiTheme="minorHAnsi" w:hAnsiTheme="minorHAnsi"/>
            <w:color w:val="FF0000"/>
            <w:sz w:val="20"/>
            <w:szCs w:val="20"/>
            <w:highlight w:val="yellow"/>
            <w:shd w:val="clear" w:color="auto" w:fill="FFFFFF"/>
          </w:rPr>
          <w:delText>https://www.armenianmuseum.org</w:delText>
        </w:r>
        <w:r>
          <w:fldChar w:fldCharType="end"/>
        </w:r>
      </w:del>
    </w:p>
    <w:p w:rsidR="00AC0922" w:rsidRPr="00F326A0" w:rsidRDefault="00AC0922" w:rsidP="00AC0922">
      <w:pPr>
        <w:pStyle w:val="NormalWeb"/>
        <w:spacing w:before="0" w:beforeAutospacing="0" w:after="0" w:afterAutospacing="0"/>
        <w:ind w:left="90"/>
        <w:rPr>
          <w:del w:id="11546" w:author="ESE" w:date="2018-06-07T12:41:00Z"/>
          <w:rFonts w:asciiTheme="minorHAnsi" w:hAnsiTheme="minorHAnsi" w:cs="Tahoma"/>
          <w:color w:val="FF0000"/>
          <w:sz w:val="20"/>
          <w:szCs w:val="20"/>
        </w:rPr>
      </w:pPr>
      <w:del w:id="11547" w:author="ESE" w:date="2018-06-07T12:41:00Z">
        <w:r w:rsidRPr="00F326A0">
          <w:rPr>
            <w:rFonts w:asciiTheme="minorHAnsi" w:hAnsiTheme="minorHAnsi"/>
            <w:color w:val="FF0000"/>
            <w:sz w:val="20"/>
            <w:szCs w:val="20"/>
            <w:highlight w:val="yellow"/>
            <w:shd w:val="clear" w:color="auto" w:fill="FFFFFF"/>
          </w:rPr>
          <w:delText>Collections and programs that reflect Armenian-American heritage</w:delText>
        </w:r>
        <w:r w:rsidRPr="00F326A0">
          <w:rPr>
            <w:rFonts w:asciiTheme="minorHAnsi" w:hAnsiTheme="minorHAnsi"/>
            <w:color w:val="FF0000"/>
            <w:sz w:val="20"/>
            <w:szCs w:val="20"/>
            <w:shd w:val="clear" w:color="auto" w:fill="FFFFFF"/>
          </w:rPr>
          <w:delText xml:space="preserve"> </w:delText>
        </w:r>
      </w:del>
    </w:p>
    <w:p w:rsidR="00AC0922" w:rsidRDefault="00AC0922"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48" w:author="ESE" w:date="2018-06-07T12:41:00Z"/>
          <w:b/>
          <w:sz w:val="20"/>
          <w:szCs w:val="20"/>
        </w:rPr>
      </w:pPr>
    </w:p>
    <w:p w:rsidR="002E05BF" w:rsidRPr="005314E8"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49" w:author="ESE" w:date="2018-06-07T12:41:00Z"/>
          <w:b/>
          <w:sz w:val="20"/>
          <w:szCs w:val="20"/>
        </w:rPr>
      </w:pPr>
      <w:del w:id="11550" w:author="ESE" w:date="2018-06-07T12:41:00Z">
        <w:r w:rsidRPr="005314E8">
          <w:rPr>
            <w:b/>
            <w:sz w:val="20"/>
            <w:szCs w:val="20"/>
          </w:rPr>
          <w:delText>Art Complex Museum at Duxbury</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51" w:author="ESE" w:date="2018-06-07T12:41:00Z"/>
          <w:sz w:val="20"/>
          <w:szCs w:val="20"/>
        </w:rPr>
      </w:pPr>
      <w:del w:id="11552" w:author="ESE" w:date="2018-06-07T12:41:00Z">
        <w:r w:rsidRPr="002E05BF">
          <w:rPr>
            <w:sz w:val="20"/>
            <w:szCs w:val="20"/>
          </w:rPr>
          <w:delText>189 Alden Street</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53" w:author="ESE" w:date="2018-06-07T12:41:00Z"/>
          <w:sz w:val="20"/>
          <w:szCs w:val="20"/>
        </w:rPr>
      </w:pPr>
      <w:del w:id="11554" w:author="ESE" w:date="2018-06-07T12:41:00Z">
        <w:r w:rsidRPr="002E05BF">
          <w:rPr>
            <w:sz w:val="20"/>
            <w:szCs w:val="20"/>
          </w:rPr>
          <w:delText>Duxbury, MA</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55" w:author="ESE" w:date="2018-06-07T12:41:00Z"/>
          <w:sz w:val="20"/>
          <w:szCs w:val="20"/>
        </w:rPr>
      </w:pPr>
      <w:del w:id="11556" w:author="ESE" w:date="2018-06-07T12:41:00Z">
        <w:r w:rsidRPr="002E05BF">
          <w:rPr>
            <w:sz w:val="20"/>
            <w:szCs w:val="20"/>
          </w:rPr>
          <w:delText>(781) 934-6634</w:delText>
        </w:r>
      </w:del>
    </w:p>
    <w:p w:rsidR="002E05BF" w:rsidRPr="002E05BF" w:rsidRDefault="00325301"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57" w:author="ESE" w:date="2018-06-07T12:41:00Z"/>
          <w:sz w:val="20"/>
          <w:szCs w:val="20"/>
        </w:rPr>
      </w:pPr>
      <w:del w:id="11558" w:author="ESE" w:date="2018-06-07T12:41:00Z">
        <w:r>
          <w:fldChar w:fldCharType="begin"/>
        </w:r>
        <w:r>
          <w:delInstrText>HYPERLINK "http://www.artcomplex.com/"</w:delInstrText>
        </w:r>
        <w:r>
          <w:fldChar w:fldCharType="separate"/>
        </w:r>
        <w:r w:rsidR="002E05BF" w:rsidRPr="002E05BF">
          <w:rPr>
            <w:rStyle w:val="Hyperlink"/>
            <w:sz w:val="20"/>
            <w:szCs w:val="20"/>
          </w:rPr>
          <w:delText>www.artco</w:delText>
        </w:r>
        <w:bookmarkStart w:id="11559" w:name="_Hlt19953940"/>
        <w:r w:rsidR="002E05BF" w:rsidRPr="002E05BF">
          <w:rPr>
            <w:rStyle w:val="Hyperlink"/>
            <w:sz w:val="20"/>
            <w:szCs w:val="20"/>
          </w:rPr>
          <w:delText>m</w:delText>
        </w:r>
        <w:bookmarkEnd w:id="11559"/>
        <w:r w:rsidR="002E05BF" w:rsidRPr="002E05BF">
          <w:rPr>
            <w:rStyle w:val="Hyperlink"/>
            <w:sz w:val="20"/>
            <w:szCs w:val="20"/>
          </w:rPr>
          <w:delText>plex.com</w:delText>
        </w:r>
        <w:r>
          <w:fldChar w:fldCharType="end"/>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60" w:author="ESE" w:date="2018-06-07T12:41:00Z"/>
          <w:sz w:val="20"/>
          <w:szCs w:val="20"/>
        </w:rPr>
      </w:pPr>
      <w:del w:id="11561" w:author="ESE" w:date="2018-06-07T12:41:00Z">
        <w:r w:rsidRPr="002E05BF">
          <w:rPr>
            <w:sz w:val="20"/>
            <w:szCs w:val="20"/>
          </w:rPr>
          <w:delText>Collections feature Asian art, American paintings, prints, and Shaker furniture.</w:delText>
        </w:r>
      </w:del>
    </w:p>
    <w:p w:rsidR="002E05BF" w:rsidRPr="002E05BF"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62" w:author="ESE" w:date="2018-06-07T12:41:00Z"/>
          <w:sz w:val="20"/>
          <w:szCs w:val="20"/>
        </w:rPr>
      </w:pPr>
    </w:p>
    <w:p w:rsidR="002E05BF" w:rsidRPr="005314E8" w:rsidRDefault="002E05BF" w:rsidP="00230676">
      <w:pPr>
        <w:pStyle w:val="Footer"/>
        <w:tabs>
          <w:tab w:val="left" w:pos="-1800"/>
          <w:tab w:val="left" w:pos="-1080"/>
          <w:tab w:val="left" w:pos="-400"/>
          <w:tab w:val="left" w:pos="-360"/>
          <w:tab w:val="left" w:pos="-27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rPr>
          <w:del w:id="11563" w:author="ESE" w:date="2018-06-07T12:41:00Z"/>
          <w:b/>
          <w:sz w:val="20"/>
          <w:szCs w:val="20"/>
        </w:rPr>
      </w:pPr>
      <w:del w:id="11564" w:author="ESE" w:date="2018-06-07T12:41:00Z">
        <w:r w:rsidRPr="005314E8">
          <w:rPr>
            <w:b/>
            <w:sz w:val="20"/>
            <w:szCs w:val="20"/>
          </w:rPr>
          <w:delText>Berkshire Country Historical Society</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65" w:author="ESE" w:date="2018-06-07T12:41:00Z"/>
          <w:sz w:val="20"/>
          <w:szCs w:val="20"/>
        </w:rPr>
      </w:pPr>
      <w:del w:id="11566" w:author="ESE" w:date="2018-06-07T12:41:00Z">
        <w:r w:rsidRPr="002E05BF">
          <w:rPr>
            <w:sz w:val="20"/>
            <w:szCs w:val="20"/>
          </w:rPr>
          <w:delText>780 Holmes Road</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67" w:author="ESE" w:date="2018-06-07T12:41:00Z"/>
          <w:sz w:val="20"/>
          <w:szCs w:val="20"/>
        </w:rPr>
      </w:pPr>
      <w:del w:id="11568" w:author="ESE" w:date="2018-06-07T12:41:00Z">
        <w:r w:rsidRPr="002E05BF">
          <w:rPr>
            <w:sz w:val="20"/>
            <w:szCs w:val="20"/>
          </w:rPr>
          <w:delText>Pittsfield, MA 01201</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69" w:author="ESE" w:date="2018-06-07T12:41:00Z"/>
          <w:sz w:val="20"/>
          <w:szCs w:val="20"/>
        </w:rPr>
      </w:pPr>
      <w:del w:id="11570" w:author="ESE" w:date="2018-06-07T12:41:00Z">
        <w:r w:rsidRPr="002E05BF">
          <w:rPr>
            <w:sz w:val="20"/>
            <w:szCs w:val="20"/>
          </w:rPr>
          <w:delText>(413) 442-1793</w:delText>
        </w:r>
      </w:del>
    </w:p>
    <w:p w:rsidR="002E05BF" w:rsidRPr="002E05BF" w:rsidRDefault="0032530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71" w:author="ESE" w:date="2018-06-07T12:41:00Z"/>
          <w:sz w:val="20"/>
          <w:szCs w:val="20"/>
        </w:rPr>
      </w:pPr>
      <w:del w:id="11572" w:author="ESE" w:date="2018-06-07T12:41:00Z">
        <w:r>
          <w:fldChar w:fldCharType="begin"/>
        </w:r>
        <w:r>
          <w:delInstrText>HYPERLINK "http://www.berkshirehistory.org/"</w:delInstrText>
        </w:r>
        <w:r>
          <w:fldChar w:fldCharType="separate"/>
        </w:r>
        <w:r w:rsidR="002E05BF" w:rsidRPr="002E05BF">
          <w:rPr>
            <w:rStyle w:val="Hyperlink"/>
            <w:sz w:val="20"/>
            <w:szCs w:val="20"/>
          </w:rPr>
          <w:delText>www.berkshirehistory.org</w:delText>
        </w:r>
        <w:r>
          <w:fldChar w:fldCharType="end"/>
        </w:r>
        <w:r w:rsidR="002E05BF" w:rsidRPr="002E05BF">
          <w:rPr>
            <w:sz w:val="20"/>
            <w:szCs w:val="20"/>
          </w:rPr>
          <w:delText xml:space="preserve"> </w:delText>
        </w:r>
      </w:del>
    </w:p>
    <w:p w:rsidR="002E05BF" w:rsidRPr="002E05BF" w:rsidRDefault="00877C28" w:rsidP="00230676">
      <w:pPr>
        <w:tabs>
          <w:tab w:val="right" w:pos="540"/>
        </w:tabs>
        <w:spacing w:after="0" w:line="240" w:lineRule="auto"/>
        <w:ind w:left="90"/>
        <w:rPr>
          <w:del w:id="11573" w:author="ESE" w:date="2018-06-07T12:41:00Z"/>
          <w:snapToGrid w:val="0"/>
          <w:sz w:val="20"/>
          <w:szCs w:val="20"/>
        </w:rPr>
      </w:pPr>
      <w:del w:id="11574" w:author="ESE" w:date="2018-06-07T12:41:00Z">
        <w:r>
          <w:rPr>
            <w:snapToGrid w:val="0"/>
            <w:sz w:val="20"/>
            <w:szCs w:val="20"/>
          </w:rPr>
          <w:delText>M</w:delText>
        </w:r>
        <w:r w:rsidR="002E05BF" w:rsidRPr="002E05BF">
          <w:rPr>
            <w:snapToGrid w:val="0"/>
            <w:sz w:val="20"/>
            <w:szCs w:val="20"/>
          </w:rPr>
          <w:delText>anuscripts, photographs, decorative and fine art, clothing, and household goods from the 18</w:delText>
        </w:r>
        <w:r w:rsidR="002E05BF" w:rsidRPr="002E05BF">
          <w:rPr>
            <w:snapToGrid w:val="0"/>
            <w:sz w:val="20"/>
            <w:szCs w:val="20"/>
            <w:vertAlign w:val="superscript"/>
          </w:rPr>
          <w:delText>th</w:delText>
        </w:r>
        <w:r w:rsidR="002E05BF" w:rsidRPr="002E05BF">
          <w:rPr>
            <w:snapToGrid w:val="0"/>
            <w:sz w:val="20"/>
            <w:szCs w:val="20"/>
          </w:rPr>
          <w:delText xml:space="preserve"> through 20</w:delText>
        </w:r>
        <w:r w:rsidR="002E05BF" w:rsidRPr="002E05BF">
          <w:rPr>
            <w:snapToGrid w:val="0"/>
            <w:sz w:val="20"/>
            <w:szCs w:val="20"/>
            <w:vertAlign w:val="superscript"/>
          </w:rPr>
          <w:delText>th</w:delText>
        </w:r>
        <w:r w:rsidR="002E05BF" w:rsidRPr="002E05BF">
          <w:rPr>
            <w:snapToGrid w:val="0"/>
            <w:sz w:val="20"/>
            <w:szCs w:val="20"/>
          </w:rPr>
          <w:delText xml:space="preserve"> centuries, and Arrowhead, author Herman Melville’s home where </w:delText>
        </w:r>
        <w:r w:rsidR="002E05BF" w:rsidRPr="002E05BF">
          <w:rPr>
            <w:i/>
            <w:snapToGrid w:val="0"/>
            <w:sz w:val="20"/>
            <w:szCs w:val="20"/>
          </w:rPr>
          <w:delText>Moby-Dick</w:delText>
        </w:r>
        <w:r w:rsidR="002E05BF" w:rsidRPr="002E05BF">
          <w:rPr>
            <w:snapToGrid w:val="0"/>
            <w:sz w:val="20"/>
            <w:szCs w:val="20"/>
          </w:rPr>
          <w:delText xml:space="preserve"> was written.</w:delText>
        </w:r>
      </w:del>
    </w:p>
    <w:p w:rsidR="002E05BF" w:rsidRPr="002E05BF" w:rsidRDefault="002E05BF" w:rsidP="00230676">
      <w:pPr>
        <w:tabs>
          <w:tab w:val="right" w:pos="540"/>
        </w:tabs>
        <w:spacing w:after="0" w:line="240" w:lineRule="auto"/>
        <w:rPr>
          <w:del w:id="11575" w:author="ESE" w:date="2018-06-07T12:41:00Z"/>
          <w:snapToGrid w:val="0"/>
          <w:sz w:val="20"/>
          <w:szCs w:val="20"/>
        </w:rPr>
      </w:pPr>
    </w:p>
    <w:p w:rsidR="002E05BF" w:rsidRPr="005314E8" w:rsidRDefault="00230676"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76" w:author="ESE" w:date="2018-06-07T12:41:00Z"/>
          <w:b/>
          <w:sz w:val="20"/>
          <w:szCs w:val="20"/>
        </w:rPr>
      </w:pPr>
      <w:del w:id="11577" w:author="ESE" w:date="2018-06-07T12:41:00Z">
        <w:r w:rsidRPr="005314E8">
          <w:rPr>
            <w:b/>
            <w:sz w:val="20"/>
            <w:szCs w:val="20"/>
          </w:rPr>
          <w:delText>T</w:delText>
        </w:r>
        <w:r w:rsidR="002E05BF" w:rsidRPr="005314E8">
          <w:rPr>
            <w:b/>
            <w:sz w:val="20"/>
            <w:szCs w:val="20"/>
          </w:rPr>
          <w:delText>he Berkshire Museum</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78" w:author="ESE" w:date="2018-06-07T12:41:00Z"/>
          <w:sz w:val="20"/>
          <w:szCs w:val="20"/>
        </w:rPr>
      </w:pPr>
      <w:del w:id="11579" w:author="ESE" w:date="2018-06-07T12:41:00Z">
        <w:r w:rsidRPr="002E05BF">
          <w:rPr>
            <w:sz w:val="20"/>
            <w:szCs w:val="20"/>
          </w:rPr>
          <w:delText>39 South Street</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80" w:author="ESE" w:date="2018-06-07T12:41:00Z"/>
          <w:sz w:val="20"/>
          <w:szCs w:val="20"/>
        </w:rPr>
      </w:pPr>
      <w:del w:id="11581" w:author="ESE" w:date="2018-06-07T12:41:00Z">
        <w:r w:rsidRPr="002E05BF">
          <w:rPr>
            <w:sz w:val="20"/>
            <w:szCs w:val="20"/>
          </w:rPr>
          <w:delText>Pittsfield, MA 01201</w:delText>
        </w:r>
      </w:del>
    </w:p>
    <w:p w:rsidR="002E05BF" w:rsidRP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82" w:author="ESE" w:date="2018-06-07T12:41:00Z"/>
          <w:sz w:val="20"/>
          <w:szCs w:val="20"/>
        </w:rPr>
      </w:pPr>
      <w:del w:id="11583" w:author="ESE" w:date="2018-06-07T12:41:00Z">
        <w:r w:rsidRPr="002E05BF">
          <w:rPr>
            <w:sz w:val="20"/>
            <w:szCs w:val="20"/>
          </w:rPr>
          <w:delText>(413) 443-7171</w:delText>
        </w:r>
      </w:del>
    </w:p>
    <w:p w:rsidR="002E05BF" w:rsidRPr="002E05BF" w:rsidRDefault="0032530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84" w:author="ESE" w:date="2018-06-07T12:41:00Z"/>
          <w:sz w:val="20"/>
          <w:szCs w:val="20"/>
        </w:rPr>
      </w:pPr>
      <w:del w:id="11585" w:author="ESE" w:date="2018-06-07T12:41:00Z">
        <w:r>
          <w:fldChar w:fldCharType="begin"/>
        </w:r>
        <w:r>
          <w:delInstrText>HYPERLINK "http://www.berkshiremuseum.org/"</w:delInstrText>
        </w:r>
        <w:r>
          <w:fldChar w:fldCharType="separate"/>
        </w:r>
        <w:r w:rsidR="002E05BF" w:rsidRPr="002E05BF">
          <w:rPr>
            <w:rStyle w:val="Hyperlink"/>
            <w:sz w:val="20"/>
            <w:szCs w:val="20"/>
          </w:rPr>
          <w:delText>www.berkshiremuseum.org</w:delText>
        </w:r>
        <w:r>
          <w:fldChar w:fldCharType="end"/>
        </w:r>
        <w:r w:rsidR="002E05BF" w:rsidRPr="002E05BF">
          <w:rPr>
            <w:sz w:val="20"/>
            <w:szCs w:val="20"/>
          </w:rPr>
          <w:delText xml:space="preserve"> </w:delText>
        </w:r>
      </w:del>
    </w:p>
    <w:p w:rsidR="002E05B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86" w:author="ESE" w:date="2018-06-07T12:41:00Z"/>
          <w:sz w:val="20"/>
          <w:szCs w:val="20"/>
        </w:rPr>
      </w:pPr>
      <w:del w:id="11587" w:author="ESE" w:date="2018-06-07T12:41:00Z">
        <w:r w:rsidRPr="002E05BF">
          <w:rPr>
            <w:sz w:val="20"/>
            <w:szCs w:val="20"/>
          </w:rPr>
          <w:delText>Collections include art of ancient civilizations, 18</w:delText>
        </w:r>
        <w:r w:rsidRPr="002E05BF">
          <w:rPr>
            <w:sz w:val="20"/>
            <w:szCs w:val="20"/>
            <w:vertAlign w:val="superscript"/>
          </w:rPr>
          <w:delText xml:space="preserve">th </w:delText>
        </w:r>
        <w:r w:rsidRPr="002E05BF">
          <w:rPr>
            <w:sz w:val="20"/>
            <w:szCs w:val="20"/>
          </w:rPr>
          <w:delText>through</w:delText>
        </w:r>
        <w:r w:rsidRPr="002E05BF">
          <w:rPr>
            <w:sz w:val="20"/>
            <w:szCs w:val="20"/>
            <w:vertAlign w:val="superscript"/>
          </w:rPr>
          <w:delText xml:space="preserve"> </w:delText>
        </w:r>
        <w:r w:rsidRPr="002E05BF">
          <w:rPr>
            <w:sz w:val="20"/>
            <w:szCs w:val="20"/>
          </w:rPr>
          <w:delText>20</w:delText>
        </w:r>
        <w:r w:rsidRPr="002E05BF">
          <w:rPr>
            <w:sz w:val="20"/>
            <w:szCs w:val="20"/>
            <w:vertAlign w:val="superscript"/>
          </w:rPr>
          <w:delText>th</w:delText>
        </w:r>
        <w:r w:rsidRPr="002E05BF">
          <w:rPr>
            <w:sz w:val="20"/>
            <w:szCs w:val="20"/>
          </w:rPr>
          <w:delText xml:space="preserve"> century American art, with special emphasis on the Hudson River School.</w:delText>
        </w:r>
      </w:del>
    </w:p>
    <w:p w:rsidR="00230676" w:rsidRPr="002E05BF" w:rsidRDefault="00230676"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88" w:author="ESE" w:date="2018-06-07T12:41:00Z"/>
          <w:sz w:val="20"/>
          <w:szCs w:val="20"/>
        </w:rPr>
      </w:pPr>
    </w:p>
    <w:p w:rsidR="003328B5" w:rsidRDefault="003328B5"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89" w:author="ESE" w:date="2018-06-07T12:41:00Z"/>
          <w:b/>
          <w:sz w:val="20"/>
          <w:szCs w:val="20"/>
        </w:rPr>
      </w:pPr>
    </w:p>
    <w:p w:rsidR="003328B5" w:rsidRDefault="003328B5"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90" w:author="ESE" w:date="2018-06-07T12:41:00Z"/>
          <w:b/>
          <w:sz w:val="20"/>
          <w:szCs w:val="20"/>
        </w:rPr>
      </w:pPr>
    </w:p>
    <w:p w:rsidR="003328B5" w:rsidRDefault="003328B5"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91" w:author="ESE" w:date="2018-06-07T12:41:00Z"/>
          <w:b/>
          <w:sz w:val="20"/>
          <w:szCs w:val="20"/>
        </w:rPr>
      </w:pPr>
    </w:p>
    <w:p w:rsidR="003328B5" w:rsidRDefault="003328B5"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592" w:author="ESE" w:date="2018-06-07T12:41:00Z"/>
          <w:b/>
          <w:sz w:val="20"/>
          <w:szCs w:val="20"/>
        </w:rPr>
      </w:pPr>
    </w:p>
    <w:p w:rsidR="002E05BF" w:rsidRPr="00522CD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593" w:author="ESE" w:date="2018-06-07T12:41:00Z"/>
          <w:b/>
          <w:sz w:val="20"/>
          <w:szCs w:val="20"/>
        </w:rPr>
      </w:pPr>
      <w:del w:id="11594" w:author="ESE" w:date="2018-06-07T12:41:00Z">
        <w:r w:rsidRPr="00522CDF">
          <w:rPr>
            <w:b/>
            <w:sz w:val="20"/>
            <w:szCs w:val="20"/>
          </w:rPr>
          <w:delText xml:space="preserve">Boston </w:delText>
        </w:r>
        <w:r w:rsidR="00DD5B4D">
          <w:rPr>
            <w:b/>
            <w:sz w:val="20"/>
            <w:szCs w:val="20"/>
          </w:rPr>
          <w:delText>African American</w:delText>
        </w:r>
        <w:r w:rsidRPr="00522CDF">
          <w:rPr>
            <w:b/>
            <w:sz w:val="20"/>
            <w:szCs w:val="20"/>
          </w:rPr>
          <w:delText xml:space="preserve"> National Historic Site</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595" w:author="ESE" w:date="2018-06-07T12:41:00Z"/>
          <w:sz w:val="20"/>
          <w:szCs w:val="20"/>
        </w:rPr>
      </w:pPr>
      <w:del w:id="11596" w:author="ESE" w:date="2018-06-07T12:41:00Z">
        <w:r w:rsidRPr="002E05BF">
          <w:rPr>
            <w:sz w:val="20"/>
            <w:szCs w:val="20"/>
          </w:rPr>
          <w:delText>14 Beacon Street, Room 206</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597" w:author="ESE" w:date="2018-06-07T12:41:00Z"/>
          <w:sz w:val="20"/>
          <w:szCs w:val="20"/>
        </w:rPr>
      </w:pPr>
      <w:del w:id="11598" w:author="ESE" w:date="2018-06-07T12:41:00Z">
        <w:r w:rsidRPr="002E05BF">
          <w:rPr>
            <w:sz w:val="20"/>
            <w:szCs w:val="20"/>
          </w:rPr>
          <w:delText>Boston, MA 02129</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599" w:author="ESE" w:date="2018-06-07T12:41:00Z"/>
          <w:sz w:val="20"/>
          <w:szCs w:val="20"/>
        </w:rPr>
      </w:pPr>
      <w:del w:id="11600" w:author="ESE" w:date="2018-06-07T12:41:00Z">
        <w:r w:rsidRPr="002E05BF">
          <w:rPr>
            <w:sz w:val="20"/>
            <w:szCs w:val="20"/>
          </w:rPr>
          <w:delText>(617) 742-5415</w:delText>
        </w:r>
      </w:del>
    </w:p>
    <w:p w:rsidR="002E05BF" w:rsidRPr="002E05BF" w:rsidRDefault="00325301"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01" w:author="ESE" w:date="2018-06-07T12:41:00Z"/>
          <w:sz w:val="20"/>
          <w:szCs w:val="20"/>
        </w:rPr>
      </w:pPr>
      <w:del w:id="11602" w:author="ESE" w:date="2018-06-07T12:41:00Z">
        <w:r>
          <w:fldChar w:fldCharType="begin"/>
        </w:r>
        <w:r>
          <w:delInstrText>HYPERLINK "http://www.nps.gov/boaf"</w:delInstrText>
        </w:r>
        <w:r>
          <w:fldChar w:fldCharType="separate"/>
        </w:r>
        <w:r w:rsidR="002E05BF" w:rsidRPr="002E05BF">
          <w:rPr>
            <w:rStyle w:val="Hyperlink"/>
            <w:sz w:val="20"/>
            <w:szCs w:val="20"/>
          </w:rPr>
          <w:delText>www.nps.gov/boaf</w:delText>
        </w:r>
        <w:r>
          <w:fldChar w:fldCharType="end"/>
        </w:r>
        <w:r w:rsidR="002E05BF" w:rsidRPr="002E05BF">
          <w:rPr>
            <w:sz w:val="20"/>
            <w:szCs w:val="20"/>
          </w:rPr>
          <w:delText xml:space="preserve"> </w:delText>
        </w:r>
      </w:del>
    </w:p>
    <w:p w:rsidR="00230676"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03" w:author="ESE" w:date="2018-06-07T12:41:00Z"/>
          <w:sz w:val="20"/>
          <w:szCs w:val="20"/>
        </w:rPr>
      </w:pPr>
      <w:del w:id="11604" w:author="ESE" w:date="2018-06-07T12:41:00Z">
        <w:r w:rsidRPr="002E05BF">
          <w:rPr>
            <w:sz w:val="20"/>
            <w:szCs w:val="20"/>
          </w:rPr>
          <w:delText>This site and walking tour includes 15 pre-Civil War structures relating to the history of Boston’s 19</w:delText>
        </w:r>
        <w:r w:rsidRPr="002E05BF">
          <w:rPr>
            <w:sz w:val="20"/>
            <w:szCs w:val="20"/>
            <w:vertAlign w:val="superscript"/>
          </w:rPr>
          <w:delText>th</w:delText>
        </w:r>
        <w:r w:rsidRPr="002E05BF">
          <w:rPr>
            <w:sz w:val="20"/>
            <w:szCs w:val="20"/>
          </w:rPr>
          <w:delText xml:space="preserve"> century </w:delText>
        </w:r>
        <w:r w:rsidR="00DD5B4D">
          <w:rPr>
            <w:sz w:val="20"/>
            <w:szCs w:val="20"/>
          </w:rPr>
          <w:delText>African American</w:delText>
        </w:r>
        <w:r w:rsidRPr="002E05BF">
          <w:rPr>
            <w:sz w:val="20"/>
            <w:szCs w:val="20"/>
          </w:rPr>
          <w:delText xml:space="preserve"> community.</w:delText>
        </w:r>
      </w:del>
    </w:p>
    <w:p w:rsidR="00230676" w:rsidRDefault="00230676"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05" w:author="ESE" w:date="2018-06-07T12:41:00Z"/>
          <w:sz w:val="20"/>
          <w:szCs w:val="20"/>
        </w:rPr>
      </w:pPr>
    </w:p>
    <w:p w:rsidR="002E05BF" w:rsidRPr="00230676"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06" w:author="ESE" w:date="2018-06-07T12:41:00Z"/>
          <w:sz w:val="20"/>
          <w:szCs w:val="20"/>
        </w:rPr>
      </w:pPr>
      <w:del w:id="11607" w:author="ESE" w:date="2018-06-07T12:41:00Z">
        <w:r w:rsidRPr="002E05BF">
          <w:rPr>
            <w:b/>
            <w:sz w:val="20"/>
            <w:szCs w:val="20"/>
          </w:rPr>
          <w:delText>Boston Athenæum</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08" w:author="ESE" w:date="2018-06-07T12:41:00Z"/>
          <w:sz w:val="20"/>
          <w:szCs w:val="20"/>
        </w:rPr>
      </w:pPr>
      <w:del w:id="11609" w:author="ESE" w:date="2018-06-07T12:41:00Z">
        <w:r w:rsidRPr="002E05BF">
          <w:rPr>
            <w:sz w:val="20"/>
            <w:szCs w:val="20"/>
          </w:rPr>
          <w:delText>10 1/2 Beacon Street</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10" w:author="ESE" w:date="2018-06-07T12:41:00Z"/>
          <w:sz w:val="20"/>
          <w:szCs w:val="20"/>
        </w:rPr>
      </w:pPr>
      <w:del w:id="11611" w:author="ESE" w:date="2018-06-07T12:41:00Z">
        <w:r w:rsidRPr="002E05BF">
          <w:rPr>
            <w:sz w:val="20"/>
            <w:szCs w:val="20"/>
          </w:rPr>
          <w:delText>Boston, MA 02108</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12" w:author="ESE" w:date="2018-06-07T12:41:00Z"/>
          <w:sz w:val="20"/>
          <w:szCs w:val="20"/>
        </w:rPr>
      </w:pPr>
      <w:del w:id="11613" w:author="ESE" w:date="2018-06-07T12:41:00Z">
        <w:r w:rsidRPr="002E05BF">
          <w:rPr>
            <w:sz w:val="20"/>
            <w:szCs w:val="20"/>
          </w:rPr>
          <w:delText>(617) 227-0270</w:delText>
        </w:r>
      </w:del>
    </w:p>
    <w:p w:rsidR="002E05BF" w:rsidRPr="002E05BF" w:rsidRDefault="00325301"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14" w:author="ESE" w:date="2018-06-07T12:41:00Z"/>
          <w:sz w:val="20"/>
          <w:szCs w:val="20"/>
        </w:rPr>
      </w:pPr>
      <w:del w:id="11615" w:author="ESE" w:date="2018-06-07T12:41:00Z">
        <w:r>
          <w:fldChar w:fldCharType="begin"/>
        </w:r>
        <w:r>
          <w:delInstrText>HYPERLINK "http://www.bostonathenaeum.org/"</w:delInstrText>
        </w:r>
        <w:r>
          <w:fldChar w:fldCharType="separate"/>
        </w:r>
        <w:r w:rsidR="002E05BF" w:rsidRPr="002E05BF">
          <w:rPr>
            <w:rStyle w:val="Hyperlink"/>
            <w:sz w:val="20"/>
            <w:szCs w:val="20"/>
          </w:rPr>
          <w:delText>www.bostonathenaeum.org</w:delText>
        </w:r>
        <w:r>
          <w:fldChar w:fldCharType="end"/>
        </w:r>
      </w:del>
    </w:p>
    <w:p w:rsidR="00230676" w:rsidRDefault="002E05BF" w:rsidP="005314E8">
      <w:pPr>
        <w:tabs>
          <w:tab w:val="right" w:pos="540"/>
        </w:tabs>
        <w:spacing w:after="0" w:line="240" w:lineRule="auto"/>
        <w:rPr>
          <w:del w:id="11616" w:author="ESE" w:date="2018-06-07T12:41:00Z"/>
          <w:sz w:val="20"/>
          <w:szCs w:val="20"/>
        </w:rPr>
      </w:pPr>
      <w:del w:id="11617" w:author="ESE" w:date="2018-06-07T12:41:00Z">
        <w:r w:rsidRPr="002E05BF">
          <w:rPr>
            <w:sz w:val="20"/>
            <w:szCs w:val="20"/>
          </w:rPr>
          <w:delText xml:space="preserve">Founded in 1807, the Boston Athenæum has particular strengths in Boston history, New England state and local history, biography, English and American literature, and the fine and decorative arts. </w:delText>
        </w:r>
      </w:del>
    </w:p>
    <w:p w:rsidR="00230676" w:rsidRDefault="00230676" w:rsidP="005314E8">
      <w:pPr>
        <w:tabs>
          <w:tab w:val="right" w:pos="540"/>
        </w:tabs>
        <w:spacing w:after="0" w:line="240" w:lineRule="auto"/>
        <w:rPr>
          <w:del w:id="11618" w:author="ESE" w:date="2018-06-07T12:41:00Z"/>
          <w:sz w:val="20"/>
          <w:szCs w:val="20"/>
        </w:rPr>
      </w:pPr>
    </w:p>
    <w:p w:rsidR="002E05BF" w:rsidRPr="00230676" w:rsidRDefault="002E05BF" w:rsidP="005314E8">
      <w:pPr>
        <w:tabs>
          <w:tab w:val="right" w:pos="540"/>
        </w:tabs>
        <w:spacing w:after="0" w:line="240" w:lineRule="auto"/>
        <w:rPr>
          <w:del w:id="11619" w:author="ESE" w:date="2018-06-07T12:41:00Z"/>
          <w:b/>
          <w:sz w:val="20"/>
          <w:szCs w:val="20"/>
        </w:rPr>
      </w:pPr>
      <w:del w:id="11620" w:author="ESE" w:date="2018-06-07T12:41:00Z">
        <w:r w:rsidRPr="00230676">
          <w:rPr>
            <w:b/>
            <w:sz w:val="20"/>
            <w:szCs w:val="20"/>
          </w:rPr>
          <w:delText>Boston Harbor Islands National Recreation Area</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21" w:author="ESE" w:date="2018-06-07T12:41:00Z"/>
          <w:sz w:val="20"/>
          <w:szCs w:val="20"/>
        </w:rPr>
      </w:pPr>
      <w:del w:id="11622" w:author="ESE" w:date="2018-06-07T12:41:00Z">
        <w:r w:rsidRPr="002E05BF">
          <w:rPr>
            <w:sz w:val="20"/>
            <w:szCs w:val="20"/>
          </w:rPr>
          <w:delText>408 Atlantic Avenue</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23" w:author="ESE" w:date="2018-06-07T12:41:00Z"/>
          <w:sz w:val="20"/>
          <w:szCs w:val="20"/>
        </w:rPr>
      </w:pPr>
      <w:del w:id="11624" w:author="ESE" w:date="2018-06-07T12:41:00Z">
        <w:r w:rsidRPr="002E05BF">
          <w:rPr>
            <w:sz w:val="20"/>
            <w:szCs w:val="20"/>
          </w:rPr>
          <w:delText>Boston, MA 02110-3349</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25" w:author="ESE" w:date="2018-06-07T12:41:00Z"/>
          <w:sz w:val="20"/>
          <w:szCs w:val="20"/>
        </w:rPr>
      </w:pPr>
      <w:del w:id="11626" w:author="ESE" w:date="2018-06-07T12:41:00Z">
        <w:r w:rsidRPr="002E05BF">
          <w:rPr>
            <w:sz w:val="20"/>
            <w:szCs w:val="20"/>
          </w:rPr>
          <w:delText>(617) 223-8667</w:delText>
        </w:r>
      </w:del>
    </w:p>
    <w:p w:rsidR="002E05BF" w:rsidRPr="002E05BF" w:rsidRDefault="00325301"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27" w:author="ESE" w:date="2018-06-07T12:41:00Z"/>
          <w:sz w:val="20"/>
          <w:szCs w:val="20"/>
        </w:rPr>
      </w:pPr>
      <w:del w:id="11628" w:author="ESE" w:date="2018-06-07T12:41:00Z">
        <w:r>
          <w:fldChar w:fldCharType="begin"/>
        </w:r>
        <w:r>
          <w:delInstrText>HYPERLINK "http://www.bostonislands.com/"</w:delInstrText>
        </w:r>
        <w:r>
          <w:fldChar w:fldCharType="separate"/>
        </w:r>
        <w:r w:rsidR="002E05BF" w:rsidRPr="002E05BF">
          <w:rPr>
            <w:rStyle w:val="Hyperlink"/>
            <w:sz w:val="20"/>
            <w:szCs w:val="20"/>
          </w:rPr>
          <w:delText>www.BostonIslands.com</w:delText>
        </w:r>
        <w:r>
          <w:fldChar w:fldCharType="end"/>
        </w:r>
      </w:del>
    </w:p>
    <w:p w:rsidR="00230676" w:rsidRDefault="00F006F4"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29" w:author="ESE" w:date="2018-06-07T12:41:00Z"/>
          <w:sz w:val="20"/>
          <w:szCs w:val="20"/>
        </w:rPr>
      </w:pPr>
      <w:del w:id="11630" w:author="ESE" w:date="2018-06-07T12:41:00Z">
        <w:r w:rsidRPr="002E05BF">
          <w:rPr>
            <w:sz w:val="20"/>
            <w:szCs w:val="20"/>
          </w:rPr>
          <w:delText>Provides information on the history and ecolo</w:delText>
        </w:r>
        <w:r>
          <w:rPr>
            <w:sz w:val="20"/>
            <w:szCs w:val="20"/>
          </w:rPr>
          <w:delText>gy of the Boston Harbor Islands</w:delText>
        </w:r>
      </w:del>
    </w:p>
    <w:p w:rsidR="00230676" w:rsidRDefault="00230676"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31" w:author="ESE" w:date="2018-06-07T12:41:00Z"/>
          <w:sz w:val="20"/>
          <w:szCs w:val="20"/>
        </w:rPr>
      </w:pPr>
    </w:p>
    <w:p w:rsidR="002E05BF" w:rsidRPr="00230676"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32" w:author="ESE" w:date="2018-06-07T12:41:00Z"/>
          <w:b/>
          <w:sz w:val="20"/>
          <w:szCs w:val="20"/>
        </w:rPr>
      </w:pPr>
      <w:del w:id="11633" w:author="ESE" w:date="2018-06-07T12:41:00Z">
        <w:r w:rsidRPr="00230676">
          <w:rPr>
            <w:b/>
            <w:sz w:val="20"/>
            <w:szCs w:val="20"/>
          </w:rPr>
          <w:delText>Boston National Historical Park</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34" w:author="ESE" w:date="2018-06-07T12:41:00Z"/>
          <w:sz w:val="20"/>
          <w:szCs w:val="20"/>
        </w:rPr>
      </w:pPr>
      <w:del w:id="11635" w:author="ESE" w:date="2018-06-07T12:41:00Z">
        <w:r w:rsidRPr="002E05BF">
          <w:rPr>
            <w:sz w:val="20"/>
            <w:szCs w:val="20"/>
          </w:rPr>
          <w:delText>15 State Street</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36" w:author="ESE" w:date="2018-06-07T12:41:00Z"/>
          <w:sz w:val="20"/>
          <w:szCs w:val="20"/>
        </w:rPr>
      </w:pPr>
      <w:del w:id="11637" w:author="ESE" w:date="2018-06-07T12:41:00Z">
        <w:r w:rsidRPr="002E05BF">
          <w:rPr>
            <w:sz w:val="20"/>
            <w:szCs w:val="20"/>
          </w:rPr>
          <w:delText>Boston, MA 02109</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38" w:author="ESE" w:date="2018-06-07T12:41:00Z"/>
          <w:sz w:val="20"/>
          <w:szCs w:val="20"/>
        </w:rPr>
      </w:pPr>
      <w:del w:id="11639" w:author="ESE" w:date="2018-06-07T12:41:00Z">
        <w:r w:rsidRPr="002E05BF">
          <w:rPr>
            <w:sz w:val="20"/>
            <w:szCs w:val="20"/>
          </w:rPr>
          <w:delText>(617) 242-5688</w:delText>
        </w:r>
      </w:del>
    </w:p>
    <w:p w:rsidR="002E05BF" w:rsidRPr="002E05BF" w:rsidRDefault="00325301"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40" w:author="ESE" w:date="2018-06-07T12:41:00Z"/>
          <w:sz w:val="20"/>
          <w:szCs w:val="20"/>
        </w:rPr>
      </w:pPr>
      <w:del w:id="11641" w:author="ESE" w:date="2018-06-07T12:41:00Z">
        <w:r>
          <w:fldChar w:fldCharType="begin"/>
        </w:r>
        <w:r>
          <w:delInstrText>HYPERLINK "http://www.nps.gov/bost"</w:delInstrText>
        </w:r>
        <w:r>
          <w:fldChar w:fldCharType="separate"/>
        </w:r>
        <w:r w:rsidR="002E05BF" w:rsidRPr="002E05BF">
          <w:rPr>
            <w:rStyle w:val="Hyperlink"/>
            <w:sz w:val="20"/>
            <w:szCs w:val="20"/>
          </w:rPr>
          <w:delText>www.nps.gov/bost</w:delText>
        </w:r>
        <w:r>
          <w:fldChar w:fldCharType="end"/>
        </w:r>
        <w:r w:rsidR="002E05BF" w:rsidRPr="002E05BF">
          <w:rPr>
            <w:sz w:val="20"/>
            <w:szCs w:val="20"/>
          </w:rPr>
          <w:delText xml:space="preserve"> </w:delText>
        </w:r>
      </w:del>
    </w:p>
    <w:p w:rsidR="002E05BF" w:rsidRDefault="002E05BF" w:rsidP="005314E8">
      <w:pPr>
        <w:tabs>
          <w:tab w:val="right" w:pos="540"/>
        </w:tabs>
        <w:spacing w:after="0" w:line="240" w:lineRule="auto"/>
        <w:rPr>
          <w:del w:id="11642" w:author="ESE" w:date="2018-06-07T12:41:00Z"/>
          <w:sz w:val="20"/>
          <w:szCs w:val="20"/>
        </w:rPr>
      </w:pPr>
      <w:del w:id="11643" w:author="ESE" w:date="2018-06-07T12:41:00Z">
        <w:r w:rsidRPr="002E05BF">
          <w:rPr>
            <w:sz w:val="20"/>
            <w:szCs w:val="20"/>
          </w:rPr>
          <w:delText xml:space="preserve">The Boston National Historical Park includes sites in Boston (Old South Meeting House, Old State House, Faneuil Hall, the Paul Revere House, Old North Church, and the </w:delText>
        </w:r>
        <w:r w:rsidRPr="002E05BF">
          <w:rPr>
            <w:snapToGrid w:val="0"/>
            <w:sz w:val="20"/>
            <w:szCs w:val="20"/>
          </w:rPr>
          <w:delText>Dorchester Heights Monument</w:delText>
        </w:r>
        <w:r w:rsidRPr="002E05BF">
          <w:rPr>
            <w:sz w:val="20"/>
            <w:szCs w:val="20"/>
          </w:rPr>
          <w:delText xml:space="preserve">) and </w:delText>
        </w:r>
        <w:r w:rsidR="003E4E88" w:rsidRPr="003E4E88">
          <w:rPr>
            <w:sz w:val="20"/>
            <w:szCs w:val="20"/>
          </w:rPr>
          <w:delText>http://www.bostonchildrensmuseum.org/learning-resources/east-asia-resources</w:delText>
        </w:r>
        <w:r w:rsidRPr="002E05BF">
          <w:rPr>
            <w:sz w:val="20"/>
            <w:szCs w:val="20"/>
          </w:rPr>
          <w:delText xml:space="preserve">Charlestown (the Bunker Hill Monument, the Charlestown Navy Yard, and the U.S.S. Constitution). </w:delText>
        </w:r>
      </w:del>
    </w:p>
    <w:p w:rsidR="00230676" w:rsidRPr="00230676" w:rsidRDefault="00230676" w:rsidP="005314E8">
      <w:pPr>
        <w:tabs>
          <w:tab w:val="right" w:pos="540"/>
        </w:tabs>
        <w:spacing w:after="0" w:line="240" w:lineRule="auto"/>
        <w:rPr>
          <w:del w:id="11644" w:author="ESE" w:date="2018-06-07T12:41:00Z"/>
          <w:sz w:val="20"/>
          <w:szCs w:val="20"/>
        </w:rPr>
      </w:pPr>
    </w:p>
    <w:p w:rsidR="002E05BF" w:rsidRPr="00230676"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45" w:author="ESE" w:date="2018-06-07T12:41:00Z"/>
          <w:b/>
          <w:sz w:val="20"/>
          <w:szCs w:val="20"/>
        </w:rPr>
      </w:pPr>
      <w:del w:id="11646" w:author="ESE" w:date="2018-06-07T12:41:00Z">
        <w:r w:rsidRPr="00230676">
          <w:rPr>
            <w:b/>
            <w:sz w:val="20"/>
            <w:szCs w:val="20"/>
          </w:rPr>
          <w:delText>Bostonian Society/Old State House Museum</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47" w:author="ESE" w:date="2018-06-07T12:41:00Z"/>
          <w:sz w:val="20"/>
          <w:szCs w:val="20"/>
        </w:rPr>
      </w:pPr>
      <w:del w:id="11648" w:author="ESE" w:date="2018-06-07T12:41:00Z">
        <w:r w:rsidRPr="002E05BF">
          <w:rPr>
            <w:sz w:val="20"/>
            <w:szCs w:val="20"/>
          </w:rPr>
          <w:delText>206 Washington Street Boston, MA 02109</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49" w:author="ESE" w:date="2018-06-07T12:41:00Z"/>
          <w:sz w:val="20"/>
          <w:szCs w:val="20"/>
        </w:rPr>
      </w:pPr>
      <w:del w:id="11650" w:author="ESE" w:date="2018-06-07T12:41:00Z">
        <w:r w:rsidRPr="002E05BF">
          <w:rPr>
            <w:sz w:val="20"/>
            <w:szCs w:val="20"/>
          </w:rPr>
          <w:delText>(617) 720-1713</w:delText>
        </w:r>
      </w:del>
    </w:p>
    <w:p w:rsidR="002E05BF" w:rsidRPr="002E05BF" w:rsidRDefault="00325301"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51" w:author="ESE" w:date="2018-06-07T12:41:00Z"/>
          <w:sz w:val="20"/>
          <w:szCs w:val="20"/>
        </w:rPr>
      </w:pPr>
      <w:del w:id="11652" w:author="ESE" w:date="2018-06-07T12:41:00Z">
        <w:r>
          <w:fldChar w:fldCharType="begin"/>
        </w:r>
        <w:r>
          <w:delInstrText>HYPERLINK "http://www.bostonhistory.org/"</w:delInstrText>
        </w:r>
        <w:r>
          <w:fldChar w:fldCharType="separate"/>
        </w:r>
        <w:r w:rsidR="002E05BF" w:rsidRPr="002E05BF">
          <w:rPr>
            <w:rStyle w:val="Hyperlink"/>
            <w:sz w:val="20"/>
            <w:szCs w:val="20"/>
          </w:rPr>
          <w:delText>www.bostonhistory.org</w:delText>
        </w:r>
        <w:r>
          <w:fldChar w:fldCharType="end"/>
        </w:r>
        <w:r w:rsidR="002E05BF" w:rsidRPr="002E05BF">
          <w:rPr>
            <w:sz w:val="20"/>
            <w:szCs w:val="20"/>
          </w:rPr>
          <w:delText xml:space="preserve"> </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53" w:author="ESE" w:date="2018-06-07T12:41:00Z"/>
          <w:sz w:val="20"/>
          <w:szCs w:val="20"/>
        </w:rPr>
      </w:pPr>
      <w:del w:id="11654" w:author="ESE" w:date="2018-06-07T12:41:00Z">
        <w:r w:rsidRPr="002E05BF">
          <w:rPr>
            <w:sz w:val="20"/>
            <w:szCs w:val="20"/>
          </w:rPr>
          <w:delText>Located in the 1713 Old State House, the Bostonian Society is the historical society for the city of Boston, with collections that date from the 1630s to the 21</w:delText>
        </w:r>
        <w:r w:rsidRPr="002E05BF">
          <w:rPr>
            <w:sz w:val="20"/>
            <w:szCs w:val="20"/>
            <w:vertAlign w:val="superscript"/>
          </w:rPr>
          <w:delText>st</w:delText>
        </w:r>
        <w:r w:rsidRPr="002E05BF">
          <w:rPr>
            <w:sz w:val="20"/>
            <w:szCs w:val="20"/>
          </w:rPr>
          <w:delText xml:space="preserve"> century and exhibitions on the American Revolution and Boston’s neighborhoods. </w:delText>
        </w:r>
      </w:del>
    </w:p>
    <w:p w:rsidR="002E05BF" w:rsidRPr="002E05BF" w:rsidRDefault="002E05BF" w:rsidP="005314E8">
      <w:pPr>
        <w:pStyle w:val="BodyTextIndent2"/>
        <w:tabs>
          <w:tab w:val="right" w:pos="540"/>
        </w:tabs>
        <w:spacing w:after="0" w:line="240" w:lineRule="auto"/>
        <w:ind w:left="0"/>
        <w:rPr>
          <w:del w:id="11655" w:author="ESE" w:date="2018-06-07T12:41:00Z"/>
          <w:sz w:val="20"/>
          <w:szCs w:val="20"/>
        </w:rPr>
      </w:pPr>
      <w:del w:id="11656" w:author="ESE" w:date="2018-06-07T12:41:00Z">
        <w:r w:rsidRPr="002E05BF">
          <w:rPr>
            <w:sz w:val="20"/>
            <w:szCs w:val="20"/>
          </w:rPr>
          <w:delText xml:space="preserve"> </w:delText>
        </w:r>
      </w:del>
    </w:p>
    <w:p w:rsidR="00242FD1" w:rsidRDefault="00242FD1"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57" w:author="ESE" w:date="2018-06-07T12:41:00Z"/>
          <w:b/>
          <w:sz w:val="20"/>
          <w:szCs w:val="20"/>
        </w:rPr>
      </w:pPr>
    </w:p>
    <w:p w:rsidR="002E05BF" w:rsidRPr="005314E8"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58" w:author="ESE" w:date="2018-06-07T12:41:00Z"/>
          <w:b/>
          <w:sz w:val="20"/>
          <w:szCs w:val="20"/>
        </w:rPr>
      </w:pPr>
      <w:del w:id="11659" w:author="ESE" w:date="2018-06-07T12:41:00Z">
        <w:r w:rsidRPr="005314E8">
          <w:rPr>
            <w:b/>
            <w:sz w:val="20"/>
            <w:szCs w:val="20"/>
          </w:rPr>
          <w:delText>Bunker Hill Monument</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60" w:author="ESE" w:date="2018-06-07T12:41:00Z"/>
          <w:sz w:val="20"/>
          <w:szCs w:val="20"/>
        </w:rPr>
      </w:pPr>
      <w:del w:id="11661" w:author="ESE" w:date="2018-06-07T12:41:00Z">
        <w:r w:rsidRPr="002E05BF">
          <w:rPr>
            <w:sz w:val="20"/>
            <w:szCs w:val="20"/>
          </w:rPr>
          <w:delText>See Boston National Historical Park</w:delText>
        </w:r>
      </w:del>
    </w:p>
    <w:p w:rsidR="00242FD1" w:rsidRDefault="00242FD1"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662" w:author="ESE" w:date="2018-06-07T12:41:00Z"/>
          <w:b/>
          <w:sz w:val="20"/>
          <w:szCs w:val="20"/>
        </w:rPr>
      </w:pPr>
    </w:p>
    <w:p w:rsidR="002E05BF" w:rsidRPr="00522CDF" w:rsidRDefault="002E05BF" w:rsidP="00230676">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663" w:author="ESE" w:date="2018-06-07T12:41:00Z"/>
          <w:b/>
          <w:sz w:val="20"/>
          <w:szCs w:val="20"/>
        </w:rPr>
      </w:pPr>
      <w:del w:id="11664" w:author="ESE" w:date="2018-06-07T12:41:00Z">
        <w:r w:rsidRPr="00522CDF">
          <w:rPr>
            <w:b/>
            <w:sz w:val="20"/>
            <w:szCs w:val="20"/>
          </w:rPr>
          <w:delText>Cape Ann Historical Museum</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665" w:author="ESE" w:date="2018-06-07T12:41:00Z"/>
          <w:sz w:val="20"/>
          <w:szCs w:val="20"/>
        </w:rPr>
      </w:pPr>
      <w:del w:id="11666" w:author="ESE" w:date="2018-06-07T12:41:00Z">
        <w:r w:rsidRPr="002E05BF">
          <w:rPr>
            <w:sz w:val="20"/>
            <w:szCs w:val="20"/>
          </w:rPr>
          <w:delText>27 Pleasant Street</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667" w:author="ESE" w:date="2018-06-07T12:41:00Z"/>
          <w:sz w:val="20"/>
          <w:szCs w:val="20"/>
        </w:rPr>
      </w:pPr>
      <w:del w:id="11668" w:author="ESE" w:date="2018-06-07T12:41:00Z">
        <w:r w:rsidRPr="002E05BF">
          <w:rPr>
            <w:sz w:val="20"/>
            <w:szCs w:val="20"/>
          </w:rPr>
          <w:delText>Gloucester, MA 01930</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669" w:author="ESE" w:date="2018-06-07T12:41:00Z"/>
          <w:sz w:val="20"/>
          <w:szCs w:val="20"/>
        </w:rPr>
      </w:pPr>
      <w:del w:id="11670" w:author="ESE" w:date="2018-06-07T12:41:00Z">
        <w:r w:rsidRPr="002E05BF">
          <w:rPr>
            <w:sz w:val="20"/>
            <w:szCs w:val="20"/>
          </w:rPr>
          <w:delText>(978) 283-0455</w:delText>
        </w:r>
      </w:del>
    </w:p>
    <w:p w:rsidR="002E05BF" w:rsidRPr="002E05BF" w:rsidRDefault="00325301"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671" w:author="ESE" w:date="2018-06-07T12:41:00Z"/>
          <w:sz w:val="20"/>
          <w:szCs w:val="20"/>
        </w:rPr>
      </w:pPr>
      <w:del w:id="11672" w:author="ESE" w:date="2018-06-07T12:41:00Z">
        <w:r>
          <w:fldChar w:fldCharType="begin"/>
        </w:r>
        <w:r>
          <w:delInstrText>HYPERLINK "http://www.cape-ann.com/historical-museum"</w:delInstrText>
        </w:r>
        <w:r>
          <w:fldChar w:fldCharType="separate"/>
        </w:r>
        <w:r w:rsidR="002E05BF" w:rsidRPr="002E05BF">
          <w:rPr>
            <w:rStyle w:val="Hyperlink"/>
            <w:sz w:val="20"/>
            <w:szCs w:val="20"/>
          </w:rPr>
          <w:delText>www.cape-ann.com/historical-museum</w:delText>
        </w:r>
        <w:r>
          <w:fldChar w:fldCharType="end"/>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673" w:author="ESE" w:date="2018-06-07T12:41:00Z"/>
          <w:sz w:val="20"/>
          <w:szCs w:val="20"/>
        </w:rPr>
      </w:pPr>
      <w:del w:id="11674" w:author="ESE" w:date="2018-06-07T12:41:00Z">
        <w:r w:rsidRPr="002E05BF">
          <w:rPr>
            <w:sz w:val="20"/>
            <w:szCs w:val="20"/>
          </w:rPr>
          <w:delText>Permanent collection of documents and artwork relating to North Shore maritime history, fishing industry, people, and events, as well as temporary exhibitions of Cape Ann artists.</w:delText>
        </w:r>
      </w:del>
    </w:p>
    <w:p w:rsidR="00522CDF" w:rsidRDefault="00522CDF" w:rsidP="00B04267">
      <w:pPr>
        <w:pStyle w:val="Heading2"/>
        <w:tabs>
          <w:tab w:val="right" w:pos="540"/>
        </w:tabs>
        <w:spacing w:before="0" w:after="0"/>
        <w:ind w:right="-900"/>
        <w:rPr>
          <w:del w:id="11675" w:author="ESE" w:date="2018-06-07T12:41:00Z"/>
          <w:rFonts w:asciiTheme="minorHAnsi" w:hAnsiTheme="minorHAnsi"/>
          <w:b w:val="0"/>
          <w:color w:val="auto"/>
          <w:sz w:val="20"/>
          <w:szCs w:val="20"/>
        </w:rPr>
      </w:pPr>
    </w:p>
    <w:p w:rsidR="007C3713" w:rsidRPr="005314E8"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76" w:author="ESE" w:date="2018-06-07T12:41:00Z"/>
          <w:b/>
          <w:sz w:val="20"/>
          <w:szCs w:val="20"/>
        </w:rPr>
      </w:pPr>
      <w:del w:id="11677" w:author="ESE" w:date="2018-06-07T12:41:00Z">
        <w:r w:rsidRPr="005314E8">
          <w:rPr>
            <w:b/>
            <w:sz w:val="20"/>
            <w:szCs w:val="20"/>
          </w:rPr>
          <w:delText xml:space="preserve">John H. Chafee Blackstone Valley </w:delText>
        </w:r>
      </w:del>
    </w:p>
    <w:p w:rsidR="007C3713" w:rsidRPr="005314E8"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78" w:author="ESE" w:date="2018-06-07T12:41:00Z"/>
          <w:b/>
          <w:sz w:val="20"/>
          <w:szCs w:val="20"/>
        </w:rPr>
      </w:pPr>
      <w:del w:id="11679" w:author="ESE" w:date="2018-06-07T12:41:00Z">
        <w:r w:rsidRPr="005314E8">
          <w:rPr>
            <w:b/>
            <w:sz w:val="20"/>
            <w:szCs w:val="20"/>
          </w:rPr>
          <w:delText>National Historical Corridor</w:delText>
        </w:r>
      </w:del>
    </w:p>
    <w:p w:rsidR="007C3713" w:rsidRPr="002E05BF"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80" w:author="ESE" w:date="2018-06-07T12:41:00Z"/>
          <w:sz w:val="20"/>
          <w:szCs w:val="20"/>
        </w:rPr>
      </w:pPr>
      <w:del w:id="11681" w:author="ESE" w:date="2018-06-07T12:41:00Z">
        <w:r w:rsidRPr="002E05BF">
          <w:rPr>
            <w:sz w:val="20"/>
            <w:szCs w:val="20"/>
          </w:rPr>
          <w:delText>(Massachusetts and Rhode Island)</w:delText>
        </w:r>
      </w:del>
    </w:p>
    <w:p w:rsidR="007C3713" w:rsidRPr="002E05BF"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82" w:author="ESE" w:date="2018-06-07T12:41:00Z"/>
          <w:sz w:val="20"/>
          <w:szCs w:val="20"/>
        </w:rPr>
      </w:pPr>
      <w:del w:id="11683" w:author="ESE" w:date="2018-06-07T12:41:00Z">
        <w:r w:rsidRPr="002E05BF">
          <w:rPr>
            <w:sz w:val="20"/>
            <w:szCs w:val="20"/>
          </w:rPr>
          <w:delText>One Depot Square</w:delText>
        </w:r>
      </w:del>
    </w:p>
    <w:p w:rsidR="007C3713" w:rsidRPr="002E05BF"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84" w:author="ESE" w:date="2018-06-07T12:41:00Z"/>
          <w:sz w:val="20"/>
          <w:szCs w:val="20"/>
        </w:rPr>
      </w:pPr>
      <w:del w:id="11685" w:author="ESE" w:date="2018-06-07T12:41:00Z">
        <w:r w:rsidRPr="002E05BF">
          <w:rPr>
            <w:sz w:val="20"/>
            <w:szCs w:val="20"/>
          </w:rPr>
          <w:delText>Woonsocket, RI 02895</w:delText>
        </w:r>
      </w:del>
    </w:p>
    <w:p w:rsidR="007C3713" w:rsidRPr="002E05BF"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86" w:author="ESE" w:date="2018-06-07T12:41:00Z"/>
          <w:sz w:val="20"/>
          <w:szCs w:val="20"/>
        </w:rPr>
      </w:pPr>
      <w:del w:id="11687" w:author="ESE" w:date="2018-06-07T12:41:00Z">
        <w:r w:rsidRPr="002E05BF">
          <w:rPr>
            <w:sz w:val="20"/>
            <w:szCs w:val="20"/>
          </w:rPr>
          <w:delText>(401) 762-0250</w:delText>
        </w:r>
      </w:del>
    </w:p>
    <w:p w:rsidR="007C3713" w:rsidRPr="002E05BF" w:rsidRDefault="00325301"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88" w:author="ESE" w:date="2018-06-07T12:41:00Z"/>
          <w:sz w:val="20"/>
          <w:szCs w:val="20"/>
        </w:rPr>
      </w:pPr>
      <w:del w:id="11689" w:author="ESE" w:date="2018-06-07T12:41:00Z">
        <w:r>
          <w:fldChar w:fldCharType="begin"/>
        </w:r>
        <w:r>
          <w:delInstrText>HYPERLINK "http://www.nps.gov/blac"</w:delInstrText>
        </w:r>
        <w:r>
          <w:fldChar w:fldCharType="separate"/>
        </w:r>
        <w:r w:rsidR="007C3713" w:rsidRPr="002E05BF">
          <w:rPr>
            <w:rStyle w:val="Hyperlink"/>
            <w:sz w:val="20"/>
            <w:szCs w:val="20"/>
          </w:rPr>
          <w:delText>www.nps.gov/blac</w:delText>
        </w:r>
        <w:r>
          <w:fldChar w:fldCharType="end"/>
        </w:r>
      </w:del>
    </w:p>
    <w:p w:rsidR="007C3713"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90" w:author="ESE" w:date="2018-06-07T12:41:00Z"/>
          <w:sz w:val="20"/>
          <w:szCs w:val="20"/>
        </w:rPr>
      </w:pPr>
      <w:del w:id="11691" w:author="ESE" w:date="2018-06-07T12:41:00Z">
        <w:r>
          <w:rPr>
            <w:sz w:val="20"/>
            <w:szCs w:val="20"/>
          </w:rPr>
          <w:delText>S</w:delText>
        </w:r>
        <w:r w:rsidRPr="002E05BF">
          <w:rPr>
            <w:sz w:val="20"/>
            <w:szCs w:val="20"/>
          </w:rPr>
          <w:delText xml:space="preserve">ites in Worcester County, </w:delText>
        </w:r>
        <w:r>
          <w:rPr>
            <w:sz w:val="20"/>
            <w:szCs w:val="20"/>
          </w:rPr>
          <w:delText>MA</w:delText>
        </w:r>
        <w:r w:rsidRPr="002E05BF">
          <w:rPr>
            <w:sz w:val="20"/>
            <w:szCs w:val="20"/>
          </w:rPr>
          <w:delText xml:space="preserve">, and </w:delText>
        </w:r>
        <w:r>
          <w:rPr>
            <w:sz w:val="20"/>
            <w:szCs w:val="20"/>
          </w:rPr>
          <w:delText>RI</w:delText>
        </w:r>
        <w:r w:rsidRPr="002E05BF">
          <w:rPr>
            <w:sz w:val="20"/>
            <w:szCs w:val="20"/>
          </w:rPr>
          <w:delText>; examples of mills from the beginning of the Industrial Revolution, such as the Slater Mill of Pawtucket, Rhode Island, America’s first cotton-spinning mill.</w:delText>
        </w:r>
      </w:del>
    </w:p>
    <w:p w:rsidR="007C3713" w:rsidRDefault="007C3713" w:rsidP="007C3713">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692" w:author="ESE" w:date="2018-06-07T12:41:00Z"/>
          <w:sz w:val="20"/>
          <w:szCs w:val="20"/>
        </w:rPr>
      </w:pPr>
    </w:p>
    <w:p w:rsidR="002E05BF" w:rsidRPr="00522CDF" w:rsidRDefault="002E05BF" w:rsidP="00B04267">
      <w:pPr>
        <w:pStyle w:val="Heading2"/>
        <w:tabs>
          <w:tab w:val="right" w:pos="540"/>
        </w:tabs>
        <w:spacing w:before="0" w:after="0"/>
        <w:ind w:right="-900"/>
        <w:rPr>
          <w:del w:id="11693" w:author="ESE" w:date="2018-06-07T12:41:00Z"/>
          <w:rFonts w:asciiTheme="minorHAnsi" w:hAnsiTheme="minorHAnsi"/>
          <w:color w:val="auto"/>
          <w:sz w:val="20"/>
          <w:szCs w:val="20"/>
        </w:rPr>
      </w:pPr>
      <w:del w:id="11694" w:author="ESE" w:date="2018-06-07T12:41:00Z">
        <w:r w:rsidRPr="00522CDF">
          <w:rPr>
            <w:rFonts w:asciiTheme="minorHAnsi" w:hAnsiTheme="minorHAnsi"/>
            <w:color w:val="auto"/>
            <w:sz w:val="20"/>
            <w:szCs w:val="20"/>
          </w:rPr>
          <w:delText>Chesterwood</w:delText>
        </w:r>
      </w:del>
    </w:p>
    <w:p w:rsidR="002E05BF" w:rsidRPr="00522CDF" w:rsidRDefault="002E05BF" w:rsidP="00B04267">
      <w:pPr>
        <w:pStyle w:val="Heading2"/>
        <w:tabs>
          <w:tab w:val="right" w:pos="540"/>
        </w:tabs>
        <w:spacing w:before="0" w:after="0"/>
        <w:ind w:right="-900"/>
        <w:rPr>
          <w:del w:id="11695" w:author="ESE" w:date="2018-06-07T12:41:00Z"/>
          <w:rFonts w:asciiTheme="minorHAnsi" w:hAnsiTheme="minorHAnsi"/>
          <w:b w:val="0"/>
          <w:color w:val="auto"/>
          <w:sz w:val="20"/>
          <w:szCs w:val="20"/>
        </w:rPr>
      </w:pPr>
      <w:del w:id="11696" w:author="ESE" w:date="2018-06-07T12:41:00Z">
        <w:r w:rsidRPr="00522CDF">
          <w:rPr>
            <w:rFonts w:asciiTheme="minorHAnsi" w:hAnsiTheme="minorHAnsi"/>
            <w:b w:val="0"/>
            <w:color w:val="auto"/>
            <w:sz w:val="20"/>
            <w:szCs w:val="20"/>
          </w:rPr>
          <w:delText>Williamsville Road</w:delText>
        </w:r>
      </w:del>
    </w:p>
    <w:p w:rsidR="002E05BF" w:rsidRPr="00522CDF" w:rsidRDefault="002E05BF" w:rsidP="00B04267">
      <w:pPr>
        <w:pStyle w:val="Heading2"/>
        <w:tabs>
          <w:tab w:val="right" w:pos="540"/>
        </w:tabs>
        <w:spacing w:before="0" w:after="0"/>
        <w:ind w:right="-900"/>
        <w:rPr>
          <w:del w:id="11697" w:author="ESE" w:date="2018-06-07T12:41:00Z"/>
          <w:rFonts w:asciiTheme="minorHAnsi" w:hAnsiTheme="minorHAnsi"/>
          <w:b w:val="0"/>
          <w:color w:val="auto"/>
          <w:sz w:val="20"/>
          <w:szCs w:val="20"/>
        </w:rPr>
      </w:pPr>
      <w:del w:id="11698" w:author="ESE" w:date="2018-06-07T12:41:00Z">
        <w:r w:rsidRPr="00522CDF">
          <w:rPr>
            <w:rFonts w:asciiTheme="minorHAnsi" w:hAnsiTheme="minorHAnsi"/>
            <w:b w:val="0"/>
            <w:color w:val="auto"/>
            <w:sz w:val="20"/>
            <w:szCs w:val="20"/>
          </w:rPr>
          <w:delText>Stockbridge, MA 01262</w:delText>
        </w:r>
      </w:del>
    </w:p>
    <w:p w:rsidR="002E05BF" w:rsidRPr="00522CDF" w:rsidRDefault="002E05BF" w:rsidP="00B04267">
      <w:pPr>
        <w:pStyle w:val="Heading2"/>
        <w:tabs>
          <w:tab w:val="right" w:pos="540"/>
        </w:tabs>
        <w:spacing w:before="0" w:after="0"/>
        <w:ind w:right="-900"/>
        <w:rPr>
          <w:del w:id="11699" w:author="ESE" w:date="2018-06-07T12:41:00Z"/>
          <w:rFonts w:asciiTheme="minorHAnsi" w:hAnsiTheme="minorHAnsi"/>
          <w:b w:val="0"/>
          <w:color w:val="auto"/>
          <w:sz w:val="20"/>
          <w:szCs w:val="20"/>
        </w:rPr>
      </w:pPr>
      <w:del w:id="11700" w:author="ESE" w:date="2018-06-07T12:41:00Z">
        <w:r w:rsidRPr="00522CDF">
          <w:rPr>
            <w:rFonts w:asciiTheme="minorHAnsi" w:hAnsiTheme="minorHAnsi"/>
            <w:b w:val="0"/>
            <w:color w:val="auto"/>
            <w:sz w:val="20"/>
            <w:szCs w:val="20"/>
          </w:rPr>
          <w:delText>413-298-3579</w:delText>
        </w:r>
      </w:del>
    </w:p>
    <w:p w:rsidR="002E05BF" w:rsidRPr="002E05BF" w:rsidRDefault="00325301" w:rsidP="00B04267">
      <w:pPr>
        <w:pStyle w:val="Heading2"/>
        <w:tabs>
          <w:tab w:val="right" w:pos="540"/>
        </w:tabs>
        <w:spacing w:before="0" w:after="0"/>
        <w:ind w:right="-900"/>
        <w:rPr>
          <w:del w:id="11701" w:author="ESE" w:date="2018-06-07T12:41:00Z"/>
          <w:rFonts w:asciiTheme="minorHAnsi" w:hAnsiTheme="minorHAnsi"/>
          <w:b w:val="0"/>
          <w:sz w:val="20"/>
          <w:szCs w:val="20"/>
        </w:rPr>
      </w:pPr>
      <w:del w:id="11702" w:author="ESE" w:date="2018-06-07T12:41:00Z">
        <w:r>
          <w:rPr>
            <w:b w:val="0"/>
            <w:bCs w:val="0"/>
          </w:rPr>
          <w:fldChar w:fldCharType="begin"/>
        </w:r>
        <w:r>
          <w:delInstrText>HYPERLINK "http://www.chesterwood.org/"</w:delInstrText>
        </w:r>
        <w:r>
          <w:rPr>
            <w:b w:val="0"/>
            <w:bCs w:val="0"/>
          </w:rPr>
          <w:fldChar w:fldCharType="separate"/>
        </w:r>
        <w:r w:rsidR="002E05BF" w:rsidRPr="00522CDF">
          <w:rPr>
            <w:rStyle w:val="Hyperlink"/>
            <w:rFonts w:asciiTheme="minorHAnsi" w:hAnsiTheme="minorHAnsi"/>
            <w:b w:val="0"/>
            <w:color w:val="auto"/>
            <w:sz w:val="20"/>
            <w:szCs w:val="20"/>
          </w:rPr>
          <w:delText>www.chesterwood.org</w:delText>
        </w:r>
        <w:r>
          <w:rPr>
            <w:b w:val="0"/>
            <w:bCs w:val="0"/>
          </w:rPr>
          <w:fldChar w:fldCharType="end"/>
        </w:r>
      </w:del>
    </w:p>
    <w:p w:rsidR="002E05BF" w:rsidRPr="002E05BF" w:rsidRDefault="00F006F4" w:rsidP="00B04267">
      <w:pPr>
        <w:tabs>
          <w:tab w:val="right" w:pos="540"/>
        </w:tabs>
        <w:spacing w:after="0" w:line="240" w:lineRule="auto"/>
        <w:ind w:right="-900"/>
        <w:rPr>
          <w:del w:id="11703" w:author="ESE" w:date="2018-06-07T12:41:00Z"/>
          <w:sz w:val="20"/>
          <w:szCs w:val="20"/>
        </w:rPr>
      </w:pPr>
      <w:del w:id="11704" w:author="ESE" w:date="2018-06-07T12:41:00Z">
        <w:r w:rsidRPr="002E05BF">
          <w:rPr>
            <w:sz w:val="20"/>
            <w:szCs w:val="20"/>
          </w:rPr>
          <w:delText xml:space="preserve">Summer home and studio of Daniel Chester French, sculptor of </w:delText>
        </w:r>
        <w:r w:rsidRPr="002E05BF">
          <w:rPr>
            <w:i/>
            <w:sz w:val="20"/>
            <w:szCs w:val="20"/>
          </w:rPr>
          <w:delText>Abraham Lincoln</w:delText>
        </w:r>
        <w:r w:rsidRPr="002E05BF">
          <w:rPr>
            <w:sz w:val="20"/>
            <w:szCs w:val="20"/>
          </w:rPr>
          <w:delText xml:space="preserve"> at the Lincoln Memorial in Washington and </w:delText>
        </w:r>
        <w:r w:rsidRPr="002E05BF">
          <w:rPr>
            <w:i/>
            <w:sz w:val="20"/>
            <w:szCs w:val="20"/>
          </w:rPr>
          <w:delText>The Minute Man</w:delText>
        </w:r>
        <w:r>
          <w:rPr>
            <w:sz w:val="20"/>
            <w:szCs w:val="20"/>
          </w:rPr>
          <w:delText xml:space="preserve"> in Concord</w:delText>
        </w:r>
      </w:del>
    </w:p>
    <w:p w:rsidR="002E05BF" w:rsidRPr="00522CDF" w:rsidRDefault="00F006F4" w:rsidP="00B04267">
      <w:pPr>
        <w:pStyle w:val="Heading2"/>
        <w:tabs>
          <w:tab w:val="right" w:pos="540"/>
        </w:tabs>
        <w:spacing w:after="0"/>
        <w:ind w:right="-900"/>
        <w:rPr>
          <w:del w:id="11705" w:author="ESE" w:date="2018-06-07T12:41:00Z"/>
          <w:rFonts w:asciiTheme="minorHAnsi" w:hAnsiTheme="minorHAnsi"/>
          <w:color w:val="auto"/>
          <w:sz w:val="20"/>
          <w:szCs w:val="20"/>
        </w:rPr>
      </w:pPr>
      <w:del w:id="11706" w:author="ESE" w:date="2018-06-07T12:41:00Z">
        <w:r w:rsidRPr="00522CDF">
          <w:rPr>
            <w:rFonts w:asciiTheme="minorHAnsi" w:hAnsiTheme="minorHAnsi"/>
            <w:color w:val="auto"/>
            <w:sz w:val="20"/>
            <w:szCs w:val="20"/>
          </w:rPr>
          <w:delText>The Children’s Museum</w:delText>
        </w:r>
        <w:r>
          <w:rPr>
            <w:rFonts w:asciiTheme="minorHAnsi" w:hAnsiTheme="minorHAnsi"/>
            <w:color w:val="auto"/>
            <w:sz w:val="20"/>
            <w:szCs w:val="20"/>
          </w:rPr>
          <w:delText xml:space="preserve"> </w:delText>
        </w:r>
        <w:r w:rsidR="00CA67AB">
          <w:rPr>
            <w:rFonts w:asciiTheme="minorHAnsi" w:hAnsiTheme="minorHAnsi"/>
            <w:color w:val="auto"/>
            <w:sz w:val="20"/>
            <w:szCs w:val="20"/>
          </w:rPr>
          <w:delText>Boston</w:delText>
        </w:r>
      </w:del>
    </w:p>
    <w:p w:rsidR="002E05BF" w:rsidRPr="00522CD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07" w:author="ESE" w:date="2018-06-07T12:41:00Z"/>
          <w:sz w:val="20"/>
          <w:szCs w:val="20"/>
        </w:rPr>
      </w:pPr>
      <w:del w:id="11708" w:author="ESE" w:date="2018-06-07T12:41:00Z">
        <w:r w:rsidRPr="00522CDF">
          <w:rPr>
            <w:sz w:val="20"/>
            <w:szCs w:val="20"/>
          </w:rPr>
          <w:delText>300 Congress Street</w:delText>
        </w:r>
      </w:del>
    </w:p>
    <w:p w:rsidR="002E05BF" w:rsidRPr="00522CD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09" w:author="ESE" w:date="2018-06-07T12:41:00Z"/>
          <w:sz w:val="20"/>
          <w:szCs w:val="20"/>
        </w:rPr>
      </w:pPr>
      <w:del w:id="11710" w:author="ESE" w:date="2018-06-07T12:41:00Z">
        <w:r w:rsidRPr="00522CDF">
          <w:rPr>
            <w:sz w:val="20"/>
            <w:szCs w:val="20"/>
          </w:rPr>
          <w:delText>Boston, MA 02210</w:delText>
        </w:r>
      </w:del>
    </w:p>
    <w:p w:rsidR="002E05BF" w:rsidRPr="00522CD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11" w:author="ESE" w:date="2018-06-07T12:41:00Z"/>
          <w:sz w:val="20"/>
          <w:szCs w:val="20"/>
        </w:rPr>
      </w:pPr>
      <w:del w:id="11712" w:author="ESE" w:date="2018-06-07T12:41:00Z">
        <w:r w:rsidRPr="00522CDF">
          <w:rPr>
            <w:sz w:val="20"/>
            <w:szCs w:val="20"/>
          </w:rPr>
          <w:delText>(617) 426-6550</w:delText>
        </w:r>
      </w:del>
    </w:p>
    <w:p w:rsidR="00522CDF" w:rsidRPr="003E4E88" w:rsidRDefault="00325301"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13" w:author="ESE" w:date="2018-06-07T12:41:00Z"/>
          <w:color w:val="FF0000"/>
          <w:sz w:val="20"/>
          <w:szCs w:val="20"/>
          <w:highlight w:val="yellow"/>
        </w:rPr>
      </w:pPr>
      <w:del w:id="11714" w:author="ESE" w:date="2018-06-07T12:41:00Z">
        <w:r>
          <w:fldChar w:fldCharType="begin"/>
        </w:r>
        <w:r>
          <w:delInstrText>HYPERLINK "http://www.bostonchildrensmuseum.org"</w:delInstrText>
        </w:r>
        <w:r>
          <w:fldChar w:fldCharType="separate"/>
        </w:r>
        <w:r w:rsidR="00CC3C0F" w:rsidRPr="003E4E88">
          <w:rPr>
            <w:rStyle w:val="Hyperlink"/>
            <w:color w:val="FF0000"/>
            <w:sz w:val="20"/>
            <w:szCs w:val="20"/>
            <w:highlight w:val="yellow"/>
          </w:rPr>
          <w:delText>http://www.bostonchildrensmuseum.org</w:delText>
        </w:r>
        <w:r>
          <w:fldChar w:fldCharType="end"/>
        </w:r>
        <w:r w:rsidR="00CC3C0F" w:rsidRPr="003E4E88">
          <w:rPr>
            <w:color w:val="FF0000"/>
            <w:sz w:val="20"/>
            <w:szCs w:val="20"/>
            <w:highlight w:val="yellow"/>
          </w:rPr>
          <w:delText xml:space="preserve"> </w:delText>
        </w:r>
      </w:del>
    </w:p>
    <w:p w:rsidR="003E4E88" w:rsidRPr="003E4E88" w:rsidRDefault="00CC3C0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15" w:author="ESE" w:date="2018-06-07T12:41:00Z"/>
          <w:color w:val="FF0000"/>
          <w:sz w:val="20"/>
          <w:szCs w:val="20"/>
          <w:highlight w:val="yellow"/>
        </w:rPr>
      </w:pPr>
      <w:del w:id="11716" w:author="ESE" w:date="2018-06-07T12:41:00Z">
        <w:r w:rsidRPr="003E4E88">
          <w:rPr>
            <w:color w:val="FF0000"/>
            <w:sz w:val="20"/>
            <w:szCs w:val="20"/>
            <w:highlight w:val="yellow"/>
          </w:rPr>
          <w:delText>I</w:delText>
        </w:r>
        <w:r w:rsidR="002E05BF" w:rsidRPr="003E4E88">
          <w:rPr>
            <w:color w:val="FF0000"/>
            <w:sz w:val="20"/>
            <w:szCs w:val="20"/>
            <w:highlight w:val="yellow"/>
          </w:rPr>
          <w:delText>nteractive exhibits for children</w:delText>
        </w:r>
        <w:r w:rsidR="003E4E88" w:rsidRPr="003E4E88">
          <w:rPr>
            <w:color w:val="FF0000"/>
            <w:sz w:val="20"/>
            <w:szCs w:val="20"/>
            <w:highlight w:val="yellow"/>
          </w:rPr>
          <w:delText xml:space="preserve">; educator resources, including extensive website on Native Peoples of the Northeast </w:delText>
        </w:r>
      </w:del>
    </w:p>
    <w:p w:rsidR="003E4E88" w:rsidRPr="003E4E88" w:rsidRDefault="00325301"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17" w:author="ESE" w:date="2018-06-07T12:41:00Z"/>
          <w:color w:val="FF0000"/>
          <w:sz w:val="20"/>
          <w:szCs w:val="20"/>
          <w:highlight w:val="yellow"/>
        </w:rPr>
      </w:pPr>
      <w:del w:id="11718" w:author="ESE" w:date="2018-06-07T12:41:00Z">
        <w:r>
          <w:fldChar w:fldCharType="begin"/>
        </w:r>
        <w:r>
          <w:delInstrText>HYPERLINK "http://www.bostonchildrensmuseum.org/learning-resources/native-voices"</w:delInstrText>
        </w:r>
        <w:r>
          <w:fldChar w:fldCharType="separate"/>
        </w:r>
        <w:r w:rsidR="003E4E88" w:rsidRPr="003E4E88">
          <w:rPr>
            <w:rStyle w:val="Hyperlink"/>
            <w:color w:val="FF0000"/>
            <w:sz w:val="20"/>
            <w:szCs w:val="20"/>
            <w:highlight w:val="yellow"/>
          </w:rPr>
          <w:delText>http://www.bostonchildrensmuseum.org/learning-resources/native-voices</w:delText>
        </w:r>
        <w:r>
          <w:fldChar w:fldCharType="end"/>
        </w:r>
        <w:r w:rsidR="003E4E88" w:rsidRPr="003E4E88">
          <w:rPr>
            <w:color w:val="FF0000"/>
            <w:sz w:val="20"/>
            <w:szCs w:val="20"/>
            <w:highlight w:val="yellow"/>
          </w:rPr>
          <w:delText xml:space="preserve"> </w:delText>
        </w:r>
      </w:del>
    </w:p>
    <w:p w:rsidR="002E05BF" w:rsidRPr="003E4E88" w:rsidRDefault="003E4E88"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19" w:author="ESE" w:date="2018-06-07T12:41:00Z"/>
          <w:color w:val="FF0000"/>
          <w:sz w:val="20"/>
          <w:szCs w:val="20"/>
        </w:rPr>
      </w:pPr>
      <w:del w:id="11720" w:author="ESE" w:date="2018-06-07T12:41:00Z">
        <w:r w:rsidRPr="003E4E88">
          <w:rPr>
            <w:color w:val="FF0000"/>
            <w:sz w:val="20"/>
            <w:szCs w:val="20"/>
            <w:highlight w:val="yellow"/>
          </w:rPr>
          <w:delText>and one on East Asia</w:delText>
        </w:r>
        <w:r w:rsidRPr="003E4E88">
          <w:rPr>
            <w:color w:val="FF0000"/>
            <w:highlight w:val="yellow"/>
          </w:rPr>
          <w:delText xml:space="preserve"> </w:delText>
        </w:r>
        <w:r w:rsidR="00325301">
          <w:fldChar w:fldCharType="begin"/>
        </w:r>
        <w:r w:rsidR="00325301">
          <w:delInstrText>HYPERLINK "http://www.bostonchildrensmuseum.org/learning-resources/east-asia-resources"</w:delInstrText>
        </w:r>
        <w:r w:rsidR="00325301">
          <w:fldChar w:fldCharType="separate"/>
        </w:r>
        <w:r w:rsidRPr="003E4E88">
          <w:rPr>
            <w:rStyle w:val="Hyperlink"/>
            <w:color w:val="FF0000"/>
            <w:sz w:val="20"/>
            <w:szCs w:val="20"/>
            <w:highlight w:val="yellow"/>
          </w:rPr>
          <w:delText>http://www.bostonchildrensmuseum.org/learning-resources/east-asia-resources</w:delText>
        </w:r>
        <w:r w:rsidR="00325301">
          <w:fldChar w:fldCharType="end"/>
        </w:r>
        <w:r w:rsidRPr="003E4E88">
          <w:rPr>
            <w:color w:val="FF0000"/>
            <w:sz w:val="20"/>
            <w:szCs w:val="20"/>
          </w:rPr>
          <w:delText xml:space="preserve">  </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21" w:author="ESE" w:date="2018-06-07T12:41:00Z"/>
          <w:sz w:val="20"/>
          <w:szCs w:val="20"/>
        </w:rPr>
      </w:pPr>
    </w:p>
    <w:p w:rsidR="00CC3C0F" w:rsidRPr="003E4E88" w:rsidRDefault="00CC3C0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22" w:author="ESE" w:date="2018-06-07T12:41:00Z"/>
          <w:b/>
          <w:color w:val="FF0000"/>
          <w:sz w:val="20"/>
          <w:szCs w:val="20"/>
          <w:highlight w:val="yellow"/>
        </w:rPr>
      </w:pPr>
      <w:del w:id="11723" w:author="ESE" w:date="2018-06-07T12:41:00Z">
        <w:r w:rsidRPr="003E4E88">
          <w:rPr>
            <w:b/>
            <w:color w:val="FF0000"/>
            <w:sz w:val="20"/>
            <w:szCs w:val="20"/>
            <w:highlight w:val="yellow"/>
          </w:rPr>
          <w:delText>Children’s Museum at Holyoke</w:delText>
        </w:r>
      </w:del>
    </w:p>
    <w:p w:rsidR="00CC3C0F" w:rsidRPr="003E4E88" w:rsidRDefault="00CC3C0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24" w:author="ESE" w:date="2018-06-07T12:41:00Z"/>
          <w:color w:val="FF0000"/>
          <w:sz w:val="20"/>
          <w:szCs w:val="20"/>
          <w:highlight w:val="yellow"/>
        </w:rPr>
      </w:pPr>
      <w:del w:id="11725" w:author="ESE" w:date="2018-06-07T12:41:00Z">
        <w:r w:rsidRPr="003E4E88">
          <w:rPr>
            <w:color w:val="FF0000"/>
            <w:sz w:val="20"/>
            <w:szCs w:val="20"/>
            <w:highlight w:val="yellow"/>
          </w:rPr>
          <w:delText>44 Dwight Street</w:delText>
        </w:r>
      </w:del>
    </w:p>
    <w:p w:rsidR="00CC3C0F" w:rsidRPr="003E4E88" w:rsidRDefault="00CC3C0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26" w:author="ESE" w:date="2018-06-07T12:41:00Z"/>
          <w:color w:val="FF0000"/>
          <w:sz w:val="20"/>
          <w:szCs w:val="20"/>
          <w:highlight w:val="yellow"/>
        </w:rPr>
      </w:pPr>
      <w:del w:id="11727" w:author="ESE" w:date="2018-06-07T12:41:00Z">
        <w:r w:rsidRPr="003E4E88">
          <w:rPr>
            <w:color w:val="FF0000"/>
            <w:sz w:val="20"/>
            <w:szCs w:val="20"/>
            <w:highlight w:val="yellow"/>
          </w:rPr>
          <w:delText>Holyoke, MA 01040</w:delText>
        </w:r>
      </w:del>
    </w:p>
    <w:p w:rsidR="00CC3C0F" w:rsidRPr="003E4E88" w:rsidRDefault="00CC3C0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28" w:author="ESE" w:date="2018-06-07T12:41:00Z"/>
          <w:color w:val="FF0000"/>
          <w:sz w:val="20"/>
          <w:szCs w:val="20"/>
          <w:highlight w:val="yellow"/>
        </w:rPr>
      </w:pPr>
      <w:del w:id="11729" w:author="ESE" w:date="2018-06-07T12:41:00Z">
        <w:r w:rsidRPr="003E4E88">
          <w:rPr>
            <w:color w:val="FF0000"/>
            <w:sz w:val="20"/>
            <w:szCs w:val="20"/>
            <w:highlight w:val="yellow"/>
          </w:rPr>
          <w:delText>(413) 536-7048</w:delText>
        </w:r>
      </w:del>
    </w:p>
    <w:p w:rsidR="00CC3C0F" w:rsidRPr="003E4E88" w:rsidRDefault="00325301"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30" w:author="ESE" w:date="2018-06-07T12:41:00Z"/>
          <w:color w:val="FF0000"/>
          <w:sz w:val="20"/>
          <w:szCs w:val="20"/>
          <w:highlight w:val="yellow"/>
        </w:rPr>
      </w:pPr>
      <w:del w:id="11731" w:author="ESE" w:date="2018-06-07T12:41:00Z">
        <w:r>
          <w:lastRenderedPageBreak/>
          <w:fldChar w:fldCharType="begin"/>
        </w:r>
        <w:r>
          <w:delInstrText>HYPERLINK "http://www.childrensmuseumholyoke.org"</w:delInstrText>
        </w:r>
        <w:r>
          <w:fldChar w:fldCharType="separate"/>
        </w:r>
        <w:r w:rsidR="00CC3C0F" w:rsidRPr="003E4E88">
          <w:rPr>
            <w:rStyle w:val="Hyperlink"/>
            <w:color w:val="FF0000"/>
            <w:sz w:val="20"/>
            <w:szCs w:val="20"/>
            <w:highlight w:val="yellow"/>
          </w:rPr>
          <w:delText>http://www.childrensmuseumholyoke.org</w:delText>
        </w:r>
        <w:r>
          <w:fldChar w:fldCharType="end"/>
        </w:r>
        <w:r w:rsidR="00CC3C0F" w:rsidRPr="003E4E88">
          <w:rPr>
            <w:color w:val="FF0000"/>
            <w:sz w:val="20"/>
            <w:szCs w:val="20"/>
            <w:highlight w:val="yellow"/>
          </w:rPr>
          <w:delText xml:space="preserve"> </w:delText>
        </w:r>
      </w:del>
    </w:p>
    <w:p w:rsidR="00242FD1" w:rsidRDefault="00CC3C0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32" w:author="ESE" w:date="2018-06-07T12:41:00Z"/>
          <w:color w:val="FF0000"/>
          <w:sz w:val="20"/>
          <w:szCs w:val="20"/>
        </w:rPr>
      </w:pPr>
      <w:del w:id="11733" w:author="ESE" w:date="2018-06-07T12:41:00Z">
        <w:r w:rsidRPr="003E4E88">
          <w:rPr>
            <w:color w:val="FF0000"/>
            <w:sz w:val="20"/>
            <w:szCs w:val="20"/>
            <w:highlight w:val="yellow"/>
          </w:rPr>
          <w:delText>Interactive exhibits for children</w:delText>
        </w:r>
      </w:del>
    </w:p>
    <w:p w:rsidR="002E05BF" w:rsidRPr="00242FD1"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34" w:author="ESE" w:date="2018-06-07T12:41:00Z"/>
          <w:color w:val="FF0000"/>
          <w:sz w:val="20"/>
          <w:szCs w:val="20"/>
        </w:rPr>
      </w:pPr>
      <w:del w:id="11735" w:author="ESE" w:date="2018-06-07T12:41:00Z">
        <w:r w:rsidRPr="00522CDF">
          <w:rPr>
            <w:b/>
            <w:sz w:val="20"/>
            <w:szCs w:val="20"/>
          </w:rPr>
          <w:delText xml:space="preserve">Sterling and Francine Clark Art Institute </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36" w:author="ESE" w:date="2018-06-07T12:41:00Z"/>
          <w:sz w:val="20"/>
          <w:szCs w:val="20"/>
        </w:rPr>
      </w:pPr>
      <w:del w:id="11737" w:author="ESE" w:date="2018-06-07T12:41:00Z">
        <w:r w:rsidRPr="002E05BF">
          <w:rPr>
            <w:sz w:val="20"/>
            <w:szCs w:val="20"/>
          </w:rPr>
          <w:delText>225 South Street</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38" w:author="ESE" w:date="2018-06-07T12:41:00Z"/>
          <w:sz w:val="20"/>
          <w:szCs w:val="20"/>
        </w:rPr>
      </w:pPr>
      <w:del w:id="11739" w:author="ESE" w:date="2018-06-07T12:41:00Z">
        <w:r w:rsidRPr="002E05BF">
          <w:rPr>
            <w:sz w:val="20"/>
            <w:szCs w:val="20"/>
          </w:rPr>
          <w:delText>Williamstown, MA 01267</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40" w:author="ESE" w:date="2018-06-07T12:41:00Z"/>
          <w:sz w:val="20"/>
          <w:szCs w:val="20"/>
        </w:rPr>
      </w:pPr>
      <w:del w:id="11741" w:author="ESE" w:date="2018-06-07T12:41:00Z">
        <w:r w:rsidRPr="002E05BF">
          <w:rPr>
            <w:sz w:val="20"/>
            <w:szCs w:val="20"/>
          </w:rPr>
          <w:delText>(413) 458-2303</w:delText>
        </w:r>
      </w:del>
    </w:p>
    <w:p w:rsidR="002E05BF" w:rsidRPr="002E05BF" w:rsidRDefault="00325301"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42" w:author="ESE" w:date="2018-06-07T12:41:00Z"/>
          <w:sz w:val="20"/>
          <w:szCs w:val="20"/>
        </w:rPr>
      </w:pPr>
      <w:del w:id="11743" w:author="ESE" w:date="2018-06-07T12:41:00Z">
        <w:r>
          <w:fldChar w:fldCharType="begin"/>
        </w:r>
        <w:r>
          <w:delInstrText>HYPERLINK "http://www.clark.williams.edu/"</w:delInstrText>
        </w:r>
        <w:r>
          <w:fldChar w:fldCharType="separate"/>
        </w:r>
        <w:r w:rsidR="002E05BF" w:rsidRPr="002E05BF">
          <w:rPr>
            <w:rStyle w:val="Hyperlink"/>
            <w:sz w:val="20"/>
            <w:szCs w:val="20"/>
          </w:rPr>
          <w:delText>www.clarkar</w:delText>
        </w:r>
        <w:bookmarkStart w:id="11744" w:name="_Hlt19936592"/>
        <w:r w:rsidR="002E05BF" w:rsidRPr="002E05BF">
          <w:rPr>
            <w:rStyle w:val="Hyperlink"/>
            <w:sz w:val="20"/>
            <w:szCs w:val="20"/>
          </w:rPr>
          <w:delText>t</w:delText>
        </w:r>
        <w:bookmarkEnd w:id="11744"/>
        <w:r w:rsidR="002E05BF" w:rsidRPr="002E05BF">
          <w:rPr>
            <w:rStyle w:val="Hyperlink"/>
            <w:sz w:val="20"/>
            <w:szCs w:val="20"/>
          </w:rPr>
          <w:delText>.edu</w:delText>
        </w:r>
        <w:r>
          <w:fldChar w:fldCharType="end"/>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900"/>
        <w:rPr>
          <w:del w:id="11745" w:author="ESE" w:date="2018-06-07T12:41:00Z"/>
          <w:snapToGrid w:val="0"/>
          <w:sz w:val="20"/>
          <w:szCs w:val="20"/>
        </w:rPr>
      </w:pPr>
      <w:del w:id="11746" w:author="ESE" w:date="2018-06-07T12:41:00Z">
        <w:r w:rsidRPr="002E05BF">
          <w:rPr>
            <w:snapToGrid w:val="0"/>
            <w:sz w:val="20"/>
            <w:szCs w:val="20"/>
          </w:rPr>
          <w:delText>Significant collections of art from 18</w:delText>
        </w:r>
        <w:r w:rsidRPr="002E05BF">
          <w:rPr>
            <w:sz w:val="20"/>
            <w:szCs w:val="20"/>
            <w:vertAlign w:val="superscript"/>
          </w:rPr>
          <w:delText>th</w:delText>
        </w:r>
        <w:r w:rsidRPr="002E05BF">
          <w:rPr>
            <w:snapToGrid w:val="0"/>
            <w:sz w:val="20"/>
            <w:szCs w:val="20"/>
          </w:rPr>
          <w:delText xml:space="preserve"> and 19</w:delText>
        </w:r>
        <w:r w:rsidRPr="002E05BF">
          <w:rPr>
            <w:sz w:val="20"/>
            <w:szCs w:val="20"/>
            <w:vertAlign w:val="superscript"/>
          </w:rPr>
          <w:delText>th</w:delText>
        </w:r>
        <w:r w:rsidRPr="002E05BF">
          <w:rPr>
            <w:snapToGrid w:val="0"/>
            <w:sz w:val="20"/>
            <w:szCs w:val="20"/>
          </w:rPr>
          <w:delText xml:space="preserve"> century Europe and America, Italian and Northern Renaissance, from old masters to French Impressionists, as well as prints, drawings, and early photographs. Gallery talks can be geared to specific themes or interests. Transportation-reimbursement program offered.</w:delText>
        </w:r>
      </w:del>
    </w:p>
    <w:p w:rsidR="002E05BF" w:rsidRPr="002E05BF" w:rsidRDefault="002E05BF" w:rsidP="00B04267">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747" w:author="ESE" w:date="2018-06-07T12:41:00Z"/>
          <w:sz w:val="20"/>
          <w:szCs w:val="20"/>
        </w:rPr>
      </w:pPr>
    </w:p>
    <w:p w:rsidR="002E05BF" w:rsidRPr="00522CDF" w:rsidRDefault="002E05BF" w:rsidP="00522CDF">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48" w:author="ESE" w:date="2018-06-07T12:41:00Z"/>
          <w:b/>
          <w:sz w:val="20"/>
          <w:szCs w:val="20"/>
        </w:rPr>
      </w:pPr>
      <w:del w:id="11749" w:author="ESE" w:date="2018-06-07T12:41:00Z">
        <w:r w:rsidRPr="00522CDF">
          <w:rPr>
            <w:b/>
            <w:sz w:val="20"/>
            <w:szCs w:val="20"/>
          </w:rPr>
          <w:delText xml:space="preserve">The Commonwealth Museum </w:delText>
        </w:r>
      </w:del>
    </w:p>
    <w:p w:rsidR="002E05BF" w:rsidRPr="00522CDF" w:rsidRDefault="002E05BF" w:rsidP="00522CDF">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50" w:author="ESE" w:date="2018-06-07T12:41:00Z"/>
          <w:b/>
          <w:sz w:val="20"/>
          <w:szCs w:val="20"/>
        </w:rPr>
      </w:pPr>
      <w:del w:id="11751" w:author="ESE" w:date="2018-06-07T12:41:00Z">
        <w:r w:rsidRPr="00522CDF">
          <w:rPr>
            <w:b/>
            <w:sz w:val="20"/>
            <w:szCs w:val="20"/>
          </w:rPr>
          <w:delText>and State Archives</w:delText>
        </w:r>
      </w:del>
    </w:p>
    <w:p w:rsidR="002E05BF" w:rsidRPr="002E05BF" w:rsidRDefault="002E05BF" w:rsidP="00522CDF">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52" w:author="ESE" w:date="2018-06-07T12:41:00Z"/>
          <w:sz w:val="20"/>
          <w:szCs w:val="20"/>
        </w:rPr>
      </w:pPr>
      <w:del w:id="11753" w:author="ESE" w:date="2018-06-07T12:41:00Z">
        <w:r w:rsidRPr="002E05BF">
          <w:rPr>
            <w:sz w:val="20"/>
            <w:szCs w:val="20"/>
          </w:rPr>
          <w:delText>220 Morrissey Boulevard</w:delText>
        </w:r>
      </w:del>
    </w:p>
    <w:p w:rsidR="002E05BF" w:rsidRPr="002E05BF" w:rsidRDefault="002E05BF" w:rsidP="00522CDF">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54" w:author="ESE" w:date="2018-06-07T12:41:00Z"/>
          <w:sz w:val="20"/>
          <w:szCs w:val="20"/>
        </w:rPr>
      </w:pPr>
      <w:del w:id="11755" w:author="ESE" w:date="2018-06-07T12:41:00Z">
        <w:r w:rsidRPr="002E05BF">
          <w:rPr>
            <w:sz w:val="20"/>
            <w:szCs w:val="20"/>
          </w:rPr>
          <w:delText>Boston, MA 02125</w:delText>
        </w:r>
      </w:del>
    </w:p>
    <w:p w:rsidR="002E05BF" w:rsidRPr="002E05BF" w:rsidRDefault="002E05BF" w:rsidP="00522CDF">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56" w:author="ESE" w:date="2018-06-07T12:41:00Z"/>
          <w:sz w:val="20"/>
          <w:szCs w:val="20"/>
        </w:rPr>
      </w:pPr>
      <w:del w:id="11757" w:author="ESE" w:date="2018-06-07T12:41:00Z">
        <w:r w:rsidRPr="002E05BF">
          <w:rPr>
            <w:sz w:val="20"/>
            <w:szCs w:val="20"/>
          </w:rPr>
          <w:delText>(617) 727-9268</w:delText>
        </w:r>
      </w:del>
    </w:p>
    <w:p w:rsidR="002E05BF" w:rsidRPr="002E05BF" w:rsidRDefault="00325301" w:rsidP="00522CDF">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58" w:author="ESE" w:date="2018-06-07T12:41:00Z"/>
          <w:sz w:val="20"/>
          <w:szCs w:val="20"/>
        </w:rPr>
      </w:pPr>
      <w:del w:id="11759" w:author="ESE" w:date="2018-06-07T12:41:00Z">
        <w:r>
          <w:fldChar w:fldCharType="begin"/>
        </w:r>
        <w:r>
          <w:delInstrText>HYPERLINK "http://www.state.ma.us/sec/mus/musidx.htm"</w:delInstrText>
        </w:r>
        <w:r>
          <w:fldChar w:fldCharType="separate"/>
        </w:r>
        <w:r w:rsidR="002E05BF" w:rsidRPr="002E05BF">
          <w:rPr>
            <w:rStyle w:val="Hyperlink"/>
            <w:sz w:val="20"/>
            <w:szCs w:val="20"/>
          </w:rPr>
          <w:delText>www.state.mA.us/sec/mus/musidx.htm</w:delText>
        </w:r>
        <w:r>
          <w:fldChar w:fldCharType="end"/>
        </w:r>
        <w:r w:rsidR="002E05BF" w:rsidRPr="002E05BF">
          <w:rPr>
            <w:sz w:val="20"/>
            <w:szCs w:val="20"/>
          </w:rPr>
          <w:delText xml:space="preserve"> </w:delText>
        </w:r>
      </w:del>
    </w:p>
    <w:p w:rsidR="002E05BF" w:rsidRDefault="002E05BF" w:rsidP="00522CDF">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60" w:author="ESE" w:date="2018-06-07T12:41:00Z"/>
          <w:sz w:val="20"/>
          <w:szCs w:val="20"/>
        </w:rPr>
      </w:pPr>
      <w:del w:id="11761" w:author="ESE" w:date="2018-06-07T12:41:00Z">
        <w:r w:rsidRPr="002E05BF">
          <w:rPr>
            <w:sz w:val="20"/>
            <w:szCs w:val="20"/>
          </w:rPr>
          <w:delText>Collection related to Massachusetts history, George Washington, the Civil War, and the archaeology of the Big Dig in Boston. The museum offers field trips for school groups and workshops for teachers.</w:delText>
        </w:r>
      </w:del>
    </w:p>
    <w:p w:rsidR="002E05BF" w:rsidRPr="00522CDF" w:rsidRDefault="00B04267" w:rsidP="00B04267">
      <w:pPr>
        <w:pStyle w:val="Heading2"/>
        <w:tabs>
          <w:tab w:val="right" w:pos="540"/>
        </w:tabs>
        <w:spacing w:after="0"/>
        <w:rPr>
          <w:del w:id="11762" w:author="ESE" w:date="2018-06-07T12:41:00Z"/>
          <w:rFonts w:asciiTheme="minorHAnsi" w:hAnsiTheme="minorHAnsi"/>
          <w:color w:val="auto"/>
          <w:sz w:val="20"/>
          <w:szCs w:val="20"/>
        </w:rPr>
      </w:pPr>
      <w:del w:id="11763" w:author="ESE" w:date="2018-06-07T12:41:00Z">
        <w:r>
          <w:rPr>
            <w:rFonts w:asciiTheme="minorHAnsi" w:eastAsiaTheme="minorHAnsi" w:hAnsiTheme="minorHAnsi" w:cstheme="minorBidi"/>
            <w:b w:val="0"/>
            <w:bCs w:val="0"/>
            <w:color w:val="auto"/>
            <w:sz w:val="20"/>
            <w:szCs w:val="20"/>
          </w:rPr>
          <w:delText xml:space="preserve"> </w:delText>
        </w:r>
        <w:r w:rsidR="002E05BF" w:rsidRPr="00522CDF">
          <w:rPr>
            <w:rFonts w:asciiTheme="minorHAnsi" w:hAnsiTheme="minorHAnsi"/>
            <w:color w:val="auto"/>
            <w:sz w:val="20"/>
            <w:szCs w:val="20"/>
          </w:rPr>
          <w:delText xml:space="preserve"> Concord Museum</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64" w:author="ESE" w:date="2018-06-07T12:41:00Z"/>
          <w:sz w:val="20"/>
          <w:szCs w:val="20"/>
        </w:rPr>
      </w:pPr>
      <w:del w:id="11765" w:author="ESE" w:date="2018-06-07T12:41:00Z">
        <w:r w:rsidRPr="002E05BF">
          <w:rPr>
            <w:sz w:val="20"/>
            <w:szCs w:val="20"/>
          </w:rPr>
          <w:delText>200 Lexington Road, PO Box 146</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66" w:author="ESE" w:date="2018-06-07T12:41:00Z"/>
          <w:sz w:val="20"/>
          <w:szCs w:val="20"/>
        </w:rPr>
      </w:pPr>
      <w:del w:id="11767" w:author="ESE" w:date="2018-06-07T12:41:00Z">
        <w:r w:rsidRPr="002E05BF">
          <w:rPr>
            <w:sz w:val="20"/>
            <w:szCs w:val="20"/>
          </w:rPr>
          <w:delText>Concord, MA 01742-0146</w:delText>
        </w:r>
      </w:del>
    </w:p>
    <w:p w:rsidR="002E05BF" w:rsidRP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68" w:author="ESE" w:date="2018-06-07T12:41:00Z"/>
          <w:sz w:val="20"/>
          <w:szCs w:val="20"/>
        </w:rPr>
      </w:pPr>
      <w:del w:id="11769" w:author="ESE" w:date="2018-06-07T12:41:00Z">
        <w:r w:rsidRPr="002E05BF">
          <w:rPr>
            <w:sz w:val="20"/>
            <w:szCs w:val="20"/>
          </w:rPr>
          <w:delText>(978) 369-9763</w:delText>
        </w:r>
      </w:del>
    </w:p>
    <w:p w:rsidR="002E05BF" w:rsidRPr="002E05BF" w:rsidRDefault="00325301"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70" w:author="ESE" w:date="2018-06-07T12:41:00Z"/>
          <w:sz w:val="20"/>
          <w:szCs w:val="20"/>
        </w:rPr>
      </w:pPr>
      <w:del w:id="11771" w:author="ESE" w:date="2018-06-07T12:41:00Z">
        <w:r>
          <w:fldChar w:fldCharType="begin"/>
        </w:r>
        <w:r>
          <w:delInstrText>HYPERLINK "http://www.concordmuseum.org/"</w:delInstrText>
        </w:r>
        <w:r>
          <w:fldChar w:fldCharType="separate"/>
        </w:r>
        <w:r w:rsidR="002E05BF" w:rsidRPr="002E05BF">
          <w:rPr>
            <w:rStyle w:val="Hyperlink"/>
            <w:sz w:val="20"/>
            <w:szCs w:val="20"/>
          </w:rPr>
          <w:delText>www.concordmuseum.org</w:delText>
        </w:r>
        <w:r>
          <w:fldChar w:fldCharType="end"/>
        </w:r>
        <w:r w:rsidR="002E05BF" w:rsidRPr="002E05BF">
          <w:rPr>
            <w:sz w:val="20"/>
            <w:szCs w:val="20"/>
          </w:rPr>
          <w:delText xml:space="preserve"> </w:delText>
        </w:r>
      </w:del>
    </w:p>
    <w:p w:rsidR="002E05BF" w:rsidRDefault="002E05B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72" w:author="ESE" w:date="2018-06-07T12:41:00Z"/>
          <w:sz w:val="20"/>
          <w:szCs w:val="20"/>
        </w:rPr>
      </w:pPr>
      <w:del w:id="11773" w:author="ESE" w:date="2018-06-07T12:41:00Z">
        <w:r w:rsidRPr="002E05BF">
          <w:rPr>
            <w:sz w:val="20"/>
            <w:szCs w:val="20"/>
          </w:rPr>
          <w:delText>Chronicling life in Concord from Native American habitation to the present, the museum’s collection includes Paul Revere’s lantern, Ralph Waldo Emerson’s study, Henry David Thoreau’s desk, and Concord-made clocks, silver, and furniture.</w:delText>
        </w:r>
      </w:del>
    </w:p>
    <w:p w:rsidR="00522CDF" w:rsidRPr="002E05BF" w:rsidRDefault="00522CDF" w:rsidP="005314E8">
      <w:pPr>
        <w:tabs>
          <w:tab w:val="left" w:pos="-1800"/>
          <w:tab w:val="left" w:pos="-1080"/>
          <w:tab w:val="left" w:pos="-400"/>
          <w:tab w:val="left" w:pos="-360"/>
          <w:tab w:val="left" w:pos="360"/>
          <w:tab w:val="right" w:pos="54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74" w:author="ESE" w:date="2018-06-07T12:41:00Z"/>
          <w:sz w:val="20"/>
          <w:szCs w:val="20"/>
        </w:rPr>
      </w:pPr>
    </w:p>
    <w:p w:rsidR="007C3713" w:rsidRPr="00CA67AB" w:rsidRDefault="007C371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75" w:author="ESE" w:date="2018-06-07T12:41:00Z"/>
          <w:b/>
          <w:color w:val="FF0000"/>
          <w:sz w:val="20"/>
          <w:szCs w:val="20"/>
          <w:highlight w:val="yellow"/>
        </w:rPr>
      </w:pPr>
      <w:del w:id="11776" w:author="ESE" w:date="2018-06-07T12:41:00Z">
        <w:r w:rsidRPr="00CA67AB">
          <w:rPr>
            <w:b/>
            <w:color w:val="FF0000"/>
            <w:sz w:val="20"/>
            <w:szCs w:val="20"/>
            <w:highlight w:val="yellow"/>
          </w:rPr>
          <w:delText>Currier Museum of Art</w:delText>
        </w:r>
      </w:del>
    </w:p>
    <w:p w:rsidR="007C3713" w:rsidRPr="00CA67AB" w:rsidRDefault="007C371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77" w:author="ESE" w:date="2018-06-07T12:41:00Z"/>
          <w:color w:val="FF0000"/>
          <w:sz w:val="20"/>
          <w:szCs w:val="20"/>
          <w:highlight w:val="yellow"/>
        </w:rPr>
      </w:pPr>
      <w:del w:id="11778" w:author="ESE" w:date="2018-06-07T12:41:00Z">
        <w:r w:rsidRPr="00CA67AB">
          <w:rPr>
            <w:color w:val="FF0000"/>
            <w:sz w:val="20"/>
            <w:szCs w:val="20"/>
            <w:highlight w:val="yellow"/>
          </w:rPr>
          <w:delText>150 Ash Street</w:delText>
        </w:r>
      </w:del>
    </w:p>
    <w:p w:rsidR="007C3713" w:rsidRPr="00CA67AB" w:rsidRDefault="007C371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79" w:author="ESE" w:date="2018-06-07T12:41:00Z"/>
          <w:color w:val="FF0000"/>
          <w:sz w:val="20"/>
          <w:szCs w:val="20"/>
          <w:highlight w:val="yellow"/>
        </w:rPr>
      </w:pPr>
      <w:del w:id="11780" w:author="ESE" w:date="2018-06-07T12:41:00Z">
        <w:r w:rsidRPr="00CA67AB">
          <w:rPr>
            <w:color w:val="FF0000"/>
            <w:sz w:val="20"/>
            <w:szCs w:val="20"/>
            <w:highlight w:val="yellow"/>
          </w:rPr>
          <w:delText>Manchester, New Hampshire 03104</w:delText>
        </w:r>
      </w:del>
    </w:p>
    <w:p w:rsidR="00CA67AB" w:rsidRPr="00CA67AB" w:rsidRDefault="00CA67AB"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81" w:author="ESE" w:date="2018-06-07T12:41:00Z"/>
          <w:color w:val="FF0000"/>
          <w:sz w:val="20"/>
          <w:szCs w:val="20"/>
          <w:highlight w:val="yellow"/>
        </w:rPr>
      </w:pPr>
      <w:del w:id="11782" w:author="ESE" w:date="2018-06-07T12:41:00Z">
        <w:r w:rsidRPr="00CA67AB">
          <w:rPr>
            <w:color w:val="FF0000"/>
            <w:sz w:val="20"/>
            <w:szCs w:val="20"/>
            <w:highlight w:val="yellow"/>
          </w:rPr>
          <w:delText>(603) 669-6144</w:delText>
        </w:r>
      </w:del>
    </w:p>
    <w:p w:rsidR="00CA67AB" w:rsidRPr="00CA67AB"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83" w:author="ESE" w:date="2018-06-07T12:41:00Z"/>
          <w:color w:val="FF0000"/>
          <w:sz w:val="20"/>
          <w:szCs w:val="20"/>
          <w:highlight w:val="yellow"/>
        </w:rPr>
      </w:pPr>
      <w:del w:id="11784" w:author="ESE" w:date="2018-06-07T12:41:00Z">
        <w:r>
          <w:fldChar w:fldCharType="begin"/>
        </w:r>
        <w:r>
          <w:delInstrText>HYPERLINK "http://currier.org/"</w:delInstrText>
        </w:r>
        <w:r>
          <w:fldChar w:fldCharType="separate"/>
        </w:r>
        <w:r w:rsidR="00CA67AB" w:rsidRPr="00CA67AB">
          <w:rPr>
            <w:rStyle w:val="Hyperlink"/>
            <w:color w:val="FF0000"/>
            <w:sz w:val="20"/>
            <w:szCs w:val="20"/>
            <w:highlight w:val="yellow"/>
          </w:rPr>
          <w:delText>http://currier.org/</w:delText>
        </w:r>
        <w:r>
          <w:fldChar w:fldCharType="end"/>
        </w:r>
      </w:del>
    </w:p>
    <w:p w:rsidR="00CA67AB" w:rsidRPr="00CA67AB" w:rsidRDefault="00CA67AB"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85" w:author="ESE" w:date="2018-06-07T12:41:00Z"/>
          <w:color w:val="FF0000"/>
          <w:sz w:val="20"/>
          <w:szCs w:val="20"/>
        </w:rPr>
      </w:pPr>
      <w:del w:id="11786" w:author="ESE" w:date="2018-06-07T12:41:00Z">
        <w:r w:rsidRPr="00CA67AB">
          <w:rPr>
            <w:color w:val="FF0000"/>
            <w:sz w:val="20"/>
            <w:szCs w:val="20"/>
            <w:highlight w:val="yellow"/>
          </w:rPr>
          <w:delText>European and American art</w:delText>
        </w:r>
      </w:del>
    </w:p>
    <w:p w:rsidR="00CA67AB" w:rsidRDefault="00CA67AB"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87" w:author="ESE" w:date="2018-06-07T12:41:00Z"/>
          <w:b/>
          <w:sz w:val="20"/>
          <w:szCs w:val="20"/>
        </w:rPr>
      </w:pPr>
      <w:del w:id="11788" w:author="ESE" w:date="2018-06-07T12:41:00Z">
        <w:r>
          <w:rPr>
            <w:b/>
            <w:sz w:val="20"/>
            <w:szCs w:val="20"/>
          </w:rPr>
          <w:delText xml:space="preserve"> </w:delText>
        </w:r>
      </w:del>
    </w:p>
    <w:p w:rsidR="002E05BF" w:rsidRPr="00522CD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89" w:author="ESE" w:date="2018-06-07T12:41:00Z"/>
          <w:b/>
          <w:sz w:val="20"/>
          <w:szCs w:val="20"/>
        </w:rPr>
      </w:pPr>
      <w:del w:id="11790" w:author="ESE" w:date="2018-06-07T12:41:00Z">
        <w:r w:rsidRPr="00522CDF">
          <w:rPr>
            <w:b/>
            <w:sz w:val="20"/>
            <w:szCs w:val="20"/>
          </w:rPr>
          <w:delText xml:space="preserve">Davis Museum and Cultural Center </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91" w:author="ESE" w:date="2018-06-07T12:41:00Z"/>
          <w:sz w:val="20"/>
          <w:szCs w:val="20"/>
        </w:rPr>
      </w:pPr>
      <w:del w:id="11792" w:author="ESE" w:date="2018-06-07T12:41:00Z">
        <w:r w:rsidRPr="002E05BF">
          <w:rPr>
            <w:sz w:val="20"/>
            <w:szCs w:val="20"/>
          </w:rPr>
          <w:delText>Wellesley College</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93" w:author="ESE" w:date="2018-06-07T12:41:00Z"/>
          <w:sz w:val="20"/>
          <w:szCs w:val="20"/>
        </w:rPr>
      </w:pPr>
      <w:del w:id="11794" w:author="ESE" w:date="2018-06-07T12:41:00Z">
        <w:r w:rsidRPr="002E05BF">
          <w:rPr>
            <w:sz w:val="20"/>
            <w:szCs w:val="20"/>
          </w:rPr>
          <w:delText>106 Central Street</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95" w:author="ESE" w:date="2018-06-07T12:41:00Z"/>
          <w:sz w:val="20"/>
          <w:szCs w:val="20"/>
        </w:rPr>
      </w:pPr>
      <w:del w:id="11796" w:author="ESE" w:date="2018-06-07T12:41:00Z">
        <w:r w:rsidRPr="002E05BF">
          <w:rPr>
            <w:sz w:val="20"/>
            <w:szCs w:val="20"/>
          </w:rPr>
          <w:delText>Wellesley, MA 02481-8203</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97" w:author="ESE" w:date="2018-06-07T12:41:00Z"/>
          <w:sz w:val="20"/>
          <w:szCs w:val="20"/>
        </w:rPr>
      </w:pPr>
      <w:del w:id="11798" w:author="ESE" w:date="2018-06-07T12:41:00Z">
        <w:r>
          <w:fldChar w:fldCharType="begin"/>
        </w:r>
        <w:r>
          <w:delInstrText>HYPERLINK "http://www.wellesley.edu/DavisMuseum/davismenu.html"</w:delInstrText>
        </w:r>
        <w:r>
          <w:fldChar w:fldCharType="separate"/>
        </w:r>
        <w:r w:rsidR="002E05BF" w:rsidRPr="002E05BF">
          <w:rPr>
            <w:rStyle w:val="Hyperlink"/>
            <w:sz w:val="20"/>
            <w:szCs w:val="20"/>
          </w:rPr>
          <w:delText>www.wellesley.edu/DavisMuseum/davismenu.html</w:delText>
        </w:r>
        <w:r>
          <w:fldChar w:fldCharType="end"/>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799" w:author="ESE" w:date="2018-06-07T12:41:00Z"/>
          <w:sz w:val="20"/>
          <w:szCs w:val="20"/>
        </w:rPr>
      </w:pPr>
      <w:del w:id="11800" w:author="ESE" w:date="2018-06-07T12:41:00Z">
        <w:r w:rsidRPr="002E05BF">
          <w:rPr>
            <w:sz w:val="20"/>
            <w:szCs w:val="20"/>
          </w:rPr>
          <w:delText>Exhibits American, European Medieval, Renaissance, Baroque, Greek, Roman, African, Asian, Pre-</w:delText>
        </w:r>
        <w:r>
          <w:rPr>
            <w:sz w:val="20"/>
            <w:szCs w:val="20"/>
          </w:rPr>
          <w:delText>Columbian, and contemporary art</w:delText>
        </w:r>
      </w:del>
    </w:p>
    <w:p w:rsidR="002E05BF" w:rsidRPr="002E05BF" w:rsidRDefault="002E05BF" w:rsidP="005314E8">
      <w:pPr>
        <w:pStyle w:val="BodyTextIndent3"/>
        <w:spacing w:after="0" w:line="240" w:lineRule="auto"/>
        <w:ind w:left="90"/>
        <w:rPr>
          <w:del w:id="11801" w:author="ESE" w:date="2018-06-07T12:41:00Z"/>
          <w:sz w:val="20"/>
          <w:szCs w:val="20"/>
        </w:rPr>
      </w:pPr>
    </w:p>
    <w:p w:rsidR="003E4E88" w:rsidRDefault="003E4E88" w:rsidP="005314E8">
      <w:pPr>
        <w:pStyle w:val="BodyTextIndent3"/>
        <w:spacing w:after="0" w:line="240" w:lineRule="auto"/>
        <w:ind w:left="90"/>
        <w:rPr>
          <w:del w:id="11802" w:author="ESE" w:date="2018-06-07T12:41:00Z"/>
          <w:b/>
          <w:sz w:val="20"/>
          <w:szCs w:val="20"/>
        </w:rPr>
      </w:pPr>
    </w:p>
    <w:p w:rsidR="003E4E88" w:rsidRDefault="003E4E88" w:rsidP="005314E8">
      <w:pPr>
        <w:pStyle w:val="BodyTextIndent3"/>
        <w:spacing w:after="0" w:line="240" w:lineRule="auto"/>
        <w:ind w:left="90"/>
        <w:rPr>
          <w:del w:id="11803" w:author="ESE" w:date="2018-06-07T12:41:00Z"/>
          <w:b/>
          <w:sz w:val="20"/>
          <w:szCs w:val="20"/>
        </w:rPr>
      </w:pPr>
    </w:p>
    <w:p w:rsidR="003E4E88" w:rsidRDefault="003E4E88" w:rsidP="005314E8">
      <w:pPr>
        <w:pStyle w:val="BodyTextIndent3"/>
        <w:spacing w:after="0" w:line="240" w:lineRule="auto"/>
        <w:ind w:left="90"/>
        <w:rPr>
          <w:del w:id="11804" w:author="ESE" w:date="2018-06-07T12:41:00Z"/>
          <w:b/>
          <w:sz w:val="20"/>
          <w:szCs w:val="20"/>
        </w:rPr>
      </w:pPr>
    </w:p>
    <w:p w:rsidR="002E05BF" w:rsidRPr="00522CDF" w:rsidRDefault="002E05BF" w:rsidP="005314E8">
      <w:pPr>
        <w:pStyle w:val="BodyTextIndent3"/>
        <w:spacing w:after="0" w:line="240" w:lineRule="auto"/>
        <w:ind w:left="90"/>
        <w:rPr>
          <w:del w:id="11805" w:author="ESE" w:date="2018-06-07T12:41:00Z"/>
          <w:b/>
          <w:sz w:val="20"/>
          <w:szCs w:val="20"/>
        </w:rPr>
      </w:pPr>
      <w:del w:id="11806" w:author="ESE" w:date="2018-06-07T12:41:00Z">
        <w:r w:rsidRPr="00522CDF">
          <w:rPr>
            <w:b/>
            <w:sz w:val="20"/>
            <w:szCs w:val="20"/>
          </w:rPr>
          <w:delText>DeCordova Museum and Sculpture Park</w:delText>
        </w:r>
      </w:del>
    </w:p>
    <w:p w:rsidR="002E05BF" w:rsidRPr="002E05BF" w:rsidRDefault="002E05BF" w:rsidP="005314E8">
      <w:pPr>
        <w:pStyle w:val="BodyTextIndent3"/>
        <w:spacing w:after="0" w:line="240" w:lineRule="auto"/>
        <w:ind w:left="90"/>
        <w:rPr>
          <w:del w:id="11807" w:author="ESE" w:date="2018-06-07T12:41:00Z"/>
          <w:i/>
          <w:sz w:val="20"/>
          <w:szCs w:val="20"/>
        </w:rPr>
      </w:pPr>
      <w:del w:id="11808" w:author="ESE" w:date="2018-06-07T12:41:00Z">
        <w:r w:rsidRPr="002E05BF">
          <w:rPr>
            <w:i/>
            <w:sz w:val="20"/>
            <w:szCs w:val="20"/>
          </w:rPr>
          <w:delText xml:space="preserve">51 Sandy Pond Road </w:delText>
        </w:r>
      </w:del>
    </w:p>
    <w:p w:rsidR="002E05BF" w:rsidRPr="002E05BF" w:rsidRDefault="002E05BF" w:rsidP="005314E8">
      <w:pPr>
        <w:pStyle w:val="BodyTextIndent3"/>
        <w:spacing w:after="0" w:line="240" w:lineRule="auto"/>
        <w:ind w:left="90"/>
        <w:rPr>
          <w:del w:id="11809" w:author="ESE" w:date="2018-06-07T12:41:00Z"/>
          <w:i/>
          <w:sz w:val="20"/>
          <w:szCs w:val="20"/>
        </w:rPr>
      </w:pPr>
      <w:del w:id="11810" w:author="ESE" w:date="2018-06-07T12:41:00Z">
        <w:r w:rsidRPr="002E05BF">
          <w:rPr>
            <w:i/>
            <w:sz w:val="20"/>
            <w:szCs w:val="20"/>
          </w:rPr>
          <w:delText>Lincoln, MA 01773-2699</w:delText>
        </w:r>
      </w:del>
    </w:p>
    <w:p w:rsidR="002E05BF" w:rsidRPr="002E05BF" w:rsidRDefault="00325301" w:rsidP="005314E8">
      <w:pPr>
        <w:pStyle w:val="BodyTextIndent3"/>
        <w:spacing w:after="0" w:line="240" w:lineRule="auto"/>
        <w:ind w:left="90"/>
        <w:rPr>
          <w:del w:id="11811" w:author="ESE" w:date="2018-06-07T12:41:00Z"/>
          <w:i/>
          <w:sz w:val="20"/>
          <w:szCs w:val="20"/>
        </w:rPr>
      </w:pPr>
      <w:del w:id="11812" w:author="ESE" w:date="2018-06-07T12:41:00Z">
        <w:r>
          <w:fldChar w:fldCharType="begin"/>
        </w:r>
        <w:r>
          <w:delInstrText>HYPERLINK "http://www.decordova.org/"</w:delInstrText>
        </w:r>
        <w:r>
          <w:fldChar w:fldCharType="separate"/>
        </w:r>
        <w:r w:rsidR="002E05BF" w:rsidRPr="002E05BF">
          <w:rPr>
            <w:rStyle w:val="Hyperlink"/>
            <w:i/>
            <w:sz w:val="20"/>
            <w:szCs w:val="20"/>
          </w:rPr>
          <w:delText>www.dec</w:delText>
        </w:r>
        <w:bookmarkStart w:id="11813" w:name="_Hlt19937878"/>
        <w:r w:rsidR="002E05BF" w:rsidRPr="002E05BF">
          <w:rPr>
            <w:rStyle w:val="Hyperlink"/>
            <w:i/>
            <w:sz w:val="20"/>
            <w:szCs w:val="20"/>
          </w:rPr>
          <w:delText>o</w:delText>
        </w:r>
        <w:bookmarkEnd w:id="11813"/>
        <w:r w:rsidR="002E05BF" w:rsidRPr="002E05BF">
          <w:rPr>
            <w:rStyle w:val="Hyperlink"/>
            <w:i/>
            <w:sz w:val="20"/>
            <w:szCs w:val="20"/>
          </w:rPr>
          <w:delText>rdo</w:delText>
        </w:r>
        <w:bookmarkStart w:id="11814" w:name="_Hlt19938175"/>
        <w:r w:rsidR="002E05BF" w:rsidRPr="002E05BF">
          <w:rPr>
            <w:rStyle w:val="Hyperlink"/>
            <w:i/>
            <w:sz w:val="20"/>
            <w:szCs w:val="20"/>
          </w:rPr>
          <w:delText>v</w:delText>
        </w:r>
        <w:bookmarkEnd w:id="11814"/>
        <w:r w:rsidR="002E05BF" w:rsidRPr="002E05BF">
          <w:rPr>
            <w:rStyle w:val="Hyperlink"/>
            <w:i/>
            <w:sz w:val="20"/>
            <w:szCs w:val="20"/>
          </w:rPr>
          <w:delText>A.org</w:delText>
        </w:r>
        <w:r>
          <w:fldChar w:fldCharType="end"/>
        </w:r>
        <w:r w:rsidR="002E05BF" w:rsidRPr="002E05BF">
          <w:rPr>
            <w:i/>
            <w:sz w:val="20"/>
            <w:szCs w:val="20"/>
          </w:rPr>
          <w:delText xml:space="preserve"> </w:delText>
        </w:r>
      </w:del>
    </w:p>
    <w:p w:rsidR="00522CDF" w:rsidRDefault="00F006F4" w:rsidP="005314E8">
      <w:pPr>
        <w:pStyle w:val="BodyTextIndent3"/>
        <w:spacing w:after="0" w:line="240" w:lineRule="auto"/>
        <w:ind w:left="90"/>
        <w:rPr>
          <w:del w:id="11815" w:author="ESE" w:date="2018-06-07T12:41:00Z"/>
          <w:sz w:val="20"/>
          <w:szCs w:val="20"/>
        </w:rPr>
      </w:pPr>
      <w:del w:id="11816" w:author="ESE" w:date="2018-06-07T12:41:00Z">
        <w:r w:rsidRPr="00522CDF">
          <w:rPr>
            <w:sz w:val="20"/>
            <w:szCs w:val="20"/>
          </w:rPr>
          <w:delText>Features modern and contemporary art h</w:delText>
        </w:r>
        <w:r>
          <w:rPr>
            <w:sz w:val="20"/>
            <w:szCs w:val="20"/>
          </w:rPr>
          <w:delText>ighlighting New England artists</w:delText>
        </w:r>
        <w:r w:rsidRPr="00522CDF">
          <w:rPr>
            <w:sz w:val="20"/>
            <w:szCs w:val="20"/>
          </w:rPr>
          <w:delText xml:space="preserve"> </w:delText>
        </w:r>
        <w:r w:rsidR="002E05BF" w:rsidRPr="00522CDF">
          <w:rPr>
            <w:sz w:val="20"/>
            <w:szCs w:val="20"/>
          </w:rPr>
          <w:delText>Holds teacher workshops and lends exhibitions to schools.</w:delText>
        </w:r>
        <w:bookmarkStart w:id="11817" w:name="_Hlt19938143"/>
        <w:bookmarkEnd w:id="11817"/>
      </w:del>
    </w:p>
    <w:p w:rsidR="00522CDF" w:rsidRDefault="00522CDF" w:rsidP="005314E8">
      <w:pPr>
        <w:pStyle w:val="BodyTextIndent3"/>
        <w:spacing w:after="0" w:line="240" w:lineRule="auto"/>
        <w:ind w:left="90"/>
        <w:rPr>
          <w:del w:id="11818" w:author="ESE" w:date="2018-06-07T12:41:00Z"/>
          <w:sz w:val="20"/>
          <w:szCs w:val="20"/>
        </w:rPr>
      </w:pPr>
    </w:p>
    <w:p w:rsidR="002E05BF" w:rsidRPr="00522CDF" w:rsidRDefault="002E05BF" w:rsidP="003E4E8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19" w:author="ESE" w:date="2018-06-07T12:41:00Z"/>
          <w:b/>
          <w:sz w:val="20"/>
          <w:szCs w:val="20"/>
        </w:rPr>
      </w:pPr>
      <w:del w:id="11820" w:author="ESE" w:date="2018-06-07T12:41:00Z">
        <w:r w:rsidRPr="00522CDF">
          <w:rPr>
            <w:b/>
            <w:sz w:val="20"/>
            <w:szCs w:val="20"/>
          </w:rPr>
          <w:delText>Ecotarium</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21" w:author="ESE" w:date="2018-06-07T12:41:00Z"/>
          <w:sz w:val="20"/>
          <w:szCs w:val="20"/>
        </w:rPr>
      </w:pPr>
      <w:del w:id="11822" w:author="ESE" w:date="2018-06-07T12:41:00Z">
        <w:r w:rsidRPr="002E05BF">
          <w:rPr>
            <w:sz w:val="20"/>
            <w:szCs w:val="20"/>
          </w:rPr>
          <w:delText>222 Harrington Way</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23" w:author="ESE" w:date="2018-06-07T12:41:00Z"/>
          <w:sz w:val="20"/>
          <w:szCs w:val="20"/>
        </w:rPr>
      </w:pPr>
      <w:del w:id="11824" w:author="ESE" w:date="2018-06-07T12:41:00Z">
        <w:r w:rsidRPr="002E05BF">
          <w:rPr>
            <w:sz w:val="20"/>
            <w:szCs w:val="20"/>
          </w:rPr>
          <w:delText>Worcester, MA 01604</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25" w:author="ESE" w:date="2018-06-07T12:41:00Z"/>
          <w:sz w:val="20"/>
          <w:szCs w:val="20"/>
        </w:rPr>
      </w:pPr>
      <w:del w:id="11826" w:author="ESE" w:date="2018-06-07T12:41:00Z">
        <w:r w:rsidRPr="002E05BF">
          <w:rPr>
            <w:sz w:val="20"/>
            <w:szCs w:val="20"/>
          </w:rPr>
          <w:delText>(508) 929-2700</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27" w:author="ESE" w:date="2018-06-07T12:41:00Z"/>
          <w:sz w:val="20"/>
          <w:szCs w:val="20"/>
        </w:rPr>
      </w:pPr>
      <w:del w:id="11828" w:author="ESE" w:date="2018-06-07T12:41:00Z">
        <w:r>
          <w:fldChar w:fldCharType="begin"/>
        </w:r>
        <w:r>
          <w:delInstrText>HYPERLINK "http://www.ecotarium.org/"</w:delInstrText>
        </w:r>
        <w:r>
          <w:fldChar w:fldCharType="separate"/>
        </w:r>
        <w:r w:rsidR="002E05BF" w:rsidRPr="002E05BF">
          <w:rPr>
            <w:rStyle w:val="Hyperlink"/>
            <w:sz w:val="20"/>
            <w:szCs w:val="20"/>
          </w:rPr>
          <w:delText>www.ecotarium.org</w:delText>
        </w:r>
        <w:r>
          <w:fldChar w:fldCharType="end"/>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29" w:author="ESE" w:date="2018-06-07T12:41:00Z"/>
          <w:sz w:val="20"/>
          <w:szCs w:val="20"/>
        </w:rPr>
      </w:pPr>
      <w:del w:id="11830" w:author="ESE" w:date="2018-06-07T12:41:00Z">
        <w:r w:rsidRPr="002E05BF">
          <w:rPr>
            <w:sz w:val="20"/>
            <w:szCs w:val="20"/>
          </w:rPr>
          <w:delText>Exhibits ab</w:delText>
        </w:r>
        <w:r>
          <w:rPr>
            <w:sz w:val="20"/>
            <w:szCs w:val="20"/>
          </w:rPr>
          <w:delText>out the New England environment</w:delText>
        </w:r>
      </w:del>
    </w:p>
    <w:p w:rsidR="002E05BF" w:rsidRPr="002E05BF" w:rsidRDefault="002E05BF" w:rsidP="002E05B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630"/>
        <w:rPr>
          <w:del w:id="11831" w:author="ESE" w:date="2018-06-07T12:41:00Z"/>
          <w:sz w:val="20"/>
          <w:szCs w:val="20"/>
        </w:rPr>
      </w:pPr>
    </w:p>
    <w:p w:rsidR="00106B6C" w:rsidRPr="00F326A0" w:rsidRDefault="00106B6C"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32" w:author="ESE" w:date="2018-06-07T12:41:00Z"/>
          <w:b/>
          <w:color w:val="FF0000"/>
          <w:sz w:val="20"/>
          <w:szCs w:val="20"/>
          <w:highlight w:val="yellow"/>
        </w:rPr>
      </w:pPr>
      <w:del w:id="11833" w:author="ESE" w:date="2018-06-07T12:41:00Z">
        <w:r w:rsidRPr="00F326A0">
          <w:rPr>
            <w:b/>
            <w:color w:val="FF0000"/>
            <w:sz w:val="20"/>
            <w:szCs w:val="20"/>
            <w:highlight w:val="yellow"/>
          </w:rPr>
          <w:delText>Edward M. Kennedy Institute for the U. S. Senate</w:delText>
        </w:r>
      </w:del>
    </w:p>
    <w:p w:rsidR="00106B6C" w:rsidRPr="00F326A0" w:rsidRDefault="00106B6C"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34" w:author="ESE" w:date="2018-06-07T12:41:00Z"/>
          <w:color w:val="FF0000"/>
          <w:sz w:val="20"/>
          <w:szCs w:val="20"/>
          <w:highlight w:val="yellow"/>
        </w:rPr>
      </w:pPr>
      <w:del w:id="11835" w:author="ESE" w:date="2018-06-07T12:41:00Z">
        <w:r w:rsidRPr="00F326A0">
          <w:rPr>
            <w:color w:val="FF0000"/>
            <w:sz w:val="20"/>
            <w:szCs w:val="20"/>
            <w:highlight w:val="yellow"/>
          </w:rPr>
          <w:delText>210 Morrissey Boulevard, Boston, MA 02125</w:delText>
        </w:r>
      </w:del>
    </w:p>
    <w:p w:rsidR="00106B6C" w:rsidRPr="00F326A0" w:rsidRDefault="00106B6C"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36" w:author="ESE" w:date="2018-06-07T12:41:00Z"/>
          <w:color w:val="FF0000"/>
          <w:sz w:val="20"/>
          <w:szCs w:val="20"/>
          <w:highlight w:val="yellow"/>
        </w:rPr>
      </w:pPr>
      <w:del w:id="11837" w:author="ESE" w:date="2018-06-07T12:41:00Z">
        <w:r w:rsidRPr="00F326A0">
          <w:rPr>
            <w:color w:val="FF0000"/>
            <w:sz w:val="20"/>
            <w:szCs w:val="20"/>
            <w:highlight w:val="yellow"/>
          </w:rPr>
          <w:delText>(617) 740-7000</w:delText>
        </w:r>
      </w:del>
    </w:p>
    <w:p w:rsidR="00106B6C" w:rsidRPr="00F326A0"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38" w:author="ESE" w:date="2018-06-07T12:41:00Z"/>
          <w:color w:val="FF0000"/>
          <w:sz w:val="20"/>
          <w:szCs w:val="20"/>
          <w:highlight w:val="yellow"/>
        </w:rPr>
      </w:pPr>
      <w:del w:id="11839" w:author="ESE" w:date="2018-06-07T12:41:00Z">
        <w:r>
          <w:fldChar w:fldCharType="begin"/>
        </w:r>
        <w:r>
          <w:delInstrText>HYPERLINK "http://www.emkinstitute.org"</w:delInstrText>
        </w:r>
        <w:r>
          <w:fldChar w:fldCharType="separate"/>
        </w:r>
        <w:r w:rsidR="00106B6C" w:rsidRPr="00F326A0">
          <w:rPr>
            <w:rStyle w:val="Hyperlink"/>
            <w:color w:val="FF0000"/>
            <w:sz w:val="20"/>
            <w:szCs w:val="20"/>
            <w:highlight w:val="yellow"/>
          </w:rPr>
          <w:delText>www.emkinstitute.org</w:delText>
        </w:r>
        <w:r>
          <w:fldChar w:fldCharType="end"/>
        </w:r>
      </w:del>
    </w:p>
    <w:p w:rsidR="00A21808" w:rsidRPr="00F326A0" w:rsidRDefault="00106B6C"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40" w:author="ESE" w:date="2018-06-07T12:41:00Z"/>
          <w:color w:val="FF0000"/>
          <w:sz w:val="20"/>
          <w:szCs w:val="20"/>
        </w:rPr>
      </w:pPr>
      <w:del w:id="11841" w:author="ESE" w:date="2018-06-07T12:41:00Z">
        <w:r w:rsidRPr="00F326A0">
          <w:rPr>
            <w:color w:val="FF0000"/>
            <w:sz w:val="20"/>
            <w:szCs w:val="20"/>
            <w:highlight w:val="yellow"/>
          </w:rPr>
          <w:delText>Interactive museum</w:delText>
        </w:r>
        <w:r w:rsidR="00A21808" w:rsidRPr="00F326A0">
          <w:rPr>
            <w:color w:val="FF0000"/>
            <w:sz w:val="20"/>
            <w:szCs w:val="20"/>
            <w:highlight w:val="yellow"/>
          </w:rPr>
          <w:delText xml:space="preserve"> exhibits on the workings of the senate and the career of Senator Edward Kennedy; representation of the U.S. Senate chamber; programs that invite visitors to participate as senators</w:delText>
        </w:r>
        <w:r w:rsidRPr="00F326A0">
          <w:rPr>
            <w:color w:val="FF0000"/>
            <w:sz w:val="20"/>
            <w:szCs w:val="20"/>
          </w:rPr>
          <w:delText xml:space="preserve"> </w:delText>
        </w:r>
      </w:del>
    </w:p>
    <w:p w:rsidR="00A21808" w:rsidRDefault="00A21808"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42" w:author="ESE" w:date="2018-06-07T12:41:00Z"/>
          <w:b/>
          <w:sz w:val="20"/>
          <w:szCs w:val="20"/>
        </w:rPr>
      </w:pPr>
    </w:p>
    <w:p w:rsidR="002E05BF" w:rsidRPr="00522CD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43" w:author="ESE" w:date="2018-06-07T12:41:00Z"/>
          <w:b/>
          <w:sz w:val="20"/>
          <w:szCs w:val="20"/>
        </w:rPr>
      </w:pPr>
      <w:del w:id="11844" w:author="ESE" w:date="2018-06-07T12:41:00Z">
        <w:r w:rsidRPr="00522CDF">
          <w:rPr>
            <w:b/>
            <w:sz w:val="20"/>
            <w:szCs w:val="20"/>
          </w:rPr>
          <w:delText>Emily Dickinson Homestead</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45" w:author="ESE" w:date="2018-06-07T12:41:00Z"/>
          <w:sz w:val="20"/>
          <w:szCs w:val="20"/>
        </w:rPr>
      </w:pPr>
      <w:del w:id="11846" w:author="ESE" w:date="2018-06-07T12:41:00Z">
        <w:r w:rsidRPr="002E05BF">
          <w:rPr>
            <w:sz w:val="20"/>
            <w:szCs w:val="20"/>
          </w:rPr>
          <w:delText>280 Main Street</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47" w:author="ESE" w:date="2018-06-07T12:41:00Z"/>
          <w:sz w:val="20"/>
          <w:szCs w:val="20"/>
        </w:rPr>
      </w:pPr>
      <w:del w:id="11848" w:author="ESE" w:date="2018-06-07T12:41:00Z">
        <w:r w:rsidRPr="002E05BF">
          <w:rPr>
            <w:sz w:val="20"/>
            <w:szCs w:val="20"/>
          </w:rPr>
          <w:delText>Amherst, MA 01002</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49" w:author="ESE" w:date="2018-06-07T12:41:00Z"/>
          <w:sz w:val="20"/>
          <w:szCs w:val="20"/>
        </w:rPr>
      </w:pPr>
      <w:del w:id="11850" w:author="ESE" w:date="2018-06-07T12:41:00Z">
        <w:r w:rsidRPr="002E05BF">
          <w:rPr>
            <w:sz w:val="20"/>
            <w:szCs w:val="20"/>
          </w:rPr>
          <w:delText>(413) 542-8161</w:delText>
        </w:r>
      </w:del>
    </w:p>
    <w:p w:rsidR="002E05BF" w:rsidRPr="002E05BF"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51" w:author="ESE" w:date="2018-06-07T12:41:00Z"/>
          <w:sz w:val="20"/>
          <w:szCs w:val="20"/>
        </w:rPr>
      </w:pPr>
      <w:del w:id="11852" w:author="ESE" w:date="2018-06-07T12:41:00Z">
        <w:r>
          <w:fldChar w:fldCharType="begin"/>
        </w:r>
        <w:r>
          <w:delInstrText>HYPERLINK "http://www.dickinsonhomestead.org/"</w:delInstrText>
        </w:r>
        <w:r>
          <w:fldChar w:fldCharType="separate"/>
        </w:r>
        <w:r w:rsidR="002E05BF" w:rsidRPr="002E05BF">
          <w:rPr>
            <w:rStyle w:val="Hyperlink"/>
            <w:sz w:val="20"/>
            <w:szCs w:val="20"/>
          </w:rPr>
          <w:delText>www.dickinsonhomestead.org</w:delText>
        </w:r>
        <w:r>
          <w:fldChar w:fldCharType="end"/>
        </w:r>
        <w:r w:rsidR="002E05BF" w:rsidRPr="002E05BF">
          <w:rPr>
            <w:sz w:val="20"/>
            <w:szCs w:val="20"/>
          </w:rPr>
          <w:delText xml:space="preserve"> </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53" w:author="ESE" w:date="2018-06-07T12:41:00Z"/>
          <w:sz w:val="20"/>
          <w:szCs w:val="20"/>
        </w:rPr>
      </w:pPr>
      <w:del w:id="11854" w:author="ESE" w:date="2018-06-07T12:41:00Z">
        <w:r w:rsidRPr="002E05BF">
          <w:rPr>
            <w:sz w:val="20"/>
            <w:szCs w:val="20"/>
          </w:rPr>
          <w:delText>The 19</w:delText>
        </w:r>
        <w:r w:rsidRPr="002E05BF">
          <w:rPr>
            <w:sz w:val="20"/>
            <w:szCs w:val="20"/>
            <w:vertAlign w:val="superscript"/>
          </w:rPr>
          <w:delText>th</w:delText>
        </w:r>
        <w:r w:rsidRPr="002E05BF">
          <w:rPr>
            <w:sz w:val="20"/>
            <w:szCs w:val="20"/>
          </w:rPr>
          <w:delText xml:space="preserve"> century home of poet Emily Dickinson.</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55" w:author="ESE" w:date="2018-06-07T12:41:00Z"/>
          <w:sz w:val="20"/>
          <w:szCs w:val="20"/>
        </w:rPr>
      </w:pPr>
      <w:del w:id="11856" w:author="ESE" w:date="2018-06-07T12:41:00Z">
        <w:r w:rsidRPr="002E05BF">
          <w:rPr>
            <w:i/>
            <w:sz w:val="20"/>
            <w:szCs w:val="20"/>
          </w:rPr>
          <w:delText xml:space="preserve"> </w:delText>
        </w:r>
      </w:del>
    </w:p>
    <w:p w:rsidR="00A106CF" w:rsidRPr="00F326A0" w:rsidRDefault="00A106C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57" w:author="ESE" w:date="2018-06-07T12:41:00Z"/>
          <w:b/>
          <w:color w:val="FF0000"/>
          <w:sz w:val="20"/>
          <w:szCs w:val="20"/>
          <w:highlight w:val="yellow"/>
        </w:rPr>
      </w:pPr>
      <w:del w:id="11858" w:author="ESE" w:date="2018-06-07T12:41:00Z">
        <w:r w:rsidRPr="00F326A0">
          <w:rPr>
            <w:b/>
            <w:color w:val="FF0000"/>
            <w:sz w:val="20"/>
            <w:szCs w:val="20"/>
            <w:highlight w:val="yellow"/>
          </w:rPr>
          <w:delText>Eric Carle Museum of Picture Book Art</w:delText>
        </w:r>
      </w:del>
    </w:p>
    <w:p w:rsidR="00A106CF" w:rsidRPr="00F326A0" w:rsidRDefault="00A106C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59" w:author="ESE" w:date="2018-06-07T12:41:00Z"/>
          <w:color w:val="FF0000"/>
          <w:sz w:val="20"/>
          <w:szCs w:val="20"/>
          <w:highlight w:val="yellow"/>
        </w:rPr>
      </w:pPr>
      <w:del w:id="11860" w:author="ESE" w:date="2018-06-07T12:41:00Z">
        <w:r w:rsidRPr="00F326A0">
          <w:rPr>
            <w:color w:val="FF0000"/>
            <w:sz w:val="20"/>
            <w:szCs w:val="20"/>
            <w:highlight w:val="yellow"/>
          </w:rPr>
          <w:delText>125 West Bay Road</w:delText>
        </w:r>
      </w:del>
    </w:p>
    <w:p w:rsidR="00A106CF" w:rsidRPr="00F326A0" w:rsidRDefault="00A106C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61" w:author="ESE" w:date="2018-06-07T12:41:00Z"/>
          <w:color w:val="FF0000"/>
          <w:sz w:val="20"/>
          <w:szCs w:val="20"/>
          <w:highlight w:val="yellow"/>
        </w:rPr>
      </w:pPr>
      <w:del w:id="11862" w:author="ESE" w:date="2018-06-07T12:41:00Z">
        <w:r w:rsidRPr="00F326A0">
          <w:rPr>
            <w:color w:val="FF0000"/>
            <w:sz w:val="20"/>
            <w:szCs w:val="20"/>
            <w:highlight w:val="yellow"/>
          </w:rPr>
          <w:delText>Amherst, MA 01002</w:delText>
        </w:r>
      </w:del>
    </w:p>
    <w:p w:rsidR="00A106CF" w:rsidRPr="00F326A0" w:rsidRDefault="00A106C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63" w:author="ESE" w:date="2018-06-07T12:41:00Z"/>
          <w:color w:val="FF0000"/>
          <w:sz w:val="20"/>
          <w:szCs w:val="20"/>
          <w:highlight w:val="yellow"/>
        </w:rPr>
      </w:pPr>
      <w:del w:id="11864" w:author="ESE" w:date="2018-06-07T12:41:00Z">
        <w:r w:rsidRPr="00F326A0">
          <w:rPr>
            <w:color w:val="FF0000"/>
            <w:sz w:val="20"/>
            <w:szCs w:val="20"/>
            <w:highlight w:val="yellow"/>
          </w:rPr>
          <w:delText>(413) 559-6300</w:delText>
        </w:r>
      </w:del>
    </w:p>
    <w:p w:rsidR="00A106CF" w:rsidRPr="00F326A0"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65" w:author="ESE" w:date="2018-06-07T12:41:00Z"/>
          <w:color w:val="FF0000"/>
          <w:sz w:val="20"/>
          <w:szCs w:val="20"/>
          <w:highlight w:val="yellow"/>
        </w:rPr>
      </w:pPr>
      <w:del w:id="11866" w:author="ESE" w:date="2018-06-07T12:41:00Z">
        <w:r>
          <w:fldChar w:fldCharType="begin"/>
        </w:r>
        <w:r>
          <w:delInstrText>HYPERLINK "https://www.carlemuseum.org"</w:delInstrText>
        </w:r>
        <w:r>
          <w:fldChar w:fldCharType="separate"/>
        </w:r>
        <w:r w:rsidR="00A106CF" w:rsidRPr="00F326A0">
          <w:rPr>
            <w:rStyle w:val="Hyperlink"/>
            <w:color w:val="FF0000"/>
            <w:sz w:val="20"/>
            <w:szCs w:val="20"/>
            <w:highlight w:val="yellow"/>
          </w:rPr>
          <w:delText>https://www.carlemuseum.org</w:delText>
        </w:r>
        <w:r>
          <w:fldChar w:fldCharType="end"/>
        </w:r>
      </w:del>
    </w:p>
    <w:p w:rsidR="00A106CF" w:rsidRPr="00F326A0" w:rsidRDefault="00A106C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67" w:author="ESE" w:date="2018-06-07T12:41:00Z"/>
          <w:color w:val="FF0000"/>
          <w:sz w:val="20"/>
          <w:szCs w:val="20"/>
        </w:rPr>
      </w:pPr>
      <w:del w:id="11868" w:author="ESE" w:date="2018-06-07T12:41:00Z">
        <w:r w:rsidRPr="00F326A0">
          <w:rPr>
            <w:color w:val="FF0000"/>
            <w:sz w:val="20"/>
            <w:szCs w:val="20"/>
            <w:highlight w:val="yellow"/>
          </w:rPr>
          <w:delText>Collections and programs on</w:delText>
        </w:r>
        <w:r w:rsidR="00B04267" w:rsidRPr="00F326A0">
          <w:rPr>
            <w:color w:val="FF0000"/>
            <w:sz w:val="20"/>
            <w:szCs w:val="20"/>
            <w:highlight w:val="yellow"/>
          </w:rPr>
          <w:delText xml:space="preserve"> original</w:delText>
        </w:r>
        <w:r w:rsidRPr="00F326A0">
          <w:rPr>
            <w:color w:val="FF0000"/>
            <w:sz w:val="20"/>
            <w:szCs w:val="20"/>
            <w:highlight w:val="yellow"/>
          </w:rPr>
          <w:delText xml:space="preserve"> </w:delText>
        </w:r>
        <w:r w:rsidR="00B04267" w:rsidRPr="00F326A0">
          <w:rPr>
            <w:color w:val="FF0000"/>
            <w:sz w:val="20"/>
            <w:szCs w:val="20"/>
            <w:highlight w:val="yellow"/>
          </w:rPr>
          <w:delText xml:space="preserve">illustrations </w:delText>
        </w:r>
        <w:r w:rsidR="00F006F4" w:rsidRPr="00F326A0">
          <w:rPr>
            <w:color w:val="FF0000"/>
            <w:sz w:val="20"/>
            <w:szCs w:val="20"/>
            <w:highlight w:val="yellow"/>
          </w:rPr>
          <w:delText>in children’s</w:delText>
        </w:r>
        <w:r w:rsidR="00B04267" w:rsidRPr="00F326A0">
          <w:rPr>
            <w:color w:val="FF0000"/>
            <w:sz w:val="20"/>
            <w:szCs w:val="20"/>
            <w:highlight w:val="yellow"/>
          </w:rPr>
          <w:delText xml:space="preserve"> books</w:delText>
        </w:r>
      </w:del>
    </w:p>
    <w:p w:rsidR="00A106CF" w:rsidRDefault="00A106C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69" w:author="ESE" w:date="2018-06-07T12:41:00Z"/>
          <w:b/>
          <w:sz w:val="20"/>
          <w:szCs w:val="20"/>
        </w:rPr>
      </w:pPr>
    </w:p>
    <w:p w:rsidR="002E05BF" w:rsidRPr="00522CD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70" w:author="ESE" w:date="2018-06-07T12:41:00Z"/>
          <w:b/>
          <w:sz w:val="20"/>
          <w:szCs w:val="20"/>
        </w:rPr>
      </w:pPr>
      <w:del w:id="11871" w:author="ESE" w:date="2018-06-07T12:41:00Z">
        <w:r w:rsidRPr="00522CDF">
          <w:rPr>
            <w:b/>
            <w:sz w:val="20"/>
            <w:szCs w:val="20"/>
          </w:rPr>
          <w:delText>Essex National Heritage Area</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72" w:author="ESE" w:date="2018-06-07T12:41:00Z"/>
          <w:sz w:val="20"/>
          <w:szCs w:val="20"/>
        </w:rPr>
      </w:pPr>
      <w:del w:id="11873" w:author="ESE" w:date="2018-06-07T12:41:00Z">
        <w:r w:rsidRPr="002E05BF">
          <w:rPr>
            <w:sz w:val="20"/>
            <w:szCs w:val="20"/>
          </w:rPr>
          <w:delText>140 Washington Street</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74" w:author="ESE" w:date="2018-06-07T12:41:00Z"/>
          <w:sz w:val="20"/>
          <w:szCs w:val="20"/>
        </w:rPr>
      </w:pPr>
      <w:del w:id="11875" w:author="ESE" w:date="2018-06-07T12:41:00Z">
        <w:r w:rsidRPr="002E05BF">
          <w:rPr>
            <w:sz w:val="20"/>
            <w:szCs w:val="20"/>
          </w:rPr>
          <w:delText>Salem, MA 01970</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76" w:author="ESE" w:date="2018-06-07T12:41:00Z"/>
          <w:sz w:val="20"/>
          <w:szCs w:val="20"/>
        </w:rPr>
      </w:pPr>
      <w:del w:id="11877" w:author="ESE" w:date="2018-06-07T12:41:00Z">
        <w:r w:rsidRPr="002E05BF">
          <w:rPr>
            <w:sz w:val="20"/>
            <w:szCs w:val="20"/>
          </w:rPr>
          <w:delText>(978) 740-0444</w:delText>
        </w:r>
      </w:del>
    </w:p>
    <w:p w:rsidR="002E05BF" w:rsidRPr="002E05BF"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78" w:author="ESE" w:date="2018-06-07T12:41:00Z"/>
          <w:sz w:val="20"/>
          <w:szCs w:val="20"/>
        </w:rPr>
      </w:pPr>
      <w:del w:id="11879" w:author="ESE" w:date="2018-06-07T12:41:00Z">
        <w:r>
          <w:fldChar w:fldCharType="begin"/>
        </w:r>
        <w:r>
          <w:delInstrText>HYPERLINK "http://www.essexheritage.org/"</w:delInstrText>
        </w:r>
        <w:r>
          <w:fldChar w:fldCharType="separate"/>
        </w:r>
        <w:r w:rsidR="002E05BF" w:rsidRPr="002E05BF">
          <w:rPr>
            <w:rStyle w:val="Hyperlink"/>
            <w:sz w:val="20"/>
            <w:szCs w:val="20"/>
          </w:rPr>
          <w:delText>www.essexheritage.org</w:delText>
        </w:r>
        <w:r>
          <w:fldChar w:fldCharType="end"/>
        </w:r>
      </w:del>
    </w:p>
    <w:p w:rsidR="002E05BF" w:rsidRDefault="00F006F4"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80" w:author="ESE" w:date="2018-06-07T12:41:00Z"/>
          <w:sz w:val="20"/>
          <w:szCs w:val="20"/>
        </w:rPr>
      </w:pPr>
      <w:del w:id="11881" w:author="ESE" w:date="2018-06-07T12:41:00Z">
        <w:r w:rsidRPr="002E05BF">
          <w:rPr>
            <w:sz w:val="20"/>
            <w:szCs w:val="20"/>
          </w:rPr>
          <w:delText>A collection of</w:delText>
        </w:r>
        <w:r>
          <w:rPr>
            <w:sz w:val="20"/>
            <w:szCs w:val="20"/>
          </w:rPr>
          <w:delText xml:space="preserve"> historic sites in Essex County</w:delText>
        </w:r>
        <w:r w:rsidRPr="002E05BF">
          <w:rPr>
            <w:sz w:val="20"/>
            <w:szCs w:val="20"/>
          </w:rPr>
          <w:delText xml:space="preserve"> </w:delText>
        </w:r>
      </w:del>
    </w:p>
    <w:p w:rsidR="00522CDF" w:rsidRPr="00522CDF" w:rsidRDefault="00522CD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82" w:author="ESE" w:date="2018-06-07T12:41:00Z"/>
          <w:sz w:val="20"/>
          <w:szCs w:val="20"/>
        </w:rPr>
      </w:pPr>
    </w:p>
    <w:p w:rsidR="002E05BF" w:rsidRPr="00522CD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83" w:author="ESE" w:date="2018-06-07T12:41:00Z"/>
          <w:b/>
          <w:sz w:val="20"/>
          <w:szCs w:val="20"/>
        </w:rPr>
      </w:pPr>
      <w:del w:id="11884" w:author="ESE" w:date="2018-06-07T12:41:00Z">
        <w:r w:rsidRPr="00522CDF">
          <w:rPr>
            <w:b/>
            <w:sz w:val="20"/>
            <w:szCs w:val="20"/>
          </w:rPr>
          <w:delText>Essex Historical Society and Shipbuilding Museum</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85" w:author="ESE" w:date="2018-06-07T12:41:00Z"/>
          <w:sz w:val="20"/>
          <w:szCs w:val="20"/>
        </w:rPr>
      </w:pPr>
      <w:del w:id="11886" w:author="ESE" w:date="2018-06-07T12:41:00Z">
        <w:r w:rsidRPr="002E05BF">
          <w:rPr>
            <w:sz w:val="20"/>
            <w:szCs w:val="20"/>
          </w:rPr>
          <w:delText>66 Main Street, PO Box 277</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87" w:author="ESE" w:date="2018-06-07T12:41:00Z"/>
          <w:sz w:val="20"/>
          <w:szCs w:val="20"/>
        </w:rPr>
      </w:pPr>
      <w:del w:id="11888" w:author="ESE" w:date="2018-06-07T12:41:00Z">
        <w:r w:rsidRPr="002E05BF">
          <w:rPr>
            <w:sz w:val="20"/>
            <w:szCs w:val="20"/>
          </w:rPr>
          <w:delText>Essex, MA 01929</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89" w:author="ESE" w:date="2018-06-07T12:41:00Z"/>
          <w:sz w:val="20"/>
          <w:szCs w:val="20"/>
        </w:rPr>
      </w:pPr>
      <w:del w:id="11890" w:author="ESE" w:date="2018-06-07T12:41:00Z">
        <w:r w:rsidRPr="002E05BF">
          <w:rPr>
            <w:sz w:val="20"/>
            <w:szCs w:val="20"/>
          </w:rPr>
          <w:delText>(978) 768-7541</w:delText>
        </w:r>
      </w:del>
    </w:p>
    <w:p w:rsidR="002E05BF" w:rsidRPr="002E05BF"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91" w:author="ESE" w:date="2018-06-07T12:41:00Z"/>
          <w:sz w:val="20"/>
          <w:szCs w:val="20"/>
        </w:rPr>
      </w:pPr>
      <w:del w:id="11892" w:author="ESE" w:date="2018-06-07T12:41:00Z">
        <w:r>
          <w:lastRenderedPageBreak/>
          <w:fldChar w:fldCharType="begin"/>
        </w:r>
        <w:r>
          <w:delInstrText>HYPERLINK "http://www.essexshipbuildingmuseum.org/"</w:delInstrText>
        </w:r>
        <w:r>
          <w:fldChar w:fldCharType="separate"/>
        </w:r>
        <w:r w:rsidR="002E05BF" w:rsidRPr="002E05BF">
          <w:rPr>
            <w:rStyle w:val="Hyperlink"/>
            <w:sz w:val="20"/>
            <w:szCs w:val="20"/>
          </w:rPr>
          <w:delText>www.essexshipbuildingmuseum.org</w:delText>
        </w:r>
        <w:r>
          <w:fldChar w:fldCharType="end"/>
        </w:r>
      </w:del>
    </w:p>
    <w:p w:rsidR="002E05BF" w:rsidRPr="002E05BF" w:rsidRDefault="00F006F4"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93" w:author="ESE" w:date="2018-06-07T12:41:00Z"/>
          <w:sz w:val="20"/>
          <w:szCs w:val="20"/>
        </w:rPr>
      </w:pPr>
      <w:del w:id="11894" w:author="ESE" w:date="2018-06-07T12:41:00Z">
        <w:r w:rsidRPr="002E05BF">
          <w:rPr>
            <w:sz w:val="20"/>
            <w:szCs w:val="20"/>
          </w:rPr>
          <w:delText xml:space="preserve">History of the town of </w:delText>
        </w:r>
        <w:r>
          <w:rPr>
            <w:sz w:val="20"/>
            <w:szCs w:val="20"/>
          </w:rPr>
          <w:delText>Essex and its maritime industry</w:delText>
        </w:r>
      </w:del>
    </w:p>
    <w:p w:rsidR="002E05BF" w:rsidRPr="00522CD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95" w:author="ESE" w:date="2018-06-07T12:41:00Z"/>
          <w:b/>
          <w:sz w:val="20"/>
          <w:szCs w:val="20"/>
        </w:rPr>
      </w:pPr>
      <w:del w:id="11896" w:author="ESE" w:date="2018-06-07T12:41:00Z">
        <w:r w:rsidRPr="00522CDF">
          <w:rPr>
            <w:b/>
            <w:sz w:val="20"/>
            <w:szCs w:val="20"/>
          </w:rPr>
          <w:delText>Fitchburg Art Museum</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97" w:author="ESE" w:date="2018-06-07T12:41:00Z"/>
          <w:sz w:val="20"/>
          <w:szCs w:val="20"/>
        </w:rPr>
      </w:pPr>
      <w:del w:id="11898" w:author="ESE" w:date="2018-06-07T12:41:00Z">
        <w:r w:rsidRPr="002E05BF">
          <w:rPr>
            <w:sz w:val="20"/>
            <w:szCs w:val="20"/>
          </w:rPr>
          <w:delText>185 Elm Street</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899" w:author="ESE" w:date="2018-06-07T12:41:00Z"/>
          <w:sz w:val="20"/>
          <w:szCs w:val="20"/>
        </w:rPr>
      </w:pPr>
      <w:del w:id="11900" w:author="ESE" w:date="2018-06-07T12:41:00Z">
        <w:r w:rsidRPr="002E05BF">
          <w:rPr>
            <w:sz w:val="20"/>
            <w:szCs w:val="20"/>
          </w:rPr>
          <w:delText>Fitchburg, MA 01420</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01" w:author="ESE" w:date="2018-06-07T12:41:00Z"/>
          <w:sz w:val="20"/>
          <w:szCs w:val="20"/>
        </w:rPr>
      </w:pPr>
      <w:del w:id="11902" w:author="ESE" w:date="2018-06-07T12:41:00Z">
        <w:r w:rsidRPr="002E05BF">
          <w:rPr>
            <w:sz w:val="20"/>
            <w:szCs w:val="20"/>
          </w:rPr>
          <w:delText>(978) 345-4207</w:delText>
        </w:r>
      </w:del>
    </w:p>
    <w:p w:rsidR="002E05BF" w:rsidRPr="002E05BF"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03" w:author="ESE" w:date="2018-06-07T12:41:00Z"/>
          <w:sz w:val="20"/>
          <w:szCs w:val="20"/>
        </w:rPr>
      </w:pPr>
      <w:del w:id="11904" w:author="ESE" w:date="2018-06-07T12:41:00Z">
        <w:r>
          <w:fldChar w:fldCharType="begin"/>
        </w:r>
        <w:r>
          <w:delInstrText>HYPERLINK "http://www.fitchburgartmuseum.org/"</w:delInstrText>
        </w:r>
        <w:r>
          <w:fldChar w:fldCharType="separate"/>
        </w:r>
        <w:r w:rsidR="002E05BF" w:rsidRPr="002E05BF">
          <w:rPr>
            <w:rStyle w:val="Hyperlink"/>
            <w:sz w:val="20"/>
            <w:szCs w:val="20"/>
          </w:rPr>
          <w:delText>www.fitchburgartmuseum.org</w:delText>
        </w:r>
        <w:r>
          <w:fldChar w:fldCharType="end"/>
        </w:r>
      </w:del>
    </w:p>
    <w:p w:rsidR="002E05BF" w:rsidRPr="002E05BF" w:rsidRDefault="00F006F4"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05" w:author="ESE" w:date="2018-06-07T12:41:00Z"/>
          <w:sz w:val="20"/>
          <w:szCs w:val="20"/>
        </w:rPr>
      </w:pPr>
      <w:del w:id="11906" w:author="ESE" w:date="2018-06-07T12:41:00Z">
        <w:r w:rsidRPr="002E05BF">
          <w:rPr>
            <w:sz w:val="20"/>
            <w:szCs w:val="20"/>
          </w:rPr>
          <w:delText>Includes ancient, medieval, and 19</w:delText>
        </w:r>
        <w:r w:rsidRPr="002E05BF">
          <w:rPr>
            <w:sz w:val="20"/>
            <w:szCs w:val="20"/>
            <w:vertAlign w:val="superscript"/>
          </w:rPr>
          <w:delText>th</w:delText>
        </w:r>
        <w:r>
          <w:rPr>
            <w:sz w:val="20"/>
            <w:szCs w:val="20"/>
          </w:rPr>
          <w:delText xml:space="preserve"> century art</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07" w:author="ESE" w:date="2018-06-07T12:41:00Z"/>
          <w:sz w:val="20"/>
          <w:szCs w:val="20"/>
        </w:rPr>
      </w:pPr>
    </w:p>
    <w:p w:rsidR="002E05BF" w:rsidRPr="00522CD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08" w:author="ESE" w:date="2018-06-07T12:41:00Z"/>
          <w:b/>
          <w:sz w:val="20"/>
          <w:szCs w:val="20"/>
        </w:rPr>
      </w:pPr>
      <w:del w:id="11909" w:author="ESE" w:date="2018-06-07T12:41:00Z">
        <w:r w:rsidRPr="00522CDF">
          <w:rPr>
            <w:b/>
            <w:sz w:val="20"/>
            <w:szCs w:val="20"/>
          </w:rPr>
          <w:delText>Fitchburg Historical Society</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10" w:author="ESE" w:date="2018-06-07T12:41:00Z"/>
          <w:sz w:val="20"/>
          <w:szCs w:val="20"/>
        </w:rPr>
      </w:pPr>
      <w:del w:id="11911" w:author="ESE" w:date="2018-06-07T12:41:00Z">
        <w:r w:rsidRPr="002E05BF">
          <w:rPr>
            <w:sz w:val="20"/>
            <w:szCs w:val="20"/>
          </w:rPr>
          <w:delText>50 Grove Street</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12" w:author="ESE" w:date="2018-06-07T12:41:00Z"/>
          <w:sz w:val="20"/>
          <w:szCs w:val="20"/>
        </w:rPr>
      </w:pPr>
      <w:del w:id="11913" w:author="ESE" w:date="2018-06-07T12:41:00Z">
        <w:r w:rsidRPr="002E05BF">
          <w:rPr>
            <w:sz w:val="20"/>
            <w:szCs w:val="20"/>
          </w:rPr>
          <w:delText>Fitchburg, MA 01420</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14" w:author="ESE" w:date="2018-06-07T12:41:00Z"/>
          <w:sz w:val="20"/>
          <w:szCs w:val="20"/>
        </w:rPr>
      </w:pPr>
      <w:del w:id="11915" w:author="ESE" w:date="2018-06-07T12:41:00Z">
        <w:r w:rsidRPr="002E05BF">
          <w:rPr>
            <w:sz w:val="20"/>
            <w:szCs w:val="20"/>
          </w:rPr>
          <w:delText>(978) 345-1157</w:delText>
        </w:r>
      </w:del>
    </w:p>
    <w:p w:rsidR="003F379C"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16" w:author="ESE" w:date="2018-06-07T12:41:00Z"/>
          <w:sz w:val="20"/>
          <w:szCs w:val="20"/>
        </w:rPr>
      </w:pPr>
      <w:del w:id="11917" w:author="ESE" w:date="2018-06-07T12:41:00Z">
        <w:r>
          <w:fldChar w:fldCharType="begin"/>
        </w:r>
        <w:r>
          <w:delInstrText>HYPERLINK "http://www.fitchburghistoricalsociety.org/"</w:delInstrText>
        </w:r>
        <w:r>
          <w:fldChar w:fldCharType="separate"/>
        </w:r>
        <w:r w:rsidR="003F379C" w:rsidRPr="007F66E2">
          <w:rPr>
            <w:rStyle w:val="Hyperlink"/>
            <w:sz w:val="20"/>
            <w:szCs w:val="20"/>
          </w:rPr>
          <w:delText>http://www.fitchburghistoricalsociety.org/</w:delText>
        </w:r>
        <w:r>
          <w:fldChar w:fldCharType="end"/>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18" w:author="ESE" w:date="2018-06-07T12:41:00Z"/>
          <w:sz w:val="20"/>
          <w:szCs w:val="20"/>
        </w:rPr>
      </w:pPr>
      <w:del w:id="11919" w:author="ESE" w:date="2018-06-07T12:41:00Z">
        <w:r w:rsidRPr="002E05BF">
          <w:rPr>
            <w:sz w:val="20"/>
            <w:szCs w:val="20"/>
          </w:rPr>
          <w:delText>Collections relating to Fitchburg history, particularly the Civil War</w:delText>
        </w:r>
        <w:r w:rsidR="003F379C">
          <w:rPr>
            <w:sz w:val="20"/>
            <w:szCs w:val="20"/>
          </w:rPr>
          <w:delText xml:space="preserve"> and immigrant history</w:delText>
        </w:r>
      </w:del>
    </w:p>
    <w:p w:rsidR="002E05BF" w:rsidRPr="00522CD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20" w:author="ESE" w:date="2018-06-07T12:41:00Z"/>
          <w:b/>
          <w:sz w:val="20"/>
          <w:szCs w:val="20"/>
        </w:rPr>
      </w:pPr>
      <w:del w:id="11921" w:author="ESE" w:date="2018-06-07T12:41:00Z">
        <w:r w:rsidRPr="002E05BF">
          <w:rPr>
            <w:sz w:val="20"/>
            <w:szCs w:val="20"/>
          </w:rPr>
          <w:delText xml:space="preserve"> </w:delText>
        </w:r>
      </w:del>
    </w:p>
    <w:p w:rsidR="002E05BF" w:rsidRPr="00522CD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22" w:author="ESE" w:date="2018-06-07T12:41:00Z"/>
          <w:b/>
          <w:sz w:val="20"/>
          <w:szCs w:val="20"/>
        </w:rPr>
      </w:pPr>
      <w:del w:id="11923" w:author="ESE" w:date="2018-06-07T12:41:00Z">
        <w:r w:rsidRPr="00522CDF">
          <w:rPr>
            <w:b/>
            <w:sz w:val="20"/>
            <w:szCs w:val="20"/>
          </w:rPr>
          <w:delText>Framingham Historical Society and Museum</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24" w:author="ESE" w:date="2018-06-07T12:41:00Z"/>
          <w:sz w:val="20"/>
          <w:szCs w:val="20"/>
        </w:rPr>
      </w:pPr>
      <w:del w:id="11925" w:author="ESE" w:date="2018-06-07T12:41:00Z">
        <w:r w:rsidRPr="002E05BF">
          <w:rPr>
            <w:sz w:val="20"/>
            <w:szCs w:val="20"/>
          </w:rPr>
          <w:delText>16 Vernon Street</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26" w:author="ESE" w:date="2018-06-07T12:41:00Z"/>
          <w:sz w:val="20"/>
          <w:szCs w:val="20"/>
        </w:rPr>
      </w:pPr>
      <w:del w:id="11927" w:author="ESE" w:date="2018-06-07T12:41:00Z">
        <w:r w:rsidRPr="002E05BF">
          <w:rPr>
            <w:sz w:val="20"/>
            <w:szCs w:val="20"/>
          </w:rPr>
          <w:delText>PO Box 2032</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28" w:author="ESE" w:date="2018-06-07T12:41:00Z"/>
          <w:sz w:val="20"/>
          <w:szCs w:val="20"/>
        </w:rPr>
      </w:pPr>
      <w:del w:id="11929" w:author="ESE" w:date="2018-06-07T12:41:00Z">
        <w:r w:rsidRPr="002E05BF">
          <w:rPr>
            <w:sz w:val="20"/>
            <w:szCs w:val="20"/>
          </w:rPr>
          <w:delText>Framingham, MA 01703-2032</w:delText>
        </w:r>
      </w:del>
    </w:p>
    <w:p w:rsidR="002E05BF" w:rsidRPr="002E05BF" w:rsidRDefault="002E05BF"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30" w:author="ESE" w:date="2018-06-07T12:41:00Z"/>
          <w:sz w:val="20"/>
          <w:szCs w:val="20"/>
        </w:rPr>
      </w:pPr>
      <w:del w:id="11931" w:author="ESE" w:date="2018-06-07T12:41:00Z">
        <w:r w:rsidRPr="002E05BF">
          <w:rPr>
            <w:sz w:val="20"/>
            <w:szCs w:val="20"/>
          </w:rPr>
          <w:delText>508-872-3780</w:delText>
        </w:r>
      </w:del>
    </w:p>
    <w:p w:rsidR="002E05BF" w:rsidRPr="002E05BF" w:rsidRDefault="00325301"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32" w:author="ESE" w:date="2018-06-07T12:41:00Z"/>
          <w:sz w:val="20"/>
          <w:szCs w:val="20"/>
        </w:rPr>
      </w:pPr>
      <w:del w:id="11933" w:author="ESE" w:date="2018-06-07T12:41:00Z">
        <w:r>
          <w:fldChar w:fldCharType="begin"/>
        </w:r>
        <w:r>
          <w:delInstrText>HYPERLINK "http://www.framinghamhistory.org/"</w:delInstrText>
        </w:r>
        <w:r>
          <w:fldChar w:fldCharType="separate"/>
        </w:r>
        <w:r w:rsidR="002E05BF" w:rsidRPr="002E05BF">
          <w:rPr>
            <w:rStyle w:val="Hyperlink"/>
            <w:sz w:val="20"/>
            <w:szCs w:val="20"/>
          </w:rPr>
          <w:delText>www.framinghamhistory.org</w:delText>
        </w:r>
        <w:r>
          <w:fldChar w:fldCharType="end"/>
        </w:r>
        <w:r w:rsidR="002E05BF" w:rsidRPr="002E05BF">
          <w:rPr>
            <w:sz w:val="20"/>
            <w:szCs w:val="20"/>
          </w:rPr>
          <w:delText xml:space="preserve"> </w:delText>
        </w:r>
      </w:del>
    </w:p>
    <w:p w:rsidR="002E05BF" w:rsidRPr="002E05BF" w:rsidRDefault="00F006F4" w:rsidP="00522CD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34" w:author="ESE" w:date="2018-06-07T12:41:00Z"/>
          <w:sz w:val="20"/>
          <w:szCs w:val="20"/>
        </w:rPr>
      </w:pPr>
      <w:del w:id="11935" w:author="ESE" w:date="2018-06-07T12:41:00Z">
        <w:r w:rsidRPr="002E05BF">
          <w:rPr>
            <w:sz w:val="20"/>
            <w:szCs w:val="20"/>
          </w:rPr>
          <w:delText>Permanent walk-through timeline of Framingham’s history and changi</w:delText>
        </w:r>
        <w:r>
          <w:rPr>
            <w:sz w:val="20"/>
            <w:szCs w:val="20"/>
          </w:rPr>
          <w:delText>ng temporary exhibitions</w:delText>
        </w:r>
        <w:r w:rsidRPr="002E05BF">
          <w:rPr>
            <w:sz w:val="20"/>
            <w:szCs w:val="20"/>
          </w:rPr>
          <w:delText xml:space="preserve"> </w:delText>
        </w:r>
      </w:del>
    </w:p>
    <w:p w:rsidR="00B04267" w:rsidRDefault="00B04267"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936" w:author="ESE" w:date="2018-06-07T12:41:00Z"/>
          <w:b/>
          <w:sz w:val="20"/>
          <w:szCs w:val="20"/>
        </w:rPr>
      </w:pPr>
    </w:p>
    <w:p w:rsidR="002E05BF" w:rsidRPr="00522CD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37" w:author="ESE" w:date="2018-06-07T12:41:00Z"/>
          <w:b/>
          <w:sz w:val="20"/>
          <w:szCs w:val="20"/>
        </w:rPr>
      </w:pPr>
      <w:del w:id="11938" w:author="ESE" w:date="2018-06-07T12:41:00Z">
        <w:r w:rsidRPr="00522CDF">
          <w:rPr>
            <w:b/>
            <w:sz w:val="20"/>
            <w:szCs w:val="20"/>
          </w:rPr>
          <w:delText>Fruitlands Museums</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39" w:author="ESE" w:date="2018-06-07T12:41:00Z"/>
          <w:sz w:val="20"/>
          <w:szCs w:val="20"/>
        </w:rPr>
      </w:pPr>
      <w:del w:id="11940" w:author="ESE" w:date="2018-06-07T12:41:00Z">
        <w:r w:rsidRPr="002E05BF">
          <w:rPr>
            <w:sz w:val="20"/>
            <w:szCs w:val="20"/>
          </w:rPr>
          <w:delText>102 Prospect Hill Road</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41" w:author="ESE" w:date="2018-06-07T12:41:00Z"/>
          <w:sz w:val="20"/>
          <w:szCs w:val="20"/>
        </w:rPr>
      </w:pPr>
      <w:del w:id="11942" w:author="ESE" w:date="2018-06-07T12:41:00Z">
        <w:r w:rsidRPr="002E05BF">
          <w:rPr>
            <w:sz w:val="20"/>
            <w:szCs w:val="20"/>
          </w:rPr>
          <w:delText>Harvard, MA 0451</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43" w:author="ESE" w:date="2018-06-07T12:41:00Z"/>
          <w:sz w:val="20"/>
          <w:szCs w:val="20"/>
        </w:rPr>
      </w:pPr>
      <w:del w:id="11944" w:author="ESE" w:date="2018-06-07T12:41:00Z">
        <w:r w:rsidRPr="002E05BF">
          <w:rPr>
            <w:sz w:val="20"/>
            <w:szCs w:val="20"/>
          </w:rPr>
          <w:delText>(978) 456-3924</w:delText>
        </w:r>
      </w:del>
    </w:p>
    <w:p w:rsidR="00522CDF" w:rsidRDefault="00325301"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45" w:author="ESE" w:date="2018-06-07T12:41:00Z"/>
          <w:sz w:val="20"/>
          <w:szCs w:val="20"/>
        </w:rPr>
      </w:pPr>
      <w:del w:id="11946" w:author="ESE" w:date="2018-06-07T12:41:00Z">
        <w:r>
          <w:fldChar w:fldCharType="begin"/>
        </w:r>
        <w:r>
          <w:delInstrText>HYPERLINK "http://www.fruitlands.org/"</w:delInstrText>
        </w:r>
        <w:r>
          <w:fldChar w:fldCharType="separate"/>
        </w:r>
        <w:r w:rsidR="002E05BF" w:rsidRPr="002E05BF">
          <w:rPr>
            <w:rStyle w:val="Hyperlink"/>
            <w:sz w:val="20"/>
            <w:szCs w:val="20"/>
          </w:rPr>
          <w:delText>www.fruitlands.org</w:delText>
        </w:r>
        <w:r>
          <w:fldChar w:fldCharType="end"/>
        </w:r>
        <w:r w:rsidR="002E05BF" w:rsidRPr="002E05BF">
          <w:rPr>
            <w:sz w:val="20"/>
            <w:szCs w:val="20"/>
          </w:rPr>
          <w:delText xml:space="preserve"> </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47" w:author="ESE" w:date="2018-06-07T12:41:00Z"/>
          <w:sz w:val="20"/>
          <w:szCs w:val="20"/>
        </w:rPr>
      </w:pPr>
      <w:del w:id="11948" w:author="ESE" w:date="2018-06-07T12:41:00Z">
        <w:r w:rsidRPr="002E05BF">
          <w:rPr>
            <w:sz w:val="20"/>
            <w:szCs w:val="20"/>
          </w:rPr>
          <w:delText>The collections center on New England Indians, the Alcotts and Transcendentalism, Shakers, and 19</w:delText>
        </w:r>
        <w:r w:rsidRPr="002E05BF">
          <w:rPr>
            <w:sz w:val="20"/>
            <w:szCs w:val="20"/>
            <w:vertAlign w:val="superscript"/>
          </w:rPr>
          <w:delText>th</w:delText>
        </w:r>
        <w:r w:rsidRPr="002E05BF">
          <w:rPr>
            <w:sz w:val="20"/>
            <w:szCs w:val="20"/>
          </w:rPr>
          <w:delText xml:space="preserve"> century portraiture.</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49" w:author="ESE" w:date="2018-06-07T12:41:00Z"/>
          <w:sz w:val="20"/>
          <w:szCs w:val="20"/>
        </w:rPr>
      </w:pPr>
      <w:del w:id="11950" w:author="ESE" w:date="2018-06-07T12:41:00Z">
        <w:r w:rsidRPr="002E05BF">
          <w:rPr>
            <w:sz w:val="20"/>
            <w:szCs w:val="20"/>
          </w:rPr>
          <w:delText xml:space="preserve"> </w:delText>
        </w:r>
      </w:del>
    </w:p>
    <w:p w:rsidR="002E05BF" w:rsidRPr="00522CD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51" w:author="ESE" w:date="2018-06-07T12:41:00Z"/>
          <w:b/>
          <w:sz w:val="20"/>
          <w:szCs w:val="20"/>
        </w:rPr>
      </w:pPr>
      <w:del w:id="11952" w:author="ESE" w:date="2018-06-07T12:41:00Z">
        <w:r w:rsidRPr="00522CDF">
          <w:rPr>
            <w:b/>
            <w:sz w:val="20"/>
            <w:szCs w:val="20"/>
          </w:rPr>
          <w:delText>Fuller Museum of Art</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53" w:author="ESE" w:date="2018-06-07T12:41:00Z"/>
          <w:sz w:val="20"/>
          <w:szCs w:val="20"/>
        </w:rPr>
      </w:pPr>
      <w:del w:id="11954" w:author="ESE" w:date="2018-06-07T12:41:00Z">
        <w:r w:rsidRPr="002E05BF">
          <w:rPr>
            <w:sz w:val="20"/>
            <w:szCs w:val="20"/>
          </w:rPr>
          <w:delText>455 Oak Street</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55" w:author="ESE" w:date="2018-06-07T12:41:00Z"/>
          <w:sz w:val="20"/>
          <w:szCs w:val="20"/>
        </w:rPr>
      </w:pPr>
      <w:del w:id="11956" w:author="ESE" w:date="2018-06-07T12:41:00Z">
        <w:r w:rsidRPr="002E05BF">
          <w:rPr>
            <w:sz w:val="20"/>
            <w:szCs w:val="20"/>
          </w:rPr>
          <w:delText>Brockton, MA 02301</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57" w:author="ESE" w:date="2018-06-07T12:41:00Z"/>
          <w:sz w:val="20"/>
          <w:szCs w:val="20"/>
        </w:rPr>
      </w:pPr>
      <w:del w:id="11958" w:author="ESE" w:date="2018-06-07T12:41:00Z">
        <w:r w:rsidRPr="002E05BF">
          <w:rPr>
            <w:sz w:val="20"/>
            <w:szCs w:val="20"/>
          </w:rPr>
          <w:delText>(508) 588-6000</w:delText>
        </w:r>
      </w:del>
    </w:p>
    <w:p w:rsidR="002E05BF" w:rsidRPr="002E05BF" w:rsidRDefault="00325301"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59" w:author="ESE" w:date="2018-06-07T12:41:00Z"/>
          <w:sz w:val="20"/>
          <w:szCs w:val="20"/>
        </w:rPr>
      </w:pPr>
      <w:del w:id="11960" w:author="ESE" w:date="2018-06-07T12:41:00Z">
        <w:r>
          <w:fldChar w:fldCharType="begin"/>
        </w:r>
        <w:r>
          <w:delInstrText>HYPERLINK "http://www.fullermuseum.org/"</w:delInstrText>
        </w:r>
        <w:r>
          <w:fldChar w:fldCharType="separate"/>
        </w:r>
        <w:r w:rsidR="002E05BF" w:rsidRPr="002E05BF">
          <w:rPr>
            <w:rStyle w:val="Hyperlink"/>
            <w:sz w:val="20"/>
            <w:szCs w:val="20"/>
          </w:rPr>
          <w:delText>www.fullermuseum.org</w:delText>
        </w:r>
        <w:r>
          <w:fldChar w:fldCharType="end"/>
        </w:r>
      </w:del>
    </w:p>
    <w:p w:rsidR="002E05BF" w:rsidRPr="002E05BF" w:rsidRDefault="00F006F4"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61" w:author="ESE" w:date="2018-06-07T12:41:00Z"/>
          <w:sz w:val="20"/>
          <w:szCs w:val="20"/>
        </w:rPr>
      </w:pPr>
      <w:del w:id="11962" w:author="ESE" w:date="2018-06-07T12:41:00Z">
        <w:r w:rsidRPr="002E05BF">
          <w:rPr>
            <w:sz w:val="20"/>
            <w:szCs w:val="20"/>
          </w:rPr>
          <w:delText>Exhib</w:delText>
        </w:r>
        <w:r>
          <w:rPr>
            <w:sz w:val="20"/>
            <w:szCs w:val="20"/>
          </w:rPr>
          <w:delText>its of contemporary fine crafts</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63" w:author="ESE" w:date="2018-06-07T12:41:00Z"/>
          <w:sz w:val="20"/>
          <w:szCs w:val="20"/>
        </w:rPr>
      </w:pPr>
    </w:p>
    <w:p w:rsidR="002E05BF" w:rsidRPr="00522CD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64" w:author="ESE" w:date="2018-06-07T12:41:00Z"/>
          <w:b/>
          <w:sz w:val="20"/>
          <w:szCs w:val="20"/>
        </w:rPr>
      </w:pPr>
      <w:del w:id="11965" w:author="ESE" w:date="2018-06-07T12:41:00Z">
        <w:r w:rsidRPr="00522CDF">
          <w:rPr>
            <w:b/>
            <w:sz w:val="20"/>
            <w:szCs w:val="20"/>
          </w:rPr>
          <w:delText>Gibson House Museum</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66" w:author="ESE" w:date="2018-06-07T12:41:00Z"/>
          <w:sz w:val="20"/>
          <w:szCs w:val="20"/>
        </w:rPr>
      </w:pPr>
      <w:del w:id="11967" w:author="ESE" w:date="2018-06-07T12:41:00Z">
        <w:r w:rsidRPr="002E05BF">
          <w:rPr>
            <w:sz w:val="20"/>
            <w:szCs w:val="20"/>
          </w:rPr>
          <w:delText>137 Beacon Street</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68" w:author="ESE" w:date="2018-06-07T12:41:00Z"/>
          <w:sz w:val="20"/>
          <w:szCs w:val="20"/>
        </w:rPr>
      </w:pPr>
      <w:del w:id="11969" w:author="ESE" w:date="2018-06-07T12:41:00Z">
        <w:r w:rsidRPr="002E05BF">
          <w:rPr>
            <w:sz w:val="20"/>
            <w:szCs w:val="20"/>
          </w:rPr>
          <w:delText>Boston, MA 02116</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70" w:author="ESE" w:date="2018-06-07T12:41:00Z"/>
          <w:sz w:val="20"/>
          <w:szCs w:val="20"/>
        </w:rPr>
      </w:pPr>
      <w:del w:id="11971" w:author="ESE" w:date="2018-06-07T12:41:00Z">
        <w:r w:rsidRPr="002E05BF">
          <w:rPr>
            <w:sz w:val="20"/>
            <w:szCs w:val="20"/>
          </w:rPr>
          <w:delText>(617) 267-6338</w:delText>
        </w:r>
      </w:del>
    </w:p>
    <w:p w:rsidR="002E05BF" w:rsidRPr="002E05BF" w:rsidRDefault="00325301"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72" w:author="ESE" w:date="2018-06-07T12:41:00Z"/>
          <w:sz w:val="20"/>
          <w:szCs w:val="20"/>
        </w:rPr>
      </w:pPr>
      <w:del w:id="11973" w:author="ESE" w:date="2018-06-07T12:41:00Z">
        <w:r>
          <w:fldChar w:fldCharType="begin"/>
        </w:r>
        <w:r>
          <w:delInstrText>HYPERLINK "http://www.thegibsonhouse.org/"</w:delInstrText>
        </w:r>
        <w:r>
          <w:fldChar w:fldCharType="separate"/>
        </w:r>
        <w:r w:rsidR="002E05BF" w:rsidRPr="002E05BF">
          <w:rPr>
            <w:rStyle w:val="Hyperlink"/>
            <w:sz w:val="20"/>
            <w:szCs w:val="20"/>
          </w:rPr>
          <w:delText>www.thegibsonhouse.org</w:delText>
        </w:r>
        <w:r>
          <w:fldChar w:fldCharType="end"/>
        </w:r>
      </w:del>
    </w:p>
    <w:p w:rsidR="002E05BF" w:rsidRPr="002E05BF" w:rsidRDefault="00F006F4"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74" w:author="ESE" w:date="2018-06-07T12:41:00Z"/>
          <w:sz w:val="20"/>
          <w:szCs w:val="20"/>
        </w:rPr>
      </w:pPr>
      <w:del w:id="11975" w:author="ESE" w:date="2018-06-07T12:41:00Z">
        <w:r w:rsidRPr="002E05BF">
          <w:rPr>
            <w:sz w:val="20"/>
            <w:szCs w:val="20"/>
          </w:rPr>
          <w:delText>A Victorian house museum that shows how a wealthy Boston family lived in the 19</w:delText>
        </w:r>
        <w:r w:rsidRPr="002E05BF">
          <w:rPr>
            <w:sz w:val="20"/>
            <w:szCs w:val="20"/>
            <w:vertAlign w:val="superscript"/>
          </w:rPr>
          <w:delText>th</w:delText>
        </w:r>
        <w:r>
          <w:rPr>
            <w:sz w:val="20"/>
            <w:szCs w:val="20"/>
          </w:rPr>
          <w:delText xml:space="preserve"> century</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76" w:author="ESE" w:date="2018-06-07T12:41:00Z"/>
          <w:sz w:val="20"/>
          <w:szCs w:val="20"/>
        </w:rPr>
      </w:pPr>
      <w:del w:id="11977" w:author="ESE" w:date="2018-06-07T12:41:00Z">
        <w:r w:rsidRPr="002E05BF">
          <w:rPr>
            <w:sz w:val="20"/>
            <w:szCs w:val="20"/>
          </w:rPr>
          <w:delText xml:space="preserve"> </w:delText>
        </w:r>
      </w:del>
    </w:p>
    <w:p w:rsidR="003F379C" w:rsidRDefault="003F379C"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78" w:author="ESE" w:date="2018-06-07T12:41:00Z"/>
          <w:b/>
          <w:sz w:val="20"/>
          <w:szCs w:val="20"/>
        </w:rPr>
      </w:pPr>
    </w:p>
    <w:p w:rsidR="003F379C" w:rsidRDefault="003F379C"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79" w:author="ESE" w:date="2018-06-07T12:41:00Z"/>
          <w:b/>
          <w:sz w:val="20"/>
          <w:szCs w:val="20"/>
        </w:rPr>
      </w:pPr>
    </w:p>
    <w:p w:rsidR="003F379C" w:rsidRDefault="003F379C"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80" w:author="ESE" w:date="2018-06-07T12:41:00Z"/>
          <w:b/>
          <w:sz w:val="20"/>
          <w:szCs w:val="20"/>
        </w:rPr>
      </w:pPr>
    </w:p>
    <w:p w:rsidR="003F379C" w:rsidRDefault="003F379C"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81" w:author="ESE" w:date="2018-06-07T12:41:00Z"/>
          <w:b/>
          <w:sz w:val="20"/>
          <w:szCs w:val="20"/>
        </w:rPr>
      </w:pPr>
    </w:p>
    <w:p w:rsidR="003F379C" w:rsidRDefault="003F379C"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82" w:author="ESE" w:date="2018-06-07T12:41:00Z"/>
          <w:b/>
          <w:sz w:val="20"/>
          <w:szCs w:val="20"/>
        </w:rPr>
      </w:pPr>
    </w:p>
    <w:p w:rsidR="002E05BF" w:rsidRPr="00522CD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83" w:author="ESE" w:date="2018-06-07T12:41:00Z"/>
          <w:b/>
          <w:sz w:val="20"/>
          <w:szCs w:val="20"/>
        </w:rPr>
      </w:pPr>
      <w:del w:id="11984" w:author="ESE" w:date="2018-06-07T12:41:00Z">
        <w:r w:rsidRPr="00522CDF">
          <w:rPr>
            <w:b/>
            <w:sz w:val="20"/>
            <w:szCs w:val="20"/>
          </w:rPr>
          <w:delText>Golden Ball Tavern Museum</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85" w:author="ESE" w:date="2018-06-07T12:41:00Z"/>
          <w:sz w:val="20"/>
          <w:szCs w:val="20"/>
        </w:rPr>
      </w:pPr>
      <w:del w:id="11986" w:author="ESE" w:date="2018-06-07T12:41:00Z">
        <w:r w:rsidRPr="002E05BF">
          <w:rPr>
            <w:sz w:val="20"/>
            <w:szCs w:val="20"/>
          </w:rPr>
          <w:delText>662 Boston Post Road (PO Box 223)</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87" w:author="ESE" w:date="2018-06-07T12:41:00Z"/>
          <w:sz w:val="20"/>
          <w:szCs w:val="20"/>
        </w:rPr>
      </w:pPr>
      <w:del w:id="11988" w:author="ESE" w:date="2018-06-07T12:41:00Z">
        <w:r w:rsidRPr="002E05BF">
          <w:rPr>
            <w:sz w:val="20"/>
            <w:szCs w:val="20"/>
          </w:rPr>
          <w:delText>Weston, MA 02493</w:delText>
        </w:r>
      </w:del>
    </w:p>
    <w:p w:rsidR="002E05BF" w:rsidRPr="002E05BF"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89" w:author="ESE" w:date="2018-06-07T12:41:00Z"/>
          <w:sz w:val="20"/>
          <w:szCs w:val="20"/>
        </w:rPr>
      </w:pPr>
      <w:del w:id="11990" w:author="ESE" w:date="2018-06-07T12:41:00Z">
        <w:r w:rsidRPr="002E05BF">
          <w:rPr>
            <w:sz w:val="20"/>
            <w:szCs w:val="20"/>
          </w:rPr>
          <w:delText>(781) 894-1751</w:delText>
        </w:r>
      </w:del>
    </w:p>
    <w:p w:rsidR="002E05BF" w:rsidRPr="002E05BF" w:rsidRDefault="00325301"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1991" w:author="ESE" w:date="2018-06-07T12:41:00Z"/>
          <w:sz w:val="20"/>
          <w:szCs w:val="20"/>
        </w:rPr>
      </w:pPr>
      <w:del w:id="11992" w:author="ESE" w:date="2018-06-07T12:41:00Z">
        <w:r>
          <w:fldChar w:fldCharType="begin"/>
        </w:r>
        <w:r>
          <w:delInstrText>HYPERLINK "http://www.goldenballtavern.org/"</w:delInstrText>
        </w:r>
        <w:r>
          <w:fldChar w:fldCharType="separate"/>
        </w:r>
        <w:r w:rsidR="002E05BF" w:rsidRPr="002E05BF">
          <w:rPr>
            <w:rStyle w:val="Hyperlink"/>
            <w:sz w:val="20"/>
            <w:szCs w:val="20"/>
          </w:rPr>
          <w:delText>www.goldenballtavern.org</w:delText>
        </w:r>
        <w:r>
          <w:fldChar w:fldCharType="end"/>
        </w:r>
      </w:del>
    </w:p>
    <w:p w:rsidR="00522CDF" w:rsidRDefault="002E05BF" w:rsidP="00B04267">
      <w:pPr>
        <w:spacing w:after="0" w:line="240" w:lineRule="auto"/>
        <w:ind w:left="90"/>
        <w:rPr>
          <w:del w:id="11993" w:author="ESE" w:date="2018-06-07T12:41:00Z"/>
          <w:sz w:val="20"/>
          <w:szCs w:val="20"/>
        </w:rPr>
      </w:pPr>
      <w:del w:id="11994" w:author="ESE" w:date="2018-06-07T12:41:00Z">
        <w:r w:rsidRPr="002E05BF">
          <w:rPr>
            <w:sz w:val="20"/>
            <w:szCs w:val="20"/>
          </w:rPr>
          <w:delText xml:space="preserve">Built in 1768, the Golden Ball Tavern was </w:delText>
        </w:r>
        <w:r w:rsidR="003F379C">
          <w:rPr>
            <w:sz w:val="20"/>
            <w:szCs w:val="20"/>
          </w:rPr>
          <w:delText>first a</w:delText>
        </w:r>
        <w:r w:rsidRPr="002E05BF">
          <w:rPr>
            <w:sz w:val="20"/>
            <w:szCs w:val="20"/>
          </w:rPr>
          <w:delText xml:space="preserve"> home </w:delText>
        </w:r>
        <w:r w:rsidR="003F379C">
          <w:rPr>
            <w:sz w:val="20"/>
            <w:szCs w:val="20"/>
          </w:rPr>
          <w:delText>and from</w:delText>
        </w:r>
        <w:r w:rsidRPr="002E05BF">
          <w:rPr>
            <w:sz w:val="20"/>
            <w:szCs w:val="20"/>
          </w:rPr>
          <w:delText xml:space="preserve"> 1770 to 1793 an inn for travelers on the Boston Post Road. </w:delText>
        </w:r>
      </w:del>
    </w:p>
    <w:p w:rsidR="00522CDF" w:rsidRDefault="00522CDF" w:rsidP="005314E8">
      <w:pPr>
        <w:spacing w:after="0" w:line="240" w:lineRule="auto"/>
        <w:rPr>
          <w:del w:id="11995" w:author="ESE" w:date="2018-06-07T12:41:00Z"/>
          <w:sz w:val="20"/>
          <w:szCs w:val="20"/>
        </w:rPr>
      </w:pPr>
    </w:p>
    <w:p w:rsidR="002E05BF" w:rsidRPr="00522CDF" w:rsidRDefault="002E05BF" w:rsidP="005314E8">
      <w:pPr>
        <w:spacing w:after="0" w:line="240" w:lineRule="auto"/>
        <w:rPr>
          <w:del w:id="11996" w:author="ESE" w:date="2018-06-07T12:41:00Z"/>
          <w:sz w:val="20"/>
          <w:szCs w:val="20"/>
        </w:rPr>
      </w:pPr>
      <w:del w:id="11997" w:author="ESE" w:date="2018-06-07T12:41:00Z">
        <w:r w:rsidRPr="002E05BF">
          <w:rPr>
            <w:b/>
            <w:sz w:val="20"/>
            <w:szCs w:val="20"/>
          </w:rPr>
          <w:delText>Hancock Shaker Village</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1998" w:author="ESE" w:date="2018-06-07T12:41:00Z"/>
          <w:sz w:val="20"/>
          <w:szCs w:val="20"/>
        </w:rPr>
      </w:pPr>
      <w:del w:id="11999" w:author="ESE" w:date="2018-06-07T12:41:00Z">
        <w:r w:rsidRPr="002E05BF">
          <w:rPr>
            <w:sz w:val="20"/>
            <w:szCs w:val="20"/>
          </w:rPr>
          <w:delText>PO Box 927</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00" w:author="ESE" w:date="2018-06-07T12:41:00Z"/>
          <w:sz w:val="20"/>
          <w:szCs w:val="20"/>
        </w:rPr>
      </w:pPr>
      <w:del w:id="12001" w:author="ESE" w:date="2018-06-07T12:41:00Z">
        <w:r w:rsidRPr="002E05BF">
          <w:rPr>
            <w:sz w:val="20"/>
            <w:szCs w:val="20"/>
          </w:rPr>
          <w:delText>Pittsfield, MA 01202</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02" w:author="ESE" w:date="2018-06-07T12:41:00Z"/>
          <w:sz w:val="20"/>
          <w:szCs w:val="20"/>
        </w:rPr>
      </w:pPr>
      <w:del w:id="12003" w:author="ESE" w:date="2018-06-07T12:41:00Z">
        <w:r w:rsidRPr="002E05BF">
          <w:rPr>
            <w:sz w:val="20"/>
            <w:szCs w:val="20"/>
          </w:rPr>
          <w:delText>(413) 443-0188</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04" w:author="ESE" w:date="2018-06-07T12:41:00Z"/>
          <w:sz w:val="20"/>
          <w:szCs w:val="20"/>
        </w:rPr>
      </w:pPr>
      <w:del w:id="12005" w:author="ESE" w:date="2018-06-07T12:41:00Z">
        <w:r>
          <w:fldChar w:fldCharType="begin"/>
        </w:r>
        <w:r>
          <w:delInstrText>HYPERLINK "http://www.hancockshakervillage.org/"</w:delInstrText>
        </w:r>
        <w:r>
          <w:fldChar w:fldCharType="separate"/>
        </w:r>
        <w:r w:rsidR="002E05BF" w:rsidRPr="002E05BF">
          <w:rPr>
            <w:rStyle w:val="Hyperlink"/>
            <w:sz w:val="20"/>
            <w:szCs w:val="20"/>
          </w:rPr>
          <w:delText>www.hancockshakervillage.org</w:delText>
        </w:r>
        <w:r>
          <w:fldChar w:fldCharType="end"/>
        </w:r>
        <w:r w:rsidR="002E05BF" w:rsidRPr="002E05BF">
          <w:rPr>
            <w:sz w:val="20"/>
            <w:szCs w:val="20"/>
          </w:rPr>
          <w:delText xml:space="preserve"> </w:delText>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06" w:author="ESE" w:date="2018-06-07T12:41:00Z"/>
          <w:sz w:val="20"/>
          <w:szCs w:val="20"/>
        </w:rPr>
      </w:pPr>
      <w:del w:id="12007" w:author="ESE" w:date="2018-06-07T12:41:00Z">
        <w:r w:rsidRPr="002E05BF">
          <w:rPr>
            <w:sz w:val="20"/>
            <w:szCs w:val="20"/>
          </w:rPr>
          <w:delText>Highlights artifacts of the Shaker Community from the 18</w:delText>
        </w:r>
        <w:r w:rsidRPr="002E05BF">
          <w:rPr>
            <w:sz w:val="20"/>
            <w:szCs w:val="20"/>
            <w:vertAlign w:val="superscript"/>
          </w:rPr>
          <w:delText>th</w:delText>
        </w:r>
        <w:r w:rsidRPr="002E05BF">
          <w:rPr>
            <w:sz w:val="20"/>
            <w:szCs w:val="20"/>
          </w:rPr>
          <w:delText xml:space="preserve"> to the mid-20</w:delText>
        </w:r>
        <w:r w:rsidRPr="002E05BF">
          <w:rPr>
            <w:sz w:val="20"/>
            <w:szCs w:val="20"/>
            <w:vertAlign w:val="superscript"/>
          </w:rPr>
          <w:delText>th</w:delText>
        </w:r>
        <w:r>
          <w:rPr>
            <w:sz w:val="20"/>
            <w:szCs w:val="20"/>
          </w:rPr>
          <w:delText xml:space="preserve"> centuries</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08" w:author="ESE" w:date="2018-06-07T12:41:00Z"/>
          <w:sz w:val="20"/>
          <w:szCs w:val="20"/>
        </w:rPr>
      </w:pPr>
    </w:p>
    <w:p w:rsidR="002E05BF" w:rsidRPr="00522CD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09" w:author="ESE" w:date="2018-06-07T12:41:00Z"/>
          <w:b/>
          <w:sz w:val="20"/>
          <w:szCs w:val="20"/>
        </w:rPr>
      </w:pPr>
      <w:del w:id="12010" w:author="ESE" w:date="2018-06-07T12:41:00Z">
        <w:r w:rsidRPr="00522CDF">
          <w:rPr>
            <w:b/>
            <w:sz w:val="20"/>
            <w:szCs w:val="20"/>
          </w:rPr>
          <w:delText>Harnden Tavern and Wilmington Town Museum</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11" w:author="ESE" w:date="2018-06-07T12:41:00Z"/>
          <w:sz w:val="20"/>
          <w:szCs w:val="20"/>
        </w:rPr>
      </w:pPr>
      <w:del w:id="12012" w:author="ESE" w:date="2018-06-07T12:41:00Z">
        <w:r w:rsidRPr="002E05BF">
          <w:rPr>
            <w:sz w:val="20"/>
            <w:szCs w:val="20"/>
          </w:rPr>
          <w:delText>Wilmington, MA 01887</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13" w:author="ESE" w:date="2018-06-07T12:41:00Z"/>
          <w:sz w:val="20"/>
          <w:szCs w:val="20"/>
        </w:rPr>
      </w:pPr>
      <w:del w:id="12014" w:author="ESE" w:date="2018-06-07T12:41:00Z">
        <w:r w:rsidRPr="002E05BF">
          <w:rPr>
            <w:sz w:val="20"/>
            <w:szCs w:val="20"/>
          </w:rPr>
          <w:delText>(978) 658-5475</w:delText>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015" w:author="ESE" w:date="2018-06-07T12:41:00Z"/>
          <w:sz w:val="20"/>
          <w:szCs w:val="20"/>
        </w:rPr>
      </w:pPr>
      <w:del w:id="12016" w:author="ESE" w:date="2018-06-07T12:41:00Z">
        <w:r w:rsidRPr="002E05BF">
          <w:rPr>
            <w:sz w:val="20"/>
            <w:szCs w:val="20"/>
          </w:rPr>
          <w:delText>18</w:delText>
        </w:r>
        <w:r w:rsidRPr="002E05BF">
          <w:rPr>
            <w:sz w:val="20"/>
            <w:szCs w:val="20"/>
            <w:vertAlign w:val="superscript"/>
          </w:rPr>
          <w:delText>th</w:delText>
        </w:r>
        <w:r w:rsidRPr="002E05BF">
          <w:rPr>
            <w:sz w:val="20"/>
            <w:szCs w:val="20"/>
          </w:rPr>
          <w:delText xml:space="preserve"> century tavern and collections relati</w:delText>
        </w:r>
        <w:r>
          <w:rPr>
            <w:sz w:val="20"/>
            <w:szCs w:val="20"/>
          </w:rPr>
          <w:delText>ng to the history of Wilmington</w:delText>
        </w:r>
      </w:del>
    </w:p>
    <w:p w:rsidR="00A21808" w:rsidRDefault="002E05BF" w:rsidP="00B0426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630"/>
        <w:rPr>
          <w:del w:id="12017" w:author="ESE" w:date="2018-06-07T12:41:00Z"/>
          <w:sz w:val="20"/>
          <w:szCs w:val="20"/>
        </w:rPr>
      </w:pPr>
      <w:del w:id="12018" w:author="ESE" w:date="2018-06-07T12:41:00Z">
        <w:r w:rsidRPr="002E05BF">
          <w:rPr>
            <w:sz w:val="20"/>
            <w:szCs w:val="20"/>
          </w:rPr>
          <w:delText xml:space="preserve"> </w:delText>
        </w:r>
      </w:del>
    </w:p>
    <w:p w:rsidR="002E05BF" w:rsidRPr="00C71818" w:rsidRDefault="002E05BF" w:rsidP="00A2180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19" w:author="ESE" w:date="2018-06-07T12:41:00Z"/>
          <w:b/>
          <w:sz w:val="20"/>
          <w:szCs w:val="20"/>
        </w:rPr>
      </w:pPr>
      <w:del w:id="12020" w:author="ESE" w:date="2018-06-07T12:41:00Z">
        <w:r w:rsidRPr="00C71818">
          <w:rPr>
            <w:b/>
            <w:sz w:val="20"/>
            <w:szCs w:val="20"/>
          </w:rPr>
          <w:delText xml:space="preserve">Harvard University </w:delText>
        </w:r>
        <w:r w:rsidR="00B6030D">
          <w:rPr>
            <w:b/>
            <w:sz w:val="20"/>
            <w:szCs w:val="20"/>
          </w:rPr>
          <w:delText xml:space="preserve">Art </w:delText>
        </w:r>
        <w:r w:rsidRPr="00C71818">
          <w:rPr>
            <w:b/>
            <w:sz w:val="20"/>
            <w:szCs w:val="20"/>
          </w:rPr>
          <w:delText>Museums</w:delText>
        </w:r>
      </w:del>
    </w:p>
    <w:p w:rsidR="00B6030D" w:rsidRPr="003328B5" w:rsidRDefault="00B6030D" w:rsidP="00B6030D">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21" w:author="ESE" w:date="2018-06-07T12:41:00Z"/>
          <w:b/>
          <w:sz w:val="20"/>
          <w:szCs w:val="20"/>
        </w:rPr>
      </w:pPr>
      <w:del w:id="12022" w:author="ESE" w:date="2018-06-07T12:41:00Z">
        <w:r w:rsidRPr="003328B5">
          <w:rPr>
            <w:b/>
            <w:sz w:val="20"/>
            <w:szCs w:val="20"/>
          </w:rPr>
          <w:delText>Busch-Reisinger, Fogg, and Sackler Art Museums</w:delText>
        </w:r>
      </w:del>
    </w:p>
    <w:p w:rsidR="002E05BF" w:rsidRPr="002E05BF" w:rsidRDefault="002E05BF" w:rsidP="00B6030D">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23" w:author="ESE" w:date="2018-06-07T12:41:00Z"/>
          <w:sz w:val="20"/>
          <w:szCs w:val="20"/>
        </w:rPr>
      </w:pPr>
      <w:del w:id="12024" w:author="ESE" w:date="2018-06-07T12:41:00Z">
        <w:r w:rsidRPr="002E05BF">
          <w:rPr>
            <w:sz w:val="20"/>
            <w:szCs w:val="20"/>
          </w:rPr>
          <w:delText>32 Quincy Street</w:delText>
        </w:r>
      </w:del>
    </w:p>
    <w:p w:rsidR="002E05BF" w:rsidRPr="002E05BF" w:rsidRDefault="002E05BF" w:rsidP="00B6030D">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25" w:author="ESE" w:date="2018-06-07T12:41:00Z"/>
          <w:sz w:val="20"/>
          <w:szCs w:val="20"/>
        </w:rPr>
      </w:pPr>
      <w:del w:id="12026" w:author="ESE" w:date="2018-06-07T12:41:00Z">
        <w:r w:rsidRPr="002E05BF">
          <w:rPr>
            <w:sz w:val="20"/>
            <w:szCs w:val="20"/>
          </w:rPr>
          <w:delText>Cambridge, MA 02138</w:delText>
        </w:r>
      </w:del>
    </w:p>
    <w:p w:rsidR="002E05BF" w:rsidRPr="002E05BF" w:rsidRDefault="002E05BF" w:rsidP="00B6030D">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27" w:author="ESE" w:date="2018-06-07T12:41:00Z"/>
          <w:sz w:val="20"/>
          <w:szCs w:val="20"/>
        </w:rPr>
      </w:pPr>
      <w:del w:id="12028" w:author="ESE" w:date="2018-06-07T12:41:00Z">
        <w:r w:rsidRPr="002E05BF">
          <w:rPr>
            <w:sz w:val="20"/>
            <w:szCs w:val="20"/>
          </w:rPr>
          <w:delText>(617) 495-9400</w:delText>
        </w:r>
      </w:del>
    </w:p>
    <w:p w:rsidR="002E05BF" w:rsidRPr="002E05BF" w:rsidRDefault="00325301" w:rsidP="00B6030D">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29" w:author="ESE" w:date="2018-06-07T12:41:00Z"/>
          <w:sz w:val="20"/>
          <w:szCs w:val="20"/>
        </w:rPr>
      </w:pPr>
      <w:del w:id="12030" w:author="ESE" w:date="2018-06-07T12:41:00Z">
        <w:r>
          <w:fldChar w:fldCharType="begin"/>
        </w:r>
        <w:r>
          <w:delInstrText>HYPERLINK "https://www.harvardartmuseums.org"</w:delInstrText>
        </w:r>
        <w:r>
          <w:fldChar w:fldCharType="separate"/>
        </w:r>
        <w:r w:rsidR="00B6030D" w:rsidRPr="00F326A0">
          <w:rPr>
            <w:rStyle w:val="Hyperlink"/>
            <w:sz w:val="20"/>
            <w:szCs w:val="20"/>
          </w:rPr>
          <w:delText>https://www.harvardartmuseums.org</w:delText>
        </w:r>
        <w:r>
          <w:fldChar w:fldCharType="end"/>
        </w:r>
        <w:r w:rsidR="00B6030D" w:rsidRPr="00F326A0">
          <w:rPr>
            <w:sz w:val="20"/>
            <w:szCs w:val="20"/>
          </w:rPr>
          <w:delText xml:space="preserve"> </w:delText>
        </w:r>
      </w:del>
    </w:p>
    <w:p w:rsidR="00B6030D" w:rsidRDefault="002E05BF" w:rsidP="00B6030D">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31" w:author="ESE" w:date="2018-06-07T12:41:00Z"/>
          <w:sz w:val="20"/>
          <w:szCs w:val="20"/>
        </w:rPr>
      </w:pPr>
      <w:del w:id="12032" w:author="ESE" w:date="2018-06-07T12:41:00Z">
        <w:r w:rsidRPr="002E05BF">
          <w:rPr>
            <w:sz w:val="20"/>
            <w:szCs w:val="20"/>
          </w:rPr>
          <w:delText xml:space="preserve">Collections of </w:delText>
        </w:r>
        <w:r w:rsidR="00B6030D">
          <w:rPr>
            <w:sz w:val="20"/>
            <w:szCs w:val="20"/>
          </w:rPr>
          <w:delText xml:space="preserve">Asian, Greek/Roman, medieval, American, and </w:delText>
        </w:r>
        <w:r w:rsidRPr="002E05BF">
          <w:rPr>
            <w:sz w:val="20"/>
            <w:szCs w:val="20"/>
          </w:rPr>
          <w:delText>European art</w:delText>
        </w:r>
        <w:r w:rsidR="00B6030D">
          <w:rPr>
            <w:sz w:val="20"/>
            <w:szCs w:val="20"/>
          </w:rPr>
          <w:delText>; study centers for the collections and materials lab</w:delText>
        </w:r>
      </w:del>
    </w:p>
    <w:p w:rsidR="00C71818" w:rsidRDefault="00C71818" w:rsidP="00C7181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ight="-810"/>
        <w:rPr>
          <w:del w:id="12033" w:author="ESE" w:date="2018-06-07T12:41:00Z"/>
          <w:sz w:val="20"/>
          <w:szCs w:val="20"/>
        </w:rPr>
      </w:pPr>
    </w:p>
    <w:p w:rsidR="00A84369" w:rsidRDefault="00A84369"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34" w:author="ESE" w:date="2018-06-07T12:41:00Z"/>
          <w:b/>
          <w:sz w:val="20"/>
          <w:szCs w:val="20"/>
        </w:rPr>
      </w:pPr>
      <w:del w:id="12035" w:author="ESE" w:date="2018-06-07T12:41:00Z">
        <w:r>
          <w:rPr>
            <w:b/>
            <w:sz w:val="20"/>
            <w:szCs w:val="20"/>
          </w:rPr>
          <w:delText>Harvard Museums of Science and Culture</w:delText>
        </w:r>
      </w:del>
    </w:p>
    <w:p w:rsidR="002E05BF" w:rsidRPr="003328B5" w:rsidRDefault="00B6030D"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36" w:author="ESE" w:date="2018-06-07T12:41:00Z"/>
          <w:b/>
          <w:sz w:val="20"/>
          <w:szCs w:val="20"/>
        </w:rPr>
      </w:pPr>
      <w:del w:id="12037" w:author="ESE" w:date="2018-06-07T12:41:00Z">
        <w:r w:rsidRPr="003328B5">
          <w:rPr>
            <w:b/>
            <w:sz w:val="20"/>
            <w:szCs w:val="20"/>
          </w:rPr>
          <w:delText xml:space="preserve">Harvard University </w:delText>
        </w:r>
        <w:r w:rsidR="002E05BF" w:rsidRPr="003328B5">
          <w:rPr>
            <w:b/>
            <w:sz w:val="20"/>
            <w:szCs w:val="20"/>
          </w:rPr>
          <w:delText>Museum of Natural History</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38" w:author="ESE" w:date="2018-06-07T12:41:00Z"/>
          <w:sz w:val="20"/>
          <w:szCs w:val="20"/>
        </w:rPr>
      </w:pPr>
      <w:del w:id="12039" w:author="ESE" w:date="2018-06-07T12:41:00Z">
        <w:r w:rsidRPr="002E05BF">
          <w:rPr>
            <w:sz w:val="20"/>
            <w:szCs w:val="20"/>
          </w:rPr>
          <w:delText>26 Oxford Street</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40" w:author="ESE" w:date="2018-06-07T12:41:00Z"/>
          <w:sz w:val="20"/>
          <w:szCs w:val="20"/>
        </w:rPr>
      </w:pPr>
      <w:del w:id="12041" w:author="ESE" w:date="2018-06-07T12:41:00Z">
        <w:r w:rsidRPr="002E05BF">
          <w:rPr>
            <w:sz w:val="20"/>
            <w:szCs w:val="20"/>
          </w:rPr>
          <w:delText>Cambridge, MA 02138</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42" w:author="ESE" w:date="2018-06-07T12:41:00Z"/>
          <w:sz w:val="20"/>
          <w:szCs w:val="20"/>
        </w:rPr>
      </w:pPr>
      <w:del w:id="12043" w:author="ESE" w:date="2018-06-07T12:41:00Z">
        <w:r w:rsidRPr="002E05BF">
          <w:rPr>
            <w:sz w:val="20"/>
            <w:szCs w:val="20"/>
          </w:rPr>
          <w:delText>(617) 496-5402</w:delText>
        </w:r>
      </w:del>
    </w:p>
    <w:p w:rsidR="002E05BF" w:rsidRPr="002E05BF" w:rsidRDefault="00325301"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44" w:author="ESE" w:date="2018-06-07T12:41:00Z"/>
          <w:sz w:val="20"/>
          <w:szCs w:val="20"/>
        </w:rPr>
      </w:pPr>
      <w:del w:id="12045" w:author="ESE" w:date="2018-06-07T12:41:00Z">
        <w:r>
          <w:fldChar w:fldCharType="begin"/>
        </w:r>
        <w:r>
          <w:delInstrText>HYPERLINK "http://www.hmnh.harvard.edu/"</w:delInstrText>
        </w:r>
        <w:r>
          <w:fldChar w:fldCharType="separate"/>
        </w:r>
        <w:r w:rsidR="002E05BF" w:rsidRPr="002E05BF">
          <w:rPr>
            <w:rStyle w:val="Hyperlink"/>
            <w:sz w:val="20"/>
            <w:szCs w:val="20"/>
          </w:rPr>
          <w:delText>www.hmnh.harvard.edu</w:delText>
        </w:r>
        <w:r>
          <w:fldChar w:fldCharType="end"/>
        </w:r>
      </w:del>
    </w:p>
    <w:p w:rsidR="002E05BF" w:rsidRDefault="00B6030D"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46" w:author="ESE" w:date="2018-06-07T12:41:00Z"/>
          <w:sz w:val="20"/>
          <w:szCs w:val="20"/>
        </w:rPr>
      </w:pPr>
      <w:del w:id="12047" w:author="ESE" w:date="2018-06-07T12:41:00Z">
        <w:r>
          <w:rPr>
            <w:sz w:val="20"/>
            <w:szCs w:val="20"/>
          </w:rPr>
          <w:delText xml:space="preserve">Natural history collections and programs on geology, botany (including the glass flower collections), and animals </w:delText>
        </w:r>
      </w:del>
    </w:p>
    <w:p w:rsidR="00B6030D" w:rsidRPr="002E05BF" w:rsidRDefault="00B6030D"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48" w:author="ESE" w:date="2018-06-07T12:41:00Z"/>
          <w:i/>
          <w:sz w:val="20"/>
          <w:szCs w:val="20"/>
        </w:rPr>
      </w:pPr>
    </w:p>
    <w:p w:rsidR="002E05BF" w:rsidRPr="003328B5"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49" w:author="ESE" w:date="2018-06-07T12:41:00Z"/>
          <w:b/>
          <w:sz w:val="20"/>
          <w:szCs w:val="20"/>
        </w:rPr>
      </w:pPr>
      <w:del w:id="12050" w:author="ESE" w:date="2018-06-07T12:41:00Z">
        <w:r w:rsidRPr="003328B5">
          <w:rPr>
            <w:b/>
            <w:sz w:val="20"/>
            <w:szCs w:val="20"/>
          </w:rPr>
          <w:delText>Peabody Museum of Archaeology and Ethnology</w:delText>
        </w:r>
        <w:r w:rsidR="00A84369" w:rsidRPr="003328B5">
          <w:rPr>
            <w:b/>
            <w:sz w:val="20"/>
            <w:szCs w:val="20"/>
          </w:rPr>
          <w:delText xml:space="preserve"> at Harvard University</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51" w:author="ESE" w:date="2018-06-07T12:41:00Z"/>
          <w:sz w:val="20"/>
          <w:szCs w:val="20"/>
        </w:rPr>
      </w:pPr>
      <w:del w:id="12052" w:author="ESE" w:date="2018-06-07T12:41:00Z">
        <w:r w:rsidRPr="002E05BF">
          <w:rPr>
            <w:sz w:val="20"/>
            <w:szCs w:val="20"/>
          </w:rPr>
          <w:delText>11 Divinity Street</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53" w:author="ESE" w:date="2018-06-07T12:41:00Z"/>
          <w:sz w:val="20"/>
          <w:szCs w:val="20"/>
        </w:rPr>
      </w:pPr>
      <w:del w:id="12054" w:author="ESE" w:date="2018-06-07T12:41:00Z">
        <w:r w:rsidRPr="002E05BF">
          <w:rPr>
            <w:sz w:val="20"/>
            <w:szCs w:val="20"/>
          </w:rPr>
          <w:delText>Cambridge, MA 02148</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55" w:author="ESE" w:date="2018-06-07T12:41:00Z"/>
          <w:sz w:val="20"/>
          <w:szCs w:val="20"/>
        </w:rPr>
      </w:pPr>
      <w:del w:id="12056" w:author="ESE" w:date="2018-06-07T12:41:00Z">
        <w:r w:rsidRPr="002E05BF">
          <w:rPr>
            <w:sz w:val="20"/>
            <w:szCs w:val="20"/>
          </w:rPr>
          <w:delText>(617) 496-5402</w:delText>
        </w:r>
      </w:del>
    </w:p>
    <w:p w:rsidR="002E05BF" w:rsidRPr="002E05BF" w:rsidRDefault="00325301"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57" w:author="ESE" w:date="2018-06-07T12:41:00Z"/>
          <w:sz w:val="20"/>
          <w:szCs w:val="20"/>
        </w:rPr>
      </w:pPr>
      <w:del w:id="12058" w:author="ESE" w:date="2018-06-07T12:41:00Z">
        <w:r>
          <w:fldChar w:fldCharType="begin"/>
        </w:r>
        <w:r>
          <w:delInstrText>HYPERLINK "http://www.peabody.harvard.edu/"</w:delInstrText>
        </w:r>
        <w:r>
          <w:fldChar w:fldCharType="separate"/>
        </w:r>
        <w:r w:rsidR="002E05BF" w:rsidRPr="002E05BF">
          <w:rPr>
            <w:rStyle w:val="Hyperlink"/>
            <w:sz w:val="20"/>
            <w:szCs w:val="20"/>
          </w:rPr>
          <w:delText>www.peabody.Harvard.edu</w:delText>
        </w:r>
        <w:r>
          <w:fldChar w:fldCharType="end"/>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59" w:author="ESE" w:date="2018-06-07T12:41:00Z"/>
          <w:sz w:val="20"/>
          <w:szCs w:val="20"/>
        </w:rPr>
      </w:pPr>
      <w:del w:id="12060" w:author="ESE" w:date="2018-06-07T12:41:00Z">
        <w:r w:rsidRPr="002E05BF">
          <w:rPr>
            <w:sz w:val="20"/>
            <w:szCs w:val="20"/>
          </w:rPr>
          <w:lastRenderedPageBreak/>
          <w:delText xml:space="preserve">Collections of art and artifacts of North American Indians and Pre-Columbian civilizations in South and Central </w:delText>
        </w:r>
        <w:r w:rsidR="009F7F9E" w:rsidRPr="002E05BF">
          <w:rPr>
            <w:sz w:val="20"/>
            <w:szCs w:val="20"/>
          </w:rPr>
          <w:delText>America</w:delText>
        </w:r>
        <w:r w:rsidR="00A84369">
          <w:rPr>
            <w:sz w:val="20"/>
            <w:szCs w:val="20"/>
          </w:rPr>
          <w:delText xml:space="preserve"> and extensive online exhibitions</w:delText>
        </w:r>
        <w:r w:rsidRPr="002E05BF">
          <w:rPr>
            <w:sz w:val="20"/>
            <w:szCs w:val="20"/>
          </w:rPr>
          <w:delText xml:space="preserve"> </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61" w:author="ESE" w:date="2018-06-07T12:41:00Z"/>
          <w:sz w:val="20"/>
          <w:szCs w:val="20"/>
        </w:rPr>
      </w:pPr>
    </w:p>
    <w:p w:rsidR="002E05BF" w:rsidRPr="003328B5" w:rsidRDefault="00A84369"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62" w:author="ESE" w:date="2018-06-07T12:41:00Z"/>
          <w:b/>
          <w:sz w:val="20"/>
          <w:szCs w:val="20"/>
        </w:rPr>
      </w:pPr>
      <w:del w:id="12063" w:author="ESE" w:date="2018-06-07T12:41:00Z">
        <w:r w:rsidRPr="003328B5">
          <w:rPr>
            <w:b/>
            <w:sz w:val="20"/>
            <w:szCs w:val="20"/>
          </w:rPr>
          <w:delText xml:space="preserve">Harvard </w:delText>
        </w:r>
        <w:r w:rsidR="002E05BF" w:rsidRPr="003328B5">
          <w:rPr>
            <w:b/>
            <w:sz w:val="20"/>
            <w:szCs w:val="20"/>
          </w:rPr>
          <w:delText>Semitic Museum</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64" w:author="ESE" w:date="2018-06-07T12:41:00Z"/>
          <w:sz w:val="20"/>
          <w:szCs w:val="20"/>
        </w:rPr>
      </w:pPr>
      <w:del w:id="12065" w:author="ESE" w:date="2018-06-07T12:41:00Z">
        <w:r w:rsidRPr="002E05BF">
          <w:rPr>
            <w:sz w:val="20"/>
            <w:szCs w:val="20"/>
          </w:rPr>
          <w:delText>6 Divinity Avenue</w:delText>
        </w:r>
      </w:del>
    </w:p>
    <w:p w:rsidR="002E05BF" w:rsidRP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66" w:author="ESE" w:date="2018-06-07T12:41:00Z"/>
          <w:sz w:val="20"/>
          <w:szCs w:val="20"/>
        </w:rPr>
      </w:pPr>
      <w:del w:id="12067" w:author="ESE" w:date="2018-06-07T12:41:00Z">
        <w:r w:rsidRPr="002E05BF">
          <w:rPr>
            <w:sz w:val="20"/>
            <w:szCs w:val="20"/>
          </w:rPr>
          <w:delText>Cambridge, MA 02138</w:delText>
        </w:r>
      </w:del>
    </w:p>
    <w:p w:rsid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68" w:author="ESE" w:date="2018-06-07T12:41:00Z"/>
          <w:sz w:val="20"/>
          <w:szCs w:val="20"/>
        </w:rPr>
      </w:pPr>
      <w:del w:id="12069" w:author="ESE" w:date="2018-06-07T12:41:00Z">
        <w:r w:rsidRPr="002E05BF">
          <w:rPr>
            <w:sz w:val="20"/>
            <w:szCs w:val="20"/>
          </w:rPr>
          <w:delText>(617) 495-4631</w:delText>
        </w:r>
      </w:del>
    </w:p>
    <w:p w:rsidR="00A84369" w:rsidRPr="002E05BF" w:rsidRDefault="00325301"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70" w:author="ESE" w:date="2018-06-07T12:41:00Z"/>
          <w:sz w:val="20"/>
          <w:szCs w:val="20"/>
        </w:rPr>
      </w:pPr>
      <w:del w:id="12071" w:author="ESE" w:date="2018-06-07T12:41:00Z">
        <w:r>
          <w:fldChar w:fldCharType="begin"/>
        </w:r>
        <w:r>
          <w:delInstrText>HYPERLINK "https://semiticmuseum.fas.harvard.edu"</w:delInstrText>
        </w:r>
        <w:r>
          <w:fldChar w:fldCharType="separate"/>
        </w:r>
        <w:r w:rsidR="00A84369" w:rsidRPr="001A49EE">
          <w:rPr>
            <w:rStyle w:val="Hyperlink"/>
            <w:sz w:val="20"/>
            <w:szCs w:val="20"/>
          </w:rPr>
          <w:delText>https://semiticmuseum.fas.harvard.edu</w:delText>
        </w:r>
        <w:r>
          <w:fldChar w:fldCharType="end"/>
        </w:r>
        <w:r w:rsidR="00A84369">
          <w:rPr>
            <w:sz w:val="20"/>
            <w:szCs w:val="20"/>
          </w:rPr>
          <w:delText xml:space="preserve"> </w:delText>
        </w:r>
      </w:del>
    </w:p>
    <w:p w:rsidR="002E05BF" w:rsidRPr="002E05BF" w:rsidRDefault="00F006F4" w:rsidP="00F326A0">
      <w:pPr>
        <w:spacing w:after="0" w:line="240" w:lineRule="auto"/>
        <w:ind w:right="-810"/>
        <w:rPr>
          <w:del w:id="12072" w:author="ESE" w:date="2018-06-07T12:41:00Z"/>
          <w:snapToGrid w:val="0"/>
          <w:sz w:val="20"/>
          <w:szCs w:val="20"/>
        </w:rPr>
      </w:pPr>
      <w:del w:id="12073" w:author="ESE" w:date="2018-06-07T12:41:00Z">
        <w:r w:rsidRPr="002E05BF">
          <w:rPr>
            <w:snapToGrid w:val="0"/>
            <w:sz w:val="20"/>
            <w:szCs w:val="20"/>
          </w:rPr>
          <w:delText>Exhibits on cultures and a</w:delText>
        </w:r>
        <w:r>
          <w:rPr>
            <w:snapToGrid w:val="0"/>
            <w:sz w:val="20"/>
            <w:szCs w:val="20"/>
          </w:rPr>
          <w:delText>rchaeology of Ancient Near East</w:delText>
        </w:r>
      </w:del>
    </w:p>
    <w:p w:rsidR="002E05BF" w:rsidRDefault="002E05BF" w:rsidP="00F326A0">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74" w:author="ESE" w:date="2018-06-07T12:41:00Z"/>
          <w:sz w:val="20"/>
          <w:szCs w:val="20"/>
        </w:rPr>
      </w:pPr>
    </w:p>
    <w:p w:rsidR="002E05BF" w:rsidRPr="00C71818" w:rsidRDefault="002E05BF" w:rsidP="003F379C">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75" w:author="ESE" w:date="2018-06-07T12:41:00Z"/>
          <w:b/>
          <w:sz w:val="20"/>
          <w:szCs w:val="20"/>
        </w:rPr>
      </w:pPr>
      <w:del w:id="12076" w:author="ESE" w:date="2018-06-07T12:41:00Z">
        <w:r w:rsidRPr="00C71818">
          <w:rPr>
            <w:b/>
            <w:sz w:val="20"/>
            <w:szCs w:val="20"/>
          </w:rPr>
          <w:delText>Haverhill Historical Society/Buttonwoods Museum</w:delText>
        </w:r>
      </w:del>
    </w:p>
    <w:p w:rsidR="002E05BF" w:rsidRPr="002E05BF" w:rsidRDefault="002E05BF" w:rsidP="003F379C">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77" w:author="ESE" w:date="2018-06-07T12:41:00Z"/>
          <w:sz w:val="20"/>
          <w:szCs w:val="20"/>
        </w:rPr>
      </w:pPr>
      <w:del w:id="12078" w:author="ESE" w:date="2018-06-07T12:41:00Z">
        <w:r w:rsidRPr="002E05BF">
          <w:rPr>
            <w:sz w:val="20"/>
            <w:szCs w:val="20"/>
          </w:rPr>
          <w:delText>240 Water Street</w:delText>
        </w:r>
      </w:del>
    </w:p>
    <w:p w:rsidR="002E05BF" w:rsidRPr="002E05BF" w:rsidRDefault="002E05BF" w:rsidP="003F379C">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79" w:author="ESE" w:date="2018-06-07T12:41:00Z"/>
          <w:sz w:val="20"/>
          <w:szCs w:val="20"/>
        </w:rPr>
      </w:pPr>
      <w:del w:id="12080" w:author="ESE" w:date="2018-06-07T12:41:00Z">
        <w:r w:rsidRPr="002E05BF">
          <w:rPr>
            <w:sz w:val="20"/>
            <w:szCs w:val="20"/>
          </w:rPr>
          <w:delText>Haverhill, MA  01830</w:delText>
        </w:r>
      </w:del>
    </w:p>
    <w:p w:rsidR="002E05BF" w:rsidRPr="002E05BF" w:rsidRDefault="002E05BF" w:rsidP="003F379C">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81" w:author="ESE" w:date="2018-06-07T12:41:00Z"/>
          <w:sz w:val="20"/>
          <w:szCs w:val="20"/>
        </w:rPr>
      </w:pPr>
      <w:del w:id="12082" w:author="ESE" w:date="2018-06-07T12:41:00Z">
        <w:r w:rsidRPr="002E05BF">
          <w:rPr>
            <w:sz w:val="20"/>
            <w:szCs w:val="20"/>
          </w:rPr>
          <w:delText>(978) 374-4626</w:delText>
        </w:r>
      </w:del>
    </w:p>
    <w:p w:rsidR="002E05BF" w:rsidRPr="002E05BF" w:rsidRDefault="00325301" w:rsidP="003F379C">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83" w:author="ESE" w:date="2018-06-07T12:41:00Z"/>
          <w:sz w:val="20"/>
          <w:szCs w:val="20"/>
        </w:rPr>
      </w:pPr>
      <w:del w:id="12084" w:author="ESE" w:date="2018-06-07T12:41:00Z">
        <w:r>
          <w:fldChar w:fldCharType="begin"/>
        </w:r>
        <w:r>
          <w:delInstrText>HYPERLINK "http://www.haverhillhistory.org/"</w:delInstrText>
        </w:r>
        <w:r>
          <w:fldChar w:fldCharType="separate"/>
        </w:r>
        <w:r w:rsidR="002E05BF" w:rsidRPr="002E05BF">
          <w:rPr>
            <w:rStyle w:val="Hyperlink"/>
            <w:sz w:val="20"/>
            <w:szCs w:val="20"/>
          </w:rPr>
          <w:delText>www.haverhill</w:delText>
        </w:r>
        <w:bookmarkStart w:id="12085" w:name="_Hlt54681213"/>
        <w:r w:rsidR="002E05BF" w:rsidRPr="002E05BF">
          <w:rPr>
            <w:rStyle w:val="Hyperlink"/>
            <w:sz w:val="20"/>
            <w:szCs w:val="20"/>
          </w:rPr>
          <w:delText>h</w:delText>
        </w:r>
        <w:bookmarkEnd w:id="12085"/>
        <w:r w:rsidR="002E05BF" w:rsidRPr="002E05BF">
          <w:rPr>
            <w:rStyle w:val="Hyperlink"/>
            <w:sz w:val="20"/>
            <w:szCs w:val="20"/>
          </w:rPr>
          <w:delText>istory.org</w:delText>
        </w:r>
        <w:r>
          <w:fldChar w:fldCharType="end"/>
        </w:r>
      </w:del>
    </w:p>
    <w:p w:rsidR="002E05BF" w:rsidRDefault="002E05BF" w:rsidP="003F379C">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86" w:author="ESE" w:date="2018-06-07T12:41:00Z"/>
          <w:sz w:val="20"/>
          <w:szCs w:val="20"/>
        </w:rPr>
      </w:pPr>
      <w:del w:id="12087" w:author="ESE" w:date="2018-06-07T12:41:00Z">
        <w:r w:rsidRPr="002E05BF">
          <w:rPr>
            <w:sz w:val="20"/>
            <w:szCs w:val="20"/>
          </w:rPr>
          <w:delText xml:space="preserve">Museum of Haverhill culture and history; site has 3 historic properties overlooking the Merrimack River.  </w:delText>
        </w:r>
        <w:r w:rsidR="00F006F4" w:rsidRPr="002E05BF">
          <w:rPr>
            <w:sz w:val="20"/>
            <w:szCs w:val="20"/>
          </w:rPr>
          <w:delText xml:space="preserve">Extensive archaeology </w:delText>
        </w:r>
        <w:r w:rsidR="00F006F4">
          <w:rPr>
            <w:sz w:val="20"/>
            <w:szCs w:val="20"/>
          </w:rPr>
          <w:delText>and Native American collections</w:delText>
        </w:r>
      </w:del>
    </w:p>
    <w:p w:rsidR="00A21808" w:rsidRDefault="00A21808" w:rsidP="005314E8">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88" w:author="ESE" w:date="2018-06-07T12:41:00Z"/>
          <w:b/>
          <w:sz w:val="20"/>
          <w:szCs w:val="20"/>
        </w:rPr>
      </w:pPr>
    </w:p>
    <w:p w:rsidR="002E05BF" w:rsidRPr="00C71818" w:rsidRDefault="002E05BF" w:rsidP="005314E8">
      <w:pPr>
        <w:tabs>
          <w:tab w:val="left" w:pos="-1800"/>
          <w:tab w:val="left" w:pos="-108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89" w:author="ESE" w:date="2018-06-07T12:41:00Z"/>
          <w:b/>
          <w:sz w:val="20"/>
          <w:szCs w:val="20"/>
        </w:rPr>
      </w:pPr>
      <w:del w:id="12090" w:author="ESE" w:date="2018-06-07T12:41:00Z">
        <w:r w:rsidRPr="00C71818">
          <w:rPr>
            <w:b/>
            <w:sz w:val="20"/>
            <w:szCs w:val="20"/>
          </w:rPr>
          <w:delText>Heritage Plantation</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91" w:author="ESE" w:date="2018-06-07T12:41:00Z"/>
          <w:sz w:val="20"/>
          <w:szCs w:val="20"/>
        </w:rPr>
      </w:pPr>
      <w:del w:id="12092" w:author="ESE" w:date="2018-06-07T12:41:00Z">
        <w:r w:rsidRPr="002E05BF">
          <w:rPr>
            <w:sz w:val="20"/>
            <w:szCs w:val="20"/>
          </w:rPr>
          <w:delText>P.O. Box 566</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93" w:author="ESE" w:date="2018-06-07T12:41:00Z"/>
          <w:sz w:val="20"/>
          <w:szCs w:val="20"/>
        </w:rPr>
      </w:pPr>
      <w:del w:id="12094" w:author="ESE" w:date="2018-06-07T12:41:00Z">
        <w:r w:rsidRPr="002E05BF">
          <w:rPr>
            <w:sz w:val="20"/>
            <w:szCs w:val="20"/>
          </w:rPr>
          <w:delText>Sandwich, MA 02563</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95" w:author="ESE" w:date="2018-06-07T12:41:00Z"/>
          <w:sz w:val="20"/>
          <w:szCs w:val="20"/>
        </w:rPr>
      </w:pPr>
      <w:del w:id="12096" w:author="ESE" w:date="2018-06-07T12:41:00Z">
        <w:r w:rsidRPr="002E05BF">
          <w:rPr>
            <w:sz w:val="20"/>
            <w:szCs w:val="20"/>
          </w:rPr>
          <w:delText xml:space="preserve">(508) 888-3300 </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810"/>
        <w:rPr>
          <w:del w:id="12097" w:author="ESE" w:date="2018-06-07T12:41:00Z"/>
          <w:sz w:val="20"/>
          <w:szCs w:val="20"/>
        </w:rPr>
      </w:pPr>
      <w:del w:id="12098" w:author="ESE" w:date="2018-06-07T12:41:00Z">
        <w:r>
          <w:fldChar w:fldCharType="begin"/>
        </w:r>
        <w:r>
          <w:delInstrText>HYPERLINK "http://www.heritageplantation.org/"</w:delInstrText>
        </w:r>
        <w:r>
          <w:fldChar w:fldCharType="separate"/>
        </w:r>
        <w:r w:rsidR="002E05BF" w:rsidRPr="002E05BF">
          <w:rPr>
            <w:rStyle w:val="Hyperlink"/>
            <w:sz w:val="20"/>
            <w:szCs w:val="20"/>
          </w:rPr>
          <w:delText>www.heritageplantation.org</w:delText>
        </w:r>
        <w:r>
          <w:fldChar w:fldCharType="end"/>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right="-450"/>
        <w:rPr>
          <w:del w:id="12099" w:author="ESE" w:date="2018-06-07T12:41:00Z"/>
          <w:sz w:val="20"/>
          <w:szCs w:val="20"/>
        </w:rPr>
      </w:pPr>
      <w:del w:id="12100" w:author="ESE" w:date="2018-06-07T12:41:00Z">
        <w:r w:rsidRPr="002E05BF">
          <w:rPr>
            <w:sz w:val="20"/>
            <w:szCs w:val="20"/>
          </w:rPr>
          <w:delText>Collections of military and automobi</w:delText>
        </w:r>
        <w:r>
          <w:rPr>
            <w:sz w:val="20"/>
            <w:szCs w:val="20"/>
          </w:rPr>
          <w:delText>le history and historic gardens</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01" w:author="ESE" w:date="2018-06-07T12:41:00Z"/>
          <w:sz w:val="20"/>
          <w:szCs w:val="20"/>
        </w:rPr>
      </w:pPr>
    </w:p>
    <w:p w:rsidR="002E05BF" w:rsidRPr="00C7181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02" w:author="ESE" w:date="2018-06-07T12:41:00Z"/>
          <w:b/>
          <w:sz w:val="20"/>
          <w:szCs w:val="20"/>
        </w:rPr>
      </w:pPr>
      <w:del w:id="12103" w:author="ESE" w:date="2018-06-07T12:41:00Z">
        <w:r w:rsidRPr="00C71818">
          <w:rPr>
            <w:b/>
            <w:sz w:val="20"/>
            <w:szCs w:val="20"/>
          </w:rPr>
          <w:delText>Historic Deerfield, Inc.</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04" w:author="ESE" w:date="2018-06-07T12:41:00Z"/>
          <w:sz w:val="20"/>
          <w:szCs w:val="20"/>
        </w:rPr>
      </w:pPr>
      <w:del w:id="12105" w:author="ESE" w:date="2018-06-07T12:41:00Z">
        <w:r w:rsidRPr="002E05BF">
          <w:rPr>
            <w:sz w:val="20"/>
            <w:szCs w:val="20"/>
          </w:rPr>
          <w:delText>P. O. Box 321, Deerfield, MA 01342-0321</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06" w:author="ESE" w:date="2018-06-07T12:41:00Z"/>
          <w:sz w:val="20"/>
          <w:szCs w:val="20"/>
        </w:rPr>
      </w:pPr>
      <w:del w:id="12107" w:author="ESE" w:date="2018-06-07T12:41:00Z">
        <w:r w:rsidRPr="002E05BF">
          <w:rPr>
            <w:sz w:val="20"/>
            <w:szCs w:val="20"/>
          </w:rPr>
          <w:delText>(413) 774-5581</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08" w:author="ESE" w:date="2018-06-07T12:41:00Z"/>
          <w:sz w:val="20"/>
          <w:szCs w:val="20"/>
        </w:rPr>
      </w:pPr>
      <w:del w:id="12109" w:author="ESE" w:date="2018-06-07T12:41:00Z">
        <w:r>
          <w:fldChar w:fldCharType="begin"/>
        </w:r>
        <w:r>
          <w:delInstrText>HYPERLINK "http://www.historic-deerfield.org/"</w:delInstrText>
        </w:r>
        <w:r>
          <w:fldChar w:fldCharType="separate"/>
        </w:r>
        <w:r w:rsidR="002E05BF" w:rsidRPr="002E05BF">
          <w:rPr>
            <w:rStyle w:val="Hyperlink"/>
            <w:sz w:val="20"/>
            <w:szCs w:val="20"/>
          </w:rPr>
          <w:delText>www.historic-deerfield.org</w:delText>
        </w:r>
        <w:r>
          <w:fldChar w:fldCharType="end"/>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10" w:author="ESE" w:date="2018-06-07T12:41:00Z"/>
          <w:sz w:val="20"/>
          <w:szCs w:val="20"/>
        </w:rPr>
      </w:pPr>
      <w:del w:id="12111" w:author="ESE" w:date="2018-06-07T12:41:00Z">
        <w:r w:rsidRPr="002E05BF">
          <w:rPr>
            <w:sz w:val="20"/>
            <w:szCs w:val="20"/>
          </w:rPr>
          <w:delText>18</w:delText>
        </w:r>
        <w:r w:rsidRPr="002E05BF">
          <w:rPr>
            <w:sz w:val="20"/>
            <w:szCs w:val="20"/>
            <w:vertAlign w:val="superscript"/>
          </w:rPr>
          <w:delText>th</w:delText>
        </w:r>
        <w:r w:rsidRPr="002E05BF">
          <w:rPr>
            <w:sz w:val="20"/>
            <w:szCs w:val="20"/>
          </w:rPr>
          <w:delText xml:space="preserve"> and 19</w:delText>
        </w:r>
        <w:r w:rsidRPr="002E05BF">
          <w:rPr>
            <w:sz w:val="20"/>
            <w:szCs w:val="20"/>
            <w:vertAlign w:val="superscript"/>
          </w:rPr>
          <w:delText>th</w:delText>
        </w:r>
        <w:r w:rsidRPr="002E05BF">
          <w:rPr>
            <w:sz w:val="20"/>
            <w:szCs w:val="20"/>
          </w:rPr>
          <w:delText xml:space="preserve"> century buildings and decorative arts collect</w:delText>
        </w:r>
        <w:r>
          <w:rPr>
            <w:sz w:val="20"/>
            <w:szCs w:val="20"/>
          </w:rPr>
          <w:delText>ions from central Massachusetts</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12" w:author="ESE" w:date="2018-06-07T12:41:00Z"/>
          <w:sz w:val="20"/>
          <w:szCs w:val="20"/>
        </w:rPr>
      </w:pPr>
    </w:p>
    <w:p w:rsidR="00FB7A93" w:rsidRPr="003F379C"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13" w:author="ESE" w:date="2018-06-07T12:41:00Z"/>
          <w:b/>
          <w:sz w:val="20"/>
          <w:szCs w:val="20"/>
        </w:rPr>
      </w:pPr>
      <w:del w:id="12114" w:author="ESE" w:date="2018-06-07T12:41:00Z">
        <w:r w:rsidRPr="003F379C">
          <w:rPr>
            <w:b/>
            <w:sz w:val="20"/>
            <w:szCs w:val="20"/>
          </w:rPr>
          <w:delText>Historic New England</w:delText>
        </w:r>
      </w:del>
    </w:p>
    <w:p w:rsidR="00FB7A93"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15" w:author="ESE" w:date="2018-06-07T12:41:00Z"/>
          <w:sz w:val="20"/>
          <w:szCs w:val="20"/>
        </w:rPr>
      </w:pPr>
      <w:del w:id="12116" w:author="ESE" w:date="2018-06-07T12:41:00Z">
        <w:r>
          <w:fldChar w:fldCharType="begin"/>
        </w:r>
        <w:r>
          <w:delInstrText>HYPERLINK "http://www.historicnewengland.org"</w:delInstrText>
        </w:r>
        <w:r>
          <w:fldChar w:fldCharType="separate"/>
        </w:r>
        <w:r w:rsidR="00FB7A93" w:rsidRPr="00C61633">
          <w:rPr>
            <w:rStyle w:val="Hyperlink"/>
            <w:sz w:val="20"/>
            <w:szCs w:val="20"/>
          </w:rPr>
          <w:delText>www.historicnewengland.org</w:delText>
        </w:r>
        <w:r>
          <w:fldChar w:fldCharType="end"/>
        </w:r>
      </w:del>
    </w:p>
    <w:p w:rsidR="00FB7A93" w:rsidRDefault="00FB7A93" w:rsidP="005314E8">
      <w:pPr>
        <w:pStyle w:val="Heading2"/>
        <w:spacing w:before="0" w:after="0"/>
        <w:rPr>
          <w:del w:id="12117" w:author="ESE" w:date="2018-06-07T12:41:00Z"/>
          <w:rFonts w:asciiTheme="minorHAnsi" w:hAnsiTheme="minorHAnsi"/>
          <w:b w:val="0"/>
          <w:color w:val="auto"/>
          <w:sz w:val="20"/>
          <w:szCs w:val="20"/>
        </w:rPr>
      </w:pPr>
      <w:del w:id="12118" w:author="ESE" w:date="2018-06-07T12:41:00Z">
        <w:r w:rsidRPr="00FB7A93">
          <w:rPr>
            <w:rFonts w:asciiTheme="minorHAnsi" w:hAnsiTheme="minorHAnsi"/>
            <w:b w:val="0"/>
            <w:color w:val="auto"/>
            <w:sz w:val="20"/>
            <w:szCs w:val="20"/>
          </w:rPr>
          <w:delText>Historic New England is a museum of cultural history that preserves landscapes, historic homes, and material culture of New England from the 17</w:delText>
        </w:r>
        <w:r w:rsidRPr="00FB7A93">
          <w:rPr>
            <w:rFonts w:asciiTheme="minorHAnsi" w:hAnsiTheme="minorHAnsi"/>
            <w:b w:val="0"/>
            <w:color w:val="auto"/>
            <w:sz w:val="20"/>
            <w:szCs w:val="20"/>
            <w:vertAlign w:val="superscript"/>
          </w:rPr>
          <w:delText>th</w:delText>
        </w:r>
        <w:r w:rsidRPr="00FB7A93">
          <w:rPr>
            <w:rFonts w:asciiTheme="minorHAnsi" w:hAnsiTheme="minorHAnsi"/>
            <w:b w:val="0"/>
            <w:color w:val="auto"/>
            <w:sz w:val="20"/>
            <w:szCs w:val="20"/>
          </w:rPr>
          <w:delText xml:space="preserve"> century to the present. </w:delText>
        </w:r>
        <w:r w:rsidR="009F7F9E">
          <w:rPr>
            <w:rFonts w:asciiTheme="minorHAnsi" w:hAnsiTheme="minorHAnsi"/>
            <w:b w:val="0"/>
            <w:color w:val="auto"/>
            <w:sz w:val="20"/>
            <w:szCs w:val="20"/>
          </w:rPr>
          <w:delText>Extensive website of artifacts from the collection</w:delText>
        </w:r>
      </w:del>
    </w:p>
    <w:p w:rsidR="00FB7A93" w:rsidRPr="00FB7A93" w:rsidRDefault="00FB7A93" w:rsidP="005314E8">
      <w:pPr>
        <w:pStyle w:val="Heading2"/>
        <w:spacing w:before="0" w:after="0"/>
        <w:rPr>
          <w:del w:id="12119" w:author="ESE" w:date="2018-06-07T12:41:00Z"/>
          <w:rFonts w:asciiTheme="minorHAnsi" w:hAnsiTheme="minorHAnsi"/>
          <w:b w:val="0"/>
          <w:color w:val="auto"/>
          <w:sz w:val="20"/>
          <w:szCs w:val="20"/>
        </w:rPr>
      </w:pPr>
      <w:del w:id="12120" w:author="ESE" w:date="2018-06-07T12:41:00Z">
        <w:r>
          <w:rPr>
            <w:rFonts w:asciiTheme="minorHAnsi" w:hAnsiTheme="minorHAnsi"/>
            <w:b w:val="0"/>
            <w:color w:val="auto"/>
            <w:sz w:val="20"/>
            <w:szCs w:val="20"/>
          </w:rPr>
          <w:delText xml:space="preserve">Houses include the </w:delText>
        </w:r>
        <w:r w:rsidRPr="00FB7A93">
          <w:rPr>
            <w:rFonts w:asciiTheme="minorHAnsi" w:hAnsiTheme="minorHAnsi"/>
            <w:color w:val="auto"/>
            <w:sz w:val="20"/>
            <w:szCs w:val="20"/>
          </w:rPr>
          <w:delText>Codman House, “The Grange,” Lincoln; Harrison Gray Otis House, Boston; Josiah Quincy House, Quincy; Pierce House</w:delText>
        </w:r>
      </w:del>
    </w:p>
    <w:p w:rsidR="00FB7A93" w:rsidRPr="002E05BF"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21" w:author="ESE" w:date="2018-06-07T12:41:00Z"/>
          <w:sz w:val="20"/>
          <w:szCs w:val="20"/>
        </w:rPr>
      </w:pPr>
      <w:del w:id="12122" w:author="ESE" w:date="2018-06-07T12:41:00Z">
        <w:r w:rsidRPr="002E05BF">
          <w:rPr>
            <w:sz w:val="20"/>
            <w:szCs w:val="20"/>
          </w:rPr>
          <w:delText>141 Cambridge Street, Boston, MA 02114</w:delText>
        </w:r>
      </w:del>
    </w:p>
    <w:p w:rsidR="00FB7A93"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23" w:author="ESE" w:date="2018-06-07T12:41:00Z"/>
          <w:sz w:val="20"/>
          <w:szCs w:val="20"/>
        </w:rPr>
      </w:pPr>
      <w:del w:id="12124" w:author="ESE" w:date="2018-06-07T12:41:00Z">
        <w:r w:rsidRPr="002E05BF">
          <w:rPr>
            <w:sz w:val="20"/>
            <w:szCs w:val="20"/>
          </w:rPr>
          <w:delText>(617) 227-3956</w:delText>
        </w:r>
      </w:del>
    </w:p>
    <w:p w:rsidR="00FB7A93" w:rsidRPr="00FB7A93"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25" w:author="ESE" w:date="2018-06-07T12:41:00Z"/>
          <w:b/>
          <w:sz w:val="20"/>
          <w:szCs w:val="20"/>
        </w:rPr>
      </w:pPr>
      <w:del w:id="12126" w:author="ESE" w:date="2018-06-07T12:41:00Z">
        <w:r w:rsidRPr="00FB7A93">
          <w:rPr>
            <w:b/>
            <w:sz w:val="20"/>
            <w:szCs w:val="20"/>
          </w:rPr>
          <w:delText>Spencer-Pierce-Little Farm, Newbury;</w:delText>
        </w:r>
      </w:del>
    </w:p>
    <w:p w:rsidR="00FB7A93" w:rsidRPr="00FB7A93"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27" w:author="ESE" w:date="2018-06-07T12:41:00Z"/>
          <w:b/>
          <w:sz w:val="20"/>
          <w:szCs w:val="20"/>
        </w:rPr>
      </w:pPr>
      <w:del w:id="12128" w:author="ESE" w:date="2018-06-07T12:41:00Z">
        <w:r w:rsidRPr="00FB7A93">
          <w:rPr>
            <w:b/>
            <w:sz w:val="20"/>
            <w:szCs w:val="20"/>
          </w:rPr>
          <w:delText>Coffin House Museum, Newbury</w:delText>
        </w:r>
      </w:del>
    </w:p>
    <w:p w:rsidR="00FB7A93" w:rsidRPr="002E05BF"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29" w:author="ESE" w:date="2018-06-07T12:41:00Z"/>
          <w:sz w:val="20"/>
          <w:szCs w:val="20"/>
        </w:rPr>
      </w:pPr>
      <w:del w:id="12130" w:author="ESE" w:date="2018-06-07T12:41:00Z">
        <w:r w:rsidRPr="002E05BF">
          <w:rPr>
            <w:sz w:val="20"/>
            <w:szCs w:val="20"/>
          </w:rPr>
          <w:delText>5 Littles Lane, Newbury, MA 01951</w:delText>
        </w:r>
      </w:del>
    </w:p>
    <w:p w:rsidR="00FB7A93"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31" w:author="ESE" w:date="2018-06-07T12:41:00Z"/>
          <w:sz w:val="20"/>
          <w:szCs w:val="20"/>
        </w:rPr>
      </w:pPr>
      <w:del w:id="12132" w:author="ESE" w:date="2018-06-07T12:41:00Z">
        <w:r w:rsidRPr="002E05BF">
          <w:rPr>
            <w:sz w:val="20"/>
            <w:szCs w:val="20"/>
          </w:rPr>
          <w:delText>(978) 462-2634</w:delText>
        </w:r>
      </w:del>
    </w:p>
    <w:p w:rsidR="00FB7A93" w:rsidRPr="002E05BF" w:rsidRDefault="00FB7A93"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33" w:author="ESE" w:date="2018-06-07T12:41:00Z"/>
          <w:sz w:val="20"/>
          <w:szCs w:val="20"/>
        </w:rPr>
      </w:pPr>
    </w:p>
    <w:p w:rsidR="003F379C" w:rsidRDefault="003F379C"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34" w:author="ESE" w:date="2018-06-07T12:41:00Z"/>
          <w:b/>
          <w:sz w:val="20"/>
          <w:szCs w:val="20"/>
        </w:rPr>
      </w:pPr>
    </w:p>
    <w:p w:rsidR="003F379C" w:rsidRDefault="003F379C"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35" w:author="ESE" w:date="2018-06-07T12:41:00Z"/>
          <w:b/>
          <w:sz w:val="20"/>
          <w:szCs w:val="20"/>
        </w:rPr>
      </w:pPr>
    </w:p>
    <w:p w:rsidR="003F379C" w:rsidRDefault="003F379C"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36" w:author="ESE" w:date="2018-06-07T12:41:00Z"/>
          <w:b/>
          <w:sz w:val="20"/>
          <w:szCs w:val="20"/>
        </w:rPr>
      </w:pPr>
    </w:p>
    <w:p w:rsidR="003F379C" w:rsidRDefault="003F379C"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37" w:author="ESE" w:date="2018-06-07T12:41:00Z"/>
          <w:b/>
          <w:sz w:val="20"/>
          <w:szCs w:val="20"/>
        </w:rPr>
      </w:pPr>
    </w:p>
    <w:p w:rsidR="002E05BF" w:rsidRPr="00C7181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38" w:author="ESE" w:date="2018-06-07T12:41:00Z"/>
          <w:b/>
          <w:sz w:val="20"/>
          <w:szCs w:val="20"/>
        </w:rPr>
      </w:pPr>
      <w:del w:id="12139" w:author="ESE" w:date="2018-06-07T12:41:00Z">
        <w:r w:rsidRPr="00C71818">
          <w:rPr>
            <w:b/>
            <w:sz w:val="20"/>
            <w:szCs w:val="20"/>
          </w:rPr>
          <w:delText>Historic Northampton Museum and Education Center</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40" w:author="ESE" w:date="2018-06-07T12:41:00Z"/>
          <w:sz w:val="20"/>
          <w:szCs w:val="20"/>
        </w:rPr>
      </w:pPr>
      <w:del w:id="12141" w:author="ESE" w:date="2018-06-07T12:41:00Z">
        <w:r w:rsidRPr="002E05BF">
          <w:rPr>
            <w:sz w:val="20"/>
            <w:szCs w:val="20"/>
          </w:rPr>
          <w:delText>46 Bridge Street</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42" w:author="ESE" w:date="2018-06-07T12:41:00Z"/>
          <w:sz w:val="20"/>
          <w:szCs w:val="20"/>
        </w:rPr>
      </w:pPr>
      <w:del w:id="12143" w:author="ESE" w:date="2018-06-07T12:41:00Z">
        <w:r w:rsidRPr="002E05BF">
          <w:rPr>
            <w:sz w:val="20"/>
            <w:szCs w:val="20"/>
          </w:rPr>
          <w:delText>Northampton, MA 01060-2428</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44" w:author="ESE" w:date="2018-06-07T12:41:00Z"/>
          <w:sz w:val="20"/>
          <w:szCs w:val="20"/>
        </w:rPr>
      </w:pPr>
      <w:del w:id="12145" w:author="ESE" w:date="2018-06-07T12:41:00Z">
        <w:r w:rsidRPr="002E05BF">
          <w:rPr>
            <w:sz w:val="20"/>
            <w:szCs w:val="20"/>
          </w:rPr>
          <w:delText>(413) 584-6011</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46" w:author="ESE" w:date="2018-06-07T12:41:00Z"/>
          <w:sz w:val="20"/>
          <w:szCs w:val="20"/>
        </w:rPr>
      </w:pPr>
      <w:del w:id="12147" w:author="ESE" w:date="2018-06-07T12:41:00Z">
        <w:r>
          <w:fldChar w:fldCharType="begin"/>
        </w:r>
        <w:r>
          <w:delInstrText>HYPERLINK "http://www.historic-northampton.org/"</w:delInstrText>
        </w:r>
        <w:r>
          <w:fldChar w:fldCharType="separate"/>
        </w:r>
        <w:r w:rsidR="002E05BF" w:rsidRPr="002E05BF">
          <w:rPr>
            <w:rStyle w:val="Hyperlink"/>
            <w:sz w:val="20"/>
            <w:szCs w:val="20"/>
          </w:rPr>
          <w:delText>www.historic-northampton.org</w:delText>
        </w:r>
        <w:r>
          <w:fldChar w:fldCharType="end"/>
        </w:r>
        <w:r w:rsidR="002E05BF" w:rsidRPr="002E05BF">
          <w:rPr>
            <w:sz w:val="20"/>
            <w:szCs w:val="20"/>
          </w:rPr>
          <w:delText xml:space="preserve"> </w:delText>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48" w:author="ESE" w:date="2018-06-07T12:41:00Z"/>
          <w:sz w:val="20"/>
          <w:szCs w:val="20"/>
        </w:rPr>
      </w:pPr>
      <w:del w:id="12149" w:author="ESE" w:date="2018-06-07T12:41:00Z">
        <w:r w:rsidRPr="002E05BF">
          <w:rPr>
            <w:sz w:val="20"/>
            <w:szCs w:val="20"/>
          </w:rPr>
          <w:delText>Art and artifacts from Northampton and environs from the 17</w:delText>
        </w:r>
        <w:r w:rsidRPr="002E05BF">
          <w:rPr>
            <w:sz w:val="20"/>
            <w:szCs w:val="20"/>
            <w:vertAlign w:val="superscript"/>
          </w:rPr>
          <w:delText>th</w:delText>
        </w:r>
        <w:r w:rsidRPr="002E05BF">
          <w:rPr>
            <w:sz w:val="20"/>
            <w:szCs w:val="20"/>
          </w:rPr>
          <w:delText xml:space="preserve"> to 20</w:delText>
        </w:r>
        <w:r w:rsidRPr="002E05BF">
          <w:rPr>
            <w:sz w:val="20"/>
            <w:szCs w:val="20"/>
            <w:vertAlign w:val="superscript"/>
          </w:rPr>
          <w:delText>th</w:delText>
        </w:r>
        <w:r>
          <w:rPr>
            <w:sz w:val="20"/>
            <w:szCs w:val="20"/>
          </w:rPr>
          <w:delText xml:space="preserve"> centuries</w:delText>
        </w:r>
      </w:del>
    </w:p>
    <w:p w:rsidR="00A84369" w:rsidRDefault="00A84369"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50" w:author="ESE" w:date="2018-06-07T12:41:00Z"/>
          <w:b/>
          <w:sz w:val="20"/>
          <w:szCs w:val="20"/>
        </w:rPr>
      </w:pPr>
    </w:p>
    <w:p w:rsidR="002E05BF" w:rsidRPr="00C7181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51" w:author="ESE" w:date="2018-06-07T12:41:00Z"/>
          <w:b/>
          <w:sz w:val="20"/>
          <w:szCs w:val="20"/>
        </w:rPr>
      </w:pPr>
      <w:del w:id="12152" w:author="ESE" w:date="2018-06-07T12:41:00Z">
        <w:r w:rsidRPr="00C71818">
          <w:rPr>
            <w:b/>
            <w:sz w:val="20"/>
            <w:szCs w:val="20"/>
          </w:rPr>
          <w:delText>Historic Salem, Inc.</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53" w:author="ESE" w:date="2018-06-07T12:41:00Z"/>
          <w:sz w:val="20"/>
          <w:szCs w:val="20"/>
        </w:rPr>
      </w:pPr>
      <w:del w:id="12154" w:author="ESE" w:date="2018-06-07T12:41:00Z">
        <w:r w:rsidRPr="002E05BF">
          <w:rPr>
            <w:sz w:val="20"/>
            <w:szCs w:val="20"/>
          </w:rPr>
          <w:delText>P. O. Box 865</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55" w:author="ESE" w:date="2018-06-07T12:41:00Z"/>
          <w:sz w:val="20"/>
          <w:szCs w:val="20"/>
        </w:rPr>
      </w:pPr>
      <w:del w:id="12156" w:author="ESE" w:date="2018-06-07T12:41:00Z">
        <w:r w:rsidRPr="002E05BF">
          <w:rPr>
            <w:sz w:val="20"/>
            <w:szCs w:val="20"/>
          </w:rPr>
          <w:delText>Salem, MA 01971</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57" w:author="ESE" w:date="2018-06-07T12:41:00Z"/>
          <w:sz w:val="20"/>
          <w:szCs w:val="20"/>
        </w:rPr>
      </w:pPr>
      <w:del w:id="12158" w:author="ESE" w:date="2018-06-07T12:41:00Z">
        <w:r w:rsidRPr="002E05BF">
          <w:rPr>
            <w:sz w:val="20"/>
            <w:szCs w:val="20"/>
          </w:rPr>
          <w:delText>(978) 745-0799</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59" w:author="ESE" w:date="2018-06-07T12:41:00Z"/>
          <w:sz w:val="20"/>
          <w:szCs w:val="20"/>
        </w:rPr>
      </w:pPr>
      <w:del w:id="12160" w:author="ESE" w:date="2018-06-07T12:41:00Z">
        <w:r>
          <w:fldChar w:fldCharType="begin"/>
        </w:r>
        <w:r>
          <w:delInstrText>HYPERLINK "http://www.historicsalem.org/"</w:delInstrText>
        </w:r>
        <w:r>
          <w:fldChar w:fldCharType="separate"/>
        </w:r>
        <w:r w:rsidR="002E05BF" w:rsidRPr="002E05BF">
          <w:rPr>
            <w:rStyle w:val="Hyperlink"/>
            <w:sz w:val="20"/>
            <w:szCs w:val="20"/>
          </w:rPr>
          <w:delText>www.historicsalem.org</w:delText>
        </w:r>
        <w:r>
          <w:fldChar w:fldCharType="end"/>
        </w:r>
        <w:r w:rsidR="002E05BF" w:rsidRPr="002E05BF">
          <w:rPr>
            <w:sz w:val="20"/>
            <w:szCs w:val="20"/>
          </w:rPr>
          <w:delText xml:space="preserve"> </w:delText>
        </w:r>
      </w:del>
    </w:p>
    <w:p w:rsidR="00C7181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61" w:author="ESE" w:date="2018-06-07T12:41:00Z"/>
          <w:sz w:val="20"/>
          <w:szCs w:val="20"/>
        </w:rPr>
      </w:pPr>
      <w:del w:id="12162" w:author="ESE" w:date="2018-06-07T12:41:00Z">
        <w:r w:rsidRPr="002E05BF">
          <w:rPr>
            <w:sz w:val="20"/>
            <w:szCs w:val="20"/>
          </w:rPr>
          <w:delText>Activities include preservation of historic architecture in Salem and education about Salem’s history.</w:delText>
        </w:r>
      </w:del>
    </w:p>
    <w:p w:rsidR="00C71818" w:rsidRDefault="00C71818" w:rsidP="00C7181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630"/>
        <w:rPr>
          <w:del w:id="12163" w:author="ESE" w:date="2018-06-07T12:41:00Z"/>
          <w:sz w:val="20"/>
          <w:szCs w:val="20"/>
        </w:rPr>
      </w:pPr>
    </w:p>
    <w:p w:rsidR="002E05BF" w:rsidRPr="00C71818"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64" w:author="ESE" w:date="2018-06-07T12:41:00Z"/>
          <w:sz w:val="20"/>
          <w:szCs w:val="20"/>
        </w:rPr>
      </w:pPr>
      <w:del w:id="12165" w:author="ESE" w:date="2018-06-07T12:41:00Z">
        <w:r w:rsidRPr="002E05BF">
          <w:rPr>
            <w:b/>
            <w:sz w:val="20"/>
            <w:szCs w:val="20"/>
          </w:rPr>
          <w:delText>History Institute, History Department</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66" w:author="ESE" w:date="2018-06-07T12:41:00Z"/>
          <w:sz w:val="20"/>
          <w:szCs w:val="20"/>
        </w:rPr>
      </w:pPr>
      <w:del w:id="12167" w:author="ESE" w:date="2018-06-07T12:41:00Z">
        <w:r w:rsidRPr="002E05BF">
          <w:rPr>
            <w:sz w:val="20"/>
            <w:szCs w:val="20"/>
          </w:rPr>
          <w:delText>University of Massachusetts-Amherst</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68" w:author="ESE" w:date="2018-06-07T12:41:00Z"/>
          <w:sz w:val="20"/>
          <w:szCs w:val="20"/>
        </w:rPr>
      </w:pPr>
      <w:del w:id="12169" w:author="ESE" w:date="2018-06-07T12:41:00Z">
        <w:r w:rsidRPr="002E05BF">
          <w:rPr>
            <w:sz w:val="20"/>
            <w:szCs w:val="20"/>
          </w:rPr>
          <w:delText>710 Herter Hall</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70" w:author="ESE" w:date="2018-06-07T12:41:00Z"/>
          <w:sz w:val="20"/>
          <w:szCs w:val="20"/>
        </w:rPr>
      </w:pPr>
      <w:del w:id="12171" w:author="ESE" w:date="2018-06-07T12:41:00Z">
        <w:r w:rsidRPr="002E05BF">
          <w:rPr>
            <w:sz w:val="20"/>
            <w:szCs w:val="20"/>
          </w:rPr>
          <w:delText>Amherst, MA 01003-9312</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72" w:author="ESE" w:date="2018-06-07T12:41:00Z"/>
          <w:sz w:val="20"/>
          <w:szCs w:val="20"/>
        </w:rPr>
      </w:pPr>
      <w:del w:id="12173" w:author="ESE" w:date="2018-06-07T12:41:00Z">
        <w:r w:rsidRPr="002E05BF">
          <w:rPr>
            <w:sz w:val="20"/>
            <w:szCs w:val="20"/>
          </w:rPr>
          <w:delText>(413) 545-6771</w:delText>
        </w:r>
      </w:del>
    </w:p>
    <w:p w:rsidR="002E05BF" w:rsidRPr="002E05BF" w:rsidRDefault="00325301"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74" w:author="ESE" w:date="2018-06-07T12:41:00Z"/>
          <w:sz w:val="20"/>
          <w:szCs w:val="20"/>
        </w:rPr>
      </w:pPr>
      <w:del w:id="12175" w:author="ESE" w:date="2018-06-07T12:41:00Z">
        <w:r>
          <w:fldChar w:fldCharType="begin"/>
        </w:r>
        <w:r>
          <w:delInstrText>HYPERLINK "http://www.umass.edu/history"</w:delInstrText>
        </w:r>
        <w:r>
          <w:fldChar w:fldCharType="separate"/>
        </w:r>
        <w:r w:rsidR="002E05BF" w:rsidRPr="002E05BF">
          <w:rPr>
            <w:rStyle w:val="Hyperlink"/>
            <w:sz w:val="20"/>
            <w:szCs w:val="20"/>
          </w:rPr>
          <w:delText>www.umass.edu/history</w:delText>
        </w:r>
        <w:r>
          <w:fldChar w:fldCharType="end"/>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76" w:author="ESE" w:date="2018-06-07T12:41:00Z"/>
          <w:sz w:val="20"/>
          <w:szCs w:val="20"/>
        </w:rPr>
      </w:pPr>
      <w:del w:id="12177" w:author="ESE" w:date="2018-06-07T12:41:00Z">
        <w:r w:rsidRPr="002E05BF">
          <w:rPr>
            <w:sz w:val="20"/>
            <w:szCs w:val="20"/>
          </w:rPr>
          <w:delText>Offers institutes for teachers on New England history, especially the Connecticut River Valley.</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78" w:author="ESE" w:date="2018-06-07T12:41:00Z"/>
          <w:sz w:val="20"/>
          <w:szCs w:val="20"/>
        </w:rPr>
      </w:pPr>
    </w:p>
    <w:p w:rsidR="002E05BF" w:rsidRPr="00C71818"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79" w:author="ESE" w:date="2018-06-07T12:41:00Z"/>
          <w:b/>
          <w:sz w:val="20"/>
          <w:szCs w:val="20"/>
        </w:rPr>
      </w:pPr>
      <w:del w:id="12180" w:author="ESE" w:date="2018-06-07T12:41:00Z">
        <w:r w:rsidRPr="00C71818">
          <w:rPr>
            <w:b/>
            <w:sz w:val="20"/>
            <w:szCs w:val="20"/>
          </w:rPr>
          <w:delText>House of the Seven Gables Settlement Association</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81" w:author="ESE" w:date="2018-06-07T12:41:00Z"/>
          <w:sz w:val="20"/>
          <w:szCs w:val="20"/>
        </w:rPr>
      </w:pPr>
      <w:del w:id="12182" w:author="ESE" w:date="2018-06-07T12:41:00Z">
        <w:r w:rsidRPr="002E05BF">
          <w:rPr>
            <w:sz w:val="20"/>
            <w:szCs w:val="20"/>
          </w:rPr>
          <w:delText>54 Turner Street</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83" w:author="ESE" w:date="2018-06-07T12:41:00Z"/>
          <w:sz w:val="20"/>
          <w:szCs w:val="20"/>
        </w:rPr>
      </w:pPr>
      <w:del w:id="12184" w:author="ESE" w:date="2018-06-07T12:41:00Z">
        <w:r w:rsidRPr="002E05BF">
          <w:rPr>
            <w:sz w:val="20"/>
            <w:szCs w:val="20"/>
          </w:rPr>
          <w:delText>Salem, MA 01970</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85" w:author="ESE" w:date="2018-06-07T12:41:00Z"/>
          <w:sz w:val="20"/>
          <w:szCs w:val="20"/>
        </w:rPr>
      </w:pPr>
      <w:del w:id="12186" w:author="ESE" w:date="2018-06-07T12:41:00Z">
        <w:r w:rsidRPr="002E05BF">
          <w:rPr>
            <w:sz w:val="20"/>
            <w:szCs w:val="20"/>
          </w:rPr>
          <w:delText>(978) 744-0991 x 118</w:delText>
        </w:r>
      </w:del>
    </w:p>
    <w:p w:rsidR="002E05BF" w:rsidRPr="002E05BF" w:rsidRDefault="00325301"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87" w:author="ESE" w:date="2018-06-07T12:41:00Z"/>
          <w:sz w:val="20"/>
          <w:szCs w:val="20"/>
        </w:rPr>
      </w:pPr>
      <w:del w:id="12188" w:author="ESE" w:date="2018-06-07T12:41:00Z">
        <w:r>
          <w:fldChar w:fldCharType="begin"/>
        </w:r>
        <w:r>
          <w:delInstrText>HYPERLINK "http://www.7gables.org/"</w:delInstrText>
        </w:r>
        <w:r>
          <w:fldChar w:fldCharType="separate"/>
        </w:r>
        <w:r w:rsidR="002E05BF" w:rsidRPr="002E05BF">
          <w:rPr>
            <w:rStyle w:val="Hyperlink"/>
            <w:sz w:val="20"/>
            <w:szCs w:val="20"/>
          </w:rPr>
          <w:delText>www.7gables.org</w:delText>
        </w:r>
        <w:r>
          <w:fldChar w:fldCharType="end"/>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89" w:author="ESE" w:date="2018-06-07T12:41:00Z"/>
          <w:sz w:val="20"/>
          <w:szCs w:val="20"/>
        </w:rPr>
      </w:pPr>
      <w:del w:id="12190" w:author="ESE" w:date="2018-06-07T12:41:00Z">
        <w:r w:rsidRPr="002E05BF">
          <w:rPr>
            <w:sz w:val="20"/>
            <w:szCs w:val="20"/>
          </w:rPr>
          <w:delText>A 17</w:delText>
        </w:r>
        <w:r w:rsidRPr="002E05BF">
          <w:rPr>
            <w:sz w:val="20"/>
            <w:szCs w:val="20"/>
            <w:vertAlign w:val="superscript"/>
          </w:rPr>
          <w:delText>th</w:delText>
        </w:r>
        <w:r w:rsidRPr="002E05BF">
          <w:rPr>
            <w:sz w:val="20"/>
            <w:szCs w:val="20"/>
          </w:rPr>
          <w:delText xml:space="preserve"> century house museum with a focus on colonial New England. Also sponsors a recreated Salem pioneer village of the 1630s.</w:delText>
        </w:r>
      </w:del>
    </w:p>
    <w:p w:rsidR="00FB7A93" w:rsidRDefault="00FB7A93"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91" w:author="ESE" w:date="2018-06-07T12:41:00Z"/>
          <w:sz w:val="20"/>
          <w:szCs w:val="20"/>
        </w:rPr>
      </w:pPr>
    </w:p>
    <w:p w:rsidR="002E05BF" w:rsidRPr="00C71818"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92" w:author="ESE" w:date="2018-06-07T12:41:00Z"/>
          <w:b/>
          <w:sz w:val="20"/>
          <w:szCs w:val="20"/>
        </w:rPr>
      </w:pPr>
      <w:del w:id="12193" w:author="ESE" w:date="2018-06-07T12:41:00Z">
        <w:r w:rsidRPr="00C71818">
          <w:rPr>
            <w:b/>
            <w:sz w:val="20"/>
            <w:szCs w:val="20"/>
          </w:rPr>
          <w:delText>Immigrant City Archives</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94" w:author="ESE" w:date="2018-06-07T12:41:00Z"/>
          <w:sz w:val="20"/>
          <w:szCs w:val="20"/>
        </w:rPr>
      </w:pPr>
      <w:del w:id="12195" w:author="ESE" w:date="2018-06-07T12:41:00Z">
        <w:r w:rsidRPr="002E05BF">
          <w:rPr>
            <w:sz w:val="20"/>
            <w:szCs w:val="20"/>
          </w:rPr>
          <w:delText>6 Essex Street</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96" w:author="ESE" w:date="2018-06-07T12:41:00Z"/>
          <w:sz w:val="20"/>
          <w:szCs w:val="20"/>
        </w:rPr>
      </w:pPr>
      <w:del w:id="12197" w:author="ESE" w:date="2018-06-07T12:41:00Z">
        <w:r w:rsidRPr="002E05BF">
          <w:rPr>
            <w:sz w:val="20"/>
            <w:szCs w:val="20"/>
          </w:rPr>
          <w:delText>Lawrence, MA 01840-1710</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198" w:author="ESE" w:date="2018-06-07T12:41:00Z"/>
          <w:sz w:val="20"/>
          <w:szCs w:val="20"/>
        </w:rPr>
      </w:pPr>
      <w:del w:id="12199" w:author="ESE" w:date="2018-06-07T12:41:00Z">
        <w:r w:rsidRPr="002E05BF">
          <w:rPr>
            <w:sz w:val="20"/>
            <w:szCs w:val="20"/>
          </w:rPr>
          <w:delText>(978) 686-9230</w:delText>
        </w:r>
      </w:del>
    </w:p>
    <w:p w:rsidR="002E05BF" w:rsidRPr="002E05BF" w:rsidRDefault="00325301"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00" w:author="ESE" w:date="2018-06-07T12:41:00Z"/>
          <w:sz w:val="20"/>
          <w:szCs w:val="20"/>
        </w:rPr>
      </w:pPr>
      <w:del w:id="12201" w:author="ESE" w:date="2018-06-07T12:41:00Z">
        <w:r>
          <w:fldChar w:fldCharType="begin"/>
        </w:r>
        <w:r>
          <w:delInstrText>HYPERLINK "http://www.lawrencehistorycenter.org/"</w:delInstrText>
        </w:r>
        <w:r>
          <w:fldChar w:fldCharType="separate"/>
        </w:r>
        <w:r w:rsidR="002E05BF" w:rsidRPr="002E05BF">
          <w:rPr>
            <w:rStyle w:val="Hyperlink"/>
            <w:sz w:val="20"/>
            <w:szCs w:val="20"/>
          </w:rPr>
          <w:delText>www.Lawrencehis</w:delText>
        </w:r>
        <w:bookmarkStart w:id="12202" w:name="_Hlt19689105"/>
        <w:r w:rsidR="002E05BF" w:rsidRPr="002E05BF">
          <w:rPr>
            <w:rStyle w:val="Hyperlink"/>
            <w:sz w:val="20"/>
            <w:szCs w:val="20"/>
          </w:rPr>
          <w:delText>t</w:delText>
        </w:r>
        <w:bookmarkEnd w:id="12202"/>
        <w:r w:rsidR="002E05BF" w:rsidRPr="002E05BF">
          <w:rPr>
            <w:rStyle w:val="Hyperlink"/>
            <w:sz w:val="20"/>
            <w:szCs w:val="20"/>
          </w:rPr>
          <w:delText>orycenter.org</w:delText>
        </w:r>
        <w:r>
          <w:fldChar w:fldCharType="end"/>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03" w:author="ESE" w:date="2018-06-07T12:41:00Z"/>
          <w:sz w:val="20"/>
          <w:szCs w:val="20"/>
        </w:rPr>
      </w:pPr>
      <w:del w:id="12204" w:author="ESE" w:date="2018-06-07T12:41:00Z">
        <w:r w:rsidRPr="002E05BF">
          <w:rPr>
            <w:sz w:val="20"/>
            <w:szCs w:val="20"/>
          </w:rPr>
          <w:delText>Collection contains business, individual, and family records and photographs from Lawrence history.</w:delText>
        </w:r>
      </w:del>
    </w:p>
    <w:p w:rsidR="009C7D69" w:rsidRDefault="009C7D69" w:rsidP="009C7D69">
      <w:pPr>
        <w:spacing w:after="0"/>
        <w:rPr>
          <w:del w:id="12205" w:author="ESE" w:date="2018-06-07T12:41:00Z"/>
          <w:color w:val="3B3B3B"/>
          <w:sz w:val="20"/>
          <w:szCs w:val="20"/>
        </w:rPr>
      </w:pPr>
    </w:p>
    <w:p w:rsidR="009C7D69" w:rsidRPr="009C7D69" w:rsidRDefault="009C7D69" w:rsidP="009C7D69">
      <w:pPr>
        <w:spacing w:after="0" w:line="240" w:lineRule="auto"/>
        <w:rPr>
          <w:del w:id="12206" w:author="ESE" w:date="2018-06-07T12:41:00Z"/>
          <w:b/>
          <w:color w:val="FF0000"/>
          <w:sz w:val="20"/>
          <w:szCs w:val="20"/>
          <w:highlight w:val="yellow"/>
        </w:rPr>
      </w:pPr>
      <w:del w:id="12207" w:author="ESE" w:date="2018-06-07T12:41:00Z">
        <w:r w:rsidRPr="009C7D69">
          <w:rPr>
            <w:b/>
            <w:color w:val="FF0000"/>
            <w:sz w:val="20"/>
            <w:szCs w:val="20"/>
            <w:highlight w:val="yellow"/>
          </w:rPr>
          <w:delText>International Museum of World War II</w:delText>
        </w:r>
      </w:del>
    </w:p>
    <w:p w:rsidR="009C7D69" w:rsidRPr="009C7D69" w:rsidRDefault="009C7D69" w:rsidP="009C7D69">
      <w:pPr>
        <w:spacing w:after="0" w:line="240" w:lineRule="auto"/>
        <w:rPr>
          <w:del w:id="12208" w:author="ESE" w:date="2018-06-07T12:41:00Z"/>
          <w:color w:val="FF0000"/>
          <w:sz w:val="20"/>
          <w:szCs w:val="20"/>
          <w:highlight w:val="yellow"/>
        </w:rPr>
      </w:pPr>
      <w:del w:id="12209" w:author="ESE" w:date="2018-06-07T12:41:00Z">
        <w:r w:rsidRPr="009C7D69">
          <w:rPr>
            <w:color w:val="FF0000"/>
            <w:sz w:val="20"/>
            <w:szCs w:val="20"/>
            <w:highlight w:val="yellow"/>
          </w:rPr>
          <w:delText>8 Mercer Road</w:delText>
        </w:r>
      </w:del>
    </w:p>
    <w:p w:rsidR="009C7D69" w:rsidRPr="009C7D69" w:rsidRDefault="009C7D69" w:rsidP="009C7D69">
      <w:pPr>
        <w:spacing w:after="0" w:line="240" w:lineRule="auto"/>
        <w:rPr>
          <w:del w:id="12210" w:author="ESE" w:date="2018-06-07T12:41:00Z"/>
          <w:color w:val="FF0000"/>
          <w:sz w:val="20"/>
          <w:szCs w:val="20"/>
          <w:highlight w:val="yellow"/>
        </w:rPr>
      </w:pPr>
      <w:del w:id="12211" w:author="ESE" w:date="2018-06-07T12:41:00Z">
        <w:r w:rsidRPr="009C7D69">
          <w:rPr>
            <w:color w:val="FF0000"/>
            <w:sz w:val="20"/>
            <w:szCs w:val="20"/>
            <w:highlight w:val="yellow"/>
          </w:rPr>
          <w:delText>Natick, MA 01760</w:delText>
        </w:r>
      </w:del>
    </w:p>
    <w:p w:rsidR="009C7D69" w:rsidRPr="009C7D69" w:rsidRDefault="009C7D69" w:rsidP="009C7D69">
      <w:pPr>
        <w:spacing w:after="0" w:line="240" w:lineRule="auto"/>
        <w:rPr>
          <w:del w:id="12212" w:author="ESE" w:date="2018-06-07T12:41:00Z"/>
          <w:color w:val="FF0000"/>
          <w:sz w:val="20"/>
          <w:szCs w:val="20"/>
          <w:highlight w:val="yellow"/>
        </w:rPr>
      </w:pPr>
      <w:del w:id="12213" w:author="ESE" w:date="2018-06-07T12:41:00Z">
        <w:r w:rsidRPr="009C7D69">
          <w:rPr>
            <w:color w:val="FF0000"/>
            <w:sz w:val="20"/>
            <w:szCs w:val="20"/>
            <w:highlight w:val="yellow"/>
          </w:rPr>
          <w:delText>(508) 651-1944</w:delText>
        </w:r>
      </w:del>
    </w:p>
    <w:p w:rsidR="009C7D69" w:rsidRPr="009C7D69" w:rsidRDefault="00325301" w:rsidP="009C7D69">
      <w:pPr>
        <w:spacing w:after="0"/>
        <w:rPr>
          <w:del w:id="12214" w:author="ESE" w:date="2018-06-07T12:41:00Z"/>
          <w:color w:val="FF0000"/>
          <w:sz w:val="20"/>
          <w:szCs w:val="20"/>
          <w:highlight w:val="yellow"/>
        </w:rPr>
      </w:pPr>
      <w:del w:id="12215" w:author="ESE" w:date="2018-06-07T12:41:00Z">
        <w:r>
          <w:fldChar w:fldCharType="begin"/>
        </w:r>
        <w:r>
          <w:delInstrText>HYPERLINK "https://museumofworldwarii.org"</w:delInstrText>
        </w:r>
        <w:r>
          <w:fldChar w:fldCharType="separate"/>
        </w:r>
        <w:r w:rsidR="009C7D69" w:rsidRPr="009C7D69">
          <w:rPr>
            <w:rStyle w:val="Hyperlink"/>
            <w:color w:val="FF0000"/>
            <w:sz w:val="20"/>
            <w:szCs w:val="20"/>
            <w:highlight w:val="yellow"/>
          </w:rPr>
          <w:delText>https://museumofworldwarii.org</w:delText>
        </w:r>
        <w:r>
          <w:fldChar w:fldCharType="end"/>
        </w:r>
      </w:del>
    </w:p>
    <w:p w:rsidR="009C7D69" w:rsidRPr="009C7D69" w:rsidRDefault="009C7D69" w:rsidP="009C7D69">
      <w:pPr>
        <w:spacing w:after="0"/>
        <w:rPr>
          <w:del w:id="12216" w:author="ESE" w:date="2018-06-07T12:41:00Z"/>
          <w:color w:val="FF0000"/>
          <w:sz w:val="20"/>
          <w:szCs w:val="20"/>
        </w:rPr>
      </w:pPr>
      <w:del w:id="12217" w:author="ESE" w:date="2018-06-07T12:41:00Z">
        <w:r w:rsidRPr="009C7D69">
          <w:rPr>
            <w:color w:val="FF0000"/>
            <w:sz w:val="20"/>
            <w:szCs w:val="20"/>
            <w:highlight w:val="yellow"/>
          </w:rPr>
          <w:delText>Exhibits and online resources on World War II</w:delText>
        </w:r>
      </w:del>
    </w:p>
    <w:p w:rsidR="009C7D69" w:rsidRDefault="009C7D69" w:rsidP="009C7D69">
      <w:pPr>
        <w:spacing w:after="0"/>
        <w:rPr>
          <w:del w:id="12218" w:author="ESE" w:date="2018-06-07T12:41:00Z"/>
          <w:color w:val="3B3B3B"/>
          <w:sz w:val="20"/>
          <w:szCs w:val="20"/>
        </w:rPr>
      </w:pPr>
    </w:p>
    <w:p w:rsidR="009C7D69" w:rsidRDefault="009C7D69" w:rsidP="009C7D69">
      <w:pPr>
        <w:spacing w:after="0"/>
        <w:rPr>
          <w:del w:id="12219" w:author="ESE" w:date="2018-06-07T12:41:00Z"/>
          <w:color w:val="3B3B3B"/>
          <w:sz w:val="20"/>
          <w:szCs w:val="20"/>
        </w:rPr>
      </w:pPr>
    </w:p>
    <w:p w:rsidR="009C7D69" w:rsidRDefault="009C7D69" w:rsidP="009C7D69">
      <w:pPr>
        <w:spacing w:after="0"/>
        <w:rPr>
          <w:del w:id="12220" w:author="ESE" w:date="2018-06-07T12:41:00Z"/>
          <w:color w:val="3B3B3B"/>
          <w:sz w:val="20"/>
          <w:szCs w:val="20"/>
        </w:rPr>
      </w:pPr>
    </w:p>
    <w:p w:rsidR="009C7D69" w:rsidRPr="009C7D69" w:rsidRDefault="009C7D69" w:rsidP="009C7D69">
      <w:pPr>
        <w:spacing w:after="0"/>
        <w:rPr>
          <w:del w:id="12221" w:author="ESE" w:date="2018-06-07T12:41:00Z"/>
          <w:sz w:val="20"/>
          <w:szCs w:val="20"/>
        </w:rPr>
      </w:pPr>
      <w:del w:id="12222" w:author="ESE" w:date="2018-06-07T12:41:00Z">
        <w:r>
          <w:rPr>
            <w:color w:val="3B3B3B"/>
            <w:sz w:val="20"/>
            <w:szCs w:val="20"/>
          </w:rPr>
          <w:delText xml:space="preserve"> </w:delText>
        </w:r>
      </w:del>
    </w:p>
    <w:p w:rsidR="002E05BF" w:rsidRPr="00C71818"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23" w:author="ESE" w:date="2018-06-07T12:41:00Z"/>
          <w:b/>
          <w:sz w:val="20"/>
          <w:szCs w:val="20"/>
        </w:rPr>
      </w:pPr>
      <w:del w:id="12224" w:author="ESE" w:date="2018-06-07T12:41:00Z">
        <w:r w:rsidRPr="00C71818">
          <w:rPr>
            <w:b/>
            <w:sz w:val="20"/>
            <w:szCs w:val="20"/>
          </w:rPr>
          <w:delText>Isabella Stewart Gardner Museum</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25" w:author="ESE" w:date="2018-06-07T12:41:00Z"/>
          <w:sz w:val="20"/>
          <w:szCs w:val="20"/>
        </w:rPr>
      </w:pPr>
      <w:del w:id="12226" w:author="ESE" w:date="2018-06-07T12:41:00Z">
        <w:r w:rsidRPr="002E05BF">
          <w:rPr>
            <w:sz w:val="20"/>
            <w:szCs w:val="20"/>
          </w:rPr>
          <w:delText>2 Palace Road</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27" w:author="ESE" w:date="2018-06-07T12:41:00Z"/>
          <w:sz w:val="20"/>
          <w:szCs w:val="20"/>
        </w:rPr>
      </w:pPr>
      <w:del w:id="12228" w:author="ESE" w:date="2018-06-07T12:41:00Z">
        <w:r w:rsidRPr="002E05BF">
          <w:rPr>
            <w:sz w:val="20"/>
            <w:szCs w:val="20"/>
          </w:rPr>
          <w:delText>Boston, MA 02115</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29" w:author="ESE" w:date="2018-06-07T12:41:00Z"/>
          <w:sz w:val="20"/>
          <w:szCs w:val="20"/>
        </w:rPr>
      </w:pPr>
      <w:del w:id="12230" w:author="ESE" w:date="2018-06-07T12:41:00Z">
        <w:r w:rsidRPr="002E05BF">
          <w:rPr>
            <w:sz w:val="20"/>
            <w:szCs w:val="20"/>
          </w:rPr>
          <w:delText>(617) 278-5149</w:delText>
        </w:r>
      </w:del>
    </w:p>
    <w:p w:rsidR="002E05BF" w:rsidRPr="002E05BF" w:rsidRDefault="00325301"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31" w:author="ESE" w:date="2018-06-07T12:41:00Z"/>
          <w:sz w:val="20"/>
          <w:szCs w:val="20"/>
        </w:rPr>
      </w:pPr>
      <w:del w:id="12232" w:author="ESE" w:date="2018-06-07T12:41:00Z">
        <w:r>
          <w:fldChar w:fldCharType="begin"/>
        </w:r>
        <w:r>
          <w:delInstrText>HYPERLINK "http://www.gardnermuseum.org/"</w:delInstrText>
        </w:r>
        <w:r>
          <w:fldChar w:fldCharType="separate"/>
        </w:r>
        <w:r w:rsidR="002E05BF" w:rsidRPr="002E05BF">
          <w:rPr>
            <w:rStyle w:val="Hyperlink"/>
            <w:sz w:val="20"/>
            <w:szCs w:val="20"/>
          </w:rPr>
          <w:delText>www.gardnermuseum.org</w:delText>
        </w:r>
        <w:r>
          <w:fldChar w:fldCharType="end"/>
        </w:r>
      </w:del>
    </w:p>
    <w:p w:rsidR="002E05BF" w:rsidRPr="002E05BF" w:rsidRDefault="00F006F4"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33" w:author="ESE" w:date="2018-06-07T12:41:00Z"/>
          <w:sz w:val="20"/>
          <w:szCs w:val="20"/>
        </w:rPr>
      </w:pPr>
      <w:del w:id="12234" w:author="ESE" w:date="2018-06-07T12:41:00Z">
        <w:r>
          <w:rPr>
            <w:sz w:val="20"/>
            <w:szCs w:val="20"/>
          </w:rPr>
          <w:delText>C</w:delText>
        </w:r>
        <w:r w:rsidRPr="002E05BF">
          <w:rPr>
            <w:sz w:val="20"/>
            <w:szCs w:val="20"/>
          </w:rPr>
          <w:delText>ollection of medieval, Italian Renaissance, and 17</w:delText>
        </w:r>
        <w:r w:rsidRPr="002E05BF">
          <w:rPr>
            <w:sz w:val="20"/>
            <w:szCs w:val="20"/>
            <w:vertAlign w:val="superscript"/>
          </w:rPr>
          <w:delText>th</w:delText>
        </w:r>
        <w:r w:rsidRPr="002E05BF">
          <w:rPr>
            <w:sz w:val="20"/>
            <w:szCs w:val="20"/>
          </w:rPr>
          <w:delText xml:space="preserve"> through 19</w:delText>
        </w:r>
        <w:r w:rsidRPr="002E05BF">
          <w:rPr>
            <w:sz w:val="20"/>
            <w:szCs w:val="20"/>
            <w:vertAlign w:val="superscript"/>
          </w:rPr>
          <w:delText>th</w:delText>
        </w:r>
        <w:r>
          <w:rPr>
            <w:sz w:val="20"/>
            <w:szCs w:val="20"/>
          </w:rPr>
          <w:delText xml:space="preserve"> century art</w:delText>
        </w:r>
        <w:r w:rsidRPr="002E05BF">
          <w:rPr>
            <w:sz w:val="20"/>
            <w:szCs w:val="20"/>
          </w:rPr>
          <w:delText xml:space="preserve"> </w:delText>
        </w:r>
        <w:r w:rsidR="002E05BF" w:rsidRPr="002E05BF">
          <w:rPr>
            <w:sz w:val="20"/>
            <w:szCs w:val="20"/>
          </w:rPr>
          <w:delText>Highlights include works by Botticelli, Titian, Rembrandt, and John Singer Sargent.</w:delText>
        </w:r>
      </w:del>
    </w:p>
    <w:p w:rsid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35" w:author="ESE" w:date="2018-06-07T12:41:00Z"/>
          <w:sz w:val="20"/>
          <w:szCs w:val="20"/>
        </w:rPr>
      </w:pPr>
    </w:p>
    <w:p w:rsidR="002E05BF" w:rsidRPr="00C71818"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36" w:author="ESE" w:date="2018-06-07T12:41:00Z"/>
          <w:b/>
          <w:sz w:val="20"/>
          <w:szCs w:val="20"/>
        </w:rPr>
      </w:pPr>
      <w:del w:id="12237" w:author="ESE" w:date="2018-06-07T12:41:00Z">
        <w:r w:rsidRPr="00C71818">
          <w:rPr>
            <w:b/>
            <w:sz w:val="20"/>
            <w:szCs w:val="20"/>
          </w:rPr>
          <w:delText>The Jackson Homestead Museum</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38" w:author="ESE" w:date="2018-06-07T12:41:00Z"/>
          <w:sz w:val="20"/>
          <w:szCs w:val="20"/>
        </w:rPr>
      </w:pPr>
      <w:del w:id="12239" w:author="ESE" w:date="2018-06-07T12:41:00Z">
        <w:r w:rsidRPr="002E05BF">
          <w:rPr>
            <w:sz w:val="20"/>
            <w:szCs w:val="20"/>
          </w:rPr>
          <w:delText>527 Washington Street</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40" w:author="ESE" w:date="2018-06-07T12:41:00Z"/>
          <w:sz w:val="20"/>
          <w:szCs w:val="20"/>
        </w:rPr>
      </w:pPr>
      <w:del w:id="12241" w:author="ESE" w:date="2018-06-07T12:41:00Z">
        <w:r w:rsidRPr="002E05BF">
          <w:rPr>
            <w:sz w:val="20"/>
            <w:szCs w:val="20"/>
          </w:rPr>
          <w:delText>Newton, MA 02458</w:delText>
        </w:r>
      </w:del>
    </w:p>
    <w:p w:rsidR="002E05BF" w:rsidRPr="002E05BF" w:rsidRDefault="002E05BF"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42" w:author="ESE" w:date="2018-06-07T12:41:00Z"/>
          <w:sz w:val="20"/>
          <w:szCs w:val="20"/>
        </w:rPr>
      </w:pPr>
      <w:del w:id="12243" w:author="ESE" w:date="2018-06-07T12:41:00Z">
        <w:r w:rsidRPr="002E05BF">
          <w:rPr>
            <w:sz w:val="20"/>
            <w:szCs w:val="20"/>
          </w:rPr>
          <w:delText>(617) 796-1450</w:delText>
        </w:r>
      </w:del>
    </w:p>
    <w:p w:rsidR="002E05BF" w:rsidRPr="002E05BF" w:rsidRDefault="00325301" w:rsidP="00A84369">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44" w:author="ESE" w:date="2018-06-07T12:41:00Z"/>
          <w:sz w:val="20"/>
          <w:szCs w:val="20"/>
        </w:rPr>
      </w:pPr>
      <w:del w:id="12245" w:author="ESE" w:date="2018-06-07T12:41:00Z">
        <w:r>
          <w:fldChar w:fldCharType="begin"/>
        </w:r>
        <w:r>
          <w:delInstrText>HYPERLINK "http://www.ci.newton.ma.us/jackson"</w:delInstrText>
        </w:r>
        <w:r>
          <w:fldChar w:fldCharType="separate"/>
        </w:r>
        <w:r w:rsidR="002E05BF" w:rsidRPr="002E05BF">
          <w:rPr>
            <w:rStyle w:val="Hyperlink"/>
            <w:sz w:val="20"/>
            <w:szCs w:val="20"/>
          </w:rPr>
          <w:delText>www.ci.newton.mA.us/jackson</w:delText>
        </w:r>
        <w:r>
          <w:fldChar w:fldCharType="end"/>
        </w:r>
      </w:del>
    </w:p>
    <w:p w:rsidR="002E05BF" w:rsidRPr="002E05BF" w:rsidRDefault="00F006F4" w:rsidP="00A84369">
      <w:pPr>
        <w:pStyle w:val="BodyTextIndent"/>
        <w:spacing w:after="0" w:line="240" w:lineRule="auto"/>
        <w:ind w:left="0"/>
        <w:rPr>
          <w:del w:id="12246" w:author="ESE" w:date="2018-06-07T12:41:00Z"/>
          <w:sz w:val="20"/>
          <w:szCs w:val="20"/>
        </w:rPr>
      </w:pPr>
      <w:del w:id="12247" w:author="ESE" w:date="2018-06-07T12:41:00Z">
        <w:r w:rsidRPr="002E05BF">
          <w:rPr>
            <w:sz w:val="20"/>
            <w:szCs w:val="20"/>
          </w:rPr>
          <w:delText xml:space="preserve">An 1809 farmhouse in which lived generations of the Jackson family, who were among </w:delText>
        </w:r>
        <w:r>
          <w:rPr>
            <w:sz w:val="20"/>
            <w:szCs w:val="20"/>
          </w:rPr>
          <w:delText>the earliest settlers of Newton</w:delText>
        </w:r>
        <w:r w:rsidRPr="002E05BF">
          <w:rPr>
            <w:sz w:val="20"/>
            <w:szCs w:val="20"/>
          </w:rPr>
          <w:delText xml:space="preserve"> </w:delText>
        </w:r>
        <w:r w:rsidR="002E05BF" w:rsidRPr="002E05BF">
          <w:rPr>
            <w:sz w:val="20"/>
            <w:szCs w:val="20"/>
          </w:rPr>
          <w:delText>In the 19</w:delText>
        </w:r>
        <w:r w:rsidR="002E05BF" w:rsidRPr="002E05BF">
          <w:rPr>
            <w:sz w:val="20"/>
            <w:szCs w:val="20"/>
            <w:vertAlign w:val="superscript"/>
          </w:rPr>
          <w:delText>th</w:delText>
        </w:r>
        <w:r w:rsidR="002E05BF" w:rsidRPr="002E05BF">
          <w:rPr>
            <w:sz w:val="20"/>
            <w:szCs w:val="20"/>
          </w:rPr>
          <w:delText xml:space="preserve"> century, served as a station on the Underground Railroad. </w:delText>
        </w:r>
      </w:del>
    </w:p>
    <w:p w:rsidR="002E05BF" w:rsidRPr="002E05BF" w:rsidRDefault="002E05BF" w:rsidP="00C7181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248" w:author="ESE" w:date="2018-06-07T12:41:00Z"/>
          <w:sz w:val="20"/>
          <w:szCs w:val="20"/>
        </w:rPr>
      </w:pPr>
      <w:del w:id="12249" w:author="ESE" w:date="2018-06-07T12:41:00Z">
        <w:r w:rsidRPr="002E05BF">
          <w:rPr>
            <w:sz w:val="20"/>
            <w:szCs w:val="20"/>
          </w:rPr>
          <w:delText xml:space="preserve"> </w:delText>
        </w:r>
      </w:del>
    </w:p>
    <w:p w:rsidR="002E05BF" w:rsidRPr="00C7181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50" w:author="ESE" w:date="2018-06-07T12:41:00Z"/>
          <w:b/>
          <w:sz w:val="20"/>
          <w:szCs w:val="20"/>
        </w:rPr>
      </w:pPr>
      <w:del w:id="12251" w:author="ESE" w:date="2018-06-07T12:41:00Z">
        <w:r w:rsidRPr="00C71818">
          <w:rPr>
            <w:b/>
            <w:sz w:val="20"/>
            <w:szCs w:val="20"/>
          </w:rPr>
          <w:delText>John Adams Courthouse</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52" w:author="ESE" w:date="2018-06-07T12:41:00Z"/>
          <w:sz w:val="20"/>
          <w:szCs w:val="20"/>
        </w:rPr>
      </w:pPr>
      <w:del w:id="12253" w:author="ESE" w:date="2018-06-07T12:41:00Z">
        <w:r w:rsidRPr="002E05BF">
          <w:rPr>
            <w:sz w:val="20"/>
            <w:szCs w:val="20"/>
          </w:rPr>
          <w:delText>Pemberton Square</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54" w:author="ESE" w:date="2018-06-07T12:41:00Z"/>
          <w:sz w:val="20"/>
          <w:szCs w:val="20"/>
        </w:rPr>
      </w:pPr>
      <w:del w:id="12255" w:author="ESE" w:date="2018-06-07T12:41:00Z">
        <w:r w:rsidRPr="002E05BF">
          <w:rPr>
            <w:sz w:val="20"/>
            <w:szCs w:val="20"/>
          </w:rPr>
          <w:delText>Boston, MA 02108</w:delText>
        </w:r>
      </w:del>
    </w:p>
    <w:p w:rsid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56" w:author="ESE" w:date="2018-06-07T12:41:00Z"/>
          <w:sz w:val="20"/>
          <w:szCs w:val="20"/>
        </w:rPr>
      </w:pPr>
      <w:del w:id="12257" w:author="ESE" w:date="2018-06-07T12:41:00Z">
        <w:r w:rsidRPr="002E05BF">
          <w:rPr>
            <w:sz w:val="20"/>
            <w:szCs w:val="20"/>
          </w:rPr>
          <w:delText>(617) 557-1114</w:delText>
        </w:r>
      </w:del>
    </w:p>
    <w:p w:rsidR="00B82CD3"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58" w:author="ESE" w:date="2018-06-07T12:41:00Z"/>
          <w:sz w:val="20"/>
          <w:szCs w:val="20"/>
        </w:rPr>
      </w:pPr>
      <w:del w:id="12259" w:author="ESE" w:date="2018-06-07T12:41:00Z">
        <w:r>
          <w:fldChar w:fldCharType="begin"/>
        </w:r>
        <w:r>
          <w:delInstrText>HYPERLINK "http://www.mass.gov/courts/court-info/courthouses/adams-court/visit-the-john-adams-courthouse.html"</w:delInstrText>
        </w:r>
        <w:r>
          <w:fldChar w:fldCharType="separate"/>
        </w:r>
        <w:r w:rsidR="00B82CD3" w:rsidRPr="001A49EE">
          <w:rPr>
            <w:rStyle w:val="Hyperlink"/>
            <w:sz w:val="20"/>
            <w:szCs w:val="20"/>
          </w:rPr>
          <w:delText>http://www.mass.gov/courts/court-info/courthouses/adams-court/visit-the-john-adams-courthouse.html</w:delText>
        </w:r>
        <w:r>
          <w:fldChar w:fldCharType="end"/>
        </w:r>
        <w:r w:rsidR="00B82CD3">
          <w:rPr>
            <w:sz w:val="20"/>
            <w:szCs w:val="20"/>
          </w:rPr>
          <w:delText xml:space="preserve"> </w:delText>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60" w:author="ESE" w:date="2018-06-07T12:41:00Z"/>
          <w:sz w:val="20"/>
          <w:szCs w:val="20"/>
        </w:rPr>
      </w:pPr>
      <w:del w:id="12261" w:author="ESE" w:date="2018-06-07T12:41:00Z">
        <w:r>
          <w:rPr>
            <w:sz w:val="20"/>
            <w:szCs w:val="20"/>
          </w:rPr>
          <w:delText>Houses</w:delText>
        </w:r>
        <w:r w:rsidRPr="002E05BF">
          <w:rPr>
            <w:sz w:val="20"/>
            <w:szCs w:val="20"/>
          </w:rPr>
          <w:delText xml:space="preserve"> the Massachusetts Supreme Judicial Court, the Massachusetts Appeals Court, a</w:delText>
        </w:r>
        <w:r>
          <w:rPr>
            <w:sz w:val="20"/>
            <w:szCs w:val="20"/>
          </w:rPr>
          <w:delText>nd the Social Law Library</w:delText>
        </w:r>
        <w:r w:rsidRPr="002E05BF">
          <w:rPr>
            <w:sz w:val="20"/>
            <w:szCs w:val="20"/>
          </w:rPr>
          <w:delText xml:space="preserve"> </w:delText>
        </w:r>
        <w:r w:rsidR="002E05BF" w:rsidRPr="002E05BF">
          <w:rPr>
            <w:sz w:val="20"/>
            <w:szCs w:val="20"/>
          </w:rPr>
          <w:delText>Established in 1692, the Massachusetts Supreme Judicial Court, the state’s highest court, is the oldest appellate court in continuous existence in the Western Hemisphere.</w:delText>
        </w:r>
        <w:r w:rsidR="00B82CD3">
          <w:rPr>
            <w:sz w:val="20"/>
            <w:szCs w:val="20"/>
          </w:rPr>
          <w:delText xml:space="preserve"> Offers tours and educational programs.</w:delText>
        </w:r>
        <w:r w:rsidR="002E05BF" w:rsidRPr="002E05BF">
          <w:rPr>
            <w:sz w:val="20"/>
            <w:szCs w:val="20"/>
          </w:rPr>
          <w:delText xml:space="preserve"> </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62" w:author="ESE" w:date="2018-06-07T12:41:00Z"/>
          <w:sz w:val="20"/>
          <w:szCs w:val="20"/>
        </w:rPr>
      </w:pPr>
    </w:p>
    <w:p w:rsidR="002E05BF" w:rsidRPr="00C7181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63" w:author="ESE" w:date="2018-06-07T12:41:00Z"/>
          <w:b/>
          <w:sz w:val="20"/>
          <w:szCs w:val="20"/>
        </w:rPr>
      </w:pPr>
      <w:del w:id="12264" w:author="ESE" w:date="2018-06-07T12:41:00Z">
        <w:r w:rsidRPr="00C71818">
          <w:rPr>
            <w:b/>
            <w:sz w:val="20"/>
            <w:szCs w:val="20"/>
          </w:rPr>
          <w:delText>John F. Kennedy Library &amp; Museum</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65" w:author="ESE" w:date="2018-06-07T12:41:00Z"/>
          <w:sz w:val="20"/>
          <w:szCs w:val="20"/>
        </w:rPr>
      </w:pPr>
      <w:del w:id="12266" w:author="ESE" w:date="2018-06-07T12:41:00Z">
        <w:r w:rsidRPr="002E05BF">
          <w:rPr>
            <w:sz w:val="20"/>
            <w:szCs w:val="20"/>
          </w:rPr>
          <w:delText>Columbia Point</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67" w:author="ESE" w:date="2018-06-07T12:41:00Z"/>
          <w:sz w:val="20"/>
          <w:szCs w:val="20"/>
        </w:rPr>
      </w:pPr>
      <w:del w:id="12268" w:author="ESE" w:date="2018-06-07T12:41:00Z">
        <w:r w:rsidRPr="002E05BF">
          <w:rPr>
            <w:sz w:val="20"/>
            <w:szCs w:val="20"/>
          </w:rPr>
          <w:delText>Boston, MA 02125</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69" w:author="ESE" w:date="2018-06-07T12:41:00Z"/>
          <w:sz w:val="20"/>
          <w:szCs w:val="20"/>
        </w:rPr>
      </w:pPr>
      <w:del w:id="12270" w:author="ESE" w:date="2018-06-07T12:41:00Z">
        <w:r w:rsidRPr="002E05BF">
          <w:rPr>
            <w:sz w:val="20"/>
            <w:szCs w:val="20"/>
          </w:rPr>
          <w:delText>(877) 616-4599</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71" w:author="ESE" w:date="2018-06-07T12:41:00Z"/>
          <w:sz w:val="20"/>
          <w:szCs w:val="20"/>
        </w:rPr>
      </w:pPr>
      <w:del w:id="12272" w:author="ESE" w:date="2018-06-07T12:41:00Z">
        <w:r>
          <w:fldChar w:fldCharType="begin"/>
        </w:r>
        <w:r>
          <w:delInstrText>HYPERLINK "http://www.jfklibrary.org/"</w:delInstrText>
        </w:r>
        <w:r>
          <w:fldChar w:fldCharType="separate"/>
        </w:r>
        <w:r w:rsidR="002E05BF" w:rsidRPr="002E05BF">
          <w:rPr>
            <w:rStyle w:val="Hyperlink"/>
            <w:sz w:val="20"/>
            <w:szCs w:val="20"/>
          </w:rPr>
          <w:delText>www.jfklibrary.org</w:delText>
        </w:r>
        <w:r>
          <w:fldChar w:fldCharType="end"/>
        </w:r>
        <w:r w:rsidR="002E05BF" w:rsidRPr="002E05BF">
          <w:rPr>
            <w:sz w:val="20"/>
            <w:szCs w:val="20"/>
          </w:rPr>
          <w:delText xml:space="preserve"> </w:delText>
        </w:r>
      </w:del>
    </w:p>
    <w:p w:rsidR="00C71818"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73" w:author="ESE" w:date="2018-06-07T12:41:00Z"/>
          <w:sz w:val="20"/>
          <w:szCs w:val="20"/>
        </w:rPr>
      </w:pPr>
      <w:del w:id="12274" w:author="ESE" w:date="2018-06-07T12:41:00Z">
        <w:r w:rsidRPr="002E05BF">
          <w:rPr>
            <w:sz w:val="20"/>
            <w:szCs w:val="20"/>
          </w:rPr>
          <w:delText>Focus on the life and presidency of John F. Kennedy.</w:delText>
        </w:r>
      </w:del>
    </w:p>
    <w:p w:rsidR="002E05BF" w:rsidRPr="00C71818" w:rsidRDefault="002E05BF" w:rsidP="005314E8">
      <w:pPr>
        <w:pStyle w:val="Heading2"/>
        <w:spacing w:after="0"/>
        <w:rPr>
          <w:del w:id="12275" w:author="ESE" w:date="2018-06-07T12:41:00Z"/>
          <w:rFonts w:asciiTheme="minorHAnsi" w:hAnsiTheme="minorHAnsi"/>
          <w:color w:val="auto"/>
          <w:sz w:val="20"/>
          <w:szCs w:val="20"/>
        </w:rPr>
      </w:pPr>
      <w:del w:id="12276" w:author="ESE" w:date="2018-06-07T12:41:00Z">
        <w:r w:rsidRPr="00C71818">
          <w:rPr>
            <w:rFonts w:asciiTheme="minorHAnsi" w:hAnsiTheme="minorHAnsi"/>
            <w:color w:val="auto"/>
            <w:sz w:val="20"/>
            <w:szCs w:val="20"/>
          </w:rPr>
          <w:delText>John F. Kennedy National Historic Site</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77" w:author="ESE" w:date="2018-06-07T12:41:00Z"/>
          <w:sz w:val="20"/>
          <w:szCs w:val="20"/>
        </w:rPr>
      </w:pPr>
      <w:del w:id="12278" w:author="ESE" w:date="2018-06-07T12:41:00Z">
        <w:r w:rsidRPr="002E05BF">
          <w:rPr>
            <w:sz w:val="20"/>
            <w:szCs w:val="20"/>
          </w:rPr>
          <w:delText>83 Beals Street</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79" w:author="ESE" w:date="2018-06-07T12:41:00Z"/>
          <w:sz w:val="20"/>
          <w:szCs w:val="20"/>
        </w:rPr>
      </w:pPr>
      <w:del w:id="12280" w:author="ESE" w:date="2018-06-07T12:41:00Z">
        <w:r w:rsidRPr="002E05BF">
          <w:rPr>
            <w:sz w:val="20"/>
            <w:szCs w:val="20"/>
          </w:rPr>
          <w:delText>Brookline, MA 02146</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81" w:author="ESE" w:date="2018-06-07T12:41:00Z"/>
          <w:sz w:val="20"/>
          <w:szCs w:val="20"/>
        </w:rPr>
      </w:pPr>
      <w:del w:id="12282" w:author="ESE" w:date="2018-06-07T12:41:00Z">
        <w:r w:rsidRPr="002E05BF">
          <w:rPr>
            <w:sz w:val="20"/>
            <w:szCs w:val="20"/>
          </w:rPr>
          <w:delText>(617) 566-7937</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83" w:author="ESE" w:date="2018-06-07T12:41:00Z"/>
          <w:sz w:val="20"/>
          <w:szCs w:val="20"/>
        </w:rPr>
      </w:pPr>
      <w:del w:id="12284" w:author="ESE" w:date="2018-06-07T12:41:00Z">
        <w:r>
          <w:fldChar w:fldCharType="begin"/>
        </w:r>
        <w:r>
          <w:delInstrText>HYPERLINK "http://www.nps.gov/jofi"</w:delInstrText>
        </w:r>
        <w:r>
          <w:fldChar w:fldCharType="separate"/>
        </w:r>
        <w:r w:rsidR="002E05BF" w:rsidRPr="002E05BF">
          <w:rPr>
            <w:rStyle w:val="Hyperlink"/>
            <w:sz w:val="20"/>
            <w:szCs w:val="20"/>
          </w:rPr>
          <w:delText>www.nps.gov/jofi</w:delText>
        </w:r>
        <w:r>
          <w:fldChar w:fldCharType="end"/>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85" w:author="ESE" w:date="2018-06-07T12:41:00Z"/>
          <w:sz w:val="20"/>
          <w:szCs w:val="20"/>
        </w:rPr>
      </w:pPr>
      <w:del w:id="12286" w:author="ESE" w:date="2018-06-07T12:41:00Z">
        <w:r w:rsidRPr="002E05BF">
          <w:rPr>
            <w:sz w:val="20"/>
            <w:szCs w:val="20"/>
          </w:rPr>
          <w:delText>The birthpla</w:delText>
        </w:r>
        <w:r>
          <w:rPr>
            <w:sz w:val="20"/>
            <w:szCs w:val="20"/>
          </w:rPr>
          <w:delText>ce of President John F. Kennedy</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87" w:author="ESE" w:date="2018-06-07T12:41:00Z"/>
          <w:sz w:val="20"/>
          <w:szCs w:val="20"/>
        </w:rPr>
      </w:pPr>
    </w:p>
    <w:p w:rsidR="009C7D69" w:rsidRDefault="009C7D69"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88" w:author="ESE" w:date="2018-06-07T12:41:00Z"/>
          <w:b/>
          <w:sz w:val="20"/>
          <w:szCs w:val="20"/>
        </w:rPr>
      </w:pPr>
    </w:p>
    <w:p w:rsidR="009C7D69" w:rsidRDefault="009C7D69"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89" w:author="ESE" w:date="2018-06-07T12:41:00Z"/>
          <w:b/>
          <w:sz w:val="20"/>
          <w:szCs w:val="20"/>
        </w:rPr>
      </w:pPr>
    </w:p>
    <w:p w:rsidR="009C7D69" w:rsidRDefault="009C7D69"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90" w:author="ESE" w:date="2018-06-07T12:41:00Z"/>
          <w:b/>
          <w:sz w:val="20"/>
          <w:szCs w:val="20"/>
        </w:rPr>
      </w:pPr>
    </w:p>
    <w:p w:rsidR="009C7D69" w:rsidRDefault="009C7D69"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91" w:author="ESE" w:date="2018-06-07T12:41:00Z"/>
          <w:b/>
          <w:sz w:val="20"/>
          <w:szCs w:val="20"/>
        </w:rPr>
      </w:pPr>
    </w:p>
    <w:p w:rsidR="009C7D69" w:rsidRDefault="009C7D69"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92" w:author="ESE" w:date="2018-06-07T12:41:00Z"/>
          <w:b/>
          <w:sz w:val="20"/>
          <w:szCs w:val="20"/>
        </w:rPr>
      </w:pPr>
    </w:p>
    <w:p w:rsidR="002E05BF" w:rsidRPr="00C7181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93" w:author="ESE" w:date="2018-06-07T12:41:00Z"/>
          <w:b/>
          <w:sz w:val="20"/>
          <w:szCs w:val="20"/>
        </w:rPr>
      </w:pPr>
      <w:del w:id="12294" w:author="ESE" w:date="2018-06-07T12:41:00Z">
        <w:r w:rsidRPr="00C71818">
          <w:rPr>
            <w:b/>
            <w:sz w:val="20"/>
            <w:szCs w:val="20"/>
          </w:rPr>
          <w:delText>Lawrence Heritage State Park</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95" w:author="ESE" w:date="2018-06-07T12:41:00Z"/>
          <w:sz w:val="20"/>
          <w:szCs w:val="20"/>
        </w:rPr>
      </w:pPr>
      <w:del w:id="12296" w:author="ESE" w:date="2018-06-07T12:41:00Z">
        <w:r w:rsidRPr="002E05BF">
          <w:rPr>
            <w:sz w:val="20"/>
            <w:szCs w:val="20"/>
          </w:rPr>
          <w:delText>1 Jackson Street</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97" w:author="ESE" w:date="2018-06-07T12:41:00Z"/>
          <w:sz w:val="20"/>
          <w:szCs w:val="20"/>
        </w:rPr>
      </w:pPr>
      <w:del w:id="12298" w:author="ESE" w:date="2018-06-07T12:41:00Z">
        <w:r w:rsidRPr="002E05BF">
          <w:rPr>
            <w:sz w:val="20"/>
            <w:szCs w:val="20"/>
          </w:rPr>
          <w:delText>Lawrence, MA 01840</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299" w:author="ESE" w:date="2018-06-07T12:41:00Z"/>
          <w:sz w:val="20"/>
          <w:szCs w:val="20"/>
        </w:rPr>
      </w:pPr>
      <w:del w:id="12300" w:author="ESE" w:date="2018-06-07T12:41:00Z">
        <w:r w:rsidRPr="002E05BF">
          <w:rPr>
            <w:sz w:val="20"/>
            <w:szCs w:val="20"/>
          </w:rPr>
          <w:delText>(978) 794-1655</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01" w:author="ESE" w:date="2018-06-07T12:41:00Z"/>
          <w:sz w:val="20"/>
          <w:szCs w:val="20"/>
        </w:rPr>
      </w:pPr>
      <w:del w:id="12302" w:author="ESE" w:date="2018-06-07T12:41:00Z">
        <w:r>
          <w:fldChar w:fldCharType="begin"/>
        </w:r>
        <w:r>
          <w:delInstrText>HYPERLINK "http://www.state.ma.us/dem/parks/lwhp.htm"</w:delInstrText>
        </w:r>
        <w:r>
          <w:fldChar w:fldCharType="separate"/>
        </w:r>
        <w:r w:rsidR="002E05BF" w:rsidRPr="002E05BF">
          <w:rPr>
            <w:rStyle w:val="Hyperlink"/>
            <w:sz w:val="20"/>
            <w:szCs w:val="20"/>
          </w:rPr>
          <w:delText>www.state.mA.us/dem/parks/lwhp.htm</w:delText>
        </w:r>
        <w:r>
          <w:fldChar w:fldCharType="end"/>
        </w:r>
        <w:r w:rsidR="002E05BF" w:rsidRPr="002E05BF">
          <w:rPr>
            <w:sz w:val="20"/>
            <w:szCs w:val="20"/>
          </w:rPr>
          <w:delText xml:space="preserve"> </w:delText>
        </w:r>
      </w:del>
    </w:p>
    <w:p w:rsidR="002E05BF" w:rsidRDefault="002E05BF" w:rsidP="005314E8">
      <w:pPr>
        <w:pStyle w:val="BodyTextIndent"/>
        <w:spacing w:after="0" w:line="240" w:lineRule="auto"/>
        <w:ind w:left="0"/>
        <w:rPr>
          <w:del w:id="12303" w:author="ESE" w:date="2018-06-07T12:41:00Z"/>
          <w:sz w:val="20"/>
          <w:szCs w:val="20"/>
        </w:rPr>
      </w:pPr>
      <w:del w:id="12304" w:author="ESE" w:date="2018-06-07T12:41:00Z">
        <w:r w:rsidRPr="002E05BF">
          <w:rPr>
            <w:sz w:val="20"/>
            <w:szCs w:val="20"/>
          </w:rPr>
          <w:delText xml:space="preserve">A restored boarding house with interactive exhibits on the site of one of the nation’s first planned industrial cities and the 1912 Bread and Roses Strike. </w:delText>
        </w:r>
      </w:del>
    </w:p>
    <w:p w:rsidR="003F379C" w:rsidRDefault="003F379C"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05" w:author="ESE" w:date="2018-06-07T12:41:00Z"/>
          <w:b/>
          <w:sz w:val="20"/>
          <w:szCs w:val="20"/>
        </w:rPr>
      </w:pPr>
    </w:p>
    <w:p w:rsidR="00490ED8" w:rsidRPr="000C6D79" w:rsidRDefault="00490ED8" w:rsidP="00490ED8">
      <w:pPr>
        <w:pStyle w:val="Heading2"/>
        <w:spacing w:before="0" w:after="0"/>
        <w:rPr>
          <w:del w:id="12306" w:author="ESE" w:date="2018-06-07T12:41:00Z"/>
          <w:rFonts w:asciiTheme="minorHAnsi" w:hAnsiTheme="minorHAnsi"/>
          <w:color w:val="FF0000"/>
          <w:sz w:val="20"/>
          <w:szCs w:val="20"/>
          <w:highlight w:val="yellow"/>
        </w:rPr>
      </w:pPr>
      <w:del w:id="12307" w:author="ESE" w:date="2018-06-07T12:41:00Z">
        <w:r w:rsidRPr="000C6D79">
          <w:rPr>
            <w:rFonts w:asciiTheme="minorHAnsi" w:hAnsiTheme="minorHAnsi"/>
            <w:color w:val="FF0000"/>
            <w:sz w:val="20"/>
            <w:szCs w:val="20"/>
            <w:highlight w:val="yellow"/>
          </w:rPr>
          <w:delText>Norman B. Leventhal Map Center, Boston Public Library</w:delText>
        </w:r>
      </w:del>
    </w:p>
    <w:p w:rsidR="00490ED8" w:rsidRPr="000C6D79" w:rsidRDefault="00490ED8" w:rsidP="00490ED8">
      <w:pPr>
        <w:pStyle w:val="Heading2"/>
        <w:spacing w:before="0" w:after="0"/>
        <w:rPr>
          <w:del w:id="12308" w:author="ESE" w:date="2018-06-07T12:41:00Z"/>
          <w:rFonts w:asciiTheme="minorHAnsi" w:hAnsiTheme="minorHAnsi"/>
          <w:color w:val="FF0000"/>
          <w:sz w:val="20"/>
          <w:szCs w:val="20"/>
          <w:highlight w:val="yellow"/>
        </w:rPr>
      </w:pPr>
      <w:del w:id="12309" w:author="ESE" w:date="2018-06-07T12:41:00Z">
        <w:r w:rsidRPr="000C6D79">
          <w:rPr>
            <w:rFonts w:asciiTheme="minorHAnsi" w:eastAsiaTheme="minorHAnsi" w:hAnsiTheme="minorHAnsi" w:cs="Arial"/>
            <w:b w:val="0"/>
            <w:bCs w:val="0"/>
            <w:color w:val="FF0000"/>
            <w:sz w:val="20"/>
            <w:szCs w:val="20"/>
            <w:highlight w:val="yellow"/>
          </w:rPr>
          <w:delText xml:space="preserve">700 Boylston St, Copley Square, Boston MA 02116 </w:delText>
        </w:r>
        <w:r w:rsidRPr="000C6D79">
          <w:rPr>
            <w:rFonts w:asciiTheme="minorHAnsi" w:eastAsiaTheme="minorHAnsi" w:hAnsiTheme="minorHAnsi" w:cs="Arial"/>
            <w:b w:val="0"/>
            <w:bCs w:val="0"/>
            <w:color w:val="FF0000"/>
            <w:sz w:val="20"/>
            <w:szCs w:val="20"/>
            <w:highlight w:val="yellow"/>
          </w:rPr>
          <w:br/>
        </w:r>
        <w:r w:rsidRPr="000C6D79">
          <w:rPr>
            <w:rFonts w:asciiTheme="minorHAnsi" w:eastAsiaTheme="minorHAnsi" w:hAnsiTheme="minorHAnsi" w:cs="Arial"/>
            <w:color w:val="FF0000"/>
            <w:sz w:val="20"/>
            <w:szCs w:val="20"/>
            <w:highlight w:val="yellow"/>
          </w:rPr>
          <w:delText>617-859-2387</w:delText>
        </w:r>
      </w:del>
    </w:p>
    <w:p w:rsidR="00490ED8" w:rsidRPr="000C6D79" w:rsidRDefault="00325301" w:rsidP="00490ED8">
      <w:pPr>
        <w:spacing w:after="0" w:line="240" w:lineRule="auto"/>
        <w:rPr>
          <w:del w:id="12310" w:author="ESE" w:date="2018-06-07T12:41:00Z"/>
          <w:color w:val="FF0000"/>
          <w:sz w:val="20"/>
          <w:szCs w:val="20"/>
          <w:highlight w:val="yellow"/>
        </w:rPr>
      </w:pPr>
      <w:del w:id="12311" w:author="ESE" w:date="2018-06-07T12:41:00Z">
        <w:r>
          <w:fldChar w:fldCharType="begin"/>
        </w:r>
        <w:r>
          <w:delInstrText>HYPERLINK "http://collections.leventhalmap.org"</w:delInstrText>
        </w:r>
        <w:r>
          <w:fldChar w:fldCharType="separate"/>
        </w:r>
        <w:r w:rsidR="00490ED8" w:rsidRPr="000C6D79">
          <w:rPr>
            <w:rStyle w:val="Hyperlink"/>
            <w:color w:val="FF0000"/>
            <w:sz w:val="20"/>
            <w:szCs w:val="20"/>
            <w:highlight w:val="yellow"/>
          </w:rPr>
          <w:delText>http://collections.leventhalmap.org</w:delText>
        </w:r>
        <w:r>
          <w:fldChar w:fldCharType="end"/>
        </w:r>
        <w:r w:rsidR="00490ED8" w:rsidRPr="000C6D79">
          <w:rPr>
            <w:color w:val="FF0000"/>
            <w:sz w:val="20"/>
            <w:szCs w:val="20"/>
            <w:highlight w:val="yellow"/>
          </w:rPr>
          <w:delText xml:space="preserve"> </w:delText>
        </w:r>
      </w:del>
    </w:p>
    <w:p w:rsidR="00490ED8" w:rsidRPr="000C6D79" w:rsidRDefault="00490ED8" w:rsidP="00490ED8">
      <w:pPr>
        <w:spacing w:after="0" w:line="240" w:lineRule="auto"/>
        <w:rPr>
          <w:del w:id="12312" w:author="ESE" w:date="2018-06-07T12:41:00Z"/>
          <w:color w:val="FF0000"/>
          <w:sz w:val="20"/>
          <w:szCs w:val="20"/>
        </w:rPr>
      </w:pPr>
      <w:del w:id="12313" w:author="ESE" w:date="2018-06-07T12:41:00Z">
        <w:r w:rsidRPr="000C6D79">
          <w:rPr>
            <w:color w:val="FF0000"/>
            <w:sz w:val="20"/>
            <w:szCs w:val="20"/>
            <w:highlight w:val="yellow"/>
          </w:rPr>
          <w:delText>Historic map collection; large digital collection with section for teachers with maps listed by period of US or World history; onsite exhibitions</w:delText>
        </w:r>
      </w:del>
    </w:p>
    <w:p w:rsidR="00490ED8" w:rsidRDefault="00490ED8"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14" w:author="ESE" w:date="2018-06-07T12:41:00Z"/>
          <w:b/>
          <w:sz w:val="20"/>
          <w:szCs w:val="20"/>
        </w:rPr>
      </w:pPr>
    </w:p>
    <w:p w:rsidR="002E05BF" w:rsidRPr="00446E8B"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15" w:author="ESE" w:date="2018-06-07T12:41:00Z"/>
          <w:b/>
          <w:sz w:val="20"/>
          <w:szCs w:val="20"/>
        </w:rPr>
      </w:pPr>
      <w:del w:id="12316" w:author="ESE" w:date="2018-06-07T12:41:00Z">
        <w:r w:rsidRPr="00446E8B">
          <w:rPr>
            <w:b/>
            <w:sz w:val="20"/>
            <w:szCs w:val="20"/>
          </w:rPr>
          <w:delText>Lexington Historical Society</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17" w:author="ESE" w:date="2018-06-07T12:41:00Z"/>
          <w:sz w:val="20"/>
          <w:szCs w:val="20"/>
        </w:rPr>
      </w:pPr>
      <w:del w:id="12318" w:author="ESE" w:date="2018-06-07T12:41:00Z">
        <w:r w:rsidRPr="002E05BF">
          <w:rPr>
            <w:sz w:val="20"/>
            <w:szCs w:val="20"/>
          </w:rPr>
          <w:delText>P. O. Box 514, Lexington, MA 02420</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19" w:author="ESE" w:date="2018-06-07T12:41:00Z"/>
          <w:sz w:val="20"/>
          <w:szCs w:val="20"/>
        </w:rPr>
      </w:pPr>
      <w:del w:id="12320" w:author="ESE" w:date="2018-06-07T12:41:00Z">
        <w:r w:rsidRPr="002E05BF">
          <w:rPr>
            <w:sz w:val="20"/>
            <w:szCs w:val="20"/>
          </w:rPr>
          <w:delText>(781) 861-1703</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21" w:author="ESE" w:date="2018-06-07T12:41:00Z"/>
          <w:sz w:val="20"/>
          <w:szCs w:val="20"/>
        </w:rPr>
      </w:pPr>
      <w:del w:id="12322" w:author="ESE" w:date="2018-06-07T12:41:00Z">
        <w:r>
          <w:fldChar w:fldCharType="begin"/>
        </w:r>
        <w:r>
          <w:delInstrText>HYPERLINK "http://www.lexingtonhistory.org/"</w:delInstrText>
        </w:r>
        <w:r>
          <w:fldChar w:fldCharType="separate"/>
        </w:r>
        <w:r w:rsidR="002E05BF" w:rsidRPr="002E05BF">
          <w:rPr>
            <w:rStyle w:val="Hyperlink"/>
            <w:sz w:val="20"/>
            <w:szCs w:val="20"/>
          </w:rPr>
          <w:delText>www.lexingtonhistory.org</w:delText>
        </w:r>
        <w:r>
          <w:fldChar w:fldCharType="end"/>
        </w:r>
        <w:r w:rsidR="002E05BF" w:rsidRPr="002E05BF">
          <w:rPr>
            <w:sz w:val="20"/>
            <w:szCs w:val="20"/>
          </w:rPr>
          <w:delText xml:space="preserve">  </w:delText>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23" w:author="ESE" w:date="2018-06-07T12:41:00Z"/>
          <w:sz w:val="20"/>
          <w:szCs w:val="20"/>
        </w:rPr>
      </w:pPr>
      <w:del w:id="12324" w:author="ESE" w:date="2018-06-07T12:41:00Z">
        <w:r w:rsidRPr="002E05BF">
          <w:rPr>
            <w:sz w:val="20"/>
            <w:szCs w:val="20"/>
          </w:rPr>
          <w:delText>Operates four historic house museums fr</w:delText>
        </w:r>
        <w:r>
          <w:rPr>
            <w:sz w:val="20"/>
            <w:szCs w:val="20"/>
          </w:rPr>
          <w:delText>om the Revolutionary War period</w:delText>
        </w:r>
      </w:del>
    </w:p>
    <w:p w:rsidR="002E05BF" w:rsidRPr="002E05BF" w:rsidRDefault="002E05BF" w:rsidP="005314E8">
      <w:pPr>
        <w:tabs>
          <w:tab w:val="left" w:pos="-1800"/>
          <w:tab w:val="left" w:pos="-1080"/>
          <w:tab w:val="left" w:pos="-400"/>
          <w:tab w:val="left" w:pos="-360"/>
          <w:tab w:val="left" w:pos="-27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25" w:author="ESE" w:date="2018-06-07T12:41:00Z"/>
          <w:sz w:val="20"/>
          <w:szCs w:val="20"/>
        </w:rPr>
      </w:pPr>
      <w:del w:id="12326" w:author="ESE" w:date="2018-06-07T12:41:00Z">
        <w:r w:rsidRPr="002E05BF">
          <w:rPr>
            <w:sz w:val="20"/>
            <w:szCs w:val="20"/>
          </w:rPr>
          <w:delText xml:space="preserve"> </w:delText>
        </w:r>
      </w:del>
    </w:p>
    <w:p w:rsidR="002E05BF" w:rsidRPr="00446E8B" w:rsidRDefault="002E05BF" w:rsidP="005314E8">
      <w:pPr>
        <w:tabs>
          <w:tab w:val="left" w:pos="-1800"/>
          <w:tab w:val="left" w:pos="-1080"/>
          <w:tab w:val="left" w:pos="-400"/>
          <w:tab w:val="left" w:pos="-360"/>
          <w:tab w:val="left" w:pos="-27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27" w:author="ESE" w:date="2018-06-07T12:41:00Z"/>
          <w:b/>
          <w:sz w:val="20"/>
          <w:szCs w:val="20"/>
        </w:rPr>
      </w:pPr>
      <w:del w:id="12328" w:author="ESE" w:date="2018-06-07T12:41:00Z">
        <w:r w:rsidRPr="00446E8B">
          <w:rPr>
            <w:b/>
            <w:sz w:val="20"/>
            <w:szCs w:val="20"/>
          </w:rPr>
          <w:delText>Longfellow National Historical Park</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29" w:author="ESE" w:date="2018-06-07T12:41:00Z"/>
          <w:sz w:val="20"/>
          <w:szCs w:val="20"/>
        </w:rPr>
      </w:pPr>
      <w:del w:id="12330" w:author="ESE" w:date="2018-06-07T12:41:00Z">
        <w:r w:rsidRPr="002E05BF">
          <w:rPr>
            <w:sz w:val="20"/>
            <w:szCs w:val="20"/>
          </w:rPr>
          <w:delText>105 Brattle Street</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31" w:author="ESE" w:date="2018-06-07T12:41:00Z"/>
          <w:sz w:val="20"/>
          <w:szCs w:val="20"/>
        </w:rPr>
      </w:pPr>
      <w:del w:id="12332" w:author="ESE" w:date="2018-06-07T12:41:00Z">
        <w:r w:rsidRPr="002E05BF">
          <w:rPr>
            <w:sz w:val="20"/>
            <w:szCs w:val="20"/>
          </w:rPr>
          <w:delText>Cambridge, MA 02138</w:delText>
        </w:r>
      </w:del>
    </w:p>
    <w:p w:rsidR="002E05BF" w:rsidRPr="002E05BF"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33" w:author="ESE" w:date="2018-06-07T12:41:00Z"/>
          <w:sz w:val="20"/>
          <w:szCs w:val="20"/>
        </w:rPr>
      </w:pPr>
      <w:del w:id="12334" w:author="ESE" w:date="2018-06-07T12:41:00Z">
        <w:r w:rsidRPr="002E05BF">
          <w:rPr>
            <w:sz w:val="20"/>
            <w:szCs w:val="20"/>
          </w:rPr>
          <w:delText>(617) 876-4491</w:delText>
        </w:r>
      </w:del>
    </w:p>
    <w:p w:rsidR="002E05BF" w:rsidRPr="002E05BF"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35" w:author="ESE" w:date="2018-06-07T12:41:00Z"/>
          <w:sz w:val="20"/>
          <w:szCs w:val="20"/>
        </w:rPr>
      </w:pPr>
      <w:del w:id="12336" w:author="ESE" w:date="2018-06-07T12:41:00Z">
        <w:r>
          <w:fldChar w:fldCharType="begin"/>
        </w:r>
        <w:r>
          <w:delInstrText>HYPERLINK "http://www.nps.gov/long"</w:delInstrText>
        </w:r>
        <w:r>
          <w:fldChar w:fldCharType="separate"/>
        </w:r>
        <w:r w:rsidR="002E05BF" w:rsidRPr="002E05BF">
          <w:rPr>
            <w:rStyle w:val="Hyperlink"/>
            <w:sz w:val="20"/>
            <w:szCs w:val="20"/>
          </w:rPr>
          <w:delText>www.nps.gov/long</w:delText>
        </w:r>
        <w:r>
          <w:fldChar w:fldCharType="end"/>
        </w:r>
        <w:r w:rsidR="002E05BF" w:rsidRPr="002E05BF">
          <w:rPr>
            <w:sz w:val="20"/>
            <w:szCs w:val="20"/>
          </w:rPr>
          <w:delText xml:space="preserve"> </w:delText>
        </w:r>
      </w:del>
    </w:p>
    <w:p w:rsidR="002E05BF" w:rsidRPr="002E05BF" w:rsidRDefault="00F006F4"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37" w:author="ESE" w:date="2018-06-07T12:41:00Z"/>
          <w:sz w:val="20"/>
          <w:szCs w:val="20"/>
        </w:rPr>
      </w:pPr>
      <w:del w:id="12338" w:author="ESE" w:date="2018-06-07T12:41:00Z">
        <w:r w:rsidRPr="002E05BF">
          <w:rPr>
            <w:sz w:val="20"/>
            <w:szCs w:val="20"/>
          </w:rPr>
          <w:delText>Home and propert</w:delText>
        </w:r>
        <w:r>
          <w:rPr>
            <w:sz w:val="20"/>
            <w:szCs w:val="20"/>
          </w:rPr>
          <w:delText>y of Henry Wadsworth Longfellow</w:delText>
        </w:r>
      </w:del>
    </w:p>
    <w:p w:rsidR="002E05BF" w:rsidRPr="002E05BF" w:rsidRDefault="002E05BF" w:rsidP="002E05B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630"/>
        <w:rPr>
          <w:del w:id="12339" w:author="ESE" w:date="2018-06-07T12:41:00Z"/>
          <w:sz w:val="20"/>
          <w:szCs w:val="20"/>
        </w:rPr>
      </w:pPr>
      <w:del w:id="12340" w:author="ESE" w:date="2018-06-07T12:41:00Z">
        <w:r w:rsidRPr="002E05BF">
          <w:rPr>
            <w:sz w:val="20"/>
            <w:szCs w:val="20"/>
          </w:rPr>
          <w:delText xml:space="preserve"> </w:delText>
        </w:r>
      </w:del>
    </w:p>
    <w:p w:rsidR="002E05BF" w:rsidRPr="00446E8B"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41" w:author="ESE" w:date="2018-06-07T12:41:00Z"/>
          <w:b/>
          <w:sz w:val="20"/>
          <w:szCs w:val="20"/>
        </w:rPr>
      </w:pPr>
      <w:del w:id="12342" w:author="ESE" w:date="2018-06-07T12:41:00Z">
        <w:r w:rsidRPr="00446E8B">
          <w:rPr>
            <w:b/>
            <w:sz w:val="20"/>
            <w:szCs w:val="20"/>
          </w:rPr>
          <w:delText>Lowell National Historic Park</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43" w:author="ESE" w:date="2018-06-07T12:41:00Z"/>
          <w:sz w:val="20"/>
          <w:szCs w:val="20"/>
        </w:rPr>
      </w:pPr>
      <w:del w:id="12344" w:author="ESE" w:date="2018-06-07T12:41:00Z">
        <w:r w:rsidRPr="002E05BF">
          <w:rPr>
            <w:sz w:val="20"/>
            <w:szCs w:val="20"/>
          </w:rPr>
          <w:delText>67 Kirk Street, Lowell, MA 01852</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45" w:author="ESE" w:date="2018-06-07T12:41:00Z"/>
          <w:sz w:val="20"/>
          <w:szCs w:val="20"/>
        </w:rPr>
      </w:pPr>
      <w:del w:id="12346" w:author="ESE" w:date="2018-06-07T12:41:00Z">
        <w:r w:rsidRPr="002E05BF">
          <w:rPr>
            <w:sz w:val="20"/>
            <w:szCs w:val="20"/>
          </w:rPr>
          <w:delText>(978) 275-1700</w:delText>
        </w:r>
      </w:del>
    </w:p>
    <w:p w:rsidR="002E05BF" w:rsidRPr="002E05BF" w:rsidRDefault="00325301"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47" w:author="ESE" w:date="2018-06-07T12:41:00Z"/>
          <w:sz w:val="20"/>
          <w:szCs w:val="20"/>
        </w:rPr>
      </w:pPr>
      <w:del w:id="12348" w:author="ESE" w:date="2018-06-07T12:41:00Z">
        <w:r>
          <w:fldChar w:fldCharType="begin"/>
        </w:r>
        <w:r>
          <w:delInstrText>HYPERLINK "http://www.nps.gov/lowe"</w:delInstrText>
        </w:r>
        <w:r>
          <w:fldChar w:fldCharType="separate"/>
        </w:r>
        <w:r w:rsidR="002E05BF" w:rsidRPr="002E05BF">
          <w:rPr>
            <w:rStyle w:val="Hyperlink"/>
            <w:sz w:val="20"/>
            <w:szCs w:val="20"/>
          </w:rPr>
          <w:delText>www.nps.gov/lowe</w:delText>
        </w:r>
        <w:r>
          <w:fldChar w:fldCharType="end"/>
        </w:r>
      </w:del>
    </w:p>
    <w:p w:rsidR="00446E8B" w:rsidRDefault="00F006F4"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49" w:author="ESE" w:date="2018-06-07T12:41:00Z"/>
          <w:sz w:val="20"/>
          <w:szCs w:val="20"/>
        </w:rPr>
      </w:pPr>
      <w:del w:id="12350" w:author="ESE" w:date="2018-06-07T12:41:00Z">
        <w:r w:rsidRPr="002E05BF">
          <w:rPr>
            <w:sz w:val="20"/>
            <w:szCs w:val="20"/>
          </w:rPr>
          <w:delText>Industrial Revolution sites, including 19</w:delText>
        </w:r>
        <w:r w:rsidRPr="002E05BF">
          <w:rPr>
            <w:sz w:val="20"/>
            <w:szCs w:val="20"/>
            <w:vertAlign w:val="superscript"/>
          </w:rPr>
          <w:delText>th</w:delText>
        </w:r>
        <w:r w:rsidRPr="002E05BF">
          <w:rPr>
            <w:sz w:val="20"/>
            <w:szCs w:val="20"/>
          </w:rPr>
          <w:delText xml:space="preserve"> century textile mills, canals, and boa</w:delText>
        </w:r>
        <w:r>
          <w:rPr>
            <w:sz w:val="20"/>
            <w:szCs w:val="20"/>
          </w:rPr>
          <w:delText>rding houses of the “mill girls</w:delText>
        </w:r>
        <w:r w:rsidRPr="002E05BF">
          <w:rPr>
            <w:sz w:val="20"/>
            <w:szCs w:val="20"/>
          </w:rPr>
          <w:delText>”</w:delText>
        </w:r>
      </w:del>
    </w:p>
    <w:p w:rsidR="00446E8B" w:rsidRDefault="00446E8B"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51" w:author="ESE" w:date="2018-06-07T12:41:00Z"/>
          <w:sz w:val="20"/>
          <w:szCs w:val="20"/>
        </w:rPr>
      </w:pPr>
    </w:p>
    <w:p w:rsidR="002E05BF" w:rsidRPr="00446E8B"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52" w:author="ESE" w:date="2018-06-07T12:41:00Z"/>
          <w:sz w:val="20"/>
          <w:szCs w:val="20"/>
        </w:rPr>
      </w:pPr>
      <w:del w:id="12353" w:author="ESE" w:date="2018-06-07T12:41:00Z">
        <w:r w:rsidRPr="002E05BF">
          <w:rPr>
            <w:b/>
            <w:sz w:val="20"/>
            <w:szCs w:val="20"/>
          </w:rPr>
          <w:delText>The Lynn Museum/Lynn Historical Society</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54" w:author="ESE" w:date="2018-06-07T12:41:00Z"/>
          <w:sz w:val="20"/>
          <w:szCs w:val="20"/>
        </w:rPr>
      </w:pPr>
      <w:del w:id="12355" w:author="ESE" w:date="2018-06-07T12:41:00Z">
        <w:r w:rsidRPr="002E05BF">
          <w:rPr>
            <w:sz w:val="20"/>
            <w:szCs w:val="20"/>
          </w:rPr>
          <w:delText xml:space="preserve">125 Green Street </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56" w:author="ESE" w:date="2018-06-07T12:41:00Z"/>
          <w:sz w:val="20"/>
          <w:szCs w:val="20"/>
        </w:rPr>
      </w:pPr>
      <w:del w:id="12357" w:author="ESE" w:date="2018-06-07T12:41:00Z">
        <w:r w:rsidRPr="002E05BF">
          <w:rPr>
            <w:sz w:val="20"/>
            <w:szCs w:val="20"/>
          </w:rPr>
          <w:delText>Lynn, MA 01904</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58" w:author="ESE" w:date="2018-06-07T12:41:00Z"/>
          <w:sz w:val="20"/>
          <w:szCs w:val="20"/>
        </w:rPr>
      </w:pPr>
      <w:del w:id="12359" w:author="ESE" w:date="2018-06-07T12:41:00Z">
        <w:r w:rsidRPr="002E05BF">
          <w:rPr>
            <w:sz w:val="20"/>
            <w:szCs w:val="20"/>
          </w:rPr>
          <w:delText>781-592-2465</w:delText>
        </w:r>
      </w:del>
    </w:p>
    <w:p w:rsidR="002E05BF" w:rsidRPr="002E05BF" w:rsidRDefault="00325301"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60" w:author="ESE" w:date="2018-06-07T12:41:00Z"/>
          <w:sz w:val="20"/>
          <w:szCs w:val="20"/>
        </w:rPr>
      </w:pPr>
      <w:del w:id="12361" w:author="ESE" w:date="2018-06-07T12:41:00Z">
        <w:r>
          <w:fldChar w:fldCharType="begin"/>
        </w:r>
        <w:r>
          <w:delInstrText>HYPERLINK "http://www.lynnmuseum.org/"</w:delInstrText>
        </w:r>
        <w:r>
          <w:fldChar w:fldCharType="separate"/>
        </w:r>
        <w:r w:rsidR="002E05BF" w:rsidRPr="002E05BF">
          <w:rPr>
            <w:rStyle w:val="Hyperlink"/>
            <w:sz w:val="20"/>
            <w:szCs w:val="20"/>
          </w:rPr>
          <w:delText>www.lynnmuseum.org</w:delText>
        </w:r>
        <w:r>
          <w:fldChar w:fldCharType="end"/>
        </w:r>
      </w:del>
    </w:p>
    <w:p w:rsidR="002E05BF" w:rsidRPr="002E05BF" w:rsidRDefault="00F006F4"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62" w:author="ESE" w:date="2018-06-07T12:41:00Z"/>
          <w:sz w:val="20"/>
          <w:szCs w:val="20"/>
        </w:rPr>
      </w:pPr>
      <w:del w:id="12363" w:author="ESE" w:date="2018-06-07T12:41:00Z">
        <w:r w:rsidRPr="002E05BF">
          <w:rPr>
            <w:sz w:val="20"/>
            <w:szCs w:val="20"/>
          </w:rPr>
          <w:delText>The history o</w:delText>
        </w:r>
        <w:r>
          <w:rPr>
            <w:sz w:val="20"/>
            <w:szCs w:val="20"/>
          </w:rPr>
          <w:delText>f Lynn from 1629 to the present</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64" w:author="ESE" w:date="2018-06-07T12:41:00Z"/>
          <w:sz w:val="20"/>
          <w:szCs w:val="20"/>
        </w:rPr>
      </w:pPr>
    </w:p>
    <w:p w:rsidR="009C7D69" w:rsidRPr="00242FD1"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65" w:author="ESE" w:date="2018-06-07T12:41:00Z"/>
          <w:b/>
          <w:sz w:val="20"/>
          <w:szCs w:val="20"/>
        </w:rPr>
      </w:pPr>
      <w:del w:id="12366" w:author="ESE" w:date="2018-06-07T12:41:00Z">
        <w:r w:rsidRPr="00446E8B">
          <w:rPr>
            <w:b/>
            <w:sz w:val="20"/>
            <w:szCs w:val="20"/>
          </w:rPr>
          <w:delText>Mapparium</w:delText>
        </w:r>
        <w:r w:rsidR="00242FD1">
          <w:rPr>
            <w:b/>
            <w:sz w:val="20"/>
            <w:szCs w:val="20"/>
          </w:rPr>
          <w:delText xml:space="preserve">, </w:delText>
        </w:r>
        <w:r w:rsidRPr="002E05BF">
          <w:rPr>
            <w:sz w:val="20"/>
            <w:szCs w:val="20"/>
          </w:rPr>
          <w:delText xml:space="preserve">Mary Baker Eddy Library </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67" w:author="ESE" w:date="2018-06-07T12:41:00Z"/>
          <w:sz w:val="20"/>
          <w:szCs w:val="20"/>
        </w:rPr>
      </w:pPr>
      <w:del w:id="12368" w:author="ESE" w:date="2018-06-07T12:41:00Z">
        <w:r w:rsidRPr="002E05BF">
          <w:rPr>
            <w:sz w:val="20"/>
            <w:szCs w:val="20"/>
          </w:rPr>
          <w:delText>200 Massachusetts Avenue</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69" w:author="ESE" w:date="2018-06-07T12:41:00Z"/>
          <w:sz w:val="20"/>
          <w:szCs w:val="20"/>
        </w:rPr>
      </w:pPr>
      <w:del w:id="12370" w:author="ESE" w:date="2018-06-07T12:41:00Z">
        <w:r w:rsidRPr="002E05BF">
          <w:rPr>
            <w:sz w:val="20"/>
            <w:szCs w:val="20"/>
          </w:rPr>
          <w:lastRenderedPageBreak/>
          <w:delText>Boston, MA 02115</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71" w:author="ESE" w:date="2018-06-07T12:41:00Z"/>
          <w:sz w:val="20"/>
          <w:szCs w:val="20"/>
        </w:rPr>
      </w:pPr>
      <w:del w:id="12372" w:author="ESE" w:date="2018-06-07T12:41:00Z">
        <w:r w:rsidRPr="002E05BF">
          <w:rPr>
            <w:sz w:val="20"/>
            <w:szCs w:val="20"/>
          </w:rPr>
          <w:delText>(617) 450-7000</w:delText>
        </w:r>
      </w:del>
    </w:p>
    <w:p w:rsidR="002E05BF" w:rsidRPr="002E05BF" w:rsidRDefault="00325301"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73" w:author="ESE" w:date="2018-06-07T12:41:00Z"/>
          <w:sz w:val="20"/>
          <w:szCs w:val="20"/>
        </w:rPr>
      </w:pPr>
      <w:del w:id="12374" w:author="ESE" w:date="2018-06-07T12:41:00Z">
        <w:r>
          <w:fldChar w:fldCharType="begin"/>
        </w:r>
        <w:r>
          <w:delInstrText>HYPERLINK "http://www.marybakereddylibrary.org/"</w:delInstrText>
        </w:r>
        <w:r>
          <w:fldChar w:fldCharType="separate"/>
        </w:r>
        <w:r w:rsidR="002E05BF" w:rsidRPr="002E05BF">
          <w:rPr>
            <w:rStyle w:val="Hyperlink"/>
            <w:sz w:val="20"/>
            <w:szCs w:val="20"/>
          </w:rPr>
          <w:delText>www.marybakereddylibrary.org</w:delText>
        </w:r>
        <w:r>
          <w:fldChar w:fldCharType="end"/>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75" w:author="ESE" w:date="2018-06-07T12:41:00Z"/>
          <w:sz w:val="20"/>
          <w:szCs w:val="20"/>
        </w:rPr>
      </w:pPr>
      <w:del w:id="12376" w:author="ESE" w:date="2018-06-07T12:41:00Z">
        <w:r w:rsidRPr="002E05BF">
          <w:rPr>
            <w:sz w:val="20"/>
            <w:szCs w:val="20"/>
          </w:rPr>
          <w:delText xml:space="preserve">Interactive exhibits </w:delText>
        </w:r>
        <w:r w:rsidR="00446E8B">
          <w:rPr>
            <w:sz w:val="20"/>
            <w:szCs w:val="20"/>
          </w:rPr>
          <w:delText>and large globe of the world</w:delText>
        </w:r>
        <w:r w:rsidRPr="002E05BF">
          <w:rPr>
            <w:sz w:val="20"/>
            <w:szCs w:val="20"/>
          </w:rPr>
          <w:delText xml:space="preserve"> </w:delText>
        </w:r>
      </w:del>
    </w:p>
    <w:p w:rsidR="002E05BF" w:rsidRPr="009C7D69"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77" w:author="ESE" w:date="2018-06-07T12:41:00Z"/>
          <w:sz w:val="20"/>
          <w:szCs w:val="20"/>
        </w:rPr>
      </w:pPr>
      <w:del w:id="12378" w:author="ESE" w:date="2018-06-07T12:41:00Z">
        <w:r w:rsidRPr="00446E8B">
          <w:rPr>
            <w:b/>
            <w:sz w:val="20"/>
            <w:szCs w:val="20"/>
          </w:rPr>
          <w:delText>Marblehead Historical Society</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79" w:author="ESE" w:date="2018-06-07T12:41:00Z"/>
          <w:sz w:val="20"/>
          <w:szCs w:val="20"/>
        </w:rPr>
      </w:pPr>
      <w:del w:id="12380" w:author="ESE" w:date="2018-06-07T12:41:00Z">
        <w:r w:rsidRPr="002E05BF">
          <w:rPr>
            <w:sz w:val="20"/>
            <w:szCs w:val="20"/>
          </w:rPr>
          <w:delText>170 Washington Street</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81" w:author="ESE" w:date="2018-06-07T12:41:00Z"/>
          <w:sz w:val="20"/>
          <w:szCs w:val="20"/>
        </w:rPr>
      </w:pPr>
      <w:del w:id="12382" w:author="ESE" w:date="2018-06-07T12:41:00Z">
        <w:r w:rsidRPr="002E05BF">
          <w:rPr>
            <w:sz w:val="20"/>
            <w:szCs w:val="20"/>
          </w:rPr>
          <w:delText>Marblehead, MA 01945</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83" w:author="ESE" w:date="2018-06-07T12:41:00Z"/>
          <w:sz w:val="20"/>
          <w:szCs w:val="20"/>
        </w:rPr>
      </w:pPr>
      <w:del w:id="12384" w:author="ESE" w:date="2018-06-07T12:41:00Z">
        <w:r w:rsidRPr="002E05BF">
          <w:rPr>
            <w:sz w:val="20"/>
            <w:szCs w:val="20"/>
          </w:rPr>
          <w:delText>(781) 631-1768</w:delText>
        </w:r>
      </w:del>
    </w:p>
    <w:p w:rsidR="002E05BF" w:rsidRPr="002E05BF" w:rsidRDefault="00325301"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85" w:author="ESE" w:date="2018-06-07T12:41:00Z"/>
          <w:sz w:val="20"/>
          <w:szCs w:val="20"/>
        </w:rPr>
      </w:pPr>
      <w:del w:id="12386" w:author="ESE" w:date="2018-06-07T12:41:00Z">
        <w:r>
          <w:fldChar w:fldCharType="begin"/>
        </w:r>
        <w:r>
          <w:delInstrText>HYPERLINK "http://www.essexheritage.org/jeremiah_lee.htm"</w:delInstrText>
        </w:r>
        <w:r>
          <w:fldChar w:fldCharType="separate"/>
        </w:r>
        <w:r w:rsidR="002E05BF" w:rsidRPr="002E05BF">
          <w:rPr>
            <w:rStyle w:val="Hyperlink"/>
            <w:sz w:val="20"/>
            <w:szCs w:val="20"/>
          </w:rPr>
          <w:delText>www.essexheritage.org/jeremiah_lee.htm</w:delText>
        </w:r>
        <w:r>
          <w:fldChar w:fldCharType="end"/>
        </w:r>
        <w:r w:rsidR="002E05BF" w:rsidRPr="002E05BF">
          <w:rPr>
            <w:sz w:val="20"/>
            <w:szCs w:val="20"/>
          </w:rPr>
          <w:delText xml:space="preserve"> </w:delText>
        </w:r>
      </w:del>
    </w:p>
    <w:p w:rsidR="002E05BF" w:rsidRPr="002E05BF" w:rsidRDefault="002E05BF" w:rsidP="003F379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87" w:author="ESE" w:date="2018-06-07T12:41:00Z"/>
          <w:sz w:val="20"/>
          <w:szCs w:val="20"/>
        </w:rPr>
      </w:pPr>
      <w:del w:id="12388" w:author="ESE" w:date="2018-06-07T12:41:00Z">
        <w:r w:rsidRPr="002E05BF">
          <w:rPr>
            <w:sz w:val="20"/>
            <w:szCs w:val="20"/>
          </w:rPr>
          <w:delText>The museum is in the mansion of an 18</w:delText>
        </w:r>
        <w:r w:rsidRPr="002E05BF">
          <w:rPr>
            <w:sz w:val="20"/>
            <w:szCs w:val="20"/>
            <w:vertAlign w:val="superscript"/>
          </w:rPr>
          <w:delText>th</w:delText>
        </w:r>
        <w:r w:rsidRPr="002E05BF">
          <w:rPr>
            <w:sz w:val="20"/>
            <w:szCs w:val="20"/>
          </w:rPr>
          <w:delText xml:space="preserve"> century shipbuilder, and collections include artifacts of maritime history and decorative arts.</w:delText>
        </w:r>
      </w:del>
    </w:p>
    <w:p w:rsidR="00490ED8" w:rsidRDefault="00490ED8"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389" w:author="ESE" w:date="2018-06-07T12:41:00Z"/>
          <w:sz w:val="20"/>
          <w:szCs w:val="20"/>
        </w:rPr>
      </w:pPr>
    </w:p>
    <w:p w:rsidR="002E05BF" w:rsidRPr="00446E8B"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90" w:author="ESE" w:date="2018-06-07T12:41:00Z"/>
          <w:b/>
          <w:sz w:val="20"/>
          <w:szCs w:val="20"/>
        </w:rPr>
      </w:pPr>
      <w:del w:id="12391" w:author="ESE" w:date="2018-06-07T12:41:00Z">
        <w:r w:rsidRPr="00446E8B">
          <w:rPr>
            <w:b/>
            <w:sz w:val="20"/>
            <w:szCs w:val="20"/>
          </w:rPr>
          <w:delText>Marine Museum at Fall River</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92" w:author="ESE" w:date="2018-06-07T12:41:00Z"/>
          <w:sz w:val="20"/>
          <w:szCs w:val="20"/>
        </w:rPr>
      </w:pPr>
      <w:del w:id="12393" w:author="ESE" w:date="2018-06-07T12:41:00Z">
        <w:r w:rsidRPr="002E05BF">
          <w:rPr>
            <w:sz w:val="20"/>
            <w:szCs w:val="20"/>
          </w:rPr>
          <w:delText>70 Water Street</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94" w:author="ESE" w:date="2018-06-07T12:41:00Z"/>
          <w:sz w:val="20"/>
          <w:szCs w:val="20"/>
        </w:rPr>
      </w:pPr>
      <w:del w:id="12395" w:author="ESE" w:date="2018-06-07T12:41:00Z">
        <w:r w:rsidRPr="002E05BF">
          <w:rPr>
            <w:sz w:val="20"/>
            <w:szCs w:val="20"/>
          </w:rPr>
          <w:delText>Fall River, MA 02721</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96" w:author="ESE" w:date="2018-06-07T12:41:00Z"/>
          <w:sz w:val="20"/>
          <w:szCs w:val="20"/>
        </w:rPr>
      </w:pPr>
      <w:del w:id="12397" w:author="ESE" w:date="2018-06-07T12:41:00Z">
        <w:r w:rsidRPr="002E05BF">
          <w:rPr>
            <w:sz w:val="20"/>
            <w:szCs w:val="20"/>
          </w:rPr>
          <w:delText>(508) 674-3533</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398" w:author="ESE" w:date="2018-06-07T12:41:00Z"/>
          <w:sz w:val="20"/>
          <w:szCs w:val="20"/>
        </w:rPr>
      </w:pPr>
      <w:del w:id="12399" w:author="ESE" w:date="2018-06-07T12:41:00Z">
        <w:r>
          <w:fldChar w:fldCharType="begin"/>
        </w:r>
        <w:r>
          <w:delInstrText>HYPERLINK "http://www.marinemuseum.org/"</w:delInstrText>
        </w:r>
        <w:r>
          <w:fldChar w:fldCharType="separate"/>
        </w:r>
        <w:r w:rsidR="002E05BF" w:rsidRPr="002E05BF">
          <w:rPr>
            <w:rStyle w:val="Hyperlink"/>
            <w:sz w:val="20"/>
            <w:szCs w:val="20"/>
          </w:rPr>
          <w:delText>www.marinemuseum.org</w:delText>
        </w:r>
        <w:r>
          <w:fldChar w:fldCharType="end"/>
        </w:r>
        <w:r w:rsidR="002E05BF" w:rsidRPr="002E05BF">
          <w:rPr>
            <w:sz w:val="20"/>
            <w:szCs w:val="20"/>
          </w:rPr>
          <w:delText xml:space="preserve"> </w:delText>
        </w:r>
      </w:del>
    </w:p>
    <w:p w:rsid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00" w:author="ESE" w:date="2018-06-07T12:41:00Z"/>
          <w:sz w:val="20"/>
          <w:szCs w:val="20"/>
        </w:rPr>
      </w:pPr>
      <w:del w:id="12401" w:author="ESE" w:date="2018-06-07T12:41:00Z">
        <w:r w:rsidRPr="002E05BF">
          <w:rPr>
            <w:sz w:val="20"/>
            <w:szCs w:val="20"/>
          </w:rPr>
          <w:delText xml:space="preserve">The collections include ship models, photographs, and artifacts related to maritime history, including exhibits on the </w:delText>
        </w:r>
        <w:r w:rsidRPr="002E05BF">
          <w:rPr>
            <w:i/>
            <w:sz w:val="20"/>
            <w:szCs w:val="20"/>
          </w:rPr>
          <w:delText>Titanic</w:delText>
        </w:r>
        <w:r w:rsidRPr="002E05BF">
          <w:rPr>
            <w:sz w:val="20"/>
            <w:szCs w:val="20"/>
          </w:rPr>
          <w:delText xml:space="preserve">, Fall River Line, Lightships, World War II vessels, U. S. Frigate </w:delText>
        </w:r>
        <w:r w:rsidRPr="002E05BF">
          <w:rPr>
            <w:i/>
            <w:sz w:val="20"/>
            <w:szCs w:val="20"/>
          </w:rPr>
          <w:delText>Hancock,</w:delText>
        </w:r>
        <w:r w:rsidRPr="002E05BF">
          <w:rPr>
            <w:sz w:val="20"/>
            <w:szCs w:val="20"/>
          </w:rPr>
          <w:delText xml:space="preserve"> whaling, the </w:delText>
        </w:r>
        <w:r w:rsidRPr="002E05BF">
          <w:rPr>
            <w:i/>
            <w:sz w:val="20"/>
            <w:szCs w:val="20"/>
          </w:rPr>
          <w:delText xml:space="preserve">Andrea Doria, </w:delText>
        </w:r>
        <w:r w:rsidR="00446E8B">
          <w:rPr>
            <w:sz w:val="20"/>
            <w:szCs w:val="20"/>
          </w:rPr>
          <w:delText>etc.</w:delText>
        </w:r>
        <w:r w:rsidRPr="002E05BF">
          <w:rPr>
            <w:sz w:val="20"/>
            <w:szCs w:val="20"/>
          </w:rPr>
          <w:delText xml:space="preserve"> </w:delText>
        </w:r>
      </w:del>
    </w:p>
    <w:p w:rsidR="00446E8B" w:rsidRPr="00446E8B" w:rsidRDefault="00446E8B"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02" w:author="ESE" w:date="2018-06-07T12:41:00Z"/>
          <w:sz w:val="20"/>
          <w:szCs w:val="20"/>
        </w:rPr>
      </w:pPr>
    </w:p>
    <w:p w:rsidR="002E05BF" w:rsidRPr="00446E8B"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03" w:author="ESE" w:date="2018-06-07T12:41:00Z"/>
          <w:rFonts w:eastAsia="Times New Roman"/>
          <w:b/>
          <w:sz w:val="20"/>
          <w:szCs w:val="20"/>
        </w:rPr>
      </w:pPr>
      <w:del w:id="12404" w:author="ESE" w:date="2018-06-07T12:41:00Z">
        <w:r w:rsidRPr="00446E8B">
          <w:rPr>
            <w:b/>
            <w:sz w:val="20"/>
            <w:szCs w:val="20"/>
          </w:rPr>
          <w:delText>Massachusetts Historical Society</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05" w:author="ESE" w:date="2018-06-07T12:41:00Z"/>
          <w:sz w:val="20"/>
          <w:szCs w:val="20"/>
        </w:rPr>
      </w:pPr>
      <w:del w:id="12406" w:author="ESE" w:date="2018-06-07T12:41:00Z">
        <w:r w:rsidRPr="002E05BF">
          <w:rPr>
            <w:sz w:val="20"/>
            <w:szCs w:val="20"/>
          </w:rPr>
          <w:delText>1154 Boylston Street</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07" w:author="ESE" w:date="2018-06-07T12:41:00Z"/>
          <w:sz w:val="20"/>
          <w:szCs w:val="20"/>
        </w:rPr>
      </w:pPr>
      <w:del w:id="12408" w:author="ESE" w:date="2018-06-07T12:41:00Z">
        <w:r w:rsidRPr="002E05BF">
          <w:rPr>
            <w:sz w:val="20"/>
            <w:szCs w:val="20"/>
          </w:rPr>
          <w:delText>Boston, MA 02215</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09" w:author="ESE" w:date="2018-06-07T12:41:00Z"/>
          <w:sz w:val="20"/>
          <w:szCs w:val="20"/>
        </w:rPr>
      </w:pPr>
      <w:del w:id="12410" w:author="ESE" w:date="2018-06-07T12:41:00Z">
        <w:r w:rsidRPr="002E05BF">
          <w:rPr>
            <w:sz w:val="20"/>
            <w:szCs w:val="20"/>
          </w:rPr>
          <w:delText>(617) 536-1608 (main number)</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11" w:author="ESE" w:date="2018-06-07T12:41:00Z"/>
          <w:sz w:val="20"/>
          <w:szCs w:val="20"/>
        </w:rPr>
      </w:pPr>
      <w:del w:id="12412" w:author="ESE" w:date="2018-06-07T12:41:00Z">
        <w:r w:rsidRPr="002E05BF">
          <w:rPr>
            <w:sz w:val="20"/>
            <w:szCs w:val="20"/>
          </w:rPr>
          <w:delText>(617) 646-0519 (education coordinator)</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13" w:author="ESE" w:date="2018-06-07T12:41:00Z"/>
          <w:sz w:val="20"/>
          <w:szCs w:val="20"/>
        </w:rPr>
      </w:pPr>
      <w:del w:id="12414" w:author="ESE" w:date="2018-06-07T12:41:00Z">
        <w:r>
          <w:fldChar w:fldCharType="begin"/>
        </w:r>
        <w:r>
          <w:delInstrText>HYPERLINK "http://www.masshist.org/"</w:delInstrText>
        </w:r>
        <w:r>
          <w:fldChar w:fldCharType="separate"/>
        </w:r>
        <w:r w:rsidR="002E05BF" w:rsidRPr="002E05BF">
          <w:rPr>
            <w:rStyle w:val="Hyperlink"/>
            <w:sz w:val="20"/>
            <w:szCs w:val="20"/>
          </w:rPr>
          <w:delText>www.masshist.org</w:delText>
        </w:r>
        <w:r>
          <w:fldChar w:fldCharType="end"/>
        </w:r>
        <w:r w:rsidR="002E05BF" w:rsidRPr="002E05BF">
          <w:rPr>
            <w:sz w:val="20"/>
            <w:szCs w:val="20"/>
          </w:rPr>
          <w:delText xml:space="preserve"> </w:delText>
        </w:r>
      </w:del>
    </w:p>
    <w:p w:rsid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15" w:author="ESE" w:date="2018-06-07T12:41:00Z"/>
          <w:sz w:val="20"/>
          <w:szCs w:val="20"/>
        </w:rPr>
      </w:pPr>
      <w:del w:id="12416" w:author="ESE" w:date="2018-06-07T12:41:00Z">
        <w:r w:rsidRPr="002E05BF">
          <w:rPr>
            <w:sz w:val="20"/>
            <w:szCs w:val="20"/>
          </w:rPr>
          <w:delText xml:space="preserve">A research library for Massachusetts history, the Society has an on-line catalog, presents on-line exhibitions and curricula </w:delText>
        </w:r>
      </w:del>
    </w:p>
    <w:p w:rsidR="003F379C" w:rsidRDefault="003F379C"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17" w:author="ESE" w:date="2018-06-07T12:41:00Z"/>
          <w:b/>
          <w:sz w:val="20"/>
          <w:szCs w:val="20"/>
        </w:rPr>
      </w:pPr>
    </w:p>
    <w:p w:rsidR="002E05BF" w:rsidRPr="00446E8B"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18" w:author="ESE" w:date="2018-06-07T12:41:00Z"/>
          <w:b/>
          <w:sz w:val="20"/>
          <w:szCs w:val="20"/>
        </w:rPr>
      </w:pPr>
      <w:del w:id="12419" w:author="ESE" w:date="2018-06-07T12:41:00Z">
        <w:r w:rsidRPr="00446E8B">
          <w:rPr>
            <w:b/>
            <w:sz w:val="20"/>
            <w:szCs w:val="20"/>
          </w:rPr>
          <w:delText>Massachusetts Museum of Contemporary Art</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20" w:author="ESE" w:date="2018-06-07T12:41:00Z"/>
          <w:sz w:val="20"/>
          <w:szCs w:val="20"/>
        </w:rPr>
      </w:pPr>
      <w:del w:id="12421" w:author="ESE" w:date="2018-06-07T12:41:00Z">
        <w:r w:rsidRPr="002E05BF">
          <w:rPr>
            <w:sz w:val="20"/>
            <w:szCs w:val="20"/>
          </w:rPr>
          <w:delText>87 Marshall Street</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22" w:author="ESE" w:date="2018-06-07T12:41:00Z"/>
          <w:sz w:val="20"/>
          <w:szCs w:val="20"/>
        </w:rPr>
      </w:pPr>
      <w:del w:id="12423" w:author="ESE" w:date="2018-06-07T12:41:00Z">
        <w:r w:rsidRPr="002E05BF">
          <w:rPr>
            <w:sz w:val="20"/>
            <w:szCs w:val="20"/>
          </w:rPr>
          <w:delText>North Adams, MA 01247</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24" w:author="ESE" w:date="2018-06-07T12:41:00Z"/>
          <w:sz w:val="20"/>
          <w:szCs w:val="20"/>
        </w:rPr>
      </w:pPr>
      <w:del w:id="12425" w:author="ESE" w:date="2018-06-07T12:41:00Z">
        <w:r w:rsidRPr="002E05BF">
          <w:rPr>
            <w:sz w:val="20"/>
            <w:szCs w:val="20"/>
          </w:rPr>
          <w:delText>(413) 664-4481</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26" w:author="ESE" w:date="2018-06-07T12:41:00Z"/>
          <w:sz w:val="20"/>
          <w:szCs w:val="20"/>
        </w:rPr>
      </w:pPr>
      <w:del w:id="12427" w:author="ESE" w:date="2018-06-07T12:41:00Z">
        <w:r>
          <w:fldChar w:fldCharType="begin"/>
        </w:r>
        <w:r>
          <w:delInstrText>HYPERLINK "http://www.massmoca.org/"</w:delInstrText>
        </w:r>
        <w:r>
          <w:fldChar w:fldCharType="separate"/>
        </w:r>
        <w:r w:rsidR="002E05BF" w:rsidRPr="002E05BF">
          <w:rPr>
            <w:rStyle w:val="Hyperlink"/>
            <w:sz w:val="20"/>
            <w:szCs w:val="20"/>
          </w:rPr>
          <w:delText>www.massmocA.org</w:delText>
        </w:r>
        <w:r>
          <w:fldChar w:fldCharType="end"/>
        </w:r>
      </w:del>
    </w:p>
    <w:p w:rsidR="002E05BF" w:rsidRPr="002E05BF" w:rsidRDefault="00F006F4"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28" w:author="ESE" w:date="2018-06-07T12:41:00Z"/>
          <w:sz w:val="20"/>
          <w:szCs w:val="20"/>
        </w:rPr>
      </w:pPr>
      <w:del w:id="12429" w:author="ESE" w:date="2018-06-07T12:41:00Z">
        <w:r w:rsidRPr="002E05BF">
          <w:rPr>
            <w:sz w:val="20"/>
            <w:szCs w:val="20"/>
          </w:rPr>
          <w:delText>Contemporary art from around the world and changing exhibi</w:delText>
        </w:r>
        <w:r>
          <w:rPr>
            <w:sz w:val="20"/>
            <w:szCs w:val="20"/>
          </w:rPr>
          <w:delText>tions in the “Kidspace” Gallery</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30" w:author="ESE" w:date="2018-06-07T12:41:00Z"/>
          <w:sz w:val="20"/>
          <w:szCs w:val="20"/>
        </w:rPr>
      </w:pPr>
    </w:p>
    <w:p w:rsidR="002E05BF" w:rsidRPr="00446E8B" w:rsidRDefault="002E05BF" w:rsidP="00490ED8">
      <w:pPr>
        <w:pStyle w:val="Heading2"/>
        <w:spacing w:before="0" w:after="0"/>
        <w:rPr>
          <w:del w:id="12431" w:author="ESE" w:date="2018-06-07T12:41:00Z"/>
          <w:rFonts w:asciiTheme="minorHAnsi" w:hAnsiTheme="minorHAnsi"/>
          <w:color w:val="auto"/>
          <w:sz w:val="20"/>
          <w:szCs w:val="20"/>
        </w:rPr>
      </w:pPr>
      <w:del w:id="12432" w:author="ESE" w:date="2018-06-07T12:41:00Z">
        <w:r w:rsidRPr="00446E8B">
          <w:rPr>
            <w:rFonts w:asciiTheme="minorHAnsi" w:hAnsiTheme="minorHAnsi"/>
            <w:color w:val="auto"/>
            <w:sz w:val="20"/>
            <w:szCs w:val="20"/>
          </w:rPr>
          <w:delText>Maudslay State Park</w:delText>
        </w:r>
      </w:del>
    </w:p>
    <w:p w:rsidR="002E05BF" w:rsidRPr="00446E8B" w:rsidRDefault="002E05BF" w:rsidP="00490ED8">
      <w:pPr>
        <w:pStyle w:val="Heading2"/>
        <w:spacing w:before="0" w:after="0"/>
        <w:rPr>
          <w:del w:id="12433" w:author="ESE" w:date="2018-06-07T12:41:00Z"/>
          <w:rFonts w:asciiTheme="minorHAnsi" w:hAnsiTheme="minorHAnsi"/>
          <w:b w:val="0"/>
          <w:color w:val="auto"/>
          <w:sz w:val="20"/>
          <w:szCs w:val="20"/>
        </w:rPr>
      </w:pPr>
      <w:del w:id="12434" w:author="ESE" w:date="2018-06-07T12:41:00Z">
        <w:r w:rsidRPr="00446E8B">
          <w:rPr>
            <w:rFonts w:asciiTheme="minorHAnsi" w:hAnsiTheme="minorHAnsi"/>
            <w:b w:val="0"/>
            <w:color w:val="auto"/>
            <w:sz w:val="20"/>
            <w:szCs w:val="20"/>
          </w:rPr>
          <w:delText>Curzon Mill Road</w:delText>
        </w:r>
      </w:del>
    </w:p>
    <w:p w:rsidR="002E05BF" w:rsidRPr="00446E8B" w:rsidRDefault="002E05BF" w:rsidP="00490ED8">
      <w:pPr>
        <w:pStyle w:val="Heading2"/>
        <w:spacing w:before="0" w:after="0"/>
        <w:rPr>
          <w:del w:id="12435" w:author="ESE" w:date="2018-06-07T12:41:00Z"/>
          <w:rFonts w:asciiTheme="minorHAnsi" w:hAnsiTheme="minorHAnsi"/>
          <w:b w:val="0"/>
          <w:color w:val="auto"/>
          <w:sz w:val="20"/>
          <w:szCs w:val="20"/>
        </w:rPr>
      </w:pPr>
      <w:del w:id="12436" w:author="ESE" w:date="2018-06-07T12:41:00Z">
        <w:r w:rsidRPr="00446E8B">
          <w:rPr>
            <w:rFonts w:asciiTheme="minorHAnsi" w:hAnsiTheme="minorHAnsi"/>
            <w:b w:val="0"/>
            <w:color w:val="auto"/>
            <w:sz w:val="20"/>
            <w:szCs w:val="20"/>
          </w:rPr>
          <w:delText>Newburyport, MA 01950</w:delText>
        </w:r>
      </w:del>
    </w:p>
    <w:p w:rsidR="002E05BF" w:rsidRPr="002E05BF" w:rsidRDefault="002E05BF" w:rsidP="00490ED8">
      <w:pPr>
        <w:spacing w:after="0" w:line="240" w:lineRule="auto"/>
        <w:rPr>
          <w:del w:id="12437" w:author="ESE" w:date="2018-06-07T12:41:00Z"/>
          <w:sz w:val="20"/>
          <w:szCs w:val="20"/>
        </w:rPr>
      </w:pPr>
      <w:del w:id="12438" w:author="ESE" w:date="2018-06-07T12:41:00Z">
        <w:r w:rsidRPr="002E05BF">
          <w:rPr>
            <w:sz w:val="20"/>
            <w:szCs w:val="20"/>
          </w:rPr>
          <w:delText>(978) 465-7223</w:delText>
        </w:r>
      </w:del>
    </w:p>
    <w:p w:rsidR="002E05BF" w:rsidRPr="002E05BF" w:rsidRDefault="00325301" w:rsidP="00490ED8">
      <w:pPr>
        <w:spacing w:after="0" w:line="240" w:lineRule="auto"/>
        <w:rPr>
          <w:del w:id="12439" w:author="ESE" w:date="2018-06-07T12:41:00Z"/>
          <w:sz w:val="20"/>
          <w:szCs w:val="20"/>
        </w:rPr>
      </w:pPr>
      <w:del w:id="12440" w:author="ESE" w:date="2018-06-07T12:41:00Z">
        <w:r>
          <w:fldChar w:fldCharType="begin"/>
        </w:r>
        <w:r>
          <w:delInstrText>HYPERLINK "http://www.state.ma.us/dem/parks/maud.htm"</w:delInstrText>
        </w:r>
        <w:r>
          <w:fldChar w:fldCharType="separate"/>
        </w:r>
        <w:r w:rsidR="002E05BF" w:rsidRPr="002E05BF">
          <w:rPr>
            <w:rStyle w:val="Hyperlink"/>
            <w:sz w:val="20"/>
            <w:szCs w:val="20"/>
          </w:rPr>
          <w:delText>www.state.mA.us/dem/parks/maud.htm</w:delText>
        </w:r>
        <w:r>
          <w:fldChar w:fldCharType="end"/>
        </w:r>
        <w:r w:rsidR="002E05BF" w:rsidRPr="002E05BF">
          <w:rPr>
            <w:sz w:val="20"/>
            <w:szCs w:val="20"/>
          </w:rPr>
          <w:delText xml:space="preserve"> </w:delText>
        </w:r>
      </w:del>
    </w:p>
    <w:p w:rsidR="002E05BF" w:rsidRPr="002E05BF" w:rsidRDefault="00F006F4" w:rsidP="00490ED8">
      <w:pPr>
        <w:spacing w:after="0" w:line="240" w:lineRule="auto"/>
        <w:rPr>
          <w:del w:id="12441" w:author="ESE" w:date="2018-06-07T12:41:00Z"/>
          <w:sz w:val="20"/>
          <w:szCs w:val="20"/>
        </w:rPr>
      </w:pPr>
      <w:del w:id="12442" w:author="ESE" w:date="2018-06-07T12:41:00Z">
        <w:r w:rsidRPr="002E05BF">
          <w:rPr>
            <w:sz w:val="20"/>
            <w:szCs w:val="20"/>
          </w:rPr>
          <w:delText>19</w:delText>
        </w:r>
        <w:r w:rsidRPr="002E05BF">
          <w:rPr>
            <w:sz w:val="20"/>
            <w:szCs w:val="20"/>
            <w:vertAlign w:val="superscript"/>
          </w:rPr>
          <w:delText>th</w:delText>
        </w:r>
        <w:r>
          <w:rPr>
            <w:sz w:val="20"/>
            <w:szCs w:val="20"/>
          </w:rPr>
          <w:delText xml:space="preserve"> century gardens and plantings</w:delText>
        </w:r>
      </w:del>
    </w:p>
    <w:p w:rsidR="00446E8B" w:rsidRDefault="00446E8B" w:rsidP="00490ED8">
      <w:pPr>
        <w:spacing w:after="0" w:line="240" w:lineRule="auto"/>
        <w:rPr>
          <w:del w:id="12443" w:author="ESE" w:date="2018-06-07T12:41:00Z"/>
          <w:sz w:val="20"/>
          <w:szCs w:val="20"/>
        </w:rPr>
      </w:pPr>
    </w:p>
    <w:p w:rsidR="002E05BF" w:rsidRPr="00446E8B" w:rsidRDefault="002E05BF" w:rsidP="00490ED8">
      <w:pPr>
        <w:spacing w:after="0" w:line="240" w:lineRule="auto"/>
        <w:rPr>
          <w:del w:id="12444" w:author="ESE" w:date="2018-06-07T12:41:00Z"/>
          <w:b/>
          <w:sz w:val="20"/>
          <w:szCs w:val="20"/>
        </w:rPr>
      </w:pPr>
      <w:del w:id="12445" w:author="ESE" w:date="2018-06-07T12:41:00Z">
        <w:r w:rsidRPr="00446E8B">
          <w:rPr>
            <w:b/>
            <w:sz w:val="20"/>
            <w:szCs w:val="20"/>
          </w:rPr>
          <w:delText>Mead Art Gallery, Amherst College</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46" w:author="ESE" w:date="2018-06-07T12:41:00Z"/>
          <w:sz w:val="20"/>
          <w:szCs w:val="20"/>
        </w:rPr>
      </w:pPr>
      <w:del w:id="12447" w:author="ESE" w:date="2018-06-07T12:41:00Z">
        <w:r w:rsidRPr="002E05BF">
          <w:rPr>
            <w:sz w:val="20"/>
            <w:szCs w:val="20"/>
          </w:rPr>
          <w:delText>Amherst, MA 01002</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48" w:author="ESE" w:date="2018-06-07T12:41:00Z"/>
          <w:sz w:val="20"/>
          <w:szCs w:val="20"/>
        </w:rPr>
      </w:pPr>
      <w:del w:id="12449" w:author="ESE" w:date="2018-06-07T12:41:00Z">
        <w:r w:rsidRPr="002E05BF">
          <w:rPr>
            <w:sz w:val="20"/>
            <w:szCs w:val="20"/>
          </w:rPr>
          <w:delText>(413) 542-2335</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50" w:author="ESE" w:date="2018-06-07T12:41:00Z"/>
          <w:sz w:val="20"/>
          <w:szCs w:val="20"/>
        </w:rPr>
      </w:pPr>
      <w:del w:id="12451" w:author="ESE" w:date="2018-06-07T12:41:00Z">
        <w:r>
          <w:fldChar w:fldCharType="begin"/>
        </w:r>
        <w:r>
          <w:delInstrText>HYPERLINK "http://www.amherst.edu/~mead/"</w:delInstrText>
        </w:r>
        <w:r>
          <w:fldChar w:fldCharType="separate"/>
        </w:r>
        <w:r w:rsidR="002E05BF" w:rsidRPr="002E05BF">
          <w:rPr>
            <w:rStyle w:val="Hyperlink"/>
            <w:sz w:val="20"/>
            <w:szCs w:val="20"/>
          </w:rPr>
          <w:delText>www.amherst.edu/~mead/</w:delText>
        </w:r>
        <w:r>
          <w:fldChar w:fldCharType="end"/>
        </w:r>
        <w:r w:rsidR="002E05BF" w:rsidRPr="002E05BF">
          <w:rPr>
            <w:sz w:val="20"/>
            <w:szCs w:val="20"/>
          </w:rPr>
          <w:delText xml:space="preserve"> </w:delText>
        </w:r>
      </w:del>
    </w:p>
    <w:p w:rsidR="002E05BF" w:rsidRPr="002E05BF" w:rsidRDefault="00F006F4"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452" w:author="ESE" w:date="2018-06-07T12:41:00Z"/>
          <w:sz w:val="20"/>
          <w:szCs w:val="20"/>
        </w:rPr>
      </w:pPr>
      <w:del w:id="12453" w:author="ESE" w:date="2018-06-07T12:41:00Z">
        <w:r w:rsidRPr="002E05BF">
          <w:rPr>
            <w:sz w:val="20"/>
            <w:szCs w:val="20"/>
          </w:rPr>
          <w:delText>Ancient, Renaissance, baroque, and 19</w:delText>
        </w:r>
        <w:r w:rsidRPr="002E05BF">
          <w:rPr>
            <w:sz w:val="20"/>
            <w:szCs w:val="20"/>
            <w:vertAlign w:val="superscript"/>
          </w:rPr>
          <w:delText>th</w:delText>
        </w:r>
        <w:r w:rsidRPr="002E05BF">
          <w:rPr>
            <w:sz w:val="20"/>
            <w:szCs w:val="20"/>
          </w:rPr>
          <w:delText xml:space="preserve"> century European art; Asian, Pre-Columbian</w:delText>
        </w:r>
        <w:r>
          <w:rPr>
            <w:sz w:val="20"/>
            <w:szCs w:val="20"/>
          </w:rPr>
          <w:delText>, and African art; American art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54" w:author="ESE" w:date="2018-06-07T12:41:00Z"/>
          <w:sz w:val="20"/>
          <w:szCs w:val="20"/>
        </w:rPr>
      </w:pPr>
    </w:p>
    <w:p w:rsidR="002E05BF" w:rsidRPr="00446E8B"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55" w:author="ESE" w:date="2018-06-07T12:41:00Z"/>
          <w:b/>
          <w:sz w:val="20"/>
          <w:szCs w:val="20"/>
        </w:rPr>
      </w:pPr>
      <w:del w:id="12456" w:author="ESE" w:date="2018-06-07T12:41:00Z">
        <w:r w:rsidRPr="00446E8B">
          <w:rPr>
            <w:b/>
            <w:sz w:val="20"/>
            <w:szCs w:val="20"/>
          </w:rPr>
          <w:delText>Minuteman National Historic Park</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57" w:author="ESE" w:date="2018-06-07T12:41:00Z"/>
          <w:sz w:val="20"/>
          <w:szCs w:val="20"/>
        </w:rPr>
      </w:pPr>
      <w:del w:id="12458" w:author="ESE" w:date="2018-06-07T12:41:00Z">
        <w:r w:rsidRPr="002E05BF">
          <w:rPr>
            <w:sz w:val="20"/>
            <w:szCs w:val="20"/>
          </w:rPr>
          <w:delText>174 Liberty Street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59" w:author="ESE" w:date="2018-06-07T12:41:00Z"/>
          <w:sz w:val="20"/>
          <w:szCs w:val="20"/>
        </w:rPr>
      </w:pPr>
      <w:del w:id="12460" w:author="ESE" w:date="2018-06-07T12:41:00Z">
        <w:r w:rsidRPr="002E05BF">
          <w:rPr>
            <w:sz w:val="20"/>
            <w:szCs w:val="20"/>
          </w:rPr>
          <w:delText>Concord, MA 01742</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61" w:author="ESE" w:date="2018-06-07T12:41:00Z"/>
          <w:sz w:val="20"/>
          <w:szCs w:val="20"/>
        </w:rPr>
      </w:pPr>
      <w:del w:id="12462" w:author="ESE" w:date="2018-06-07T12:41:00Z">
        <w:r w:rsidRPr="002E05BF">
          <w:rPr>
            <w:sz w:val="20"/>
            <w:szCs w:val="20"/>
          </w:rPr>
          <w:delText>(978) 369-6993</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63" w:author="ESE" w:date="2018-06-07T12:41:00Z"/>
          <w:sz w:val="20"/>
          <w:szCs w:val="20"/>
        </w:rPr>
      </w:pPr>
      <w:del w:id="12464" w:author="ESE" w:date="2018-06-07T12:41:00Z">
        <w:r>
          <w:fldChar w:fldCharType="begin"/>
        </w:r>
        <w:r>
          <w:delInstrText>HYPERLINK "http://www.nps.gov/mima"</w:delInstrText>
        </w:r>
        <w:r>
          <w:fldChar w:fldCharType="separate"/>
        </w:r>
        <w:r w:rsidR="002E05BF" w:rsidRPr="002E05BF">
          <w:rPr>
            <w:rStyle w:val="Hyperlink"/>
            <w:sz w:val="20"/>
            <w:szCs w:val="20"/>
          </w:rPr>
          <w:delText>www.nps.gov/mima</w:delText>
        </w:r>
        <w:r>
          <w:fldChar w:fldCharType="end"/>
        </w:r>
      </w:del>
    </w:p>
    <w:p w:rsidR="00446E8B"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65" w:author="ESE" w:date="2018-06-07T12:41:00Z"/>
          <w:sz w:val="20"/>
          <w:szCs w:val="20"/>
        </w:rPr>
      </w:pPr>
      <w:del w:id="12466" w:author="ESE" w:date="2018-06-07T12:41:00Z">
        <w:r w:rsidRPr="002E05BF">
          <w:rPr>
            <w:sz w:val="20"/>
            <w:szCs w:val="20"/>
          </w:rPr>
          <w:delText>Preserves parts of the site and tells the story of the Battles of Lexington and Concord.</w:delText>
        </w:r>
      </w:del>
    </w:p>
    <w:p w:rsidR="00446E8B" w:rsidRDefault="00446E8B"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67" w:author="ESE" w:date="2018-06-07T12:41:00Z"/>
          <w:sz w:val="20"/>
          <w:szCs w:val="20"/>
        </w:rPr>
      </w:pPr>
    </w:p>
    <w:p w:rsidR="002E05BF" w:rsidRPr="00446E8B" w:rsidRDefault="002E05BF" w:rsidP="00242FD1">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68" w:author="ESE" w:date="2018-06-07T12:41:00Z"/>
          <w:sz w:val="20"/>
          <w:szCs w:val="20"/>
        </w:rPr>
      </w:pPr>
      <w:del w:id="12469" w:author="ESE" w:date="2018-06-07T12:41:00Z">
        <w:r w:rsidRPr="002E05BF">
          <w:rPr>
            <w:b/>
            <w:sz w:val="20"/>
            <w:szCs w:val="20"/>
          </w:rPr>
          <w:delText>Mount Holyoke Art Museum</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70" w:author="ESE" w:date="2018-06-07T12:41:00Z"/>
          <w:sz w:val="20"/>
          <w:szCs w:val="20"/>
        </w:rPr>
      </w:pPr>
      <w:del w:id="12471" w:author="ESE" w:date="2018-06-07T12:41:00Z">
        <w:r w:rsidRPr="002E05BF">
          <w:rPr>
            <w:sz w:val="20"/>
            <w:szCs w:val="20"/>
          </w:rPr>
          <w:delText>South Hadley, MA 01075</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72" w:author="ESE" w:date="2018-06-07T12:41:00Z"/>
          <w:sz w:val="20"/>
          <w:szCs w:val="20"/>
        </w:rPr>
      </w:pPr>
      <w:del w:id="12473" w:author="ESE" w:date="2018-06-07T12:41:00Z">
        <w:r w:rsidRPr="002E05BF">
          <w:rPr>
            <w:sz w:val="20"/>
            <w:szCs w:val="20"/>
          </w:rPr>
          <w:delText>(413) 538-2245</w:delText>
        </w:r>
      </w:del>
    </w:p>
    <w:p w:rsidR="00446E8B"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74" w:author="ESE" w:date="2018-06-07T12:41:00Z"/>
          <w:sz w:val="20"/>
          <w:szCs w:val="20"/>
        </w:rPr>
      </w:pPr>
      <w:del w:id="12475" w:author="ESE" w:date="2018-06-07T12:41:00Z">
        <w:r>
          <w:fldChar w:fldCharType="begin"/>
        </w:r>
        <w:r>
          <w:delInstrText>HYPERLINK "http://www.mtholyoke.edu/offices/artmuseum/"</w:delInstrText>
        </w:r>
        <w:r>
          <w:fldChar w:fldCharType="separate"/>
        </w:r>
        <w:r w:rsidR="002E05BF" w:rsidRPr="002E05BF">
          <w:rPr>
            <w:rStyle w:val="Hyperlink"/>
            <w:sz w:val="20"/>
            <w:szCs w:val="20"/>
          </w:rPr>
          <w:delText>www.mtholyoke.edu/offices/artmuseum/</w:delText>
        </w:r>
        <w:r>
          <w:fldChar w:fldCharType="end"/>
        </w:r>
        <w:r w:rsidR="002E05BF" w:rsidRPr="002E05BF">
          <w:rPr>
            <w:sz w:val="20"/>
            <w:szCs w:val="20"/>
          </w:rPr>
          <w:delText xml:space="preserve"> </w:delText>
        </w:r>
      </w:del>
    </w:p>
    <w:p w:rsidR="00446E8B" w:rsidRDefault="00F006F4"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76" w:author="ESE" w:date="2018-06-07T12:41:00Z"/>
          <w:sz w:val="20"/>
          <w:szCs w:val="20"/>
        </w:rPr>
      </w:pPr>
      <w:del w:id="12477" w:author="ESE" w:date="2018-06-07T12:41:00Z">
        <w:r w:rsidRPr="00446E8B">
          <w:rPr>
            <w:sz w:val="20"/>
            <w:szCs w:val="20"/>
          </w:rPr>
          <w:delText>Includes Asian, European and American, Egyptian, Greek, Roman, and Renaissance art</w:delText>
        </w:r>
      </w:del>
    </w:p>
    <w:p w:rsidR="00446E8B" w:rsidRDefault="00446E8B"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78" w:author="ESE" w:date="2018-06-07T12:41:00Z"/>
          <w:sz w:val="20"/>
          <w:szCs w:val="20"/>
        </w:rPr>
      </w:pPr>
    </w:p>
    <w:p w:rsidR="002E05BF" w:rsidRPr="00446E8B" w:rsidRDefault="002E05BF"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79" w:author="ESE" w:date="2018-06-07T12:41:00Z"/>
          <w:sz w:val="20"/>
          <w:szCs w:val="20"/>
        </w:rPr>
      </w:pPr>
      <w:del w:id="12480" w:author="ESE" w:date="2018-06-07T12:41:00Z">
        <w:r w:rsidRPr="002E05BF">
          <w:rPr>
            <w:b/>
            <w:sz w:val="20"/>
            <w:szCs w:val="20"/>
          </w:rPr>
          <w:delText>Museum of Fine Arts, Boston</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81" w:author="ESE" w:date="2018-06-07T12:41:00Z"/>
          <w:sz w:val="20"/>
          <w:szCs w:val="20"/>
        </w:rPr>
      </w:pPr>
      <w:del w:id="12482" w:author="ESE" w:date="2018-06-07T12:41:00Z">
        <w:r w:rsidRPr="002E05BF">
          <w:rPr>
            <w:sz w:val="20"/>
            <w:szCs w:val="20"/>
          </w:rPr>
          <w:delText>465 Huntington Avenue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83" w:author="ESE" w:date="2018-06-07T12:41:00Z"/>
          <w:sz w:val="20"/>
          <w:szCs w:val="20"/>
        </w:rPr>
      </w:pPr>
      <w:del w:id="12484" w:author="ESE" w:date="2018-06-07T12:41:00Z">
        <w:r w:rsidRPr="002E05BF">
          <w:rPr>
            <w:sz w:val="20"/>
            <w:szCs w:val="20"/>
          </w:rPr>
          <w:delText>Boston, MA 02115-5997</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85" w:author="ESE" w:date="2018-06-07T12:41:00Z"/>
          <w:sz w:val="20"/>
          <w:szCs w:val="20"/>
        </w:rPr>
      </w:pPr>
      <w:del w:id="12486" w:author="ESE" w:date="2018-06-07T12:41:00Z">
        <w:r w:rsidRPr="002E05BF">
          <w:rPr>
            <w:sz w:val="20"/>
            <w:szCs w:val="20"/>
          </w:rPr>
          <w:delText xml:space="preserve">(617) 269-9300 </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87" w:author="ESE" w:date="2018-06-07T12:41:00Z"/>
          <w:sz w:val="20"/>
          <w:szCs w:val="20"/>
        </w:rPr>
      </w:pPr>
      <w:del w:id="12488" w:author="ESE" w:date="2018-06-07T12:41:00Z">
        <w:r>
          <w:fldChar w:fldCharType="begin"/>
        </w:r>
        <w:r>
          <w:delInstrText>HYPERLINK "http://www.mfa.org"</w:delInstrText>
        </w:r>
        <w:r>
          <w:fldChar w:fldCharType="separate"/>
        </w:r>
        <w:r w:rsidR="00446E8B" w:rsidRPr="00C61633">
          <w:rPr>
            <w:rStyle w:val="Hyperlink"/>
            <w:sz w:val="20"/>
            <w:szCs w:val="20"/>
          </w:rPr>
          <w:delText>www.mfa.org</w:delText>
        </w:r>
        <w:r>
          <w:fldChar w:fldCharType="end"/>
        </w:r>
      </w:del>
    </w:p>
    <w:p w:rsidR="002E05BF" w:rsidRPr="002E05BF" w:rsidRDefault="00F006F4"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89" w:author="ESE" w:date="2018-06-07T12:41:00Z"/>
          <w:sz w:val="20"/>
          <w:szCs w:val="20"/>
        </w:rPr>
      </w:pPr>
      <w:del w:id="12490" w:author="ESE" w:date="2018-06-07T12:41:00Z">
        <w:r w:rsidRPr="002E05BF">
          <w:rPr>
            <w:sz w:val="20"/>
            <w:szCs w:val="20"/>
          </w:rPr>
          <w:delText>A comprehensive collection of art from every part of the world, ancient and moder</w:delText>
        </w:r>
        <w:r>
          <w:rPr>
            <w:sz w:val="20"/>
            <w:szCs w:val="20"/>
          </w:rPr>
          <w:delText>n</w:delText>
        </w:r>
        <w:r w:rsidRPr="002E05BF">
          <w:rPr>
            <w:sz w:val="20"/>
            <w:szCs w:val="20"/>
          </w:rPr>
          <w:delText xml:space="preserve"> </w:delText>
        </w:r>
      </w:del>
    </w:p>
    <w:p w:rsidR="002E05BF" w:rsidRPr="002E05BF" w:rsidRDefault="002E05BF" w:rsidP="002E05B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630"/>
        <w:rPr>
          <w:del w:id="12491" w:author="ESE" w:date="2018-06-07T12:41:00Z"/>
          <w:sz w:val="20"/>
          <w:szCs w:val="20"/>
        </w:rPr>
      </w:pPr>
    </w:p>
    <w:p w:rsidR="002E05BF" w:rsidRPr="00446E8B"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92" w:author="ESE" w:date="2018-06-07T12:41:00Z"/>
          <w:b/>
          <w:sz w:val="20"/>
          <w:szCs w:val="20"/>
        </w:rPr>
      </w:pPr>
      <w:del w:id="12493" w:author="ESE" w:date="2018-06-07T12:41:00Z">
        <w:r w:rsidRPr="00446E8B">
          <w:rPr>
            <w:b/>
            <w:sz w:val="20"/>
            <w:szCs w:val="20"/>
          </w:rPr>
          <w:delText xml:space="preserve">Museum of the National Center for </w:delText>
        </w:r>
      </w:del>
    </w:p>
    <w:p w:rsidR="002E05BF" w:rsidRPr="00FB7A93"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94" w:author="ESE" w:date="2018-06-07T12:41:00Z"/>
          <w:b/>
          <w:sz w:val="20"/>
          <w:szCs w:val="20"/>
        </w:rPr>
      </w:pPr>
      <w:del w:id="12495" w:author="ESE" w:date="2018-06-07T12:41:00Z">
        <w:r w:rsidRPr="00FB7A93">
          <w:rPr>
            <w:b/>
            <w:sz w:val="20"/>
            <w:szCs w:val="20"/>
          </w:rPr>
          <w:delText>Afro-American Artists</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96" w:author="ESE" w:date="2018-06-07T12:41:00Z"/>
          <w:sz w:val="20"/>
          <w:szCs w:val="20"/>
        </w:rPr>
      </w:pPr>
      <w:del w:id="12497" w:author="ESE" w:date="2018-06-07T12:41:00Z">
        <w:r w:rsidRPr="002E05BF">
          <w:rPr>
            <w:sz w:val="20"/>
            <w:szCs w:val="20"/>
          </w:rPr>
          <w:delText>300 Walnut Avenue</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498" w:author="ESE" w:date="2018-06-07T12:41:00Z"/>
          <w:sz w:val="20"/>
          <w:szCs w:val="20"/>
        </w:rPr>
      </w:pPr>
      <w:del w:id="12499" w:author="ESE" w:date="2018-06-07T12:41:00Z">
        <w:r w:rsidRPr="002E05BF">
          <w:rPr>
            <w:sz w:val="20"/>
            <w:szCs w:val="20"/>
          </w:rPr>
          <w:delText>Boston, MA 02119</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00" w:author="ESE" w:date="2018-06-07T12:41:00Z"/>
          <w:sz w:val="20"/>
          <w:szCs w:val="20"/>
        </w:rPr>
      </w:pPr>
      <w:del w:id="12501" w:author="ESE" w:date="2018-06-07T12:41:00Z">
        <w:r w:rsidRPr="002E05BF">
          <w:rPr>
            <w:sz w:val="20"/>
            <w:szCs w:val="20"/>
          </w:rPr>
          <w:delText>(617) 442-8614</w:delText>
        </w:r>
      </w:del>
    </w:p>
    <w:p w:rsidR="002E05BF" w:rsidRPr="002E05BF" w:rsidRDefault="00325301"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02" w:author="ESE" w:date="2018-06-07T12:41:00Z"/>
          <w:sz w:val="20"/>
          <w:szCs w:val="20"/>
        </w:rPr>
      </w:pPr>
      <w:del w:id="12503" w:author="ESE" w:date="2018-06-07T12:41:00Z">
        <w:r>
          <w:fldChar w:fldCharType="begin"/>
        </w:r>
        <w:r>
          <w:delInstrText>HYPERLINK "http://www.ncaaa.org/"</w:delInstrText>
        </w:r>
        <w:r>
          <w:fldChar w:fldCharType="separate"/>
        </w:r>
        <w:r w:rsidR="002E05BF" w:rsidRPr="002E05BF">
          <w:rPr>
            <w:rStyle w:val="Hyperlink"/>
            <w:sz w:val="20"/>
            <w:szCs w:val="20"/>
          </w:rPr>
          <w:delText>www.ncaaA.org</w:delText>
        </w:r>
        <w:r>
          <w:fldChar w:fldCharType="end"/>
        </w:r>
        <w:r w:rsidR="002E05BF" w:rsidRPr="002E05BF">
          <w:rPr>
            <w:sz w:val="20"/>
            <w:szCs w:val="20"/>
          </w:rPr>
          <w:delText xml:space="preserve"> </w:delText>
        </w:r>
      </w:del>
    </w:p>
    <w:p w:rsidR="002E05BF" w:rsidRPr="002E05BF" w:rsidRDefault="00F006F4"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04" w:author="ESE" w:date="2018-06-07T12:41:00Z"/>
          <w:sz w:val="20"/>
          <w:szCs w:val="20"/>
        </w:rPr>
      </w:pPr>
      <w:del w:id="12505" w:author="ESE" w:date="2018-06-07T12:41:00Z">
        <w:r w:rsidRPr="002E05BF">
          <w:rPr>
            <w:sz w:val="20"/>
            <w:szCs w:val="20"/>
          </w:rPr>
          <w:delText xml:space="preserve">Collections of African, Caribbean, and </w:delText>
        </w:r>
        <w:r w:rsidR="00DD5B4D">
          <w:rPr>
            <w:sz w:val="20"/>
            <w:szCs w:val="20"/>
          </w:rPr>
          <w:delText>African American</w:delText>
        </w:r>
        <w:r w:rsidRPr="002E05BF">
          <w:rPr>
            <w:sz w:val="20"/>
            <w:szCs w:val="20"/>
          </w:rPr>
          <w:delText xml:space="preserve"> art and a recreation of a Nubian burial chamber from the 25</w:delText>
        </w:r>
        <w:r w:rsidRPr="002E05BF">
          <w:rPr>
            <w:sz w:val="20"/>
            <w:szCs w:val="20"/>
            <w:vertAlign w:val="superscript"/>
          </w:rPr>
          <w:delText>th</w:delText>
        </w:r>
        <w:r>
          <w:rPr>
            <w:sz w:val="20"/>
            <w:szCs w:val="20"/>
          </w:rPr>
          <w:delText xml:space="preserve"> Dynasty of Egypt</w:delText>
        </w:r>
      </w:del>
    </w:p>
    <w:p w:rsidR="002E05BF" w:rsidRPr="002E05BF" w:rsidRDefault="002E05BF" w:rsidP="00FB7A93">
      <w:pPr>
        <w:pStyle w:val="BodyTextIndent3"/>
        <w:spacing w:after="0" w:line="240" w:lineRule="auto"/>
        <w:ind w:left="90"/>
        <w:rPr>
          <w:del w:id="12506" w:author="ESE" w:date="2018-06-07T12:41:00Z"/>
          <w:sz w:val="20"/>
          <w:szCs w:val="20"/>
        </w:rPr>
      </w:pPr>
      <w:del w:id="12507" w:author="ESE" w:date="2018-06-07T12:41:00Z">
        <w:r w:rsidRPr="002E05BF">
          <w:rPr>
            <w:sz w:val="20"/>
            <w:szCs w:val="20"/>
          </w:rPr>
          <w:delText xml:space="preserve"> </w:delText>
        </w:r>
      </w:del>
    </w:p>
    <w:p w:rsidR="00AC0922" w:rsidRPr="000C6D79" w:rsidRDefault="00AC0922"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08" w:author="ESE" w:date="2018-06-07T12:41:00Z"/>
          <w:b/>
          <w:color w:val="FF0000"/>
          <w:sz w:val="20"/>
          <w:szCs w:val="20"/>
          <w:highlight w:val="yellow"/>
        </w:rPr>
      </w:pPr>
      <w:del w:id="12509" w:author="ESE" w:date="2018-06-07T12:41:00Z">
        <w:r w:rsidRPr="000C6D79">
          <w:rPr>
            <w:b/>
            <w:color w:val="FF0000"/>
            <w:sz w:val="20"/>
            <w:szCs w:val="20"/>
            <w:highlight w:val="yellow"/>
          </w:rPr>
          <w:delText>Museum of Russian Icons</w:delText>
        </w:r>
      </w:del>
    </w:p>
    <w:p w:rsidR="00AC0922" w:rsidRPr="000C6D79" w:rsidRDefault="00AC0922"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10" w:author="ESE" w:date="2018-06-07T12:41:00Z"/>
          <w:color w:val="FF0000"/>
          <w:sz w:val="20"/>
          <w:szCs w:val="20"/>
          <w:highlight w:val="yellow"/>
        </w:rPr>
      </w:pPr>
      <w:del w:id="12511" w:author="ESE" w:date="2018-06-07T12:41:00Z">
        <w:r w:rsidRPr="000C6D79">
          <w:rPr>
            <w:color w:val="FF0000"/>
            <w:sz w:val="20"/>
            <w:szCs w:val="20"/>
            <w:highlight w:val="yellow"/>
          </w:rPr>
          <w:delText>203 Union Street</w:delText>
        </w:r>
      </w:del>
    </w:p>
    <w:p w:rsidR="00AC0922" w:rsidRPr="000C6D79" w:rsidRDefault="00AC0922"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12" w:author="ESE" w:date="2018-06-07T12:41:00Z"/>
          <w:color w:val="FF0000"/>
          <w:sz w:val="20"/>
          <w:szCs w:val="20"/>
          <w:highlight w:val="yellow"/>
        </w:rPr>
      </w:pPr>
      <w:del w:id="12513" w:author="ESE" w:date="2018-06-07T12:41:00Z">
        <w:r w:rsidRPr="000C6D79">
          <w:rPr>
            <w:color w:val="FF0000"/>
            <w:sz w:val="20"/>
            <w:szCs w:val="20"/>
            <w:highlight w:val="yellow"/>
          </w:rPr>
          <w:delText>Clinton, MA 01510</w:delText>
        </w:r>
      </w:del>
    </w:p>
    <w:p w:rsidR="00AC0922" w:rsidRPr="000C6D79" w:rsidRDefault="00AC0922"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14" w:author="ESE" w:date="2018-06-07T12:41:00Z"/>
          <w:color w:val="FF0000"/>
          <w:sz w:val="20"/>
          <w:szCs w:val="20"/>
          <w:highlight w:val="yellow"/>
        </w:rPr>
      </w:pPr>
      <w:del w:id="12515" w:author="ESE" w:date="2018-06-07T12:41:00Z">
        <w:r w:rsidRPr="000C6D79">
          <w:rPr>
            <w:color w:val="FF0000"/>
            <w:sz w:val="20"/>
            <w:szCs w:val="20"/>
            <w:highlight w:val="yellow"/>
          </w:rPr>
          <w:delText>(978) 598-5000</w:delText>
        </w:r>
      </w:del>
    </w:p>
    <w:p w:rsidR="00A106CF" w:rsidRPr="000C6D79" w:rsidRDefault="00325301"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16" w:author="ESE" w:date="2018-06-07T12:41:00Z"/>
          <w:color w:val="FF0000"/>
          <w:sz w:val="20"/>
          <w:szCs w:val="20"/>
          <w:highlight w:val="yellow"/>
        </w:rPr>
      </w:pPr>
      <w:del w:id="12517" w:author="ESE" w:date="2018-06-07T12:41:00Z">
        <w:r>
          <w:fldChar w:fldCharType="begin"/>
        </w:r>
        <w:r>
          <w:delInstrText>HYPERLINK "http://www.museumofrussianicons.org"</w:delInstrText>
        </w:r>
        <w:r>
          <w:fldChar w:fldCharType="separate"/>
        </w:r>
        <w:r w:rsidR="00A106CF" w:rsidRPr="000C6D79">
          <w:rPr>
            <w:rStyle w:val="Hyperlink"/>
            <w:color w:val="FF0000"/>
            <w:sz w:val="20"/>
            <w:szCs w:val="20"/>
            <w:highlight w:val="yellow"/>
          </w:rPr>
          <w:delText>http://www.museumofrussianicons.org</w:delText>
        </w:r>
        <w:r>
          <w:fldChar w:fldCharType="end"/>
        </w:r>
      </w:del>
    </w:p>
    <w:p w:rsidR="00AC0922" w:rsidRPr="000C6D79" w:rsidRDefault="00A106C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18" w:author="ESE" w:date="2018-06-07T12:41:00Z"/>
          <w:color w:val="FF0000"/>
          <w:sz w:val="20"/>
          <w:szCs w:val="20"/>
        </w:rPr>
      </w:pPr>
      <w:del w:id="12519" w:author="ESE" w:date="2018-06-07T12:41:00Z">
        <w:r w:rsidRPr="000C6D79">
          <w:rPr>
            <w:color w:val="FF0000"/>
            <w:sz w:val="20"/>
            <w:szCs w:val="20"/>
            <w:highlight w:val="yellow"/>
          </w:rPr>
          <w:delText xml:space="preserve">Museum of Russian culture </w:delText>
        </w:r>
        <w:r w:rsidR="00F006F4" w:rsidRPr="000C6D79">
          <w:rPr>
            <w:color w:val="FF0000"/>
            <w:sz w:val="20"/>
            <w:szCs w:val="20"/>
            <w:highlight w:val="yellow"/>
          </w:rPr>
          <w:delText>with an extensive collection</w:delText>
        </w:r>
        <w:r w:rsidRPr="000C6D79">
          <w:rPr>
            <w:color w:val="FF0000"/>
            <w:sz w:val="20"/>
            <w:szCs w:val="20"/>
            <w:highlight w:val="yellow"/>
          </w:rPr>
          <w:delText xml:space="preserve"> of icons and special exhibitions on aspects of Russian history</w:delText>
        </w:r>
      </w:del>
    </w:p>
    <w:p w:rsidR="00A106CF" w:rsidRPr="00A106CF" w:rsidRDefault="00A106C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20" w:author="ESE" w:date="2018-06-07T12:41:00Z"/>
          <w:sz w:val="20"/>
          <w:szCs w:val="20"/>
        </w:rPr>
      </w:pPr>
    </w:p>
    <w:p w:rsidR="002E05BF" w:rsidRPr="00446E8B"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21" w:author="ESE" w:date="2018-06-07T12:41:00Z"/>
          <w:b/>
          <w:sz w:val="20"/>
          <w:szCs w:val="20"/>
        </w:rPr>
      </w:pPr>
      <w:del w:id="12522" w:author="ESE" w:date="2018-06-07T12:41:00Z">
        <w:r w:rsidRPr="00446E8B">
          <w:rPr>
            <w:b/>
            <w:sz w:val="20"/>
            <w:szCs w:val="20"/>
          </w:rPr>
          <w:delText>Museum of Science</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23" w:author="ESE" w:date="2018-06-07T12:41:00Z"/>
          <w:sz w:val="20"/>
          <w:szCs w:val="20"/>
        </w:rPr>
      </w:pPr>
      <w:del w:id="12524" w:author="ESE" w:date="2018-06-07T12:41:00Z">
        <w:r w:rsidRPr="002E05BF">
          <w:rPr>
            <w:sz w:val="20"/>
            <w:szCs w:val="20"/>
          </w:rPr>
          <w:delText>Science Park</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25" w:author="ESE" w:date="2018-06-07T12:41:00Z"/>
          <w:sz w:val="20"/>
          <w:szCs w:val="20"/>
        </w:rPr>
      </w:pPr>
      <w:del w:id="12526" w:author="ESE" w:date="2018-06-07T12:41:00Z">
        <w:r w:rsidRPr="002E05BF">
          <w:rPr>
            <w:sz w:val="20"/>
            <w:szCs w:val="20"/>
          </w:rPr>
          <w:delText>Boston, MA 02114-1099</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27" w:author="ESE" w:date="2018-06-07T12:41:00Z"/>
          <w:sz w:val="20"/>
          <w:szCs w:val="20"/>
        </w:rPr>
      </w:pPr>
      <w:del w:id="12528" w:author="ESE" w:date="2018-06-07T12:41:00Z">
        <w:r w:rsidRPr="002E05BF">
          <w:rPr>
            <w:snapToGrid w:val="0"/>
            <w:sz w:val="20"/>
            <w:szCs w:val="20"/>
          </w:rPr>
          <w:delText>617-723-2500</w:delText>
        </w:r>
      </w:del>
    </w:p>
    <w:p w:rsidR="002E05BF" w:rsidRPr="002E05BF" w:rsidRDefault="00325301"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29" w:author="ESE" w:date="2018-06-07T12:41:00Z"/>
          <w:sz w:val="20"/>
          <w:szCs w:val="20"/>
        </w:rPr>
      </w:pPr>
      <w:del w:id="12530" w:author="ESE" w:date="2018-06-07T12:41:00Z">
        <w:r>
          <w:fldChar w:fldCharType="begin"/>
        </w:r>
        <w:r>
          <w:delInstrText>HYPERLINK "http://www.mos.org/"</w:delInstrText>
        </w:r>
        <w:r>
          <w:fldChar w:fldCharType="separate"/>
        </w:r>
        <w:r w:rsidR="002E05BF" w:rsidRPr="002E05BF">
          <w:rPr>
            <w:rStyle w:val="Hyperlink"/>
            <w:sz w:val="20"/>
            <w:szCs w:val="20"/>
          </w:rPr>
          <w:delText>www.mos.org</w:delText>
        </w:r>
        <w:r>
          <w:fldChar w:fldCharType="end"/>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31" w:author="ESE" w:date="2018-06-07T12:41:00Z"/>
          <w:sz w:val="20"/>
          <w:szCs w:val="20"/>
        </w:rPr>
      </w:pPr>
      <w:del w:id="12532" w:author="ESE" w:date="2018-06-07T12:41:00Z">
        <w:r w:rsidRPr="002E05BF">
          <w:rPr>
            <w:sz w:val="20"/>
            <w:szCs w:val="20"/>
          </w:rPr>
          <w:lastRenderedPageBreak/>
          <w:delText>Frequently has exhibitions and films that feature countries, civilizations, and the history of science.</w:delText>
        </w:r>
      </w:del>
    </w:p>
    <w:p w:rsidR="00446E8B" w:rsidRDefault="00446E8B"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533" w:author="ESE" w:date="2018-06-07T12:41:00Z"/>
          <w:b/>
          <w:sz w:val="20"/>
          <w:szCs w:val="20"/>
        </w:rPr>
      </w:pPr>
    </w:p>
    <w:p w:rsidR="00490ED8" w:rsidRDefault="00490ED8"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34" w:author="ESE" w:date="2018-06-07T12:41:00Z"/>
          <w:b/>
          <w:sz w:val="20"/>
          <w:szCs w:val="20"/>
        </w:rPr>
      </w:pPr>
    </w:p>
    <w:p w:rsidR="002E05BF" w:rsidRPr="00446E8B" w:rsidRDefault="002E05BF" w:rsidP="00242FD1">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35" w:author="ESE" w:date="2018-06-07T12:41:00Z"/>
          <w:b/>
          <w:sz w:val="20"/>
          <w:szCs w:val="20"/>
        </w:rPr>
      </w:pPr>
      <w:del w:id="12536" w:author="ESE" w:date="2018-06-07T12:41:00Z">
        <w:r w:rsidRPr="00446E8B">
          <w:rPr>
            <w:b/>
            <w:sz w:val="20"/>
            <w:szCs w:val="20"/>
          </w:rPr>
          <w:delText>Nahant Historical Society</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37" w:author="ESE" w:date="2018-06-07T12:41:00Z"/>
          <w:sz w:val="20"/>
          <w:szCs w:val="20"/>
        </w:rPr>
      </w:pPr>
      <w:del w:id="12538" w:author="ESE" w:date="2018-06-07T12:41:00Z">
        <w:r w:rsidRPr="002E05BF">
          <w:rPr>
            <w:sz w:val="20"/>
            <w:szCs w:val="20"/>
          </w:rPr>
          <w:delText>PO Box 42</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39" w:author="ESE" w:date="2018-06-07T12:41:00Z"/>
          <w:sz w:val="20"/>
          <w:szCs w:val="20"/>
        </w:rPr>
      </w:pPr>
      <w:del w:id="12540" w:author="ESE" w:date="2018-06-07T12:41:00Z">
        <w:r w:rsidRPr="002E05BF">
          <w:rPr>
            <w:sz w:val="20"/>
            <w:szCs w:val="20"/>
          </w:rPr>
          <w:delText>Nahant, MA 01908-0042</w:delText>
        </w:r>
      </w:del>
    </w:p>
    <w:p w:rsidR="002E05BF" w:rsidRPr="002E05BF" w:rsidRDefault="00325301"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41" w:author="ESE" w:date="2018-06-07T12:41:00Z"/>
          <w:sz w:val="20"/>
          <w:szCs w:val="20"/>
        </w:rPr>
      </w:pPr>
      <w:del w:id="12542" w:author="ESE" w:date="2018-06-07T12:41:00Z">
        <w:r>
          <w:fldChar w:fldCharType="begin"/>
        </w:r>
        <w:r>
          <w:delInstrText>HYPERLINK "http://www.nahant.org/"</w:delInstrText>
        </w:r>
        <w:r>
          <w:fldChar w:fldCharType="separate"/>
        </w:r>
        <w:r w:rsidR="002E05BF" w:rsidRPr="002E05BF">
          <w:rPr>
            <w:rStyle w:val="Hyperlink"/>
            <w:sz w:val="20"/>
            <w:szCs w:val="20"/>
          </w:rPr>
          <w:delText>www.nahant.org</w:delText>
        </w:r>
        <w:r>
          <w:fldChar w:fldCharType="end"/>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43" w:author="ESE" w:date="2018-06-07T12:41:00Z"/>
          <w:sz w:val="20"/>
          <w:szCs w:val="20"/>
        </w:rPr>
      </w:pPr>
    </w:p>
    <w:p w:rsidR="002E05BF" w:rsidRPr="00446E8B"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44" w:author="ESE" w:date="2018-06-07T12:41:00Z"/>
          <w:b/>
          <w:sz w:val="20"/>
          <w:szCs w:val="20"/>
        </w:rPr>
      </w:pPr>
      <w:del w:id="12545" w:author="ESE" w:date="2018-06-07T12:41:00Z">
        <w:r w:rsidRPr="00446E8B">
          <w:rPr>
            <w:b/>
            <w:sz w:val="20"/>
            <w:szCs w:val="20"/>
          </w:rPr>
          <w:delText>Nantucket Historical Association</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46" w:author="ESE" w:date="2018-06-07T12:41:00Z"/>
          <w:sz w:val="20"/>
          <w:szCs w:val="20"/>
        </w:rPr>
      </w:pPr>
      <w:del w:id="12547" w:author="ESE" w:date="2018-06-07T12:41:00Z">
        <w:r w:rsidRPr="002E05BF">
          <w:rPr>
            <w:sz w:val="20"/>
            <w:szCs w:val="20"/>
          </w:rPr>
          <w:delText>PO Box 1016</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48" w:author="ESE" w:date="2018-06-07T12:41:00Z"/>
          <w:sz w:val="20"/>
          <w:szCs w:val="20"/>
        </w:rPr>
      </w:pPr>
      <w:del w:id="12549" w:author="ESE" w:date="2018-06-07T12:41:00Z">
        <w:r w:rsidRPr="002E05BF">
          <w:rPr>
            <w:sz w:val="20"/>
            <w:szCs w:val="20"/>
          </w:rPr>
          <w:delText>Nantucket, MA 02554</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50" w:author="ESE" w:date="2018-06-07T12:41:00Z"/>
          <w:sz w:val="20"/>
          <w:szCs w:val="20"/>
        </w:rPr>
      </w:pPr>
      <w:del w:id="12551" w:author="ESE" w:date="2018-06-07T12:41:00Z">
        <w:r w:rsidRPr="002E05BF">
          <w:rPr>
            <w:sz w:val="20"/>
            <w:szCs w:val="20"/>
          </w:rPr>
          <w:delText>(508) 228-1894</w:delText>
        </w:r>
      </w:del>
    </w:p>
    <w:p w:rsidR="002E05BF" w:rsidRPr="002E05BF" w:rsidRDefault="00325301"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52" w:author="ESE" w:date="2018-06-07T12:41:00Z"/>
          <w:sz w:val="20"/>
          <w:szCs w:val="20"/>
        </w:rPr>
      </w:pPr>
      <w:del w:id="12553" w:author="ESE" w:date="2018-06-07T12:41:00Z">
        <w:r>
          <w:fldChar w:fldCharType="begin"/>
        </w:r>
        <w:r>
          <w:delInstrText>HYPERLINK "http://www.nha.org/"</w:delInstrText>
        </w:r>
        <w:r>
          <w:fldChar w:fldCharType="separate"/>
        </w:r>
        <w:r w:rsidR="002E05BF" w:rsidRPr="002E05BF">
          <w:rPr>
            <w:rStyle w:val="Hyperlink"/>
            <w:sz w:val="20"/>
            <w:szCs w:val="20"/>
          </w:rPr>
          <w:delText>www.nhA.org</w:delText>
        </w:r>
        <w:r>
          <w:fldChar w:fldCharType="end"/>
        </w:r>
      </w:del>
    </w:p>
    <w:p w:rsidR="002E05BF" w:rsidRPr="002E05BF" w:rsidRDefault="00F006F4"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54" w:author="ESE" w:date="2018-06-07T12:41:00Z"/>
          <w:sz w:val="20"/>
          <w:szCs w:val="20"/>
        </w:rPr>
      </w:pPr>
      <w:del w:id="12555" w:author="ESE" w:date="2018-06-07T12:41:00Z">
        <w:r w:rsidRPr="002E05BF">
          <w:rPr>
            <w:sz w:val="20"/>
            <w:szCs w:val="20"/>
          </w:rPr>
          <w:delText>Features a whaling museum and historic sites that tell</w:delText>
        </w:r>
        <w:r>
          <w:rPr>
            <w:sz w:val="20"/>
            <w:szCs w:val="20"/>
          </w:rPr>
          <w:delText xml:space="preserve"> the story of Nantucket history</w:delText>
        </w:r>
      </w:del>
    </w:p>
    <w:p w:rsidR="002E05BF" w:rsidRPr="002E05BF" w:rsidRDefault="002E05BF"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556" w:author="ESE" w:date="2018-06-07T12:41:00Z"/>
          <w:sz w:val="20"/>
          <w:szCs w:val="20"/>
        </w:rPr>
      </w:pPr>
    </w:p>
    <w:p w:rsidR="002E05BF" w:rsidRPr="00446E8B"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57" w:author="ESE" w:date="2018-06-07T12:41:00Z"/>
          <w:b/>
          <w:sz w:val="20"/>
          <w:szCs w:val="20"/>
        </w:rPr>
      </w:pPr>
      <w:del w:id="12558" w:author="ESE" w:date="2018-06-07T12:41:00Z">
        <w:r w:rsidRPr="00446E8B">
          <w:rPr>
            <w:b/>
            <w:sz w:val="20"/>
            <w:szCs w:val="20"/>
          </w:rPr>
          <w:delText>New Bedford Whaling Museum,</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59" w:author="ESE" w:date="2018-06-07T12:41:00Z"/>
          <w:sz w:val="20"/>
          <w:szCs w:val="20"/>
        </w:rPr>
      </w:pPr>
      <w:del w:id="12560" w:author="ESE" w:date="2018-06-07T12:41:00Z">
        <w:r w:rsidRPr="002E05BF">
          <w:rPr>
            <w:sz w:val="20"/>
            <w:szCs w:val="20"/>
          </w:rPr>
          <w:delText>18 Johnny Cake Hill</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61" w:author="ESE" w:date="2018-06-07T12:41:00Z"/>
          <w:sz w:val="20"/>
          <w:szCs w:val="20"/>
        </w:rPr>
      </w:pPr>
      <w:del w:id="12562" w:author="ESE" w:date="2018-06-07T12:41:00Z">
        <w:r w:rsidRPr="002E05BF">
          <w:rPr>
            <w:sz w:val="20"/>
            <w:szCs w:val="20"/>
          </w:rPr>
          <w:delText>New Bedford, MA 02740-6398</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63" w:author="ESE" w:date="2018-06-07T12:41:00Z"/>
          <w:sz w:val="20"/>
          <w:szCs w:val="20"/>
        </w:rPr>
      </w:pPr>
      <w:del w:id="12564" w:author="ESE" w:date="2018-06-07T12:41:00Z">
        <w:r w:rsidRPr="002E05BF">
          <w:rPr>
            <w:sz w:val="20"/>
            <w:szCs w:val="20"/>
          </w:rPr>
          <w:delText>(508) 997-0046</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65" w:author="ESE" w:date="2018-06-07T12:41:00Z"/>
          <w:sz w:val="20"/>
          <w:szCs w:val="20"/>
        </w:rPr>
      </w:pPr>
      <w:del w:id="12566" w:author="ESE" w:date="2018-06-07T12:41:00Z">
        <w:r>
          <w:fldChar w:fldCharType="begin"/>
        </w:r>
        <w:r>
          <w:delInstrText>HYPERLINK "http://www.whalingmuseum.org/"</w:delInstrText>
        </w:r>
        <w:r>
          <w:fldChar w:fldCharType="separate"/>
        </w:r>
        <w:r w:rsidR="002E05BF" w:rsidRPr="002E05BF">
          <w:rPr>
            <w:rStyle w:val="Hyperlink"/>
            <w:sz w:val="20"/>
            <w:szCs w:val="20"/>
          </w:rPr>
          <w:delText>www.whalingmuseum.org</w:delText>
        </w:r>
        <w:r>
          <w:fldChar w:fldCharType="end"/>
        </w:r>
        <w:r w:rsidR="002E05BF" w:rsidRPr="002E05BF">
          <w:rPr>
            <w:sz w:val="20"/>
            <w:szCs w:val="20"/>
          </w:rPr>
          <w:delText xml:space="preserve"> </w:delText>
        </w:r>
      </w:del>
    </w:p>
    <w:p w:rsidR="00446E8B"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67" w:author="ESE" w:date="2018-06-07T12:41:00Z"/>
          <w:sz w:val="20"/>
          <w:szCs w:val="20"/>
        </w:rPr>
      </w:pPr>
      <w:del w:id="12568" w:author="ESE" w:date="2018-06-07T12:41:00Z">
        <w:r w:rsidRPr="002E05BF">
          <w:rPr>
            <w:sz w:val="20"/>
            <w:szCs w:val="20"/>
          </w:rPr>
          <w:delText>A leading interpreter of the global whaling story, this museum’s exhibitions feature the port of New Bedford, the history of adjacent communities, and regional maritime activities.</w:delText>
        </w:r>
      </w:del>
    </w:p>
    <w:p w:rsidR="00B82CD3" w:rsidRDefault="00B82CD3"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69" w:author="ESE" w:date="2018-06-07T12:41:00Z"/>
          <w:sz w:val="20"/>
          <w:szCs w:val="20"/>
        </w:rPr>
      </w:pPr>
    </w:p>
    <w:p w:rsidR="002E05BF" w:rsidRPr="00446E8B" w:rsidRDefault="002E05BF"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70" w:author="ESE" w:date="2018-06-07T12:41:00Z"/>
          <w:sz w:val="20"/>
          <w:szCs w:val="20"/>
        </w:rPr>
      </w:pPr>
      <w:del w:id="12571" w:author="ESE" w:date="2018-06-07T12:41:00Z">
        <w:r w:rsidRPr="002E05BF">
          <w:rPr>
            <w:b/>
            <w:sz w:val="20"/>
            <w:szCs w:val="20"/>
          </w:rPr>
          <w:delText>New Bedford Whaling National Historic Park</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72" w:author="ESE" w:date="2018-06-07T12:41:00Z"/>
          <w:sz w:val="20"/>
          <w:szCs w:val="20"/>
        </w:rPr>
      </w:pPr>
      <w:del w:id="12573" w:author="ESE" w:date="2018-06-07T12:41:00Z">
        <w:r w:rsidRPr="002E05BF">
          <w:rPr>
            <w:sz w:val="20"/>
            <w:szCs w:val="20"/>
          </w:rPr>
          <w:delText>33 William Street</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74" w:author="ESE" w:date="2018-06-07T12:41:00Z"/>
          <w:sz w:val="20"/>
          <w:szCs w:val="20"/>
        </w:rPr>
      </w:pPr>
      <w:del w:id="12575" w:author="ESE" w:date="2018-06-07T12:41:00Z">
        <w:r w:rsidRPr="002E05BF">
          <w:rPr>
            <w:sz w:val="20"/>
            <w:szCs w:val="20"/>
          </w:rPr>
          <w:delText>New Bedford, MA 02740</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76" w:author="ESE" w:date="2018-06-07T12:41:00Z"/>
          <w:sz w:val="20"/>
          <w:szCs w:val="20"/>
        </w:rPr>
      </w:pPr>
      <w:del w:id="12577" w:author="ESE" w:date="2018-06-07T12:41:00Z">
        <w:r w:rsidRPr="002E05BF">
          <w:rPr>
            <w:sz w:val="20"/>
            <w:szCs w:val="20"/>
          </w:rPr>
          <w:delText>(508) 996-4469</w:delText>
        </w:r>
      </w:del>
    </w:p>
    <w:p w:rsidR="002E05BF" w:rsidRPr="002E05BF" w:rsidRDefault="00325301"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78" w:author="ESE" w:date="2018-06-07T12:41:00Z"/>
          <w:sz w:val="20"/>
          <w:szCs w:val="20"/>
        </w:rPr>
      </w:pPr>
      <w:del w:id="12579" w:author="ESE" w:date="2018-06-07T12:41:00Z">
        <w:r>
          <w:fldChar w:fldCharType="begin"/>
        </w:r>
        <w:r>
          <w:delInstrText>HYPERLINK "http://www.nps.gov/nebe"</w:delInstrText>
        </w:r>
        <w:r>
          <w:fldChar w:fldCharType="separate"/>
        </w:r>
        <w:r w:rsidR="002E05BF" w:rsidRPr="002E05BF">
          <w:rPr>
            <w:rStyle w:val="Hyperlink"/>
            <w:sz w:val="20"/>
            <w:szCs w:val="20"/>
          </w:rPr>
          <w:delText>www.nps.gov/nebe</w:delText>
        </w:r>
        <w:r>
          <w:fldChar w:fldCharType="end"/>
        </w:r>
        <w:r w:rsidR="002E05BF" w:rsidRPr="002E05BF">
          <w:rPr>
            <w:sz w:val="20"/>
            <w:szCs w:val="20"/>
          </w:rPr>
          <w:delText xml:space="preserve"> </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80" w:author="ESE" w:date="2018-06-07T12:41:00Z"/>
          <w:sz w:val="20"/>
          <w:szCs w:val="20"/>
        </w:rPr>
      </w:pPr>
      <w:del w:id="12581" w:author="ESE" w:date="2018-06-07T12:41:00Z">
        <w:r w:rsidRPr="002E05BF">
          <w:rPr>
            <w:sz w:val="20"/>
            <w:szCs w:val="20"/>
          </w:rPr>
          <w:delText>Includes a 13-city-block National Historic Landmark District and works with a variety of local partners to preserve and interpret America’s whaling and maritime history.</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82" w:author="ESE" w:date="2018-06-07T12:41:00Z"/>
          <w:sz w:val="20"/>
          <w:szCs w:val="20"/>
        </w:rPr>
      </w:pPr>
    </w:p>
    <w:p w:rsidR="002E05BF" w:rsidRPr="00446E8B"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83" w:author="ESE" w:date="2018-06-07T12:41:00Z"/>
          <w:b/>
          <w:sz w:val="20"/>
          <w:szCs w:val="20"/>
        </w:rPr>
      </w:pPr>
      <w:del w:id="12584" w:author="ESE" w:date="2018-06-07T12:41:00Z">
        <w:r w:rsidRPr="00446E8B">
          <w:rPr>
            <w:b/>
            <w:sz w:val="20"/>
            <w:szCs w:val="20"/>
          </w:rPr>
          <w:delText>New England Aquarium</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85" w:author="ESE" w:date="2018-06-07T12:41:00Z"/>
          <w:sz w:val="20"/>
          <w:szCs w:val="20"/>
        </w:rPr>
      </w:pPr>
      <w:del w:id="12586" w:author="ESE" w:date="2018-06-07T12:41:00Z">
        <w:r w:rsidRPr="002E05BF">
          <w:rPr>
            <w:sz w:val="20"/>
            <w:szCs w:val="20"/>
          </w:rPr>
          <w:delText>Central Wharf</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87" w:author="ESE" w:date="2018-06-07T12:41:00Z"/>
          <w:sz w:val="20"/>
          <w:szCs w:val="20"/>
        </w:rPr>
      </w:pPr>
      <w:del w:id="12588" w:author="ESE" w:date="2018-06-07T12:41:00Z">
        <w:r w:rsidRPr="002E05BF">
          <w:rPr>
            <w:sz w:val="20"/>
            <w:szCs w:val="20"/>
          </w:rPr>
          <w:delText>Boston, MA 02110-3399</w:delText>
        </w:r>
      </w:del>
    </w:p>
    <w:p w:rsidR="002E05BF" w:rsidRPr="002E05BF" w:rsidRDefault="002E05BF"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89" w:author="ESE" w:date="2018-06-07T12:41:00Z"/>
          <w:sz w:val="20"/>
          <w:szCs w:val="20"/>
        </w:rPr>
      </w:pPr>
      <w:del w:id="12590" w:author="ESE" w:date="2018-06-07T12:41:00Z">
        <w:r w:rsidRPr="002E05BF">
          <w:rPr>
            <w:sz w:val="20"/>
            <w:szCs w:val="20"/>
          </w:rPr>
          <w:delText>(617) 973-5200</w:delText>
        </w:r>
      </w:del>
    </w:p>
    <w:p w:rsidR="002E05BF" w:rsidRPr="002E05BF" w:rsidRDefault="00325301"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91" w:author="ESE" w:date="2018-06-07T12:41:00Z"/>
          <w:sz w:val="20"/>
          <w:szCs w:val="20"/>
        </w:rPr>
      </w:pPr>
      <w:del w:id="12592" w:author="ESE" w:date="2018-06-07T12:41:00Z">
        <w:r>
          <w:fldChar w:fldCharType="begin"/>
        </w:r>
        <w:r>
          <w:delInstrText>HYPERLINK "http://www.neaq.org/"</w:delInstrText>
        </w:r>
        <w:r>
          <w:fldChar w:fldCharType="separate"/>
        </w:r>
        <w:r w:rsidR="002E05BF" w:rsidRPr="002E05BF">
          <w:rPr>
            <w:rStyle w:val="Hyperlink"/>
            <w:sz w:val="20"/>
            <w:szCs w:val="20"/>
          </w:rPr>
          <w:delText>www.neaq.org</w:delText>
        </w:r>
        <w:r>
          <w:fldChar w:fldCharType="end"/>
        </w:r>
      </w:del>
    </w:p>
    <w:p w:rsidR="002E05BF" w:rsidRPr="002E05BF" w:rsidRDefault="00F006F4" w:rsidP="00446E8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593" w:author="ESE" w:date="2018-06-07T12:41:00Z"/>
          <w:sz w:val="20"/>
          <w:szCs w:val="20"/>
        </w:rPr>
      </w:pPr>
      <w:del w:id="12594" w:author="ESE" w:date="2018-06-07T12:41:00Z">
        <w:r w:rsidRPr="002E05BF">
          <w:rPr>
            <w:sz w:val="20"/>
            <w:szCs w:val="20"/>
          </w:rPr>
          <w:delText>Has exhibits, films, and programs that can be</w:delText>
        </w:r>
        <w:r>
          <w:rPr>
            <w:sz w:val="20"/>
            <w:szCs w:val="20"/>
          </w:rPr>
          <w:delText xml:space="preserve"> used in a geography curriculum</w:delText>
        </w:r>
      </w:del>
    </w:p>
    <w:p w:rsidR="005314E8" w:rsidRDefault="005314E8"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595" w:author="ESE" w:date="2018-06-07T12:41:00Z"/>
          <w:sz w:val="20"/>
          <w:szCs w:val="20"/>
        </w:rPr>
      </w:pPr>
    </w:p>
    <w:p w:rsidR="005314E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596" w:author="ESE" w:date="2018-06-07T12:41:00Z"/>
          <w:b/>
          <w:sz w:val="20"/>
          <w:szCs w:val="20"/>
        </w:rPr>
      </w:pPr>
      <w:del w:id="12597" w:author="ESE" w:date="2018-06-07T12:41:00Z">
        <w:r w:rsidRPr="00446E8B">
          <w:rPr>
            <w:b/>
            <w:sz w:val="20"/>
            <w:szCs w:val="20"/>
          </w:rPr>
          <w:delText>Newburyport Maritime Society</w:delText>
        </w:r>
      </w:del>
    </w:p>
    <w:p w:rsidR="005314E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598" w:author="ESE" w:date="2018-06-07T12:41:00Z"/>
          <w:b/>
          <w:sz w:val="20"/>
          <w:szCs w:val="20"/>
        </w:rPr>
      </w:pPr>
      <w:del w:id="12599" w:author="ESE" w:date="2018-06-07T12:41:00Z">
        <w:r w:rsidRPr="00446E8B">
          <w:rPr>
            <w:b/>
            <w:sz w:val="20"/>
            <w:szCs w:val="20"/>
          </w:rPr>
          <w:delText>House Maritime Museu</w:delText>
        </w:r>
        <w:r w:rsidR="00E831CB">
          <w:rPr>
            <w:b/>
            <w:sz w:val="20"/>
            <w:szCs w:val="20"/>
          </w:rPr>
          <w:delText>m</w:delText>
        </w:r>
      </w:del>
    </w:p>
    <w:p w:rsidR="005314E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00" w:author="ESE" w:date="2018-06-07T12:41:00Z"/>
          <w:sz w:val="20"/>
          <w:szCs w:val="20"/>
        </w:rPr>
      </w:pPr>
      <w:del w:id="12601" w:author="ESE" w:date="2018-06-07T12:41:00Z">
        <w:r w:rsidRPr="002E05BF">
          <w:rPr>
            <w:sz w:val="20"/>
            <w:szCs w:val="20"/>
          </w:rPr>
          <w:delText>25 Water Street, Newburyport, MA 0195</w:delText>
        </w:r>
      </w:del>
    </w:p>
    <w:p w:rsidR="005314E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02" w:author="ESE" w:date="2018-06-07T12:41:00Z"/>
          <w:sz w:val="20"/>
          <w:szCs w:val="20"/>
        </w:rPr>
      </w:pPr>
      <w:del w:id="12603" w:author="ESE" w:date="2018-06-07T12:41:00Z">
        <w:r w:rsidRPr="002E05BF">
          <w:rPr>
            <w:sz w:val="20"/>
            <w:szCs w:val="20"/>
          </w:rPr>
          <w:delText>Lowell’s Boat Sho</w:delText>
        </w:r>
        <w:r w:rsidR="005314E8">
          <w:rPr>
            <w:sz w:val="20"/>
            <w:szCs w:val="20"/>
          </w:rPr>
          <w:delText>p</w:delText>
        </w:r>
      </w:del>
    </w:p>
    <w:p w:rsidR="005314E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04" w:author="ESE" w:date="2018-06-07T12:41:00Z"/>
          <w:b/>
          <w:sz w:val="20"/>
          <w:szCs w:val="20"/>
        </w:rPr>
      </w:pPr>
      <w:del w:id="12605" w:author="ESE" w:date="2018-06-07T12:41:00Z">
        <w:r w:rsidRPr="002E05BF">
          <w:rPr>
            <w:sz w:val="20"/>
            <w:szCs w:val="20"/>
          </w:rPr>
          <w:delText>459 Main Street, Amesbury, MA 01913</w:delText>
        </w:r>
      </w:del>
    </w:p>
    <w:p w:rsidR="005314E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06" w:author="ESE" w:date="2018-06-07T12:41:00Z"/>
          <w:b/>
          <w:sz w:val="20"/>
          <w:szCs w:val="20"/>
        </w:rPr>
      </w:pPr>
      <w:del w:id="12607" w:author="ESE" w:date="2018-06-07T12:41:00Z">
        <w:r w:rsidRPr="002E05BF">
          <w:rPr>
            <w:sz w:val="20"/>
            <w:szCs w:val="20"/>
          </w:rPr>
          <w:delText>(978) 388-0162</w:delText>
        </w:r>
      </w:del>
    </w:p>
    <w:p w:rsidR="005314E8" w:rsidRDefault="00325301"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08" w:author="ESE" w:date="2018-06-07T12:41:00Z"/>
          <w:b/>
          <w:sz w:val="20"/>
          <w:szCs w:val="20"/>
        </w:rPr>
      </w:pPr>
      <w:del w:id="12609" w:author="ESE" w:date="2018-06-07T12:41:00Z">
        <w:r>
          <w:fldChar w:fldCharType="begin"/>
        </w:r>
        <w:r>
          <w:delInstrText>HYPERLINK "http://www.lowellsboatshop.org/"</w:delInstrText>
        </w:r>
        <w:r>
          <w:fldChar w:fldCharType="separate"/>
        </w:r>
        <w:r w:rsidR="002E05BF" w:rsidRPr="002E05BF">
          <w:rPr>
            <w:rStyle w:val="Hyperlink"/>
            <w:sz w:val="20"/>
            <w:szCs w:val="20"/>
          </w:rPr>
          <w:delText>www.lowellsboatshop.org</w:delText>
        </w:r>
        <w:r>
          <w:fldChar w:fldCharType="end"/>
        </w:r>
        <w:r w:rsidR="002E05BF" w:rsidRPr="002E05BF">
          <w:rPr>
            <w:sz w:val="20"/>
            <w:szCs w:val="20"/>
          </w:rPr>
          <w:delText xml:space="preserve"> </w:delText>
        </w:r>
      </w:del>
    </w:p>
    <w:p w:rsidR="002E05BF" w:rsidRPr="005314E8" w:rsidRDefault="002E05BF" w:rsidP="005314E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10" w:author="ESE" w:date="2018-06-07T12:41:00Z"/>
          <w:b/>
          <w:sz w:val="20"/>
          <w:szCs w:val="20"/>
        </w:rPr>
      </w:pPr>
      <w:del w:id="12611" w:author="ESE" w:date="2018-06-07T12:41:00Z">
        <w:r w:rsidRPr="002E05BF">
          <w:rPr>
            <w:sz w:val="20"/>
            <w:szCs w:val="20"/>
          </w:rPr>
          <w:delText>Maritime heritage of the Merrimack River Valley</w:delText>
        </w:r>
      </w:del>
    </w:p>
    <w:p w:rsidR="002E05BF" w:rsidRPr="002E05BF" w:rsidRDefault="002E05BF" w:rsidP="00FB7A9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hanging="630"/>
        <w:rPr>
          <w:del w:id="12612" w:author="ESE" w:date="2018-06-07T12:41:00Z"/>
          <w:sz w:val="20"/>
          <w:szCs w:val="20"/>
        </w:rPr>
      </w:pPr>
    </w:p>
    <w:p w:rsidR="002E05BF" w:rsidRPr="00446E8B" w:rsidRDefault="002E05BF" w:rsidP="00B82CD3">
      <w:pPr>
        <w:pStyle w:val="Heading2"/>
        <w:spacing w:before="0" w:after="0"/>
        <w:rPr>
          <w:del w:id="12613" w:author="ESE" w:date="2018-06-07T12:41:00Z"/>
          <w:rFonts w:asciiTheme="minorHAnsi" w:hAnsiTheme="minorHAnsi"/>
          <w:color w:val="auto"/>
          <w:sz w:val="20"/>
          <w:szCs w:val="20"/>
        </w:rPr>
      </w:pPr>
      <w:del w:id="12614" w:author="ESE" w:date="2018-06-07T12:41:00Z">
        <w:r w:rsidRPr="00446E8B">
          <w:rPr>
            <w:rFonts w:asciiTheme="minorHAnsi" w:hAnsiTheme="minorHAnsi"/>
            <w:color w:val="auto"/>
            <w:sz w:val="20"/>
            <w:szCs w:val="20"/>
          </w:rPr>
          <w:delText>Norman Rockwell Museum</w:delText>
        </w:r>
      </w:del>
    </w:p>
    <w:p w:rsidR="002E05BF" w:rsidRPr="00446E8B" w:rsidRDefault="002E05BF" w:rsidP="00B82CD3">
      <w:pPr>
        <w:pStyle w:val="Heading2"/>
        <w:spacing w:before="0" w:after="0"/>
        <w:rPr>
          <w:del w:id="12615" w:author="ESE" w:date="2018-06-07T12:41:00Z"/>
          <w:rFonts w:asciiTheme="minorHAnsi" w:hAnsiTheme="minorHAnsi"/>
          <w:b w:val="0"/>
          <w:color w:val="auto"/>
          <w:sz w:val="20"/>
          <w:szCs w:val="20"/>
        </w:rPr>
      </w:pPr>
      <w:del w:id="12616" w:author="ESE" w:date="2018-06-07T12:41:00Z">
        <w:r w:rsidRPr="00446E8B">
          <w:rPr>
            <w:rFonts w:asciiTheme="minorHAnsi" w:hAnsiTheme="minorHAnsi"/>
            <w:b w:val="0"/>
            <w:color w:val="auto"/>
            <w:sz w:val="20"/>
            <w:szCs w:val="20"/>
          </w:rPr>
          <w:delText>P.O. Box 308, Route 183</w:delText>
        </w:r>
      </w:del>
    </w:p>
    <w:p w:rsidR="002E05BF" w:rsidRPr="00446E8B" w:rsidRDefault="002E05BF" w:rsidP="00B82CD3">
      <w:pPr>
        <w:pStyle w:val="Heading2"/>
        <w:spacing w:before="0" w:after="0"/>
        <w:rPr>
          <w:del w:id="12617" w:author="ESE" w:date="2018-06-07T12:41:00Z"/>
          <w:rFonts w:asciiTheme="minorHAnsi" w:hAnsiTheme="minorHAnsi"/>
          <w:b w:val="0"/>
          <w:color w:val="auto"/>
          <w:sz w:val="20"/>
          <w:szCs w:val="20"/>
        </w:rPr>
      </w:pPr>
      <w:del w:id="12618" w:author="ESE" w:date="2018-06-07T12:41:00Z">
        <w:r w:rsidRPr="00446E8B">
          <w:rPr>
            <w:rFonts w:asciiTheme="minorHAnsi" w:hAnsiTheme="minorHAnsi"/>
            <w:b w:val="0"/>
            <w:color w:val="auto"/>
            <w:sz w:val="20"/>
            <w:szCs w:val="20"/>
          </w:rPr>
          <w:delText>Stockbridge, MA 01262</w:delText>
        </w:r>
      </w:del>
    </w:p>
    <w:p w:rsidR="002E05BF" w:rsidRPr="00446E8B" w:rsidRDefault="002E05BF" w:rsidP="00B82CD3">
      <w:pPr>
        <w:pStyle w:val="Heading2"/>
        <w:spacing w:before="0" w:after="0"/>
        <w:rPr>
          <w:del w:id="12619" w:author="ESE" w:date="2018-06-07T12:41:00Z"/>
          <w:rFonts w:asciiTheme="minorHAnsi" w:hAnsiTheme="minorHAnsi"/>
          <w:b w:val="0"/>
          <w:color w:val="auto"/>
          <w:sz w:val="20"/>
          <w:szCs w:val="20"/>
        </w:rPr>
      </w:pPr>
      <w:del w:id="12620" w:author="ESE" w:date="2018-06-07T12:41:00Z">
        <w:r w:rsidRPr="00446E8B">
          <w:rPr>
            <w:rFonts w:asciiTheme="minorHAnsi" w:hAnsiTheme="minorHAnsi"/>
            <w:b w:val="0"/>
            <w:color w:val="auto"/>
            <w:sz w:val="20"/>
            <w:szCs w:val="20"/>
          </w:rPr>
          <w:delText>(413) 298-4100 x 220</w:delText>
        </w:r>
      </w:del>
    </w:p>
    <w:p w:rsidR="002E05BF" w:rsidRPr="00446E8B" w:rsidRDefault="00325301" w:rsidP="00B82CD3">
      <w:pPr>
        <w:spacing w:after="0" w:line="240" w:lineRule="auto"/>
        <w:rPr>
          <w:del w:id="12621" w:author="ESE" w:date="2018-06-07T12:41:00Z"/>
          <w:sz w:val="20"/>
          <w:szCs w:val="20"/>
        </w:rPr>
      </w:pPr>
      <w:del w:id="12622" w:author="ESE" w:date="2018-06-07T12:41:00Z">
        <w:r>
          <w:fldChar w:fldCharType="begin"/>
        </w:r>
        <w:r>
          <w:delInstrText>HYPERLINK "http://www.normanrockwellmuseum.org/"</w:delInstrText>
        </w:r>
        <w:r>
          <w:fldChar w:fldCharType="separate"/>
        </w:r>
        <w:r w:rsidR="002E05BF" w:rsidRPr="00446E8B">
          <w:rPr>
            <w:rStyle w:val="Hyperlink"/>
            <w:color w:val="auto"/>
            <w:sz w:val="20"/>
            <w:szCs w:val="20"/>
          </w:rPr>
          <w:delText>www.normanrockwellmuseum.org</w:delText>
        </w:r>
        <w:r>
          <w:fldChar w:fldCharType="end"/>
        </w:r>
        <w:r w:rsidR="002E05BF" w:rsidRPr="00446E8B">
          <w:rPr>
            <w:sz w:val="20"/>
            <w:szCs w:val="20"/>
          </w:rPr>
          <w:delText xml:space="preserve"> </w:delText>
        </w:r>
      </w:del>
    </w:p>
    <w:p w:rsidR="00446E8B" w:rsidRDefault="002E05BF" w:rsidP="00B82CD3">
      <w:pPr>
        <w:pStyle w:val="Heading2"/>
        <w:spacing w:before="0" w:after="0"/>
        <w:rPr>
          <w:del w:id="12623" w:author="ESE" w:date="2018-06-07T12:41:00Z"/>
          <w:rFonts w:asciiTheme="minorHAnsi" w:hAnsiTheme="minorHAnsi"/>
          <w:b w:val="0"/>
          <w:color w:val="auto"/>
          <w:sz w:val="20"/>
          <w:szCs w:val="20"/>
        </w:rPr>
      </w:pPr>
      <w:del w:id="12624" w:author="ESE" w:date="2018-06-07T12:41:00Z">
        <w:r w:rsidRPr="00446E8B">
          <w:rPr>
            <w:rFonts w:asciiTheme="minorHAnsi" w:hAnsiTheme="minorHAnsi"/>
            <w:b w:val="0"/>
            <w:color w:val="auto"/>
            <w:sz w:val="20"/>
            <w:szCs w:val="20"/>
          </w:rPr>
          <w:delText>Features the work of Norman Rockwell, whose paintings and illustrations helped to define American identity in the 20</w:delText>
        </w:r>
        <w:r w:rsidRPr="00446E8B">
          <w:rPr>
            <w:rFonts w:asciiTheme="minorHAnsi" w:hAnsiTheme="minorHAnsi"/>
            <w:b w:val="0"/>
            <w:color w:val="auto"/>
            <w:sz w:val="20"/>
            <w:szCs w:val="20"/>
            <w:vertAlign w:val="superscript"/>
          </w:rPr>
          <w:delText>th</w:delText>
        </w:r>
        <w:r w:rsidRPr="00446E8B">
          <w:rPr>
            <w:rFonts w:asciiTheme="minorHAnsi" w:hAnsiTheme="minorHAnsi"/>
            <w:b w:val="0"/>
            <w:color w:val="auto"/>
            <w:sz w:val="20"/>
            <w:szCs w:val="20"/>
          </w:rPr>
          <w:delText xml:space="preserve"> century, and has temporary exhibitions of other magazine and book illustrators.</w:delText>
        </w:r>
      </w:del>
    </w:p>
    <w:p w:rsidR="00446E8B" w:rsidRDefault="00446E8B" w:rsidP="00B82CD3">
      <w:pPr>
        <w:pStyle w:val="Heading2"/>
        <w:spacing w:before="0" w:after="0"/>
        <w:rPr>
          <w:del w:id="12625" w:author="ESE" w:date="2018-06-07T12:41:00Z"/>
          <w:rFonts w:asciiTheme="minorHAnsi" w:hAnsiTheme="minorHAnsi"/>
          <w:b w:val="0"/>
          <w:color w:val="auto"/>
          <w:sz w:val="20"/>
          <w:szCs w:val="20"/>
        </w:rPr>
      </w:pPr>
    </w:p>
    <w:p w:rsidR="002E05BF" w:rsidRPr="00446E8B" w:rsidRDefault="002E05BF" w:rsidP="00B82CD3">
      <w:pPr>
        <w:pStyle w:val="Heading2"/>
        <w:spacing w:before="0" w:after="0"/>
        <w:rPr>
          <w:del w:id="12626" w:author="ESE" w:date="2018-06-07T12:41:00Z"/>
          <w:rFonts w:asciiTheme="minorHAnsi" w:hAnsiTheme="minorHAnsi"/>
          <w:color w:val="auto"/>
          <w:sz w:val="20"/>
          <w:szCs w:val="20"/>
        </w:rPr>
      </w:pPr>
      <w:del w:id="12627" w:author="ESE" w:date="2018-06-07T12:41:00Z">
        <w:r w:rsidRPr="00446E8B">
          <w:rPr>
            <w:rFonts w:asciiTheme="minorHAnsi" w:hAnsiTheme="minorHAnsi"/>
            <w:color w:val="auto"/>
            <w:sz w:val="20"/>
            <w:szCs w:val="20"/>
          </w:rPr>
          <w:delText>Old Colony Historical Society</w:delText>
        </w:r>
      </w:del>
    </w:p>
    <w:p w:rsidR="002E05BF" w:rsidRPr="002E05BF" w:rsidRDefault="002E05BF"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28" w:author="ESE" w:date="2018-06-07T12:41:00Z"/>
          <w:sz w:val="20"/>
          <w:szCs w:val="20"/>
        </w:rPr>
      </w:pPr>
      <w:del w:id="12629" w:author="ESE" w:date="2018-06-07T12:41:00Z">
        <w:r w:rsidRPr="002E05BF">
          <w:rPr>
            <w:sz w:val="20"/>
            <w:szCs w:val="20"/>
          </w:rPr>
          <w:delText>66 Church Green</w:delText>
        </w:r>
      </w:del>
    </w:p>
    <w:p w:rsidR="002E05BF" w:rsidRPr="002E05BF" w:rsidRDefault="002E05BF"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30" w:author="ESE" w:date="2018-06-07T12:41:00Z"/>
          <w:sz w:val="20"/>
          <w:szCs w:val="20"/>
        </w:rPr>
      </w:pPr>
      <w:del w:id="12631" w:author="ESE" w:date="2018-06-07T12:41:00Z">
        <w:r w:rsidRPr="002E05BF">
          <w:rPr>
            <w:sz w:val="20"/>
            <w:szCs w:val="20"/>
          </w:rPr>
          <w:delText>Taunton, MA 02780</w:delText>
        </w:r>
      </w:del>
    </w:p>
    <w:p w:rsidR="002E05BF" w:rsidRPr="002E05BF" w:rsidRDefault="002E05BF"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32" w:author="ESE" w:date="2018-06-07T12:41:00Z"/>
          <w:sz w:val="20"/>
          <w:szCs w:val="20"/>
        </w:rPr>
      </w:pPr>
      <w:del w:id="12633" w:author="ESE" w:date="2018-06-07T12:41:00Z">
        <w:r w:rsidRPr="002E05BF">
          <w:rPr>
            <w:sz w:val="20"/>
            <w:szCs w:val="20"/>
          </w:rPr>
          <w:delText>(508) 822-1622</w:delText>
        </w:r>
      </w:del>
    </w:p>
    <w:p w:rsidR="002E05BF" w:rsidRPr="002E05BF" w:rsidRDefault="00325301"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34" w:author="ESE" w:date="2018-06-07T12:41:00Z"/>
          <w:sz w:val="20"/>
          <w:szCs w:val="20"/>
        </w:rPr>
      </w:pPr>
      <w:del w:id="12635" w:author="ESE" w:date="2018-06-07T12:41:00Z">
        <w:r>
          <w:fldChar w:fldCharType="begin"/>
        </w:r>
        <w:r>
          <w:delInstrText>HYPERLINK "http://www.oldcolonyhistoricalsociety.org/"</w:delInstrText>
        </w:r>
        <w:r>
          <w:fldChar w:fldCharType="separate"/>
        </w:r>
        <w:r w:rsidR="002E05BF" w:rsidRPr="002E05BF">
          <w:rPr>
            <w:rStyle w:val="Hyperlink"/>
            <w:sz w:val="20"/>
            <w:szCs w:val="20"/>
          </w:rPr>
          <w:delText>www.oldcolonyhistoricalsociety.org</w:delText>
        </w:r>
        <w:r>
          <w:fldChar w:fldCharType="end"/>
        </w:r>
        <w:r w:rsidR="002E05BF" w:rsidRPr="002E05BF">
          <w:rPr>
            <w:sz w:val="20"/>
            <w:szCs w:val="20"/>
          </w:rPr>
          <w:delText xml:space="preserve"> </w:delText>
        </w:r>
      </w:del>
    </w:p>
    <w:p w:rsidR="002E05BF" w:rsidRPr="002E05BF" w:rsidRDefault="002E05BF" w:rsidP="00B82CD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36" w:author="ESE" w:date="2018-06-07T12:41:00Z"/>
          <w:sz w:val="20"/>
          <w:szCs w:val="20"/>
        </w:rPr>
      </w:pPr>
      <w:del w:id="12637" w:author="ESE" w:date="2018-06-07T12:41:00Z">
        <w:r w:rsidRPr="002E05BF">
          <w:rPr>
            <w:sz w:val="20"/>
            <w:szCs w:val="20"/>
          </w:rPr>
          <w:delText>Collections of artifacts, documents, and archives related to the history of the Taunton area.</w:delText>
        </w:r>
      </w:del>
    </w:p>
    <w:p w:rsidR="00490ED8"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38" w:author="ESE" w:date="2018-06-07T12:41:00Z"/>
          <w:sz w:val="20"/>
          <w:szCs w:val="20"/>
        </w:rPr>
      </w:pPr>
      <w:del w:id="12639" w:author="ESE" w:date="2018-06-07T12:41:00Z">
        <w:r w:rsidRPr="002E05BF">
          <w:rPr>
            <w:sz w:val="20"/>
            <w:szCs w:val="20"/>
          </w:rPr>
          <w:delText xml:space="preserve"> </w:delText>
        </w:r>
      </w:del>
    </w:p>
    <w:p w:rsidR="002E05BF" w:rsidRPr="00B82CD3"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40" w:author="ESE" w:date="2018-06-07T12:41:00Z"/>
          <w:sz w:val="20"/>
          <w:szCs w:val="20"/>
        </w:rPr>
      </w:pPr>
      <w:del w:id="12641" w:author="ESE" w:date="2018-06-07T12:41:00Z">
        <w:r w:rsidRPr="00202B7B">
          <w:rPr>
            <w:b/>
            <w:sz w:val="20"/>
            <w:szCs w:val="20"/>
          </w:rPr>
          <w:delText>Old South Meeting House</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42" w:author="ESE" w:date="2018-06-07T12:41:00Z"/>
          <w:sz w:val="20"/>
          <w:szCs w:val="20"/>
        </w:rPr>
      </w:pPr>
      <w:del w:id="12643" w:author="ESE" w:date="2018-06-07T12:41:00Z">
        <w:r w:rsidRPr="002E05BF">
          <w:rPr>
            <w:sz w:val="20"/>
            <w:szCs w:val="20"/>
          </w:rPr>
          <w:delText>310 Washington Street</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44" w:author="ESE" w:date="2018-06-07T12:41:00Z"/>
          <w:sz w:val="20"/>
          <w:szCs w:val="20"/>
        </w:rPr>
      </w:pPr>
      <w:del w:id="12645" w:author="ESE" w:date="2018-06-07T12:41:00Z">
        <w:r w:rsidRPr="002E05BF">
          <w:rPr>
            <w:sz w:val="20"/>
            <w:szCs w:val="20"/>
          </w:rPr>
          <w:delText>Boston, MA 02108</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46" w:author="ESE" w:date="2018-06-07T12:41:00Z"/>
          <w:sz w:val="20"/>
          <w:szCs w:val="20"/>
        </w:rPr>
      </w:pPr>
      <w:del w:id="12647" w:author="ESE" w:date="2018-06-07T12:41:00Z">
        <w:r w:rsidRPr="002E05BF">
          <w:rPr>
            <w:sz w:val="20"/>
            <w:szCs w:val="20"/>
          </w:rPr>
          <w:delText>(617) 482-6439</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48" w:author="ESE" w:date="2018-06-07T12:41:00Z"/>
          <w:sz w:val="20"/>
          <w:szCs w:val="20"/>
        </w:rPr>
      </w:pPr>
      <w:del w:id="12649" w:author="ESE" w:date="2018-06-07T12:41:00Z">
        <w:r>
          <w:fldChar w:fldCharType="begin"/>
        </w:r>
        <w:r>
          <w:delInstrText>HYPERLINK "http://www.oldsouthmeetinghouse.org/"</w:delInstrText>
        </w:r>
        <w:r>
          <w:fldChar w:fldCharType="separate"/>
        </w:r>
        <w:r w:rsidR="002E05BF" w:rsidRPr="002E05BF">
          <w:rPr>
            <w:rStyle w:val="Hyperlink"/>
            <w:sz w:val="20"/>
            <w:szCs w:val="20"/>
          </w:rPr>
          <w:delText>www.oldsouthmeetinghouse.org</w:delText>
        </w:r>
        <w:r>
          <w:fldChar w:fldCharType="end"/>
        </w:r>
        <w:r w:rsidR="002E05BF" w:rsidRPr="002E05BF">
          <w:rPr>
            <w:sz w:val="20"/>
            <w:szCs w:val="20"/>
          </w:rPr>
          <w:delText xml:space="preserve"> </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50" w:author="ESE" w:date="2018-06-07T12:41:00Z"/>
          <w:sz w:val="20"/>
          <w:szCs w:val="20"/>
        </w:rPr>
      </w:pPr>
      <w:del w:id="12651" w:author="ESE" w:date="2018-06-07T12:41:00Z">
        <w:r w:rsidRPr="002E05BF">
          <w:rPr>
            <w:sz w:val="20"/>
            <w:szCs w:val="20"/>
          </w:rPr>
          <w:delText>Built in 1729, Old South Meeting House was an important site of the American Revolution.</w:delText>
        </w:r>
      </w:del>
    </w:p>
    <w:p w:rsidR="00864CAC"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hanging="630"/>
        <w:rPr>
          <w:del w:id="12652" w:author="ESE" w:date="2018-06-07T12:41:00Z"/>
          <w:sz w:val="20"/>
          <w:szCs w:val="20"/>
        </w:rPr>
      </w:pPr>
      <w:del w:id="12653" w:author="ESE" w:date="2018-06-07T12:41:00Z">
        <w:r w:rsidRPr="002E05BF">
          <w:rPr>
            <w:sz w:val="20"/>
            <w:szCs w:val="20"/>
          </w:rPr>
          <w:delText xml:space="preserve"> </w:delText>
        </w:r>
      </w:del>
    </w:p>
    <w:p w:rsidR="002E05BF" w:rsidRPr="00864CAC"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54" w:author="ESE" w:date="2018-06-07T12:41:00Z"/>
          <w:sz w:val="20"/>
          <w:szCs w:val="20"/>
        </w:rPr>
      </w:pPr>
      <w:del w:id="12655" w:author="ESE" w:date="2018-06-07T12:41:00Z">
        <w:r w:rsidRPr="00202B7B">
          <w:rPr>
            <w:b/>
            <w:sz w:val="20"/>
            <w:szCs w:val="20"/>
          </w:rPr>
          <w:delText xml:space="preserve">Old Sturbridge Village  </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56" w:author="ESE" w:date="2018-06-07T12:41:00Z"/>
          <w:sz w:val="20"/>
          <w:szCs w:val="20"/>
        </w:rPr>
      </w:pPr>
      <w:del w:id="12657" w:author="ESE" w:date="2018-06-07T12:41:00Z">
        <w:r w:rsidRPr="002E05BF">
          <w:rPr>
            <w:sz w:val="20"/>
            <w:szCs w:val="20"/>
          </w:rPr>
          <w:delText>One Old Sturbridge Village Road</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58" w:author="ESE" w:date="2018-06-07T12:41:00Z"/>
          <w:sz w:val="20"/>
          <w:szCs w:val="20"/>
        </w:rPr>
      </w:pPr>
      <w:del w:id="12659" w:author="ESE" w:date="2018-06-07T12:41:00Z">
        <w:r w:rsidRPr="002E05BF">
          <w:rPr>
            <w:sz w:val="20"/>
            <w:szCs w:val="20"/>
          </w:rPr>
          <w:delText>Sturbridge, MA 01566</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60" w:author="ESE" w:date="2018-06-07T12:41:00Z"/>
          <w:sz w:val="20"/>
          <w:szCs w:val="20"/>
        </w:rPr>
      </w:pPr>
      <w:del w:id="12661" w:author="ESE" w:date="2018-06-07T12:41:00Z">
        <w:r w:rsidRPr="002E05BF">
          <w:rPr>
            <w:sz w:val="20"/>
            <w:szCs w:val="20"/>
          </w:rPr>
          <w:delText>(508) 347-3362</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62" w:author="ESE" w:date="2018-06-07T12:41:00Z"/>
          <w:sz w:val="20"/>
          <w:szCs w:val="20"/>
        </w:rPr>
      </w:pPr>
      <w:del w:id="12663" w:author="ESE" w:date="2018-06-07T12:41:00Z">
        <w:r>
          <w:fldChar w:fldCharType="begin"/>
        </w:r>
        <w:r>
          <w:delInstrText>HYPERLINK "http://www.osv.org/"</w:delInstrText>
        </w:r>
        <w:r>
          <w:fldChar w:fldCharType="separate"/>
        </w:r>
        <w:r w:rsidR="002E05BF" w:rsidRPr="002E05BF">
          <w:rPr>
            <w:rStyle w:val="Hyperlink"/>
            <w:sz w:val="20"/>
            <w:szCs w:val="20"/>
          </w:rPr>
          <w:delText>www.osv.org</w:delText>
        </w:r>
        <w:r>
          <w:fldChar w:fldCharType="end"/>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64" w:author="ESE" w:date="2018-06-07T12:41:00Z"/>
          <w:sz w:val="20"/>
          <w:szCs w:val="20"/>
        </w:rPr>
      </w:pPr>
      <w:del w:id="12665" w:author="ESE" w:date="2018-06-07T12:41:00Z">
        <w:r w:rsidRPr="002E05BF">
          <w:rPr>
            <w:sz w:val="20"/>
            <w:szCs w:val="20"/>
          </w:rPr>
          <w:delText>At the largest living history museum in the Northeast, students of all ages interact with authentically costumed interpreters as they demonstrate and discuss daily life, work, and celebrations of the early 19</w:delText>
        </w:r>
        <w:r w:rsidRPr="002E05BF">
          <w:rPr>
            <w:sz w:val="20"/>
            <w:szCs w:val="20"/>
            <w:vertAlign w:val="superscript"/>
          </w:rPr>
          <w:delText>th</w:delText>
        </w:r>
        <w:r w:rsidRPr="002E05BF">
          <w:rPr>
            <w:sz w:val="20"/>
            <w:szCs w:val="20"/>
          </w:rPr>
          <w:delText xml:space="preserve"> century. The website’s History Learning Labor</w:delText>
        </w:r>
        <w:r w:rsidR="00202B7B">
          <w:rPr>
            <w:sz w:val="20"/>
            <w:szCs w:val="20"/>
          </w:rPr>
          <w:delText xml:space="preserve">atory includes primary sources and </w:delText>
        </w:r>
        <w:r w:rsidRPr="002E05BF">
          <w:rPr>
            <w:sz w:val="20"/>
            <w:szCs w:val="20"/>
          </w:rPr>
          <w:delText>curriculum material</w:delText>
        </w:r>
        <w:r w:rsidR="00202B7B">
          <w:rPr>
            <w:sz w:val="20"/>
            <w:szCs w:val="20"/>
          </w:rPr>
          <w:delText>.</w:delText>
        </w:r>
      </w:del>
    </w:p>
    <w:p w:rsidR="00864CAC" w:rsidRDefault="00864CAC"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66" w:author="ESE" w:date="2018-06-07T12:41:00Z"/>
          <w:sz w:val="20"/>
          <w:szCs w:val="20"/>
        </w:rPr>
      </w:pPr>
    </w:p>
    <w:p w:rsidR="002E05BF" w:rsidRPr="00864CAC" w:rsidRDefault="00864CAC"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67" w:author="ESE" w:date="2018-06-07T12:41:00Z"/>
          <w:b/>
          <w:sz w:val="20"/>
          <w:szCs w:val="20"/>
        </w:rPr>
      </w:pPr>
      <w:del w:id="12668" w:author="ESE" w:date="2018-06-07T12:41:00Z">
        <w:r w:rsidRPr="00864CAC">
          <w:rPr>
            <w:b/>
            <w:sz w:val="20"/>
            <w:szCs w:val="20"/>
          </w:rPr>
          <w:delText xml:space="preserve">Frederick Law Olmsted Historic </w:delText>
        </w:r>
        <w:r w:rsidR="002E05BF" w:rsidRPr="00864CAC">
          <w:rPr>
            <w:b/>
            <w:sz w:val="20"/>
            <w:szCs w:val="20"/>
          </w:rPr>
          <w:delText xml:space="preserve">Site </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69" w:author="ESE" w:date="2018-06-07T12:41:00Z"/>
          <w:sz w:val="20"/>
          <w:szCs w:val="20"/>
        </w:rPr>
      </w:pPr>
      <w:del w:id="12670" w:author="ESE" w:date="2018-06-07T12:41:00Z">
        <w:r w:rsidRPr="002E05BF">
          <w:rPr>
            <w:sz w:val="20"/>
            <w:szCs w:val="20"/>
          </w:rPr>
          <w:delText>99 Warren Street</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71" w:author="ESE" w:date="2018-06-07T12:41:00Z"/>
          <w:sz w:val="20"/>
          <w:szCs w:val="20"/>
        </w:rPr>
      </w:pPr>
      <w:del w:id="12672" w:author="ESE" w:date="2018-06-07T12:41:00Z">
        <w:r w:rsidRPr="002E05BF">
          <w:rPr>
            <w:sz w:val="20"/>
            <w:szCs w:val="20"/>
          </w:rPr>
          <w:delText>Brookline, MA 02445</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73" w:author="ESE" w:date="2018-06-07T12:41:00Z"/>
          <w:sz w:val="20"/>
          <w:szCs w:val="20"/>
        </w:rPr>
      </w:pPr>
      <w:del w:id="12674" w:author="ESE" w:date="2018-06-07T12:41:00Z">
        <w:r w:rsidRPr="002E05BF">
          <w:rPr>
            <w:sz w:val="20"/>
            <w:szCs w:val="20"/>
          </w:rPr>
          <w:delText>(617) 566-1689</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675" w:author="ESE" w:date="2018-06-07T12:41:00Z"/>
          <w:sz w:val="20"/>
          <w:szCs w:val="20"/>
        </w:rPr>
      </w:pPr>
      <w:del w:id="12676" w:author="ESE" w:date="2018-06-07T12:41:00Z">
        <w:r>
          <w:fldChar w:fldCharType="begin"/>
        </w:r>
        <w:r>
          <w:delInstrText>HYPERLINK "http://www.nps.gov/frla"</w:delInstrText>
        </w:r>
        <w:r>
          <w:fldChar w:fldCharType="separate"/>
        </w:r>
        <w:r w:rsidR="002E05BF" w:rsidRPr="002E05BF">
          <w:rPr>
            <w:rStyle w:val="Hyperlink"/>
            <w:sz w:val="20"/>
            <w:szCs w:val="20"/>
          </w:rPr>
          <w:delText>www.nps.gov/frla</w:delText>
        </w:r>
        <w:r>
          <w:fldChar w:fldCharType="end"/>
        </w:r>
        <w:r w:rsidR="002E05BF" w:rsidRPr="002E05BF">
          <w:rPr>
            <w:sz w:val="20"/>
            <w:szCs w:val="20"/>
          </w:rPr>
          <w:delText xml:space="preserve"> </w:delText>
        </w:r>
      </w:del>
    </w:p>
    <w:p w:rsidR="00202B7B" w:rsidRDefault="002E05BF" w:rsidP="00490ED8">
      <w:pPr>
        <w:spacing w:after="0" w:line="240" w:lineRule="auto"/>
        <w:rPr>
          <w:del w:id="12677" w:author="ESE" w:date="2018-06-07T12:41:00Z"/>
          <w:sz w:val="20"/>
          <w:szCs w:val="20"/>
        </w:rPr>
      </w:pPr>
      <w:del w:id="12678" w:author="ESE" w:date="2018-06-07T12:41:00Z">
        <w:r w:rsidRPr="002E05BF">
          <w:rPr>
            <w:sz w:val="20"/>
            <w:szCs w:val="20"/>
          </w:rPr>
          <w:delText>Olmsted or his firm designed Boston’s Emerald Necklace, the U. S. Capitol and White House Grounds, Great Smoky Mountains and Acadia National Parks, Yosemite Valle</w:delText>
        </w:r>
        <w:r w:rsidR="00202B7B">
          <w:rPr>
            <w:sz w:val="20"/>
            <w:szCs w:val="20"/>
          </w:rPr>
          <w:delText>y, and New York’s Central Park.</w:delText>
        </w:r>
      </w:del>
    </w:p>
    <w:p w:rsidR="00202B7B" w:rsidRDefault="00202B7B" w:rsidP="00202B7B">
      <w:pPr>
        <w:spacing w:after="0" w:line="240" w:lineRule="auto"/>
        <w:ind w:left="90"/>
        <w:rPr>
          <w:del w:id="12679" w:author="ESE" w:date="2018-06-07T12:41:00Z"/>
          <w:sz w:val="20"/>
          <w:szCs w:val="20"/>
        </w:rPr>
      </w:pPr>
    </w:p>
    <w:p w:rsidR="00490ED8" w:rsidRDefault="00490ED8" w:rsidP="00202B7B">
      <w:pPr>
        <w:spacing w:after="0" w:line="240" w:lineRule="auto"/>
        <w:ind w:left="90"/>
        <w:rPr>
          <w:del w:id="12680" w:author="ESE" w:date="2018-06-07T12:41:00Z"/>
          <w:b/>
          <w:sz w:val="20"/>
          <w:szCs w:val="20"/>
        </w:rPr>
      </w:pPr>
    </w:p>
    <w:p w:rsidR="00490ED8" w:rsidRDefault="00490ED8" w:rsidP="00202B7B">
      <w:pPr>
        <w:spacing w:after="0" w:line="240" w:lineRule="auto"/>
        <w:ind w:left="90"/>
        <w:rPr>
          <w:del w:id="12681" w:author="ESE" w:date="2018-06-07T12:41:00Z"/>
          <w:b/>
          <w:sz w:val="20"/>
          <w:szCs w:val="20"/>
        </w:rPr>
      </w:pPr>
    </w:p>
    <w:p w:rsidR="00490ED8" w:rsidRDefault="00490ED8" w:rsidP="00202B7B">
      <w:pPr>
        <w:spacing w:after="0" w:line="240" w:lineRule="auto"/>
        <w:ind w:left="90"/>
        <w:rPr>
          <w:del w:id="12682" w:author="ESE" w:date="2018-06-07T12:41:00Z"/>
          <w:b/>
          <w:sz w:val="20"/>
          <w:szCs w:val="20"/>
        </w:rPr>
      </w:pPr>
    </w:p>
    <w:p w:rsidR="00490ED8" w:rsidRDefault="00490ED8" w:rsidP="00202B7B">
      <w:pPr>
        <w:spacing w:after="0" w:line="240" w:lineRule="auto"/>
        <w:ind w:left="90"/>
        <w:rPr>
          <w:del w:id="12683" w:author="ESE" w:date="2018-06-07T12:41:00Z"/>
          <w:b/>
          <w:sz w:val="20"/>
          <w:szCs w:val="20"/>
        </w:rPr>
      </w:pPr>
    </w:p>
    <w:p w:rsidR="002E05BF" w:rsidRPr="00202B7B" w:rsidRDefault="002E05BF" w:rsidP="00242FD1">
      <w:pPr>
        <w:spacing w:after="0" w:line="240" w:lineRule="auto"/>
        <w:ind w:left="90"/>
        <w:rPr>
          <w:del w:id="12684" w:author="ESE" w:date="2018-06-07T12:41:00Z"/>
          <w:sz w:val="20"/>
          <w:szCs w:val="20"/>
        </w:rPr>
      </w:pPr>
      <w:del w:id="12685" w:author="ESE" w:date="2018-06-07T12:41:00Z">
        <w:r w:rsidRPr="002E05BF">
          <w:rPr>
            <w:b/>
            <w:sz w:val="20"/>
            <w:szCs w:val="20"/>
          </w:rPr>
          <w:delText>Orchard House</w:delText>
        </w:r>
      </w:del>
    </w:p>
    <w:p w:rsidR="002E05BF" w:rsidRPr="002E05BF" w:rsidRDefault="002E05BF"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86" w:author="ESE" w:date="2018-06-07T12:41:00Z"/>
          <w:sz w:val="20"/>
          <w:szCs w:val="20"/>
        </w:rPr>
      </w:pPr>
      <w:del w:id="12687" w:author="ESE" w:date="2018-06-07T12:41:00Z">
        <w:r w:rsidRPr="002E05BF">
          <w:rPr>
            <w:sz w:val="20"/>
            <w:szCs w:val="20"/>
          </w:rPr>
          <w:delText>Louisa May Alcott Memorial Association</w:delText>
        </w:r>
      </w:del>
    </w:p>
    <w:p w:rsidR="002E05BF" w:rsidRPr="002E05BF" w:rsidRDefault="002E05BF"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88" w:author="ESE" w:date="2018-06-07T12:41:00Z"/>
          <w:sz w:val="20"/>
          <w:szCs w:val="20"/>
        </w:rPr>
      </w:pPr>
      <w:del w:id="12689" w:author="ESE" w:date="2018-06-07T12:41:00Z">
        <w:r w:rsidRPr="002E05BF">
          <w:rPr>
            <w:sz w:val="20"/>
            <w:szCs w:val="20"/>
          </w:rPr>
          <w:delText>399 Lexington Road</w:delText>
        </w:r>
      </w:del>
    </w:p>
    <w:p w:rsidR="002E05BF" w:rsidRPr="002E05BF" w:rsidRDefault="002E05BF"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90" w:author="ESE" w:date="2018-06-07T12:41:00Z"/>
          <w:sz w:val="20"/>
          <w:szCs w:val="20"/>
        </w:rPr>
      </w:pPr>
      <w:del w:id="12691" w:author="ESE" w:date="2018-06-07T12:41:00Z">
        <w:r w:rsidRPr="002E05BF">
          <w:rPr>
            <w:sz w:val="20"/>
            <w:szCs w:val="20"/>
          </w:rPr>
          <w:delText>Box 343</w:delText>
        </w:r>
      </w:del>
    </w:p>
    <w:p w:rsidR="002E05BF" w:rsidRPr="002E05BF" w:rsidRDefault="002E05BF"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92" w:author="ESE" w:date="2018-06-07T12:41:00Z"/>
          <w:sz w:val="20"/>
          <w:szCs w:val="20"/>
        </w:rPr>
      </w:pPr>
      <w:del w:id="12693" w:author="ESE" w:date="2018-06-07T12:41:00Z">
        <w:r w:rsidRPr="002E05BF">
          <w:rPr>
            <w:sz w:val="20"/>
            <w:szCs w:val="20"/>
          </w:rPr>
          <w:delText>Concord, MA 01742</w:delText>
        </w:r>
      </w:del>
    </w:p>
    <w:p w:rsidR="002E05BF" w:rsidRPr="002E05BF" w:rsidRDefault="002E05BF"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94" w:author="ESE" w:date="2018-06-07T12:41:00Z"/>
          <w:sz w:val="20"/>
          <w:szCs w:val="20"/>
        </w:rPr>
      </w:pPr>
      <w:del w:id="12695" w:author="ESE" w:date="2018-06-07T12:41:00Z">
        <w:r w:rsidRPr="002E05BF">
          <w:rPr>
            <w:sz w:val="20"/>
            <w:szCs w:val="20"/>
          </w:rPr>
          <w:delText>(978) 369-4118</w:delText>
        </w:r>
      </w:del>
    </w:p>
    <w:p w:rsidR="002E05BF" w:rsidRPr="002E05BF" w:rsidRDefault="00325301"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96" w:author="ESE" w:date="2018-06-07T12:41:00Z"/>
          <w:sz w:val="20"/>
          <w:szCs w:val="20"/>
        </w:rPr>
      </w:pPr>
      <w:del w:id="12697" w:author="ESE" w:date="2018-06-07T12:41:00Z">
        <w:r>
          <w:fldChar w:fldCharType="begin"/>
        </w:r>
        <w:r>
          <w:delInstrText>HYPERLINK "http://www.louisamayalcott.org/"</w:delInstrText>
        </w:r>
        <w:r>
          <w:fldChar w:fldCharType="separate"/>
        </w:r>
        <w:r w:rsidR="002E05BF" w:rsidRPr="002E05BF">
          <w:rPr>
            <w:rStyle w:val="Hyperlink"/>
            <w:sz w:val="20"/>
            <w:szCs w:val="20"/>
          </w:rPr>
          <w:delText>www.louisamayalcott.org</w:delText>
        </w:r>
        <w:r>
          <w:fldChar w:fldCharType="end"/>
        </w:r>
        <w:r w:rsidR="002E05BF" w:rsidRPr="002E05BF">
          <w:rPr>
            <w:sz w:val="20"/>
            <w:szCs w:val="20"/>
          </w:rPr>
          <w:delText xml:space="preserve"> </w:delText>
        </w:r>
      </w:del>
    </w:p>
    <w:p w:rsidR="00202B7B" w:rsidRDefault="002E05BF"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698" w:author="ESE" w:date="2018-06-07T12:41:00Z"/>
          <w:sz w:val="20"/>
          <w:szCs w:val="20"/>
        </w:rPr>
      </w:pPr>
      <w:del w:id="12699" w:author="ESE" w:date="2018-06-07T12:41:00Z">
        <w:r w:rsidRPr="002E05BF">
          <w:rPr>
            <w:sz w:val="20"/>
            <w:szCs w:val="20"/>
          </w:rPr>
          <w:delText>Orchard House belonged to the Alcotts and was the setting for Little Women. Has programs on their lives and involvement in 19</w:delText>
        </w:r>
        <w:r w:rsidRPr="002E05BF">
          <w:rPr>
            <w:sz w:val="20"/>
            <w:szCs w:val="20"/>
            <w:vertAlign w:val="superscript"/>
          </w:rPr>
          <w:delText>th</w:delText>
        </w:r>
        <w:r w:rsidRPr="002E05BF">
          <w:rPr>
            <w:sz w:val="20"/>
            <w:szCs w:val="20"/>
          </w:rPr>
          <w:delText xml:space="preserve"> century reform movements.</w:delText>
        </w:r>
      </w:del>
    </w:p>
    <w:p w:rsidR="00202B7B" w:rsidRDefault="00202B7B"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00" w:author="ESE" w:date="2018-06-07T12:41:00Z"/>
          <w:sz w:val="20"/>
          <w:szCs w:val="20"/>
        </w:rPr>
      </w:pPr>
    </w:p>
    <w:p w:rsidR="002E05BF" w:rsidRPr="00202B7B" w:rsidRDefault="002E05BF" w:rsidP="00202B7B">
      <w:pPr>
        <w:keepNext/>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01" w:author="ESE" w:date="2018-06-07T12:41:00Z"/>
          <w:b/>
          <w:sz w:val="20"/>
          <w:szCs w:val="20"/>
        </w:rPr>
      </w:pPr>
      <w:del w:id="12702" w:author="ESE" w:date="2018-06-07T12:41:00Z">
        <w:r w:rsidRPr="00202B7B">
          <w:rPr>
            <w:b/>
            <w:sz w:val="20"/>
            <w:szCs w:val="20"/>
          </w:rPr>
          <w:delText>Paul Revere House</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03" w:author="ESE" w:date="2018-06-07T12:41:00Z"/>
          <w:sz w:val="20"/>
          <w:szCs w:val="20"/>
        </w:rPr>
      </w:pPr>
      <w:del w:id="12704" w:author="ESE" w:date="2018-06-07T12:41:00Z">
        <w:r w:rsidRPr="002E05BF">
          <w:rPr>
            <w:sz w:val="20"/>
            <w:szCs w:val="20"/>
          </w:rPr>
          <w:delText>19 North Square</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05" w:author="ESE" w:date="2018-06-07T12:41:00Z"/>
          <w:sz w:val="20"/>
          <w:szCs w:val="20"/>
        </w:rPr>
      </w:pPr>
      <w:del w:id="12706" w:author="ESE" w:date="2018-06-07T12:41:00Z">
        <w:r w:rsidRPr="002E05BF">
          <w:rPr>
            <w:sz w:val="20"/>
            <w:szCs w:val="20"/>
          </w:rPr>
          <w:delText>Boston, MA 02113</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07" w:author="ESE" w:date="2018-06-07T12:41:00Z"/>
          <w:sz w:val="20"/>
          <w:szCs w:val="20"/>
        </w:rPr>
      </w:pPr>
      <w:del w:id="12708" w:author="ESE" w:date="2018-06-07T12:41:00Z">
        <w:r w:rsidRPr="002E05BF">
          <w:rPr>
            <w:sz w:val="20"/>
            <w:szCs w:val="20"/>
          </w:rPr>
          <w:delText>(617) 523-1676</w:delText>
        </w:r>
      </w:del>
    </w:p>
    <w:p w:rsidR="002E05BF" w:rsidRPr="002E05BF"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09" w:author="ESE" w:date="2018-06-07T12:41:00Z"/>
          <w:sz w:val="20"/>
          <w:szCs w:val="20"/>
        </w:rPr>
      </w:pPr>
      <w:del w:id="12710" w:author="ESE" w:date="2018-06-07T12:41:00Z">
        <w:r>
          <w:fldChar w:fldCharType="begin"/>
        </w:r>
        <w:r>
          <w:delInstrText>HYPERLINK "http://www.paulreverehouse.org/"</w:delInstrText>
        </w:r>
        <w:r>
          <w:fldChar w:fldCharType="separate"/>
        </w:r>
        <w:r w:rsidR="002E05BF" w:rsidRPr="002E05BF">
          <w:rPr>
            <w:rStyle w:val="Hyperlink"/>
            <w:sz w:val="20"/>
            <w:szCs w:val="20"/>
          </w:rPr>
          <w:delText>www.paulreverehouse.org</w:delText>
        </w:r>
        <w:r>
          <w:fldChar w:fldCharType="end"/>
        </w:r>
        <w:r w:rsidR="002E05BF" w:rsidRPr="002E05BF">
          <w:rPr>
            <w:sz w:val="20"/>
            <w:szCs w:val="20"/>
          </w:rPr>
          <w:delText xml:space="preserve"> </w:delText>
        </w:r>
      </w:del>
    </w:p>
    <w:p w:rsidR="002E05BF" w:rsidRPr="00202B7B" w:rsidRDefault="002E05BF" w:rsidP="00202B7B">
      <w:pPr>
        <w:pStyle w:val="Heading2"/>
        <w:spacing w:before="0" w:after="0"/>
        <w:ind w:left="90"/>
        <w:rPr>
          <w:del w:id="12711" w:author="ESE" w:date="2018-06-07T12:41:00Z"/>
          <w:rFonts w:asciiTheme="minorHAnsi" w:hAnsiTheme="minorHAnsi"/>
          <w:b w:val="0"/>
          <w:color w:val="auto"/>
          <w:sz w:val="20"/>
          <w:szCs w:val="20"/>
        </w:rPr>
      </w:pPr>
      <w:del w:id="12712" w:author="ESE" w:date="2018-06-07T12:41:00Z">
        <w:r w:rsidRPr="00202B7B">
          <w:rPr>
            <w:rFonts w:asciiTheme="minorHAnsi" w:hAnsiTheme="minorHAnsi"/>
            <w:b w:val="0"/>
            <w:color w:val="auto"/>
            <w:sz w:val="20"/>
            <w:szCs w:val="20"/>
          </w:rPr>
          <w:delText xml:space="preserve">Originally built in 1680, this house was owned by Paul Revere from 1770 to 1800. </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13" w:author="ESE" w:date="2018-06-07T12:41:00Z"/>
          <w:sz w:val="20"/>
          <w:szCs w:val="20"/>
        </w:rPr>
      </w:pPr>
    </w:p>
    <w:p w:rsidR="002E05BF" w:rsidRPr="00202B7B"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14" w:author="ESE" w:date="2018-06-07T12:41:00Z"/>
          <w:b/>
          <w:sz w:val="20"/>
          <w:szCs w:val="20"/>
        </w:rPr>
      </w:pPr>
      <w:del w:id="12715" w:author="ESE" w:date="2018-06-07T12:41:00Z">
        <w:r w:rsidRPr="00202B7B">
          <w:rPr>
            <w:b/>
            <w:sz w:val="20"/>
            <w:szCs w:val="20"/>
          </w:rPr>
          <w:delText>Peabody Essex Museum</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16" w:author="ESE" w:date="2018-06-07T12:41:00Z"/>
          <w:sz w:val="20"/>
          <w:szCs w:val="20"/>
        </w:rPr>
      </w:pPr>
      <w:del w:id="12717" w:author="ESE" w:date="2018-06-07T12:41:00Z">
        <w:r w:rsidRPr="002E05BF">
          <w:rPr>
            <w:sz w:val="20"/>
            <w:szCs w:val="20"/>
          </w:rPr>
          <w:delText>East India Square</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18" w:author="ESE" w:date="2018-06-07T12:41:00Z"/>
          <w:sz w:val="20"/>
          <w:szCs w:val="20"/>
        </w:rPr>
      </w:pPr>
      <w:del w:id="12719" w:author="ESE" w:date="2018-06-07T12:41:00Z">
        <w:r w:rsidRPr="002E05BF">
          <w:rPr>
            <w:sz w:val="20"/>
            <w:szCs w:val="20"/>
          </w:rPr>
          <w:delText>Salem, MA 01970</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20" w:author="ESE" w:date="2018-06-07T12:41:00Z"/>
          <w:sz w:val="20"/>
          <w:szCs w:val="20"/>
        </w:rPr>
      </w:pPr>
      <w:del w:id="12721" w:author="ESE" w:date="2018-06-07T12:41:00Z">
        <w:r w:rsidRPr="002E05BF">
          <w:rPr>
            <w:sz w:val="20"/>
            <w:szCs w:val="20"/>
          </w:rPr>
          <w:delText>(978) 745-9500 or</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22" w:author="ESE" w:date="2018-06-07T12:41:00Z"/>
          <w:sz w:val="20"/>
          <w:szCs w:val="20"/>
        </w:rPr>
      </w:pPr>
      <w:del w:id="12723" w:author="ESE" w:date="2018-06-07T12:41:00Z">
        <w:r w:rsidRPr="002E05BF">
          <w:rPr>
            <w:sz w:val="20"/>
            <w:szCs w:val="20"/>
          </w:rPr>
          <w:delText>(800) 745-4054 x 3060</w:delText>
        </w:r>
      </w:del>
    </w:p>
    <w:p w:rsidR="00202B7B"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24" w:author="ESE" w:date="2018-06-07T12:41:00Z"/>
          <w:sz w:val="20"/>
          <w:szCs w:val="20"/>
        </w:rPr>
      </w:pPr>
      <w:del w:id="12725" w:author="ESE" w:date="2018-06-07T12:41:00Z">
        <w:r>
          <w:fldChar w:fldCharType="begin"/>
        </w:r>
        <w:r>
          <w:delInstrText>HYPERLINK "http://www.pem.org/"</w:delInstrText>
        </w:r>
        <w:r>
          <w:fldChar w:fldCharType="separate"/>
        </w:r>
        <w:r w:rsidR="002E05BF" w:rsidRPr="002E05BF">
          <w:rPr>
            <w:rStyle w:val="Hyperlink"/>
            <w:sz w:val="20"/>
            <w:szCs w:val="20"/>
          </w:rPr>
          <w:delText>www.pem.or</w:delText>
        </w:r>
        <w:bookmarkStart w:id="12726" w:name="_Hlt21412363"/>
        <w:r w:rsidR="002E05BF" w:rsidRPr="002E05BF">
          <w:rPr>
            <w:rStyle w:val="Hyperlink"/>
            <w:sz w:val="20"/>
            <w:szCs w:val="20"/>
          </w:rPr>
          <w:delText>g</w:delText>
        </w:r>
        <w:bookmarkEnd w:id="12726"/>
        <w:r>
          <w:fldChar w:fldCharType="end"/>
        </w:r>
        <w:r w:rsidR="002E05BF" w:rsidRPr="002E05BF">
          <w:rPr>
            <w:sz w:val="20"/>
            <w:szCs w:val="20"/>
          </w:rPr>
          <w:delText xml:space="preserve"> </w:delText>
        </w:r>
      </w:del>
    </w:p>
    <w:p w:rsidR="002E05BF" w:rsidRPr="00202B7B" w:rsidRDefault="00F006F4"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27" w:author="ESE" w:date="2018-06-07T12:41:00Z"/>
          <w:sz w:val="20"/>
          <w:szCs w:val="20"/>
        </w:rPr>
      </w:pPr>
      <w:del w:id="12728" w:author="ESE" w:date="2018-06-07T12:41:00Z">
        <w:r w:rsidRPr="00202B7B">
          <w:rPr>
            <w:sz w:val="20"/>
            <w:szCs w:val="20"/>
          </w:rPr>
          <w:delText>Collection of maritime instruments and Asian e</w:delText>
        </w:r>
        <w:r>
          <w:rPr>
            <w:sz w:val="20"/>
            <w:szCs w:val="20"/>
          </w:rPr>
          <w:delText>xport, African, and Oceanic art</w:delText>
        </w:r>
        <w:r w:rsidRPr="00202B7B">
          <w:rPr>
            <w:sz w:val="20"/>
            <w:szCs w:val="20"/>
          </w:rPr>
          <w:delText xml:space="preserve"> </w:delText>
        </w:r>
        <w:r w:rsidR="002E05BF" w:rsidRPr="00202B7B">
          <w:rPr>
            <w:sz w:val="20"/>
            <w:szCs w:val="20"/>
          </w:rPr>
          <w:delText>Many examples brought to New England by 18</w:delText>
        </w:r>
        <w:r w:rsidR="002E05BF" w:rsidRPr="00202B7B">
          <w:rPr>
            <w:sz w:val="20"/>
            <w:szCs w:val="20"/>
            <w:vertAlign w:val="superscript"/>
          </w:rPr>
          <w:delText>th</w:delText>
        </w:r>
        <w:r w:rsidR="002E05BF" w:rsidRPr="00202B7B">
          <w:rPr>
            <w:sz w:val="20"/>
            <w:szCs w:val="20"/>
          </w:rPr>
          <w:delText xml:space="preserve"> and 19</w:delText>
        </w:r>
        <w:r w:rsidR="002E05BF" w:rsidRPr="00202B7B">
          <w:rPr>
            <w:sz w:val="20"/>
            <w:szCs w:val="20"/>
            <w:vertAlign w:val="superscript"/>
          </w:rPr>
          <w:delText>th</w:delText>
        </w:r>
        <w:r w:rsidR="002E05BF" w:rsidRPr="00202B7B">
          <w:rPr>
            <w:sz w:val="20"/>
            <w:szCs w:val="20"/>
          </w:rPr>
          <w:delText xml:space="preserve"> century ship captains. </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29" w:author="ESE" w:date="2018-06-07T12:41:00Z"/>
          <w:sz w:val="20"/>
          <w:szCs w:val="20"/>
        </w:rPr>
      </w:pPr>
    </w:p>
    <w:p w:rsidR="002E05BF" w:rsidRPr="00202B7B"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30" w:author="ESE" w:date="2018-06-07T12:41:00Z"/>
          <w:b/>
          <w:sz w:val="20"/>
          <w:szCs w:val="20"/>
        </w:rPr>
      </w:pPr>
      <w:del w:id="12731" w:author="ESE" w:date="2018-06-07T12:41:00Z">
        <w:r w:rsidRPr="00202B7B">
          <w:rPr>
            <w:b/>
            <w:sz w:val="20"/>
            <w:szCs w:val="20"/>
          </w:rPr>
          <w:delText>Pilgrim Hall Museum</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32" w:author="ESE" w:date="2018-06-07T12:41:00Z"/>
          <w:sz w:val="20"/>
          <w:szCs w:val="20"/>
        </w:rPr>
      </w:pPr>
      <w:del w:id="12733" w:author="ESE" w:date="2018-06-07T12:41:00Z">
        <w:r w:rsidRPr="002E05BF">
          <w:rPr>
            <w:sz w:val="20"/>
            <w:szCs w:val="20"/>
          </w:rPr>
          <w:delText>75 Court Street</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34" w:author="ESE" w:date="2018-06-07T12:41:00Z"/>
          <w:sz w:val="20"/>
          <w:szCs w:val="20"/>
        </w:rPr>
      </w:pPr>
      <w:del w:id="12735" w:author="ESE" w:date="2018-06-07T12:41:00Z">
        <w:r w:rsidRPr="002E05BF">
          <w:rPr>
            <w:sz w:val="20"/>
            <w:szCs w:val="20"/>
          </w:rPr>
          <w:delText>Plymouth, MA 02360</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36" w:author="ESE" w:date="2018-06-07T12:41:00Z"/>
          <w:sz w:val="20"/>
          <w:szCs w:val="20"/>
        </w:rPr>
      </w:pPr>
      <w:del w:id="12737" w:author="ESE" w:date="2018-06-07T12:41:00Z">
        <w:r w:rsidRPr="002E05BF">
          <w:rPr>
            <w:sz w:val="20"/>
            <w:szCs w:val="20"/>
          </w:rPr>
          <w:delText>(508) 746-1620</w:delText>
        </w:r>
      </w:del>
    </w:p>
    <w:p w:rsidR="002E05BF" w:rsidRPr="002E05BF"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38" w:author="ESE" w:date="2018-06-07T12:41:00Z"/>
          <w:sz w:val="20"/>
          <w:szCs w:val="20"/>
        </w:rPr>
      </w:pPr>
      <w:del w:id="12739" w:author="ESE" w:date="2018-06-07T12:41:00Z">
        <w:r>
          <w:fldChar w:fldCharType="begin"/>
        </w:r>
        <w:r>
          <w:delInstrText>HYPERLINK "http://www.pilgrimhall.org/"</w:delInstrText>
        </w:r>
        <w:r>
          <w:fldChar w:fldCharType="separate"/>
        </w:r>
        <w:r w:rsidR="002E05BF" w:rsidRPr="002E05BF">
          <w:rPr>
            <w:rStyle w:val="Hyperlink"/>
            <w:sz w:val="20"/>
            <w:szCs w:val="20"/>
          </w:rPr>
          <w:delText>www.pilgrimhall.org</w:delText>
        </w:r>
        <w:r>
          <w:fldChar w:fldCharType="end"/>
        </w:r>
      </w:del>
    </w:p>
    <w:p w:rsid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40" w:author="ESE" w:date="2018-06-07T12:41:00Z"/>
          <w:sz w:val="20"/>
          <w:szCs w:val="20"/>
        </w:rPr>
      </w:pPr>
      <w:del w:id="12741" w:author="ESE" w:date="2018-06-07T12:41:00Z">
        <w:r w:rsidRPr="002E05BF">
          <w:rPr>
            <w:sz w:val="20"/>
            <w:szCs w:val="20"/>
          </w:rPr>
          <w:delText xml:space="preserve">Collection includes items owned by the Pilgrims Website provides primary documents, including the </w:delText>
        </w:r>
        <w:r w:rsidRPr="002E05BF">
          <w:rPr>
            <w:i/>
            <w:sz w:val="20"/>
            <w:szCs w:val="20"/>
          </w:rPr>
          <w:delText>Mayflower Compact</w:delText>
        </w:r>
        <w:r w:rsidRPr="002E05BF">
          <w:rPr>
            <w:sz w:val="20"/>
            <w:szCs w:val="20"/>
          </w:rPr>
          <w:delText>, the ship’s passenger list, provisions lists, and William Bradford’s journal.</w:delText>
        </w:r>
      </w:del>
    </w:p>
    <w:p w:rsidR="00202B7B" w:rsidRDefault="00202B7B"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42" w:author="ESE" w:date="2018-06-07T12:41:00Z"/>
          <w:sz w:val="20"/>
          <w:szCs w:val="20"/>
        </w:rPr>
      </w:pPr>
    </w:p>
    <w:p w:rsidR="002E05BF" w:rsidRPr="00202B7B"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43" w:author="ESE" w:date="2018-06-07T12:41:00Z"/>
          <w:b/>
          <w:sz w:val="20"/>
          <w:szCs w:val="20"/>
        </w:rPr>
      </w:pPr>
      <w:del w:id="12744" w:author="ESE" w:date="2018-06-07T12:41:00Z">
        <w:r w:rsidRPr="00202B7B">
          <w:rPr>
            <w:b/>
            <w:sz w:val="20"/>
            <w:szCs w:val="20"/>
          </w:rPr>
          <w:delText>Plimoth Plantation</w:delText>
        </w:r>
      </w:del>
    </w:p>
    <w:p w:rsidR="002E05BF" w:rsidRPr="002E05BF"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45" w:author="ESE" w:date="2018-06-07T12:41:00Z"/>
          <w:sz w:val="20"/>
          <w:szCs w:val="20"/>
        </w:rPr>
      </w:pPr>
      <w:del w:id="12746" w:author="ESE" w:date="2018-06-07T12:41:00Z">
        <w:r w:rsidRPr="002E05BF">
          <w:rPr>
            <w:sz w:val="20"/>
            <w:szCs w:val="20"/>
          </w:rPr>
          <w:delText>P.O. Box 1620</w:delText>
        </w:r>
      </w:del>
    </w:p>
    <w:p w:rsidR="002E05BF" w:rsidRPr="002E05BF"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47" w:author="ESE" w:date="2018-06-07T12:41:00Z"/>
          <w:sz w:val="20"/>
          <w:szCs w:val="20"/>
        </w:rPr>
      </w:pPr>
      <w:del w:id="12748" w:author="ESE" w:date="2018-06-07T12:41:00Z">
        <w:r w:rsidRPr="002E05BF">
          <w:rPr>
            <w:sz w:val="20"/>
            <w:szCs w:val="20"/>
          </w:rPr>
          <w:delText>Plymouth, MA 02362</w:delText>
        </w:r>
      </w:del>
    </w:p>
    <w:p w:rsidR="002E05BF" w:rsidRPr="002E05BF"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49" w:author="ESE" w:date="2018-06-07T12:41:00Z"/>
          <w:sz w:val="20"/>
          <w:szCs w:val="20"/>
        </w:rPr>
      </w:pPr>
      <w:del w:id="12750" w:author="ESE" w:date="2018-06-07T12:41:00Z">
        <w:r w:rsidRPr="002E05BF">
          <w:rPr>
            <w:sz w:val="20"/>
            <w:szCs w:val="20"/>
          </w:rPr>
          <w:delText>(508) 746-1622</w:delText>
        </w:r>
      </w:del>
    </w:p>
    <w:p w:rsidR="002E05BF" w:rsidRPr="002E05BF" w:rsidRDefault="00325301"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51" w:author="ESE" w:date="2018-06-07T12:41:00Z"/>
          <w:sz w:val="20"/>
          <w:szCs w:val="20"/>
        </w:rPr>
      </w:pPr>
      <w:del w:id="12752" w:author="ESE" w:date="2018-06-07T12:41:00Z">
        <w:r>
          <w:fldChar w:fldCharType="begin"/>
        </w:r>
        <w:r>
          <w:delInstrText>HYPERLINK "http://www.plimoth.org/"</w:delInstrText>
        </w:r>
        <w:r>
          <w:fldChar w:fldCharType="separate"/>
        </w:r>
        <w:r w:rsidR="002E05BF" w:rsidRPr="002E05BF">
          <w:rPr>
            <w:rStyle w:val="Hyperlink"/>
            <w:sz w:val="20"/>
            <w:szCs w:val="20"/>
          </w:rPr>
          <w:delText>www.plimoth.org</w:delText>
        </w:r>
        <w:r>
          <w:fldChar w:fldCharType="end"/>
        </w:r>
        <w:r w:rsidR="002E05BF" w:rsidRPr="002E05BF">
          <w:rPr>
            <w:sz w:val="20"/>
            <w:szCs w:val="20"/>
          </w:rPr>
          <w:delText xml:space="preserve"> </w:delText>
        </w:r>
      </w:del>
    </w:p>
    <w:p w:rsidR="002E05BF" w:rsidRDefault="00F006F4"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53" w:author="ESE" w:date="2018-06-07T12:41:00Z"/>
          <w:sz w:val="20"/>
          <w:szCs w:val="20"/>
        </w:rPr>
      </w:pPr>
      <w:del w:id="12754" w:author="ESE" w:date="2018-06-07T12:41:00Z">
        <w:r w:rsidRPr="002E05BF">
          <w:rPr>
            <w:sz w:val="20"/>
            <w:szCs w:val="20"/>
          </w:rPr>
          <w:delText>A living history museum that recreates the Pilgrim village of 1627 and a Wampan</w:delText>
        </w:r>
        <w:r>
          <w:rPr>
            <w:sz w:val="20"/>
            <w:szCs w:val="20"/>
          </w:rPr>
          <w:delText>oag homesite of the same period; a</w:delText>
        </w:r>
        <w:r w:rsidRPr="002E05BF">
          <w:rPr>
            <w:sz w:val="20"/>
            <w:szCs w:val="20"/>
          </w:rPr>
          <w:delText>lso portrays life at sea through the recreated 17</w:delText>
        </w:r>
        <w:r w:rsidRPr="002E05BF">
          <w:rPr>
            <w:sz w:val="20"/>
            <w:szCs w:val="20"/>
            <w:vertAlign w:val="superscript"/>
          </w:rPr>
          <w:delText>th</w:delText>
        </w:r>
        <w:r w:rsidRPr="002E05BF">
          <w:rPr>
            <w:sz w:val="20"/>
            <w:szCs w:val="20"/>
          </w:rPr>
          <w:delText xml:space="preserve"> century ship, </w:delText>
        </w:r>
        <w:r w:rsidRPr="002E05BF">
          <w:rPr>
            <w:i/>
            <w:sz w:val="20"/>
            <w:szCs w:val="20"/>
          </w:rPr>
          <w:delText>Mayflower II</w:delText>
        </w:r>
        <w:r w:rsidRPr="002E05BF">
          <w:rPr>
            <w:sz w:val="20"/>
            <w:szCs w:val="20"/>
          </w:rPr>
          <w:delText xml:space="preserve"> </w:delText>
        </w:r>
        <w:r w:rsidR="00D362F3">
          <w:rPr>
            <w:sz w:val="20"/>
            <w:szCs w:val="20"/>
          </w:rPr>
          <w:delText>Extensive online collections</w:delText>
        </w:r>
      </w:del>
    </w:p>
    <w:p w:rsidR="00D362F3" w:rsidRPr="002E05BF" w:rsidRDefault="00D362F3"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90"/>
        <w:rPr>
          <w:del w:id="12755" w:author="ESE" w:date="2018-06-07T12:41:00Z"/>
          <w:sz w:val="20"/>
          <w:szCs w:val="20"/>
        </w:rPr>
      </w:pPr>
    </w:p>
    <w:p w:rsidR="0056232D" w:rsidRDefault="0056232D"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56" w:author="ESE" w:date="2018-06-07T12:41:00Z"/>
          <w:b/>
          <w:sz w:val="20"/>
          <w:szCs w:val="20"/>
        </w:rPr>
      </w:pPr>
    </w:p>
    <w:p w:rsidR="0056232D" w:rsidRDefault="0056232D"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57" w:author="ESE" w:date="2018-06-07T12:41:00Z"/>
          <w:b/>
          <w:sz w:val="20"/>
          <w:szCs w:val="20"/>
        </w:rPr>
      </w:pPr>
    </w:p>
    <w:p w:rsidR="002E05BF" w:rsidRPr="00202B7B"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58" w:author="ESE" w:date="2018-06-07T12:41:00Z"/>
          <w:b/>
          <w:sz w:val="20"/>
          <w:szCs w:val="20"/>
        </w:rPr>
      </w:pPr>
      <w:del w:id="12759" w:author="ESE" w:date="2018-06-07T12:41:00Z">
        <w:r w:rsidRPr="00202B7B">
          <w:rPr>
            <w:b/>
            <w:sz w:val="20"/>
            <w:szCs w:val="20"/>
          </w:rPr>
          <w:delText>Pocumtuck Valley Memorial Association</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60" w:author="ESE" w:date="2018-06-07T12:41:00Z"/>
          <w:sz w:val="20"/>
          <w:szCs w:val="20"/>
        </w:rPr>
      </w:pPr>
      <w:del w:id="12761" w:author="ESE" w:date="2018-06-07T12:41:00Z">
        <w:r w:rsidRPr="002E05BF">
          <w:rPr>
            <w:sz w:val="20"/>
            <w:szCs w:val="20"/>
          </w:rPr>
          <w:delText>10 Memorial Street</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62" w:author="ESE" w:date="2018-06-07T12:41:00Z"/>
          <w:sz w:val="20"/>
          <w:szCs w:val="20"/>
        </w:rPr>
      </w:pPr>
      <w:del w:id="12763" w:author="ESE" w:date="2018-06-07T12:41:00Z">
        <w:r w:rsidRPr="002E05BF">
          <w:rPr>
            <w:sz w:val="20"/>
            <w:szCs w:val="20"/>
          </w:rPr>
          <w:delText>P.O. Box 428</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64" w:author="ESE" w:date="2018-06-07T12:41:00Z"/>
          <w:sz w:val="20"/>
          <w:szCs w:val="20"/>
        </w:rPr>
      </w:pPr>
      <w:del w:id="12765" w:author="ESE" w:date="2018-06-07T12:41:00Z">
        <w:r w:rsidRPr="002E05BF">
          <w:rPr>
            <w:sz w:val="20"/>
            <w:szCs w:val="20"/>
          </w:rPr>
          <w:delText>Deerfield, MA 01342</w:delText>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66" w:author="ESE" w:date="2018-06-07T12:41:00Z"/>
          <w:sz w:val="20"/>
          <w:szCs w:val="20"/>
        </w:rPr>
      </w:pPr>
      <w:del w:id="12767" w:author="ESE" w:date="2018-06-07T12:41:00Z">
        <w:r w:rsidRPr="002E05BF">
          <w:rPr>
            <w:sz w:val="20"/>
            <w:szCs w:val="20"/>
          </w:rPr>
          <w:delText>(413) 774-7476 x 28</w:delText>
        </w:r>
      </w:del>
    </w:p>
    <w:p w:rsidR="002E05BF" w:rsidRPr="002E05BF" w:rsidRDefault="00325301"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68" w:author="ESE" w:date="2018-06-07T12:41:00Z"/>
          <w:sz w:val="20"/>
          <w:szCs w:val="20"/>
        </w:rPr>
      </w:pPr>
      <w:del w:id="12769" w:author="ESE" w:date="2018-06-07T12:41:00Z">
        <w:r>
          <w:fldChar w:fldCharType="begin"/>
        </w:r>
        <w:r>
          <w:delInstrText>HYPERLINK "http://www.americancenturies.mass.edu/"</w:delInstrText>
        </w:r>
        <w:r>
          <w:fldChar w:fldCharType="separate"/>
        </w:r>
        <w:r w:rsidR="002E05BF" w:rsidRPr="002E05BF">
          <w:rPr>
            <w:rStyle w:val="Hyperlink"/>
            <w:sz w:val="20"/>
            <w:szCs w:val="20"/>
          </w:rPr>
          <w:delText>www.americancenturies.mass.edu</w:delText>
        </w:r>
        <w:r>
          <w:fldChar w:fldCharType="end"/>
        </w:r>
      </w:del>
    </w:p>
    <w:p w:rsidR="002E05BF" w:rsidRPr="002E05BF" w:rsidRDefault="002E05BF" w:rsidP="00490ED8">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70" w:author="ESE" w:date="2018-06-07T12:41:00Z"/>
          <w:sz w:val="20"/>
          <w:szCs w:val="20"/>
        </w:rPr>
      </w:pPr>
      <w:del w:id="12771" w:author="ESE" w:date="2018-06-07T12:41:00Z">
        <w:r w:rsidRPr="002E05BF">
          <w:rPr>
            <w:sz w:val="20"/>
            <w:szCs w:val="20"/>
          </w:rPr>
          <w:delText>Website features New England history from 17</w:delText>
        </w:r>
        <w:r w:rsidRPr="002E05BF">
          <w:rPr>
            <w:sz w:val="20"/>
            <w:szCs w:val="20"/>
            <w:vertAlign w:val="superscript"/>
          </w:rPr>
          <w:delText>th</w:delText>
        </w:r>
        <w:r w:rsidRPr="002E05BF">
          <w:rPr>
            <w:sz w:val="20"/>
            <w:szCs w:val="20"/>
          </w:rPr>
          <w:delText xml:space="preserve"> through 20</w:delText>
        </w:r>
        <w:r w:rsidRPr="002E05BF">
          <w:rPr>
            <w:sz w:val="20"/>
            <w:szCs w:val="20"/>
            <w:vertAlign w:val="superscript"/>
          </w:rPr>
          <w:delText>th</w:delText>
        </w:r>
        <w:r w:rsidRPr="002E05BF">
          <w:rPr>
            <w:sz w:val="20"/>
            <w:szCs w:val="20"/>
          </w:rPr>
          <w:delText xml:space="preserve"> centuries through images, artifacts, and documents </w:delText>
        </w:r>
        <w:r w:rsidR="00D362F3">
          <w:rPr>
            <w:sz w:val="20"/>
            <w:szCs w:val="20"/>
          </w:rPr>
          <w:delText>M</w:delText>
        </w:r>
        <w:r w:rsidRPr="002E05BF">
          <w:rPr>
            <w:sz w:val="20"/>
            <w:szCs w:val="20"/>
          </w:rPr>
          <w:delText>useum collections include inquiry into family life, native peoples, African Americans, landscape, immigration, and the 1704 attack on Deerfield.</w:delText>
        </w:r>
      </w:del>
    </w:p>
    <w:p w:rsidR="00D362F3"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630"/>
        <w:rPr>
          <w:del w:id="12772" w:author="ESE" w:date="2018-06-07T12:41:00Z"/>
          <w:sz w:val="20"/>
          <w:szCs w:val="20"/>
        </w:rPr>
      </w:pPr>
      <w:del w:id="12773" w:author="ESE" w:date="2018-06-07T12:41:00Z">
        <w:r w:rsidRPr="002E05BF">
          <w:rPr>
            <w:sz w:val="20"/>
            <w:szCs w:val="20"/>
          </w:rPr>
          <w:delText xml:space="preserve"> </w:delText>
        </w:r>
      </w:del>
    </w:p>
    <w:p w:rsidR="002E05BF" w:rsidRPr="00D362F3" w:rsidRDefault="002E05BF"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74" w:author="ESE" w:date="2018-06-07T12:41:00Z"/>
          <w:sz w:val="20"/>
          <w:szCs w:val="20"/>
        </w:rPr>
      </w:pPr>
      <w:del w:id="12775" w:author="ESE" w:date="2018-06-07T12:41:00Z">
        <w:r w:rsidRPr="00202B7B">
          <w:rPr>
            <w:b/>
            <w:sz w:val="20"/>
            <w:szCs w:val="20"/>
          </w:rPr>
          <w:delText>Quinebaug-Shetucket Heritage Corridor</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76" w:author="ESE" w:date="2018-06-07T12:41:00Z"/>
          <w:sz w:val="20"/>
          <w:szCs w:val="20"/>
        </w:rPr>
      </w:pPr>
      <w:del w:id="12777" w:author="ESE" w:date="2018-06-07T12:41:00Z">
        <w:r w:rsidRPr="002E05BF">
          <w:rPr>
            <w:sz w:val="20"/>
            <w:szCs w:val="20"/>
          </w:rPr>
          <w:delText>107 Providence Street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78" w:author="ESE" w:date="2018-06-07T12:41:00Z"/>
          <w:sz w:val="20"/>
          <w:szCs w:val="20"/>
        </w:rPr>
      </w:pPr>
      <w:del w:id="12779" w:author="ESE" w:date="2018-06-07T12:41:00Z">
        <w:r w:rsidRPr="002E05BF">
          <w:rPr>
            <w:sz w:val="20"/>
            <w:szCs w:val="20"/>
          </w:rPr>
          <w:delText>Putnam, CT 02620</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80" w:author="ESE" w:date="2018-06-07T12:41:00Z"/>
          <w:sz w:val="20"/>
          <w:szCs w:val="20"/>
        </w:rPr>
      </w:pPr>
      <w:del w:id="12781" w:author="ESE" w:date="2018-06-07T12:41:00Z">
        <w:r w:rsidRPr="002E05BF">
          <w:rPr>
            <w:sz w:val="20"/>
            <w:szCs w:val="20"/>
          </w:rPr>
          <w:delText>860-963-7226</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82" w:author="ESE" w:date="2018-06-07T12:41:00Z"/>
          <w:sz w:val="20"/>
          <w:szCs w:val="20"/>
        </w:rPr>
      </w:pPr>
      <w:del w:id="12783" w:author="ESE" w:date="2018-06-07T12:41:00Z">
        <w:r>
          <w:fldChar w:fldCharType="begin"/>
        </w:r>
        <w:r>
          <w:delInstrText>HYPERLINK "http://www.nps.gov/qush"</w:delInstrText>
        </w:r>
        <w:r>
          <w:fldChar w:fldCharType="separate"/>
        </w:r>
        <w:r w:rsidR="002E05BF" w:rsidRPr="002E05BF">
          <w:rPr>
            <w:rStyle w:val="Hyperlink"/>
            <w:sz w:val="20"/>
            <w:szCs w:val="20"/>
          </w:rPr>
          <w:delText>www.nps.gov/qush</w:delText>
        </w:r>
        <w:r>
          <w:fldChar w:fldCharType="end"/>
        </w:r>
        <w:r w:rsidR="002E05BF" w:rsidRPr="002E05BF">
          <w:rPr>
            <w:sz w:val="20"/>
            <w:szCs w:val="20"/>
          </w:rPr>
          <w:delText xml:space="preserve"> </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84" w:author="ESE" w:date="2018-06-07T12:41:00Z"/>
          <w:sz w:val="20"/>
          <w:szCs w:val="20"/>
        </w:rPr>
      </w:pPr>
      <w:del w:id="12785" w:author="ESE" w:date="2018-06-07T12:41:00Z">
        <w:r>
          <w:fldChar w:fldCharType="begin"/>
        </w:r>
        <w:r>
          <w:delInstrText>HYPERLINK "http://www.thelastgreenvalley.org/"</w:delInstrText>
        </w:r>
        <w:r>
          <w:fldChar w:fldCharType="separate"/>
        </w:r>
        <w:r w:rsidR="002E05BF" w:rsidRPr="002E05BF">
          <w:rPr>
            <w:rStyle w:val="Hyperlink"/>
            <w:sz w:val="20"/>
            <w:szCs w:val="20"/>
          </w:rPr>
          <w:delText>www.thelastgreenvalley.org</w:delText>
        </w:r>
        <w:r>
          <w:fldChar w:fldCharType="end"/>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86" w:author="ESE" w:date="2018-06-07T12:41:00Z"/>
          <w:sz w:val="20"/>
          <w:szCs w:val="20"/>
        </w:rPr>
      </w:pPr>
      <w:del w:id="12787" w:author="ESE" w:date="2018-06-07T12:41:00Z">
        <w:r w:rsidRPr="002E05BF">
          <w:rPr>
            <w:sz w:val="20"/>
            <w:szCs w:val="20"/>
          </w:rPr>
          <w:delText xml:space="preserve">This area of Connecticut and Massachusetts is composed of 35 small towns; has the mission of preserving the natural landscape of the rivers. </w:delText>
        </w:r>
      </w:del>
    </w:p>
    <w:p w:rsidR="00490ED8" w:rsidRDefault="00490ED8"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88" w:author="ESE" w:date="2018-06-07T12:41:00Z"/>
          <w:b/>
          <w:sz w:val="20"/>
          <w:szCs w:val="20"/>
        </w:rPr>
      </w:pPr>
    </w:p>
    <w:p w:rsidR="002E05BF" w:rsidRPr="00202B7B"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89" w:author="ESE" w:date="2018-06-07T12:41:00Z"/>
          <w:b/>
          <w:sz w:val="20"/>
          <w:szCs w:val="20"/>
        </w:rPr>
      </w:pPr>
      <w:del w:id="12790" w:author="ESE" w:date="2018-06-07T12:41:00Z">
        <w:r w:rsidRPr="00202B7B">
          <w:rPr>
            <w:b/>
            <w:sz w:val="20"/>
            <w:szCs w:val="20"/>
          </w:rPr>
          <w:delText>Rhode Island School of Design Museum</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91" w:author="ESE" w:date="2018-06-07T12:41:00Z"/>
          <w:sz w:val="20"/>
          <w:szCs w:val="20"/>
        </w:rPr>
      </w:pPr>
      <w:del w:id="12792" w:author="ESE" w:date="2018-06-07T12:41:00Z">
        <w:r w:rsidRPr="002E05BF">
          <w:rPr>
            <w:sz w:val="20"/>
            <w:szCs w:val="20"/>
          </w:rPr>
          <w:delText>224 Benefit Street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93" w:author="ESE" w:date="2018-06-07T12:41:00Z"/>
          <w:sz w:val="20"/>
          <w:szCs w:val="20"/>
        </w:rPr>
      </w:pPr>
      <w:del w:id="12794" w:author="ESE" w:date="2018-06-07T12:41:00Z">
        <w:r w:rsidRPr="002E05BF">
          <w:rPr>
            <w:sz w:val="20"/>
            <w:szCs w:val="20"/>
          </w:rPr>
          <w:delText>Providence, RI 02903</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95" w:author="ESE" w:date="2018-06-07T12:41:00Z"/>
          <w:sz w:val="20"/>
          <w:szCs w:val="20"/>
        </w:rPr>
      </w:pPr>
      <w:del w:id="12796" w:author="ESE" w:date="2018-06-07T12:41:00Z">
        <w:r w:rsidRPr="002E05BF">
          <w:rPr>
            <w:sz w:val="20"/>
            <w:szCs w:val="20"/>
          </w:rPr>
          <w:delText>(401) 454-6500</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97" w:author="ESE" w:date="2018-06-07T12:41:00Z"/>
          <w:sz w:val="20"/>
          <w:szCs w:val="20"/>
        </w:rPr>
      </w:pPr>
      <w:del w:id="12798" w:author="ESE" w:date="2018-06-07T12:41:00Z">
        <w:r>
          <w:fldChar w:fldCharType="begin"/>
        </w:r>
        <w:r>
          <w:delInstrText>HYPERLINK "http://www.risd.edu/museum.cfm"</w:delInstrText>
        </w:r>
        <w:r>
          <w:fldChar w:fldCharType="separate"/>
        </w:r>
        <w:r w:rsidR="002E05BF" w:rsidRPr="002E05BF">
          <w:rPr>
            <w:rStyle w:val="Hyperlink"/>
            <w:sz w:val="20"/>
            <w:szCs w:val="20"/>
          </w:rPr>
          <w:delText>www.risd.edu/museum.cfm</w:delText>
        </w:r>
        <w:r>
          <w:fldChar w:fldCharType="end"/>
        </w:r>
      </w:del>
    </w:p>
    <w:p w:rsidR="002E05BF" w:rsidRPr="002E05BF" w:rsidRDefault="00F006F4"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799" w:author="ESE" w:date="2018-06-07T12:41:00Z"/>
          <w:sz w:val="20"/>
          <w:szCs w:val="20"/>
        </w:rPr>
      </w:pPr>
      <w:del w:id="12800" w:author="ESE" w:date="2018-06-07T12:41:00Z">
        <w:r w:rsidRPr="002E05BF">
          <w:rPr>
            <w:sz w:val="20"/>
            <w:szCs w:val="20"/>
          </w:rPr>
          <w:delText>Ancient, Eu</w:delText>
        </w:r>
        <w:r>
          <w:rPr>
            <w:sz w:val="20"/>
            <w:szCs w:val="20"/>
          </w:rPr>
          <w:delText>ropean, Asian, and American art</w:delText>
        </w:r>
        <w:r w:rsidRPr="002E05BF">
          <w:rPr>
            <w:sz w:val="20"/>
            <w:szCs w:val="20"/>
          </w:rPr>
          <w:delText xml:space="preserve"> </w:delText>
        </w:r>
      </w:del>
    </w:p>
    <w:p w:rsidR="002E05BF" w:rsidRPr="002E05BF" w:rsidRDefault="002E05BF" w:rsidP="00864CAC">
      <w:pPr>
        <w:pStyle w:val="BodyTextIndent3"/>
        <w:spacing w:after="0" w:line="240" w:lineRule="auto"/>
        <w:ind w:left="0"/>
        <w:rPr>
          <w:del w:id="12801" w:author="ESE" w:date="2018-06-07T12:41:00Z"/>
          <w:sz w:val="20"/>
          <w:szCs w:val="20"/>
        </w:rPr>
      </w:pPr>
      <w:del w:id="12802" w:author="ESE" w:date="2018-06-07T12:41:00Z">
        <w:r w:rsidRPr="002E05BF">
          <w:rPr>
            <w:sz w:val="20"/>
            <w:szCs w:val="20"/>
          </w:rPr>
          <w:delText xml:space="preserve"> </w:delText>
        </w:r>
      </w:del>
    </w:p>
    <w:p w:rsidR="002E05BF" w:rsidRPr="00202B7B"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03" w:author="ESE" w:date="2018-06-07T12:41:00Z"/>
          <w:b/>
          <w:sz w:val="20"/>
          <w:szCs w:val="20"/>
        </w:rPr>
      </w:pPr>
      <w:del w:id="12804" w:author="ESE" w:date="2018-06-07T12:41:00Z">
        <w:r w:rsidRPr="00202B7B">
          <w:rPr>
            <w:b/>
            <w:sz w:val="20"/>
            <w:szCs w:val="20"/>
          </w:rPr>
          <w:delText>Rotch-Jones-Duff House and Garden Museum</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05" w:author="ESE" w:date="2018-06-07T12:41:00Z"/>
          <w:sz w:val="20"/>
          <w:szCs w:val="20"/>
        </w:rPr>
      </w:pPr>
      <w:del w:id="12806" w:author="ESE" w:date="2018-06-07T12:41:00Z">
        <w:r w:rsidRPr="002E05BF">
          <w:rPr>
            <w:sz w:val="20"/>
            <w:szCs w:val="20"/>
          </w:rPr>
          <w:delText>396 County Street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07" w:author="ESE" w:date="2018-06-07T12:41:00Z"/>
          <w:sz w:val="20"/>
          <w:szCs w:val="20"/>
        </w:rPr>
      </w:pPr>
      <w:del w:id="12808" w:author="ESE" w:date="2018-06-07T12:41:00Z">
        <w:r w:rsidRPr="002E05BF">
          <w:rPr>
            <w:sz w:val="20"/>
            <w:szCs w:val="20"/>
          </w:rPr>
          <w:delText>New Bedford, MA 02740</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09" w:author="ESE" w:date="2018-06-07T12:41:00Z"/>
          <w:sz w:val="20"/>
          <w:szCs w:val="20"/>
        </w:rPr>
      </w:pPr>
      <w:del w:id="12810" w:author="ESE" w:date="2018-06-07T12:41:00Z">
        <w:r w:rsidRPr="002E05BF">
          <w:rPr>
            <w:sz w:val="20"/>
            <w:szCs w:val="20"/>
          </w:rPr>
          <w:delText>(508) 997-1401</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11" w:author="ESE" w:date="2018-06-07T12:41:00Z"/>
          <w:sz w:val="20"/>
          <w:szCs w:val="20"/>
        </w:rPr>
      </w:pPr>
      <w:del w:id="12812" w:author="ESE" w:date="2018-06-07T12:41:00Z">
        <w:r>
          <w:fldChar w:fldCharType="begin"/>
        </w:r>
        <w:r>
          <w:delInstrText>HYPERLINK "http://www.rjdmuseum.org/"</w:delInstrText>
        </w:r>
        <w:r>
          <w:fldChar w:fldCharType="separate"/>
        </w:r>
        <w:r w:rsidR="002E05BF" w:rsidRPr="002E05BF">
          <w:rPr>
            <w:rStyle w:val="Hyperlink"/>
            <w:sz w:val="20"/>
            <w:szCs w:val="20"/>
          </w:rPr>
          <w:delText>www.rjdmuseum.org</w:delText>
        </w:r>
        <w:r>
          <w:fldChar w:fldCharType="end"/>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13" w:author="ESE" w:date="2018-06-07T12:41:00Z"/>
          <w:sz w:val="20"/>
          <w:szCs w:val="20"/>
        </w:rPr>
      </w:pPr>
      <w:del w:id="12814" w:author="ESE" w:date="2018-06-07T12:41:00Z">
        <w:r w:rsidRPr="002E05BF">
          <w:rPr>
            <w:sz w:val="20"/>
            <w:szCs w:val="20"/>
          </w:rPr>
          <w:delText>An 1834 house and formal gardens, this museum interprets 150 years of New Bedford history.</w:delText>
        </w:r>
      </w:del>
    </w:p>
    <w:p w:rsidR="002E05BF" w:rsidRPr="002E05BF" w:rsidRDefault="002E05BF" w:rsidP="002E05B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ind w:left="-630"/>
        <w:rPr>
          <w:del w:id="12815" w:author="ESE" w:date="2018-06-07T12:41:00Z"/>
          <w:sz w:val="20"/>
          <w:szCs w:val="20"/>
        </w:rPr>
      </w:pPr>
    </w:p>
    <w:p w:rsidR="002E05BF" w:rsidRPr="00202B7B"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16" w:author="ESE" w:date="2018-06-07T12:41:00Z"/>
          <w:b/>
          <w:sz w:val="20"/>
          <w:szCs w:val="20"/>
        </w:rPr>
      </w:pPr>
      <w:del w:id="12817" w:author="ESE" w:date="2018-06-07T12:41:00Z">
        <w:r w:rsidRPr="00202B7B">
          <w:rPr>
            <w:b/>
            <w:sz w:val="20"/>
            <w:szCs w:val="20"/>
          </w:rPr>
          <w:delText>Salem Maritime National Historic Site</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18" w:author="ESE" w:date="2018-06-07T12:41:00Z"/>
          <w:sz w:val="20"/>
          <w:szCs w:val="20"/>
        </w:rPr>
      </w:pPr>
      <w:del w:id="12819" w:author="ESE" w:date="2018-06-07T12:41:00Z">
        <w:r w:rsidRPr="002E05BF">
          <w:rPr>
            <w:sz w:val="20"/>
            <w:szCs w:val="20"/>
          </w:rPr>
          <w:delText>174 Derby Street</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20" w:author="ESE" w:date="2018-06-07T12:41:00Z"/>
          <w:sz w:val="20"/>
          <w:szCs w:val="20"/>
        </w:rPr>
      </w:pPr>
      <w:del w:id="12821" w:author="ESE" w:date="2018-06-07T12:41:00Z">
        <w:r w:rsidRPr="002E05BF">
          <w:rPr>
            <w:sz w:val="20"/>
            <w:szCs w:val="20"/>
          </w:rPr>
          <w:delText>Salem, MA 01970</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22" w:author="ESE" w:date="2018-06-07T12:41:00Z"/>
          <w:sz w:val="20"/>
          <w:szCs w:val="20"/>
        </w:rPr>
      </w:pPr>
      <w:del w:id="12823" w:author="ESE" w:date="2018-06-07T12:41:00Z">
        <w:r w:rsidRPr="002E05BF">
          <w:rPr>
            <w:sz w:val="20"/>
            <w:szCs w:val="20"/>
          </w:rPr>
          <w:delText>(978) 740-1660</w:delText>
        </w:r>
      </w:del>
    </w:p>
    <w:p w:rsidR="002E05BF" w:rsidRPr="002E05BF"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24" w:author="ESE" w:date="2018-06-07T12:41:00Z"/>
          <w:sz w:val="20"/>
          <w:szCs w:val="20"/>
        </w:rPr>
      </w:pPr>
      <w:del w:id="12825" w:author="ESE" w:date="2018-06-07T12:41:00Z">
        <w:r>
          <w:fldChar w:fldCharType="begin"/>
        </w:r>
        <w:r>
          <w:delInstrText>HYPERLINK "http://www.nps.gov/sama"</w:delInstrText>
        </w:r>
        <w:r>
          <w:fldChar w:fldCharType="separate"/>
        </w:r>
        <w:r w:rsidR="002E05BF" w:rsidRPr="002E05BF">
          <w:rPr>
            <w:rStyle w:val="Hyperlink"/>
            <w:sz w:val="20"/>
            <w:szCs w:val="20"/>
          </w:rPr>
          <w:delText>www.nps.gov/sama</w:delText>
        </w:r>
        <w:r>
          <w:fldChar w:fldCharType="end"/>
        </w:r>
      </w:del>
    </w:p>
    <w:p w:rsidR="002E05BF" w:rsidRPr="002E05BF" w:rsidRDefault="00F006F4" w:rsidP="00202B7B">
      <w:pPr>
        <w:pStyle w:val="BodyTextIndent"/>
        <w:spacing w:after="0" w:line="240" w:lineRule="auto"/>
        <w:ind w:left="0"/>
        <w:rPr>
          <w:del w:id="12826" w:author="ESE" w:date="2018-06-07T12:41:00Z"/>
          <w:sz w:val="20"/>
          <w:szCs w:val="20"/>
        </w:rPr>
      </w:pPr>
      <w:del w:id="12827" w:author="ESE" w:date="2018-06-07T12:41:00Z">
        <w:r w:rsidRPr="002E05BF">
          <w:rPr>
            <w:sz w:val="20"/>
            <w:szCs w:val="20"/>
          </w:rPr>
          <w:delText>Contains documents on the Atlantic triangular trade during the colonial period, privateering during the Revolutionary War, and the international maritime trade, especially with the Far East, which established American economic in</w:delText>
        </w:r>
        <w:r>
          <w:rPr>
            <w:sz w:val="20"/>
            <w:szCs w:val="20"/>
          </w:rPr>
          <w:delText>dependence after the Revolution</w:delText>
        </w:r>
      </w:del>
    </w:p>
    <w:p w:rsidR="002E05BF" w:rsidRPr="002E05BF" w:rsidRDefault="002E05BF" w:rsidP="00202B7B">
      <w:pPr>
        <w:pStyle w:val="BodyTextIndent"/>
        <w:spacing w:after="0" w:line="240" w:lineRule="auto"/>
        <w:ind w:left="0"/>
        <w:rPr>
          <w:del w:id="12828" w:author="ESE" w:date="2018-06-07T12:41:00Z"/>
          <w:snapToGrid w:val="0"/>
          <w:sz w:val="20"/>
          <w:szCs w:val="20"/>
        </w:rPr>
      </w:pPr>
    </w:p>
    <w:p w:rsidR="00490ED8" w:rsidRDefault="00490ED8" w:rsidP="00202B7B">
      <w:pPr>
        <w:pStyle w:val="BodyTextIndent"/>
        <w:spacing w:after="0" w:line="240" w:lineRule="auto"/>
        <w:ind w:left="0"/>
        <w:rPr>
          <w:del w:id="12829" w:author="ESE" w:date="2018-06-07T12:41:00Z"/>
          <w:b/>
          <w:sz w:val="20"/>
          <w:szCs w:val="20"/>
        </w:rPr>
      </w:pPr>
    </w:p>
    <w:p w:rsidR="00490ED8" w:rsidRDefault="00490ED8" w:rsidP="00202B7B">
      <w:pPr>
        <w:pStyle w:val="BodyTextIndent"/>
        <w:spacing w:after="0" w:line="240" w:lineRule="auto"/>
        <w:ind w:left="0"/>
        <w:rPr>
          <w:del w:id="12830" w:author="ESE" w:date="2018-06-07T12:41:00Z"/>
          <w:b/>
          <w:sz w:val="20"/>
          <w:szCs w:val="20"/>
        </w:rPr>
      </w:pPr>
    </w:p>
    <w:p w:rsidR="00490ED8" w:rsidRDefault="00490ED8" w:rsidP="00202B7B">
      <w:pPr>
        <w:pStyle w:val="BodyTextIndent"/>
        <w:spacing w:after="0" w:line="240" w:lineRule="auto"/>
        <w:ind w:left="0"/>
        <w:rPr>
          <w:del w:id="12831" w:author="ESE" w:date="2018-06-07T12:41:00Z"/>
          <w:b/>
          <w:sz w:val="20"/>
          <w:szCs w:val="20"/>
        </w:rPr>
      </w:pPr>
    </w:p>
    <w:p w:rsidR="002E05BF" w:rsidRPr="00202B7B" w:rsidRDefault="002E05BF" w:rsidP="00202B7B">
      <w:pPr>
        <w:pStyle w:val="BodyTextIndent"/>
        <w:spacing w:after="0" w:line="240" w:lineRule="auto"/>
        <w:ind w:left="0"/>
        <w:rPr>
          <w:del w:id="12832" w:author="ESE" w:date="2018-06-07T12:41:00Z"/>
          <w:b/>
          <w:sz w:val="20"/>
          <w:szCs w:val="20"/>
        </w:rPr>
      </w:pPr>
      <w:del w:id="12833" w:author="ESE" w:date="2018-06-07T12:41:00Z">
        <w:r w:rsidRPr="00202B7B">
          <w:rPr>
            <w:b/>
            <w:sz w:val="20"/>
            <w:szCs w:val="20"/>
          </w:rPr>
          <w:delText>Saugus Iron Works National Historic Site</w:delText>
        </w:r>
      </w:del>
    </w:p>
    <w:p w:rsidR="002E05BF" w:rsidRPr="00202B7B" w:rsidRDefault="002E05BF" w:rsidP="00202B7B">
      <w:pPr>
        <w:pStyle w:val="Heading1"/>
        <w:spacing w:before="0" w:line="240" w:lineRule="auto"/>
        <w:rPr>
          <w:del w:id="12834" w:author="ESE" w:date="2018-06-07T12:41:00Z"/>
          <w:rFonts w:asciiTheme="minorHAnsi" w:hAnsiTheme="minorHAnsi"/>
          <w:b w:val="0"/>
          <w:color w:val="auto"/>
          <w:sz w:val="20"/>
          <w:szCs w:val="20"/>
        </w:rPr>
      </w:pPr>
      <w:del w:id="12835" w:author="ESE" w:date="2018-06-07T12:41:00Z">
        <w:r w:rsidRPr="00202B7B">
          <w:rPr>
            <w:rFonts w:asciiTheme="minorHAnsi" w:hAnsiTheme="minorHAnsi"/>
            <w:b w:val="0"/>
            <w:color w:val="auto"/>
            <w:sz w:val="20"/>
            <w:szCs w:val="20"/>
          </w:rPr>
          <w:delText>244 Central Street</w:delText>
        </w:r>
      </w:del>
    </w:p>
    <w:p w:rsidR="002E05BF" w:rsidRPr="00202B7B" w:rsidRDefault="002E05BF" w:rsidP="00202B7B">
      <w:pPr>
        <w:pStyle w:val="Heading1"/>
        <w:spacing w:before="0" w:line="240" w:lineRule="auto"/>
        <w:rPr>
          <w:del w:id="12836" w:author="ESE" w:date="2018-06-07T12:41:00Z"/>
          <w:rFonts w:asciiTheme="minorHAnsi" w:hAnsiTheme="minorHAnsi"/>
          <w:color w:val="auto"/>
          <w:sz w:val="20"/>
          <w:szCs w:val="20"/>
        </w:rPr>
      </w:pPr>
      <w:del w:id="12837" w:author="ESE" w:date="2018-06-07T12:41:00Z">
        <w:r w:rsidRPr="00202B7B">
          <w:rPr>
            <w:rFonts w:asciiTheme="minorHAnsi" w:hAnsiTheme="minorHAnsi"/>
            <w:b w:val="0"/>
            <w:color w:val="auto"/>
            <w:sz w:val="20"/>
            <w:szCs w:val="20"/>
          </w:rPr>
          <w:delText>Saugus, MA 01906</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38" w:author="ESE" w:date="2018-06-07T12:41:00Z"/>
          <w:sz w:val="20"/>
          <w:szCs w:val="20"/>
        </w:rPr>
      </w:pPr>
      <w:del w:id="12839" w:author="ESE" w:date="2018-06-07T12:41:00Z">
        <w:r w:rsidRPr="002E05BF">
          <w:rPr>
            <w:sz w:val="20"/>
            <w:szCs w:val="20"/>
          </w:rPr>
          <w:delText>(781) 233-0050</w:delText>
        </w:r>
      </w:del>
    </w:p>
    <w:p w:rsidR="002E05BF" w:rsidRPr="002E05BF"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40" w:author="ESE" w:date="2018-06-07T12:41:00Z"/>
          <w:sz w:val="20"/>
          <w:szCs w:val="20"/>
        </w:rPr>
      </w:pPr>
      <w:del w:id="12841" w:author="ESE" w:date="2018-06-07T12:41:00Z">
        <w:r>
          <w:fldChar w:fldCharType="begin"/>
        </w:r>
        <w:r>
          <w:delInstrText>HYPERLINK "http://www.nps.gov/sair"</w:delInstrText>
        </w:r>
        <w:r>
          <w:fldChar w:fldCharType="separate"/>
        </w:r>
        <w:r w:rsidR="002E05BF" w:rsidRPr="002E05BF">
          <w:rPr>
            <w:rStyle w:val="Hyperlink"/>
            <w:sz w:val="20"/>
            <w:szCs w:val="20"/>
          </w:rPr>
          <w:delText>www.nps.gov/sair</w:delText>
        </w:r>
        <w:r>
          <w:fldChar w:fldCharType="end"/>
        </w:r>
        <w:r w:rsidR="002E05BF" w:rsidRPr="002E05BF">
          <w:rPr>
            <w:sz w:val="20"/>
            <w:szCs w:val="20"/>
          </w:rPr>
          <w:delText xml:space="preserve"> </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42" w:author="ESE" w:date="2018-06-07T12:41:00Z"/>
          <w:sz w:val="20"/>
          <w:szCs w:val="20"/>
        </w:rPr>
      </w:pPr>
      <w:del w:id="12843" w:author="ESE" w:date="2018-06-07T12:41:00Z">
        <w:r w:rsidRPr="002E05BF">
          <w:rPr>
            <w:sz w:val="20"/>
            <w:szCs w:val="20"/>
          </w:rPr>
          <w:delText xml:space="preserve">Site of first ironworks in Massachusetts, 1646-1668, shows technology of colonial </w:delText>
        </w:r>
        <w:r w:rsidR="00F006F4" w:rsidRPr="002E05BF">
          <w:rPr>
            <w:sz w:val="20"/>
            <w:szCs w:val="20"/>
          </w:rPr>
          <w:delText>iron making</w:delText>
        </w:r>
        <w:r w:rsidRPr="002E05BF">
          <w:rPr>
            <w:sz w:val="20"/>
            <w:szCs w:val="20"/>
          </w:rPr>
          <w:delText xml:space="preserve">. </w:delText>
        </w:r>
      </w:del>
    </w:p>
    <w:p w:rsidR="00864CAC" w:rsidRDefault="00864CAC"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44" w:author="ESE" w:date="2018-06-07T12:41:00Z"/>
          <w:b/>
          <w:sz w:val="20"/>
          <w:szCs w:val="20"/>
        </w:rPr>
      </w:pPr>
    </w:p>
    <w:p w:rsidR="00CA67AB" w:rsidRPr="00CA67AB" w:rsidRDefault="00CA67AB"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45" w:author="ESE" w:date="2018-06-07T12:41:00Z"/>
          <w:b/>
          <w:color w:val="FF0000"/>
          <w:sz w:val="20"/>
          <w:szCs w:val="20"/>
          <w:highlight w:val="yellow"/>
        </w:rPr>
      </w:pPr>
      <w:del w:id="12846" w:author="ESE" w:date="2018-06-07T12:41:00Z">
        <w:r w:rsidRPr="00CA67AB">
          <w:rPr>
            <w:b/>
            <w:color w:val="FF0000"/>
            <w:sz w:val="20"/>
            <w:szCs w:val="20"/>
            <w:highlight w:val="yellow"/>
          </w:rPr>
          <w:delText>Shelburne Museum</w:delText>
        </w:r>
      </w:del>
    </w:p>
    <w:p w:rsidR="00CA67AB" w:rsidRPr="00CA67AB" w:rsidRDefault="00CA67AB"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47" w:author="ESE" w:date="2018-06-07T12:41:00Z"/>
          <w:color w:val="FF0000"/>
          <w:sz w:val="20"/>
          <w:szCs w:val="20"/>
          <w:highlight w:val="yellow"/>
        </w:rPr>
      </w:pPr>
      <w:del w:id="12848" w:author="ESE" w:date="2018-06-07T12:41:00Z">
        <w:r w:rsidRPr="00CA67AB">
          <w:rPr>
            <w:color w:val="FF0000"/>
            <w:sz w:val="20"/>
            <w:szCs w:val="20"/>
            <w:highlight w:val="yellow"/>
          </w:rPr>
          <w:delText>6000 Shelburne Road</w:delText>
        </w:r>
      </w:del>
    </w:p>
    <w:p w:rsidR="00CA67AB" w:rsidRPr="00CA67AB" w:rsidRDefault="00CA67AB"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49" w:author="ESE" w:date="2018-06-07T12:41:00Z"/>
          <w:color w:val="FF0000"/>
          <w:sz w:val="20"/>
          <w:szCs w:val="20"/>
          <w:highlight w:val="yellow"/>
        </w:rPr>
      </w:pPr>
      <w:del w:id="12850" w:author="ESE" w:date="2018-06-07T12:41:00Z">
        <w:r w:rsidRPr="00CA67AB">
          <w:rPr>
            <w:color w:val="FF0000"/>
            <w:sz w:val="20"/>
            <w:szCs w:val="20"/>
            <w:highlight w:val="yellow"/>
          </w:rPr>
          <w:delText>PO Box 10</w:delText>
        </w:r>
      </w:del>
    </w:p>
    <w:p w:rsidR="00CA67AB" w:rsidRPr="00CA67AB" w:rsidRDefault="00CA67AB"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51" w:author="ESE" w:date="2018-06-07T12:41:00Z"/>
          <w:color w:val="FF0000"/>
          <w:sz w:val="20"/>
          <w:szCs w:val="20"/>
          <w:highlight w:val="yellow"/>
        </w:rPr>
      </w:pPr>
      <w:del w:id="12852" w:author="ESE" w:date="2018-06-07T12:41:00Z">
        <w:r w:rsidRPr="00CA67AB">
          <w:rPr>
            <w:color w:val="FF0000"/>
            <w:sz w:val="20"/>
            <w:szCs w:val="20"/>
            <w:highlight w:val="yellow"/>
          </w:rPr>
          <w:delText>Shelburne, VT 05482</w:delText>
        </w:r>
      </w:del>
    </w:p>
    <w:p w:rsidR="00CA67AB" w:rsidRPr="00CA67AB"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53" w:author="ESE" w:date="2018-06-07T12:41:00Z"/>
          <w:color w:val="FF0000"/>
          <w:sz w:val="20"/>
          <w:szCs w:val="20"/>
          <w:highlight w:val="yellow"/>
        </w:rPr>
      </w:pPr>
      <w:del w:id="12854" w:author="ESE" w:date="2018-06-07T12:41:00Z">
        <w:r>
          <w:fldChar w:fldCharType="begin"/>
        </w:r>
        <w:r>
          <w:delInstrText>HYPERLINK "https://shelburnemuseum.org"</w:delInstrText>
        </w:r>
        <w:r>
          <w:fldChar w:fldCharType="separate"/>
        </w:r>
        <w:r w:rsidR="00CA67AB" w:rsidRPr="00CA67AB">
          <w:rPr>
            <w:rStyle w:val="Hyperlink"/>
            <w:color w:val="FF0000"/>
            <w:sz w:val="20"/>
            <w:szCs w:val="20"/>
            <w:highlight w:val="yellow"/>
          </w:rPr>
          <w:delText>https://shelburnemuseum.org</w:delText>
        </w:r>
        <w:r>
          <w:fldChar w:fldCharType="end"/>
        </w:r>
      </w:del>
    </w:p>
    <w:p w:rsidR="00CA67AB" w:rsidRPr="00CA67AB" w:rsidRDefault="00CA67AB"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55" w:author="ESE" w:date="2018-06-07T12:41:00Z"/>
          <w:color w:val="FF0000"/>
          <w:sz w:val="20"/>
          <w:szCs w:val="20"/>
        </w:rPr>
      </w:pPr>
      <w:del w:id="12856" w:author="ESE" w:date="2018-06-07T12:41:00Z">
        <w:r w:rsidRPr="00CA67AB">
          <w:rPr>
            <w:color w:val="FF0000"/>
            <w:sz w:val="20"/>
            <w:szCs w:val="20"/>
            <w:highlight w:val="yellow"/>
          </w:rPr>
          <w:delText>American art and historic buildings</w:delText>
        </w:r>
      </w:del>
    </w:p>
    <w:p w:rsidR="00CA67AB" w:rsidRDefault="00CA67AB"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57" w:author="ESE" w:date="2018-06-07T12:41:00Z"/>
          <w:b/>
          <w:sz w:val="20"/>
          <w:szCs w:val="20"/>
        </w:rPr>
      </w:pPr>
    </w:p>
    <w:p w:rsidR="002E05BF" w:rsidRPr="00202B7B"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58" w:author="ESE" w:date="2018-06-07T12:41:00Z"/>
          <w:b/>
          <w:sz w:val="20"/>
          <w:szCs w:val="20"/>
        </w:rPr>
      </w:pPr>
      <w:del w:id="12859" w:author="ESE" w:date="2018-06-07T12:41:00Z">
        <w:r w:rsidRPr="00202B7B">
          <w:rPr>
            <w:b/>
            <w:sz w:val="20"/>
            <w:szCs w:val="20"/>
          </w:rPr>
          <w:delText>Shirley Place</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60" w:author="ESE" w:date="2018-06-07T12:41:00Z"/>
          <w:sz w:val="20"/>
          <w:szCs w:val="20"/>
        </w:rPr>
      </w:pPr>
      <w:del w:id="12861" w:author="ESE" w:date="2018-06-07T12:41:00Z">
        <w:r w:rsidRPr="002E05BF">
          <w:rPr>
            <w:sz w:val="20"/>
            <w:szCs w:val="20"/>
          </w:rPr>
          <w:delText>33 Shirley Street</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62" w:author="ESE" w:date="2018-06-07T12:41:00Z"/>
          <w:sz w:val="20"/>
          <w:szCs w:val="20"/>
        </w:rPr>
      </w:pPr>
      <w:del w:id="12863" w:author="ESE" w:date="2018-06-07T12:41:00Z">
        <w:r w:rsidRPr="002E05BF">
          <w:rPr>
            <w:sz w:val="20"/>
            <w:szCs w:val="20"/>
          </w:rPr>
          <w:delText>Roxbury, MA 02119</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64" w:author="ESE" w:date="2018-06-07T12:41:00Z"/>
          <w:sz w:val="20"/>
          <w:szCs w:val="20"/>
        </w:rPr>
      </w:pPr>
      <w:del w:id="12865" w:author="ESE" w:date="2018-06-07T12:41:00Z">
        <w:r w:rsidRPr="002E05BF">
          <w:rPr>
            <w:sz w:val="20"/>
            <w:szCs w:val="20"/>
          </w:rPr>
          <w:delText>(617) 442-2275</w:delText>
        </w:r>
      </w:del>
    </w:p>
    <w:p w:rsidR="002E05BF" w:rsidRPr="002E05BF"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66" w:author="ESE" w:date="2018-06-07T12:41:00Z"/>
          <w:sz w:val="20"/>
          <w:szCs w:val="20"/>
        </w:rPr>
      </w:pPr>
      <w:del w:id="12867" w:author="ESE" w:date="2018-06-07T12:41:00Z">
        <w:r>
          <w:fldChar w:fldCharType="begin"/>
        </w:r>
        <w:r>
          <w:delInstrText>HYPERLINK "http://www.shirleyeustishouse.org/"</w:delInstrText>
        </w:r>
        <w:r>
          <w:fldChar w:fldCharType="separate"/>
        </w:r>
        <w:r w:rsidR="002E05BF" w:rsidRPr="002E05BF">
          <w:rPr>
            <w:rStyle w:val="Hyperlink"/>
            <w:sz w:val="20"/>
            <w:szCs w:val="20"/>
          </w:rPr>
          <w:delText>www.shirleyeustishouse.org</w:delText>
        </w:r>
        <w:r>
          <w:fldChar w:fldCharType="end"/>
        </w:r>
      </w:del>
    </w:p>
    <w:p w:rsidR="002E05BF" w:rsidRPr="002E05BF" w:rsidRDefault="002E05BF" w:rsidP="00202B7B">
      <w:pPr>
        <w:spacing w:after="0" w:line="240" w:lineRule="auto"/>
        <w:rPr>
          <w:del w:id="12868" w:author="ESE" w:date="2018-06-07T12:41:00Z"/>
          <w:sz w:val="20"/>
          <w:szCs w:val="20"/>
        </w:rPr>
      </w:pPr>
      <w:del w:id="12869" w:author="ESE" w:date="2018-06-07T12:41:00Z">
        <w:r w:rsidRPr="002E05BF">
          <w:rPr>
            <w:sz w:val="20"/>
            <w:szCs w:val="20"/>
          </w:rPr>
          <w:delText>Built in 1747 by William Shirley, Royal Governor of Massachusetts Bay Colony for 15 years, the mansion was occupied by, among others, William Eustis, the 10</w:delText>
        </w:r>
        <w:r w:rsidRPr="002E05BF">
          <w:rPr>
            <w:sz w:val="20"/>
            <w:szCs w:val="20"/>
            <w:vertAlign w:val="superscript"/>
          </w:rPr>
          <w:delText>th</w:delText>
        </w:r>
        <w:r w:rsidRPr="002E05BF">
          <w:rPr>
            <w:sz w:val="20"/>
            <w:szCs w:val="20"/>
          </w:rPr>
          <w:delText xml:space="preserve"> Governor of Massachusetts. </w:delText>
        </w:r>
      </w:del>
    </w:p>
    <w:p w:rsidR="00D362F3" w:rsidRDefault="00D362F3" w:rsidP="00202B7B">
      <w:pPr>
        <w:pStyle w:val="BodyTextIndent"/>
        <w:spacing w:after="0" w:line="240" w:lineRule="auto"/>
        <w:ind w:left="0"/>
        <w:rPr>
          <w:del w:id="12870" w:author="ESE" w:date="2018-06-07T12:41:00Z"/>
          <w:b/>
          <w:snapToGrid w:val="0"/>
          <w:sz w:val="20"/>
          <w:szCs w:val="20"/>
        </w:rPr>
      </w:pPr>
    </w:p>
    <w:p w:rsidR="002E05BF" w:rsidRPr="00202B7B" w:rsidRDefault="002E05BF" w:rsidP="00202B7B">
      <w:pPr>
        <w:pStyle w:val="BodyTextIndent"/>
        <w:spacing w:after="0" w:line="240" w:lineRule="auto"/>
        <w:ind w:left="0"/>
        <w:rPr>
          <w:del w:id="12871" w:author="ESE" w:date="2018-06-07T12:41:00Z"/>
          <w:b/>
          <w:snapToGrid w:val="0"/>
          <w:sz w:val="20"/>
          <w:szCs w:val="20"/>
        </w:rPr>
      </w:pPr>
      <w:del w:id="12872" w:author="ESE" w:date="2018-06-07T12:41:00Z">
        <w:r w:rsidRPr="00202B7B">
          <w:rPr>
            <w:b/>
            <w:snapToGrid w:val="0"/>
            <w:sz w:val="20"/>
            <w:szCs w:val="20"/>
          </w:rPr>
          <w:delText>Slater Mill Historic Site</w:delText>
        </w:r>
      </w:del>
    </w:p>
    <w:p w:rsidR="002E05BF" w:rsidRPr="002E05BF" w:rsidRDefault="002E05BF" w:rsidP="00202B7B">
      <w:pPr>
        <w:pStyle w:val="BodyTextIndent"/>
        <w:spacing w:after="0" w:line="240" w:lineRule="auto"/>
        <w:ind w:left="0"/>
        <w:rPr>
          <w:del w:id="12873" w:author="ESE" w:date="2018-06-07T12:41:00Z"/>
          <w:snapToGrid w:val="0"/>
          <w:sz w:val="20"/>
          <w:szCs w:val="20"/>
        </w:rPr>
      </w:pPr>
      <w:del w:id="12874" w:author="ESE" w:date="2018-06-07T12:41:00Z">
        <w:r w:rsidRPr="002E05BF">
          <w:rPr>
            <w:snapToGrid w:val="0"/>
            <w:sz w:val="20"/>
            <w:szCs w:val="20"/>
          </w:rPr>
          <w:delText>P.O. Box 696</w:delText>
        </w:r>
      </w:del>
    </w:p>
    <w:p w:rsidR="002E05BF" w:rsidRPr="002E05BF" w:rsidRDefault="00F006F4" w:rsidP="00202B7B">
      <w:pPr>
        <w:pStyle w:val="BodyTextIndent"/>
        <w:spacing w:after="0" w:line="240" w:lineRule="auto"/>
        <w:ind w:left="0"/>
        <w:rPr>
          <w:del w:id="12875" w:author="ESE" w:date="2018-06-07T12:41:00Z"/>
          <w:snapToGrid w:val="0"/>
          <w:sz w:val="20"/>
          <w:szCs w:val="20"/>
        </w:rPr>
      </w:pPr>
      <w:del w:id="12876" w:author="ESE" w:date="2018-06-07T12:41:00Z">
        <w:r>
          <w:rPr>
            <w:snapToGrid w:val="0"/>
            <w:sz w:val="20"/>
            <w:szCs w:val="20"/>
          </w:rPr>
          <w:delText>67 Roosevelt Avenue</w:delText>
        </w:r>
        <w:r w:rsidRPr="002E05BF">
          <w:rPr>
            <w:sz w:val="20"/>
            <w:szCs w:val="20"/>
          </w:rPr>
          <w:br/>
        </w:r>
        <w:r w:rsidRPr="002E05BF">
          <w:rPr>
            <w:snapToGrid w:val="0"/>
            <w:sz w:val="20"/>
            <w:szCs w:val="20"/>
          </w:rPr>
          <w:delText>Pawtucket, RI  02862</w:delText>
        </w:r>
      </w:del>
    </w:p>
    <w:p w:rsidR="002E05BF" w:rsidRPr="002E05BF" w:rsidRDefault="002E05BF" w:rsidP="00202B7B">
      <w:pPr>
        <w:pStyle w:val="BodyTextIndent"/>
        <w:spacing w:after="0" w:line="240" w:lineRule="auto"/>
        <w:ind w:left="0"/>
        <w:rPr>
          <w:del w:id="12877" w:author="ESE" w:date="2018-06-07T12:41:00Z"/>
          <w:snapToGrid w:val="0"/>
          <w:color w:val="000000"/>
          <w:sz w:val="20"/>
          <w:szCs w:val="20"/>
        </w:rPr>
      </w:pPr>
      <w:del w:id="12878" w:author="ESE" w:date="2018-06-07T12:41:00Z">
        <w:r w:rsidRPr="002E05BF">
          <w:rPr>
            <w:snapToGrid w:val="0"/>
            <w:sz w:val="20"/>
            <w:szCs w:val="20"/>
          </w:rPr>
          <w:delText>(401) 725-8638</w:delText>
        </w:r>
        <w:r w:rsidRPr="002E05BF">
          <w:rPr>
            <w:snapToGrid w:val="0"/>
            <w:sz w:val="20"/>
            <w:szCs w:val="20"/>
          </w:rPr>
          <w:br/>
        </w:r>
        <w:r w:rsidRPr="002E05BF">
          <w:rPr>
            <w:snapToGrid w:val="0"/>
            <w:color w:val="000000"/>
            <w:sz w:val="20"/>
            <w:szCs w:val="20"/>
          </w:rPr>
          <w:delText>www.slatermill.org</w:delText>
        </w:r>
      </w:del>
    </w:p>
    <w:p w:rsidR="002E05BF" w:rsidRPr="002E05BF" w:rsidRDefault="002E05BF" w:rsidP="00202B7B">
      <w:pPr>
        <w:spacing w:after="0" w:line="240" w:lineRule="auto"/>
        <w:rPr>
          <w:del w:id="12879" w:author="ESE" w:date="2018-06-07T12:41:00Z"/>
          <w:sz w:val="20"/>
          <w:szCs w:val="20"/>
        </w:rPr>
      </w:pPr>
      <w:del w:id="12880" w:author="ESE" w:date="2018-06-07T12:41:00Z">
        <w:r w:rsidRPr="002E05BF">
          <w:rPr>
            <w:snapToGrid w:val="0"/>
            <w:color w:val="000000"/>
            <w:sz w:val="20"/>
            <w:szCs w:val="20"/>
          </w:rPr>
          <w:delText>M</w:delText>
        </w:r>
        <w:r w:rsidRPr="002E05BF">
          <w:rPr>
            <w:snapToGrid w:val="0"/>
            <w:sz w:val="20"/>
            <w:szCs w:val="20"/>
          </w:rPr>
          <w:delText>useum dedicated to the study of industrial manufacturing in America, featurin</w:delText>
        </w:r>
        <w:r w:rsidR="00D362F3">
          <w:rPr>
            <w:snapToGrid w:val="0"/>
            <w:sz w:val="20"/>
            <w:szCs w:val="20"/>
          </w:rPr>
          <w:delText>g historic Samuel Slater Mill</w:delText>
        </w:r>
      </w:del>
    </w:p>
    <w:p w:rsidR="002E05BF" w:rsidRPr="002E05BF" w:rsidRDefault="002E05BF" w:rsidP="002E05BF">
      <w:pPr>
        <w:spacing w:after="0" w:line="240" w:lineRule="auto"/>
        <w:ind w:left="-630"/>
        <w:rPr>
          <w:del w:id="12881" w:author="ESE" w:date="2018-06-07T12:41:00Z"/>
          <w:sz w:val="20"/>
          <w:szCs w:val="20"/>
        </w:rPr>
      </w:pPr>
    </w:p>
    <w:p w:rsidR="002E05BF" w:rsidRPr="00202B7B" w:rsidRDefault="002E05BF" w:rsidP="00202B7B">
      <w:pPr>
        <w:pStyle w:val="Heading1"/>
        <w:spacing w:before="0" w:line="240" w:lineRule="auto"/>
        <w:rPr>
          <w:del w:id="12882" w:author="ESE" w:date="2018-06-07T12:41:00Z"/>
          <w:rFonts w:asciiTheme="minorHAnsi" w:hAnsiTheme="minorHAnsi"/>
          <w:color w:val="auto"/>
          <w:sz w:val="20"/>
          <w:szCs w:val="20"/>
        </w:rPr>
      </w:pPr>
      <w:del w:id="12883" w:author="ESE" w:date="2018-06-07T12:41:00Z">
        <w:r w:rsidRPr="00202B7B">
          <w:rPr>
            <w:rFonts w:asciiTheme="minorHAnsi" w:hAnsiTheme="minorHAnsi"/>
            <w:color w:val="auto"/>
            <w:sz w:val="20"/>
            <w:szCs w:val="20"/>
          </w:rPr>
          <w:delText>Smith College Art Museum</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84" w:author="ESE" w:date="2018-06-07T12:41:00Z"/>
          <w:sz w:val="20"/>
          <w:szCs w:val="20"/>
        </w:rPr>
      </w:pPr>
      <w:del w:id="12885" w:author="ESE" w:date="2018-06-07T12:41:00Z">
        <w:r w:rsidRPr="002E05BF">
          <w:rPr>
            <w:sz w:val="20"/>
            <w:szCs w:val="20"/>
          </w:rPr>
          <w:delText>Northampton, MA 01063</w:delText>
        </w:r>
      </w:del>
    </w:p>
    <w:p w:rsidR="002E05BF" w:rsidRPr="002E05BF" w:rsidRDefault="002E05BF"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86" w:author="ESE" w:date="2018-06-07T12:41:00Z"/>
          <w:sz w:val="20"/>
          <w:szCs w:val="20"/>
        </w:rPr>
      </w:pPr>
      <w:del w:id="12887" w:author="ESE" w:date="2018-06-07T12:41:00Z">
        <w:r w:rsidRPr="002E05BF">
          <w:rPr>
            <w:sz w:val="20"/>
            <w:szCs w:val="20"/>
          </w:rPr>
          <w:delText>(413) 584-2700</w:delText>
        </w:r>
      </w:del>
    </w:p>
    <w:p w:rsidR="002E05BF" w:rsidRPr="002E05BF" w:rsidRDefault="00325301"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88" w:author="ESE" w:date="2018-06-07T12:41:00Z"/>
          <w:sz w:val="20"/>
          <w:szCs w:val="20"/>
        </w:rPr>
      </w:pPr>
      <w:del w:id="12889" w:author="ESE" w:date="2018-06-07T12:41:00Z">
        <w:r>
          <w:fldChar w:fldCharType="begin"/>
        </w:r>
        <w:r>
          <w:delInstrText>HYPERLINK "http://www.smith.edu/artmuseum"</w:delInstrText>
        </w:r>
        <w:r>
          <w:fldChar w:fldCharType="separate"/>
        </w:r>
        <w:r w:rsidR="002E05BF" w:rsidRPr="002E05BF">
          <w:rPr>
            <w:rStyle w:val="Hyperlink"/>
            <w:sz w:val="20"/>
            <w:szCs w:val="20"/>
          </w:rPr>
          <w:delText>www.smith.edu/artmuseum</w:delText>
        </w:r>
        <w:r>
          <w:fldChar w:fldCharType="end"/>
        </w:r>
        <w:r w:rsidR="002E05BF" w:rsidRPr="002E05BF">
          <w:rPr>
            <w:sz w:val="20"/>
            <w:szCs w:val="20"/>
          </w:rPr>
          <w:delText xml:space="preserve"> </w:delText>
        </w:r>
      </w:del>
    </w:p>
    <w:p w:rsidR="002E05BF" w:rsidRPr="002E05BF" w:rsidRDefault="00F006F4" w:rsidP="00202B7B">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90" w:author="ESE" w:date="2018-06-07T12:41:00Z"/>
          <w:sz w:val="20"/>
          <w:szCs w:val="20"/>
        </w:rPr>
      </w:pPr>
      <w:del w:id="12891" w:author="ESE" w:date="2018-06-07T12:41:00Z">
        <w:r w:rsidRPr="002E05BF">
          <w:rPr>
            <w:sz w:val="20"/>
            <w:szCs w:val="20"/>
          </w:rPr>
          <w:delText>Collection of ancient, Asian, African, European, American and Am</w:delText>
        </w:r>
        <w:r>
          <w:rPr>
            <w:sz w:val="20"/>
            <w:szCs w:val="20"/>
          </w:rPr>
          <w:delText>erican Indian art and artifacts</w:delText>
        </w:r>
        <w:r w:rsidRPr="002E05BF">
          <w:rPr>
            <w:sz w:val="20"/>
            <w:szCs w:val="20"/>
          </w:rPr>
          <w:delText xml:space="preserve"> </w:delText>
        </w:r>
      </w:del>
    </w:p>
    <w:p w:rsidR="002E05BF" w:rsidRPr="002E05BF" w:rsidRDefault="002E05BF" w:rsidP="002E05BF">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92" w:author="ESE" w:date="2018-06-07T12:41:00Z"/>
          <w:sz w:val="20"/>
          <w:szCs w:val="20"/>
        </w:rPr>
      </w:pPr>
    </w:p>
    <w:p w:rsidR="002E05BF" w:rsidRPr="00864CAC"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93" w:author="ESE" w:date="2018-06-07T12:41:00Z"/>
          <w:b/>
          <w:sz w:val="20"/>
          <w:szCs w:val="20"/>
        </w:rPr>
      </w:pPr>
      <w:del w:id="12894" w:author="ESE" w:date="2018-06-07T12:41:00Z">
        <w:r w:rsidRPr="00864CAC">
          <w:rPr>
            <w:b/>
            <w:sz w:val="20"/>
            <w:szCs w:val="20"/>
          </w:rPr>
          <w:delText>Spellman Museum of Stamps and Postal History</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95" w:author="ESE" w:date="2018-06-07T12:41:00Z"/>
          <w:sz w:val="20"/>
          <w:szCs w:val="20"/>
        </w:rPr>
      </w:pPr>
      <w:del w:id="12896" w:author="ESE" w:date="2018-06-07T12:41:00Z">
        <w:r w:rsidRPr="002E05BF">
          <w:rPr>
            <w:sz w:val="20"/>
            <w:szCs w:val="20"/>
          </w:rPr>
          <w:delText>235 Wellesley Street at Regis College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97" w:author="ESE" w:date="2018-06-07T12:41:00Z"/>
          <w:sz w:val="20"/>
          <w:szCs w:val="20"/>
        </w:rPr>
      </w:pPr>
      <w:del w:id="12898" w:author="ESE" w:date="2018-06-07T12:41:00Z">
        <w:r w:rsidRPr="002E05BF">
          <w:rPr>
            <w:sz w:val="20"/>
            <w:szCs w:val="20"/>
          </w:rPr>
          <w:delText>Weston, MA 02493</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899" w:author="ESE" w:date="2018-06-07T12:41:00Z"/>
          <w:sz w:val="20"/>
          <w:szCs w:val="20"/>
        </w:rPr>
      </w:pPr>
      <w:del w:id="12900" w:author="ESE" w:date="2018-06-07T12:41:00Z">
        <w:r w:rsidRPr="002E05BF">
          <w:rPr>
            <w:sz w:val="20"/>
            <w:szCs w:val="20"/>
          </w:rPr>
          <w:delText>781-768-8367</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01" w:author="ESE" w:date="2018-06-07T12:41:00Z"/>
          <w:sz w:val="20"/>
          <w:szCs w:val="20"/>
        </w:rPr>
      </w:pPr>
      <w:del w:id="12902" w:author="ESE" w:date="2018-06-07T12:41:00Z">
        <w:r>
          <w:fldChar w:fldCharType="begin"/>
        </w:r>
        <w:r>
          <w:delInstrText>HYPERLINK "http://www.spellman.org/"</w:delInstrText>
        </w:r>
        <w:r>
          <w:fldChar w:fldCharType="separate"/>
        </w:r>
        <w:r w:rsidR="002E05BF" w:rsidRPr="002E05BF">
          <w:rPr>
            <w:rStyle w:val="Hyperlink"/>
            <w:sz w:val="20"/>
            <w:szCs w:val="20"/>
          </w:rPr>
          <w:delText>www.spellman.org</w:delText>
        </w:r>
        <w:r>
          <w:fldChar w:fldCharType="end"/>
        </w:r>
      </w:del>
    </w:p>
    <w:p w:rsidR="00864CAC"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03" w:author="ESE" w:date="2018-06-07T12:41:00Z"/>
          <w:sz w:val="20"/>
          <w:szCs w:val="20"/>
        </w:rPr>
      </w:pPr>
      <w:del w:id="12904" w:author="ESE" w:date="2018-06-07T12:41:00Z">
        <w:r w:rsidRPr="002E05BF">
          <w:rPr>
            <w:sz w:val="20"/>
            <w:szCs w:val="20"/>
          </w:rPr>
          <w:delText>Focuses on stamps and postal history; includes stamps from around the world.</w:delText>
        </w:r>
      </w:del>
    </w:p>
    <w:p w:rsidR="00864CAC" w:rsidRDefault="00864CAC"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05" w:author="ESE" w:date="2018-06-07T12:41:00Z"/>
          <w:sz w:val="20"/>
          <w:szCs w:val="20"/>
        </w:rPr>
      </w:pPr>
    </w:p>
    <w:p w:rsidR="00490ED8" w:rsidRDefault="00490ED8"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06" w:author="ESE" w:date="2018-06-07T12:41:00Z"/>
          <w:b/>
          <w:sz w:val="20"/>
          <w:szCs w:val="20"/>
        </w:rPr>
      </w:pPr>
    </w:p>
    <w:p w:rsidR="00490ED8" w:rsidRDefault="00490ED8"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07" w:author="ESE" w:date="2018-06-07T12:41:00Z"/>
          <w:b/>
          <w:sz w:val="20"/>
          <w:szCs w:val="20"/>
        </w:rPr>
      </w:pPr>
    </w:p>
    <w:p w:rsidR="00490ED8" w:rsidRDefault="00490ED8"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08" w:author="ESE" w:date="2018-06-07T12:41:00Z"/>
          <w:b/>
          <w:sz w:val="20"/>
          <w:szCs w:val="20"/>
        </w:rPr>
      </w:pPr>
    </w:p>
    <w:p w:rsidR="002E05BF" w:rsidRPr="00864CAC"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09" w:author="ESE" w:date="2018-06-07T12:41:00Z"/>
          <w:b/>
          <w:sz w:val="20"/>
          <w:szCs w:val="20"/>
        </w:rPr>
      </w:pPr>
      <w:del w:id="12910" w:author="ESE" w:date="2018-06-07T12:41:00Z">
        <w:r w:rsidRPr="00864CAC">
          <w:rPr>
            <w:b/>
            <w:sz w:val="20"/>
            <w:szCs w:val="20"/>
          </w:rPr>
          <w:delText>Springfield Armory National Historic Site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11" w:author="ESE" w:date="2018-06-07T12:41:00Z"/>
          <w:sz w:val="20"/>
          <w:szCs w:val="20"/>
        </w:rPr>
      </w:pPr>
      <w:del w:id="12912" w:author="ESE" w:date="2018-06-07T12:41:00Z">
        <w:r w:rsidRPr="002E05BF">
          <w:rPr>
            <w:sz w:val="20"/>
            <w:szCs w:val="20"/>
          </w:rPr>
          <w:delText>One Armory Square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13" w:author="ESE" w:date="2018-06-07T12:41:00Z"/>
          <w:sz w:val="20"/>
          <w:szCs w:val="20"/>
        </w:rPr>
      </w:pPr>
      <w:del w:id="12914" w:author="ESE" w:date="2018-06-07T12:41:00Z">
        <w:r w:rsidRPr="002E05BF">
          <w:rPr>
            <w:sz w:val="20"/>
            <w:szCs w:val="20"/>
          </w:rPr>
          <w:delText>Springfield, MA 01105-1299</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15" w:author="ESE" w:date="2018-06-07T12:41:00Z"/>
          <w:sz w:val="20"/>
          <w:szCs w:val="20"/>
        </w:rPr>
      </w:pPr>
      <w:del w:id="12916" w:author="ESE" w:date="2018-06-07T12:41:00Z">
        <w:r w:rsidRPr="002E05BF">
          <w:rPr>
            <w:sz w:val="20"/>
            <w:szCs w:val="20"/>
          </w:rPr>
          <w:delText>(413) 734-6477</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17" w:author="ESE" w:date="2018-06-07T12:41:00Z"/>
          <w:sz w:val="20"/>
          <w:szCs w:val="20"/>
        </w:rPr>
      </w:pPr>
      <w:del w:id="12918" w:author="ESE" w:date="2018-06-07T12:41:00Z">
        <w:r>
          <w:fldChar w:fldCharType="begin"/>
        </w:r>
        <w:r>
          <w:delInstrText>HYPERLINK "http://www.nps.gov/spar"</w:delInstrText>
        </w:r>
        <w:r>
          <w:fldChar w:fldCharType="separate"/>
        </w:r>
        <w:r w:rsidR="002E05BF" w:rsidRPr="002E05BF">
          <w:rPr>
            <w:rStyle w:val="Hyperlink"/>
            <w:sz w:val="20"/>
            <w:szCs w:val="20"/>
          </w:rPr>
          <w:delText>www.nps.gov/spar</w:delText>
        </w:r>
        <w:r>
          <w:fldChar w:fldCharType="end"/>
        </w:r>
      </w:del>
    </w:p>
    <w:p w:rsid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19" w:author="ESE" w:date="2018-06-07T12:41:00Z"/>
          <w:sz w:val="20"/>
          <w:szCs w:val="20"/>
        </w:rPr>
      </w:pPr>
      <w:del w:id="12920" w:author="ESE" w:date="2018-06-07T12:41:00Z">
        <w:r w:rsidRPr="002E05BF">
          <w:rPr>
            <w:sz w:val="20"/>
            <w:szCs w:val="20"/>
          </w:rPr>
          <w:delText>Site of the first national armory, it focuses on firearms, the industrial revolution, and military history.</w:delText>
        </w:r>
      </w:del>
    </w:p>
    <w:p w:rsidR="00864CAC" w:rsidRPr="002E05BF" w:rsidRDefault="00864CAC"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21" w:author="ESE" w:date="2018-06-07T12:41:00Z"/>
          <w:sz w:val="20"/>
          <w:szCs w:val="20"/>
        </w:rPr>
      </w:pPr>
    </w:p>
    <w:p w:rsidR="002E05BF" w:rsidRPr="00864CAC"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22" w:author="ESE" w:date="2018-06-07T12:41:00Z"/>
          <w:b/>
          <w:sz w:val="20"/>
          <w:szCs w:val="20"/>
        </w:rPr>
      </w:pPr>
      <w:del w:id="12923" w:author="ESE" w:date="2018-06-07T12:41:00Z">
        <w:r w:rsidRPr="00864CAC">
          <w:rPr>
            <w:b/>
            <w:sz w:val="20"/>
            <w:szCs w:val="20"/>
          </w:rPr>
          <w:delText>Springfield Museums</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24" w:author="ESE" w:date="2018-06-07T12:41:00Z"/>
          <w:sz w:val="20"/>
          <w:szCs w:val="20"/>
        </w:rPr>
      </w:pPr>
      <w:del w:id="12925" w:author="ESE" w:date="2018-06-07T12:41:00Z">
        <w:r w:rsidRPr="002E05BF">
          <w:rPr>
            <w:sz w:val="20"/>
            <w:szCs w:val="20"/>
          </w:rPr>
          <w:delText>220 State Street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26" w:author="ESE" w:date="2018-06-07T12:41:00Z"/>
          <w:sz w:val="20"/>
          <w:szCs w:val="20"/>
        </w:rPr>
      </w:pPr>
      <w:del w:id="12927" w:author="ESE" w:date="2018-06-07T12:41:00Z">
        <w:r w:rsidRPr="002E05BF">
          <w:rPr>
            <w:sz w:val="20"/>
            <w:szCs w:val="20"/>
          </w:rPr>
          <w:delText>Springfield, MA 01103</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28" w:author="ESE" w:date="2018-06-07T12:41:00Z"/>
          <w:sz w:val="20"/>
          <w:szCs w:val="20"/>
        </w:rPr>
      </w:pPr>
      <w:del w:id="12929" w:author="ESE" w:date="2018-06-07T12:41:00Z">
        <w:r w:rsidRPr="002E05BF">
          <w:rPr>
            <w:sz w:val="20"/>
            <w:szCs w:val="20"/>
          </w:rPr>
          <w:delText>(413) 739-3871</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30" w:author="ESE" w:date="2018-06-07T12:41:00Z"/>
          <w:sz w:val="20"/>
          <w:szCs w:val="20"/>
        </w:rPr>
      </w:pPr>
      <w:del w:id="12931" w:author="ESE" w:date="2018-06-07T12:41:00Z">
        <w:r>
          <w:fldChar w:fldCharType="begin"/>
        </w:r>
        <w:r>
          <w:delInstrText>HYPERLINK "http://www.quadrangle.org/"</w:delInstrText>
        </w:r>
        <w:r>
          <w:fldChar w:fldCharType="separate"/>
        </w:r>
        <w:r w:rsidR="002E05BF" w:rsidRPr="002E05BF">
          <w:rPr>
            <w:rStyle w:val="Hyperlink"/>
            <w:sz w:val="20"/>
            <w:szCs w:val="20"/>
          </w:rPr>
          <w:delText>www.quadrangle.org</w:delText>
        </w:r>
        <w:r>
          <w:fldChar w:fldCharType="end"/>
        </w:r>
        <w:r w:rsidR="002E05BF" w:rsidRPr="002E05BF">
          <w:rPr>
            <w:sz w:val="20"/>
            <w:szCs w:val="20"/>
          </w:rPr>
          <w:delText xml:space="preserve"> </w:delText>
        </w:r>
      </w:del>
    </w:p>
    <w:p w:rsidR="002E05BF" w:rsidRPr="002E05BF" w:rsidRDefault="002E05BF" w:rsidP="00864CAC">
      <w:pPr>
        <w:spacing w:after="0" w:line="240" w:lineRule="auto"/>
        <w:rPr>
          <w:del w:id="12932" w:author="ESE" w:date="2018-06-07T12:41:00Z"/>
          <w:sz w:val="20"/>
          <w:szCs w:val="20"/>
        </w:rPr>
      </w:pPr>
      <w:del w:id="12933" w:author="ESE" w:date="2018-06-07T12:41:00Z">
        <w:r w:rsidRPr="002E05BF">
          <w:rPr>
            <w:sz w:val="20"/>
            <w:szCs w:val="20"/>
          </w:rPr>
          <w:delText>The Museum of Fine Arts has collections of 18</w:delText>
        </w:r>
        <w:r w:rsidRPr="002E05BF">
          <w:rPr>
            <w:sz w:val="20"/>
            <w:szCs w:val="20"/>
            <w:vertAlign w:val="superscript"/>
          </w:rPr>
          <w:delText>th</w:delText>
        </w:r>
        <w:r w:rsidRPr="002E05BF">
          <w:rPr>
            <w:sz w:val="20"/>
            <w:szCs w:val="20"/>
          </w:rPr>
          <w:delText xml:space="preserve"> to 20</w:delText>
        </w:r>
        <w:r w:rsidRPr="002E05BF">
          <w:rPr>
            <w:sz w:val="20"/>
            <w:szCs w:val="20"/>
            <w:vertAlign w:val="superscript"/>
          </w:rPr>
          <w:delText>th</w:delText>
        </w:r>
        <w:r w:rsidRPr="002E05BF">
          <w:rPr>
            <w:sz w:val="20"/>
            <w:szCs w:val="20"/>
          </w:rPr>
          <w:delText xml:space="preserve"> century American art and 14</w:delText>
        </w:r>
        <w:r w:rsidRPr="002E05BF">
          <w:rPr>
            <w:sz w:val="20"/>
            <w:szCs w:val="20"/>
            <w:vertAlign w:val="superscript"/>
          </w:rPr>
          <w:delText>th</w:delText>
        </w:r>
        <w:r w:rsidRPr="002E05BF">
          <w:rPr>
            <w:sz w:val="20"/>
            <w:szCs w:val="20"/>
          </w:rPr>
          <w:delText xml:space="preserve"> to 20</w:delText>
        </w:r>
        <w:r w:rsidRPr="002E05BF">
          <w:rPr>
            <w:sz w:val="20"/>
            <w:szCs w:val="20"/>
            <w:vertAlign w:val="superscript"/>
          </w:rPr>
          <w:delText>th</w:delText>
        </w:r>
        <w:r w:rsidRPr="002E05BF">
          <w:rPr>
            <w:sz w:val="20"/>
            <w:szCs w:val="20"/>
          </w:rPr>
          <w:delText xml:space="preserve"> century European art. The George Walter Smith Museum exhibits his collection of Japanese arms and armor, one of the largest collections of cloisonné outside China, plaster casts of the great sculptures of the world from antiquity to the Renaissance, and 19th-century American paintings. The Connecticut Valley Historical Museum has collections related to local history. The Science Museum includes exhibits on North American </w:delText>
        </w:r>
        <w:r w:rsidR="00A21808">
          <w:rPr>
            <w:sz w:val="20"/>
            <w:szCs w:val="20"/>
          </w:rPr>
          <w:delText>Native Peoples</w:delText>
        </w:r>
        <w:r w:rsidRPr="002E05BF">
          <w:rPr>
            <w:sz w:val="20"/>
            <w:szCs w:val="20"/>
          </w:rPr>
          <w:delText>.</w:delText>
        </w:r>
      </w:del>
    </w:p>
    <w:p w:rsidR="00A21808" w:rsidRDefault="00A21808" w:rsidP="00864CAC">
      <w:pPr>
        <w:spacing w:after="0" w:line="240" w:lineRule="auto"/>
        <w:rPr>
          <w:del w:id="12934" w:author="ESE" w:date="2018-06-07T12:41:00Z"/>
          <w:b/>
          <w:sz w:val="20"/>
          <w:szCs w:val="20"/>
        </w:rPr>
      </w:pPr>
    </w:p>
    <w:p w:rsidR="002E05BF" w:rsidRPr="00864CAC" w:rsidRDefault="002E05BF" w:rsidP="00864CAC">
      <w:pPr>
        <w:spacing w:after="0" w:line="240" w:lineRule="auto"/>
        <w:rPr>
          <w:del w:id="12935" w:author="ESE" w:date="2018-06-07T12:41:00Z"/>
          <w:b/>
          <w:sz w:val="20"/>
          <w:szCs w:val="20"/>
        </w:rPr>
      </w:pPr>
      <w:del w:id="12936" w:author="ESE" w:date="2018-06-07T12:41:00Z">
        <w:r w:rsidRPr="00864CAC">
          <w:rPr>
            <w:b/>
            <w:sz w:val="20"/>
            <w:szCs w:val="20"/>
          </w:rPr>
          <w:delText>The Stephen Phillips Trust House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37" w:author="ESE" w:date="2018-06-07T12:41:00Z"/>
          <w:sz w:val="20"/>
          <w:szCs w:val="20"/>
        </w:rPr>
      </w:pPr>
      <w:del w:id="12938" w:author="ESE" w:date="2018-06-07T12:41:00Z">
        <w:r w:rsidRPr="002E05BF">
          <w:rPr>
            <w:sz w:val="20"/>
            <w:szCs w:val="20"/>
          </w:rPr>
          <w:delText>34 Chestnut Street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39" w:author="ESE" w:date="2018-06-07T12:41:00Z"/>
          <w:sz w:val="20"/>
          <w:szCs w:val="20"/>
        </w:rPr>
      </w:pPr>
      <w:del w:id="12940" w:author="ESE" w:date="2018-06-07T12:41:00Z">
        <w:r w:rsidRPr="002E05BF">
          <w:rPr>
            <w:sz w:val="20"/>
            <w:szCs w:val="20"/>
          </w:rPr>
          <w:delText>Salem, MA 01970</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41" w:author="ESE" w:date="2018-06-07T12:41:00Z"/>
          <w:sz w:val="20"/>
          <w:szCs w:val="20"/>
        </w:rPr>
      </w:pPr>
      <w:del w:id="12942" w:author="ESE" w:date="2018-06-07T12:41:00Z">
        <w:r w:rsidRPr="002E05BF">
          <w:rPr>
            <w:sz w:val="20"/>
            <w:szCs w:val="20"/>
          </w:rPr>
          <w:delText>(978) 744-0440</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43" w:author="ESE" w:date="2018-06-07T12:41:00Z"/>
          <w:sz w:val="20"/>
          <w:szCs w:val="20"/>
        </w:rPr>
      </w:pPr>
      <w:del w:id="12944" w:author="ESE" w:date="2018-06-07T12:41:00Z">
        <w:r>
          <w:fldChar w:fldCharType="begin"/>
        </w:r>
        <w:r>
          <w:delInstrText>HYPERLINK "http://www.phillipsmuseum.org/"</w:delInstrText>
        </w:r>
        <w:r>
          <w:fldChar w:fldCharType="separate"/>
        </w:r>
        <w:r w:rsidR="002E05BF" w:rsidRPr="002E05BF">
          <w:rPr>
            <w:rStyle w:val="Hyperlink"/>
            <w:sz w:val="20"/>
            <w:szCs w:val="20"/>
          </w:rPr>
          <w:delText>www.phillipsmu</w:delText>
        </w:r>
        <w:bookmarkStart w:id="12945" w:name="_Hlt21412545"/>
        <w:r w:rsidR="002E05BF" w:rsidRPr="002E05BF">
          <w:rPr>
            <w:rStyle w:val="Hyperlink"/>
            <w:sz w:val="20"/>
            <w:szCs w:val="20"/>
          </w:rPr>
          <w:delText>s</w:delText>
        </w:r>
        <w:bookmarkEnd w:id="12945"/>
        <w:r w:rsidR="002E05BF" w:rsidRPr="002E05BF">
          <w:rPr>
            <w:rStyle w:val="Hyperlink"/>
            <w:sz w:val="20"/>
            <w:szCs w:val="20"/>
          </w:rPr>
          <w:delText>eum.org</w:delText>
        </w:r>
        <w:r>
          <w:fldChar w:fldCharType="end"/>
        </w:r>
        <w:r w:rsidR="002E05BF" w:rsidRPr="002E05BF">
          <w:rPr>
            <w:sz w:val="20"/>
            <w:szCs w:val="20"/>
          </w:rPr>
          <w:delText xml:space="preserve">  </w:delText>
        </w:r>
      </w:del>
    </w:p>
    <w:p w:rsidR="000C6D79" w:rsidRPr="000859F6" w:rsidRDefault="002E05BF" w:rsidP="000859F6">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46" w:author="ESE" w:date="2018-06-07T12:41:00Z"/>
          <w:sz w:val="20"/>
          <w:szCs w:val="20"/>
        </w:rPr>
      </w:pPr>
      <w:del w:id="12947" w:author="ESE" w:date="2018-06-07T12:41:00Z">
        <w:r w:rsidRPr="002E05BF">
          <w:rPr>
            <w:sz w:val="20"/>
            <w:szCs w:val="20"/>
          </w:rPr>
          <w:delText>This Federal Period mansion has collections from five generations of Salem history.</w:delText>
        </w:r>
      </w:del>
    </w:p>
    <w:p w:rsidR="000859F6" w:rsidRDefault="000859F6" w:rsidP="000C6D79">
      <w:pPr>
        <w:pStyle w:val="Heading2"/>
        <w:spacing w:before="0" w:after="0"/>
        <w:rPr>
          <w:del w:id="12948" w:author="ESE" w:date="2018-06-07T12:41:00Z"/>
          <w:rFonts w:asciiTheme="minorHAnsi" w:hAnsiTheme="minorHAnsi"/>
          <w:color w:val="auto"/>
          <w:sz w:val="20"/>
          <w:szCs w:val="20"/>
        </w:rPr>
      </w:pPr>
    </w:p>
    <w:p w:rsidR="002E05BF" w:rsidRPr="00864CAC" w:rsidRDefault="002E05BF" w:rsidP="000C6D79">
      <w:pPr>
        <w:pStyle w:val="Heading2"/>
        <w:spacing w:before="0" w:after="0"/>
        <w:rPr>
          <w:del w:id="12949" w:author="ESE" w:date="2018-06-07T12:41:00Z"/>
          <w:rFonts w:asciiTheme="minorHAnsi" w:hAnsiTheme="minorHAnsi"/>
          <w:color w:val="auto"/>
          <w:sz w:val="20"/>
          <w:szCs w:val="20"/>
        </w:rPr>
      </w:pPr>
      <w:del w:id="12950" w:author="ESE" w:date="2018-06-07T12:41:00Z">
        <w:r w:rsidRPr="00864CAC">
          <w:rPr>
            <w:rFonts w:asciiTheme="minorHAnsi" w:hAnsiTheme="minorHAnsi"/>
            <w:color w:val="auto"/>
            <w:sz w:val="20"/>
            <w:szCs w:val="20"/>
          </w:rPr>
          <w:delText>Stonehurst, the Robert Treat Paine Estate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51" w:author="ESE" w:date="2018-06-07T12:41:00Z"/>
          <w:sz w:val="20"/>
          <w:szCs w:val="20"/>
        </w:rPr>
      </w:pPr>
      <w:del w:id="12952" w:author="ESE" w:date="2018-06-07T12:41:00Z">
        <w:r w:rsidRPr="002E05BF">
          <w:rPr>
            <w:sz w:val="20"/>
            <w:szCs w:val="20"/>
          </w:rPr>
          <w:delText>100 Robert Treat Paine Drive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53" w:author="ESE" w:date="2018-06-07T12:41:00Z"/>
          <w:sz w:val="20"/>
          <w:szCs w:val="20"/>
        </w:rPr>
      </w:pPr>
      <w:del w:id="12954" w:author="ESE" w:date="2018-06-07T12:41:00Z">
        <w:r w:rsidRPr="002E05BF">
          <w:rPr>
            <w:sz w:val="20"/>
            <w:szCs w:val="20"/>
          </w:rPr>
          <w:delText>Waltham, MA 02452</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55" w:author="ESE" w:date="2018-06-07T12:41:00Z"/>
          <w:sz w:val="20"/>
          <w:szCs w:val="20"/>
        </w:rPr>
      </w:pPr>
      <w:del w:id="12956" w:author="ESE" w:date="2018-06-07T12:41:00Z">
        <w:r w:rsidRPr="002E05BF">
          <w:rPr>
            <w:sz w:val="20"/>
            <w:szCs w:val="20"/>
          </w:rPr>
          <w:delText>(781) 314-3290</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57" w:author="ESE" w:date="2018-06-07T12:41:00Z"/>
          <w:sz w:val="20"/>
          <w:szCs w:val="20"/>
        </w:rPr>
      </w:pPr>
      <w:del w:id="12958" w:author="ESE" w:date="2018-06-07T12:41:00Z">
        <w:r>
          <w:fldChar w:fldCharType="begin"/>
        </w:r>
        <w:r>
          <w:delInstrText>HYPERLINK "http://www.stonehurstwaltham.org/"</w:delInstrText>
        </w:r>
        <w:r>
          <w:fldChar w:fldCharType="separate"/>
        </w:r>
        <w:r w:rsidR="002E05BF" w:rsidRPr="002E05BF">
          <w:rPr>
            <w:rStyle w:val="Hyperlink"/>
            <w:sz w:val="20"/>
            <w:szCs w:val="20"/>
          </w:rPr>
          <w:delText>www.stonehurstwaltham.org</w:delText>
        </w:r>
        <w:r>
          <w:fldChar w:fldCharType="end"/>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59" w:author="ESE" w:date="2018-06-07T12:41:00Z"/>
          <w:i/>
          <w:sz w:val="20"/>
          <w:szCs w:val="20"/>
        </w:rPr>
      </w:pPr>
      <w:del w:id="12960" w:author="ESE" w:date="2018-06-07T12:41:00Z">
        <w:r w:rsidRPr="002E05BF">
          <w:rPr>
            <w:sz w:val="20"/>
            <w:szCs w:val="20"/>
          </w:rPr>
          <w:delText>A prime example of late 19</w:delText>
        </w:r>
        <w:r w:rsidRPr="002E05BF">
          <w:rPr>
            <w:sz w:val="20"/>
            <w:szCs w:val="20"/>
            <w:vertAlign w:val="superscript"/>
          </w:rPr>
          <w:delText>th</w:delText>
        </w:r>
        <w:r w:rsidRPr="002E05BF">
          <w:rPr>
            <w:sz w:val="20"/>
            <w:szCs w:val="20"/>
          </w:rPr>
          <w:delText xml:space="preserve"> century architecture designed by Henry Hobson Richardson, designer of Trinity Church in Boston, with grounds by Frederick Law Olmsted.</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61" w:author="ESE" w:date="2018-06-07T12:41:00Z"/>
          <w:sz w:val="20"/>
          <w:szCs w:val="20"/>
        </w:rPr>
      </w:pPr>
    </w:p>
    <w:p w:rsidR="002E05BF" w:rsidRPr="00864CAC"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62" w:author="ESE" w:date="2018-06-07T12:41:00Z"/>
          <w:b/>
          <w:sz w:val="20"/>
          <w:szCs w:val="20"/>
        </w:rPr>
      </w:pPr>
      <w:del w:id="12963" w:author="ESE" w:date="2018-06-07T12:41:00Z">
        <w:r w:rsidRPr="00864CAC">
          <w:rPr>
            <w:b/>
            <w:sz w:val="20"/>
            <w:szCs w:val="20"/>
          </w:rPr>
          <w:delText>Storrowton Village Museum</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64" w:author="ESE" w:date="2018-06-07T12:41:00Z"/>
          <w:sz w:val="20"/>
          <w:szCs w:val="20"/>
        </w:rPr>
      </w:pPr>
      <w:del w:id="12965" w:author="ESE" w:date="2018-06-07T12:41:00Z">
        <w:r w:rsidRPr="002E05BF">
          <w:rPr>
            <w:sz w:val="20"/>
            <w:szCs w:val="20"/>
          </w:rPr>
          <w:delText>1305 Memorial Avenue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66" w:author="ESE" w:date="2018-06-07T12:41:00Z"/>
          <w:sz w:val="20"/>
          <w:szCs w:val="20"/>
        </w:rPr>
      </w:pPr>
      <w:del w:id="12967" w:author="ESE" w:date="2018-06-07T12:41:00Z">
        <w:r w:rsidRPr="002E05BF">
          <w:rPr>
            <w:sz w:val="20"/>
            <w:szCs w:val="20"/>
          </w:rPr>
          <w:delText>West Springfield, MA 01089</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68" w:author="ESE" w:date="2018-06-07T12:41:00Z"/>
          <w:sz w:val="20"/>
          <w:szCs w:val="20"/>
        </w:rPr>
      </w:pPr>
      <w:del w:id="12969" w:author="ESE" w:date="2018-06-07T12:41:00Z">
        <w:r w:rsidRPr="002E05BF">
          <w:rPr>
            <w:sz w:val="20"/>
            <w:szCs w:val="20"/>
          </w:rPr>
          <w:delText xml:space="preserve">(413) 205-5051 </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70" w:author="ESE" w:date="2018-06-07T12:41:00Z"/>
          <w:sz w:val="20"/>
          <w:szCs w:val="20"/>
        </w:rPr>
      </w:pPr>
      <w:del w:id="12971" w:author="ESE" w:date="2018-06-07T12:41:00Z">
        <w:r>
          <w:fldChar w:fldCharType="begin"/>
        </w:r>
        <w:r>
          <w:delInstrText>HYPERLINK "http://www.thebige.com/storrowton.html"</w:delInstrText>
        </w:r>
        <w:r>
          <w:fldChar w:fldCharType="separate"/>
        </w:r>
        <w:r w:rsidR="002E05BF" w:rsidRPr="002E05BF">
          <w:rPr>
            <w:rStyle w:val="Hyperlink"/>
            <w:sz w:val="20"/>
            <w:szCs w:val="20"/>
          </w:rPr>
          <w:delText>www.thebige.com/storrowton.html</w:delText>
        </w:r>
        <w:r>
          <w:fldChar w:fldCharType="end"/>
        </w:r>
        <w:r w:rsidR="002E05BF" w:rsidRPr="002E05BF">
          <w:rPr>
            <w:sz w:val="20"/>
            <w:szCs w:val="20"/>
          </w:rPr>
          <w:delText xml:space="preserve"> </w:delText>
        </w:r>
      </w:del>
    </w:p>
    <w:p w:rsidR="002E05BF" w:rsidRPr="002E05BF" w:rsidRDefault="00F006F4"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72" w:author="ESE" w:date="2018-06-07T12:41:00Z"/>
          <w:sz w:val="20"/>
          <w:szCs w:val="20"/>
        </w:rPr>
      </w:pPr>
      <w:del w:id="12973" w:author="ESE" w:date="2018-06-07T12:41:00Z">
        <w:r w:rsidRPr="002E05BF">
          <w:rPr>
            <w:sz w:val="20"/>
            <w:szCs w:val="20"/>
          </w:rPr>
          <w:delText>Recreation of a 19</w:delText>
        </w:r>
        <w:r w:rsidRPr="002E05BF">
          <w:rPr>
            <w:sz w:val="20"/>
            <w:szCs w:val="20"/>
            <w:vertAlign w:val="superscript"/>
          </w:rPr>
          <w:delText>th</w:delText>
        </w:r>
        <w:r>
          <w:rPr>
            <w:sz w:val="20"/>
            <w:szCs w:val="20"/>
          </w:rPr>
          <w:delText xml:space="preserve"> century New England village</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74" w:author="ESE" w:date="2018-06-07T12:41:00Z"/>
          <w:sz w:val="20"/>
          <w:szCs w:val="20"/>
        </w:rPr>
      </w:pPr>
    </w:p>
    <w:p w:rsidR="00490ED8" w:rsidRDefault="00490ED8"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75" w:author="ESE" w:date="2018-06-07T12:41:00Z"/>
          <w:b/>
          <w:sz w:val="20"/>
          <w:szCs w:val="20"/>
        </w:rPr>
      </w:pPr>
    </w:p>
    <w:p w:rsidR="002E05BF" w:rsidRPr="00864CAC"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76" w:author="ESE" w:date="2018-06-07T12:41:00Z"/>
          <w:b/>
          <w:sz w:val="20"/>
          <w:szCs w:val="20"/>
        </w:rPr>
      </w:pPr>
      <w:del w:id="12977" w:author="ESE" w:date="2018-06-07T12:41:00Z">
        <w:r w:rsidRPr="00864CAC">
          <w:rPr>
            <w:b/>
            <w:sz w:val="20"/>
            <w:szCs w:val="20"/>
          </w:rPr>
          <w:delText xml:space="preserve">Tsongas Industrial History Center </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78" w:author="ESE" w:date="2018-06-07T12:41:00Z"/>
          <w:sz w:val="20"/>
          <w:szCs w:val="20"/>
        </w:rPr>
      </w:pPr>
      <w:del w:id="12979" w:author="ESE" w:date="2018-06-07T12:41:00Z">
        <w:r w:rsidRPr="002E05BF">
          <w:rPr>
            <w:sz w:val="20"/>
            <w:szCs w:val="20"/>
          </w:rPr>
          <w:delText>Boott Cotton Mills Museum</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80" w:author="ESE" w:date="2018-06-07T12:41:00Z"/>
          <w:sz w:val="20"/>
          <w:szCs w:val="20"/>
        </w:rPr>
      </w:pPr>
      <w:del w:id="12981" w:author="ESE" w:date="2018-06-07T12:41:00Z">
        <w:r w:rsidRPr="002E05BF">
          <w:rPr>
            <w:sz w:val="20"/>
            <w:szCs w:val="20"/>
          </w:rPr>
          <w:delText>400 Foot of John Street</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82" w:author="ESE" w:date="2018-06-07T12:41:00Z"/>
          <w:sz w:val="20"/>
          <w:szCs w:val="20"/>
        </w:rPr>
      </w:pPr>
      <w:del w:id="12983" w:author="ESE" w:date="2018-06-07T12:41:00Z">
        <w:r w:rsidRPr="002E05BF">
          <w:rPr>
            <w:sz w:val="20"/>
            <w:szCs w:val="20"/>
          </w:rPr>
          <w:delText>Lowell, MA 01852</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84" w:author="ESE" w:date="2018-06-07T12:41:00Z"/>
          <w:sz w:val="20"/>
          <w:szCs w:val="20"/>
        </w:rPr>
      </w:pPr>
      <w:del w:id="12985" w:author="ESE" w:date="2018-06-07T12:41:00Z">
        <w:r w:rsidRPr="002E05BF">
          <w:rPr>
            <w:sz w:val="20"/>
            <w:szCs w:val="20"/>
          </w:rPr>
          <w:delText>(978) 970-5080</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86" w:author="ESE" w:date="2018-06-07T12:41:00Z"/>
          <w:sz w:val="20"/>
          <w:szCs w:val="20"/>
        </w:rPr>
      </w:pPr>
      <w:del w:id="12987" w:author="ESE" w:date="2018-06-07T12:41:00Z">
        <w:r>
          <w:fldChar w:fldCharType="begin"/>
        </w:r>
        <w:r>
          <w:delInstrText>HYPERLINK "http://www.uml.edu/tsongas"</w:delInstrText>
        </w:r>
        <w:r>
          <w:fldChar w:fldCharType="separate"/>
        </w:r>
        <w:r w:rsidR="002E05BF" w:rsidRPr="002E05BF">
          <w:rPr>
            <w:rStyle w:val="Hyperlink"/>
            <w:sz w:val="20"/>
            <w:szCs w:val="20"/>
          </w:rPr>
          <w:delText>www.uml.edu/tsongas</w:delText>
        </w:r>
        <w:r>
          <w:fldChar w:fldCharType="end"/>
        </w:r>
      </w:del>
    </w:p>
    <w:p w:rsidR="002E05BF" w:rsidRPr="002E05BF" w:rsidRDefault="00F006F4" w:rsidP="00864CAC">
      <w:pPr>
        <w:spacing w:after="0" w:line="240" w:lineRule="auto"/>
        <w:rPr>
          <w:del w:id="12988" w:author="ESE" w:date="2018-06-07T12:41:00Z"/>
          <w:snapToGrid w:val="0"/>
          <w:sz w:val="20"/>
          <w:szCs w:val="20"/>
        </w:rPr>
      </w:pPr>
      <w:del w:id="12989" w:author="ESE" w:date="2018-06-07T12:41:00Z">
        <w:r w:rsidRPr="002E05BF">
          <w:rPr>
            <w:snapToGrid w:val="0"/>
            <w:sz w:val="20"/>
            <w:szCs w:val="20"/>
          </w:rPr>
          <w:delText>Provides activities and tours for students and curriculum mater</w:delText>
        </w:r>
        <w:r>
          <w:rPr>
            <w:snapToGrid w:val="0"/>
            <w:sz w:val="20"/>
            <w:szCs w:val="20"/>
          </w:rPr>
          <w:delText>ials and workshops for teachers</w:delText>
        </w:r>
        <w:r w:rsidRPr="002E05BF">
          <w:rPr>
            <w:snapToGrid w:val="0"/>
            <w:sz w:val="20"/>
            <w:szCs w:val="20"/>
          </w:rPr>
          <w:delText xml:space="preserve"> </w:delText>
        </w:r>
        <w:r w:rsidR="002E05BF" w:rsidRPr="002E05BF">
          <w:rPr>
            <w:snapToGrid w:val="0"/>
            <w:sz w:val="20"/>
            <w:szCs w:val="20"/>
          </w:rPr>
          <w:delText xml:space="preserve">Themes include immigration, invention, technology, water power, labor history, and industrial pollution. Website includes teaching activities and documents. </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90" w:author="ESE" w:date="2018-06-07T12:41:00Z"/>
          <w:sz w:val="20"/>
          <w:szCs w:val="20"/>
        </w:rPr>
      </w:pPr>
    </w:p>
    <w:p w:rsidR="002E05BF" w:rsidRPr="00864CAC"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91" w:author="ESE" w:date="2018-06-07T12:41:00Z"/>
          <w:b/>
          <w:sz w:val="20"/>
          <w:szCs w:val="20"/>
        </w:rPr>
      </w:pPr>
      <w:del w:id="12992" w:author="ESE" w:date="2018-06-07T12:41:00Z">
        <w:r w:rsidRPr="00864CAC">
          <w:rPr>
            <w:b/>
            <w:sz w:val="20"/>
            <w:szCs w:val="20"/>
          </w:rPr>
          <w:delText>U.S.S. Constitution Museum</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93" w:author="ESE" w:date="2018-06-07T12:41:00Z"/>
          <w:sz w:val="20"/>
          <w:szCs w:val="20"/>
        </w:rPr>
      </w:pPr>
      <w:del w:id="12994" w:author="ESE" w:date="2018-06-07T12:41:00Z">
        <w:r w:rsidRPr="002E05BF">
          <w:rPr>
            <w:sz w:val="20"/>
            <w:szCs w:val="20"/>
          </w:rPr>
          <w:delText>Charlestown Navy Shipyard</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95" w:author="ESE" w:date="2018-06-07T12:41:00Z"/>
          <w:sz w:val="20"/>
          <w:szCs w:val="20"/>
        </w:rPr>
      </w:pPr>
      <w:del w:id="12996" w:author="ESE" w:date="2018-06-07T12:41:00Z">
        <w:r w:rsidRPr="002E05BF">
          <w:rPr>
            <w:sz w:val="20"/>
            <w:szCs w:val="20"/>
          </w:rPr>
          <w:delText>P.O. Box 1812</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97" w:author="ESE" w:date="2018-06-07T12:41:00Z"/>
          <w:sz w:val="20"/>
          <w:szCs w:val="20"/>
        </w:rPr>
      </w:pPr>
      <w:del w:id="12998" w:author="ESE" w:date="2018-06-07T12:41:00Z">
        <w:r w:rsidRPr="002E05BF">
          <w:rPr>
            <w:sz w:val="20"/>
            <w:szCs w:val="20"/>
          </w:rPr>
          <w:delText>Boston, MA 02129</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2999" w:author="ESE" w:date="2018-06-07T12:41:00Z"/>
          <w:sz w:val="20"/>
          <w:szCs w:val="20"/>
        </w:rPr>
      </w:pPr>
      <w:del w:id="13000" w:author="ESE" w:date="2018-06-07T12:41:00Z">
        <w:r w:rsidRPr="002E05BF">
          <w:rPr>
            <w:sz w:val="20"/>
            <w:szCs w:val="20"/>
          </w:rPr>
          <w:delText>(617) 426-1812</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01" w:author="ESE" w:date="2018-06-07T12:41:00Z"/>
          <w:sz w:val="20"/>
          <w:szCs w:val="20"/>
        </w:rPr>
      </w:pPr>
      <w:del w:id="13002" w:author="ESE" w:date="2018-06-07T12:41:00Z">
        <w:r>
          <w:fldChar w:fldCharType="begin"/>
        </w:r>
        <w:r>
          <w:delInstrText>HYPERLINK "http://www.ussconstitutionmuseum.org/"</w:delInstrText>
        </w:r>
        <w:r>
          <w:fldChar w:fldCharType="separate"/>
        </w:r>
        <w:r w:rsidR="002E05BF" w:rsidRPr="002E05BF">
          <w:rPr>
            <w:rStyle w:val="Hyperlink"/>
            <w:sz w:val="20"/>
            <w:szCs w:val="20"/>
          </w:rPr>
          <w:delText>www.ussconstitutionmuseum.org</w:delText>
        </w:r>
        <w:r>
          <w:fldChar w:fldCharType="end"/>
        </w:r>
        <w:r w:rsidR="002E05BF" w:rsidRPr="002E05BF">
          <w:rPr>
            <w:sz w:val="20"/>
            <w:szCs w:val="20"/>
          </w:rPr>
          <w:delText xml:space="preserve">  </w:delText>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03" w:author="ESE" w:date="2018-06-07T12:41:00Z"/>
          <w:sz w:val="20"/>
          <w:szCs w:val="20"/>
        </w:rPr>
      </w:pPr>
      <w:del w:id="13004" w:author="ESE" w:date="2018-06-07T12:41:00Z">
        <w:r w:rsidRPr="002E05BF">
          <w:rPr>
            <w:sz w:val="20"/>
            <w:szCs w:val="20"/>
          </w:rPr>
          <w:delText>The museum collects, preserves, and interprets the stories of the nation’s oldest commissioned warship, “Old Ironsides,” and the people associated with her.</w:delText>
        </w:r>
      </w:del>
    </w:p>
    <w:p w:rsidR="002E05BF" w:rsidRPr="00106B6C" w:rsidRDefault="002E05BF" w:rsidP="00106B6C">
      <w:pPr>
        <w:pStyle w:val="Heading4"/>
        <w:rPr>
          <w:del w:id="13005" w:author="ESE" w:date="2018-06-07T12:41:00Z"/>
          <w:rFonts w:asciiTheme="minorHAnsi" w:hAnsiTheme="minorHAnsi"/>
          <w:color w:val="auto"/>
          <w:sz w:val="20"/>
          <w:szCs w:val="20"/>
        </w:rPr>
      </w:pPr>
      <w:del w:id="13006" w:author="ESE" w:date="2018-06-07T12:41:00Z">
        <w:r w:rsidRPr="00106B6C">
          <w:rPr>
            <w:rFonts w:asciiTheme="minorHAnsi" w:hAnsiTheme="minorHAnsi"/>
            <w:color w:val="auto"/>
            <w:sz w:val="20"/>
            <w:szCs w:val="20"/>
          </w:rPr>
          <w:delText>Wadsworth Athenæum</w:delText>
        </w:r>
      </w:del>
    </w:p>
    <w:p w:rsidR="002E05BF" w:rsidRPr="002E05BF" w:rsidRDefault="002E05BF" w:rsidP="00864CAC">
      <w:pPr>
        <w:spacing w:after="0" w:line="240" w:lineRule="auto"/>
        <w:rPr>
          <w:del w:id="13007" w:author="ESE" w:date="2018-06-07T12:41:00Z"/>
          <w:sz w:val="20"/>
          <w:szCs w:val="20"/>
        </w:rPr>
      </w:pPr>
      <w:del w:id="13008" w:author="ESE" w:date="2018-06-07T12:41:00Z">
        <w:r w:rsidRPr="002E05BF">
          <w:rPr>
            <w:sz w:val="20"/>
            <w:szCs w:val="20"/>
          </w:rPr>
          <w:delText>Hartford, Connecticut 06103</w:delText>
        </w:r>
      </w:del>
    </w:p>
    <w:p w:rsidR="002E05BF" w:rsidRPr="002E05BF" w:rsidRDefault="002E05BF" w:rsidP="00864CAC">
      <w:pPr>
        <w:spacing w:after="0" w:line="240" w:lineRule="auto"/>
        <w:rPr>
          <w:del w:id="13009" w:author="ESE" w:date="2018-06-07T12:41:00Z"/>
          <w:sz w:val="20"/>
          <w:szCs w:val="20"/>
        </w:rPr>
      </w:pPr>
      <w:del w:id="13010" w:author="ESE" w:date="2018-06-07T12:41:00Z">
        <w:r w:rsidRPr="002E05BF">
          <w:rPr>
            <w:sz w:val="20"/>
            <w:szCs w:val="20"/>
          </w:rPr>
          <w:delText>(860) 278-2670</w:delText>
        </w:r>
      </w:del>
    </w:p>
    <w:p w:rsidR="002E05BF" w:rsidRPr="002E05BF" w:rsidRDefault="00325301" w:rsidP="00864CAC">
      <w:pPr>
        <w:spacing w:after="0" w:line="240" w:lineRule="auto"/>
        <w:rPr>
          <w:del w:id="13011" w:author="ESE" w:date="2018-06-07T12:41:00Z"/>
          <w:sz w:val="20"/>
          <w:szCs w:val="20"/>
        </w:rPr>
      </w:pPr>
      <w:del w:id="13012" w:author="ESE" w:date="2018-06-07T12:41:00Z">
        <w:r>
          <w:fldChar w:fldCharType="begin"/>
        </w:r>
        <w:r>
          <w:delInstrText>HYPERLINK "http://www.wadsworthatheneum.org/"</w:delInstrText>
        </w:r>
        <w:r>
          <w:fldChar w:fldCharType="separate"/>
        </w:r>
        <w:r w:rsidR="002E05BF" w:rsidRPr="002E05BF">
          <w:rPr>
            <w:rStyle w:val="Hyperlink"/>
            <w:sz w:val="20"/>
            <w:szCs w:val="20"/>
          </w:rPr>
          <w:delText>www.wadsworthatheneum.org/</w:delText>
        </w:r>
        <w:r>
          <w:fldChar w:fldCharType="end"/>
        </w:r>
      </w:del>
    </w:p>
    <w:p w:rsidR="002E05BF" w:rsidRPr="002E05BF" w:rsidRDefault="002E05BF" w:rsidP="00864CAC">
      <w:pPr>
        <w:pStyle w:val="BodyTextIndent"/>
        <w:spacing w:after="0" w:line="240" w:lineRule="auto"/>
        <w:ind w:left="0"/>
        <w:rPr>
          <w:del w:id="13013" w:author="ESE" w:date="2018-06-07T12:41:00Z"/>
          <w:sz w:val="20"/>
          <w:szCs w:val="20"/>
        </w:rPr>
      </w:pPr>
      <w:del w:id="13014" w:author="ESE" w:date="2018-06-07T12:41:00Z">
        <w:r w:rsidRPr="002E05BF">
          <w:rPr>
            <w:sz w:val="20"/>
            <w:szCs w:val="20"/>
          </w:rPr>
          <w:delText>Established in 1842, the Wadsworth Athen</w:delText>
        </w:r>
        <w:r w:rsidRPr="002E05BF">
          <w:rPr>
            <w:b/>
            <w:sz w:val="20"/>
            <w:szCs w:val="20"/>
          </w:rPr>
          <w:delText>æ</w:delText>
        </w:r>
        <w:r w:rsidRPr="002E05BF">
          <w:rPr>
            <w:sz w:val="20"/>
            <w:szCs w:val="20"/>
          </w:rPr>
          <w:delText>um is America’s oldest public art museum. Its collections include ancient Egyptian to modern works, Hudson River School painters, American decorative arts, and the Amistad Foundation African American collection.</w:delText>
        </w:r>
      </w:del>
    </w:p>
    <w:p w:rsidR="002E05BF" w:rsidRPr="002E05BF" w:rsidRDefault="002E05BF" w:rsidP="00864CAC">
      <w:pPr>
        <w:spacing w:after="0" w:line="240" w:lineRule="auto"/>
        <w:rPr>
          <w:del w:id="13015" w:author="ESE" w:date="2018-06-07T12:41:00Z"/>
          <w:sz w:val="20"/>
          <w:szCs w:val="20"/>
        </w:rPr>
      </w:pPr>
    </w:p>
    <w:p w:rsidR="00D362F3" w:rsidRPr="000C6D79" w:rsidRDefault="00D362F3"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16" w:author="ESE" w:date="2018-06-07T12:41:00Z"/>
          <w:b/>
          <w:color w:val="FF0000"/>
          <w:sz w:val="20"/>
          <w:szCs w:val="20"/>
          <w:highlight w:val="yellow"/>
        </w:rPr>
      </w:pPr>
      <w:del w:id="13017" w:author="ESE" w:date="2018-06-07T12:41:00Z">
        <w:r w:rsidRPr="000C6D79">
          <w:rPr>
            <w:b/>
            <w:color w:val="FF0000"/>
            <w:sz w:val="20"/>
            <w:szCs w:val="20"/>
            <w:highlight w:val="yellow"/>
          </w:rPr>
          <w:delText>Walden Woods Project at the Thoreau Institute</w:delText>
        </w:r>
      </w:del>
    </w:p>
    <w:p w:rsidR="00D362F3" w:rsidRPr="000C6D79" w:rsidRDefault="00D362F3"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18" w:author="ESE" w:date="2018-06-07T12:41:00Z"/>
          <w:color w:val="FF0000"/>
          <w:sz w:val="20"/>
          <w:szCs w:val="20"/>
          <w:highlight w:val="yellow"/>
        </w:rPr>
      </w:pPr>
      <w:del w:id="13019" w:author="ESE" w:date="2018-06-07T12:41:00Z">
        <w:r w:rsidRPr="000C6D79">
          <w:rPr>
            <w:color w:val="FF0000"/>
            <w:sz w:val="20"/>
            <w:szCs w:val="20"/>
            <w:highlight w:val="yellow"/>
          </w:rPr>
          <w:delText>44 Baker Farm</w:delText>
        </w:r>
      </w:del>
    </w:p>
    <w:p w:rsidR="00D362F3" w:rsidRPr="000C6D79" w:rsidRDefault="00D362F3"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20" w:author="ESE" w:date="2018-06-07T12:41:00Z"/>
          <w:color w:val="FF0000"/>
          <w:sz w:val="20"/>
          <w:szCs w:val="20"/>
          <w:highlight w:val="yellow"/>
        </w:rPr>
      </w:pPr>
      <w:del w:id="13021" w:author="ESE" w:date="2018-06-07T12:41:00Z">
        <w:r w:rsidRPr="000C6D79">
          <w:rPr>
            <w:color w:val="FF0000"/>
            <w:sz w:val="20"/>
            <w:szCs w:val="20"/>
            <w:highlight w:val="yellow"/>
          </w:rPr>
          <w:delText>Lincoln, MA 01773-3004</w:delText>
        </w:r>
      </w:del>
    </w:p>
    <w:p w:rsidR="00D362F3" w:rsidRPr="000C6D79" w:rsidRDefault="00D362F3"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22" w:author="ESE" w:date="2018-06-07T12:41:00Z"/>
          <w:color w:val="FF0000"/>
          <w:sz w:val="20"/>
          <w:szCs w:val="20"/>
          <w:highlight w:val="yellow"/>
        </w:rPr>
      </w:pPr>
      <w:del w:id="13023" w:author="ESE" w:date="2018-06-07T12:41:00Z">
        <w:r w:rsidRPr="000C6D79">
          <w:rPr>
            <w:color w:val="FF0000"/>
            <w:sz w:val="20"/>
            <w:szCs w:val="20"/>
            <w:highlight w:val="yellow"/>
          </w:rPr>
          <w:delText>(781) 259-4700</w:delText>
        </w:r>
      </w:del>
    </w:p>
    <w:p w:rsidR="00D362F3" w:rsidRPr="000C6D79" w:rsidRDefault="00325301"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24" w:author="ESE" w:date="2018-06-07T12:41:00Z"/>
          <w:color w:val="FF0000"/>
          <w:sz w:val="20"/>
          <w:szCs w:val="20"/>
          <w:highlight w:val="yellow"/>
        </w:rPr>
      </w:pPr>
      <w:del w:id="13025" w:author="ESE" w:date="2018-06-07T12:41:00Z">
        <w:r>
          <w:fldChar w:fldCharType="begin"/>
        </w:r>
        <w:r>
          <w:delInstrText>HYPERLINK "http://www.walden.org/"</w:delInstrText>
        </w:r>
        <w:r>
          <w:fldChar w:fldCharType="separate"/>
        </w:r>
        <w:r w:rsidR="00D362F3" w:rsidRPr="000C6D79">
          <w:rPr>
            <w:rStyle w:val="Hyperlink"/>
            <w:color w:val="FF0000"/>
            <w:sz w:val="20"/>
            <w:szCs w:val="20"/>
            <w:highlight w:val="yellow"/>
          </w:rPr>
          <w:delText>www.wal</w:delText>
        </w:r>
        <w:bookmarkStart w:id="13026" w:name="_Hlt19941794"/>
        <w:r w:rsidR="00D362F3" w:rsidRPr="000C6D79">
          <w:rPr>
            <w:rStyle w:val="Hyperlink"/>
            <w:color w:val="FF0000"/>
            <w:sz w:val="20"/>
            <w:szCs w:val="20"/>
            <w:highlight w:val="yellow"/>
          </w:rPr>
          <w:delText>d</w:delText>
        </w:r>
        <w:bookmarkEnd w:id="13026"/>
        <w:r w:rsidR="00D362F3" w:rsidRPr="000C6D79">
          <w:rPr>
            <w:rStyle w:val="Hyperlink"/>
            <w:color w:val="FF0000"/>
            <w:sz w:val="20"/>
            <w:szCs w:val="20"/>
            <w:highlight w:val="yellow"/>
          </w:rPr>
          <w:delText>en.org</w:delText>
        </w:r>
        <w:r>
          <w:fldChar w:fldCharType="end"/>
        </w:r>
      </w:del>
    </w:p>
    <w:p w:rsidR="00D362F3" w:rsidRPr="000C6D79" w:rsidRDefault="00D362F3" w:rsidP="00D362F3">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27" w:author="ESE" w:date="2018-06-07T12:41:00Z"/>
          <w:color w:val="FF0000"/>
          <w:sz w:val="20"/>
          <w:szCs w:val="20"/>
        </w:rPr>
      </w:pPr>
      <w:del w:id="13028" w:author="ESE" w:date="2018-06-07T12:41:00Z">
        <w:r w:rsidRPr="000C6D79">
          <w:rPr>
            <w:color w:val="FF0000"/>
            <w:sz w:val="20"/>
            <w:szCs w:val="20"/>
            <w:highlight w:val="yellow"/>
          </w:rPr>
          <w:delText>Programs for landscape preservation and research collections and programs related to Henry David Thoreau and his legacy in the areas of social action, conservation, literature, and ethics.</w:delText>
        </w:r>
      </w:del>
    </w:p>
    <w:p w:rsidR="00D362F3" w:rsidRDefault="00D362F3" w:rsidP="00864CAC">
      <w:pPr>
        <w:spacing w:after="0" w:line="240" w:lineRule="auto"/>
        <w:rPr>
          <w:del w:id="13029" w:author="ESE" w:date="2018-06-07T12:41:00Z"/>
          <w:b/>
          <w:sz w:val="20"/>
          <w:szCs w:val="20"/>
        </w:rPr>
      </w:pPr>
    </w:p>
    <w:p w:rsidR="00490ED8" w:rsidRDefault="00490ED8" w:rsidP="00864CAC">
      <w:pPr>
        <w:spacing w:after="0" w:line="240" w:lineRule="auto"/>
        <w:rPr>
          <w:del w:id="13030" w:author="ESE" w:date="2018-06-07T12:41:00Z"/>
          <w:b/>
          <w:sz w:val="20"/>
          <w:szCs w:val="20"/>
        </w:rPr>
      </w:pPr>
    </w:p>
    <w:p w:rsidR="00490ED8" w:rsidRDefault="00490ED8" w:rsidP="00864CAC">
      <w:pPr>
        <w:spacing w:after="0" w:line="240" w:lineRule="auto"/>
        <w:rPr>
          <w:del w:id="13031" w:author="ESE" w:date="2018-06-07T12:41:00Z"/>
          <w:b/>
          <w:sz w:val="20"/>
          <w:szCs w:val="20"/>
        </w:rPr>
      </w:pPr>
    </w:p>
    <w:p w:rsidR="00490ED8" w:rsidRDefault="00490ED8" w:rsidP="00864CAC">
      <w:pPr>
        <w:spacing w:after="0" w:line="240" w:lineRule="auto"/>
        <w:rPr>
          <w:del w:id="13032" w:author="ESE" w:date="2018-06-07T12:41:00Z"/>
          <w:b/>
          <w:sz w:val="20"/>
          <w:szCs w:val="20"/>
        </w:rPr>
      </w:pPr>
    </w:p>
    <w:p w:rsidR="00490ED8" w:rsidRDefault="00490ED8" w:rsidP="00864CAC">
      <w:pPr>
        <w:spacing w:after="0" w:line="240" w:lineRule="auto"/>
        <w:rPr>
          <w:del w:id="13033" w:author="ESE" w:date="2018-06-07T12:41:00Z"/>
          <w:b/>
          <w:sz w:val="20"/>
          <w:szCs w:val="20"/>
        </w:rPr>
      </w:pPr>
    </w:p>
    <w:p w:rsidR="00490ED8" w:rsidRDefault="00490ED8" w:rsidP="00864CAC">
      <w:pPr>
        <w:spacing w:after="0" w:line="240" w:lineRule="auto"/>
        <w:rPr>
          <w:del w:id="13034" w:author="ESE" w:date="2018-06-07T12:41:00Z"/>
          <w:b/>
          <w:sz w:val="20"/>
          <w:szCs w:val="20"/>
        </w:rPr>
      </w:pPr>
    </w:p>
    <w:p w:rsidR="00490ED8" w:rsidRDefault="00490ED8" w:rsidP="00864CAC">
      <w:pPr>
        <w:spacing w:after="0" w:line="240" w:lineRule="auto"/>
        <w:rPr>
          <w:del w:id="13035" w:author="ESE" w:date="2018-06-07T12:41:00Z"/>
          <w:b/>
          <w:sz w:val="20"/>
          <w:szCs w:val="20"/>
        </w:rPr>
      </w:pPr>
    </w:p>
    <w:p w:rsidR="00490ED8" w:rsidRDefault="00490ED8" w:rsidP="00864CAC">
      <w:pPr>
        <w:spacing w:after="0" w:line="240" w:lineRule="auto"/>
        <w:rPr>
          <w:del w:id="13036" w:author="ESE" w:date="2018-06-07T12:41:00Z"/>
          <w:b/>
          <w:sz w:val="20"/>
          <w:szCs w:val="20"/>
        </w:rPr>
      </w:pPr>
    </w:p>
    <w:p w:rsidR="002E05BF" w:rsidRPr="00A21808" w:rsidRDefault="002E05BF" w:rsidP="00864CAC">
      <w:pPr>
        <w:spacing w:after="0" w:line="240" w:lineRule="auto"/>
        <w:rPr>
          <w:del w:id="13037" w:author="ESE" w:date="2018-06-07T12:41:00Z"/>
          <w:b/>
          <w:sz w:val="20"/>
          <w:szCs w:val="20"/>
        </w:rPr>
      </w:pPr>
      <w:del w:id="13038" w:author="ESE" w:date="2018-06-07T12:41:00Z">
        <w:r w:rsidRPr="00A21808">
          <w:rPr>
            <w:b/>
            <w:sz w:val="20"/>
            <w:szCs w:val="20"/>
          </w:rPr>
          <w:delText>Wenham Museum</w:delText>
        </w:r>
      </w:del>
    </w:p>
    <w:p w:rsidR="002E05BF" w:rsidRPr="002E05BF" w:rsidRDefault="002E05BF" w:rsidP="00864CAC">
      <w:pPr>
        <w:spacing w:after="0" w:line="240" w:lineRule="auto"/>
        <w:rPr>
          <w:del w:id="13039" w:author="ESE" w:date="2018-06-07T12:41:00Z"/>
          <w:sz w:val="20"/>
          <w:szCs w:val="20"/>
        </w:rPr>
      </w:pPr>
      <w:del w:id="13040" w:author="ESE" w:date="2018-06-07T12:41:00Z">
        <w:r w:rsidRPr="002E05BF">
          <w:rPr>
            <w:sz w:val="20"/>
            <w:szCs w:val="20"/>
          </w:rPr>
          <w:delText>132 Main Street</w:delText>
        </w:r>
      </w:del>
    </w:p>
    <w:p w:rsidR="002E05BF" w:rsidRPr="002E05BF" w:rsidRDefault="002E05BF" w:rsidP="00864CAC">
      <w:pPr>
        <w:spacing w:after="0" w:line="240" w:lineRule="auto"/>
        <w:rPr>
          <w:del w:id="13041" w:author="ESE" w:date="2018-06-07T12:41:00Z"/>
          <w:sz w:val="20"/>
          <w:szCs w:val="20"/>
        </w:rPr>
      </w:pPr>
      <w:del w:id="13042" w:author="ESE" w:date="2018-06-07T12:41:00Z">
        <w:r w:rsidRPr="002E05BF">
          <w:rPr>
            <w:sz w:val="20"/>
            <w:szCs w:val="20"/>
          </w:rPr>
          <w:delText>Wenham, MA 01984</w:delText>
        </w:r>
      </w:del>
    </w:p>
    <w:p w:rsidR="002E05BF" w:rsidRPr="002E05BF" w:rsidRDefault="002E05BF" w:rsidP="00864CAC">
      <w:pPr>
        <w:spacing w:after="0" w:line="240" w:lineRule="auto"/>
        <w:rPr>
          <w:del w:id="13043" w:author="ESE" w:date="2018-06-07T12:41:00Z"/>
          <w:sz w:val="20"/>
          <w:szCs w:val="20"/>
        </w:rPr>
      </w:pPr>
      <w:del w:id="13044" w:author="ESE" w:date="2018-06-07T12:41:00Z">
        <w:r w:rsidRPr="002E05BF">
          <w:rPr>
            <w:sz w:val="20"/>
            <w:szCs w:val="20"/>
          </w:rPr>
          <w:delText>(978) 468-2377</w:delText>
        </w:r>
      </w:del>
    </w:p>
    <w:p w:rsidR="002E05BF" w:rsidRPr="002E05BF" w:rsidRDefault="00325301"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45" w:author="ESE" w:date="2018-06-07T12:41:00Z"/>
          <w:sz w:val="20"/>
          <w:szCs w:val="20"/>
        </w:rPr>
      </w:pPr>
      <w:del w:id="13046" w:author="ESE" w:date="2018-06-07T12:41:00Z">
        <w:r>
          <w:fldChar w:fldCharType="begin"/>
        </w:r>
        <w:r>
          <w:delInstrText>HYPERLINK "http://www.wenhammuseum.org/"</w:delInstrText>
        </w:r>
        <w:r>
          <w:fldChar w:fldCharType="separate"/>
        </w:r>
        <w:r w:rsidR="002E05BF" w:rsidRPr="002E05BF">
          <w:rPr>
            <w:rStyle w:val="Hyperlink"/>
            <w:sz w:val="20"/>
            <w:szCs w:val="20"/>
          </w:rPr>
          <w:delText>www.wenhammuseum.org</w:delText>
        </w:r>
        <w:r>
          <w:fldChar w:fldCharType="end"/>
        </w:r>
      </w:del>
    </w:p>
    <w:p w:rsidR="002E05BF" w:rsidRPr="002E05BF" w:rsidRDefault="002E05BF" w:rsidP="00864CAC">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47" w:author="ESE" w:date="2018-06-07T12:41:00Z"/>
          <w:sz w:val="20"/>
          <w:szCs w:val="20"/>
        </w:rPr>
      </w:pPr>
      <w:del w:id="13048" w:author="ESE" w:date="2018-06-07T12:41:00Z">
        <w:r w:rsidRPr="002E05BF">
          <w:rPr>
            <w:sz w:val="20"/>
            <w:szCs w:val="20"/>
          </w:rPr>
          <w:delText>A 17</w:delText>
        </w:r>
        <w:r w:rsidRPr="002E05BF">
          <w:rPr>
            <w:sz w:val="20"/>
            <w:szCs w:val="20"/>
            <w:vertAlign w:val="superscript"/>
          </w:rPr>
          <w:delText>th</w:delText>
        </w:r>
        <w:r w:rsidRPr="002E05BF">
          <w:rPr>
            <w:sz w:val="20"/>
            <w:szCs w:val="20"/>
          </w:rPr>
          <w:delText xml:space="preserve"> century house provides exhibits on 17</w:delText>
        </w:r>
        <w:r w:rsidRPr="002E05BF">
          <w:rPr>
            <w:sz w:val="20"/>
            <w:szCs w:val="20"/>
            <w:vertAlign w:val="superscript"/>
          </w:rPr>
          <w:delText>th</w:delText>
        </w:r>
        <w:r w:rsidRPr="002E05BF">
          <w:rPr>
            <w:sz w:val="20"/>
            <w:szCs w:val="20"/>
          </w:rPr>
          <w:delText xml:space="preserve"> century life; also collections of dolls, model trains, and toys.</w:delText>
        </w:r>
      </w:del>
    </w:p>
    <w:p w:rsidR="00106B6C" w:rsidRDefault="00106B6C" w:rsidP="0045304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49" w:author="ESE" w:date="2018-06-07T12:41:00Z"/>
          <w:sz w:val="20"/>
          <w:szCs w:val="20"/>
        </w:rPr>
      </w:pPr>
    </w:p>
    <w:p w:rsidR="002E05BF" w:rsidRPr="00106B6C" w:rsidRDefault="002E05BF" w:rsidP="0045304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50" w:author="ESE" w:date="2018-06-07T12:41:00Z"/>
          <w:sz w:val="20"/>
          <w:szCs w:val="20"/>
        </w:rPr>
      </w:pPr>
      <w:del w:id="13051" w:author="ESE" w:date="2018-06-07T12:41:00Z">
        <w:r w:rsidRPr="002E05BF">
          <w:rPr>
            <w:b/>
            <w:sz w:val="20"/>
            <w:szCs w:val="20"/>
          </w:rPr>
          <w:delText>Williams College Museum of Art</w:delText>
        </w:r>
      </w:del>
    </w:p>
    <w:p w:rsidR="002E05BF" w:rsidRPr="002E05BF" w:rsidRDefault="002E05BF" w:rsidP="0045304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52" w:author="ESE" w:date="2018-06-07T12:41:00Z"/>
          <w:sz w:val="20"/>
          <w:szCs w:val="20"/>
        </w:rPr>
      </w:pPr>
      <w:del w:id="13053" w:author="ESE" w:date="2018-06-07T12:41:00Z">
        <w:r w:rsidRPr="002E05BF">
          <w:rPr>
            <w:sz w:val="20"/>
            <w:szCs w:val="20"/>
          </w:rPr>
          <w:delText xml:space="preserve">15 Lawrence Hall Drive, Suite 2 </w:delText>
        </w:r>
      </w:del>
    </w:p>
    <w:p w:rsidR="002E05BF" w:rsidRPr="002E05BF" w:rsidRDefault="002E05BF" w:rsidP="0045304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54" w:author="ESE" w:date="2018-06-07T12:41:00Z"/>
          <w:sz w:val="20"/>
          <w:szCs w:val="20"/>
        </w:rPr>
      </w:pPr>
      <w:del w:id="13055" w:author="ESE" w:date="2018-06-07T12:41:00Z">
        <w:r w:rsidRPr="002E05BF">
          <w:rPr>
            <w:sz w:val="20"/>
            <w:szCs w:val="20"/>
          </w:rPr>
          <w:delText>Williamstown, MA 01267</w:delText>
        </w:r>
      </w:del>
    </w:p>
    <w:p w:rsidR="002E05BF" w:rsidRPr="002E05BF" w:rsidRDefault="002E05BF" w:rsidP="0045304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56" w:author="ESE" w:date="2018-06-07T12:41:00Z"/>
          <w:sz w:val="20"/>
          <w:szCs w:val="20"/>
        </w:rPr>
      </w:pPr>
      <w:del w:id="13057" w:author="ESE" w:date="2018-06-07T12:41:00Z">
        <w:r w:rsidRPr="002E05BF">
          <w:rPr>
            <w:sz w:val="20"/>
            <w:szCs w:val="20"/>
          </w:rPr>
          <w:delText>(413) 597-2429</w:delText>
        </w:r>
      </w:del>
    </w:p>
    <w:p w:rsidR="002E05BF" w:rsidRPr="002E05BF" w:rsidRDefault="00325301" w:rsidP="00453047">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58" w:author="ESE" w:date="2018-06-07T12:41:00Z"/>
          <w:sz w:val="20"/>
          <w:szCs w:val="20"/>
        </w:rPr>
      </w:pPr>
      <w:del w:id="13059" w:author="ESE" w:date="2018-06-07T12:41:00Z">
        <w:r>
          <w:fldChar w:fldCharType="begin"/>
        </w:r>
        <w:r>
          <w:delInstrText>HYPERLINK "http://www.williams.edu/WCMA"</w:delInstrText>
        </w:r>
        <w:r>
          <w:fldChar w:fldCharType="separate"/>
        </w:r>
        <w:r w:rsidR="002E05BF" w:rsidRPr="002E05BF">
          <w:rPr>
            <w:rStyle w:val="Hyperlink"/>
            <w:sz w:val="20"/>
            <w:szCs w:val="20"/>
          </w:rPr>
          <w:delText>www.william</w:delText>
        </w:r>
        <w:bookmarkStart w:id="13060" w:name="_Hlt21412627"/>
        <w:r w:rsidR="002E05BF" w:rsidRPr="002E05BF">
          <w:rPr>
            <w:rStyle w:val="Hyperlink"/>
            <w:sz w:val="20"/>
            <w:szCs w:val="20"/>
          </w:rPr>
          <w:delText>s</w:delText>
        </w:r>
        <w:bookmarkEnd w:id="13060"/>
        <w:r w:rsidR="002E05BF" w:rsidRPr="002E05BF">
          <w:rPr>
            <w:rStyle w:val="Hyperlink"/>
            <w:sz w:val="20"/>
            <w:szCs w:val="20"/>
          </w:rPr>
          <w:delText>.edu/WCMA</w:delText>
        </w:r>
        <w:r>
          <w:fldChar w:fldCharType="end"/>
        </w:r>
        <w:r w:rsidR="002E05BF" w:rsidRPr="002E05BF">
          <w:rPr>
            <w:sz w:val="20"/>
            <w:szCs w:val="20"/>
          </w:rPr>
          <w:delText xml:space="preserve"> </w:delText>
        </w:r>
      </w:del>
    </w:p>
    <w:p w:rsidR="002E05BF" w:rsidRPr="002E05BF" w:rsidRDefault="002E05BF" w:rsidP="003328B5">
      <w:pPr>
        <w:tabs>
          <w:tab w:val="left" w:pos="-1800"/>
          <w:tab w:val="left" w:pos="-1080"/>
          <w:tab w:val="left" w:pos="-400"/>
          <w:tab w:val="left" w:pos="-36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spacing w:after="0" w:line="240" w:lineRule="auto"/>
        <w:rPr>
          <w:del w:id="13061" w:author="ESE" w:date="2018-06-07T12:41:00Z"/>
          <w:sz w:val="20"/>
          <w:szCs w:val="20"/>
        </w:rPr>
      </w:pPr>
      <w:del w:id="13062" w:author="ESE" w:date="2018-06-07T12:41:00Z">
        <w:r w:rsidRPr="002E05BF">
          <w:rPr>
            <w:sz w:val="20"/>
            <w:szCs w:val="20"/>
          </w:rPr>
          <w:delText>Collections of American, Asian, European, ancient, and contemporary art</w:delText>
        </w:r>
      </w:del>
    </w:p>
    <w:p w:rsidR="00345A72" w:rsidRDefault="00345A72" w:rsidP="00453047">
      <w:pPr>
        <w:pStyle w:val="BodyTextIndent3"/>
        <w:spacing w:after="0" w:line="240" w:lineRule="auto"/>
        <w:ind w:left="90"/>
        <w:rPr>
          <w:del w:id="13063" w:author="ESE" w:date="2018-06-07T12:41:00Z"/>
          <w:b/>
          <w:snapToGrid w:val="0"/>
          <w:sz w:val="20"/>
          <w:szCs w:val="20"/>
        </w:rPr>
      </w:pPr>
    </w:p>
    <w:p w:rsidR="002E05BF" w:rsidRPr="00453047" w:rsidRDefault="002E05BF" w:rsidP="00A57A23">
      <w:pPr>
        <w:pStyle w:val="BodyTextIndent3"/>
        <w:spacing w:after="0" w:line="240" w:lineRule="auto"/>
        <w:ind w:left="0"/>
        <w:rPr>
          <w:del w:id="13064" w:author="ESE" w:date="2018-06-07T12:41:00Z"/>
          <w:sz w:val="20"/>
          <w:szCs w:val="20"/>
        </w:rPr>
      </w:pPr>
      <w:del w:id="13065" w:author="ESE" w:date="2018-06-07T12:41:00Z">
        <w:r w:rsidRPr="00106B6C">
          <w:rPr>
            <w:b/>
            <w:snapToGrid w:val="0"/>
            <w:sz w:val="20"/>
            <w:szCs w:val="20"/>
          </w:rPr>
          <w:delText>Worcester Art Museum</w:delText>
        </w:r>
      </w:del>
    </w:p>
    <w:p w:rsidR="002E05BF" w:rsidRPr="002E05BF" w:rsidRDefault="002E05BF" w:rsidP="00A57A23">
      <w:pPr>
        <w:spacing w:after="0" w:line="240" w:lineRule="auto"/>
        <w:rPr>
          <w:del w:id="13066" w:author="ESE" w:date="2018-06-07T12:41:00Z"/>
          <w:snapToGrid w:val="0"/>
          <w:sz w:val="20"/>
          <w:szCs w:val="20"/>
        </w:rPr>
      </w:pPr>
      <w:del w:id="13067" w:author="ESE" w:date="2018-06-07T12:41:00Z">
        <w:r w:rsidRPr="002E05BF">
          <w:rPr>
            <w:snapToGrid w:val="0"/>
            <w:sz w:val="20"/>
            <w:szCs w:val="20"/>
          </w:rPr>
          <w:delText>55 Salisbury Street</w:delText>
        </w:r>
      </w:del>
    </w:p>
    <w:p w:rsidR="002E05BF" w:rsidRPr="002E05BF" w:rsidRDefault="002E05BF" w:rsidP="00A57A23">
      <w:pPr>
        <w:spacing w:after="0" w:line="240" w:lineRule="auto"/>
        <w:rPr>
          <w:del w:id="13068" w:author="ESE" w:date="2018-06-07T12:41:00Z"/>
          <w:snapToGrid w:val="0"/>
          <w:sz w:val="20"/>
          <w:szCs w:val="20"/>
        </w:rPr>
      </w:pPr>
      <w:del w:id="13069" w:author="ESE" w:date="2018-06-07T12:41:00Z">
        <w:r w:rsidRPr="002E05BF">
          <w:rPr>
            <w:snapToGrid w:val="0"/>
            <w:sz w:val="20"/>
            <w:szCs w:val="20"/>
          </w:rPr>
          <w:delText>Worcester, MA 01609-3196</w:delText>
        </w:r>
      </w:del>
    </w:p>
    <w:p w:rsidR="002E05BF" w:rsidRPr="002E05BF" w:rsidRDefault="002E05BF" w:rsidP="00A57A23">
      <w:pPr>
        <w:spacing w:after="0" w:line="240" w:lineRule="auto"/>
        <w:rPr>
          <w:del w:id="13070" w:author="ESE" w:date="2018-06-07T12:41:00Z"/>
          <w:snapToGrid w:val="0"/>
          <w:sz w:val="20"/>
          <w:szCs w:val="20"/>
        </w:rPr>
      </w:pPr>
      <w:del w:id="13071" w:author="ESE" w:date="2018-06-07T12:41:00Z">
        <w:r w:rsidRPr="002E05BF">
          <w:rPr>
            <w:snapToGrid w:val="0"/>
            <w:sz w:val="20"/>
            <w:szCs w:val="20"/>
          </w:rPr>
          <w:delText>(508) 799-4406</w:delText>
        </w:r>
      </w:del>
    </w:p>
    <w:p w:rsidR="002E05BF" w:rsidRPr="002E05BF" w:rsidRDefault="00325301" w:rsidP="00A57A23">
      <w:pPr>
        <w:spacing w:after="0" w:line="240" w:lineRule="auto"/>
        <w:rPr>
          <w:del w:id="13072" w:author="ESE" w:date="2018-06-07T12:41:00Z"/>
          <w:snapToGrid w:val="0"/>
          <w:sz w:val="20"/>
          <w:szCs w:val="20"/>
        </w:rPr>
      </w:pPr>
      <w:del w:id="13073" w:author="ESE" w:date="2018-06-07T12:41:00Z">
        <w:r>
          <w:fldChar w:fldCharType="begin"/>
        </w:r>
        <w:r>
          <w:delInstrText>HYPERLINK "http://www.worcesterart.org/"</w:delInstrText>
        </w:r>
        <w:r>
          <w:fldChar w:fldCharType="separate"/>
        </w:r>
        <w:r w:rsidR="002E05BF" w:rsidRPr="002E05BF">
          <w:rPr>
            <w:rStyle w:val="Hyperlink"/>
            <w:sz w:val="20"/>
            <w:szCs w:val="20"/>
          </w:rPr>
          <w:delText>www.worcesterart.org</w:delText>
        </w:r>
        <w:r>
          <w:fldChar w:fldCharType="end"/>
        </w:r>
      </w:del>
    </w:p>
    <w:p w:rsidR="002E05BF" w:rsidRPr="002E05BF" w:rsidRDefault="002E05BF" w:rsidP="00A57A23">
      <w:pPr>
        <w:spacing w:after="0" w:line="240" w:lineRule="auto"/>
        <w:rPr>
          <w:del w:id="13074" w:author="ESE" w:date="2018-06-07T12:41:00Z"/>
          <w:snapToGrid w:val="0"/>
          <w:sz w:val="20"/>
          <w:szCs w:val="20"/>
        </w:rPr>
      </w:pPr>
      <w:del w:id="13075" w:author="ESE" w:date="2018-06-07T12:41:00Z">
        <w:r w:rsidRPr="002E05BF">
          <w:rPr>
            <w:snapToGrid w:val="0"/>
            <w:sz w:val="20"/>
            <w:szCs w:val="20"/>
          </w:rPr>
          <w:delText xml:space="preserve">Paintings, prints, photographs, sculpture, and multimedia works that include American (from Pre-Columbian to Native American to Colonial to contemporary times), Greek, Roman, Egyptian, Chinese, European, Indian, Islamic, Japanese, Korean, and contemporary art. </w:delText>
        </w:r>
      </w:del>
    </w:p>
    <w:p w:rsidR="002E05BF" w:rsidRPr="002E05BF" w:rsidRDefault="002E05BF" w:rsidP="00A57A23">
      <w:pPr>
        <w:spacing w:after="0" w:line="240" w:lineRule="auto"/>
        <w:rPr>
          <w:del w:id="13076" w:author="ESE" w:date="2018-06-07T12:41:00Z"/>
          <w:snapToGrid w:val="0"/>
          <w:sz w:val="20"/>
          <w:szCs w:val="20"/>
        </w:rPr>
      </w:pPr>
    </w:p>
    <w:p w:rsidR="002E05BF" w:rsidRPr="00106B6C" w:rsidRDefault="002E05BF" w:rsidP="00A57A23">
      <w:pPr>
        <w:spacing w:after="0" w:line="240" w:lineRule="auto"/>
        <w:rPr>
          <w:del w:id="13077" w:author="ESE" w:date="2018-06-07T12:41:00Z"/>
          <w:b/>
          <w:snapToGrid w:val="0"/>
          <w:sz w:val="20"/>
          <w:szCs w:val="20"/>
        </w:rPr>
      </w:pPr>
      <w:del w:id="13078" w:author="ESE" w:date="2018-06-07T12:41:00Z">
        <w:r w:rsidRPr="00106B6C">
          <w:rPr>
            <w:b/>
            <w:snapToGrid w:val="0"/>
            <w:sz w:val="20"/>
            <w:szCs w:val="20"/>
          </w:rPr>
          <w:delText>Worcester Historical Museum</w:delText>
        </w:r>
      </w:del>
    </w:p>
    <w:p w:rsidR="002E05BF" w:rsidRPr="002E05BF" w:rsidRDefault="002E05BF" w:rsidP="00A57A23">
      <w:pPr>
        <w:spacing w:after="0" w:line="240" w:lineRule="auto"/>
        <w:rPr>
          <w:del w:id="13079" w:author="ESE" w:date="2018-06-07T12:41:00Z"/>
          <w:snapToGrid w:val="0"/>
          <w:sz w:val="20"/>
          <w:szCs w:val="20"/>
        </w:rPr>
      </w:pPr>
      <w:del w:id="13080" w:author="ESE" w:date="2018-06-07T12:41:00Z">
        <w:r w:rsidRPr="002E05BF">
          <w:rPr>
            <w:snapToGrid w:val="0"/>
            <w:sz w:val="20"/>
            <w:szCs w:val="20"/>
          </w:rPr>
          <w:delText>30 Elm Street</w:delText>
        </w:r>
      </w:del>
    </w:p>
    <w:p w:rsidR="002E05BF" w:rsidRPr="002E05BF" w:rsidRDefault="002E05BF" w:rsidP="00A57A23">
      <w:pPr>
        <w:spacing w:after="0" w:line="240" w:lineRule="auto"/>
        <w:rPr>
          <w:del w:id="13081" w:author="ESE" w:date="2018-06-07T12:41:00Z"/>
          <w:snapToGrid w:val="0"/>
          <w:sz w:val="20"/>
          <w:szCs w:val="20"/>
        </w:rPr>
      </w:pPr>
      <w:del w:id="13082" w:author="ESE" w:date="2018-06-07T12:41:00Z">
        <w:r w:rsidRPr="002E05BF">
          <w:rPr>
            <w:snapToGrid w:val="0"/>
            <w:sz w:val="20"/>
            <w:szCs w:val="20"/>
          </w:rPr>
          <w:delText>Worcester, MA 01609-2504</w:delText>
        </w:r>
      </w:del>
    </w:p>
    <w:p w:rsidR="002E05BF" w:rsidRPr="002E05BF" w:rsidRDefault="002E05BF" w:rsidP="00A57A23">
      <w:pPr>
        <w:spacing w:after="0" w:line="240" w:lineRule="auto"/>
        <w:rPr>
          <w:del w:id="13083" w:author="ESE" w:date="2018-06-07T12:41:00Z"/>
          <w:snapToGrid w:val="0"/>
          <w:sz w:val="20"/>
          <w:szCs w:val="20"/>
        </w:rPr>
      </w:pPr>
      <w:del w:id="13084" w:author="ESE" w:date="2018-06-07T12:41:00Z">
        <w:r w:rsidRPr="002E05BF">
          <w:rPr>
            <w:snapToGrid w:val="0"/>
            <w:sz w:val="20"/>
            <w:szCs w:val="20"/>
          </w:rPr>
          <w:delText>(508) 753-8278</w:delText>
        </w:r>
      </w:del>
    </w:p>
    <w:p w:rsidR="002E05BF" w:rsidRPr="002E05BF" w:rsidRDefault="00325301" w:rsidP="00A57A23">
      <w:pPr>
        <w:spacing w:after="0" w:line="240" w:lineRule="auto"/>
        <w:rPr>
          <w:del w:id="13085" w:author="ESE" w:date="2018-06-07T12:41:00Z"/>
          <w:snapToGrid w:val="0"/>
          <w:sz w:val="20"/>
          <w:szCs w:val="20"/>
        </w:rPr>
      </w:pPr>
      <w:del w:id="13086" w:author="ESE" w:date="2018-06-07T12:41:00Z">
        <w:r>
          <w:fldChar w:fldCharType="begin"/>
        </w:r>
        <w:r>
          <w:delInstrText>HYPERLINK "http://www.worcesterhistory.org/"</w:delInstrText>
        </w:r>
        <w:r>
          <w:fldChar w:fldCharType="separate"/>
        </w:r>
        <w:r w:rsidR="002E05BF" w:rsidRPr="002E05BF">
          <w:rPr>
            <w:rStyle w:val="Hyperlink"/>
            <w:sz w:val="20"/>
            <w:szCs w:val="20"/>
          </w:rPr>
          <w:delText>www.worcesterhis</w:delText>
        </w:r>
        <w:bookmarkStart w:id="13087" w:name="_Hlt19696863"/>
        <w:r w:rsidR="002E05BF" w:rsidRPr="002E05BF">
          <w:rPr>
            <w:rStyle w:val="Hyperlink"/>
            <w:sz w:val="20"/>
            <w:szCs w:val="20"/>
          </w:rPr>
          <w:delText>t</w:delText>
        </w:r>
        <w:bookmarkEnd w:id="13087"/>
        <w:r w:rsidR="002E05BF" w:rsidRPr="002E05BF">
          <w:rPr>
            <w:rStyle w:val="Hyperlink"/>
            <w:sz w:val="20"/>
            <w:szCs w:val="20"/>
          </w:rPr>
          <w:delText>ory.org</w:delText>
        </w:r>
        <w:r>
          <w:fldChar w:fldCharType="end"/>
        </w:r>
        <w:r w:rsidR="002E05BF" w:rsidRPr="002E05BF">
          <w:rPr>
            <w:snapToGrid w:val="0"/>
            <w:sz w:val="20"/>
            <w:szCs w:val="20"/>
          </w:rPr>
          <w:delText xml:space="preserve"> </w:delText>
        </w:r>
      </w:del>
    </w:p>
    <w:p w:rsidR="002E05BF" w:rsidRPr="002E05BF" w:rsidRDefault="002E05BF" w:rsidP="00A57A23">
      <w:pPr>
        <w:spacing w:after="0" w:line="240" w:lineRule="auto"/>
        <w:rPr>
          <w:del w:id="13088" w:author="ESE" w:date="2018-06-07T12:41:00Z"/>
          <w:snapToGrid w:val="0"/>
          <w:sz w:val="20"/>
          <w:szCs w:val="20"/>
        </w:rPr>
      </w:pPr>
      <w:del w:id="13089" w:author="ESE" w:date="2018-06-07T12:41:00Z">
        <w:r w:rsidRPr="002E05BF">
          <w:rPr>
            <w:snapToGrid w:val="0"/>
            <w:sz w:val="20"/>
            <w:szCs w:val="20"/>
          </w:rPr>
          <w:delText>Exhibits on Worcester history</w:delText>
        </w:r>
      </w:del>
    </w:p>
    <w:p w:rsidR="002E05BF" w:rsidRPr="002E05BF" w:rsidRDefault="002E05BF" w:rsidP="00106B6C">
      <w:pPr>
        <w:pStyle w:val="Footer"/>
        <w:tabs>
          <w:tab w:val="left" w:pos="-1800"/>
          <w:tab w:val="left" w:pos="-1080"/>
          <w:tab w:val="left" w:pos="-400"/>
          <w:tab w:val="left" w:pos="-360"/>
          <w:tab w:val="left" w:pos="-270"/>
          <w:tab w:val="left" w:pos="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firstLine="360"/>
        <w:rPr>
          <w:del w:id="13090" w:author="ESE" w:date="2018-06-07T12:41:00Z"/>
          <w:i/>
          <w:sz w:val="20"/>
          <w:szCs w:val="20"/>
        </w:rPr>
      </w:pPr>
    </w:p>
    <w:p w:rsidR="000F3518" w:rsidRDefault="000F3518" w:rsidP="000D2768">
      <w:pPr>
        <w:spacing w:after="0" w:line="240" w:lineRule="auto"/>
        <w:ind w:left="-360"/>
      </w:pPr>
      <w:ins w:id="13091" w:author="ESE" w:date="2018-06-07T12:41:00Z">
        <w:r>
          <w:t xml:space="preserve">Woodward, C. Vann, (1981). </w:t>
        </w:r>
        <w:r w:rsidR="000D2768">
          <w:rPr>
            <w:i/>
          </w:rPr>
          <w:t>Mary Ches</w:t>
        </w:r>
        <w:r w:rsidRPr="000F3518">
          <w:rPr>
            <w:i/>
          </w:rPr>
          <w:t>nut’s Civil War.</w:t>
        </w:r>
        <w:r>
          <w:t xml:space="preserve"> New Haven: </w:t>
        </w:r>
      </w:ins>
      <w:r>
        <w:t xml:space="preserve">Yale University </w:t>
      </w:r>
      <w:del w:id="13092" w:author="ESE" w:date="2018-06-07T12:41:00Z">
        <w:r w:rsidR="00490ED8" w:rsidRPr="00345A72">
          <w:rPr>
            <w:b/>
            <w:color w:val="FF0000"/>
            <w:sz w:val="20"/>
            <w:szCs w:val="20"/>
            <w:highlight w:val="yellow"/>
          </w:rPr>
          <w:delText>Art Gallery</w:delText>
        </w:r>
      </w:del>
      <w:ins w:id="13093" w:author="ESE" w:date="2018-06-07T12:41:00Z">
        <w:r>
          <w:t>Press.</w:t>
        </w:r>
      </w:ins>
    </w:p>
    <w:p w:rsidR="00490ED8" w:rsidRPr="00345A72" w:rsidRDefault="00490ED8" w:rsidP="00490ED8">
      <w:pPr>
        <w:spacing w:after="0" w:line="240" w:lineRule="auto"/>
        <w:rPr>
          <w:del w:id="13094" w:author="ESE" w:date="2018-06-07T12:41:00Z"/>
          <w:color w:val="FF0000"/>
          <w:sz w:val="20"/>
          <w:szCs w:val="20"/>
          <w:highlight w:val="yellow"/>
        </w:rPr>
      </w:pPr>
      <w:del w:id="13095" w:author="ESE" w:date="2018-06-07T12:41:00Z">
        <w:r w:rsidRPr="00345A72">
          <w:rPr>
            <w:color w:val="FF0000"/>
            <w:sz w:val="20"/>
            <w:szCs w:val="20"/>
            <w:highlight w:val="yellow"/>
          </w:rPr>
          <w:delText xml:space="preserve">1111 Chapel Street </w:delText>
        </w:r>
      </w:del>
    </w:p>
    <w:p w:rsidR="00490ED8" w:rsidRPr="00345A72" w:rsidRDefault="00F006F4" w:rsidP="00490ED8">
      <w:pPr>
        <w:spacing w:after="0" w:line="240" w:lineRule="auto"/>
        <w:rPr>
          <w:del w:id="13096" w:author="ESE" w:date="2018-06-07T12:41:00Z"/>
          <w:color w:val="FF0000"/>
          <w:sz w:val="20"/>
          <w:szCs w:val="20"/>
          <w:highlight w:val="yellow"/>
        </w:rPr>
      </w:pPr>
      <w:del w:id="13097" w:author="ESE" w:date="2018-06-07T12:41:00Z">
        <w:r w:rsidRPr="00345A72">
          <w:rPr>
            <w:color w:val="FF0000"/>
            <w:sz w:val="20"/>
            <w:szCs w:val="20"/>
            <w:highlight w:val="yellow"/>
          </w:rPr>
          <w:delText>New</w:delText>
        </w:r>
        <w:r w:rsidR="00490ED8" w:rsidRPr="00345A72">
          <w:rPr>
            <w:color w:val="FF0000"/>
            <w:sz w:val="20"/>
            <w:szCs w:val="20"/>
            <w:highlight w:val="yellow"/>
          </w:rPr>
          <w:delText xml:space="preserve"> Haven, Connecticut 06520</w:delText>
        </w:r>
      </w:del>
    </w:p>
    <w:p w:rsidR="00490ED8" w:rsidRPr="00345A72" w:rsidRDefault="00490ED8" w:rsidP="00490ED8">
      <w:pPr>
        <w:spacing w:after="0" w:line="240" w:lineRule="auto"/>
        <w:rPr>
          <w:del w:id="13098" w:author="ESE" w:date="2018-06-07T12:41:00Z"/>
          <w:color w:val="FF0000"/>
          <w:sz w:val="20"/>
          <w:szCs w:val="20"/>
          <w:highlight w:val="yellow"/>
        </w:rPr>
      </w:pPr>
      <w:del w:id="13099" w:author="ESE" w:date="2018-06-07T12:41:00Z">
        <w:r w:rsidRPr="00345A72">
          <w:rPr>
            <w:color w:val="FF0000"/>
            <w:sz w:val="20"/>
            <w:szCs w:val="20"/>
            <w:highlight w:val="yellow"/>
          </w:rPr>
          <w:delText>(204) 432-0600</w:delText>
        </w:r>
      </w:del>
    </w:p>
    <w:p w:rsidR="00490ED8" w:rsidRPr="00345A72" w:rsidRDefault="00325301" w:rsidP="00490ED8">
      <w:pPr>
        <w:spacing w:after="0" w:line="240" w:lineRule="auto"/>
        <w:rPr>
          <w:del w:id="13100" w:author="ESE" w:date="2018-06-07T12:41:00Z"/>
          <w:color w:val="FF0000"/>
          <w:sz w:val="20"/>
          <w:szCs w:val="20"/>
          <w:highlight w:val="yellow"/>
        </w:rPr>
      </w:pPr>
      <w:del w:id="13101" w:author="ESE" w:date="2018-06-07T12:41:00Z">
        <w:r>
          <w:fldChar w:fldCharType="begin"/>
        </w:r>
        <w:r>
          <w:delInstrText>HYPERLINK "https://artgallery.yale.edu"</w:delInstrText>
        </w:r>
        <w:r>
          <w:fldChar w:fldCharType="separate"/>
        </w:r>
        <w:r w:rsidR="00490ED8" w:rsidRPr="00345A72">
          <w:rPr>
            <w:rStyle w:val="Hyperlink"/>
            <w:color w:val="FF0000"/>
            <w:sz w:val="20"/>
            <w:szCs w:val="20"/>
            <w:highlight w:val="yellow"/>
          </w:rPr>
          <w:delText>https://artgallery.yale.edu</w:delText>
        </w:r>
        <w:r>
          <w:fldChar w:fldCharType="end"/>
        </w:r>
        <w:r w:rsidR="00490ED8" w:rsidRPr="00345A72">
          <w:rPr>
            <w:color w:val="FF0000"/>
            <w:sz w:val="20"/>
            <w:szCs w:val="20"/>
            <w:highlight w:val="yellow"/>
          </w:rPr>
          <w:delText xml:space="preserve"> </w:delText>
        </w:r>
      </w:del>
    </w:p>
    <w:p w:rsidR="00490ED8" w:rsidRPr="00345A72" w:rsidRDefault="00F006F4" w:rsidP="00490ED8">
      <w:pPr>
        <w:spacing w:after="0" w:line="240" w:lineRule="auto"/>
        <w:rPr>
          <w:del w:id="13102" w:author="ESE" w:date="2018-06-07T12:41:00Z"/>
          <w:color w:val="FF0000"/>
          <w:sz w:val="20"/>
          <w:szCs w:val="20"/>
        </w:rPr>
      </w:pPr>
      <w:del w:id="13103" w:author="ESE" w:date="2018-06-07T12:41:00Z">
        <w:r w:rsidRPr="00345A72">
          <w:rPr>
            <w:color w:val="FF0000"/>
            <w:sz w:val="20"/>
            <w:szCs w:val="20"/>
            <w:highlight w:val="yellow"/>
          </w:rPr>
          <w:delText>Comprehensive collections of art from all over the world; online annotated sele</w:delText>
        </w:r>
        <w:r>
          <w:rPr>
            <w:color w:val="FF0000"/>
            <w:sz w:val="20"/>
            <w:szCs w:val="20"/>
            <w:highlight w:val="yellow"/>
          </w:rPr>
          <w:delText>cted images from the collection</w:delText>
        </w:r>
      </w:del>
    </w:p>
    <w:p w:rsidR="002E05BF" w:rsidRPr="002E05BF" w:rsidRDefault="002E05BF" w:rsidP="00106B6C">
      <w:pPr>
        <w:pStyle w:val="Footer"/>
        <w:tabs>
          <w:tab w:val="left" w:pos="-1800"/>
          <w:tab w:val="left" w:pos="-1080"/>
          <w:tab w:val="left" w:pos="-400"/>
          <w:tab w:val="left" w:pos="-360"/>
          <w:tab w:val="left" w:pos="-270"/>
          <w:tab w:val="left" w:pos="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firstLine="360"/>
        <w:rPr>
          <w:del w:id="13104" w:author="ESE" w:date="2018-06-07T12:41:00Z"/>
          <w:sz w:val="20"/>
          <w:szCs w:val="20"/>
        </w:rPr>
      </w:pPr>
    </w:p>
    <w:p w:rsidR="002E05BF" w:rsidRPr="002E05BF" w:rsidRDefault="002E05BF" w:rsidP="00106B6C">
      <w:pPr>
        <w:pStyle w:val="Footer"/>
        <w:tabs>
          <w:tab w:val="left" w:pos="-1800"/>
          <w:tab w:val="left" w:pos="-1080"/>
          <w:tab w:val="left" w:pos="-400"/>
          <w:tab w:val="left" w:pos="-360"/>
          <w:tab w:val="left" w:pos="-270"/>
          <w:tab w:val="left" w:pos="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firstLine="360"/>
        <w:rPr>
          <w:del w:id="13105" w:author="ESE" w:date="2018-06-07T12:41:00Z"/>
          <w:sz w:val="20"/>
          <w:szCs w:val="20"/>
        </w:rPr>
      </w:pPr>
    </w:p>
    <w:p w:rsidR="002E05BF" w:rsidRPr="002E05BF" w:rsidRDefault="002E05BF" w:rsidP="00106B6C">
      <w:pPr>
        <w:pStyle w:val="Footer"/>
        <w:tabs>
          <w:tab w:val="left" w:pos="-1800"/>
          <w:tab w:val="left" w:pos="-1080"/>
          <w:tab w:val="left" w:pos="-400"/>
          <w:tab w:val="left" w:pos="-360"/>
          <w:tab w:val="left" w:pos="-270"/>
          <w:tab w:val="left" w:pos="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90" w:firstLine="360"/>
        <w:rPr>
          <w:del w:id="13106" w:author="ESE" w:date="2018-06-07T12:41:00Z"/>
          <w:sz w:val="20"/>
          <w:szCs w:val="20"/>
        </w:rPr>
      </w:pPr>
    </w:p>
    <w:p w:rsidR="002E05BF" w:rsidRPr="002E05BF" w:rsidRDefault="002E05BF" w:rsidP="002E05BF">
      <w:pPr>
        <w:pStyle w:val="Footer"/>
        <w:tabs>
          <w:tab w:val="left" w:pos="-1800"/>
          <w:tab w:val="left" w:pos="-1080"/>
          <w:tab w:val="left" w:pos="-400"/>
          <w:tab w:val="left" w:pos="-360"/>
          <w:tab w:val="left" w:pos="-270"/>
          <w:tab w:val="left" w:pos="0"/>
          <w:tab w:val="left" w:pos="360"/>
          <w:tab w:val="left" w:pos="1080"/>
          <w:tab w:val="left" w:pos="1800"/>
          <w:tab w:val="left" w:pos="2520"/>
          <w:tab w:val="left" w:pos="3240"/>
          <w:tab w:val="left" w:pos="3960"/>
          <w:tab w:val="left" w:pos="4680"/>
          <w:tab w:val="left" w:pos="5400"/>
          <w:tab w:val="left" w:pos="5500"/>
          <w:tab w:val="left" w:pos="6120"/>
          <w:tab w:val="left" w:pos="6840"/>
          <w:tab w:val="left" w:pos="7560"/>
          <w:tab w:val="left" w:pos="8280"/>
          <w:tab w:val="left" w:pos="9000"/>
          <w:tab w:val="left" w:pos="9720"/>
          <w:tab w:val="left" w:pos="10440"/>
          <w:tab w:val="left" w:pos="11160"/>
        </w:tabs>
        <w:ind w:left="-360" w:firstLine="360"/>
        <w:rPr>
          <w:del w:id="13107" w:author="ESE" w:date="2018-06-07T12:41:00Z"/>
          <w:sz w:val="20"/>
          <w:szCs w:val="20"/>
        </w:rPr>
      </w:pPr>
    </w:p>
    <w:p w:rsidR="002E05BF" w:rsidRPr="009F7F9E" w:rsidRDefault="005D38F3" w:rsidP="009F7F9E">
      <w:pPr>
        <w:spacing w:after="0" w:line="240" w:lineRule="auto"/>
        <w:rPr>
          <w:del w:id="13108" w:author="ESE" w:date="2018-06-07T12:41:00Z"/>
          <w:b/>
          <w:snapToGrid w:val="0"/>
          <w:color w:val="000000"/>
          <w:sz w:val="20"/>
          <w:szCs w:val="20"/>
        </w:rPr>
        <w:sectPr w:rsidR="002E05BF" w:rsidRPr="009F7F9E" w:rsidSect="00FB7A93">
          <w:headerReference w:type="default" r:id="rId236"/>
          <w:footerReference w:type="default" r:id="rId237"/>
          <w:type w:val="continuous"/>
          <w:pgSz w:w="12240" w:h="15840"/>
          <w:pgMar w:top="1110" w:right="1440" w:bottom="1440" w:left="900" w:header="720" w:footer="720" w:gutter="0"/>
          <w:cols w:num="2" w:space="720"/>
          <w:docGrid w:linePitch="360"/>
        </w:sectPr>
      </w:pPr>
      <w:del w:id="13109" w:author="ESE" w:date="2018-06-07T12:41:00Z">
        <w:r w:rsidRPr="002E05BF">
          <w:rPr>
            <w:b/>
            <w:snapToGrid w:val="0"/>
            <w:color w:val="000000"/>
            <w:sz w:val="20"/>
            <w:szCs w:val="20"/>
          </w:rPr>
          <w:br w:type="page"/>
        </w:r>
      </w:del>
    </w:p>
    <w:p w:rsidR="005D38F3" w:rsidRDefault="005D38F3" w:rsidP="005D38F3">
      <w:pPr>
        <w:pStyle w:val="Heading1"/>
        <w:rPr>
          <w:del w:id="13110" w:author="ESE" w:date="2018-06-07T12:41:00Z"/>
        </w:rPr>
      </w:pPr>
      <w:del w:id="13111" w:author="ESE" w:date="2018-06-07T12:41:00Z">
        <w:r>
          <w:lastRenderedPageBreak/>
          <w:delText>Appendix I</w:delText>
        </w:r>
      </w:del>
    </w:p>
    <w:p w:rsidR="000D2768" w:rsidRDefault="00C109E8" w:rsidP="000D2768">
      <w:pPr>
        <w:spacing w:after="0" w:line="240" w:lineRule="auto"/>
        <w:ind w:left="-360"/>
        <w:rPr>
          <w:ins w:id="13112" w:author="ESE" w:date="2018-06-07T12:41:00Z"/>
        </w:rPr>
      </w:pPr>
      <w:del w:id="13113" w:author="ESE" w:date="2018-06-07T12:41:00Z">
        <w:r w:rsidRPr="005D38F3">
          <w:rPr>
            <w:rFonts w:eastAsia="Times New Roman" w:cs="Times New Roman"/>
            <w:b/>
            <w:sz w:val="28"/>
            <w:szCs w:val="28"/>
          </w:rPr>
          <w:delText xml:space="preserve">Civic </w:delText>
        </w:r>
        <w:r w:rsidR="00A64C54" w:rsidRPr="005D38F3">
          <w:rPr>
            <w:rFonts w:eastAsia="Times New Roman" w:cs="Times New Roman"/>
            <w:b/>
            <w:sz w:val="28"/>
            <w:szCs w:val="28"/>
          </w:rPr>
          <w:delText>Holidays</w:delText>
        </w:r>
      </w:del>
      <w:ins w:id="13114" w:author="ESE" w:date="2018-06-07T12:41:00Z">
        <w:r w:rsidR="000D2768">
          <w:t xml:space="preserve">_____. (1955). </w:t>
        </w:r>
        <w:r w:rsidR="000D2768">
          <w:rPr>
            <w:i/>
          </w:rPr>
          <w:t>The Strange Career of Jim Crow.</w:t>
        </w:r>
        <w:r w:rsidR="000D2768">
          <w:t xml:space="preserve"> New York: Oxford University Press.</w:t>
        </w:r>
      </w:ins>
    </w:p>
    <w:p w:rsidR="000D2768" w:rsidRDefault="000D2768" w:rsidP="000D2768">
      <w:pPr>
        <w:spacing w:after="0" w:line="240" w:lineRule="auto"/>
        <w:ind w:left="-360"/>
        <w:rPr>
          <w:ins w:id="13115" w:author="ESE" w:date="2018-06-07T12:41:00Z"/>
        </w:rPr>
      </w:pPr>
    </w:p>
    <w:p w:rsidR="005E70F4" w:rsidRDefault="005E70F4" w:rsidP="005E70F4">
      <w:pPr>
        <w:spacing w:line="240" w:lineRule="auto"/>
        <w:ind w:left="-360"/>
        <w:rPr>
          <w:ins w:id="13116" w:author="ESE" w:date="2018-06-07T12:41:00Z"/>
        </w:rPr>
      </w:pPr>
      <w:ins w:id="13117" w:author="ESE" w:date="2018-06-07T12:41:00Z">
        <w:r>
          <w:t xml:space="preserve">Zinn, Howard. (1980). </w:t>
        </w:r>
        <w:r>
          <w:rPr>
            <w:i/>
          </w:rPr>
          <w:t xml:space="preserve">A People’s History of the United States. </w:t>
        </w:r>
        <w:r>
          <w:t>New York: Harper Collins.</w:t>
        </w:r>
      </w:ins>
    </w:p>
    <w:p w:rsidR="005E70F4" w:rsidRDefault="005E70F4" w:rsidP="000D2768">
      <w:pPr>
        <w:spacing w:after="0" w:line="240" w:lineRule="auto"/>
        <w:ind w:left="-360"/>
        <w:rPr>
          <w:ins w:id="13118" w:author="ESE" w:date="2018-06-07T12:41:00Z"/>
        </w:rPr>
      </w:pPr>
    </w:p>
    <w:p w:rsidR="00C109E8" w:rsidRPr="001B09B9" w:rsidRDefault="0001797D" w:rsidP="001B09B9">
      <w:pPr>
        <w:spacing w:after="0"/>
        <w:rPr>
          <w:del w:id="13119" w:author="ESE" w:date="2018-06-07T12:41:00Z"/>
          <w:b/>
          <w:snapToGrid w:val="0"/>
          <w:color w:val="000000"/>
          <w:sz w:val="28"/>
          <w:szCs w:val="28"/>
        </w:rPr>
      </w:pPr>
      <w:ins w:id="13120" w:author="ESE" w:date="2018-06-07T12:41:00Z">
        <w:r>
          <w:t>See also the Primary Sources listed in Appendices D</w:t>
        </w:r>
      </w:ins>
      <w:r>
        <w:t xml:space="preserve"> and </w:t>
      </w:r>
      <w:del w:id="13121" w:author="ESE" w:date="2018-06-07T12:41:00Z">
        <w:r w:rsidR="00D350AB">
          <w:rPr>
            <w:rFonts w:eastAsia="Times New Roman" w:cs="Times New Roman"/>
            <w:b/>
            <w:sz w:val="28"/>
            <w:szCs w:val="28"/>
          </w:rPr>
          <w:delText>Observances</w:delText>
        </w:r>
      </w:del>
    </w:p>
    <w:p w:rsidR="001B09B9" w:rsidRPr="00106B6C" w:rsidRDefault="001B09B9" w:rsidP="00106B6C">
      <w:pPr>
        <w:pStyle w:val="ListParagraph"/>
        <w:widowControl w:val="0"/>
        <w:pBdr>
          <w:top w:val="nil"/>
          <w:left w:val="nil"/>
          <w:bottom w:val="nil"/>
          <w:right w:val="nil"/>
          <w:between w:val="nil"/>
        </w:pBdr>
        <w:spacing w:after="0" w:line="240" w:lineRule="auto"/>
        <w:ind w:left="0"/>
        <w:rPr>
          <w:del w:id="13122" w:author="ESE" w:date="2018-06-07T12:41:00Z"/>
          <w:rFonts w:eastAsia="Times New Roman" w:cs="Times New Roman"/>
        </w:rPr>
      </w:pPr>
      <w:del w:id="13123" w:author="ESE" w:date="2018-06-07T12:41:00Z">
        <w:r w:rsidRPr="00106B6C">
          <w:rPr>
            <w:rFonts w:eastAsia="Times New Roman" w:cs="Times New Roman"/>
          </w:rPr>
          <w:delText>January</w:delText>
        </w:r>
      </w:del>
    </w:p>
    <w:p w:rsidR="00A64C54" w:rsidRPr="00106B6C" w:rsidRDefault="00A64C54" w:rsidP="00106B6C">
      <w:pPr>
        <w:pStyle w:val="ListParagraph"/>
        <w:widowControl w:val="0"/>
        <w:pBdr>
          <w:top w:val="nil"/>
          <w:left w:val="nil"/>
          <w:bottom w:val="nil"/>
          <w:right w:val="nil"/>
          <w:between w:val="nil"/>
        </w:pBdr>
        <w:spacing w:after="0" w:line="240" w:lineRule="auto"/>
        <w:ind w:left="0"/>
        <w:rPr>
          <w:del w:id="13124" w:author="ESE" w:date="2018-06-07T12:41:00Z"/>
        </w:rPr>
      </w:pPr>
      <w:del w:id="13125" w:author="ESE" w:date="2018-06-07T12:41:00Z">
        <w:r w:rsidRPr="00106B6C">
          <w:rPr>
            <w:rFonts w:eastAsia="Times New Roman" w:cs="Times New Roman"/>
          </w:rPr>
          <w:delText>Martin Luther King, Jr. Day (</w:delText>
        </w:r>
        <w:r w:rsidR="00697425" w:rsidRPr="00106B6C">
          <w:rPr>
            <w:rFonts w:eastAsia="Times New Roman" w:cs="Times New Roman"/>
          </w:rPr>
          <w:delText xml:space="preserve">federal holiday on the </w:delText>
        </w:r>
        <w:r w:rsidRPr="00106B6C">
          <w:rPr>
            <w:rFonts w:eastAsia="Times New Roman" w:cs="Times New Roman"/>
          </w:rPr>
          <w:delText>third Monday in January, commemorating the achievements</w:delText>
        </w:r>
      </w:del>
      <w:ins w:id="13126" w:author="ESE" w:date="2018-06-07T12:41:00Z">
        <w:r w:rsidR="0001797D">
          <w:t>E</w:t>
        </w:r>
      </w:ins>
      <w:r w:rsidR="0001797D">
        <w:t xml:space="preserve"> and </w:t>
      </w:r>
      <w:del w:id="13127" w:author="ESE" w:date="2018-06-07T12:41:00Z">
        <w:r w:rsidRPr="00106B6C">
          <w:rPr>
            <w:rFonts w:eastAsia="Times New Roman" w:cs="Times New Roman"/>
          </w:rPr>
          <w:delText>birthday of civil rights leader Martin Luther King, Jr.</w:delText>
        </w:r>
        <w:r w:rsidR="00377C12" w:rsidRPr="00106B6C">
          <w:rPr>
            <w:rFonts w:eastAsia="Times New Roman" w:cs="Times New Roman"/>
          </w:rPr>
          <w:delText xml:space="preserve"> </w:delText>
        </w:r>
        <w:r w:rsidR="00697425" w:rsidRPr="00106B6C">
          <w:rPr>
            <w:rFonts w:eastAsia="Times New Roman" w:cs="Times New Roman"/>
          </w:rPr>
          <w:delText xml:space="preserve">on January 15, </w:delText>
        </w:r>
        <w:r w:rsidRPr="00106B6C">
          <w:rPr>
            <w:rFonts w:eastAsia="Times New Roman" w:cs="Times New Roman"/>
          </w:rPr>
          <w:delText>1929</w:delText>
        </w:r>
        <w:r w:rsidR="00697425" w:rsidRPr="00106B6C">
          <w:rPr>
            <w:rFonts w:eastAsia="Times New Roman" w:cs="Times New Roman"/>
          </w:rPr>
          <w:delText>; signed into law as a holiday by President Ronald Reagan</w:delText>
        </w:r>
      </w:del>
      <w:ins w:id="13128" w:author="ESE" w:date="2018-06-07T12:41:00Z">
        <w:r w:rsidR="0001797D">
          <w:t>the Websites listed</w:t>
        </w:r>
      </w:ins>
      <w:r w:rsidR="0001797D">
        <w:t xml:space="preserve"> in </w:t>
      </w:r>
      <w:del w:id="13129" w:author="ESE" w:date="2018-06-07T12:41:00Z">
        <w:r w:rsidR="00697425" w:rsidRPr="00106B6C">
          <w:rPr>
            <w:rFonts w:eastAsia="Times New Roman" w:cs="Times New Roman"/>
          </w:rPr>
          <w:delText>1983; first celebrated in some states in 1986; celebrated in all 50 states since 2000</w:delText>
        </w:r>
        <w:r w:rsidRPr="00106B6C">
          <w:rPr>
            <w:rFonts w:eastAsia="Times New Roman" w:cs="Times New Roman"/>
          </w:rPr>
          <w:delText>)</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30" w:author="ESE" w:date="2018-06-07T12:41:00Z"/>
          <w:rFonts w:eastAsia="Times New Roman" w:cs="Times New Roman"/>
        </w:rPr>
      </w:pPr>
    </w:p>
    <w:p w:rsidR="001B09B9" w:rsidRPr="00106B6C" w:rsidRDefault="001B09B9" w:rsidP="00106B6C">
      <w:pPr>
        <w:pStyle w:val="ListParagraph"/>
        <w:widowControl w:val="0"/>
        <w:pBdr>
          <w:top w:val="nil"/>
          <w:left w:val="nil"/>
          <w:bottom w:val="nil"/>
          <w:right w:val="nil"/>
          <w:between w:val="nil"/>
        </w:pBdr>
        <w:spacing w:after="0" w:line="240" w:lineRule="auto"/>
        <w:ind w:left="0"/>
        <w:rPr>
          <w:del w:id="13131" w:author="ESE" w:date="2018-06-07T12:41:00Z"/>
          <w:rFonts w:eastAsia="Times New Roman" w:cs="Times New Roman"/>
        </w:rPr>
      </w:pPr>
      <w:del w:id="13132" w:author="ESE" w:date="2018-06-07T12:41:00Z">
        <w:r w:rsidRPr="00106B6C">
          <w:rPr>
            <w:rFonts w:eastAsia="Times New Roman" w:cs="Times New Roman"/>
          </w:rPr>
          <w:delText>February</w:delText>
        </w:r>
      </w:del>
    </w:p>
    <w:p w:rsidR="00A64C54" w:rsidRPr="00106B6C" w:rsidRDefault="00A64C54" w:rsidP="00106B6C">
      <w:pPr>
        <w:pStyle w:val="ListParagraph"/>
        <w:widowControl w:val="0"/>
        <w:pBdr>
          <w:top w:val="nil"/>
          <w:left w:val="nil"/>
          <w:bottom w:val="nil"/>
          <w:right w:val="nil"/>
          <w:between w:val="nil"/>
        </w:pBdr>
        <w:spacing w:after="0" w:line="240" w:lineRule="auto"/>
        <w:ind w:left="0"/>
        <w:rPr>
          <w:del w:id="13133" w:author="ESE" w:date="2018-06-07T12:41:00Z"/>
        </w:rPr>
      </w:pPr>
      <w:del w:id="13134" w:author="ESE" w:date="2018-06-07T12:41:00Z">
        <w:r w:rsidRPr="00106B6C">
          <w:rPr>
            <w:rFonts w:eastAsia="Times New Roman" w:cs="Times New Roman"/>
          </w:rPr>
          <w:delText>Presidents’ Day (</w:delText>
        </w:r>
        <w:r w:rsidR="00377C12" w:rsidRPr="00106B6C">
          <w:rPr>
            <w:rFonts w:eastAsia="Times New Roman" w:cs="Times New Roman"/>
          </w:rPr>
          <w:delText xml:space="preserve">a federal holiday on the </w:delText>
        </w:r>
        <w:r w:rsidRPr="00106B6C">
          <w:rPr>
            <w:rFonts w:eastAsia="Times New Roman" w:cs="Times New Roman"/>
          </w:rPr>
          <w:delText>third Monday in February, commemorating the achievements</w:delText>
        </w:r>
      </w:del>
      <w:ins w:id="13135" w:author="ESE" w:date="2018-06-07T12:41:00Z">
        <w:r w:rsidR="0001797D">
          <w:t xml:space="preserve">Section I of </w:t>
        </w:r>
        <w:r w:rsidR="0001797D" w:rsidRPr="0001797D">
          <w:rPr>
            <w:i/>
          </w:rPr>
          <w:t>Resources for History</w:t>
        </w:r>
      </w:ins>
      <w:r w:rsidR="0001797D" w:rsidRPr="0001797D">
        <w:rPr>
          <w:i/>
        </w:rPr>
        <w:t xml:space="preserve"> and </w:t>
      </w:r>
      <w:del w:id="13136" w:author="ESE" w:date="2018-06-07T12:41:00Z">
        <w:r w:rsidRPr="00106B6C">
          <w:rPr>
            <w:rFonts w:eastAsia="Times New Roman" w:cs="Times New Roman"/>
          </w:rPr>
          <w:delText xml:space="preserve">birthdays of Presidents George Washington </w:delText>
        </w:r>
        <w:r w:rsidR="00377C12" w:rsidRPr="00106B6C">
          <w:rPr>
            <w:rFonts w:eastAsia="Times New Roman" w:cs="Times New Roman"/>
          </w:rPr>
          <w:delText xml:space="preserve">on February 22, </w:delText>
        </w:r>
        <w:r w:rsidRPr="00106B6C">
          <w:rPr>
            <w:rFonts w:eastAsia="Times New Roman" w:cs="Times New Roman"/>
          </w:rPr>
          <w:delText>173</w:delText>
        </w:r>
        <w:r w:rsidR="00377C12" w:rsidRPr="00106B6C">
          <w:rPr>
            <w:rFonts w:eastAsia="Times New Roman" w:cs="Times New Roman"/>
          </w:rPr>
          <w:delText>1</w:delText>
        </w:r>
        <w:r w:rsidRPr="00106B6C">
          <w:rPr>
            <w:rFonts w:eastAsia="Times New Roman" w:cs="Times New Roman"/>
          </w:rPr>
          <w:delText xml:space="preserve"> and Abraham Lincoln </w:delText>
        </w:r>
        <w:r w:rsidR="00377C12" w:rsidRPr="00106B6C">
          <w:rPr>
            <w:rFonts w:eastAsia="Times New Roman" w:cs="Times New Roman"/>
          </w:rPr>
          <w:delText>on February 12,</w:delText>
        </w:r>
        <w:r w:rsidRPr="00106B6C">
          <w:rPr>
            <w:rFonts w:eastAsia="Times New Roman" w:cs="Times New Roman"/>
          </w:rPr>
          <w:delText xml:space="preserve"> 1809</w:delText>
        </w:r>
        <w:r w:rsidR="00377C12" w:rsidRPr="00106B6C">
          <w:rPr>
            <w:rFonts w:eastAsia="Times New Roman" w:cs="Times New Roman"/>
          </w:rPr>
          <w:delText>; first celebration of Washington’s birthday in Washington, D.C. in  1879; expanded in 1885</w:delText>
        </w:r>
      </w:del>
      <w:ins w:id="13137" w:author="ESE" w:date="2018-06-07T12:41:00Z">
        <w:r w:rsidR="0001797D" w:rsidRPr="0001797D">
          <w:rPr>
            <w:i/>
          </w:rPr>
          <w:t>Social Science: Supplement</w:t>
        </w:r>
      </w:ins>
      <w:r w:rsidR="0001797D" w:rsidRPr="0001797D">
        <w:rPr>
          <w:i/>
        </w:rPr>
        <w:t xml:space="preserve"> to </w:t>
      </w:r>
      <w:del w:id="13138" w:author="ESE" w:date="2018-06-07T12:41:00Z">
        <w:r w:rsidR="00377C12" w:rsidRPr="00106B6C">
          <w:rPr>
            <w:rFonts w:eastAsia="Times New Roman" w:cs="Times New Roman"/>
          </w:rPr>
          <w:delText>include all federal offices; Presidents’ Day began in the 1980s</w:delText>
        </w:r>
        <w:r w:rsidRPr="00106B6C">
          <w:rPr>
            <w:rFonts w:eastAsia="Times New Roman" w:cs="Times New Roman"/>
          </w:rPr>
          <w:delText>)</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39" w:author="ESE" w:date="2018-06-07T12:41:00Z"/>
          <w:rFonts w:eastAsia="Times New Roman" w:cs="Times New Roman"/>
        </w:rPr>
      </w:pPr>
    </w:p>
    <w:p w:rsidR="001B09B9" w:rsidRPr="00106B6C" w:rsidRDefault="001B09B9" w:rsidP="00106B6C">
      <w:pPr>
        <w:pStyle w:val="ListParagraph"/>
        <w:widowControl w:val="0"/>
        <w:pBdr>
          <w:top w:val="nil"/>
          <w:left w:val="nil"/>
          <w:bottom w:val="nil"/>
          <w:right w:val="nil"/>
          <w:between w:val="nil"/>
        </w:pBdr>
        <w:spacing w:after="0" w:line="240" w:lineRule="auto"/>
        <w:ind w:left="0"/>
        <w:rPr>
          <w:del w:id="13140" w:author="ESE" w:date="2018-06-07T12:41:00Z"/>
          <w:rFonts w:eastAsia="Times New Roman" w:cs="Times New Roman"/>
        </w:rPr>
      </w:pPr>
      <w:del w:id="13141" w:author="ESE" w:date="2018-06-07T12:41:00Z">
        <w:r w:rsidRPr="00106B6C">
          <w:rPr>
            <w:rFonts w:eastAsia="Times New Roman" w:cs="Times New Roman"/>
          </w:rPr>
          <w:delText>March</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42" w:author="ESE" w:date="2018-06-07T12:41:00Z"/>
          <w:rFonts w:eastAsia="Times New Roman" w:cs="Times New Roman"/>
        </w:rPr>
      </w:pPr>
      <w:del w:id="13143" w:author="ESE" w:date="2018-06-07T12:41:00Z">
        <w:r w:rsidRPr="00106B6C">
          <w:rPr>
            <w:rFonts w:eastAsia="Times New Roman" w:cs="Times New Roman"/>
          </w:rPr>
          <w:delText>International Women’s Day (</w:delText>
        </w:r>
        <w:r w:rsidR="00401792" w:rsidRPr="00106B6C">
          <w:rPr>
            <w:rFonts w:eastAsia="Times New Roman" w:cs="Times New Roman"/>
          </w:rPr>
          <w:delText xml:space="preserve">United Nations Day for Women’s Rights and World Peace; </w:delText>
        </w:r>
        <w:r w:rsidR="007A280F" w:rsidRPr="00106B6C">
          <w:rPr>
            <w:rFonts w:eastAsia="Times New Roman" w:cs="Times New Roman"/>
          </w:rPr>
          <w:delText>March</w:delText>
        </w:r>
        <w:r w:rsidRPr="00106B6C">
          <w:rPr>
            <w:rFonts w:eastAsia="Times New Roman" w:cs="Times New Roman"/>
          </w:rPr>
          <w:delText xml:space="preserve"> 8</w:delText>
        </w:r>
        <w:r w:rsidR="00401792" w:rsidRPr="00106B6C">
          <w:rPr>
            <w:rFonts w:eastAsia="Times New Roman" w:cs="Times New Roman"/>
          </w:rPr>
          <w:delText>; first celebrated</w:delText>
        </w:r>
        <w:r w:rsidR="001B09B9" w:rsidRPr="00106B6C">
          <w:rPr>
            <w:rFonts w:eastAsia="Times New Roman" w:cs="Times New Roman"/>
          </w:rPr>
          <w:delText xml:space="preserve"> in 1909; adopted as a celebration by the United Nations 1975</w:delText>
        </w:r>
        <w:r w:rsidRPr="00106B6C">
          <w:rPr>
            <w:rFonts w:eastAsia="Times New Roman" w:cs="Times New Roman"/>
          </w:rPr>
          <w:delText>)</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44" w:author="ESE" w:date="2018-06-07T12:41:00Z"/>
          <w:rFonts w:eastAsia="Times New Roman" w:cs="Times New Roman"/>
        </w:rPr>
      </w:pPr>
    </w:p>
    <w:p w:rsidR="0001797D" w:rsidRDefault="00377C12" w:rsidP="005D3F1F">
      <w:pPr>
        <w:spacing w:line="240" w:lineRule="auto"/>
        <w:ind w:left="-360"/>
      </w:pPr>
      <w:del w:id="13145" w:author="ESE" w:date="2018-06-07T12:41:00Z">
        <w:r w:rsidRPr="00106B6C">
          <w:rPr>
            <w:rFonts w:eastAsia="Times New Roman" w:cs="Times New Roman"/>
          </w:rPr>
          <w:delText xml:space="preserve">Evacuation Day </w:delText>
        </w:r>
        <w:r w:rsidR="00DC71CE" w:rsidRPr="00106B6C">
          <w:rPr>
            <w:rFonts w:eastAsia="Times New Roman" w:cs="Times New Roman"/>
          </w:rPr>
          <w:delText>(holiday observed in Suffolk County,</w:delText>
        </w:r>
      </w:del>
      <w:ins w:id="13146" w:author="ESE" w:date="2018-06-07T12:41:00Z">
        <w:r w:rsidR="0001797D" w:rsidRPr="0001797D">
          <w:rPr>
            <w:i/>
          </w:rPr>
          <w:t>the 2018</w:t>
        </w:r>
      </w:ins>
      <w:r w:rsidR="0001797D" w:rsidRPr="0001797D">
        <w:rPr>
          <w:i/>
        </w:rPr>
        <w:t xml:space="preserve"> Massachusetts </w:t>
      </w:r>
      <w:del w:id="13147" w:author="ESE" w:date="2018-06-07T12:41:00Z">
        <w:r w:rsidR="00DC71CE" w:rsidRPr="00106B6C">
          <w:rPr>
            <w:rFonts w:eastAsia="Times New Roman" w:cs="Times New Roman"/>
          </w:rPr>
          <w:delText xml:space="preserve">on March 17 to celebrate the evacuation of British forces from the city of Boston in 1776; made an official Suffolk County holiday by the state in 1938; was promoted </w:delText>
        </w:r>
        <w:r w:rsidR="00DC71CE" w:rsidRPr="00106B6C">
          <w:rPr>
            <w:rFonts w:eastAsia="Times New Roman" w:cs="Times New Roman"/>
          </w:rPr>
          <w:delText>by the Irish-American community in Massachusetts and coincides with St. Patrick’s Day)</w:delText>
        </w:r>
      </w:del>
      <w:ins w:id="13148" w:author="ESE" w:date="2018-06-07T12:41:00Z">
        <w:r w:rsidR="0001797D" w:rsidRPr="0001797D">
          <w:rPr>
            <w:i/>
          </w:rPr>
          <w:t>History and Social Science Curriculum Framework</w:t>
        </w:r>
      </w:ins>
    </w:p>
    <w:p w:rsidR="00DC71CE" w:rsidRPr="00106B6C" w:rsidRDefault="00DC71CE" w:rsidP="00106B6C">
      <w:pPr>
        <w:pStyle w:val="ListParagraph"/>
        <w:widowControl w:val="0"/>
        <w:pBdr>
          <w:top w:val="nil"/>
          <w:left w:val="nil"/>
          <w:bottom w:val="nil"/>
          <w:right w:val="nil"/>
          <w:between w:val="nil"/>
        </w:pBdr>
        <w:spacing w:after="0" w:line="240" w:lineRule="auto"/>
        <w:ind w:left="0"/>
        <w:rPr>
          <w:del w:id="13149" w:author="ESE" w:date="2018-06-07T12:41:00Z"/>
          <w:rFonts w:eastAsia="Times New Roman" w:cs="Times New Roman"/>
        </w:rPr>
      </w:pPr>
    </w:p>
    <w:p w:rsidR="001B09B9" w:rsidRPr="00106B6C" w:rsidRDefault="001B09B9" w:rsidP="00106B6C">
      <w:pPr>
        <w:pStyle w:val="ListParagraph"/>
        <w:widowControl w:val="0"/>
        <w:pBdr>
          <w:top w:val="nil"/>
          <w:left w:val="nil"/>
          <w:bottom w:val="nil"/>
          <w:right w:val="nil"/>
          <w:between w:val="nil"/>
        </w:pBdr>
        <w:spacing w:after="0" w:line="240" w:lineRule="auto"/>
        <w:ind w:left="0"/>
        <w:rPr>
          <w:del w:id="13150" w:author="ESE" w:date="2018-06-07T12:41:00Z"/>
          <w:rFonts w:eastAsia="Times New Roman" w:cs="Times New Roman"/>
        </w:rPr>
      </w:pPr>
      <w:del w:id="13151" w:author="ESE" w:date="2018-06-07T12:41:00Z">
        <w:r w:rsidRPr="00106B6C">
          <w:rPr>
            <w:rFonts w:eastAsia="Times New Roman" w:cs="Times New Roman"/>
          </w:rPr>
          <w:delText>April</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52" w:author="ESE" w:date="2018-06-07T12:41:00Z"/>
          <w:rFonts w:eastAsia="Times New Roman" w:cs="Times New Roman"/>
        </w:rPr>
      </w:pPr>
      <w:del w:id="13153" w:author="ESE" w:date="2018-06-07T12:41:00Z">
        <w:r w:rsidRPr="00106B6C">
          <w:rPr>
            <w:rFonts w:eastAsia="Times New Roman" w:cs="Times New Roman"/>
          </w:rPr>
          <w:delText>Patriots Day (</w:delText>
        </w:r>
        <w:r w:rsidR="00377C12" w:rsidRPr="00106B6C">
          <w:rPr>
            <w:rFonts w:eastAsia="Times New Roman" w:cs="Times New Roman"/>
          </w:rPr>
          <w:delText xml:space="preserve">state holiday, celebrated on the </w:delText>
        </w:r>
        <w:r w:rsidR="00401792" w:rsidRPr="00106B6C">
          <w:rPr>
            <w:rFonts w:eastAsia="Times New Roman" w:cs="Times New Roman"/>
          </w:rPr>
          <w:delText>third Monday in April, commemorating the Battles of Lexingt</w:delText>
        </w:r>
        <w:r w:rsidR="00DC71CE" w:rsidRPr="00106B6C">
          <w:rPr>
            <w:rFonts w:eastAsia="Times New Roman" w:cs="Times New Roman"/>
          </w:rPr>
          <w:delText xml:space="preserve">on and Concord, Massachusetts, </w:delText>
        </w:r>
        <w:r w:rsidR="00401792" w:rsidRPr="00106B6C">
          <w:rPr>
            <w:rFonts w:eastAsia="Times New Roman" w:cs="Times New Roman"/>
          </w:rPr>
          <w:delText>April 19, 1775 and the start of the American Revolution</w:delText>
        </w:r>
        <w:r w:rsidR="001B09B9" w:rsidRPr="00106B6C">
          <w:rPr>
            <w:rFonts w:eastAsia="Times New Roman" w:cs="Times New Roman"/>
          </w:rPr>
          <w:delText>ary War</w:delText>
        </w:r>
        <w:r w:rsidR="00401792" w:rsidRPr="00106B6C">
          <w:rPr>
            <w:rFonts w:eastAsia="Times New Roman" w:cs="Times New Roman"/>
          </w:rPr>
          <w:delText xml:space="preserve">; </w:delText>
        </w:r>
        <w:r w:rsidR="001B09B9" w:rsidRPr="00106B6C">
          <w:rPr>
            <w:rFonts w:eastAsia="Times New Roman" w:cs="Times New Roman"/>
          </w:rPr>
          <w:delText xml:space="preserve">observed as a state holiday in </w:delText>
        </w:r>
        <w:r w:rsidRPr="00106B6C">
          <w:rPr>
            <w:rFonts w:eastAsia="Times New Roman" w:cs="Times New Roman"/>
          </w:rPr>
          <w:delText>Massachusetts</w:delText>
        </w:r>
        <w:r w:rsidR="00401792" w:rsidRPr="00106B6C">
          <w:rPr>
            <w:rFonts w:eastAsia="Times New Roman" w:cs="Times New Roman"/>
          </w:rPr>
          <w:delText xml:space="preserve"> </w:delText>
        </w:r>
        <w:r w:rsidR="001B09B9" w:rsidRPr="00106B6C">
          <w:rPr>
            <w:rFonts w:eastAsia="Times New Roman" w:cs="Times New Roman"/>
          </w:rPr>
          <w:delText>,</w:delText>
        </w:r>
        <w:r w:rsidR="00401792" w:rsidRPr="00106B6C">
          <w:rPr>
            <w:rFonts w:eastAsia="Times New Roman" w:cs="Times New Roman"/>
          </w:rPr>
          <w:delText xml:space="preserve"> </w:delText>
        </w:r>
        <w:r w:rsidR="001B09B9" w:rsidRPr="00106B6C">
          <w:rPr>
            <w:rFonts w:eastAsia="Times New Roman" w:cs="Times New Roman"/>
          </w:rPr>
          <w:delText>Maine, and Wisconsin</w:delText>
        </w:r>
        <w:r w:rsidRPr="00106B6C">
          <w:rPr>
            <w:rFonts w:eastAsia="Times New Roman" w:cs="Times New Roman"/>
          </w:rPr>
          <w:delText>)</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54" w:author="ESE" w:date="2018-06-07T12:41:00Z"/>
          <w:rFonts w:eastAsia="Times New Roman" w:cs="Times New Roman"/>
        </w:rPr>
      </w:pPr>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55" w:author="ESE" w:date="2018-06-07T12:41:00Z"/>
          <w:rFonts w:eastAsia="Times New Roman" w:cs="Times New Roman"/>
        </w:rPr>
      </w:pPr>
      <w:del w:id="13156" w:author="ESE" w:date="2018-06-07T12:41:00Z">
        <w:r w:rsidRPr="00106B6C">
          <w:rPr>
            <w:rFonts w:eastAsia="Times New Roman" w:cs="Times New Roman"/>
          </w:rPr>
          <w:delText>Earth Day (April 22</w:delText>
        </w:r>
        <w:r w:rsidR="001B09B9" w:rsidRPr="00106B6C">
          <w:rPr>
            <w:rFonts w:eastAsia="Times New Roman" w:cs="Times New Roman"/>
          </w:rPr>
          <w:delText>, begun in 1970 to stimulate environmental awareness; supported by a coalition of international environmental organizations to promote knowledge of the environment and to encourage citizen participation in projects such as global reforestation</w:delText>
        </w:r>
        <w:r w:rsidRPr="00106B6C">
          <w:rPr>
            <w:rFonts w:eastAsia="Times New Roman" w:cs="Times New Roman"/>
          </w:rPr>
          <w:delText>)</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57" w:author="ESE" w:date="2018-06-07T12:41:00Z"/>
          <w:rFonts w:eastAsia="Times New Roman" w:cs="Times New Roman"/>
        </w:rPr>
      </w:pPr>
    </w:p>
    <w:p w:rsidR="00D350AB" w:rsidRPr="00106B6C" w:rsidRDefault="00D350AB" w:rsidP="00106B6C">
      <w:pPr>
        <w:pStyle w:val="ListParagraph"/>
        <w:widowControl w:val="0"/>
        <w:pBdr>
          <w:top w:val="nil"/>
          <w:left w:val="nil"/>
          <w:bottom w:val="nil"/>
          <w:right w:val="nil"/>
          <w:between w:val="nil"/>
        </w:pBdr>
        <w:spacing w:after="0" w:line="240" w:lineRule="auto"/>
        <w:ind w:left="0"/>
        <w:rPr>
          <w:del w:id="13158" w:author="ESE" w:date="2018-06-07T12:41:00Z"/>
          <w:rFonts w:eastAsia="Times New Roman" w:cs="Times New Roman"/>
        </w:rPr>
      </w:pPr>
      <w:del w:id="13159" w:author="ESE" w:date="2018-06-07T12:41:00Z">
        <w:r w:rsidRPr="00106B6C">
          <w:rPr>
            <w:rFonts w:eastAsia="Times New Roman" w:cs="Times New Roman"/>
          </w:rPr>
          <w:delText>May</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60" w:author="ESE" w:date="2018-06-07T12:41:00Z"/>
          <w:rFonts w:eastAsia="Times New Roman" w:cs="Times New Roman"/>
        </w:rPr>
      </w:pPr>
      <w:del w:id="13161" w:author="ESE" w:date="2018-06-07T12:41:00Z">
        <w:r w:rsidRPr="00106B6C">
          <w:rPr>
            <w:rFonts w:eastAsia="Times New Roman" w:cs="Times New Roman"/>
          </w:rPr>
          <w:delText>Cinco de Mayo (May 5</w:delText>
        </w:r>
        <w:r w:rsidR="00D350AB" w:rsidRPr="00106B6C">
          <w:rPr>
            <w:rFonts w:eastAsia="Times New Roman" w:cs="Times New Roman"/>
          </w:rPr>
          <w:delText>; commemorates the Mexican Army’s victory over the French in 1862; observed in Mexico and celebrated informally in a number of countries as a cultural festival to emphasize Mexican food, music, and art</w:delText>
        </w:r>
        <w:r w:rsidRPr="00106B6C">
          <w:rPr>
            <w:rFonts w:eastAsia="Times New Roman" w:cs="Times New Roman"/>
          </w:rPr>
          <w:delText>)</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62" w:author="ESE" w:date="2018-06-07T12:41:00Z"/>
          <w:rFonts w:eastAsia="Times New Roman" w:cs="Times New Roman"/>
        </w:rPr>
      </w:pPr>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63" w:author="ESE" w:date="2018-06-07T12:41:00Z"/>
          <w:rFonts w:eastAsia="Times New Roman" w:cs="Times New Roman"/>
        </w:rPr>
      </w:pPr>
      <w:del w:id="13164" w:author="ESE" w:date="2018-06-07T12:41:00Z">
        <w:r w:rsidRPr="00106B6C">
          <w:rPr>
            <w:rFonts w:eastAsia="Times New Roman" w:cs="Times New Roman"/>
          </w:rPr>
          <w:delText>Armed Forces Day (</w:delText>
        </w:r>
        <w:r w:rsidR="00D350AB" w:rsidRPr="00106B6C">
          <w:rPr>
            <w:rFonts w:eastAsia="Times New Roman" w:cs="Times New Roman"/>
          </w:rPr>
          <w:delText xml:space="preserve">observed in the United States on the third Saturday in May; first observed in the U.S. in 1950 to honor Americans serving in the Army, Navy, Air Force, </w:delText>
        </w:r>
        <w:r w:rsidR="007A40EF" w:rsidRPr="00106B6C">
          <w:rPr>
            <w:rFonts w:eastAsia="Times New Roman" w:cs="Times New Roman"/>
          </w:rPr>
          <w:delText xml:space="preserve">Marine Corps, and </w:delText>
        </w:r>
        <w:r w:rsidR="00D350AB" w:rsidRPr="00106B6C">
          <w:rPr>
            <w:rFonts w:eastAsia="Times New Roman" w:cs="Times New Roman"/>
          </w:rPr>
          <w:delText>Coast Guard</w:delText>
        </w:r>
        <w:r w:rsidR="007A40EF" w:rsidRPr="00106B6C">
          <w:rPr>
            <w:rFonts w:eastAsia="Times New Roman" w:cs="Times New Roman"/>
          </w:rPr>
          <w:delText>; many countries have similar celebrations on different days)</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65" w:author="ESE" w:date="2018-06-07T12:41:00Z"/>
          <w:rFonts w:eastAsia="Times New Roman" w:cs="Times New Roman"/>
        </w:rPr>
      </w:pPr>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66" w:author="ESE" w:date="2018-06-07T12:41:00Z"/>
          <w:rFonts w:eastAsia="Times New Roman" w:cs="Times New Roman"/>
        </w:rPr>
      </w:pPr>
      <w:del w:id="13167" w:author="ESE" w:date="2018-06-07T12:41:00Z">
        <w:r w:rsidRPr="00106B6C">
          <w:rPr>
            <w:rFonts w:eastAsia="Times New Roman" w:cs="Times New Roman"/>
          </w:rPr>
          <w:delText>Memorial Day</w:delText>
        </w:r>
        <w:r w:rsidR="007A40EF" w:rsidRPr="00106B6C">
          <w:rPr>
            <w:rFonts w:eastAsia="Times New Roman" w:cs="Times New Roman"/>
          </w:rPr>
          <w:delText xml:space="preserve"> or Decoration Day</w:delText>
        </w:r>
        <w:r w:rsidR="00401792" w:rsidRPr="00106B6C">
          <w:rPr>
            <w:rFonts w:eastAsia="Times New Roman" w:cs="Times New Roman"/>
          </w:rPr>
          <w:delText xml:space="preserve"> (fourth Monday in May</w:delText>
        </w:r>
        <w:r w:rsidR="007A40EF" w:rsidRPr="00106B6C">
          <w:rPr>
            <w:rFonts w:eastAsia="Times New Roman" w:cs="Times New Roman"/>
          </w:rPr>
          <w:delText xml:space="preserve">; a federal holiday in remembrance of people who died while serving in the United States Armed Services; first observed in 1868 </w:delText>
        </w:r>
        <w:r w:rsidR="00401792" w:rsidRPr="00106B6C">
          <w:rPr>
            <w:rFonts w:eastAsia="Times New Roman" w:cs="Times New Roman"/>
          </w:rPr>
          <w:delText>)</w:delText>
        </w:r>
      </w:del>
    </w:p>
    <w:p w:rsidR="000F2F9A" w:rsidRDefault="000F2F9A" w:rsidP="00106B6C">
      <w:pPr>
        <w:pStyle w:val="ListParagraph"/>
        <w:widowControl w:val="0"/>
        <w:pBdr>
          <w:top w:val="nil"/>
          <w:left w:val="nil"/>
          <w:bottom w:val="nil"/>
          <w:right w:val="nil"/>
          <w:between w:val="nil"/>
        </w:pBdr>
        <w:spacing w:after="0" w:line="240" w:lineRule="auto"/>
        <w:ind w:left="0"/>
        <w:rPr>
          <w:del w:id="13168" w:author="ESE" w:date="2018-06-07T12:41:00Z"/>
          <w:rFonts w:eastAsia="Times New Roman" w:cs="Times New Roman"/>
        </w:rPr>
      </w:pPr>
    </w:p>
    <w:p w:rsidR="000F2F9A" w:rsidRDefault="000F2F9A">
      <w:pPr>
        <w:rPr>
          <w:del w:id="13169" w:author="ESE" w:date="2018-06-07T12:41:00Z"/>
          <w:rFonts w:eastAsia="Times New Roman" w:cs="Times New Roman"/>
        </w:rPr>
      </w:pPr>
      <w:del w:id="13170" w:author="ESE" w:date="2018-06-07T12:41:00Z">
        <w:r>
          <w:rPr>
            <w:rFonts w:eastAsia="Times New Roman" w:cs="Times New Roman"/>
          </w:rPr>
          <w:br w:type="page"/>
        </w:r>
      </w:del>
    </w:p>
    <w:p w:rsidR="00697425" w:rsidRPr="00106B6C" w:rsidRDefault="00697425" w:rsidP="00106B6C">
      <w:pPr>
        <w:pStyle w:val="ListParagraph"/>
        <w:widowControl w:val="0"/>
        <w:pBdr>
          <w:top w:val="nil"/>
          <w:left w:val="nil"/>
          <w:bottom w:val="nil"/>
          <w:right w:val="nil"/>
          <w:between w:val="nil"/>
        </w:pBdr>
        <w:spacing w:after="0" w:line="240" w:lineRule="auto"/>
        <w:ind w:left="0"/>
        <w:rPr>
          <w:del w:id="13171" w:author="ESE" w:date="2018-06-07T12:41:00Z"/>
          <w:rFonts w:eastAsia="Times New Roman" w:cs="Times New Roman"/>
        </w:rPr>
      </w:pPr>
      <w:del w:id="13172" w:author="ESE" w:date="2018-06-07T12:41:00Z">
        <w:r w:rsidRPr="00106B6C">
          <w:rPr>
            <w:rFonts w:eastAsia="Times New Roman" w:cs="Times New Roman"/>
          </w:rPr>
          <w:lastRenderedPageBreak/>
          <w:delText>June</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73" w:author="ESE" w:date="2018-06-07T12:41:00Z"/>
          <w:rFonts w:eastAsia="Times New Roman" w:cs="Times New Roman"/>
        </w:rPr>
      </w:pPr>
      <w:del w:id="13174" w:author="ESE" w:date="2018-06-07T12:41:00Z">
        <w:r w:rsidRPr="00106B6C">
          <w:rPr>
            <w:rFonts w:eastAsia="Times New Roman" w:cs="Times New Roman"/>
          </w:rPr>
          <w:delText>Flag Day (June 14</w:delText>
        </w:r>
        <w:r w:rsidR="00697425" w:rsidRPr="00106B6C">
          <w:rPr>
            <w:rFonts w:eastAsia="Times New Roman" w:cs="Times New Roman"/>
          </w:rPr>
          <w:delText>, a day to observe the importance of the American flag as a patriotic symbol; first observed in some states in 1892; officially established by President Woodrow Wilson in 1916 and designated as National Flag Day by President Harry Truman in 1949</w:delText>
        </w:r>
        <w:r w:rsidRPr="00106B6C">
          <w:rPr>
            <w:rFonts w:eastAsia="Times New Roman" w:cs="Times New Roman"/>
          </w:rPr>
          <w:delText>)</w:delText>
        </w:r>
      </w:del>
    </w:p>
    <w:p w:rsidR="00DC71CE" w:rsidRPr="00106B6C" w:rsidRDefault="00DC71CE" w:rsidP="00106B6C">
      <w:pPr>
        <w:pStyle w:val="ListParagraph"/>
        <w:widowControl w:val="0"/>
        <w:pBdr>
          <w:top w:val="nil"/>
          <w:left w:val="nil"/>
          <w:bottom w:val="nil"/>
          <w:right w:val="nil"/>
          <w:between w:val="nil"/>
        </w:pBdr>
        <w:spacing w:after="0" w:line="240" w:lineRule="auto"/>
        <w:ind w:left="0"/>
        <w:rPr>
          <w:del w:id="13175" w:author="ESE" w:date="2018-06-07T12:41:00Z"/>
          <w:rFonts w:eastAsia="Times New Roman" w:cs="Times New Roman"/>
        </w:rPr>
      </w:pPr>
    </w:p>
    <w:p w:rsidR="00DC71CE" w:rsidRPr="00106B6C" w:rsidRDefault="00DC71CE" w:rsidP="00106B6C">
      <w:pPr>
        <w:pStyle w:val="ListParagraph"/>
        <w:widowControl w:val="0"/>
        <w:pBdr>
          <w:top w:val="nil"/>
          <w:left w:val="nil"/>
          <w:bottom w:val="nil"/>
          <w:right w:val="nil"/>
          <w:between w:val="nil"/>
        </w:pBdr>
        <w:spacing w:after="0" w:line="240" w:lineRule="auto"/>
        <w:ind w:left="0"/>
        <w:rPr>
          <w:del w:id="13176" w:author="ESE" w:date="2018-06-07T12:41:00Z"/>
          <w:rFonts w:eastAsia="Times New Roman" w:cs="Times New Roman"/>
        </w:rPr>
      </w:pPr>
      <w:del w:id="13177" w:author="ESE" w:date="2018-06-07T12:41:00Z">
        <w:r w:rsidRPr="00106B6C">
          <w:rPr>
            <w:rFonts w:eastAsia="Times New Roman" w:cs="Times New Roman"/>
          </w:rPr>
          <w:delText>Bunker Hill</w:delText>
        </w:r>
        <w:r w:rsidR="00594265" w:rsidRPr="00106B6C">
          <w:rPr>
            <w:rFonts w:eastAsia="Times New Roman" w:cs="Times New Roman"/>
          </w:rPr>
          <w:delText xml:space="preserve"> Day (local holiday on June </w:delText>
        </w:r>
        <w:r w:rsidR="009F7F9E" w:rsidRPr="00106B6C">
          <w:rPr>
            <w:rFonts w:eastAsia="Times New Roman" w:cs="Times New Roman"/>
          </w:rPr>
          <w:delText>17; in</w:delText>
        </w:r>
        <w:r w:rsidRPr="00106B6C">
          <w:rPr>
            <w:rFonts w:eastAsia="Times New Roman" w:cs="Times New Roman"/>
          </w:rPr>
          <w:delText xml:space="preserve"> Suffolk County, Massachusetts to commemorate the Battle of Bunker Hill in Charlestown on June 17, 1775)</w:delText>
        </w:r>
      </w:del>
    </w:p>
    <w:p w:rsidR="00DC71CE" w:rsidRPr="00106B6C" w:rsidRDefault="00DC71CE" w:rsidP="00106B6C">
      <w:pPr>
        <w:pStyle w:val="ListParagraph"/>
        <w:widowControl w:val="0"/>
        <w:pBdr>
          <w:top w:val="nil"/>
          <w:left w:val="nil"/>
          <w:bottom w:val="nil"/>
          <w:right w:val="nil"/>
          <w:between w:val="nil"/>
        </w:pBdr>
        <w:spacing w:after="0" w:line="240" w:lineRule="auto"/>
        <w:ind w:left="0"/>
        <w:rPr>
          <w:del w:id="13178" w:author="ESE" w:date="2018-06-07T12:41:00Z"/>
          <w:rFonts w:eastAsia="Times New Roman" w:cs="Times New Roman"/>
        </w:rPr>
      </w:pPr>
    </w:p>
    <w:p w:rsidR="00697425" w:rsidRPr="00106B6C" w:rsidRDefault="00697425" w:rsidP="00106B6C">
      <w:pPr>
        <w:pStyle w:val="ListParagraph"/>
        <w:widowControl w:val="0"/>
        <w:pBdr>
          <w:top w:val="nil"/>
          <w:left w:val="nil"/>
          <w:bottom w:val="nil"/>
          <w:right w:val="nil"/>
          <w:between w:val="nil"/>
        </w:pBdr>
        <w:spacing w:after="0" w:line="240" w:lineRule="auto"/>
        <w:ind w:left="0"/>
        <w:rPr>
          <w:del w:id="13179" w:author="ESE" w:date="2018-06-07T12:41:00Z"/>
          <w:rFonts w:eastAsia="Times New Roman" w:cs="Times New Roman"/>
        </w:rPr>
      </w:pPr>
      <w:del w:id="13180" w:author="ESE" w:date="2018-06-07T12:41:00Z">
        <w:r w:rsidRPr="00106B6C">
          <w:rPr>
            <w:rFonts w:eastAsia="Times New Roman" w:cs="Times New Roman"/>
          </w:rPr>
          <w:delText>July</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81" w:author="ESE" w:date="2018-06-07T12:41:00Z"/>
        </w:rPr>
      </w:pPr>
      <w:del w:id="13182" w:author="ESE" w:date="2018-06-07T12:41:00Z">
        <w:r w:rsidRPr="00106B6C">
          <w:rPr>
            <w:rFonts w:eastAsia="Times New Roman" w:cs="Times New Roman"/>
          </w:rPr>
          <w:delText xml:space="preserve">Independence Day (July 4, </w:delText>
        </w:r>
        <w:r w:rsidR="00697425" w:rsidRPr="00106B6C">
          <w:rPr>
            <w:rFonts w:eastAsia="Times New Roman" w:cs="Times New Roman"/>
          </w:rPr>
          <w:delText xml:space="preserve">a federal holiday </w:delText>
        </w:r>
        <w:r w:rsidRPr="00106B6C">
          <w:rPr>
            <w:rFonts w:eastAsia="Times New Roman" w:cs="Times New Roman"/>
          </w:rPr>
          <w:delText>commemorating the signing of the Declaration of Independence in 1776)</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83" w:author="ESE" w:date="2018-06-07T12:41:00Z"/>
          <w:rFonts w:eastAsia="Times New Roman" w:cs="Times New Roman"/>
        </w:rPr>
      </w:pPr>
    </w:p>
    <w:p w:rsidR="00377C12" w:rsidRPr="00106B6C" w:rsidRDefault="00377C12" w:rsidP="00106B6C">
      <w:pPr>
        <w:pStyle w:val="ListParagraph"/>
        <w:widowControl w:val="0"/>
        <w:pBdr>
          <w:top w:val="nil"/>
          <w:left w:val="nil"/>
          <w:bottom w:val="nil"/>
          <w:right w:val="nil"/>
          <w:between w:val="nil"/>
        </w:pBdr>
        <w:spacing w:after="0" w:line="240" w:lineRule="auto"/>
        <w:ind w:left="0"/>
        <w:rPr>
          <w:del w:id="13184" w:author="ESE" w:date="2018-06-07T12:41:00Z"/>
          <w:rFonts w:eastAsia="Times New Roman" w:cs="Times New Roman"/>
        </w:rPr>
      </w:pPr>
      <w:del w:id="13185" w:author="ESE" w:date="2018-06-07T12:41:00Z">
        <w:r w:rsidRPr="00106B6C">
          <w:rPr>
            <w:rFonts w:eastAsia="Times New Roman" w:cs="Times New Roman"/>
          </w:rPr>
          <w:delText>September</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86" w:author="ESE" w:date="2018-06-07T12:41:00Z"/>
          <w:rFonts w:eastAsia="Times New Roman" w:cs="Times New Roman"/>
        </w:rPr>
      </w:pPr>
      <w:del w:id="13187" w:author="ESE" w:date="2018-06-07T12:41:00Z">
        <w:r w:rsidRPr="00106B6C">
          <w:rPr>
            <w:rFonts w:eastAsia="Times New Roman" w:cs="Times New Roman"/>
          </w:rPr>
          <w:delText>Labor Day</w:delText>
        </w:r>
        <w:r w:rsidR="00377C12" w:rsidRPr="00106B6C">
          <w:rPr>
            <w:rFonts w:eastAsia="Times New Roman" w:cs="Times New Roman"/>
          </w:rPr>
          <w:delText xml:space="preserve"> (first Monday in September</w:delText>
        </w:r>
        <w:r w:rsidR="00594265" w:rsidRPr="00106B6C">
          <w:rPr>
            <w:rFonts w:eastAsia="Times New Roman" w:cs="Times New Roman"/>
          </w:rPr>
          <w:delText>, federal holiday celebrating the importance of American workers; celebrated first in New York City in 1882; became a federal legal holiday in 1894)</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88" w:author="ESE" w:date="2018-06-07T12:41:00Z"/>
          <w:rFonts w:eastAsia="Times New Roman" w:cs="Times New Roman"/>
        </w:rPr>
      </w:pPr>
    </w:p>
    <w:p w:rsidR="00401792" w:rsidRPr="00106B6C" w:rsidRDefault="00401792" w:rsidP="00106B6C">
      <w:pPr>
        <w:pStyle w:val="ListParagraph"/>
        <w:widowControl w:val="0"/>
        <w:pBdr>
          <w:top w:val="nil"/>
          <w:left w:val="nil"/>
          <w:bottom w:val="nil"/>
          <w:right w:val="nil"/>
          <w:between w:val="nil"/>
        </w:pBdr>
        <w:spacing w:after="0" w:line="240" w:lineRule="auto"/>
        <w:ind w:left="0"/>
        <w:rPr>
          <w:del w:id="13189" w:author="ESE" w:date="2018-06-07T12:41:00Z"/>
          <w:rFonts w:eastAsia="Times New Roman" w:cs="Times New Roman"/>
        </w:rPr>
      </w:pPr>
      <w:del w:id="13190" w:author="ESE" w:date="2018-06-07T12:41:00Z">
        <w:r w:rsidRPr="00106B6C">
          <w:rPr>
            <w:rFonts w:eastAsia="Times New Roman" w:cs="Times New Roman"/>
          </w:rPr>
          <w:delText>Constitution Day (</w:delText>
        </w:r>
        <w:r w:rsidR="00594265" w:rsidRPr="00106B6C">
          <w:rPr>
            <w:rFonts w:eastAsia="Times New Roman" w:cs="Times New Roman"/>
          </w:rPr>
          <w:delText>observed on Septem</w:delText>
        </w:r>
        <w:r w:rsidRPr="00106B6C">
          <w:rPr>
            <w:rFonts w:eastAsia="Times New Roman" w:cs="Times New Roman"/>
          </w:rPr>
          <w:delText xml:space="preserve">ber </w:delText>
        </w:r>
        <w:r w:rsidR="00594265" w:rsidRPr="00106B6C">
          <w:rPr>
            <w:rFonts w:eastAsia="Times New Roman" w:cs="Times New Roman"/>
          </w:rPr>
          <w:delText>17 to commemorate the adoption of the United States Constitution on September 17, 1787; officially established as a holiday by Congress in 2004)</w:delText>
        </w:r>
      </w:del>
    </w:p>
    <w:p w:rsidR="00401792" w:rsidRPr="00106B6C" w:rsidRDefault="00401792" w:rsidP="00106B6C">
      <w:pPr>
        <w:pStyle w:val="ListParagraph"/>
        <w:widowControl w:val="0"/>
        <w:pBdr>
          <w:top w:val="nil"/>
          <w:left w:val="nil"/>
          <w:bottom w:val="nil"/>
          <w:right w:val="nil"/>
          <w:between w:val="nil"/>
        </w:pBdr>
        <w:spacing w:after="0" w:line="240" w:lineRule="auto"/>
        <w:ind w:left="0"/>
        <w:rPr>
          <w:del w:id="13191" w:author="ESE" w:date="2018-06-07T12:41:00Z"/>
          <w:rFonts w:eastAsia="Times New Roman" w:cs="Times New Roman"/>
        </w:rPr>
      </w:pPr>
    </w:p>
    <w:p w:rsidR="00514E98" w:rsidRPr="00106B6C" w:rsidRDefault="00514E98" w:rsidP="00106B6C">
      <w:pPr>
        <w:pStyle w:val="ListParagraph"/>
        <w:widowControl w:val="0"/>
        <w:pBdr>
          <w:top w:val="nil"/>
          <w:left w:val="nil"/>
          <w:bottom w:val="nil"/>
          <w:right w:val="nil"/>
          <w:between w:val="nil"/>
        </w:pBdr>
        <w:spacing w:after="0" w:line="240" w:lineRule="auto"/>
        <w:ind w:left="0"/>
        <w:rPr>
          <w:del w:id="13192" w:author="ESE" w:date="2018-06-07T12:41:00Z"/>
          <w:rFonts w:eastAsia="Times New Roman" w:cs="Times New Roman"/>
        </w:rPr>
      </w:pPr>
      <w:del w:id="13193" w:author="ESE" w:date="2018-06-07T12:41:00Z">
        <w:r w:rsidRPr="00106B6C">
          <w:rPr>
            <w:rFonts w:eastAsia="Times New Roman" w:cs="Times New Roman"/>
          </w:rPr>
          <w:delText>International Day of Peace (</w:delText>
        </w:r>
        <w:r w:rsidR="0064375C" w:rsidRPr="00106B6C">
          <w:rPr>
            <w:rFonts w:eastAsia="Times New Roman" w:cs="Times New Roman"/>
          </w:rPr>
          <w:delText>Observed by many countries of the United Nations on S</w:delText>
        </w:r>
        <w:r w:rsidRPr="00106B6C">
          <w:rPr>
            <w:rFonts w:eastAsia="Times New Roman" w:cs="Times New Roman"/>
          </w:rPr>
          <w:delText>ept</w:delText>
        </w:r>
        <w:r w:rsidR="0064375C" w:rsidRPr="00106B6C">
          <w:rPr>
            <w:rFonts w:eastAsia="Times New Roman" w:cs="Times New Roman"/>
          </w:rPr>
          <w:delText>ember 21; dedicated to world peace and the absence of war and violence; first celebrated in 1982;, dedicated to peace education by the United Nations in 2013</w:delText>
        </w:r>
        <w:r w:rsidRPr="00106B6C">
          <w:rPr>
            <w:rFonts w:eastAsia="Times New Roman" w:cs="Times New Roman"/>
          </w:rPr>
          <w:delText>)</w:delText>
        </w:r>
      </w:del>
    </w:p>
    <w:p w:rsidR="00514E98" w:rsidRPr="00106B6C" w:rsidRDefault="00514E98" w:rsidP="00106B6C">
      <w:pPr>
        <w:pStyle w:val="ListParagraph"/>
        <w:widowControl w:val="0"/>
        <w:pBdr>
          <w:top w:val="nil"/>
          <w:left w:val="nil"/>
          <w:bottom w:val="nil"/>
          <w:right w:val="nil"/>
          <w:between w:val="nil"/>
        </w:pBdr>
        <w:spacing w:after="0" w:line="240" w:lineRule="auto"/>
        <w:ind w:left="0"/>
        <w:rPr>
          <w:del w:id="13194" w:author="ESE" w:date="2018-06-07T12:41:00Z"/>
          <w:rFonts w:eastAsia="Times New Roman" w:cs="Times New Roman"/>
        </w:rPr>
      </w:pPr>
    </w:p>
    <w:p w:rsidR="00514E98" w:rsidRPr="00106B6C" w:rsidRDefault="0072332B" w:rsidP="00106B6C">
      <w:pPr>
        <w:pStyle w:val="ListParagraph"/>
        <w:widowControl w:val="0"/>
        <w:pBdr>
          <w:top w:val="nil"/>
          <w:left w:val="nil"/>
          <w:bottom w:val="nil"/>
          <w:right w:val="nil"/>
          <w:between w:val="nil"/>
        </w:pBdr>
        <w:spacing w:after="0" w:line="240" w:lineRule="auto"/>
        <w:ind w:left="0"/>
        <w:rPr>
          <w:del w:id="13195" w:author="ESE" w:date="2018-06-07T12:41:00Z"/>
          <w:rFonts w:eastAsia="Times New Roman" w:cs="Times New Roman"/>
        </w:rPr>
      </w:pPr>
      <w:del w:id="13196" w:author="ESE" w:date="2018-06-07T12:41:00Z">
        <w:r w:rsidRPr="00106B6C">
          <w:rPr>
            <w:rFonts w:eastAsia="Times New Roman" w:cs="Times New Roman"/>
          </w:rPr>
          <w:delText>October</w:delText>
        </w:r>
      </w:del>
    </w:p>
    <w:p w:rsidR="0072332B" w:rsidRPr="00106B6C" w:rsidRDefault="00C109E8" w:rsidP="00106B6C">
      <w:pPr>
        <w:pStyle w:val="ListParagraph"/>
        <w:widowControl w:val="0"/>
        <w:pBdr>
          <w:top w:val="nil"/>
          <w:left w:val="nil"/>
          <w:bottom w:val="nil"/>
          <w:right w:val="nil"/>
          <w:between w:val="nil"/>
        </w:pBdr>
        <w:spacing w:after="0" w:line="240" w:lineRule="auto"/>
        <w:ind w:left="0"/>
        <w:rPr>
          <w:del w:id="13197" w:author="ESE" w:date="2018-06-07T12:41:00Z"/>
          <w:color w:val="000000" w:themeColor="text1"/>
        </w:rPr>
      </w:pPr>
      <w:del w:id="13198" w:author="ESE" w:date="2018-06-07T12:41:00Z">
        <w:r w:rsidRPr="00106B6C">
          <w:rPr>
            <w:rFonts w:eastAsia="Times New Roman" w:cs="Times New Roman"/>
            <w:color w:val="000000" w:themeColor="text1"/>
          </w:rPr>
          <w:delText>Columbus Day (second Monday in October, commemorating the</w:delText>
        </w:r>
        <w:r w:rsidR="0072332B" w:rsidRPr="00106B6C">
          <w:rPr>
            <w:rFonts w:eastAsia="Times New Roman" w:cs="Times New Roman"/>
            <w:color w:val="000000" w:themeColor="text1"/>
          </w:rPr>
          <w:delText xml:space="preserve"> arrival</w:delText>
        </w:r>
        <w:r w:rsidRPr="00106B6C">
          <w:rPr>
            <w:rFonts w:eastAsia="Times New Roman" w:cs="Times New Roman"/>
            <w:color w:val="000000" w:themeColor="text1"/>
          </w:rPr>
          <w:delText xml:space="preserve"> of Christopher Columbus </w:delText>
        </w:r>
        <w:r w:rsidR="0072332B" w:rsidRPr="00106B6C">
          <w:rPr>
            <w:rFonts w:eastAsia="Times New Roman" w:cs="Times New Roman"/>
            <w:color w:val="000000" w:themeColor="text1"/>
          </w:rPr>
          <w:delText>in</w:delText>
        </w:r>
        <w:r w:rsidRPr="00106B6C">
          <w:rPr>
            <w:rFonts w:eastAsia="Times New Roman" w:cs="Times New Roman"/>
            <w:color w:val="000000" w:themeColor="text1"/>
          </w:rPr>
          <w:delText xml:space="preserve"> the Americas </w:delText>
        </w:r>
        <w:r w:rsidR="0072332B" w:rsidRPr="00106B6C">
          <w:rPr>
            <w:rFonts w:eastAsia="Times New Roman" w:cs="Times New Roman"/>
            <w:color w:val="000000" w:themeColor="text1"/>
          </w:rPr>
          <w:delText>on October 12,</w:delText>
        </w:r>
        <w:r w:rsidRPr="00106B6C">
          <w:rPr>
            <w:rFonts w:eastAsia="Times New Roman" w:cs="Times New Roman"/>
            <w:color w:val="000000" w:themeColor="text1"/>
          </w:rPr>
          <w:delText xml:space="preserve"> 1492</w:delText>
        </w:r>
        <w:r w:rsidR="0072332B" w:rsidRPr="00106B6C">
          <w:rPr>
            <w:rFonts w:eastAsia="Times New Roman" w:cs="Times New Roman"/>
            <w:color w:val="000000" w:themeColor="text1"/>
          </w:rPr>
          <w:delText>; a national holiday in the United States and many countries in the Americas; first celebrations documented in 1792; became an official federal holiday in 1937; observed in the 19</w:delText>
        </w:r>
        <w:r w:rsidR="0072332B" w:rsidRPr="00106B6C">
          <w:rPr>
            <w:rFonts w:eastAsia="Times New Roman" w:cs="Times New Roman"/>
            <w:color w:val="000000" w:themeColor="text1"/>
            <w:vertAlign w:val="superscript"/>
          </w:rPr>
          <w:delText>th</w:delText>
        </w:r>
        <w:r w:rsidR="0072332B" w:rsidRPr="00106B6C">
          <w:rPr>
            <w:rFonts w:eastAsia="Times New Roman" w:cs="Times New Roman"/>
            <w:color w:val="000000" w:themeColor="text1"/>
          </w:rPr>
          <w:delText xml:space="preserve"> and 20</w:delText>
        </w:r>
        <w:r w:rsidR="0072332B" w:rsidRPr="00106B6C">
          <w:rPr>
            <w:rFonts w:eastAsia="Times New Roman" w:cs="Times New Roman"/>
            <w:color w:val="000000" w:themeColor="text1"/>
            <w:vertAlign w:val="superscript"/>
          </w:rPr>
          <w:delText>th</w:delText>
        </w:r>
        <w:r w:rsidR="0072332B" w:rsidRPr="00106B6C">
          <w:rPr>
            <w:rFonts w:eastAsia="Times New Roman" w:cs="Times New Roman"/>
            <w:color w:val="000000" w:themeColor="text1"/>
          </w:rPr>
          <w:delText xml:space="preserve"> centuries as a celebration of Italian-American heritage</w:delText>
        </w:r>
        <w:r w:rsidRPr="00106B6C">
          <w:rPr>
            <w:rFonts w:eastAsia="Times New Roman" w:cs="Times New Roman"/>
            <w:color w:val="000000" w:themeColor="text1"/>
          </w:rPr>
          <w:delText>)</w:delText>
        </w:r>
        <w:r w:rsidR="0072332B" w:rsidRPr="00106B6C">
          <w:rPr>
            <w:rFonts w:eastAsia="Times New Roman" w:cs="Times New Roman"/>
            <w:color w:val="000000" w:themeColor="text1"/>
          </w:rPr>
          <w:delText xml:space="preserve">.  The same day is </w:delText>
        </w:r>
        <w:r w:rsidR="0072332B" w:rsidRPr="00106B6C">
          <w:rPr>
            <w:rFonts w:eastAsia="Times New Roman" w:cs="Times New Roman"/>
            <w:color w:val="000000" w:themeColor="text1"/>
          </w:rPr>
          <w:delText>observed as</w:delText>
        </w:r>
        <w:r w:rsidRPr="00106B6C">
          <w:rPr>
            <w:rFonts w:eastAsia="Times New Roman" w:cs="Times New Roman"/>
            <w:color w:val="000000" w:themeColor="text1"/>
          </w:rPr>
          <w:delText xml:space="preserve"> Indigenous Peoples </w:delText>
        </w:r>
        <w:r w:rsidR="0072332B" w:rsidRPr="00106B6C">
          <w:rPr>
            <w:rFonts w:eastAsia="Times New Roman" w:cs="Times New Roman"/>
            <w:color w:val="000000" w:themeColor="text1"/>
          </w:rPr>
          <w:delText>D</w:delText>
        </w:r>
        <w:r w:rsidRPr="00106B6C">
          <w:rPr>
            <w:rFonts w:eastAsia="Times New Roman" w:cs="Times New Roman"/>
            <w:color w:val="000000" w:themeColor="text1"/>
          </w:rPr>
          <w:delText>ay by a number of states and municipalities</w:delText>
        </w:r>
        <w:r w:rsidR="0072332B" w:rsidRPr="00106B6C">
          <w:rPr>
            <w:rFonts w:eastAsia="Times New Roman" w:cs="Times New Roman"/>
            <w:color w:val="000000" w:themeColor="text1"/>
          </w:rPr>
          <w:delText>;</w:delText>
        </w:r>
        <w:r w:rsidRPr="00106B6C">
          <w:rPr>
            <w:rFonts w:eastAsia="Times New Roman" w:cs="Times New Roman"/>
            <w:color w:val="000000" w:themeColor="text1"/>
          </w:rPr>
          <w:delText xml:space="preserve"> there are multiple days of thanks recognized within Native American cultures.</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199" w:author="ESE" w:date="2018-06-07T12:41:00Z"/>
          <w:rFonts w:eastAsia="Times New Roman" w:cs="Times New Roman"/>
          <w:color w:val="000000" w:themeColor="text1"/>
        </w:rPr>
      </w:pPr>
    </w:p>
    <w:p w:rsidR="007A40EF" w:rsidRPr="00106B6C" w:rsidRDefault="007A40EF" w:rsidP="00106B6C">
      <w:pPr>
        <w:pStyle w:val="ListParagraph"/>
        <w:widowControl w:val="0"/>
        <w:pBdr>
          <w:top w:val="nil"/>
          <w:left w:val="nil"/>
          <w:bottom w:val="nil"/>
          <w:right w:val="nil"/>
          <w:between w:val="nil"/>
        </w:pBdr>
        <w:spacing w:after="0" w:line="240" w:lineRule="auto"/>
        <w:ind w:left="0"/>
        <w:rPr>
          <w:del w:id="13200" w:author="ESE" w:date="2018-06-07T12:41:00Z"/>
          <w:rFonts w:eastAsia="Times New Roman" w:cs="Times New Roman"/>
        </w:rPr>
      </w:pPr>
      <w:del w:id="13201" w:author="ESE" w:date="2018-06-07T12:41:00Z">
        <w:r w:rsidRPr="00106B6C">
          <w:rPr>
            <w:rFonts w:eastAsia="Times New Roman" w:cs="Times New Roman"/>
          </w:rPr>
          <w:delText>November</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202" w:author="ESE" w:date="2018-06-07T12:41:00Z"/>
          <w:rFonts w:eastAsia="Times New Roman" w:cs="Times New Roman"/>
        </w:rPr>
      </w:pPr>
      <w:del w:id="13203" w:author="ESE" w:date="2018-06-07T12:41:00Z">
        <w:r w:rsidRPr="00106B6C">
          <w:rPr>
            <w:rFonts w:eastAsia="Times New Roman" w:cs="Times New Roman"/>
          </w:rPr>
          <w:delText>Veterans Day</w:delText>
        </w:r>
        <w:r w:rsidR="007A40EF" w:rsidRPr="00106B6C">
          <w:rPr>
            <w:rFonts w:eastAsia="Times New Roman" w:cs="Times New Roman"/>
          </w:rPr>
          <w:delText xml:space="preserve"> (November 11; federal holiday that honors all military veterans; first celebrated in 1918 to mark the end of World War I; symbolic significance of the 11</w:delText>
        </w:r>
        <w:r w:rsidR="007A40EF" w:rsidRPr="00106B6C">
          <w:rPr>
            <w:rFonts w:eastAsia="Times New Roman" w:cs="Times New Roman"/>
            <w:vertAlign w:val="superscript"/>
          </w:rPr>
          <w:delText>th</w:delText>
        </w:r>
        <w:r w:rsidR="007A40EF" w:rsidRPr="00106B6C">
          <w:rPr>
            <w:rFonts w:eastAsia="Times New Roman" w:cs="Times New Roman"/>
          </w:rPr>
          <w:delText xml:space="preserve"> hour of the 11</w:delText>
        </w:r>
        <w:r w:rsidR="007A40EF" w:rsidRPr="00106B6C">
          <w:rPr>
            <w:rFonts w:eastAsia="Times New Roman" w:cs="Times New Roman"/>
            <w:vertAlign w:val="superscript"/>
          </w:rPr>
          <w:delText>th</w:delText>
        </w:r>
        <w:r w:rsidR="007A40EF" w:rsidRPr="00106B6C">
          <w:rPr>
            <w:rFonts w:eastAsia="Times New Roman" w:cs="Times New Roman"/>
          </w:rPr>
          <w:delText xml:space="preserve"> day of the 11</w:delText>
        </w:r>
        <w:r w:rsidR="007A40EF" w:rsidRPr="00106B6C">
          <w:rPr>
            <w:rFonts w:eastAsia="Times New Roman" w:cs="Times New Roman"/>
            <w:vertAlign w:val="superscript"/>
          </w:rPr>
          <w:delText>th</w:delText>
        </w:r>
        <w:r w:rsidR="007A40EF" w:rsidRPr="00106B6C">
          <w:rPr>
            <w:rFonts w:eastAsia="Times New Roman" w:cs="Times New Roman"/>
          </w:rPr>
          <w:delText xml:space="preserve"> month, when the Armistice with Germany formally went into effect)</w:delText>
        </w:r>
      </w:del>
    </w:p>
    <w:p w:rsidR="00C109E8" w:rsidRPr="00106B6C" w:rsidRDefault="00C109E8" w:rsidP="00106B6C">
      <w:pPr>
        <w:pStyle w:val="ListParagraph"/>
        <w:widowControl w:val="0"/>
        <w:pBdr>
          <w:top w:val="nil"/>
          <w:left w:val="nil"/>
          <w:bottom w:val="nil"/>
          <w:right w:val="nil"/>
          <w:between w:val="nil"/>
        </w:pBdr>
        <w:spacing w:after="0" w:line="240" w:lineRule="auto"/>
        <w:ind w:left="0"/>
        <w:rPr>
          <w:del w:id="13204" w:author="ESE" w:date="2018-06-07T12:41:00Z"/>
          <w:rFonts w:eastAsia="Times New Roman" w:cs="Times New Roman"/>
        </w:rPr>
      </w:pPr>
    </w:p>
    <w:p w:rsidR="00A64C54" w:rsidRPr="00106B6C" w:rsidRDefault="00A64C54" w:rsidP="00106B6C">
      <w:pPr>
        <w:pStyle w:val="ListParagraph"/>
        <w:widowControl w:val="0"/>
        <w:pBdr>
          <w:top w:val="nil"/>
          <w:left w:val="nil"/>
          <w:bottom w:val="nil"/>
          <w:right w:val="nil"/>
          <w:between w:val="nil"/>
        </w:pBdr>
        <w:spacing w:after="0" w:line="240" w:lineRule="auto"/>
        <w:ind w:left="0"/>
        <w:rPr>
          <w:del w:id="13205" w:author="ESE" w:date="2018-06-07T12:41:00Z"/>
        </w:rPr>
      </w:pPr>
      <w:del w:id="13206" w:author="ESE" w:date="2018-06-07T12:41:00Z">
        <w:r w:rsidRPr="00106B6C">
          <w:rPr>
            <w:rFonts w:eastAsia="Times New Roman" w:cs="Times New Roman"/>
          </w:rPr>
          <w:delText>Thanksgiving (fourth Thursday in November, commemorating a day of thanksgiving for harvests in Plymouth in 1621 and earlier English harvest celebrations</w:delText>
        </w:r>
        <w:r w:rsidR="0072332B" w:rsidRPr="00106B6C">
          <w:rPr>
            <w:rFonts w:eastAsia="Times New Roman" w:cs="Times New Roman"/>
          </w:rPr>
          <w:delText>, established by President George Washington in 1789 and declared a national holiday by President Abraham Lincoln in 1868</w:delText>
        </w:r>
        <w:r w:rsidRPr="00106B6C">
          <w:rPr>
            <w:rFonts w:eastAsia="Times New Roman" w:cs="Times New Roman"/>
          </w:rPr>
          <w:delText>)</w:delText>
        </w:r>
      </w:del>
    </w:p>
    <w:p w:rsidR="00EB54CE" w:rsidRPr="00C378A3" w:rsidRDefault="00EB54CE" w:rsidP="005D3F1F">
      <w:pPr>
        <w:spacing w:line="240" w:lineRule="auto"/>
        <w:ind w:left="-360"/>
        <w:rPr>
          <w:sz w:val="20"/>
          <w:szCs w:val="20"/>
        </w:rPr>
      </w:pPr>
    </w:p>
    <w:sectPr w:rsidR="00EB54CE" w:rsidRPr="00C378A3" w:rsidSect="00A05F83">
      <w:headerReference w:type="default" r:id="rId238"/>
      <w:footerReference w:type="default" r:id="rId239"/>
      <w:type w:val="continuous"/>
      <w:pgSz w:w="12240" w:h="15840"/>
      <w:pgMar w:top="1440" w:right="1260" w:bottom="1440" w:left="180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50249" w:rsidRDefault="00250249" w:rsidP="00E71F52">
      <w:pPr>
        <w:spacing w:after="0" w:line="240" w:lineRule="auto"/>
      </w:pPr>
      <w:r>
        <w:separator/>
      </w:r>
    </w:p>
  </w:endnote>
  <w:endnote w:type="continuationSeparator" w:id="0">
    <w:p w:rsidR="00250249" w:rsidRDefault="00250249" w:rsidP="00E71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 Pro W3">
    <w:altName w:val="MS Gothic"/>
    <w:panose1 w:val="00000000000000000000"/>
    <w:charset w:val="80"/>
    <w:family w:val="auto"/>
    <w:notTrueType/>
    <w:pitch w:val="variable"/>
    <w:sig w:usb0="00000000" w:usb1="08070000" w:usb2="00000010" w:usb3="00000000" w:csb0="00020000"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Aktiv Grotesk">
    <w:altName w:val="Aktiv Grotesk"/>
    <w:panose1 w:val="00000000000000000000"/>
    <w:charset w:val="00"/>
    <w:family w:val="swiss"/>
    <w:notTrueType/>
    <w:pitch w:val="default"/>
    <w:sig w:usb0="00000003" w:usb1="00000000" w:usb2="00000000" w:usb3="00000000" w:csb0="00000001" w:csb1="00000000"/>
  </w:font>
  <w:font w:name="Lexia Light">
    <w:altName w:val="Lexia Light"/>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IDFont+F1">
    <w:altName w:val="MS Mincho"/>
    <w:panose1 w:val="00000000000000000000"/>
    <w:charset w:val="80"/>
    <w:family w:val="auto"/>
    <w:notTrueType/>
    <w:pitch w:val="default"/>
    <w:sig w:usb0="00000000" w:usb1="08070000" w:usb2="00000010" w:usb3="00000000" w:csb0="00020000"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26446"/>
      <w:docPartObj>
        <w:docPartGallery w:val="Page Numbers (Bottom of Page)"/>
        <w:docPartUnique/>
      </w:docPartObj>
    </w:sdtPr>
    <w:sdtEndPr/>
    <w:sdtContent>
      <w:p w:rsidR="00391D7A" w:rsidRDefault="00391D7A">
        <w:pPr>
          <w:pStyle w:val="Footer"/>
        </w:pPr>
        <w:r>
          <w:fldChar w:fldCharType="begin"/>
        </w:r>
        <w:r>
          <w:instrText xml:space="preserve"> PAGE   \* MERGEFORMAT </w:instrText>
        </w:r>
        <w:r>
          <w:fldChar w:fldCharType="separate"/>
        </w:r>
        <w:r>
          <w:rPr>
            <w:noProof/>
          </w:rPr>
          <w:t>2</w:t>
        </w:r>
        <w:r>
          <w:rPr>
            <w:noProof/>
          </w:rPr>
          <w:fldChar w:fldCharType="end"/>
        </w:r>
      </w:p>
    </w:sdtContent>
  </w:sdt>
  <w:p w:rsidR="00391D7A" w:rsidRDefault="00391D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70666"/>
      <w:docPartObj>
        <w:docPartGallery w:val="Page Numbers (Bottom of Page)"/>
        <w:docPartUnique/>
      </w:docPartObj>
    </w:sdtPr>
    <w:sdtEndPr/>
    <w:sdtContent>
      <w:p w:rsidR="00391D7A" w:rsidRDefault="00391D7A">
        <w:pPr>
          <w:pStyle w:val="Footer"/>
        </w:pPr>
        <w:r>
          <w:fldChar w:fldCharType="begin"/>
        </w:r>
        <w:r>
          <w:instrText xml:space="preserve"> PAGE   \* MERGEFORMAT </w:instrText>
        </w:r>
        <w:r>
          <w:fldChar w:fldCharType="separate"/>
        </w:r>
        <w:r>
          <w:rPr>
            <w:noProof/>
          </w:rPr>
          <w:t>295</w:t>
        </w:r>
        <w:r>
          <w:rPr>
            <w:noProof/>
          </w:rPr>
          <w:fldChar w:fldCharType="end"/>
        </w:r>
      </w:p>
    </w:sdtContent>
  </w:sdt>
  <w:p w:rsidR="00391D7A" w:rsidRDefault="00391D7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InsRangeStart w:id="13211" w:author="ESE" w:date="2018-06-07T12:41:00Z"/>
  <w:sdt>
    <w:sdtPr>
      <w:id w:val="8787240"/>
      <w:docPartObj>
        <w:docPartGallery w:val="Page Numbers (Bottom of Page)"/>
        <w:docPartUnique/>
      </w:docPartObj>
    </w:sdtPr>
    <w:sdtEndPr/>
    <w:sdtContent>
      <w:customXmlInsRangeEnd w:id="13211"/>
      <w:p w:rsidR="00391D7A" w:rsidRDefault="00391D7A">
        <w:pPr>
          <w:pStyle w:val="Footer"/>
          <w:rPr>
            <w:ins w:id="13212" w:author="ESE" w:date="2018-06-07T12:41:00Z"/>
          </w:rPr>
        </w:pPr>
        <w:ins w:id="13213" w:author="ESE" w:date="2018-06-07T12:41:00Z">
          <w:r>
            <w:fldChar w:fldCharType="begin"/>
          </w:r>
          <w:r>
            <w:instrText xml:space="preserve"> PAGE   \* MERGEFORMAT </w:instrText>
          </w:r>
          <w:r>
            <w:fldChar w:fldCharType="separate"/>
          </w:r>
        </w:ins>
        <w:r>
          <w:rPr>
            <w:noProof/>
          </w:rPr>
          <w:t>297</w:t>
        </w:r>
        <w:ins w:id="13214" w:author="ESE" w:date="2018-06-07T12:41:00Z">
          <w:r>
            <w:rPr>
              <w:noProof/>
            </w:rPr>
            <w:fldChar w:fldCharType="end"/>
          </w:r>
        </w:ins>
      </w:p>
      <w:customXmlInsRangeStart w:id="13215" w:author="ESE" w:date="2018-06-07T12:41:00Z"/>
    </w:sdtContent>
  </w:sdt>
  <w:customXmlInsRangeEnd w:id="13215"/>
  <w:p w:rsidR="00391D7A" w:rsidRDefault="00391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7470"/>
      <w:docPartObj>
        <w:docPartGallery w:val="Page Numbers (Bottom of Page)"/>
        <w:docPartUnique/>
      </w:docPartObj>
    </w:sdtPr>
    <w:sdtEndPr/>
    <w:sdtContent>
      <w:p w:rsidR="00391D7A" w:rsidRDefault="00391D7A">
        <w:pPr>
          <w:pStyle w:val="Footer"/>
        </w:pPr>
        <w:r>
          <w:fldChar w:fldCharType="begin"/>
        </w:r>
        <w:r>
          <w:instrText xml:space="preserve"> PAGE   \* MERGEFORMAT </w:instrText>
        </w:r>
        <w:r>
          <w:fldChar w:fldCharType="separate"/>
        </w:r>
        <w:r>
          <w:rPr>
            <w:noProof/>
          </w:rPr>
          <w:t>6</w:t>
        </w:r>
        <w:r>
          <w:rPr>
            <w:noProof/>
          </w:rPr>
          <w:fldChar w:fldCharType="end"/>
        </w:r>
      </w:p>
    </w:sdtContent>
  </w:sdt>
  <w:p w:rsidR="00391D7A" w:rsidRDefault="00391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1224"/>
      <w:docPartObj>
        <w:docPartGallery w:val="Page Numbers (Bottom of Page)"/>
        <w:docPartUnique/>
      </w:docPartObj>
    </w:sdtPr>
    <w:sdtEndPr/>
    <w:sdtContent>
      <w:p w:rsidR="00391D7A" w:rsidRDefault="00391D7A" w:rsidP="009213EE">
        <w:pPr>
          <w:pStyle w:val="Header"/>
          <w:rPr>
            <w:sz w:val="20"/>
            <w:szCs w:val="20"/>
          </w:rPr>
        </w:pPr>
        <w:r>
          <w:fldChar w:fldCharType="begin"/>
        </w:r>
        <w:r>
          <w:instrText xml:space="preserve"> PAGE   \* MERGEFORMAT </w:instrText>
        </w:r>
        <w:r>
          <w:fldChar w:fldCharType="separate"/>
        </w:r>
        <w:r>
          <w:rPr>
            <w:noProof/>
          </w:rPr>
          <w:t>1</w:t>
        </w:r>
        <w:r>
          <w:rPr>
            <w:noProof/>
          </w:rPr>
          <w:fldChar w:fldCharType="end"/>
        </w:r>
        <w:r>
          <w:t xml:space="preserve"> </w:t>
        </w:r>
        <w:r>
          <w:rPr>
            <w:sz w:val="20"/>
            <w:szCs w:val="20"/>
          </w:rPr>
          <w:t xml:space="preserve"> </w:t>
        </w:r>
      </w:p>
      <w:p w:rsidR="00391D7A" w:rsidRPr="009213EE" w:rsidRDefault="00391D7A" w:rsidP="009213EE">
        <w:pPr>
          <w:pStyle w:val="Header"/>
          <w:rPr>
            <w:sz w:val="20"/>
            <w:szCs w:val="20"/>
          </w:rPr>
        </w:pPr>
      </w:p>
      <w:p w:rsidR="00391D7A" w:rsidRDefault="00250249">
        <w:pPr>
          <w:pStyle w:val="Footer"/>
        </w:pPr>
      </w:p>
    </w:sdtContent>
  </w:sdt>
  <w:p w:rsidR="00391D7A" w:rsidRDefault="00391D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70665"/>
      <w:docPartObj>
        <w:docPartGallery w:val="Page Numbers (Bottom of Page)"/>
        <w:docPartUnique/>
      </w:docPartObj>
    </w:sdtPr>
    <w:sdtEndPr/>
    <w:sdtContent>
      <w:p w:rsidR="00391D7A" w:rsidRDefault="00391D7A">
        <w:pPr>
          <w:pStyle w:val="Footer"/>
        </w:pPr>
        <w:r>
          <w:fldChar w:fldCharType="begin"/>
        </w:r>
        <w:r>
          <w:instrText xml:space="preserve"> PAGE   \* MERGEFORMAT </w:instrText>
        </w:r>
        <w:r>
          <w:fldChar w:fldCharType="separate"/>
        </w:r>
        <w:r>
          <w:rPr>
            <w:noProof/>
          </w:rPr>
          <w:t>98</w:t>
        </w:r>
        <w:r>
          <w:rPr>
            <w:noProof/>
          </w:rPr>
          <w:fldChar w:fldCharType="end"/>
        </w:r>
      </w:p>
    </w:sdtContent>
  </w:sdt>
  <w:p w:rsidR="00391D7A" w:rsidRDefault="00391D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7471"/>
      <w:docPartObj>
        <w:docPartGallery w:val="Page Numbers (Bottom of Page)"/>
        <w:docPartUnique/>
      </w:docPartObj>
    </w:sdtPr>
    <w:sdtEndPr/>
    <w:sdtContent>
      <w:p w:rsidR="00391D7A" w:rsidRDefault="00391D7A">
        <w:pPr>
          <w:pStyle w:val="Footer"/>
        </w:pPr>
        <w:r>
          <w:fldChar w:fldCharType="begin"/>
        </w:r>
        <w:r>
          <w:instrText xml:space="preserve"> PAGE   \* MERGEFORMAT </w:instrText>
        </w:r>
        <w:r>
          <w:fldChar w:fldCharType="separate"/>
        </w:r>
        <w:r>
          <w:rPr>
            <w:noProof/>
          </w:rPr>
          <w:t>269</w:t>
        </w:r>
        <w:r>
          <w:rPr>
            <w:noProof/>
          </w:rPr>
          <w:fldChar w:fldCharType="end"/>
        </w:r>
      </w:p>
    </w:sdtContent>
  </w:sdt>
  <w:p w:rsidR="00391D7A" w:rsidRDefault="00391D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50249" w:rsidRDefault="00250249" w:rsidP="00E71F52">
      <w:pPr>
        <w:spacing w:after="0" w:line="240" w:lineRule="auto"/>
      </w:pPr>
      <w:r>
        <w:separator/>
      </w:r>
    </w:p>
  </w:footnote>
  <w:footnote w:type="continuationSeparator" w:id="0">
    <w:p w:rsidR="00250249" w:rsidRDefault="00250249" w:rsidP="00E71F52">
      <w:pPr>
        <w:spacing w:after="0" w:line="240" w:lineRule="auto"/>
      </w:pPr>
      <w:r>
        <w:continuationSeparator/>
      </w:r>
    </w:p>
  </w:footnote>
  <w:footnote w:id="1">
    <w:p w:rsidR="00391D7A" w:rsidRPr="000B73B0" w:rsidRDefault="00391D7A" w:rsidP="00116C14">
      <w:pPr>
        <w:pStyle w:val="FootnoteText"/>
        <w:spacing w:after="0"/>
        <w:rPr>
          <w:ins w:id="417" w:author="ESE" w:date="2018-06-07T12:41:00Z"/>
          <w:rFonts w:asciiTheme="majorHAnsi" w:hAnsiTheme="majorHAnsi"/>
          <w:sz w:val="18"/>
          <w:szCs w:val="18"/>
        </w:rPr>
      </w:pPr>
      <w:ins w:id="418"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w:t>
        </w:r>
        <w:r>
          <w:fldChar w:fldCharType="begin"/>
        </w:r>
        <w:r>
          <w:instrText>HYPERLINK "https://malegislature.gov/Laws/GeneralLaws/PartI/TitleXII/Chapter69/Section1D"</w:instrText>
        </w:r>
        <w:r>
          <w:fldChar w:fldCharType="separate"/>
        </w:r>
        <w:r w:rsidRPr="000B73B0">
          <w:rPr>
            <w:rStyle w:val="Hyperlink"/>
            <w:rFonts w:asciiTheme="majorHAnsi" w:hAnsiTheme="majorHAnsi"/>
            <w:sz w:val="18"/>
            <w:szCs w:val="18"/>
          </w:rPr>
          <w:t>Massachusetts General Laws, Chapter 69, Section 1D.</w:t>
        </w:r>
        <w:r>
          <w:fldChar w:fldCharType="end"/>
        </w:r>
      </w:ins>
    </w:p>
  </w:footnote>
  <w:footnote w:id="2">
    <w:p w:rsidR="00391D7A" w:rsidRPr="000B73B0" w:rsidRDefault="00391D7A" w:rsidP="00116C14">
      <w:pPr>
        <w:pStyle w:val="FootnoteText"/>
        <w:spacing w:after="0" w:line="240" w:lineRule="auto"/>
        <w:rPr>
          <w:rFonts w:asciiTheme="majorHAnsi" w:hAnsiTheme="majorHAnsi"/>
          <w:sz w:val="18"/>
          <w:szCs w:val="18"/>
        </w:rPr>
      </w:pPr>
      <w:del w:id="428" w:author="ESE" w:date="2018-06-07T12:41:00Z">
        <w:r w:rsidRPr="00420B4A">
          <w:rPr>
            <w:rStyle w:val="FootnoteReference"/>
            <w:sz w:val="18"/>
            <w:szCs w:val="18"/>
          </w:rPr>
          <w:footnoteRef/>
        </w:r>
        <w:r w:rsidRPr="00420B4A">
          <w:rPr>
            <w:sz w:val="18"/>
            <w:szCs w:val="18"/>
          </w:rPr>
          <w:delText xml:space="preserve"> See Massachusetts General Laws, Chapter 71, Section 1D.</w:delText>
        </w:r>
      </w:del>
      <w:ins w:id="429"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w:t>
        </w:r>
        <w:r w:rsidRPr="000B73B0">
          <w:rPr>
            <w:rFonts w:asciiTheme="majorHAnsi" w:hAnsiTheme="majorHAnsi"/>
            <w:i/>
            <w:sz w:val="18"/>
            <w:szCs w:val="18"/>
          </w:rPr>
          <w:t>Ibid.</w:t>
        </w:r>
      </w:ins>
    </w:p>
  </w:footnote>
  <w:footnote w:id="3">
    <w:p w:rsidR="00391D7A" w:rsidRPr="00DB47E0" w:rsidRDefault="00391D7A" w:rsidP="001F3278">
      <w:pPr>
        <w:pStyle w:val="FootnoteText"/>
        <w:rPr>
          <w:del w:id="432" w:author="ESE" w:date="2018-06-07T12:41:00Z"/>
          <w:sz w:val="18"/>
          <w:szCs w:val="18"/>
        </w:rPr>
      </w:pPr>
      <w:del w:id="433" w:author="ESE" w:date="2018-06-07T12:41:00Z">
        <w:r>
          <w:rPr>
            <w:rStyle w:val="FootnoteReference"/>
          </w:rPr>
          <w:footnoteRef/>
        </w:r>
        <w:r>
          <w:delText xml:space="preserve"> </w:delText>
        </w:r>
        <w:r w:rsidRPr="00F513EB">
          <w:rPr>
            <w:color w:val="FF0000"/>
            <w:sz w:val="18"/>
            <w:szCs w:val="18"/>
            <w:highlight w:val="yellow"/>
          </w:rPr>
          <w:delText xml:space="preserve">Materials consulted in the development of the Framework include publications of the Center for Civic Education, the Advanced Placement Program of the College Board, the International Baccalaureate Program, the Stanford University History Education Group, the Fordham Foundation, the College, Career, and Civic Life Framework of the National Council for the Social Studies, the National Standards for Financial Literacy, Massachusetts Curriculum Frameworks for English Language Arts and Literacy, Mathematics, and Science and Technology/Engineering, curriculum frameworks for history and social science from California, Connecticut, Delaware, Georgia, Hawai’i, Illinois, Indiana, Iowa, Michigan, Mississippi, New York State, New York City, Utah, and Virginia, the social studies, history and geography curriculum of Ontario, Canada, the social studies curriculum of British Columbia, Canada and the National Curriculum Programmes for history, geography, and citizenship of the United Kingdom See Appendix </w:delText>
        </w:r>
        <w:r>
          <w:rPr>
            <w:color w:val="FF0000"/>
            <w:sz w:val="18"/>
            <w:szCs w:val="18"/>
            <w:highlight w:val="yellow"/>
          </w:rPr>
          <w:delText>D</w:delText>
        </w:r>
        <w:r w:rsidRPr="00F513EB">
          <w:rPr>
            <w:color w:val="FF0000"/>
            <w:sz w:val="18"/>
            <w:szCs w:val="18"/>
            <w:highlight w:val="yellow"/>
          </w:rPr>
          <w:delText>.</w:delText>
        </w:r>
        <w:r w:rsidRPr="00DB47E0">
          <w:rPr>
            <w:sz w:val="18"/>
            <w:szCs w:val="18"/>
          </w:rPr>
          <w:delText xml:space="preserve"> </w:delText>
        </w:r>
      </w:del>
    </w:p>
  </w:footnote>
  <w:footnote w:id="4">
    <w:p w:rsidR="00391D7A" w:rsidRPr="00745EFA" w:rsidRDefault="00391D7A" w:rsidP="00116C14">
      <w:pPr>
        <w:pStyle w:val="FootnoteText"/>
        <w:spacing w:after="0"/>
        <w:rPr>
          <w:ins w:id="438" w:author="ESE" w:date="2018-06-07T12:41:00Z"/>
          <w:rFonts w:asciiTheme="majorHAnsi" w:hAnsiTheme="majorHAnsi"/>
          <w:sz w:val="20"/>
          <w:szCs w:val="20"/>
        </w:rPr>
      </w:pPr>
      <w:ins w:id="439"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w:t>
        </w:r>
        <w:r>
          <w:fldChar w:fldCharType="begin"/>
        </w:r>
        <w:r>
          <w:instrText>HYPERLINK "https://malegislature.gov/Laws/GeneralLaws/PartI/TitleXII/Chapter69/Section1D"</w:instrText>
        </w:r>
        <w:r>
          <w:fldChar w:fldCharType="separate"/>
        </w:r>
        <w:r w:rsidRPr="000B73B0">
          <w:rPr>
            <w:rStyle w:val="Hyperlink"/>
            <w:rFonts w:asciiTheme="majorHAnsi" w:hAnsiTheme="majorHAnsi"/>
            <w:sz w:val="18"/>
            <w:szCs w:val="18"/>
          </w:rPr>
          <w:t>Massachusetts General Laws, Chapter 69, Section 1D</w:t>
        </w:r>
        <w:r>
          <w:fldChar w:fldCharType="end"/>
        </w:r>
        <w:r w:rsidRPr="000B73B0">
          <w:rPr>
            <w:rFonts w:asciiTheme="majorHAnsi" w:hAnsiTheme="majorHAnsi"/>
            <w:sz w:val="18"/>
            <w:szCs w:val="18"/>
          </w:rPr>
          <w:t xml:space="preserve">, </w:t>
        </w:r>
        <w:r>
          <w:fldChar w:fldCharType="begin"/>
        </w:r>
        <w:r>
          <w:instrText>HYPERLINK "https://malegislature.gov/Laws/GeneralLaws/PartI/TitleXII/Chapter69/Section1E"</w:instrText>
        </w:r>
        <w:r>
          <w:fldChar w:fldCharType="separate"/>
        </w:r>
        <w:r w:rsidRPr="000B73B0">
          <w:rPr>
            <w:rStyle w:val="Hyperlink"/>
            <w:rFonts w:asciiTheme="majorHAnsi" w:hAnsiTheme="majorHAnsi"/>
            <w:sz w:val="18"/>
            <w:szCs w:val="18"/>
          </w:rPr>
          <w:t>1E</w:t>
        </w:r>
        <w:r>
          <w:fldChar w:fldCharType="end"/>
        </w:r>
        <w:r w:rsidRPr="000B73B0">
          <w:rPr>
            <w:rFonts w:asciiTheme="majorHAnsi" w:hAnsiTheme="majorHAnsi"/>
            <w:sz w:val="18"/>
            <w:szCs w:val="18"/>
          </w:rPr>
          <w:t>.</w:t>
        </w:r>
      </w:ins>
    </w:p>
  </w:footnote>
  <w:footnote w:id="5">
    <w:p w:rsidR="00391D7A" w:rsidRDefault="00391D7A" w:rsidP="00210025">
      <w:pPr>
        <w:pStyle w:val="FootnoteText"/>
        <w:spacing w:line="240" w:lineRule="auto"/>
        <w:rPr>
          <w:del w:id="456" w:author="ESE" w:date="2018-06-07T12:41:00Z"/>
        </w:rPr>
      </w:pPr>
      <w:del w:id="457" w:author="ESE" w:date="2018-06-07T12:41:00Z">
        <w:r>
          <w:rPr>
            <w:rStyle w:val="FootnoteReference"/>
          </w:rPr>
          <w:footnoteRef/>
        </w:r>
        <w:r>
          <w:delText xml:space="preserve"> </w:delText>
        </w:r>
        <w:r w:rsidRPr="00DB47E0">
          <w:rPr>
            <w:sz w:val="18"/>
            <w:szCs w:val="18"/>
          </w:rPr>
          <w:delText xml:space="preserve">Excerpted and adapted from </w:delText>
        </w:r>
        <w:r w:rsidRPr="00DB47E0">
          <w:rPr>
            <w:i/>
            <w:sz w:val="18"/>
            <w:szCs w:val="18"/>
          </w:rPr>
          <w:delText>Education for Democracy: A Statement of Principles</w:delText>
        </w:r>
        <w:r w:rsidRPr="00DB47E0">
          <w:rPr>
            <w:sz w:val="18"/>
            <w:szCs w:val="18"/>
          </w:rPr>
          <w:delText xml:space="preserve">. </w:delText>
        </w:r>
        <w:r w:rsidRPr="00DB47E0">
          <w:rPr>
            <w:i/>
            <w:sz w:val="18"/>
            <w:szCs w:val="18"/>
          </w:rPr>
          <w:delText xml:space="preserve">Guidelines for Strengthening the Teaching of Democratic Values, </w:delText>
        </w:r>
        <w:r w:rsidRPr="00DB47E0">
          <w:rPr>
            <w:sz w:val="18"/>
            <w:szCs w:val="18"/>
          </w:rPr>
          <w:delText>Paul A. Gagnon</w:delText>
        </w:r>
        <w:r>
          <w:rPr>
            <w:sz w:val="18"/>
            <w:szCs w:val="18"/>
          </w:rPr>
          <w:delText>, primary author</w:delText>
        </w:r>
        <w:r w:rsidRPr="00DB47E0">
          <w:rPr>
            <w:sz w:val="18"/>
            <w:szCs w:val="18"/>
          </w:rPr>
          <w:delText>.</w:delText>
        </w:r>
        <w:r w:rsidRPr="00DB47E0">
          <w:rPr>
            <w:i/>
            <w:sz w:val="18"/>
            <w:szCs w:val="18"/>
          </w:rPr>
          <w:delText xml:space="preserve"> </w:delText>
        </w:r>
        <w:r w:rsidRPr="00DB47E0">
          <w:rPr>
            <w:sz w:val="18"/>
            <w:szCs w:val="18"/>
          </w:rPr>
          <w:delText xml:space="preserve"> Publication of the Education for Democracy Project, a joint project of the American Federation of Teachers, the Education Excellence Network, and Freedom House (Washington, D.C. American Federation of Teachers, 1987). The publication is available from files.eric.ed.gov, publication ED313271.</w:delText>
        </w:r>
      </w:del>
    </w:p>
  </w:footnote>
  <w:footnote w:id="6">
    <w:p w:rsidR="00391D7A" w:rsidRPr="000B73B0" w:rsidRDefault="00391D7A" w:rsidP="00755C1D">
      <w:pPr>
        <w:pStyle w:val="FootnoteText"/>
        <w:spacing w:after="0" w:line="240" w:lineRule="auto"/>
        <w:rPr>
          <w:ins w:id="460" w:author="ESE" w:date="2018-06-07T12:41:00Z"/>
          <w:rFonts w:asciiTheme="majorHAnsi" w:hAnsiTheme="majorHAnsi"/>
          <w:sz w:val="18"/>
          <w:szCs w:val="18"/>
        </w:rPr>
      </w:pPr>
      <w:ins w:id="461"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w:t>
        </w:r>
        <w:r>
          <w:fldChar w:fldCharType="begin"/>
        </w:r>
        <w:r>
          <w:instrText>HYPERLINK "http://www.doe.mass.edu/frameworks/hss/final.pdf"</w:instrText>
        </w:r>
        <w:r>
          <w:fldChar w:fldCharType="separate"/>
        </w:r>
        <w:r w:rsidRPr="000B73B0">
          <w:rPr>
            <w:rStyle w:val="Hyperlink"/>
            <w:rFonts w:asciiTheme="majorHAnsi" w:hAnsiTheme="majorHAnsi"/>
            <w:i/>
            <w:sz w:val="18"/>
            <w:szCs w:val="18"/>
          </w:rPr>
          <w:t>Massachusetts History and Social Science Curriculum Framework</w:t>
        </w:r>
        <w:r>
          <w:fldChar w:fldCharType="end"/>
        </w:r>
        <w:r w:rsidRPr="000B73B0">
          <w:rPr>
            <w:rFonts w:asciiTheme="majorHAnsi" w:hAnsiTheme="majorHAnsi"/>
            <w:sz w:val="18"/>
            <w:szCs w:val="18"/>
          </w:rPr>
          <w:t xml:space="preserve"> (2003). Malden, MA: Massachusetts Department of Elementary and Secondary Education, 3. From Gagnon, Paul, et al. (1987) </w:t>
        </w:r>
        <w:r>
          <w:fldChar w:fldCharType="begin"/>
        </w:r>
        <w:r>
          <w:instrText>HYPERLINK "http://www.ifes.org/sites/default/files/ce02881_0.pdf"</w:instrText>
        </w:r>
        <w:r>
          <w:fldChar w:fldCharType="separate"/>
        </w:r>
        <w:r w:rsidRPr="000B73B0">
          <w:rPr>
            <w:rStyle w:val="Hyperlink"/>
            <w:rFonts w:asciiTheme="majorHAnsi" w:hAnsiTheme="majorHAnsi"/>
            <w:i/>
            <w:sz w:val="18"/>
            <w:szCs w:val="18"/>
          </w:rPr>
          <w:t>Education for Democracy: A Statement of Principles</w:t>
        </w:r>
        <w:r w:rsidRPr="000B73B0">
          <w:rPr>
            <w:rStyle w:val="Hyperlink"/>
            <w:rFonts w:asciiTheme="majorHAnsi" w:hAnsiTheme="majorHAnsi"/>
            <w:sz w:val="18"/>
            <w:szCs w:val="18"/>
          </w:rPr>
          <w:t>.</w:t>
        </w:r>
        <w:r>
          <w:fldChar w:fldCharType="end"/>
        </w:r>
        <w:r w:rsidRPr="000B73B0">
          <w:rPr>
            <w:rFonts w:asciiTheme="majorHAnsi" w:hAnsiTheme="majorHAnsi"/>
            <w:sz w:val="18"/>
            <w:szCs w:val="18"/>
          </w:rPr>
          <w:t xml:space="preserve"> Washington, D.C. American Federation of Teachers. </w:t>
        </w:r>
      </w:ins>
    </w:p>
  </w:footnote>
  <w:footnote w:id="7">
    <w:p w:rsidR="00391D7A" w:rsidRPr="000B73B0" w:rsidRDefault="00391D7A" w:rsidP="00755C1D">
      <w:pPr>
        <w:pStyle w:val="FootnoteText"/>
        <w:spacing w:after="0" w:line="240" w:lineRule="auto"/>
        <w:rPr>
          <w:ins w:id="511" w:author="ESE" w:date="2018-06-07T12:41:00Z"/>
          <w:rFonts w:asciiTheme="majorHAnsi" w:hAnsiTheme="majorHAnsi"/>
          <w:sz w:val="18"/>
          <w:szCs w:val="18"/>
        </w:rPr>
      </w:pPr>
      <w:ins w:id="512"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Douglass, Frederick. (1852). </w:t>
        </w:r>
        <w:r w:rsidRPr="000B73B0">
          <w:rPr>
            <w:rFonts w:asciiTheme="majorHAnsi" w:hAnsiTheme="majorHAnsi"/>
            <w:snapToGrid w:val="0"/>
            <w:sz w:val="18"/>
            <w:szCs w:val="18"/>
          </w:rPr>
          <w:t xml:space="preserve">Independence Day speech, </w:t>
        </w:r>
        <w:r>
          <w:fldChar w:fldCharType="begin"/>
        </w:r>
        <w:r>
          <w:instrText>HYPERLINK "http://masshumanities.org/files/programs/douglass/speech_abridged_med.pdf"</w:instrText>
        </w:r>
        <w:r>
          <w:fldChar w:fldCharType="separate"/>
        </w:r>
        <w:r w:rsidRPr="000B73B0">
          <w:rPr>
            <w:rStyle w:val="Hyperlink"/>
            <w:rFonts w:asciiTheme="majorHAnsi" w:hAnsiTheme="majorHAnsi"/>
            <w:i/>
            <w:snapToGrid w:val="0"/>
            <w:sz w:val="18"/>
            <w:szCs w:val="18"/>
          </w:rPr>
          <w:t>“What to the Slave is the Fourth of July?”</w:t>
        </w:r>
        <w:r>
          <w:fldChar w:fldCharType="end"/>
        </w:r>
        <w:r w:rsidRPr="000B73B0">
          <w:rPr>
            <w:rFonts w:asciiTheme="majorHAnsi" w:hAnsiTheme="majorHAnsi"/>
            <w:i/>
            <w:snapToGrid w:val="0"/>
            <w:color w:val="000000"/>
            <w:sz w:val="18"/>
            <w:szCs w:val="18"/>
          </w:rPr>
          <w:t xml:space="preserve"> </w:t>
        </w:r>
        <w:r w:rsidRPr="000B73B0">
          <w:rPr>
            <w:rFonts w:asciiTheme="majorHAnsi" w:hAnsiTheme="majorHAnsi"/>
            <w:snapToGrid w:val="0"/>
            <w:sz w:val="18"/>
            <w:szCs w:val="18"/>
          </w:rPr>
          <w:t>at Rochester, New York</w:t>
        </w:r>
        <w:r w:rsidRPr="000B73B0">
          <w:rPr>
            <w:rFonts w:asciiTheme="majorHAnsi" w:hAnsiTheme="majorHAnsi"/>
            <w:sz w:val="18"/>
            <w:szCs w:val="18"/>
          </w:rPr>
          <w:t>.</w:t>
        </w:r>
      </w:ins>
    </w:p>
  </w:footnote>
  <w:footnote w:id="8">
    <w:p w:rsidR="00391D7A" w:rsidRPr="000B73B0" w:rsidRDefault="00391D7A" w:rsidP="00755C1D">
      <w:pPr>
        <w:pStyle w:val="FootnoteText"/>
        <w:spacing w:after="0" w:line="240" w:lineRule="auto"/>
        <w:rPr>
          <w:ins w:id="516" w:author="ESE" w:date="2018-06-07T12:41:00Z"/>
          <w:rFonts w:asciiTheme="majorHAnsi" w:hAnsiTheme="majorHAnsi"/>
          <w:sz w:val="18"/>
          <w:szCs w:val="18"/>
        </w:rPr>
      </w:pPr>
      <w:ins w:id="517"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Allen, Danielle. (2014). </w:t>
        </w:r>
        <w:r w:rsidRPr="000B73B0">
          <w:rPr>
            <w:rFonts w:asciiTheme="majorHAnsi" w:hAnsiTheme="majorHAnsi"/>
            <w:i/>
            <w:sz w:val="18"/>
            <w:szCs w:val="18"/>
          </w:rPr>
          <w:t>Our Declaration: A Reading of the Declaration in Defense of Equality</w:t>
        </w:r>
        <w:r w:rsidRPr="000B73B0">
          <w:rPr>
            <w:rFonts w:asciiTheme="majorHAnsi" w:hAnsiTheme="majorHAnsi"/>
            <w:sz w:val="18"/>
            <w:szCs w:val="18"/>
          </w:rPr>
          <w:t>, 21. New York: Liveright.</w:t>
        </w:r>
      </w:ins>
    </w:p>
  </w:footnote>
  <w:footnote w:id="9">
    <w:p w:rsidR="00391D7A" w:rsidRPr="00755C1D" w:rsidRDefault="00391D7A" w:rsidP="00755C1D">
      <w:pPr>
        <w:pStyle w:val="FootnoteText"/>
        <w:spacing w:after="0" w:line="240" w:lineRule="auto"/>
        <w:rPr>
          <w:ins w:id="523" w:author="ESE" w:date="2018-06-07T12:41:00Z"/>
          <w:rFonts w:asciiTheme="majorHAnsi" w:hAnsiTheme="majorHAnsi"/>
          <w:sz w:val="20"/>
          <w:szCs w:val="20"/>
        </w:rPr>
      </w:pPr>
      <w:ins w:id="524"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See Frey, William H. (2018). “</w:t>
        </w:r>
        <w:r>
          <w:fldChar w:fldCharType="begin"/>
        </w:r>
        <w:r>
          <w:instrText>HYPERLINK "https://www.brookings.edu/research/millennials/"</w:instrText>
        </w:r>
        <w:r>
          <w:fldChar w:fldCharType="separate"/>
        </w:r>
        <w:r w:rsidRPr="000B73B0">
          <w:rPr>
            <w:rStyle w:val="Hyperlink"/>
            <w:rFonts w:asciiTheme="majorHAnsi" w:hAnsiTheme="majorHAnsi"/>
            <w:sz w:val="18"/>
            <w:szCs w:val="18"/>
          </w:rPr>
          <w:t>The Millennial Generation – A Demographic Bridge to America’s Diverse Future</w:t>
        </w:r>
        <w:r>
          <w:fldChar w:fldCharType="end"/>
        </w:r>
        <w:r w:rsidRPr="000B73B0">
          <w:rPr>
            <w:rFonts w:asciiTheme="majorHAnsi" w:hAnsiTheme="majorHAnsi"/>
            <w:sz w:val="18"/>
            <w:szCs w:val="18"/>
          </w:rPr>
          <w:t>.” Washington, D.C.: Brookings Institution.</w:t>
        </w:r>
      </w:ins>
    </w:p>
  </w:footnote>
  <w:footnote w:id="10">
    <w:p w:rsidR="00391D7A" w:rsidRPr="000B73B0" w:rsidRDefault="00391D7A" w:rsidP="00B33C07">
      <w:pPr>
        <w:pStyle w:val="FootnoteText"/>
        <w:spacing w:after="0" w:line="240" w:lineRule="auto"/>
        <w:rPr>
          <w:ins w:id="531" w:author="ESE" w:date="2018-06-07T12:41:00Z"/>
          <w:rFonts w:asciiTheme="majorHAnsi" w:hAnsiTheme="majorHAnsi"/>
          <w:sz w:val="18"/>
          <w:szCs w:val="18"/>
        </w:rPr>
      </w:pPr>
      <w:ins w:id="532"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Wood, Gordon (2008). </w:t>
        </w:r>
        <w:r w:rsidRPr="000B73B0">
          <w:rPr>
            <w:rFonts w:asciiTheme="majorHAnsi" w:hAnsiTheme="majorHAnsi"/>
            <w:i/>
            <w:sz w:val="18"/>
            <w:szCs w:val="18"/>
          </w:rPr>
          <w:t>The Purpose of the Past</w:t>
        </w:r>
        <w:r w:rsidRPr="000B73B0">
          <w:rPr>
            <w:rFonts w:asciiTheme="majorHAnsi" w:hAnsiTheme="majorHAnsi"/>
            <w:sz w:val="18"/>
            <w:szCs w:val="18"/>
          </w:rPr>
          <w:t>, 10-11. New York: Penguin.</w:t>
        </w:r>
      </w:ins>
    </w:p>
  </w:footnote>
  <w:footnote w:id="11">
    <w:p w:rsidR="00391D7A" w:rsidRPr="000B73B0" w:rsidRDefault="00391D7A" w:rsidP="00B33C07">
      <w:pPr>
        <w:pStyle w:val="FootnoteText"/>
        <w:spacing w:after="0"/>
        <w:rPr>
          <w:ins w:id="536" w:author="ESE" w:date="2018-06-07T12:41:00Z"/>
          <w:rFonts w:asciiTheme="majorHAnsi" w:hAnsiTheme="majorHAnsi"/>
          <w:sz w:val="18"/>
          <w:szCs w:val="18"/>
        </w:rPr>
      </w:pPr>
      <w:ins w:id="537"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Allen, Danielle (2014). op.cit</w:t>
        </w:r>
        <w:r>
          <w:rPr>
            <w:rFonts w:asciiTheme="majorHAnsi" w:hAnsiTheme="majorHAnsi"/>
            <w:sz w:val="18"/>
            <w:szCs w:val="18"/>
          </w:rPr>
          <w:t>.</w:t>
        </w:r>
        <w:r w:rsidRPr="000B73B0">
          <w:rPr>
            <w:rFonts w:asciiTheme="majorHAnsi" w:hAnsiTheme="majorHAnsi"/>
            <w:sz w:val="18"/>
            <w:szCs w:val="18"/>
          </w:rPr>
          <w:t xml:space="preserve"> </w:t>
        </w:r>
      </w:ins>
    </w:p>
  </w:footnote>
  <w:footnote w:id="12">
    <w:p w:rsidR="00391D7A" w:rsidRPr="00755C1D" w:rsidRDefault="00391D7A" w:rsidP="00B33C07">
      <w:pPr>
        <w:pStyle w:val="FootnoteText"/>
        <w:spacing w:after="0"/>
        <w:rPr>
          <w:ins w:id="538" w:author="ESE" w:date="2018-06-07T12:41:00Z"/>
          <w:rFonts w:asciiTheme="majorHAnsi" w:hAnsiTheme="majorHAnsi"/>
          <w:i/>
          <w:sz w:val="20"/>
          <w:szCs w:val="20"/>
        </w:rPr>
      </w:pPr>
      <w:ins w:id="539"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Wineburg, Sam (2016). “</w:t>
        </w:r>
        <w:r>
          <w:fldChar w:fldCharType="begin"/>
        </w:r>
        <w:r>
          <w:instrText>HYPERLINK "https://purl.stanford.edu/yy383km0067"</w:instrText>
        </w:r>
        <w:r>
          <w:fldChar w:fldCharType="separate"/>
        </w:r>
        <w:r w:rsidRPr="000B73B0">
          <w:rPr>
            <w:rStyle w:val="Hyperlink"/>
            <w:rFonts w:asciiTheme="majorHAnsi" w:hAnsiTheme="majorHAnsi"/>
            <w:sz w:val="18"/>
            <w:szCs w:val="18"/>
          </w:rPr>
          <w:t>Why Historical Thinking Is Not About History</w:t>
        </w:r>
        <w:r>
          <w:fldChar w:fldCharType="end"/>
        </w:r>
        <w:r w:rsidRPr="000B73B0">
          <w:rPr>
            <w:rFonts w:asciiTheme="majorHAnsi" w:hAnsiTheme="majorHAnsi"/>
            <w:sz w:val="18"/>
            <w:szCs w:val="18"/>
          </w:rPr>
          <w:t xml:space="preserve">.” </w:t>
        </w:r>
        <w:r w:rsidRPr="000B73B0">
          <w:rPr>
            <w:rFonts w:asciiTheme="majorHAnsi" w:hAnsiTheme="majorHAnsi"/>
            <w:i/>
            <w:sz w:val="18"/>
            <w:szCs w:val="18"/>
          </w:rPr>
          <w:t>History News, the Magazine of the American Association of State and Local History.</w:t>
        </w:r>
        <w:r w:rsidRPr="00755C1D">
          <w:rPr>
            <w:rFonts w:asciiTheme="majorHAnsi" w:hAnsiTheme="majorHAnsi"/>
            <w:i/>
            <w:sz w:val="20"/>
            <w:szCs w:val="20"/>
          </w:rPr>
          <w:t xml:space="preserve"> </w:t>
        </w:r>
      </w:ins>
    </w:p>
  </w:footnote>
  <w:footnote w:id="13">
    <w:p w:rsidR="00391D7A" w:rsidRPr="000B73B0" w:rsidRDefault="00391D7A" w:rsidP="00210025">
      <w:pPr>
        <w:spacing w:line="240" w:lineRule="auto"/>
        <w:rPr>
          <w:rFonts w:asciiTheme="majorHAnsi" w:hAnsiTheme="majorHAnsi"/>
          <w:sz w:val="18"/>
          <w:szCs w:val="18"/>
        </w:rPr>
      </w:pPr>
      <w:r w:rsidRPr="000B73B0">
        <w:rPr>
          <w:rStyle w:val="FootnoteReference"/>
          <w:rFonts w:asciiTheme="majorHAnsi" w:hAnsiTheme="majorHAnsi" w:cs="Arial"/>
          <w:sz w:val="18"/>
          <w:szCs w:val="18"/>
        </w:rPr>
        <w:footnoteRef/>
      </w:r>
      <w:r w:rsidRPr="000B73B0">
        <w:rPr>
          <w:rFonts w:asciiTheme="majorHAnsi" w:hAnsiTheme="majorHAnsi" w:cs="Arial"/>
          <w:sz w:val="18"/>
          <w:szCs w:val="18"/>
        </w:rPr>
        <w:t xml:space="preserve"> See </w:t>
      </w:r>
      <w:r w:rsidRPr="000B73B0">
        <w:rPr>
          <w:rFonts w:asciiTheme="majorHAnsi" w:hAnsiTheme="majorHAnsi"/>
          <w:sz w:val="18"/>
          <w:szCs w:val="18"/>
        </w:rPr>
        <w:t xml:space="preserve">Marzano, Robert J. (2004) </w:t>
      </w:r>
      <w:del w:id="663" w:author="ESE" w:date="2018-06-07T12:41:00Z">
        <w:r w:rsidRPr="00210025">
          <w:rPr>
            <w:rFonts w:ascii="Garamond" w:hAnsi="Garamond"/>
            <w:i/>
            <w:sz w:val="18"/>
            <w:szCs w:val="18"/>
          </w:rPr>
          <w:delText>Building Background Knowledge for Academic Achievement: Research on What Works in Schools</w:delText>
        </w:r>
        <w:r w:rsidRPr="00210025">
          <w:rPr>
            <w:rFonts w:ascii="Garamond" w:hAnsi="Garamond"/>
            <w:sz w:val="18"/>
            <w:szCs w:val="18"/>
          </w:rPr>
          <w:delText>.</w:delText>
        </w:r>
      </w:del>
      <w:ins w:id="664" w:author="ESE" w:date="2018-06-07T12:41:00Z">
        <w:r>
          <w:fldChar w:fldCharType="begin"/>
        </w:r>
        <w:r>
          <w:instrText>HYPERLINK "http://www.ascd.org/publications/books/104017.aspx"</w:instrText>
        </w:r>
        <w:r>
          <w:fldChar w:fldCharType="separate"/>
        </w:r>
        <w:r w:rsidRPr="000B73B0">
          <w:rPr>
            <w:rStyle w:val="Hyperlink"/>
            <w:rFonts w:asciiTheme="majorHAnsi" w:hAnsiTheme="majorHAnsi"/>
            <w:i/>
            <w:sz w:val="18"/>
            <w:szCs w:val="18"/>
          </w:rPr>
          <w:t>Building Background Knowledge for Academic Achievement: Research on What Works in Schools</w:t>
        </w:r>
        <w:r>
          <w:fldChar w:fldCharType="end"/>
        </w:r>
        <w:r w:rsidRPr="000B73B0">
          <w:rPr>
            <w:rFonts w:asciiTheme="majorHAnsi" w:hAnsiTheme="majorHAnsi"/>
            <w:sz w:val="18"/>
            <w:szCs w:val="18"/>
          </w:rPr>
          <w:t>.</w:t>
        </w:r>
      </w:ins>
      <w:r w:rsidRPr="000B73B0">
        <w:rPr>
          <w:rFonts w:asciiTheme="majorHAnsi" w:hAnsiTheme="majorHAnsi"/>
          <w:sz w:val="18"/>
          <w:szCs w:val="18"/>
        </w:rPr>
        <w:t xml:space="preserve"> Alexandria, VA: Association for Supervision and Curriculum Development</w:t>
      </w:r>
      <w:del w:id="665" w:author="ESE" w:date="2018-06-07T12:41:00Z">
        <w:r w:rsidRPr="00210025">
          <w:rPr>
            <w:rFonts w:ascii="Garamond" w:hAnsi="Garamond"/>
            <w:sz w:val="18"/>
            <w:szCs w:val="18"/>
          </w:rPr>
          <w:delText xml:space="preserve">. </w:delText>
        </w:r>
        <w:r>
          <w:fldChar w:fldCharType="begin"/>
        </w:r>
        <w:r>
          <w:delInstrText>HYPERLINK "https://mail.doe.mass.edu/owa/redir.aspx?C=owFNmUayjh7sUKC4eZ2GXk7CArE0F2VjmueW1ypmo7warsXiCC3VCA..&amp;URL=http%3a%2f%2fwww.ascd.org%2fpublications%2fbooks%2f104017.aspx" \t "_blank"</w:delInstrText>
        </w:r>
        <w:r>
          <w:fldChar w:fldCharType="separate"/>
        </w:r>
        <w:r w:rsidRPr="00210025">
          <w:rPr>
            <w:rStyle w:val="Hyperlink"/>
            <w:rFonts w:ascii="Garamond" w:hAnsi="Garamond"/>
            <w:sz w:val="18"/>
            <w:szCs w:val="18"/>
          </w:rPr>
          <w:delText>http://www.ascd.org/publications/books/104017.aspx</w:delText>
        </w:r>
        <w:r>
          <w:fldChar w:fldCharType="end"/>
        </w:r>
        <w:r>
          <w:rPr>
            <w:rFonts w:ascii="Garamond" w:hAnsi="Garamond"/>
            <w:sz w:val="18"/>
            <w:szCs w:val="18"/>
          </w:rPr>
          <w:delText>;</w:delText>
        </w:r>
      </w:del>
      <w:ins w:id="666" w:author="ESE" w:date="2018-06-07T12:41:00Z">
        <w:r w:rsidRPr="000B73B0">
          <w:rPr>
            <w:rFonts w:asciiTheme="majorHAnsi" w:hAnsiTheme="majorHAnsi"/>
            <w:sz w:val="18"/>
            <w:szCs w:val="18"/>
          </w:rPr>
          <w:t>;</w:t>
        </w:r>
      </w:ins>
      <w:r w:rsidRPr="000B73B0">
        <w:rPr>
          <w:rFonts w:asciiTheme="majorHAnsi" w:hAnsiTheme="majorHAnsi"/>
          <w:sz w:val="18"/>
          <w:szCs w:val="18"/>
        </w:rPr>
        <w:t xml:space="preserve"> </w:t>
      </w:r>
      <w:r w:rsidRPr="000B73B0">
        <w:rPr>
          <w:rFonts w:asciiTheme="majorHAnsi" w:hAnsiTheme="majorHAnsi" w:cs="Arial"/>
          <w:sz w:val="18"/>
          <w:szCs w:val="18"/>
        </w:rPr>
        <w:t xml:space="preserve">Liana Heitin in </w:t>
      </w:r>
      <w:r w:rsidRPr="000B73B0">
        <w:rPr>
          <w:rFonts w:asciiTheme="majorHAnsi" w:hAnsiTheme="majorHAnsi" w:cs="Arial"/>
          <w:i/>
          <w:sz w:val="18"/>
          <w:szCs w:val="18"/>
        </w:rPr>
        <w:t>Education Week</w:t>
      </w:r>
      <w:del w:id="667" w:author="ESE" w:date="2018-06-07T12:41:00Z">
        <w:r w:rsidRPr="00210025">
          <w:rPr>
            <w:rFonts w:ascii="Garamond" w:hAnsi="Garamond" w:cs="Arial"/>
            <w:sz w:val="18"/>
            <w:szCs w:val="18"/>
          </w:rPr>
          <w:delText xml:space="preserve"> (</w:delText>
        </w:r>
      </w:del>
      <w:ins w:id="668" w:author="ESE" w:date="2018-06-07T12:41:00Z">
        <w:r w:rsidRPr="000B73B0">
          <w:rPr>
            <w:rFonts w:asciiTheme="majorHAnsi" w:hAnsiTheme="majorHAnsi" w:cs="Arial"/>
            <w:i/>
            <w:sz w:val="18"/>
            <w:szCs w:val="18"/>
          </w:rPr>
          <w:t>:</w:t>
        </w:r>
        <w:r w:rsidRPr="000B73B0">
          <w:rPr>
            <w:rFonts w:asciiTheme="majorHAnsi" w:hAnsiTheme="majorHAnsi" w:cs="Arial"/>
            <w:sz w:val="18"/>
            <w:szCs w:val="18"/>
          </w:rPr>
          <w:t xml:space="preserve"> </w:t>
        </w:r>
      </w:ins>
      <w:hyperlink r:id="rId1" w:history="1">
        <w:r w:rsidRPr="000B73B0">
          <w:rPr>
            <w:rStyle w:val="Hyperlink"/>
            <w:rFonts w:asciiTheme="majorHAnsi" w:hAnsiTheme="majorHAnsi" w:cs="Arial"/>
            <w:sz w:val="18"/>
            <w:szCs w:val="18"/>
          </w:rPr>
          <w:t>Cultural Literacy Creator Carries on Campaign</w:t>
        </w:r>
      </w:hyperlink>
      <w:r w:rsidRPr="000B73B0">
        <w:rPr>
          <w:rFonts w:asciiTheme="majorHAnsi" w:hAnsiTheme="majorHAnsi" w:cs="Arial"/>
          <w:sz w:val="18"/>
          <w:szCs w:val="18"/>
        </w:rPr>
        <w:t>, (October 12, 2016</w:t>
      </w:r>
      <w:del w:id="669" w:author="ESE" w:date="2018-06-07T12:41:00Z">
        <w:r w:rsidRPr="00210025">
          <w:rPr>
            <w:rFonts w:ascii="Garamond" w:hAnsi="Garamond" w:cs="Arial"/>
            <w:sz w:val="18"/>
            <w:szCs w:val="18"/>
          </w:rPr>
          <w:delText>) and</w:delText>
        </w:r>
      </w:del>
      <w:ins w:id="670" w:author="ESE" w:date="2018-06-07T12:41:00Z">
        <w:r w:rsidRPr="000B73B0">
          <w:rPr>
            <w:rFonts w:asciiTheme="majorHAnsi" w:hAnsiTheme="majorHAnsi" w:cs="Arial"/>
            <w:sz w:val="18"/>
            <w:szCs w:val="18"/>
          </w:rPr>
          <w:t>),</w:t>
        </w:r>
      </w:ins>
      <w:r w:rsidRPr="000B73B0">
        <w:rPr>
          <w:rFonts w:asciiTheme="majorHAnsi" w:hAnsiTheme="majorHAnsi" w:cs="Arial"/>
          <w:sz w:val="18"/>
          <w:szCs w:val="18"/>
        </w:rPr>
        <w:t xml:space="preserve"> Daniel Willingham in </w:t>
      </w:r>
      <w:r w:rsidRPr="000B73B0">
        <w:rPr>
          <w:rFonts w:asciiTheme="majorHAnsi" w:hAnsiTheme="majorHAnsi" w:cs="Arial"/>
          <w:i/>
          <w:sz w:val="18"/>
          <w:szCs w:val="18"/>
        </w:rPr>
        <w:t>American Educator</w:t>
      </w:r>
      <w:del w:id="671" w:author="ESE" w:date="2018-06-07T12:41:00Z">
        <w:r w:rsidRPr="00210025">
          <w:rPr>
            <w:rFonts w:ascii="Garamond" w:hAnsi="Garamond" w:cs="Arial"/>
            <w:sz w:val="18"/>
            <w:szCs w:val="18"/>
          </w:rPr>
          <w:delText xml:space="preserve"> (</w:delText>
        </w:r>
      </w:del>
      <w:ins w:id="672" w:author="ESE" w:date="2018-06-07T12:41:00Z">
        <w:r w:rsidRPr="000B73B0">
          <w:rPr>
            <w:rFonts w:asciiTheme="majorHAnsi" w:hAnsiTheme="majorHAnsi" w:cs="Arial"/>
            <w:i/>
            <w:sz w:val="18"/>
            <w:szCs w:val="18"/>
          </w:rPr>
          <w:t>:</w:t>
        </w:r>
        <w:r w:rsidRPr="000B73B0">
          <w:rPr>
            <w:rFonts w:asciiTheme="majorHAnsi" w:hAnsiTheme="majorHAnsi" w:cs="Arial"/>
            <w:sz w:val="18"/>
            <w:szCs w:val="18"/>
          </w:rPr>
          <w:t xml:space="preserve"> </w:t>
        </w:r>
      </w:ins>
      <w:hyperlink r:id="rId2" w:history="1">
        <w:r w:rsidRPr="000B73B0">
          <w:rPr>
            <w:rStyle w:val="Hyperlink"/>
            <w:rFonts w:asciiTheme="majorHAnsi" w:hAnsiTheme="majorHAnsi" w:cs="Arial"/>
            <w:sz w:val="18"/>
            <w:szCs w:val="18"/>
          </w:rPr>
          <w:t>How Knowledge Helps</w:t>
        </w:r>
      </w:hyperlink>
      <w:r w:rsidRPr="000B73B0">
        <w:rPr>
          <w:rFonts w:asciiTheme="majorHAnsi" w:hAnsiTheme="majorHAnsi" w:cs="Arial"/>
          <w:sz w:val="18"/>
          <w:szCs w:val="18"/>
        </w:rPr>
        <w:t>, (Spring 2006), and</w:t>
      </w:r>
      <w:del w:id="673" w:author="ESE" w:date="2018-06-07T12:41:00Z">
        <w:r>
          <w:rPr>
            <w:rFonts w:ascii="Garamond" w:hAnsi="Garamond" w:cs="Arial"/>
            <w:sz w:val="18"/>
            <w:szCs w:val="18"/>
          </w:rPr>
          <w:delText xml:space="preserve"> Daniel</w:delText>
        </w:r>
      </w:del>
      <w:r w:rsidRPr="000B73B0">
        <w:rPr>
          <w:rFonts w:asciiTheme="majorHAnsi" w:hAnsiTheme="majorHAnsi" w:cs="Arial"/>
          <w:sz w:val="18"/>
          <w:szCs w:val="18"/>
        </w:rPr>
        <w:t xml:space="preserve"> Willingham in the New York </w:t>
      </w:r>
      <w:r w:rsidRPr="000B73B0">
        <w:rPr>
          <w:rFonts w:asciiTheme="majorHAnsi" w:hAnsiTheme="majorHAnsi" w:cs="Arial"/>
          <w:i/>
          <w:sz w:val="18"/>
          <w:szCs w:val="18"/>
        </w:rPr>
        <w:t>Times</w:t>
      </w:r>
      <w:r w:rsidRPr="000B73B0">
        <w:rPr>
          <w:rFonts w:asciiTheme="majorHAnsi" w:hAnsiTheme="majorHAnsi" w:cs="Arial"/>
          <w:sz w:val="18"/>
          <w:szCs w:val="18"/>
        </w:rPr>
        <w:t xml:space="preserve">, </w:t>
      </w:r>
      <w:hyperlink r:id="rId3" w:history="1">
        <w:r w:rsidRPr="000B73B0">
          <w:rPr>
            <w:rStyle w:val="Hyperlink"/>
            <w:rFonts w:asciiTheme="majorHAnsi" w:hAnsiTheme="majorHAnsi" w:cs="Arial"/>
            <w:sz w:val="18"/>
            <w:szCs w:val="18"/>
          </w:rPr>
          <w:t>How to Get Your Mind to Read</w:t>
        </w:r>
      </w:hyperlink>
      <w:r w:rsidRPr="000B73B0">
        <w:rPr>
          <w:rFonts w:asciiTheme="majorHAnsi" w:hAnsiTheme="majorHAnsi" w:cs="Arial"/>
          <w:sz w:val="18"/>
          <w:szCs w:val="18"/>
        </w:rPr>
        <w:t xml:space="preserve"> (November 25, 2017).</w:t>
      </w:r>
    </w:p>
  </w:footnote>
  <w:footnote w:id="14">
    <w:p w:rsidR="00391D7A" w:rsidRPr="000B73B0" w:rsidRDefault="00391D7A" w:rsidP="009B585A">
      <w:pPr>
        <w:pStyle w:val="FootnoteText"/>
        <w:spacing w:after="0" w:line="240" w:lineRule="auto"/>
        <w:rPr>
          <w:ins w:id="706" w:author="ESE" w:date="2018-06-07T12:41:00Z"/>
          <w:rFonts w:asciiTheme="majorHAnsi" w:hAnsiTheme="majorHAnsi"/>
          <w:sz w:val="18"/>
          <w:szCs w:val="18"/>
        </w:rPr>
      </w:pPr>
      <w:ins w:id="707"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McGrew, Sarah, Ortega, Teresa, Breakstone, Joel, and Wineburg, Sam. (2017). “</w:t>
        </w:r>
        <w:r>
          <w:fldChar w:fldCharType="begin"/>
        </w:r>
        <w:r>
          <w:instrText>HYPERLINK "http://www.aft.org/ae/fall2017"</w:instrText>
        </w:r>
        <w:r>
          <w:fldChar w:fldCharType="separate"/>
        </w:r>
        <w:r w:rsidRPr="000B73B0">
          <w:rPr>
            <w:rStyle w:val="Hyperlink"/>
            <w:rFonts w:asciiTheme="majorHAnsi" w:hAnsiTheme="majorHAnsi"/>
            <w:sz w:val="18"/>
            <w:szCs w:val="18"/>
          </w:rPr>
          <w:t>The Challenge that’s Bigger than Fake News</w:t>
        </w:r>
        <w:r>
          <w:fldChar w:fldCharType="end"/>
        </w:r>
        <w:r w:rsidRPr="000B73B0">
          <w:rPr>
            <w:rFonts w:asciiTheme="majorHAnsi" w:hAnsiTheme="majorHAnsi"/>
            <w:sz w:val="18"/>
            <w:szCs w:val="18"/>
          </w:rPr>
          <w:t xml:space="preserve">,” in </w:t>
        </w:r>
        <w:r w:rsidRPr="000B73B0">
          <w:rPr>
            <w:rFonts w:asciiTheme="majorHAnsi" w:hAnsiTheme="majorHAnsi"/>
            <w:i/>
            <w:sz w:val="18"/>
            <w:szCs w:val="18"/>
          </w:rPr>
          <w:t>American Educator</w:t>
        </w:r>
        <w:r w:rsidRPr="000B73B0">
          <w:rPr>
            <w:rFonts w:asciiTheme="majorHAnsi" w:hAnsiTheme="majorHAnsi"/>
            <w:sz w:val="18"/>
            <w:szCs w:val="18"/>
          </w:rPr>
          <w:t>, Fall 2017.</w:t>
        </w:r>
      </w:ins>
    </w:p>
  </w:footnote>
  <w:footnote w:id="15">
    <w:p w:rsidR="00391D7A" w:rsidRPr="000B73B0" w:rsidRDefault="00391D7A" w:rsidP="00275258">
      <w:pPr>
        <w:pStyle w:val="FootnoteText"/>
        <w:spacing w:after="0" w:line="240" w:lineRule="auto"/>
        <w:rPr>
          <w:ins w:id="734" w:author="ESE" w:date="2018-06-07T12:41:00Z"/>
          <w:rFonts w:asciiTheme="majorHAnsi" w:hAnsiTheme="majorHAnsi"/>
          <w:sz w:val="18"/>
          <w:szCs w:val="18"/>
        </w:rPr>
      </w:pPr>
      <w:ins w:id="735"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For samples of projects in the digital humanities in, see the </w:t>
        </w:r>
        <w:r>
          <w:fldChar w:fldCharType="begin"/>
        </w:r>
        <w:r>
          <w:instrText>HYPERLINK "http://bostondh.org/"</w:instrText>
        </w:r>
        <w:r>
          <w:fldChar w:fldCharType="separate"/>
        </w:r>
        <w:r w:rsidRPr="000B73B0">
          <w:rPr>
            <w:rStyle w:val="Hyperlink"/>
            <w:rFonts w:asciiTheme="majorHAnsi" w:hAnsiTheme="majorHAnsi"/>
            <w:sz w:val="18"/>
            <w:szCs w:val="18"/>
          </w:rPr>
          <w:t>Boston Digital Humanities Consortium</w:t>
        </w:r>
        <w:r>
          <w:fldChar w:fldCharType="end"/>
        </w:r>
        <w:r w:rsidRPr="000B73B0">
          <w:rPr>
            <w:rFonts w:asciiTheme="majorHAnsi" w:hAnsiTheme="majorHAnsi"/>
            <w:sz w:val="18"/>
            <w:szCs w:val="18"/>
          </w:rPr>
          <w:t xml:space="preserve">, </w:t>
        </w:r>
        <w:r>
          <w:fldChar w:fldCharType="begin"/>
        </w:r>
        <w:r>
          <w:instrText>HYPERLINK "http://bostondh.org/"</w:instrText>
        </w:r>
        <w:r>
          <w:fldChar w:fldCharType="separate"/>
        </w:r>
        <w:r w:rsidRPr="000B73B0">
          <w:rPr>
            <w:rStyle w:val="Hyperlink"/>
            <w:rFonts w:asciiTheme="majorHAnsi" w:hAnsiTheme="majorHAnsi"/>
            <w:sz w:val="18"/>
            <w:szCs w:val="18"/>
          </w:rPr>
          <w:t>DHCommons</w:t>
        </w:r>
        <w:r>
          <w:fldChar w:fldCharType="end"/>
        </w:r>
        <w:r w:rsidRPr="000B73B0">
          <w:rPr>
            <w:rFonts w:asciiTheme="majorHAnsi" w:hAnsiTheme="majorHAnsi"/>
            <w:sz w:val="18"/>
            <w:szCs w:val="18"/>
          </w:rPr>
          <w:t xml:space="preserve">, the </w:t>
        </w:r>
        <w:r>
          <w:fldChar w:fldCharType="begin"/>
        </w:r>
        <w:r>
          <w:instrText>HYPERLINK "http://digitalhumanities.umass.edu/projects"</w:instrText>
        </w:r>
        <w:r>
          <w:fldChar w:fldCharType="separate"/>
        </w:r>
        <w:r w:rsidRPr="000B73B0">
          <w:rPr>
            <w:rStyle w:val="Hyperlink"/>
            <w:rFonts w:asciiTheme="majorHAnsi" w:hAnsiTheme="majorHAnsi"/>
            <w:sz w:val="18"/>
            <w:szCs w:val="18"/>
          </w:rPr>
          <w:t>UMass Digital Humanities Initiative</w:t>
        </w:r>
        <w:r>
          <w:fldChar w:fldCharType="end"/>
        </w:r>
        <w:r w:rsidRPr="000B73B0">
          <w:rPr>
            <w:rFonts w:asciiTheme="majorHAnsi" w:hAnsiTheme="majorHAnsi"/>
            <w:sz w:val="18"/>
            <w:szCs w:val="18"/>
          </w:rPr>
          <w:t xml:space="preserve"> (University of Massachusetts Amherst), </w:t>
        </w:r>
        <w:r>
          <w:fldChar w:fldCharType="begin"/>
        </w:r>
        <w:r>
          <w:instrText>HYPERLINK "http://hyperstudio.mit.edu"</w:instrText>
        </w:r>
        <w:r>
          <w:fldChar w:fldCharType="separate"/>
        </w:r>
        <w:r w:rsidRPr="000B73B0">
          <w:rPr>
            <w:rStyle w:val="Hyperlink"/>
            <w:rFonts w:asciiTheme="majorHAnsi" w:hAnsiTheme="majorHAnsi"/>
            <w:sz w:val="18"/>
            <w:szCs w:val="18"/>
          </w:rPr>
          <w:t>Hyperstudio</w:t>
        </w:r>
        <w:r>
          <w:fldChar w:fldCharType="end"/>
        </w:r>
        <w:r w:rsidRPr="000B73B0">
          <w:rPr>
            <w:rFonts w:asciiTheme="majorHAnsi" w:hAnsiTheme="majorHAnsi"/>
            <w:sz w:val="18"/>
            <w:szCs w:val="18"/>
          </w:rPr>
          <w:t xml:space="preserve"> (Massachusetts Institute of Technology), </w:t>
        </w:r>
        <w:r>
          <w:fldChar w:fldCharType="begin"/>
        </w:r>
        <w:r>
          <w:instrText>HYPERLINK "https://metalabharvard.github.io/"</w:instrText>
        </w:r>
        <w:r>
          <w:fldChar w:fldCharType="separate"/>
        </w:r>
        <w:r w:rsidRPr="000B73B0">
          <w:rPr>
            <w:rStyle w:val="Hyperlink"/>
            <w:rFonts w:asciiTheme="majorHAnsi" w:hAnsiTheme="majorHAnsi"/>
            <w:sz w:val="18"/>
            <w:szCs w:val="18"/>
          </w:rPr>
          <w:t>metaLab at Harvard</w:t>
        </w:r>
        <w:r>
          <w:fldChar w:fldCharType="end"/>
        </w:r>
        <w:r w:rsidRPr="000B73B0">
          <w:rPr>
            <w:rFonts w:asciiTheme="majorHAnsi" w:hAnsiTheme="majorHAnsi"/>
            <w:sz w:val="18"/>
            <w:szCs w:val="18"/>
          </w:rPr>
          <w:t xml:space="preserve"> (Harvard University).</w:t>
        </w:r>
      </w:ins>
    </w:p>
  </w:footnote>
  <w:footnote w:id="16">
    <w:p w:rsidR="00391D7A" w:rsidRPr="00275258" w:rsidRDefault="00391D7A" w:rsidP="000B73B0">
      <w:pPr>
        <w:pStyle w:val="CommentText"/>
        <w:spacing w:after="0"/>
        <w:rPr>
          <w:ins w:id="745" w:author="ESE" w:date="2018-06-07T12:41:00Z"/>
          <w:rFonts w:asciiTheme="majorHAnsi" w:hAnsiTheme="majorHAnsi"/>
          <w:sz w:val="18"/>
          <w:szCs w:val="18"/>
        </w:rPr>
      </w:pPr>
      <w:ins w:id="746" w:author="ESE" w:date="2018-06-07T12:41:00Z">
        <w:r w:rsidRPr="000B73B0">
          <w:rPr>
            <w:rStyle w:val="FootnoteReference"/>
            <w:rFonts w:asciiTheme="majorHAnsi" w:hAnsiTheme="majorHAnsi"/>
            <w:sz w:val="18"/>
            <w:szCs w:val="18"/>
          </w:rPr>
          <w:footnoteRef/>
        </w:r>
        <w:r w:rsidRPr="000B73B0">
          <w:rPr>
            <w:rFonts w:asciiTheme="majorHAnsi" w:hAnsiTheme="majorHAnsi"/>
            <w:sz w:val="18"/>
            <w:szCs w:val="18"/>
          </w:rPr>
          <w:t xml:space="preserve"> See Jones, Stephanie M. and Kahn, Jennifer (2017). </w:t>
        </w:r>
        <w:r>
          <w:fldChar w:fldCharType="begin"/>
        </w:r>
        <w:r>
          <w:instrText>HYPERLINK "https://assets.aspeninstitute.org/content/uploads/2018/03/FINAL_CDS-Evidence-Base.pdf"</w:instrText>
        </w:r>
        <w:r>
          <w:fldChar w:fldCharType="separate"/>
        </w:r>
        <w:r w:rsidRPr="000B73B0">
          <w:rPr>
            <w:rStyle w:val="Hyperlink"/>
            <w:rFonts w:asciiTheme="majorHAnsi" w:hAnsiTheme="majorHAnsi"/>
            <w:i/>
            <w:sz w:val="18"/>
            <w:szCs w:val="18"/>
          </w:rPr>
          <w:t>The Evidence Base for How We Learn: Supporting Students’ Social, Emotional, and Academic Development.</w:t>
        </w:r>
        <w:r>
          <w:fldChar w:fldCharType="end"/>
        </w:r>
        <w:r w:rsidRPr="000B73B0">
          <w:rPr>
            <w:rFonts w:asciiTheme="majorHAnsi" w:hAnsiTheme="majorHAnsi"/>
            <w:sz w:val="18"/>
            <w:szCs w:val="18"/>
          </w:rPr>
          <w:t xml:space="preserve"> Washington, DC: The Aspen Institute, National Commission on Social, Emotional, and Academic Development.</w:t>
        </w:r>
      </w:ins>
    </w:p>
  </w:footnote>
  <w:footnote w:id="17">
    <w:p w:rsidR="00391D7A" w:rsidRPr="00222C78" w:rsidRDefault="00391D7A" w:rsidP="00464735">
      <w:pPr>
        <w:pStyle w:val="FootnoteText"/>
        <w:rPr>
          <w:rFonts w:asciiTheme="majorHAnsi" w:hAnsiTheme="majorHAnsi"/>
          <w:sz w:val="18"/>
          <w:szCs w:val="18"/>
        </w:rPr>
      </w:pPr>
      <w:r w:rsidRPr="00222C78">
        <w:rPr>
          <w:rStyle w:val="FootnoteReference"/>
          <w:rFonts w:asciiTheme="majorHAnsi" w:hAnsiTheme="majorHAnsi"/>
          <w:sz w:val="18"/>
          <w:szCs w:val="18"/>
        </w:rPr>
        <w:footnoteRef/>
      </w:r>
      <w:r w:rsidRPr="00222C78">
        <w:rPr>
          <w:rFonts w:asciiTheme="majorHAnsi" w:hAnsiTheme="majorHAnsi"/>
          <w:sz w:val="18"/>
          <w:szCs w:val="18"/>
        </w:rPr>
        <w:t xml:space="preserve"> This definition of civic knowledge, skills, and dispositions is taken from the</w:t>
      </w:r>
      <w:r w:rsidRPr="00222C78">
        <w:rPr>
          <w:rFonts w:asciiTheme="majorHAnsi" w:hAnsiTheme="majorHAnsi"/>
          <w:color w:val="FF0000"/>
          <w:sz w:val="18"/>
          <w:szCs w:val="18"/>
        </w:rPr>
        <w:t xml:space="preserve"> </w:t>
      </w:r>
      <w:r>
        <w:rPr>
          <w:color w:val="FF0000"/>
          <w:sz w:val="18"/>
          <w:szCs w:val="18"/>
          <w:highlight w:val="yellow"/>
        </w:rPr>
        <w:fldChar w:fldCharType="begin"/>
      </w:r>
      <w:r>
        <w:rPr>
          <w:color w:val="FF0000"/>
          <w:sz w:val="18"/>
          <w:szCs w:val="18"/>
          <w:highlight w:val="yellow"/>
        </w:rPr>
        <w:instrText xml:space="preserve"> HYPERLINK "http://www.doe.mass.edu/ccte/" </w:instrText>
      </w:r>
      <w:r>
        <w:rPr>
          <w:color w:val="FF0000"/>
          <w:sz w:val="18"/>
          <w:szCs w:val="18"/>
          <w:highlight w:val="yellow"/>
        </w:rPr>
        <w:fldChar w:fldCharType="separate"/>
      </w:r>
      <w:del w:id="1019" w:author="ESE" w:date="2018-06-07T12:41:00Z">
        <w:r w:rsidRPr="00391D7A">
          <w:rPr>
            <w:rStyle w:val="Hyperlink"/>
            <w:sz w:val="18"/>
            <w:szCs w:val="18"/>
            <w:highlight w:val="yellow"/>
          </w:rPr>
          <w:delText>definition of college and career readiness and preparation for civic life</w:delText>
        </w:r>
      </w:del>
      <w:ins w:id="1020" w:author="ESE" w:date="2018-06-07T12:41:00Z">
        <w:r w:rsidRPr="00391D7A">
          <w:rPr>
            <w:rStyle w:val="Hyperlink"/>
            <w:rFonts w:asciiTheme="majorHAnsi" w:hAnsiTheme="majorHAnsi"/>
            <w:sz w:val="18"/>
            <w:szCs w:val="18"/>
          </w:rPr>
          <w:t>definition of college and career readiness and civic preparation</w:t>
        </w:r>
      </w:ins>
      <w:r w:rsidRPr="00391D7A">
        <w:rPr>
          <w:rStyle w:val="Hyperlink"/>
          <w:rFonts w:asciiTheme="majorHAnsi" w:hAnsiTheme="majorHAnsi"/>
          <w:sz w:val="18"/>
          <w:szCs w:val="18"/>
        </w:rPr>
        <w:t xml:space="preserve"> adopted</w:t>
      </w:r>
      <w:r>
        <w:rPr>
          <w:color w:val="FF0000"/>
          <w:sz w:val="18"/>
          <w:szCs w:val="18"/>
          <w:highlight w:val="yellow"/>
        </w:rPr>
        <w:fldChar w:fldCharType="end"/>
      </w:r>
      <w:r w:rsidRPr="00222C78">
        <w:rPr>
          <w:rFonts w:asciiTheme="majorHAnsi" w:hAnsiTheme="majorHAnsi"/>
          <w:sz w:val="18"/>
          <w:szCs w:val="18"/>
        </w:rPr>
        <w:t xml:space="preserve"> by the Massachusetts Board of Elementary and Secondary Education in 2013 and amended in 2016. </w:t>
      </w:r>
    </w:p>
  </w:footnote>
  <w:footnote w:id="18">
    <w:p w:rsidR="00391D7A" w:rsidRPr="00002A6B" w:rsidRDefault="00391D7A" w:rsidP="00275258">
      <w:pPr>
        <w:pStyle w:val="FootnoteText"/>
        <w:spacing w:line="240" w:lineRule="auto"/>
        <w:rPr>
          <w:ins w:id="1072" w:author="ESE" w:date="2018-06-07T12:41:00Z"/>
          <w:rFonts w:asciiTheme="majorHAnsi" w:hAnsiTheme="majorHAnsi"/>
          <w:sz w:val="18"/>
          <w:szCs w:val="18"/>
        </w:rPr>
      </w:pPr>
      <w:ins w:id="1073" w:author="ESE" w:date="2018-06-07T12:41:00Z">
        <w:r w:rsidRPr="00002A6B">
          <w:rPr>
            <w:rStyle w:val="FootnoteReference"/>
            <w:rFonts w:asciiTheme="majorHAnsi" w:hAnsiTheme="majorHAnsi"/>
            <w:sz w:val="18"/>
            <w:szCs w:val="18"/>
          </w:rPr>
          <w:footnoteRef/>
        </w:r>
        <w:r w:rsidRPr="00002A6B">
          <w:rPr>
            <w:rFonts w:asciiTheme="majorHAnsi" w:hAnsiTheme="majorHAnsi"/>
            <w:sz w:val="18"/>
            <w:szCs w:val="18"/>
          </w:rPr>
          <w:t xml:space="preserve"> Note that the Practices reflect the </w:t>
        </w:r>
        <w:r>
          <w:fldChar w:fldCharType="begin"/>
        </w:r>
      </w:ins>
      <w:r>
        <w:instrText>HYPERLINK "http://www.doe.mass.edu/sfs/earlylearning/resources/" \l "standards"</w:instrText>
      </w:r>
      <w:ins w:id="1074" w:author="ESE" w:date="2018-06-07T12:41:00Z">
        <w:r>
          <w:fldChar w:fldCharType="separate"/>
        </w:r>
        <w:r w:rsidRPr="00002A6B">
          <w:rPr>
            <w:rStyle w:val="Hyperlink"/>
            <w:rFonts w:asciiTheme="majorHAnsi" w:hAnsiTheme="majorHAnsi"/>
            <w:i/>
            <w:sz w:val="18"/>
            <w:szCs w:val="18"/>
          </w:rPr>
          <w:t>Massachusetts Standards for Preschool and Kindergarten Social and Emotional Learning</w:t>
        </w:r>
        <w:r w:rsidRPr="00002A6B">
          <w:rPr>
            <w:rStyle w:val="Hyperlink"/>
            <w:rFonts w:asciiTheme="majorHAnsi" w:hAnsiTheme="majorHAnsi"/>
            <w:sz w:val="18"/>
            <w:szCs w:val="18"/>
          </w:rPr>
          <w:t xml:space="preserve"> </w:t>
        </w:r>
        <w:r w:rsidRPr="00002A6B">
          <w:rPr>
            <w:rStyle w:val="Hyperlink"/>
            <w:rFonts w:asciiTheme="majorHAnsi" w:hAnsiTheme="majorHAnsi"/>
            <w:i/>
            <w:sz w:val="18"/>
            <w:szCs w:val="18"/>
          </w:rPr>
          <w:t>and Approaches to Play and Learning</w:t>
        </w:r>
        <w:r>
          <w:fldChar w:fldCharType="end"/>
        </w:r>
        <w:r w:rsidRPr="00002A6B">
          <w:rPr>
            <w:rFonts w:asciiTheme="majorHAnsi" w:hAnsiTheme="majorHAnsi"/>
            <w:sz w:val="18"/>
            <w:szCs w:val="18"/>
          </w:rPr>
          <w:t xml:space="preserve"> standards for social awareness, problem-solving, executive function, and organizational skills.</w:t>
        </w:r>
      </w:ins>
    </w:p>
  </w:footnote>
  <w:footnote w:id="19">
    <w:p w:rsidR="00391D7A" w:rsidRPr="00C378EE" w:rsidRDefault="00391D7A" w:rsidP="00036F8B">
      <w:pPr>
        <w:pStyle w:val="FootnoteText"/>
        <w:spacing w:line="240" w:lineRule="auto"/>
        <w:rPr>
          <w:ins w:id="1193" w:author="ESE" w:date="2018-06-07T12:41:00Z"/>
          <w:rFonts w:asciiTheme="majorHAnsi" w:hAnsiTheme="majorHAnsi"/>
          <w:sz w:val="18"/>
          <w:szCs w:val="18"/>
        </w:rPr>
      </w:pPr>
      <w:ins w:id="1194" w:author="ESE" w:date="2018-06-07T12:41:00Z">
        <w:r w:rsidRPr="00C378EE">
          <w:rPr>
            <w:rStyle w:val="FootnoteReference"/>
            <w:rFonts w:asciiTheme="majorHAnsi" w:hAnsiTheme="majorHAnsi"/>
            <w:sz w:val="18"/>
            <w:szCs w:val="18"/>
          </w:rPr>
          <w:footnoteRef/>
        </w:r>
        <w:r w:rsidRPr="00C378EE">
          <w:rPr>
            <w:rFonts w:asciiTheme="majorHAnsi" w:hAnsiTheme="majorHAnsi"/>
            <w:sz w:val="18"/>
            <w:szCs w:val="18"/>
          </w:rPr>
          <w:t xml:space="preserve"> Note that the Practices reflect the </w:t>
        </w:r>
      </w:ins>
      <w:r>
        <w:rPr>
          <w:rFonts w:asciiTheme="majorHAnsi" w:hAnsiTheme="majorHAnsi"/>
          <w:i/>
          <w:sz w:val="18"/>
          <w:szCs w:val="18"/>
        </w:rPr>
        <w:fldChar w:fldCharType="begin"/>
      </w:r>
      <w:r>
        <w:rPr>
          <w:rFonts w:asciiTheme="majorHAnsi" w:hAnsiTheme="majorHAnsi"/>
          <w:i/>
          <w:sz w:val="18"/>
          <w:szCs w:val="18"/>
        </w:rPr>
        <w:instrText xml:space="preserve"> HYPERLINK "http://www.doe.mass.edu/sfs/earlylearning/resources/" \l "standards" </w:instrText>
      </w:r>
      <w:r>
        <w:rPr>
          <w:rFonts w:asciiTheme="majorHAnsi" w:hAnsiTheme="majorHAnsi"/>
          <w:i/>
          <w:sz w:val="18"/>
          <w:szCs w:val="18"/>
        </w:rPr>
        <w:fldChar w:fldCharType="separate"/>
      </w:r>
      <w:ins w:id="1195" w:author="ESE" w:date="2018-06-07T12:41:00Z">
        <w:r w:rsidRPr="00391D7A">
          <w:rPr>
            <w:rStyle w:val="Hyperlink"/>
            <w:rFonts w:asciiTheme="majorHAnsi" w:hAnsiTheme="majorHAnsi"/>
            <w:i/>
            <w:sz w:val="18"/>
            <w:szCs w:val="18"/>
          </w:rPr>
          <w:t>Massachusetts Standards for Preschool and Kindergarten Social and Emotional Learning</w:t>
        </w:r>
        <w:r w:rsidRPr="00391D7A">
          <w:rPr>
            <w:rStyle w:val="Hyperlink"/>
            <w:rFonts w:asciiTheme="majorHAnsi" w:hAnsiTheme="majorHAnsi"/>
            <w:sz w:val="18"/>
            <w:szCs w:val="18"/>
          </w:rPr>
          <w:t xml:space="preserve"> </w:t>
        </w:r>
        <w:r w:rsidRPr="00391D7A">
          <w:rPr>
            <w:rStyle w:val="Hyperlink"/>
            <w:rFonts w:asciiTheme="majorHAnsi" w:hAnsiTheme="majorHAnsi"/>
            <w:i/>
            <w:sz w:val="18"/>
            <w:szCs w:val="18"/>
          </w:rPr>
          <w:t>and Approaches to Play and Learning</w:t>
        </w:r>
      </w:ins>
      <w:r>
        <w:rPr>
          <w:rFonts w:asciiTheme="majorHAnsi" w:hAnsiTheme="majorHAnsi"/>
          <w:i/>
          <w:sz w:val="18"/>
          <w:szCs w:val="18"/>
        </w:rPr>
        <w:fldChar w:fldCharType="end"/>
      </w:r>
      <w:ins w:id="1196" w:author="ESE" w:date="2018-06-07T12:41:00Z">
        <w:r w:rsidRPr="00C378EE">
          <w:rPr>
            <w:rFonts w:asciiTheme="majorHAnsi" w:hAnsiTheme="majorHAnsi"/>
            <w:sz w:val="18"/>
            <w:szCs w:val="18"/>
          </w:rPr>
          <w:t xml:space="preserve"> standards for social awareness, problem-solving, executive function, and organizational skills.</w:t>
        </w:r>
      </w:ins>
    </w:p>
  </w:footnote>
  <w:footnote w:id="20">
    <w:p w:rsidR="00391D7A" w:rsidRPr="00AD4E23" w:rsidRDefault="00391D7A" w:rsidP="00A6709A">
      <w:pPr>
        <w:pStyle w:val="FootnoteText"/>
        <w:spacing w:after="0" w:line="240" w:lineRule="auto"/>
        <w:rPr>
          <w:rFonts w:asciiTheme="majorHAnsi" w:hAnsiTheme="majorHAnsi"/>
          <w:sz w:val="18"/>
          <w:szCs w:val="18"/>
        </w:rPr>
      </w:pPr>
      <w:r w:rsidRPr="00AD4E23">
        <w:rPr>
          <w:rStyle w:val="FootnoteReference"/>
          <w:rFonts w:asciiTheme="majorHAnsi" w:hAnsiTheme="majorHAnsi"/>
          <w:sz w:val="18"/>
          <w:szCs w:val="18"/>
        </w:rPr>
        <w:footnoteRef/>
      </w:r>
      <w:r w:rsidRPr="00AD4E23">
        <w:rPr>
          <w:rFonts w:asciiTheme="majorHAnsi" w:hAnsiTheme="majorHAnsi"/>
          <w:sz w:val="18"/>
          <w:szCs w:val="18"/>
        </w:rPr>
        <w:t xml:space="preserve"> See Appendix </w:t>
      </w:r>
      <w:del w:id="1650" w:author="ESE" w:date="2018-06-07T12:41:00Z">
        <w:r w:rsidRPr="00DA0A8D">
          <w:rPr>
            <w:color w:val="FF0000"/>
            <w:sz w:val="18"/>
            <w:szCs w:val="18"/>
          </w:rPr>
          <w:delText>E</w:delText>
        </w:r>
      </w:del>
      <w:ins w:id="1651" w:author="ESE" w:date="2018-06-07T12:41:00Z">
        <w:r w:rsidRPr="00AD4E23">
          <w:rPr>
            <w:rFonts w:asciiTheme="majorHAnsi" w:hAnsiTheme="majorHAnsi"/>
            <w:sz w:val="18"/>
            <w:szCs w:val="18"/>
          </w:rPr>
          <w:t>D</w:t>
        </w:r>
      </w:ins>
      <w:r w:rsidRPr="00AD4E23">
        <w:rPr>
          <w:rFonts w:asciiTheme="majorHAnsi" w:hAnsiTheme="majorHAnsi"/>
          <w:sz w:val="18"/>
          <w:szCs w:val="18"/>
        </w:rPr>
        <w:t xml:space="preserve"> for links</w:t>
      </w:r>
      <w:ins w:id="1652" w:author="ESE" w:date="2018-06-07T12:41:00Z">
        <w:r w:rsidRPr="00AD4E23">
          <w:rPr>
            <w:rFonts w:asciiTheme="majorHAnsi" w:hAnsiTheme="majorHAnsi"/>
            <w:sz w:val="18"/>
            <w:szCs w:val="18"/>
          </w:rPr>
          <w:t xml:space="preserve"> and annotations</w:t>
        </w:r>
      </w:ins>
      <w:r w:rsidRPr="00AD4E23">
        <w:rPr>
          <w:rFonts w:asciiTheme="majorHAnsi" w:hAnsiTheme="majorHAnsi"/>
          <w:sz w:val="18"/>
          <w:szCs w:val="18"/>
        </w:rPr>
        <w:t xml:space="preserve"> to key primary documents for United States History and Civics; consider using some excerpts as read-alouds to introduce the concept of primary sources.</w:t>
      </w:r>
    </w:p>
  </w:footnote>
  <w:footnote w:id="21">
    <w:p w:rsidR="00391D7A" w:rsidRDefault="00391D7A" w:rsidP="004A3908">
      <w:pPr>
        <w:pStyle w:val="FootnoteText"/>
        <w:spacing w:after="0" w:line="240" w:lineRule="auto"/>
        <w:rPr>
          <w:ins w:id="1660" w:author="ESE" w:date="2018-06-07T12:41:00Z"/>
        </w:rPr>
      </w:pPr>
      <w:ins w:id="1661" w:author="ESE" w:date="2018-06-07T12:41:00Z">
        <w:r>
          <w:rPr>
            <w:rStyle w:val="FootnoteReference"/>
          </w:rPr>
          <w:footnoteRef/>
        </w:r>
        <w:r>
          <w:t xml:space="preserve"> This standard refers to the “city or town where the school students attend is located” in recognition of the fact that students may reside in one municipality and attend school in another. Teachers should feel free to address this standard either using the place where the school is located or an individual student’s “home town” or “home city.”</w:t>
        </w:r>
      </w:ins>
    </w:p>
  </w:footnote>
  <w:footnote w:id="22">
    <w:p w:rsidR="00391D7A" w:rsidRDefault="00391D7A" w:rsidP="00A6709A">
      <w:pPr>
        <w:pStyle w:val="FootnoteText"/>
        <w:spacing w:after="0" w:line="240" w:lineRule="auto"/>
        <w:rPr>
          <w:ins w:id="1707" w:author="ESE" w:date="2018-06-07T12:41:00Z"/>
        </w:rPr>
      </w:pPr>
      <w:ins w:id="1708" w:author="ESE" w:date="2018-06-07T12:41:00Z">
        <w:r w:rsidRPr="00AD4E23">
          <w:rPr>
            <w:rStyle w:val="FootnoteReference"/>
            <w:rFonts w:asciiTheme="majorHAnsi" w:hAnsiTheme="majorHAnsi"/>
            <w:sz w:val="18"/>
            <w:szCs w:val="18"/>
          </w:rPr>
          <w:footnoteRef/>
        </w:r>
        <w:r w:rsidRPr="00AD4E23">
          <w:rPr>
            <w:rFonts w:asciiTheme="majorHAnsi" w:hAnsiTheme="majorHAnsi"/>
            <w:sz w:val="18"/>
            <w:szCs w:val="18"/>
          </w:rPr>
          <w:t xml:space="preserve"> Useful websites for the study of state and local government include</w:t>
        </w:r>
        <w:r w:rsidRPr="00AD4E23">
          <w:rPr>
            <w:rFonts w:asciiTheme="majorHAnsi" w:hAnsiTheme="majorHAnsi"/>
            <w:color w:val="FF0000"/>
            <w:sz w:val="18"/>
            <w:szCs w:val="18"/>
          </w:rPr>
          <w:t xml:space="preserve"> </w:t>
        </w:r>
        <w:r>
          <w:fldChar w:fldCharType="begin"/>
        </w:r>
        <w:r>
          <w:instrText>HYPERLINK "https://www.mass.gov/topics/your-government"</w:instrText>
        </w:r>
        <w:r>
          <w:fldChar w:fldCharType="separate"/>
        </w:r>
        <w:r w:rsidRPr="00AD4E23">
          <w:rPr>
            <w:rStyle w:val="Hyperlink"/>
            <w:rFonts w:asciiTheme="majorHAnsi" w:hAnsiTheme="majorHAnsi"/>
            <w:color w:val="0000FF"/>
            <w:sz w:val="18"/>
            <w:szCs w:val="18"/>
          </w:rPr>
          <w:t>Commonwealth of Massachusetts: Your Government</w:t>
        </w:r>
        <w:r>
          <w:fldChar w:fldCharType="end"/>
        </w:r>
        <w:r w:rsidRPr="00AD4E23">
          <w:rPr>
            <w:rFonts w:asciiTheme="majorHAnsi" w:hAnsiTheme="majorHAnsi"/>
            <w:sz w:val="18"/>
            <w:szCs w:val="18"/>
          </w:rPr>
          <w:t xml:space="preserve">, the </w:t>
        </w:r>
        <w:r>
          <w:fldChar w:fldCharType="begin"/>
        </w:r>
        <w:r>
          <w:instrText>HYPERLINK "https://www.mma.org"</w:instrText>
        </w:r>
        <w:r>
          <w:fldChar w:fldCharType="separate"/>
        </w:r>
        <w:r w:rsidRPr="00AD4E23">
          <w:rPr>
            <w:rStyle w:val="Hyperlink"/>
            <w:rFonts w:asciiTheme="majorHAnsi" w:hAnsiTheme="majorHAnsi"/>
            <w:color w:val="0000FF"/>
            <w:sz w:val="18"/>
            <w:szCs w:val="18"/>
          </w:rPr>
          <w:t>Massachusetts Municipal Association</w:t>
        </w:r>
        <w:r>
          <w:fldChar w:fldCharType="end"/>
        </w:r>
        <w:r w:rsidRPr="00AD4E23">
          <w:rPr>
            <w:rFonts w:asciiTheme="majorHAnsi" w:hAnsiTheme="majorHAnsi"/>
            <w:color w:val="0000FF"/>
            <w:sz w:val="18"/>
            <w:szCs w:val="18"/>
          </w:rPr>
          <w:t>,</w:t>
        </w:r>
        <w:r w:rsidRPr="00AD4E23">
          <w:rPr>
            <w:rFonts w:asciiTheme="majorHAnsi" w:hAnsiTheme="majorHAnsi"/>
            <w:sz w:val="18"/>
            <w:szCs w:val="18"/>
          </w:rPr>
          <w:t xml:space="preserve"> and individual city or town websites.</w:t>
        </w:r>
      </w:ins>
    </w:p>
  </w:footnote>
  <w:footnote w:id="23">
    <w:p w:rsidR="00391D7A" w:rsidRPr="00B23488" w:rsidRDefault="00391D7A" w:rsidP="008C2B16">
      <w:pPr>
        <w:pStyle w:val="EndnoteText"/>
        <w:rPr>
          <w:del w:id="1739" w:author="ESE" w:date="2018-06-07T12:41:00Z"/>
          <w:i/>
          <w:color w:val="FF0000"/>
        </w:rPr>
      </w:pPr>
      <w:r w:rsidRPr="00AD4E23">
        <w:rPr>
          <w:rStyle w:val="FootnoteReference"/>
          <w:sz w:val="18"/>
          <w:szCs w:val="18"/>
        </w:rPr>
        <w:footnoteRef/>
      </w:r>
      <w:r w:rsidRPr="00AD4E23">
        <w:rPr>
          <w:sz w:val="18"/>
          <w:szCs w:val="18"/>
        </w:rPr>
        <w:t xml:space="preserve"> </w:t>
      </w:r>
      <w:del w:id="1740" w:author="ESE" w:date="2018-06-07T12:41:00Z">
        <w:r w:rsidRPr="00B23488">
          <w:rPr>
            <w:rStyle w:val="EndnoteReference"/>
            <w:color w:val="FF0000"/>
          </w:rPr>
          <w:delText>*</w:delText>
        </w:r>
      </w:del>
      <w:r w:rsidRPr="00AD4E23">
        <w:rPr>
          <w:color w:val="auto"/>
          <w:sz w:val="18"/>
          <w:szCs w:val="18"/>
        </w:rPr>
        <w:t xml:space="preserve">The term </w:t>
      </w:r>
      <w:r w:rsidRPr="00AD4E23">
        <w:rPr>
          <w:i/>
          <w:color w:val="auto"/>
          <w:sz w:val="18"/>
          <w:szCs w:val="18"/>
        </w:rPr>
        <w:t>Native Peoples,</w:t>
      </w:r>
      <w:r w:rsidRPr="00AD4E23">
        <w:rPr>
          <w:color w:val="auto"/>
          <w:sz w:val="18"/>
          <w:szCs w:val="18"/>
        </w:rPr>
        <w:t xml:space="preserve"> as used in this framework, refers to the people who historically lived in the Americas/Western Hemisphere for centuries before the </w:t>
      </w:r>
      <w:del w:id="1741" w:author="ESE" w:date="2018-06-07T12:41:00Z">
        <w:r w:rsidRPr="008C2B16">
          <w:rPr>
            <w:rFonts w:ascii="Garamond" w:hAnsi="Garamond"/>
            <w:color w:val="FF0000"/>
            <w:sz w:val="18"/>
            <w:szCs w:val="18"/>
          </w:rPr>
          <w:delText>European explorers</w:delText>
        </w:r>
      </w:del>
      <w:ins w:id="1742" w:author="ESE" w:date="2018-06-07T12:41:00Z">
        <w:r w:rsidRPr="00AD4E23">
          <w:rPr>
            <w:color w:val="auto"/>
            <w:sz w:val="18"/>
            <w:szCs w:val="18"/>
          </w:rPr>
          <w:t>Europeans</w:t>
        </w:r>
      </w:ins>
      <w:r w:rsidRPr="00AD4E23">
        <w:rPr>
          <w:color w:val="auto"/>
          <w:sz w:val="18"/>
          <w:szCs w:val="18"/>
        </w:rPr>
        <w:t xml:space="preserve"> arrived and who still live here today.  Other terms used for this group are </w:t>
      </w:r>
      <w:r w:rsidRPr="00AD4E23">
        <w:rPr>
          <w:i/>
          <w:color w:val="auto"/>
          <w:sz w:val="18"/>
          <w:szCs w:val="18"/>
        </w:rPr>
        <w:t xml:space="preserve">First People, indigenous people or tribes, Native Americans, </w:t>
      </w:r>
      <w:r w:rsidRPr="00AD4E23">
        <w:rPr>
          <w:color w:val="auto"/>
          <w:sz w:val="18"/>
          <w:szCs w:val="18"/>
        </w:rPr>
        <w:t>and</w:t>
      </w:r>
      <w:r w:rsidRPr="00AD4E23">
        <w:rPr>
          <w:i/>
          <w:color w:val="auto"/>
          <w:sz w:val="18"/>
          <w:szCs w:val="18"/>
        </w:rPr>
        <w:t xml:space="preserve"> Indians. </w:t>
      </w:r>
      <w:r>
        <w:rPr>
          <w:color w:val="auto"/>
          <w:sz w:val="18"/>
          <w:szCs w:val="18"/>
        </w:rPr>
        <w:t xml:space="preserve">Teachers may want to consult </w:t>
      </w:r>
      <w:del w:id="1743" w:author="ESE" w:date="2018-06-07T12:41:00Z">
        <w:r>
          <w:rPr>
            <w:rFonts w:ascii="Garamond" w:hAnsi="Garamond"/>
            <w:i/>
            <w:color w:val="FF0000"/>
            <w:sz w:val="18"/>
            <w:szCs w:val="18"/>
          </w:rPr>
          <w:delText>the Native Voices website of the Childrens Museum Boston, which has links to New England Native tribal groups; see Appendix G</w:delText>
        </w:r>
      </w:del>
    </w:p>
    <w:p w:rsidR="00391D7A" w:rsidRPr="003178F4" w:rsidRDefault="00391D7A" w:rsidP="003178F4">
      <w:pPr>
        <w:pStyle w:val="Heading2"/>
        <w:tabs>
          <w:tab w:val="right" w:pos="540"/>
        </w:tabs>
        <w:spacing w:before="0" w:after="0"/>
        <w:rPr>
          <w:b w:val="0"/>
          <w:color w:val="auto"/>
          <w:sz w:val="18"/>
          <w:szCs w:val="18"/>
        </w:rPr>
      </w:pPr>
      <w:ins w:id="1744" w:author="ESE" w:date="2018-06-07T12:41:00Z">
        <w:r>
          <w:fldChar w:fldCharType="begin"/>
        </w:r>
        <w:r>
          <w:instrText>HYPERLINK "http://www.bostonchildrensmuseum.org"</w:instrText>
        </w:r>
        <w:r>
          <w:fldChar w:fldCharType="separate"/>
        </w:r>
        <w:r w:rsidRPr="00AD4E23">
          <w:rPr>
            <w:rStyle w:val="Hyperlink"/>
            <w:b w:val="0"/>
            <w:sz w:val="18"/>
            <w:szCs w:val="18"/>
          </w:rPr>
          <w:t>The Children’s Museum Boston</w:t>
        </w:r>
        <w:r>
          <w:fldChar w:fldCharType="end"/>
        </w:r>
        <w:r w:rsidRPr="00AD4E23">
          <w:rPr>
            <w:b w:val="0"/>
            <w:sz w:val="18"/>
            <w:szCs w:val="18"/>
          </w:rPr>
          <w:t xml:space="preserve"> </w:t>
        </w:r>
        <w:r w:rsidRPr="00AD4E23">
          <w:rPr>
            <w:b w:val="0"/>
            <w:color w:val="auto"/>
            <w:sz w:val="18"/>
            <w:szCs w:val="18"/>
          </w:rPr>
          <w:t>onl</w:t>
        </w:r>
        <w:r w:rsidRPr="00AD4E23">
          <w:rPr>
            <w:b w:val="0"/>
            <w:color w:val="000000" w:themeColor="text1"/>
            <w:sz w:val="18"/>
            <w:szCs w:val="18"/>
          </w:rPr>
          <w:t xml:space="preserve">ine educator resources, including </w:t>
        </w:r>
        <w:r>
          <w:fldChar w:fldCharType="begin"/>
        </w:r>
        <w:r>
          <w:instrText>HYPERLINK "http://www.bostonchildrensmuseum.org/learning-resources/native-voices"</w:instrText>
        </w:r>
        <w:r>
          <w:fldChar w:fldCharType="separate"/>
        </w:r>
        <w:r w:rsidRPr="00AD4E23">
          <w:rPr>
            <w:rStyle w:val="Hyperlink"/>
            <w:b w:val="0"/>
            <w:color w:val="0033CC"/>
            <w:sz w:val="18"/>
            <w:szCs w:val="18"/>
          </w:rPr>
          <w:t>Native Peoples of the Northeast</w:t>
        </w:r>
        <w:r>
          <w:fldChar w:fldCharType="end"/>
        </w:r>
        <w:r w:rsidRPr="00AD4E23">
          <w:rPr>
            <w:b w:val="0"/>
            <w:sz w:val="18"/>
            <w:szCs w:val="18"/>
          </w:rPr>
          <w:t>,</w:t>
        </w:r>
        <w:r w:rsidRPr="00AD4E23">
          <w:rPr>
            <w:b w:val="0"/>
            <w:color w:val="0033CC"/>
            <w:sz w:val="18"/>
            <w:szCs w:val="18"/>
          </w:rPr>
          <w:t xml:space="preserve"> </w:t>
        </w:r>
        <w:r>
          <w:rPr>
            <w:b w:val="0"/>
            <w:color w:val="auto"/>
            <w:sz w:val="18"/>
            <w:szCs w:val="18"/>
          </w:rPr>
          <w:t xml:space="preserve">which has links to New England </w:t>
        </w:r>
        <w:r w:rsidRPr="00AD4E23">
          <w:rPr>
            <w:b w:val="0"/>
            <w:color w:val="auto"/>
            <w:sz w:val="18"/>
            <w:szCs w:val="18"/>
          </w:rPr>
          <w:t xml:space="preserve">Native tribal groups; </w:t>
        </w:r>
        <w:r>
          <w:rPr>
            <w:b w:val="0"/>
            <w:color w:val="auto"/>
            <w:sz w:val="18"/>
            <w:szCs w:val="18"/>
          </w:rPr>
          <w:t xml:space="preserve">for Native place names, see also the </w:t>
        </w:r>
        <w:r>
          <w:fldChar w:fldCharType="begin"/>
        </w:r>
        <w:r>
          <w:instrText>HYPERLINK "http://www.geo.umass.edu/faculty/wilkie/Wilkie/maps.html"</w:instrText>
        </w:r>
        <w:r>
          <w:fldChar w:fldCharType="separate"/>
        </w:r>
        <w:r>
          <w:rPr>
            <w:rStyle w:val="Hyperlink"/>
            <w:b w:val="0"/>
            <w:i/>
            <w:sz w:val="20"/>
            <w:szCs w:val="20"/>
          </w:rPr>
          <w:t xml:space="preserve">Historical Atlas of </w:t>
        </w:r>
        <w:r w:rsidRPr="00D6268B">
          <w:rPr>
            <w:rStyle w:val="Hyperlink"/>
            <w:b w:val="0"/>
            <w:i/>
            <w:sz w:val="20"/>
            <w:szCs w:val="20"/>
          </w:rPr>
          <w:t>Massachusetts</w:t>
        </w:r>
        <w:r>
          <w:fldChar w:fldCharType="end"/>
        </w:r>
        <w:r>
          <w:rPr>
            <w:b w:val="0"/>
          </w:rPr>
          <w:t>.</w:t>
        </w:r>
      </w:ins>
    </w:p>
  </w:footnote>
  <w:footnote w:id="24">
    <w:p w:rsidR="00391D7A" w:rsidRPr="003178F4" w:rsidRDefault="00391D7A" w:rsidP="003178F4">
      <w:pPr>
        <w:pStyle w:val="ListParagraph"/>
        <w:widowControl w:val="0"/>
        <w:pBdr>
          <w:top w:val="nil"/>
          <w:left w:val="nil"/>
          <w:bottom w:val="nil"/>
          <w:right w:val="nil"/>
          <w:between w:val="nil"/>
        </w:pBdr>
        <w:spacing w:after="0"/>
        <w:ind w:left="0"/>
        <w:rPr>
          <w:ins w:id="1752" w:author="ESE" w:date="2018-06-07T12:41:00Z"/>
          <w:rFonts w:asciiTheme="majorHAnsi" w:eastAsia="Times New Roman" w:hAnsiTheme="majorHAnsi" w:cs="Times New Roman"/>
          <w:sz w:val="18"/>
          <w:szCs w:val="18"/>
        </w:rPr>
      </w:pPr>
      <w:ins w:id="1753" w:author="ESE" w:date="2018-06-07T12:41:00Z">
        <w:r w:rsidRPr="003178F4">
          <w:rPr>
            <w:rStyle w:val="FootnoteReference"/>
            <w:rFonts w:asciiTheme="majorHAnsi" w:hAnsiTheme="majorHAnsi"/>
            <w:sz w:val="18"/>
            <w:szCs w:val="18"/>
          </w:rPr>
          <w:footnoteRef/>
        </w:r>
        <w:r w:rsidRPr="003178F4">
          <w:rPr>
            <w:rFonts w:asciiTheme="majorHAnsi" w:hAnsiTheme="majorHAnsi"/>
            <w:sz w:val="18"/>
            <w:szCs w:val="18"/>
          </w:rPr>
          <w:t xml:space="preserve"> Students might use </w:t>
        </w:r>
        <w:r>
          <w:rPr>
            <w:rFonts w:asciiTheme="majorHAnsi" w:hAnsiTheme="majorHAnsi"/>
            <w:sz w:val="18"/>
            <w:szCs w:val="18"/>
          </w:rPr>
          <w:t xml:space="preserve">map </w:t>
        </w:r>
        <w:r w:rsidRPr="003178F4">
          <w:rPr>
            <w:rFonts w:asciiTheme="majorHAnsi" w:hAnsiTheme="majorHAnsi"/>
            <w:sz w:val="18"/>
            <w:szCs w:val="18"/>
          </w:rPr>
          <w:t xml:space="preserve">sources </w:t>
        </w:r>
        <w:r w:rsidRPr="003178F4">
          <w:rPr>
            <w:rFonts w:asciiTheme="majorHAnsi" w:eastAsia="Times New Roman" w:hAnsiTheme="majorHAnsi" w:cs="Times New Roman"/>
            <w:sz w:val="18"/>
            <w:szCs w:val="18"/>
          </w:rPr>
          <w:t xml:space="preserve">such as </w:t>
        </w:r>
        <w:r>
          <w:fldChar w:fldCharType="begin"/>
        </w:r>
        <w:r>
          <w:instrText>HYPERLINK "https://commons.wikimedia.org/wiki/File:Tribal_Territories_Southern_New_England.png"</w:instrText>
        </w:r>
        <w:r>
          <w:fldChar w:fldCharType="separate"/>
        </w:r>
        <w:r w:rsidRPr="003178F4">
          <w:rPr>
            <w:rStyle w:val="Hyperlink"/>
            <w:rFonts w:asciiTheme="majorHAnsi" w:eastAsia="Times New Roman" w:hAnsiTheme="majorHAnsi" w:cs="Times New Roman"/>
            <w:sz w:val="18"/>
            <w:szCs w:val="18"/>
          </w:rPr>
          <w:t>Tribal Territories of Southern New England</w:t>
        </w:r>
        <w:r>
          <w:fldChar w:fldCharType="end"/>
        </w:r>
        <w:r w:rsidRPr="003178F4">
          <w:rPr>
            <w:rFonts w:asciiTheme="majorHAnsi" w:eastAsia="Times New Roman" w:hAnsiTheme="majorHAnsi" w:cs="Times New Roman"/>
            <w:sz w:val="18"/>
            <w:szCs w:val="18"/>
          </w:rPr>
          <w:t xml:space="preserve"> or </w:t>
        </w:r>
        <w:r>
          <w:fldChar w:fldCharType="begin"/>
        </w:r>
        <w:r>
          <w:instrText>HYPERLINK "http://www.geo.umass.edu/faculty/wilkie/Wilkie/hist_mass_p12.jpg"</w:instrText>
        </w:r>
        <w:r>
          <w:fldChar w:fldCharType="separate"/>
        </w:r>
        <w:r w:rsidRPr="003178F4">
          <w:rPr>
            <w:rStyle w:val="Hyperlink"/>
            <w:rFonts w:asciiTheme="majorHAnsi" w:eastAsia="Times New Roman" w:hAnsiTheme="majorHAnsi" w:cs="Times New Roman"/>
            <w:sz w:val="18"/>
            <w:szCs w:val="18"/>
          </w:rPr>
          <w:t>Native Settlements and Trails 1600-1650</w:t>
        </w:r>
        <w:r>
          <w:fldChar w:fldCharType="end"/>
        </w:r>
        <w:r w:rsidRPr="003178F4">
          <w:rPr>
            <w:rFonts w:asciiTheme="majorHAnsi" w:eastAsia="Times New Roman" w:hAnsiTheme="majorHAnsi" w:cs="Times New Roman"/>
            <w:sz w:val="18"/>
            <w:szCs w:val="18"/>
          </w:rPr>
          <w:t xml:space="preserve"> </w:t>
        </w:r>
      </w:ins>
    </w:p>
    <w:p w:rsidR="00391D7A" w:rsidRDefault="00391D7A" w:rsidP="003178F4">
      <w:pPr>
        <w:pStyle w:val="FootnoteText"/>
        <w:spacing w:after="0"/>
        <w:rPr>
          <w:ins w:id="1754" w:author="ESE" w:date="2018-06-07T12:41:00Z"/>
        </w:rPr>
      </w:pPr>
    </w:p>
  </w:footnote>
  <w:footnote w:id="25">
    <w:p w:rsidR="00391D7A" w:rsidRPr="003178F4" w:rsidRDefault="00391D7A" w:rsidP="003178F4">
      <w:pPr>
        <w:pStyle w:val="FootnoteText"/>
        <w:spacing w:after="0" w:line="240" w:lineRule="auto"/>
        <w:rPr>
          <w:ins w:id="1798" w:author="ESE" w:date="2018-06-07T12:41:00Z"/>
          <w:rFonts w:asciiTheme="majorHAnsi" w:hAnsiTheme="majorHAnsi"/>
          <w:sz w:val="18"/>
          <w:szCs w:val="18"/>
        </w:rPr>
      </w:pPr>
      <w:ins w:id="1799" w:author="ESE" w:date="2018-06-07T12:41:00Z">
        <w:r w:rsidRPr="003178F4">
          <w:rPr>
            <w:rStyle w:val="FootnoteReference"/>
            <w:rFonts w:asciiTheme="majorHAnsi" w:hAnsiTheme="majorHAnsi"/>
            <w:sz w:val="18"/>
            <w:szCs w:val="18"/>
          </w:rPr>
          <w:footnoteRef/>
        </w:r>
        <w:r w:rsidRPr="003178F4">
          <w:rPr>
            <w:rFonts w:asciiTheme="majorHAnsi" w:hAnsiTheme="majorHAnsi"/>
            <w:sz w:val="18"/>
            <w:szCs w:val="18"/>
          </w:rPr>
          <w:t xml:space="preserve"> </w:t>
        </w:r>
        <w:r w:rsidRPr="003178F4">
          <w:rPr>
            <w:rFonts w:asciiTheme="majorHAnsi" w:eastAsia="Times New Roman" w:hAnsiTheme="majorHAnsi" w:cs="Times New Roman"/>
            <w:sz w:val="18"/>
            <w:szCs w:val="18"/>
          </w:rPr>
          <w:t xml:space="preserve">Students might examine the map and read excerpts from resources such as </w:t>
        </w:r>
        <w:r>
          <w:fldChar w:fldCharType="begin"/>
        </w:r>
        <w:r>
          <w:instrText>HYPERLINK "https://digitalcommons.unl.edu/etas/4/"</w:instrText>
        </w:r>
        <w:r>
          <w:fldChar w:fldCharType="separate"/>
        </w:r>
        <w:r w:rsidRPr="003178F4">
          <w:rPr>
            <w:rStyle w:val="Hyperlink"/>
            <w:rFonts w:asciiTheme="majorHAnsi" w:eastAsia="Times New Roman" w:hAnsiTheme="majorHAnsi" w:cs="Times New Roman"/>
            <w:sz w:val="18"/>
            <w:szCs w:val="18"/>
          </w:rPr>
          <w:t>John Smith’s 1616 account and map of New England</w:t>
        </w:r>
        <w:r>
          <w:fldChar w:fldCharType="end"/>
        </w:r>
        <w:r w:rsidRPr="003178F4">
          <w:rPr>
            <w:rFonts w:asciiTheme="majorHAnsi" w:eastAsia="Times New Roman" w:hAnsiTheme="majorHAnsi" w:cs="Times New Roman"/>
            <w:sz w:val="18"/>
            <w:szCs w:val="18"/>
          </w:rPr>
          <w:t>.</w:t>
        </w:r>
      </w:ins>
    </w:p>
  </w:footnote>
  <w:footnote w:id="26">
    <w:p w:rsidR="00391D7A" w:rsidRPr="00AD4E23" w:rsidRDefault="00391D7A" w:rsidP="007468F0">
      <w:pPr>
        <w:spacing w:after="0" w:line="240" w:lineRule="auto"/>
        <w:rPr>
          <w:rFonts w:asciiTheme="majorHAnsi" w:hAnsiTheme="majorHAnsi"/>
          <w:b/>
          <w:i/>
          <w:snapToGrid w:val="0"/>
          <w:sz w:val="18"/>
          <w:szCs w:val="18"/>
        </w:rPr>
      </w:pPr>
      <w:r w:rsidRPr="00AD4E23">
        <w:rPr>
          <w:rStyle w:val="FootnoteReference"/>
          <w:rFonts w:asciiTheme="majorHAnsi" w:hAnsiTheme="majorHAnsi"/>
          <w:sz w:val="18"/>
          <w:szCs w:val="18"/>
        </w:rPr>
        <w:footnoteRef/>
      </w:r>
      <w:r w:rsidRPr="00AD4E23">
        <w:rPr>
          <w:rFonts w:asciiTheme="majorHAnsi" w:hAnsiTheme="majorHAnsi"/>
          <w:sz w:val="18"/>
          <w:szCs w:val="18"/>
        </w:rPr>
        <w:t xml:space="preserve"> See </w:t>
      </w:r>
      <w:del w:id="1809" w:author="ESE" w:date="2018-06-07T12:41:00Z">
        <w:r w:rsidRPr="00A85FD0">
          <w:rPr>
            <w:sz w:val="18"/>
            <w:szCs w:val="18"/>
          </w:rPr>
          <w:delText>Appendix</w:delText>
        </w:r>
      </w:del>
      <w:ins w:id="1810" w:author="ESE" w:date="2018-06-07T12:41:00Z">
        <w:r>
          <w:fldChar w:fldCharType="begin"/>
        </w:r>
        <w:r>
          <w:instrText>HYPERLINK "http://www.plimoth.org/learn/just-kids"</w:instrText>
        </w:r>
        <w:r>
          <w:fldChar w:fldCharType="separate"/>
        </w:r>
        <w:r w:rsidRPr="00AD4E23">
          <w:rPr>
            <w:rStyle w:val="Hyperlink"/>
            <w:rFonts w:asciiTheme="majorHAnsi" w:hAnsiTheme="majorHAnsi"/>
            <w:i/>
            <w:snapToGrid w:val="0"/>
            <w:sz w:val="18"/>
            <w:szCs w:val="18"/>
          </w:rPr>
          <w:t>Just for Kids</w:t>
        </w:r>
        <w:r>
          <w:fldChar w:fldCharType="end"/>
        </w:r>
        <w:r w:rsidRPr="00AD4E23">
          <w:rPr>
            <w:rFonts w:asciiTheme="majorHAnsi" w:hAnsiTheme="majorHAnsi"/>
            <w:i/>
            <w:snapToGrid w:val="0"/>
            <w:sz w:val="18"/>
            <w:szCs w:val="18"/>
          </w:rPr>
          <w:t>,</w:t>
        </w:r>
        <w:r w:rsidRPr="00AD4E23">
          <w:rPr>
            <w:rFonts w:asciiTheme="majorHAnsi" w:hAnsiTheme="majorHAnsi"/>
            <w:b/>
            <w:i/>
            <w:snapToGrid w:val="0"/>
            <w:sz w:val="18"/>
            <w:szCs w:val="18"/>
          </w:rPr>
          <w:t xml:space="preserve"> </w:t>
        </w:r>
        <w:r w:rsidRPr="00AD4E23">
          <w:rPr>
            <w:rFonts w:asciiTheme="majorHAnsi" w:hAnsiTheme="majorHAnsi"/>
            <w:i/>
            <w:snapToGrid w:val="0"/>
            <w:sz w:val="18"/>
            <w:szCs w:val="18"/>
          </w:rPr>
          <w:t>Plimoth Plantation</w:t>
        </w:r>
        <w:r w:rsidRPr="00AD4E23">
          <w:rPr>
            <w:rFonts w:asciiTheme="majorHAnsi" w:hAnsiTheme="majorHAnsi"/>
            <w:b/>
            <w:i/>
            <w:snapToGrid w:val="0"/>
            <w:sz w:val="18"/>
            <w:szCs w:val="18"/>
          </w:rPr>
          <w:t xml:space="preserve"> </w:t>
        </w:r>
        <w:r w:rsidRPr="00AD4E23">
          <w:rPr>
            <w:rFonts w:asciiTheme="majorHAnsi" w:hAnsiTheme="majorHAnsi"/>
            <w:i/>
            <w:snapToGrid w:val="0"/>
            <w:sz w:val="18"/>
            <w:szCs w:val="18"/>
          </w:rPr>
          <w:t>interactive exhibit on the first Thanksgiving and videos of a virtual field trip to Plimoth Plantation and other</w:t>
        </w:r>
        <w:r>
          <w:rPr>
            <w:rFonts w:asciiTheme="majorHAnsi" w:hAnsiTheme="majorHAnsi"/>
            <w:i/>
            <w:snapToGrid w:val="0"/>
            <w:sz w:val="18"/>
            <w:szCs w:val="18"/>
          </w:rPr>
          <w:t xml:space="preserve"> </w:t>
        </w:r>
        <w:r w:rsidRPr="00AD4E23">
          <w:rPr>
            <w:rFonts w:asciiTheme="majorHAnsi" w:hAnsiTheme="majorHAnsi"/>
            <w:i/>
            <w:snapToGrid w:val="0"/>
            <w:sz w:val="18"/>
            <w:szCs w:val="18"/>
          </w:rPr>
          <w:t xml:space="preserve">websites in the </w:t>
        </w:r>
        <w:r w:rsidRPr="00AD4E23">
          <w:rPr>
            <w:rFonts w:asciiTheme="majorHAnsi" w:hAnsiTheme="majorHAnsi"/>
            <w:sz w:val="18"/>
            <w:szCs w:val="18"/>
          </w:rPr>
          <w:t>Resource Supplement, Section</w:t>
        </w:r>
      </w:ins>
      <w:r w:rsidRPr="00AD4E23">
        <w:rPr>
          <w:rFonts w:asciiTheme="majorHAnsi" w:hAnsiTheme="majorHAnsi"/>
          <w:sz w:val="18"/>
          <w:szCs w:val="18"/>
        </w:rPr>
        <w:t xml:space="preserve"> I</w:t>
      </w:r>
      <w:ins w:id="1811" w:author="ESE" w:date="2018-06-07T12:41:00Z">
        <w:r w:rsidRPr="00AD4E23">
          <w:rPr>
            <w:rFonts w:asciiTheme="majorHAnsi" w:hAnsiTheme="majorHAnsi"/>
            <w:sz w:val="18"/>
            <w:szCs w:val="18"/>
          </w:rPr>
          <w:t>. See Section III of the Resource Supplement</w:t>
        </w:r>
      </w:ins>
      <w:r w:rsidRPr="00AD4E23">
        <w:rPr>
          <w:rFonts w:asciiTheme="majorHAnsi" w:hAnsiTheme="majorHAnsi"/>
          <w:sz w:val="18"/>
          <w:szCs w:val="18"/>
        </w:rPr>
        <w:t xml:space="preserve"> for the history of Thanksgiving as a national holiday.</w:t>
      </w:r>
    </w:p>
  </w:footnote>
  <w:footnote w:id="27">
    <w:p w:rsidR="00391D7A" w:rsidRPr="00BB70C8" w:rsidRDefault="00391D7A">
      <w:pPr>
        <w:pStyle w:val="FootnoteText"/>
        <w:rPr>
          <w:ins w:id="1960" w:author="ESE" w:date="2018-06-07T12:41:00Z"/>
          <w:rFonts w:asciiTheme="majorHAnsi" w:hAnsiTheme="majorHAnsi"/>
          <w:sz w:val="18"/>
          <w:szCs w:val="18"/>
        </w:rPr>
      </w:pPr>
      <w:ins w:id="1961" w:author="ESE" w:date="2018-06-07T12:41:00Z">
        <w:r w:rsidRPr="00BB70C8">
          <w:rPr>
            <w:rStyle w:val="FootnoteReference"/>
            <w:rFonts w:asciiTheme="majorHAnsi" w:hAnsiTheme="majorHAnsi"/>
            <w:sz w:val="18"/>
            <w:szCs w:val="18"/>
          </w:rPr>
          <w:footnoteRef/>
        </w:r>
        <w:r w:rsidRPr="00BB70C8">
          <w:rPr>
            <w:rFonts w:asciiTheme="majorHAnsi" w:hAnsiTheme="majorHAnsi"/>
            <w:sz w:val="18"/>
            <w:szCs w:val="18"/>
          </w:rPr>
          <w:t xml:space="preserve"> Students might consult sites such as </w:t>
        </w:r>
        <w:r>
          <w:fldChar w:fldCharType="begin"/>
        </w:r>
        <w:r>
          <w:instrText>HYPERLINK "https://www.nps.gov/bela/learn/historyculture/bering-land-bridge.htm"</w:instrText>
        </w:r>
        <w:r>
          <w:fldChar w:fldCharType="separate"/>
        </w:r>
        <w:r w:rsidRPr="00BB70C8">
          <w:rPr>
            <w:rStyle w:val="Hyperlink"/>
            <w:rFonts w:asciiTheme="majorHAnsi" w:hAnsiTheme="majorHAnsi"/>
            <w:sz w:val="18"/>
            <w:szCs w:val="18"/>
          </w:rPr>
          <w:t>National Park Service Bering Land Bridge site</w:t>
        </w:r>
        <w:r>
          <w:fldChar w:fldCharType="end"/>
        </w:r>
        <w:r w:rsidRPr="00BB70C8">
          <w:rPr>
            <w:rFonts w:asciiTheme="majorHAnsi" w:hAnsiTheme="majorHAnsi"/>
            <w:sz w:val="18"/>
            <w:szCs w:val="18"/>
          </w:rPr>
          <w:t xml:space="preserve"> for theories about early migration into North America.</w:t>
        </w:r>
      </w:ins>
    </w:p>
  </w:footnote>
  <w:footnote w:id="28">
    <w:p w:rsidR="00391D7A" w:rsidRDefault="00391D7A" w:rsidP="001D1B3E">
      <w:pPr>
        <w:pStyle w:val="ListParagraph"/>
        <w:widowControl w:val="0"/>
        <w:pBdr>
          <w:top w:val="nil"/>
          <w:left w:val="nil"/>
          <w:bottom w:val="nil"/>
          <w:right w:val="nil"/>
          <w:between w:val="nil"/>
        </w:pBdr>
        <w:spacing w:after="0" w:line="240" w:lineRule="auto"/>
        <w:ind w:left="0"/>
        <w:rPr>
          <w:ins w:id="1979" w:author="ESE" w:date="2018-06-07T12:41:00Z"/>
        </w:rPr>
      </w:pPr>
      <w:ins w:id="1980" w:author="ESE" w:date="2018-06-07T12:41:00Z">
        <w:r>
          <w:rPr>
            <w:rStyle w:val="FootnoteReference"/>
          </w:rPr>
          <w:footnoteRef/>
        </w:r>
        <w:r>
          <w:t xml:space="preserve"> </w:t>
        </w:r>
        <w:r w:rsidRPr="00BB70C8">
          <w:rPr>
            <w:rFonts w:asciiTheme="majorHAnsi" w:hAnsiTheme="majorHAnsi"/>
            <w:sz w:val="18"/>
            <w:szCs w:val="18"/>
          </w:rPr>
          <w:t>For example, students examine a variety of</w:t>
        </w:r>
        <w:r w:rsidRPr="00BB70C8">
          <w:rPr>
            <w:rFonts w:asciiTheme="majorHAnsi" w:hAnsiTheme="majorHAnsi"/>
            <w:color w:val="FF0000"/>
            <w:sz w:val="18"/>
            <w:szCs w:val="18"/>
          </w:rPr>
          <w:t xml:space="preserve"> </w:t>
        </w:r>
        <w:r>
          <w:fldChar w:fldCharType="begin"/>
        </w:r>
        <w:r>
          <w:instrText>HYPERLINK "https://commons.m.wikimedia.org/wiki/Category:1500s_maps_of_the_world"</w:instrText>
        </w:r>
        <w:r>
          <w:fldChar w:fldCharType="separate"/>
        </w:r>
        <w:r w:rsidRPr="00BB70C8">
          <w:rPr>
            <w:rStyle w:val="Hyperlink"/>
            <w:rFonts w:asciiTheme="majorHAnsi" w:hAnsiTheme="majorHAnsi"/>
            <w:sz w:val="18"/>
            <w:szCs w:val="18"/>
          </w:rPr>
          <w:t>maps from the 1500s</w:t>
        </w:r>
        <w:r>
          <w:fldChar w:fldCharType="end"/>
        </w:r>
        <w:r w:rsidRPr="00BB70C8">
          <w:rPr>
            <w:rFonts w:asciiTheme="majorHAnsi" w:hAnsiTheme="majorHAnsi"/>
            <w:color w:val="FF0000"/>
            <w:sz w:val="18"/>
            <w:szCs w:val="18"/>
          </w:rPr>
          <w:t xml:space="preserve"> </w:t>
        </w:r>
        <w:r w:rsidRPr="00BB70C8">
          <w:rPr>
            <w:rFonts w:asciiTheme="majorHAnsi" w:hAnsiTheme="majorHAnsi"/>
            <w:sz w:val="18"/>
            <w:szCs w:val="18"/>
          </w:rPr>
          <w:t>and draw conclusions about how maps of the period conveyed what was known about the world as a result of exploration.</w:t>
        </w:r>
        <w:r>
          <w:t xml:space="preserve"> </w:t>
        </w:r>
      </w:ins>
    </w:p>
  </w:footnote>
  <w:footnote w:id="29">
    <w:p w:rsidR="00391D7A" w:rsidRPr="00963413" w:rsidRDefault="00391D7A" w:rsidP="00BB70C8">
      <w:pPr>
        <w:pStyle w:val="FootnoteText"/>
        <w:spacing w:after="0"/>
        <w:rPr>
          <w:rFonts w:asciiTheme="majorHAnsi" w:hAnsiTheme="majorHAnsi"/>
          <w:sz w:val="18"/>
          <w:szCs w:val="18"/>
        </w:rPr>
      </w:pPr>
      <w:r w:rsidRPr="00963413">
        <w:rPr>
          <w:rStyle w:val="FootnoteReference"/>
          <w:rFonts w:asciiTheme="majorHAnsi" w:hAnsiTheme="majorHAnsi"/>
          <w:sz w:val="18"/>
          <w:szCs w:val="18"/>
        </w:rPr>
        <w:footnoteRef/>
      </w:r>
      <w:r w:rsidRPr="00963413">
        <w:rPr>
          <w:rFonts w:asciiTheme="majorHAnsi" w:hAnsiTheme="majorHAnsi"/>
          <w:sz w:val="18"/>
          <w:szCs w:val="18"/>
        </w:rPr>
        <w:t xml:space="preserve"> For the history of the United States holiday Columbus Day</w:t>
      </w:r>
      <w:r>
        <w:rPr>
          <w:rFonts w:asciiTheme="majorHAnsi" w:hAnsiTheme="majorHAnsi"/>
          <w:sz w:val="18"/>
          <w:szCs w:val="18"/>
        </w:rPr>
        <w:t xml:space="preserve">, </w:t>
      </w:r>
      <w:ins w:id="1994" w:author="ESE" w:date="2018-06-07T12:41:00Z">
        <w:r>
          <w:rPr>
            <w:rFonts w:asciiTheme="majorHAnsi" w:hAnsiTheme="majorHAnsi"/>
            <w:sz w:val="18"/>
            <w:szCs w:val="18"/>
          </w:rPr>
          <w:t>in places celebrated as Indigenous Peoples’ Day</w:t>
        </w:r>
        <w:r w:rsidRPr="00963413">
          <w:rPr>
            <w:rFonts w:asciiTheme="majorHAnsi" w:hAnsiTheme="majorHAnsi"/>
            <w:sz w:val="18"/>
            <w:szCs w:val="18"/>
          </w:rPr>
          <w:t xml:space="preserve">, </w:t>
        </w:r>
      </w:ins>
      <w:r w:rsidRPr="00963413">
        <w:rPr>
          <w:rFonts w:asciiTheme="majorHAnsi" w:hAnsiTheme="majorHAnsi"/>
          <w:sz w:val="18"/>
          <w:szCs w:val="18"/>
        </w:rPr>
        <w:t xml:space="preserve">see </w:t>
      </w:r>
      <w:del w:id="1995" w:author="ESE" w:date="2018-06-07T12:41:00Z">
        <w:r w:rsidRPr="00EE5432">
          <w:rPr>
            <w:sz w:val="18"/>
            <w:szCs w:val="18"/>
          </w:rPr>
          <w:delText>Appendix I</w:delText>
        </w:r>
      </w:del>
      <w:ins w:id="1996" w:author="ESE" w:date="2018-06-07T12:41:00Z">
        <w:r w:rsidRPr="00963413">
          <w:rPr>
            <w:rFonts w:asciiTheme="majorHAnsi" w:hAnsiTheme="majorHAnsi"/>
            <w:sz w:val="18"/>
            <w:szCs w:val="18"/>
          </w:rPr>
          <w:t xml:space="preserve">the Supplement, </w:t>
        </w:r>
        <w:r w:rsidRPr="00477060">
          <w:rPr>
            <w:rFonts w:asciiTheme="majorHAnsi" w:hAnsiTheme="majorHAnsi"/>
            <w:i/>
            <w:sz w:val="18"/>
            <w:szCs w:val="18"/>
          </w:rPr>
          <w:t>Resources for History and Social Science,</w:t>
        </w:r>
        <w:r>
          <w:rPr>
            <w:rFonts w:asciiTheme="majorHAnsi" w:hAnsiTheme="majorHAnsi"/>
            <w:sz w:val="18"/>
            <w:szCs w:val="18"/>
          </w:rPr>
          <w:t xml:space="preserve"> </w:t>
        </w:r>
        <w:r w:rsidRPr="00963413">
          <w:rPr>
            <w:rFonts w:asciiTheme="majorHAnsi" w:hAnsiTheme="majorHAnsi"/>
            <w:sz w:val="18"/>
            <w:szCs w:val="18"/>
          </w:rPr>
          <w:t>Section III</w:t>
        </w:r>
      </w:ins>
      <w:r w:rsidRPr="00963413">
        <w:rPr>
          <w:rFonts w:asciiTheme="majorHAnsi" w:hAnsiTheme="majorHAnsi"/>
          <w:sz w:val="18"/>
          <w:szCs w:val="18"/>
        </w:rPr>
        <w:t>.</w:t>
      </w:r>
    </w:p>
  </w:footnote>
  <w:footnote w:id="30">
    <w:p w:rsidR="00391D7A" w:rsidRPr="00963413" w:rsidRDefault="00391D7A" w:rsidP="006B7F8F">
      <w:pPr>
        <w:spacing w:after="0"/>
        <w:rPr>
          <w:rFonts w:asciiTheme="majorHAnsi" w:eastAsia="Times New Roman" w:hAnsiTheme="majorHAnsi" w:cs="Times New Roman"/>
          <w:sz w:val="18"/>
          <w:szCs w:val="18"/>
        </w:rPr>
      </w:pPr>
      <w:r w:rsidRPr="00963413">
        <w:rPr>
          <w:rStyle w:val="FootnoteReference"/>
          <w:rFonts w:asciiTheme="majorHAnsi" w:hAnsiTheme="majorHAnsi"/>
          <w:sz w:val="18"/>
          <w:szCs w:val="18"/>
        </w:rPr>
        <w:footnoteRef/>
      </w:r>
      <w:r w:rsidRPr="00963413">
        <w:rPr>
          <w:rFonts w:asciiTheme="majorHAnsi" w:hAnsiTheme="majorHAnsi"/>
          <w:sz w:val="18"/>
          <w:szCs w:val="18"/>
        </w:rPr>
        <w:t xml:space="preserve"> </w:t>
      </w:r>
      <w:r w:rsidRPr="00963413">
        <w:rPr>
          <w:rFonts w:asciiTheme="majorHAnsi" w:eastAsia="Times New Roman" w:hAnsiTheme="majorHAnsi" w:cs="Times New Roman"/>
          <w:sz w:val="18"/>
          <w:szCs w:val="18"/>
        </w:rPr>
        <w:t>The Framework follows the National Geographic Society’s division of states into regions.</w:t>
      </w:r>
    </w:p>
    <w:p w:rsidR="00391D7A" w:rsidRDefault="00391D7A">
      <w:pPr>
        <w:pStyle w:val="FootnoteText"/>
      </w:pPr>
    </w:p>
  </w:footnote>
  <w:footnote w:id="31">
    <w:p w:rsidR="00391D7A" w:rsidRPr="00DE26C2" w:rsidRDefault="00391D7A" w:rsidP="00DE26C2">
      <w:pPr>
        <w:pStyle w:val="FootnoteText"/>
        <w:spacing w:line="240" w:lineRule="auto"/>
        <w:rPr>
          <w:ins w:id="2061" w:author="ESE" w:date="2018-06-07T12:41:00Z"/>
          <w:rFonts w:asciiTheme="majorHAnsi" w:hAnsiTheme="majorHAnsi"/>
          <w:sz w:val="18"/>
          <w:szCs w:val="18"/>
        </w:rPr>
      </w:pPr>
      <w:ins w:id="2062" w:author="ESE" w:date="2018-06-07T12:41:00Z">
        <w:r w:rsidRPr="00DE26C2">
          <w:rPr>
            <w:rStyle w:val="FootnoteReference"/>
            <w:rFonts w:asciiTheme="majorHAnsi" w:hAnsiTheme="majorHAnsi"/>
            <w:sz w:val="18"/>
            <w:szCs w:val="18"/>
          </w:rPr>
          <w:footnoteRef/>
        </w:r>
        <w:r w:rsidRPr="00DE26C2">
          <w:rPr>
            <w:rFonts w:asciiTheme="majorHAnsi" w:hAnsiTheme="majorHAnsi"/>
            <w:sz w:val="18"/>
            <w:szCs w:val="18"/>
          </w:rPr>
          <w:t xml:space="preserve"> For information on Native Peoples, see the section on Native Peoples of the Americas in the Resource Supplement to this Framework.</w:t>
        </w:r>
      </w:ins>
    </w:p>
  </w:footnote>
  <w:footnote w:id="32">
    <w:p w:rsidR="00391D7A" w:rsidRPr="001D1B3E" w:rsidRDefault="00391D7A">
      <w:pPr>
        <w:pStyle w:val="FootnoteText"/>
        <w:rPr>
          <w:ins w:id="2117" w:author="ESE" w:date="2018-06-07T12:41:00Z"/>
          <w:rFonts w:asciiTheme="majorHAnsi" w:hAnsiTheme="majorHAnsi"/>
          <w:sz w:val="18"/>
          <w:szCs w:val="18"/>
        </w:rPr>
      </w:pPr>
      <w:ins w:id="2118" w:author="ESE" w:date="2018-06-07T12:41:00Z">
        <w:r w:rsidRPr="001D1B3E">
          <w:rPr>
            <w:rStyle w:val="FootnoteReference"/>
            <w:rFonts w:asciiTheme="majorHAnsi" w:hAnsiTheme="majorHAnsi"/>
            <w:sz w:val="18"/>
            <w:szCs w:val="18"/>
          </w:rPr>
          <w:footnoteRef/>
        </w:r>
        <w:r w:rsidRPr="001D1B3E">
          <w:rPr>
            <w:rFonts w:asciiTheme="majorHAnsi" w:hAnsiTheme="majorHAnsi"/>
            <w:sz w:val="18"/>
            <w:szCs w:val="18"/>
          </w:rPr>
          <w:t xml:space="preserve"> Students might consult </w:t>
        </w:r>
        <w:r w:rsidRPr="001D1B3E">
          <w:rPr>
            <w:rFonts w:asciiTheme="majorHAnsi" w:eastAsia="Times New Roman" w:hAnsiTheme="majorHAnsi" w:cs="Times New Roman"/>
            <w:sz w:val="18"/>
            <w:szCs w:val="18"/>
          </w:rPr>
          <w:t>current data from the</w:t>
        </w:r>
        <w:r w:rsidRPr="001D1B3E">
          <w:rPr>
            <w:rFonts w:asciiTheme="majorHAnsi" w:eastAsia="Times New Roman" w:hAnsiTheme="majorHAnsi" w:cs="Times New Roman"/>
            <w:color w:val="FF0000"/>
            <w:sz w:val="18"/>
            <w:szCs w:val="18"/>
          </w:rPr>
          <w:t xml:space="preserve"> </w:t>
        </w:r>
        <w:r>
          <w:fldChar w:fldCharType="begin"/>
        </w:r>
        <w:r>
          <w:instrText>HYPERLINK "https://factfinder.census.gov/bkmk/cf/1.0/en/nation/UnitedStates/ALL"</w:instrText>
        </w:r>
        <w:r>
          <w:fldChar w:fldCharType="separate"/>
        </w:r>
        <w:r w:rsidRPr="001D1B3E">
          <w:rPr>
            <w:rStyle w:val="Hyperlink"/>
            <w:rFonts w:asciiTheme="majorHAnsi" w:eastAsia="Times New Roman" w:hAnsiTheme="majorHAnsi" w:cs="Times New Roman"/>
            <w:color w:val="0000FF"/>
            <w:sz w:val="18"/>
            <w:szCs w:val="18"/>
          </w:rPr>
          <w:t>United States Census Bureau</w:t>
        </w:r>
        <w:r>
          <w:fldChar w:fldCharType="end"/>
        </w:r>
        <w:r w:rsidRPr="001D1B3E">
          <w:rPr>
            <w:rFonts w:asciiTheme="majorHAnsi" w:hAnsiTheme="majorHAnsi"/>
            <w:color w:val="0000FF"/>
            <w:sz w:val="18"/>
            <w:szCs w:val="18"/>
          </w:rPr>
          <w:t>.</w:t>
        </w:r>
      </w:ins>
    </w:p>
  </w:footnote>
  <w:footnote w:id="33">
    <w:p w:rsidR="00391D7A" w:rsidRPr="00A519E6" w:rsidRDefault="00391D7A" w:rsidP="00DE26C2">
      <w:pPr>
        <w:pStyle w:val="FootnoteText"/>
        <w:spacing w:after="0" w:line="240" w:lineRule="auto"/>
        <w:rPr>
          <w:rFonts w:asciiTheme="majorHAnsi" w:hAnsiTheme="majorHAnsi"/>
          <w:sz w:val="18"/>
          <w:szCs w:val="18"/>
        </w:rPr>
      </w:pPr>
      <w:r w:rsidRPr="00A519E6">
        <w:rPr>
          <w:rStyle w:val="FootnoteReference"/>
          <w:rFonts w:asciiTheme="majorHAnsi" w:hAnsiTheme="majorHAnsi"/>
          <w:sz w:val="18"/>
          <w:szCs w:val="18"/>
        </w:rPr>
        <w:footnoteRef/>
      </w:r>
      <w:r w:rsidRPr="00A519E6">
        <w:rPr>
          <w:rFonts w:asciiTheme="majorHAnsi" w:hAnsiTheme="majorHAnsi"/>
          <w:sz w:val="18"/>
          <w:szCs w:val="18"/>
        </w:rPr>
        <w:t xml:space="preserve"> See Appendix </w:t>
      </w:r>
      <w:del w:id="2181" w:author="ESE" w:date="2018-06-07T12:41:00Z">
        <w:r w:rsidRPr="00DA0A8D">
          <w:rPr>
            <w:color w:val="FF0000"/>
            <w:sz w:val="18"/>
            <w:szCs w:val="18"/>
          </w:rPr>
          <w:delText>E</w:delText>
        </w:r>
      </w:del>
      <w:ins w:id="2182" w:author="ESE" w:date="2018-06-07T12:41:00Z">
        <w:r w:rsidRPr="00A519E6">
          <w:rPr>
            <w:rFonts w:asciiTheme="majorHAnsi" w:hAnsiTheme="majorHAnsi"/>
            <w:sz w:val="18"/>
            <w:szCs w:val="18"/>
          </w:rPr>
          <w:t>D</w:t>
        </w:r>
      </w:ins>
      <w:r w:rsidRPr="00A519E6">
        <w:rPr>
          <w:rFonts w:asciiTheme="majorHAnsi" w:hAnsiTheme="majorHAnsi"/>
          <w:sz w:val="18"/>
          <w:szCs w:val="18"/>
        </w:rPr>
        <w:t xml:space="preserve"> for </w:t>
      </w:r>
      <w:ins w:id="2183" w:author="ESE" w:date="2018-06-07T12:41:00Z">
        <w:r w:rsidRPr="00A519E6">
          <w:rPr>
            <w:rFonts w:asciiTheme="majorHAnsi" w:hAnsiTheme="majorHAnsi"/>
            <w:sz w:val="18"/>
            <w:szCs w:val="18"/>
          </w:rPr>
          <w:t xml:space="preserve">annotations and </w:t>
        </w:r>
      </w:ins>
      <w:r w:rsidRPr="00A519E6">
        <w:rPr>
          <w:rFonts w:asciiTheme="majorHAnsi" w:hAnsiTheme="majorHAnsi"/>
          <w:sz w:val="18"/>
          <w:szCs w:val="18"/>
        </w:rPr>
        <w:t xml:space="preserve">links to key </w:t>
      </w:r>
      <w:ins w:id="2184" w:author="ESE" w:date="2018-06-07T12:41:00Z">
        <w:r w:rsidRPr="00A519E6">
          <w:rPr>
            <w:rFonts w:asciiTheme="majorHAnsi" w:hAnsiTheme="majorHAnsi"/>
            <w:sz w:val="18"/>
            <w:szCs w:val="18"/>
          </w:rPr>
          <w:t xml:space="preserve">and suggested </w:t>
        </w:r>
      </w:ins>
      <w:r w:rsidRPr="00A519E6">
        <w:rPr>
          <w:rFonts w:asciiTheme="majorHAnsi" w:hAnsiTheme="majorHAnsi"/>
          <w:sz w:val="18"/>
          <w:szCs w:val="18"/>
        </w:rPr>
        <w:t>primary documents for United States History and Civics</w:t>
      </w:r>
    </w:p>
  </w:footnote>
  <w:footnote w:id="34">
    <w:p w:rsidR="00391D7A" w:rsidRPr="00DE26C2" w:rsidRDefault="00391D7A" w:rsidP="00DE26C2">
      <w:pPr>
        <w:pStyle w:val="FootnoteText"/>
        <w:spacing w:after="0" w:line="240" w:lineRule="auto"/>
        <w:rPr>
          <w:ins w:id="2195" w:author="ESE" w:date="2018-06-07T12:41:00Z"/>
          <w:rFonts w:asciiTheme="majorHAnsi" w:hAnsiTheme="majorHAnsi"/>
          <w:sz w:val="18"/>
          <w:szCs w:val="18"/>
        </w:rPr>
      </w:pPr>
      <w:ins w:id="2196" w:author="ESE" w:date="2018-06-07T12:41:00Z">
        <w:r>
          <w:rPr>
            <w:rStyle w:val="FootnoteReference"/>
          </w:rPr>
          <w:footnoteRef/>
        </w:r>
        <w:r w:rsidRPr="00DE26C2">
          <w:rPr>
            <w:rFonts w:asciiTheme="majorHAnsi" w:hAnsiTheme="majorHAnsi"/>
            <w:sz w:val="18"/>
            <w:szCs w:val="18"/>
          </w:rPr>
          <w:t xml:space="preserve"> For information on Native Peoples, see the section on Native Peoples of the Americas in the Resource Supplement to this Framework.</w:t>
        </w:r>
      </w:ins>
    </w:p>
  </w:footnote>
  <w:footnote w:id="35">
    <w:p w:rsidR="00391D7A" w:rsidRPr="00524085" w:rsidRDefault="00391D7A" w:rsidP="001F7F37">
      <w:pPr>
        <w:pStyle w:val="ListParagraph"/>
        <w:widowControl w:val="0"/>
        <w:pBdr>
          <w:top w:val="nil"/>
          <w:left w:val="nil"/>
          <w:bottom w:val="nil"/>
          <w:right w:val="nil"/>
          <w:between w:val="nil"/>
        </w:pBdr>
        <w:spacing w:after="0" w:line="240" w:lineRule="auto"/>
        <w:ind w:left="0"/>
        <w:rPr>
          <w:ins w:id="2225" w:author="ESE" w:date="2018-06-07T12:41:00Z"/>
          <w:rFonts w:asciiTheme="majorHAnsi" w:hAnsiTheme="majorHAnsi"/>
          <w:sz w:val="18"/>
          <w:szCs w:val="18"/>
        </w:rPr>
      </w:pPr>
      <w:ins w:id="2226" w:author="ESE" w:date="2018-06-07T12:41:00Z">
        <w:r>
          <w:rPr>
            <w:rStyle w:val="FootnoteReference"/>
          </w:rPr>
          <w:footnoteRef/>
        </w:r>
        <w:r>
          <w:t xml:space="preserve"> </w:t>
        </w:r>
        <w:r w:rsidRPr="00524085">
          <w:rPr>
            <w:rFonts w:asciiTheme="majorHAnsi" w:hAnsiTheme="majorHAnsi"/>
            <w:sz w:val="18"/>
            <w:szCs w:val="18"/>
          </w:rPr>
          <w:t>For example, students consult the</w:t>
        </w:r>
        <w:r w:rsidRPr="00524085">
          <w:rPr>
            <w:rFonts w:asciiTheme="majorHAnsi" w:hAnsiTheme="majorHAnsi"/>
            <w:color w:val="FF0000"/>
            <w:sz w:val="18"/>
            <w:szCs w:val="18"/>
          </w:rPr>
          <w:t xml:space="preserve"> </w:t>
        </w:r>
        <w:r>
          <w:fldChar w:fldCharType="begin"/>
        </w:r>
        <w:r>
          <w:instrText>HYPERLINK "http://primaryresearch.org/slave-census"</w:instrText>
        </w:r>
        <w:r>
          <w:fldChar w:fldCharType="separate"/>
        </w:r>
        <w:r w:rsidRPr="00524085">
          <w:rPr>
            <w:rStyle w:val="Hyperlink"/>
            <w:rFonts w:asciiTheme="majorHAnsi" w:hAnsiTheme="majorHAnsi"/>
            <w:sz w:val="18"/>
            <w:szCs w:val="18"/>
          </w:rPr>
          <w:t>interactive Massachusetts slave census of 1754</w:t>
        </w:r>
        <w:r>
          <w:fldChar w:fldCharType="end"/>
        </w:r>
        <w:r w:rsidRPr="00524085">
          <w:rPr>
            <w:rFonts w:asciiTheme="majorHAnsi" w:hAnsiTheme="majorHAnsi"/>
            <w:color w:val="FF0000"/>
            <w:sz w:val="18"/>
            <w:szCs w:val="18"/>
          </w:rPr>
          <w:t xml:space="preserve"> </w:t>
        </w:r>
        <w:r w:rsidRPr="00524085">
          <w:rPr>
            <w:rFonts w:asciiTheme="majorHAnsi" w:hAnsiTheme="majorHAnsi"/>
            <w:sz w:val="18"/>
            <w:szCs w:val="18"/>
          </w:rPr>
          <w:t xml:space="preserve">to discover how many enslaved persons lived in their community in 1754 and draw conclusions about labor in the North. </w:t>
        </w:r>
      </w:ins>
    </w:p>
    <w:p w:rsidR="00391D7A" w:rsidRPr="00DE26C2" w:rsidRDefault="00391D7A" w:rsidP="001F7F37">
      <w:pPr>
        <w:pStyle w:val="FootnoteText"/>
        <w:spacing w:after="0"/>
        <w:rPr>
          <w:ins w:id="2227" w:author="ESE" w:date="2018-06-07T12:41:00Z"/>
          <w:rFonts w:asciiTheme="majorHAnsi" w:hAnsiTheme="majorHAnsi"/>
          <w:sz w:val="18"/>
          <w:szCs w:val="18"/>
        </w:rPr>
      </w:pPr>
      <w:ins w:id="2228" w:author="ESE" w:date="2018-06-07T12:41:00Z">
        <w:r>
          <w:rPr>
            <w:rStyle w:val="FootnoteReference"/>
          </w:rPr>
          <w:footnoteRef/>
        </w:r>
        <w:r>
          <w:t xml:space="preserve"> </w:t>
        </w:r>
        <w:r w:rsidRPr="00DE26C2">
          <w:rPr>
            <w:rFonts w:asciiTheme="majorHAnsi" w:hAnsiTheme="majorHAnsi"/>
            <w:sz w:val="18"/>
            <w:szCs w:val="18"/>
          </w:rPr>
          <w:t xml:space="preserve">For information on </w:t>
        </w:r>
        <w:r>
          <w:rPr>
            <w:rFonts w:asciiTheme="majorHAnsi" w:hAnsiTheme="majorHAnsi"/>
            <w:sz w:val="18"/>
            <w:szCs w:val="18"/>
          </w:rPr>
          <w:t>African Americans</w:t>
        </w:r>
        <w:r w:rsidRPr="00DE26C2">
          <w:rPr>
            <w:rFonts w:asciiTheme="majorHAnsi" w:hAnsiTheme="majorHAnsi"/>
            <w:sz w:val="18"/>
            <w:szCs w:val="18"/>
          </w:rPr>
          <w:t xml:space="preserve">, see the section on </w:t>
        </w:r>
        <w:r>
          <w:rPr>
            <w:rFonts w:asciiTheme="majorHAnsi" w:hAnsiTheme="majorHAnsi"/>
            <w:sz w:val="18"/>
            <w:szCs w:val="18"/>
          </w:rPr>
          <w:t>African and African-American History</w:t>
        </w:r>
        <w:r w:rsidRPr="00DE26C2">
          <w:rPr>
            <w:rFonts w:asciiTheme="majorHAnsi" w:hAnsiTheme="majorHAnsi"/>
            <w:sz w:val="18"/>
            <w:szCs w:val="18"/>
          </w:rPr>
          <w:t xml:space="preserve"> in the Resource Supplement to this Framework.</w:t>
        </w:r>
      </w:ins>
    </w:p>
    <w:p w:rsidR="00391D7A" w:rsidRDefault="00391D7A" w:rsidP="001F7F37">
      <w:pPr>
        <w:pStyle w:val="FootnoteText"/>
        <w:spacing w:after="0" w:line="240" w:lineRule="auto"/>
        <w:rPr>
          <w:ins w:id="2229" w:author="ESE" w:date="2018-06-07T12:41:00Z"/>
        </w:rPr>
      </w:pPr>
    </w:p>
  </w:footnote>
  <w:footnote w:id="36">
    <w:p w:rsidR="00391D7A" w:rsidRDefault="00391D7A">
      <w:pPr>
        <w:pStyle w:val="FootnoteText"/>
        <w:rPr>
          <w:ins w:id="2239" w:author="ESE" w:date="2018-06-07T12:41:00Z"/>
        </w:rPr>
      </w:pPr>
    </w:p>
  </w:footnote>
  <w:footnote w:id="37">
    <w:p w:rsidR="00391D7A" w:rsidRPr="00306205" w:rsidRDefault="00391D7A" w:rsidP="00306205">
      <w:pPr>
        <w:pStyle w:val="ListParagraph"/>
        <w:widowControl w:val="0"/>
        <w:pBdr>
          <w:top w:val="nil"/>
          <w:left w:val="nil"/>
          <w:bottom w:val="nil"/>
          <w:right w:val="nil"/>
          <w:between w:val="nil"/>
        </w:pBdr>
        <w:spacing w:after="0"/>
        <w:ind w:left="0"/>
        <w:rPr>
          <w:ins w:id="2301" w:author="ESE" w:date="2018-06-07T12:41:00Z"/>
          <w:rFonts w:asciiTheme="majorHAnsi" w:hAnsiTheme="majorHAnsi"/>
          <w:sz w:val="18"/>
          <w:szCs w:val="18"/>
        </w:rPr>
      </w:pPr>
      <w:ins w:id="2302" w:author="ESE" w:date="2018-06-07T12:41:00Z">
        <w:r>
          <w:rPr>
            <w:rStyle w:val="FootnoteReference"/>
          </w:rPr>
          <w:footnoteRef/>
        </w:r>
        <w:r>
          <w:t xml:space="preserve"> </w:t>
        </w:r>
        <w:r w:rsidRPr="00306205">
          <w:rPr>
            <w:rFonts w:asciiTheme="majorHAnsi" w:hAnsiTheme="majorHAnsi"/>
            <w:sz w:val="18"/>
            <w:szCs w:val="18"/>
          </w:rPr>
          <w:t>For example, students consult resources from the National Park Service such as</w:t>
        </w:r>
        <w:r w:rsidRPr="00306205">
          <w:rPr>
            <w:rFonts w:asciiTheme="majorHAnsi" w:hAnsiTheme="majorHAnsi"/>
            <w:color w:val="FF0000"/>
            <w:sz w:val="18"/>
            <w:szCs w:val="18"/>
          </w:rPr>
          <w:t xml:space="preserve"> </w:t>
        </w:r>
        <w:r>
          <w:fldChar w:fldCharType="begin"/>
        </w:r>
        <w:r>
          <w:instrText>HYPERLINK "https://www.nps.gov/revwar/about_the_revolution/american_indians.html"</w:instrText>
        </w:r>
        <w:r>
          <w:fldChar w:fldCharType="separate"/>
        </w:r>
        <w:r w:rsidRPr="00306205">
          <w:rPr>
            <w:rStyle w:val="Hyperlink"/>
            <w:rFonts w:asciiTheme="majorHAnsi" w:hAnsiTheme="majorHAnsi"/>
            <w:sz w:val="18"/>
            <w:szCs w:val="18"/>
          </w:rPr>
          <w:t>American Indians and the American Revolution</w:t>
        </w:r>
        <w:r>
          <w:fldChar w:fldCharType="end"/>
        </w:r>
        <w:r w:rsidRPr="00306205">
          <w:rPr>
            <w:rFonts w:asciiTheme="majorHAnsi" w:hAnsiTheme="majorHAnsi"/>
            <w:color w:val="FF0000"/>
            <w:sz w:val="18"/>
            <w:szCs w:val="18"/>
          </w:rPr>
          <w:t xml:space="preserve"> </w:t>
        </w:r>
        <w:r w:rsidRPr="00306205">
          <w:rPr>
            <w:rFonts w:asciiTheme="majorHAnsi" w:hAnsiTheme="majorHAnsi"/>
            <w:sz w:val="18"/>
            <w:szCs w:val="18"/>
          </w:rPr>
          <w:t>and</w:t>
        </w:r>
        <w:r w:rsidRPr="00306205">
          <w:rPr>
            <w:rFonts w:asciiTheme="majorHAnsi" w:hAnsiTheme="majorHAnsi"/>
            <w:color w:val="FF0000"/>
            <w:sz w:val="18"/>
            <w:szCs w:val="18"/>
          </w:rPr>
          <w:t xml:space="preserve"> </w:t>
        </w:r>
        <w:r>
          <w:fldChar w:fldCharType="begin"/>
        </w:r>
        <w:r>
          <w:instrText>HYPERLINK "https://www.nps.gov/mima/patriotsofcolor.htm"</w:instrText>
        </w:r>
        <w:r>
          <w:fldChar w:fldCharType="separate"/>
        </w:r>
        <w:r w:rsidRPr="00306205">
          <w:rPr>
            <w:rStyle w:val="Hyperlink"/>
            <w:rFonts w:asciiTheme="majorHAnsi" w:hAnsiTheme="majorHAnsi"/>
            <w:sz w:val="18"/>
            <w:szCs w:val="18"/>
          </w:rPr>
          <w:t>Patriots of Color</w:t>
        </w:r>
        <w:r>
          <w:fldChar w:fldCharType="end"/>
        </w:r>
        <w:r w:rsidRPr="00306205">
          <w:rPr>
            <w:rFonts w:asciiTheme="majorHAnsi" w:hAnsiTheme="majorHAnsi"/>
            <w:color w:val="FF0000"/>
            <w:sz w:val="18"/>
            <w:szCs w:val="18"/>
          </w:rPr>
          <w:t xml:space="preserve"> </w:t>
        </w:r>
        <w:r w:rsidRPr="00306205">
          <w:rPr>
            <w:rFonts w:asciiTheme="majorHAnsi" w:hAnsiTheme="majorHAnsi"/>
            <w:sz w:val="18"/>
            <w:szCs w:val="18"/>
          </w:rPr>
          <w:t>to discover the diversity of soldiers in the American Revolution, and how they chose whether to support the Patriot or the Loyalist cause.</w:t>
        </w:r>
      </w:ins>
    </w:p>
    <w:p w:rsidR="00391D7A" w:rsidRDefault="00391D7A">
      <w:pPr>
        <w:pStyle w:val="FootnoteText"/>
        <w:rPr>
          <w:ins w:id="2303" w:author="ESE" w:date="2018-06-07T12:41:00Z"/>
        </w:rPr>
      </w:pPr>
    </w:p>
  </w:footnote>
  <w:footnote w:id="38">
    <w:p w:rsidR="00391D7A" w:rsidRPr="00FC2C66" w:rsidRDefault="00391D7A" w:rsidP="00FC2C66">
      <w:pPr>
        <w:spacing w:after="0" w:line="240" w:lineRule="auto"/>
        <w:rPr>
          <w:ins w:id="2592" w:author="ESE" w:date="2018-06-07T12:41:00Z"/>
          <w:rFonts w:asciiTheme="majorHAnsi" w:hAnsiTheme="majorHAnsi"/>
          <w:i/>
          <w:sz w:val="18"/>
          <w:szCs w:val="18"/>
        </w:rPr>
      </w:pPr>
      <w:ins w:id="2593" w:author="ESE" w:date="2018-06-07T12:41:00Z">
        <w:r w:rsidRPr="00FC2C66">
          <w:rPr>
            <w:rStyle w:val="FootnoteReference"/>
            <w:rFonts w:asciiTheme="majorHAnsi" w:hAnsiTheme="majorHAnsi"/>
            <w:sz w:val="18"/>
            <w:szCs w:val="18"/>
          </w:rPr>
          <w:footnoteRef/>
        </w:r>
        <w:r w:rsidRPr="00FC2C66">
          <w:rPr>
            <w:rFonts w:asciiTheme="majorHAnsi" w:hAnsiTheme="majorHAnsi"/>
            <w:sz w:val="18"/>
            <w:szCs w:val="18"/>
          </w:rPr>
          <w:t xml:space="preserve"> See Swan, Kathy, et. al., </w:t>
        </w:r>
        <w:r>
          <w:fldChar w:fldCharType="begin"/>
        </w:r>
        <w:r>
          <w:instrText>HYPERLINK "https://www.socialstudies.org/c3"</w:instrText>
        </w:r>
        <w:r>
          <w:fldChar w:fldCharType="separate"/>
        </w:r>
        <w:r w:rsidRPr="00FC2C66">
          <w:rPr>
            <w:rStyle w:val="Hyperlink"/>
            <w:rFonts w:asciiTheme="majorHAnsi" w:hAnsiTheme="majorHAnsi"/>
            <w:i/>
            <w:sz w:val="18"/>
            <w:szCs w:val="18"/>
          </w:rPr>
          <w:t>The College, Career, and Civic Life Framework</w:t>
        </w:r>
        <w:r>
          <w:fldChar w:fldCharType="end"/>
        </w:r>
        <w:r w:rsidRPr="00FC2C66">
          <w:rPr>
            <w:rFonts w:asciiTheme="majorHAnsi" w:hAnsiTheme="majorHAnsi"/>
            <w:sz w:val="18"/>
            <w:szCs w:val="18"/>
          </w:rPr>
          <w:t>, 66-68.</w:t>
        </w:r>
      </w:ins>
    </w:p>
  </w:footnote>
  <w:footnote w:id="39">
    <w:p w:rsidR="00391D7A" w:rsidRDefault="00391D7A" w:rsidP="00B42213">
      <w:pPr>
        <w:pStyle w:val="FootnoteText"/>
        <w:spacing w:after="0" w:line="240" w:lineRule="auto"/>
        <w:rPr>
          <w:ins w:id="2635" w:author="ESE" w:date="2018-06-07T12:41:00Z"/>
        </w:rPr>
      </w:pPr>
      <w:ins w:id="2636" w:author="ESE" w:date="2018-06-07T12:41:00Z">
        <w:r>
          <w:rPr>
            <w:rStyle w:val="FootnoteReference"/>
          </w:rPr>
          <w:footnoteRef/>
        </w:r>
        <w:r>
          <w:t xml:space="preserve"> </w:t>
        </w:r>
        <w:r w:rsidRPr="00BC6805">
          <w:rPr>
            <w:rFonts w:asciiTheme="majorHAnsi" w:hAnsiTheme="majorHAnsi"/>
            <w:sz w:val="18"/>
            <w:szCs w:val="18"/>
          </w:rPr>
          <w:t xml:space="preserve">Students might use current archaeological research from websites such as </w:t>
        </w:r>
        <w:r>
          <w:fldChar w:fldCharType="begin"/>
        </w:r>
        <w:r>
          <w:instrText>HYPERLINK "https://www.archaeology.org/"</w:instrText>
        </w:r>
        <w:r>
          <w:fldChar w:fldCharType="separate"/>
        </w:r>
        <w:r w:rsidRPr="00BC6805">
          <w:rPr>
            <w:rStyle w:val="Hyperlink"/>
            <w:rFonts w:asciiTheme="majorHAnsi" w:hAnsiTheme="majorHAnsi"/>
            <w:i/>
            <w:color w:val="0000FF"/>
            <w:sz w:val="18"/>
            <w:szCs w:val="18"/>
          </w:rPr>
          <w:t>Archaeology</w:t>
        </w:r>
        <w:r>
          <w:fldChar w:fldCharType="end"/>
        </w:r>
        <w:r w:rsidRPr="00BC6805">
          <w:rPr>
            <w:rFonts w:asciiTheme="majorHAnsi" w:hAnsiTheme="majorHAnsi"/>
            <w:color w:val="0000FF"/>
            <w:sz w:val="18"/>
            <w:szCs w:val="18"/>
          </w:rPr>
          <w:t xml:space="preserve"> </w:t>
        </w:r>
        <w:r w:rsidRPr="00BC6805">
          <w:rPr>
            <w:rFonts w:asciiTheme="majorHAnsi" w:hAnsiTheme="majorHAnsi"/>
            <w:sz w:val="18"/>
            <w:szCs w:val="18"/>
          </w:rPr>
          <w:t>(the Archaeological Institute of America)</w:t>
        </w:r>
        <w:r>
          <w:rPr>
            <w:rFonts w:asciiTheme="majorHAnsi" w:hAnsiTheme="majorHAnsi"/>
            <w:sz w:val="18"/>
            <w:szCs w:val="18"/>
          </w:rPr>
          <w:t>.</w:t>
        </w:r>
      </w:ins>
    </w:p>
  </w:footnote>
  <w:footnote w:id="40">
    <w:p w:rsidR="00391D7A" w:rsidRDefault="00391D7A" w:rsidP="00B42213">
      <w:pPr>
        <w:pStyle w:val="ListParagraph"/>
        <w:spacing w:after="0" w:line="240" w:lineRule="auto"/>
        <w:ind w:left="0"/>
        <w:rPr>
          <w:ins w:id="2644" w:author="ESE" w:date="2018-06-07T12:41:00Z"/>
        </w:rPr>
      </w:pPr>
      <w:ins w:id="2645" w:author="ESE" w:date="2018-06-07T12:41:00Z">
        <w:r>
          <w:rPr>
            <w:rStyle w:val="FootnoteReference"/>
          </w:rPr>
          <w:footnoteRef/>
        </w:r>
        <w:r>
          <w:t xml:space="preserve"> </w:t>
        </w:r>
        <w:r>
          <w:rPr>
            <w:rFonts w:asciiTheme="majorHAnsi" w:hAnsiTheme="majorHAnsi"/>
            <w:sz w:val="18"/>
            <w:szCs w:val="18"/>
          </w:rPr>
          <w:t>S</w:t>
        </w:r>
        <w:r w:rsidRPr="00BC6805">
          <w:rPr>
            <w:rFonts w:asciiTheme="majorHAnsi" w:hAnsiTheme="majorHAnsi"/>
            <w:sz w:val="18"/>
            <w:szCs w:val="18"/>
          </w:rPr>
          <w:t xml:space="preserve">tudents </w:t>
        </w:r>
        <w:r>
          <w:rPr>
            <w:rFonts w:asciiTheme="majorHAnsi" w:hAnsiTheme="majorHAnsi"/>
            <w:sz w:val="18"/>
            <w:szCs w:val="18"/>
          </w:rPr>
          <w:t xml:space="preserve">might </w:t>
        </w:r>
        <w:r w:rsidRPr="00BC6805">
          <w:rPr>
            <w:rFonts w:asciiTheme="majorHAnsi" w:hAnsiTheme="majorHAnsi"/>
            <w:sz w:val="18"/>
            <w:szCs w:val="18"/>
          </w:rPr>
          <w:t xml:space="preserve">discuss images of </w:t>
        </w:r>
        <w:r>
          <w:fldChar w:fldCharType="begin"/>
        </w:r>
        <w:r>
          <w:instrText>HYPERLINK "https://africanrockart.org/rock-art-in-africa/maps/"</w:instrText>
        </w:r>
        <w:r>
          <w:fldChar w:fldCharType="separate"/>
        </w:r>
        <w:r w:rsidRPr="00BC6805">
          <w:rPr>
            <w:rStyle w:val="Hyperlink"/>
            <w:rFonts w:asciiTheme="majorHAnsi" w:hAnsiTheme="majorHAnsi"/>
            <w:color w:val="0000FF"/>
            <w:sz w:val="18"/>
            <w:szCs w:val="18"/>
          </w:rPr>
          <w:t>rock art in Africa</w:t>
        </w:r>
        <w:r>
          <w:fldChar w:fldCharType="end"/>
        </w:r>
        <w:r w:rsidRPr="00BC6805">
          <w:rPr>
            <w:rFonts w:asciiTheme="majorHAnsi" w:hAnsiTheme="majorHAnsi"/>
            <w:color w:val="0000FF"/>
            <w:sz w:val="18"/>
            <w:szCs w:val="18"/>
          </w:rPr>
          <w:t xml:space="preserve">, </w:t>
        </w:r>
        <w:r>
          <w:fldChar w:fldCharType="begin"/>
        </w:r>
        <w:r>
          <w:instrText>HYPERLINK "https://parksaustralia.gov.au/kakadu/do/rock-art"</w:instrText>
        </w:r>
        <w:r>
          <w:fldChar w:fldCharType="separate"/>
        </w:r>
        <w:r w:rsidRPr="00BC6805">
          <w:rPr>
            <w:rStyle w:val="Hyperlink"/>
            <w:rFonts w:asciiTheme="majorHAnsi" w:hAnsiTheme="majorHAnsi"/>
            <w:color w:val="0000FF"/>
            <w:sz w:val="18"/>
            <w:szCs w:val="18"/>
          </w:rPr>
          <w:t>rock art of Australia</w:t>
        </w:r>
        <w:r>
          <w:fldChar w:fldCharType="end"/>
        </w:r>
        <w:r w:rsidRPr="00BC6805">
          <w:rPr>
            <w:rFonts w:asciiTheme="majorHAnsi" w:hAnsiTheme="majorHAnsi"/>
            <w:sz w:val="18"/>
            <w:szCs w:val="18"/>
          </w:rPr>
          <w:t>, or the</w:t>
        </w:r>
        <w:r w:rsidRPr="00BC6805">
          <w:rPr>
            <w:rFonts w:asciiTheme="majorHAnsi" w:hAnsiTheme="majorHAnsi"/>
            <w:color w:val="0000FF"/>
            <w:sz w:val="18"/>
            <w:szCs w:val="18"/>
          </w:rPr>
          <w:t xml:space="preserve"> </w:t>
        </w:r>
        <w:r>
          <w:fldChar w:fldCharType="begin"/>
        </w:r>
        <w:r>
          <w:instrText>HYPERLINK "http://www.heritageportal.eu/Browse-Topics/PAINTINGS-PAINTED-SURFACES/Lascaux.html"</w:instrText>
        </w:r>
        <w:r>
          <w:fldChar w:fldCharType="separate"/>
        </w:r>
        <w:r w:rsidRPr="00BC6805">
          <w:rPr>
            <w:rStyle w:val="Hyperlink"/>
            <w:rFonts w:asciiTheme="majorHAnsi" w:hAnsiTheme="majorHAnsi"/>
            <w:color w:val="0000FF"/>
            <w:sz w:val="18"/>
            <w:szCs w:val="18"/>
          </w:rPr>
          <w:t>cave paintings of Lascaux</w:t>
        </w:r>
        <w:r>
          <w:fldChar w:fldCharType="end"/>
        </w:r>
        <w:r w:rsidRPr="00BC6805">
          <w:rPr>
            <w:rFonts w:asciiTheme="majorHAnsi" w:hAnsiTheme="majorHAnsi"/>
            <w:sz w:val="18"/>
            <w:szCs w:val="18"/>
          </w:rPr>
          <w:t xml:space="preserve"> in France.</w:t>
        </w:r>
      </w:ins>
    </w:p>
  </w:footnote>
  <w:footnote w:id="41">
    <w:p w:rsidR="00391D7A" w:rsidRPr="003406F9" w:rsidRDefault="00391D7A" w:rsidP="00B42213">
      <w:pPr>
        <w:pStyle w:val="FootnoteText"/>
        <w:spacing w:after="0" w:line="240" w:lineRule="auto"/>
        <w:rPr>
          <w:ins w:id="2677" w:author="ESE" w:date="2018-06-07T12:41:00Z"/>
          <w:rFonts w:asciiTheme="majorHAnsi" w:hAnsiTheme="majorHAnsi"/>
          <w:sz w:val="18"/>
          <w:szCs w:val="18"/>
        </w:rPr>
      </w:pPr>
      <w:ins w:id="2678" w:author="ESE" w:date="2018-06-07T12:41:00Z">
        <w:r w:rsidRPr="003406F9">
          <w:rPr>
            <w:rStyle w:val="FootnoteReference"/>
            <w:rFonts w:asciiTheme="majorHAnsi" w:hAnsiTheme="majorHAnsi"/>
            <w:sz w:val="18"/>
            <w:szCs w:val="18"/>
          </w:rPr>
          <w:footnoteRef/>
        </w:r>
        <w:r w:rsidRPr="003406F9">
          <w:rPr>
            <w:rFonts w:asciiTheme="majorHAnsi" w:hAnsiTheme="majorHAnsi"/>
            <w:sz w:val="18"/>
            <w:szCs w:val="18"/>
          </w:rPr>
          <w:t xml:space="preserve"> Brown, Cynthia Stokes. (2009). </w:t>
        </w:r>
        <w:r>
          <w:fldChar w:fldCharType="begin"/>
        </w:r>
        <w:r>
          <w:instrText>HYPERLINK "http://worldhistoryconnected.press.uillinois.edu/6.3/brown.html"</w:instrText>
        </w:r>
        <w:r>
          <w:fldChar w:fldCharType="separate"/>
        </w:r>
        <w:r w:rsidRPr="003D6B0F">
          <w:rPr>
            <w:rStyle w:val="Hyperlink"/>
            <w:rFonts w:asciiTheme="majorHAnsi" w:hAnsiTheme="majorHAnsi"/>
            <w:sz w:val="18"/>
            <w:szCs w:val="18"/>
          </w:rPr>
          <w:t>“What is a Civilization, Anyway?”</w:t>
        </w:r>
        <w:r>
          <w:fldChar w:fldCharType="end"/>
        </w:r>
        <w:r w:rsidRPr="003406F9">
          <w:rPr>
            <w:rFonts w:asciiTheme="majorHAnsi" w:hAnsiTheme="majorHAnsi"/>
            <w:sz w:val="18"/>
            <w:szCs w:val="18"/>
          </w:rPr>
          <w:t xml:space="preserve"> </w:t>
        </w:r>
        <w:r w:rsidRPr="003406F9">
          <w:rPr>
            <w:rFonts w:asciiTheme="majorHAnsi" w:hAnsiTheme="majorHAnsi"/>
            <w:i/>
            <w:sz w:val="18"/>
            <w:szCs w:val="18"/>
          </w:rPr>
          <w:t>World History Connected</w:t>
        </w:r>
        <w:r w:rsidRPr="003406F9">
          <w:rPr>
            <w:rFonts w:asciiTheme="majorHAnsi" w:hAnsiTheme="majorHAnsi"/>
            <w:sz w:val="18"/>
            <w:szCs w:val="18"/>
          </w:rPr>
          <w:t xml:space="preserve"> Volume 6, Number 3.</w:t>
        </w:r>
      </w:ins>
    </w:p>
  </w:footnote>
  <w:footnote w:id="42">
    <w:p w:rsidR="00391D7A" w:rsidRDefault="00391D7A" w:rsidP="00BC6805">
      <w:pPr>
        <w:pStyle w:val="FootnoteText"/>
        <w:spacing w:after="0" w:line="240" w:lineRule="auto"/>
        <w:rPr>
          <w:ins w:id="2707" w:author="ESE" w:date="2018-06-07T12:41:00Z"/>
        </w:rPr>
      </w:pPr>
      <w:ins w:id="2708" w:author="ESE" w:date="2018-06-07T12:41:00Z">
        <w:r>
          <w:rPr>
            <w:rStyle w:val="FootnoteReference"/>
          </w:rPr>
          <w:footnoteRef/>
        </w:r>
        <w:r>
          <w:t xml:space="preserve"> </w:t>
        </w:r>
        <w:r w:rsidRPr="0014633A">
          <w:rPr>
            <w:rFonts w:asciiTheme="majorHAnsi" w:hAnsiTheme="majorHAnsi"/>
            <w:sz w:val="18"/>
            <w:szCs w:val="18"/>
          </w:rPr>
          <w:t>Note that while “the Middle East” is a commonly used term, there is no universally accepted list of countries that compose this area; different people will create different “Middle Easts” depending on whether they are using a strategic, historical, cultural, religious, physical geographical, or other lens</w:t>
        </w:r>
        <w:r>
          <w:rPr>
            <w:rFonts w:asciiTheme="majorHAnsi" w:hAnsiTheme="majorHAnsi"/>
            <w:sz w:val="18"/>
            <w:szCs w:val="18"/>
          </w:rPr>
          <w:t>. Note that Greece has been included both in this list and in the list of European countries.</w:t>
        </w:r>
      </w:ins>
    </w:p>
  </w:footnote>
  <w:footnote w:id="43">
    <w:p w:rsidR="00391D7A" w:rsidRPr="00576A3B" w:rsidRDefault="00391D7A" w:rsidP="00CF2D1B">
      <w:pPr>
        <w:pStyle w:val="FootnoteText"/>
        <w:spacing w:after="0" w:line="240" w:lineRule="auto"/>
        <w:rPr>
          <w:rFonts w:asciiTheme="majorHAnsi" w:hAnsiTheme="majorHAnsi"/>
          <w:sz w:val="18"/>
          <w:szCs w:val="18"/>
        </w:rPr>
      </w:pPr>
      <w:r w:rsidRPr="00576A3B">
        <w:rPr>
          <w:rStyle w:val="FootnoteReference"/>
          <w:rFonts w:asciiTheme="majorHAnsi" w:hAnsiTheme="majorHAnsi"/>
          <w:sz w:val="18"/>
          <w:szCs w:val="18"/>
        </w:rPr>
        <w:footnoteRef/>
      </w:r>
      <w:r w:rsidRPr="00576A3B">
        <w:rPr>
          <w:rFonts w:asciiTheme="majorHAnsi" w:hAnsiTheme="majorHAnsi"/>
          <w:sz w:val="18"/>
          <w:szCs w:val="18"/>
        </w:rPr>
        <w:t xml:space="preserve"> Note that </w:t>
      </w:r>
      <w:del w:id="3139" w:author="ESE" w:date="2018-06-07T12:41:00Z">
        <w:r w:rsidRPr="00A6781B">
          <w:rPr>
            <w:sz w:val="18"/>
            <w:szCs w:val="18"/>
          </w:rPr>
          <w:delText>Islam</w:delText>
        </w:r>
        <w:r>
          <w:rPr>
            <w:sz w:val="18"/>
            <w:szCs w:val="18"/>
          </w:rPr>
          <w:delText>,</w:delText>
        </w:r>
        <w:r w:rsidRPr="00A6781B">
          <w:rPr>
            <w:sz w:val="18"/>
            <w:szCs w:val="18"/>
          </w:rPr>
          <w:delText xml:space="preserve"> which </w:delText>
        </w:r>
        <w:r>
          <w:rPr>
            <w:sz w:val="18"/>
            <w:szCs w:val="18"/>
          </w:rPr>
          <w:delText>developed</w:delText>
        </w:r>
        <w:r w:rsidRPr="00A6781B">
          <w:rPr>
            <w:sz w:val="18"/>
            <w:szCs w:val="18"/>
          </w:rPr>
          <w:delText xml:space="preserve"> in </w:delText>
        </w:r>
      </w:del>
      <w:r w:rsidRPr="00576A3B">
        <w:rPr>
          <w:rFonts w:asciiTheme="majorHAnsi" w:hAnsiTheme="majorHAnsi"/>
          <w:sz w:val="18"/>
          <w:szCs w:val="18"/>
        </w:rPr>
        <w:t xml:space="preserve">the </w:t>
      </w:r>
      <w:del w:id="3140" w:author="ESE" w:date="2018-06-07T12:41:00Z">
        <w:r w:rsidRPr="00A6781B">
          <w:rPr>
            <w:sz w:val="18"/>
            <w:szCs w:val="18"/>
          </w:rPr>
          <w:delText>7</w:delText>
        </w:r>
        <w:r w:rsidRPr="00A6781B">
          <w:rPr>
            <w:sz w:val="18"/>
            <w:szCs w:val="18"/>
            <w:vertAlign w:val="superscript"/>
          </w:rPr>
          <w:delText>th</w:delText>
        </w:r>
        <w:r w:rsidRPr="00A6781B">
          <w:rPr>
            <w:sz w:val="18"/>
            <w:szCs w:val="18"/>
          </w:rPr>
          <w:delText xml:space="preserve"> century CE, is</w:delText>
        </w:r>
        <w:r>
          <w:rPr>
            <w:sz w:val="18"/>
            <w:szCs w:val="18"/>
          </w:rPr>
          <w:delText xml:space="preserve"> beyond</w:delText>
        </w:r>
      </w:del>
      <w:ins w:id="3141" w:author="ESE" w:date="2018-06-07T12:41:00Z">
        <w:r w:rsidRPr="00576A3B">
          <w:rPr>
            <w:rFonts w:asciiTheme="majorHAnsi" w:hAnsiTheme="majorHAnsi"/>
            <w:sz w:val="18"/>
            <w:szCs w:val="18"/>
          </w:rPr>
          <w:t>beginnings of Islam</w:t>
        </w:r>
        <w:r>
          <w:rPr>
            <w:rFonts w:asciiTheme="majorHAnsi" w:hAnsiTheme="majorHAnsi"/>
            <w:sz w:val="18"/>
            <w:szCs w:val="18"/>
          </w:rPr>
          <w:t xml:space="preserve"> on</w:t>
        </w:r>
      </w:ins>
      <w:r>
        <w:rPr>
          <w:rFonts w:asciiTheme="majorHAnsi" w:hAnsiTheme="majorHAnsi"/>
          <w:sz w:val="18"/>
          <w:szCs w:val="18"/>
        </w:rPr>
        <w:t xml:space="preserve"> the </w:t>
      </w:r>
      <w:del w:id="3142" w:author="ESE" w:date="2018-06-07T12:41:00Z">
        <w:r>
          <w:rPr>
            <w:sz w:val="18"/>
            <w:szCs w:val="18"/>
          </w:rPr>
          <w:delText xml:space="preserve">time period for </w:delText>
        </w:r>
      </w:del>
      <w:ins w:id="3143" w:author="ESE" w:date="2018-06-07T12:41:00Z">
        <w:r>
          <w:rPr>
            <w:rFonts w:asciiTheme="majorHAnsi" w:hAnsiTheme="majorHAnsi"/>
            <w:sz w:val="18"/>
            <w:szCs w:val="18"/>
          </w:rPr>
          <w:t>Arabian Peninsula</w:t>
        </w:r>
        <w:r w:rsidRPr="00576A3B">
          <w:rPr>
            <w:rFonts w:asciiTheme="majorHAnsi" w:hAnsiTheme="majorHAnsi"/>
            <w:sz w:val="18"/>
            <w:szCs w:val="18"/>
          </w:rPr>
          <w:t xml:space="preserve"> are addressed in </w:t>
        </w:r>
      </w:ins>
      <w:r w:rsidRPr="00576A3B">
        <w:rPr>
          <w:rFonts w:asciiTheme="majorHAnsi" w:hAnsiTheme="majorHAnsi"/>
          <w:sz w:val="18"/>
          <w:szCs w:val="18"/>
        </w:rPr>
        <w:t xml:space="preserve">grade </w:t>
      </w:r>
      <w:del w:id="3144" w:author="ESE" w:date="2018-06-07T12:41:00Z">
        <w:r>
          <w:rPr>
            <w:sz w:val="18"/>
            <w:szCs w:val="18"/>
          </w:rPr>
          <w:delText>7</w:delText>
        </w:r>
      </w:del>
      <w:ins w:id="3145" w:author="ESE" w:date="2018-06-07T12:41:00Z">
        <w:r w:rsidRPr="00576A3B">
          <w:rPr>
            <w:rFonts w:asciiTheme="majorHAnsi" w:hAnsiTheme="majorHAnsi"/>
            <w:sz w:val="18"/>
            <w:szCs w:val="18"/>
          </w:rPr>
          <w:t>6</w:t>
        </w:r>
      </w:ins>
      <w:r w:rsidRPr="00576A3B">
        <w:rPr>
          <w:rFonts w:asciiTheme="majorHAnsi" w:hAnsiTheme="majorHAnsi"/>
          <w:sz w:val="18"/>
          <w:szCs w:val="18"/>
        </w:rPr>
        <w:t xml:space="preserve">. Its </w:t>
      </w:r>
      <w:ins w:id="3146" w:author="ESE" w:date="2018-06-07T12:41:00Z">
        <w:r w:rsidRPr="00576A3B">
          <w:rPr>
            <w:rFonts w:asciiTheme="majorHAnsi" w:hAnsiTheme="majorHAnsi"/>
            <w:sz w:val="18"/>
            <w:szCs w:val="18"/>
          </w:rPr>
          <w:t xml:space="preserve">further </w:t>
        </w:r>
      </w:ins>
      <w:r w:rsidRPr="00576A3B">
        <w:rPr>
          <w:rFonts w:asciiTheme="majorHAnsi" w:hAnsiTheme="majorHAnsi"/>
          <w:sz w:val="18"/>
          <w:szCs w:val="18"/>
        </w:rPr>
        <w:t xml:space="preserve">development and influence </w:t>
      </w:r>
      <w:del w:id="3147" w:author="ESE" w:date="2018-06-07T12:41:00Z">
        <w:r>
          <w:rPr>
            <w:sz w:val="18"/>
            <w:szCs w:val="18"/>
          </w:rPr>
          <w:delText>is</w:delText>
        </w:r>
      </w:del>
      <w:ins w:id="3148" w:author="ESE" w:date="2018-06-07T12:41:00Z">
        <w:r w:rsidRPr="00576A3B">
          <w:rPr>
            <w:rFonts w:asciiTheme="majorHAnsi" w:hAnsiTheme="majorHAnsi"/>
            <w:sz w:val="18"/>
            <w:szCs w:val="18"/>
          </w:rPr>
          <w:t>are</w:t>
        </w:r>
      </w:ins>
      <w:r w:rsidRPr="00576A3B">
        <w:rPr>
          <w:rFonts w:asciiTheme="majorHAnsi" w:hAnsiTheme="majorHAnsi"/>
          <w:sz w:val="18"/>
          <w:szCs w:val="18"/>
        </w:rPr>
        <w:t xml:space="preserve"> addressed in the World History I and II standards</w:t>
      </w:r>
      <w:del w:id="3149" w:author="ESE" w:date="2018-06-07T12:41:00Z">
        <w:r>
          <w:rPr>
            <w:sz w:val="18"/>
            <w:szCs w:val="18"/>
          </w:rPr>
          <w:delText>; teachers who wish to include the history of Islam in middle school should consult standards World History I Standards 1-4</w:delText>
        </w:r>
      </w:del>
      <w:r w:rsidRPr="00576A3B">
        <w:rPr>
          <w:rFonts w:asciiTheme="majorHAnsi" w:hAnsiTheme="majorHAnsi"/>
          <w:sz w:val="18"/>
          <w:szCs w:val="18"/>
        </w:rPr>
        <w:t>.</w:t>
      </w:r>
    </w:p>
  </w:footnote>
  <w:footnote w:id="44">
    <w:p w:rsidR="00391D7A" w:rsidRPr="00764B96" w:rsidRDefault="00391D7A" w:rsidP="00C56DD4">
      <w:pPr>
        <w:pStyle w:val="FootnoteText"/>
        <w:rPr>
          <w:rFonts w:asciiTheme="majorHAnsi" w:hAnsiTheme="majorHAnsi"/>
          <w:sz w:val="18"/>
          <w:szCs w:val="18"/>
        </w:rPr>
      </w:pPr>
      <w:r w:rsidRPr="00764B96">
        <w:rPr>
          <w:rStyle w:val="FootnoteReference"/>
          <w:rFonts w:asciiTheme="majorHAnsi" w:hAnsiTheme="majorHAnsi"/>
          <w:sz w:val="18"/>
          <w:szCs w:val="18"/>
        </w:rPr>
        <w:footnoteRef/>
      </w:r>
      <w:r w:rsidRPr="00764B96">
        <w:rPr>
          <w:rFonts w:asciiTheme="majorHAnsi" w:hAnsiTheme="majorHAnsi"/>
          <w:sz w:val="18"/>
          <w:szCs w:val="18"/>
        </w:rPr>
        <w:t xml:space="preserve"> Note that the Byzantine Empire is addressed in High School World History I.</w:t>
      </w:r>
    </w:p>
  </w:footnote>
  <w:footnote w:id="45">
    <w:p w:rsidR="00391D7A" w:rsidRPr="00813C76" w:rsidRDefault="00391D7A">
      <w:pPr>
        <w:pStyle w:val="FootnoteText"/>
        <w:rPr>
          <w:rFonts w:asciiTheme="majorHAnsi" w:hAnsiTheme="majorHAnsi"/>
          <w:sz w:val="18"/>
          <w:szCs w:val="18"/>
        </w:rPr>
      </w:pPr>
      <w:r w:rsidRPr="00813C76">
        <w:rPr>
          <w:rStyle w:val="FootnoteReference"/>
          <w:rFonts w:asciiTheme="majorHAnsi" w:hAnsiTheme="majorHAnsi"/>
          <w:sz w:val="18"/>
          <w:szCs w:val="18"/>
        </w:rPr>
        <w:footnoteRef/>
      </w:r>
      <w:r w:rsidRPr="00813C76">
        <w:rPr>
          <w:rFonts w:asciiTheme="majorHAnsi" w:hAnsiTheme="majorHAnsi"/>
          <w:sz w:val="18"/>
          <w:szCs w:val="18"/>
        </w:rPr>
        <w:t xml:space="preserve"> See Appendix </w:t>
      </w:r>
      <w:del w:id="3611" w:author="ESE" w:date="2018-06-07T12:41:00Z">
        <w:r w:rsidRPr="00DA0A8D">
          <w:rPr>
            <w:color w:val="FF0000"/>
            <w:sz w:val="18"/>
            <w:szCs w:val="18"/>
          </w:rPr>
          <w:delText>E</w:delText>
        </w:r>
      </w:del>
      <w:ins w:id="3612" w:author="ESE" w:date="2018-06-07T12:41:00Z">
        <w:r w:rsidRPr="00813C76">
          <w:rPr>
            <w:rFonts w:asciiTheme="majorHAnsi" w:hAnsiTheme="majorHAnsi"/>
            <w:sz w:val="18"/>
            <w:szCs w:val="18"/>
          </w:rPr>
          <w:t>D</w:t>
        </w:r>
      </w:ins>
      <w:r w:rsidRPr="00813C76">
        <w:rPr>
          <w:rFonts w:asciiTheme="majorHAnsi" w:hAnsiTheme="majorHAnsi"/>
          <w:sz w:val="18"/>
          <w:szCs w:val="18"/>
        </w:rPr>
        <w:t xml:space="preserve"> for </w:t>
      </w:r>
      <w:ins w:id="3613" w:author="ESE" w:date="2018-06-07T12:41:00Z">
        <w:r w:rsidRPr="00813C76">
          <w:rPr>
            <w:rFonts w:asciiTheme="majorHAnsi" w:hAnsiTheme="majorHAnsi"/>
            <w:sz w:val="18"/>
            <w:szCs w:val="18"/>
          </w:rPr>
          <w:t xml:space="preserve">annotations of primary sources and </w:t>
        </w:r>
      </w:ins>
      <w:r w:rsidRPr="00813C76">
        <w:rPr>
          <w:rFonts w:asciiTheme="majorHAnsi" w:hAnsiTheme="majorHAnsi"/>
          <w:sz w:val="18"/>
          <w:szCs w:val="18"/>
        </w:rPr>
        <w:t xml:space="preserve">links to key </w:t>
      </w:r>
      <w:ins w:id="3614" w:author="ESE" w:date="2018-06-07T12:41:00Z">
        <w:r w:rsidRPr="00813C76">
          <w:rPr>
            <w:rFonts w:asciiTheme="majorHAnsi" w:hAnsiTheme="majorHAnsi"/>
            <w:sz w:val="18"/>
            <w:szCs w:val="18"/>
          </w:rPr>
          <w:t xml:space="preserve">and suggested </w:t>
        </w:r>
      </w:ins>
      <w:r w:rsidRPr="00813C76">
        <w:rPr>
          <w:rFonts w:asciiTheme="majorHAnsi" w:hAnsiTheme="majorHAnsi"/>
          <w:sz w:val="18"/>
          <w:szCs w:val="18"/>
        </w:rPr>
        <w:t xml:space="preserve">primary </w:t>
      </w:r>
      <w:del w:id="3615" w:author="ESE" w:date="2018-06-07T12:41:00Z">
        <w:r w:rsidRPr="00DA0A8D">
          <w:rPr>
            <w:color w:val="FF0000"/>
            <w:sz w:val="18"/>
            <w:szCs w:val="18"/>
          </w:rPr>
          <w:delText>documents</w:delText>
        </w:r>
      </w:del>
      <w:ins w:id="3616" w:author="ESE" w:date="2018-06-07T12:41:00Z">
        <w:r w:rsidRPr="00813C76">
          <w:rPr>
            <w:rFonts w:asciiTheme="majorHAnsi" w:hAnsiTheme="majorHAnsi"/>
            <w:sz w:val="18"/>
            <w:szCs w:val="18"/>
          </w:rPr>
          <w:t>sources</w:t>
        </w:r>
      </w:ins>
      <w:r w:rsidRPr="00813C76">
        <w:rPr>
          <w:rFonts w:asciiTheme="majorHAnsi" w:hAnsiTheme="majorHAnsi"/>
          <w:sz w:val="18"/>
          <w:szCs w:val="18"/>
        </w:rPr>
        <w:t xml:space="preserve"> for United States History and Civics</w:t>
      </w:r>
    </w:p>
  </w:footnote>
  <w:footnote w:id="46">
    <w:p w:rsidR="00391D7A" w:rsidRPr="00B123AF" w:rsidRDefault="00391D7A">
      <w:pPr>
        <w:pStyle w:val="FootnoteText"/>
        <w:rPr>
          <w:rFonts w:asciiTheme="majorHAnsi" w:hAnsiTheme="majorHAnsi"/>
          <w:sz w:val="18"/>
          <w:szCs w:val="18"/>
        </w:rPr>
      </w:pPr>
      <w:r w:rsidRPr="00B123AF">
        <w:rPr>
          <w:rStyle w:val="FootnoteReference"/>
          <w:rFonts w:asciiTheme="majorHAnsi" w:hAnsiTheme="majorHAnsi"/>
          <w:sz w:val="18"/>
          <w:szCs w:val="18"/>
        </w:rPr>
        <w:footnoteRef/>
      </w:r>
      <w:r w:rsidRPr="00B123AF">
        <w:rPr>
          <w:rFonts w:asciiTheme="majorHAnsi" w:hAnsiTheme="majorHAnsi"/>
          <w:sz w:val="18"/>
          <w:szCs w:val="18"/>
        </w:rPr>
        <w:t xml:space="preserve"> Students may need help in reading these documents closely because the 18</w:t>
      </w:r>
      <w:r w:rsidRPr="00B123AF">
        <w:rPr>
          <w:rFonts w:asciiTheme="majorHAnsi" w:hAnsiTheme="majorHAnsi"/>
          <w:sz w:val="18"/>
          <w:szCs w:val="18"/>
          <w:vertAlign w:val="superscript"/>
        </w:rPr>
        <w:t>th</w:t>
      </w:r>
      <w:r w:rsidRPr="00B123AF">
        <w:rPr>
          <w:rFonts w:asciiTheme="majorHAnsi" w:hAnsiTheme="majorHAnsi"/>
          <w:sz w:val="18"/>
          <w:szCs w:val="18"/>
        </w:rPr>
        <w:t>-century language and sentence struct</w:t>
      </w:r>
      <w:r>
        <w:rPr>
          <w:rFonts w:asciiTheme="majorHAnsi" w:hAnsiTheme="majorHAnsi"/>
          <w:sz w:val="18"/>
          <w:szCs w:val="18"/>
        </w:rPr>
        <w:t xml:space="preserve">ure is complex and unfamiliar. </w:t>
      </w:r>
      <w:del w:id="3658" w:author="ESE" w:date="2018-06-07T12:41:00Z">
        <w:r w:rsidRPr="00017E07">
          <w:rPr>
            <w:sz w:val="18"/>
            <w:szCs w:val="18"/>
          </w:rPr>
          <w:delText xml:space="preserve"> </w:delText>
        </w:r>
      </w:del>
    </w:p>
  </w:footnote>
  <w:footnote w:id="47">
    <w:p w:rsidR="00391D7A" w:rsidRPr="00DF4444" w:rsidRDefault="00391D7A" w:rsidP="00BF574D">
      <w:pPr>
        <w:pStyle w:val="FootnoteText"/>
        <w:spacing w:after="0" w:line="240" w:lineRule="auto"/>
        <w:rPr>
          <w:rFonts w:asciiTheme="majorHAnsi" w:hAnsiTheme="majorHAnsi"/>
          <w:sz w:val="18"/>
          <w:szCs w:val="18"/>
        </w:rPr>
      </w:pPr>
      <w:r w:rsidRPr="00DF4444">
        <w:rPr>
          <w:rStyle w:val="FootnoteReference"/>
          <w:rFonts w:asciiTheme="majorHAnsi" w:hAnsiTheme="majorHAnsi"/>
          <w:sz w:val="18"/>
          <w:szCs w:val="18"/>
        </w:rPr>
        <w:footnoteRef/>
      </w:r>
      <w:r w:rsidRPr="00DF4444">
        <w:rPr>
          <w:rFonts w:asciiTheme="majorHAnsi" w:hAnsiTheme="majorHAnsi"/>
          <w:sz w:val="18"/>
          <w:szCs w:val="18"/>
        </w:rPr>
        <w:t xml:space="preserve"> Useful resources for this section include</w:t>
      </w:r>
      <w:r w:rsidRPr="00B123AF">
        <w:rPr>
          <w:rFonts w:asciiTheme="majorHAnsi" w:hAnsiTheme="majorHAnsi"/>
          <w:color w:val="FF0000"/>
          <w:sz w:val="18"/>
          <w:szCs w:val="18"/>
        </w:rPr>
        <w:t xml:space="preserve"> </w:t>
      </w:r>
      <w:hyperlink r:id="rId4" w:history="1">
        <w:r w:rsidRPr="00B123AF">
          <w:rPr>
            <w:rStyle w:val="Hyperlink"/>
            <w:rFonts w:asciiTheme="majorHAnsi" w:hAnsiTheme="majorHAnsi"/>
            <w:sz w:val="18"/>
            <w:szCs w:val="18"/>
          </w:rPr>
          <w:t>Landmark Cases of the Supreme Court</w:t>
        </w:r>
      </w:hyperlink>
      <w:r w:rsidRPr="00DF4444">
        <w:rPr>
          <w:rFonts w:asciiTheme="majorHAnsi" w:hAnsiTheme="majorHAnsi"/>
          <w:sz w:val="18"/>
          <w:szCs w:val="18"/>
        </w:rPr>
        <w:t xml:space="preserve"> (Street Law, Inc., and the Supreme Court</w:t>
      </w:r>
      <w:r w:rsidRPr="00B123AF">
        <w:rPr>
          <w:rFonts w:asciiTheme="majorHAnsi" w:hAnsiTheme="majorHAnsi"/>
          <w:color w:val="FF0000"/>
          <w:sz w:val="18"/>
          <w:szCs w:val="18"/>
        </w:rPr>
        <w:t xml:space="preserve"> </w:t>
      </w:r>
      <w:r w:rsidRPr="00DF4444">
        <w:rPr>
          <w:rFonts w:asciiTheme="majorHAnsi" w:hAnsiTheme="majorHAnsi"/>
          <w:sz w:val="18"/>
          <w:szCs w:val="18"/>
        </w:rPr>
        <w:t xml:space="preserve">Historical Society), the </w:t>
      </w:r>
      <w:hyperlink r:id="rId5" w:history="1">
        <w:r w:rsidRPr="00B123AF">
          <w:rPr>
            <w:rStyle w:val="Hyperlink"/>
            <w:rFonts w:asciiTheme="majorHAnsi" w:hAnsiTheme="majorHAnsi"/>
            <w:sz w:val="18"/>
            <w:szCs w:val="18"/>
          </w:rPr>
          <w:t>Official Website of the Supreme Court</w:t>
        </w:r>
      </w:hyperlink>
      <w:r w:rsidRPr="00DF4444">
        <w:rPr>
          <w:rFonts w:asciiTheme="majorHAnsi" w:hAnsiTheme="majorHAnsi"/>
          <w:sz w:val="18"/>
          <w:szCs w:val="18"/>
        </w:rPr>
        <w:t xml:space="preserve">, </w:t>
      </w:r>
      <w:hyperlink r:id="rId6" w:history="1">
        <w:r w:rsidRPr="00B123AF">
          <w:rPr>
            <w:rStyle w:val="Hyperlink"/>
            <w:rFonts w:asciiTheme="majorHAnsi" w:hAnsiTheme="majorHAnsi"/>
            <w:sz w:val="18"/>
            <w:szCs w:val="18"/>
          </w:rPr>
          <w:t>The Supreme Court for Educators</w:t>
        </w:r>
      </w:hyperlink>
      <w:r w:rsidRPr="00DF4444">
        <w:rPr>
          <w:rFonts w:asciiTheme="majorHAnsi" w:hAnsiTheme="majorHAnsi"/>
          <w:sz w:val="18"/>
          <w:szCs w:val="18"/>
        </w:rPr>
        <w:t xml:space="preserve"> (Public Broadcasting</w:t>
      </w:r>
      <w:r w:rsidRPr="00B123AF">
        <w:rPr>
          <w:rFonts w:asciiTheme="majorHAnsi" w:hAnsiTheme="majorHAnsi"/>
          <w:color w:val="FF0000"/>
          <w:sz w:val="18"/>
          <w:szCs w:val="18"/>
        </w:rPr>
        <w:t xml:space="preserve"> </w:t>
      </w:r>
      <w:r w:rsidRPr="00DF4444">
        <w:rPr>
          <w:rFonts w:asciiTheme="majorHAnsi" w:hAnsiTheme="majorHAnsi"/>
          <w:sz w:val="18"/>
          <w:szCs w:val="18"/>
        </w:rPr>
        <w:t xml:space="preserve">System/WNET), </w:t>
      </w:r>
      <w:ins w:id="3731" w:author="ESE" w:date="2018-06-07T12:41:00Z">
        <w:r>
          <w:fldChar w:fldCharType="begin"/>
        </w:r>
        <w:r>
          <w:instrText>HYPERLINK "http://www.oyez.org"</w:instrText>
        </w:r>
        <w:r>
          <w:fldChar w:fldCharType="separate"/>
        </w:r>
        <w:r w:rsidRPr="005B0F70">
          <w:rPr>
            <w:rStyle w:val="Hyperlink"/>
            <w:rFonts w:asciiTheme="majorHAnsi" w:hAnsiTheme="majorHAnsi"/>
            <w:sz w:val="18"/>
            <w:szCs w:val="18"/>
          </w:rPr>
          <w:t>Oyez</w:t>
        </w:r>
        <w:r>
          <w:fldChar w:fldCharType="end"/>
        </w:r>
        <w:r w:rsidRPr="00DF4444">
          <w:rPr>
            <w:rFonts w:asciiTheme="majorHAnsi" w:hAnsiTheme="majorHAnsi"/>
            <w:sz w:val="18"/>
            <w:szCs w:val="18"/>
          </w:rPr>
          <w:t xml:space="preserve"> (</w:t>
        </w:r>
        <w:r>
          <w:rPr>
            <w:color w:val="222222"/>
            <w:sz w:val="18"/>
            <w:szCs w:val="18"/>
          </w:rPr>
          <w:t>Cornell’s Legal Information Institute, LII), Chicago-Kent College of Law and Justia.com)</w:t>
        </w:r>
        <w:r w:rsidRPr="00DF4444">
          <w:rPr>
            <w:sz w:val="18"/>
            <w:szCs w:val="18"/>
          </w:rPr>
          <w:t>,</w:t>
        </w:r>
        <w:r w:rsidRPr="00DF4444">
          <w:rPr>
            <w:rFonts w:asciiTheme="majorHAnsi" w:hAnsiTheme="majorHAnsi"/>
            <w:sz w:val="18"/>
            <w:szCs w:val="18"/>
          </w:rPr>
          <w:t xml:space="preserve"> </w:t>
        </w:r>
      </w:ins>
      <w:r w:rsidRPr="00DF4444">
        <w:rPr>
          <w:rFonts w:asciiTheme="majorHAnsi" w:hAnsiTheme="majorHAnsi"/>
          <w:sz w:val="18"/>
          <w:szCs w:val="18"/>
        </w:rPr>
        <w:t xml:space="preserve">the </w:t>
      </w:r>
      <w:hyperlink r:id="rId7" w:history="1">
        <w:r w:rsidRPr="00B123AF">
          <w:rPr>
            <w:rStyle w:val="Hyperlink"/>
            <w:rFonts w:asciiTheme="majorHAnsi" w:hAnsiTheme="majorHAnsi"/>
            <w:sz w:val="18"/>
            <w:szCs w:val="18"/>
          </w:rPr>
          <w:t>Bill of Rights Institute</w:t>
        </w:r>
      </w:hyperlink>
      <w:r w:rsidRPr="00DF4444">
        <w:rPr>
          <w:rFonts w:asciiTheme="majorHAnsi" w:hAnsiTheme="majorHAnsi"/>
          <w:sz w:val="18"/>
          <w:szCs w:val="18"/>
        </w:rPr>
        <w:t xml:space="preserve">, and the </w:t>
      </w:r>
      <w:hyperlink r:id="rId8" w:history="1">
        <w:r w:rsidRPr="00B123AF">
          <w:rPr>
            <w:rStyle w:val="Hyperlink"/>
            <w:rFonts w:asciiTheme="majorHAnsi" w:hAnsiTheme="majorHAnsi"/>
            <w:sz w:val="18"/>
            <w:szCs w:val="18"/>
          </w:rPr>
          <w:t>National Constitution Center</w:t>
        </w:r>
      </w:hyperlink>
      <w:r w:rsidRPr="00DF4444">
        <w:rPr>
          <w:rFonts w:asciiTheme="majorHAnsi" w:hAnsiTheme="majorHAnsi"/>
          <w:sz w:val="18"/>
          <w:szCs w:val="18"/>
        </w:rPr>
        <w:t xml:space="preserve">. </w:t>
      </w:r>
      <w:ins w:id="3732" w:author="ESE" w:date="2018-06-07T12:41:00Z">
        <w:r w:rsidRPr="00DF4444">
          <w:rPr>
            <w:rFonts w:asciiTheme="majorHAnsi" w:hAnsiTheme="majorHAnsi"/>
            <w:sz w:val="18"/>
            <w:szCs w:val="18"/>
          </w:rPr>
          <w:t>See additional resources in the Supplement to the History and Social Science Curriculum Framework, under Civics.</w:t>
        </w:r>
      </w:ins>
    </w:p>
  </w:footnote>
  <w:footnote w:id="48">
    <w:p w:rsidR="00391D7A" w:rsidRPr="00DF4444" w:rsidRDefault="00391D7A" w:rsidP="00BF574D">
      <w:pPr>
        <w:pStyle w:val="FootnoteText"/>
        <w:spacing w:after="0"/>
        <w:rPr>
          <w:sz w:val="18"/>
          <w:szCs w:val="18"/>
        </w:rPr>
      </w:pPr>
      <w:r w:rsidRPr="00DF4444">
        <w:rPr>
          <w:rStyle w:val="FootnoteReference"/>
          <w:rFonts w:asciiTheme="majorHAnsi" w:hAnsiTheme="majorHAnsi"/>
          <w:sz w:val="18"/>
          <w:szCs w:val="18"/>
        </w:rPr>
        <w:footnoteRef/>
      </w:r>
      <w:r w:rsidRPr="00DF4444">
        <w:rPr>
          <w:rFonts w:asciiTheme="majorHAnsi" w:hAnsiTheme="majorHAnsi"/>
          <w:sz w:val="18"/>
          <w:szCs w:val="18"/>
        </w:rPr>
        <w:t xml:space="preserve"> Under Article I, Section 8, Congress has the power “to make all Laws which shall be necessary and proper for carrying into Execution the foregoing Powers vested by this Constitution in the Government of the United States, or any Department or Officer thereof.”</w:t>
      </w:r>
    </w:p>
  </w:footnote>
  <w:footnote w:id="49">
    <w:p w:rsidR="00391D7A" w:rsidRPr="00D20E1B" w:rsidRDefault="00391D7A" w:rsidP="00361857">
      <w:pPr>
        <w:pStyle w:val="FootnoteText"/>
        <w:spacing w:line="240" w:lineRule="auto"/>
        <w:rPr>
          <w:ins w:id="3767" w:author="ESE" w:date="2018-06-07T12:41:00Z"/>
          <w:rFonts w:asciiTheme="majorHAnsi" w:hAnsiTheme="majorHAnsi"/>
          <w:sz w:val="18"/>
          <w:szCs w:val="18"/>
        </w:rPr>
      </w:pPr>
      <w:ins w:id="3768" w:author="ESE" w:date="2018-06-07T12:41:00Z">
        <w:r w:rsidRPr="00D20E1B">
          <w:rPr>
            <w:rStyle w:val="FootnoteReference"/>
            <w:rFonts w:asciiTheme="majorHAnsi" w:hAnsiTheme="majorHAnsi"/>
            <w:sz w:val="18"/>
            <w:szCs w:val="18"/>
          </w:rPr>
          <w:footnoteRef/>
        </w:r>
        <w:r w:rsidRPr="00D20E1B">
          <w:rPr>
            <w:rFonts w:asciiTheme="majorHAnsi" w:hAnsiTheme="majorHAnsi"/>
            <w:sz w:val="18"/>
            <w:szCs w:val="18"/>
          </w:rPr>
          <w:t xml:space="preserve"> </w:t>
        </w:r>
        <w:r w:rsidRPr="00D20E1B">
          <w:rPr>
            <w:rFonts w:asciiTheme="majorHAnsi" w:hAnsiTheme="majorHAnsi"/>
            <w:i/>
            <w:sz w:val="18"/>
            <w:szCs w:val="18"/>
          </w:rPr>
          <w:t>Mendez v. Westminster School District of Orange County, California</w:t>
        </w:r>
        <w:r w:rsidRPr="00D20E1B">
          <w:rPr>
            <w:rFonts w:asciiTheme="majorHAnsi" w:hAnsiTheme="majorHAnsi"/>
            <w:sz w:val="18"/>
            <w:szCs w:val="18"/>
          </w:rPr>
          <w:t xml:space="preserve"> (1946)</w:t>
        </w:r>
        <w:r>
          <w:rPr>
            <w:rFonts w:asciiTheme="majorHAnsi" w:hAnsiTheme="majorHAnsi"/>
            <w:sz w:val="18"/>
            <w:szCs w:val="18"/>
          </w:rPr>
          <w:t xml:space="preserve"> is regarded as a precedent for the </w:t>
        </w:r>
        <w:r w:rsidRPr="00D20E1B">
          <w:rPr>
            <w:rFonts w:asciiTheme="majorHAnsi" w:hAnsiTheme="majorHAnsi"/>
            <w:i/>
            <w:sz w:val="18"/>
            <w:szCs w:val="18"/>
          </w:rPr>
          <w:t>Brown</w:t>
        </w:r>
        <w:r>
          <w:rPr>
            <w:rFonts w:asciiTheme="majorHAnsi" w:hAnsiTheme="majorHAnsi"/>
            <w:i/>
            <w:sz w:val="18"/>
            <w:szCs w:val="18"/>
          </w:rPr>
          <w:t xml:space="preserve"> </w:t>
        </w:r>
        <w:r w:rsidRPr="00964F2B">
          <w:rPr>
            <w:rFonts w:asciiTheme="majorHAnsi" w:hAnsiTheme="majorHAnsi"/>
            <w:sz w:val="18"/>
            <w:szCs w:val="18"/>
          </w:rPr>
          <w:t>challenge to “separate but equal” schools.</w:t>
        </w:r>
        <w:r>
          <w:rPr>
            <w:rFonts w:asciiTheme="majorHAnsi" w:hAnsiTheme="majorHAnsi"/>
            <w:i/>
            <w:sz w:val="18"/>
            <w:szCs w:val="18"/>
          </w:rPr>
          <w:t xml:space="preserve"> </w:t>
        </w:r>
        <w:r>
          <w:rPr>
            <w:rFonts w:asciiTheme="majorHAnsi" w:hAnsiTheme="majorHAnsi"/>
            <w:sz w:val="18"/>
            <w:szCs w:val="18"/>
          </w:rPr>
          <w:t xml:space="preserve">In this California class action suit, Mexican Americans sued to dismantle California’s system of schools segregated on the basis of national origin. See </w:t>
        </w:r>
        <w:r>
          <w:fldChar w:fldCharType="begin"/>
        </w:r>
        <w:r>
          <w:instrText>HYPERLINK "https://mass.pbslearningmedia.org/resource/osi04.soc.ush.civil.mendez/mendez-v-westminster-desegregating-californias-schools/" \l ".Wwwd8BqWzIV"</w:instrText>
        </w:r>
        <w:r>
          <w:fldChar w:fldCharType="separate"/>
        </w:r>
        <w:r w:rsidRPr="00964F2B">
          <w:rPr>
            <w:rStyle w:val="Hyperlink"/>
            <w:rFonts w:asciiTheme="majorHAnsi" w:hAnsiTheme="majorHAnsi"/>
            <w:i/>
            <w:sz w:val="18"/>
            <w:szCs w:val="18"/>
          </w:rPr>
          <w:t>Mendez v. Westminster: Desegregating California’s Schools,</w:t>
        </w:r>
        <w:r>
          <w:fldChar w:fldCharType="end"/>
        </w:r>
        <w:r>
          <w:rPr>
            <w:rFonts w:asciiTheme="majorHAnsi" w:hAnsiTheme="majorHAnsi"/>
            <w:i/>
            <w:sz w:val="18"/>
            <w:szCs w:val="18"/>
          </w:rPr>
          <w:t xml:space="preserve"> </w:t>
        </w:r>
        <w:r>
          <w:rPr>
            <w:rFonts w:asciiTheme="majorHAnsi" w:hAnsiTheme="majorHAnsi"/>
            <w:sz w:val="18"/>
            <w:szCs w:val="18"/>
          </w:rPr>
          <w:t>a video interview with Sylvia Mendez, historians, and legal scholars.</w:t>
        </w:r>
      </w:ins>
    </w:p>
  </w:footnote>
  <w:footnote w:id="50">
    <w:p w:rsidR="00391D7A" w:rsidRPr="00B123AF" w:rsidRDefault="00391D7A" w:rsidP="00562DD4">
      <w:pPr>
        <w:pStyle w:val="FootnoteText"/>
        <w:rPr>
          <w:rFonts w:asciiTheme="majorHAnsi" w:hAnsiTheme="majorHAnsi"/>
          <w:color w:val="0000FF"/>
          <w:sz w:val="18"/>
          <w:szCs w:val="18"/>
        </w:rPr>
      </w:pPr>
      <w:r w:rsidRPr="00B123AF">
        <w:rPr>
          <w:rStyle w:val="FootnoteReference"/>
          <w:rFonts w:asciiTheme="majorHAnsi" w:hAnsiTheme="majorHAnsi"/>
          <w:sz w:val="18"/>
          <w:szCs w:val="18"/>
        </w:rPr>
        <w:footnoteRef/>
      </w:r>
      <w:r w:rsidRPr="00B123AF">
        <w:rPr>
          <w:rFonts w:asciiTheme="majorHAnsi" w:hAnsiTheme="majorHAnsi"/>
          <w:sz w:val="18"/>
          <w:szCs w:val="18"/>
        </w:rPr>
        <w:t xml:space="preserve"> Useful websites </w:t>
      </w:r>
      <w:ins w:id="3780" w:author="ESE" w:date="2018-06-07T12:41:00Z">
        <w:r w:rsidRPr="00B123AF">
          <w:rPr>
            <w:rFonts w:asciiTheme="majorHAnsi" w:hAnsiTheme="majorHAnsi"/>
            <w:sz w:val="18"/>
            <w:szCs w:val="18"/>
          </w:rPr>
          <w:t xml:space="preserve">for the study of state and local government </w:t>
        </w:r>
      </w:ins>
      <w:r w:rsidRPr="00B123AF">
        <w:rPr>
          <w:rFonts w:asciiTheme="majorHAnsi" w:hAnsiTheme="majorHAnsi"/>
          <w:sz w:val="18"/>
          <w:szCs w:val="18"/>
        </w:rPr>
        <w:t>include</w:t>
      </w:r>
      <w:r w:rsidRPr="00B123AF">
        <w:rPr>
          <w:rFonts w:asciiTheme="majorHAnsi" w:hAnsiTheme="majorHAnsi"/>
          <w:color w:val="FF0000"/>
          <w:sz w:val="18"/>
          <w:szCs w:val="18"/>
        </w:rPr>
        <w:t xml:space="preserve"> </w:t>
      </w:r>
      <w:hyperlink r:id="rId9" w:history="1">
        <w:r w:rsidRPr="00B123AF">
          <w:rPr>
            <w:rStyle w:val="Hyperlink"/>
            <w:rFonts w:asciiTheme="majorHAnsi" w:hAnsiTheme="majorHAnsi"/>
            <w:color w:val="0000FF"/>
            <w:sz w:val="18"/>
            <w:szCs w:val="18"/>
          </w:rPr>
          <w:t>Commonwealth of Massachusetts: Your Government</w:t>
        </w:r>
      </w:hyperlink>
      <w:del w:id="3781" w:author="ESE" w:date="2018-06-07T12:41:00Z">
        <w:r w:rsidRPr="00DD5B06">
          <w:rPr>
            <w:color w:val="FF0000"/>
            <w:sz w:val="18"/>
            <w:szCs w:val="18"/>
          </w:rPr>
          <w:delText xml:space="preserve"> and</w:delText>
        </w:r>
      </w:del>
      <w:ins w:id="3782" w:author="ESE" w:date="2018-06-07T12:41:00Z">
        <w:r w:rsidRPr="00B123AF">
          <w:rPr>
            <w:rFonts w:asciiTheme="majorHAnsi" w:hAnsiTheme="majorHAnsi"/>
            <w:sz w:val="18"/>
            <w:szCs w:val="18"/>
          </w:rPr>
          <w:t>,</w:t>
        </w:r>
      </w:ins>
      <w:r w:rsidRPr="00B123AF">
        <w:rPr>
          <w:rFonts w:asciiTheme="majorHAnsi" w:hAnsiTheme="majorHAnsi"/>
          <w:sz w:val="18"/>
          <w:szCs w:val="18"/>
        </w:rPr>
        <w:t xml:space="preserve"> the </w:t>
      </w:r>
      <w:hyperlink r:id="rId10" w:history="1">
        <w:r w:rsidRPr="00B123AF">
          <w:rPr>
            <w:rStyle w:val="Hyperlink"/>
            <w:rFonts w:asciiTheme="majorHAnsi" w:hAnsiTheme="majorHAnsi"/>
            <w:color w:val="0000FF"/>
            <w:sz w:val="18"/>
            <w:szCs w:val="18"/>
          </w:rPr>
          <w:t>Massachusetts Municipal Association</w:t>
        </w:r>
      </w:hyperlink>
      <w:ins w:id="3783" w:author="ESE" w:date="2018-06-07T12:41:00Z">
        <w:r>
          <w:rPr>
            <w:rFonts w:asciiTheme="majorHAnsi" w:hAnsiTheme="majorHAnsi"/>
            <w:color w:val="0000FF"/>
            <w:sz w:val="18"/>
            <w:szCs w:val="18"/>
          </w:rPr>
          <w:t>,</w:t>
        </w:r>
        <w:r w:rsidRPr="00B123AF">
          <w:rPr>
            <w:rFonts w:asciiTheme="majorHAnsi" w:hAnsiTheme="majorHAnsi"/>
            <w:sz w:val="18"/>
            <w:szCs w:val="18"/>
          </w:rPr>
          <w:t xml:space="preserve"> and individual city or town websites.</w:t>
        </w:r>
      </w:ins>
    </w:p>
  </w:footnote>
  <w:footnote w:id="51">
    <w:p w:rsidR="00391D7A" w:rsidRPr="00266701" w:rsidRDefault="00391D7A" w:rsidP="00BD45A3">
      <w:pPr>
        <w:pStyle w:val="FootnoteText"/>
        <w:tabs>
          <w:tab w:val="left" w:pos="1170"/>
        </w:tabs>
        <w:spacing w:after="0"/>
        <w:rPr>
          <w:del w:id="3801" w:author="ESE" w:date="2018-06-07T12:41:00Z"/>
          <w:color w:val="FF0000"/>
          <w:sz w:val="18"/>
          <w:szCs w:val="18"/>
        </w:rPr>
      </w:pPr>
      <w:del w:id="3802" w:author="ESE" w:date="2018-06-07T12:41:00Z">
        <w:r>
          <w:rPr>
            <w:rStyle w:val="FootnoteReference"/>
          </w:rPr>
          <w:footnoteRef/>
        </w:r>
        <w:r>
          <w:delText xml:space="preserve"> </w:delText>
        </w:r>
        <w:r w:rsidRPr="00266701">
          <w:rPr>
            <w:color w:val="FF0000"/>
            <w:sz w:val="18"/>
            <w:szCs w:val="18"/>
          </w:rPr>
          <w:delText xml:space="preserve">For resources in teaching this topic, see </w:delText>
        </w:r>
        <w:r>
          <w:rPr>
            <w:color w:val="FF0000"/>
            <w:sz w:val="18"/>
            <w:szCs w:val="18"/>
          </w:rPr>
          <w:delText xml:space="preserve">websites under </w:delText>
        </w:r>
        <w:r w:rsidRPr="00266701">
          <w:rPr>
            <w:color w:val="FF0000"/>
            <w:sz w:val="18"/>
            <w:szCs w:val="18"/>
          </w:rPr>
          <w:delText>News</w:delText>
        </w:r>
        <w:r>
          <w:rPr>
            <w:color w:val="FF0000"/>
            <w:sz w:val="18"/>
            <w:szCs w:val="18"/>
          </w:rPr>
          <w:delText xml:space="preserve"> and Media</w:delText>
        </w:r>
        <w:r w:rsidRPr="00266701">
          <w:rPr>
            <w:color w:val="FF0000"/>
            <w:sz w:val="18"/>
            <w:szCs w:val="18"/>
          </w:rPr>
          <w:delText xml:space="preserve"> Literacy</w:delText>
        </w:r>
        <w:r>
          <w:rPr>
            <w:color w:val="FF0000"/>
            <w:sz w:val="18"/>
            <w:szCs w:val="18"/>
          </w:rPr>
          <w:delText xml:space="preserve"> and Current Events</w:delText>
        </w:r>
        <w:r w:rsidRPr="00266701">
          <w:rPr>
            <w:color w:val="FF0000"/>
            <w:sz w:val="18"/>
            <w:szCs w:val="18"/>
          </w:rPr>
          <w:delText xml:space="preserve"> in Appendix F</w:delText>
        </w:r>
        <w:r>
          <w:rPr>
            <w:color w:val="FF0000"/>
            <w:sz w:val="18"/>
            <w:szCs w:val="18"/>
          </w:rPr>
          <w:delText xml:space="preserve">. </w:delText>
        </w:r>
        <w:r w:rsidRPr="00266701">
          <w:rPr>
            <w:color w:val="FF0000"/>
            <w:sz w:val="18"/>
            <w:szCs w:val="18"/>
          </w:rPr>
          <w:delText xml:space="preserve"> </w:delText>
        </w:r>
      </w:del>
    </w:p>
  </w:footnote>
  <w:footnote w:id="52">
    <w:p w:rsidR="00391D7A" w:rsidRPr="00B123AF" w:rsidRDefault="00391D7A" w:rsidP="00BD45A3">
      <w:pPr>
        <w:pStyle w:val="FootnoteText"/>
        <w:tabs>
          <w:tab w:val="left" w:pos="1170"/>
        </w:tabs>
        <w:spacing w:after="0"/>
        <w:rPr>
          <w:ins w:id="3804" w:author="ESE" w:date="2018-06-07T12:41:00Z"/>
          <w:rFonts w:asciiTheme="majorHAnsi" w:hAnsiTheme="majorHAnsi"/>
          <w:sz w:val="18"/>
          <w:szCs w:val="18"/>
        </w:rPr>
      </w:pPr>
      <w:ins w:id="3805" w:author="ESE" w:date="2018-06-07T12:41:00Z">
        <w:r w:rsidRPr="00B123AF">
          <w:rPr>
            <w:rStyle w:val="FootnoteReference"/>
            <w:rFonts w:asciiTheme="majorHAnsi" w:hAnsiTheme="majorHAnsi"/>
            <w:sz w:val="18"/>
            <w:szCs w:val="18"/>
          </w:rPr>
          <w:footnoteRef/>
        </w:r>
        <w:r w:rsidRPr="00B123AF">
          <w:rPr>
            <w:rFonts w:asciiTheme="majorHAnsi" w:hAnsiTheme="majorHAnsi"/>
            <w:sz w:val="18"/>
            <w:szCs w:val="18"/>
          </w:rPr>
          <w:t xml:space="preserve"> For resources in teaching this topic, see websites under News</w:t>
        </w:r>
        <w:r>
          <w:rPr>
            <w:rFonts w:asciiTheme="majorHAnsi" w:hAnsiTheme="majorHAnsi"/>
            <w:sz w:val="18"/>
            <w:szCs w:val="18"/>
          </w:rPr>
          <w:t xml:space="preserve"> and</w:t>
        </w:r>
        <w:r w:rsidRPr="00B123AF">
          <w:rPr>
            <w:rFonts w:asciiTheme="majorHAnsi" w:hAnsiTheme="majorHAnsi"/>
            <w:sz w:val="18"/>
            <w:szCs w:val="18"/>
          </w:rPr>
          <w:t xml:space="preserve"> Media Literacy in Section I of the Supplement</w:t>
        </w:r>
        <w:r>
          <w:rPr>
            <w:rFonts w:asciiTheme="majorHAnsi" w:hAnsiTheme="majorHAnsi"/>
            <w:sz w:val="18"/>
            <w:szCs w:val="18"/>
          </w:rPr>
          <w:t xml:space="preserve">, </w:t>
        </w:r>
        <w:r w:rsidRPr="00911EE2">
          <w:rPr>
            <w:rFonts w:asciiTheme="majorHAnsi" w:hAnsiTheme="majorHAnsi"/>
            <w:i/>
            <w:sz w:val="18"/>
            <w:szCs w:val="18"/>
          </w:rPr>
          <w:t>Resources for History and Social Science</w:t>
        </w:r>
        <w:r>
          <w:rPr>
            <w:rFonts w:asciiTheme="majorHAnsi" w:hAnsiTheme="majorHAnsi"/>
            <w:sz w:val="18"/>
            <w:szCs w:val="18"/>
          </w:rPr>
          <w:t>.</w:t>
        </w:r>
        <w:r w:rsidRPr="00B123AF">
          <w:rPr>
            <w:rFonts w:asciiTheme="majorHAnsi" w:hAnsiTheme="majorHAnsi"/>
            <w:sz w:val="18"/>
            <w:szCs w:val="18"/>
          </w:rPr>
          <w:t xml:space="preserve"> </w:t>
        </w:r>
      </w:ins>
    </w:p>
  </w:footnote>
  <w:footnote w:id="53">
    <w:p w:rsidR="00391D7A" w:rsidRPr="00BD45A3" w:rsidRDefault="00391D7A" w:rsidP="00BD45A3">
      <w:pPr>
        <w:pStyle w:val="FootnoteText"/>
        <w:spacing w:after="0"/>
        <w:rPr>
          <w:del w:id="3809" w:author="ESE" w:date="2018-06-07T12:41:00Z"/>
          <w:color w:val="FF0000"/>
        </w:rPr>
      </w:pPr>
      <w:del w:id="3810" w:author="ESE" w:date="2018-06-07T12:41:00Z">
        <w:r w:rsidRPr="00BD45A3">
          <w:rPr>
            <w:rStyle w:val="FootnoteReference"/>
            <w:color w:val="FF0000"/>
            <w:sz w:val="18"/>
            <w:szCs w:val="18"/>
          </w:rPr>
          <w:footnoteRef/>
        </w:r>
        <w:r w:rsidRPr="00BD45A3">
          <w:rPr>
            <w:color w:val="FF0000"/>
            <w:sz w:val="18"/>
            <w:szCs w:val="18"/>
          </w:rPr>
          <w:delText xml:space="preserve"> For implementing standards 51 and 52, see the Reading Standards for Literacy in History and Social Science for grades 6-8</w:delText>
        </w:r>
      </w:del>
    </w:p>
  </w:footnote>
  <w:footnote w:id="54">
    <w:p w:rsidR="00391D7A" w:rsidRPr="00B123AF" w:rsidRDefault="00391D7A" w:rsidP="00BD45A3">
      <w:pPr>
        <w:pStyle w:val="FootnoteText"/>
        <w:spacing w:after="0"/>
        <w:rPr>
          <w:ins w:id="3812" w:author="ESE" w:date="2018-06-07T12:41:00Z"/>
          <w:rFonts w:asciiTheme="majorHAnsi" w:hAnsiTheme="majorHAnsi"/>
          <w:sz w:val="18"/>
          <w:szCs w:val="18"/>
        </w:rPr>
      </w:pPr>
      <w:ins w:id="3813" w:author="ESE" w:date="2018-06-07T12:41:00Z">
        <w:r w:rsidRPr="00B123AF">
          <w:rPr>
            <w:rStyle w:val="FootnoteReference"/>
            <w:rFonts w:asciiTheme="majorHAnsi" w:hAnsiTheme="majorHAnsi"/>
            <w:sz w:val="18"/>
            <w:szCs w:val="18"/>
          </w:rPr>
          <w:footnoteRef/>
        </w:r>
        <w:r w:rsidRPr="00B123AF">
          <w:rPr>
            <w:rFonts w:asciiTheme="majorHAnsi" w:hAnsiTheme="majorHAnsi"/>
            <w:sz w:val="18"/>
            <w:szCs w:val="18"/>
          </w:rPr>
          <w:t xml:space="preserve"> For implementing standards 51 and 52, see the Reading Standards for Literacy in History and Social Science for grades 6-8</w:t>
        </w:r>
      </w:ins>
    </w:p>
  </w:footnote>
  <w:footnote w:id="55">
    <w:p w:rsidR="00391D7A" w:rsidRPr="00BD45A3" w:rsidRDefault="00391D7A" w:rsidP="00BD45A3">
      <w:pPr>
        <w:pStyle w:val="FootnoteText"/>
        <w:spacing w:after="0"/>
        <w:rPr>
          <w:del w:id="3817" w:author="ESE" w:date="2018-06-07T12:41:00Z"/>
          <w:sz w:val="18"/>
          <w:szCs w:val="18"/>
        </w:rPr>
      </w:pPr>
      <w:del w:id="3818" w:author="ESE" w:date="2018-06-07T12:41:00Z">
        <w:r w:rsidRPr="00BD45A3">
          <w:rPr>
            <w:rStyle w:val="FootnoteReference"/>
            <w:color w:val="FF0000"/>
            <w:sz w:val="18"/>
            <w:szCs w:val="18"/>
          </w:rPr>
          <w:footnoteRef/>
        </w:r>
        <w:r w:rsidRPr="00BD45A3">
          <w:rPr>
            <w:color w:val="FF0000"/>
            <w:sz w:val="18"/>
            <w:szCs w:val="18"/>
          </w:rPr>
          <w:delText xml:space="preserve"> For implementing standard 53, see the Writing Standards for Literacy in History and Social Science for grades 6-8.</w:delText>
        </w:r>
      </w:del>
    </w:p>
  </w:footnote>
  <w:footnote w:id="56">
    <w:p w:rsidR="00391D7A" w:rsidRPr="00B123AF" w:rsidRDefault="00391D7A" w:rsidP="00BD45A3">
      <w:pPr>
        <w:pStyle w:val="FootnoteText"/>
        <w:spacing w:after="0" w:line="240" w:lineRule="auto"/>
        <w:rPr>
          <w:rFonts w:asciiTheme="majorHAnsi" w:hAnsiTheme="majorHAnsi"/>
          <w:sz w:val="18"/>
          <w:szCs w:val="18"/>
        </w:rPr>
      </w:pPr>
      <w:r w:rsidRPr="00B123AF">
        <w:rPr>
          <w:rStyle w:val="FootnoteReference"/>
          <w:rFonts w:asciiTheme="majorHAnsi" w:hAnsiTheme="majorHAnsi"/>
          <w:sz w:val="18"/>
          <w:szCs w:val="18"/>
        </w:rPr>
        <w:footnoteRef/>
      </w:r>
      <w:r w:rsidRPr="00B123AF">
        <w:rPr>
          <w:rFonts w:asciiTheme="majorHAnsi" w:hAnsiTheme="majorHAnsi"/>
          <w:sz w:val="18"/>
          <w:szCs w:val="18"/>
        </w:rPr>
        <w:t xml:space="preserve"> Students’ narrative skills continue to grow in these grades. The standards require that students be able to incorporate narrative elements effectively into arguments and informative/explanatory texts. In history/social studies, students must be able to incorporate narrative accounts into their analyses of individuals or events of historical import. </w:t>
      </w:r>
    </w:p>
  </w:footnote>
  <w:footnote w:id="57">
    <w:p w:rsidR="00391D7A" w:rsidRPr="009B17B1" w:rsidRDefault="00391D7A" w:rsidP="00655470">
      <w:pPr>
        <w:pStyle w:val="FootnoteText"/>
        <w:spacing w:line="240" w:lineRule="auto"/>
        <w:rPr>
          <w:ins w:id="3827" w:author="ESE" w:date="2018-06-07T12:41:00Z"/>
          <w:rFonts w:asciiTheme="majorHAnsi" w:hAnsiTheme="majorHAnsi"/>
          <w:sz w:val="18"/>
          <w:szCs w:val="18"/>
        </w:rPr>
      </w:pPr>
      <w:ins w:id="3828" w:author="ESE" w:date="2018-06-07T12:41:00Z">
        <w:r w:rsidRPr="009B17B1">
          <w:rPr>
            <w:rStyle w:val="FootnoteReference"/>
            <w:rFonts w:asciiTheme="majorHAnsi" w:hAnsiTheme="majorHAnsi"/>
            <w:sz w:val="18"/>
            <w:szCs w:val="18"/>
          </w:rPr>
          <w:footnoteRef/>
        </w:r>
        <w:r w:rsidRPr="009B17B1">
          <w:rPr>
            <w:rFonts w:asciiTheme="majorHAnsi" w:hAnsiTheme="majorHAnsi"/>
            <w:sz w:val="18"/>
            <w:szCs w:val="18"/>
          </w:rPr>
          <w:t xml:space="preserve"> See the </w:t>
        </w:r>
        <w:r>
          <w:fldChar w:fldCharType="begin"/>
        </w:r>
        <w:r>
          <w:instrText>HYPERLINK "http://www.doe.mass.edu/frameworks/ela/2017-06.pdf"</w:instrText>
        </w:r>
        <w:r>
          <w:fldChar w:fldCharType="separate"/>
        </w:r>
        <w:r w:rsidRPr="009B17B1">
          <w:rPr>
            <w:rStyle w:val="Hyperlink"/>
            <w:rFonts w:asciiTheme="majorHAnsi" w:hAnsiTheme="majorHAnsi"/>
            <w:i/>
            <w:sz w:val="18"/>
            <w:szCs w:val="18"/>
          </w:rPr>
          <w:t>Massachusetts English Language Arts and Literacy Framework</w:t>
        </w:r>
        <w:r>
          <w:fldChar w:fldCharType="end"/>
        </w:r>
        <w:r w:rsidRPr="009B17B1">
          <w:rPr>
            <w:rFonts w:asciiTheme="majorHAnsi" w:hAnsiTheme="majorHAnsi"/>
            <w:sz w:val="18"/>
            <w:szCs w:val="18"/>
          </w:rPr>
          <w:t>, Appendix B, A Literary Heritage, for lists of suggested authors.</w:t>
        </w:r>
      </w:ins>
    </w:p>
  </w:footnote>
  <w:footnote w:id="58">
    <w:p w:rsidR="00391D7A" w:rsidRPr="005E622E" w:rsidRDefault="00391D7A">
      <w:pPr>
        <w:pStyle w:val="FootnoteText"/>
        <w:rPr>
          <w:ins w:id="4014" w:author="ESE" w:date="2018-06-07T12:41:00Z"/>
          <w:rFonts w:asciiTheme="majorHAnsi" w:hAnsiTheme="majorHAnsi"/>
          <w:sz w:val="18"/>
          <w:szCs w:val="18"/>
        </w:rPr>
      </w:pPr>
      <w:ins w:id="4015" w:author="ESE" w:date="2018-06-07T12:41:00Z">
        <w:r w:rsidRPr="005E622E">
          <w:rPr>
            <w:rStyle w:val="FootnoteReference"/>
            <w:rFonts w:asciiTheme="majorHAnsi" w:hAnsiTheme="majorHAnsi"/>
            <w:sz w:val="18"/>
            <w:szCs w:val="18"/>
          </w:rPr>
          <w:footnoteRef/>
        </w:r>
        <w:r w:rsidRPr="005E622E">
          <w:rPr>
            <w:rFonts w:asciiTheme="majorHAnsi" w:hAnsiTheme="majorHAnsi"/>
            <w:sz w:val="18"/>
            <w:szCs w:val="18"/>
          </w:rPr>
          <w:t xml:space="preserve"> See Appendix D for </w:t>
        </w:r>
        <w:r>
          <w:rPr>
            <w:rFonts w:asciiTheme="majorHAnsi" w:hAnsiTheme="majorHAnsi"/>
            <w:sz w:val="18"/>
            <w:szCs w:val="18"/>
          </w:rPr>
          <w:t xml:space="preserve">annotations and </w:t>
        </w:r>
        <w:r w:rsidRPr="005E622E">
          <w:rPr>
            <w:rFonts w:asciiTheme="majorHAnsi" w:hAnsiTheme="majorHAnsi"/>
            <w:sz w:val="18"/>
            <w:szCs w:val="18"/>
          </w:rPr>
          <w:t>links to key</w:t>
        </w:r>
        <w:r>
          <w:rPr>
            <w:rFonts w:asciiTheme="majorHAnsi" w:hAnsiTheme="majorHAnsi"/>
            <w:sz w:val="18"/>
            <w:szCs w:val="18"/>
          </w:rPr>
          <w:t xml:space="preserve"> and suggested</w:t>
        </w:r>
        <w:r w:rsidRPr="005E622E">
          <w:rPr>
            <w:rFonts w:asciiTheme="majorHAnsi" w:hAnsiTheme="majorHAnsi"/>
            <w:sz w:val="18"/>
            <w:szCs w:val="18"/>
          </w:rPr>
          <w:t xml:space="preserve"> primary documents for United States History and Civics</w:t>
        </w:r>
      </w:ins>
    </w:p>
  </w:footnote>
  <w:footnote w:id="59">
    <w:p w:rsidR="00391D7A" w:rsidRPr="00DF682B" w:rsidRDefault="00391D7A">
      <w:pPr>
        <w:pStyle w:val="FootnoteText"/>
      </w:pPr>
      <w:del w:id="4354" w:author="ESE" w:date="2018-06-07T12:41:00Z">
        <w:r>
          <w:rPr>
            <w:rStyle w:val="FootnoteReference"/>
          </w:rPr>
          <w:footnoteRef/>
        </w:r>
        <w:r>
          <w:delText xml:space="preserve"> </w:delText>
        </w:r>
      </w:del>
      <w:r w:rsidRPr="00DF682B">
        <w:rPr>
          <w:rStyle w:val="FootnoteReference"/>
        </w:rPr>
        <w:footnoteRef/>
      </w:r>
      <w:r w:rsidRPr="00DF682B">
        <w:t xml:space="preserve"> </w:t>
      </w:r>
      <w:r w:rsidRPr="00DF682B">
        <w:rPr>
          <w:sz w:val="18"/>
          <w:szCs w:val="18"/>
        </w:rPr>
        <w:t xml:space="preserve">See Appendix </w:t>
      </w:r>
      <w:del w:id="4355" w:author="ESE" w:date="2018-06-07T12:41:00Z">
        <w:r w:rsidRPr="00DA0A8D">
          <w:rPr>
            <w:color w:val="FF0000"/>
            <w:sz w:val="18"/>
            <w:szCs w:val="18"/>
          </w:rPr>
          <w:delText>E</w:delText>
        </w:r>
      </w:del>
      <w:ins w:id="4356" w:author="ESE" w:date="2018-06-07T12:41:00Z">
        <w:r w:rsidRPr="00DF682B">
          <w:rPr>
            <w:sz w:val="18"/>
            <w:szCs w:val="18"/>
          </w:rPr>
          <w:t>D</w:t>
        </w:r>
      </w:ins>
      <w:r w:rsidRPr="00DF682B">
        <w:rPr>
          <w:sz w:val="18"/>
          <w:szCs w:val="18"/>
        </w:rPr>
        <w:t xml:space="preserve"> for links to key primary documents for United States History and Civics</w:t>
      </w:r>
    </w:p>
  </w:footnote>
  <w:footnote w:id="60">
    <w:p w:rsidR="00391D7A" w:rsidRDefault="00391D7A">
      <w:pPr>
        <w:pStyle w:val="FootnoteText"/>
        <w:rPr>
          <w:del w:id="4758" w:author="ESE" w:date="2018-06-07T12:41:00Z"/>
        </w:rPr>
      </w:pPr>
      <w:del w:id="4759" w:author="ESE" w:date="2018-06-07T12:41:00Z">
        <w:r w:rsidRPr="00DA0A8D">
          <w:rPr>
            <w:rStyle w:val="FootnoteReference"/>
            <w:color w:val="FF0000"/>
          </w:rPr>
          <w:footnoteRef/>
        </w:r>
        <w:r w:rsidRPr="00DA0A8D">
          <w:rPr>
            <w:color w:val="FF0000"/>
          </w:rPr>
          <w:delText xml:space="preserve"> </w:delText>
        </w:r>
        <w:r w:rsidRPr="00DA0A8D">
          <w:rPr>
            <w:color w:val="FF0000"/>
            <w:sz w:val="18"/>
            <w:szCs w:val="18"/>
          </w:rPr>
          <w:delText>See Appendix E for links to key primary documents for United States History and Civics</w:delText>
        </w:r>
      </w:del>
    </w:p>
  </w:footnote>
  <w:footnote w:id="61">
    <w:p w:rsidR="00391D7A" w:rsidRDefault="00391D7A" w:rsidP="00361857">
      <w:pPr>
        <w:pStyle w:val="FootnoteText"/>
        <w:spacing w:line="240" w:lineRule="auto"/>
        <w:rPr>
          <w:ins w:id="4996" w:author="ESE" w:date="2018-06-07T12:41:00Z"/>
        </w:rPr>
      </w:pPr>
      <w:ins w:id="4997" w:author="ESE" w:date="2018-06-07T12:41:00Z">
        <w:r>
          <w:rPr>
            <w:rStyle w:val="FootnoteReference"/>
          </w:rPr>
          <w:footnoteRef/>
        </w:r>
        <w:r>
          <w:t xml:space="preserve"> </w:t>
        </w:r>
        <w:r w:rsidRPr="00361857">
          <w:rPr>
            <w:rFonts w:asciiTheme="majorHAnsi" w:hAnsiTheme="majorHAnsi"/>
            <w:i/>
            <w:sz w:val="18"/>
            <w:szCs w:val="18"/>
          </w:rPr>
          <w:t>Mendez v. Westminster School District of Orange County, California</w:t>
        </w:r>
        <w:r w:rsidRPr="00361857">
          <w:rPr>
            <w:rFonts w:asciiTheme="majorHAnsi" w:hAnsiTheme="majorHAnsi"/>
            <w:sz w:val="18"/>
            <w:szCs w:val="18"/>
          </w:rPr>
          <w:t xml:space="preserve"> (1946) is regarded as a precedent for the </w:t>
        </w:r>
        <w:r w:rsidRPr="00361857">
          <w:rPr>
            <w:rFonts w:asciiTheme="majorHAnsi" w:hAnsiTheme="majorHAnsi"/>
            <w:i/>
            <w:sz w:val="18"/>
            <w:szCs w:val="18"/>
          </w:rPr>
          <w:t xml:space="preserve">Brown </w:t>
        </w:r>
        <w:r w:rsidRPr="00361857">
          <w:rPr>
            <w:rFonts w:asciiTheme="majorHAnsi" w:hAnsiTheme="majorHAnsi"/>
            <w:sz w:val="18"/>
            <w:szCs w:val="18"/>
          </w:rPr>
          <w:t>challenge to “separate but equal” schools.</w:t>
        </w:r>
        <w:r w:rsidRPr="00361857">
          <w:rPr>
            <w:rFonts w:asciiTheme="majorHAnsi" w:hAnsiTheme="majorHAnsi"/>
            <w:i/>
            <w:sz w:val="18"/>
            <w:szCs w:val="18"/>
          </w:rPr>
          <w:t xml:space="preserve"> </w:t>
        </w:r>
        <w:r w:rsidRPr="00361857">
          <w:rPr>
            <w:rFonts w:asciiTheme="majorHAnsi" w:hAnsiTheme="majorHAnsi"/>
            <w:sz w:val="18"/>
            <w:szCs w:val="18"/>
          </w:rPr>
          <w:t xml:space="preserve">In this California class action suit, Mexican Americans sued to dismantle California’s system of schools segregated on the basis of national origin. See </w:t>
        </w:r>
        <w:r>
          <w:fldChar w:fldCharType="begin"/>
        </w:r>
        <w:r>
          <w:instrText>HYPERLINK "https://mass.pbslearningmedia.org/resource/osi04.soc.ush.civil.mendez/mendez-v-westminster-desegregating-californias-schools/" \l ".Wwwd8BqWzIV"</w:instrText>
        </w:r>
        <w:r>
          <w:fldChar w:fldCharType="separate"/>
        </w:r>
        <w:r w:rsidRPr="00361857">
          <w:rPr>
            <w:rStyle w:val="Hyperlink"/>
            <w:rFonts w:asciiTheme="majorHAnsi" w:hAnsiTheme="majorHAnsi"/>
            <w:i/>
            <w:sz w:val="18"/>
            <w:szCs w:val="18"/>
          </w:rPr>
          <w:t>Mendez v. Westminster: Desegregating California’s Schools,</w:t>
        </w:r>
        <w:r>
          <w:fldChar w:fldCharType="end"/>
        </w:r>
        <w:r w:rsidRPr="00361857">
          <w:rPr>
            <w:rFonts w:asciiTheme="majorHAnsi" w:hAnsiTheme="majorHAnsi"/>
            <w:i/>
            <w:sz w:val="18"/>
            <w:szCs w:val="18"/>
          </w:rPr>
          <w:t xml:space="preserve"> </w:t>
        </w:r>
        <w:r w:rsidRPr="00361857">
          <w:rPr>
            <w:rFonts w:asciiTheme="majorHAnsi" w:hAnsiTheme="majorHAnsi"/>
            <w:sz w:val="18"/>
            <w:szCs w:val="18"/>
          </w:rPr>
          <w:t>a video interview with Sylvia Mendez, historians, and legal scholars.</w:t>
        </w:r>
      </w:ins>
    </w:p>
  </w:footnote>
  <w:footnote w:id="62">
    <w:p w:rsidR="00391D7A" w:rsidRPr="00802155" w:rsidRDefault="00391D7A" w:rsidP="00802155">
      <w:pPr>
        <w:pStyle w:val="FootnoteText"/>
        <w:spacing w:after="0"/>
        <w:rPr>
          <w:ins w:id="5041" w:author="ESE" w:date="2018-06-07T12:41:00Z"/>
          <w:rFonts w:asciiTheme="majorHAnsi" w:hAnsiTheme="majorHAnsi"/>
          <w:sz w:val="18"/>
          <w:szCs w:val="18"/>
        </w:rPr>
      </w:pPr>
      <w:ins w:id="5042" w:author="ESE" w:date="2018-06-07T12:41:00Z">
        <w:r w:rsidRPr="00802155">
          <w:rPr>
            <w:rStyle w:val="FootnoteReference"/>
            <w:rFonts w:asciiTheme="majorHAnsi" w:hAnsiTheme="majorHAnsi"/>
            <w:sz w:val="18"/>
            <w:szCs w:val="18"/>
          </w:rPr>
          <w:footnoteRef/>
        </w:r>
        <w:r w:rsidRPr="00802155">
          <w:rPr>
            <w:rFonts w:asciiTheme="majorHAnsi" w:hAnsiTheme="majorHAnsi"/>
            <w:sz w:val="18"/>
            <w:szCs w:val="18"/>
          </w:rPr>
          <w:t xml:space="preserve"> In Massachusetts these groups include the Mashpee Wampanoag, Aquinnah Wampanoag, Massachusett, Nipmuc, and the Muhheconneuk Intertribal group. For information on Native Peoples, see the section on Native Peoples of the Americas in the Resource Supplement to this Framework.</w:t>
        </w:r>
      </w:ins>
    </w:p>
    <w:p w:rsidR="00391D7A" w:rsidRDefault="00391D7A">
      <w:pPr>
        <w:pStyle w:val="FootnoteText"/>
        <w:rPr>
          <w:ins w:id="5043" w:author="ESE" w:date="2018-06-07T12:41:00Z"/>
        </w:rPr>
      </w:pPr>
    </w:p>
  </w:footnote>
  <w:footnote w:id="63">
    <w:p w:rsidR="00391D7A" w:rsidRPr="00605368" w:rsidRDefault="00391D7A" w:rsidP="00605368">
      <w:pPr>
        <w:pStyle w:val="ListParagraph"/>
        <w:spacing w:after="0" w:line="240" w:lineRule="auto"/>
        <w:ind w:left="0"/>
        <w:textAlignment w:val="baseline"/>
        <w:rPr>
          <w:ins w:id="5528" w:author="ESE" w:date="2018-06-07T12:41:00Z"/>
          <w:rFonts w:asciiTheme="majorHAnsi" w:eastAsia="Times New Roman" w:hAnsiTheme="majorHAnsi" w:cs="Times New Roman"/>
          <w:sz w:val="18"/>
          <w:szCs w:val="18"/>
        </w:rPr>
      </w:pPr>
      <w:ins w:id="5529" w:author="ESE" w:date="2018-06-07T12:41:00Z">
        <w:r w:rsidRPr="00605368">
          <w:rPr>
            <w:rStyle w:val="FootnoteReference"/>
            <w:rFonts w:asciiTheme="majorHAnsi" w:hAnsiTheme="majorHAnsi"/>
            <w:sz w:val="18"/>
            <w:szCs w:val="18"/>
          </w:rPr>
          <w:footnoteRef/>
        </w:r>
        <w:r w:rsidRPr="00605368">
          <w:rPr>
            <w:rFonts w:asciiTheme="majorHAnsi" w:hAnsiTheme="majorHAnsi"/>
            <w:sz w:val="18"/>
            <w:szCs w:val="18"/>
          </w:rPr>
          <w:t xml:space="preserve"> </w:t>
        </w:r>
        <w:r w:rsidRPr="00605368">
          <w:rPr>
            <w:rFonts w:asciiTheme="majorHAnsi" w:eastAsia="Times New Roman" w:hAnsiTheme="majorHAnsi" w:cs="Times New Roman"/>
            <w:bCs/>
            <w:sz w:val="18"/>
            <w:szCs w:val="18"/>
          </w:rPr>
          <w:t xml:space="preserve">For example, students examine a collection of historic maps created by European, Asian, and American cartographers in </w:t>
        </w:r>
        <w:r>
          <w:fldChar w:fldCharType="begin"/>
        </w:r>
        <w:r>
          <w:instrText>HYPERLINK "http://dcc.newberry.org/collections/thinking_about_world_history_"</w:instrText>
        </w:r>
        <w:r>
          <w:fldChar w:fldCharType="separate"/>
        </w:r>
        <w:r w:rsidRPr="00605368">
          <w:rPr>
            <w:rStyle w:val="Hyperlink"/>
            <w:rFonts w:asciiTheme="majorHAnsi" w:eastAsia="Times New Roman" w:hAnsiTheme="majorHAnsi" w:cs="Times New Roman"/>
            <w:bCs/>
            <w:color w:val="0000FF"/>
            <w:sz w:val="18"/>
            <w:szCs w:val="18"/>
          </w:rPr>
          <w:t>“Thinking About World History: Historic Maps as Sources”</w:t>
        </w:r>
        <w:r>
          <w:fldChar w:fldCharType="end"/>
        </w:r>
        <w:r w:rsidRPr="00605368">
          <w:rPr>
            <w:rFonts w:asciiTheme="majorHAnsi" w:eastAsia="Times New Roman" w:hAnsiTheme="majorHAnsi" w:cs="Times New Roman"/>
            <w:bCs/>
            <w:color w:val="0000FF"/>
            <w:sz w:val="18"/>
            <w:szCs w:val="18"/>
          </w:rPr>
          <w:t xml:space="preserve"> </w:t>
        </w:r>
        <w:r w:rsidRPr="00605368">
          <w:rPr>
            <w:rFonts w:asciiTheme="majorHAnsi" w:eastAsia="Times New Roman" w:hAnsiTheme="majorHAnsi" w:cs="Times New Roman"/>
            <w:bCs/>
            <w:sz w:val="18"/>
            <w:szCs w:val="18"/>
          </w:rPr>
          <w:t xml:space="preserve">(Peter Nekola, Newberry Library 2017) and analyze how the purposes of the maps influence the perspective from which they are drawn and the information they communicate. </w:t>
        </w:r>
      </w:ins>
    </w:p>
    <w:p w:rsidR="00391D7A" w:rsidRPr="00605368" w:rsidRDefault="00391D7A" w:rsidP="00605368">
      <w:pPr>
        <w:pStyle w:val="FootnoteText"/>
        <w:spacing w:line="240" w:lineRule="auto"/>
        <w:rPr>
          <w:ins w:id="5530" w:author="ESE" w:date="2018-06-07T12:41:00Z"/>
          <w:rFonts w:asciiTheme="majorHAnsi" w:hAnsiTheme="majorHAnsi"/>
          <w:sz w:val="18"/>
          <w:szCs w:val="18"/>
        </w:rPr>
      </w:pPr>
    </w:p>
  </w:footnote>
  <w:footnote w:id="64">
    <w:p w:rsidR="00391D7A" w:rsidRPr="006C2F27" w:rsidRDefault="00391D7A">
      <w:pPr>
        <w:pStyle w:val="FootnoteText"/>
        <w:rPr>
          <w:ins w:id="5636" w:author="ESE" w:date="2018-06-07T12:41:00Z"/>
          <w:rFonts w:asciiTheme="majorHAnsi" w:hAnsiTheme="majorHAnsi"/>
          <w:sz w:val="18"/>
          <w:szCs w:val="18"/>
        </w:rPr>
      </w:pPr>
      <w:ins w:id="5637" w:author="ESE" w:date="2018-06-07T12:41:00Z">
        <w:r w:rsidRPr="006C2F27">
          <w:rPr>
            <w:rStyle w:val="FootnoteReference"/>
            <w:rFonts w:asciiTheme="majorHAnsi" w:hAnsiTheme="majorHAnsi"/>
            <w:sz w:val="18"/>
            <w:szCs w:val="18"/>
          </w:rPr>
          <w:footnoteRef/>
        </w:r>
        <w:r w:rsidRPr="006C2F27">
          <w:rPr>
            <w:rFonts w:asciiTheme="majorHAnsi" w:hAnsiTheme="majorHAnsi"/>
            <w:sz w:val="18"/>
            <w:szCs w:val="18"/>
          </w:rPr>
          <w:t xml:space="preserve"> Note that the Roman Republic and the Roman Empire are addressed in standards in Grade 7.</w:t>
        </w:r>
      </w:ins>
    </w:p>
  </w:footnote>
  <w:footnote w:id="65">
    <w:p w:rsidR="00391D7A" w:rsidRPr="00391815" w:rsidRDefault="00391D7A" w:rsidP="00605368">
      <w:pPr>
        <w:pStyle w:val="FootnoteText"/>
        <w:spacing w:after="0" w:line="240" w:lineRule="auto"/>
      </w:pPr>
      <w:r w:rsidRPr="00391815">
        <w:rPr>
          <w:rStyle w:val="FootnoteReference"/>
        </w:rPr>
        <w:footnoteRef/>
      </w:r>
      <w:r w:rsidRPr="00391815">
        <w:t xml:space="preserve"> </w:t>
      </w:r>
      <w:r w:rsidRPr="00391815">
        <w:rPr>
          <w:sz w:val="18"/>
          <w:szCs w:val="18"/>
        </w:rPr>
        <w:t xml:space="preserve">See Appendix </w:t>
      </w:r>
      <w:del w:id="6725" w:author="ESE" w:date="2018-06-07T12:41:00Z">
        <w:r w:rsidRPr="00DA0A8D">
          <w:rPr>
            <w:color w:val="FF0000"/>
            <w:sz w:val="18"/>
            <w:szCs w:val="18"/>
          </w:rPr>
          <w:delText>E</w:delText>
        </w:r>
      </w:del>
      <w:ins w:id="6726" w:author="ESE" w:date="2018-06-07T12:41:00Z">
        <w:r w:rsidRPr="00391815">
          <w:rPr>
            <w:sz w:val="18"/>
            <w:szCs w:val="18"/>
          </w:rPr>
          <w:t>D</w:t>
        </w:r>
      </w:ins>
      <w:r w:rsidRPr="00391815">
        <w:rPr>
          <w:sz w:val="18"/>
          <w:szCs w:val="18"/>
        </w:rPr>
        <w:t xml:space="preserve"> for links to key primary documents for United States History and Civics</w:t>
      </w:r>
    </w:p>
  </w:footnote>
  <w:footnote w:id="66">
    <w:p w:rsidR="00391D7A" w:rsidRPr="00605368" w:rsidRDefault="00391D7A" w:rsidP="00605368">
      <w:pPr>
        <w:pStyle w:val="ListParagraph"/>
        <w:spacing w:line="240" w:lineRule="auto"/>
        <w:ind w:left="0"/>
        <w:rPr>
          <w:ins w:id="6770" w:author="ESE" w:date="2018-06-07T12:41:00Z"/>
          <w:rFonts w:asciiTheme="majorHAnsi" w:hAnsiTheme="majorHAnsi"/>
          <w:snapToGrid w:val="0"/>
          <w:sz w:val="18"/>
          <w:szCs w:val="18"/>
        </w:rPr>
      </w:pPr>
      <w:ins w:id="6771" w:author="ESE" w:date="2018-06-07T12:41:00Z">
        <w:r>
          <w:rPr>
            <w:rStyle w:val="FootnoteReference"/>
          </w:rPr>
          <w:footnoteRef/>
        </w:r>
        <w:r>
          <w:t xml:space="preserve"> </w:t>
        </w:r>
        <w:r w:rsidRPr="00605368">
          <w:rPr>
            <w:rFonts w:asciiTheme="majorHAnsi" w:hAnsiTheme="majorHAnsi"/>
            <w:snapToGrid w:val="0"/>
            <w:sz w:val="18"/>
            <w:szCs w:val="18"/>
          </w:rPr>
          <w:t xml:space="preserve">For example, students analyze the views expressed by Alexis de Tocqueville in </w:t>
        </w:r>
        <w:r>
          <w:fldChar w:fldCharType="begin"/>
        </w:r>
        <w:r>
          <w:instrText>HYPERLINK "https://edsitement.neh.gov/feature/democracy-america-alexis-de-tocquevilles-introduction"</w:instrText>
        </w:r>
        <w:r>
          <w:fldChar w:fldCharType="separate"/>
        </w:r>
        <w:r w:rsidRPr="00605368">
          <w:rPr>
            <w:rStyle w:val="Hyperlink"/>
            <w:rFonts w:asciiTheme="majorHAnsi" w:hAnsiTheme="majorHAnsi"/>
            <w:i/>
            <w:snapToGrid w:val="0"/>
            <w:sz w:val="18"/>
            <w:szCs w:val="18"/>
          </w:rPr>
          <w:t>Democracy in America,</w:t>
        </w:r>
        <w:r>
          <w:fldChar w:fldCharType="end"/>
        </w:r>
        <w:r w:rsidRPr="00605368">
          <w:rPr>
            <w:rFonts w:asciiTheme="majorHAnsi" w:hAnsiTheme="majorHAnsi"/>
            <w:i/>
            <w:snapToGrid w:val="0"/>
            <w:color w:val="000000"/>
            <w:sz w:val="18"/>
            <w:szCs w:val="18"/>
          </w:rPr>
          <w:t xml:space="preserve"> </w:t>
        </w:r>
        <w:r w:rsidRPr="00605368">
          <w:rPr>
            <w:rFonts w:asciiTheme="majorHAnsi" w:hAnsiTheme="majorHAnsi"/>
            <w:snapToGrid w:val="0"/>
            <w:sz w:val="18"/>
            <w:szCs w:val="18"/>
          </w:rPr>
          <w:t>in the early19</w:t>
        </w:r>
        <w:r w:rsidRPr="00605368">
          <w:rPr>
            <w:rFonts w:asciiTheme="majorHAnsi" w:hAnsiTheme="majorHAnsi"/>
            <w:snapToGrid w:val="0"/>
            <w:sz w:val="18"/>
            <w:szCs w:val="18"/>
            <w:vertAlign w:val="superscript"/>
          </w:rPr>
          <w:t>th</w:t>
        </w:r>
        <w:r w:rsidRPr="00605368">
          <w:rPr>
            <w:rFonts w:asciiTheme="majorHAnsi" w:hAnsiTheme="majorHAnsi"/>
            <w:snapToGrid w:val="0"/>
            <w:sz w:val="18"/>
            <w:szCs w:val="18"/>
          </w:rPr>
          <w:t xml:space="preserve"> century and compare them to views of contemporary writers on this topic.</w:t>
        </w:r>
      </w:ins>
    </w:p>
    <w:p w:rsidR="00391D7A" w:rsidRDefault="00391D7A" w:rsidP="00605368">
      <w:pPr>
        <w:pStyle w:val="FootnoteText"/>
        <w:ind w:left="-90"/>
        <w:rPr>
          <w:ins w:id="6772" w:author="ESE" w:date="2018-06-07T12:41:00Z"/>
        </w:rPr>
      </w:pPr>
    </w:p>
  </w:footnote>
  <w:footnote w:id="67">
    <w:p w:rsidR="00391D7A" w:rsidRPr="00BF55EC" w:rsidRDefault="00391D7A" w:rsidP="00BF55EC">
      <w:pPr>
        <w:pStyle w:val="FootnoteText"/>
        <w:spacing w:after="0" w:line="240" w:lineRule="auto"/>
        <w:rPr>
          <w:ins w:id="6903" w:author="ESE" w:date="2018-06-07T12:41:00Z"/>
          <w:rFonts w:asciiTheme="majorHAnsi" w:hAnsiTheme="majorHAnsi"/>
          <w:sz w:val="18"/>
          <w:szCs w:val="18"/>
        </w:rPr>
      </w:pPr>
      <w:ins w:id="6904" w:author="ESE" w:date="2018-06-07T12:41:00Z">
        <w:r w:rsidRPr="00BF55EC">
          <w:rPr>
            <w:rStyle w:val="FootnoteReference"/>
            <w:rFonts w:asciiTheme="majorHAnsi" w:hAnsiTheme="majorHAnsi"/>
            <w:sz w:val="18"/>
            <w:szCs w:val="18"/>
          </w:rPr>
          <w:footnoteRef/>
        </w:r>
        <w:r w:rsidRPr="00BF55EC">
          <w:rPr>
            <w:rFonts w:asciiTheme="majorHAnsi" w:hAnsiTheme="majorHAnsi"/>
            <w:sz w:val="18"/>
            <w:szCs w:val="18"/>
          </w:rPr>
          <w:t xml:space="preserve"> Useful resources include</w:t>
        </w:r>
        <w:r w:rsidRPr="00BF55EC">
          <w:rPr>
            <w:rFonts w:asciiTheme="majorHAnsi" w:hAnsiTheme="majorHAnsi"/>
            <w:color w:val="FF0000"/>
            <w:sz w:val="18"/>
            <w:szCs w:val="18"/>
          </w:rPr>
          <w:t xml:space="preserve"> </w:t>
        </w:r>
        <w:r>
          <w:fldChar w:fldCharType="begin"/>
        </w:r>
        <w:r>
          <w:instrText>HYPERLINK "http://www.landmarkcases.org"</w:instrText>
        </w:r>
        <w:r>
          <w:fldChar w:fldCharType="separate"/>
        </w:r>
        <w:r w:rsidRPr="00BF55EC">
          <w:rPr>
            <w:rStyle w:val="Hyperlink"/>
            <w:rFonts w:asciiTheme="majorHAnsi" w:hAnsiTheme="majorHAnsi"/>
            <w:sz w:val="18"/>
            <w:szCs w:val="18"/>
          </w:rPr>
          <w:t>Landmark Cases of the Supreme Court</w:t>
        </w:r>
        <w:r>
          <w:fldChar w:fldCharType="end"/>
        </w:r>
        <w:r w:rsidRPr="00BF55EC">
          <w:rPr>
            <w:rFonts w:asciiTheme="majorHAnsi" w:hAnsiTheme="majorHAnsi"/>
            <w:sz w:val="18"/>
            <w:szCs w:val="18"/>
          </w:rPr>
          <w:t xml:space="preserve"> (Street Law, Inc., and the Supreme Court</w:t>
        </w:r>
        <w:r w:rsidRPr="00BF55EC">
          <w:rPr>
            <w:rFonts w:asciiTheme="majorHAnsi" w:hAnsiTheme="majorHAnsi"/>
            <w:color w:val="FF0000"/>
            <w:sz w:val="18"/>
            <w:szCs w:val="18"/>
          </w:rPr>
          <w:t xml:space="preserve"> </w:t>
        </w:r>
        <w:r w:rsidRPr="00BF55EC">
          <w:rPr>
            <w:rFonts w:asciiTheme="majorHAnsi" w:hAnsiTheme="majorHAnsi"/>
            <w:sz w:val="18"/>
            <w:szCs w:val="18"/>
          </w:rPr>
          <w:t xml:space="preserve">Historical Society), the </w:t>
        </w:r>
        <w:r>
          <w:fldChar w:fldCharType="begin"/>
        </w:r>
        <w:r>
          <w:instrText>HYPERLINK "http://www.supremecourt.gov"</w:instrText>
        </w:r>
        <w:r>
          <w:fldChar w:fldCharType="separate"/>
        </w:r>
        <w:r w:rsidRPr="00BF55EC">
          <w:rPr>
            <w:rStyle w:val="Hyperlink"/>
            <w:rFonts w:asciiTheme="majorHAnsi" w:hAnsiTheme="majorHAnsi"/>
            <w:sz w:val="18"/>
            <w:szCs w:val="18"/>
          </w:rPr>
          <w:t>Official Website of the Supreme Court</w:t>
        </w:r>
        <w:r>
          <w:fldChar w:fldCharType="end"/>
        </w:r>
        <w:r w:rsidRPr="00BF55EC">
          <w:rPr>
            <w:rFonts w:asciiTheme="majorHAnsi" w:hAnsiTheme="majorHAnsi"/>
            <w:sz w:val="18"/>
            <w:szCs w:val="18"/>
          </w:rPr>
          <w:t xml:space="preserve">, </w:t>
        </w:r>
        <w:r>
          <w:fldChar w:fldCharType="begin"/>
        </w:r>
        <w:r>
          <w:instrText>HYPERLINK "http://www.pbs.org/wnet/supremecourt/educators.html"</w:instrText>
        </w:r>
        <w:r>
          <w:fldChar w:fldCharType="separate"/>
        </w:r>
        <w:r w:rsidRPr="00BF55EC">
          <w:rPr>
            <w:rStyle w:val="Hyperlink"/>
            <w:rFonts w:asciiTheme="majorHAnsi" w:hAnsiTheme="majorHAnsi"/>
            <w:sz w:val="18"/>
            <w:szCs w:val="18"/>
          </w:rPr>
          <w:t>The Supreme Court for Educators</w:t>
        </w:r>
        <w:r>
          <w:fldChar w:fldCharType="end"/>
        </w:r>
        <w:r w:rsidRPr="00BF55EC">
          <w:rPr>
            <w:rFonts w:asciiTheme="majorHAnsi" w:hAnsiTheme="majorHAnsi"/>
            <w:sz w:val="18"/>
            <w:szCs w:val="18"/>
          </w:rPr>
          <w:t xml:space="preserve"> (Public Broadcasting</w:t>
        </w:r>
        <w:r w:rsidRPr="00BF55EC">
          <w:rPr>
            <w:rFonts w:asciiTheme="majorHAnsi" w:hAnsiTheme="majorHAnsi"/>
            <w:color w:val="FF0000"/>
            <w:sz w:val="18"/>
            <w:szCs w:val="18"/>
          </w:rPr>
          <w:t xml:space="preserve"> </w:t>
        </w:r>
        <w:r w:rsidRPr="00BF55EC">
          <w:rPr>
            <w:rFonts w:asciiTheme="majorHAnsi" w:hAnsiTheme="majorHAnsi"/>
            <w:sz w:val="18"/>
            <w:szCs w:val="18"/>
          </w:rPr>
          <w:t xml:space="preserve">System/WNET), </w:t>
        </w:r>
        <w:r>
          <w:fldChar w:fldCharType="begin"/>
        </w:r>
        <w:r>
          <w:instrText>HYPERLINK "http://www.oyez.org"</w:instrText>
        </w:r>
        <w:r>
          <w:fldChar w:fldCharType="separate"/>
        </w:r>
        <w:r w:rsidRPr="00BF55EC">
          <w:rPr>
            <w:rStyle w:val="Hyperlink"/>
            <w:rFonts w:asciiTheme="majorHAnsi" w:hAnsiTheme="majorHAnsi"/>
            <w:sz w:val="18"/>
            <w:szCs w:val="18"/>
          </w:rPr>
          <w:t>Oyez</w:t>
        </w:r>
        <w:r>
          <w:fldChar w:fldCharType="end"/>
        </w:r>
        <w:r w:rsidRPr="00BF55EC">
          <w:rPr>
            <w:rFonts w:asciiTheme="majorHAnsi" w:hAnsiTheme="majorHAnsi"/>
            <w:sz w:val="18"/>
            <w:szCs w:val="18"/>
          </w:rPr>
          <w:t xml:space="preserve"> (</w:t>
        </w:r>
        <w:r w:rsidRPr="00BF55EC">
          <w:rPr>
            <w:rFonts w:asciiTheme="majorHAnsi" w:hAnsiTheme="majorHAnsi"/>
            <w:color w:val="222222"/>
            <w:sz w:val="18"/>
            <w:szCs w:val="18"/>
          </w:rPr>
          <w:t>Cornell’s Legal Information Institute, LII), Chicago-Kent College of Law and Justia.com</w:t>
        </w:r>
        <w:r>
          <w:rPr>
            <w:rFonts w:asciiTheme="majorHAnsi" w:hAnsiTheme="majorHAnsi"/>
            <w:color w:val="222222"/>
            <w:sz w:val="18"/>
            <w:szCs w:val="18"/>
          </w:rPr>
          <w:t>).</w:t>
        </w:r>
        <w:r w:rsidRPr="00BF55EC">
          <w:rPr>
            <w:rFonts w:asciiTheme="majorHAnsi" w:hAnsiTheme="majorHAnsi"/>
            <w:sz w:val="18"/>
            <w:szCs w:val="18"/>
          </w:rPr>
          <w:t xml:space="preserve"> </w:t>
        </w:r>
      </w:ins>
    </w:p>
  </w:footnote>
  <w:footnote w:id="68">
    <w:p w:rsidR="00391D7A" w:rsidRDefault="00391D7A">
      <w:pPr>
        <w:pStyle w:val="FootnoteText"/>
        <w:rPr>
          <w:ins w:id="7104" w:author="ESE" w:date="2018-06-07T12:41:00Z"/>
        </w:rPr>
      </w:pPr>
      <w:ins w:id="7105" w:author="ESE" w:date="2018-06-07T12:41:00Z">
        <w:r>
          <w:rPr>
            <w:rStyle w:val="FootnoteReference"/>
          </w:rPr>
          <w:footnoteRef/>
        </w:r>
        <w:r>
          <w:t xml:space="preserve"> </w:t>
        </w:r>
        <w:r>
          <w:rPr>
            <w:rFonts w:asciiTheme="majorHAnsi" w:hAnsiTheme="majorHAnsi"/>
            <w:sz w:val="18"/>
            <w:szCs w:val="18"/>
          </w:rPr>
          <w:t>Students might use</w:t>
        </w:r>
        <w:r w:rsidRPr="006D39C2">
          <w:rPr>
            <w:rFonts w:asciiTheme="majorHAnsi" w:hAnsiTheme="majorHAnsi"/>
            <w:sz w:val="18"/>
            <w:szCs w:val="18"/>
          </w:rPr>
          <w:t xml:space="preserve"> websites such as the </w:t>
        </w:r>
        <w:r>
          <w:fldChar w:fldCharType="begin"/>
        </w:r>
        <w:r>
          <w:instrText>HYPERLINK "http://www.frbsf.org"</w:instrText>
        </w:r>
        <w:r>
          <w:fldChar w:fldCharType="separate"/>
        </w:r>
        <w:r w:rsidRPr="006D39C2">
          <w:rPr>
            <w:rStyle w:val="Hyperlink"/>
            <w:rFonts w:asciiTheme="majorHAnsi" w:hAnsiTheme="majorHAnsi"/>
            <w:sz w:val="18"/>
            <w:szCs w:val="18"/>
          </w:rPr>
          <w:t>Federal Reserve Bank of San Francisco</w:t>
        </w:r>
        <w:r>
          <w:fldChar w:fldCharType="end"/>
        </w:r>
        <w:r w:rsidRPr="006D39C2">
          <w:rPr>
            <w:rFonts w:asciiTheme="majorHAnsi" w:hAnsiTheme="majorHAnsi"/>
            <w:sz w:val="18"/>
            <w:szCs w:val="18"/>
          </w:rPr>
          <w:t xml:space="preserve"> for reference</w:t>
        </w:r>
        <w:r>
          <w:rPr>
            <w:rFonts w:asciiTheme="majorHAnsi" w:hAnsiTheme="majorHAnsi"/>
            <w:sz w:val="18"/>
            <w:szCs w:val="18"/>
          </w:rPr>
          <w:t>.</w:t>
        </w:r>
      </w:ins>
    </w:p>
  </w:footnote>
  <w:footnote w:id="69">
    <w:p w:rsidR="00391D7A" w:rsidRPr="00DE2380" w:rsidRDefault="00391D7A" w:rsidP="0040311C">
      <w:pPr>
        <w:spacing w:after="0" w:line="240" w:lineRule="auto"/>
        <w:rPr>
          <w:ins w:id="7179" w:author="ESE" w:date="2018-06-07T12:41:00Z"/>
          <w:rFonts w:asciiTheme="majorHAnsi" w:hAnsiTheme="majorHAnsi"/>
          <w:snapToGrid w:val="0"/>
          <w:sz w:val="18"/>
          <w:szCs w:val="18"/>
        </w:rPr>
      </w:pPr>
      <w:ins w:id="7180" w:author="ESE" w:date="2018-06-07T12:41:00Z">
        <w:r w:rsidRPr="00DE2380">
          <w:rPr>
            <w:rStyle w:val="FootnoteReference"/>
            <w:rFonts w:asciiTheme="majorHAnsi" w:hAnsiTheme="majorHAnsi"/>
            <w:sz w:val="18"/>
            <w:szCs w:val="18"/>
          </w:rPr>
          <w:footnoteRef/>
        </w:r>
        <w:r w:rsidRPr="00DE2380">
          <w:rPr>
            <w:rFonts w:asciiTheme="majorHAnsi" w:hAnsiTheme="majorHAnsi"/>
            <w:sz w:val="18"/>
            <w:szCs w:val="18"/>
          </w:rPr>
          <w:t xml:space="preserve"> See resources to support these standards under News/Media Literacy in the Resource Supplement to the Massachusetts History and Social Science Framework. Many of these resources, especially those of the </w:t>
        </w:r>
        <w:r>
          <w:fldChar w:fldCharType="begin"/>
        </w:r>
        <w:r>
          <w:instrText>HYPERLINK "https://sheg.stanford.edu"</w:instrText>
        </w:r>
        <w:r>
          <w:fldChar w:fldCharType="separate"/>
        </w:r>
        <w:r w:rsidRPr="00DE2380">
          <w:rPr>
            <w:rStyle w:val="Hyperlink"/>
            <w:rFonts w:asciiTheme="majorHAnsi" w:hAnsiTheme="majorHAnsi"/>
            <w:snapToGrid w:val="0"/>
            <w:sz w:val="18"/>
            <w:szCs w:val="18"/>
          </w:rPr>
          <w:t>Stanford History Education Group</w:t>
        </w:r>
        <w:r>
          <w:fldChar w:fldCharType="end"/>
        </w:r>
        <w:r w:rsidRPr="00DE2380">
          <w:rPr>
            <w:rFonts w:asciiTheme="majorHAnsi" w:hAnsiTheme="majorHAnsi"/>
            <w:snapToGrid w:val="0"/>
            <w:sz w:val="18"/>
            <w:szCs w:val="18"/>
          </w:rPr>
          <w:t>-</w:t>
        </w:r>
        <w:r>
          <w:fldChar w:fldCharType="begin"/>
        </w:r>
        <w:r>
          <w:instrText>HYPERLINK "https://sheg.stanford.edu/civic-online-reasoning"</w:instrText>
        </w:r>
        <w:r>
          <w:fldChar w:fldCharType="separate"/>
        </w:r>
        <w:r w:rsidRPr="00DE2380">
          <w:rPr>
            <w:rStyle w:val="Hyperlink"/>
            <w:rFonts w:asciiTheme="majorHAnsi" w:hAnsiTheme="majorHAnsi"/>
            <w:snapToGrid w:val="0"/>
            <w:sz w:val="18"/>
            <w:szCs w:val="18"/>
          </w:rPr>
          <w:t>Civic Online Reasoning</w:t>
        </w:r>
        <w:r>
          <w:fldChar w:fldCharType="end"/>
        </w:r>
        <w:r w:rsidRPr="00DE2380">
          <w:rPr>
            <w:rFonts w:asciiTheme="majorHAnsi" w:hAnsiTheme="majorHAnsi"/>
            <w:sz w:val="18"/>
            <w:szCs w:val="18"/>
          </w:rPr>
          <w:t xml:space="preserve">, the </w:t>
        </w:r>
        <w:r>
          <w:fldChar w:fldCharType="begin"/>
        </w:r>
        <w:r>
          <w:instrText>HYPERLINK "http://www.centerfornewsliteracy.org"</w:instrText>
        </w:r>
        <w:r>
          <w:fldChar w:fldCharType="separate"/>
        </w:r>
        <w:r w:rsidRPr="00DE2380">
          <w:rPr>
            <w:rStyle w:val="Hyperlink"/>
            <w:rFonts w:asciiTheme="majorHAnsi" w:hAnsiTheme="majorHAnsi"/>
            <w:snapToGrid w:val="0"/>
            <w:sz w:val="18"/>
            <w:szCs w:val="18"/>
          </w:rPr>
          <w:t>Center for News Literacy (Stony Brook University School of Journalism</w:t>
        </w:r>
        <w:r>
          <w:fldChar w:fldCharType="end"/>
        </w:r>
        <w:r w:rsidRPr="00DE2380">
          <w:rPr>
            <w:rFonts w:asciiTheme="majorHAnsi" w:hAnsiTheme="majorHAnsi"/>
            <w:snapToGrid w:val="0"/>
            <w:sz w:val="18"/>
            <w:szCs w:val="18"/>
          </w:rPr>
          <w:t xml:space="preserve">, New York) </w:t>
        </w:r>
        <w:r w:rsidRPr="00DE2380">
          <w:rPr>
            <w:rFonts w:asciiTheme="majorHAnsi" w:hAnsiTheme="majorHAnsi"/>
            <w:sz w:val="18"/>
            <w:szCs w:val="18"/>
          </w:rPr>
          <w:t xml:space="preserve">and the </w:t>
        </w:r>
        <w:r>
          <w:fldChar w:fldCharType="begin"/>
        </w:r>
        <w:r>
          <w:instrText>HYPERLINK "http://www.doe.mass.edu/frameworks/dlcs.docx"</w:instrText>
        </w:r>
        <w:r>
          <w:fldChar w:fldCharType="separate"/>
        </w:r>
        <w:r w:rsidRPr="00DE2380">
          <w:rPr>
            <w:rStyle w:val="Hyperlink"/>
            <w:rFonts w:asciiTheme="majorHAnsi" w:hAnsiTheme="majorHAnsi" w:cs="Times New Roman"/>
            <w:snapToGrid w:val="0"/>
            <w:sz w:val="18"/>
            <w:szCs w:val="18"/>
          </w:rPr>
          <w:t>Massachusetts Digital Literacy and Computer Science Standards</w:t>
        </w:r>
        <w:r>
          <w:fldChar w:fldCharType="end"/>
        </w:r>
        <w:r w:rsidRPr="00DE2380">
          <w:rPr>
            <w:rFonts w:asciiTheme="majorHAnsi" w:hAnsiTheme="majorHAnsi"/>
            <w:sz w:val="18"/>
            <w:szCs w:val="18"/>
          </w:rPr>
          <w:t>, were used in developing these standards.</w:t>
        </w:r>
      </w:ins>
    </w:p>
  </w:footnote>
  <w:footnote w:id="70">
    <w:p w:rsidR="00391D7A" w:rsidRPr="00DE2380" w:rsidRDefault="00391D7A" w:rsidP="00E84E89">
      <w:pPr>
        <w:pStyle w:val="NoSpacing"/>
        <w:rPr>
          <w:sz w:val="18"/>
          <w:szCs w:val="18"/>
        </w:rPr>
      </w:pPr>
      <w:r w:rsidRPr="00DE2380">
        <w:rPr>
          <w:rStyle w:val="FootnoteReference"/>
          <w:sz w:val="18"/>
          <w:szCs w:val="18"/>
        </w:rPr>
        <w:footnoteRef/>
      </w:r>
      <w:r w:rsidRPr="00DE2380">
        <w:rPr>
          <w:sz w:val="18"/>
          <w:szCs w:val="18"/>
        </w:rPr>
        <w:t xml:space="preserve"> Students’ narrative skills continue to grow in these grades. The standards</w:t>
      </w:r>
      <w:r w:rsidRPr="00DE2380">
        <w:rPr>
          <w:i/>
          <w:sz w:val="18"/>
          <w:szCs w:val="18"/>
        </w:rPr>
        <w:t xml:space="preserve"> </w:t>
      </w:r>
      <w:r w:rsidRPr="00DE2380">
        <w:rPr>
          <w:sz w:val="18"/>
          <w:szCs w:val="18"/>
        </w:rPr>
        <w:t xml:space="preserve">require that students be able to incorporate narrative elements effectively into arguments and informative/explanatory texts. In history/social studies, students must be able to incorporate narrative accounts into their analyses of individuals or events of historical import. </w:t>
      </w:r>
    </w:p>
  </w:footnote>
  <w:footnote w:id="71">
    <w:p w:rsidR="00391D7A" w:rsidRPr="00DE2380" w:rsidRDefault="00391D7A" w:rsidP="00E84E89">
      <w:pPr>
        <w:pStyle w:val="NoSpacing"/>
        <w:rPr>
          <w:sz w:val="18"/>
          <w:szCs w:val="18"/>
        </w:rPr>
      </w:pPr>
      <w:r w:rsidRPr="00DE2380">
        <w:rPr>
          <w:rStyle w:val="FootnoteReference"/>
          <w:sz w:val="18"/>
          <w:szCs w:val="18"/>
        </w:rPr>
        <w:footnoteRef/>
      </w:r>
      <w:r w:rsidRPr="00DE2380">
        <w:rPr>
          <w:sz w:val="18"/>
          <w:szCs w:val="18"/>
        </w:rPr>
        <w:t xml:space="preserve"> Students’ narrative skills continue to grow in these grades. The standards</w:t>
      </w:r>
      <w:r w:rsidRPr="00DE2380">
        <w:rPr>
          <w:i/>
          <w:sz w:val="18"/>
          <w:szCs w:val="18"/>
        </w:rPr>
        <w:t xml:space="preserve"> </w:t>
      </w:r>
      <w:r w:rsidRPr="00DE2380">
        <w:rPr>
          <w:sz w:val="18"/>
          <w:szCs w:val="18"/>
        </w:rPr>
        <w:t xml:space="preserve">require that students be able to incorporate narrative elements effectively into arguments and informative/explanatory texts. In history/social studies, students must be able to incorporate narrative accounts into their analyses of individuals or events of historical import. </w:t>
      </w:r>
    </w:p>
    <w:p w:rsidR="00391D7A" w:rsidRDefault="00391D7A" w:rsidP="00E84E89">
      <w:pPr>
        <w:pStyle w:val="FootnoteText"/>
      </w:pPr>
    </w:p>
  </w:footnote>
  <w:footnote w:id="72">
    <w:p w:rsidR="00391D7A" w:rsidRPr="00DE2380" w:rsidRDefault="00391D7A" w:rsidP="00964E9A">
      <w:pPr>
        <w:pStyle w:val="FootnoteText"/>
        <w:spacing w:after="0"/>
        <w:rPr>
          <w:rFonts w:asciiTheme="minorHAnsi" w:hAnsiTheme="minorHAnsi" w:cs="Arial"/>
          <w:sz w:val="18"/>
          <w:szCs w:val="18"/>
        </w:rPr>
      </w:pPr>
      <w:r w:rsidRPr="00DE2380">
        <w:rPr>
          <w:rStyle w:val="FootnoteReference"/>
          <w:rFonts w:asciiTheme="minorHAnsi" w:hAnsiTheme="minorHAnsi" w:cs="Arial"/>
          <w:sz w:val="18"/>
          <w:szCs w:val="18"/>
        </w:rPr>
        <w:footnoteRef/>
      </w:r>
      <w:r w:rsidRPr="00DE2380">
        <w:rPr>
          <w:rFonts w:asciiTheme="minorHAnsi" w:hAnsiTheme="minorHAnsi" w:cs="Arial"/>
          <w:sz w:val="18"/>
          <w:szCs w:val="18"/>
        </w:rPr>
        <w:t xml:space="preserve"> For more information on types of English Learner Education (ELE) programs and the definition of ESL in Massachusetts, please see </w:t>
      </w:r>
      <w:hyperlink r:id="rId11" w:history="1">
        <w:r w:rsidRPr="00DE2380">
          <w:rPr>
            <w:rStyle w:val="Hyperlink"/>
            <w:rFonts w:asciiTheme="minorHAnsi" w:hAnsiTheme="minorHAnsi" w:cs="Arial"/>
            <w:sz w:val="18"/>
            <w:szCs w:val="18"/>
          </w:rPr>
          <w:t>Guidance on Identification, Assessment, Placement, and Reclassification of English Language Learners</w:t>
        </w:r>
      </w:hyperlink>
      <w:r w:rsidRPr="00DE2380">
        <w:rPr>
          <w:rFonts w:asciiTheme="minorHAnsi" w:hAnsiTheme="minorHAnsi" w:cs="Arial"/>
          <w:sz w:val="18"/>
          <w:szCs w:val="18"/>
        </w:rPr>
        <w:t xml:space="preserve">. For more on ESL in Massachusetts, please see the ESL Next Generation Project’s </w:t>
      </w:r>
      <w:hyperlink r:id="rId12" w:history="1">
        <w:r w:rsidRPr="00DE2380">
          <w:rPr>
            <w:rStyle w:val="Hyperlink"/>
            <w:rFonts w:asciiTheme="minorHAnsi" w:hAnsiTheme="minorHAnsi" w:cs="Arial"/>
            <w:sz w:val="18"/>
            <w:szCs w:val="18"/>
          </w:rPr>
          <w:t>Curriculum Resource Guide</w:t>
        </w:r>
      </w:hyperlink>
      <w:r w:rsidRPr="00DE2380">
        <w:rPr>
          <w:rFonts w:asciiTheme="minorHAnsi" w:hAnsiTheme="minorHAnsi" w:cs="Arial"/>
          <w:sz w:val="18"/>
          <w:szCs w:val="18"/>
        </w:rPr>
        <w:t xml:space="preserve">. </w:t>
      </w:r>
    </w:p>
  </w:footnote>
  <w:footnote w:id="73">
    <w:p w:rsidR="00391D7A" w:rsidRPr="00DE2380" w:rsidRDefault="00391D7A" w:rsidP="00964E9A">
      <w:pPr>
        <w:pStyle w:val="FootnoteText"/>
        <w:spacing w:after="0"/>
        <w:rPr>
          <w:rFonts w:asciiTheme="minorHAnsi" w:eastAsia="Times New Roman" w:hAnsiTheme="minorHAnsi" w:cs="Arial"/>
          <w:sz w:val="18"/>
          <w:szCs w:val="18"/>
        </w:rPr>
      </w:pPr>
      <w:r w:rsidRPr="00DE2380">
        <w:rPr>
          <w:rStyle w:val="FootnoteReference"/>
          <w:rFonts w:asciiTheme="minorHAnsi" w:hAnsiTheme="minorHAnsi" w:cs="Arial"/>
          <w:sz w:val="18"/>
          <w:szCs w:val="18"/>
        </w:rPr>
        <w:footnoteRef/>
      </w:r>
      <w:r w:rsidRPr="00DE2380">
        <w:rPr>
          <w:rFonts w:asciiTheme="minorHAnsi" w:hAnsiTheme="minorHAnsi" w:cs="Arial"/>
          <w:sz w:val="18"/>
          <w:szCs w:val="18"/>
        </w:rPr>
        <w:t xml:space="preserve"> For more on the Six Key Principles for EL Instruction, please see </w:t>
      </w:r>
      <w:hyperlink r:id="rId13" w:history="1">
        <w:r w:rsidRPr="00DE2380">
          <w:rPr>
            <w:rStyle w:val="Hyperlink"/>
            <w:rFonts w:asciiTheme="minorHAnsi" w:eastAsia="Times New Roman" w:hAnsiTheme="minorHAnsi" w:cs="Arial"/>
            <w:sz w:val="18"/>
            <w:szCs w:val="18"/>
          </w:rPr>
          <w:t>Principles for ELL Instruction</w:t>
        </w:r>
      </w:hyperlink>
      <w:r w:rsidRPr="00DE2380">
        <w:rPr>
          <w:rFonts w:asciiTheme="minorHAnsi" w:eastAsia="Times New Roman" w:hAnsiTheme="minorHAnsi" w:cs="Arial"/>
          <w:sz w:val="18"/>
          <w:szCs w:val="18"/>
        </w:rPr>
        <w:t xml:space="preserve"> (2013, January). Understanding Language.</w:t>
      </w:r>
    </w:p>
  </w:footnote>
  <w:footnote w:id="74">
    <w:p w:rsidR="00391D7A" w:rsidRPr="00DE2380" w:rsidRDefault="00391D7A" w:rsidP="00A76B5E">
      <w:pPr>
        <w:pStyle w:val="FootnoteText"/>
        <w:rPr>
          <w:rFonts w:asciiTheme="majorHAnsi" w:hAnsiTheme="majorHAnsi"/>
          <w:sz w:val="18"/>
          <w:szCs w:val="18"/>
        </w:rPr>
      </w:pPr>
      <w:r w:rsidRPr="00DE2380">
        <w:rPr>
          <w:rStyle w:val="FootnoteReference"/>
          <w:rFonts w:asciiTheme="majorHAnsi" w:hAnsiTheme="majorHAnsi"/>
          <w:sz w:val="18"/>
          <w:szCs w:val="18"/>
        </w:rPr>
        <w:footnoteRef/>
      </w:r>
      <w:r w:rsidRPr="00DE2380">
        <w:rPr>
          <w:rFonts w:asciiTheme="majorHAnsi" w:hAnsiTheme="majorHAnsi"/>
          <w:sz w:val="18"/>
          <w:szCs w:val="18"/>
        </w:rPr>
        <w:t xml:space="preserve"> See Swan, Kathy, et al. (2013). </w:t>
      </w:r>
      <w:del w:id="7297" w:author="ESE" w:date="2018-06-07T12:41:00Z">
        <w:r>
          <w:rPr>
            <w:i/>
            <w:sz w:val="18"/>
            <w:szCs w:val="18"/>
          </w:rPr>
          <w:delText>The College, Career, and Civic Life Framework</w:delText>
        </w:r>
        <w:r>
          <w:rPr>
            <w:sz w:val="18"/>
            <w:szCs w:val="18"/>
          </w:rPr>
          <w:delText>.</w:delText>
        </w:r>
      </w:del>
      <w:ins w:id="7298" w:author="ESE" w:date="2018-06-07T12:41:00Z">
        <w:r>
          <w:fldChar w:fldCharType="begin"/>
        </w:r>
        <w:r>
          <w:instrText>HYPERLINK "https://www.socialstudies.org/c3"</w:instrText>
        </w:r>
        <w:r>
          <w:fldChar w:fldCharType="separate"/>
        </w:r>
        <w:r w:rsidRPr="00DE2380">
          <w:rPr>
            <w:rStyle w:val="Hyperlink"/>
            <w:rFonts w:asciiTheme="majorHAnsi" w:hAnsiTheme="majorHAnsi"/>
            <w:i/>
            <w:sz w:val="18"/>
            <w:szCs w:val="18"/>
          </w:rPr>
          <w:t>The College, Career, and Civic Life Framework</w:t>
        </w:r>
        <w:r w:rsidRPr="00DE2380">
          <w:rPr>
            <w:rStyle w:val="Hyperlink"/>
            <w:rFonts w:asciiTheme="majorHAnsi" w:hAnsiTheme="majorHAnsi"/>
            <w:sz w:val="18"/>
            <w:szCs w:val="18"/>
          </w:rPr>
          <w:t>.</w:t>
        </w:r>
        <w:r>
          <w:fldChar w:fldCharType="end"/>
        </w:r>
      </w:ins>
      <w:r w:rsidRPr="00DE2380">
        <w:rPr>
          <w:rFonts w:asciiTheme="majorHAnsi" w:hAnsiTheme="majorHAnsi"/>
          <w:sz w:val="18"/>
          <w:szCs w:val="18"/>
        </w:rPr>
        <w:t xml:space="preserve"> Silver Spring, MD: National Council for the Social Studies.</w:t>
      </w:r>
      <w:del w:id="7299" w:author="ESE" w:date="2018-06-07T12:41:00Z">
        <w:r>
          <w:rPr>
            <w:sz w:val="18"/>
            <w:szCs w:val="18"/>
          </w:rPr>
          <w:delText xml:space="preserve">  </w:delText>
        </w:r>
      </w:del>
    </w:p>
  </w:footnote>
  <w:footnote w:id="75">
    <w:p w:rsidR="00391D7A" w:rsidRDefault="00391D7A" w:rsidP="00591ED1">
      <w:pPr>
        <w:pStyle w:val="FootnoteText"/>
        <w:spacing w:after="0"/>
        <w:rPr>
          <w:del w:id="7304" w:author="ESE" w:date="2018-06-07T12:41:00Z"/>
          <w:sz w:val="18"/>
          <w:szCs w:val="18"/>
        </w:rPr>
      </w:pPr>
      <w:del w:id="7305" w:author="ESE" w:date="2018-06-07T12:41:00Z">
        <w:r>
          <w:rPr>
            <w:rStyle w:val="FootnoteReference"/>
            <w:sz w:val="18"/>
            <w:szCs w:val="18"/>
          </w:rPr>
          <w:footnoteRef/>
        </w:r>
        <w:r>
          <w:rPr>
            <w:sz w:val="18"/>
            <w:szCs w:val="18"/>
          </w:rPr>
          <w:delText xml:space="preserve"> Rothstein, Dan and Santana, Luz (2014). “The Right Questions” in Educational Leadership, Volume 72, Number 2, and Rothstein and Santana (2011). “Teaching Students to Ask Their Own Questions,” </w:delText>
        </w:r>
        <w:r>
          <w:rPr>
            <w:i/>
            <w:sz w:val="18"/>
            <w:szCs w:val="18"/>
          </w:rPr>
          <w:delText>Harvard Education Newsletter</w:delText>
        </w:r>
        <w:r>
          <w:rPr>
            <w:sz w:val="18"/>
            <w:szCs w:val="18"/>
          </w:rPr>
          <w:delText>, Volume 27, Number 5.</w:delText>
        </w:r>
      </w:del>
    </w:p>
  </w:footnote>
  <w:footnote w:id="76">
    <w:p w:rsidR="00391D7A" w:rsidRPr="00DE2380" w:rsidRDefault="00391D7A" w:rsidP="00F73C3A">
      <w:pPr>
        <w:spacing w:after="0"/>
        <w:rPr>
          <w:ins w:id="7307" w:author="ESE" w:date="2018-06-07T12:41:00Z"/>
          <w:rFonts w:asciiTheme="majorHAnsi" w:hAnsiTheme="majorHAnsi"/>
          <w:sz w:val="18"/>
          <w:szCs w:val="18"/>
        </w:rPr>
      </w:pPr>
      <w:ins w:id="7308" w:author="ESE" w:date="2018-06-07T12:41:00Z">
        <w:r w:rsidRPr="00DE2380">
          <w:rPr>
            <w:rStyle w:val="FootnoteReference"/>
            <w:rFonts w:asciiTheme="majorHAnsi" w:hAnsiTheme="majorHAnsi"/>
            <w:sz w:val="18"/>
            <w:szCs w:val="18"/>
          </w:rPr>
          <w:footnoteRef/>
        </w:r>
        <w:r w:rsidRPr="00DE2380">
          <w:rPr>
            <w:rFonts w:asciiTheme="majorHAnsi" w:hAnsiTheme="majorHAnsi"/>
            <w:sz w:val="18"/>
            <w:szCs w:val="18"/>
          </w:rPr>
          <w:t xml:space="preserve"> Rothstein, Dan and Santana, Luz. (2011). </w:t>
        </w:r>
        <w:r w:rsidRPr="00DE2380">
          <w:rPr>
            <w:rFonts w:asciiTheme="majorHAnsi" w:hAnsiTheme="majorHAnsi"/>
            <w:i/>
            <w:sz w:val="18"/>
            <w:szCs w:val="18"/>
          </w:rPr>
          <w:t xml:space="preserve">Make Just One Change: Teach Students to Ask Their Own Questions. </w:t>
        </w:r>
        <w:r w:rsidRPr="00DE2380">
          <w:rPr>
            <w:rFonts w:asciiTheme="majorHAnsi" w:hAnsiTheme="majorHAnsi"/>
            <w:sz w:val="18"/>
            <w:szCs w:val="18"/>
          </w:rPr>
          <w:t xml:space="preserve">Cambridge, MA: Harvard Education Press. See also Minigan, Andrew P., Westbrook, Sarah, Rothstein, Dan, and Santana, Luz. (2017). </w:t>
        </w:r>
        <w:r>
          <w:fldChar w:fldCharType="begin"/>
        </w:r>
        <w:r>
          <w:instrText>HYPERLINK "http://rightquestion.org/wp-content/uploads/2012/04/Right-Question-Institute-Stimulating-and-sustaining-inquiry-with-students-questions.pdf"</w:instrText>
        </w:r>
        <w:r>
          <w:fldChar w:fldCharType="separate"/>
        </w:r>
        <w:r w:rsidRPr="00DE2380">
          <w:rPr>
            <w:rStyle w:val="Hyperlink"/>
            <w:rFonts w:asciiTheme="majorHAnsi" w:hAnsiTheme="majorHAnsi"/>
            <w:sz w:val="18"/>
            <w:szCs w:val="18"/>
          </w:rPr>
          <w:t>"Stimulating and Sustaining Inquiry with Students’ Questions."</w:t>
        </w:r>
        <w:r>
          <w:fldChar w:fldCharType="end"/>
        </w:r>
        <w:r w:rsidRPr="00DE2380">
          <w:rPr>
            <w:rFonts w:asciiTheme="majorHAnsi" w:hAnsiTheme="majorHAnsi"/>
            <w:sz w:val="18"/>
            <w:szCs w:val="18"/>
          </w:rPr>
          <w:t xml:space="preserve"> Additional resources, classroom examples, and templates can be found on the website of the </w:t>
        </w:r>
        <w:r>
          <w:fldChar w:fldCharType="begin"/>
        </w:r>
        <w:r>
          <w:instrText>HYPERLINK "http://www.rightquestion.org"</w:instrText>
        </w:r>
        <w:r>
          <w:fldChar w:fldCharType="separate"/>
        </w:r>
        <w:r w:rsidRPr="00DE2380">
          <w:rPr>
            <w:rStyle w:val="Hyperlink"/>
            <w:rFonts w:asciiTheme="majorHAnsi" w:hAnsiTheme="majorHAnsi"/>
            <w:sz w:val="18"/>
            <w:szCs w:val="18"/>
          </w:rPr>
          <w:t>Right Question Institute</w:t>
        </w:r>
        <w:r>
          <w:fldChar w:fldCharType="end"/>
        </w:r>
        <w:r w:rsidRPr="00DE2380">
          <w:rPr>
            <w:rFonts w:asciiTheme="majorHAnsi" w:hAnsiTheme="majorHAnsi"/>
            <w:sz w:val="18"/>
            <w:szCs w:val="18"/>
          </w:rPr>
          <w:t xml:space="preserve">. </w:t>
        </w:r>
      </w:ins>
    </w:p>
  </w:footnote>
  <w:footnote w:id="77">
    <w:p w:rsidR="00391D7A" w:rsidRPr="007C3E27" w:rsidRDefault="00391D7A" w:rsidP="002A57D6">
      <w:pPr>
        <w:pStyle w:val="Normal2"/>
        <w:widowControl/>
        <w:pBdr>
          <w:top w:val="none" w:sz="0" w:space="0" w:color="auto"/>
          <w:left w:val="none" w:sz="0" w:space="0" w:color="auto"/>
          <w:bottom w:val="none" w:sz="0" w:space="0" w:color="auto"/>
          <w:right w:val="none" w:sz="0" w:space="0" w:color="auto"/>
          <w:between w:val="none" w:sz="0" w:space="0" w:color="auto"/>
        </w:pBdr>
        <w:rPr>
          <w:ins w:id="7311" w:author="ESE" w:date="2018-06-07T12:41:00Z"/>
          <w:rFonts w:asciiTheme="majorHAnsi" w:hAnsiTheme="majorHAnsi"/>
          <w:color w:val="auto"/>
        </w:rPr>
      </w:pPr>
      <w:r w:rsidRPr="00DE2380">
        <w:rPr>
          <w:rStyle w:val="FootnoteReference"/>
          <w:rFonts w:asciiTheme="majorHAnsi" w:hAnsiTheme="majorHAnsi"/>
          <w:sz w:val="18"/>
          <w:szCs w:val="18"/>
        </w:rPr>
        <w:footnoteRef/>
      </w:r>
      <w:r w:rsidRPr="00DE2380">
        <w:rPr>
          <w:rFonts w:asciiTheme="majorHAnsi" w:hAnsiTheme="majorHAnsi"/>
          <w:sz w:val="18"/>
          <w:szCs w:val="18"/>
        </w:rPr>
        <w:t xml:space="preserve"> Two of 282 laws in the Code of Hammurabi, translated by L.W. King. See</w:t>
      </w:r>
      <w:r>
        <w:rPr>
          <w:rFonts w:asciiTheme="majorHAnsi" w:hAnsiTheme="majorHAnsi"/>
          <w:sz w:val="18"/>
          <w:szCs w:val="18"/>
        </w:rPr>
        <w:t xml:space="preserve"> </w:t>
      </w:r>
      <w:del w:id="7312" w:author="ESE" w:date="2018-06-07T12:41:00Z">
        <w:r>
          <w:rPr>
            <w:sz w:val="18"/>
            <w:szCs w:val="18"/>
          </w:rPr>
          <w:delText>Yale School of Law, the Avalon Project, avalon.law.yale.edu</w:delText>
        </w:r>
      </w:del>
      <w:ins w:id="7313" w:author="ESE" w:date="2018-06-07T12:41:00Z">
        <w:r>
          <w:fldChar w:fldCharType="begin"/>
        </w:r>
        <w:r>
          <w:instrText>HYPERLINK "https://www.ancient.eu/article/68/hammurabis-code-babylonian-law-set-in-stone/"</w:instrText>
        </w:r>
        <w:r>
          <w:fldChar w:fldCharType="separate"/>
        </w:r>
        <w:r w:rsidRPr="002A57D6">
          <w:rPr>
            <w:rStyle w:val="Hyperlink"/>
            <w:rFonts w:asciiTheme="majorHAnsi" w:hAnsiTheme="majorHAnsi"/>
            <w:color w:val="0000FF"/>
            <w:sz w:val="18"/>
            <w:szCs w:val="18"/>
          </w:rPr>
          <w:t>The Code of Hammurabi</w:t>
        </w:r>
        <w:r>
          <w:fldChar w:fldCharType="end"/>
        </w:r>
        <w:r w:rsidRPr="002A57D6">
          <w:rPr>
            <w:rFonts w:asciiTheme="majorHAnsi" w:hAnsiTheme="majorHAnsi"/>
            <w:color w:val="auto"/>
            <w:sz w:val="18"/>
            <w:szCs w:val="18"/>
          </w:rPr>
          <w:t xml:space="preserve"> (c. 1754 BCE)</w:t>
        </w:r>
      </w:ins>
    </w:p>
    <w:p w:rsidR="00391D7A" w:rsidRPr="00F73C3A" w:rsidRDefault="00391D7A" w:rsidP="00591ED1">
      <w:pPr>
        <w:pStyle w:val="FootnoteText"/>
        <w:spacing w:after="0" w:line="240" w:lineRule="auto"/>
        <w:rPr>
          <w:sz w:val="18"/>
          <w:szCs w:val="18"/>
        </w:rPr>
      </w:pPr>
    </w:p>
  </w:footnote>
  <w:footnote w:id="78">
    <w:p w:rsidR="00391D7A" w:rsidRPr="002A57D6" w:rsidRDefault="00391D7A" w:rsidP="00591ED1">
      <w:pPr>
        <w:pStyle w:val="FootnoteText"/>
        <w:spacing w:after="0" w:line="240" w:lineRule="auto"/>
        <w:rPr>
          <w:rFonts w:asciiTheme="majorHAnsi" w:hAnsiTheme="majorHAnsi"/>
          <w:sz w:val="18"/>
          <w:szCs w:val="18"/>
        </w:rPr>
      </w:pPr>
      <w:r w:rsidRPr="002A57D6">
        <w:rPr>
          <w:rStyle w:val="FootnoteReference"/>
          <w:rFonts w:asciiTheme="majorHAnsi" w:hAnsiTheme="majorHAnsi"/>
          <w:sz w:val="18"/>
          <w:szCs w:val="18"/>
        </w:rPr>
        <w:footnoteRef/>
      </w:r>
      <w:r w:rsidRPr="002A57D6">
        <w:rPr>
          <w:rFonts w:asciiTheme="majorHAnsi" w:hAnsiTheme="majorHAnsi"/>
          <w:sz w:val="18"/>
          <w:szCs w:val="18"/>
        </w:rPr>
        <w:t xml:space="preserve"> Adapted from Swan, et al, p. 67.</w:t>
      </w:r>
    </w:p>
  </w:footnote>
  <w:footnote w:id="79">
    <w:p w:rsidR="00391D7A" w:rsidRPr="002A57D6" w:rsidRDefault="00391D7A" w:rsidP="00591ED1">
      <w:pPr>
        <w:pStyle w:val="FootnoteText"/>
        <w:spacing w:after="0"/>
        <w:rPr>
          <w:rFonts w:asciiTheme="majorHAnsi" w:hAnsiTheme="majorHAnsi"/>
          <w:sz w:val="18"/>
          <w:szCs w:val="18"/>
        </w:rPr>
      </w:pPr>
      <w:r w:rsidRPr="002A57D6">
        <w:rPr>
          <w:rStyle w:val="FootnoteReference"/>
          <w:rFonts w:asciiTheme="majorHAnsi" w:hAnsiTheme="majorHAnsi"/>
          <w:sz w:val="18"/>
          <w:szCs w:val="18"/>
        </w:rPr>
        <w:footnoteRef/>
      </w:r>
      <w:r w:rsidRPr="002A57D6">
        <w:rPr>
          <w:rFonts w:asciiTheme="majorHAnsi" w:hAnsiTheme="majorHAnsi"/>
          <w:sz w:val="18"/>
          <w:szCs w:val="18"/>
        </w:rPr>
        <w:t xml:space="preserve"> See Ness, Molly (2016).</w:t>
      </w:r>
      <w:del w:id="7345" w:author="ESE" w:date="2018-06-07T12:41:00Z">
        <w:r w:rsidRPr="00A76B5E">
          <w:rPr>
            <w:sz w:val="18"/>
            <w:szCs w:val="18"/>
          </w:rPr>
          <w:delText xml:space="preserve"> “When Readers Ask Questions: Inquiry-Based Reading Instruction,”</w:delText>
        </w:r>
      </w:del>
      <w:ins w:id="7346" w:author="ESE" w:date="2018-06-07T12:41:00Z">
        <w:r w:rsidRPr="002A57D6">
          <w:rPr>
            <w:rFonts w:asciiTheme="majorHAnsi" w:hAnsiTheme="majorHAnsi"/>
            <w:sz w:val="18"/>
            <w:szCs w:val="18"/>
          </w:rPr>
          <w:t xml:space="preserve"> “</w:t>
        </w:r>
        <w:r>
          <w:fldChar w:fldCharType="begin"/>
        </w:r>
        <w:r>
          <w:instrText>HYPERLINK "https://eric.ed.gov/?q=source%3a%22Reading+Teacher%22&amp;id=EJ1112129"</w:instrText>
        </w:r>
        <w:r>
          <w:fldChar w:fldCharType="separate"/>
        </w:r>
        <w:r w:rsidRPr="002A57D6">
          <w:rPr>
            <w:rStyle w:val="Hyperlink"/>
            <w:rFonts w:asciiTheme="majorHAnsi" w:hAnsiTheme="majorHAnsi"/>
            <w:sz w:val="18"/>
            <w:szCs w:val="18"/>
          </w:rPr>
          <w:t>When Readers Ask Questions: Inquiry-Based Reading Instruction</w:t>
        </w:r>
        <w:r>
          <w:fldChar w:fldCharType="end"/>
        </w:r>
        <w:r w:rsidRPr="002A57D6">
          <w:rPr>
            <w:rFonts w:asciiTheme="majorHAnsi" w:hAnsiTheme="majorHAnsi"/>
            <w:sz w:val="18"/>
            <w:szCs w:val="18"/>
          </w:rPr>
          <w:t>,”</w:t>
        </w:r>
      </w:ins>
      <w:r w:rsidRPr="002A57D6">
        <w:rPr>
          <w:rFonts w:asciiTheme="majorHAnsi" w:hAnsiTheme="majorHAnsi"/>
          <w:sz w:val="18"/>
          <w:szCs w:val="18"/>
        </w:rPr>
        <w:t xml:space="preserve"> in </w:t>
      </w:r>
      <w:r w:rsidRPr="002A57D6">
        <w:rPr>
          <w:rFonts w:asciiTheme="majorHAnsi" w:hAnsiTheme="majorHAnsi"/>
          <w:i/>
          <w:sz w:val="18"/>
          <w:szCs w:val="18"/>
        </w:rPr>
        <w:t>The Reading Teacher</w:t>
      </w:r>
      <w:r w:rsidRPr="002A57D6">
        <w:rPr>
          <w:rFonts w:asciiTheme="majorHAnsi" w:hAnsiTheme="majorHAnsi"/>
          <w:sz w:val="18"/>
          <w:szCs w:val="18"/>
        </w:rPr>
        <w:t>, Volume 70, Number 2, 2016, 189-196.</w:t>
      </w:r>
    </w:p>
  </w:footnote>
  <w:footnote w:id="80">
    <w:p w:rsidR="00391D7A" w:rsidRPr="00A76B5E" w:rsidRDefault="00391D7A" w:rsidP="00A76B5E">
      <w:pPr>
        <w:pStyle w:val="FootnoteText"/>
        <w:spacing w:after="0"/>
        <w:rPr>
          <w:sz w:val="18"/>
          <w:szCs w:val="18"/>
        </w:rPr>
      </w:pPr>
      <w:r w:rsidRPr="002A57D6">
        <w:rPr>
          <w:rStyle w:val="FootnoteReference"/>
          <w:rFonts w:asciiTheme="majorHAnsi" w:hAnsiTheme="majorHAnsi"/>
          <w:sz w:val="18"/>
          <w:szCs w:val="18"/>
        </w:rPr>
        <w:footnoteRef/>
      </w:r>
      <w:r w:rsidRPr="002A57D6">
        <w:rPr>
          <w:rFonts w:asciiTheme="majorHAnsi" w:hAnsiTheme="majorHAnsi"/>
          <w:sz w:val="18"/>
          <w:szCs w:val="18"/>
        </w:rPr>
        <w:t xml:space="preserve"> See McGrew, Sarah, Ortega Teresa, Breakstone, Joel, and Wineburg, Sam (2017), </w:t>
      </w:r>
      <w:del w:id="7347" w:author="ESE" w:date="2018-06-07T12:41:00Z">
        <w:r w:rsidRPr="00A76B5E">
          <w:rPr>
            <w:sz w:val="18"/>
            <w:szCs w:val="18"/>
          </w:rPr>
          <w:delText>“The Challenge that’s Bigger than Fake News,”</w:delText>
        </w:r>
      </w:del>
      <w:ins w:id="7348" w:author="ESE" w:date="2018-06-07T12:41:00Z">
        <w:r w:rsidRPr="002A57D6">
          <w:rPr>
            <w:rFonts w:asciiTheme="majorHAnsi" w:hAnsiTheme="majorHAnsi"/>
            <w:sz w:val="18"/>
            <w:szCs w:val="18"/>
          </w:rPr>
          <w:t>“</w:t>
        </w:r>
        <w:r>
          <w:fldChar w:fldCharType="begin"/>
        </w:r>
        <w:r>
          <w:instrText>HYPERLINK "http://www.aft.org/ae/fall2017"</w:instrText>
        </w:r>
        <w:r>
          <w:fldChar w:fldCharType="separate"/>
        </w:r>
        <w:r w:rsidRPr="002A57D6">
          <w:rPr>
            <w:rStyle w:val="Hyperlink"/>
            <w:rFonts w:asciiTheme="majorHAnsi" w:hAnsiTheme="majorHAnsi"/>
            <w:sz w:val="18"/>
            <w:szCs w:val="18"/>
          </w:rPr>
          <w:t>The Challenge that’s Bigger than Fake News</w:t>
        </w:r>
        <w:r>
          <w:fldChar w:fldCharType="end"/>
        </w:r>
        <w:r w:rsidRPr="002A57D6">
          <w:rPr>
            <w:rFonts w:asciiTheme="majorHAnsi" w:hAnsiTheme="majorHAnsi"/>
            <w:sz w:val="18"/>
            <w:szCs w:val="18"/>
          </w:rPr>
          <w:t>,”</w:t>
        </w:r>
      </w:ins>
      <w:r w:rsidRPr="002A57D6">
        <w:rPr>
          <w:rFonts w:asciiTheme="majorHAnsi" w:hAnsiTheme="majorHAnsi"/>
          <w:sz w:val="18"/>
          <w:szCs w:val="18"/>
        </w:rPr>
        <w:t xml:space="preserve"> in </w:t>
      </w:r>
      <w:r w:rsidRPr="002A57D6">
        <w:rPr>
          <w:rFonts w:asciiTheme="majorHAnsi" w:hAnsiTheme="majorHAnsi"/>
          <w:i/>
          <w:sz w:val="18"/>
          <w:szCs w:val="18"/>
        </w:rPr>
        <w:t>American Educator</w:t>
      </w:r>
      <w:r w:rsidRPr="002A57D6">
        <w:rPr>
          <w:rFonts w:asciiTheme="majorHAnsi" w:hAnsiTheme="majorHAnsi"/>
          <w:sz w:val="18"/>
          <w:szCs w:val="18"/>
        </w:rPr>
        <w:t xml:space="preserve">, </w:t>
      </w:r>
      <w:del w:id="7349" w:author="ESE" w:date="2018-06-07T12:41:00Z">
        <w:r w:rsidRPr="00A76B5E">
          <w:rPr>
            <w:sz w:val="18"/>
            <w:szCs w:val="18"/>
          </w:rPr>
          <w:delText>www.aft.org/ae/fall2017</w:delText>
        </w:r>
      </w:del>
      <w:ins w:id="7350" w:author="ESE" w:date="2018-06-07T12:41:00Z">
        <w:r w:rsidRPr="002A57D6">
          <w:rPr>
            <w:rFonts w:asciiTheme="majorHAnsi" w:hAnsiTheme="majorHAnsi"/>
            <w:sz w:val="18"/>
            <w:szCs w:val="18"/>
          </w:rPr>
          <w:t>Fall 2017.</w:t>
        </w:r>
        <w:r>
          <w:rPr>
            <w:sz w:val="18"/>
            <w:szCs w:val="18"/>
          </w:rPr>
          <w:t xml:space="preserve"> </w:t>
        </w:r>
      </w:ins>
    </w:p>
  </w:footnote>
  <w:footnote w:id="81">
    <w:p w:rsidR="00391D7A" w:rsidRDefault="00391D7A">
      <w:pPr>
        <w:pStyle w:val="FootnoteText"/>
        <w:rPr>
          <w:del w:id="7373" w:author="ESE" w:date="2018-06-07T12:41:00Z"/>
        </w:rPr>
      </w:pPr>
      <w:del w:id="7374" w:author="ESE" w:date="2018-06-07T12:41:00Z">
        <w:r>
          <w:rPr>
            <w:rStyle w:val="FootnoteReference"/>
          </w:rPr>
          <w:footnoteRef/>
        </w:r>
        <w:r>
          <w:delText xml:space="preserve"> </w:delText>
        </w:r>
        <w:r w:rsidRPr="003C7770">
          <w:rPr>
            <w:sz w:val="18"/>
            <w:szCs w:val="18"/>
          </w:rPr>
          <w:delText xml:space="preserve">Source: PoliticoPro Legislative Compass, </w:delText>
        </w:r>
        <w:r>
          <w:fldChar w:fldCharType="begin"/>
        </w:r>
        <w:r>
          <w:delInstrText>HYPERLINK "https://politicopro.com/legislative-compass"</w:delInstrText>
        </w:r>
        <w:r>
          <w:fldChar w:fldCharType="separate"/>
        </w:r>
        <w:r w:rsidRPr="00502136">
          <w:rPr>
            <w:rStyle w:val="Hyperlink"/>
            <w:sz w:val="18"/>
            <w:szCs w:val="18"/>
          </w:rPr>
          <w:delText>https://politicopro.com/legislative-compass</w:delText>
        </w:r>
        <w:r>
          <w:fldChar w:fldCharType="end"/>
        </w:r>
        <w:r>
          <w:rPr>
            <w:sz w:val="18"/>
            <w:szCs w:val="18"/>
          </w:rPr>
          <w:delText xml:space="preserve">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2502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1619"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rsidP="003D2D67">
    <w:pPr>
      <w:pStyle w:val="Header"/>
      <w:rPr>
        <w:sz w:val="20"/>
        <w:szCs w:val="20"/>
      </w:rPr>
    </w:pPr>
    <w:r w:rsidRPr="009213EE">
      <w:rPr>
        <w:sz w:val="20"/>
        <w:szCs w:val="20"/>
      </w:rPr>
      <w:t>Massachusetts</w:t>
    </w:r>
    <w:r>
      <w:rPr>
        <w:sz w:val="20"/>
        <w:szCs w:val="20"/>
      </w:rPr>
      <w:t xml:space="preserve"> Department of Elementary and Secondary Education</w:t>
    </w:r>
  </w:p>
  <w:p w:rsidR="00391D7A" w:rsidRPr="009213EE" w:rsidRDefault="00391D7A" w:rsidP="003D2D67">
    <w:pPr>
      <w:pStyle w:val="Header"/>
      <w:rPr>
        <w:sz w:val="20"/>
        <w:szCs w:val="20"/>
      </w:rPr>
    </w:pPr>
    <w:r w:rsidRPr="009213EE">
      <w:rPr>
        <w:sz w:val="20"/>
        <w:szCs w:val="20"/>
      </w:rPr>
      <w:t>History and Social Science Curriculum Framework –Public Comment Draft, January 11, 2018</w:t>
    </w:r>
  </w:p>
  <w:p w:rsidR="00391D7A" w:rsidRDefault="00391D7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rsidP="003D2D67">
    <w:pPr>
      <w:pStyle w:val="Header"/>
      <w:rPr>
        <w:ins w:id="13207" w:author="ESE" w:date="2018-06-07T12:41:00Z"/>
        <w:sz w:val="20"/>
        <w:szCs w:val="20"/>
      </w:rPr>
    </w:pPr>
    <w:ins w:id="13208" w:author="ESE" w:date="2018-06-07T12:41:00Z">
      <w:r w:rsidRPr="009213EE">
        <w:rPr>
          <w:sz w:val="20"/>
          <w:szCs w:val="20"/>
        </w:rPr>
        <w:t>Massachusetts</w:t>
      </w:r>
      <w:r>
        <w:rPr>
          <w:sz w:val="20"/>
          <w:szCs w:val="20"/>
        </w:rPr>
        <w:t xml:space="preserve"> Department of Elementary and Secondary Education</w:t>
      </w:r>
    </w:ins>
  </w:p>
  <w:p w:rsidR="00391D7A" w:rsidRPr="009213EE" w:rsidRDefault="00391D7A" w:rsidP="003D2D67">
    <w:pPr>
      <w:pStyle w:val="Header"/>
      <w:rPr>
        <w:ins w:id="13209" w:author="ESE" w:date="2018-06-07T12:41:00Z"/>
        <w:sz w:val="20"/>
        <w:szCs w:val="20"/>
      </w:rPr>
    </w:pPr>
    <w:ins w:id="13210" w:author="ESE" w:date="2018-06-07T12:41:00Z">
      <w:r w:rsidRPr="009213EE">
        <w:rPr>
          <w:sz w:val="20"/>
          <w:szCs w:val="20"/>
        </w:rPr>
        <w:t>History and Social Science Curriculum Framework –</w:t>
      </w:r>
      <w:r>
        <w:rPr>
          <w:sz w:val="20"/>
          <w:szCs w:val="20"/>
        </w:rPr>
        <w:t xml:space="preserve"> </w:t>
      </w:r>
      <w:r w:rsidRPr="009213EE">
        <w:rPr>
          <w:sz w:val="20"/>
          <w:szCs w:val="20"/>
        </w:rPr>
        <w:t xml:space="preserve">Draft, </w:t>
      </w:r>
      <w:r>
        <w:rPr>
          <w:sz w:val="20"/>
          <w:szCs w:val="20"/>
        </w:rPr>
        <w:t>June 14</w:t>
      </w:r>
      <w:r w:rsidRPr="009213EE">
        <w:rPr>
          <w:sz w:val="20"/>
          <w:szCs w:val="20"/>
        </w:rPr>
        <w:t>, 2018</w:t>
      </w:r>
    </w:ins>
  </w:p>
  <w:p w:rsidR="00391D7A" w:rsidRDefault="00391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250249" w:rsidP="00E40B1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1620" o:spid="_x0000_s2050"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rsidP="00372861">
    <w:pPr>
      <w:pStyle w:val="Header"/>
      <w:rPr>
        <w:sz w:val="20"/>
        <w:szCs w:val="20"/>
      </w:rPr>
    </w:pPr>
    <w:r w:rsidRPr="009213EE">
      <w:rPr>
        <w:sz w:val="20"/>
        <w:szCs w:val="20"/>
      </w:rPr>
      <w:t>Massachusetts</w:t>
    </w:r>
    <w:r>
      <w:rPr>
        <w:sz w:val="20"/>
        <w:szCs w:val="20"/>
      </w:rPr>
      <w:t xml:space="preserve"> Department of Elementary and Secondary Education</w:t>
    </w:r>
  </w:p>
  <w:p w:rsidR="00391D7A" w:rsidRPr="003D2D67" w:rsidRDefault="00391D7A" w:rsidP="00372861">
    <w:pPr>
      <w:pStyle w:val="Header"/>
      <w:rPr>
        <w:sz w:val="20"/>
        <w:szCs w:val="20"/>
      </w:rPr>
    </w:pPr>
    <w:r w:rsidRPr="009213EE">
      <w:rPr>
        <w:sz w:val="20"/>
        <w:szCs w:val="20"/>
      </w:rPr>
      <w:t xml:space="preserve">History and Social </w:t>
    </w:r>
    <w:r>
      <w:rPr>
        <w:sz w:val="20"/>
        <w:szCs w:val="20"/>
      </w:rPr>
      <w:t>Science Curriculum Framework –</w:t>
    </w:r>
    <w:del w:id="72" w:author="ESE" w:date="2018-06-07T12:41:00Z">
      <w:r w:rsidRPr="009213EE">
        <w:rPr>
          <w:sz w:val="20"/>
          <w:szCs w:val="20"/>
        </w:rPr>
        <w:delText>Public Comment</w:delText>
      </w:r>
    </w:del>
    <w:r>
      <w:rPr>
        <w:sz w:val="20"/>
        <w:szCs w:val="20"/>
      </w:rPr>
      <w:t xml:space="preserve"> </w:t>
    </w:r>
    <w:r w:rsidRPr="009213EE">
      <w:rPr>
        <w:sz w:val="20"/>
        <w:szCs w:val="20"/>
      </w:rPr>
      <w:t xml:space="preserve">Draft, </w:t>
    </w:r>
    <w:del w:id="73" w:author="ESE" w:date="2018-06-07T12:41:00Z">
      <w:r w:rsidRPr="009213EE">
        <w:rPr>
          <w:sz w:val="20"/>
          <w:szCs w:val="20"/>
        </w:rPr>
        <w:delText>January 11</w:delText>
      </w:r>
    </w:del>
    <w:ins w:id="74" w:author="ESE" w:date="2018-06-07T12:41:00Z">
      <w:r>
        <w:rPr>
          <w:sz w:val="20"/>
          <w:szCs w:val="20"/>
        </w:rPr>
        <w:t>June 14</w:t>
      </w:r>
    </w:ins>
    <w:r>
      <w:rPr>
        <w:sz w:val="20"/>
        <w:szCs w:val="20"/>
      </w:rPr>
      <w:t>, 2018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rsidP="003D2D67">
    <w:pPr>
      <w:pStyle w:val="Header"/>
      <w:rPr>
        <w:sz w:val="20"/>
        <w:szCs w:val="20"/>
      </w:rPr>
    </w:pPr>
    <w:r w:rsidRPr="009213EE">
      <w:rPr>
        <w:sz w:val="20"/>
        <w:szCs w:val="20"/>
      </w:rPr>
      <w:t>Massachusetts</w:t>
    </w:r>
    <w:r>
      <w:rPr>
        <w:sz w:val="20"/>
        <w:szCs w:val="20"/>
      </w:rPr>
      <w:t xml:space="preserve"> Department of Elementary and Secondary Education</w:t>
    </w:r>
  </w:p>
  <w:p w:rsidR="00391D7A" w:rsidRDefault="00391D7A" w:rsidP="00372861">
    <w:pPr>
      <w:pStyle w:val="Header"/>
      <w:rPr>
        <w:sz w:val="20"/>
        <w:szCs w:val="20"/>
      </w:rPr>
    </w:pPr>
    <w:r w:rsidRPr="009213EE">
      <w:rPr>
        <w:sz w:val="20"/>
        <w:szCs w:val="20"/>
      </w:rPr>
      <w:t>History and Social Science Curriculum Framework –</w:t>
    </w:r>
    <w:del w:id="199" w:author="ESE" w:date="2018-06-07T12:41:00Z">
      <w:r w:rsidRPr="009213EE">
        <w:rPr>
          <w:sz w:val="20"/>
          <w:szCs w:val="20"/>
        </w:rPr>
        <w:delText xml:space="preserve">Public </w:delText>
      </w:r>
      <w:r>
        <w:rPr>
          <w:sz w:val="20"/>
          <w:szCs w:val="20"/>
        </w:rPr>
        <w:delText>Comment</w:delText>
      </w:r>
    </w:del>
    <w:ins w:id="200" w:author="ESE" w:date="2018-06-07T12:41:00Z">
      <w:r>
        <w:rPr>
          <w:sz w:val="20"/>
          <w:szCs w:val="20"/>
        </w:rPr>
        <w:t>Working</w:t>
      </w:r>
    </w:ins>
    <w:r>
      <w:rPr>
        <w:sz w:val="20"/>
        <w:szCs w:val="20"/>
      </w:rPr>
      <w:t xml:space="preserve"> Draft, </w:t>
    </w:r>
    <w:del w:id="201" w:author="ESE" w:date="2018-06-07T12:41:00Z">
      <w:r>
        <w:rPr>
          <w:sz w:val="20"/>
          <w:szCs w:val="20"/>
        </w:rPr>
        <w:delText>January 11</w:delText>
      </w:r>
    </w:del>
    <w:ins w:id="202" w:author="ESE" w:date="2018-06-07T12:41:00Z">
      <w:r>
        <w:rPr>
          <w:sz w:val="20"/>
          <w:szCs w:val="20"/>
        </w:rPr>
        <w:t>June 14</w:t>
      </w:r>
    </w:ins>
    <w:r>
      <w:rPr>
        <w:sz w:val="20"/>
        <w:szCs w:val="20"/>
      </w:rPr>
      <w:t>, 2018</w:t>
    </w:r>
  </w:p>
  <w:p w:rsidR="00391D7A" w:rsidRPr="003D2D67" w:rsidRDefault="00391D7A" w:rsidP="00372861">
    <w:pPr>
      <w:pStyle w:val="Heade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rsidP="003D2D67">
    <w:pPr>
      <w:pStyle w:val="Header"/>
      <w:rPr>
        <w:sz w:val="20"/>
        <w:szCs w:val="20"/>
      </w:rPr>
    </w:pPr>
    <w:r w:rsidRPr="009213EE">
      <w:rPr>
        <w:sz w:val="20"/>
        <w:szCs w:val="20"/>
      </w:rPr>
      <w:t>Massachusetts</w:t>
    </w:r>
    <w:r>
      <w:rPr>
        <w:sz w:val="20"/>
        <w:szCs w:val="20"/>
      </w:rPr>
      <w:t xml:space="preserve"> Department of Elementary and Secondary Education</w:t>
    </w:r>
  </w:p>
  <w:p w:rsidR="00391D7A" w:rsidRPr="009213EE" w:rsidRDefault="00391D7A" w:rsidP="009213EE">
    <w:pPr>
      <w:pStyle w:val="Header"/>
      <w:rPr>
        <w:sz w:val="20"/>
        <w:szCs w:val="20"/>
      </w:rPr>
    </w:pPr>
    <w:r w:rsidRPr="009213EE">
      <w:rPr>
        <w:sz w:val="20"/>
        <w:szCs w:val="20"/>
      </w:rPr>
      <w:t>History and Social Science Curriculum Framework –Public Comment Draft, January 11, 2018</w:t>
    </w:r>
  </w:p>
  <w:p w:rsidR="00391D7A" w:rsidRPr="00FD0FBA" w:rsidRDefault="00391D7A" w:rsidP="00FD0F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1D7A" w:rsidRDefault="00391D7A" w:rsidP="003D2D67">
    <w:pPr>
      <w:pStyle w:val="Header"/>
      <w:rPr>
        <w:sz w:val="20"/>
        <w:szCs w:val="20"/>
      </w:rPr>
    </w:pPr>
    <w:r w:rsidRPr="009213EE">
      <w:rPr>
        <w:sz w:val="20"/>
        <w:szCs w:val="20"/>
      </w:rPr>
      <w:t>Massachusetts</w:t>
    </w:r>
    <w:r>
      <w:rPr>
        <w:sz w:val="20"/>
        <w:szCs w:val="20"/>
      </w:rPr>
      <w:t xml:space="preserve"> Department of Elementary and Secondary Education</w:t>
    </w:r>
  </w:p>
  <w:p w:rsidR="00391D7A" w:rsidRPr="009213EE" w:rsidRDefault="00391D7A" w:rsidP="009213EE">
    <w:pPr>
      <w:pStyle w:val="Header"/>
      <w:rPr>
        <w:sz w:val="20"/>
        <w:szCs w:val="20"/>
      </w:rPr>
    </w:pPr>
    <w:r w:rsidRPr="009213EE">
      <w:rPr>
        <w:sz w:val="20"/>
        <w:szCs w:val="20"/>
      </w:rPr>
      <w:t>History and Social Science Curriculum Framework –</w:t>
    </w:r>
    <w:r>
      <w:rPr>
        <w:sz w:val="20"/>
        <w:szCs w:val="20"/>
      </w:rPr>
      <w:t xml:space="preserve"> </w:t>
    </w:r>
    <w:r w:rsidRPr="009213EE">
      <w:rPr>
        <w:sz w:val="20"/>
        <w:szCs w:val="20"/>
      </w:rPr>
      <w:t xml:space="preserve">Draft, </w:t>
    </w:r>
    <w:r>
      <w:rPr>
        <w:sz w:val="20"/>
        <w:szCs w:val="20"/>
      </w:rPr>
      <w:t>June 14,</w:t>
    </w:r>
    <w:r w:rsidRPr="009213EE">
      <w:rPr>
        <w:sz w:val="20"/>
        <w:szCs w:val="20"/>
      </w:rPr>
      <w:t xml:space="preserve"> 2018</w:t>
    </w:r>
  </w:p>
  <w:p w:rsidR="00391D7A" w:rsidRPr="00FD0FBA" w:rsidRDefault="00391D7A" w:rsidP="00FD0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57802"/>
    <w:multiLevelType w:val="hybridMultilevel"/>
    <w:tmpl w:val="745A31AA"/>
    <w:lvl w:ilvl="0" w:tplc="C696F5F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254DD"/>
    <w:multiLevelType w:val="multilevel"/>
    <w:tmpl w:val="BEF8E3FA"/>
    <w:lvl w:ilvl="0">
      <w:start w:val="37"/>
      <w:numFmt w:val="decimal"/>
      <w:lvlText w:val="%1."/>
      <w:lvlJc w:val="left"/>
      <w:pPr>
        <w:ind w:left="720" w:hanging="360"/>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0753F75"/>
    <w:multiLevelType w:val="hybridMultilevel"/>
    <w:tmpl w:val="FE525C14"/>
    <w:lvl w:ilvl="0" w:tplc="E6725822">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FA363F"/>
    <w:multiLevelType w:val="hybridMultilevel"/>
    <w:tmpl w:val="00586D1C"/>
    <w:lvl w:ilvl="0" w:tplc="4F46C560">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FC61CC"/>
    <w:multiLevelType w:val="hybridMultilevel"/>
    <w:tmpl w:val="15662E40"/>
    <w:lvl w:ilvl="0" w:tplc="02A4B506">
      <w:start w:val="1"/>
      <w:numFmt w:val="decimal"/>
      <w:lvlText w:val="%1."/>
      <w:lvlJc w:val="left"/>
      <w:pPr>
        <w:ind w:left="90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1863174"/>
    <w:multiLevelType w:val="hybridMultilevel"/>
    <w:tmpl w:val="D098178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19446D3"/>
    <w:multiLevelType w:val="hybridMultilevel"/>
    <w:tmpl w:val="92B81AEA"/>
    <w:lvl w:ilvl="0" w:tplc="1BF4E920">
      <w:start w:val="8"/>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1DF74D6"/>
    <w:multiLevelType w:val="hybridMultilevel"/>
    <w:tmpl w:val="4DFC4E2A"/>
    <w:lvl w:ilvl="0" w:tplc="25B4CF36">
      <w:start w:val="5"/>
      <w:numFmt w:val="decimal"/>
      <w:lvlText w:val="%1."/>
      <w:lvlJc w:val="left"/>
      <w:pPr>
        <w:ind w:left="144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425DAE"/>
    <w:multiLevelType w:val="hybridMultilevel"/>
    <w:tmpl w:val="57A23384"/>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026E76AE"/>
    <w:multiLevelType w:val="multilevel"/>
    <w:tmpl w:val="45D21BF0"/>
    <w:lvl w:ilvl="0">
      <w:start w:val="18"/>
      <w:numFmt w:val="decimal"/>
      <w:lvlText w:val="%1."/>
      <w:lvlJc w:val="left"/>
      <w:pPr>
        <w:ind w:left="1080" w:hanging="360"/>
      </w:pPr>
      <w:rPr>
        <w:rFonts w:hint="default"/>
        <w:b w:val="0"/>
        <w:i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2BE5221"/>
    <w:multiLevelType w:val="hybridMultilevel"/>
    <w:tmpl w:val="BFDCDCB8"/>
    <w:lvl w:ilvl="0" w:tplc="18ACCD94">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60196B"/>
    <w:multiLevelType w:val="hybridMultilevel"/>
    <w:tmpl w:val="37529222"/>
    <w:lvl w:ilvl="0" w:tplc="87E4A25E">
      <w:start w:val="1"/>
      <w:numFmt w:val="lowerLetter"/>
      <w:lvlText w:val="%1."/>
      <w:lvlJc w:val="left"/>
      <w:pPr>
        <w:ind w:left="1530" w:hanging="360"/>
      </w:pPr>
      <w:rPr>
        <w:rFonts w:asciiTheme="majorHAnsi" w:hAnsiTheme="majorHAnsi" w:hint="default"/>
        <w:b w:val="0"/>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03784113"/>
    <w:multiLevelType w:val="hybridMultilevel"/>
    <w:tmpl w:val="57501F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D770EE"/>
    <w:multiLevelType w:val="hybridMultilevel"/>
    <w:tmpl w:val="B8145FA8"/>
    <w:lvl w:ilvl="0" w:tplc="1C1E2356">
      <w:start w:val="1"/>
      <w:numFmt w:val="lowerLetter"/>
      <w:lvlText w:val="%1."/>
      <w:lvlJc w:val="left"/>
      <w:pPr>
        <w:ind w:left="2880" w:hanging="360"/>
      </w:pPr>
      <w:rPr>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0461280B"/>
    <w:multiLevelType w:val="singleLevel"/>
    <w:tmpl w:val="14A07ACA"/>
    <w:lvl w:ilvl="0">
      <w:start w:val="24"/>
      <w:numFmt w:val="decimal"/>
      <w:lvlText w:val="%1."/>
      <w:lvlJc w:val="left"/>
      <w:pPr>
        <w:ind w:left="900" w:hanging="360"/>
      </w:pPr>
      <w:rPr>
        <w:rFonts w:hint="default"/>
      </w:rPr>
    </w:lvl>
  </w:abstractNum>
  <w:abstractNum w:abstractNumId="15" w15:restartNumberingAfterBreak="0">
    <w:nsid w:val="051653C2"/>
    <w:multiLevelType w:val="hybridMultilevel"/>
    <w:tmpl w:val="FC9C9968"/>
    <w:lvl w:ilvl="0" w:tplc="3E967F66">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A00A1F"/>
    <w:multiLevelType w:val="hybridMultilevel"/>
    <w:tmpl w:val="0EF642EA"/>
    <w:lvl w:ilvl="0" w:tplc="D18EF0F8">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5BF2EDF"/>
    <w:multiLevelType w:val="hybridMultilevel"/>
    <w:tmpl w:val="A776E54E"/>
    <w:lvl w:ilvl="0" w:tplc="9CA01B2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E66848"/>
    <w:multiLevelType w:val="hybridMultilevel"/>
    <w:tmpl w:val="DADCBC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06022FFE"/>
    <w:multiLevelType w:val="hybridMultilevel"/>
    <w:tmpl w:val="E08AD116"/>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15:restartNumberingAfterBreak="0">
    <w:nsid w:val="060C2FAF"/>
    <w:multiLevelType w:val="hybridMultilevel"/>
    <w:tmpl w:val="F272A1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68C5BA9"/>
    <w:multiLevelType w:val="hybridMultilevel"/>
    <w:tmpl w:val="7B40D3D0"/>
    <w:lvl w:ilvl="0" w:tplc="04090019">
      <w:start w:val="1"/>
      <w:numFmt w:val="lowerLetter"/>
      <w:lvlText w:val="%1."/>
      <w:lvlJc w:val="left"/>
      <w:pPr>
        <w:ind w:left="720" w:hanging="360"/>
      </w:pPr>
    </w:lvl>
    <w:lvl w:ilvl="1" w:tplc="BF5497B6">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6FE5EF7"/>
    <w:multiLevelType w:val="hybridMultilevel"/>
    <w:tmpl w:val="E892ED52"/>
    <w:lvl w:ilvl="0" w:tplc="E508FAC8">
      <w:start w:val="1"/>
      <w:numFmt w:val="decimal"/>
      <w:lvlText w:val="%1."/>
      <w:lvlJc w:val="left"/>
      <w:pPr>
        <w:ind w:left="900" w:hanging="360"/>
      </w:pPr>
      <w:rPr>
        <w:rFonts w:hint="default"/>
        <w:b w:val="0"/>
        <w:i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074523DF"/>
    <w:multiLevelType w:val="hybridMultilevel"/>
    <w:tmpl w:val="95C664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8A425A"/>
    <w:multiLevelType w:val="hybridMultilevel"/>
    <w:tmpl w:val="77DCA980"/>
    <w:lvl w:ilvl="0" w:tplc="57860C58">
      <w:start w:val="10"/>
      <w:numFmt w:val="decimal"/>
      <w:lvlText w:val="%1."/>
      <w:lvlJc w:val="left"/>
      <w:pPr>
        <w:ind w:left="1080"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DA4075"/>
    <w:multiLevelType w:val="hybridMultilevel"/>
    <w:tmpl w:val="F30CBCD6"/>
    <w:lvl w:ilvl="0" w:tplc="FFB0A760">
      <w:start w:val="35"/>
      <w:numFmt w:val="decimal"/>
      <w:lvlText w:val="%1."/>
      <w:lvlJc w:val="left"/>
      <w:pPr>
        <w:ind w:left="990" w:hanging="360"/>
      </w:pPr>
      <w:rPr>
        <w:rFonts w:hint="default"/>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6272BD"/>
    <w:multiLevelType w:val="hybridMultilevel"/>
    <w:tmpl w:val="07E2C7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0B1D7B08"/>
    <w:multiLevelType w:val="hybridMultilevel"/>
    <w:tmpl w:val="70FE230A"/>
    <w:lvl w:ilvl="0" w:tplc="BD40F3F2">
      <w:start w:val="48"/>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8C23BC"/>
    <w:multiLevelType w:val="hybridMultilevel"/>
    <w:tmpl w:val="97F060D8"/>
    <w:lvl w:ilvl="0" w:tplc="FE42B46E">
      <w:start w:val="1"/>
      <w:numFmt w:val="decimal"/>
      <w:lvlText w:val="%1."/>
      <w:lvlJc w:val="left"/>
      <w:pPr>
        <w:ind w:left="720" w:hanging="360"/>
      </w:pPr>
    </w:lvl>
    <w:lvl w:ilvl="1" w:tplc="7F3A682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BA56E42"/>
    <w:multiLevelType w:val="hybridMultilevel"/>
    <w:tmpl w:val="688C3652"/>
    <w:lvl w:ilvl="0" w:tplc="D8B2A4A0">
      <w:start w:val="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C490D1F"/>
    <w:multiLevelType w:val="hybridMultilevel"/>
    <w:tmpl w:val="3920DFAE"/>
    <w:lvl w:ilvl="0" w:tplc="7EBC9A18">
      <w:start w:val="19"/>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CE30367"/>
    <w:multiLevelType w:val="hybridMultilevel"/>
    <w:tmpl w:val="B83EAE50"/>
    <w:lvl w:ilvl="0" w:tplc="CF3851CE">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0CF00FA4"/>
    <w:multiLevelType w:val="hybridMultilevel"/>
    <w:tmpl w:val="E694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621CC0"/>
    <w:multiLevelType w:val="multilevel"/>
    <w:tmpl w:val="D95A00FA"/>
    <w:lvl w:ilvl="0">
      <w:start w:val="1"/>
      <w:numFmt w:val="lowerLetter"/>
      <w:lvlText w:val="%1."/>
      <w:lvlJc w:val="left"/>
      <w:pPr>
        <w:tabs>
          <w:tab w:val="num" w:pos="1080"/>
        </w:tabs>
        <w:ind w:left="1080" w:hanging="360"/>
      </w:pPr>
    </w:lvl>
    <w:lvl w:ilvl="1">
      <w:start w:val="1"/>
      <w:numFmt w:val="upperLetter"/>
      <w:lvlText w:val="%2."/>
      <w:lvlJc w:val="left"/>
      <w:pPr>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4" w15:restartNumberingAfterBreak="0">
    <w:nsid w:val="0DEE223F"/>
    <w:multiLevelType w:val="hybridMultilevel"/>
    <w:tmpl w:val="21B2FE9C"/>
    <w:lvl w:ilvl="0" w:tplc="B5AC2B72">
      <w:start w:val="1"/>
      <w:numFmt w:val="decimal"/>
      <w:lvlText w:val="%1."/>
      <w:lvlJc w:val="left"/>
      <w:pPr>
        <w:ind w:left="900" w:hanging="360"/>
      </w:pPr>
      <w:rPr>
        <w:rFonts w:asciiTheme="majorHAnsi" w:eastAsia="Times New Roman" w:hAnsiTheme="majorHAnsi" w:cs="Times New Roman"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0F002D49"/>
    <w:multiLevelType w:val="hybridMultilevel"/>
    <w:tmpl w:val="A2EA7200"/>
    <w:lvl w:ilvl="0" w:tplc="F0A23A8C">
      <w:start w:val="4"/>
      <w:numFmt w:val="decimal"/>
      <w:lvlText w:val="%1."/>
      <w:lvlJc w:val="left"/>
      <w:pPr>
        <w:ind w:left="900" w:hanging="360"/>
      </w:pPr>
      <w:rPr>
        <w:rFonts w:asciiTheme="majorHAnsi" w:eastAsia="Times New Roman" w:hAnsiTheme="majorHAnsi" w:cs="Times New Roman"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F6727AD"/>
    <w:multiLevelType w:val="hybridMultilevel"/>
    <w:tmpl w:val="D116F13A"/>
    <w:lvl w:ilvl="0" w:tplc="02945F74">
      <w:start w:val="20"/>
      <w:numFmt w:val="decimal"/>
      <w:lvlText w:val="%1."/>
      <w:lvlJc w:val="left"/>
      <w:pPr>
        <w:ind w:left="1800" w:hanging="360"/>
      </w:pPr>
      <w:rPr>
        <w:rFonts w:asciiTheme="majorHAnsi" w:hAnsiTheme="maj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FE56AEE"/>
    <w:multiLevelType w:val="hybridMultilevel"/>
    <w:tmpl w:val="003C5B42"/>
    <w:lvl w:ilvl="0" w:tplc="F514AB5A">
      <w:start w:val="3"/>
      <w:numFmt w:val="decimal"/>
      <w:lvlText w:val="%1."/>
      <w:lvlJc w:val="left"/>
      <w:pPr>
        <w:ind w:left="81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09A0998"/>
    <w:multiLevelType w:val="hybridMultilevel"/>
    <w:tmpl w:val="F3AA6020"/>
    <w:lvl w:ilvl="0" w:tplc="28465F38">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10BF3302"/>
    <w:multiLevelType w:val="hybridMultilevel"/>
    <w:tmpl w:val="6422EF7E"/>
    <w:lvl w:ilvl="0" w:tplc="F5D818A2">
      <w:start w:val="16"/>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10E13C6F"/>
    <w:multiLevelType w:val="hybridMultilevel"/>
    <w:tmpl w:val="39E67B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0F36496"/>
    <w:multiLevelType w:val="hybridMultilevel"/>
    <w:tmpl w:val="505C57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110530B4"/>
    <w:multiLevelType w:val="hybridMultilevel"/>
    <w:tmpl w:val="4D807B76"/>
    <w:lvl w:ilvl="0" w:tplc="58CA90D8">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872827"/>
    <w:multiLevelType w:val="hybridMultilevel"/>
    <w:tmpl w:val="CC764F92"/>
    <w:lvl w:ilvl="0" w:tplc="42D084B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1C2735C"/>
    <w:multiLevelType w:val="hybridMultilevel"/>
    <w:tmpl w:val="DFA2E7E2"/>
    <w:lvl w:ilvl="0" w:tplc="7C1CA52E">
      <w:start w:val="1"/>
      <w:numFmt w:val="decimal"/>
      <w:lvlText w:val="%1."/>
      <w:lvlJc w:val="left"/>
      <w:pPr>
        <w:ind w:left="54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12020EF6"/>
    <w:multiLevelType w:val="hybridMultilevel"/>
    <w:tmpl w:val="48CADA2E"/>
    <w:lvl w:ilvl="0" w:tplc="B9E8A99A">
      <w:start w:val="1"/>
      <w:numFmt w:val="decimal"/>
      <w:lvlText w:val="%1."/>
      <w:lvlJc w:val="left"/>
      <w:pPr>
        <w:ind w:left="54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7E1BB3"/>
    <w:multiLevelType w:val="hybridMultilevel"/>
    <w:tmpl w:val="BA40A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3BA7FF0"/>
    <w:multiLevelType w:val="hybridMultilevel"/>
    <w:tmpl w:val="0DF27916"/>
    <w:lvl w:ilvl="0" w:tplc="B784DF96">
      <w:start w:val="22"/>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15:restartNumberingAfterBreak="0">
    <w:nsid w:val="148735CE"/>
    <w:multiLevelType w:val="hybridMultilevel"/>
    <w:tmpl w:val="A860151A"/>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4C27CFB"/>
    <w:multiLevelType w:val="hybridMultilevel"/>
    <w:tmpl w:val="3982A8EE"/>
    <w:lvl w:ilvl="0" w:tplc="6810ADAC">
      <w:start w:val="51"/>
      <w:numFmt w:val="decimal"/>
      <w:lvlText w:val="%1."/>
      <w:lvlJc w:val="left"/>
      <w:pPr>
        <w:ind w:left="720" w:hanging="360"/>
      </w:pPr>
      <w:rPr>
        <w:rFonts w:asciiTheme="majorHAnsi" w:hAnsiTheme="maj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4CE536E"/>
    <w:multiLevelType w:val="hybridMultilevel"/>
    <w:tmpl w:val="F8209314"/>
    <w:lvl w:ilvl="0" w:tplc="DF86BF86">
      <w:start w:val="2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55B751D"/>
    <w:multiLevelType w:val="hybridMultilevel"/>
    <w:tmpl w:val="45B0D6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15:restartNumberingAfterBreak="0">
    <w:nsid w:val="15E65093"/>
    <w:multiLevelType w:val="hybridMultilevel"/>
    <w:tmpl w:val="D376008A"/>
    <w:lvl w:ilvl="0" w:tplc="95289950">
      <w:start w:val="37"/>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5FD3F83"/>
    <w:multiLevelType w:val="hybridMultilevel"/>
    <w:tmpl w:val="AF88757C"/>
    <w:lvl w:ilvl="0" w:tplc="AF666C96">
      <w:start w:val="50"/>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0C6DEE"/>
    <w:multiLevelType w:val="hybridMultilevel"/>
    <w:tmpl w:val="3E3E3B30"/>
    <w:lvl w:ilvl="0" w:tplc="D372423A">
      <w:start w:val="36"/>
      <w:numFmt w:val="decimal"/>
      <w:lvlText w:val="%1."/>
      <w:lvlJc w:val="left"/>
      <w:pPr>
        <w:ind w:left="16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625441B"/>
    <w:multiLevelType w:val="hybridMultilevel"/>
    <w:tmpl w:val="11346D42"/>
    <w:lvl w:ilvl="0" w:tplc="D3307DCA">
      <w:start w:val="7"/>
      <w:numFmt w:val="decimal"/>
      <w:lvlText w:val="%1."/>
      <w:lvlJc w:val="left"/>
      <w:pPr>
        <w:ind w:left="90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6834BBB"/>
    <w:multiLevelType w:val="hybridMultilevel"/>
    <w:tmpl w:val="F5A8C7E6"/>
    <w:lvl w:ilvl="0" w:tplc="F84E7356">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D10D0A"/>
    <w:multiLevelType w:val="hybridMultilevel"/>
    <w:tmpl w:val="BEFAF828"/>
    <w:lvl w:ilvl="0" w:tplc="A5ECE72C">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77B0B8D"/>
    <w:multiLevelType w:val="hybridMultilevel"/>
    <w:tmpl w:val="BA34D624"/>
    <w:lvl w:ilvl="0" w:tplc="BF34E8B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0649CC"/>
    <w:multiLevelType w:val="hybridMultilevel"/>
    <w:tmpl w:val="C3F2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90C25D8"/>
    <w:multiLevelType w:val="hybridMultilevel"/>
    <w:tmpl w:val="1B40E17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195B73CC"/>
    <w:multiLevelType w:val="hybridMultilevel"/>
    <w:tmpl w:val="8BCC9E06"/>
    <w:lvl w:ilvl="0" w:tplc="BABE9DC6">
      <w:start w:val="1"/>
      <w:numFmt w:val="lowerLetter"/>
      <w:lvlText w:val="%1."/>
      <w:lvlJc w:val="left"/>
      <w:pPr>
        <w:ind w:left="1800" w:hanging="360"/>
      </w:pPr>
      <w:rPr>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19EC380D"/>
    <w:multiLevelType w:val="hybridMultilevel"/>
    <w:tmpl w:val="9ABCCCE4"/>
    <w:lvl w:ilvl="0" w:tplc="C07CD370">
      <w:start w:val="1"/>
      <w:numFmt w:val="lowerLetter"/>
      <w:lvlText w:val="%1."/>
      <w:lvlJc w:val="left"/>
      <w:pPr>
        <w:ind w:left="1440" w:hanging="360"/>
      </w:pPr>
      <w:rPr>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A09060D"/>
    <w:multiLevelType w:val="hybridMultilevel"/>
    <w:tmpl w:val="C3C85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A0F7804"/>
    <w:multiLevelType w:val="hybridMultilevel"/>
    <w:tmpl w:val="F566157E"/>
    <w:lvl w:ilvl="0" w:tplc="07B880C2">
      <w:start w:val="24"/>
      <w:numFmt w:val="decimal"/>
      <w:lvlText w:val="%1."/>
      <w:lvlJc w:val="left"/>
      <w:pPr>
        <w:ind w:left="1800" w:hanging="360"/>
      </w:pPr>
      <w:rPr>
        <w:rFonts w:hint="default"/>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AC5389A"/>
    <w:multiLevelType w:val="hybridMultilevel"/>
    <w:tmpl w:val="2188B034"/>
    <w:lvl w:ilvl="0" w:tplc="513A745C">
      <w:start w:val="17"/>
      <w:numFmt w:val="decimal"/>
      <w:lvlText w:val="%1."/>
      <w:lvlJc w:val="left"/>
      <w:pPr>
        <w:ind w:left="720" w:hanging="360"/>
      </w:pPr>
      <w:rPr>
        <w:rFonts w:asciiTheme="minorHAnsi" w:hAnsi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B09643F"/>
    <w:multiLevelType w:val="hybridMultilevel"/>
    <w:tmpl w:val="FC8C499C"/>
    <w:lvl w:ilvl="0" w:tplc="C400E6C2">
      <w:start w:val="1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AB37EE"/>
    <w:multiLevelType w:val="hybridMultilevel"/>
    <w:tmpl w:val="D7127FC4"/>
    <w:lvl w:ilvl="0" w:tplc="0E22865E">
      <w:start w:val="5"/>
      <w:numFmt w:val="decimal"/>
      <w:lvlText w:val="%1."/>
      <w:lvlJc w:val="left"/>
      <w:pPr>
        <w:ind w:left="810" w:hanging="360"/>
      </w:pPr>
      <w:rPr>
        <w:rFonts w:hint="default"/>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BC469AD"/>
    <w:multiLevelType w:val="hybridMultilevel"/>
    <w:tmpl w:val="B1F243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15:restartNumberingAfterBreak="0">
    <w:nsid w:val="1C64615E"/>
    <w:multiLevelType w:val="hybridMultilevel"/>
    <w:tmpl w:val="60BA32A8"/>
    <w:lvl w:ilvl="0" w:tplc="863E61E0">
      <w:start w:val="3"/>
      <w:numFmt w:val="decimal"/>
      <w:lvlText w:val="%1."/>
      <w:lvlJc w:val="left"/>
      <w:pPr>
        <w:ind w:left="810" w:hanging="360"/>
      </w:pPr>
      <w:rPr>
        <w:rFonts w:asciiTheme="majorHAnsi" w:eastAsia="Times New Roman" w:hAnsiTheme="majorHAnsi" w:cs="Times New Roman"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0" w15:restartNumberingAfterBreak="0">
    <w:nsid w:val="1D6317E5"/>
    <w:multiLevelType w:val="hybridMultilevel"/>
    <w:tmpl w:val="CFFA4DFC"/>
    <w:lvl w:ilvl="0" w:tplc="2D4C46D4">
      <w:start w:val="1"/>
      <w:numFmt w:val="lowerLetter"/>
      <w:lvlText w:val="%1."/>
      <w:lvlJc w:val="left"/>
      <w:pPr>
        <w:ind w:left="1530" w:hanging="360"/>
      </w:pPr>
      <w:rPr>
        <w:rFonts w:asciiTheme="majorHAnsi" w:hAnsiTheme="majorHAnsi" w:hint="default"/>
        <w:b w:val="0"/>
        <w:i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1" w15:restartNumberingAfterBreak="0">
    <w:nsid w:val="1D6E3877"/>
    <w:multiLevelType w:val="hybridMultilevel"/>
    <w:tmpl w:val="DFFEBA2A"/>
    <w:lvl w:ilvl="0" w:tplc="B8FACE42">
      <w:start w:val="15"/>
      <w:numFmt w:val="decimal"/>
      <w:lvlText w:val="%1."/>
      <w:lvlJc w:val="left"/>
      <w:pPr>
        <w:ind w:left="180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8C3539"/>
    <w:multiLevelType w:val="hybridMultilevel"/>
    <w:tmpl w:val="149A97E6"/>
    <w:lvl w:ilvl="0" w:tplc="5876FD34">
      <w:start w:val="1"/>
      <w:numFmt w:val="decimal"/>
      <w:lvlText w:val="%1."/>
      <w:lvlJc w:val="left"/>
      <w:pPr>
        <w:ind w:left="54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D9228F0"/>
    <w:multiLevelType w:val="hybridMultilevel"/>
    <w:tmpl w:val="960613D4"/>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74" w15:restartNumberingAfterBreak="0">
    <w:nsid w:val="1F972D5E"/>
    <w:multiLevelType w:val="hybridMultilevel"/>
    <w:tmpl w:val="1B063674"/>
    <w:lvl w:ilvl="0" w:tplc="04090019">
      <w:start w:val="1"/>
      <w:numFmt w:val="lowerLetter"/>
      <w:lvlText w:val="%1."/>
      <w:lvlJc w:val="left"/>
      <w:pPr>
        <w:ind w:left="720" w:hanging="360"/>
      </w:pPr>
    </w:lvl>
    <w:lvl w:ilvl="1" w:tplc="845E7636">
      <w:numFmt w:val="bullet"/>
      <w:lvlText w:val="-"/>
      <w:lvlJc w:val="left"/>
      <w:pPr>
        <w:ind w:left="1440" w:hanging="360"/>
      </w:pPr>
      <w:rPr>
        <w:rFonts w:ascii="Cambria" w:eastAsia="Times New Roman" w:hAnsi="Cambr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15042ED"/>
    <w:multiLevelType w:val="hybridMultilevel"/>
    <w:tmpl w:val="98D24CAE"/>
    <w:lvl w:ilvl="0" w:tplc="04090019">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 w15:restartNumberingAfterBreak="0">
    <w:nsid w:val="215F60B7"/>
    <w:multiLevelType w:val="hybridMultilevel"/>
    <w:tmpl w:val="1BA870EA"/>
    <w:lvl w:ilvl="0" w:tplc="04090019">
      <w:start w:val="1"/>
      <w:numFmt w:val="lowerLetter"/>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77" w15:restartNumberingAfterBreak="0">
    <w:nsid w:val="216D0443"/>
    <w:multiLevelType w:val="hybridMultilevel"/>
    <w:tmpl w:val="5C0E09A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15:restartNumberingAfterBreak="0">
    <w:nsid w:val="21EF13D1"/>
    <w:multiLevelType w:val="hybridMultilevel"/>
    <w:tmpl w:val="4650EA4C"/>
    <w:lvl w:ilvl="0" w:tplc="F2C2839E">
      <w:start w:val="19"/>
      <w:numFmt w:val="decimal"/>
      <w:lvlText w:val="%1."/>
      <w:lvlJc w:val="left"/>
      <w:pPr>
        <w:ind w:left="225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2222365C"/>
    <w:multiLevelType w:val="hybridMultilevel"/>
    <w:tmpl w:val="61E4CAE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225B2803"/>
    <w:multiLevelType w:val="hybridMultilevel"/>
    <w:tmpl w:val="7EF4CE08"/>
    <w:lvl w:ilvl="0" w:tplc="D872454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26C4993"/>
    <w:multiLevelType w:val="hybridMultilevel"/>
    <w:tmpl w:val="AAD42BDE"/>
    <w:lvl w:ilvl="0" w:tplc="44725D2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2B24EDB"/>
    <w:multiLevelType w:val="hybridMultilevel"/>
    <w:tmpl w:val="B8AAC3A4"/>
    <w:lvl w:ilvl="0" w:tplc="007E524A">
      <w:start w:val="1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2B93CC2"/>
    <w:multiLevelType w:val="hybridMultilevel"/>
    <w:tmpl w:val="34004104"/>
    <w:lvl w:ilvl="0" w:tplc="04090019">
      <w:start w:val="1"/>
      <w:numFmt w:val="lowerLetter"/>
      <w:lvlText w:val="%1."/>
      <w:lvlJc w:val="left"/>
      <w:pPr>
        <w:ind w:left="17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233266C2"/>
    <w:multiLevelType w:val="hybridMultilevel"/>
    <w:tmpl w:val="FC3C47E8"/>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23465DBC"/>
    <w:multiLevelType w:val="hybridMultilevel"/>
    <w:tmpl w:val="6922C606"/>
    <w:lvl w:ilvl="0" w:tplc="97D6845C">
      <w:start w:val="20"/>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4B14E01"/>
    <w:multiLevelType w:val="hybridMultilevel"/>
    <w:tmpl w:val="7492778C"/>
    <w:lvl w:ilvl="0" w:tplc="7FBA65A0">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62A5CE5"/>
    <w:multiLevelType w:val="hybridMultilevel"/>
    <w:tmpl w:val="10A4D1F0"/>
    <w:lvl w:ilvl="0" w:tplc="04090001">
      <w:start w:val="1"/>
      <w:numFmt w:val="bullet"/>
      <w:lvlText w:val=""/>
      <w:lvlJc w:val="left"/>
      <w:pPr>
        <w:ind w:left="81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7040410"/>
    <w:multiLevelType w:val="hybridMultilevel"/>
    <w:tmpl w:val="BB5E7616"/>
    <w:lvl w:ilvl="0" w:tplc="97E6F308">
      <w:start w:val="1"/>
      <w:numFmt w:val="decimal"/>
      <w:lvlText w:val="%1."/>
      <w:lvlJc w:val="left"/>
      <w:pPr>
        <w:ind w:left="81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8283FE2"/>
    <w:multiLevelType w:val="hybridMultilevel"/>
    <w:tmpl w:val="4A2270EC"/>
    <w:lvl w:ilvl="0" w:tplc="7376D3BC">
      <w:numFmt w:val="bullet"/>
      <w:lvlText w:val=""/>
      <w:lvlJc w:val="left"/>
      <w:pPr>
        <w:ind w:left="720" w:hanging="360"/>
      </w:pPr>
      <w:rPr>
        <w:rFonts w:ascii="Symbol" w:eastAsiaTheme="minorHAnsi" w:hAnsi="Symbol" w:cstheme="minorHAnsi"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0" w15:restartNumberingAfterBreak="0">
    <w:nsid w:val="282B2BBF"/>
    <w:multiLevelType w:val="hybridMultilevel"/>
    <w:tmpl w:val="E954FC5A"/>
    <w:lvl w:ilvl="0" w:tplc="141A79C0">
      <w:start w:val="27"/>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8881BE1"/>
    <w:multiLevelType w:val="hybridMultilevel"/>
    <w:tmpl w:val="DE9248A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15:restartNumberingAfterBreak="0">
    <w:nsid w:val="297F178C"/>
    <w:multiLevelType w:val="hybridMultilevel"/>
    <w:tmpl w:val="1C2ABBAE"/>
    <w:lvl w:ilvl="0" w:tplc="04090019">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15:restartNumberingAfterBreak="0">
    <w:nsid w:val="299628DF"/>
    <w:multiLevelType w:val="hybridMultilevel"/>
    <w:tmpl w:val="DFCC53E2"/>
    <w:lvl w:ilvl="0" w:tplc="62247C26">
      <w:start w:val="1"/>
      <w:numFmt w:val="decimal"/>
      <w:lvlText w:val="%1."/>
      <w:lvlJc w:val="left"/>
      <w:pPr>
        <w:ind w:left="99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29FA1935"/>
    <w:multiLevelType w:val="hybridMultilevel"/>
    <w:tmpl w:val="8EF603E8"/>
    <w:lvl w:ilvl="0" w:tplc="28861CE8">
      <w:start w:val="1"/>
      <w:numFmt w:val="decimal"/>
      <w:lvlText w:val="%1."/>
      <w:lvlJc w:val="left"/>
      <w:pPr>
        <w:ind w:left="720" w:hanging="360"/>
      </w:pPr>
      <w:rPr>
        <w:rFonts w:asciiTheme="majorHAnsi" w:hAnsiTheme="majorHAnsi"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A165049"/>
    <w:multiLevelType w:val="hybridMultilevel"/>
    <w:tmpl w:val="F452936A"/>
    <w:lvl w:ilvl="0" w:tplc="BF5497B6">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A972A0B"/>
    <w:multiLevelType w:val="hybridMultilevel"/>
    <w:tmpl w:val="4336EAAC"/>
    <w:lvl w:ilvl="0" w:tplc="04090019">
      <w:start w:val="1"/>
      <w:numFmt w:val="decimal"/>
      <w:lvlText w:val="%1."/>
      <w:lvlJc w:val="left"/>
      <w:pPr>
        <w:ind w:left="720" w:hanging="360"/>
      </w:pPr>
      <w:rPr>
        <w:rFonts w:hint="default"/>
        <w:b/>
        <w:sz w:val="22"/>
      </w:rPr>
    </w:lvl>
    <w:lvl w:ilvl="1" w:tplc="83642B7A">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B615D9F"/>
    <w:multiLevelType w:val="hybridMultilevel"/>
    <w:tmpl w:val="B8925B7E"/>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98" w15:restartNumberingAfterBreak="0">
    <w:nsid w:val="2BB32D44"/>
    <w:multiLevelType w:val="hybridMultilevel"/>
    <w:tmpl w:val="8E70EA0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2C142DB2"/>
    <w:multiLevelType w:val="hybridMultilevel"/>
    <w:tmpl w:val="A2786344"/>
    <w:lvl w:ilvl="0" w:tplc="5B7065AA">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2D30365F"/>
    <w:multiLevelType w:val="hybridMultilevel"/>
    <w:tmpl w:val="30F6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D486682"/>
    <w:multiLevelType w:val="hybridMultilevel"/>
    <w:tmpl w:val="65BEA400"/>
    <w:lvl w:ilvl="0" w:tplc="06AAEF8C">
      <w:start w:val="15"/>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2DE0331B"/>
    <w:multiLevelType w:val="hybridMultilevel"/>
    <w:tmpl w:val="CFD84F68"/>
    <w:lvl w:ilvl="0" w:tplc="E946B508">
      <w:start w:val="1"/>
      <w:numFmt w:val="decimal"/>
      <w:lvlText w:val="%1."/>
      <w:lvlJc w:val="left"/>
      <w:pPr>
        <w:ind w:left="990" w:hanging="360"/>
      </w:pPr>
      <w:rPr>
        <w:rFonts w:hint="default"/>
        <w:b w:val="0"/>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E0F2EF7"/>
    <w:multiLevelType w:val="hybridMultilevel"/>
    <w:tmpl w:val="C638F632"/>
    <w:lvl w:ilvl="0" w:tplc="075471BA">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EB17A74"/>
    <w:multiLevelType w:val="hybridMultilevel"/>
    <w:tmpl w:val="300815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15:restartNumberingAfterBreak="0">
    <w:nsid w:val="2EE3722F"/>
    <w:multiLevelType w:val="hybridMultilevel"/>
    <w:tmpl w:val="AE128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EE54793"/>
    <w:multiLevelType w:val="hybridMultilevel"/>
    <w:tmpl w:val="B50C1814"/>
    <w:lvl w:ilvl="0" w:tplc="0E367458">
      <w:start w:val="1"/>
      <w:numFmt w:val="decimal"/>
      <w:pStyle w:val="ExampleBox"/>
      <w:lvlText w:val="%1."/>
      <w:lvlJc w:val="left"/>
      <w:pPr>
        <w:ind w:left="720" w:hanging="360"/>
      </w:pPr>
      <w:rPr>
        <w:rFonts w:hint="default"/>
        <w:b w:val="0"/>
        <w:sz w:val="22"/>
      </w:rPr>
    </w:lvl>
    <w:lvl w:ilvl="1" w:tplc="2942158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F6164BB"/>
    <w:multiLevelType w:val="hybridMultilevel"/>
    <w:tmpl w:val="3E48E348"/>
    <w:lvl w:ilvl="0" w:tplc="BD5E5B3A">
      <w:start w:val="1"/>
      <w:numFmt w:val="lowerLetter"/>
      <w:lvlText w:val="%1."/>
      <w:lvlJc w:val="left"/>
      <w:pPr>
        <w:ind w:left="2160" w:hanging="360"/>
      </w:pPr>
      <w:rPr>
        <w:rFonts w:asciiTheme="majorHAnsi" w:hAnsiTheme="maj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2F66240B"/>
    <w:multiLevelType w:val="hybridMultilevel"/>
    <w:tmpl w:val="DB2E15D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9" w15:restartNumberingAfterBreak="0">
    <w:nsid w:val="30404C43"/>
    <w:multiLevelType w:val="hybridMultilevel"/>
    <w:tmpl w:val="B8CAA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1391A33"/>
    <w:multiLevelType w:val="hybridMultilevel"/>
    <w:tmpl w:val="A23A26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15:restartNumberingAfterBreak="0">
    <w:nsid w:val="31C80F2D"/>
    <w:multiLevelType w:val="hybridMultilevel"/>
    <w:tmpl w:val="D84EC8E0"/>
    <w:lvl w:ilvl="0" w:tplc="049E669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20773C5"/>
    <w:multiLevelType w:val="multilevel"/>
    <w:tmpl w:val="5E28B4F0"/>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3" w15:restartNumberingAfterBreak="0">
    <w:nsid w:val="32231D08"/>
    <w:multiLevelType w:val="hybridMultilevel"/>
    <w:tmpl w:val="059809FC"/>
    <w:lvl w:ilvl="0" w:tplc="6B228B38">
      <w:start w:val="6"/>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23C6A23"/>
    <w:multiLevelType w:val="hybridMultilevel"/>
    <w:tmpl w:val="C29C4FA4"/>
    <w:lvl w:ilvl="0" w:tplc="A492F852">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2406F47"/>
    <w:multiLevelType w:val="hybridMultilevel"/>
    <w:tmpl w:val="969200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6" w15:restartNumberingAfterBreak="0">
    <w:nsid w:val="3383593C"/>
    <w:multiLevelType w:val="hybridMultilevel"/>
    <w:tmpl w:val="53346AEA"/>
    <w:lvl w:ilvl="0" w:tplc="C6449062">
      <w:start w:val="39"/>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3B31125"/>
    <w:multiLevelType w:val="hybridMultilevel"/>
    <w:tmpl w:val="DF36AC84"/>
    <w:lvl w:ilvl="0" w:tplc="37566C3A">
      <w:start w:val="17"/>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15:restartNumberingAfterBreak="0">
    <w:nsid w:val="349278DD"/>
    <w:multiLevelType w:val="hybridMultilevel"/>
    <w:tmpl w:val="E86E470C"/>
    <w:lvl w:ilvl="0" w:tplc="E7569034">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4EE4782"/>
    <w:multiLevelType w:val="hybridMultilevel"/>
    <w:tmpl w:val="19D8D0D2"/>
    <w:lvl w:ilvl="0" w:tplc="0409000F">
      <w:start w:val="1"/>
      <w:numFmt w:val="decimal"/>
      <w:lvlText w:val="%1."/>
      <w:lvlJc w:val="left"/>
      <w:pPr>
        <w:ind w:left="1170" w:hanging="360"/>
      </w:pPr>
      <w:rPr>
        <w:rFonts w:hint="default"/>
        <w:b w:val="0"/>
        <w:i w:val="0"/>
        <w:color w:val="auto"/>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50A787D"/>
    <w:multiLevelType w:val="hybridMultilevel"/>
    <w:tmpl w:val="DAA215DA"/>
    <w:lvl w:ilvl="0" w:tplc="04090019">
      <w:start w:val="1"/>
      <w:numFmt w:val="decimal"/>
      <w:lvlText w:val="%1."/>
      <w:lvlJc w:val="left"/>
      <w:pPr>
        <w:ind w:left="720" w:hanging="360"/>
      </w:pPr>
      <w:rPr>
        <w:rFonts w:hint="default"/>
        <w:b/>
        <w:sz w:val="22"/>
      </w:rPr>
    </w:lvl>
    <w:lvl w:ilvl="1" w:tplc="C35426DC">
      <w:start w:val="1"/>
      <w:numFmt w:val="lowerLetter"/>
      <w:lvlText w:val="%2."/>
      <w:lvlJc w:val="left"/>
      <w:pPr>
        <w:ind w:left="1440" w:hanging="360"/>
      </w:pPr>
      <w:rPr>
        <w:b w:val="0"/>
      </w:rPr>
    </w:lvl>
    <w:lvl w:ilvl="2" w:tplc="BA0E26F0">
      <w:start w:val="1"/>
      <w:numFmt w:val="decimal"/>
      <w:lvlText w:val="(%3)"/>
      <w:lvlJc w:val="left"/>
      <w:pPr>
        <w:ind w:left="2700" w:hanging="720"/>
      </w:pPr>
      <w:rPr>
        <w:rFonts w:hint="default"/>
      </w:rPr>
    </w:lvl>
    <w:lvl w:ilvl="3" w:tplc="92566032">
      <w:start w:val="3"/>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5803157"/>
    <w:multiLevelType w:val="hybridMultilevel"/>
    <w:tmpl w:val="25F6D93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2" w15:restartNumberingAfterBreak="0">
    <w:nsid w:val="360230FD"/>
    <w:multiLevelType w:val="hybridMultilevel"/>
    <w:tmpl w:val="4008D64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15:restartNumberingAfterBreak="0">
    <w:nsid w:val="363C4AD7"/>
    <w:multiLevelType w:val="hybridMultilevel"/>
    <w:tmpl w:val="0B423D2A"/>
    <w:lvl w:ilvl="0" w:tplc="D9402D40">
      <w:start w:val="22"/>
      <w:numFmt w:val="decimal"/>
      <w:lvlText w:val="%1."/>
      <w:lvlJc w:val="left"/>
      <w:pPr>
        <w:ind w:left="90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6620557"/>
    <w:multiLevelType w:val="hybridMultilevel"/>
    <w:tmpl w:val="8AEAA19A"/>
    <w:lvl w:ilvl="0" w:tplc="0BE257A6">
      <w:start w:val="1"/>
      <w:numFmt w:val="decimal"/>
      <w:lvlText w:val="%1."/>
      <w:lvlJc w:val="left"/>
      <w:pPr>
        <w:ind w:left="720" w:hanging="360"/>
      </w:pPr>
      <w:rPr>
        <w:rFonts w:hint="default"/>
        <w:b w:val="0"/>
        <w:i w:val="0"/>
        <w:sz w:val="22"/>
      </w:rPr>
    </w:lvl>
    <w:lvl w:ilvl="1" w:tplc="73CE42E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6843494"/>
    <w:multiLevelType w:val="hybridMultilevel"/>
    <w:tmpl w:val="E47E3FA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15:restartNumberingAfterBreak="0">
    <w:nsid w:val="36DC5BA8"/>
    <w:multiLevelType w:val="hybridMultilevel"/>
    <w:tmpl w:val="C868DB4C"/>
    <w:lvl w:ilvl="0" w:tplc="8CDEC7FA">
      <w:start w:val="1"/>
      <w:numFmt w:val="decimal"/>
      <w:lvlText w:val="%1."/>
      <w:lvlJc w:val="left"/>
      <w:pPr>
        <w:ind w:left="90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70C0E05"/>
    <w:multiLevelType w:val="hybridMultilevel"/>
    <w:tmpl w:val="4C48C970"/>
    <w:lvl w:ilvl="0" w:tplc="F99EB24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76E47F8"/>
    <w:multiLevelType w:val="hybridMultilevel"/>
    <w:tmpl w:val="8ADCC652"/>
    <w:lvl w:ilvl="0" w:tplc="52B42FC8">
      <w:start w:val="53"/>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89A264D"/>
    <w:multiLevelType w:val="hybridMultilevel"/>
    <w:tmpl w:val="EE2A5932"/>
    <w:lvl w:ilvl="0" w:tplc="BD5E5B3A">
      <w:start w:val="1"/>
      <w:numFmt w:val="lowerLetter"/>
      <w:lvlText w:val="%1."/>
      <w:lvlJc w:val="left"/>
      <w:pPr>
        <w:ind w:left="1800" w:hanging="360"/>
      </w:pPr>
      <w:rPr>
        <w:rFonts w:asciiTheme="majorHAnsi" w:hAnsiTheme="maj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39443614"/>
    <w:multiLevelType w:val="hybridMultilevel"/>
    <w:tmpl w:val="4DE82388"/>
    <w:lvl w:ilvl="0" w:tplc="95985DF6">
      <w:start w:val="1"/>
      <w:numFmt w:val="lowerLetter"/>
      <w:lvlText w:val="%1."/>
      <w:lvlJc w:val="left"/>
      <w:pPr>
        <w:tabs>
          <w:tab w:val="num" w:pos="2160"/>
        </w:tabs>
        <w:ind w:left="2160" w:hanging="360"/>
      </w:pPr>
      <w:rPr>
        <w:rFonts w:hint="default"/>
        <w:color w:val="auto"/>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31" w15:restartNumberingAfterBreak="0">
    <w:nsid w:val="3945454E"/>
    <w:multiLevelType w:val="hybridMultilevel"/>
    <w:tmpl w:val="7C44C96A"/>
    <w:lvl w:ilvl="0" w:tplc="DE60CAC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9C56968"/>
    <w:multiLevelType w:val="hybridMultilevel"/>
    <w:tmpl w:val="04601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9D25A42"/>
    <w:multiLevelType w:val="hybridMultilevel"/>
    <w:tmpl w:val="33E406D4"/>
    <w:lvl w:ilvl="0" w:tplc="2A86E154">
      <w:start w:val="1"/>
      <w:numFmt w:val="lowerLetter"/>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4" w15:restartNumberingAfterBreak="0">
    <w:nsid w:val="3A254E3D"/>
    <w:multiLevelType w:val="hybridMultilevel"/>
    <w:tmpl w:val="7900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A980E28"/>
    <w:multiLevelType w:val="hybridMultilevel"/>
    <w:tmpl w:val="6C6872D2"/>
    <w:lvl w:ilvl="0" w:tplc="04090019">
      <w:start w:val="1"/>
      <w:numFmt w:val="lowerLetter"/>
      <w:lvlText w:val="%1."/>
      <w:lvlJc w:val="left"/>
      <w:pPr>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15:restartNumberingAfterBreak="0">
    <w:nsid w:val="3A9A5D92"/>
    <w:multiLevelType w:val="hybridMultilevel"/>
    <w:tmpl w:val="66F0A514"/>
    <w:lvl w:ilvl="0" w:tplc="99106A9C">
      <w:start w:val="1"/>
      <w:numFmt w:val="decimal"/>
      <w:lvlText w:val="%1."/>
      <w:lvlJc w:val="left"/>
      <w:pPr>
        <w:ind w:left="720" w:hanging="360"/>
      </w:pPr>
      <w:rPr>
        <w:rFonts w:hint="default"/>
        <w:b w:val="0"/>
        <w:sz w:val="22"/>
      </w:rPr>
    </w:lvl>
    <w:lvl w:ilvl="1" w:tplc="882A596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B1D18E6"/>
    <w:multiLevelType w:val="hybridMultilevel"/>
    <w:tmpl w:val="E1A6539A"/>
    <w:lvl w:ilvl="0" w:tplc="02A4B506">
      <w:start w:val="1"/>
      <w:numFmt w:val="decimal"/>
      <w:lvlText w:val="%1."/>
      <w:lvlJc w:val="left"/>
      <w:pPr>
        <w:ind w:left="900" w:hanging="360"/>
      </w:pPr>
      <w:rPr>
        <w:b w:val="0"/>
      </w:rPr>
    </w:lvl>
    <w:lvl w:ilvl="1" w:tplc="25A8FD0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3B724B1B"/>
    <w:multiLevelType w:val="hybridMultilevel"/>
    <w:tmpl w:val="3A540930"/>
    <w:lvl w:ilvl="0" w:tplc="04090019">
      <w:start w:val="1"/>
      <w:numFmt w:val="lowerLetter"/>
      <w:lvlText w:val="%1."/>
      <w:lvlJc w:val="left"/>
      <w:pPr>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9" w15:restartNumberingAfterBreak="0">
    <w:nsid w:val="3C5F4B05"/>
    <w:multiLevelType w:val="hybridMultilevel"/>
    <w:tmpl w:val="9D4A8C6C"/>
    <w:lvl w:ilvl="0" w:tplc="D97AD9E4">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C681012"/>
    <w:multiLevelType w:val="hybridMultilevel"/>
    <w:tmpl w:val="8F066B52"/>
    <w:lvl w:ilvl="0" w:tplc="7514193C">
      <w:start w:val="13"/>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1" w15:restartNumberingAfterBreak="0">
    <w:nsid w:val="3C861EFF"/>
    <w:multiLevelType w:val="hybridMultilevel"/>
    <w:tmpl w:val="84ECB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2" w15:restartNumberingAfterBreak="0">
    <w:nsid w:val="3C88755C"/>
    <w:multiLevelType w:val="hybridMultilevel"/>
    <w:tmpl w:val="3E1877D4"/>
    <w:lvl w:ilvl="0" w:tplc="0F0C8D20">
      <w:start w:val="24"/>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E1D0D3F"/>
    <w:multiLevelType w:val="hybridMultilevel"/>
    <w:tmpl w:val="E7AC4B5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4" w15:restartNumberingAfterBreak="0">
    <w:nsid w:val="3E3362F0"/>
    <w:multiLevelType w:val="hybridMultilevel"/>
    <w:tmpl w:val="BA9EB4BC"/>
    <w:lvl w:ilvl="0" w:tplc="4664B998">
      <w:start w:val="50"/>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F2D711C"/>
    <w:multiLevelType w:val="hybridMultilevel"/>
    <w:tmpl w:val="0AE42FFE"/>
    <w:lvl w:ilvl="0" w:tplc="E5AEEC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F6B2FCA"/>
    <w:multiLevelType w:val="hybridMultilevel"/>
    <w:tmpl w:val="5C2A54A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7" w15:restartNumberingAfterBreak="0">
    <w:nsid w:val="3F892FA0"/>
    <w:multiLevelType w:val="hybridMultilevel"/>
    <w:tmpl w:val="9E20DB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8" w15:restartNumberingAfterBreak="0">
    <w:nsid w:val="400E1D41"/>
    <w:multiLevelType w:val="hybridMultilevel"/>
    <w:tmpl w:val="18B68032"/>
    <w:lvl w:ilvl="0" w:tplc="BD5E5B3A">
      <w:start w:val="1"/>
      <w:numFmt w:val="lowerLetter"/>
      <w:lvlText w:val="%1."/>
      <w:lvlJc w:val="left"/>
      <w:pPr>
        <w:ind w:left="2160" w:hanging="360"/>
      </w:pPr>
      <w:rPr>
        <w:rFonts w:asciiTheme="majorHAnsi" w:hAnsiTheme="majorHAnsi"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9" w15:restartNumberingAfterBreak="0">
    <w:nsid w:val="40791081"/>
    <w:multiLevelType w:val="hybridMultilevel"/>
    <w:tmpl w:val="AE96626E"/>
    <w:lvl w:ilvl="0" w:tplc="04090019">
      <w:start w:val="1"/>
      <w:numFmt w:val="decimal"/>
      <w:lvlText w:val="%1."/>
      <w:lvlJc w:val="left"/>
      <w:pPr>
        <w:ind w:left="720" w:hanging="360"/>
      </w:pPr>
      <w:rPr>
        <w:rFonts w:hint="default"/>
        <w:b/>
        <w:sz w:val="22"/>
      </w:rPr>
    </w:lvl>
    <w:lvl w:ilvl="1" w:tplc="6AFE050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0C21FAD"/>
    <w:multiLevelType w:val="hybridMultilevel"/>
    <w:tmpl w:val="259639C2"/>
    <w:lvl w:ilvl="0" w:tplc="0CFC5BE6">
      <w:start w:val="1"/>
      <w:numFmt w:val="decimal"/>
      <w:lvlText w:val="%1."/>
      <w:lvlJc w:val="left"/>
      <w:pPr>
        <w:ind w:left="720" w:hanging="360"/>
      </w:pPr>
      <w:rPr>
        <w:rFonts w:asciiTheme="majorHAnsi" w:hAnsiTheme="maj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1AD56D7"/>
    <w:multiLevelType w:val="hybridMultilevel"/>
    <w:tmpl w:val="DF6E2E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1DB37E3"/>
    <w:multiLevelType w:val="hybridMultilevel"/>
    <w:tmpl w:val="83D60CC4"/>
    <w:lvl w:ilvl="0" w:tplc="DFDC9018">
      <w:start w:val="4"/>
      <w:numFmt w:val="decimal"/>
      <w:lvlText w:val="%1."/>
      <w:lvlJc w:val="left"/>
      <w:pPr>
        <w:ind w:left="16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29A5D94"/>
    <w:multiLevelType w:val="hybridMultilevel"/>
    <w:tmpl w:val="9C7A659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15:restartNumberingAfterBreak="0">
    <w:nsid w:val="43315F4A"/>
    <w:multiLevelType w:val="hybridMultilevel"/>
    <w:tmpl w:val="32843778"/>
    <w:lvl w:ilvl="0" w:tplc="826E52E2">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44F50A4"/>
    <w:multiLevelType w:val="hybridMultilevel"/>
    <w:tmpl w:val="DE26DAF8"/>
    <w:lvl w:ilvl="0" w:tplc="04090019">
      <w:start w:val="1"/>
      <w:numFmt w:val="lowerLetter"/>
      <w:lvlText w:val="%1."/>
      <w:lvlJc w:val="left"/>
      <w:pPr>
        <w:ind w:left="24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6" w15:restartNumberingAfterBreak="0">
    <w:nsid w:val="44A07D8A"/>
    <w:multiLevelType w:val="hybridMultilevel"/>
    <w:tmpl w:val="82B4B2F4"/>
    <w:lvl w:ilvl="0" w:tplc="9F62EA9A">
      <w:start w:val="1"/>
      <w:numFmt w:val="decimal"/>
      <w:lvlText w:val="%1."/>
      <w:lvlJc w:val="left"/>
      <w:pPr>
        <w:ind w:left="720" w:hanging="360"/>
      </w:pPr>
      <w:rPr>
        <w:rFonts w:hint="default"/>
        <w:b w:val="0"/>
        <w:sz w:val="22"/>
      </w:rPr>
    </w:lvl>
    <w:lvl w:ilvl="1" w:tplc="C8145932">
      <w:start w:val="1"/>
      <w:numFmt w:val="lowerLetter"/>
      <w:lvlText w:val="%2."/>
      <w:lvlJc w:val="left"/>
      <w:pPr>
        <w:ind w:left="1440" w:hanging="360"/>
      </w:pPr>
      <w:rPr>
        <w:b w:val="0"/>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4D971BB"/>
    <w:multiLevelType w:val="hybridMultilevel"/>
    <w:tmpl w:val="1DA6A8F8"/>
    <w:lvl w:ilvl="0" w:tplc="E69EC7F4">
      <w:start w:val="1"/>
      <w:numFmt w:val="decimal"/>
      <w:lvlText w:val="%1."/>
      <w:lvlJc w:val="left"/>
      <w:pPr>
        <w:ind w:left="900" w:hanging="360"/>
      </w:pPr>
      <w:rPr>
        <w:rFonts w:hint="default"/>
        <w:b w:val="0"/>
        <w:i w:val="0"/>
        <w:color w:val="auto"/>
      </w:rPr>
    </w:lvl>
    <w:lvl w:ilvl="1" w:tplc="04090019">
      <w:start w:val="1"/>
      <w:numFmt w:val="lowerLetter"/>
      <w:lvlText w:val="%2."/>
      <w:lvlJc w:val="left"/>
      <w:pPr>
        <w:ind w:left="1440" w:hanging="360"/>
      </w:pPr>
      <w:rPr>
        <w:b w:val="0"/>
        <w:color w:val="auto"/>
      </w:r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8" w15:restartNumberingAfterBreak="0">
    <w:nsid w:val="452C5A2E"/>
    <w:multiLevelType w:val="hybridMultilevel"/>
    <w:tmpl w:val="F2D0A0FC"/>
    <w:lvl w:ilvl="0" w:tplc="8110B79A">
      <w:start w:val="25"/>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549381E"/>
    <w:multiLevelType w:val="hybridMultilevel"/>
    <w:tmpl w:val="B1A8FF1A"/>
    <w:lvl w:ilvl="0" w:tplc="181C45AA">
      <w:start w:val="33"/>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584259F"/>
    <w:multiLevelType w:val="hybridMultilevel"/>
    <w:tmpl w:val="DEE0DC1E"/>
    <w:lvl w:ilvl="0" w:tplc="68A87338">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6BC6213"/>
    <w:multiLevelType w:val="hybridMultilevel"/>
    <w:tmpl w:val="685C00C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4755580E"/>
    <w:multiLevelType w:val="hybridMultilevel"/>
    <w:tmpl w:val="D0B8D4FE"/>
    <w:lvl w:ilvl="0" w:tplc="93B876A8">
      <w:start w:val="17"/>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7E31465"/>
    <w:multiLevelType w:val="hybridMultilevel"/>
    <w:tmpl w:val="24F8B48A"/>
    <w:lvl w:ilvl="0" w:tplc="7AD843FC">
      <w:start w:val="21"/>
      <w:numFmt w:val="decimal"/>
      <w:lvlText w:val="%1."/>
      <w:lvlJc w:val="left"/>
      <w:pPr>
        <w:ind w:left="1710" w:hanging="360"/>
      </w:pPr>
      <w:rPr>
        <w:b w:val="0"/>
        <w:color w:val="000000" w:themeColor="text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4" w15:restartNumberingAfterBreak="0">
    <w:nsid w:val="487041D7"/>
    <w:multiLevelType w:val="hybridMultilevel"/>
    <w:tmpl w:val="EB3865AE"/>
    <w:lvl w:ilvl="0" w:tplc="26223E12">
      <w:start w:val="1"/>
      <w:numFmt w:val="decimal"/>
      <w:lvlText w:val="%1."/>
      <w:lvlJc w:val="left"/>
      <w:pPr>
        <w:ind w:left="108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5" w15:restartNumberingAfterBreak="0">
    <w:nsid w:val="48C2731B"/>
    <w:multiLevelType w:val="hybridMultilevel"/>
    <w:tmpl w:val="53FC840E"/>
    <w:lvl w:ilvl="0" w:tplc="3F701E3E">
      <w:start w:val="1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9E924AA"/>
    <w:multiLevelType w:val="hybridMultilevel"/>
    <w:tmpl w:val="AF109600"/>
    <w:lvl w:ilvl="0" w:tplc="F0A23A8C">
      <w:start w:val="4"/>
      <w:numFmt w:val="decimal"/>
      <w:lvlText w:val="%1."/>
      <w:lvlJc w:val="left"/>
      <w:pPr>
        <w:ind w:left="810" w:hanging="360"/>
      </w:pPr>
      <w:rPr>
        <w:rFonts w:asciiTheme="majorHAnsi" w:eastAsia="Times New Roman" w:hAnsiTheme="majorHAnsi" w:cs="Times New Roman" w:hint="default"/>
        <w:b w:val="0"/>
        <w:i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A7F1F30"/>
    <w:multiLevelType w:val="hybridMultilevel"/>
    <w:tmpl w:val="032AC780"/>
    <w:lvl w:ilvl="0" w:tplc="D33AD11E">
      <w:numFmt w:val="bullet"/>
      <w:lvlText w:val=""/>
      <w:lvlJc w:val="left"/>
      <w:pPr>
        <w:ind w:left="720" w:hanging="360"/>
      </w:pPr>
      <w:rPr>
        <w:rFonts w:ascii="Symbol" w:eastAsia="Cambria" w:hAnsi="Symbol" w:cs="Times New Roman" w:hint="default"/>
        <w:b/>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8" w15:restartNumberingAfterBreak="0">
    <w:nsid w:val="4B4F52D5"/>
    <w:multiLevelType w:val="hybridMultilevel"/>
    <w:tmpl w:val="04A8DF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B5E1C80"/>
    <w:multiLevelType w:val="hybridMultilevel"/>
    <w:tmpl w:val="57C0F700"/>
    <w:lvl w:ilvl="0" w:tplc="FFAC0E50">
      <w:start w:val="13"/>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0" w15:restartNumberingAfterBreak="0">
    <w:nsid w:val="4C3C59E4"/>
    <w:multiLevelType w:val="hybridMultilevel"/>
    <w:tmpl w:val="6CD248E6"/>
    <w:lvl w:ilvl="0" w:tplc="73F03C94">
      <w:start w:val="1"/>
      <w:numFmt w:val="decimal"/>
      <w:lvlText w:val="%1."/>
      <w:lvlJc w:val="left"/>
      <w:pPr>
        <w:ind w:left="99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1" w15:restartNumberingAfterBreak="0">
    <w:nsid w:val="4C71515E"/>
    <w:multiLevelType w:val="hybridMultilevel"/>
    <w:tmpl w:val="F2043198"/>
    <w:lvl w:ilvl="0" w:tplc="1ABE4BC2">
      <w:start w:val="1"/>
      <w:numFmt w:val="lowerLetter"/>
      <w:lvlText w:val="%1."/>
      <w:lvlJc w:val="left"/>
      <w:pPr>
        <w:ind w:left="288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2" w15:restartNumberingAfterBreak="0">
    <w:nsid w:val="4C9E7F0B"/>
    <w:multiLevelType w:val="hybridMultilevel"/>
    <w:tmpl w:val="35B01FA4"/>
    <w:lvl w:ilvl="0" w:tplc="0C0C739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CD707EE"/>
    <w:multiLevelType w:val="hybridMultilevel"/>
    <w:tmpl w:val="AC5606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4" w15:restartNumberingAfterBreak="0">
    <w:nsid w:val="4D394D08"/>
    <w:multiLevelType w:val="hybridMultilevel"/>
    <w:tmpl w:val="E1D8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F621DC5"/>
    <w:multiLevelType w:val="hybridMultilevel"/>
    <w:tmpl w:val="8ED27EFE"/>
    <w:lvl w:ilvl="0" w:tplc="742E82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FBE7FD9"/>
    <w:multiLevelType w:val="hybridMultilevel"/>
    <w:tmpl w:val="EF122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FCD39A6"/>
    <w:multiLevelType w:val="hybridMultilevel"/>
    <w:tmpl w:val="990E3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01D4088"/>
    <w:multiLevelType w:val="hybridMultilevel"/>
    <w:tmpl w:val="A2AE5894"/>
    <w:lvl w:ilvl="0" w:tplc="17429E7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1112DE3"/>
    <w:multiLevelType w:val="hybridMultilevel"/>
    <w:tmpl w:val="30EAF946"/>
    <w:lvl w:ilvl="0" w:tplc="04090019">
      <w:start w:val="1"/>
      <w:numFmt w:val="lowerLetter"/>
      <w:lvlText w:val="%1."/>
      <w:lvlJc w:val="left"/>
      <w:pPr>
        <w:ind w:left="24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0" w15:restartNumberingAfterBreak="0">
    <w:nsid w:val="51C1323C"/>
    <w:multiLevelType w:val="hybridMultilevel"/>
    <w:tmpl w:val="C74AD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1C70481"/>
    <w:multiLevelType w:val="hybridMultilevel"/>
    <w:tmpl w:val="D8AA8346"/>
    <w:lvl w:ilvl="0" w:tplc="E3246798">
      <w:start w:val="17"/>
      <w:numFmt w:val="decimal"/>
      <w:lvlText w:val="%1."/>
      <w:lvlJc w:val="left"/>
      <w:pPr>
        <w:ind w:left="1620" w:hanging="360"/>
      </w:pPr>
      <w:rPr>
        <w:rFonts w:asciiTheme="majorHAnsi" w:hAnsiTheme="majorHAns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27D4D33"/>
    <w:multiLevelType w:val="hybridMultilevel"/>
    <w:tmpl w:val="AE68648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3" w15:restartNumberingAfterBreak="0">
    <w:nsid w:val="54841478"/>
    <w:multiLevelType w:val="hybridMultilevel"/>
    <w:tmpl w:val="2B06D550"/>
    <w:lvl w:ilvl="0" w:tplc="0F12A506">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4AB6E27"/>
    <w:multiLevelType w:val="hybridMultilevel"/>
    <w:tmpl w:val="D6503FDE"/>
    <w:lvl w:ilvl="0" w:tplc="C57CC04C">
      <w:start w:val="13"/>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5" w15:restartNumberingAfterBreak="0">
    <w:nsid w:val="55AD1625"/>
    <w:multiLevelType w:val="hybridMultilevel"/>
    <w:tmpl w:val="717075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6652E4D"/>
    <w:multiLevelType w:val="hybridMultilevel"/>
    <w:tmpl w:val="D67E5854"/>
    <w:lvl w:ilvl="0" w:tplc="9278691C">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7" w15:restartNumberingAfterBreak="0">
    <w:nsid w:val="56775E9B"/>
    <w:multiLevelType w:val="hybridMultilevel"/>
    <w:tmpl w:val="31A873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6D14BB4"/>
    <w:multiLevelType w:val="hybridMultilevel"/>
    <w:tmpl w:val="F8A22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9" w15:restartNumberingAfterBreak="0">
    <w:nsid w:val="56D6190A"/>
    <w:multiLevelType w:val="hybridMultilevel"/>
    <w:tmpl w:val="FCDE7D4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0" w15:restartNumberingAfterBreak="0">
    <w:nsid w:val="56E84D5B"/>
    <w:multiLevelType w:val="hybridMultilevel"/>
    <w:tmpl w:val="2A10049C"/>
    <w:lvl w:ilvl="0" w:tplc="5484DFF6">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74E206B"/>
    <w:multiLevelType w:val="hybridMultilevel"/>
    <w:tmpl w:val="AC92FE8C"/>
    <w:lvl w:ilvl="0" w:tplc="14F207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7871EDD"/>
    <w:multiLevelType w:val="hybridMultilevel"/>
    <w:tmpl w:val="6838AAA2"/>
    <w:lvl w:ilvl="0" w:tplc="A2924E9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7CC657F"/>
    <w:multiLevelType w:val="hybridMultilevel"/>
    <w:tmpl w:val="9B36E5C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8557EBF"/>
    <w:multiLevelType w:val="hybridMultilevel"/>
    <w:tmpl w:val="9D36B966"/>
    <w:lvl w:ilvl="0" w:tplc="E48C4AA2">
      <w:start w:val="26"/>
      <w:numFmt w:val="decimal"/>
      <w:lvlText w:val="%1."/>
      <w:lvlJc w:val="left"/>
      <w:pPr>
        <w:ind w:left="90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8922627"/>
    <w:multiLevelType w:val="singleLevel"/>
    <w:tmpl w:val="950A356C"/>
    <w:lvl w:ilvl="0">
      <w:start w:val="29"/>
      <w:numFmt w:val="decimal"/>
      <w:lvlText w:val="%1."/>
      <w:lvlJc w:val="left"/>
      <w:pPr>
        <w:ind w:left="1350" w:hanging="360"/>
      </w:pPr>
      <w:rPr>
        <w:rFonts w:hint="default"/>
      </w:rPr>
    </w:lvl>
  </w:abstractNum>
  <w:abstractNum w:abstractNumId="196" w15:restartNumberingAfterBreak="0">
    <w:nsid w:val="58F565D6"/>
    <w:multiLevelType w:val="hybridMultilevel"/>
    <w:tmpl w:val="04F81236"/>
    <w:lvl w:ilvl="0" w:tplc="9D960A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92B20A8"/>
    <w:multiLevelType w:val="hybridMultilevel"/>
    <w:tmpl w:val="CD52623C"/>
    <w:lvl w:ilvl="0" w:tplc="A596048C">
      <w:start w:val="8"/>
      <w:numFmt w:val="decimal"/>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5A2E613C"/>
    <w:multiLevelType w:val="hybridMultilevel"/>
    <w:tmpl w:val="1152F448"/>
    <w:lvl w:ilvl="0" w:tplc="FD0A214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B44126A"/>
    <w:multiLevelType w:val="hybridMultilevel"/>
    <w:tmpl w:val="433E0644"/>
    <w:lvl w:ilvl="0" w:tplc="81B69D58">
      <w:start w:val="36"/>
      <w:numFmt w:val="decimal"/>
      <w:lvlText w:val="%1."/>
      <w:lvlJc w:val="left"/>
      <w:pPr>
        <w:ind w:left="12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BA0485E"/>
    <w:multiLevelType w:val="hybridMultilevel"/>
    <w:tmpl w:val="A4D60FFA"/>
    <w:lvl w:ilvl="0" w:tplc="CCAA3F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C7702B5"/>
    <w:multiLevelType w:val="hybridMultilevel"/>
    <w:tmpl w:val="0582B764"/>
    <w:lvl w:ilvl="0" w:tplc="8B52423A">
      <w:start w:val="1"/>
      <w:numFmt w:val="decimal"/>
      <w:lvlText w:val="%1."/>
      <w:lvlJc w:val="left"/>
      <w:pPr>
        <w:ind w:left="720" w:hanging="360"/>
      </w:pPr>
      <w:rPr>
        <w:rFonts w:hint="default"/>
        <w:b w:val="0"/>
        <w:sz w:val="22"/>
      </w:rPr>
    </w:lvl>
    <w:lvl w:ilvl="1" w:tplc="2F12342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CB310D2"/>
    <w:multiLevelType w:val="hybridMultilevel"/>
    <w:tmpl w:val="FB6027C8"/>
    <w:lvl w:ilvl="0" w:tplc="9454FD28">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D95639D"/>
    <w:multiLevelType w:val="hybridMultilevel"/>
    <w:tmpl w:val="B66CD390"/>
    <w:lvl w:ilvl="0" w:tplc="04090019">
      <w:start w:val="1"/>
      <w:numFmt w:val="lowerLetter"/>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204" w15:restartNumberingAfterBreak="0">
    <w:nsid w:val="5E3866A5"/>
    <w:multiLevelType w:val="hybridMultilevel"/>
    <w:tmpl w:val="22D47B5C"/>
    <w:lvl w:ilvl="0" w:tplc="5C78EF94">
      <w:start w:val="17"/>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ECB66B6"/>
    <w:multiLevelType w:val="hybridMultilevel"/>
    <w:tmpl w:val="4732AF36"/>
    <w:lvl w:ilvl="0" w:tplc="B23C52BC">
      <w:start w:val="1"/>
      <w:numFmt w:val="decimal"/>
      <w:lvlText w:val="%1."/>
      <w:lvlJc w:val="left"/>
      <w:pPr>
        <w:ind w:left="900" w:hanging="360"/>
      </w:pPr>
      <w:rPr>
        <w:rFonts w:hint="default"/>
        <w:i w:val="0"/>
      </w:rPr>
    </w:lvl>
    <w:lvl w:ilvl="1" w:tplc="172A06C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EF17DC9"/>
    <w:multiLevelType w:val="hybridMultilevel"/>
    <w:tmpl w:val="B0D44680"/>
    <w:lvl w:ilvl="0" w:tplc="19FAD82A">
      <w:start w:val="1"/>
      <w:numFmt w:val="decimal"/>
      <w:lvlText w:val="%1."/>
      <w:lvlJc w:val="left"/>
      <w:pPr>
        <w:ind w:left="5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383402"/>
    <w:multiLevelType w:val="hybridMultilevel"/>
    <w:tmpl w:val="DF10FFC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8" w15:restartNumberingAfterBreak="0">
    <w:nsid w:val="5F4D59BB"/>
    <w:multiLevelType w:val="hybridMultilevel"/>
    <w:tmpl w:val="2342071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09" w15:restartNumberingAfterBreak="0">
    <w:nsid w:val="603B742A"/>
    <w:multiLevelType w:val="hybridMultilevel"/>
    <w:tmpl w:val="65722D74"/>
    <w:lvl w:ilvl="0" w:tplc="0E2C2676">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0A679C0"/>
    <w:multiLevelType w:val="hybridMultilevel"/>
    <w:tmpl w:val="1360D132"/>
    <w:lvl w:ilvl="0" w:tplc="B48611B6">
      <w:start w:val="6"/>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15:restartNumberingAfterBreak="0">
    <w:nsid w:val="61ED1ABD"/>
    <w:multiLevelType w:val="hybridMultilevel"/>
    <w:tmpl w:val="C9348A88"/>
    <w:lvl w:ilvl="0" w:tplc="FDF0A15C">
      <w:start w:val="13"/>
      <w:numFmt w:val="decimal"/>
      <w:lvlText w:val="%1."/>
      <w:lvlJc w:val="left"/>
      <w:pPr>
        <w:ind w:left="216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20345B3"/>
    <w:multiLevelType w:val="hybridMultilevel"/>
    <w:tmpl w:val="487AF99A"/>
    <w:lvl w:ilvl="0" w:tplc="0238949C">
      <w:start w:val="5"/>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21D49B9"/>
    <w:multiLevelType w:val="hybridMultilevel"/>
    <w:tmpl w:val="0DEC552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4" w15:restartNumberingAfterBreak="0">
    <w:nsid w:val="62FE63A8"/>
    <w:multiLevelType w:val="hybridMultilevel"/>
    <w:tmpl w:val="F16C722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3446538"/>
    <w:multiLevelType w:val="hybridMultilevel"/>
    <w:tmpl w:val="CD221206"/>
    <w:lvl w:ilvl="0" w:tplc="8DD0E96E">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3643404"/>
    <w:multiLevelType w:val="hybridMultilevel"/>
    <w:tmpl w:val="D65AE710"/>
    <w:lvl w:ilvl="0" w:tplc="9F1A272A">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41E10FB"/>
    <w:multiLevelType w:val="hybridMultilevel"/>
    <w:tmpl w:val="2F4AA85C"/>
    <w:lvl w:ilvl="0" w:tplc="689A4CB2">
      <w:start w:val="40"/>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4637A47"/>
    <w:multiLevelType w:val="hybridMultilevel"/>
    <w:tmpl w:val="83EC9A8A"/>
    <w:lvl w:ilvl="0" w:tplc="04090019">
      <w:start w:val="1"/>
      <w:numFmt w:val="decimal"/>
      <w:lvlText w:val="%1."/>
      <w:lvlJc w:val="left"/>
      <w:pPr>
        <w:ind w:left="720" w:hanging="360"/>
      </w:pPr>
      <w:rPr>
        <w:rFonts w:hint="default"/>
        <w:b/>
        <w:sz w:val="22"/>
      </w:rPr>
    </w:lvl>
    <w:lvl w:ilvl="1" w:tplc="B7A49E6C">
      <w:start w:val="1"/>
      <w:numFmt w:val="lowerLetter"/>
      <w:lvlText w:val="%2."/>
      <w:lvlJc w:val="left"/>
      <w:pPr>
        <w:ind w:left="1440" w:hanging="360"/>
      </w:pPr>
      <w:rPr>
        <w:b w:val="0"/>
      </w:rPr>
    </w:lvl>
    <w:lvl w:ilvl="2" w:tplc="138AD132">
      <w:start w:val="32"/>
      <w:numFmt w:val="decimal"/>
      <w:lvlText w:val="%3"/>
      <w:lvlJc w:val="left"/>
      <w:pPr>
        <w:ind w:left="153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4927F3D"/>
    <w:multiLevelType w:val="hybridMultilevel"/>
    <w:tmpl w:val="0EE0F2B8"/>
    <w:lvl w:ilvl="0" w:tplc="3EACCE66">
      <w:start w:val="28"/>
      <w:numFmt w:val="decimal"/>
      <w:lvlText w:val="%1."/>
      <w:lvlJc w:val="left"/>
      <w:pPr>
        <w:ind w:left="171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549644A"/>
    <w:multiLevelType w:val="hybridMultilevel"/>
    <w:tmpl w:val="7BEEC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6C272B1"/>
    <w:multiLevelType w:val="hybridMultilevel"/>
    <w:tmpl w:val="A67A228C"/>
    <w:lvl w:ilvl="0" w:tplc="1222E8D4">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7487626"/>
    <w:multiLevelType w:val="hybridMultilevel"/>
    <w:tmpl w:val="B2CA678C"/>
    <w:lvl w:ilvl="0" w:tplc="DFD22BCA">
      <w:start w:val="1"/>
      <w:numFmt w:val="decimal"/>
      <w:lvlText w:val="%1."/>
      <w:lvlJc w:val="left"/>
      <w:pPr>
        <w:ind w:left="810" w:hanging="360"/>
      </w:pPr>
      <w:rPr>
        <w:rFonts w:asciiTheme="majorHAnsi" w:eastAsia="Times New Roman" w:hAnsiTheme="majorHAnsi" w:cs="Times New Roman" w:hint="default"/>
      </w:rPr>
    </w:lvl>
    <w:lvl w:ilvl="1" w:tplc="BC906BCC">
      <w:start w:val="1"/>
      <w:numFmt w:val="lowerLetter"/>
      <w:lvlText w:val="%2."/>
      <w:lvlJc w:val="left"/>
      <w:pPr>
        <w:ind w:left="1440" w:hanging="360"/>
      </w:pPr>
      <w:rPr>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7E17CE5"/>
    <w:multiLevelType w:val="hybridMultilevel"/>
    <w:tmpl w:val="05BEB1E8"/>
    <w:lvl w:ilvl="0" w:tplc="60B44350">
      <w:start w:val="9"/>
      <w:numFmt w:val="decimal"/>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83F7EA6"/>
    <w:multiLevelType w:val="hybridMultilevel"/>
    <w:tmpl w:val="06F89FD2"/>
    <w:lvl w:ilvl="0" w:tplc="FFFFFFFF">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5" w15:restartNumberingAfterBreak="0">
    <w:nsid w:val="69023A78"/>
    <w:multiLevelType w:val="hybridMultilevel"/>
    <w:tmpl w:val="E3E2D538"/>
    <w:lvl w:ilvl="0" w:tplc="DD5E1C30">
      <w:start w:val="25"/>
      <w:numFmt w:val="decimal"/>
      <w:lvlText w:val="%1."/>
      <w:lvlJc w:val="left"/>
      <w:pPr>
        <w:ind w:left="24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98B35DF"/>
    <w:multiLevelType w:val="hybridMultilevel"/>
    <w:tmpl w:val="F8125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99D7F2F"/>
    <w:multiLevelType w:val="hybridMultilevel"/>
    <w:tmpl w:val="AB3CB2E4"/>
    <w:lvl w:ilvl="0" w:tplc="848EB0C6">
      <w:start w:val="4"/>
      <w:numFmt w:val="decimal"/>
      <w:lvlText w:val="%1."/>
      <w:lvlJc w:val="left"/>
      <w:pPr>
        <w:ind w:left="1080" w:hanging="360"/>
      </w:pPr>
      <w:rPr>
        <w:rFonts w:asciiTheme="majorHAnsi" w:eastAsia="Times New Roman" w:hAnsiTheme="majorHAnsi" w:cs="Times New Roman"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A557DE9"/>
    <w:multiLevelType w:val="hybridMultilevel"/>
    <w:tmpl w:val="87E874B2"/>
    <w:lvl w:ilvl="0" w:tplc="B48E4D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A626E25"/>
    <w:multiLevelType w:val="hybridMultilevel"/>
    <w:tmpl w:val="82149D02"/>
    <w:lvl w:ilvl="0" w:tplc="5956B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B060953"/>
    <w:multiLevelType w:val="hybridMultilevel"/>
    <w:tmpl w:val="BEA089AE"/>
    <w:lvl w:ilvl="0" w:tplc="08527BA4">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BD75B41"/>
    <w:multiLevelType w:val="hybridMultilevel"/>
    <w:tmpl w:val="303019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BDA5B63"/>
    <w:multiLevelType w:val="hybridMultilevel"/>
    <w:tmpl w:val="47BA206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3" w15:restartNumberingAfterBreak="0">
    <w:nsid w:val="6CA830A4"/>
    <w:multiLevelType w:val="hybridMultilevel"/>
    <w:tmpl w:val="D6CCEBEA"/>
    <w:lvl w:ilvl="0" w:tplc="4E127722">
      <w:start w:val="33"/>
      <w:numFmt w:val="decimal"/>
      <w:lvlText w:val="%1."/>
      <w:lvlJc w:val="left"/>
      <w:pPr>
        <w:ind w:left="90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4" w15:restartNumberingAfterBreak="0">
    <w:nsid w:val="6CE00E50"/>
    <w:multiLevelType w:val="hybridMultilevel"/>
    <w:tmpl w:val="7DD011EE"/>
    <w:lvl w:ilvl="0" w:tplc="EDD0F552">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D00622D"/>
    <w:multiLevelType w:val="hybridMultilevel"/>
    <w:tmpl w:val="CB60B628"/>
    <w:lvl w:ilvl="0" w:tplc="D408C952">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D0F35D5"/>
    <w:multiLevelType w:val="hybridMultilevel"/>
    <w:tmpl w:val="CB0ACB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7" w15:restartNumberingAfterBreak="0">
    <w:nsid w:val="6D37161A"/>
    <w:multiLevelType w:val="hybridMultilevel"/>
    <w:tmpl w:val="3350E462"/>
    <w:lvl w:ilvl="0" w:tplc="7B90D6AA">
      <w:start w:val="18"/>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DC314B3"/>
    <w:multiLevelType w:val="hybridMultilevel"/>
    <w:tmpl w:val="12B2B7F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9" w15:restartNumberingAfterBreak="0">
    <w:nsid w:val="6DD258B6"/>
    <w:multiLevelType w:val="hybridMultilevel"/>
    <w:tmpl w:val="160C3366"/>
    <w:lvl w:ilvl="0" w:tplc="FFFFFFFF">
      <w:start w:val="1"/>
      <w:numFmt w:val="lowerLetter"/>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40" w15:restartNumberingAfterBreak="0">
    <w:nsid w:val="6DEB2167"/>
    <w:multiLevelType w:val="hybridMultilevel"/>
    <w:tmpl w:val="5ABC4E32"/>
    <w:lvl w:ilvl="0" w:tplc="04090001">
      <w:start w:val="1"/>
      <w:numFmt w:val="bullet"/>
      <w:lvlText w:val=""/>
      <w:lvlJc w:val="left"/>
      <w:pPr>
        <w:ind w:left="720" w:hanging="360"/>
      </w:pPr>
      <w:rPr>
        <w:rFonts w:ascii="Symbol" w:hAnsi="Symbol"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E4D5A15"/>
    <w:multiLevelType w:val="hybridMultilevel"/>
    <w:tmpl w:val="4500A4A2"/>
    <w:lvl w:ilvl="0" w:tplc="02A4B506">
      <w:start w:val="1"/>
      <w:numFmt w:val="decimal"/>
      <w:lvlText w:val="%1."/>
      <w:lvlJc w:val="left"/>
      <w:pPr>
        <w:ind w:left="90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15:restartNumberingAfterBreak="0">
    <w:nsid w:val="6E527E5C"/>
    <w:multiLevelType w:val="hybridMultilevel"/>
    <w:tmpl w:val="AC50EC5A"/>
    <w:lvl w:ilvl="0" w:tplc="69E6294E">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D96EE210">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3" w15:restartNumberingAfterBreak="0">
    <w:nsid w:val="6E57482D"/>
    <w:multiLevelType w:val="hybridMultilevel"/>
    <w:tmpl w:val="610A29F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4" w15:restartNumberingAfterBreak="0">
    <w:nsid w:val="6F2D60ED"/>
    <w:multiLevelType w:val="hybridMultilevel"/>
    <w:tmpl w:val="52120A6C"/>
    <w:lvl w:ilvl="0" w:tplc="7468414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F4E51B4"/>
    <w:multiLevelType w:val="hybridMultilevel"/>
    <w:tmpl w:val="6F1E43AC"/>
    <w:lvl w:ilvl="0" w:tplc="3EEEC400">
      <w:start w:val="44"/>
      <w:numFmt w:val="decimal"/>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FED1C98"/>
    <w:multiLevelType w:val="hybridMultilevel"/>
    <w:tmpl w:val="E22E7B1A"/>
    <w:lvl w:ilvl="0" w:tplc="F092A030">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0832350"/>
    <w:multiLevelType w:val="hybridMultilevel"/>
    <w:tmpl w:val="6E2E3B5C"/>
    <w:lvl w:ilvl="0" w:tplc="ACAE175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14A6FE4"/>
    <w:multiLevelType w:val="hybridMultilevel"/>
    <w:tmpl w:val="8A30F322"/>
    <w:lvl w:ilvl="0" w:tplc="0CEE85B2">
      <w:start w:val="1"/>
      <w:numFmt w:val="decimal"/>
      <w:lvlText w:val="%1."/>
      <w:lvlJc w:val="left"/>
      <w:pPr>
        <w:ind w:left="720" w:hanging="360"/>
      </w:pPr>
      <w:rPr>
        <w:rFonts w:hint="default"/>
        <w:b w:val="0"/>
        <w:sz w:val="22"/>
      </w:rPr>
    </w:lvl>
    <w:lvl w:ilvl="1" w:tplc="14347B5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1C437D5"/>
    <w:multiLevelType w:val="hybridMultilevel"/>
    <w:tmpl w:val="55A04724"/>
    <w:lvl w:ilvl="0" w:tplc="28908FEC">
      <w:start w:val="32"/>
      <w:numFmt w:val="decimal"/>
      <w:lvlText w:val="%1."/>
      <w:lvlJc w:val="left"/>
      <w:pPr>
        <w:ind w:left="1440" w:hanging="360"/>
      </w:pPr>
      <w:rPr>
        <w:rFonts w:hint="default"/>
        <w:b w:val="0"/>
        <w:color w:val="000000" w:themeColor="text1"/>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0" w15:restartNumberingAfterBreak="0">
    <w:nsid w:val="7256237B"/>
    <w:multiLevelType w:val="hybridMultilevel"/>
    <w:tmpl w:val="C9B0E47C"/>
    <w:lvl w:ilvl="0" w:tplc="BD5E5B3A">
      <w:start w:val="1"/>
      <w:numFmt w:val="lowerLetter"/>
      <w:lvlText w:val="%1."/>
      <w:lvlJc w:val="left"/>
      <w:pPr>
        <w:ind w:left="1800" w:hanging="360"/>
      </w:pPr>
      <w:rPr>
        <w:rFonts w:asciiTheme="majorHAnsi" w:hAnsiTheme="majorHAns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1" w15:restartNumberingAfterBreak="0">
    <w:nsid w:val="74CC0BA7"/>
    <w:multiLevelType w:val="hybridMultilevel"/>
    <w:tmpl w:val="9814CB9C"/>
    <w:lvl w:ilvl="0" w:tplc="F0208B88">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6003967"/>
    <w:multiLevelType w:val="hybridMultilevel"/>
    <w:tmpl w:val="EAF4597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53" w15:restartNumberingAfterBreak="0">
    <w:nsid w:val="7615652E"/>
    <w:multiLevelType w:val="hybridMultilevel"/>
    <w:tmpl w:val="198EAC2A"/>
    <w:lvl w:ilvl="0" w:tplc="7C5A2B86">
      <w:start w:val="41"/>
      <w:numFmt w:val="decimal"/>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61901A5"/>
    <w:multiLevelType w:val="hybridMultilevel"/>
    <w:tmpl w:val="A980FC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5" w15:restartNumberingAfterBreak="0">
    <w:nsid w:val="763409F3"/>
    <w:multiLevelType w:val="hybridMultilevel"/>
    <w:tmpl w:val="B138388C"/>
    <w:lvl w:ilvl="0" w:tplc="02A4B506">
      <w:start w:val="1"/>
      <w:numFmt w:val="decimal"/>
      <w:lvlText w:val="%1."/>
      <w:lvlJc w:val="left"/>
      <w:pPr>
        <w:ind w:left="90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6" w15:restartNumberingAfterBreak="0">
    <w:nsid w:val="76CC32B8"/>
    <w:multiLevelType w:val="hybridMultilevel"/>
    <w:tmpl w:val="4A2E311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7" w15:restartNumberingAfterBreak="0">
    <w:nsid w:val="772637A9"/>
    <w:multiLevelType w:val="hybridMultilevel"/>
    <w:tmpl w:val="F990BD0C"/>
    <w:lvl w:ilvl="0" w:tplc="7494B31C">
      <w:start w:val="1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7472758"/>
    <w:multiLevelType w:val="multilevel"/>
    <w:tmpl w:val="A926AECE"/>
    <w:lvl w:ilvl="0">
      <w:start w:val="1"/>
      <w:numFmt w:val="decimal"/>
      <w:lvlText w:val="%1."/>
      <w:lvlJc w:val="left"/>
      <w:pPr>
        <w:ind w:left="720" w:hanging="360"/>
      </w:pPr>
      <w:rPr>
        <w:rFonts w:hint="default"/>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9" w15:restartNumberingAfterBreak="0">
    <w:nsid w:val="77635774"/>
    <w:multiLevelType w:val="hybridMultilevel"/>
    <w:tmpl w:val="9A74FFE6"/>
    <w:lvl w:ilvl="0" w:tplc="51407B12">
      <w:start w:val="23"/>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7665C30"/>
    <w:multiLevelType w:val="hybridMultilevel"/>
    <w:tmpl w:val="CFBC05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1" w15:restartNumberingAfterBreak="0">
    <w:nsid w:val="77F831FB"/>
    <w:multiLevelType w:val="hybridMultilevel"/>
    <w:tmpl w:val="2820BE4E"/>
    <w:lvl w:ilvl="0" w:tplc="2B9C7860">
      <w:start w:val="1"/>
      <w:numFmt w:val="lowerLetter"/>
      <w:lvlText w:val="%1."/>
      <w:lvlJc w:val="left"/>
      <w:pPr>
        <w:ind w:left="2880" w:hanging="360"/>
      </w:pPr>
      <w:rPr>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2" w15:restartNumberingAfterBreak="0">
    <w:nsid w:val="780C2754"/>
    <w:multiLevelType w:val="hybridMultilevel"/>
    <w:tmpl w:val="EDDEFBB8"/>
    <w:lvl w:ilvl="0" w:tplc="02A4B506">
      <w:start w:val="1"/>
      <w:numFmt w:val="decimal"/>
      <w:lvlText w:val="%1."/>
      <w:lvlJc w:val="left"/>
      <w:pPr>
        <w:ind w:left="90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3" w15:restartNumberingAfterBreak="0">
    <w:nsid w:val="78C14575"/>
    <w:multiLevelType w:val="hybridMultilevel"/>
    <w:tmpl w:val="DDC68F44"/>
    <w:lvl w:ilvl="0" w:tplc="68F4E050">
      <w:start w:val="9"/>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8CE3BEC"/>
    <w:multiLevelType w:val="hybridMultilevel"/>
    <w:tmpl w:val="2F4285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5" w15:restartNumberingAfterBreak="0">
    <w:nsid w:val="79436486"/>
    <w:multiLevelType w:val="hybridMultilevel"/>
    <w:tmpl w:val="484608DA"/>
    <w:lvl w:ilvl="0" w:tplc="70F2871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BB76345"/>
    <w:multiLevelType w:val="hybridMultilevel"/>
    <w:tmpl w:val="70EC86C0"/>
    <w:lvl w:ilvl="0" w:tplc="75C0CDF4">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7" w15:restartNumberingAfterBreak="0">
    <w:nsid w:val="7BBE0910"/>
    <w:multiLevelType w:val="hybridMultilevel"/>
    <w:tmpl w:val="93742B7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8" w15:restartNumberingAfterBreak="0">
    <w:nsid w:val="7BD163CC"/>
    <w:multiLevelType w:val="hybridMultilevel"/>
    <w:tmpl w:val="E9CAA2B4"/>
    <w:lvl w:ilvl="0" w:tplc="75800BE2">
      <w:start w:val="10"/>
      <w:numFmt w:val="decimal"/>
      <w:lvlText w:val="%1."/>
      <w:lvlJc w:val="left"/>
      <w:pPr>
        <w:ind w:left="720" w:hanging="360"/>
      </w:pPr>
      <w:rPr>
        <w:b w:val="0"/>
        <w:i w:val="0"/>
      </w:rPr>
    </w:lvl>
    <w:lvl w:ilvl="1" w:tplc="74161560">
      <w:start w:val="1"/>
      <w:numFmt w:val="lowerLetter"/>
      <w:lvlText w:val="%2."/>
      <w:lvlJc w:val="left"/>
      <w:pPr>
        <w:ind w:left="1440" w:hanging="360"/>
      </w:pPr>
      <w:rPr>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9" w15:restartNumberingAfterBreak="0">
    <w:nsid w:val="7BE84A89"/>
    <w:multiLevelType w:val="hybridMultilevel"/>
    <w:tmpl w:val="BB82F3F2"/>
    <w:lvl w:ilvl="0" w:tplc="49DE2C5A">
      <w:start w:val="27"/>
      <w:numFmt w:val="decimal"/>
      <w:lvlText w:val="%1."/>
      <w:lvlJc w:val="left"/>
      <w:pPr>
        <w:ind w:left="1800" w:hanging="360"/>
      </w:pPr>
      <w:rPr>
        <w:rFonts w:hint="default"/>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CE81E87"/>
    <w:multiLevelType w:val="hybridMultilevel"/>
    <w:tmpl w:val="1CA2C998"/>
    <w:lvl w:ilvl="0" w:tplc="D3B42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CFD3B4B"/>
    <w:multiLevelType w:val="hybridMultilevel"/>
    <w:tmpl w:val="CDE2F68A"/>
    <w:lvl w:ilvl="0" w:tplc="A9DC02CE">
      <w:start w:val="33"/>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D283816"/>
    <w:multiLevelType w:val="hybridMultilevel"/>
    <w:tmpl w:val="CE9497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D2D09B4"/>
    <w:multiLevelType w:val="hybridMultilevel"/>
    <w:tmpl w:val="46021038"/>
    <w:lvl w:ilvl="0" w:tplc="9A4847D6">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4" w15:restartNumberingAfterBreak="0">
    <w:nsid w:val="7DDB0FE1"/>
    <w:multiLevelType w:val="hybridMultilevel"/>
    <w:tmpl w:val="A86E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9">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F7D2108"/>
    <w:multiLevelType w:val="hybridMultilevel"/>
    <w:tmpl w:val="ED208AE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188"/>
  </w:num>
  <w:num w:numId="2">
    <w:abstractNumId w:val="134"/>
  </w:num>
  <w:num w:numId="3">
    <w:abstractNumId w:val="154"/>
  </w:num>
  <w:num w:numId="4">
    <w:abstractNumId w:val="272"/>
  </w:num>
  <w:num w:numId="5">
    <w:abstractNumId w:val="187"/>
  </w:num>
  <w:num w:numId="6">
    <w:abstractNumId w:val="240"/>
  </w:num>
  <w:num w:numId="7">
    <w:abstractNumId w:val="170"/>
  </w:num>
  <w:num w:numId="8">
    <w:abstractNumId w:val="34"/>
  </w:num>
  <w:num w:numId="9">
    <w:abstractNumId w:val="69"/>
  </w:num>
  <w:num w:numId="10">
    <w:abstractNumId w:val="227"/>
  </w:num>
  <w:num w:numId="11">
    <w:abstractNumId w:val="190"/>
  </w:num>
  <w:num w:numId="12">
    <w:abstractNumId w:val="201"/>
  </w:num>
  <w:num w:numId="13">
    <w:abstractNumId w:val="229"/>
  </w:num>
  <w:num w:numId="14">
    <w:abstractNumId w:val="256"/>
  </w:num>
  <w:num w:numId="15">
    <w:abstractNumId w:val="38"/>
  </w:num>
  <w:num w:numId="16">
    <w:abstractNumId w:val="22"/>
  </w:num>
  <w:num w:numId="17">
    <w:abstractNumId w:val="35"/>
  </w:num>
  <w:num w:numId="18">
    <w:abstractNumId w:val="102"/>
  </w:num>
  <w:num w:numId="19">
    <w:abstractNumId w:val="180"/>
  </w:num>
  <w:num w:numId="20">
    <w:abstractNumId w:val="177"/>
  </w:num>
  <w:num w:numId="21">
    <w:abstractNumId w:val="209"/>
  </w:num>
  <w:num w:numId="22">
    <w:abstractNumId w:val="216"/>
  </w:num>
  <w:num w:numId="23">
    <w:abstractNumId w:val="193"/>
  </w:num>
  <w:num w:numId="24">
    <w:abstractNumId w:val="119"/>
  </w:num>
  <w:num w:numId="25">
    <w:abstractNumId w:val="130"/>
  </w:num>
  <w:num w:numId="26">
    <w:abstractNumId w:val="239"/>
  </w:num>
  <w:num w:numId="27">
    <w:abstractNumId w:val="224"/>
  </w:num>
  <w:num w:numId="28">
    <w:abstractNumId w:val="213"/>
  </w:num>
  <w:num w:numId="29">
    <w:abstractNumId w:val="106"/>
  </w:num>
  <w:num w:numId="30">
    <w:abstractNumId w:val="218"/>
  </w:num>
  <w:num w:numId="31">
    <w:abstractNumId w:val="176"/>
  </w:num>
  <w:num w:numId="32">
    <w:abstractNumId w:val="131"/>
  </w:num>
  <w:num w:numId="33">
    <w:abstractNumId w:val="222"/>
  </w:num>
  <w:num w:numId="34">
    <w:abstractNumId w:val="233"/>
  </w:num>
  <w:num w:numId="35">
    <w:abstractNumId w:val="94"/>
  </w:num>
  <w:num w:numId="36">
    <w:abstractNumId w:val="17"/>
  </w:num>
  <w:num w:numId="37">
    <w:abstractNumId w:val="228"/>
  </w:num>
  <w:num w:numId="38">
    <w:abstractNumId w:val="10"/>
  </w:num>
  <w:num w:numId="3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195"/>
  </w:num>
  <w:num w:numId="4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5"/>
  </w:num>
  <w:num w:numId="49">
    <w:abstractNumId w:val="118"/>
  </w:num>
  <w:num w:numId="50">
    <w:abstractNumId w:val="149"/>
  </w:num>
  <w:num w:numId="51">
    <w:abstractNumId w:val="96"/>
  </w:num>
  <w:num w:numId="52">
    <w:abstractNumId w:val="156"/>
  </w:num>
  <w:num w:numId="53">
    <w:abstractNumId w:val="124"/>
  </w:num>
  <w:num w:numId="54">
    <w:abstractNumId w:val="248"/>
  </w:num>
  <w:num w:numId="55">
    <w:abstractNumId w:val="120"/>
  </w:num>
  <w:num w:numId="56">
    <w:abstractNumId w:val="136"/>
  </w:num>
  <w:num w:numId="57">
    <w:abstractNumId w:val="254"/>
  </w:num>
  <w:num w:numId="58">
    <w:abstractNumId w:val="63"/>
  </w:num>
  <w:num w:numId="59">
    <w:abstractNumId w:val="60"/>
  </w:num>
  <w:num w:numId="60">
    <w:abstractNumId w:val="99"/>
  </w:num>
  <w:num w:numId="61">
    <w:abstractNumId w:val="61"/>
  </w:num>
  <w:num w:numId="62">
    <w:abstractNumId w:val="129"/>
  </w:num>
  <w:num w:numId="63">
    <w:abstractNumId w:val="250"/>
  </w:num>
  <w:num w:numId="64">
    <w:abstractNumId w:val="107"/>
  </w:num>
  <w:num w:numId="65">
    <w:abstractNumId w:val="148"/>
  </w:num>
  <w:num w:numId="66">
    <w:abstractNumId w:val="15"/>
  </w:num>
  <w:num w:numId="67">
    <w:abstractNumId w:val="126"/>
  </w:num>
  <w:num w:numId="6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2"/>
  </w:num>
  <w:num w:numId="72">
    <w:abstractNumId w:val="267"/>
  </w:num>
  <w:num w:numId="73">
    <w:abstractNumId w:val="91"/>
  </w:num>
  <w:num w:numId="74">
    <w:abstractNumId w:val="42"/>
  </w:num>
  <w:num w:numId="75">
    <w:abstractNumId w:val="23"/>
  </w:num>
  <w:num w:numId="76">
    <w:abstractNumId w:val="13"/>
  </w:num>
  <w:num w:numId="77">
    <w:abstractNumId w:val="261"/>
  </w:num>
  <w:num w:numId="78">
    <w:abstractNumId w:val="21"/>
  </w:num>
  <w:num w:numId="79">
    <w:abstractNumId w:val="270"/>
  </w:num>
  <w:num w:numId="80">
    <w:abstractNumId w:val="66"/>
  </w:num>
  <w:num w:numId="81">
    <w:abstractNumId w:val="123"/>
  </w:num>
  <w:num w:numId="82">
    <w:abstractNumId w:val="253"/>
  </w:num>
  <w:num w:numId="83">
    <w:abstractNumId w:val="202"/>
  </w:num>
  <w:num w:numId="84">
    <w:abstractNumId w:val="258"/>
  </w:num>
  <w:num w:numId="85">
    <w:abstractNumId w:val="9"/>
  </w:num>
  <w:num w:numId="86">
    <w:abstractNumId w:val="273"/>
  </w:num>
  <w:num w:numId="87">
    <w:abstractNumId w:val="5"/>
  </w:num>
  <w:num w:numId="88">
    <w:abstractNumId w:val="275"/>
  </w:num>
  <w:num w:numId="89">
    <w:abstractNumId w:val="31"/>
  </w:num>
  <w:num w:numId="90">
    <w:abstractNumId w:val="174"/>
  </w:num>
  <w:num w:numId="91">
    <w:abstractNumId w:val="238"/>
  </w:num>
  <w:num w:numId="9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6"/>
    <w:lvlOverride w:ilvl="0">
      <w:startOverride w:val="2"/>
    </w:lvlOverride>
  </w:num>
  <w:num w:numId="94">
    <w:abstractNumId w:val="207"/>
  </w:num>
  <w:num w:numId="95">
    <w:abstractNumId w:val="145"/>
  </w:num>
  <w:num w:numId="96">
    <w:abstractNumId w:val="196"/>
  </w:num>
  <w:num w:numId="97">
    <w:abstractNumId w:val="232"/>
  </w:num>
  <w:num w:numId="98">
    <w:abstractNumId w:val="208"/>
  </w:num>
  <w:num w:numId="99">
    <w:abstractNumId w:val="182"/>
  </w:num>
  <w:num w:numId="100">
    <w:abstractNumId w:val="175"/>
  </w:num>
  <w:num w:numId="101">
    <w:abstractNumId w:val="58"/>
  </w:num>
  <w:num w:numId="102">
    <w:abstractNumId w:val="57"/>
  </w:num>
  <w:num w:numId="103">
    <w:abstractNumId w:val="56"/>
  </w:num>
  <w:num w:numId="104">
    <w:abstractNumId w:val="234"/>
  </w:num>
  <w:num w:numId="105">
    <w:abstractNumId w:val="221"/>
  </w:num>
  <w:num w:numId="106">
    <w:abstractNumId w:val="139"/>
  </w:num>
  <w:num w:numId="107">
    <w:abstractNumId w:val="178"/>
  </w:num>
  <w:num w:numId="108">
    <w:abstractNumId w:val="16"/>
  </w:num>
  <w:num w:numId="109">
    <w:abstractNumId w:val="81"/>
  </w:num>
  <w:num w:numId="110">
    <w:abstractNumId w:val="3"/>
  </w:num>
  <w:num w:numId="111">
    <w:abstractNumId w:val="183"/>
  </w:num>
  <w:num w:numId="112">
    <w:abstractNumId w:val="114"/>
  </w:num>
  <w:num w:numId="113">
    <w:abstractNumId w:val="206"/>
  </w:num>
  <w:num w:numId="1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66"/>
  </w:num>
  <w:num w:numId="116">
    <w:abstractNumId w:val="48"/>
  </w:num>
  <w:num w:numId="117">
    <w:abstractNumId w:val="164"/>
  </w:num>
  <w:num w:numId="118">
    <w:abstractNumId w:val="200"/>
  </w:num>
  <w:num w:numId="119">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6"/>
  </w:num>
  <w:num w:numId="121">
    <w:abstractNumId w:val="192"/>
  </w:num>
  <w:num w:numId="122">
    <w:abstractNumId w:val="166"/>
  </w:num>
  <w:num w:numId="123">
    <w:abstractNumId w:val="73"/>
  </w:num>
  <w:num w:numId="124">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9"/>
  </w:num>
  <w:num w:numId="131">
    <w:abstractNumId w:val="172"/>
  </w:num>
  <w:num w:numId="132">
    <w:abstractNumId w:val="86"/>
  </w:num>
  <w:num w:numId="133">
    <w:abstractNumId w:val="50"/>
  </w:num>
  <w:num w:numId="134">
    <w:abstractNumId w:val="97"/>
  </w:num>
  <w:num w:numId="135">
    <w:abstractNumId w:val="231"/>
  </w:num>
  <w:num w:numId="136">
    <w:abstractNumId w:val="274"/>
  </w:num>
  <w:num w:numId="137">
    <w:abstractNumId w:val="247"/>
  </w:num>
  <w:num w:numId="138">
    <w:abstractNumId w:val="12"/>
  </w:num>
  <w:num w:numId="139">
    <w:abstractNumId w:val="150"/>
  </w:num>
  <w:num w:numId="1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0"/>
  </w:num>
  <w:num w:numId="144">
    <w:abstractNumId w:val="25"/>
  </w:num>
  <w:num w:numId="14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7"/>
  </w:num>
  <w:num w:numId="149">
    <w:abstractNumId w:val="93"/>
  </w:num>
  <w:num w:numId="150">
    <w:abstractNumId w:val="62"/>
  </w:num>
  <w:num w:numId="151">
    <w:abstractNumId w:val="249"/>
  </w:num>
  <w:num w:numId="152">
    <w:abstractNumId w:val="127"/>
  </w:num>
  <w:num w:numId="15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78"/>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3"/>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num>
  <w:num w:numId="163">
    <w:abstractNumId w:val="45"/>
  </w:num>
  <w:num w:numId="164">
    <w:abstractNumId w:val="265"/>
  </w:num>
  <w:num w:numId="165">
    <w:abstractNumId w:val="212"/>
  </w:num>
  <w:num w:numId="166">
    <w:abstractNumId w:val="113"/>
  </w:num>
  <w:num w:numId="167">
    <w:abstractNumId w:val="223"/>
  </w:num>
  <w:num w:numId="168">
    <w:abstractNumId w:val="49"/>
  </w:num>
  <w:num w:numId="169">
    <w:abstractNumId w:val="161"/>
  </w:num>
  <w:num w:numId="170">
    <w:abstractNumId w:val="243"/>
  </w:num>
  <w:num w:numId="171">
    <w:abstractNumId w:val="11"/>
  </w:num>
  <w:num w:numId="172">
    <w:abstractNumId w:val="252"/>
  </w:num>
  <w:num w:numId="173">
    <w:abstractNumId w:val="70"/>
  </w:num>
  <w:num w:numId="174">
    <w:abstractNumId w:val="8"/>
  </w:num>
  <w:num w:numId="175">
    <w:abstractNumId w:val="251"/>
  </w:num>
  <w:num w:numId="176">
    <w:abstractNumId w:val="24"/>
  </w:num>
  <w:num w:numId="17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4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
  </w:num>
  <w:num w:numId="184">
    <w:abstractNumId w:val="2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5"/>
  </w:num>
  <w:num w:numId="186">
    <w:abstractNumId w:val="132"/>
  </w:num>
  <w:num w:numId="187">
    <w:abstractNumId w:val="105"/>
  </w:num>
  <w:num w:numId="188">
    <w:abstractNumId w:val="100"/>
  </w:num>
  <w:num w:numId="189">
    <w:abstractNumId w:val="115"/>
  </w:num>
  <w:num w:numId="190">
    <w:abstractNumId w:val="1"/>
  </w:num>
  <w:num w:numId="191">
    <w:abstractNumId w:val="76"/>
  </w:num>
  <w:num w:numId="192">
    <w:abstractNumId w:val="80"/>
  </w:num>
  <w:num w:numId="193">
    <w:abstractNumId w:val="263"/>
  </w:num>
  <w:num w:numId="194">
    <w:abstractNumId w:val="7"/>
  </w:num>
  <w:num w:numId="195">
    <w:abstractNumId w:val="199"/>
  </w:num>
  <w:num w:numId="196">
    <w:abstractNumId w:val="121"/>
  </w:num>
  <w:num w:numId="197">
    <w:abstractNumId w:val="211"/>
  </w:num>
  <w:num w:numId="198">
    <w:abstractNumId w:val="194"/>
  </w:num>
  <w:num w:numId="199">
    <w:abstractNumId w:val="203"/>
  </w:num>
  <w:num w:numId="200">
    <w:abstractNumId w:val="72"/>
  </w:num>
  <w:num w:numId="201">
    <w:abstractNumId w:val="82"/>
  </w:num>
  <w:num w:numId="202">
    <w:abstractNumId w:val="47"/>
  </w:num>
  <w:num w:numId="203">
    <w:abstractNumId w:val="225"/>
  </w:num>
  <w:num w:numId="204">
    <w:abstractNumId w:val="54"/>
  </w:num>
  <w:num w:numId="205">
    <w:abstractNumId w:val="152"/>
  </w:num>
  <w:num w:numId="206">
    <w:abstractNumId w:val="168"/>
  </w:num>
  <w:num w:numId="207">
    <w:abstractNumId w:val="40"/>
  </w:num>
  <w:num w:numId="208">
    <w:abstractNumId w:val="191"/>
  </w:num>
  <w:num w:numId="209">
    <w:abstractNumId w:val="257"/>
  </w:num>
  <w:num w:numId="210">
    <w:abstractNumId w:val="71"/>
  </w:num>
  <w:num w:numId="211">
    <w:abstractNumId w:val="181"/>
  </w:num>
  <w:num w:numId="212">
    <w:abstractNumId w:val="30"/>
  </w:num>
  <w:num w:numId="213">
    <w:abstractNumId w:val="64"/>
  </w:num>
  <w:num w:numId="214">
    <w:abstractNumId w:val="116"/>
  </w:num>
  <w:num w:numId="215">
    <w:abstractNumId w:val="217"/>
  </w:num>
  <w:num w:numId="216">
    <w:abstractNumId w:val="53"/>
  </w:num>
  <w:num w:numId="217">
    <w:abstractNumId w:val="151"/>
  </w:num>
  <w:num w:numId="218">
    <w:abstractNumId w:val="214"/>
  </w:num>
  <w:num w:numId="219">
    <w:abstractNumId w:val="87"/>
  </w:num>
  <w:num w:numId="220">
    <w:abstractNumId w:val="28"/>
  </w:num>
  <w:num w:numId="221">
    <w:abstractNumId w:val="165"/>
  </w:num>
  <w:num w:numId="222">
    <w:abstractNumId w:val="204"/>
  </w:num>
  <w:num w:numId="223">
    <w:abstractNumId w:val="269"/>
  </w:num>
  <w:num w:numId="224">
    <w:abstractNumId w:val="2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97"/>
  </w:num>
  <w:num w:numId="23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6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57"/>
  </w:num>
  <w:num w:numId="23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6"/>
  </w:num>
  <w:num w:numId="237">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69"/>
  </w:num>
  <w:num w:numId="239">
    <w:abstractNumId w:val="205"/>
  </w:num>
  <w:num w:numId="240">
    <w:abstractNumId w:val="0"/>
  </w:num>
  <w:num w:numId="241">
    <w:abstractNumId w:val="55"/>
  </w:num>
  <w:num w:numId="2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37"/>
  </w:num>
  <w:num w:numId="247">
    <w:abstractNumId w:val="85"/>
  </w:num>
  <w:num w:numId="248">
    <w:abstractNumId w:val="259"/>
  </w:num>
  <w:num w:numId="249">
    <w:abstractNumId w:val="142"/>
  </w:num>
  <w:num w:numId="250">
    <w:abstractNumId w:val="90"/>
  </w:num>
  <w:num w:numId="251">
    <w:abstractNumId w:val="43"/>
  </w:num>
  <w:num w:numId="252">
    <w:abstractNumId w:val="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11"/>
  </w:num>
  <w:num w:numId="255">
    <w:abstractNumId w:val="29"/>
  </w:num>
  <w:num w:numId="256">
    <w:abstractNumId w:val="271"/>
  </w:num>
  <w:num w:numId="257">
    <w:abstractNumId w:val="230"/>
  </w:num>
  <w:num w:numId="258">
    <w:abstractNumId w:val="32"/>
  </w:num>
  <w:num w:numId="259">
    <w:abstractNumId w:val="245"/>
  </w:num>
  <w:num w:numId="260">
    <w:abstractNumId w:val="146"/>
  </w:num>
  <w:num w:numId="261">
    <w:abstractNumId w:val="144"/>
  </w:num>
  <w:num w:numId="262">
    <w:abstractNumId w:val="19"/>
  </w:num>
  <w:num w:numId="263">
    <w:abstractNumId w:val="88"/>
  </w:num>
  <w:num w:numId="264">
    <w:abstractNumId w:val="198"/>
  </w:num>
  <w:num w:numId="265">
    <w:abstractNumId w:val="67"/>
  </w:num>
  <w:num w:numId="266">
    <w:abstractNumId w:val="244"/>
  </w:num>
  <w:num w:numId="267">
    <w:abstractNumId w:val="37"/>
  </w:num>
  <w:num w:numId="268">
    <w:abstractNumId w:val="158"/>
  </w:num>
  <w:num w:numId="269">
    <w:abstractNumId w:val="215"/>
  </w:num>
  <w:num w:numId="270">
    <w:abstractNumId w:val="159"/>
  </w:num>
  <w:num w:numId="271">
    <w:abstractNumId w:val="20"/>
  </w:num>
  <w:num w:numId="272">
    <w:abstractNumId w:val="36"/>
  </w:num>
  <w:num w:numId="273">
    <w:abstractNumId w:val="162"/>
  </w:num>
  <w:num w:numId="274">
    <w:abstractNumId w:val="219"/>
  </w:num>
  <w:num w:numId="275">
    <w:abstractNumId w:val="95"/>
  </w:num>
  <w:num w:numId="276">
    <w:abstractNumId w:val="27"/>
  </w:num>
  <w:num w:numId="277">
    <w:abstractNumId w:val="128"/>
  </w:num>
  <w:num w:numId="278">
    <w:abstractNumId w:val="109"/>
  </w:num>
  <w:num w:numId="279">
    <w:abstractNumId w:val="59"/>
  </w:num>
  <w:num w:numId="28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60"/>
  </w:num>
  <w:num w:numId="282">
    <w:abstractNumId w:val="246"/>
  </w:num>
  <w:numIdMacAtCleanup w:val="2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59D"/>
    <w:rsid w:val="000000E4"/>
    <w:rsid w:val="00000189"/>
    <w:rsid w:val="000003AD"/>
    <w:rsid w:val="0000086D"/>
    <w:rsid w:val="00001141"/>
    <w:rsid w:val="000019D2"/>
    <w:rsid w:val="00002A6B"/>
    <w:rsid w:val="0000318F"/>
    <w:rsid w:val="00003803"/>
    <w:rsid w:val="00004186"/>
    <w:rsid w:val="00004231"/>
    <w:rsid w:val="000042DF"/>
    <w:rsid w:val="00004497"/>
    <w:rsid w:val="0000483A"/>
    <w:rsid w:val="00005FAD"/>
    <w:rsid w:val="00006EF5"/>
    <w:rsid w:val="00007535"/>
    <w:rsid w:val="00007600"/>
    <w:rsid w:val="00007732"/>
    <w:rsid w:val="00007A83"/>
    <w:rsid w:val="00007AA3"/>
    <w:rsid w:val="00007B1B"/>
    <w:rsid w:val="00007B24"/>
    <w:rsid w:val="00010404"/>
    <w:rsid w:val="00010E1B"/>
    <w:rsid w:val="00011252"/>
    <w:rsid w:val="0001233F"/>
    <w:rsid w:val="00012BD0"/>
    <w:rsid w:val="00012F5D"/>
    <w:rsid w:val="00014208"/>
    <w:rsid w:val="00014621"/>
    <w:rsid w:val="00014651"/>
    <w:rsid w:val="00014C25"/>
    <w:rsid w:val="00014C72"/>
    <w:rsid w:val="00015483"/>
    <w:rsid w:val="00015860"/>
    <w:rsid w:val="00015980"/>
    <w:rsid w:val="00015A6D"/>
    <w:rsid w:val="0001642E"/>
    <w:rsid w:val="00016C65"/>
    <w:rsid w:val="00016CF0"/>
    <w:rsid w:val="00016FF4"/>
    <w:rsid w:val="00017186"/>
    <w:rsid w:val="00017316"/>
    <w:rsid w:val="0001797D"/>
    <w:rsid w:val="00017E07"/>
    <w:rsid w:val="0002024B"/>
    <w:rsid w:val="00020D87"/>
    <w:rsid w:val="00020F97"/>
    <w:rsid w:val="00020FB8"/>
    <w:rsid w:val="0002188F"/>
    <w:rsid w:val="00021A13"/>
    <w:rsid w:val="00021E22"/>
    <w:rsid w:val="00022E4D"/>
    <w:rsid w:val="00022E8E"/>
    <w:rsid w:val="00023630"/>
    <w:rsid w:val="00023E2A"/>
    <w:rsid w:val="000243BC"/>
    <w:rsid w:val="000243C3"/>
    <w:rsid w:val="00024533"/>
    <w:rsid w:val="0002468B"/>
    <w:rsid w:val="0002519F"/>
    <w:rsid w:val="00026BEF"/>
    <w:rsid w:val="0002700F"/>
    <w:rsid w:val="00027077"/>
    <w:rsid w:val="00027217"/>
    <w:rsid w:val="000272C8"/>
    <w:rsid w:val="00027513"/>
    <w:rsid w:val="00030406"/>
    <w:rsid w:val="00030931"/>
    <w:rsid w:val="00030C83"/>
    <w:rsid w:val="00030FBC"/>
    <w:rsid w:val="000313B1"/>
    <w:rsid w:val="00031BE0"/>
    <w:rsid w:val="00032145"/>
    <w:rsid w:val="00032E2C"/>
    <w:rsid w:val="00032E58"/>
    <w:rsid w:val="00034658"/>
    <w:rsid w:val="00034740"/>
    <w:rsid w:val="000349CD"/>
    <w:rsid w:val="00034DBF"/>
    <w:rsid w:val="00035269"/>
    <w:rsid w:val="00036383"/>
    <w:rsid w:val="00036508"/>
    <w:rsid w:val="00036F8B"/>
    <w:rsid w:val="000373D5"/>
    <w:rsid w:val="000376D4"/>
    <w:rsid w:val="00037984"/>
    <w:rsid w:val="00040659"/>
    <w:rsid w:val="00041161"/>
    <w:rsid w:val="00041681"/>
    <w:rsid w:val="00041B1C"/>
    <w:rsid w:val="000422CC"/>
    <w:rsid w:val="0004330C"/>
    <w:rsid w:val="00043424"/>
    <w:rsid w:val="000439EE"/>
    <w:rsid w:val="00044AA9"/>
    <w:rsid w:val="00046325"/>
    <w:rsid w:val="0004657E"/>
    <w:rsid w:val="0004684E"/>
    <w:rsid w:val="00047037"/>
    <w:rsid w:val="000475AA"/>
    <w:rsid w:val="00047622"/>
    <w:rsid w:val="000479F0"/>
    <w:rsid w:val="000512E1"/>
    <w:rsid w:val="00051A0A"/>
    <w:rsid w:val="00052CF8"/>
    <w:rsid w:val="0005308F"/>
    <w:rsid w:val="00053174"/>
    <w:rsid w:val="00053F92"/>
    <w:rsid w:val="000555A1"/>
    <w:rsid w:val="00055D3C"/>
    <w:rsid w:val="00056836"/>
    <w:rsid w:val="00056AA6"/>
    <w:rsid w:val="00057269"/>
    <w:rsid w:val="00060319"/>
    <w:rsid w:val="000618BA"/>
    <w:rsid w:val="00061B9F"/>
    <w:rsid w:val="00062FEC"/>
    <w:rsid w:val="0006327D"/>
    <w:rsid w:val="000635E3"/>
    <w:rsid w:val="000637A0"/>
    <w:rsid w:val="000638CB"/>
    <w:rsid w:val="000639DA"/>
    <w:rsid w:val="000643EC"/>
    <w:rsid w:val="00064668"/>
    <w:rsid w:val="00064D1F"/>
    <w:rsid w:val="00065940"/>
    <w:rsid w:val="00065A96"/>
    <w:rsid w:val="00066077"/>
    <w:rsid w:val="000664FB"/>
    <w:rsid w:val="000665D4"/>
    <w:rsid w:val="000671A0"/>
    <w:rsid w:val="00067387"/>
    <w:rsid w:val="0006740E"/>
    <w:rsid w:val="000674B0"/>
    <w:rsid w:val="00067856"/>
    <w:rsid w:val="00067938"/>
    <w:rsid w:val="00067A4C"/>
    <w:rsid w:val="00070FF0"/>
    <w:rsid w:val="000719F1"/>
    <w:rsid w:val="0007336B"/>
    <w:rsid w:val="0007357D"/>
    <w:rsid w:val="00073845"/>
    <w:rsid w:val="00073980"/>
    <w:rsid w:val="000745B3"/>
    <w:rsid w:val="00074771"/>
    <w:rsid w:val="00075790"/>
    <w:rsid w:val="00075792"/>
    <w:rsid w:val="00075D1A"/>
    <w:rsid w:val="0007656F"/>
    <w:rsid w:val="000765E6"/>
    <w:rsid w:val="00076978"/>
    <w:rsid w:val="00077A69"/>
    <w:rsid w:val="0008153B"/>
    <w:rsid w:val="00081DD6"/>
    <w:rsid w:val="00083C0C"/>
    <w:rsid w:val="00083DC4"/>
    <w:rsid w:val="000846BF"/>
    <w:rsid w:val="00084F16"/>
    <w:rsid w:val="00085962"/>
    <w:rsid w:val="000859F6"/>
    <w:rsid w:val="00085B31"/>
    <w:rsid w:val="00086635"/>
    <w:rsid w:val="0008668F"/>
    <w:rsid w:val="00087829"/>
    <w:rsid w:val="00090FAE"/>
    <w:rsid w:val="0009197E"/>
    <w:rsid w:val="00091E8F"/>
    <w:rsid w:val="000928F0"/>
    <w:rsid w:val="00092974"/>
    <w:rsid w:val="00092F4B"/>
    <w:rsid w:val="00093E75"/>
    <w:rsid w:val="00094835"/>
    <w:rsid w:val="00095784"/>
    <w:rsid w:val="000974A4"/>
    <w:rsid w:val="00097610"/>
    <w:rsid w:val="0009786B"/>
    <w:rsid w:val="000A139F"/>
    <w:rsid w:val="000A20A8"/>
    <w:rsid w:val="000A265B"/>
    <w:rsid w:val="000A28E6"/>
    <w:rsid w:val="000A2B64"/>
    <w:rsid w:val="000A2E90"/>
    <w:rsid w:val="000A3E30"/>
    <w:rsid w:val="000A4391"/>
    <w:rsid w:val="000A4D30"/>
    <w:rsid w:val="000A5D11"/>
    <w:rsid w:val="000A79C6"/>
    <w:rsid w:val="000B0A0D"/>
    <w:rsid w:val="000B0C55"/>
    <w:rsid w:val="000B0E77"/>
    <w:rsid w:val="000B1BF8"/>
    <w:rsid w:val="000B216C"/>
    <w:rsid w:val="000B21EB"/>
    <w:rsid w:val="000B26CF"/>
    <w:rsid w:val="000B2EB0"/>
    <w:rsid w:val="000B3006"/>
    <w:rsid w:val="000B3E28"/>
    <w:rsid w:val="000B4641"/>
    <w:rsid w:val="000B4B56"/>
    <w:rsid w:val="000B4D78"/>
    <w:rsid w:val="000B4FCF"/>
    <w:rsid w:val="000B5695"/>
    <w:rsid w:val="000B5AAA"/>
    <w:rsid w:val="000B5E7D"/>
    <w:rsid w:val="000B6FC8"/>
    <w:rsid w:val="000B73B0"/>
    <w:rsid w:val="000B7417"/>
    <w:rsid w:val="000B74D7"/>
    <w:rsid w:val="000B74E2"/>
    <w:rsid w:val="000C0952"/>
    <w:rsid w:val="000C0A3D"/>
    <w:rsid w:val="000C1393"/>
    <w:rsid w:val="000C1939"/>
    <w:rsid w:val="000C1CA7"/>
    <w:rsid w:val="000C2E09"/>
    <w:rsid w:val="000C32BE"/>
    <w:rsid w:val="000C32C2"/>
    <w:rsid w:val="000C3A36"/>
    <w:rsid w:val="000C3EB9"/>
    <w:rsid w:val="000C4184"/>
    <w:rsid w:val="000C4443"/>
    <w:rsid w:val="000C4A84"/>
    <w:rsid w:val="000C4B77"/>
    <w:rsid w:val="000C5C89"/>
    <w:rsid w:val="000C6515"/>
    <w:rsid w:val="000C6D79"/>
    <w:rsid w:val="000C7D11"/>
    <w:rsid w:val="000D0130"/>
    <w:rsid w:val="000D0A07"/>
    <w:rsid w:val="000D0D71"/>
    <w:rsid w:val="000D0DA7"/>
    <w:rsid w:val="000D1066"/>
    <w:rsid w:val="000D13E1"/>
    <w:rsid w:val="000D1491"/>
    <w:rsid w:val="000D1C59"/>
    <w:rsid w:val="000D23F8"/>
    <w:rsid w:val="000D2768"/>
    <w:rsid w:val="000D3EE8"/>
    <w:rsid w:val="000D451F"/>
    <w:rsid w:val="000D6144"/>
    <w:rsid w:val="000D61A5"/>
    <w:rsid w:val="000D6E0A"/>
    <w:rsid w:val="000D7297"/>
    <w:rsid w:val="000D7C89"/>
    <w:rsid w:val="000E01E5"/>
    <w:rsid w:val="000E2708"/>
    <w:rsid w:val="000E341F"/>
    <w:rsid w:val="000E366F"/>
    <w:rsid w:val="000E368A"/>
    <w:rsid w:val="000E4D6E"/>
    <w:rsid w:val="000E4EA6"/>
    <w:rsid w:val="000E5924"/>
    <w:rsid w:val="000E5E3F"/>
    <w:rsid w:val="000E5F0E"/>
    <w:rsid w:val="000E654A"/>
    <w:rsid w:val="000E7334"/>
    <w:rsid w:val="000E77CE"/>
    <w:rsid w:val="000E7A7F"/>
    <w:rsid w:val="000E7D38"/>
    <w:rsid w:val="000F0193"/>
    <w:rsid w:val="000F0C96"/>
    <w:rsid w:val="000F0CA4"/>
    <w:rsid w:val="000F11D3"/>
    <w:rsid w:val="000F1E9D"/>
    <w:rsid w:val="000F20FB"/>
    <w:rsid w:val="000F28F8"/>
    <w:rsid w:val="000F2B4F"/>
    <w:rsid w:val="000F2F9A"/>
    <w:rsid w:val="000F3518"/>
    <w:rsid w:val="000F3874"/>
    <w:rsid w:val="000F3CF3"/>
    <w:rsid w:val="000F4B31"/>
    <w:rsid w:val="000F4CCC"/>
    <w:rsid w:val="000F4DC0"/>
    <w:rsid w:val="000F509A"/>
    <w:rsid w:val="000F5787"/>
    <w:rsid w:val="000F5B6C"/>
    <w:rsid w:val="000F7813"/>
    <w:rsid w:val="00100179"/>
    <w:rsid w:val="00100B16"/>
    <w:rsid w:val="00100BF7"/>
    <w:rsid w:val="00101378"/>
    <w:rsid w:val="001025B4"/>
    <w:rsid w:val="00102BAD"/>
    <w:rsid w:val="00103CA7"/>
    <w:rsid w:val="001040FF"/>
    <w:rsid w:val="00104C55"/>
    <w:rsid w:val="00105BF6"/>
    <w:rsid w:val="0010604E"/>
    <w:rsid w:val="0010623D"/>
    <w:rsid w:val="00106AF6"/>
    <w:rsid w:val="00106B6C"/>
    <w:rsid w:val="00106B91"/>
    <w:rsid w:val="00106D10"/>
    <w:rsid w:val="0010736F"/>
    <w:rsid w:val="001073C5"/>
    <w:rsid w:val="00107670"/>
    <w:rsid w:val="00107BBC"/>
    <w:rsid w:val="00107C52"/>
    <w:rsid w:val="00110A57"/>
    <w:rsid w:val="0011166C"/>
    <w:rsid w:val="00111D43"/>
    <w:rsid w:val="00111F14"/>
    <w:rsid w:val="001129DB"/>
    <w:rsid w:val="00113317"/>
    <w:rsid w:val="0011489F"/>
    <w:rsid w:val="00114DB7"/>
    <w:rsid w:val="001159E1"/>
    <w:rsid w:val="001169AF"/>
    <w:rsid w:val="00116C14"/>
    <w:rsid w:val="00116E8C"/>
    <w:rsid w:val="0011752C"/>
    <w:rsid w:val="00117B52"/>
    <w:rsid w:val="00117BA3"/>
    <w:rsid w:val="00117BD1"/>
    <w:rsid w:val="00121021"/>
    <w:rsid w:val="001219CB"/>
    <w:rsid w:val="00122064"/>
    <w:rsid w:val="00122A8E"/>
    <w:rsid w:val="00122C70"/>
    <w:rsid w:val="00123BBF"/>
    <w:rsid w:val="0012476F"/>
    <w:rsid w:val="00125120"/>
    <w:rsid w:val="00125CFF"/>
    <w:rsid w:val="00126074"/>
    <w:rsid w:val="00127CD9"/>
    <w:rsid w:val="00127F84"/>
    <w:rsid w:val="001305B5"/>
    <w:rsid w:val="001306EC"/>
    <w:rsid w:val="00131120"/>
    <w:rsid w:val="0013131D"/>
    <w:rsid w:val="00131363"/>
    <w:rsid w:val="001321E1"/>
    <w:rsid w:val="001325BB"/>
    <w:rsid w:val="0013380B"/>
    <w:rsid w:val="0013429F"/>
    <w:rsid w:val="00134380"/>
    <w:rsid w:val="00134B44"/>
    <w:rsid w:val="00134BFA"/>
    <w:rsid w:val="00134E3A"/>
    <w:rsid w:val="00135E20"/>
    <w:rsid w:val="001363BF"/>
    <w:rsid w:val="001364FF"/>
    <w:rsid w:val="001367F2"/>
    <w:rsid w:val="00136BE4"/>
    <w:rsid w:val="00136BFB"/>
    <w:rsid w:val="00136C99"/>
    <w:rsid w:val="001403DD"/>
    <w:rsid w:val="00141280"/>
    <w:rsid w:val="00141C3A"/>
    <w:rsid w:val="00141D1E"/>
    <w:rsid w:val="0014203F"/>
    <w:rsid w:val="001427E9"/>
    <w:rsid w:val="00142A96"/>
    <w:rsid w:val="00142CF4"/>
    <w:rsid w:val="0014350E"/>
    <w:rsid w:val="00143826"/>
    <w:rsid w:val="00143A4A"/>
    <w:rsid w:val="00145117"/>
    <w:rsid w:val="0014633A"/>
    <w:rsid w:val="001466EE"/>
    <w:rsid w:val="00147E32"/>
    <w:rsid w:val="001506F0"/>
    <w:rsid w:val="00150CD1"/>
    <w:rsid w:val="00151729"/>
    <w:rsid w:val="00151F79"/>
    <w:rsid w:val="00152D67"/>
    <w:rsid w:val="00153A3F"/>
    <w:rsid w:val="00153EB4"/>
    <w:rsid w:val="00153F39"/>
    <w:rsid w:val="001546C8"/>
    <w:rsid w:val="00154A27"/>
    <w:rsid w:val="001553B7"/>
    <w:rsid w:val="00155C10"/>
    <w:rsid w:val="00155CC0"/>
    <w:rsid w:val="001563D5"/>
    <w:rsid w:val="00156596"/>
    <w:rsid w:val="0015662A"/>
    <w:rsid w:val="00157077"/>
    <w:rsid w:val="00157B8C"/>
    <w:rsid w:val="00157C74"/>
    <w:rsid w:val="00160038"/>
    <w:rsid w:val="001612BC"/>
    <w:rsid w:val="0016142B"/>
    <w:rsid w:val="00161C4E"/>
    <w:rsid w:val="00161E42"/>
    <w:rsid w:val="00161F21"/>
    <w:rsid w:val="001622A0"/>
    <w:rsid w:val="00162390"/>
    <w:rsid w:val="001630E1"/>
    <w:rsid w:val="00163706"/>
    <w:rsid w:val="00163ACE"/>
    <w:rsid w:val="00164035"/>
    <w:rsid w:val="0016461C"/>
    <w:rsid w:val="001646F8"/>
    <w:rsid w:val="0016497E"/>
    <w:rsid w:val="00164A08"/>
    <w:rsid w:val="00164A7E"/>
    <w:rsid w:val="00166957"/>
    <w:rsid w:val="00166B4A"/>
    <w:rsid w:val="001676EA"/>
    <w:rsid w:val="00167747"/>
    <w:rsid w:val="00170028"/>
    <w:rsid w:val="00170171"/>
    <w:rsid w:val="001702E4"/>
    <w:rsid w:val="00170575"/>
    <w:rsid w:val="001709A5"/>
    <w:rsid w:val="001716A9"/>
    <w:rsid w:val="00171F8F"/>
    <w:rsid w:val="00172134"/>
    <w:rsid w:val="0017294C"/>
    <w:rsid w:val="00172ABE"/>
    <w:rsid w:val="00173A23"/>
    <w:rsid w:val="001744EA"/>
    <w:rsid w:val="00174A45"/>
    <w:rsid w:val="00174C82"/>
    <w:rsid w:val="00174E00"/>
    <w:rsid w:val="0017650E"/>
    <w:rsid w:val="00176FBA"/>
    <w:rsid w:val="00177D85"/>
    <w:rsid w:val="00177E4C"/>
    <w:rsid w:val="00180979"/>
    <w:rsid w:val="00180DAF"/>
    <w:rsid w:val="00180EE3"/>
    <w:rsid w:val="00180F9E"/>
    <w:rsid w:val="00181286"/>
    <w:rsid w:val="00181415"/>
    <w:rsid w:val="00181AB3"/>
    <w:rsid w:val="00181BA3"/>
    <w:rsid w:val="0018200F"/>
    <w:rsid w:val="001829F7"/>
    <w:rsid w:val="001840DE"/>
    <w:rsid w:val="00184904"/>
    <w:rsid w:val="00184B31"/>
    <w:rsid w:val="00184CF9"/>
    <w:rsid w:val="00187619"/>
    <w:rsid w:val="001905C8"/>
    <w:rsid w:val="00191A0B"/>
    <w:rsid w:val="00191E5A"/>
    <w:rsid w:val="001925A0"/>
    <w:rsid w:val="001935F6"/>
    <w:rsid w:val="00193E28"/>
    <w:rsid w:val="00194377"/>
    <w:rsid w:val="0019487B"/>
    <w:rsid w:val="00194D53"/>
    <w:rsid w:val="00194E08"/>
    <w:rsid w:val="00195261"/>
    <w:rsid w:val="00195CA3"/>
    <w:rsid w:val="00196D7E"/>
    <w:rsid w:val="00196EBF"/>
    <w:rsid w:val="001977A9"/>
    <w:rsid w:val="00197B38"/>
    <w:rsid w:val="00197CEE"/>
    <w:rsid w:val="001A005E"/>
    <w:rsid w:val="001A11A3"/>
    <w:rsid w:val="001A17DF"/>
    <w:rsid w:val="001A2A0E"/>
    <w:rsid w:val="001A2A57"/>
    <w:rsid w:val="001A3072"/>
    <w:rsid w:val="001A33AA"/>
    <w:rsid w:val="001A3A41"/>
    <w:rsid w:val="001A43CF"/>
    <w:rsid w:val="001A49DE"/>
    <w:rsid w:val="001A4C48"/>
    <w:rsid w:val="001A5385"/>
    <w:rsid w:val="001A67DF"/>
    <w:rsid w:val="001A7AFD"/>
    <w:rsid w:val="001A7B76"/>
    <w:rsid w:val="001A7DC9"/>
    <w:rsid w:val="001B09B9"/>
    <w:rsid w:val="001B0A39"/>
    <w:rsid w:val="001B0FB2"/>
    <w:rsid w:val="001B1143"/>
    <w:rsid w:val="001B146F"/>
    <w:rsid w:val="001B15D9"/>
    <w:rsid w:val="001B1D20"/>
    <w:rsid w:val="001B1DB0"/>
    <w:rsid w:val="001B1E5A"/>
    <w:rsid w:val="001B1F6E"/>
    <w:rsid w:val="001B283D"/>
    <w:rsid w:val="001B2A6A"/>
    <w:rsid w:val="001B2F16"/>
    <w:rsid w:val="001B35A4"/>
    <w:rsid w:val="001B3829"/>
    <w:rsid w:val="001B3D5A"/>
    <w:rsid w:val="001B3F99"/>
    <w:rsid w:val="001B44E4"/>
    <w:rsid w:val="001B4B4B"/>
    <w:rsid w:val="001B4D89"/>
    <w:rsid w:val="001B511A"/>
    <w:rsid w:val="001B6299"/>
    <w:rsid w:val="001B6A6A"/>
    <w:rsid w:val="001B7567"/>
    <w:rsid w:val="001C00BD"/>
    <w:rsid w:val="001C028B"/>
    <w:rsid w:val="001C04BB"/>
    <w:rsid w:val="001C0A70"/>
    <w:rsid w:val="001C0C10"/>
    <w:rsid w:val="001C2E00"/>
    <w:rsid w:val="001C2E84"/>
    <w:rsid w:val="001C2EB6"/>
    <w:rsid w:val="001C36C7"/>
    <w:rsid w:val="001C41D6"/>
    <w:rsid w:val="001C49A4"/>
    <w:rsid w:val="001C55DC"/>
    <w:rsid w:val="001C5793"/>
    <w:rsid w:val="001C61EC"/>
    <w:rsid w:val="001C625F"/>
    <w:rsid w:val="001C6293"/>
    <w:rsid w:val="001C69A6"/>
    <w:rsid w:val="001C702D"/>
    <w:rsid w:val="001C7B3A"/>
    <w:rsid w:val="001D0706"/>
    <w:rsid w:val="001D1501"/>
    <w:rsid w:val="001D1B3E"/>
    <w:rsid w:val="001D1F2F"/>
    <w:rsid w:val="001D1FF5"/>
    <w:rsid w:val="001D2292"/>
    <w:rsid w:val="001D30FE"/>
    <w:rsid w:val="001D332F"/>
    <w:rsid w:val="001D3360"/>
    <w:rsid w:val="001D3606"/>
    <w:rsid w:val="001D376F"/>
    <w:rsid w:val="001D4484"/>
    <w:rsid w:val="001D452A"/>
    <w:rsid w:val="001D45B8"/>
    <w:rsid w:val="001D4727"/>
    <w:rsid w:val="001D544C"/>
    <w:rsid w:val="001D5D74"/>
    <w:rsid w:val="001D6518"/>
    <w:rsid w:val="001D75BA"/>
    <w:rsid w:val="001E050E"/>
    <w:rsid w:val="001E0B25"/>
    <w:rsid w:val="001E223C"/>
    <w:rsid w:val="001E259F"/>
    <w:rsid w:val="001E2B50"/>
    <w:rsid w:val="001E2B76"/>
    <w:rsid w:val="001E2CC1"/>
    <w:rsid w:val="001E349F"/>
    <w:rsid w:val="001E3B8D"/>
    <w:rsid w:val="001E3EF0"/>
    <w:rsid w:val="001E422F"/>
    <w:rsid w:val="001E454A"/>
    <w:rsid w:val="001E45FD"/>
    <w:rsid w:val="001E5008"/>
    <w:rsid w:val="001E53E0"/>
    <w:rsid w:val="001E5782"/>
    <w:rsid w:val="001E5D78"/>
    <w:rsid w:val="001E658E"/>
    <w:rsid w:val="001E6D91"/>
    <w:rsid w:val="001E7B3F"/>
    <w:rsid w:val="001F14B9"/>
    <w:rsid w:val="001F2FF0"/>
    <w:rsid w:val="001F3278"/>
    <w:rsid w:val="001F32F8"/>
    <w:rsid w:val="001F3828"/>
    <w:rsid w:val="001F417D"/>
    <w:rsid w:val="001F44FF"/>
    <w:rsid w:val="001F4570"/>
    <w:rsid w:val="001F5834"/>
    <w:rsid w:val="001F5CA4"/>
    <w:rsid w:val="001F5CD7"/>
    <w:rsid w:val="001F65BB"/>
    <w:rsid w:val="001F668F"/>
    <w:rsid w:val="001F6A1B"/>
    <w:rsid w:val="001F6FE1"/>
    <w:rsid w:val="001F7090"/>
    <w:rsid w:val="001F7735"/>
    <w:rsid w:val="001F7F37"/>
    <w:rsid w:val="0020131F"/>
    <w:rsid w:val="002018C5"/>
    <w:rsid w:val="0020194C"/>
    <w:rsid w:val="00201BE5"/>
    <w:rsid w:val="00202B7B"/>
    <w:rsid w:val="00203875"/>
    <w:rsid w:val="00204FF0"/>
    <w:rsid w:val="0020513B"/>
    <w:rsid w:val="00205D6E"/>
    <w:rsid w:val="00206481"/>
    <w:rsid w:val="0020678A"/>
    <w:rsid w:val="0020738B"/>
    <w:rsid w:val="00207A9B"/>
    <w:rsid w:val="00207FCB"/>
    <w:rsid w:val="00210025"/>
    <w:rsid w:val="002108E7"/>
    <w:rsid w:val="00211189"/>
    <w:rsid w:val="0021119C"/>
    <w:rsid w:val="00211279"/>
    <w:rsid w:val="00212318"/>
    <w:rsid w:val="00212D5D"/>
    <w:rsid w:val="00213028"/>
    <w:rsid w:val="00213401"/>
    <w:rsid w:val="00213E5D"/>
    <w:rsid w:val="002145F6"/>
    <w:rsid w:val="00214924"/>
    <w:rsid w:val="00214CB0"/>
    <w:rsid w:val="00215482"/>
    <w:rsid w:val="0021595C"/>
    <w:rsid w:val="00216148"/>
    <w:rsid w:val="002165A6"/>
    <w:rsid w:val="00217CEB"/>
    <w:rsid w:val="0022129A"/>
    <w:rsid w:val="002217EB"/>
    <w:rsid w:val="00221B4C"/>
    <w:rsid w:val="00222C78"/>
    <w:rsid w:val="00222E57"/>
    <w:rsid w:val="00222FF7"/>
    <w:rsid w:val="0022341D"/>
    <w:rsid w:val="0022374E"/>
    <w:rsid w:val="00223CBF"/>
    <w:rsid w:val="00223D5C"/>
    <w:rsid w:val="00224363"/>
    <w:rsid w:val="002248FF"/>
    <w:rsid w:val="002249C3"/>
    <w:rsid w:val="00224D89"/>
    <w:rsid w:val="00225092"/>
    <w:rsid w:val="00225742"/>
    <w:rsid w:val="00225B45"/>
    <w:rsid w:val="00226041"/>
    <w:rsid w:val="00227173"/>
    <w:rsid w:val="002274A8"/>
    <w:rsid w:val="002274B4"/>
    <w:rsid w:val="00230676"/>
    <w:rsid w:val="0023197C"/>
    <w:rsid w:val="00231CA0"/>
    <w:rsid w:val="00231DCE"/>
    <w:rsid w:val="002326C1"/>
    <w:rsid w:val="00232EBA"/>
    <w:rsid w:val="00233196"/>
    <w:rsid w:val="002334BA"/>
    <w:rsid w:val="002339B2"/>
    <w:rsid w:val="0023428F"/>
    <w:rsid w:val="0023533D"/>
    <w:rsid w:val="00235614"/>
    <w:rsid w:val="00235AF8"/>
    <w:rsid w:val="00236018"/>
    <w:rsid w:val="002363C0"/>
    <w:rsid w:val="00236548"/>
    <w:rsid w:val="00236D5F"/>
    <w:rsid w:val="00237C2B"/>
    <w:rsid w:val="00240251"/>
    <w:rsid w:val="00240A1E"/>
    <w:rsid w:val="00240B08"/>
    <w:rsid w:val="00241599"/>
    <w:rsid w:val="002415E7"/>
    <w:rsid w:val="00241941"/>
    <w:rsid w:val="00241D8B"/>
    <w:rsid w:val="00241F55"/>
    <w:rsid w:val="00242677"/>
    <w:rsid w:val="00242E39"/>
    <w:rsid w:val="00242FD1"/>
    <w:rsid w:val="00244164"/>
    <w:rsid w:val="0024436B"/>
    <w:rsid w:val="00245E13"/>
    <w:rsid w:val="00245F1C"/>
    <w:rsid w:val="00246158"/>
    <w:rsid w:val="002462B3"/>
    <w:rsid w:val="002464E3"/>
    <w:rsid w:val="0024651E"/>
    <w:rsid w:val="002469EB"/>
    <w:rsid w:val="00246BA1"/>
    <w:rsid w:val="0024700B"/>
    <w:rsid w:val="00250249"/>
    <w:rsid w:val="002505F6"/>
    <w:rsid w:val="00250914"/>
    <w:rsid w:val="00250B7D"/>
    <w:rsid w:val="0025256A"/>
    <w:rsid w:val="00252789"/>
    <w:rsid w:val="002528C3"/>
    <w:rsid w:val="0025292D"/>
    <w:rsid w:val="00252ADC"/>
    <w:rsid w:val="00252BB3"/>
    <w:rsid w:val="00252BE1"/>
    <w:rsid w:val="0025334C"/>
    <w:rsid w:val="00253DDF"/>
    <w:rsid w:val="00254599"/>
    <w:rsid w:val="002546D6"/>
    <w:rsid w:val="002548B9"/>
    <w:rsid w:val="00254EE6"/>
    <w:rsid w:val="00254F9B"/>
    <w:rsid w:val="002552FB"/>
    <w:rsid w:val="00255519"/>
    <w:rsid w:val="00255932"/>
    <w:rsid w:val="0025617C"/>
    <w:rsid w:val="00256498"/>
    <w:rsid w:val="00257212"/>
    <w:rsid w:val="0025771F"/>
    <w:rsid w:val="002602A1"/>
    <w:rsid w:val="002615C9"/>
    <w:rsid w:val="00262C29"/>
    <w:rsid w:val="002666D1"/>
    <w:rsid w:val="00266701"/>
    <w:rsid w:val="00270959"/>
    <w:rsid w:val="002746E1"/>
    <w:rsid w:val="00274A5B"/>
    <w:rsid w:val="00275258"/>
    <w:rsid w:val="00275437"/>
    <w:rsid w:val="002758FF"/>
    <w:rsid w:val="00276478"/>
    <w:rsid w:val="00276A74"/>
    <w:rsid w:val="00276DC2"/>
    <w:rsid w:val="00276FE1"/>
    <w:rsid w:val="00277673"/>
    <w:rsid w:val="00277AF2"/>
    <w:rsid w:val="00280184"/>
    <w:rsid w:val="002804F6"/>
    <w:rsid w:val="002806FB"/>
    <w:rsid w:val="00280B07"/>
    <w:rsid w:val="0028159C"/>
    <w:rsid w:val="00281D58"/>
    <w:rsid w:val="00282018"/>
    <w:rsid w:val="00282755"/>
    <w:rsid w:val="002830C7"/>
    <w:rsid w:val="00283EC5"/>
    <w:rsid w:val="0028423D"/>
    <w:rsid w:val="00284710"/>
    <w:rsid w:val="0028560E"/>
    <w:rsid w:val="00285962"/>
    <w:rsid w:val="00286104"/>
    <w:rsid w:val="0028707A"/>
    <w:rsid w:val="00287110"/>
    <w:rsid w:val="002879B7"/>
    <w:rsid w:val="00287FFB"/>
    <w:rsid w:val="00290D13"/>
    <w:rsid w:val="00292884"/>
    <w:rsid w:val="00292ACF"/>
    <w:rsid w:val="00292DD7"/>
    <w:rsid w:val="002940ED"/>
    <w:rsid w:val="00295132"/>
    <w:rsid w:val="00295F2E"/>
    <w:rsid w:val="0029603F"/>
    <w:rsid w:val="00297789"/>
    <w:rsid w:val="002978BB"/>
    <w:rsid w:val="002978C2"/>
    <w:rsid w:val="002A04EE"/>
    <w:rsid w:val="002A1A30"/>
    <w:rsid w:val="002A1B9F"/>
    <w:rsid w:val="002A1DF7"/>
    <w:rsid w:val="002A2095"/>
    <w:rsid w:val="002A22A5"/>
    <w:rsid w:val="002A357E"/>
    <w:rsid w:val="002A39F6"/>
    <w:rsid w:val="002A57D6"/>
    <w:rsid w:val="002A592F"/>
    <w:rsid w:val="002A5E42"/>
    <w:rsid w:val="002A5F6E"/>
    <w:rsid w:val="002A6B94"/>
    <w:rsid w:val="002B1315"/>
    <w:rsid w:val="002B1E2A"/>
    <w:rsid w:val="002B24F4"/>
    <w:rsid w:val="002B304E"/>
    <w:rsid w:val="002B3BF7"/>
    <w:rsid w:val="002B46AB"/>
    <w:rsid w:val="002B4990"/>
    <w:rsid w:val="002B511C"/>
    <w:rsid w:val="002B6566"/>
    <w:rsid w:val="002B6D5E"/>
    <w:rsid w:val="002B6D8F"/>
    <w:rsid w:val="002B7178"/>
    <w:rsid w:val="002B71EA"/>
    <w:rsid w:val="002B71FA"/>
    <w:rsid w:val="002B78C1"/>
    <w:rsid w:val="002B7CC5"/>
    <w:rsid w:val="002C00FB"/>
    <w:rsid w:val="002C07F3"/>
    <w:rsid w:val="002C0BD4"/>
    <w:rsid w:val="002C1BA2"/>
    <w:rsid w:val="002C1CA8"/>
    <w:rsid w:val="002C2806"/>
    <w:rsid w:val="002C29B4"/>
    <w:rsid w:val="002C2F68"/>
    <w:rsid w:val="002C311D"/>
    <w:rsid w:val="002C3D04"/>
    <w:rsid w:val="002C45F9"/>
    <w:rsid w:val="002C56D5"/>
    <w:rsid w:val="002C5766"/>
    <w:rsid w:val="002C588A"/>
    <w:rsid w:val="002C60F8"/>
    <w:rsid w:val="002C654A"/>
    <w:rsid w:val="002C686F"/>
    <w:rsid w:val="002C6AF9"/>
    <w:rsid w:val="002C7425"/>
    <w:rsid w:val="002D0027"/>
    <w:rsid w:val="002D0B76"/>
    <w:rsid w:val="002D0CC2"/>
    <w:rsid w:val="002D267D"/>
    <w:rsid w:val="002D2884"/>
    <w:rsid w:val="002D3188"/>
    <w:rsid w:val="002D35A9"/>
    <w:rsid w:val="002D35B2"/>
    <w:rsid w:val="002D3A8A"/>
    <w:rsid w:val="002D3DB1"/>
    <w:rsid w:val="002D3FF1"/>
    <w:rsid w:val="002D437C"/>
    <w:rsid w:val="002D4803"/>
    <w:rsid w:val="002D51E2"/>
    <w:rsid w:val="002D5F51"/>
    <w:rsid w:val="002D66C2"/>
    <w:rsid w:val="002D6E00"/>
    <w:rsid w:val="002D72C7"/>
    <w:rsid w:val="002D79A4"/>
    <w:rsid w:val="002D7BDC"/>
    <w:rsid w:val="002E0033"/>
    <w:rsid w:val="002E05BF"/>
    <w:rsid w:val="002E16C1"/>
    <w:rsid w:val="002E2785"/>
    <w:rsid w:val="002E317C"/>
    <w:rsid w:val="002E326D"/>
    <w:rsid w:val="002E393A"/>
    <w:rsid w:val="002E3FE7"/>
    <w:rsid w:val="002E4954"/>
    <w:rsid w:val="002E5636"/>
    <w:rsid w:val="002E57F4"/>
    <w:rsid w:val="002E59DF"/>
    <w:rsid w:val="002E5A92"/>
    <w:rsid w:val="002E5C42"/>
    <w:rsid w:val="002E5C83"/>
    <w:rsid w:val="002E5EAE"/>
    <w:rsid w:val="002E682D"/>
    <w:rsid w:val="002E716B"/>
    <w:rsid w:val="002E71B7"/>
    <w:rsid w:val="002F00C6"/>
    <w:rsid w:val="002F0519"/>
    <w:rsid w:val="002F05E9"/>
    <w:rsid w:val="002F1185"/>
    <w:rsid w:val="002F150C"/>
    <w:rsid w:val="002F1D05"/>
    <w:rsid w:val="002F2A20"/>
    <w:rsid w:val="002F2A9D"/>
    <w:rsid w:val="002F3057"/>
    <w:rsid w:val="002F334C"/>
    <w:rsid w:val="002F3646"/>
    <w:rsid w:val="002F3FB3"/>
    <w:rsid w:val="002F40F0"/>
    <w:rsid w:val="002F4484"/>
    <w:rsid w:val="002F45B3"/>
    <w:rsid w:val="002F49B6"/>
    <w:rsid w:val="002F5653"/>
    <w:rsid w:val="002F57B8"/>
    <w:rsid w:val="002F5FF7"/>
    <w:rsid w:val="002F6D6C"/>
    <w:rsid w:val="002F6E48"/>
    <w:rsid w:val="002F7116"/>
    <w:rsid w:val="002F73EA"/>
    <w:rsid w:val="002F778B"/>
    <w:rsid w:val="002F7B86"/>
    <w:rsid w:val="00301346"/>
    <w:rsid w:val="00301652"/>
    <w:rsid w:val="00301CD2"/>
    <w:rsid w:val="00302398"/>
    <w:rsid w:val="00302931"/>
    <w:rsid w:val="00302AEB"/>
    <w:rsid w:val="00303263"/>
    <w:rsid w:val="00305BBE"/>
    <w:rsid w:val="00305D00"/>
    <w:rsid w:val="00306205"/>
    <w:rsid w:val="00306C65"/>
    <w:rsid w:val="00306C97"/>
    <w:rsid w:val="00306E4D"/>
    <w:rsid w:val="00307B1F"/>
    <w:rsid w:val="00307EC4"/>
    <w:rsid w:val="00310974"/>
    <w:rsid w:val="00310B77"/>
    <w:rsid w:val="00310F27"/>
    <w:rsid w:val="003110A2"/>
    <w:rsid w:val="00311A36"/>
    <w:rsid w:val="0031297E"/>
    <w:rsid w:val="00313005"/>
    <w:rsid w:val="00314418"/>
    <w:rsid w:val="00315288"/>
    <w:rsid w:val="0031542C"/>
    <w:rsid w:val="00315929"/>
    <w:rsid w:val="00316296"/>
    <w:rsid w:val="0031630C"/>
    <w:rsid w:val="0031676F"/>
    <w:rsid w:val="003178F4"/>
    <w:rsid w:val="00317AD4"/>
    <w:rsid w:val="00317FD0"/>
    <w:rsid w:val="003200CB"/>
    <w:rsid w:val="00320160"/>
    <w:rsid w:val="003204D1"/>
    <w:rsid w:val="00320FF3"/>
    <w:rsid w:val="00321314"/>
    <w:rsid w:val="00321851"/>
    <w:rsid w:val="00321FB7"/>
    <w:rsid w:val="0032239A"/>
    <w:rsid w:val="00322CAA"/>
    <w:rsid w:val="00322F0A"/>
    <w:rsid w:val="003234F3"/>
    <w:rsid w:val="003237EF"/>
    <w:rsid w:val="00323EE1"/>
    <w:rsid w:val="00324940"/>
    <w:rsid w:val="00324FDC"/>
    <w:rsid w:val="00325301"/>
    <w:rsid w:val="00325963"/>
    <w:rsid w:val="003260B1"/>
    <w:rsid w:val="00326CFB"/>
    <w:rsid w:val="00327217"/>
    <w:rsid w:val="00327D41"/>
    <w:rsid w:val="00330241"/>
    <w:rsid w:val="00330637"/>
    <w:rsid w:val="00330A20"/>
    <w:rsid w:val="00330B6F"/>
    <w:rsid w:val="003316C9"/>
    <w:rsid w:val="00331A4D"/>
    <w:rsid w:val="00331AC3"/>
    <w:rsid w:val="003328B5"/>
    <w:rsid w:val="00332B96"/>
    <w:rsid w:val="003353A5"/>
    <w:rsid w:val="00335F70"/>
    <w:rsid w:val="003367E5"/>
    <w:rsid w:val="00336A69"/>
    <w:rsid w:val="00336C44"/>
    <w:rsid w:val="00336D44"/>
    <w:rsid w:val="00337025"/>
    <w:rsid w:val="00337103"/>
    <w:rsid w:val="00337297"/>
    <w:rsid w:val="0033778D"/>
    <w:rsid w:val="00337857"/>
    <w:rsid w:val="003378AC"/>
    <w:rsid w:val="00337DD3"/>
    <w:rsid w:val="00337ECA"/>
    <w:rsid w:val="00340045"/>
    <w:rsid w:val="003406F9"/>
    <w:rsid w:val="00340A3B"/>
    <w:rsid w:val="00341E30"/>
    <w:rsid w:val="0034224B"/>
    <w:rsid w:val="00342599"/>
    <w:rsid w:val="003429B3"/>
    <w:rsid w:val="003429CD"/>
    <w:rsid w:val="00343053"/>
    <w:rsid w:val="003430A8"/>
    <w:rsid w:val="0034315B"/>
    <w:rsid w:val="0034341C"/>
    <w:rsid w:val="003437D9"/>
    <w:rsid w:val="0034412C"/>
    <w:rsid w:val="0034426E"/>
    <w:rsid w:val="00344669"/>
    <w:rsid w:val="003447A7"/>
    <w:rsid w:val="003457E1"/>
    <w:rsid w:val="00345A72"/>
    <w:rsid w:val="003460DF"/>
    <w:rsid w:val="00346F0B"/>
    <w:rsid w:val="003472BB"/>
    <w:rsid w:val="00347F47"/>
    <w:rsid w:val="00350A5B"/>
    <w:rsid w:val="0035188D"/>
    <w:rsid w:val="003519DF"/>
    <w:rsid w:val="00351C75"/>
    <w:rsid w:val="003529A8"/>
    <w:rsid w:val="00352E6A"/>
    <w:rsid w:val="00353484"/>
    <w:rsid w:val="00353532"/>
    <w:rsid w:val="0035402E"/>
    <w:rsid w:val="003546E2"/>
    <w:rsid w:val="0035499B"/>
    <w:rsid w:val="00354BA5"/>
    <w:rsid w:val="00355062"/>
    <w:rsid w:val="003556E7"/>
    <w:rsid w:val="003557DE"/>
    <w:rsid w:val="00355FBB"/>
    <w:rsid w:val="003562EC"/>
    <w:rsid w:val="00356340"/>
    <w:rsid w:val="003564F2"/>
    <w:rsid w:val="00356EC4"/>
    <w:rsid w:val="00357348"/>
    <w:rsid w:val="003579AC"/>
    <w:rsid w:val="00357E4D"/>
    <w:rsid w:val="00357E8A"/>
    <w:rsid w:val="003600C8"/>
    <w:rsid w:val="0036024B"/>
    <w:rsid w:val="00360361"/>
    <w:rsid w:val="00361857"/>
    <w:rsid w:val="00361C9B"/>
    <w:rsid w:val="00361D72"/>
    <w:rsid w:val="003626DA"/>
    <w:rsid w:val="00363058"/>
    <w:rsid w:val="003646D5"/>
    <w:rsid w:val="00364C14"/>
    <w:rsid w:val="00364D46"/>
    <w:rsid w:val="00364D72"/>
    <w:rsid w:val="0036548B"/>
    <w:rsid w:val="00365C7E"/>
    <w:rsid w:val="003661F4"/>
    <w:rsid w:val="0036697A"/>
    <w:rsid w:val="00366C6C"/>
    <w:rsid w:val="00366EBD"/>
    <w:rsid w:val="003673C2"/>
    <w:rsid w:val="0037016A"/>
    <w:rsid w:val="00370211"/>
    <w:rsid w:val="0037097D"/>
    <w:rsid w:val="00370A71"/>
    <w:rsid w:val="003710DA"/>
    <w:rsid w:val="003715D7"/>
    <w:rsid w:val="003717C6"/>
    <w:rsid w:val="00371E1A"/>
    <w:rsid w:val="00372633"/>
    <w:rsid w:val="00372861"/>
    <w:rsid w:val="003728EC"/>
    <w:rsid w:val="0037290E"/>
    <w:rsid w:val="00372A4F"/>
    <w:rsid w:val="00372F38"/>
    <w:rsid w:val="003735D8"/>
    <w:rsid w:val="00373D4C"/>
    <w:rsid w:val="00374342"/>
    <w:rsid w:val="00374648"/>
    <w:rsid w:val="0037478F"/>
    <w:rsid w:val="0037668C"/>
    <w:rsid w:val="00377762"/>
    <w:rsid w:val="00377810"/>
    <w:rsid w:val="00377C12"/>
    <w:rsid w:val="00377E97"/>
    <w:rsid w:val="003801E7"/>
    <w:rsid w:val="00380A63"/>
    <w:rsid w:val="00380C11"/>
    <w:rsid w:val="0038104D"/>
    <w:rsid w:val="003813AB"/>
    <w:rsid w:val="00381719"/>
    <w:rsid w:val="0038188E"/>
    <w:rsid w:val="00381E25"/>
    <w:rsid w:val="003821B4"/>
    <w:rsid w:val="003824DC"/>
    <w:rsid w:val="003829D9"/>
    <w:rsid w:val="00382CE7"/>
    <w:rsid w:val="00382FA3"/>
    <w:rsid w:val="0038461B"/>
    <w:rsid w:val="003855FF"/>
    <w:rsid w:val="00385C9E"/>
    <w:rsid w:val="00385F13"/>
    <w:rsid w:val="00386B3E"/>
    <w:rsid w:val="00386F86"/>
    <w:rsid w:val="003872CB"/>
    <w:rsid w:val="00387E60"/>
    <w:rsid w:val="00390C97"/>
    <w:rsid w:val="00390E3C"/>
    <w:rsid w:val="00390F5D"/>
    <w:rsid w:val="003910FE"/>
    <w:rsid w:val="00391815"/>
    <w:rsid w:val="00391D7A"/>
    <w:rsid w:val="003929A5"/>
    <w:rsid w:val="00393464"/>
    <w:rsid w:val="00393B71"/>
    <w:rsid w:val="00394F28"/>
    <w:rsid w:val="00395221"/>
    <w:rsid w:val="003953BD"/>
    <w:rsid w:val="00395499"/>
    <w:rsid w:val="00395A01"/>
    <w:rsid w:val="0039624C"/>
    <w:rsid w:val="00396B79"/>
    <w:rsid w:val="00396FF6"/>
    <w:rsid w:val="003972F4"/>
    <w:rsid w:val="00397612"/>
    <w:rsid w:val="003979FE"/>
    <w:rsid w:val="00397E44"/>
    <w:rsid w:val="003A0892"/>
    <w:rsid w:val="003A0D3F"/>
    <w:rsid w:val="003A0F6B"/>
    <w:rsid w:val="003A0F7D"/>
    <w:rsid w:val="003A127E"/>
    <w:rsid w:val="003A1304"/>
    <w:rsid w:val="003A1C6F"/>
    <w:rsid w:val="003A1D5F"/>
    <w:rsid w:val="003A27DC"/>
    <w:rsid w:val="003A2BF1"/>
    <w:rsid w:val="003A3C35"/>
    <w:rsid w:val="003A3E22"/>
    <w:rsid w:val="003A4428"/>
    <w:rsid w:val="003A4474"/>
    <w:rsid w:val="003A4ABF"/>
    <w:rsid w:val="003A4EDD"/>
    <w:rsid w:val="003A4F4E"/>
    <w:rsid w:val="003A547F"/>
    <w:rsid w:val="003A5568"/>
    <w:rsid w:val="003A5C93"/>
    <w:rsid w:val="003A6498"/>
    <w:rsid w:val="003A6648"/>
    <w:rsid w:val="003A6B77"/>
    <w:rsid w:val="003A71F9"/>
    <w:rsid w:val="003A7B71"/>
    <w:rsid w:val="003B08FE"/>
    <w:rsid w:val="003B0C5B"/>
    <w:rsid w:val="003B27A5"/>
    <w:rsid w:val="003B32DD"/>
    <w:rsid w:val="003B38FD"/>
    <w:rsid w:val="003B4C41"/>
    <w:rsid w:val="003B4ED9"/>
    <w:rsid w:val="003B5E85"/>
    <w:rsid w:val="003B5F6E"/>
    <w:rsid w:val="003B5F7B"/>
    <w:rsid w:val="003B6510"/>
    <w:rsid w:val="003B65D5"/>
    <w:rsid w:val="003B67E1"/>
    <w:rsid w:val="003B744A"/>
    <w:rsid w:val="003B7464"/>
    <w:rsid w:val="003B792D"/>
    <w:rsid w:val="003C0696"/>
    <w:rsid w:val="003C0A67"/>
    <w:rsid w:val="003C0B5E"/>
    <w:rsid w:val="003C0C81"/>
    <w:rsid w:val="003C0F0F"/>
    <w:rsid w:val="003C1AC3"/>
    <w:rsid w:val="003C33E9"/>
    <w:rsid w:val="003C3642"/>
    <w:rsid w:val="003C4D7A"/>
    <w:rsid w:val="003C5205"/>
    <w:rsid w:val="003C5D80"/>
    <w:rsid w:val="003C6869"/>
    <w:rsid w:val="003C68A7"/>
    <w:rsid w:val="003C68EA"/>
    <w:rsid w:val="003C6D72"/>
    <w:rsid w:val="003C6DCF"/>
    <w:rsid w:val="003C6E8F"/>
    <w:rsid w:val="003C76CA"/>
    <w:rsid w:val="003C7770"/>
    <w:rsid w:val="003D0204"/>
    <w:rsid w:val="003D101A"/>
    <w:rsid w:val="003D1494"/>
    <w:rsid w:val="003D238E"/>
    <w:rsid w:val="003D2656"/>
    <w:rsid w:val="003D2D67"/>
    <w:rsid w:val="003D2D91"/>
    <w:rsid w:val="003D358C"/>
    <w:rsid w:val="003D3FC3"/>
    <w:rsid w:val="003D4C53"/>
    <w:rsid w:val="003D5B02"/>
    <w:rsid w:val="003D66AD"/>
    <w:rsid w:val="003D6B0F"/>
    <w:rsid w:val="003D6B9C"/>
    <w:rsid w:val="003D706D"/>
    <w:rsid w:val="003D76F6"/>
    <w:rsid w:val="003E04C5"/>
    <w:rsid w:val="003E0768"/>
    <w:rsid w:val="003E0F88"/>
    <w:rsid w:val="003E174A"/>
    <w:rsid w:val="003E245C"/>
    <w:rsid w:val="003E2A9E"/>
    <w:rsid w:val="003E3953"/>
    <w:rsid w:val="003E3B2C"/>
    <w:rsid w:val="003E4C84"/>
    <w:rsid w:val="003E4E88"/>
    <w:rsid w:val="003E5931"/>
    <w:rsid w:val="003E60B3"/>
    <w:rsid w:val="003E6245"/>
    <w:rsid w:val="003E688E"/>
    <w:rsid w:val="003E69D1"/>
    <w:rsid w:val="003E6E84"/>
    <w:rsid w:val="003E7C80"/>
    <w:rsid w:val="003F0F66"/>
    <w:rsid w:val="003F1314"/>
    <w:rsid w:val="003F1CA9"/>
    <w:rsid w:val="003F1ECC"/>
    <w:rsid w:val="003F250F"/>
    <w:rsid w:val="003F254E"/>
    <w:rsid w:val="003F2EDD"/>
    <w:rsid w:val="003F2FCF"/>
    <w:rsid w:val="003F2FD1"/>
    <w:rsid w:val="003F3372"/>
    <w:rsid w:val="003F379C"/>
    <w:rsid w:val="003F3AFC"/>
    <w:rsid w:val="003F4421"/>
    <w:rsid w:val="003F49B8"/>
    <w:rsid w:val="003F5801"/>
    <w:rsid w:val="003F5D8D"/>
    <w:rsid w:val="003F621A"/>
    <w:rsid w:val="003F624E"/>
    <w:rsid w:val="003F7195"/>
    <w:rsid w:val="00401768"/>
    <w:rsid w:val="00401792"/>
    <w:rsid w:val="00401BA6"/>
    <w:rsid w:val="00402E18"/>
    <w:rsid w:val="0040311C"/>
    <w:rsid w:val="00403BA9"/>
    <w:rsid w:val="00405D99"/>
    <w:rsid w:val="00405E8C"/>
    <w:rsid w:val="0040682A"/>
    <w:rsid w:val="004073C7"/>
    <w:rsid w:val="00407D61"/>
    <w:rsid w:val="00410219"/>
    <w:rsid w:val="00410CD4"/>
    <w:rsid w:val="00410EA4"/>
    <w:rsid w:val="004115D5"/>
    <w:rsid w:val="0041199F"/>
    <w:rsid w:val="00412F86"/>
    <w:rsid w:val="00413AAC"/>
    <w:rsid w:val="00413AF6"/>
    <w:rsid w:val="00414553"/>
    <w:rsid w:val="004145FD"/>
    <w:rsid w:val="00414ACB"/>
    <w:rsid w:val="00414E49"/>
    <w:rsid w:val="00415087"/>
    <w:rsid w:val="004154FF"/>
    <w:rsid w:val="00416073"/>
    <w:rsid w:val="00416697"/>
    <w:rsid w:val="0041686B"/>
    <w:rsid w:val="004168B5"/>
    <w:rsid w:val="004170A5"/>
    <w:rsid w:val="0042025A"/>
    <w:rsid w:val="00420289"/>
    <w:rsid w:val="004208FA"/>
    <w:rsid w:val="00420B4A"/>
    <w:rsid w:val="004219E9"/>
    <w:rsid w:val="00421A65"/>
    <w:rsid w:val="0042252F"/>
    <w:rsid w:val="00422A98"/>
    <w:rsid w:val="00423DC4"/>
    <w:rsid w:val="00424628"/>
    <w:rsid w:val="0042497F"/>
    <w:rsid w:val="00424A39"/>
    <w:rsid w:val="00425B82"/>
    <w:rsid w:val="00425CDD"/>
    <w:rsid w:val="00425FA8"/>
    <w:rsid w:val="00426113"/>
    <w:rsid w:val="0042660B"/>
    <w:rsid w:val="00426BDA"/>
    <w:rsid w:val="00427DA0"/>
    <w:rsid w:val="004302DE"/>
    <w:rsid w:val="00431305"/>
    <w:rsid w:val="004314E7"/>
    <w:rsid w:val="0043163C"/>
    <w:rsid w:val="00431D69"/>
    <w:rsid w:val="00431D9A"/>
    <w:rsid w:val="00432DB3"/>
    <w:rsid w:val="00432F48"/>
    <w:rsid w:val="00432F78"/>
    <w:rsid w:val="004332BD"/>
    <w:rsid w:val="00433E6F"/>
    <w:rsid w:val="00434401"/>
    <w:rsid w:val="00435781"/>
    <w:rsid w:val="00435CDD"/>
    <w:rsid w:val="004363D7"/>
    <w:rsid w:val="004368F6"/>
    <w:rsid w:val="004369F6"/>
    <w:rsid w:val="00436B1D"/>
    <w:rsid w:val="00436D44"/>
    <w:rsid w:val="0043718B"/>
    <w:rsid w:val="00437F61"/>
    <w:rsid w:val="00440F93"/>
    <w:rsid w:val="0044114A"/>
    <w:rsid w:val="0044121D"/>
    <w:rsid w:val="00441B89"/>
    <w:rsid w:val="004423FF"/>
    <w:rsid w:val="00442664"/>
    <w:rsid w:val="00442732"/>
    <w:rsid w:val="00442F22"/>
    <w:rsid w:val="00442F2C"/>
    <w:rsid w:val="00442FF3"/>
    <w:rsid w:val="004431D3"/>
    <w:rsid w:val="004433E0"/>
    <w:rsid w:val="00443471"/>
    <w:rsid w:val="004439D1"/>
    <w:rsid w:val="00443AD9"/>
    <w:rsid w:val="0044450D"/>
    <w:rsid w:val="0044461A"/>
    <w:rsid w:val="00445755"/>
    <w:rsid w:val="004457DC"/>
    <w:rsid w:val="004468BD"/>
    <w:rsid w:val="00446E8B"/>
    <w:rsid w:val="00447CDC"/>
    <w:rsid w:val="00450358"/>
    <w:rsid w:val="0045036A"/>
    <w:rsid w:val="0045144D"/>
    <w:rsid w:val="00451AA7"/>
    <w:rsid w:val="00451C5A"/>
    <w:rsid w:val="00451D3C"/>
    <w:rsid w:val="0045255E"/>
    <w:rsid w:val="00452D30"/>
    <w:rsid w:val="00453047"/>
    <w:rsid w:val="00453711"/>
    <w:rsid w:val="0045519A"/>
    <w:rsid w:val="004553BE"/>
    <w:rsid w:val="004555F5"/>
    <w:rsid w:val="00455739"/>
    <w:rsid w:val="00456E56"/>
    <w:rsid w:val="00456F70"/>
    <w:rsid w:val="004572FB"/>
    <w:rsid w:val="00461AE8"/>
    <w:rsid w:val="00461EB0"/>
    <w:rsid w:val="0046249F"/>
    <w:rsid w:val="00462EDD"/>
    <w:rsid w:val="00463354"/>
    <w:rsid w:val="00463FBB"/>
    <w:rsid w:val="00464735"/>
    <w:rsid w:val="00465398"/>
    <w:rsid w:val="0046572A"/>
    <w:rsid w:val="00467333"/>
    <w:rsid w:val="00467E93"/>
    <w:rsid w:val="00470CC6"/>
    <w:rsid w:val="004717ED"/>
    <w:rsid w:val="00472A50"/>
    <w:rsid w:val="00472ABD"/>
    <w:rsid w:val="00472F39"/>
    <w:rsid w:val="004734EE"/>
    <w:rsid w:val="004745F4"/>
    <w:rsid w:val="00474645"/>
    <w:rsid w:val="00474E89"/>
    <w:rsid w:val="004750DB"/>
    <w:rsid w:val="00475DA9"/>
    <w:rsid w:val="00476958"/>
    <w:rsid w:val="00477060"/>
    <w:rsid w:val="004770D3"/>
    <w:rsid w:val="00477CD1"/>
    <w:rsid w:val="00477E61"/>
    <w:rsid w:val="0048014C"/>
    <w:rsid w:val="004808B0"/>
    <w:rsid w:val="00480E14"/>
    <w:rsid w:val="0048125F"/>
    <w:rsid w:val="00481946"/>
    <w:rsid w:val="00481ADD"/>
    <w:rsid w:val="0048206F"/>
    <w:rsid w:val="0048217D"/>
    <w:rsid w:val="00482494"/>
    <w:rsid w:val="00482A6B"/>
    <w:rsid w:val="00482DDE"/>
    <w:rsid w:val="00482E40"/>
    <w:rsid w:val="0048338C"/>
    <w:rsid w:val="00483E4E"/>
    <w:rsid w:val="004841C4"/>
    <w:rsid w:val="00484592"/>
    <w:rsid w:val="00484602"/>
    <w:rsid w:val="00484F45"/>
    <w:rsid w:val="00485CFD"/>
    <w:rsid w:val="00485E52"/>
    <w:rsid w:val="00486499"/>
    <w:rsid w:val="004867D0"/>
    <w:rsid w:val="004867F2"/>
    <w:rsid w:val="00486922"/>
    <w:rsid w:val="00486A36"/>
    <w:rsid w:val="00487DA1"/>
    <w:rsid w:val="00490ED8"/>
    <w:rsid w:val="00491162"/>
    <w:rsid w:val="004918A4"/>
    <w:rsid w:val="00491BF9"/>
    <w:rsid w:val="0049276D"/>
    <w:rsid w:val="00492EF3"/>
    <w:rsid w:val="00493484"/>
    <w:rsid w:val="0049354E"/>
    <w:rsid w:val="00493758"/>
    <w:rsid w:val="00493CA1"/>
    <w:rsid w:val="00493DE2"/>
    <w:rsid w:val="004943C5"/>
    <w:rsid w:val="004943EC"/>
    <w:rsid w:val="0049475A"/>
    <w:rsid w:val="00494985"/>
    <w:rsid w:val="00494D1E"/>
    <w:rsid w:val="00495E70"/>
    <w:rsid w:val="00496C5C"/>
    <w:rsid w:val="004972B2"/>
    <w:rsid w:val="0049730A"/>
    <w:rsid w:val="004A04BD"/>
    <w:rsid w:val="004A0EFA"/>
    <w:rsid w:val="004A1789"/>
    <w:rsid w:val="004A2105"/>
    <w:rsid w:val="004A2287"/>
    <w:rsid w:val="004A24AB"/>
    <w:rsid w:val="004A2711"/>
    <w:rsid w:val="004A36D3"/>
    <w:rsid w:val="004A3908"/>
    <w:rsid w:val="004A4751"/>
    <w:rsid w:val="004A4D9B"/>
    <w:rsid w:val="004A5144"/>
    <w:rsid w:val="004A5B26"/>
    <w:rsid w:val="004A5D73"/>
    <w:rsid w:val="004A6433"/>
    <w:rsid w:val="004A6939"/>
    <w:rsid w:val="004A6E00"/>
    <w:rsid w:val="004A7400"/>
    <w:rsid w:val="004A7550"/>
    <w:rsid w:val="004B0423"/>
    <w:rsid w:val="004B0844"/>
    <w:rsid w:val="004B0D14"/>
    <w:rsid w:val="004B186D"/>
    <w:rsid w:val="004B1933"/>
    <w:rsid w:val="004B1FBE"/>
    <w:rsid w:val="004B2083"/>
    <w:rsid w:val="004B2184"/>
    <w:rsid w:val="004B22E7"/>
    <w:rsid w:val="004B23C5"/>
    <w:rsid w:val="004B29CD"/>
    <w:rsid w:val="004B2CB2"/>
    <w:rsid w:val="004B36CD"/>
    <w:rsid w:val="004B3715"/>
    <w:rsid w:val="004B4210"/>
    <w:rsid w:val="004B4B7A"/>
    <w:rsid w:val="004B4EC4"/>
    <w:rsid w:val="004B58F2"/>
    <w:rsid w:val="004B5DA8"/>
    <w:rsid w:val="004B66D8"/>
    <w:rsid w:val="004B7FCE"/>
    <w:rsid w:val="004C02DD"/>
    <w:rsid w:val="004C16C5"/>
    <w:rsid w:val="004C1873"/>
    <w:rsid w:val="004C1C3B"/>
    <w:rsid w:val="004C1C5D"/>
    <w:rsid w:val="004C45D2"/>
    <w:rsid w:val="004C4EF1"/>
    <w:rsid w:val="004C5243"/>
    <w:rsid w:val="004C563D"/>
    <w:rsid w:val="004C56F9"/>
    <w:rsid w:val="004C5D93"/>
    <w:rsid w:val="004C6298"/>
    <w:rsid w:val="004C65C3"/>
    <w:rsid w:val="004C69C4"/>
    <w:rsid w:val="004C6A82"/>
    <w:rsid w:val="004C6E7A"/>
    <w:rsid w:val="004C7201"/>
    <w:rsid w:val="004C7275"/>
    <w:rsid w:val="004C796B"/>
    <w:rsid w:val="004D01F1"/>
    <w:rsid w:val="004D052A"/>
    <w:rsid w:val="004D0E21"/>
    <w:rsid w:val="004D1018"/>
    <w:rsid w:val="004D12BA"/>
    <w:rsid w:val="004D136E"/>
    <w:rsid w:val="004D1633"/>
    <w:rsid w:val="004D1E4E"/>
    <w:rsid w:val="004D23F3"/>
    <w:rsid w:val="004D2F62"/>
    <w:rsid w:val="004D3D30"/>
    <w:rsid w:val="004D3F75"/>
    <w:rsid w:val="004D4909"/>
    <w:rsid w:val="004D4BEF"/>
    <w:rsid w:val="004D4E7C"/>
    <w:rsid w:val="004D51D8"/>
    <w:rsid w:val="004D640B"/>
    <w:rsid w:val="004D7672"/>
    <w:rsid w:val="004D7C11"/>
    <w:rsid w:val="004D7F47"/>
    <w:rsid w:val="004E0698"/>
    <w:rsid w:val="004E0BFB"/>
    <w:rsid w:val="004E0DB7"/>
    <w:rsid w:val="004E1437"/>
    <w:rsid w:val="004E19DD"/>
    <w:rsid w:val="004E3752"/>
    <w:rsid w:val="004E3978"/>
    <w:rsid w:val="004E3E88"/>
    <w:rsid w:val="004E445C"/>
    <w:rsid w:val="004E454E"/>
    <w:rsid w:val="004E4AA2"/>
    <w:rsid w:val="004E54BA"/>
    <w:rsid w:val="004E56BD"/>
    <w:rsid w:val="004E57BF"/>
    <w:rsid w:val="004E66E6"/>
    <w:rsid w:val="004E6C3A"/>
    <w:rsid w:val="004F05BB"/>
    <w:rsid w:val="004F137C"/>
    <w:rsid w:val="004F1DD8"/>
    <w:rsid w:val="004F23D1"/>
    <w:rsid w:val="004F3397"/>
    <w:rsid w:val="004F36FA"/>
    <w:rsid w:val="004F3954"/>
    <w:rsid w:val="004F4931"/>
    <w:rsid w:val="004F4BA6"/>
    <w:rsid w:val="004F5053"/>
    <w:rsid w:val="004F5DAE"/>
    <w:rsid w:val="004F63BA"/>
    <w:rsid w:val="004F65E4"/>
    <w:rsid w:val="004F6D68"/>
    <w:rsid w:val="004F6E4F"/>
    <w:rsid w:val="004F7220"/>
    <w:rsid w:val="004F76B5"/>
    <w:rsid w:val="004F7E3E"/>
    <w:rsid w:val="004F7FAA"/>
    <w:rsid w:val="00501443"/>
    <w:rsid w:val="00501739"/>
    <w:rsid w:val="005018A2"/>
    <w:rsid w:val="00501B2E"/>
    <w:rsid w:val="00501C18"/>
    <w:rsid w:val="00501D8C"/>
    <w:rsid w:val="0050205A"/>
    <w:rsid w:val="00502CCA"/>
    <w:rsid w:val="005034D1"/>
    <w:rsid w:val="00504161"/>
    <w:rsid w:val="005043EE"/>
    <w:rsid w:val="005048CD"/>
    <w:rsid w:val="005053FC"/>
    <w:rsid w:val="00505D85"/>
    <w:rsid w:val="00505D94"/>
    <w:rsid w:val="00506769"/>
    <w:rsid w:val="00506D3A"/>
    <w:rsid w:val="00506D78"/>
    <w:rsid w:val="0050708A"/>
    <w:rsid w:val="005071B8"/>
    <w:rsid w:val="00507854"/>
    <w:rsid w:val="005079F0"/>
    <w:rsid w:val="00507E69"/>
    <w:rsid w:val="00510440"/>
    <w:rsid w:val="005109AF"/>
    <w:rsid w:val="00510F8A"/>
    <w:rsid w:val="00511039"/>
    <w:rsid w:val="005121B1"/>
    <w:rsid w:val="00512FB8"/>
    <w:rsid w:val="005135DF"/>
    <w:rsid w:val="00513B01"/>
    <w:rsid w:val="00513B66"/>
    <w:rsid w:val="0051436C"/>
    <w:rsid w:val="00514668"/>
    <w:rsid w:val="00514E98"/>
    <w:rsid w:val="00515866"/>
    <w:rsid w:val="00516517"/>
    <w:rsid w:val="00516A77"/>
    <w:rsid w:val="00516C55"/>
    <w:rsid w:val="005171A7"/>
    <w:rsid w:val="00517800"/>
    <w:rsid w:val="00517E54"/>
    <w:rsid w:val="00517E9C"/>
    <w:rsid w:val="00520201"/>
    <w:rsid w:val="00520965"/>
    <w:rsid w:val="00521362"/>
    <w:rsid w:val="005217F3"/>
    <w:rsid w:val="00522CDF"/>
    <w:rsid w:val="005236F3"/>
    <w:rsid w:val="0052389D"/>
    <w:rsid w:val="00524085"/>
    <w:rsid w:val="0052420D"/>
    <w:rsid w:val="005247B0"/>
    <w:rsid w:val="005247FC"/>
    <w:rsid w:val="005251E2"/>
    <w:rsid w:val="00525760"/>
    <w:rsid w:val="00525B10"/>
    <w:rsid w:val="00525BCC"/>
    <w:rsid w:val="00526378"/>
    <w:rsid w:val="00527EB4"/>
    <w:rsid w:val="00530134"/>
    <w:rsid w:val="00530801"/>
    <w:rsid w:val="00530A18"/>
    <w:rsid w:val="005314E8"/>
    <w:rsid w:val="005321FF"/>
    <w:rsid w:val="00532BED"/>
    <w:rsid w:val="00532DC6"/>
    <w:rsid w:val="0053387F"/>
    <w:rsid w:val="005338C8"/>
    <w:rsid w:val="00534811"/>
    <w:rsid w:val="00535A28"/>
    <w:rsid w:val="00535F9F"/>
    <w:rsid w:val="005364FC"/>
    <w:rsid w:val="005368FC"/>
    <w:rsid w:val="00536B3F"/>
    <w:rsid w:val="0053785F"/>
    <w:rsid w:val="00537E3F"/>
    <w:rsid w:val="00537F9C"/>
    <w:rsid w:val="00540280"/>
    <w:rsid w:val="005405CB"/>
    <w:rsid w:val="00541016"/>
    <w:rsid w:val="00541F7D"/>
    <w:rsid w:val="00542E0C"/>
    <w:rsid w:val="00542F6C"/>
    <w:rsid w:val="00543586"/>
    <w:rsid w:val="005435A5"/>
    <w:rsid w:val="00543C92"/>
    <w:rsid w:val="00544B47"/>
    <w:rsid w:val="00544CC5"/>
    <w:rsid w:val="00544DE1"/>
    <w:rsid w:val="00545181"/>
    <w:rsid w:val="00545314"/>
    <w:rsid w:val="00545362"/>
    <w:rsid w:val="00545E2A"/>
    <w:rsid w:val="00545F93"/>
    <w:rsid w:val="005461FF"/>
    <w:rsid w:val="00546BA4"/>
    <w:rsid w:val="00547615"/>
    <w:rsid w:val="005504F1"/>
    <w:rsid w:val="00550643"/>
    <w:rsid w:val="00550DDC"/>
    <w:rsid w:val="0055139A"/>
    <w:rsid w:val="0055143E"/>
    <w:rsid w:val="005521EE"/>
    <w:rsid w:val="00552C41"/>
    <w:rsid w:val="00552C45"/>
    <w:rsid w:val="00552CAA"/>
    <w:rsid w:val="0055327A"/>
    <w:rsid w:val="00553B37"/>
    <w:rsid w:val="00555C07"/>
    <w:rsid w:val="005573E5"/>
    <w:rsid w:val="005607C2"/>
    <w:rsid w:val="00561254"/>
    <w:rsid w:val="00561EC5"/>
    <w:rsid w:val="005620B6"/>
    <w:rsid w:val="00562185"/>
    <w:rsid w:val="0056232D"/>
    <w:rsid w:val="0056290E"/>
    <w:rsid w:val="00562DD4"/>
    <w:rsid w:val="005634C4"/>
    <w:rsid w:val="00564541"/>
    <w:rsid w:val="00564C5A"/>
    <w:rsid w:val="00564EC8"/>
    <w:rsid w:val="0056522A"/>
    <w:rsid w:val="005655A2"/>
    <w:rsid w:val="00565ADA"/>
    <w:rsid w:val="005660EE"/>
    <w:rsid w:val="0056618D"/>
    <w:rsid w:val="005666F1"/>
    <w:rsid w:val="00566BB9"/>
    <w:rsid w:val="00566DDE"/>
    <w:rsid w:val="005673DC"/>
    <w:rsid w:val="00567D32"/>
    <w:rsid w:val="00567F8B"/>
    <w:rsid w:val="0057027E"/>
    <w:rsid w:val="00570E6E"/>
    <w:rsid w:val="005717ED"/>
    <w:rsid w:val="00572220"/>
    <w:rsid w:val="005737DE"/>
    <w:rsid w:val="005740D4"/>
    <w:rsid w:val="0057434E"/>
    <w:rsid w:val="005748F7"/>
    <w:rsid w:val="00574CCE"/>
    <w:rsid w:val="00575661"/>
    <w:rsid w:val="00576261"/>
    <w:rsid w:val="005762DD"/>
    <w:rsid w:val="005762EC"/>
    <w:rsid w:val="00576A3B"/>
    <w:rsid w:val="00577CE2"/>
    <w:rsid w:val="00580FA4"/>
    <w:rsid w:val="00581232"/>
    <w:rsid w:val="0058152D"/>
    <w:rsid w:val="005819F3"/>
    <w:rsid w:val="00581E46"/>
    <w:rsid w:val="00581F5E"/>
    <w:rsid w:val="005822D7"/>
    <w:rsid w:val="005829DC"/>
    <w:rsid w:val="00582BCA"/>
    <w:rsid w:val="00582E76"/>
    <w:rsid w:val="005837E0"/>
    <w:rsid w:val="00583C32"/>
    <w:rsid w:val="00585348"/>
    <w:rsid w:val="005857C3"/>
    <w:rsid w:val="005857EF"/>
    <w:rsid w:val="00586496"/>
    <w:rsid w:val="0058651C"/>
    <w:rsid w:val="00586844"/>
    <w:rsid w:val="00586956"/>
    <w:rsid w:val="00587384"/>
    <w:rsid w:val="00587BDE"/>
    <w:rsid w:val="00587DF0"/>
    <w:rsid w:val="00590085"/>
    <w:rsid w:val="00590107"/>
    <w:rsid w:val="0059088C"/>
    <w:rsid w:val="00591ED1"/>
    <w:rsid w:val="00592749"/>
    <w:rsid w:val="00592BC5"/>
    <w:rsid w:val="00594265"/>
    <w:rsid w:val="005947F9"/>
    <w:rsid w:val="00594A5D"/>
    <w:rsid w:val="00594CA4"/>
    <w:rsid w:val="00594E1C"/>
    <w:rsid w:val="005958EF"/>
    <w:rsid w:val="005959F8"/>
    <w:rsid w:val="00596623"/>
    <w:rsid w:val="005968D7"/>
    <w:rsid w:val="00597137"/>
    <w:rsid w:val="00597DFC"/>
    <w:rsid w:val="005A018F"/>
    <w:rsid w:val="005A0D47"/>
    <w:rsid w:val="005A2354"/>
    <w:rsid w:val="005A240E"/>
    <w:rsid w:val="005A2D7B"/>
    <w:rsid w:val="005A33D5"/>
    <w:rsid w:val="005A3480"/>
    <w:rsid w:val="005A385F"/>
    <w:rsid w:val="005A3983"/>
    <w:rsid w:val="005A3ABC"/>
    <w:rsid w:val="005A3D77"/>
    <w:rsid w:val="005A4813"/>
    <w:rsid w:val="005A528E"/>
    <w:rsid w:val="005A559F"/>
    <w:rsid w:val="005A67B7"/>
    <w:rsid w:val="005A715F"/>
    <w:rsid w:val="005A748C"/>
    <w:rsid w:val="005A7B2C"/>
    <w:rsid w:val="005A7E4E"/>
    <w:rsid w:val="005B0853"/>
    <w:rsid w:val="005B0BF0"/>
    <w:rsid w:val="005B0CFE"/>
    <w:rsid w:val="005B0F70"/>
    <w:rsid w:val="005B2DAF"/>
    <w:rsid w:val="005B3510"/>
    <w:rsid w:val="005B3606"/>
    <w:rsid w:val="005B399F"/>
    <w:rsid w:val="005B42C6"/>
    <w:rsid w:val="005B48D3"/>
    <w:rsid w:val="005B4D39"/>
    <w:rsid w:val="005B52CD"/>
    <w:rsid w:val="005B5DF4"/>
    <w:rsid w:val="005B5EF1"/>
    <w:rsid w:val="005B5F4B"/>
    <w:rsid w:val="005B6EF9"/>
    <w:rsid w:val="005B7363"/>
    <w:rsid w:val="005C04BA"/>
    <w:rsid w:val="005C126F"/>
    <w:rsid w:val="005C149B"/>
    <w:rsid w:val="005C1BF2"/>
    <w:rsid w:val="005C3079"/>
    <w:rsid w:val="005C3295"/>
    <w:rsid w:val="005C3725"/>
    <w:rsid w:val="005C39E6"/>
    <w:rsid w:val="005C414B"/>
    <w:rsid w:val="005C498C"/>
    <w:rsid w:val="005C4990"/>
    <w:rsid w:val="005C5179"/>
    <w:rsid w:val="005C52F5"/>
    <w:rsid w:val="005C56C2"/>
    <w:rsid w:val="005C5D34"/>
    <w:rsid w:val="005C5F82"/>
    <w:rsid w:val="005C7948"/>
    <w:rsid w:val="005C79C4"/>
    <w:rsid w:val="005D084F"/>
    <w:rsid w:val="005D0D94"/>
    <w:rsid w:val="005D0F62"/>
    <w:rsid w:val="005D1150"/>
    <w:rsid w:val="005D20BE"/>
    <w:rsid w:val="005D2358"/>
    <w:rsid w:val="005D23B9"/>
    <w:rsid w:val="005D3253"/>
    <w:rsid w:val="005D38F3"/>
    <w:rsid w:val="005D3F1F"/>
    <w:rsid w:val="005D3F56"/>
    <w:rsid w:val="005D412A"/>
    <w:rsid w:val="005D4D33"/>
    <w:rsid w:val="005D4EED"/>
    <w:rsid w:val="005D5D5D"/>
    <w:rsid w:val="005D61CB"/>
    <w:rsid w:val="005D646D"/>
    <w:rsid w:val="005D6627"/>
    <w:rsid w:val="005D6A31"/>
    <w:rsid w:val="005D6EF8"/>
    <w:rsid w:val="005D733B"/>
    <w:rsid w:val="005D76EA"/>
    <w:rsid w:val="005D7E4B"/>
    <w:rsid w:val="005D7FBE"/>
    <w:rsid w:val="005E06F9"/>
    <w:rsid w:val="005E073E"/>
    <w:rsid w:val="005E129B"/>
    <w:rsid w:val="005E15F6"/>
    <w:rsid w:val="005E1688"/>
    <w:rsid w:val="005E1BD3"/>
    <w:rsid w:val="005E1E29"/>
    <w:rsid w:val="005E2285"/>
    <w:rsid w:val="005E2C98"/>
    <w:rsid w:val="005E2FC2"/>
    <w:rsid w:val="005E3195"/>
    <w:rsid w:val="005E48A7"/>
    <w:rsid w:val="005E4CAD"/>
    <w:rsid w:val="005E5AFC"/>
    <w:rsid w:val="005E60A4"/>
    <w:rsid w:val="005E616C"/>
    <w:rsid w:val="005E622E"/>
    <w:rsid w:val="005E6B4A"/>
    <w:rsid w:val="005E70F4"/>
    <w:rsid w:val="005E7B47"/>
    <w:rsid w:val="005F0BD6"/>
    <w:rsid w:val="005F1091"/>
    <w:rsid w:val="005F1FFC"/>
    <w:rsid w:val="005F201E"/>
    <w:rsid w:val="005F299D"/>
    <w:rsid w:val="005F32F2"/>
    <w:rsid w:val="005F38B5"/>
    <w:rsid w:val="005F38F5"/>
    <w:rsid w:val="005F3999"/>
    <w:rsid w:val="005F3DBF"/>
    <w:rsid w:val="005F43D7"/>
    <w:rsid w:val="005F5348"/>
    <w:rsid w:val="005F5349"/>
    <w:rsid w:val="005F678E"/>
    <w:rsid w:val="005F7903"/>
    <w:rsid w:val="005F7BB9"/>
    <w:rsid w:val="005F7BE6"/>
    <w:rsid w:val="0060044C"/>
    <w:rsid w:val="006017DE"/>
    <w:rsid w:val="00601A01"/>
    <w:rsid w:val="006026C7"/>
    <w:rsid w:val="00603953"/>
    <w:rsid w:val="00603EDC"/>
    <w:rsid w:val="00604520"/>
    <w:rsid w:val="006045C1"/>
    <w:rsid w:val="00604729"/>
    <w:rsid w:val="00605368"/>
    <w:rsid w:val="006055CE"/>
    <w:rsid w:val="00605795"/>
    <w:rsid w:val="0060635C"/>
    <w:rsid w:val="006067AE"/>
    <w:rsid w:val="006068CF"/>
    <w:rsid w:val="00607922"/>
    <w:rsid w:val="0061085E"/>
    <w:rsid w:val="006108F5"/>
    <w:rsid w:val="006109CF"/>
    <w:rsid w:val="00610AB1"/>
    <w:rsid w:val="00611FFF"/>
    <w:rsid w:val="006121E5"/>
    <w:rsid w:val="00613629"/>
    <w:rsid w:val="00613A53"/>
    <w:rsid w:val="00614CE7"/>
    <w:rsid w:val="00615061"/>
    <w:rsid w:val="006151C7"/>
    <w:rsid w:val="0061563D"/>
    <w:rsid w:val="006161A1"/>
    <w:rsid w:val="00616588"/>
    <w:rsid w:val="006169E6"/>
    <w:rsid w:val="006170CE"/>
    <w:rsid w:val="0062125F"/>
    <w:rsid w:val="006219BD"/>
    <w:rsid w:val="00622F7F"/>
    <w:rsid w:val="00623DDA"/>
    <w:rsid w:val="006241D2"/>
    <w:rsid w:val="00624AE1"/>
    <w:rsid w:val="0062568F"/>
    <w:rsid w:val="00625967"/>
    <w:rsid w:val="00626369"/>
    <w:rsid w:val="00627B20"/>
    <w:rsid w:val="006314AA"/>
    <w:rsid w:val="006318B5"/>
    <w:rsid w:val="00631EAC"/>
    <w:rsid w:val="006322F5"/>
    <w:rsid w:val="00632474"/>
    <w:rsid w:val="00632A6B"/>
    <w:rsid w:val="00632EA1"/>
    <w:rsid w:val="0063396D"/>
    <w:rsid w:val="00634023"/>
    <w:rsid w:val="0063452A"/>
    <w:rsid w:val="0063461D"/>
    <w:rsid w:val="00635428"/>
    <w:rsid w:val="00635564"/>
    <w:rsid w:val="00635DD9"/>
    <w:rsid w:val="006360A4"/>
    <w:rsid w:val="00636935"/>
    <w:rsid w:val="006369F9"/>
    <w:rsid w:val="00636B02"/>
    <w:rsid w:val="0064074D"/>
    <w:rsid w:val="00640A5F"/>
    <w:rsid w:val="00640F85"/>
    <w:rsid w:val="00641A19"/>
    <w:rsid w:val="006426A2"/>
    <w:rsid w:val="00642814"/>
    <w:rsid w:val="006430AD"/>
    <w:rsid w:val="0064375C"/>
    <w:rsid w:val="006438CF"/>
    <w:rsid w:val="0064526F"/>
    <w:rsid w:val="00645EEB"/>
    <w:rsid w:val="006466BB"/>
    <w:rsid w:val="00646A18"/>
    <w:rsid w:val="00646EBF"/>
    <w:rsid w:val="006475FD"/>
    <w:rsid w:val="006502C5"/>
    <w:rsid w:val="006514AA"/>
    <w:rsid w:val="006516C9"/>
    <w:rsid w:val="00652110"/>
    <w:rsid w:val="006525EF"/>
    <w:rsid w:val="00652BC1"/>
    <w:rsid w:val="00652DBD"/>
    <w:rsid w:val="00653164"/>
    <w:rsid w:val="006534BC"/>
    <w:rsid w:val="00653548"/>
    <w:rsid w:val="00653979"/>
    <w:rsid w:val="00654425"/>
    <w:rsid w:val="00654712"/>
    <w:rsid w:val="00654CD1"/>
    <w:rsid w:val="00655118"/>
    <w:rsid w:val="00655470"/>
    <w:rsid w:val="006555F8"/>
    <w:rsid w:val="00655698"/>
    <w:rsid w:val="00656006"/>
    <w:rsid w:val="00656840"/>
    <w:rsid w:val="006568E4"/>
    <w:rsid w:val="006577AB"/>
    <w:rsid w:val="0066031E"/>
    <w:rsid w:val="006607CE"/>
    <w:rsid w:val="00660C07"/>
    <w:rsid w:val="00661F57"/>
    <w:rsid w:val="0066207F"/>
    <w:rsid w:val="00662103"/>
    <w:rsid w:val="00662AE7"/>
    <w:rsid w:val="00662F6F"/>
    <w:rsid w:val="006631F6"/>
    <w:rsid w:val="00663563"/>
    <w:rsid w:val="00663587"/>
    <w:rsid w:val="0066369F"/>
    <w:rsid w:val="00664333"/>
    <w:rsid w:val="0066585B"/>
    <w:rsid w:val="00665AB3"/>
    <w:rsid w:val="00666301"/>
    <w:rsid w:val="00666495"/>
    <w:rsid w:val="00666628"/>
    <w:rsid w:val="006667A7"/>
    <w:rsid w:val="006668CE"/>
    <w:rsid w:val="006702FA"/>
    <w:rsid w:val="006706A2"/>
    <w:rsid w:val="0067081E"/>
    <w:rsid w:val="006710A1"/>
    <w:rsid w:val="006719BC"/>
    <w:rsid w:val="006720F7"/>
    <w:rsid w:val="00672427"/>
    <w:rsid w:val="00673288"/>
    <w:rsid w:val="00673437"/>
    <w:rsid w:val="00673BB6"/>
    <w:rsid w:val="00674BE9"/>
    <w:rsid w:val="00674F21"/>
    <w:rsid w:val="006752E7"/>
    <w:rsid w:val="006754FF"/>
    <w:rsid w:val="006758B6"/>
    <w:rsid w:val="00675954"/>
    <w:rsid w:val="0067732B"/>
    <w:rsid w:val="006779D0"/>
    <w:rsid w:val="006809FB"/>
    <w:rsid w:val="006816F4"/>
    <w:rsid w:val="00681BD4"/>
    <w:rsid w:val="00682137"/>
    <w:rsid w:val="00682A1A"/>
    <w:rsid w:val="00682A57"/>
    <w:rsid w:val="00683139"/>
    <w:rsid w:val="006833FB"/>
    <w:rsid w:val="00683826"/>
    <w:rsid w:val="00684317"/>
    <w:rsid w:val="00684517"/>
    <w:rsid w:val="00684716"/>
    <w:rsid w:val="00685537"/>
    <w:rsid w:val="0068634E"/>
    <w:rsid w:val="00686403"/>
    <w:rsid w:val="006901CE"/>
    <w:rsid w:val="006909DC"/>
    <w:rsid w:val="00690A8E"/>
    <w:rsid w:val="00690D11"/>
    <w:rsid w:val="00690DD7"/>
    <w:rsid w:val="00691037"/>
    <w:rsid w:val="00691AF6"/>
    <w:rsid w:val="00691C87"/>
    <w:rsid w:val="00691ECD"/>
    <w:rsid w:val="006921B7"/>
    <w:rsid w:val="006930D0"/>
    <w:rsid w:val="006934F9"/>
    <w:rsid w:val="006936E9"/>
    <w:rsid w:val="0069492A"/>
    <w:rsid w:val="00694A22"/>
    <w:rsid w:val="00694CDF"/>
    <w:rsid w:val="00694EF6"/>
    <w:rsid w:val="00695098"/>
    <w:rsid w:val="006957FD"/>
    <w:rsid w:val="006959F7"/>
    <w:rsid w:val="00695E88"/>
    <w:rsid w:val="00696C2D"/>
    <w:rsid w:val="00697425"/>
    <w:rsid w:val="006A01DA"/>
    <w:rsid w:val="006A08DC"/>
    <w:rsid w:val="006A08EF"/>
    <w:rsid w:val="006A106A"/>
    <w:rsid w:val="006A19A8"/>
    <w:rsid w:val="006A1AEA"/>
    <w:rsid w:val="006A1CA5"/>
    <w:rsid w:val="006A1DE0"/>
    <w:rsid w:val="006A1E53"/>
    <w:rsid w:val="006A4438"/>
    <w:rsid w:val="006A4898"/>
    <w:rsid w:val="006A53E8"/>
    <w:rsid w:val="006A5601"/>
    <w:rsid w:val="006A5903"/>
    <w:rsid w:val="006A5E15"/>
    <w:rsid w:val="006A639B"/>
    <w:rsid w:val="006A69ED"/>
    <w:rsid w:val="006A6AE5"/>
    <w:rsid w:val="006A6DDD"/>
    <w:rsid w:val="006B0123"/>
    <w:rsid w:val="006B07B5"/>
    <w:rsid w:val="006B0A44"/>
    <w:rsid w:val="006B1002"/>
    <w:rsid w:val="006B151E"/>
    <w:rsid w:val="006B16B5"/>
    <w:rsid w:val="006B2DDB"/>
    <w:rsid w:val="006B36BD"/>
    <w:rsid w:val="006B3D17"/>
    <w:rsid w:val="006B3F46"/>
    <w:rsid w:val="006B4E3C"/>
    <w:rsid w:val="006B53B9"/>
    <w:rsid w:val="006B55E4"/>
    <w:rsid w:val="006B58EA"/>
    <w:rsid w:val="006B62D2"/>
    <w:rsid w:val="006B6CE2"/>
    <w:rsid w:val="006B7138"/>
    <w:rsid w:val="006B792E"/>
    <w:rsid w:val="006B7D42"/>
    <w:rsid w:val="006B7F8F"/>
    <w:rsid w:val="006C03B3"/>
    <w:rsid w:val="006C07B5"/>
    <w:rsid w:val="006C0B23"/>
    <w:rsid w:val="006C13D4"/>
    <w:rsid w:val="006C1602"/>
    <w:rsid w:val="006C1B45"/>
    <w:rsid w:val="006C260E"/>
    <w:rsid w:val="006C27DA"/>
    <w:rsid w:val="006C2F27"/>
    <w:rsid w:val="006C2FA9"/>
    <w:rsid w:val="006C39BB"/>
    <w:rsid w:val="006C486E"/>
    <w:rsid w:val="006C4B27"/>
    <w:rsid w:val="006C4E20"/>
    <w:rsid w:val="006C654A"/>
    <w:rsid w:val="006C78EE"/>
    <w:rsid w:val="006C7AF3"/>
    <w:rsid w:val="006D0145"/>
    <w:rsid w:val="006D0792"/>
    <w:rsid w:val="006D141C"/>
    <w:rsid w:val="006D1421"/>
    <w:rsid w:val="006D1583"/>
    <w:rsid w:val="006D16B0"/>
    <w:rsid w:val="006D1C1B"/>
    <w:rsid w:val="006D20E0"/>
    <w:rsid w:val="006D3294"/>
    <w:rsid w:val="006D33C8"/>
    <w:rsid w:val="006D39C2"/>
    <w:rsid w:val="006D3A20"/>
    <w:rsid w:val="006D3B46"/>
    <w:rsid w:val="006D4067"/>
    <w:rsid w:val="006D47BF"/>
    <w:rsid w:val="006D4D69"/>
    <w:rsid w:val="006D52D1"/>
    <w:rsid w:val="006D5492"/>
    <w:rsid w:val="006D55D6"/>
    <w:rsid w:val="006D5A46"/>
    <w:rsid w:val="006D5B8E"/>
    <w:rsid w:val="006D5D4C"/>
    <w:rsid w:val="006D663F"/>
    <w:rsid w:val="006D67D7"/>
    <w:rsid w:val="006D6C93"/>
    <w:rsid w:val="006D6DFC"/>
    <w:rsid w:val="006D6E6E"/>
    <w:rsid w:val="006D7659"/>
    <w:rsid w:val="006D7EB5"/>
    <w:rsid w:val="006E0164"/>
    <w:rsid w:val="006E0658"/>
    <w:rsid w:val="006E067A"/>
    <w:rsid w:val="006E0DC6"/>
    <w:rsid w:val="006E11FB"/>
    <w:rsid w:val="006E128B"/>
    <w:rsid w:val="006E19AE"/>
    <w:rsid w:val="006E2763"/>
    <w:rsid w:val="006E2DB7"/>
    <w:rsid w:val="006E2ED3"/>
    <w:rsid w:val="006E31CE"/>
    <w:rsid w:val="006E43B1"/>
    <w:rsid w:val="006E4AE6"/>
    <w:rsid w:val="006E6D1D"/>
    <w:rsid w:val="006E7850"/>
    <w:rsid w:val="006F0079"/>
    <w:rsid w:val="006F0193"/>
    <w:rsid w:val="006F0876"/>
    <w:rsid w:val="006F11F8"/>
    <w:rsid w:val="006F12E8"/>
    <w:rsid w:val="006F1C57"/>
    <w:rsid w:val="006F1CB2"/>
    <w:rsid w:val="006F1ED5"/>
    <w:rsid w:val="006F23C1"/>
    <w:rsid w:val="006F2692"/>
    <w:rsid w:val="006F28AC"/>
    <w:rsid w:val="006F2B15"/>
    <w:rsid w:val="006F2DBD"/>
    <w:rsid w:val="006F33EE"/>
    <w:rsid w:val="006F3491"/>
    <w:rsid w:val="006F37D6"/>
    <w:rsid w:val="006F459C"/>
    <w:rsid w:val="006F485D"/>
    <w:rsid w:val="006F50F9"/>
    <w:rsid w:val="006F514D"/>
    <w:rsid w:val="006F5524"/>
    <w:rsid w:val="006F5688"/>
    <w:rsid w:val="006F57F3"/>
    <w:rsid w:val="006F5AA0"/>
    <w:rsid w:val="006F5C72"/>
    <w:rsid w:val="006F6226"/>
    <w:rsid w:val="006F62EC"/>
    <w:rsid w:val="006F732B"/>
    <w:rsid w:val="006F7484"/>
    <w:rsid w:val="006F7A95"/>
    <w:rsid w:val="0070034A"/>
    <w:rsid w:val="0070043F"/>
    <w:rsid w:val="00701A66"/>
    <w:rsid w:val="00702436"/>
    <w:rsid w:val="00702552"/>
    <w:rsid w:val="00702668"/>
    <w:rsid w:val="00702B3D"/>
    <w:rsid w:val="007031B8"/>
    <w:rsid w:val="00703905"/>
    <w:rsid w:val="00703BFA"/>
    <w:rsid w:val="007057A2"/>
    <w:rsid w:val="00705CC1"/>
    <w:rsid w:val="00705D4B"/>
    <w:rsid w:val="00705E79"/>
    <w:rsid w:val="00706083"/>
    <w:rsid w:val="007060AD"/>
    <w:rsid w:val="0070625A"/>
    <w:rsid w:val="00706455"/>
    <w:rsid w:val="00707249"/>
    <w:rsid w:val="00707F64"/>
    <w:rsid w:val="00712229"/>
    <w:rsid w:val="0071225B"/>
    <w:rsid w:val="0071280C"/>
    <w:rsid w:val="00713240"/>
    <w:rsid w:val="00713560"/>
    <w:rsid w:val="00713624"/>
    <w:rsid w:val="00713EFB"/>
    <w:rsid w:val="00714694"/>
    <w:rsid w:val="00714F56"/>
    <w:rsid w:val="00715EF9"/>
    <w:rsid w:val="00716D6C"/>
    <w:rsid w:val="00717E1E"/>
    <w:rsid w:val="00717E48"/>
    <w:rsid w:val="00717E99"/>
    <w:rsid w:val="0072045E"/>
    <w:rsid w:val="007208ED"/>
    <w:rsid w:val="0072121C"/>
    <w:rsid w:val="0072157B"/>
    <w:rsid w:val="00721E40"/>
    <w:rsid w:val="00721F49"/>
    <w:rsid w:val="00721F5A"/>
    <w:rsid w:val="007229EC"/>
    <w:rsid w:val="0072332B"/>
    <w:rsid w:val="00723449"/>
    <w:rsid w:val="00723C4E"/>
    <w:rsid w:val="00724533"/>
    <w:rsid w:val="007245AA"/>
    <w:rsid w:val="00724B22"/>
    <w:rsid w:val="0072561D"/>
    <w:rsid w:val="007256BA"/>
    <w:rsid w:val="00725AE9"/>
    <w:rsid w:val="00725B25"/>
    <w:rsid w:val="00726233"/>
    <w:rsid w:val="007262C6"/>
    <w:rsid w:val="0072666F"/>
    <w:rsid w:val="0072695F"/>
    <w:rsid w:val="00727009"/>
    <w:rsid w:val="00727353"/>
    <w:rsid w:val="007273C3"/>
    <w:rsid w:val="00727AA3"/>
    <w:rsid w:val="00727CF3"/>
    <w:rsid w:val="00727D4A"/>
    <w:rsid w:val="00727E6D"/>
    <w:rsid w:val="00727E91"/>
    <w:rsid w:val="00731DD0"/>
    <w:rsid w:val="007321F8"/>
    <w:rsid w:val="00732340"/>
    <w:rsid w:val="007324DC"/>
    <w:rsid w:val="0073259D"/>
    <w:rsid w:val="00732647"/>
    <w:rsid w:val="00732D37"/>
    <w:rsid w:val="007340AC"/>
    <w:rsid w:val="00734A1F"/>
    <w:rsid w:val="00735411"/>
    <w:rsid w:val="007357AC"/>
    <w:rsid w:val="0073607E"/>
    <w:rsid w:val="0073694F"/>
    <w:rsid w:val="00736D24"/>
    <w:rsid w:val="007400FC"/>
    <w:rsid w:val="00740C02"/>
    <w:rsid w:val="0074127A"/>
    <w:rsid w:val="00741FAC"/>
    <w:rsid w:val="007421B6"/>
    <w:rsid w:val="0074272E"/>
    <w:rsid w:val="007427D5"/>
    <w:rsid w:val="007429A4"/>
    <w:rsid w:val="007429B0"/>
    <w:rsid w:val="00742D7C"/>
    <w:rsid w:val="00743120"/>
    <w:rsid w:val="00744024"/>
    <w:rsid w:val="00744214"/>
    <w:rsid w:val="00745BF7"/>
    <w:rsid w:val="00745D82"/>
    <w:rsid w:val="00745EFA"/>
    <w:rsid w:val="00746394"/>
    <w:rsid w:val="00746825"/>
    <w:rsid w:val="007468F0"/>
    <w:rsid w:val="00746D8A"/>
    <w:rsid w:val="00750C67"/>
    <w:rsid w:val="00751387"/>
    <w:rsid w:val="00751B45"/>
    <w:rsid w:val="00751F9E"/>
    <w:rsid w:val="007525D9"/>
    <w:rsid w:val="00752ADF"/>
    <w:rsid w:val="00752E56"/>
    <w:rsid w:val="007539F9"/>
    <w:rsid w:val="00753C4E"/>
    <w:rsid w:val="00754276"/>
    <w:rsid w:val="00755176"/>
    <w:rsid w:val="00755BCC"/>
    <w:rsid w:val="00755C1D"/>
    <w:rsid w:val="00755E3F"/>
    <w:rsid w:val="00755F72"/>
    <w:rsid w:val="0075647B"/>
    <w:rsid w:val="00756A78"/>
    <w:rsid w:val="007614E4"/>
    <w:rsid w:val="00761C73"/>
    <w:rsid w:val="00761D26"/>
    <w:rsid w:val="007621BD"/>
    <w:rsid w:val="0076245A"/>
    <w:rsid w:val="007636BC"/>
    <w:rsid w:val="00763B5E"/>
    <w:rsid w:val="00763EDD"/>
    <w:rsid w:val="00764B96"/>
    <w:rsid w:val="00764EBD"/>
    <w:rsid w:val="00764F36"/>
    <w:rsid w:val="00765ACE"/>
    <w:rsid w:val="00765AE6"/>
    <w:rsid w:val="00765F97"/>
    <w:rsid w:val="007663F3"/>
    <w:rsid w:val="00766823"/>
    <w:rsid w:val="00767113"/>
    <w:rsid w:val="007674AA"/>
    <w:rsid w:val="0076788F"/>
    <w:rsid w:val="00767A92"/>
    <w:rsid w:val="00770BED"/>
    <w:rsid w:val="00770E6D"/>
    <w:rsid w:val="0077133E"/>
    <w:rsid w:val="00771673"/>
    <w:rsid w:val="00772238"/>
    <w:rsid w:val="00774452"/>
    <w:rsid w:val="00774D47"/>
    <w:rsid w:val="00775245"/>
    <w:rsid w:val="007762DB"/>
    <w:rsid w:val="0077698A"/>
    <w:rsid w:val="00776A1D"/>
    <w:rsid w:val="00776FDC"/>
    <w:rsid w:val="00777284"/>
    <w:rsid w:val="007772C8"/>
    <w:rsid w:val="007778EA"/>
    <w:rsid w:val="00777BF2"/>
    <w:rsid w:val="007814AE"/>
    <w:rsid w:val="007827B6"/>
    <w:rsid w:val="007828CC"/>
    <w:rsid w:val="00782E61"/>
    <w:rsid w:val="007830EB"/>
    <w:rsid w:val="00784037"/>
    <w:rsid w:val="007840B2"/>
    <w:rsid w:val="0078520D"/>
    <w:rsid w:val="00785873"/>
    <w:rsid w:val="00786091"/>
    <w:rsid w:val="007862B4"/>
    <w:rsid w:val="00786C23"/>
    <w:rsid w:val="0078727F"/>
    <w:rsid w:val="007874EB"/>
    <w:rsid w:val="007902CA"/>
    <w:rsid w:val="00790349"/>
    <w:rsid w:val="007908DA"/>
    <w:rsid w:val="00790DB9"/>
    <w:rsid w:val="0079141C"/>
    <w:rsid w:val="00791DA0"/>
    <w:rsid w:val="00791E4E"/>
    <w:rsid w:val="0079363A"/>
    <w:rsid w:val="00793E1B"/>
    <w:rsid w:val="00795AAB"/>
    <w:rsid w:val="00795AF1"/>
    <w:rsid w:val="007960D2"/>
    <w:rsid w:val="00796DFB"/>
    <w:rsid w:val="00796E01"/>
    <w:rsid w:val="00797D30"/>
    <w:rsid w:val="007A0068"/>
    <w:rsid w:val="007A0CC6"/>
    <w:rsid w:val="007A11B1"/>
    <w:rsid w:val="007A207A"/>
    <w:rsid w:val="007A249D"/>
    <w:rsid w:val="007A280F"/>
    <w:rsid w:val="007A40EF"/>
    <w:rsid w:val="007A4237"/>
    <w:rsid w:val="007A495D"/>
    <w:rsid w:val="007A57EB"/>
    <w:rsid w:val="007A6050"/>
    <w:rsid w:val="007A60D3"/>
    <w:rsid w:val="007A6B63"/>
    <w:rsid w:val="007A6ECE"/>
    <w:rsid w:val="007A77C4"/>
    <w:rsid w:val="007B097D"/>
    <w:rsid w:val="007B1042"/>
    <w:rsid w:val="007B112B"/>
    <w:rsid w:val="007B147B"/>
    <w:rsid w:val="007B154B"/>
    <w:rsid w:val="007B627D"/>
    <w:rsid w:val="007B6542"/>
    <w:rsid w:val="007B6667"/>
    <w:rsid w:val="007B67CF"/>
    <w:rsid w:val="007B6923"/>
    <w:rsid w:val="007B7077"/>
    <w:rsid w:val="007B71A2"/>
    <w:rsid w:val="007B7227"/>
    <w:rsid w:val="007C04EE"/>
    <w:rsid w:val="007C0C33"/>
    <w:rsid w:val="007C101C"/>
    <w:rsid w:val="007C1511"/>
    <w:rsid w:val="007C1898"/>
    <w:rsid w:val="007C1C9A"/>
    <w:rsid w:val="007C2527"/>
    <w:rsid w:val="007C2D5F"/>
    <w:rsid w:val="007C3527"/>
    <w:rsid w:val="007C3713"/>
    <w:rsid w:val="007C3E27"/>
    <w:rsid w:val="007C6637"/>
    <w:rsid w:val="007C6B77"/>
    <w:rsid w:val="007C6C5C"/>
    <w:rsid w:val="007C77C2"/>
    <w:rsid w:val="007D08B3"/>
    <w:rsid w:val="007D09AF"/>
    <w:rsid w:val="007D0C1F"/>
    <w:rsid w:val="007D1688"/>
    <w:rsid w:val="007D18AE"/>
    <w:rsid w:val="007D18D0"/>
    <w:rsid w:val="007D193C"/>
    <w:rsid w:val="007D2498"/>
    <w:rsid w:val="007D2783"/>
    <w:rsid w:val="007D2C7C"/>
    <w:rsid w:val="007D2CF5"/>
    <w:rsid w:val="007D3340"/>
    <w:rsid w:val="007D3EBD"/>
    <w:rsid w:val="007D427B"/>
    <w:rsid w:val="007D4597"/>
    <w:rsid w:val="007D536E"/>
    <w:rsid w:val="007D594D"/>
    <w:rsid w:val="007D67D0"/>
    <w:rsid w:val="007D6A71"/>
    <w:rsid w:val="007D6E46"/>
    <w:rsid w:val="007D6F58"/>
    <w:rsid w:val="007D719D"/>
    <w:rsid w:val="007D7C4B"/>
    <w:rsid w:val="007D7C6B"/>
    <w:rsid w:val="007D7E33"/>
    <w:rsid w:val="007E0387"/>
    <w:rsid w:val="007E0E85"/>
    <w:rsid w:val="007E14A0"/>
    <w:rsid w:val="007E1EC7"/>
    <w:rsid w:val="007E2B7A"/>
    <w:rsid w:val="007E3959"/>
    <w:rsid w:val="007E4D75"/>
    <w:rsid w:val="007E4DB9"/>
    <w:rsid w:val="007E4FC0"/>
    <w:rsid w:val="007E51DC"/>
    <w:rsid w:val="007E5E91"/>
    <w:rsid w:val="007E5ED7"/>
    <w:rsid w:val="007E6760"/>
    <w:rsid w:val="007E6CE1"/>
    <w:rsid w:val="007E6D44"/>
    <w:rsid w:val="007E6E08"/>
    <w:rsid w:val="007E71D4"/>
    <w:rsid w:val="007F01F1"/>
    <w:rsid w:val="007F13DB"/>
    <w:rsid w:val="007F1443"/>
    <w:rsid w:val="007F1972"/>
    <w:rsid w:val="007F1F36"/>
    <w:rsid w:val="007F283D"/>
    <w:rsid w:val="007F3333"/>
    <w:rsid w:val="007F3AED"/>
    <w:rsid w:val="007F3B66"/>
    <w:rsid w:val="007F409F"/>
    <w:rsid w:val="007F4E06"/>
    <w:rsid w:val="007F4E80"/>
    <w:rsid w:val="007F540A"/>
    <w:rsid w:val="007F55D2"/>
    <w:rsid w:val="007F5A25"/>
    <w:rsid w:val="007F622E"/>
    <w:rsid w:val="007F6484"/>
    <w:rsid w:val="007F6622"/>
    <w:rsid w:val="007F7DD0"/>
    <w:rsid w:val="00801222"/>
    <w:rsid w:val="0080169D"/>
    <w:rsid w:val="00802155"/>
    <w:rsid w:val="0080270F"/>
    <w:rsid w:val="00802A43"/>
    <w:rsid w:val="008033AB"/>
    <w:rsid w:val="008037DB"/>
    <w:rsid w:val="00803990"/>
    <w:rsid w:val="00803E55"/>
    <w:rsid w:val="008049F8"/>
    <w:rsid w:val="00805467"/>
    <w:rsid w:val="00805527"/>
    <w:rsid w:val="00805A94"/>
    <w:rsid w:val="008061EF"/>
    <w:rsid w:val="008070DA"/>
    <w:rsid w:val="00807414"/>
    <w:rsid w:val="00807CD4"/>
    <w:rsid w:val="00810061"/>
    <w:rsid w:val="008110D6"/>
    <w:rsid w:val="00811247"/>
    <w:rsid w:val="008125A2"/>
    <w:rsid w:val="00812F7E"/>
    <w:rsid w:val="008136AC"/>
    <w:rsid w:val="008139B2"/>
    <w:rsid w:val="00813C76"/>
    <w:rsid w:val="0081419A"/>
    <w:rsid w:val="00814C86"/>
    <w:rsid w:val="00816BF6"/>
    <w:rsid w:val="00820203"/>
    <w:rsid w:val="00820EB4"/>
    <w:rsid w:val="008213F8"/>
    <w:rsid w:val="00821718"/>
    <w:rsid w:val="00821FBA"/>
    <w:rsid w:val="00822F6F"/>
    <w:rsid w:val="00823340"/>
    <w:rsid w:val="0082391F"/>
    <w:rsid w:val="00823AB0"/>
    <w:rsid w:val="0082406A"/>
    <w:rsid w:val="008246E2"/>
    <w:rsid w:val="00824A00"/>
    <w:rsid w:val="0082515E"/>
    <w:rsid w:val="00826D70"/>
    <w:rsid w:val="00827643"/>
    <w:rsid w:val="0083023D"/>
    <w:rsid w:val="008313A4"/>
    <w:rsid w:val="00831809"/>
    <w:rsid w:val="00831C67"/>
    <w:rsid w:val="00832BB9"/>
    <w:rsid w:val="00832E7C"/>
    <w:rsid w:val="0083342F"/>
    <w:rsid w:val="0083487F"/>
    <w:rsid w:val="00834A63"/>
    <w:rsid w:val="00834E40"/>
    <w:rsid w:val="0083562B"/>
    <w:rsid w:val="008372D2"/>
    <w:rsid w:val="008373DD"/>
    <w:rsid w:val="008378E4"/>
    <w:rsid w:val="00837DC9"/>
    <w:rsid w:val="00837E1C"/>
    <w:rsid w:val="00837F59"/>
    <w:rsid w:val="0084041F"/>
    <w:rsid w:val="0084081D"/>
    <w:rsid w:val="00841822"/>
    <w:rsid w:val="00841869"/>
    <w:rsid w:val="00841BC8"/>
    <w:rsid w:val="008428DB"/>
    <w:rsid w:val="0084295D"/>
    <w:rsid w:val="008432AE"/>
    <w:rsid w:val="00843A4F"/>
    <w:rsid w:val="008450B0"/>
    <w:rsid w:val="0084595D"/>
    <w:rsid w:val="008462C2"/>
    <w:rsid w:val="00847D5C"/>
    <w:rsid w:val="008502AA"/>
    <w:rsid w:val="00850348"/>
    <w:rsid w:val="0085072E"/>
    <w:rsid w:val="00850C2C"/>
    <w:rsid w:val="00850D15"/>
    <w:rsid w:val="0085106D"/>
    <w:rsid w:val="00852598"/>
    <w:rsid w:val="0085264C"/>
    <w:rsid w:val="00853518"/>
    <w:rsid w:val="00853D86"/>
    <w:rsid w:val="00854731"/>
    <w:rsid w:val="008548AC"/>
    <w:rsid w:val="00855405"/>
    <w:rsid w:val="00855471"/>
    <w:rsid w:val="008556ED"/>
    <w:rsid w:val="008559A9"/>
    <w:rsid w:val="00856755"/>
    <w:rsid w:val="0086053A"/>
    <w:rsid w:val="00860ACC"/>
    <w:rsid w:val="00861578"/>
    <w:rsid w:val="008615C7"/>
    <w:rsid w:val="00861D2B"/>
    <w:rsid w:val="00861D83"/>
    <w:rsid w:val="00861DBB"/>
    <w:rsid w:val="008622A5"/>
    <w:rsid w:val="0086269D"/>
    <w:rsid w:val="00862821"/>
    <w:rsid w:val="00862AE1"/>
    <w:rsid w:val="00862F48"/>
    <w:rsid w:val="0086340E"/>
    <w:rsid w:val="00864CAC"/>
    <w:rsid w:val="00865072"/>
    <w:rsid w:val="00865087"/>
    <w:rsid w:val="00865A68"/>
    <w:rsid w:val="008663B3"/>
    <w:rsid w:val="0086719B"/>
    <w:rsid w:val="00867B16"/>
    <w:rsid w:val="00867B2C"/>
    <w:rsid w:val="00870FF6"/>
    <w:rsid w:val="0087146C"/>
    <w:rsid w:val="008718B7"/>
    <w:rsid w:val="008722DE"/>
    <w:rsid w:val="00872843"/>
    <w:rsid w:val="00872CC9"/>
    <w:rsid w:val="00872F32"/>
    <w:rsid w:val="00873127"/>
    <w:rsid w:val="00873BE6"/>
    <w:rsid w:val="00874020"/>
    <w:rsid w:val="008742A3"/>
    <w:rsid w:val="00874559"/>
    <w:rsid w:val="00874C16"/>
    <w:rsid w:val="00875952"/>
    <w:rsid w:val="00875B34"/>
    <w:rsid w:val="00875F51"/>
    <w:rsid w:val="0087680A"/>
    <w:rsid w:val="008768AD"/>
    <w:rsid w:val="00877C28"/>
    <w:rsid w:val="008809C4"/>
    <w:rsid w:val="00881D6C"/>
    <w:rsid w:val="008826C9"/>
    <w:rsid w:val="00882743"/>
    <w:rsid w:val="00882880"/>
    <w:rsid w:val="00882D1E"/>
    <w:rsid w:val="008830CA"/>
    <w:rsid w:val="008834A8"/>
    <w:rsid w:val="00883AC4"/>
    <w:rsid w:val="00883EDC"/>
    <w:rsid w:val="008849E3"/>
    <w:rsid w:val="00884BB2"/>
    <w:rsid w:val="008851F9"/>
    <w:rsid w:val="00885447"/>
    <w:rsid w:val="00886093"/>
    <w:rsid w:val="008862D3"/>
    <w:rsid w:val="008863F3"/>
    <w:rsid w:val="008876B2"/>
    <w:rsid w:val="00887790"/>
    <w:rsid w:val="00887FAB"/>
    <w:rsid w:val="0089040E"/>
    <w:rsid w:val="00891278"/>
    <w:rsid w:val="0089171E"/>
    <w:rsid w:val="00891FFB"/>
    <w:rsid w:val="00892F1D"/>
    <w:rsid w:val="0089305A"/>
    <w:rsid w:val="00894025"/>
    <w:rsid w:val="00894355"/>
    <w:rsid w:val="00894DB1"/>
    <w:rsid w:val="0089534B"/>
    <w:rsid w:val="008955F7"/>
    <w:rsid w:val="00897CDF"/>
    <w:rsid w:val="008A00FE"/>
    <w:rsid w:val="008A014A"/>
    <w:rsid w:val="008A0A0A"/>
    <w:rsid w:val="008A1A42"/>
    <w:rsid w:val="008A1F23"/>
    <w:rsid w:val="008A2ED4"/>
    <w:rsid w:val="008A43CB"/>
    <w:rsid w:val="008A4658"/>
    <w:rsid w:val="008A466C"/>
    <w:rsid w:val="008A5CC7"/>
    <w:rsid w:val="008A5EA5"/>
    <w:rsid w:val="008A68B8"/>
    <w:rsid w:val="008A6FB1"/>
    <w:rsid w:val="008A715F"/>
    <w:rsid w:val="008A7B44"/>
    <w:rsid w:val="008A7C82"/>
    <w:rsid w:val="008B014F"/>
    <w:rsid w:val="008B0580"/>
    <w:rsid w:val="008B2006"/>
    <w:rsid w:val="008B2237"/>
    <w:rsid w:val="008B2510"/>
    <w:rsid w:val="008B2E0A"/>
    <w:rsid w:val="008B3352"/>
    <w:rsid w:val="008B35F6"/>
    <w:rsid w:val="008B3EED"/>
    <w:rsid w:val="008B4CD5"/>
    <w:rsid w:val="008B5139"/>
    <w:rsid w:val="008B51B6"/>
    <w:rsid w:val="008B66CF"/>
    <w:rsid w:val="008B6B0D"/>
    <w:rsid w:val="008B6BBD"/>
    <w:rsid w:val="008B6EE5"/>
    <w:rsid w:val="008B71E8"/>
    <w:rsid w:val="008B7848"/>
    <w:rsid w:val="008C0BDE"/>
    <w:rsid w:val="008C0D11"/>
    <w:rsid w:val="008C1269"/>
    <w:rsid w:val="008C2B16"/>
    <w:rsid w:val="008C2CB3"/>
    <w:rsid w:val="008C2DA4"/>
    <w:rsid w:val="008C3015"/>
    <w:rsid w:val="008C439D"/>
    <w:rsid w:val="008C4871"/>
    <w:rsid w:val="008C5729"/>
    <w:rsid w:val="008C5A66"/>
    <w:rsid w:val="008C5F14"/>
    <w:rsid w:val="008C617C"/>
    <w:rsid w:val="008C6361"/>
    <w:rsid w:val="008D0873"/>
    <w:rsid w:val="008D0D29"/>
    <w:rsid w:val="008D2249"/>
    <w:rsid w:val="008D308D"/>
    <w:rsid w:val="008D595D"/>
    <w:rsid w:val="008D5C3A"/>
    <w:rsid w:val="008D5F96"/>
    <w:rsid w:val="008D66CD"/>
    <w:rsid w:val="008D7377"/>
    <w:rsid w:val="008D792F"/>
    <w:rsid w:val="008D7EE4"/>
    <w:rsid w:val="008E0094"/>
    <w:rsid w:val="008E15B0"/>
    <w:rsid w:val="008E1625"/>
    <w:rsid w:val="008E1A20"/>
    <w:rsid w:val="008E1C48"/>
    <w:rsid w:val="008E2010"/>
    <w:rsid w:val="008E2137"/>
    <w:rsid w:val="008E2541"/>
    <w:rsid w:val="008E365D"/>
    <w:rsid w:val="008E3B4E"/>
    <w:rsid w:val="008E3E90"/>
    <w:rsid w:val="008E3EEA"/>
    <w:rsid w:val="008E58E4"/>
    <w:rsid w:val="008E620E"/>
    <w:rsid w:val="008E63BC"/>
    <w:rsid w:val="008E67FD"/>
    <w:rsid w:val="008E7721"/>
    <w:rsid w:val="008F0A74"/>
    <w:rsid w:val="008F0D5C"/>
    <w:rsid w:val="008F1144"/>
    <w:rsid w:val="008F1B75"/>
    <w:rsid w:val="008F1C01"/>
    <w:rsid w:val="008F2603"/>
    <w:rsid w:val="008F2629"/>
    <w:rsid w:val="008F2E3E"/>
    <w:rsid w:val="008F305D"/>
    <w:rsid w:val="008F31E1"/>
    <w:rsid w:val="008F352F"/>
    <w:rsid w:val="008F384D"/>
    <w:rsid w:val="008F390C"/>
    <w:rsid w:val="008F3AC4"/>
    <w:rsid w:val="008F3DC1"/>
    <w:rsid w:val="008F4A39"/>
    <w:rsid w:val="008F501F"/>
    <w:rsid w:val="008F50B1"/>
    <w:rsid w:val="008F643C"/>
    <w:rsid w:val="008F675A"/>
    <w:rsid w:val="008F6FBD"/>
    <w:rsid w:val="008F71CE"/>
    <w:rsid w:val="008F7EC2"/>
    <w:rsid w:val="00900DBE"/>
    <w:rsid w:val="00901F75"/>
    <w:rsid w:val="00902ED1"/>
    <w:rsid w:val="009038DC"/>
    <w:rsid w:val="009039CB"/>
    <w:rsid w:val="009042FD"/>
    <w:rsid w:val="00904603"/>
    <w:rsid w:val="00905B26"/>
    <w:rsid w:val="009065E0"/>
    <w:rsid w:val="00907EF1"/>
    <w:rsid w:val="0091058A"/>
    <w:rsid w:val="0091113C"/>
    <w:rsid w:val="00911282"/>
    <w:rsid w:val="009113CB"/>
    <w:rsid w:val="009114DC"/>
    <w:rsid w:val="009117F5"/>
    <w:rsid w:val="00911EE2"/>
    <w:rsid w:val="0091213D"/>
    <w:rsid w:val="009123CF"/>
    <w:rsid w:val="009126B2"/>
    <w:rsid w:val="0091285D"/>
    <w:rsid w:val="00913025"/>
    <w:rsid w:val="00913247"/>
    <w:rsid w:val="00913B55"/>
    <w:rsid w:val="00914DB0"/>
    <w:rsid w:val="00916D17"/>
    <w:rsid w:val="009170E3"/>
    <w:rsid w:val="0091716A"/>
    <w:rsid w:val="009213D4"/>
    <w:rsid w:val="009213EE"/>
    <w:rsid w:val="00921516"/>
    <w:rsid w:val="0092198D"/>
    <w:rsid w:val="009219E8"/>
    <w:rsid w:val="009220F2"/>
    <w:rsid w:val="009232F6"/>
    <w:rsid w:val="009233DE"/>
    <w:rsid w:val="0092348B"/>
    <w:rsid w:val="00924811"/>
    <w:rsid w:val="00924B89"/>
    <w:rsid w:val="00925062"/>
    <w:rsid w:val="00925A61"/>
    <w:rsid w:val="00925BE3"/>
    <w:rsid w:val="00926941"/>
    <w:rsid w:val="00927456"/>
    <w:rsid w:val="00927B66"/>
    <w:rsid w:val="00927C3F"/>
    <w:rsid w:val="00927D12"/>
    <w:rsid w:val="00927E7B"/>
    <w:rsid w:val="00927F42"/>
    <w:rsid w:val="009315B6"/>
    <w:rsid w:val="0093255D"/>
    <w:rsid w:val="00932C3E"/>
    <w:rsid w:val="00934884"/>
    <w:rsid w:val="00934C39"/>
    <w:rsid w:val="00934D41"/>
    <w:rsid w:val="00934E97"/>
    <w:rsid w:val="009350F0"/>
    <w:rsid w:val="009358C6"/>
    <w:rsid w:val="0093639D"/>
    <w:rsid w:val="00936447"/>
    <w:rsid w:val="0093667A"/>
    <w:rsid w:val="00936774"/>
    <w:rsid w:val="009415F9"/>
    <w:rsid w:val="009417F9"/>
    <w:rsid w:val="00941B30"/>
    <w:rsid w:val="00942057"/>
    <w:rsid w:val="00942EFF"/>
    <w:rsid w:val="00942F93"/>
    <w:rsid w:val="0094314C"/>
    <w:rsid w:val="00943A3C"/>
    <w:rsid w:val="00943A49"/>
    <w:rsid w:val="00943BE9"/>
    <w:rsid w:val="00944265"/>
    <w:rsid w:val="00944D08"/>
    <w:rsid w:val="0094523C"/>
    <w:rsid w:val="009458A9"/>
    <w:rsid w:val="00945AFA"/>
    <w:rsid w:val="0094645F"/>
    <w:rsid w:val="009476B3"/>
    <w:rsid w:val="00947DE0"/>
    <w:rsid w:val="00950322"/>
    <w:rsid w:val="009505B6"/>
    <w:rsid w:val="009506B4"/>
    <w:rsid w:val="009508EB"/>
    <w:rsid w:val="00950E4E"/>
    <w:rsid w:val="00951821"/>
    <w:rsid w:val="009519E0"/>
    <w:rsid w:val="009521D1"/>
    <w:rsid w:val="0095259C"/>
    <w:rsid w:val="00953A18"/>
    <w:rsid w:val="00954477"/>
    <w:rsid w:val="00954B47"/>
    <w:rsid w:val="00955B35"/>
    <w:rsid w:val="009566AF"/>
    <w:rsid w:val="009570DE"/>
    <w:rsid w:val="009574DA"/>
    <w:rsid w:val="00957629"/>
    <w:rsid w:val="00960D85"/>
    <w:rsid w:val="00961234"/>
    <w:rsid w:val="009612F8"/>
    <w:rsid w:val="009616C4"/>
    <w:rsid w:val="00962649"/>
    <w:rsid w:val="00962B0A"/>
    <w:rsid w:val="00963413"/>
    <w:rsid w:val="009634A4"/>
    <w:rsid w:val="00963998"/>
    <w:rsid w:val="009646E3"/>
    <w:rsid w:val="00964858"/>
    <w:rsid w:val="0096486E"/>
    <w:rsid w:val="00964E9A"/>
    <w:rsid w:val="00964F2B"/>
    <w:rsid w:val="00965A6C"/>
    <w:rsid w:val="00965CB7"/>
    <w:rsid w:val="009660D9"/>
    <w:rsid w:val="00966795"/>
    <w:rsid w:val="00966A76"/>
    <w:rsid w:val="00966EBD"/>
    <w:rsid w:val="009703CB"/>
    <w:rsid w:val="009722D0"/>
    <w:rsid w:val="00972D5F"/>
    <w:rsid w:val="00973099"/>
    <w:rsid w:val="009738FF"/>
    <w:rsid w:val="00973A36"/>
    <w:rsid w:val="00975413"/>
    <w:rsid w:val="009757AD"/>
    <w:rsid w:val="009759CD"/>
    <w:rsid w:val="00975DBA"/>
    <w:rsid w:val="0097657E"/>
    <w:rsid w:val="00976773"/>
    <w:rsid w:val="00976D65"/>
    <w:rsid w:val="00976DFC"/>
    <w:rsid w:val="00977684"/>
    <w:rsid w:val="009816CD"/>
    <w:rsid w:val="00981812"/>
    <w:rsid w:val="009825D7"/>
    <w:rsid w:val="009827E9"/>
    <w:rsid w:val="00982A94"/>
    <w:rsid w:val="00982B55"/>
    <w:rsid w:val="00982BC4"/>
    <w:rsid w:val="00982CAA"/>
    <w:rsid w:val="00982F56"/>
    <w:rsid w:val="00983196"/>
    <w:rsid w:val="00983199"/>
    <w:rsid w:val="00983632"/>
    <w:rsid w:val="0098365E"/>
    <w:rsid w:val="0098479D"/>
    <w:rsid w:val="0098557C"/>
    <w:rsid w:val="00985ACE"/>
    <w:rsid w:val="009862C0"/>
    <w:rsid w:val="00986783"/>
    <w:rsid w:val="00986950"/>
    <w:rsid w:val="00986FF0"/>
    <w:rsid w:val="009873AC"/>
    <w:rsid w:val="00987537"/>
    <w:rsid w:val="00987CE9"/>
    <w:rsid w:val="0099022F"/>
    <w:rsid w:val="00990490"/>
    <w:rsid w:val="0099280A"/>
    <w:rsid w:val="00992A6E"/>
    <w:rsid w:val="00992B96"/>
    <w:rsid w:val="00994586"/>
    <w:rsid w:val="009945E3"/>
    <w:rsid w:val="0099509E"/>
    <w:rsid w:val="009950C0"/>
    <w:rsid w:val="009959D6"/>
    <w:rsid w:val="00995B89"/>
    <w:rsid w:val="00996EFD"/>
    <w:rsid w:val="00997BC6"/>
    <w:rsid w:val="009A011C"/>
    <w:rsid w:val="009A01CD"/>
    <w:rsid w:val="009A06DB"/>
    <w:rsid w:val="009A07BC"/>
    <w:rsid w:val="009A1332"/>
    <w:rsid w:val="009A1DB3"/>
    <w:rsid w:val="009A325A"/>
    <w:rsid w:val="009A33A1"/>
    <w:rsid w:val="009A348B"/>
    <w:rsid w:val="009A3E3F"/>
    <w:rsid w:val="009A46C9"/>
    <w:rsid w:val="009A5A2B"/>
    <w:rsid w:val="009A6656"/>
    <w:rsid w:val="009A779D"/>
    <w:rsid w:val="009B00BC"/>
    <w:rsid w:val="009B166B"/>
    <w:rsid w:val="009B17B1"/>
    <w:rsid w:val="009B1F97"/>
    <w:rsid w:val="009B3123"/>
    <w:rsid w:val="009B3C20"/>
    <w:rsid w:val="009B3E1E"/>
    <w:rsid w:val="009B4116"/>
    <w:rsid w:val="009B440B"/>
    <w:rsid w:val="009B4437"/>
    <w:rsid w:val="009B44BB"/>
    <w:rsid w:val="009B4BEA"/>
    <w:rsid w:val="009B4DAB"/>
    <w:rsid w:val="009B533E"/>
    <w:rsid w:val="009B585A"/>
    <w:rsid w:val="009B5A28"/>
    <w:rsid w:val="009B6725"/>
    <w:rsid w:val="009B6E50"/>
    <w:rsid w:val="009B6FB6"/>
    <w:rsid w:val="009B701E"/>
    <w:rsid w:val="009B70C7"/>
    <w:rsid w:val="009B73BA"/>
    <w:rsid w:val="009B7A61"/>
    <w:rsid w:val="009B7C21"/>
    <w:rsid w:val="009C10F0"/>
    <w:rsid w:val="009C1E69"/>
    <w:rsid w:val="009C1EA5"/>
    <w:rsid w:val="009C33F4"/>
    <w:rsid w:val="009C3853"/>
    <w:rsid w:val="009C3DFB"/>
    <w:rsid w:val="009C4124"/>
    <w:rsid w:val="009C4975"/>
    <w:rsid w:val="009C49CD"/>
    <w:rsid w:val="009C4A4F"/>
    <w:rsid w:val="009C5240"/>
    <w:rsid w:val="009C549F"/>
    <w:rsid w:val="009C6489"/>
    <w:rsid w:val="009C6BE3"/>
    <w:rsid w:val="009C6C0A"/>
    <w:rsid w:val="009C6C67"/>
    <w:rsid w:val="009C72AC"/>
    <w:rsid w:val="009C7CDF"/>
    <w:rsid w:val="009C7D69"/>
    <w:rsid w:val="009C7DB7"/>
    <w:rsid w:val="009D033A"/>
    <w:rsid w:val="009D0FD4"/>
    <w:rsid w:val="009D1321"/>
    <w:rsid w:val="009D16E3"/>
    <w:rsid w:val="009D19EB"/>
    <w:rsid w:val="009D2244"/>
    <w:rsid w:val="009D2368"/>
    <w:rsid w:val="009D258C"/>
    <w:rsid w:val="009D275E"/>
    <w:rsid w:val="009D2F3C"/>
    <w:rsid w:val="009D2F63"/>
    <w:rsid w:val="009D3212"/>
    <w:rsid w:val="009D39F8"/>
    <w:rsid w:val="009D4024"/>
    <w:rsid w:val="009D5247"/>
    <w:rsid w:val="009D5669"/>
    <w:rsid w:val="009D5F64"/>
    <w:rsid w:val="009D6654"/>
    <w:rsid w:val="009D69CD"/>
    <w:rsid w:val="009E0630"/>
    <w:rsid w:val="009E0C92"/>
    <w:rsid w:val="009E334C"/>
    <w:rsid w:val="009E3507"/>
    <w:rsid w:val="009E3B35"/>
    <w:rsid w:val="009E468F"/>
    <w:rsid w:val="009E51A7"/>
    <w:rsid w:val="009E51AF"/>
    <w:rsid w:val="009E61BA"/>
    <w:rsid w:val="009E6A5D"/>
    <w:rsid w:val="009E6F41"/>
    <w:rsid w:val="009E7205"/>
    <w:rsid w:val="009E7373"/>
    <w:rsid w:val="009E7B8F"/>
    <w:rsid w:val="009F09A0"/>
    <w:rsid w:val="009F13C9"/>
    <w:rsid w:val="009F1933"/>
    <w:rsid w:val="009F1BBD"/>
    <w:rsid w:val="009F313D"/>
    <w:rsid w:val="009F3D4D"/>
    <w:rsid w:val="009F48B9"/>
    <w:rsid w:val="009F4B8A"/>
    <w:rsid w:val="009F5A69"/>
    <w:rsid w:val="009F5EFD"/>
    <w:rsid w:val="009F5FCD"/>
    <w:rsid w:val="009F6104"/>
    <w:rsid w:val="009F76DF"/>
    <w:rsid w:val="009F77E5"/>
    <w:rsid w:val="009F7A4E"/>
    <w:rsid w:val="009F7F9E"/>
    <w:rsid w:val="00A00B78"/>
    <w:rsid w:val="00A01910"/>
    <w:rsid w:val="00A01D9F"/>
    <w:rsid w:val="00A020D9"/>
    <w:rsid w:val="00A0301E"/>
    <w:rsid w:val="00A034FD"/>
    <w:rsid w:val="00A04033"/>
    <w:rsid w:val="00A04422"/>
    <w:rsid w:val="00A04B0F"/>
    <w:rsid w:val="00A05054"/>
    <w:rsid w:val="00A058C0"/>
    <w:rsid w:val="00A059E0"/>
    <w:rsid w:val="00A05F83"/>
    <w:rsid w:val="00A074D9"/>
    <w:rsid w:val="00A07E1F"/>
    <w:rsid w:val="00A1063C"/>
    <w:rsid w:val="00A106CF"/>
    <w:rsid w:val="00A11151"/>
    <w:rsid w:val="00A11199"/>
    <w:rsid w:val="00A1178C"/>
    <w:rsid w:val="00A11A23"/>
    <w:rsid w:val="00A124A6"/>
    <w:rsid w:val="00A1268C"/>
    <w:rsid w:val="00A12D66"/>
    <w:rsid w:val="00A140B5"/>
    <w:rsid w:val="00A148EC"/>
    <w:rsid w:val="00A14963"/>
    <w:rsid w:val="00A14C05"/>
    <w:rsid w:val="00A14C5A"/>
    <w:rsid w:val="00A15155"/>
    <w:rsid w:val="00A159DA"/>
    <w:rsid w:val="00A16CC1"/>
    <w:rsid w:val="00A203C4"/>
    <w:rsid w:val="00A20679"/>
    <w:rsid w:val="00A20D6B"/>
    <w:rsid w:val="00A21808"/>
    <w:rsid w:val="00A219D8"/>
    <w:rsid w:val="00A222BA"/>
    <w:rsid w:val="00A229BD"/>
    <w:rsid w:val="00A22B80"/>
    <w:rsid w:val="00A22EEA"/>
    <w:rsid w:val="00A24226"/>
    <w:rsid w:val="00A248BB"/>
    <w:rsid w:val="00A24A04"/>
    <w:rsid w:val="00A24D64"/>
    <w:rsid w:val="00A24FEC"/>
    <w:rsid w:val="00A25527"/>
    <w:rsid w:val="00A25F1A"/>
    <w:rsid w:val="00A2644E"/>
    <w:rsid w:val="00A27101"/>
    <w:rsid w:val="00A272B5"/>
    <w:rsid w:val="00A27E7B"/>
    <w:rsid w:val="00A27E9D"/>
    <w:rsid w:val="00A302E4"/>
    <w:rsid w:val="00A31483"/>
    <w:rsid w:val="00A31583"/>
    <w:rsid w:val="00A32011"/>
    <w:rsid w:val="00A33076"/>
    <w:rsid w:val="00A337A5"/>
    <w:rsid w:val="00A3392A"/>
    <w:rsid w:val="00A33DE4"/>
    <w:rsid w:val="00A34586"/>
    <w:rsid w:val="00A34C1A"/>
    <w:rsid w:val="00A35FF3"/>
    <w:rsid w:val="00A362CC"/>
    <w:rsid w:val="00A363BF"/>
    <w:rsid w:val="00A37111"/>
    <w:rsid w:val="00A40478"/>
    <w:rsid w:val="00A40956"/>
    <w:rsid w:val="00A41D58"/>
    <w:rsid w:val="00A42137"/>
    <w:rsid w:val="00A4319D"/>
    <w:rsid w:val="00A4396B"/>
    <w:rsid w:val="00A439FF"/>
    <w:rsid w:val="00A43AE8"/>
    <w:rsid w:val="00A43CAD"/>
    <w:rsid w:val="00A43EBB"/>
    <w:rsid w:val="00A43F27"/>
    <w:rsid w:val="00A441F1"/>
    <w:rsid w:val="00A44230"/>
    <w:rsid w:val="00A44743"/>
    <w:rsid w:val="00A449CC"/>
    <w:rsid w:val="00A44BCE"/>
    <w:rsid w:val="00A4564D"/>
    <w:rsid w:val="00A45D05"/>
    <w:rsid w:val="00A46C3D"/>
    <w:rsid w:val="00A46CDA"/>
    <w:rsid w:val="00A500B0"/>
    <w:rsid w:val="00A5025B"/>
    <w:rsid w:val="00A5087D"/>
    <w:rsid w:val="00A50B62"/>
    <w:rsid w:val="00A514F9"/>
    <w:rsid w:val="00A519E6"/>
    <w:rsid w:val="00A520BD"/>
    <w:rsid w:val="00A529CC"/>
    <w:rsid w:val="00A52A87"/>
    <w:rsid w:val="00A53B3C"/>
    <w:rsid w:val="00A5551B"/>
    <w:rsid w:val="00A555BF"/>
    <w:rsid w:val="00A55F04"/>
    <w:rsid w:val="00A566FE"/>
    <w:rsid w:val="00A57717"/>
    <w:rsid w:val="00A57A23"/>
    <w:rsid w:val="00A57D33"/>
    <w:rsid w:val="00A57EF9"/>
    <w:rsid w:val="00A6036A"/>
    <w:rsid w:val="00A6170E"/>
    <w:rsid w:val="00A61A3D"/>
    <w:rsid w:val="00A62414"/>
    <w:rsid w:val="00A62FDB"/>
    <w:rsid w:val="00A6336C"/>
    <w:rsid w:val="00A63BCB"/>
    <w:rsid w:val="00A6403A"/>
    <w:rsid w:val="00A640F0"/>
    <w:rsid w:val="00A64681"/>
    <w:rsid w:val="00A64837"/>
    <w:rsid w:val="00A6483D"/>
    <w:rsid w:val="00A64C54"/>
    <w:rsid w:val="00A64D10"/>
    <w:rsid w:val="00A65890"/>
    <w:rsid w:val="00A66EFD"/>
    <w:rsid w:val="00A6709A"/>
    <w:rsid w:val="00A6781B"/>
    <w:rsid w:val="00A70FF3"/>
    <w:rsid w:val="00A7165A"/>
    <w:rsid w:val="00A71BD5"/>
    <w:rsid w:val="00A72B07"/>
    <w:rsid w:val="00A7492B"/>
    <w:rsid w:val="00A76024"/>
    <w:rsid w:val="00A761CC"/>
    <w:rsid w:val="00A76A6E"/>
    <w:rsid w:val="00A76ADB"/>
    <w:rsid w:val="00A76B5E"/>
    <w:rsid w:val="00A77494"/>
    <w:rsid w:val="00A80CB0"/>
    <w:rsid w:val="00A8176C"/>
    <w:rsid w:val="00A82006"/>
    <w:rsid w:val="00A83215"/>
    <w:rsid w:val="00A8329D"/>
    <w:rsid w:val="00A833D8"/>
    <w:rsid w:val="00A834AD"/>
    <w:rsid w:val="00A83DC4"/>
    <w:rsid w:val="00A84369"/>
    <w:rsid w:val="00A847E8"/>
    <w:rsid w:val="00A84CC5"/>
    <w:rsid w:val="00A85FD0"/>
    <w:rsid w:val="00A86384"/>
    <w:rsid w:val="00A863FE"/>
    <w:rsid w:val="00A8746A"/>
    <w:rsid w:val="00A876BB"/>
    <w:rsid w:val="00A87999"/>
    <w:rsid w:val="00A90837"/>
    <w:rsid w:val="00A90D79"/>
    <w:rsid w:val="00A90E53"/>
    <w:rsid w:val="00A92036"/>
    <w:rsid w:val="00A925D6"/>
    <w:rsid w:val="00A92E11"/>
    <w:rsid w:val="00A932D0"/>
    <w:rsid w:val="00A93427"/>
    <w:rsid w:val="00A94934"/>
    <w:rsid w:val="00A95106"/>
    <w:rsid w:val="00A95551"/>
    <w:rsid w:val="00A95C57"/>
    <w:rsid w:val="00A96E57"/>
    <w:rsid w:val="00A977C6"/>
    <w:rsid w:val="00AA0279"/>
    <w:rsid w:val="00AA0291"/>
    <w:rsid w:val="00AA0D46"/>
    <w:rsid w:val="00AA14EA"/>
    <w:rsid w:val="00AA191E"/>
    <w:rsid w:val="00AA1DAD"/>
    <w:rsid w:val="00AA2734"/>
    <w:rsid w:val="00AA2B0B"/>
    <w:rsid w:val="00AA366D"/>
    <w:rsid w:val="00AA384F"/>
    <w:rsid w:val="00AA416D"/>
    <w:rsid w:val="00AA4830"/>
    <w:rsid w:val="00AA4997"/>
    <w:rsid w:val="00AA4A67"/>
    <w:rsid w:val="00AA4EFF"/>
    <w:rsid w:val="00AA62CA"/>
    <w:rsid w:val="00AA6B73"/>
    <w:rsid w:val="00AB0E57"/>
    <w:rsid w:val="00AB1572"/>
    <w:rsid w:val="00AB1EB7"/>
    <w:rsid w:val="00AB227D"/>
    <w:rsid w:val="00AB3319"/>
    <w:rsid w:val="00AB3610"/>
    <w:rsid w:val="00AB3F40"/>
    <w:rsid w:val="00AB3F7F"/>
    <w:rsid w:val="00AB41ED"/>
    <w:rsid w:val="00AB4871"/>
    <w:rsid w:val="00AB58EA"/>
    <w:rsid w:val="00AB5DBA"/>
    <w:rsid w:val="00AB60CE"/>
    <w:rsid w:val="00AB6151"/>
    <w:rsid w:val="00AB620E"/>
    <w:rsid w:val="00AB72EE"/>
    <w:rsid w:val="00AB7755"/>
    <w:rsid w:val="00AB7864"/>
    <w:rsid w:val="00AB7C5D"/>
    <w:rsid w:val="00AC0922"/>
    <w:rsid w:val="00AC1425"/>
    <w:rsid w:val="00AC1F0C"/>
    <w:rsid w:val="00AC23E4"/>
    <w:rsid w:val="00AC2625"/>
    <w:rsid w:val="00AC265D"/>
    <w:rsid w:val="00AC2D4D"/>
    <w:rsid w:val="00AC3528"/>
    <w:rsid w:val="00AC35A5"/>
    <w:rsid w:val="00AC411C"/>
    <w:rsid w:val="00AC5103"/>
    <w:rsid w:val="00AC5972"/>
    <w:rsid w:val="00AC5BCF"/>
    <w:rsid w:val="00AC7D5A"/>
    <w:rsid w:val="00AC7ED1"/>
    <w:rsid w:val="00AC7EF1"/>
    <w:rsid w:val="00AD036E"/>
    <w:rsid w:val="00AD13EE"/>
    <w:rsid w:val="00AD1567"/>
    <w:rsid w:val="00AD1A1B"/>
    <w:rsid w:val="00AD2DF0"/>
    <w:rsid w:val="00AD377F"/>
    <w:rsid w:val="00AD3D88"/>
    <w:rsid w:val="00AD45C4"/>
    <w:rsid w:val="00AD4A72"/>
    <w:rsid w:val="00AD4E23"/>
    <w:rsid w:val="00AD6C92"/>
    <w:rsid w:val="00AD7073"/>
    <w:rsid w:val="00AD7339"/>
    <w:rsid w:val="00AD7BDC"/>
    <w:rsid w:val="00AE1056"/>
    <w:rsid w:val="00AE122A"/>
    <w:rsid w:val="00AE3720"/>
    <w:rsid w:val="00AE3EF1"/>
    <w:rsid w:val="00AE414E"/>
    <w:rsid w:val="00AE422E"/>
    <w:rsid w:val="00AE594B"/>
    <w:rsid w:val="00AE658A"/>
    <w:rsid w:val="00AE6AD9"/>
    <w:rsid w:val="00AF0069"/>
    <w:rsid w:val="00AF0F6F"/>
    <w:rsid w:val="00AF1483"/>
    <w:rsid w:val="00AF1C39"/>
    <w:rsid w:val="00AF1E64"/>
    <w:rsid w:val="00AF2647"/>
    <w:rsid w:val="00AF39BB"/>
    <w:rsid w:val="00AF4DAA"/>
    <w:rsid w:val="00AF4EBE"/>
    <w:rsid w:val="00AF55F8"/>
    <w:rsid w:val="00AF61AA"/>
    <w:rsid w:val="00AF713F"/>
    <w:rsid w:val="00AF7585"/>
    <w:rsid w:val="00AF7C6B"/>
    <w:rsid w:val="00AF7EA2"/>
    <w:rsid w:val="00B00265"/>
    <w:rsid w:val="00B00B72"/>
    <w:rsid w:val="00B01D56"/>
    <w:rsid w:val="00B01FF0"/>
    <w:rsid w:val="00B026EF"/>
    <w:rsid w:val="00B02905"/>
    <w:rsid w:val="00B02B1F"/>
    <w:rsid w:val="00B04097"/>
    <w:rsid w:val="00B041D9"/>
    <w:rsid w:val="00B04267"/>
    <w:rsid w:val="00B05279"/>
    <w:rsid w:val="00B05A31"/>
    <w:rsid w:val="00B05AAB"/>
    <w:rsid w:val="00B05BC6"/>
    <w:rsid w:val="00B10ADD"/>
    <w:rsid w:val="00B123A5"/>
    <w:rsid w:val="00B123AF"/>
    <w:rsid w:val="00B12BCF"/>
    <w:rsid w:val="00B1343A"/>
    <w:rsid w:val="00B138B9"/>
    <w:rsid w:val="00B13A1B"/>
    <w:rsid w:val="00B13C7F"/>
    <w:rsid w:val="00B14060"/>
    <w:rsid w:val="00B1454F"/>
    <w:rsid w:val="00B14727"/>
    <w:rsid w:val="00B1477F"/>
    <w:rsid w:val="00B1479C"/>
    <w:rsid w:val="00B1481D"/>
    <w:rsid w:val="00B15D21"/>
    <w:rsid w:val="00B16EC7"/>
    <w:rsid w:val="00B16F05"/>
    <w:rsid w:val="00B1772E"/>
    <w:rsid w:val="00B20ED0"/>
    <w:rsid w:val="00B2117C"/>
    <w:rsid w:val="00B211FD"/>
    <w:rsid w:val="00B21BE0"/>
    <w:rsid w:val="00B21D0B"/>
    <w:rsid w:val="00B22047"/>
    <w:rsid w:val="00B220EE"/>
    <w:rsid w:val="00B2235F"/>
    <w:rsid w:val="00B2273D"/>
    <w:rsid w:val="00B2307C"/>
    <w:rsid w:val="00B23276"/>
    <w:rsid w:val="00B23488"/>
    <w:rsid w:val="00B242F3"/>
    <w:rsid w:val="00B2447E"/>
    <w:rsid w:val="00B24D5E"/>
    <w:rsid w:val="00B2538E"/>
    <w:rsid w:val="00B275C3"/>
    <w:rsid w:val="00B27F46"/>
    <w:rsid w:val="00B302D0"/>
    <w:rsid w:val="00B30511"/>
    <w:rsid w:val="00B309B4"/>
    <w:rsid w:val="00B30E6B"/>
    <w:rsid w:val="00B31009"/>
    <w:rsid w:val="00B31642"/>
    <w:rsid w:val="00B31F8C"/>
    <w:rsid w:val="00B32C9B"/>
    <w:rsid w:val="00B33421"/>
    <w:rsid w:val="00B3354C"/>
    <w:rsid w:val="00B3397C"/>
    <w:rsid w:val="00B33C07"/>
    <w:rsid w:val="00B33FD2"/>
    <w:rsid w:val="00B347C0"/>
    <w:rsid w:val="00B3480E"/>
    <w:rsid w:val="00B34DF4"/>
    <w:rsid w:val="00B3509C"/>
    <w:rsid w:val="00B35E5A"/>
    <w:rsid w:val="00B35F07"/>
    <w:rsid w:val="00B36163"/>
    <w:rsid w:val="00B36226"/>
    <w:rsid w:val="00B369EB"/>
    <w:rsid w:val="00B3722A"/>
    <w:rsid w:val="00B37494"/>
    <w:rsid w:val="00B375EC"/>
    <w:rsid w:val="00B37CA4"/>
    <w:rsid w:val="00B37CD4"/>
    <w:rsid w:val="00B41264"/>
    <w:rsid w:val="00B41DED"/>
    <w:rsid w:val="00B42213"/>
    <w:rsid w:val="00B42282"/>
    <w:rsid w:val="00B42308"/>
    <w:rsid w:val="00B42328"/>
    <w:rsid w:val="00B42CDA"/>
    <w:rsid w:val="00B43E17"/>
    <w:rsid w:val="00B441CA"/>
    <w:rsid w:val="00B45325"/>
    <w:rsid w:val="00B45777"/>
    <w:rsid w:val="00B46553"/>
    <w:rsid w:val="00B46859"/>
    <w:rsid w:val="00B4688E"/>
    <w:rsid w:val="00B46C0A"/>
    <w:rsid w:val="00B470B6"/>
    <w:rsid w:val="00B504BE"/>
    <w:rsid w:val="00B5096E"/>
    <w:rsid w:val="00B50CB1"/>
    <w:rsid w:val="00B511B3"/>
    <w:rsid w:val="00B51C67"/>
    <w:rsid w:val="00B51E6E"/>
    <w:rsid w:val="00B52025"/>
    <w:rsid w:val="00B52859"/>
    <w:rsid w:val="00B52971"/>
    <w:rsid w:val="00B53F6A"/>
    <w:rsid w:val="00B540D4"/>
    <w:rsid w:val="00B54714"/>
    <w:rsid w:val="00B54B75"/>
    <w:rsid w:val="00B55046"/>
    <w:rsid w:val="00B5556E"/>
    <w:rsid w:val="00B5605D"/>
    <w:rsid w:val="00B56939"/>
    <w:rsid w:val="00B56CB9"/>
    <w:rsid w:val="00B56F46"/>
    <w:rsid w:val="00B5731F"/>
    <w:rsid w:val="00B57566"/>
    <w:rsid w:val="00B576D7"/>
    <w:rsid w:val="00B57DAF"/>
    <w:rsid w:val="00B6011B"/>
    <w:rsid w:val="00B6030D"/>
    <w:rsid w:val="00B60F48"/>
    <w:rsid w:val="00B619FB"/>
    <w:rsid w:val="00B61B44"/>
    <w:rsid w:val="00B61D33"/>
    <w:rsid w:val="00B61DB1"/>
    <w:rsid w:val="00B62624"/>
    <w:rsid w:val="00B63DEF"/>
    <w:rsid w:val="00B6408E"/>
    <w:rsid w:val="00B664F0"/>
    <w:rsid w:val="00B66869"/>
    <w:rsid w:val="00B66F45"/>
    <w:rsid w:val="00B6721C"/>
    <w:rsid w:val="00B67F3F"/>
    <w:rsid w:val="00B701C0"/>
    <w:rsid w:val="00B70392"/>
    <w:rsid w:val="00B704BB"/>
    <w:rsid w:val="00B7059C"/>
    <w:rsid w:val="00B707FB"/>
    <w:rsid w:val="00B70D14"/>
    <w:rsid w:val="00B70E2F"/>
    <w:rsid w:val="00B72040"/>
    <w:rsid w:val="00B73C7D"/>
    <w:rsid w:val="00B743D6"/>
    <w:rsid w:val="00B749FB"/>
    <w:rsid w:val="00B7584D"/>
    <w:rsid w:val="00B75C66"/>
    <w:rsid w:val="00B7678C"/>
    <w:rsid w:val="00B76A74"/>
    <w:rsid w:val="00B76BFC"/>
    <w:rsid w:val="00B77950"/>
    <w:rsid w:val="00B77C8B"/>
    <w:rsid w:val="00B77D5A"/>
    <w:rsid w:val="00B8001A"/>
    <w:rsid w:val="00B8093B"/>
    <w:rsid w:val="00B80DD4"/>
    <w:rsid w:val="00B8192A"/>
    <w:rsid w:val="00B81FAD"/>
    <w:rsid w:val="00B8221F"/>
    <w:rsid w:val="00B824F7"/>
    <w:rsid w:val="00B8277A"/>
    <w:rsid w:val="00B82CD3"/>
    <w:rsid w:val="00B82F38"/>
    <w:rsid w:val="00B83044"/>
    <w:rsid w:val="00B84C2D"/>
    <w:rsid w:val="00B85333"/>
    <w:rsid w:val="00B857D8"/>
    <w:rsid w:val="00B85B4D"/>
    <w:rsid w:val="00B85CB7"/>
    <w:rsid w:val="00B85D8B"/>
    <w:rsid w:val="00B860D2"/>
    <w:rsid w:val="00B866E5"/>
    <w:rsid w:val="00B86964"/>
    <w:rsid w:val="00B86EA1"/>
    <w:rsid w:val="00B8734A"/>
    <w:rsid w:val="00B87627"/>
    <w:rsid w:val="00B8774E"/>
    <w:rsid w:val="00B87DBB"/>
    <w:rsid w:val="00B9071E"/>
    <w:rsid w:val="00B91281"/>
    <w:rsid w:val="00B912E4"/>
    <w:rsid w:val="00B91532"/>
    <w:rsid w:val="00B93005"/>
    <w:rsid w:val="00B942D7"/>
    <w:rsid w:val="00B94341"/>
    <w:rsid w:val="00B948AE"/>
    <w:rsid w:val="00B9577A"/>
    <w:rsid w:val="00B95BE0"/>
    <w:rsid w:val="00B95DF8"/>
    <w:rsid w:val="00B96062"/>
    <w:rsid w:val="00B969AF"/>
    <w:rsid w:val="00B96C28"/>
    <w:rsid w:val="00B971AC"/>
    <w:rsid w:val="00B9767E"/>
    <w:rsid w:val="00BA017D"/>
    <w:rsid w:val="00BA0B58"/>
    <w:rsid w:val="00BA163C"/>
    <w:rsid w:val="00BA1EC9"/>
    <w:rsid w:val="00BA2509"/>
    <w:rsid w:val="00BA2ACB"/>
    <w:rsid w:val="00BA2B3A"/>
    <w:rsid w:val="00BA2C62"/>
    <w:rsid w:val="00BA2E1E"/>
    <w:rsid w:val="00BA30C2"/>
    <w:rsid w:val="00BA3643"/>
    <w:rsid w:val="00BA399F"/>
    <w:rsid w:val="00BA3D19"/>
    <w:rsid w:val="00BA3D74"/>
    <w:rsid w:val="00BA449D"/>
    <w:rsid w:val="00BA4BA6"/>
    <w:rsid w:val="00BA4F5E"/>
    <w:rsid w:val="00BA552D"/>
    <w:rsid w:val="00BA573A"/>
    <w:rsid w:val="00BA5E02"/>
    <w:rsid w:val="00BA63EF"/>
    <w:rsid w:val="00BA6527"/>
    <w:rsid w:val="00BA6760"/>
    <w:rsid w:val="00BA6941"/>
    <w:rsid w:val="00BB011B"/>
    <w:rsid w:val="00BB0495"/>
    <w:rsid w:val="00BB0728"/>
    <w:rsid w:val="00BB1453"/>
    <w:rsid w:val="00BB3021"/>
    <w:rsid w:val="00BB328B"/>
    <w:rsid w:val="00BB3532"/>
    <w:rsid w:val="00BB3792"/>
    <w:rsid w:val="00BB3C1E"/>
    <w:rsid w:val="00BB4476"/>
    <w:rsid w:val="00BB4BAB"/>
    <w:rsid w:val="00BB553F"/>
    <w:rsid w:val="00BB5CB5"/>
    <w:rsid w:val="00BB5ECD"/>
    <w:rsid w:val="00BB5F97"/>
    <w:rsid w:val="00BB66F2"/>
    <w:rsid w:val="00BB7086"/>
    <w:rsid w:val="00BB70C8"/>
    <w:rsid w:val="00BB717B"/>
    <w:rsid w:val="00BB7FBC"/>
    <w:rsid w:val="00BC1928"/>
    <w:rsid w:val="00BC255F"/>
    <w:rsid w:val="00BC2FF8"/>
    <w:rsid w:val="00BC34BB"/>
    <w:rsid w:val="00BC37EF"/>
    <w:rsid w:val="00BC3E52"/>
    <w:rsid w:val="00BC3E7C"/>
    <w:rsid w:val="00BC3F00"/>
    <w:rsid w:val="00BC486E"/>
    <w:rsid w:val="00BC4AD1"/>
    <w:rsid w:val="00BC59EE"/>
    <w:rsid w:val="00BC5AF2"/>
    <w:rsid w:val="00BC5D28"/>
    <w:rsid w:val="00BC5F36"/>
    <w:rsid w:val="00BC6805"/>
    <w:rsid w:val="00BC782D"/>
    <w:rsid w:val="00BC7ED4"/>
    <w:rsid w:val="00BD0722"/>
    <w:rsid w:val="00BD07A0"/>
    <w:rsid w:val="00BD0A9F"/>
    <w:rsid w:val="00BD0B19"/>
    <w:rsid w:val="00BD0D24"/>
    <w:rsid w:val="00BD0E68"/>
    <w:rsid w:val="00BD0EFA"/>
    <w:rsid w:val="00BD10E0"/>
    <w:rsid w:val="00BD15C8"/>
    <w:rsid w:val="00BD16C8"/>
    <w:rsid w:val="00BD45A3"/>
    <w:rsid w:val="00BD48DB"/>
    <w:rsid w:val="00BD4E08"/>
    <w:rsid w:val="00BD53FA"/>
    <w:rsid w:val="00BD5E1C"/>
    <w:rsid w:val="00BD608B"/>
    <w:rsid w:val="00BD6241"/>
    <w:rsid w:val="00BD6EB7"/>
    <w:rsid w:val="00BD7378"/>
    <w:rsid w:val="00BD7489"/>
    <w:rsid w:val="00BD786F"/>
    <w:rsid w:val="00BE097D"/>
    <w:rsid w:val="00BE1374"/>
    <w:rsid w:val="00BE16C0"/>
    <w:rsid w:val="00BE1AC8"/>
    <w:rsid w:val="00BE26F3"/>
    <w:rsid w:val="00BE2D1D"/>
    <w:rsid w:val="00BE43A4"/>
    <w:rsid w:val="00BE46F6"/>
    <w:rsid w:val="00BE5378"/>
    <w:rsid w:val="00BE56A3"/>
    <w:rsid w:val="00BE5809"/>
    <w:rsid w:val="00BE60C3"/>
    <w:rsid w:val="00BE69E2"/>
    <w:rsid w:val="00BE6BEC"/>
    <w:rsid w:val="00BE7B86"/>
    <w:rsid w:val="00BF05F8"/>
    <w:rsid w:val="00BF1A3F"/>
    <w:rsid w:val="00BF1AAE"/>
    <w:rsid w:val="00BF3462"/>
    <w:rsid w:val="00BF45C9"/>
    <w:rsid w:val="00BF4806"/>
    <w:rsid w:val="00BF4FDD"/>
    <w:rsid w:val="00BF55EC"/>
    <w:rsid w:val="00BF563B"/>
    <w:rsid w:val="00BF574D"/>
    <w:rsid w:val="00BF6E65"/>
    <w:rsid w:val="00BF72F0"/>
    <w:rsid w:val="00BF76C7"/>
    <w:rsid w:val="00BF7FAB"/>
    <w:rsid w:val="00C00046"/>
    <w:rsid w:val="00C00403"/>
    <w:rsid w:val="00C00B74"/>
    <w:rsid w:val="00C01642"/>
    <w:rsid w:val="00C0224A"/>
    <w:rsid w:val="00C02E01"/>
    <w:rsid w:val="00C02E87"/>
    <w:rsid w:val="00C02EA9"/>
    <w:rsid w:val="00C03D6E"/>
    <w:rsid w:val="00C041BF"/>
    <w:rsid w:val="00C04452"/>
    <w:rsid w:val="00C045CB"/>
    <w:rsid w:val="00C047E0"/>
    <w:rsid w:val="00C05255"/>
    <w:rsid w:val="00C057C0"/>
    <w:rsid w:val="00C067F1"/>
    <w:rsid w:val="00C07846"/>
    <w:rsid w:val="00C10531"/>
    <w:rsid w:val="00C10599"/>
    <w:rsid w:val="00C10767"/>
    <w:rsid w:val="00C10949"/>
    <w:rsid w:val="00C109E8"/>
    <w:rsid w:val="00C124FB"/>
    <w:rsid w:val="00C128DA"/>
    <w:rsid w:val="00C129A0"/>
    <w:rsid w:val="00C12AF0"/>
    <w:rsid w:val="00C13B6B"/>
    <w:rsid w:val="00C1478B"/>
    <w:rsid w:val="00C155ED"/>
    <w:rsid w:val="00C15D2F"/>
    <w:rsid w:val="00C16404"/>
    <w:rsid w:val="00C16792"/>
    <w:rsid w:val="00C17E2F"/>
    <w:rsid w:val="00C20911"/>
    <w:rsid w:val="00C20A4B"/>
    <w:rsid w:val="00C2146F"/>
    <w:rsid w:val="00C2240B"/>
    <w:rsid w:val="00C22C1C"/>
    <w:rsid w:val="00C23281"/>
    <w:rsid w:val="00C238DD"/>
    <w:rsid w:val="00C23C16"/>
    <w:rsid w:val="00C2470A"/>
    <w:rsid w:val="00C26054"/>
    <w:rsid w:val="00C26214"/>
    <w:rsid w:val="00C269BE"/>
    <w:rsid w:val="00C27A67"/>
    <w:rsid w:val="00C304AC"/>
    <w:rsid w:val="00C31846"/>
    <w:rsid w:val="00C31CCB"/>
    <w:rsid w:val="00C32361"/>
    <w:rsid w:val="00C32AF4"/>
    <w:rsid w:val="00C33340"/>
    <w:rsid w:val="00C33FE8"/>
    <w:rsid w:val="00C347BF"/>
    <w:rsid w:val="00C347CD"/>
    <w:rsid w:val="00C34F27"/>
    <w:rsid w:val="00C356F1"/>
    <w:rsid w:val="00C3584D"/>
    <w:rsid w:val="00C3604C"/>
    <w:rsid w:val="00C36158"/>
    <w:rsid w:val="00C3620B"/>
    <w:rsid w:val="00C36400"/>
    <w:rsid w:val="00C371AA"/>
    <w:rsid w:val="00C378A3"/>
    <w:rsid w:val="00C378EE"/>
    <w:rsid w:val="00C37EB1"/>
    <w:rsid w:val="00C41236"/>
    <w:rsid w:val="00C41A19"/>
    <w:rsid w:val="00C41FFA"/>
    <w:rsid w:val="00C4225E"/>
    <w:rsid w:val="00C42B0F"/>
    <w:rsid w:val="00C43104"/>
    <w:rsid w:val="00C432C3"/>
    <w:rsid w:val="00C43D17"/>
    <w:rsid w:val="00C44C13"/>
    <w:rsid w:val="00C4534B"/>
    <w:rsid w:val="00C455B9"/>
    <w:rsid w:val="00C46420"/>
    <w:rsid w:val="00C4700A"/>
    <w:rsid w:val="00C474BC"/>
    <w:rsid w:val="00C47700"/>
    <w:rsid w:val="00C47DE3"/>
    <w:rsid w:val="00C47F2A"/>
    <w:rsid w:val="00C5018E"/>
    <w:rsid w:val="00C504F7"/>
    <w:rsid w:val="00C50A3D"/>
    <w:rsid w:val="00C5146E"/>
    <w:rsid w:val="00C519A1"/>
    <w:rsid w:val="00C51CCE"/>
    <w:rsid w:val="00C51F28"/>
    <w:rsid w:val="00C521EB"/>
    <w:rsid w:val="00C524D6"/>
    <w:rsid w:val="00C52A0B"/>
    <w:rsid w:val="00C52FD5"/>
    <w:rsid w:val="00C53FCD"/>
    <w:rsid w:val="00C5402A"/>
    <w:rsid w:val="00C54930"/>
    <w:rsid w:val="00C54DAE"/>
    <w:rsid w:val="00C55BFB"/>
    <w:rsid w:val="00C56096"/>
    <w:rsid w:val="00C56479"/>
    <w:rsid w:val="00C565FB"/>
    <w:rsid w:val="00C56DD4"/>
    <w:rsid w:val="00C56EB4"/>
    <w:rsid w:val="00C57420"/>
    <w:rsid w:val="00C57AB7"/>
    <w:rsid w:val="00C57FE0"/>
    <w:rsid w:val="00C60363"/>
    <w:rsid w:val="00C60415"/>
    <w:rsid w:val="00C60CF1"/>
    <w:rsid w:val="00C60EEA"/>
    <w:rsid w:val="00C61047"/>
    <w:rsid w:val="00C61EED"/>
    <w:rsid w:val="00C625F5"/>
    <w:rsid w:val="00C62DB4"/>
    <w:rsid w:val="00C63E6F"/>
    <w:rsid w:val="00C63E7B"/>
    <w:rsid w:val="00C64588"/>
    <w:rsid w:val="00C645BA"/>
    <w:rsid w:val="00C64A97"/>
    <w:rsid w:val="00C65431"/>
    <w:rsid w:val="00C65CE2"/>
    <w:rsid w:val="00C65DD0"/>
    <w:rsid w:val="00C65E2A"/>
    <w:rsid w:val="00C65F91"/>
    <w:rsid w:val="00C6603E"/>
    <w:rsid w:val="00C66218"/>
    <w:rsid w:val="00C67C5C"/>
    <w:rsid w:val="00C67CD5"/>
    <w:rsid w:val="00C7013E"/>
    <w:rsid w:val="00C71116"/>
    <w:rsid w:val="00C71818"/>
    <w:rsid w:val="00C71961"/>
    <w:rsid w:val="00C71FB6"/>
    <w:rsid w:val="00C7204A"/>
    <w:rsid w:val="00C72526"/>
    <w:rsid w:val="00C72AA3"/>
    <w:rsid w:val="00C72E0C"/>
    <w:rsid w:val="00C72E12"/>
    <w:rsid w:val="00C73CEE"/>
    <w:rsid w:val="00C74412"/>
    <w:rsid w:val="00C755C3"/>
    <w:rsid w:val="00C755D8"/>
    <w:rsid w:val="00C75A06"/>
    <w:rsid w:val="00C75F14"/>
    <w:rsid w:val="00C76A27"/>
    <w:rsid w:val="00C77626"/>
    <w:rsid w:val="00C8008A"/>
    <w:rsid w:val="00C8066D"/>
    <w:rsid w:val="00C8080B"/>
    <w:rsid w:val="00C81593"/>
    <w:rsid w:val="00C81BE4"/>
    <w:rsid w:val="00C81BF6"/>
    <w:rsid w:val="00C81FED"/>
    <w:rsid w:val="00C82606"/>
    <w:rsid w:val="00C82CBE"/>
    <w:rsid w:val="00C82F18"/>
    <w:rsid w:val="00C8360A"/>
    <w:rsid w:val="00C84101"/>
    <w:rsid w:val="00C84508"/>
    <w:rsid w:val="00C846B0"/>
    <w:rsid w:val="00C84A12"/>
    <w:rsid w:val="00C8554F"/>
    <w:rsid w:val="00C861C3"/>
    <w:rsid w:val="00C868F1"/>
    <w:rsid w:val="00C90159"/>
    <w:rsid w:val="00C90C7B"/>
    <w:rsid w:val="00C91A5D"/>
    <w:rsid w:val="00C91AC4"/>
    <w:rsid w:val="00C923F2"/>
    <w:rsid w:val="00C925D6"/>
    <w:rsid w:val="00C932F8"/>
    <w:rsid w:val="00C9448C"/>
    <w:rsid w:val="00C94E30"/>
    <w:rsid w:val="00C96228"/>
    <w:rsid w:val="00C96787"/>
    <w:rsid w:val="00C97C2E"/>
    <w:rsid w:val="00C97EA9"/>
    <w:rsid w:val="00CA02E1"/>
    <w:rsid w:val="00CA0C09"/>
    <w:rsid w:val="00CA0F09"/>
    <w:rsid w:val="00CA0F1C"/>
    <w:rsid w:val="00CA3B7A"/>
    <w:rsid w:val="00CA41CD"/>
    <w:rsid w:val="00CA4681"/>
    <w:rsid w:val="00CA481B"/>
    <w:rsid w:val="00CA4834"/>
    <w:rsid w:val="00CA4C35"/>
    <w:rsid w:val="00CA5A0B"/>
    <w:rsid w:val="00CA6261"/>
    <w:rsid w:val="00CA67AB"/>
    <w:rsid w:val="00CA6BB2"/>
    <w:rsid w:val="00CA6CF1"/>
    <w:rsid w:val="00CB0060"/>
    <w:rsid w:val="00CB014C"/>
    <w:rsid w:val="00CB0572"/>
    <w:rsid w:val="00CB063E"/>
    <w:rsid w:val="00CB07A4"/>
    <w:rsid w:val="00CB1357"/>
    <w:rsid w:val="00CB1613"/>
    <w:rsid w:val="00CB1992"/>
    <w:rsid w:val="00CB28B4"/>
    <w:rsid w:val="00CB344B"/>
    <w:rsid w:val="00CB5CBB"/>
    <w:rsid w:val="00CB5D86"/>
    <w:rsid w:val="00CB5FFE"/>
    <w:rsid w:val="00CB6EE5"/>
    <w:rsid w:val="00CB7E91"/>
    <w:rsid w:val="00CC01EE"/>
    <w:rsid w:val="00CC0686"/>
    <w:rsid w:val="00CC0F05"/>
    <w:rsid w:val="00CC1134"/>
    <w:rsid w:val="00CC232F"/>
    <w:rsid w:val="00CC25F1"/>
    <w:rsid w:val="00CC26EA"/>
    <w:rsid w:val="00CC3ABB"/>
    <w:rsid w:val="00CC3C0F"/>
    <w:rsid w:val="00CC3C3E"/>
    <w:rsid w:val="00CC3DE3"/>
    <w:rsid w:val="00CC5206"/>
    <w:rsid w:val="00CC5BA2"/>
    <w:rsid w:val="00CC5ECE"/>
    <w:rsid w:val="00CC6089"/>
    <w:rsid w:val="00CC60DB"/>
    <w:rsid w:val="00CC695A"/>
    <w:rsid w:val="00CC6A31"/>
    <w:rsid w:val="00CC7147"/>
    <w:rsid w:val="00CC77AB"/>
    <w:rsid w:val="00CD002A"/>
    <w:rsid w:val="00CD0B87"/>
    <w:rsid w:val="00CD0EA6"/>
    <w:rsid w:val="00CD1271"/>
    <w:rsid w:val="00CD13B1"/>
    <w:rsid w:val="00CD14CA"/>
    <w:rsid w:val="00CD260F"/>
    <w:rsid w:val="00CD2EE5"/>
    <w:rsid w:val="00CD351F"/>
    <w:rsid w:val="00CD3F03"/>
    <w:rsid w:val="00CD4EB0"/>
    <w:rsid w:val="00CD5416"/>
    <w:rsid w:val="00CD5797"/>
    <w:rsid w:val="00CD6A45"/>
    <w:rsid w:val="00CD6E4D"/>
    <w:rsid w:val="00CD6F29"/>
    <w:rsid w:val="00CD7DAD"/>
    <w:rsid w:val="00CE0091"/>
    <w:rsid w:val="00CE0169"/>
    <w:rsid w:val="00CE0627"/>
    <w:rsid w:val="00CE12D7"/>
    <w:rsid w:val="00CE1422"/>
    <w:rsid w:val="00CE1910"/>
    <w:rsid w:val="00CE21A4"/>
    <w:rsid w:val="00CE25F9"/>
    <w:rsid w:val="00CE2969"/>
    <w:rsid w:val="00CE2CDA"/>
    <w:rsid w:val="00CE3016"/>
    <w:rsid w:val="00CE33A6"/>
    <w:rsid w:val="00CE3717"/>
    <w:rsid w:val="00CE3DB2"/>
    <w:rsid w:val="00CE401D"/>
    <w:rsid w:val="00CE4E13"/>
    <w:rsid w:val="00CE6334"/>
    <w:rsid w:val="00CE68A8"/>
    <w:rsid w:val="00CE6C69"/>
    <w:rsid w:val="00CE77C7"/>
    <w:rsid w:val="00CE786F"/>
    <w:rsid w:val="00CE7C60"/>
    <w:rsid w:val="00CE7F74"/>
    <w:rsid w:val="00CF069C"/>
    <w:rsid w:val="00CF1100"/>
    <w:rsid w:val="00CF19D6"/>
    <w:rsid w:val="00CF1DDD"/>
    <w:rsid w:val="00CF2828"/>
    <w:rsid w:val="00CF2D1B"/>
    <w:rsid w:val="00CF2D9A"/>
    <w:rsid w:val="00CF3F40"/>
    <w:rsid w:val="00CF511F"/>
    <w:rsid w:val="00CF606C"/>
    <w:rsid w:val="00CF6A10"/>
    <w:rsid w:val="00CF6ABB"/>
    <w:rsid w:val="00CF7142"/>
    <w:rsid w:val="00CF7C2C"/>
    <w:rsid w:val="00D00A1B"/>
    <w:rsid w:val="00D00BCB"/>
    <w:rsid w:val="00D00DA2"/>
    <w:rsid w:val="00D01276"/>
    <w:rsid w:val="00D0137F"/>
    <w:rsid w:val="00D01A88"/>
    <w:rsid w:val="00D029B6"/>
    <w:rsid w:val="00D03254"/>
    <w:rsid w:val="00D038AD"/>
    <w:rsid w:val="00D03EC8"/>
    <w:rsid w:val="00D03EEC"/>
    <w:rsid w:val="00D04B1E"/>
    <w:rsid w:val="00D06168"/>
    <w:rsid w:val="00D06D8F"/>
    <w:rsid w:val="00D07389"/>
    <w:rsid w:val="00D074AB"/>
    <w:rsid w:val="00D077A2"/>
    <w:rsid w:val="00D078FD"/>
    <w:rsid w:val="00D10BBE"/>
    <w:rsid w:val="00D10D88"/>
    <w:rsid w:val="00D11E62"/>
    <w:rsid w:val="00D131C5"/>
    <w:rsid w:val="00D13A6F"/>
    <w:rsid w:val="00D13B8F"/>
    <w:rsid w:val="00D14584"/>
    <w:rsid w:val="00D14B3D"/>
    <w:rsid w:val="00D14C21"/>
    <w:rsid w:val="00D15BBF"/>
    <w:rsid w:val="00D16329"/>
    <w:rsid w:val="00D163C2"/>
    <w:rsid w:val="00D1678C"/>
    <w:rsid w:val="00D16809"/>
    <w:rsid w:val="00D17A41"/>
    <w:rsid w:val="00D17C6D"/>
    <w:rsid w:val="00D17E55"/>
    <w:rsid w:val="00D20121"/>
    <w:rsid w:val="00D20E1B"/>
    <w:rsid w:val="00D219CD"/>
    <w:rsid w:val="00D219FA"/>
    <w:rsid w:val="00D22709"/>
    <w:rsid w:val="00D2297C"/>
    <w:rsid w:val="00D22BB8"/>
    <w:rsid w:val="00D22DE3"/>
    <w:rsid w:val="00D22E41"/>
    <w:rsid w:val="00D232E4"/>
    <w:rsid w:val="00D2378E"/>
    <w:rsid w:val="00D23859"/>
    <w:rsid w:val="00D24202"/>
    <w:rsid w:val="00D247FC"/>
    <w:rsid w:val="00D24DA2"/>
    <w:rsid w:val="00D256C7"/>
    <w:rsid w:val="00D25AAA"/>
    <w:rsid w:val="00D25CD5"/>
    <w:rsid w:val="00D25EBB"/>
    <w:rsid w:val="00D2617D"/>
    <w:rsid w:val="00D267E5"/>
    <w:rsid w:val="00D27727"/>
    <w:rsid w:val="00D277BD"/>
    <w:rsid w:val="00D309CD"/>
    <w:rsid w:val="00D30A2D"/>
    <w:rsid w:val="00D30E5B"/>
    <w:rsid w:val="00D30F4D"/>
    <w:rsid w:val="00D3174D"/>
    <w:rsid w:val="00D31986"/>
    <w:rsid w:val="00D320E0"/>
    <w:rsid w:val="00D32441"/>
    <w:rsid w:val="00D327B5"/>
    <w:rsid w:val="00D339F1"/>
    <w:rsid w:val="00D33EA8"/>
    <w:rsid w:val="00D34D28"/>
    <w:rsid w:val="00D350AB"/>
    <w:rsid w:val="00D35325"/>
    <w:rsid w:val="00D358CA"/>
    <w:rsid w:val="00D3616D"/>
    <w:rsid w:val="00D362F3"/>
    <w:rsid w:val="00D36346"/>
    <w:rsid w:val="00D36933"/>
    <w:rsid w:val="00D4010C"/>
    <w:rsid w:val="00D40BAC"/>
    <w:rsid w:val="00D40C64"/>
    <w:rsid w:val="00D419F3"/>
    <w:rsid w:val="00D4213B"/>
    <w:rsid w:val="00D4225C"/>
    <w:rsid w:val="00D4262B"/>
    <w:rsid w:val="00D42CBE"/>
    <w:rsid w:val="00D42E65"/>
    <w:rsid w:val="00D44070"/>
    <w:rsid w:val="00D44866"/>
    <w:rsid w:val="00D44B77"/>
    <w:rsid w:val="00D44D8B"/>
    <w:rsid w:val="00D4582C"/>
    <w:rsid w:val="00D45B3B"/>
    <w:rsid w:val="00D45C13"/>
    <w:rsid w:val="00D461AA"/>
    <w:rsid w:val="00D46AF2"/>
    <w:rsid w:val="00D4741B"/>
    <w:rsid w:val="00D475E5"/>
    <w:rsid w:val="00D47AEE"/>
    <w:rsid w:val="00D5039E"/>
    <w:rsid w:val="00D515FC"/>
    <w:rsid w:val="00D51D44"/>
    <w:rsid w:val="00D52287"/>
    <w:rsid w:val="00D52377"/>
    <w:rsid w:val="00D52380"/>
    <w:rsid w:val="00D52571"/>
    <w:rsid w:val="00D528E1"/>
    <w:rsid w:val="00D54211"/>
    <w:rsid w:val="00D54294"/>
    <w:rsid w:val="00D545E3"/>
    <w:rsid w:val="00D54805"/>
    <w:rsid w:val="00D551D1"/>
    <w:rsid w:val="00D55737"/>
    <w:rsid w:val="00D55846"/>
    <w:rsid w:val="00D55AB4"/>
    <w:rsid w:val="00D55AC7"/>
    <w:rsid w:val="00D5636E"/>
    <w:rsid w:val="00D5645A"/>
    <w:rsid w:val="00D5651D"/>
    <w:rsid w:val="00D568BF"/>
    <w:rsid w:val="00D56AA2"/>
    <w:rsid w:val="00D57042"/>
    <w:rsid w:val="00D571C2"/>
    <w:rsid w:val="00D57480"/>
    <w:rsid w:val="00D57FA5"/>
    <w:rsid w:val="00D61F28"/>
    <w:rsid w:val="00D62321"/>
    <w:rsid w:val="00D62622"/>
    <w:rsid w:val="00D6268B"/>
    <w:rsid w:val="00D62A0B"/>
    <w:rsid w:val="00D6305C"/>
    <w:rsid w:val="00D63BED"/>
    <w:rsid w:val="00D640E2"/>
    <w:rsid w:val="00D64486"/>
    <w:rsid w:val="00D64F82"/>
    <w:rsid w:val="00D653D4"/>
    <w:rsid w:val="00D65543"/>
    <w:rsid w:val="00D6579F"/>
    <w:rsid w:val="00D65907"/>
    <w:rsid w:val="00D65B5E"/>
    <w:rsid w:val="00D668B6"/>
    <w:rsid w:val="00D66C27"/>
    <w:rsid w:val="00D67512"/>
    <w:rsid w:val="00D6783D"/>
    <w:rsid w:val="00D7046A"/>
    <w:rsid w:val="00D709A8"/>
    <w:rsid w:val="00D70F36"/>
    <w:rsid w:val="00D722AE"/>
    <w:rsid w:val="00D72E45"/>
    <w:rsid w:val="00D73249"/>
    <w:rsid w:val="00D733C7"/>
    <w:rsid w:val="00D73C14"/>
    <w:rsid w:val="00D742E2"/>
    <w:rsid w:val="00D743DC"/>
    <w:rsid w:val="00D744D9"/>
    <w:rsid w:val="00D748C6"/>
    <w:rsid w:val="00D750AE"/>
    <w:rsid w:val="00D751BC"/>
    <w:rsid w:val="00D75577"/>
    <w:rsid w:val="00D755AC"/>
    <w:rsid w:val="00D7580B"/>
    <w:rsid w:val="00D75F71"/>
    <w:rsid w:val="00D760E4"/>
    <w:rsid w:val="00D762CE"/>
    <w:rsid w:val="00D7641B"/>
    <w:rsid w:val="00D77CF4"/>
    <w:rsid w:val="00D77E23"/>
    <w:rsid w:val="00D82569"/>
    <w:rsid w:val="00D827D8"/>
    <w:rsid w:val="00D848D3"/>
    <w:rsid w:val="00D84ABA"/>
    <w:rsid w:val="00D84BC5"/>
    <w:rsid w:val="00D851F1"/>
    <w:rsid w:val="00D8597E"/>
    <w:rsid w:val="00D860C8"/>
    <w:rsid w:val="00D86374"/>
    <w:rsid w:val="00D8685A"/>
    <w:rsid w:val="00D86D3F"/>
    <w:rsid w:val="00D87559"/>
    <w:rsid w:val="00D87940"/>
    <w:rsid w:val="00D879BC"/>
    <w:rsid w:val="00D87C90"/>
    <w:rsid w:val="00D90830"/>
    <w:rsid w:val="00D90C14"/>
    <w:rsid w:val="00D90ED6"/>
    <w:rsid w:val="00D917B9"/>
    <w:rsid w:val="00D91830"/>
    <w:rsid w:val="00D91A92"/>
    <w:rsid w:val="00D91EF5"/>
    <w:rsid w:val="00D9201A"/>
    <w:rsid w:val="00D92482"/>
    <w:rsid w:val="00D9259A"/>
    <w:rsid w:val="00D926D9"/>
    <w:rsid w:val="00D93526"/>
    <w:rsid w:val="00D940D4"/>
    <w:rsid w:val="00D94990"/>
    <w:rsid w:val="00D9542C"/>
    <w:rsid w:val="00D9603E"/>
    <w:rsid w:val="00D960E1"/>
    <w:rsid w:val="00D96729"/>
    <w:rsid w:val="00D972AD"/>
    <w:rsid w:val="00D97930"/>
    <w:rsid w:val="00D97FA3"/>
    <w:rsid w:val="00DA0002"/>
    <w:rsid w:val="00DA01A3"/>
    <w:rsid w:val="00DA03E0"/>
    <w:rsid w:val="00DA09C2"/>
    <w:rsid w:val="00DA0A8D"/>
    <w:rsid w:val="00DA15D5"/>
    <w:rsid w:val="00DA1657"/>
    <w:rsid w:val="00DA2BA5"/>
    <w:rsid w:val="00DA3144"/>
    <w:rsid w:val="00DA3257"/>
    <w:rsid w:val="00DA339F"/>
    <w:rsid w:val="00DA3EE2"/>
    <w:rsid w:val="00DA41BD"/>
    <w:rsid w:val="00DA41C2"/>
    <w:rsid w:val="00DA4691"/>
    <w:rsid w:val="00DA4A58"/>
    <w:rsid w:val="00DA51F0"/>
    <w:rsid w:val="00DA550C"/>
    <w:rsid w:val="00DA5E02"/>
    <w:rsid w:val="00DA61B1"/>
    <w:rsid w:val="00DA6847"/>
    <w:rsid w:val="00DA6AF0"/>
    <w:rsid w:val="00DA6B58"/>
    <w:rsid w:val="00DA737A"/>
    <w:rsid w:val="00DA7D6F"/>
    <w:rsid w:val="00DB01F5"/>
    <w:rsid w:val="00DB0B6E"/>
    <w:rsid w:val="00DB10F6"/>
    <w:rsid w:val="00DB1C61"/>
    <w:rsid w:val="00DB22E6"/>
    <w:rsid w:val="00DB25CA"/>
    <w:rsid w:val="00DB2781"/>
    <w:rsid w:val="00DB29C0"/>
    <w:rsid w:val="00DB2DEB"/>
    <w:rsid w:val="00DB3639"/>
    <w:rsid w:val="00DB47E0"/>
    <w:rsid w:val="00DB4A70"/>
    <w:rsid w:val="00DB5B62"/>
    <w:rsid w:val="00DB6DA4"/>
    <w:rsid w:val="00DB700B"/>
    <w:rsid w:val="00DB7EDF"/>
    <w:rsid w:val="00DC0011"/>
    <w:rsid w:val="00DC0534"/>
    <w:rsid w:val="00DC1329"/>
    <w:rsid w:val="00DC1921"/>
    <w:rsid w:val="00DC1E6B"/>
    <w:rsid w:val="00DC1FD7"/>
    <w:rsid w:val="00DC2117"/>
    <w:rsid w:val="00DC25B7"/>
    <w:rsid w:val="00DC27D7"/>
    <w:rsid w:val="00DC2919"/>
    <w:rsid w:val="00DC2D29"/>
    <w:rsid w:val="00DC3329"/>
    <w:rsid w:val="00DC37D7"/>
    <w:rsid w:val="00DC4430"/>
    <w:rsid w:val="00DC4473"/>
    <w:rsid w:val="00DC475A"/>
    <w:rsid w:val="00DC4862"/>
    <w:rsid w:val="00DC5209"/>
    <w:rsid w:val="00DC53F2"/>
    <w:rsid w:val="00DC54D0"/>
    <w:rsid w:val="00DC5F34"/>
    <w:rsid w:val="00DC62BB"/>
    <w:rsid w:val="00DC6345"/>
    <w:rsid w:val="00DC6DB4"/>
    <w:rsid w:val="00DC6DF4"/>
    <w:rsid w:val="00DC71CE"/>
    <w:rsid w:val="00DD0B74"/>
    <w:rsid w:val="00DD0C03"/>
    <w:rsid w:val="00DD1F4B"/>
    <w:rsid w:val="00DD27A4"/>
    <w:rsid w:val="00DD2A0A"/>
    <w:rsid w:val="00DD2BCC"/>
    <w:rsid w:val="00DD2EF3"/>
    <w:rsid w:val="00DD3A6F"/>
    <w:rsid w:val="00DD5B4D"/>
    <w:rsid w:val="00DD5C3E"/>
    <w:rsid w:val="00DD67FC"/>
    <w:rsid w:val="00DD706A"/>
    <w:rsid w:val="00DD72B6"/>
    <w:rsid w:val="00DD78AA"/>
    <w:rsid w:val="00DE0784"/>
    <w:rsid w:val="00DE0BD6"/>
    <w:rsid w:val="00DE0EBD"/>
    <w:rsid w:val="00DE1747"/>
    <w:rsid w:val="00DE1B8D"/>
    <w:rsid w:val="00DE2380"/>
    <w:rsid w:val="00DE26C2"/>
    <w:rsid w:val="00DE2C62"/>
    <w:rsid w:val="00DE2EC6"/>
    <w:rsid w:val="00DE3C6C"/>
    <w:rsid w:val="00DE4260"/>
    <w:rsid w:val="00DE5044"/>
    <w:rsid w:val="00DE5735"/>
    <w:rsid w:val="00DE5922"/>
    <w:rsid w:val="00DE6A55"/>
    <w:rsid w:val="00DE6CA6"/>
    <w:rsid w:val="00DE6F30"/>
    <w:rsid w:val="00DE7D46"/>
    <w:rsid w:val="00DF0860"/>
    <w:rsid w:val="00DF17B2"/>
    <w:rsid w:val="00DF1BE9"/>
    <w:rsid w:val="00DF2537"/>
    <w:rsid w:val="00DF3940"/>
    <w:rsid w:val="00DF432B"/>
    <w:rsid w:val="00DF4444"/>
    <w:rsid w:val="00DF453D"/>
    <w:rsid w:val="00DF4B02"/>
    <w:rsid w:val="00DF51F7"/>
    <w:rsid w:val="00DF6513"/>
    <w:rsid w:val="00DF664B"/>
    <w:rsid w:val="00DF682B"/>
    <w:rsid w:val="00DF70ED"/>
    <w:rsid w:val="00DF7511"/>
    <w:rsid w:val="00DF7952"/>
    <w:rsid w:val="00E00DD4"/>
    <w:rsid w:val="00E02569"/>
    <w:rsid w:val="00E0269A"/>
    <w:rsid w:val="00E03385"/>
    <w:rsid w:val="00E03DA3"/>
    <w:rsid w:val="00E03E92"/>
    <w:rsid w:val="00E05310"/>
    <w:rsid w:val="00E05553"/>
    <w:rsid w:val="00E05996"/>
    <w:rsid w:val="00E06559"/>
    <w:rsid w:val="00E06BB3"/>
    <w:rsid w:val="00E073FC"/>
    <w:rsid w:val="00E079FA"/>
    <w:rsid w:val="00E07A86"/>
    <w:rsid w:val="00E07AD7"/>
    <w:rsid w:val="00E07CF6"/>
    <w:rsid w:val="00E10F30"/>
    <w:rsid w:val="00E1107C"/>
    <w:rsid w:val="00E110A9"/>
    <w:rsid w:val="00E1140C"/>
    <w:rsid w:val="00E11CCC"/>
    <w:rsid w:val="00E11D1B"/>
    <w:rsid w:val="00E1234E"/>
    <w:rsid w:val="00E12AAD"/>
    <w:rsid w:val="00E154A6"/>
    <w:rsid w:val="00E157BE"/>
    <w:rsid w:val="00E15C43"/>
    <w:rsid w:val="00E1610E"/>
    <w:rsid w:val="00E16937"/>
    <w:rsid w:val="00E17D63"/>
    <w:rsid w:val="00E204D8"/>
    <w:rsid w:val="00E20B13"/>
    <w:rsid w:val="00E210C5"/>
    <w:rsid w:val="00E21640"/>
    <w:rsid w:val="00E21887"/>
    <w:rsid w:val="00E21979"/>
    <w:rsid w:val="00E21FAF"/>
    <w:rsid w:val="00E22989"/>
    <w:rsid w:val="00E24043"/>
    <w:rsid w:val="00E255E8"/>
    <w:rsid w:val="00E25F0A"/>
    <w:rsid w:val="00E26FF5"/>
    <w:rsid w:val="00E27648"/>
    <w:rsid w:val="00E30876"/>
    <w:rsid w:val="00E30A91"/>
    <w:rsid w:val="00E30EC0"/>
    <w:rsid w:val="00E31648"/>
    <w:rsid w:val="00E320E7"/>
    <w:rsid w:val="00E32BC8"/>
    <w:rsid w:val="00E331F2"/>
    <w:rsid w:val="00E34025"/>
    <w:rsid w:val="00E34108"/>
    <w:rsid w:val="00E34366"/>
    <w:rsid w:val="00E36ADD"/>
    <w:rsid w:val="00E36FB4"/>
    <w:rsid w:val="00E408BD"/>
    <w:rsid w:val="00E40B17"/>
    <w:rsid w:val="00E40F5B"/>
    <w:rsid w:val="00E41F9D"/>
    <w:rsid w:val="00E4336F"/>
    <w:rsid w:val="00E43CA7"/>
    <w:rsid w:val="00E447E6"/>
    <w:rsid w:val="00E4506F"/>
    <w:rsid w:val="00E4550B"/>
    <w:rsid w:val="00E455A9"/>
    <w:rsid w:val="00E459B4"/>
    <w:rsid w:val="00E45CEE"/>
    <w:rsid w:val="00E4627C"/>
    <w:rsid w:val="00E47B79"/>
    <w:rsid w:val="00E50367"/>
    <w:rsid w:val="00E50A30"/>
    <w:rsid w:val="00E52015"/>
    <w:rsid w:val="00E5209A"/>
    <w:rsid w:val="00E52472"/>
    <w:rsid w:val="00E532BE"/>
    <w:rsid w:val="00E5361A"/>
    <w:rsid w:val="00E53E73"/>
    <w:rsid w:val="00E54234"/>
    <w:rsid w:val="00E54C9B"/>
    <w:rsid w:val="00E54DC4"/>
    <w:rsid w:val="00E55237"/>
    <w:rsid w:val="00E55511"/>
    <w:rsid w:val="00E55606"/>
    <w:rsid w:val="00E5735B"/>
    <w:rsid w:val="00E57B92"/>
    <w:rsid w:val="00E6034C"/>
    <w:rsid w:val="00E60921"/>
    <w:rsid w:val="00E60F33"/>
    <w:rsid w:val="00E6144E"/>
    <w:rsid w:val="00E627D0"/>
    <w:rsid w:val="00E65646"/>
    <w:rsid w:val="00E65DC1"/>
    <w:rsid w:val="00E66191"/>
    <w:rsid w:val="00E66350"/>
    <w:rsid w:val="00E66CB2"/>
    <w:rsid w:val="00E66F1A"/>
    <w:rsid w:val="00E675D1"/>
    <w:rsid w:val="00E67E7E"/>
    <w:rsid w:val="00E67FE8"/>
    <w:rsid w:val="00E70138"/>
    <w:rsid w:val="00E70A0B"/>
    <w:rsid w:val="00E71376"/>
    <w:rsid w:val="00E713DF"/>
    <w:rsid w:val="00E71F52"/>
    <w:rsid w:val="00E7339B"/>
    <w:rsid w:val="00E7364D"/>
    <w:rsid w:val="00E736CA"/>
    <w:rsid w:val="00E73F5B"/>
    <w:rsid w:val="00E74120"/>
    <w:rsid w:val="00E74142"/>
    <w:rsid w:val="00E74681"/>
    <w:rsid w:val="00E74C56"/>
    <w:rsid w:val="00E74D71"/>
    <w:rsid w:val="00E75BD0"/>
    <w:rsid w:val="00E76096"/>
    <w:rsid w:val="00E76BCD"/>
    <w:rsid w:val="00E77196"/>
    <w:rsid w:val="00E772B6"/>
    <w:rsid w:val="00E77643"/>
    <w:rsid w:val="00E81E6F"/>
    <w:rsid w:val="00E8265D"/>
    <w:rsid w:val="00E82B09"/>
    <w:rsid w:val="00E82B72"/>
    <w:rsid w:val="00E82D14"/>
    <w:rsid w:val="00E82D47"/>
    <w:rsid w:val="00E83040"/>
    <w:rsid w:val="00E831CB"/>
    <w:rsid w:val="00E83B44"/>
    <w:rsid w:val="00E83BDC"/>
    <w:rsid w:val="00E84563"/>
    <w:rsid w:val="00E84E89"/>
    <w:rsid w:val="00E851A3"/>
    <w:rsid w:val="00E85D3A"/>
    <w:rsid w:val="00E869E6"/>
    <w:rsid w:val="00E86B67"/>
    <w:rsid w:val="00E86F37"/>
    <w:rsid w:val="00E87007"/>
    <w:rsid w:val="00E872EA"/>
    <w:rsid w:val="00E87488"/>
    <w:rsid w:val="00E87676"/>
    <w:rsid w:val="00E87C61"/>
    <w:rsid w:val="00E87FAA"/>
    <w:rsid w:val="00E90C17"/>
    <w:rsid w:val="00E90F5E"/>
    <w:rsid w:val="00E91809"/>
    <w:rsid w:val="00E91A23"/>
    <w:rsid w:val="00E91BCF"/>
    <w:rsid w:val="00E936E4"/>
    <w:rsid w:val="00E93B53"/>
    <w:rsid w:val="00E94D20"/>
    <w:rsid w:val="00E950E1"/>
    <w:rsid w:val="00E95D66"/>
    <w:rsid w:val="00E9618C"/>
    <w:rsid w:val="00E9646F"/>
    <w:rsid w:val="00E96938"/>
    <w:rsid w:val="00E96DF9"/>
    <w:rsid w:val="00E96FD6"/>
    <w:rsid w:val="00EA06F2"/>
    <w:rsid w:val="00EA0EBD"/>
    <w:rsid w:val="00EA0FC8"/>
    <w:rsid w:val="00EA1075"/>
    <w:rsid w:val="00EA15D5"/>
    <w:rsid w:val="00EA17BD"/>
    <w:rsid w:val="00EA1E76"/>
    <w:rsid w:val="00EA2D9D"/>
    <w:rsid w:val="00EA30C5"/>
    <w:rsid w:val="00EA4CAF"/>
    <w:rsid w:val="00EA5BC9"/>
    <w:rsid w:val="00EA5CFA"/>
    <w:rsid w:val="00EA646E"/>
    <w:rsid w:val="00EA74DA"/>
    <w:rsid w:val="00EB134C"/>
    <w:rsid w:val="00EB1B5B"/>
    <w:rsid w:val="00EB1C7F"/>
    <w:rsid w:val="00EB1C99"/>
    <w:rsid w:val="00EB22C1"/>
    <w:rsid w:val="00EB267C"/>
    <w:rsid w:val="00EB28DC"/>
    <w:rsid w:val="00EB2CCA"/>
    <w:rsid w:val="00EB2D85"/>
    <w:rsid w:val="00EB2DAC"/>
    <w:rsid w:val="00EB3467"/>
    <w:rsid w:val="00EB3D16"/>
    <w:rsid w:val="00EB4BF2"/>
    <w:rsid w:val="00EB50ED"/>
    <w:rsid w:val="00EB53ED"/>
    <w:rsid w:val="00EB54CE"/>
    <w:rsid w:val="00EB55EE"/>
    <w:rsid w:val="00EB592D"/>
    <w:rsid w:val="00EB6C9E"/>
    <w:rsid w:val="00EB6F49"/>
    <w:rsid w:val="00EC0255"/>
    <w:rsid w:val="00EC02A1"/>
    <w:rsid w:val="00EC04C4"/>
    <w:rsid w:val="00EC0945"/>
    <w:rsid w:val="00EC0E88"/>
    <w:rsid w:val="00EC16AC"/>
    <w:rsid w:val="00EC1B33"/>
    <w:rsid w:val="00EC1E72"/>
    <w:rsid w:val="00EC22F3"/>
    <w:rsid w:val="00EC2D19"/>
    <w:rsid w:val="00EC31C2"/>
    <w:rsid w:val="00EC365A"/>
    <w:rsid w:val="00EC4024"/>
    <w:rsid w:val="00EC4B17"/>
    <w:rsid w:val="00EC4EAE"/>
    <w:rsid w:val="00EC5275"/>
    <w:rsid w:val="00EC540B"/>
    <w:rsid w:val="00EC63F2"/>
    <w:rsid w:val="00EC66CE"/>
    <w:rsid w:val="00EC74CA"/>
    <w:rsid w:val="00ED071B"/>
    <w:rsid w:val="00ED0E02"/>
    <w:rsid w:val="00ED1A2C"/>
    <w:rsid w:val="00ED1B0B"/>
    <w:rsid w:val="00ED257E"/>
    <w:rsid w:val="00ED3A5B"/>
    <w:rsid w:val="00ED40E2"/>
    <w:rsid w:val="00ED469D"/>
    <w:rsid w:val="00ED4E78"/>
    <w:rsid w:val="00ED555D"/>
    <w:rsid w:val="00ED5E4A"/>
    <w:rsid w:val="00ED63EF"/>
    <w:rsid w:val="00ED6B38"/>
    <w:rsid w:val="00ED74F9"/>
    <w:rsid w:val="00EE05A0"/>
    <w:rsid w:val="00EE0838"/>
    <w:rsid w:val="00EE0A1F"/>
    <w:rsid w:val="00EE3A5D"/>
    <w:rsid w:val="00EE457E"/>
    <w:rsid w:val="00EE4C5C"/>
    <w:rsid w:val="00EE4F7F"/>
    <w:rsid w:val="00EE5432"/>
    <w:rsid w:val="00EE58F3"/>
    <w:rsid w:val="00EE62DA"/>
    <w:rsid w:val="00EE6371"/>
    <w:rsid w:val="00EE6513"/>
    <w:rsid w:val="00EE6778"/>
    <w:rsid w:val="00EE6DF0"/>
    <w:rsid w:val="00EE71C7"/>
    <w:rsid w:val="00EE7714"/>
    <w:rsid w:val="00EE7A06"/>
    <w:rsid w:val="00EE7E01"/>
    <w:rsid w:val="00EF0C17"/>
    <w:rsid w:val="00EF1329"/>
    <w:rsid w:val="00EF1A35"/>
    <w:rsid w:val="00EF1E74"/>
    <w:rsid w:val="00EF23F7"/>
    <w:rsid w:val="00EF27D4"/>
    <w:rsid w:val="00EF2CB5"/>
    <w:rsid w:val="00EF2ECE"/>
    <w:rsid w:val="00EF355D"/>
    <w:rsid w:val="00EF3BD4"/>
    <w:rsid w:val="00EF4212"/>
    <w:rsid w:val="00EF427C"/>
    <w:rsid w:val="00EF4540"/>
    <w:rsid w:val="00EF59B9"/>
    <w:rsid w:val="00EF5BD9"/>
    <w:rsid w:val="00EF5D86"/>
    <w:rsid w:val="00EF5E54"/>
    <w:rsid w:val="00EF64C7"/>
    <w:rsid w:val="00EF690D"/>
    <w:rsid w:val="00EF6942"/>
    <w:rsid w:val="00EF721A"/>
    <w:rsid w:val="00EF772D"/>
    <w:rsid w:val="00EF7D85"/>
    <w:rsid w:val="00F006F4"/>
    <w:rsid w:val="00F009A7"/>
    <w:rsid w:val="00F01339"/>
    <w:rsid w:val="00F022AA"/>
    <w:rsid w:val="00F02631"/>
    <w:rsid w:val="00F036AD"/>
    <w:rsid w:val="00F03C2D"/>
    <w:rsid w:val="00F04614"/>
    <w:rsid w:val="00F0497C"/>
    <w:rsid w:val="00F050D9"/>
    <w:rsid w:val="00F0536F"/>
    <w:rsid w:val="00F05C2D"/>
    <w:rsid w:val="00F06828"/>
    <w:rsid w:val="00F06D9B"/>
    <w:rsid w:val="00F0739C"/>
    <w:rsid w:val="00F07844"/>
    <w:rsid w:val="00F07B74"/>
    <w:rsid w:val="00F1096A"/>
    <w:rsid w:val="00F10B1C"/>
    <w:rsid w:val="00F118C2"/>
    <w:rsid w:val="00F11D8B"/>
    <w:rsid w:val="00F120F5"/>
    <w:rsid w:val="00F140C6"/>
    <w:rsid w:val="00F15617"/>
    <w:rsid w:val="00F159CF"/>
    <w:rsid w:val="00F15D20"/>
    <w:rsid w:val="00F15F52"/>
    <w:rsid w:val="00F1625E"/>
    <w:rsid w:val="00F165FD"/>
    <w:rsid w:val="00F168AD"/>
    <w:rsid w:val="00F16BEA"/>
    <w:rsid w:val="00F16D5B"/>
    <w:rsid w:val="00F1745B"/>
    <w:rsid w:val="00F178D5"/>
    <w:rsid w:val="00F20C92"/>
    <w:rsid w:val="00F20E6F"/>
    <w:rsid w:val="00F21A01"/>
    <w:rsid w:val="00F21B5C"/>
    <w:rsid w:val="00F220DE"/>
    <w:rsid w:val="00F228C4"/>
    <w:rsid w:val="00F22AF6"/>
    <w:rsid w:val="00F23337"/>
    <w:rsid w:val="00F23440"/>
    <w:rsid w:val="00F235B8"/>
    <w:rsid w:val="00F23816"/>
    <w:rsid w:val="00F23EB9"/>
    <w:rsid w:val="00F24506"/>
    <w:rsid w:val="00F24C66"/>
    <w:rsid w:val="00F24D6E"/>
    <w:rsid w:val="00F24F13"/>
    <w:rsid w:val="00F261D2"/>
    <w:rsid w:val="00F26D1A"/>
    <w:rsid w:val="00F27214"/>
    <w:rsid w:val="00F2795B"/>
    <w:rsid w:val="00F27F77"/>
    <w:rsid w:val="00F307BC"/>
    <w:rsid w:val="00F30F5F"/>
    <w:rsid w:val="00F32185"/>
    <w:rsid w:val="00F326A0"/>
    <w:rsid w:val="00F335A0"/>
    <w:rsid w:val="00F33CF7"/>
    <w:rsid w:val="00F34092"/>
    <w:rsid w:val="00F345B0"/>
    <w:rsid w:val="00F34E05"/>
    <w:rsid w:val="00F3532C"/>
    <w:rsid w:val="00F355BD"/>
    <w:rsid w:val="00F35CCA"/>
    <w:rsid w:val="00F36603"/>
    <w:rsid w:val="00F3732A"/>
    <w:rsid w:val="00F3743F"/>
    <w:rsid w:val="00F37468"/>
    <w:rsid w:val="00F375FD"/>
    <w:rsid w:val="00F37E40"/>
    <w:rsid w:val="00F407CC"/>
    <w:rsid w:val="00F4141F"/>
    <w:rsid w:val="00F41A12"/>
    <w:rsid w:val="00F421F2"/>
    <w:rsid w:val="00F42533"/>
    <w:rsid w:val="00F42572"/>
    <w:rsid w:val="00F43511"/>
    <w:rsid w:val="00F43D07"/>
    <w:rsid w:val="00F43FB8"/>
    <w:rsid w:val="00F4437D"/>
    <w:rsid w:val="00F446B9"/>
    <w:rsid w:val="00F4478C"/>
    <w:rsid w:val="00F44847"/>
    <w:rsid w:val="00F44CAA"/>
    <w:rsid w:val="00F458B1"/>
    <w:rsid w:val="00F47348"/>
    <w:rsid w:val="00F47741"/>
    <w:rsid w:val="00F4790A"/>
    <w:rsid w:val="00F47AD1"/>
    <w:rsid w:val="00F47ECA"/>
    <w:rsid w:val="00F50372"/>
    <w:rsid w:val="00F50406"/>
    <w:rsid w:val="00F50AB9"/>
    <w:rsid w:val="00F50AC4"/>
    <w:rsid w:val="00F51796"/>
    <w:rsid w:val="00F51E39"/>
    <w:rsid w:val="00F525B8"/>
    <w:rsid w:val="00F526DC"/>
    <w:rsid w:val="00F52B6A"/>
    <w:rsid w:val="00F53225"/>
    <w:rsid w:val="00F53706"/>
    <w:rsid w:val="00F53CA4"/>
    <w:rsid w:val="00F54341"/>
    <w:rsid w:val="00F546D5"/>
    <w:rsid w:val="00F54924"/>
    <w:rsid w:val="00F54939"/>
    <w:rsid w:val="00F55E5E"/>
    <w:rsid w:val="00F56A35"/>
    <w:rsid w:val="00F56B0F"/>
    <w:rsid w:val="00F56EC0"/>
    <w:rsid w:val="00F57E18"/>
    <w:rsid w:val="00F602AD"/>
    <w:rsid w:val="00F605A5"/>
    <w:rsid w:val="00F60E90"/>
    <w:rsid w:val="00F616E7"/>
    <w:rsid w:val="00F6321D"/>
    <w:rsid w:val="00F63585"/>
    <w:rsid w:val="00F6384B"/>
    <w:rsid w:val="00F639A7"/>
    <w:rsid w:val="00F639CF"/>
    <w:rsid w:val="00F63D8E"/>
    <w:rsid w:val="00F64015"/>
    <w:rsid w:val="00F64764"/>
    <w:rsid w:val="00F64E22"/>
    <w:rsid w:val="00F66027"/>
    <w:rsid w:val="00F66286"/>
    <w:rsid w:val="00F66A55"/>
    <w:rsid w:val="00F66F04"/>
    <w:rsid w:val="00F70501"/>
    <w:rsid w:val="00F70902"/>
    <w:rsid w:val="00F7118D"/>
    <w:rsid w:val="00F71466"/>
    <w:rsid w:val="00F71F81"/>
    <w:rsid w:val="00F71F8E"/>
    <w:rsid w:val="00F72527"/>
    <w:rsid w:val="00F729B5"/>
    <w:rsid w:val="00F736B0"/>
    <w:rsid w:val="00F73C3A"/>
    <w:rsid w:val="00F742F3"/>
    <w:rsid w:val="00F74339"/>
    <w:rsid w:val="00F74380"/>
    <w:rsid w:val="00F7468D"/>
    <w:rsid w:val="00F750D3"/>
    <w:rsid w:val="00F753C8"/>
    <w:rsid w:val="00F75552"/>
    <w:rsid w:val="00F77EBE"/>
    <w:rsid w:val="00F80E78"/>
    <w:rsid w:val="00F81228"/>
    <w:rsid w:val="00F81A0E"/>
    <w:rsid w:val="00F824CB"/>
    <w:rsid w:val="00F82975"/>
    <w:rsid w:val="00F82CDE"/>
    <w:rsid w:val="00F8313D"/>
    <w:rsid w:val="00F83AB8"/>
    <w:rsid w:val="00F840EC"/>
    <w:rsid w:val="00F84A68"/>
    <w:rsid w:val="00F84DE6"/>
    <w:rsid w:val="00F852BF"/>
    <w:rsid w:val="00F86575"/>
    <w:rsid w:val="00F8683F"/>
    <w:rsid w:val="00F868F6"/>
    <w:rsid w:val="00F86FF0"/>
    <w:rsid w:val="00F87B97"/>
    <w:rsid w:val="00F87EAB"/>
    <w:rsid w:val="00F900B7"/>
    <w:rsid w:val="00F901AA"/>
    <w:rsid w:val="00F90CE9"/>
    <w:rsid w:val="00F90E6B"/>
    <w:rsid w:val="00F91132"/>
    <w:rsid w:val="00F912CE"/>
    <w:rsid w:val="00F919C4"/>
    <w:rsid w:val="00F92B9B"/>
    <w:rsid w:val="00F9337E"/>
    <w:rsid w:val="00F9412A"/>
    <w:rsid w:val="00F944D1"/>
    <w:rsid w:val="00F94711"/>
    <w:rsid w:val="00F94CEC"/>
    <w:rsid w:val="00F95F9D"/>
    <w:rsid w:val="00F96ABE"/>
    <w:rsid w:val="00F97582"/>
    <w:rsid w:val="00F97614"/>
    <w:rsid w:val="00F97D92"/>
    <w:rsid w:val="00F97DFA"/>
    <w:rsid w:val="00FA02A8"/>
    <w:rsid w:val="00FA077B"/>
    <w:rsid w:val="00FA0F8F"/>
    <w:rsid w:val="00FA1141"/>
    <w:rsid w:val="00FA11CA"/>
    <w:rsid w:val="00FA2412"/>
    <w:rsid w:val="00FA2F7A"/>
    <w:rsid w:val="00FA33EF"/>
    <w:rsid w:val="00FA36DA"/>
    <w:rsid w:val="00FA3F42"/>
    <w:rsid w:val="00FA45B6"/>
    <w:rsid w:val="00FA4E41"/>
    <w:rsid w:val="00FA54AA"/>
    <w:rsid w:val="00FA5636"/>
    <w:rsid w:val="00FA5A8C"/>
    <w:rsid w:val="00FA5F64"/>
    <w:rsid w:val="00FA61AD"/>
    <w:rsid w:val="00FA6306"/>
    <w:rsid w:val="00FA656B"/>
    <w:rsid w:val="00FA6877"/>
    <w:rsid w:val="00FA756D"/>
    <w:rsid w:val="00FA7811"/>
    <w:rsid w:val="00FA7D6C"/>
    <w:rsid w:val="00FB0476"/>
    <w:rsid w:val="00FB10A9"/>
    <w:rsid w:val="00FB1FA6"/>
    <w:rsid w:val="00FB3026"/>
    <w:rsid w:val="00FB33E1"/>
    <w:rsid w:val="00FB361B"/>
    <w:rsid w:val="00FB3718"/>
    <w:rsid w:val="00FB43AE"/>
    <w:rsid w:val="00FB4631"/>
    <w:rsid w:val="00FB729C"/>
    <w:rsid w:val="00FB7A93"/>
    <w:rsid w:val="00FC0256"/>
    <w:rsid w:val="00FC13FE"/>
    <w:rsid w:val="00FC1E04"/>
    <w:rsid w:val="00FC2032"/>
    <w:rsid w:val="00FC23FE"/>
    <w:rsid w:val="00FC29D7"/>
    <w:rsid w:val="00FC2C66"/>
    <w:rsid w:val="00FC373D"/>
    <w:rsid w:val="00FC37F3"/>
    <w:rsid w:val="00FC3819"/>
    <w:rsid w:val="00FC38C0"/>
    <w:rsid w:val="00FC4602"/>
    <w:rsid w:val="00FC5294"/>
    <w:rsid w:val="00FC5F5E"/>
    <w:rsid w:val="00FC6BD8"/>
    <w:rsid w:val="00FC74BA"/>
    <w:rsid w:val="00FD0BA6"/>
    <w:rsid w:val="00FD0FBA"/>
    <w:rsid w:val="00FD1647"/>
    <w:rsid w:val="00FD1B31"/>
    <w:rsid w:val="00FD2847"/>
    <w:rsid w:val="00FD3A5D"/>
    <w:rsid w:val="00FD3A77"/>
    <w:rsid w:val="00FD3B1B"/>
    <w:rsid w:val="00FD3BDA"/>
    <w:rsid w:val="00FD3CBC"/>
    <w:rsid w:val="00FD455C"/>
    <w:rsid w:val="00FD477C"/>
    <w:rsid w:val="00FD5271"/>
    <w:rsid w:val="00FD55C3"/>
    <w:rsid w:val="00FD6428"/>
    <w:rsid w:val="00FD6762"/>
    <w:rsid w:val="00FD692E"/>
    <w:rsid w:val="00FD72BB"/>
    <w:rsid w:val="00FD75D0"/>
    <w:rsid w:val="00FE071A"/>
    <w:rsid w:val="00FE09A1"/>
    <w:rsid w:val="00FE1357"/>
    <w:rsid w:val="00FE1AFF"/>
    <w:rsid w:val="00FE1D86"/>
    <w:rsid w:val="00FE24A8"/>
    <w:rsid w:val="00FE2AB2"/>
    <w:rsid w:val="00FE2B8B"/>
    <w:rsid w:val="00FE2EB2"/>
    <w:rsid w:val="00FE3864"/>
    <w:rsid w:val="00FE3C70"/>
    <w:rsid w:val="00FE47EB"/>
    <w:rsid w:val="00FE4C60"/>
    <w:rsid w:val="00FE632C"/>
    <w:rsid w:val="00FE674D"/>
    <w:rsid w:val="00FE7491"/>
    <w:rsid w:val="00FE78B8"/>
    <w:rsid w:val="00FF02E9"/>
    <w:rsid w:val="00FF1386"/>
    <w:rsid w:val="00FF1A51"/>
    <w:rsid w:val="00FF1E19"/>
    <w:rsid w:val="00FF1E59"/>
    <w:rsid w:val="00FF203B"/>
    <w:rsid w:val="00FF2062"/>
    <w:rsid w:val="00FF2467"/>
    <w:rsid w:val="00FF35D9"/>
    <w:rsid w:val="00FF3BCF"/>
    <w:rsid w:val="00FF3D48"/>
    <w:rsid w:val="00FF3F89"/>
    <w:rsid w:val="00FF5EE8"/>
    <w:rsid w:val="00FF60B9"/>
    <w:rsid w:val="00FF61C2"/>
    <w:rsid w:val="00FF6BB9"/>
    <w:rsid w:val="00FF6D39"/>
    <w:rsid w:val="00FF720A"/>
    <w:rsid w:val="00FF75B3"/>
    <w:rsid w:val="00FF762A"/>
    <w:rsid w:val="00FF7C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7EB21731-60A3-4DCE-9B2B-2A4F0F0A0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61"/>
  </w:style>
  <w:style w:type="paragraph" w:styleId="Heading1">
    <w:name w:val="heading 1"/>
    <w:basedOn w:val="Normal"/>
    <w:next w:val="Normal"/>
    <w:link w:val="Heading1Char"/>
    <w:qFormat/>
    <w:rsid w:val="00C347BF"/>
    <w:pPr>
      <w:keepNext/>
      <w:keepLines/>
      <w:widowControl w:val="0"/>
      <w:pBdr>
        <w:top w:val="nil"/>
        <w:left w:val="nil"/>
        <w:bottom w:val="nil"/>
        <w:right w:val="nil"/>
        <w:between w:val="nil"/>
      </w:pBd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7D41"/>
    <w:pPr>
      <w:keepNext/>
      <w:keepLines/>
      <w:spacing w:before="240" w:after="120" w:line="240" w:lineRule="auto"/>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2E05BF"/>
    <w:pPr>
      <w:keepNext/>
      <w:spacing w:after="0" w:line="240" w:lineRule="auto"/>
      <w:outlineLvl w:val="2"/>
    </w:pPr>
    <w:rPr>
      <w:rFonts w:ascii="Arial" w:eastAsia="Times New Roman" w:hAnsi="Arial" w:cs="Times New Roman"/>
      <w:i/>
      <w:sz w:val="18"/>
      <w:szCs w:val="24"/>
    </w:rPr>
  </w:style>
  <w:style w:type="paragraph" w:styleId="Heading4">
    <w:name w:val="heading 4"/>
    <w:basedOn w:val="Normal"/>
    <w:next w:val="Normal"/>
    <w:link w:val="Heading4Char"/>
    <w:unhideWhenUsed/>
    <w:qFormat/>
    <w:rsid w:val="00327D41"/>
    <w:pPr>
      <w:keepNext/>
      <w:keepLines/>
      <w:spacing w:before="200" w:after="0" w:line="240" w:lineRule="auto"/>
      <w:outlineLvl w:val="3"/>
    </w:pPr>
    <w:rPr>
      <w:rFonts w:asciiTheme="majorHAnsi" w:eastAsiaTheme="majorEastAsia" w:hAnsiTheme="majorHAnsi" w:cstheme="majorBidi"/>
      <w:b/>
      <w:bCs/>
      <w:iCs/>
      <w:color w:val="1F497D" w:themeColor="text2"/>
      <w:sz w:val="28"/>
    </w:rPr>
  </w:style>
  <w:style w:type="paragraph" w:styleId="Heading5">
    <w:name w:val="heading 5"/>
    <w:basedOn w:val="Normal"/>
    <w:next w:val="Normal"/>
    <w:link w:val="Heading5Char"/>
    <w:unhideWhenUsed/>
    <w:qFormat/>
    <w:rsid w:val="0033702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E05BF"/>
    <w:pPr>
      <w:keepNext/>
      <w:spacing w:after="0" w:line="240" w:lineRule="auto"/>
      <w:outlineLvl w:val="5"/>
    </w:pPr>
    <w:rPr>
      <w:rFonts w:ascii="Times New Roman" w:eastAsia="Times New Roman" w:hAnsi="Times New Roman" w:cs="Times New Roman"/>
      <w:b/>
      <w:sz w:val="24"/>
      <w:szCs w:val="24"/>
      <w:u w:val="single"/>
    </w:rPr>
  </w:style>
  <w:style w:type="paragraph" w:styleId="Heading7">
    <w:name w:val="heading 7"/>
    <w:basedOn w:val="Normal"/>
    <w:next w:val="Normal"/>
    <w:link w:val="Heading7Char"/>
    <w:unhideWhenUsed/>
    <w:qFormat/>
    <w:rsid w:val="00CC232F"/>
    <w:pPr>
      <w:keepNext/>
      <w:keepLines/>
      <w:widowControl w:val="0"/>
      <w:pBdr>
        <w:top w:val="nil"/>
        <w:left w:val="nil"/>
        <w:bottom w:val="nil"/>
        <w:right w:val="nil"/>
        <w:between w:val="nil"/>
      </w:pBd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05BF"/>
    <w:pPr>
      <w:keepNext/>
      <w:spacing w:after="0" w:line="240" w:lineRule="auto"/>
      <w:outlineLvl w:val="7"/>
    </w:pPr>
    <w:rPr>
      <w:rFonts w:ascii="Times New Roman" w:eastAsia="Times New Roman" w:hAnsi="Times New Roman" w:cs="Times New Roman"/>
      <w:szCs w:val="24"/>
      <w:u w:val="single"/>
    </w:rPr>
  </w:style>
  <w:style w:type="paragraph" w:styleId="Heading9">
    <w:name w:val="heading 9"/>
    <w:basedOn w:val="Normal"/>
    <w:next w:val="Normal"/>
    <w:link w:val="Heading9Char"/>
    <w:unhideWhenUsed/>
    <w:qFormat/>
    <w:rsid w:val="00CC232F"/>
    <w:pPr>
      <w:keepNext/>
      <w:keepLines/>
      <w:widowControl w:val="0"/>
      <w:pBdr>
        <w:top w:val="nil"/>
        <w:left w:val="nil"/>
        <w:bottom w:val="nil"/>
        <w:right w:val="nil"/>
        <w:between w:val="nil"/>
      </w:pBd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7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27D41"/>
    <w:rPr>
      <w:rFonts w:asciiTheme="majorHAnsi" w:eastAsiaTheme="majorEastAsia" w:hAnsiTheme="majorHAnsi" w:cstheme="majorBidi"/>
      <w:b/>
      <w:bCs/>
      <w:color w:val="4F81BD" w:themeColor="accent1"/>
      <w:sz w:val="32"/>
      <w:szCs w:val="26"/>
    </w:rPr>
  </w:style>
  <w:style w:type="character" w:customStyle="1" w:styleId="Heading4Char">
    <w:name w:val="Heading 4 Char"/>
    <w:basedOn w:val="DefaultParagraphFont"/>
    <w:link w:val="Heading4"/>
    <w:rsid w:val="00327D41"/>
    <w:rPr>
      <w:rFonts w:asciiTheme="majorHAnsi" w:eastAsiaTheme="majorEastAsia" w:hAnsiTheme="majorHAnsi" w:cstheme="majorBidi"/>
      <w:b/>
      <w:bCs/>
      <w:iCs/>
      <w:color w:val="1F497D" w:themeColor="text2"/>
      <w:sz w:val="28"/>
    </w:rPr>
  </w:style>
  <w:style w:type="character" w:customStyle="1" w:styleId="Heading5Char">
    <w:name w:val="Heading 5 Char"/>
    <w:basedOn w:val="DefaultParagraphFont"/>
    <w:link w:val="Heading5"/>
    <w:rsid w:val="0033702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CC232F"/>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rsid w:val="00CC232F"/>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73259D"/>
    <w:pPr>
      <w:ind w:left="720"/>
      <w:contextualSpacing/>
    </w:pPr>
  </w:style>
  <w:style w:type="character" w:customStyle="1" w:styleId="ListParagraphChar">
    <w:name w:val="List Paragraph Char"/>
    <w:basedOn w:val="DefaultParagraphFont"/>
    <w:link w:val="ListParagraph"/>
    <w:uiPriority w:val="34"/>
    <w:rsid w:val="00327D41"/>
  </w:style>
  <w:style w:type="paragraph" w:styleId="Header">
    <w:name w:val="header"/>
    <w:basedOn w:val="Normal"/>
    <w:link w:val="HeaderChar"/>
    <w:unhideWhenUsed/>
    <w:rsid w:val="00E71F52"/>
    <w:pPr>
      <w:tabs>
        <w:tab w:val="center" w:pos="4680"/>
        <w:tab w:val="right" w:pos="9360"/>
      </w:tabs>
      <w:spacing w:after="0" w:line="240" w:lineRule="auto"/>
    </w:pPr>
  </w:style>
  <w:style w:type="character" w:customStyle="1" w:styleId="HeaderChar">
    <w:name w:val="Header Char"/>
    <w:basedOn w:val="DefaultParagraphFont"/>
    <w:link w:val="Header"/>
    <w:rsid w:val="00E71F52"/>
  </w:style>
  <w:style w:type="paragraph" w:styleId="Footer">
    <w:name w:val="footer"/>
    <w:basedOn w:val="Normal"/>
    <w:link w:val="FooterChar"/>
    <w:unhideWhenUsed/>
    <w:rsid w:val="00E71F52"/>
    <w:pPr>
      <w:tabs>
        <w:tab w:val="center" w:pos="4680"/>
        <w:tab w:val="right" w:pos="9360"/>
      </w:tabs>
      <w:spacing w:after="0" w:line="240" w:lineRule="auto"/>
    </w:pPr>
  </w:style>
  <w:style w:type="character" w:customStyle="1" w:styleId="FooterChar">
    <w:name w:val="Footer Char"/>
    <w:basedOn w:val="DefaultParagraphFont"/>
    <w:link w:val="Footer"/>
    <w:rsid w:val="00E71F52"/>
  </w:style>
  <w:style w:type="paragraph" w:styleId="BalloonText">
    <w:name w:val="Balloon Text"/>
    <w:basedOn w:val="Normal"/>
    <w:link w:val="BalloonTextChar"/>
    <w:uiPriority w:val="99"/>
    <w:semiHidden/>
    <w:unhideWhenUsed/>
    <w:rsid w:val="00E71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F52"/>
    <w:rPr>
      <w:rFonts w:ascii="Tahoma" w:hAnsi="Tahoma" w:cs="Tahoma"/>
      <w:sz w:val="16"/>
      <w:szCs w:val="16"/>
    </w:rPr>
  </w:style>
  <w:style w:type="character" w:styleId="Hyperlink">
    <w:name w:val="Hyperlink"/>
    <w:basedOn w:val="DefaultParagraphFont"/>
    <w:rsid w:val="00862F48"/>
    <w:rPr>
      <w:color w:val="0000FF" w:themeColor="hyperlink"/>
      <w:u w:val="single"/>
    </w:rPr>
  </w:style>
  <w:style w:type="character" w:styleId="FollowedHyperlink">
    <w:name w:val="FollowedHyperlink"/>
    <w:basedOn w:val="DefaultParagraphFont"/>
    <w:semiHidden/>
    <w:unhideWhenUsed/>
    <w:rsid w:val="008450B0"/>
    <w:rPr>
      <w:color w:val="800080" w:themeColor="followedHyperlink"/>
      <w:u w:val="single"/>
    </w:rPr>
  </w:style>
  <w:style w:type="paragraph" w:styleId="TOCHeading">
    <w:name w:val="TOC Heading"/>
    <w:basedOn w:val="Heading1"/>
    <w:next w:val="Normal"/>
    <w:uiPriority w:val="39"/>
    <w:unhideWhenUsed/>
    <w:qFormat/>
    <w:rsid w:val="00E40B17"/>
    <w:pPr>
      <w:widowControl/>
      <w:pBdr>
        <w:top w:val="none" w:sz="0" w:space="0" w:color="auto"/>
        <w:left w:val="none" w:sz="0" w:space="0" w:color="auto"/>
        <w:bottom w:val="none" w:sz="0" w:space="0" w:color="auto"/>
        <w:right w:val="none" w:sz="0" w:space="0" w:color="auto"/>
        <w:between w:val="none" w:sz="0" w:space="0" w:color="auto"/>
      </w:pBdr>
      <w:outlineLvl w:val="9"/>
    </w:pPr>
  </w:style>
  <w:style w:type="paragraph" w:styleId="TOC2">
    <w:name w:val="toc 2"/>
    <w:basedOn w:val="Normal"/>
    <w:next w:val="Normal"/>
    <w:autoRedefine/>
    <w:uiPriority w:val="39"/>
    <w:unhideWhenUsed/>
    <w:qFormat/>
    <w:rsid w:val="00B31F8C"/>
    <w:pPr>
      <w:spacing w:after="100"/>
    </w:pPr>
    <w:rPr>
      <w:rFonts w:eastAsiaTheme="minorEastAsia"/>
      <w:b/>
      <w:sz w:val="24"/>
      <w:szCs w:val="24"/>
    </w:rPr>
  </w:style>
  <w:style w:type="paragraph" w:styleId="TOC1">
    <w:name w:val="toc 1"/>
    <w:basedOn w:val="Normal"/>
    <w:next w:val="Normal"/>
    <w:autoRedefine/>
    <w:uiPriority w:val="39"/>
    <w:unhideWhenUsed/>
    <w:qFormat/>
    <w:rsid w:val="004867D0"/>
    <w:pPr>
      <w:spacing w:after="0" w:line="240" w:lineRule="auto"/>
    </w:pPr>
    <w:rPr>
      <w:rFonts w:eastAsiaTheme="minorEastAsia"/>
      <w:b/>
      <w:sz w:val="24"/>
      <w:szCs w:val="24"/>
    </w:rPr>
  </w:style>
  <w:style w:type="paragraph" w:styleId="TOC3">
    <w:name w:val="toc 3"/>
    <w:basedOn w:val="Normal"/>
    <w:next w:val="Normal"/>
    <w:autoRedefine/>
    <w:uiPriority w:val="39"/>
    <w:semiHidden/>
    <w:unhideWhenUsed/>
    <w:qFormat/>
    <w:rsid w:val="00E40B17"/>
    <w:pPr>
      <w:spacing w:after="100"/>
      <w:ind w:left="440"/>
    </w:pPr>
    <w:rPr>
      <w:rFonts w:eastAsiaTheme="minorEastAsia"/>
    </w:rPr>
  </w:style>
  <w:style w:type="paragraph" w:customStyle="1" w:styleId="Normal1">
    <w:name w:val="Normal1"/>
    <w:uiPriority w:val="99"/>
    <w:rsid w:val="00B13C7F"/>
    <w:pPr>
      <w:widowControl w:val="0"/>
      <w:pBdr>
        <w:top w:val="nil"/>
        <w:left w:val="nil"/>
        <w:bottom w:val="nil"/>
        <w:right w:val="nil"/>
        <w:between w:val="nil"/>
      </w:pBdr>
      <w:spacing w:after="0"/>
    </w:pPr>
    <w:rPr>
      <w:rFonts w:ascii="Arial" w:eastAsia="Arial" w:hAnsi="Arial" w:cs="Arial"/>
      <w:color w:val="000000"/>
    </w:rPr>
  </w:style>
  <w:style w:type="paragraph" w:customStyle="1" w:styleId="TableParagraph">
    <w:name w:val="Table Paragraph"/>
    <w:basedOn w:val="Normal"/>
    <w:uiPriority w:val="1"/>
    <w:qFormat/>
    <w:rsid w:val="00B13C7F"/>
    <w:pPr>
      <w:widowControl w:val="0"/>
      <w:spacing w:after="0" w:line="240" w:lineRule="auto"/>
    </w:pPr>
  </w:style>
  <w:style w:type="table" w:styleId="TableGrid">
    <w:name w:val="Table Grid"/>
    <w:basedOn w:val="TableNormal"/>
    <w:rsid w:val="00B13C7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uiPriority w:val="99"/>
    <w:rsid w:val="00726233"/>
    <w:pPr>
      <w:widowControl w:val="0"/>
      <w:pBdr>
        <w:top w:val="nil"/>
        <w:left w:val="nil"/>
        <w:bottom w:val="nil"/>
        <w:right w:val="nil"/>
        <w:between w:val="nil"/>
      </w:pBdr>
      <w:spacing w:after="0"/>
    </w:pPr>
    <w:rPr>
      <w:rFonts w:ascii="Arial" w:eastAsia="Arial" w:hAnsi="Arial" w:cs="Arial"/>
      <w:color w:val="000000"/>
    </w:rPr>
  </w:style>
  <w:style w:type="paragraph" w:styleId="EndnoteText">
    <w:name w:val="endnote text"/>
    <w:basedOn w:val="Normal"/>
    <w:link w:val="EndnoteTextChar"/>
    <w:unhideWhenUsed/>
    <w:rsid w:val="005C5F82"/>
    <w:pPr>
      <w:widowControl w:val="0"/>
      <w:pBdr>
        <w:top w:val="nil"/>
        <w:left w:val="nil"/>
        <w:bottom w:val="nil"/>
        <w:right w:val="nil"/>
        <w:between w:val="nil"/>
      </w:pBdr>
      <w:spacing w:after="0" w:line="240" w:lineRule="auto"/>
    </w:pPr>
    <w:rPr>
      <w:rFonts w:ascii="Arial" w:eastAsia="Arial" w:hAnsi="Arial" w:cs="Arial"/>
      <w:color w:val="000000"/>
      <w:sz w:val="20"/>
      <w:szCs w:val="20"/>
    </w:rPr>
  </w:style>
  <w:style w:type="character" w:customStyle="1" w:styleId="EndnoteTextChar">
    <w:name w:val="Endnote Text Char"/>
    <w:basedOn w:val="DefaultParagraphFont"/>
    <w:link w:val="EndnoteText"/>
    <w:rsid w:val="005C5F82"/>
    <w:rPr>
      <w:rFonts w:ascii="Arial" w:eastAsia="Arial" w:hAnsi="Arial" w:cs="Arial"/>
      <w:color w:val="000000"/>
      <w:sz w:val="20"/>
      <w:szCs w:val="20"/>
    </w:rPr>
  </w:style>
  <w:style w:type="character" w:styleId="EndnoteReference">
    <w:name w:val="endnote reference"/>
    <w:basedOn w:val="DefaultParagraphFont"/>
    <w:semiHidden/>
    <w:unhideWhenUsed/>
    <w:rsid w:val="005C5F82"/>
    <w:rPr>
      <w:vertAlign w:val="superscript"/>
    </w:rPr>
  </w:style>
  <w:style w:type="paragraph" w:styleId="BodyText">
    <w:name w:val="Body Text"/>
    <w:basedOn w:val="Normal"/>
    <w:link w:val="BodyTextChar"/>
    <w:rsid w:val="00330B6F"/>
    <w:pPr>
      <w:spacing w:after="0" w:line="240" w:lineRule="auto"/>
      <w:jc w:val="center"/>
    </w:pPr>
    <w:rPr>
      <w:rFonts w:ascii="Times New Roman" w:eastAsia="Times New Roman" w:hAnsi="Times New Roman" w:cs="Times New Roman"/>
      <w:b/>
      <w:sz w:val="24"/>
      <w:szCs w:val="24"/>
    </w:rPr>
  </w:style>
  <w:style w:type="character" w:customStyle="1" w:styleId="BodyTextChar">
    <w:name w:val="Body Text Char"/>
    <w:basedOn w:val="DefaultParagraphFont"/>
    <w:link w:val="BodyText"/>
    <w:rsid w:val="00330B6F"/>
    <w:rPr>
      <w:rFonts w:ascii="Times New Roman" w:eastAsia="Times New Roman" w:hAnsi="Times New Roman" w:cs="Times New Roman"/>
      <w:b/>
      <w:sz w:val="24"/>
      <w:szCs w:val="24"/>
    </w:rPr>
  </w:style>
  <w:style w:type="paragraph" w:customStyle="1" w:styleId="DefaultText">
    <w:name w:val="Default Text"/>
    <w:basedOn w:val="Normal"/>
    <w:rsid w:val="00330B6F"/>
    <w:pPr>
      <w:widowControl w:val="0"/>
      <w:spacing w:after="0" w:line="240" w:lineRule="auto"/>
      <w:ind w:left="360" w:hanging="360"/>
    </w:pPr>
    <w:rPr>
      <w:rFonts w:ascii="Times New Roman" w:eastAsia="Times New Roman" w:hAnsi="Times New Roman" w:cs="Times New Roman"/>
      <w:snapToGrid w:val="0"/>
      <w:sz w:val="20"/>
      <w:szCs w:val="24"/>
    </w:rPr>
  </w:style>
  <w:style w:type="paragraph" w:styleId="BodyText2">
    <w:name w:val="Body Text 2"/>
    <w:basedOn w:val="Normal"/>
    <w:link w:val="BodyText2Char"/>
    <w:rsid w:val="00330B6F"/>
    <w:pPr>
      <w:spacing w:after="0" w:line="240" w:lineRule="auto"/>
    </w:pPr>
    <w:rPr>
      <w:rFonts w:ascii="Times" w:eastAsia="Times" w:hAnsi="Times" w:cs="Times New Roman"/>
      <w:color w:val="000000"/>
      <w:sz w:val="24"/>
      <w:szCs w:val="24"/>
    </w:rPr>
  </w:style>
  <w:style w:type="character" w:customStyle="1" w:styleId="BodyText2Char">
    <w:name w:val="Body Text 2 Char"/>
    <w:basedOn w:val="DefaultParagraphFont"/>
    <w:link w:val="BodyText2"/>
    <w:rsid w:val="00330B6F"/>
    <w:rPr>
      <w:rFonts w:ascii="Times" w:eastAsia="Times" w:hAnsi="Times" w:cs="Times New Roman"/>
      <w:color w:val="000000"/>
      <w:sz w:val="24"/>
      <w:szCs w:val="24"/>
    </w:rPr>
  </w:style>
  <w:style w:type="paragraph" w:customStyle="1" w:styleId="ExampleBox">
    <w:name w:val="Example Box"/>
    <w:basedOn w:val="ListParagraph"/>
    <w:link w:val="ExampleBoxChar"/>
    <w:autoRedefine/>
    <w:uiPriority w:val="99"/>
    <w:qFormat/>
    <w:rsid w:val="00C20A4B"/>
    <w:pPr>
      <w:numPr>
        <w:numId w:val="29"/>
      </w:numPr>
      <w:shd w:val="clear" w:color="auto" w:fill="FFFFFF" w:themeFill="background1"/>
      <w:spacing w:after="0" w:line="240" w:lineRule="auto"/>
      <w:contextualSpacing w:val="0"/>
    </w:pPr>
    <w:rPr>
      <w:color w:val="FF0000"/>
    </w:rPr>
  </w:style>
  <w:style w:type="character" w:customStyle="1" w:styleId="ExampleBoxChar">
    <w:name w:val="Example Box Char"/>
    <w:basedOn w:val="ListParagraphChar"/>
    <w:link w:val="ExampleBox"/>
    <w:uiPriority w:val="99"/>
    <w:rsid w:val="00C20A4B"/>
    <w:rPr>
      <w:color w:val="FF0000"/>
      <w:shd w:val="clear" w:color="auto" w:fill="FFFFFF" w:themeFill="background1"/>
    </w:rPr>
  </w:style>
  <w:style w:type="paragraph" w:styleId="BodyTextIndent">
    <w:name w:val="Body Text Indent"/>
    <w:basedOn w:val="Normal"/>
    <w:link w:val="BodyTextIndentChar"/>
    <w:unhideWhenUsed/>
    <w:rsid w:val="00CC232F"/>
    <w:pPr>
      <w:spacing w:after="120"/>
      <w:ind w:left="360"/>
    </w:pPr>
  </w:style>
  <w:style w:type="character" w:customStyle="1" w:styleId="BodyTextIndentChar">
    <w:name w:val="Body Text Indent Char"/>
    <w:basedOn w:val="DefaultParagraphFont"/>
    <w:link w:val="BodyTextIndent"/>
    <w:rsid w:val="00CC232F"/>
  </w:style>
  <w:style w:type="paragraph" w:styleId="BodyText3">
    <w:name w:val="Body Text 3"/>
    <w:basedOn w:val="Normal"/>
    <w:link w:val="BodyText3Char"/>
    <w:unhideWhenUsed/>
    <w:rsid w:val="00CC232F"/>
    <w:pPr>
      <w:widowControl w:val="0"/>
      <w:pBdr>
        <w:top w:val="nil"/>
        <w:left w:val="nil"/>
        <w:bottom w:val="nil"/>
        <w:right w:val="nil"/>
        <w:between w:val="nil"/>
      </w:pBdr>
      <w:spacing w:after="120"/>
    </w:pPr>
    <w:rPr>
      <w:rFonts w:ascii="Arial" w:eastAsia="Arial" w:hAnsi="Arial" w:cs="Arial"/>
      <w:color w:val="000000"/>
      <w:sz w:val="16"/>
      <w:szCs w:val="16"/>
    </w:rPr>
  </w:style>
  <w:style w:type="character" w:customStyle="1" w:styleId="BodyText3Char">
    <w:name w:val="Body Text 3 Char"/>
    <w:basedOn w:val="DefaultParagraphFont"/>
    <w:link w:val="BodyText3"/>
    <w:rsid w:val="00CC232F"/>
    <w:rPr>
      <w:rFonts w:ascii="Arial" w:eastAsia="Arial" w:hAnsi="Arial" w:cs="Arial"/>
      <w:color w:val="000000"/>
      <w:sz w:val="16"/>
      <w:szCs w:val="16"/>
    </w:rPr>
  </w:style>
  <w:style w:type="paragraph" w:styleId="FootnoteText">
    <w:name w:val="footnote text"/>
    <w:basedOn w:val="Normal"/>
    <w:link w:val="FootnoteTextChar"/>
    <w:unhideWhenUsed/>
    <w:rsid w:val="00224363"/>
    <w:pPr>
      <w:spacing w:after="180" w:line="274" w:lineRule="auto"/>
    </w:pPr>
    <w:rPr>
      <w:rFonts w:ascii="Garamond" w:hAnsi="Garamond"/>
    </w:rPr>
  </w:style>
  <w:style w:type="character" w:customStyle="1" w:styleId="FootnoteTextChar">
    <w:name w:val="Footnote Text Char"/>
    <w:basedOn w:val="DefaultParagraphFont"/>
    <w:link w:val="FootnoteText"/>
    <w:rsid w:val="00224363"/>
    <w:rPr>
      <w:rFonts w:ascii="Garamond" w:hAnsi="Garamond"/>
    </w:rPr>
  </w:style>
  <w:style w:type="character" w:styleId="FootnoteReference">
    <w:name w:val="footnote reference"/>
    <w:rsid w:val="00224363"/>
    <w:rPr>
      <w:rFonts w:cs="Times New Roman"/>
      <w:vertAlign w:val="superscript"/>
    </w:rPr>
  </w:style>
  <w:style w:type="paragraph" w:styleId="NormalWeb">
    <w:name w:val="Normal (Web)"/>
    <w:basedOn w:val="Normal"/>
    <w:uiPriority w:val="99"/>
    <w:unhideWhenUsed/>
    <w:rsid w:val="005822D7"/>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semiHidden/>
    <w:unhideWhenUsed/>
    <w:qFormat/>
    <w:rsid w:val="003378AC"/>
    <w:pPr>
      <w:spacing w:after="0" w:line="240" w:lineRule="auto"/>
      <w:jc w:val="center"/>
    </w:pPr>
    <w:rPr>
      <w:rFonts w:ascii="Times New Roman" w:eastAsia="Times New Roman" w:hAnsi="Times New Roman" w:cs="Times New Roman"/>
      <w:b/>
      <w:sz w:val="24"/>
      <w:szCs w:val="24"/>
    </w:rPr>
  </w:style>
  <w:style w:type="paragraph" w:styleId="NoSpacing">
    <w:name w:val="No Spacing"/>
    <w:link w:val="NoSpacingChar"/>
    <w:uiPriority w:val="1"/>
    <w:qFormat/>
    <w:rsid w:val="00E84E89"/>
    <w:pPr>
      <w:spacing w:after="0" w:line="240" w:lineRule="auto"/>
    </w:pPr>
  </w:style>
  <w:style w:type="character" w:customStyle="1" w:styleId="NoSpacingChar">
    <w:name w:val="No Spacing Char"/>
    <w:basedOn w:val="DefaultParagraphFont"/>
    <w:link w:val="NoSpacing"/>
    <w:uiPriority w:val="1"/>
    <w:rsid w:val="00E84E89"/>
  </w:style>
  <w:style w:type="paragraph" w:customStyle="1" w:styleId="H3">
    <w:name w:val="H3"/>
    <w:basedOn w:val="Normal"/>
    <w:next w:val="Normal"/>
    <w:rsid w:val="001427E9"/>
    <w:pPr>
      <w:keepNext/>
      <w:spacing w:before="100" w:after="100" w:line="240" w:lineRule="auto"/>
      <w:outlineLvl w:val="3"/>
    </w:pPr>
    <w:rPr>
      <w:rFonts w:ascii="Times New Roman" w:eastAsia="Times New Roman" w:hAnsi="Times New Roman" w:cs="Times New Roman"/>
      <w:b/>
      <w:snapToGrid w:val="0"/>
      <w:sz w:val="28"/>
      <w:szCs w:val="24"/>
    </w:rPr>
  </w:style>
  <w:style w:type="paragraph" w:customStyle="1" w:styleId="Normal11">
    <w:name w:val="Normal11"/>
    <w:rsid w:val="00F53225"/>
    <w:pPr>
      <w:spacing w:after="0"/>
    </w:pPr>
    <w:rPr>
      <w:rFonts w:ascii="Arial" w:eastAsia="Arial" w:hAnsi="Arial" w:cs="Arial"/>
      <w:color w:val="000000"/>
    </w:rPr>
  </w:style>
  <w:style w:type="paragraph" w:customStyle="1" w:styleId="Normal2">
    <w:name w:val="Normal2"/>
    <w:rsid w:val="004E0698"/>
    <w:pPr>
      <w:widowControl w:val="0"/>
      <w:pBdr>
        <w:top w:val="nil"/>
        <w:left w:val="nil"/>
        <w:bottom w:val="nil"/>
        <w:right w:val="nil"/>
        <w:between w:val="nil"/>
      </w:pBdr>
      <w:spacing w:after="0"/>
    </w:pPr>
    <w:rPr>
      <w:rFonts w:ascii="Arial" w:eastAsia="Arial" w:hAnsi="Arial" w:cs="Arial"/>
      <w:color w:val="000000"/>
    </w:rPr>
  </w:style>
  <w:style w:type="paragraph" w:styleId="CommentText">
    <w:name w:val="annotation text"/>
    <w:basedOn w:val="Normal"/>
    <w:link w:val="CommentTextChar"/>
    <w:uiPriority w:val="99"/>
    <w:unhideWhenUsed/>
    <w:rsid w:val="00F4141F"/>
    <w:pPr>
      <w:spacing w:line="240" w:lineRule="auto"/>
    </w:pPr>
    <w:rPr>
      <w:sz w:val="20"/>
      <w:szCs w:val="20"/>
    </w:rPr>
  </w:style>
  <w:style w:type="character" w:customStyle="1" w:styleId="CommentTextChar">
    <w:name w:val="Comment Text Char"/>
    <w:basedOn w:val="DefaultParagraphFont"/>
    <w:link w:val="CommentText"/>
    <w:uiPriority w:val="99"/>
    <w:rsid w:val="00F4141F"/>
    <w:rPr>
      <w:sz w:val="20"/>
      <w:szCs w:val="20"/>
    </w:rPr>
  </w:style>
  <w:style w:type="character" w:customStyle="1" w:styleId="ClustersChar">
    <w:name w:val="Clusters Char"/>
    <w:basedOn w:val="DefaultParagraphFont"/>
    <w:link w:val="Clusters"/>
    <w:locked/>
    <w:rsid w:val="004369F6"/>
    <w:rPr>
      <w:rFonts w:ascii="?????? Pro W3" w:eastAsia="?????? Pro W3" w:cs="Calibri"/>
      <w:b/>
    </w:rPr>
  </w:style>
  <w:style w:type="paragraph" w:customStyle="1" w:styleId="Clusters">
    <w:name w:val="Clusters"/>
    <w:basedOn w:val="Normal"/>
    <w:link w:val="ClustersChar"/>
    <w:autoRedefine/>
    <w:rsid w:val="004369F6"/>
    <w:pPr>
      <w:keepNext/>
      <w:spacing w:after="0" w:line="240" w:lineRule="auto"/>
    </w:pPr>
    <w:rPr>
      <w:rFonts w:ascii="?????? Pro W3" w:eastAsia="?????? Pro W3" w:cs="Calibri"/>
      <w:b/>
    </w:rPr>
  </w:style>
  <w:style w:type="character" w:customStyle="1" w:styleId="StandardsChar">
    <w:name w:val="Standards Char"/>
    <w:link w:val="Standards"/>
    <w:locked/>
    <w:rsid w:val="004369F6"/>
    <w:rPr>
      <w:rFonts w:ascii="Arial" w:eastAsia="Times New Roman" w:hAnsi="Arial" w:cs="Times New Roman"/>
      <w:sz w:val="20"/>
      <w:szCs w:val="20"/>
    </w:rPr>
  </w:style>
  <w:style w:type="paragraph" w:customStyle="1" w:styleId="Standards">
    <w:name w:val="Standards"/>
    <w:basedOn w:val="Normal"/>
    <w:link w:val="StandardsChar"/>
    <w:rsid w:val="004369F6"/>
    <w:pPr>
      <w:tabs>
        <w:tab w:val="left" w:pos="1080"/>
        <w:tab w:val="left" w:pos="4230"/>
      </w:tabs>
      <w:suppressAutoHyphens/>
      <w:spacing w:after="0" w:line="240" w:lineRule="exact"/>
      <w:ind w:left="720" w:hanging="720"/>
      <w:jc w:val="both"/>
    </w:pPr>
    <w:rPr>
      <w:rFonts w:ascii="Arial" w:eastAsia="Times New Roman" w:hAnsi="Arial" w:cs="Times New Roman"/>
      <w:sz w:val="20"/>
      <w:szCs w:val="20"/>
    </w:rPr>
  </w:style>
  <w:style w:type="character" w:styleId="Strong">
    <w:name w:val="Strong"/>
    <w:basedOn w:val="DefaultParagraphFont"/>
    <w:uiPriority w:val="22"/>
    <w:qFormat/>
    <w:rsid w:val="005737DE"/>
    <w:rPr>
      <w:b/>
      <w:bCs/>
      <w:color w:val="265898" w:themeColor="text2" w:themeTint="E6"/>
    </w:rPr>
  </w:style>
  <w:style w:type="paragraph" w:customStyle="1" w:styleId="Default">
    <w:name w:val="Default"/>
    <w:rsid w:val="005737DE"/>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5737DE"/>
    <w:rPr>
      <w:i/>
      <w:iCs/>
    </w:rPr>
  </w:style>
  <w:style w:type="paragraph" w:customStyle="1" w:styleId="gmail-msobodytextindent">
    <w:name w:val="gmail-msobodytextindent"/>
    <w:basedOn w:val="Normal"/>
    <w:rsid w:val="004C1C3B"/>
    <w:p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2E05BF"/>
    <w:pPr>
      <w:spacing w:after="120" w:line="480" w:lineRule="auto"/>
      <w:ind w:left="360"/>
    </w:pPr>
  </w:style>
  <w:style w:type="character" w:customStyle="1" w:styleId="BodyTextIndent2Char">
    <w:name w:val="Body Text Indent 2 Char"/>
    <w:basedOn w:val="DefaultParagraphFont"/>
    <w:link w:val="BodyTextIndent2"/>
    <w:semiHidden/>
    <w:rsid w:val="002E05BF"/>
  </w:style>
  <w:style w:type="paragraph" w:styleId="BodyTextIndent3">
    <w:name w:val="Body Text Indent 3"/>
    <w:basedOn w:val="Normal"/>
    <w:link w:val="BodyTextIndent3Char"/>
    <w:unhideWhenUsed/>
    <w:rsid w:val="002E05BF"/>
    <w:pPr>
      <w:spacing w:after="120"/>
      <w:ind w:left="360"/>
    </w:pPr>
    <w:rPr>
      <w:sz w:val="16"/>
      <w:szCs w:val="16"/>
    </w:rPr>
  </w:style>
  <w:style w:type="character" w:customStyle="1" w:styleId="BodyTextIndent3Char">
    <w:name w:val="Body Text Indent 3 Char"/>
    <w:basedOn w:val="DefaultParagraphFont"/>
    <w:link w:val="BodyTextIndent3"/>
    <w:rsid w:val="002E05BF"/>
    <w:rPr>
      <w:sz w:val="16"/>
      <w:szCs w:val="16"/>
    </w:rPr>
  </w:style>
  <w:style w:type="character" w:customStyle="1" w:styleId="Heading3Char">
    <w:name w:val="Heading 3 Char"/>
    <w:basedOn w:val="DefaultParagraphFont"/>
    <w:link w:val="Heading3"/>
    <w:rsid w:val="002E05BF"/>
    <w:rPr>
      <w:rFonts w:ascii="Arial" w:eastAsia="Times New Roman" w:hAnsi="Arial" w:cs="Times New Roman"/>
      <w:i/>
      <w:sz w:val="18"/>
      <w:szCs w:val="24"/>
    </w:rPr>
  </w:style>
  <w:style w:type="character" w:customStyle="1" w:styleId="Heading6Char">
    <w:name w:val="Heading 6 Char"/>
    <w:basedOn w:val="DefaultParagraphFont"/>
    <w:link w:val="Heading6"/>
    <w:rsid w:val="002E05BF"/>
    <w:rPr>
      <w:rFonts w:ascii="Times New Roman" w:eastAsia="Times New Roman" w:hAnsi="Times New Roman" w:cs="Times New Roman"/>
      <w:b/>
      <w:sz w:val="24"/>
      <w:szCs w:val="24"/>
      <w:u w:val="single"/>
    </w:rPr>
  </w:style>
  <w:style w:type="character" w:customStyle="1" w:styleId="Heading8Char">
    <w:name w:val="Heading 8 Char"/>
    <w:basedOn w:val="DefaultParagraphFont"/>
    <w:link w:val="Heading8"/>
    <w:semiHidden/>
    <w:rsid w:val="002E05BF"/>
    <w:rPr>
      <w:rFonts w:ascii="Times New Roman" w:eastAsia="Times New Roman" w:hAnsi="Times New Roman" w:cs="Times New Roman"/>
      <w:szCs w:val="24"/>
      <w:u w:val="single"/>
    </w:rPr>
  </w:style>
  <w:style w:type="character" w:customStyle="1" w:styleId="TitleChar">
    <w:name w:val="Title Char"/>
    <w:basedOn w:val="DefaultParagraphFont"/>
    <w:link w:val="Title"/>
    <w:uiPriority w:val="10"/>
    <w:rsid w:val="002E05BF"/>
    <w:rPr>
      <w:rFonts w:ascii="Times New Roman" w:eastAsia="Times" w:hAnsi="Times New Roman" w:cs="Times New Roman"/>
      <w:b/>
      <w:szCs w:val="24"/>
    </w:rPr>
  </w:style>
  <w:style w:type="paragraph" w:styleId="Title">
    <w:name w:val="Title"/>
    <w:basedOn w:val="Normal"/>
    <w:link w:val="TitleChar"/>
    <w:uiPriority w:val="10"/>
    <w:qFormat/>
    <w:rsid w:val="002E05BF"/>
    <w:pPr>
      <w:spacing w:after="0" w:line="240" w:lineRule="auto"/>
      <w:jc w:val="center"/>
    </w:pPr>
    <w:rPr>
      <w:rFonts w:ascii="Times New Roman" w:eastAsia="Times" w:hAnsi="Times New Roman" w:cs="Times New Roman"/>
      <w:b/>
      <w:szCs w:val="24"/>
    </w:rPr>
  </w:style>
  <w:style w:type="character" w:customStyle="1" w:styleId="SubtitleChar">
    <w:name w:val="Subtitle Char"/>
    <w:basedOn w:val="DefaultParagraphFont"/>
    <w:link w:val="Subtitle"/>
    <w:uiPriority w:val="11"/>
    <w:rsid w:val="002E05BF"/>
    <w:rPr>
      <w:rFonts w:ascii="Times New Roman" w:eastAsia="Times" w:hAnsi="Times New Roman" w:cs="Times New Roman"/>
      <w:b/>
      <w:szCs w:val="24"/>
    </w:rPr>
  </w:style>
  <w:style w:type="paragraph" w:styleId="Subtitle">
    <w:name w:val="Subtitle"/>
    <w:basedOn w:val="Normal"/>
    <w:link w:val="SubtitleChar"/>
    <w:uiPriority w:val="11"/>
    <w:qFormat/>
    <w:rsid w:val="002E05BF"/>
    <w:pPr>
      <w:spacing w:after="0" w:line="240" w:lineRule="auto"/>
      <w:jc w:val="center"/>
    </w:pPr>
    <w:rPr>
      <w:rFonts w:ascii="Times New Roman" w:eastAsia="Times" w:hAnsi="Times New Roman" w:cs="Times New Roman"/>
      <w:b/>
      <w:szCs w:val="24"/>
    </w:rPr>
  </w:style>
  <w:style w:type="character" w:customStyle="1" w:styleId="DocumentMapChar">
    <w:name w:val="Document Map Char"/>
    <w:basedOn w:val="DefaultParagraphFont"/>
    <w:link w:val="DocumentMap"/>
    <w:semiHidden/>
    <w:rsid w:val="002E05BF"/>
    <w:rPr>
      <w:rFonts w:ascii="Tahoma" w:eastAsia="Times New Roman" w:hAnsi="Tahoma" w:cs="Times New Roman"/>
      <w:sz w:val="24"/>
      <w:szCs w:val="24"/>
      <w:shd w:val="clear" w:color="auto" w:fill="000080"/>
    </w:rPr>
  </w:style>
  <w:style w:type="paragraph" w:styleId="DocumentMap">
    <w:name w:val="Document Map"/>
    <w:basedOn w:val="Normal"/>
    <w:link w:val="DocumentMapChar"/>
    <w:semiHidden/>
    <w:unhideWhenUsed/>
    <w:rsid w:val="002E05BF"/>
    <w:pPr>
      <w:shd w:val="clear" w:color="auto" w:fill="000080"/>
      <w:spacing w:after="0" w:line="240" w:lineRule="auto"/>
    </w:pPr>
    <w:rPr>
      <w:rFonts w:ascii="Tahoma" w:eastAsia="Times New Roman" w:hAnsi="Tahoma" w:cs="Times New Roman"/>
      <w:sz w:val="24"/>
      <w:szCs w:val="24"/>
    </w:rPr>
  </w:style>
  <w:style w:type="character" w:customStyle="1" w:styleId="PlainTextChar">
    <w:name w:val="Plain Text Char"/>
    <w:basedOn w:val="DefaultParagraphFont"/>
    <w:link w:val="PlainText"/>
    <w:semiHidden/>
    <w:rsid w:val="002E05BF"/>
    <w:rPr>
      <w:rFonts w:ascii="Courier New" w:eastAsia="Times New Roman" w:hAnsi="Courier New" w:cs="Times New Roman"/>
      <w:sz w:val="20"/>
      <w:szCs w:val="24"/>
    </w:rPr>
  </w:style>
  <w:style w:type="paragraph" w:styleId="PlainText">
    <w:name w:val="Plain Text"/>
    <w:basedOn w:val="Normal"/>
    <w:link w:val="PlainTextChar"/>
    <w:semiHidden/>
    <w:unhideWhenUsed/>
    <w:rsid w:val="002E05BF"/>
    <w:pPr>
      <w:spacing w:after="0" w:line="240" w:lineRule="auto"/>
    </w:pPr>
    <w:rPr>
      <w:rFonts w:ascii="Courier New" w:eastAsia="Times New Roman" w:hAnsi="Courier New" w:cs="Times New Roman"/>
      <w:sz w:val="20"/>
      <w:szCs w:val="24"/>
    </w:rPr>
  </w:style>
  <w:style w:type="paragraph" w:customStyle="1" w:styleId="BoardMembers">
    <w:name w:val="BoardMembers"/>
    <w:basedOn w:val="Normal"/>
    <w:semiHidden/>
    <w:rsid w:val="00EE62DA"/>
    <w:pPr>
      <w:spacing w:after="0" w:line="240" w:lineRule="auto"/>
      <w:jc w:val="center"/>
    </w:pPr>
    <w:rPr>
      <w:rFonts w:ascii="Arial" w:eastAsia="Times New Roman" w:hAnsi="Arial" w:cs="Times New Roman"/>
      <w:sz w:val="18"/>
      <w:szCs w:val="20"/>
    </w:rPr>
  </w:style>
  <w:style w:type="character" w:styleId="CommentReference">
    <w:name w:val="annotation reference"/>
    <w:basedOn w:val="DefaultParagraphFont"/>
    <w:uiPriority w:val="99"/>
    <w:semiHidden/>
    <w:unhideWhenUsed/>
    <w:rsid w:val="00B56F46"/>
    <w:rPr>
      <w:sz w:val="16"/>
      <w:szCs w:val="16"/>
    </w:rPr>
  </w:style>
  <w:style w:type="character" w:customStyle="1" w:styleId="hsubitle1">
    <w:name w:val="h_subitle1"/>
    <w:basedOn w:val="DefaultParagraphFont"/>
    <w:rsid w:val="00665AB3"/>
    <w:rPr>
      <w:rFonts w:ascii="Arial" w:hAnsi="Arial" w:cs="Arial" w:hint="default"/>
      <w:b/>
      <w:bCs/>
      <w:i w:val="0"/>
      <w:iCs w:val="0"/>
      <w:caps w:val="0"/>
      <w:strike w:val="0"/>
      <w:dstrike w:val="0"/>
      <w:color w:val="363636"/>
      <w:spacing w:val="0"/>
      <w:sz w:val="27"/>
      <w:szCs w:val="27"/>
      <w:u w:val="none"/>
      <w:effect w:val="none"/>
    </w:rPr>
  </w:style>
  <w:style w:type="character" w:customStyle="1" w:styleId="em1">
    <w:name w:val="em1"/>
    <w:basedOn w:val="DefaultParagraphFont"/>
    <w:rsid w:val="00B33C07"/>
    <w:rPr>
      <w:i/>
      <w:iCs/>
    </w:rPr>
  </w:style>
  <w:style w:type="paragraph" w:customStyle="1" w:styleId="Pa3">
    <w:name w:val="Pa3"/>
    <w:basedOn w:val="Default"/>
    <w:next w:val="Default"/>
    <w:uiPriority w:val="99"/>
    <w:rsid w:val="00A05F83"/>
    <w:pPr>
      <w:spacing w:line="221" w:lineRule="atLeast"/>
    </w:pPr>
    <w:rPr>
      <w:rFonts w:ascii="Adobe Garamond Pro" w:hAnsi="Adobe Garamond Pro" w:cstheme="minorBidi"/>
      <w:color w:val="auto"/>
    </w:rPr>
  </w:style>
  <w:style w:type="character" w:customStyle="1" w:styleId="A4">
    <w:name w:val="A4"/>
    <w:uiPriority w:val="99"/>
    <w:rsid w:val="00A05F83"/>
    <w:rPr>
      <w:rFonts w:cs="Adobe Garamond Pro"/>
      <w:color w:val="000000"/>
      <w:sz w:val="18"/>
      <w:szCs w:val="18"/>
    </w:rPr>
  </w:style>
  <w:style w:type="paragraph" w:styleId="CommentSubject">
    <w:name w:val="annotation subject"/>
    <w:basedOn w:val="CommentText"/>
    <w:next w:val="CommentText"/>
    <w:link w:val="CommentSubjectChar"/>
    <w:uiPriority w:val="99"/>
    <w:semiHidden/>
    <w:unhideWhenUsed/>
    <w:rsid w:val="00280B07"/>
    <w:rPr>
      <w:b/>
      <w:bCs/>
    </w:rPr>
  </w:style>
  <w:style w:type="character" w:customStyle="1" w:styleId="CommentSubjectChar">
    <w:name w:val="Comment Subject Char"/>
    <w:basedOn w:val="CommentTextChar"/>
    <w:link w:val="CommentSubject"/>
    <w:uiPriority w:val="99"/>
    <w:semiHidden/>
    <w:rsid w:val="00280B07"/>
    <w:rPr>
      <w:b/>
      <w:bCs/>
      <w:sz w:val="20"/>
      <w:szCs w:val="20"/>
    </w:rPr>
  </w:style>
  <w:style w:type="paragraph" w:customStyle="1" w:styleId="Normal3">
    <w:name w:val="Normal3"/>
    <w:rsid w:val="002A357E"/>
    <w:pPr>
      <w:spacing w:after="0"/>
    </w:pPr>
    <w:rPr>
      <w:rFonts w:ascii="Arial" w:eastAsia="Arial" w:hAnsi="Arial" w:cs="Arial"/>
    </w:rPr>
  </w:style>
  <w:style w:type="paragraph" w:styleId="Revision">
    <w:name w:val="Revision"/>
    <w:hidden/>
    <w:uiPriority w:val="99"/>
    <w:semiHidden/>
    <w:rsid w:val="00547615"/>
    <w:pPr>
      <w:spacing w:after="0" w:line="240" w:lineRule="auto"/>
    </w:pPr>
  </w:style>
  <w:style w:type="character" w:styleId="UnresolvedMention">
    <w:name w:val="Unresolved Mention"/>
    <w:basedOn w:val="DefaultParagraphFont"/>
    <w:uiPriority w:val="99"/>
    <w:semiHidden/>
    <w:unhideWhenUsed/>
    <w:rsid w:val="00391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05532">
      <w:bodyDiv w:val="1"/>
      <w:marLeft w:val="0"/>
      <w:marRight w:val="0"/>
      <w:marTop w:val="0"/>
      <w:marBottom w:val="0"/>
      <w:divBdr>
        <w:top w:val="none" w:sz="0" w:space="0" w:color="auto"/>
        <w:left w:val="none" w:sz="0" w:space="0" w:color="auto"/>
        <w:bottom w:val="none" w:sz="0" w:space="0" w:color="auto"/>
        <w:right w:val="none" w:sz="0" w:space="0" w:color="auto"/>
      </w:divBdr>
    </w:div>
    <w:div w:id="61954523">
      <w:bodyDiv w:val="1"/>
      <w:marLeft w:val="0"/>
      <w:marRight w:val="0"/>
      <w:marTop w:val="0"/>
      <w:marBottom w:val="0"/>
      <w:divBdr>
        <w:top w:val="none" w:sz="0" w:space="0" w:color="auto"/>
        <w:left w:val="none" w:sz="0" w:space="0" w:color="auto"/>
        <w:bottom w:val="none" w:sz="0" w:space="0" w:color="auto"/>
        <w:right w:val="none" w:sz="0" w:space="0" w:color="auto"/>
      </w:divBdr>
    </w:div>
    <w:div w:id="84888545">
      <w:bodyDiv w:val="1"/>
      <w:marLeft w:val="0"/>
      <w:marRight w:val="0"/>
      <w:marTop w:val="0"/>
      <w:marBottom w:val="0"/>
      <w:divBdr>
        <w:top w:val="none" w:sz="0" w:space="0" w:color="auto"/>
        <w:left w:val="none" w:sz="0" w:space="0" w:color="auto"/>
        <w:bottom w:val="none" w:sz="0" w:space="0" w:color="auto"/>
        <w:right w:val="none" w:sz="0" w:space="0" w:color="auto"/>
      </w:divBdr>
    </w:div>
    <w:div w:id="98986532">
      <w:bodyDiv w:val="1"/>
      <w:marLeft w:val="0"/>
      <w:marRight w:val="0"/>
      <w:marTop w:val="0"/>
      <w:marBottom w:val="0"/>
      <w:divBdr>
        <w:top w:val="none" w:sz="0" w:space="0" w:color="auto"/>
        <w:left w:val="none" w:sz="0" w:space="0" w:color="auto"/>
        <w:bottom w:val="none" w:sz="0" w:space="0" w:color="auto"/>
        <w:right w:val="none" w:sz="0" w:space="0" w:color="auto"/>
      </w:divBdr>
    </w:div>
    <w:div w:id="128015236">
      <w:bodyDiv w:val="1"/>
      <w:marLeft w:val="0"/>
      <w:marRight w:val="0"/>
      <w:marTop w:val="0"/>
      <w:marBottom w:val="0"/>
      <w:divBdr>
        <w:top w:val="none" w:sz="0" w:space="0" w:color="auto"/>
        <w:left w:val="none" w:sz="0" w:space="0" w:color="auto"/>
        <w:bottom w:val="none" w:sz="0" w:space="0" w:color="auto"/>
        <w:right w:val="none" w:sz="0" w:space="0" w:color="auto"/>
      </w:divBdr>
    </w:div>
    <w:div w:id="131947914">
      <w:bodyDiv w:val="1"/>
      <w:marLeft w:val="0"/>
      <w:marRight w:val="0"/>
      <w:marTop w:val="0"/>
      <w:marBottom w:val="0"/>
      <w:divBdr>
        <w:top w:val="none" w:sz="0" w:space="0" w:color="auto"/>
        <w:left w:val="none" w:sz="0" w:space="0" w:color="auto"/>
        <w:bottom w:val="none" w:sz="0" w:space="0" w:color="auto"/>
        <w:right w:val="none" w:sz="0" w:space="0" w:color="auto"/>
      </w:divBdr>
    </w:div>
    <w:div w:id="187984901">
      <w:bodyDiv w:val="1"/>
      <w:marLeft w:val="0"/>
      <w:marRight w:val="0"/>
      <w:marTop w:val="0"/>
      <w:marBottom w:val="0"/>
      <w:divBdr>
        <w:top w:val="none" w:sz="0" w:space="0" w:color="auto"/>
        <w:left w:val="none" w:sz="0" w:space="0" w:color="auto"/>
        <w:bottom w:val="none" w:sz="0" w:space="0" w:color="auto"/>
        <w:right w:val="none" w:sz="0" w:space="0" w:color="auto"/>
      </w:divBdr>
    </w:div>
    <w:div w:id="225579242">
      <w:bodyDiv w:val="1"/>
      <w:marLeft w:val="0"/>
      <w:marRight w:val="0"/>
      <w:marTop w:val="0"/>
      <w:marBottom w:val="0"/>
      <w:divBdr>
        <w:top w:val="none" w:sz="0" w:space="0" w:color="auto"/>
        <w:left w:val="none" w:sz="0" w:space="0" w:color="auto"/>
        <w:bottom w:val="none" w:sz="0" w:space="0" w:color="auto"/>
        <w:right w:val="none" w:sz="0" w:space="0" w:color="auto"/>
      </w:divBdr>
    </w:div>
    <w:div w:id="246350020">
      <w:bodyDiv w:val="1"/>
      <w:marLeft w:val="0"/>
      <w:marRight w:val="0"/>
      <w:marTop w:val="0"/>
      <w:marBottom w:val="0"/>
      <w:divBdr>
        <w:top w:val="none" w:sz="0" w:space="0" w:color="auto"/>
        <w:left w:val="none" w:sz="0" w:space="0" w:color="auto"/>
        <w:bottom w:val="none" w:sz="0" w:space="0" w:color="auto"/>
        <w:right w:val="none" w:sz="0" w:space="0" w:color="auto"/>
      </w:divBdr>
    </w:div>
    <w:div w:id="252057876">
      <w:bodyDiv w:val="1"/>
      <w:marLeft w:val="0"/>
      <w:marRight w:val="0"/>
      <w:marTop w:val="0"/>
      <w:marBottom w:val="0"/>
      <w:divBdr>
        <w:top w:val="none" w:sz="0" w:space="0" w:color="auto"/>
        <w:left w:val="none" w:sz="0" w:space="0" w:color="auto"/>
        <w:bottom w:val="none" w:sz="0" w:space="0" w:color="auto"/>
        <w:right w:val="none" w:sz="0" w:space="0" w:color="auto"/>
      </w:divBdr>
    </w:div>
    <w:div w:id="257449008">
      <w:bodyDiv w:val="1"/>
      <w:marLeft w:val="0"/>
      <w:marRight w:val="0"/>
      <w:marTop w:val="0"/>
      <w:marBottom w:val="0"/>
      <w:divBdr>
        <w:top w:val="none" w:sz="0" w:space="0" w:color="auto"/>
        <w:left w:val="none" w:sz="0" w:space="0" w:color="auto"/>
        <w:bottom w:val="none" w:sz="0" w:space="0" w:color="auto"/>
        <w:right w:val="none" w:sz="0" w:space="0" w:color="auto"/>
      </w:divBdr>
      <w:divsChild>
        <w:div w:id="1402142977">
          <w:marLeft w:val="0"/>
          <w:marRight w:val="0"/>
          <w:marTop w:val="0"/>
          <w:marBottom w:val="0"/>
          <w:divBdr>
            <w:top w:val="none" w:sz="0" w:space="0" w:color="auto"/>
            <w:left w:val="none" w:sz="0" w:space="0" w:color="auto"/>
            <w:bottom w:val="none" w:sz="0" w:space="0" w:color="auto"/>
            <w:right w:val="none" w:sz="0" w:space="0" w:color="auto"/>
          </w:divBdr>
        </w:div>
      </w:divsChild>
    </w:div>
    <w:div w:id="257523369">
      <w:bodyDiv w:val="1"/>
      <w:marLeft w:val="0"/>
      <w:marRight w:val="0"/>
      <w:marTop w:val="0"/>
      <w:marBottom w:val="0"/>
      <w:divBdr>
        <w:top w:val="none" w:sz="0" w:space="0" w:color="auto"/>
        <w:left w:val="none" w:sz="0" w:space="0" w:color="auto"/>
        <w:bottom w:val="none" w:sz="0" w:space="0" w:color="auto"/>
        <w:right w:val="none" w:sz="0" w:space="0" w:color="auto"/>
      </w:divBdr>
    </w:div>
    <w:div w:id="312880230">
      <w:bodyDiv w:val="1"/>
      <w:marLeft w:val="0"/>
      <w:marRight w:val="0"/>
      <w:marTop w:val="0"/>
      <w:marBottom w:val="0"/>
      <w:divBdr>
        <w:top w:val="none" w:sz="0" w:space="0" w:color="auto"/>
        <w:left w:val="none" w:sz="0" w:space="0" w:color="auto"/>
        <w:bottom w:val="none" w:sz="0" w:space="0" w:color="auto"/>
        <w:right w:val="none" w:sz="0" w:space="0" w:color="auto"/>
      </w:divBdr>
    </w:div>
    <w:div w:id="359624255">
      <w:bodyDiv w:val="1"/>
      <w:marLeft w:val="0"/>
      <w:marRight w:val="0"/>
      <w:marTop w:val="0"/>
      <w:marBottom w:val="0"/>
      <w:divBdr>
        <w:top w:val="none" w:sz="0" w:space="0" w:color="auto"/>
        <w:left w:val="none" w:sz="0" w:space="0" w:color="auto"/>
        <w:bottom w:val="none" w:sz="0" w:space="0" w:color="auto"/>
        <w:right w:val="none" w:sz="0" w:space="0" w:color="auto"/>
      </w:divBdr>
    </w:div>
    <w:div w:id="367150406">
      <w:bodyDiv w:val="1"/>
      <w:marLeft w:val="0"/>
      <w:marRight w:val="0"/>
      <w:marTop w:val="0"/>
      <w:marBottom w:val="0"/>
      <w:divBdr>
        <w:top w:val="none" w:sz="0" w:space="0" w:color="auto"/>
        <w:left w:val="none" w:sz="0" w:space="0" w:color="auto"/>
        <w:bottom w:val="none" w:sz="0" w:space="0" w:color="auto"/>
        <w:right w:val="none" w:sz="0" w:space="0" w:color="auto"/>
      </w:divBdr>
    </w:div>
    <w:div w:id="396131468">
      <w:bodyDiv w:val="1"/>
      <w:marLeft w:val="0"/>
      <w:marRight w:val="0"/>
      <w:marTop w:val="0"/>
      <w:marBottom w:val="0"/>
      <w:divBdr>
        <w:top w:val="none" w:sz="0" w:space="0" w:color="auto"/>
        <w:left w:val="none" w:sz="0" w:space="0" w:color="auto"/>
        <w:bottom w:val="none" w:sz="0" w:space="0" w:color="auto"/>
        <w:right w:val="none" w:sz="0" w:space="0" w:color="auto"/>
      </w:divBdr>
    </w:div>
    <w:div w:id="397048963">
      <w:bodyDiv w:val="1"/>
      <w:marLeft w:val="0"/>
      <w:marRight w:val="0"/>
      <w:marTop w:val="0"/>
      <w:marBottom w:val="0"/>
      <w:divBdr>
        <w:top w:val="none" w:sz="0" w:space="0" w:color="auto"/>
        <w:left w:val="none" w:sz="0" w:space="0" w:color="auto"/>
        <w:bottom w:val="none" w:sz="0" w:space="0" w:color="auto"/>
        <w:right w:val="none" w:sz="0" w:space="0" w:color="auto"/>
      </w:divBdr>
    </w:div>
    <w:div w:id="422992482">
      <w:bodyDiv w:val="1"/>
      <w:marLeft w:val="0"/>
      <w:marRight w:val="0"/>
      <w:marTop w:val="0"/>
      <w:marBottom w:val="0"/>
      <w:divBdr>
        <w:top w:val="none" w:sz="0" w:space="0" w:color="auto"/>
        <w:left w:val="none" w:sz="0" w:space="0" w:color="auto"/>
        <w:bottom w:val="none" w:sz="0" w:space="0" w:color="auto"/>
        <w:right w:val="none" w:sz="0" w:space="0" w:color="auto"/>
      </w:divBdr>
    </w:div>
    <w:div w:id="450318384">
      <w:bodyDiv w:val="1"/>
      <w:marLeft w:val="0"/>
      <w:marRight w:val="0"/>
      <w:marTop w:val="0"/>
      <w:marBottom w:val="0"/>
      <w:divBdr>
        <w:top w:val="none" w:sz="0" w:space="0" w:color="auto"/>
        <w:left w:val="none" w:sz="0" w:space="0" w:color="auto"/>
        <w:bottom w:val="none" w:sz="0" w:space="0" w:color="auto"/>
        <w:right w:val="none" w:sz="0" w:space="0" w:color="auto"/>
      </w:divBdr>
      <w:divsChild>
        <w:div w:id="310790076">
          <w:marLeft w:val="0"/>
          <w:marRight w:val="0"/>
          <w:marTop w:val="0"/>
          <w:marBottom w:val="0"/>
          <w:divBdr>
            <w:top w:val="none" w:sz="0" w:space="0" w:color="auto"/>
            <w:left w:val="none" w:sz="0" w:space="0" w:color="auto"/>
            <w:bottom w:val="none" w:sz="0" w:space="0" w:color="auto"/>
            <w:right w:val="none" w:sz="0" w:space="0" w:color="auto"/>
          </w:divBdr>
          <w:divsChild>
            <w:div w:id="1066495651">
              <w:marLeft w:val="0"/>
              <w:marRight w:val="0"/>
              <w:marTop w:val="0"/>
              <w:marBottom w:val="0"/>
              <w:divBdr>
                <w:top w:val="none" w:sz="0" w:space="0" w:color="auto"/>
                <w:left w:val="none" w:sz="0" w:space="0" w:color="auto"/>
                <w:bottom w:val="none" w:sz="0" w:space="0" w:color="auto"/>
                <w:right w:val="none" w:sz="0" w:space="0" w:color="auto"/>
              </w:divBdr>
              <w:divsChild>
                <w:div w:id="1796369003">
                  <w:marLeft w:val="0"/>
                  <w:marRight w:val="0"/>
                  <w:marTop w:val="0"/>
                  <w:marBottom w:val="0"/>
                  <w:divBdr>
                    <w:top w:val="none" w:sz="0" w:space="0" w:color="auto"/>
                    <w:left w:val="none" w:sz="0" w:space="0" w:color="auto"/>
                    <w:bottom w:val="none" w:sz="0" w:space="0" w:color="auto"/>
                    <w:right w:val="none" w:sz="0" w:space="0" w:color="auto"/>
                  </w:divBdr>
                  <w:divsChild>
                    <w:div w:id="984623580">
                      <w:marLeft w:val="0"/>
                      <w:marRight w:val="0"/>
                      <w:marTop w:val="0"/>
                      <w:marBottom w:val="376"/>
                      <w:divBdr>
                        <w:top w:val="none" w:sz="0" w:space="0" w:color="auto"/>
                        <w:left w:val="none" w:sz="0" w:space="0" w:color="auto"/>
                        <w:bottom w:val="none" w:sz="0" w:space="0" w:color="auto"/>
                        <w:right w:val="none" w:sz="0" w:space="0" w:color="auto"/>
                      </w:divBdr>
                      <w:divsChild>
                        <w:div w:id="1682659949">
                          <w:marLeft w:val="0"/>
                          <w:marRight w:val="0"/>
                          <w:marTop w:val="0"/>
                          <w:marBottom w:val="0"/>
                          <w:divBdr>
                            <w:top w:val="none" w:sz="0" w:space="0" w:color="auto"/>
                            <w:left w:val="none" w:sz="0" w:space="0" w:color="auto"/>
                            <w:bottom w:val="none" w:sz="0" w:space="0" w:color="auto"/>
                            <w:right w:val="none" w:sz="0" w:space="0" w:color="auto"/>
                          </w:divBdr>
                          <w:divsChild>
                            <w:div w:id="17065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905294">
      <w:bodyDiv w:val="1"/>
      <w:marLeft w:val="0"/>
      <w:marRight w:val="0"/>
      <w:marTop w:val="0"/>
      <w:marBottom w:val="0"/>
      <w:divBdr>
        <w:top w:val="none" w:sz="0" w:space="0" w:color="auto"/>
        <w:left w:val="none" w:sz="0" w:space="0" w:color="auto"/>
        <w:bottom w:val="none" w:sz="0" w:space="0" w:color="auto"/>
        <w:right w:val="none" w:sz="0" w:space="0" w:color="auto"/>
      </w:divBdr>
    </w:div>
    <w:div w:id="460538860">
      <w:bodyDiv w:val="1"/>
      <w:marLeft w:val="0"/>
      <w:marRight w:val="0"/>
      <w:marTop w:val="0"/>
      <w:marBottom w:val="0"/>
      <w:divBdr>
        <w:top w:val="none" w:sz="0" w:space="0" w:color="auto"/>
        <w:left w:val="none" w:sz="0" w:space="0" w:color="auto"/>
        <w:bottom w:val="none" w:sz="0" w:space="0" w:color="auto"/>
        <w:right w:val="none" w:sz="0" w:space="0" w:color="auto"/>
      </w:divBdr>
      <w:divsChild>
        <w:div w:id="342634270">
          <w:marLeft w:val="0"/>
          <w:marRight w:val="0"/>
          <w:marTop w:val="0"/>
          <w:marBottom w:val="0"/>
          <w:divBdr>
            <w:top w:val="none" w:sz="0" w:space="0" w:color="auto"/>
            <w:left w:val="none" w:sz="0" w:space="0" w:color="auto"/>
            <w:bottom w:val="none" w:sz="0" w:space="0" w:color="auto"/>
            <w:right w:val="none" w:sz="0" w:space="0" w:color="auto"/>
          </w:divBdr>
        </w:div>
      </w:divsChild>
    </w:div>
    <w:div w:id="472989461">
      <w:bodyDiv w:val="1"/>
      <w:marLeft w:val="0"/>
      <w:marRight w:val="0"/>
      <w:marTop w:val="0"/>
      <w:marBottom w:val="0"/>
      <w:divBdr>
        <w:top w:val="none" w:sz="0" w:space="0" w:color="auto"/>
        <w:left w:val="none" w:sz="0" w:space="0" w:color="auto"/>
        <w:bottom w:val="none" w:sz="0" w:space="0" w:color="auto"/>
        <w:right w:val="none" w:sz="0" w:space="0" w:color="auto"/>
      </w:divBdr>
    </w:div>
    <w:div w:id="546137842">
      <w:bodyDiv w:val="1"/>
      <w:marLeft w:val="0"/>
      <w:marRight w:val="0"/>
      <w:marTop w:val="0"/>
      <w:marBottom w:val="0"/>
      <w:divBdr>
        <w:top w:val="none" w:sz="0" w:space="0" w:color="auto"/>
        <w:left w:val="none" w:sz="0" w:space="0" w:color="auto"/>
        <w:bottom w:val="none" w:sz="0" w:space="0" w:color="auto"/>
        <w:right w:val="none" w:sz="0" w:space="0" w:color="auto"/>
      </w:divBdr>
    </w:div>
    <w:div w:id="588932855">
      <w:bodyDiv w:val="1"/>
      <w:marLeft w:val="0"/>
      <w:marRight w:val="0"/>
      <w:marTop w:val="0"/>
      <w:marBottom w:val="0"/>
      <w:divBdr>
        <w:top w:val="none" w:sz="0" w:space="0" w:color="auto"/>
        <w:left w:val="none" w:sz="0" w:space="0" w:color="auto"/>
        <w:bottom w:val="none" w:sz="0" w:space="0" w:color="auto"/>
        <w:right w:val="none" w:sz="0" w:space="0" w:color="auto"/>
      </w:divBdr>
    </w:div>
    <w:div w:id="643386572">
      <w:bodyDiv w:val="1"/>
      <w:marLeft w:val="0"/>
      <w:marRight w:val="0"/>
      <w:marTop w:val="0"/>
      <w:marBottom w:val="0"/>
      <w:divBdr>
        <w:top w:val="none" w:sz="0" w:space="0" w:color="auto"/>
        <w:left w:val="none" w:sz="0" w:space="0" w:color="auto"/>
        <w:bottom w:val="none" w:sz="0" w:space="0" w:color="auto"/>
        <w:right w:val="none" w:sz="0" w:space="0" w:color="auto"/>
      </w:divBdr>
      <w:divsChild>
        <w:div w:id="1377002764">
          <w:marLeft w:val="0"/>
          <w:marRight w:val="0"/>
          <w:marTop w:val="0"/>
          <w:marBottom w:val="0"/>
          <w:divBdr>
            <w:top w:val="none" w:sz="0" w:space="0" w:color="auto"/>
            <w:left w:val="none" w:sz="0" w:space="0" w:color="auto"/>
            <w:bottom w:val="none" w:sz="0" w:space="0" w:color="auto"/>
            <w:right w:val="none" w:sz="0" w:space="0" w:color="auto"/>
          </w:divBdr>
        </w:div>
      </w:divsChild>
    </w:div>
    <w:div w:id="653950518">
      <w:bodyDiv w:val="1"/>
      <w:marLeft w:val="0"/>
      <w:marRight w:val="0"/>
      <w:marTop w:val="0"/>
      <w:marBottom w:val="0"/>
      <w:divBdr>
        <w:top w:val="none" w:sz="0" w:space="0" w:color="auto"/>
        <w:left w:val="none" w:sz="0" w:space="0" w:color="auto"/>
        <w:bottom w:val="none" w:sz="0" w:space="0" w:color="auto"/>
        <w:right w:val="none" w:sz="0" w:space="0" w:color="auto"/>
      </w:divBdr>
    </w:div>
    <w:div w:id="704981965">
      <w:bodyDiv w:val="1"/>
      <w:marLeft w:val="0"/>
      <w:marRight w:val="0"/>
      <w:marTop w:val="0"/>
      <w:marBottom w:val="0"/>
      <w:divBdr>
        <w:top w:val="none" w:sz="0" w:space="0" w:color="auto"/>
        <w:left w:val="none" w:sz="0" w:space="0" w:color="auto"/>
        <w:bottom w:val="none" w:sz="0" w:space="0" w:color="auto"/>
        <w:right w:val="none" w:sz="0" w:space="0" w:color="auto"/>
      </w:divBdr>
    </w:div>
    <w:div w:id="722292712">
      <w:bodyDiv w:val="1"/>
      <w:marLeft w:val="0"/>
      <w:marRight w:val="0"/>
      <w:marTop w:val="0"/>
      <w:marBottom w:val="0"/>
      <w:divBdr>
        <w:top w:val="none" w:sz="0" w:space="0" w:color="auto"/>
        <w:left w:val="none" w:sz="0" w:space="0" w:color="auto"/>
        <w:bottom w:val="none" w:sz="0" w:space="0" w:color="auto"/>
        <w:right w:val="none" w:sz="0" w:space="0" w:color="auto"/>
      </w:divBdr>
    </w:div>
    <w:div w:id="750928432">
      <w:bodyDiv w:val="1"/>
      <w:marLeft w:val="0"/>
      <w:marRight w:val="0"/>
      <w:marTop w:val="0"/>
      <w:marBottom w:val="0"/>
      <w:divBdr>
        <w:top w:val="none" w:sz="0" w:space="0" w:color="auto"/>
        <w:left w:val="none" w:sz="0" w:space="0" w:color="auto"/>
        <w:bottom w:val="none" w:sz="0" w:space="0" w:color="auto"/>
        <w:right w:val="none" w:sz="0" w:space="0" w:color="auto"/>
      </w:divBdr>
    </w:div>
    <w:div w:id="857888567">
      <w:bodyDiv w:val="1"/>
      <w:marLeft w:val="0"/>
      <w:marRight w:val="0"/>
      <w:marTop w:val="0"/>
      <w:marBottom w:val="0"/>
      <w:divBdr>
        <w:top w:val="none" w:sz="0" w:space="0" w:color="auto"/>
        <w:left w:val="none" w:sz="0" w:space="0" w:color="auto"/>
        <w:bottom w:val="none" w:sz="0" w:space="0" w:color="auto"/>
        <w:right w:val="none" w:sz="0" w:space="0" w:color="auto"/>
      </w:divBdr>
    </w:div>
    <w:div w:id="891768157">
      <w:bodyDiv w:val="1"/>
      <w:marLeft w:val="0"/>
      <w:marRight w:val="0"/>
      <w:marTop w:val="0"/>
      <w:marBottom w:val="0"/>
      <w:divBdr>
        <w:top w:val="none" w:sz="0" w:space="0" w:color="auto"/>
        <w:left w:val="none" w:sz="0" w:space="0" w:color="auto"/>
        <w:bottom w:val="none" w:sz="0" w:space="0" w:color="auto"/>
        <w:right w:val="none" w:sz="0" w:space="0" w:color="auto"/>
      </w:divBdr>
    </w:div>
    <w:div w:id="960188782">
      <w:bodyDiv w:val="1"/>
      <w:marLeft w:val="0"/>
      <w:marRight w:val="0"/>
      <w:marTop w:val="0"/>
      <w:marBottom w:val="0"/>
      <w:divBdr>
        <w:top w:val="none" w:sz="0" w:space="0" w:color="auto"/>
        <w:left w:val="none" w:sz="0" w:space="0" w:color="auto"/>
        <w:bottom w:val="none" w:sz="0" w:space="0" w:color="auto"/>
        <w:right w:val="none" w:sz="0" w:space="0" w:color="auto"/>
      </w:divBdr>
    </w:div>
    <w:div w:id="989020246">
      <w:bodyDiv w:val="1"/>
      <w:marLeft w:val="0"/>
      <w:marRight w:val="0"/>
      <w:marTop w:val="0"/>
      <w:marBottom w:val="0"/>
      <w:divBdr>
        <w:top w:val="none" w:sz="0" w:space="0" w:color="auto"/>
        <w:left w:val="none" w:sz="0" w:space="0" w:color="auto"/>
        <w:bottom w:val="none" w:sz="0" w:space="0" w:color="auto"/>
        <w:right w:val="none" w:sz="0" w:space="0" w:color="auto"/>
      </w:divBdr>
    </w:div>
    <w:div w:id="1034428906">
      <w:bodyDiv w:val="1"/>
      <w:marLeft w:val="0"/>
      <w:marRight w:val="0"/>
      <w:marTop w:val="0"/>
      <w:marBottom w:val="0"/>
      <w:divBdr>
        <w:top w:val="none" w:sz="0" w:space="0" w:color="auto"/>
        <w:left w:val="none" w:sz="0" w:space="0" w:color="auto"/>
        <w:bottom w:val="none" w:sz="0" w:space="0" w:color="auto"/>
        <w:right w:val="none" w:sz="0" w:space="0" w:color="auto"/>
      </w:divBdr>
    </w:div>
    <w:div w:id="1066802269">
      <w:bodyDiv w:val="1"/>
      <w:marLeft w:val="0"/>
      <w:marRight w:val="0"/>
      <w:marTop w:val="0"/>
      <w:marBottom w:val="0"/>
      <w:divBdr>
        <w:top w:val="none" w:sz="0" w:space="0" w:color="auto"/>
        <w:left w:val="none" w:sz="0" w:space="0" w:color="auto"/>
        <w:bottom w:val="none" w:sz="0" w:space="0" w:color="auto"/>
        <w:right w:val="none" w:sz="0" w:space="0" w:color="auto"/>
      </w:divBdr>
    </w:div>
    <w:div w:id="1077286246">
      <w:bodyDiv w:val="1"/>
      <w:marLeft w:val="0"/>
      <w:marRight w:val="0"/>
      <w:marTop w:val="0"/>
      <w:marBottom w:val="0"/>
      <w:divBdr>
        <w:top w:val="none" w:sz="0" w:space="0" w:color="auto"/>
        <w:left w:val="none" w:sz="0" w:space="0" w:color="auto"/>
        <w:bottom w:val="none" w:sz="0" w:space="0" w:color="auto"/>
        <w:right w:val="none" w:sz="0" w:space="0" w:color="auto"/>
      </w:divBdr>
    </w:div>
    <w:div w:id="1079596558">
      <w:bodyDiv w:val="1"/>
      <w:marLeft w:val="0"/>
      <w:marRight w:val="0"/>
      <w:marTop w:val="0"/>
      <w:marBottom w:val="0"/>
      <w:divBdr>
        <w:top w:val="none" w:sz="0" w:space="0" w:color="auto"/>
        <w:left w:val="none" w:sz="0" w:space="0" w:color="auto"/>
        <w:bottom w:val="none" w:sz="0" w:space="0" w:color="auto"/>
        <w:right w:val="none" w:sz="0" w:space="0" w:color="auto"/>
      </w:divBdr>
    </w:div>
    <w:div w:id="1086220838">
      <w:bodyDiv w:val="1"/>
      <w:marLeft w:val="0"/>
      <w:marRight w:val="0"/>
      <w:marTop w:val="0"/>
      <w:marBottom w:val="0"/>
      <w:divBdr>
        <w:top w:val="none" w:sz="0" w:space="0" w:color="auto"/>
        <w:left w:val="none" w:sz="0" w:space="0" w:color="auto"/>
        <w:bottom w:val="none" w:sz="0" w:space="0" w:color="auto"/>
        <w:right w:val="none" w:sz="0" w:space="0" w:color="auto"/>
      </w:divBdr>
    </w:div>
    <w:div w:id="1100643195">
      <w:bodyDiv w:val="1"/>
      <w:marLeft w:val="0"/>
      <w:marRight w:val="0"/>
      <w:marTop w:val="0"/>
      <w:marBottom w:val="0"/>
      <w:divBdr>
        <w:top w:val="none" w:sz="0" w:space="0" w:color="auto"/>
        <w:left w:val="none" w:sz="0" w:space="0" w:color="auto"/>
        <w:bottom w:val="none" w:sz="0" w:space="0" w:color="auto"/>
        <w:right w:val="none" w:sz="0" w:space="0" w:color="auto"/>
      </w:divBdr>
    </w:div>
    <w:div w:id="1129741754">
      <w:bodyDiv w:val="1"/>
      <w:marLeft w:val="0"/>
      <w:marRight w:val="0"/>
      <w:marTop w:val="0"/>
      <w:marBottom w:val="0"/>
      <w:divBdr>
        <w:top w:val="none" w:sz="0" w:space="0" w:color="auto"/>
        <w:left w:val="none" w:sz="0" w:space="0" w:color="auto"/>
        <w:bottom w:val="none" w:sz="0" w:space="0" w:color="auto"/>
        <w:right w:val="none" w:sz="0" w:space="0" w:color="auto"/>
      </w:divBdr>
    </w:div>
    <w:div w:id="1168398583">
      <w:bodyDiv w:val="1"/>
      <w:marLeft w:val="0"/>
      <w:marRight w:val="0"/>
      <w:marTop w:val="0"/>
      <w:marBottom w:val="0"/>
      <w:divBdr>
        <w:top w:val="none" w:sz="0" w:space="0" w:color="auto"/>
        <w:left w:val="none" w:sz="0" w:space="0" w:color="auto"/>
        <w:bottom w:val="none" w:sz="0" w:space="0" w:color="auto"/>
        <w:right w:val="none" w:sz="0" w:space="0" w:color="auto"/>
      </w:divBdr>
    </w:div>
    <w:div w:id="1268268993">
      <w:bodyDiv w:val="1"/>
      <w:marLeft w:val="0"/>
      <w:marRight w:val="0"/>
      <w:marTop w:val="0"/>
      <w:marBottom w:val="0"/>
      <w:divBdr>
        <w:top w:val="none" w:sz="0" w:space="0" w:color="auto"/>
        <w:left w:val="none" w:sz="0" w:space="0" w:color="auto"/>
        <w:bottom w:val="none" w:sz="0" w:space="0" w:color="auto"/>
        <w:right w:val="none" w:sz="0" w:space="0" w:color="auto"/>
      </w:divBdr>
    </w:div>
    <w:div w:id="1278489366">
      <w:bodyDiv w:val="1"/>
      <w:marLeft w:val="0"/>
      <w:marRight w:val="0"/>
      <w:marTop w:val="0"/>
      <w:marBottom w:val="0"/>
      <w:divBdr>
        <w:top w:val="none" w:sz="0" w:space="0" w:color="auto"/>
        <w:left w:val="none" w:sz="0" w:space="0" w:color="auto"/>
        <w:bottom w:val="none" w:sz="0" w:space="0" w:color="auto"/>
        <w:right w:val="none" w:sz="0" w:space="0" w:color="auto"/>
      </w:divBdr>
      <w:divsChild>
        <w:div w:id="515582470">
          <w:marLeft w:val="0"/>
          <w:marRight w:val="0"/>
          <w:marTop w:val="0"/>
          <w:marBottom w:val="0"/>
          <w:divBdr>
            <w:top w:val="none" w:sz="0" w:space="0" w:color="auto"/>
            <w:left w:val="none" w:sz="0" w:space="0" w:color="auto"/>
            <w:bottom w:val="none" w:sz="0" w:space="0" w:color="auto"/>
            <w:right w:val="none" w:sz="0" w:space="0" w:color="auto"/>
          </w:divBdr>
        </w:div>
      </w:divsChild>
    </w:div>
    <w:div w:id="1280649867">
      <w:bodyDiv w:val="1"/>
      <w:marLeft w:val="0"/>
      <w:marRight w:val="0"/>
      <w:marTop w:val="0"/>
      <w:marBottom w:val="0"/>
      <w:divBdr>
        <w:top w:val="none" w:sz="0" w:space="0" w:color="auto"/>
        <w:left w:val="none" w:sz="0" w:space="0" w:color="auto"/>
        <w:bottom w:val="none" w:sz="0" w:space="0" w:color="auto"/>
        <w:right w:val="none" w:sz="0" w:space="0" w:color="auto"/>
      </w:divBdr>
    </w:div>
    <w:div w:id="1308899171">
      <w:bodyDiv w:val="1"/>
      <w:marLeft w:val="0"/>
      <w:marRight w:val="0"/>
      <w:marTop w:val="0"/>
      <w:marBottom w:val="0"/>
      <w:divBdr>
        <w:top w:val="none" w:sz="0" w:space="0" w:color="auto"/>
        <w:left w:val="none" w:sz="0" w:space="0" w:color="auto"/>
        <w:bottom w:val="none" w:sz="0" w:space="0" w:color="auto"/>
        <w:right w:val="none" w:sz="0" w:space="0" w:color="auto"/>
      </w:divBdr>
      <w:divsChild>
        <w:div w:id="948707622">
          <w:marLeft w:val="0"/>
          <w:marRight w:val="0"/>
          <w:marTop w:val="0"/>
          <w:marBottom w:val="0"/>
          <w:divBdr>
            <w:top w:val="none" w:sz="0" w:space="0" w:color="auto"/>
            <w:left w:val="none" w:sz="0" w:space="0" w:color="auto"/>
            <w:bottom w:val="none" w:sz="0" w:space="0" w:color="auto"/>
            <w:right w:val="none" w:sz="0" w:space="0" w:color="auto"/>
          </w:divBdr>
        </w:div>
      </w:divsChild>
    </w:div>
    <w:div w:id="1308975538">
      <w:bodyDiv w:val="1"/>
      <w:marLeft w:val="0"/>
      <w:marRight w:val="0"/>
      <w:marTop w:val="0"/>
      <w:marBottom w:val="0"/>
      <w:divBdr>
        <w:top w:val="none" w:sz="0" w:space="0" w:color="auto"/>
        <w:left w:val="none" w:sz="0" w:space="0" w:color="auto"/>
        <w:bottom w:val="none" w:sz="0" w:space="0" w:color="auto"/>
        <w:right w:val="none" w:sz="0" w:space="0" w:color="auto"/>
      </w:divBdr>
    </w:div>
    <w:div w:id="1310210106">
      <w:bodyDiv w:val="1"/>
      <w:marLeft w:val="0"/>
      <w:marRight w:val="0"/>
      <w:marTop w:val="0"/>
      <w:marBottom w:val="0"/>
      <w:divBdr>
        <w:top w:val="none" w:sz="0" w:space="0" w:color="auto"/>
        <w:left w:val="none" w:sz="0" w:space="0" w:color="auto"/>
        <w:bottom w:val="none" w:sz="0" w:space="0" w:color="auto"/>
        <w:right w:val="none" w:sz="0" w:space="0" w:color="auto"/>
      </w:divBdr>
      <w:divsChild>
        <w:div w:id="156456454">
          <w:marLeft w:val="0"/>
          <w:marRight w:val="0"/>
          <w:marTop w:val="0"/>
          <w:marBottom w:val="0"/>
          <w:divBdr>
            <w:top w:val="none" w:sz="0" w:space="0" w:color="auto"/>
            <w:left w:val="none" w:sz="0" w:space="0" w:color="auto"/>
            <w:bottom w:val="none" w:sz="0" w:space="0" w:color="auto"/>
            <w:right w:val="none" w:sz="0" w:space="0" w:color="auto"/>
          </w:divBdr>
          <w:divsChild>
            <w:div w:id="1289553574">
              <w:marLeft w:val="0"/>
              <w:marRight w:val="0"/>
              <w:marTop w:val="0"/>
              <w:marBottom w:val="0"/>
              <w:divBdr>
                <w:top w:val="none" w:sz="0" w:space="0" w:color="auto"/>
                <w:left w:val="none" w:sz="0" w:space="0" w:color="auto"/>
                <w:bottom w:val="none" w:sz="0" w:space="0" w:color="auto"/>
                <w:right w:val="none" w:sz="0" w:space="0" w:color="auto"/>
              </w:divBdr>
              <w:divsChild>
                <w:div w:id="21172911">
                  <w:marLeft w:val="0"/>
                  <w:marRight w:val="0"/>
                  <w:marTop w:val="0"/>
                  <w:marBottom w:val="0"/>
                  <w:divBdr>
                    <w:top w:val="none" w:sz="0" w:space="0" w:color="auto"/>
                    <w:left w:val="none" w:sz="0" w:space="0" w:color="auto"/>
                    <w:bottom w:val="none" w:sz="0" w:space="0" w:color="auto"/>
                    <w:right w:val="none" w:sz="0" w:space="0" w:color="auto"/>
                  </w:divBdr>
                  <w:divsChild>
                    <w:div w:id="70471292">
                      <w:marLeft w:val="0"/>
                      <w:marRight w:val="0"/>
                      <w:marTop w:val="0"/>
                      <w:marBottom w:val="0"/>
                      <w:divBdr>
                        <w:top w:val="none" w:sz="0" w:space="0" w:color="auto"/>
                        <w:left w:val="none" w:sz="0" w:space="0" w:color="auto"/>
                        <w:bottom w:val="none" w:sz="0" w:space="0" w:color="auto"/>
                        <w:right w:val="none" w:sz="0" w:space="0" w:color="auto"/>
                      </w:divBdr>
                      <w:divsChild>
                        <w:div w:id="351957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567842">
                              <w:marLeft w:val="0"/>
                              <w:marRight w:val="0"/>
                              <w:marTop w:val="0"/>
                              <w:marBottom w:val="0"/>
                              <w:divBdr>
                                <w:top w:val="none" w:sz="0" w:space="0" w:color="auto"/>
                                <w:left w:val="none" w:sz="0" w:space="0" w:color="auto"/>
                                <w:bottom w:val="none" w:sz="0" w:space="0" w:color="auto"/>
                                <w:right w:val="none" w:sz="0" w:space="0" w:color="auto"/>
                              </w:divBdr>
                              <w:divsChild>
                                <w:div w:id="91404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182344">
      <w:bodyDiv w:val="1"/>
      <w:marLeft w:val="0"/>
      <w:marRight w:val="0"/>
      <w:marTop w:val="0"/>
      <w:marBottom w:val="0"/>
      <w:divBdr>
        <w:top w:val="none" w:sz="0" w:space="0" w:color="auto"/>
        <w:left w:val="none" w:sz="0" w:space="0" w:color="auto"/>
        <w:bottom w:val="none" w:sz="0" w:space="0" w:color="auto"/>
        <w:right w:val="none" w:sz="0" w:space="0" w:color="auto"/>
      </w:divBdr>
    </w:div>
    <w:div w:id="1405762036">
      <w:bodyDiv w:val="1"/>
      <w:marLeft w:val="0"/>
      <w:marRight w:val="0"/>
      <w:marTop w:val="0"/>
      <w:marBottom w:val="0"/>
      <w:divBdr>
        <w:top w:val="none" w:sz="0" w:space="0" w:color="auto"/>
        <w:left w:val="none" w:sz="0" w:space="0" w:color="auto"/>
        <w:bottom w:val="none" w:sz="0" w:space="0" w:color="auto"/>
        <w:right w:val="none" w:sz="0" w:space="0" w:color="auto"/>
      </w:divBdr>
    </w:div>
    <w:div w:id="1418206511">
      <w:bodyDiv w:val="1"/>
      <w:marLeft w:val="0"/>
      <w:marRight w:val="0"/>
      <w:marTop w:val="0"/>
      <w:marBottom w:val="0"/>
      <w:divBdr>
        <w:top w:val="none" w:sz="0" w:space="0" w:color="auto"/>
        <w:left w:val="none" w:sz="0" w:space="0" w:color="auto"/>
        <w:bottom w:val="none" w:sz="0" w:space="0" w:color="auto"/>
        <w:right w:val="none" w:sz="0" w:space="0" w:color="auto"/>
      </w:divBdr>
    </w:div>
    <w:div w:id="1526092905">
      <w:bodyDiv w:val="1"/>
      <w:marLeft w:val="0"/>
      <w:marRight w:val="0"/>
      <w:marTop w:val="0"/>
      <w:marBottom w:val="0"/>
      <w:divBdr>
        <w:top w:val="none" w:sz="0" w:space="0" w:color="auto"/>
        <w:left w:val="none" w:sz="0" w:space="0" w:color="auto"/>
        <w:bottom w:val="none" w:sz="0" w:space="0" w:color="auto"/>
        <w:right w:val="none" w:sz="0" w:space="0" w:color="auto"/>
      </w:divBdr>
    </w:div>
    <w:div w:id="1530949919">
      <w:bodyDiv w:val="1"/>
      <w:marLeft w:val="0"/>
      <w:marRight w:val="0"/>
      <w:marTop w:val="0"/>
      <w:marBottom w:val="0"/>
      <w:divBdr>
        <w:top w:val="none" w:sz="0" w:space="0" w:color="auto"/>
        <w:left w:val="none" w:sz="0" w:space="0" w:color="auto"/>
        <w:bottom w:val="none" w:sz="0" w:space="0" w:color="auto"/>
        <w:right w:val="none" w:sz="0" w:space="0" w:color="auto"/>
      </w:divBdr>
    </w:div>
    <w:div w:id="1530996964">
      <w:bodyDiv w:val="1"/>
      <w:marLeft w:val="0"/>
      <w:marRight w:val="0"/>
      <w:marTop w:val="0"/>
      <w:marBottom w:val="0"/>
      <w:divBdr>
        <w:top w:val="none" w:sz="0" w:space="0" w:color="auto"/>
        <w:left w:val="none" w:sz="0" w:space="0" w:color="auto"/>
        <w:bottom w:val="none" w:sz="0" w:space="0" w:color="auto"/>
        <w:right w:val="none" w:sz="0" w:space="0" w:color="auto"/>
      </w:divBdr>
    </w:div>
    <w:div w:id="1535577877">
      <w:bodyDiv w:val="1"/>
      <w:marLeft w:val="0"/>
      <w:marRight w:val="0"/>
      <w:marTop w:val="0"/>
      <w:marBottom w:val="0"/>
      <w:divBdr>
        <w:top w:val="none" w:sz="0" w:space="0" w:color="auto"/>
        <w:left w:val="none" w:sz="0" w:space="0" w:color="auto"/>
        <w:bottom w:val="none" w:sz="0" w:space="0" w:color="auto"/>
        <w:right w:val="none" w:sz="0" w:space="0" w:color="auto"/>
      </w:divBdr>
    </w:div>
    <w:div w:id="1540974232">
      <w:bodyDiv w:val="1"/>
      <w:marLeft w:val="0"/>
      <w:marRight w:val="0"/>
      <w:marTop w:val="0"/>
      <w:marBottom w:val="0"/>
      <w:divBdr>
        <w:top w:val="none" w:sz="0" w:space="0" w:color="auto"/>
        <w:left w:val="none" w:sz="0" w:space="0" w:color="auto"/>
        <w:bottom w:val="none" w:sz="0" w:space="0" w:color="auto"/>
        <w:right w:val="none" w:sz="0" w:space="0" w:color="auto"/>
      </w:divBdr>
    </w:div>
    <w:div w:id="1544710729">
      <w:bodyDiv w:val="1"/>
      <w:marLeft w:val="0"/>
      <w:marRight w:val="0"/>
      <w:marTop w:val="0"/>
      <w:marBottom w:val="0"/>
      <w:divBdr>
        <w:top w:val="none" w:sz="0" w:space="0" w:color="auto"/>
        <w:left w:val="none" w:sz="0" w:space="0" w:color="auto"/>
        <w:bottom w:val="none" w:sz="0" w:space="0" w:color="auto"/>
        <w:right w:val="none" w:sz="0" w:space="0" w:color="auto"/>
      </w:divBdr>
    </w:div>
    <w:div w:id="1570457004">
      <w:bodyDiv w:val="1"/>
      <w:marLeft w:val="0"/>
      <w:marRight w:val="0"/>
      <w:marTop w:val="0"/>
      <w:marBottom w:val="0"/>
      <w:divBdr>
        <w:top w:val="none" w:sz="0" w:space="0" w:color="auto"/>
        <w:left w:val="none" w:sz="0" w:space="0" w:color="auto"/>
        <w:bottom w:val="none" w:sz="0" w:space="0" w:color="auto"/>
        <w:right w:val="none" w:sz="0" w:space="0" w:color="auto"/>
      </w:divBdr>
    </w:div>
    <w:div w:id="1593583184">
      <w:bodyDiv w:val="1"/>
      <w:marLeft w:val="0"/>
      <w:marRight w:val="0"/>
      <w:marTop w:val="0"/>
      <w:marBottom w:val="0"/>
      <w:divBdr>
        <w:top w:val="none" w:sz="0" w:space="0" w:color="auto"/>
        <w:left w:val="none" w:sz="0" w:space="0" w:color="auto"/>
        <w:bottom w:val="none" w:sz="0" w:space="0" w:color="auto"/>
        <w:right w:val="none" w:sz="0" w:space="0" w:color="auto"/>
      </w:divBdr>
      <w:divsChild>
        <w:div w:id="997340630">
          <w:marLeft w:val="0"/>
          <w:marRight w:val="0"/>
          <w:marTop w:val="0"/>
          <w:marBottom w:val="0"/>
          <w:divBdr>
            <w:top w:val="none" w:sz="0" w:space="0" w:color="auto"/>
            <w:left w:val="none" w:sz="0" w:space="0" w:color="auto"/>
            <w:bottom w:val="none" w:sz="0" w:space="0" w:color="auto"/>
            <w:right w:val="none" w:sz="0" w:space="0" w:color="auto"/>
          </w:divBdr>
          <w:divsChild>
            <w:div w:id="1956593243">
              <w:marLeft w:val="0"/>
              <w:marRight w:val="0"/>
              <w:marTop w:val="0"/>
              <w:marBottom w:val="0"/>
              <w:divBdr>
                <w:top w:val="none" w:sz="0" w:space="0" w:color="auto"/>
                <w:left w:val="none" w:sz="0" w:space="0" w:color="auto"/>
                <w:bottom w:val="none" w:sz="0" w:space="0" w:color="auto"/>
                <w:right w:val="none" w:sz="0" w:space="0" w:color="auto"/>
              </w:divBdr>
              <w:divsChild>
                <w:div w:id="1721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44187">
      <w:bodyDiv w:val="1"/>
      <w:marLeft w:val="0"/>
      <w:marRight w:val="0"/>
      <w:marTop w:val="0"/>
      <w:marBottom w:val="0"/>
      <w:divBdr>
        <w:top w:val="none" w:sz="0" w:space="0" w:color="auto"/>
        <w:left w:val="none" w:sz="0" w:space="0" w:color="auto"/>
        <w:bottom w:val="none" w:sz="0" w:space="0" w:color="auto"/>
        <w:right w:val="none" w:sz="0" w:space="0" w:color="auto"/>
      </w:divBdr>
    </w:div>
    <w:div w:id="1704163452">
      <w:bodyDiv w:val="1"/>
      <w:marLeft w:val="0"/>
      <w:marRight w:val="0"/>
      <w:marTop w:val="0"/>
      <w:marBottom w:val="0"/>
      <w:divBdr>
        <w:top w:val="none" w:sz="0" w:space="0" w:color="auto"/>
        <w:left w:val="none" w:sz="0" w:space="0" w:color="auto"/>
        <w:bottom w:val="none" w:sz="0" w:space="0" w:color="auto"/>
        <w:right w:val="none" w:sz="0" w:space="0" w:color="auto"/>
      </w:divBdr>
    </w:div>
    <w:div w:id="1718123969">
      <w:bodyDiv w:val="1"/>
      <w:marLeft w:val="0"/>
      <w:marRight w:val="0"/>
      <w:marTop w:val="0"/>
      <w:marBottom w:val="0"/>
      <w:divBdr>
        <w:top w:val="none" w:sz="0" w:space="0" w:color="auto"/>
        <w:left w:val="none" w:sz="0" w:space="0" w:color="auto"/>
        <w:bottom w:val="none" w:sz="0" w:space="0" w:color="auto"/>
        <w:right w:val="none" w:sz="0" w:space="0" w:color="auto"/>
      </w:divBdr>
    </w:div>
    <w:div w:id="1757289510">
      <w:bodyDiv w:val="1"/>
      <w:marLeft w:val="0"/>
      <w:marRight w:val="0"/>
      <w:marTop w:val="0"/>
      <w:marBottom w:val="0"/>
      <w:divBdr>
        <w:top w:val="none" w:sz="0" w:space="0" w:color="auto"/>
        <w:left w:val="none" w:sz="0" w:space="0" w:color="auto"/>
        <w:bottom w:val="none" w:sz="0" w:space="0" w:color="auto"/>
        <w:right w:val="none" w:sz="0" w:space="0" w:color="auto"/>
      </w:divBdr>
    </w:div>
    <w:div w:id="1820683820">
      <w:bodyDiv w:val="1"/>
      <w:marLeft w:val="0"/>
      <w:marRight w:val="0"/>
      <w:marTop w:val="0"/>
      <w:marBottom w:val="0"/>
      <w:divBdr>
        <w:top w:val="none" w:sz="0" w:space="0" w:color="auto"/>
        <w:left w:val="none" w:sz="0" w:space="0" w:color="auto"/>
        <w:bottom w:val="none" w:sz="0" w:space="0" w:color="auto"/>
        <w:right w:val="none" w:sz="0" w:space="0" w:color="auto"/>
      </w:divBdr>
    </w:div>
    <w:div w:id="1873571106">
      <w:bodyDiv w:val="1"/>
      <w:marLeft w:val="0"/>
      <w:marRight w:val="0"/>
      <w:marTop w:val="0"/>
      <w:marBottom w:val="0"/>
      <w:divBdr>
        <w:top w:val="none" w:sz="0" w:space="0" w:color="auto"/>
        <w:left w:val="none" w:sz="0" w:space="0" w:color="auto"/>
        <w:bottom w:val="none" w:sz="0" w:space="0" w:color="auto"/>
        <w:right w:val="none" w:sz="0" w:space="0" w:color="auto"/>
      </w:divBdr>
    </w:div>
    <w:div w:id="1914507679">
      <w:bodyDiv w:val="1"/>
      <w:marLeft w:val="0"/>
      <w:marRight w:val="0"/>
      <w:marTop w:val="0"/>
      <w:marBottom w:val="0"/>
      <w:divBdr>
        <w:top w:val="none" w:sz="0" w:space="0" w:color="auto"/>
        <w:left w:val="none" w:sz="0" w:space="0" w:color="auto"/>
        <w:bottom w:val="none" w:sz="0" w:space="0" w:color="auto"/>
        <w:right w:val="none" w:sz="0" w:space="0" w:color="auto"/>
      </w:divBdr>
    </w:div>
    <w:div w:id="1922446221">
      <w:bodyDiv w:val="1"/>
      <w:marLeft w:val="0"/>
      <w:marRight w:val="0"/>
      <w:marTop w:val="0"/>
      <w:marBottom w:val="0"/>
      <w:divBdr>
        <w:top w:val="none" w:sz="0" w:space="0" w:color="auto"/>
        <w:left w:val="none" w:sz="0" w:space="0" w:color="auto"/>
        <w:bottom w:val="none" w:sz="0" w:space="0" w:color="auto"/>
        <w:right w:val="none" w:sz="0" w:space="0" w:color="auto"/>
      </w:divBdr>
    </w:div>
    <w:div w:id="1957441461">
      <w:bodyDiv w:val="1"/>
      <w:marLeft w:val="0"/>
      <w:marRight w:val="0"/>
      <w:marTop w:val="0"/>
      <w:marBottom w:val="0"/>
      <w:divBdr>
        <w:top w:val="none" w:sz="0" w:space="0" w:color="auto"/>
        <w:left w:val="none" w:sz="0" w:space="0" w:color="auto"/>
        <w:bottom w:val="none" w:sz="0" w:space="0" w:color="auto"/>
        <w:right w:val="none" w:sz="0" w:space="0" w:color="auto"/>
      </w:divBdr>
      <w:divsChild>
        <w:div w:id="1957902470">
          <w:marLeft w:val="0"/>
          <w:marRight w:val="0"/>
          <w:marTop w:val="0"/>
          <w:marBottom w:val="0"/>
          <w:divBdr>
            <w:top w:val="none" w:sz="0" w:space="0" w:color="auto"/>
            <w:left w:val="none" w:sz="0" w:space="0" w:color="auto"/>
            <w:bottom w:val="none" w:sz="0" w:space="0" w:color="auto"/>
            <w:right w:val="none" w:sz="0" w:space="0" w:color="auto"/>
          </w:divBdr>
          <w:divsChild>
            <w:div w:id="852955647">
              <w:marLeft w:val="0"/>
              <w:marRight w:val="0"/>
              <w:marTop w:val="0"/>
              <w:marBottom w:val="0"/>
              <w:divBdr>
                <w:top w:val="none" w:sz="0" w:space="0" w:color="auto"/>
                <w:left w:val="none" w:sz="0" w:space="0" w:color="auto"/>
                <w:bottom w:val="none" w:sz="0" w:space="0" w:color="auto"/>
                <w:right w:val="none" w:sz="0" w:space="0" w:color="auto"/>
              </w:divBdr>
              <w:divsChild>
                <w:div w:id="1840390438">
                  <w:marLeft w:val="0"/>
                  <w:marRight w:val="0"/>
                  <w:marTop w:val="0"/>
                  <w:marBottom w:val="0"/>
                  <w:divBdr>
                    <w:top w:val="none" w:sz="0" w:space="0" w:color="auto"/>
                    <w:left w:val="none" w:sz="0" w:space="0" w:color="auto"/>
                    <w:bottom w:val="none" w:sz="0" w:space="0" w:color="auto"/>
                    <w:right w:val="none" w:sz="0" w:space="0" w:color="auto"/>
                  </w:divBdr>
                  <w:divsChild>
                    <w:div w:id="404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49530">
      <w:bodyDiv w:val="1"/>
      <w:marLeft w:val="0"/>
      <w:marRight w:val="0"/>
      <w:marTop w:val="0"/>
      <w:marBottom w:val="0"/>
      <w:divBdr>
        <w:top w:val="none" w:sz="0" w:space="0" w:color="auto"/>
        <w:left w:val="none" w:sz="0" w:space="0" w:color="auto"/>
        <w:bottom w:val="none" w:sz="0" w:space="0" w:color="auto"/>
        <w:right w:val="none" w:sz="0" w:space="0" w:color="auto"/>
      </w:divBdr>
      <w:divsChild>
        <w:div w:id="2127236717">
          <w:marLeft w:val="0"/>
          <w:marRight w:val="0"/>
          <w:marTop w:val="0"/>
          <w:marBottom w:val="0"/>
          <w:divBdr>
            <w:top w:val="none" w:sz="0" w:space="0" w:color="auto"/>
            <w:left w:val="none" w:sz="0" w:space="0" w:color="auto"/>
            <w:bottom w:val="none" w:sz="0" w:space="0" w:color="auto"/>
            <w:right w:val="none" w:sz="0" w:space="0" w:color="auto"/>
          </w:divBdr>
        </w:div>
      </w:divsChild>
    </w:div>
    <w:div w:id="2085181380">
      <w:bodyDiv w:val="1"/>
      <w:marLeft w:val="0"/>
      <w:marRight w:val="0"/>
      <w:marTop w:val="0"/>
      <w:marBottom w:val="0"/>
      <w:divBdr>
        <w:top w:val="none" w:sz="0" w:space="0" w:color="auto"/>
        <w:left w:val="none" w:sz="0" w:space="0" w:color="auto"/>
        <w:bottom w:val="none" w:sz="0" w:space="0" w:color="auto"/>
        <w:right w:val="none" w:sz="0" w:space="0" w:color="auto"/>
      </w:divBdr>
    </w:div>
    <w:div w:id="2120493405">
      <w:bodyDiv w:val="1"/>
      <w:marLeft w:val="0"/>
      <w:marRight w:val="0"/>
      <w:marTop w:val="0"/>
      <w:marBottom w:val="0"/>
      <w:divBdr>
        <w:top w:val="none" w:sz="0" w:space="0" w:color="auto"/>
        <w:left w:val="none" w:sz="0" w:space="0" w:color="auto"/>
        <w:bottom w:val="none" w:sz="0" w:space="0" w:color="auto"/>
        <w:right w:val="none" w:sz="0" w:space="0" w:color="auto"/>
      </w:divBdr>
    </w:div>
    <w:div w:id="212573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1\HILLEL~1\windows\Info\gtm.htm" TargetMode="External"/><Relationship Id="rId21" Type="http://schemas.openxmlformats.org/officeDocument/2006/relationships/footer" Target="footer2.xml"/><Relationship Id="rId42" Type="http://schemas.openxmlformats.org/officeDocument/2006/relationships/hyperlink" Target="file:///C:\DOCUME~1\HILLEL~1\windows\Info\oma.htm" TargetMode="External"/><Relationship Id="rId63" Type="http://schemas.openxmlformats.org/officeDocument/2006/relationships/hyperlink" Target="file:///E:\HSS-civics\Info\chd.htm" TargetMode="External"/><Relationship Id="rId84" Type="http://schemas.openxmlformats.org/officeDocument/2006/relationships/hyperlink" Target="file:///E:\HSS-civics\Info\mau.htm" TargetMode="External"/><Relationship Id="rId138" Type="http://schemas.openxmlformats.org/officeDocument/2006/relationships/hyperlink" Target="file:///E:\HSS-civics\HSS%20revision\Info\ecu.htm" TargetMode="External"/><Relationship Id="rId159" Type="http://schemas.openxmlformats.org/officeDocument/2006/relationships/hyperlink" Target="file:///E:\HSS-civics\HSS%20revision\Info\gum.htm" TargetMode="External"/><Relationship Id="rId170" Type="http://schemas.openxmlformats.org/officeDocument/2006/relationships/hyperlink" Target="file:///E:\HSS-civics\HSS%20revision\Info\tha.htm" TargetMode="External"/><Relationship Id="rId191" Type="http://schemas.openxmlformats.org/officeDocument/2006/relationships/hyperlink" Target="file:///E:\HSS-civics\HSS%20revision\Info\ire.htm" TargetMode="External"/><Relationship Id="rId205" Type="http://schemas.openxmlformats.org/officeDocument/2006/relationships/hyperlink" Target="file:///E:\HSS-civics\HSS%20revision\Info\rom.htm" TargetMode="External"/><Relationship Id="rId226" Type="http://schemas.openxmlformats.org/officeDocument/2006/relationships/hyperlink" Target="http://www.doe.mass.edu/frameworks/mcu/" TargetMode="External"/><Relationship Id="rId107" Type="http://schemas.openxmlformats.org/officeDocument/2006/relationships/hyperlink" Target="file:///C:\DOCUME~1\HILLEL~1\windows\Info\blz.htm" TargetMode="External"/><Relationship Id="rId11" Type="http://schemas.openxmlformats.org/officeDocument/2006/relationships/footnotes" Target="footnotes.xml"/><Relationship Id="rId32" Type="http://schemas.openxmlformats.org/officeDocument/2006/relationships/hyperlink" Target="file:///C:\Users\Administrator\Desktop\HistorySocial%20Science\Drafts%207%20December-January\Working%20Draft%2012.4.2017SYW_DB-19.docx" TargetMode="External"/><Relationship Id="rId53" Type="http://schemas.openxmlformats.org/officeDocument/2006/relationships/header" Target="header10.xml"/><Relationship Id="rId74" Type="http://schemas.openxmlformats.org/officeDocument/2006/relationships/hyperlink" Target="file:///E:\HSS-civics\Info\gha.htm" TargetMode="External"/><Relationship Id="rId128" Type="http://schemas.openxmlformats.org/officeDocument/2006/relationships/hyperlink" Target="file:///C:\DOCUME~1\HILLEL~1\windows\Info\luc.htm" TargetMode="External"/><Relationship Id="rId149" Type="http://schemas.openxmlformats.org/officeDocument/2006/relationships/hyperlink" Target="file:///C:\Users\kbabini\Info\kaz.htm" TargetMode="External"/><Relationship Id="rId5" Type="http://schemas.openxmlformats.org/officeDocument/2006/relationships/customXml" Target="../customXml/item5.xml"/><Relationship Id="rId95" Type="http://schemas.openxmlformats.org/officeDocument/2006/relationships/hyperlink" Target="file:///E:\HSS-civics\Info\sal.htm" TargetMode="External"/><Relationship Id="rId160" Type="http://schemas.openxmlformats.org/officeDocument/2006/relationships/hyperlink" Target="file:///E:\HSS-civics\HSS%20revision\Info\idn.htm" TargetMode="External"/><Relationship Id="rId181" Type="http://schemas.openxmlformats.org/officeDocument/2006/relationships/hyperlink" Target="file:///E:\HSS-civics\HSS%20revision\Info\cze.htm" TargetMode="External"/><Relationship Id="rId216" Type="http://schemas.openxmlformats.org/officeDocument/2006/relationships/hyperlink" Target="file:///C:\Users\Administrator\Desktop\HistorySocial%20Science\Drafts%207%20December-January\Economics%20and%20Personal%20Financial%20Literacy%20Electives1.2.18.docx" TargetMode="External"/><Relationship Id="rId237" Type="http://schemas.openxmlformats.org/officeDocument/2006/relationships/footer" Target="footer10.xml"/><Relationship Id="rId22" Type="http://schemas.openxmlformats.org/officeDocument/2006/relationships/footer" Target="footer3.xml"/><Relationship Id="rId43" Type="http://schemas.openxmlformats.org/officeDocument/2006/relationships/hyperlink" Target="file:///C:\DOCUME~1\HILLEL~1\windows\Info\qat.htm" TargetMode="External"/><Relationship Id="rId64" Type="http://schemas.openxmlformats.org/officeDocument/2006/relationships/hyperlink" Target="file:///E:\HSS-civics\Info\com.htm" TargetMode="External"/><Relationship Id="rId118" Type="http://schemas.openxmlformats.org/officeDocument/2006/relationships/hyperlink" Target="file:///C:\DOCUME~1\HILLEL~1\windows\Info\hai.htm" TargetMode="External"/><Relationship Id="rId139" Type="http://schemas.openxmlformats.org/officeDocument/2006/relationships/hyperlink" Target="file:///E:\HSS-civics\HSS%20revision\Info\fal.htm" TargetMode="External"/><Relationship Id="rId85" Type="http://schemas.openxmlformats.org/officeDocument/2006/relationships/hyperlink" Target="file:///E:\HSS-civics\Info\myt.htm" TargetMode="External"/><Relationship Id="rId150" Type="http://schemas.openxmlformats.org/officeDocument/2006/relationships/hyperlink" Target="file:///C:\Users\kbabini\Info\kyr.htm" TargetMode="External"/><Relationship Id="rId171" Type="http://schemas.openxmlformats.org/officeDocument/2006/relationships/hyperlink" Target="file:///E:\HSS-civics\HSS%20revision\Info\vnm.htm" TargetMode="External"/><Relationship Id="rId192" Type="http://schemas.openxmlformats.org/officeDocument/2006/relationships/hyperlink" Target="file:///E:\HSS-civics\HSS%20revision\Info\ita.htm" TargetMode="External"/><Relationship Id="rId206" Type="http://schemas.openxmlformats.org/officeDocument/2006/relationships/hyperlink" Target="file:///E:\HSS-civics\HSS%20revision\Info\rus.htm" TargetMode="External"/><Relationship Id="rId227" Type="http://schemas.openxmlformats.org/officeDocument/2006/relationships/hyperlink" Target="https://www.wida.us/standards/CAN_DOs/" TargetMode="External"/><Relationship Id="rId201" Type="http://schemas.openxmlformats.org/officeDocument/2006/relationships/hyperlink" Target="file:///E:\HSS-civics\HSS%20revision\Info\nth.htm" TargetMode="External"/><Relationship Id="rId222" Type="http://schemas.openxmlformats.org/officeDocument/2006/relationships/hyperlink" Target="http://www.doe.mass.edu/ele/resources/" TargetMode="Externa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hyperlink" Target="file:///C:\Users\Administrator\Desktop\HistorySocial%20Science\Drafts%207%20December-January\Working%20Draft%2012.4.2017SYW_DB-19.docx" TargetMode="External"/><Relationship Id="rId38" Type="http://schemas.openxmlformats.org/officeDocument/2006/relationships/hyperlink" Target="file:///C:\DOCUME~1\HILLEL~1\windows\Info\isr.htm" TargetMode="External"/><Relationship Id="rId59" Type="http://schemas.openxmlformats.org/officeDocument/2006/relationships/hyperlink" Target="file:///E:\HSS-civics\Info\bur.htm" TargetMode="External"/><Relationship Id="rId103" Type="http://schemas.openxmlformats.org/officeDocument/2006/relationships/hyperlink" Target="file:///C:\DOCUME~1\HILLEL~1\windows\Info\agl.htm" TargetMode="External"/><Relationship Id="rId108" Type="http://schemas.openxmlformats.org/officeDocument/2006/relationships/hyperlink" Target="file:///C:\DOCUME~1\HILLEL~1\windows\Info\ber.htm" TargetMode="External"/><Relationship Id="rId124" Type="http://schemas.openxmlformats.org/officeDocument/2006/relationships/hyperlink" Target="file:///C:\DOCUME~1\HILLEL~1\windows\Info\nic.htm" TargetMode="External"/><Relationship Id="rId129" Type="http://schemas.openxmlformats.org/officeDocument/2006/relationships/hyperlink" Target="file:///C:\DOCUME~1\HILLEL~1\windows\Info\spm.htm" TargetMode="External"/><Relationship Id="rId54" Type="http://schemas.openxmlformats.org/officeDocument/2006/relationships/footer" Target="footer9.xml"/><Relationship Id="rId70" Type="http://schemas.openxmlformats.org/officeDocument/2006/relationships/hyperlink" Target="file:///E:\HSS-civics\Info\eri.htm" TargetMode="External"/><Relationship Id="rId75" Type="http://schemas.openxmlformats.org/officeDocument/2006/relationships/hyperlink" Target="file:///E:\HSS-civics\Info\gin.htm" TargetMode="External"/><Relationship Id="rId91" Type="http://schemas.openxmlformats.org/officeDocument/2006/relationships/hyperlink" Target="file:///E:\HSS-civics\Info\rwa.htm" TargetMode="External"/><Relationship Id="rId96" Type="http://schemas.openxmlformats.org/officeDocument/2006/relationships/hyperlink" Target="file:///E:\HSS-civics\Info\som.htm" TargetMode="External"/><Relationship Id="rId140" Type="http://schemas.openxmlformats.org/officeDocument/2006/relationships/hyperlink" Target="file:///E:\HSS-civics\HSS%20revision\Info\frg.htm" TargetMode="External"/><Relationship Id="rId145" Type="http://schemas.openxmlformats.org/officeDocument/2006/relationships/hyperlink" Target="file:///E:\HSS-civics\HSS%20revision\Info\uru.htm" TargetMode="External"/><Relationship Id="rId161" Type="http://schemas.openxmlformats.org/officeDocument/2006/relationships/hyperlink" Target="file:///E:\HSS-civics\HSS%20revision\Info\lao.htm" TargetMode="External"/><Relationship Id="rId166" Type="http://schemas.openxmlformats.org/officeDocument/2006/relationships/hyperlink" Target="file:///E:\HSS-civics\HSS%20revision\Info\pal.htm" TargetMode="External"/><Relationship Id="rId182" Type="http://schemas.openxmlformats.org/officeDocument/2006/relationships/hyperlink" Target="file:///E:\HSS-civics\HSS%20revision\Info\den.htm" TargetMode="External"/><Relationship Id="rId187" Type="http://schemas.openxmlformats.org/officeDocument/2006/relationships/hyperlink" Target="file:///E:\HSS-civics\HSS%20revision\Info\gib.htm" TargetMode="External"/><Relationship Id="rId217" Type="http://schemas.openxmlformats.org/officeDocument/2006/relationships/hyperlink" Target="https://www.wida.us/standards/eld.aspx"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file:///E:\HSS-civics\HSS%20revision\Info\swi.htm" TargetMode="External"/><Relationship Id="rId233" Type="http://schemas.openxmlformats.org/officeDocument/2006/relationships/hyperlink" Target="https://www.google.com/url?sa=t&amp;rct=j&amp;q=&amp;esrc=s&amp;source=web&amp;cd=4&amp;cad=rja&amp;uact=8&amp;ved=0ahUKEwj9lYz2jfPXAhWH7YMKHeYrCv4QFgg8MAM&amp;url=https%3A%2F%2Fwida.us%2Fget.aspx%3Fid%3D1&amp;usg=AOvVaw2_JZzvr0XcfbVUsGNeIvQN" TargetMode="External"/><Relationship Id="rId238" Type="http://schemas.openxmlformats.org/officeDocument/2006/relationships/header" Target="header12.xml"/><Relationship Id="rId23" Type="http://schemas.openxmlformats.org/officeDocument/2006/relationships/image" Target="media/image4.png"/><Relationship Id="rId28" Type="http://schemas.openxmlformats.org/officeDocument/2006/relationships/footer" Target="footer5.xml"/><Relationship Id="rId49" Type="http://schemas.openxmlformats.org/officeDocument/2006/relationships/header" Target="header8.xml"/><Relationship Id="rId114" Type="http://schemas.openxmlformats.org/officeDocument/2006/relationships/hyperlink" Target="file:///C:\DOCUME~1\HILLEL~1\windows\Info\dre.htm" TargetMode="External"/><Relationship Id="rId119" Type="http://schemas.openxmlformats.org/officeDocument/2006/relationships/hyperlink" Target="file:///C:\DOCUME~1\HILLEL~1\windows\Info\hon.htm" TargetMode="External"/><Relationship Id="rId44" Type="http://schemas.openxmlformats.org/officeDocument/2006/relationships/hyperlink" Target="file:///C:\DOCUME~1\HILLEL~1\windows\Info\sdi.htm" TargetMode="External"/><Relationship Id="rId60" Type="http://schemas.openxmlformats.org/officeDocument/2006/relationships/hyperlink" Target="file:///E:\HSS-civics\Info\cam.htm" TargetMode="External"/><Relationship Id="rId65" Type="http://schemas.openxmlformats.org/officeDocument/2006/relationships/hyperlink" Target="file:///E:\HSS-civics\Info\crp.htm" TargetMode="External"/><Relationship Id="rId81" Type="http://schemas.openxmlformats.org/officeDocument/2006/relationships/hyperlink" Target="file:///E:\HSS-civics\Info\mwi.htm" TargetMode="External"/><Relationship Id="rId86" Type="http://schemas.openxmlformats.org/officeDocument/2006/relationships/hyperlink" Target="file:///E:\HSS-civics\Info\moz.htm" TargetMode="External"/><Relationship Id="rId130" Type="http://schemas.openxmlformats.org/officeDocument/2006/relationships/hyperlink" Target="file:///C:\DOCUME~1\HILLEL~1\windows\Info\stv.htm" TargetMode="External"/><Relationship Id="rId135" Type="http://schemas.openxmlformats.org/officeDocument/2006/relationships/hyperlink" Target="file:///E:\HSS-civics\HSS%20revision\Info\brz.htm" TargetMode="External"/><Relationship Id="rId151" Type="http://schemas.openxmlformats.org/officeDocument/2006/relationships/hyperlink" Target="file:///C:\Users\kbabini\Info\npl.htm" TargetMode="External"/><Relationship Id="rId156" Type="http://schemas.openxmlformats.org/officeDocument/2006/relationships/hyperlink" Target="file:///C:\Users\kbabini\Info\skr.htm" TargetMode="External"/><Relationship Id="rId177" Type="http://schemas.openxmlformats.org/officeDocument/2006/relationships/hyperlink" Target="file:///E:\HSS-civics\HSS%20revision\Info\bos.htm" TargetMode="External"/><Relationship Id="rId198" Type="http://schemas.openxmlformats.org/officeDocument/2006/relationships/hyperlink" Target="file:///E:\HSS-civics\HSS%20revision\Info\mlt.htm" TargetMode="External"/><Relationship Id="rId172" Type="http://schemas.openxmlformats.org/officeDocument/2006/relationships/hyperlink" Target="file:///E:\HSS-civics\HSS%20revision\Info\alb.htm" TargetMode="External"/><Relationship Id="rId193" Type="http://schemas.openxmlformats.org/officeDocument/2006/relationships/hyperlink" Target="file:///E:\HSS-civics\HSS%20revision\Info\lat.htm" TargetMode="External"/><Relationship Id="rId202" Type="http://schemas.openxmlformats.org/officeDocument/2006/relationships/hyperlink" Target="file:///E:\HSS-civics\HSS%20revision\Info\nor.htm" TargetMode="External"/><Relationship Id="rId207" Type="http://schemas.openxmlformats.org/officeDocument/2006/relationships/hyperlink" Target="file:///E:\HSS-civics\HSS%20revision\Info\snm.htm" TargetMode="External"/><Relationship Id="rId223" Type="http://schemas.openxmlformats.org/officeDocument/2006/relationships/hyperlink" Target="http://www.doe.mass.edu/ele/guidance/?section=resource-guide" TargetMode="External"/><Relationship Id="rId228" Type="http://schemas.openxmlformats.org/officeDocument/2006/relationships/hyperlink" Target="https://www.youtube.com/watch?v=ighs_u2tBDY&amp;feature=youtu.be" TargetMode="Externa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yperlink" Target="file:///C:\DOCUME~1\HILLEL~1\windows\Info\jor.htm" TargetMode="External"/><Relationship Id="rId109" Type="http://schemas.openxmlformats.org/officeDocument/2006/relationships/hyperlink" Target="file:///C:\DOCUME~1\HILLEL~1\windows\Info\bvi.htm" TargetMode="External"/><Relationship Id="rId34" Type="http://schemas.openxmlformats.org/officeDocument/2006/relationships/hyperlink" Target="file:///C:\DOCUME~1\HILLEL~1\windows\Info\bhr.htm" TargetMode="External"/><Relationship Id="rId50" Type="http://schemas.openxmlformats.org/officeDocument/2006/relationships/header" Target="header9.xml"/><Relationship Id="rId55" Type="http://schemas.openxmlformats.org/officeDocument/2006/relationships/hyperlink" Target="file:///E:\HSS-civics\Info\ang.htm" TargetMode="External"/><Relationship Id="rId76" Type="http://schemas.openxmlformats.org/officeDocument/2006/relationships/hyperlink" Target="file:///E:\HSS-civics\Info\gbs.htm" TargetMode="External"/><Relationship Id="rId97" Type="http://schemas.openxmlformats.org/officeDocument/2006/relationships/hyperlink" Target="file:///E:\HSS-civics\Info\saf.htm" TargetMode="External"/><Relationship Id="rId104" Type="http://schemas.openxmlformats.org/officeDocument/2006/relationships/hyperlink" Target="file:///C:\DOCUME~1\HILLEL~1\windows\Info\anb.htm" TargetMode="External"/><Relationship Id="rId120" Type="http://schemas.openxmlformats.org/officeDocument/2006/relationships/hyperlink" Target="file:///C:\DOCUME~1\HILLEL~1\windows\Info\jam.htm" TargetMode="External"/><Relationship Id="rId125" Type="http://schemas.openxmlformats.org/officeDocument/2006/relationships/hyperlink" Target="file:///C:\DOCUME~1\HILLEL~1\windows\Info\pan.htm" TargetMode="External"/><Relationship Id="rId141" Type="http://schemas.openxmlformats.org/officeDocument/2006/relationships/hyperlink" Target="file:///E:\HSS-civics\HSS%20revision\Info\guy.htm" TargetMode="External"/><Relationship Id="rId146" Type="http://schemas.openxmlformats.org/officeDocument/2006/relationships/hyperlink" Target="file:///C:\Users\kbabini\Info\afg.htm" TargetMode="External"/><Relationship Id="rId167" Type="http://schemas.openxmlformats.org/officeDocument/2006/relationships/hyperlink" Target="file:///E:\HSS-civics\HSS%20revision\Info\phl.htm" TargetMode="External"/><Relationship Id="rId188" Type="http://schemas.openxmlformats.org/officeDocument/2006/relationships/hyperlink" Target="file:///E:\HSS-civics\HSS%20revision\Info\gre.htm" TargetMode="External"/><Relationship Id="rId7" Type="http://schemas.openxmlformats.org/officeDocument/2006/relationships/numbering" Target="numbering.xml"/><Relationship Id="rId71" Type="http://schemas.openxmlformats.org/officeDocument/2006/relationships/hyperlink" Target="file:///E:\HSS-civics\Info\eth.htm" TargetMode="External"/><Relationship Id="rId92" Type="http://schemas.openxmlformats.org/officeDocument/2006/relationships/hyperlink" Target="file:///E:\HSS-civics\Info\sao.htm" TargetMode="External"/><Relationship Id="rId162" Type="http://schemas.openxmlformats.org/officeDocument/2006/relationships/hyperlink" Target="file:///E:\HSS-civics\HSS%20revision\Info\mly.htm" TargetMode="External"/><Relationship Id="rId183" Type="http://schemas.openxmlformats.org/officeDocument/2006/relationships/hyperlink" Target="file:///E:\HSS-civics\HSS%20revision\Info\est.htm" TargetMode="External"/><Relationship Id="rId213" Type="http://schemas.openxmlformats.org/officeDocument/2006/relationships/hyperlink" Target="file:///E:\HSS-civics\HSS%20revision\Info\ukr.htm" TargetMode="External"/><Relationship Id="rId218" Type="http://schemas.openxmlformats.org/officeDocument/2006/relationships/hyperlink" Target="http://www.doe.mass.edu/ele/guidance/" TargetMode="External"/><Relationship Id="rId234" Type="http://schemas.openxmlformats.org/officeDocument/2006/relationships/hyperlink" Target="http://www.doe.mass.edu/lawsregs/603cmr28.html?section=05" TargetMode="External"/><Relationship Id="rId239"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hyperlink" Target="file:///C:\DOCUME~1\HILLEL~1\windows\Info\kuw.htm" TargetMode="External"/><Relationship Id="rId45" Type="http://schemas.openxmlformats.org/officeDocument/2006/relationships/hyperlink" Target="file:///C:\DOCUME~1\HILLEL~1\windows\Info\syr.htm" TargetMode="External"/><Relationship Id="rId66" Type="http://schemas.openxmlformats.org/officeDocument/2006/relationships/hyperlink" Target="file:///E:\HSS-civics\Info\cdi.htm" TargetMode="External"/><Relationship Id="rId87" Type="http://schemas.openxmlformats.org/officeDocument/2006/relationships/hyperlink" Target="file:///E:\HSS-civics\Info\nam.htm" TargetMode="External"/><Relationship Id="rId110" Type="http://schemas.openxmlformats.org/officeDocument/2006/relationships/hyperlink" Target="file:///C:\DOCUME~1\HILLEL~1\windows\Info\cay.htm" TargetMode="External"/><Relationship Id="rId115" Type="http://schemas.openxmlformats.org/officeDocument/2006/relationships/hyperlink" Target="file:///C:\DOCUME~1\HILLEL~1\windows\Info\gnd.htm" TargetMode="External"/><Relationship Id="rId131" Type="http://schemas.openxmlformats.org/officeDocument/2006/relationships/hyperlink" Target="file:///C:\DOCUME~1\HILLEL~1\windows\Info\trt.htm" TargetMode="External"/><Relationship Id="rId136" Type="http://schemas.openxmlformats.org/officeDocument/2006/relationships/hyperlink" Target="file:///E:\HSS-civics\HSS%20revision\Info\chi.htm" TargetMode="External"/><Relationship Id="rId157" Type="http://schemas.openxmlformats.org/officeDocument/2006/relationships/hyperlink" Target="file:///E:\HSS-civics\HSS%20revision\Info\brn.htm" TargetMode="External"/><Relationship Id="rId178" Type="http://schemas.openxmlformats.org/officeDocument/2006/relationships/hyperlink" Target="file:///E:\HSS-civics\HSS%20revision\Info\bul.htm" TargetMode="External"/><Relationship Id="rId61" Type="http://schemas.openxmlformats.org/officeDocument/2006/relationships/hyperlink" Target="file:///E:\HSS-civics\Info\cpv.htm" TargetMode="External"/><Relationship Id="rId82" Type="http://schemas.openxmlformats.org/officeDocument/2006/relationships/hyperlink" Target="file:///E:\HSS-civics\Info\mal.htm" TargetMode="External"/><Relationship Id="rId152" Type="http://schemas.openxmlformats.org/officeDocument/2006/relationships/hyperlink" Target="file:///C:\Users\kbabini\Info\pak.htm" TargetMode="External"/><Relationship Id="rId173" Type="http://schemas.openxmlformats.org/officeDocument/2006/relationships/hyperlink" Target="file:///E:\HSS-civics\HSS%20revision\Info\and.htm" TargetMode="External"/><Relationship Id="rId194" Type="http://schemas.openxmlformats.org/officeDocument/2006/relationships/hyperlink" Target="file:///E:\HSS-civics\HSS%20revision\Info\lie.htm" TargetMode="External"/><Relationship Id="rId199" Type="http://schemas.openxmlformats.org/officeDocument/2006/relationships/hyperlink" Target="file:///E:\HSS-civics\HSS%20revision\Info\mld.htm" TargetMode="External"/><Relationship Id="rId203" Type="http://schemas.openxmlformats.org/officeDocument/2006/relationships/hyperlink" Target="file:///E:\HSS-civics\HSS%20revision\Info\pol.htm" TargetMode="External"/><Relationship Id="rId208" Type="http://schemas.openxmlformats.org/officeDocument/2006/relationships/hyperlink" Target="file:///E:\HSS-civics\HSS%20revision\Info\slk.htm" TargetMode="External"/><Relationship Id="rId229" Type="http://schemas.openxmlformats.org/officeDocument/2006/relationships/hyperlink" Target="https://www.youtube.com/watch?v=hD3Pl-ZYB30&amp;index=2&amp;list=PLTuqmiQ9ssqvx_Yjra4nBfqQPwc4auUBu" TargetMode="External"/><Relationship Id="rId19" Type="http://schemas.openxmlformats.org/officeDocument/2006/relationships/footer" Target="footer1.xml"/><Relationship Id="rId224" Type="http://schemas.openxmlformats.org/officeDocument/2006/relationships/hyperlink" Target="http://www.doe.mass.edu/frameworks/mcu/" TargetMode="External"/><Relationship Id="rId240" Type="http://schemas.openxmlformats.org/officeDocument/2006/relationships/fontTable" Target="fontTable.xml"/><Relationship Id="rId14" Type="http://schemas.openxmlformats.org/officeDocument/2006/relationships/image" Target="media/image2.png"/><Relationship Id="rId30" Type="http://schemas.openxmlformats.org/officeDocument/2006/relationships/footer" Target="footer6.xml"/><Relationship Id="rId35" Type="http://schemas.openxmlformats.org/officeDocument/2006/relationships/hyperlink" Target="file:///C:\DOCUME~1\HILLEL~1\windows\Info\cyp.htm" TargetMode="External"/><Relationship Id="rId56" Type="http://schemas.openxmlformats.org/officeDocument/2006/relationships/hyperlink" Target="file:///E:\HSS-civics\Info\ben.htm" TargetMode="External"/><Relationship Id="rId77" Type="http://schemas.openxmlformats.org/officeDocument/2006/relationships/hyperlink" Target="file:///E:\HSS-civics\Info\ken.htm" TargetMode="External"/><Relationship Id="rId100" Type="http://schemas.openxmlformats.org/officeDocument/2006/relationships/hyperlink" Target="file:///E:\HSS-civics\Info\tog.htm" TargetMode="External"/><Relationship Id="rId105" Type="http://schemas.openxmlformats.org/officeDocument/2006/relationships/hyperlink" Target="file:///C:\DOCUME~1\HILLEL~1\windows\Info\bah.htm" TargetMode="External"/><Relationship Id="rId126" Type="http://schemas.openxmlformats.org/officeDocument/2006/relationships/hyperlink" Target="file:///C:\DOCUME~1\HILLEL~1\windows\Info\pro.htm" TargetMode="External"/><Relationship Id="rId147" Type="http://schemas.openxmlformats.org/officeDocument/2006/relationships/hyperlink" Target="file:///C:\Users\kbabini\Info\bng.htm" TargetMode="External"/><Relationship Id="rId168" Type="http://schemas.openxmlformats.org/officeDocument/2006/relationships/hyperlink" Target="file:///E:\HSS-civics\HSS%20revision\Info\sng.htm" TargetMode="External"/><Relationship Id="rId8" Type="http://schemas.openxmlformats.org/officeDocument/2006/relationships/styles" Target="styles.xml"/><Relationship Id="rId51" Type="http://schemas.openxmlformats.org/officeDocument/2006/relationships/footer" Target="footer7.xml"/><Relationship Id="rId72" Type="http://schemas.openxmlformats.org/officeDocument/2006/relationships/hyperlink" Target="file:///E:\HSS-civics\Info\gab.htm" TargetMode="External"/><Relationship Id="rId93" Type="http://schemas.openxmlformats.org/officeDocument/2006/relationships/hyperlink" Target="file:///E:\HSS-civics\Info\sen.htm" TargetMode="External"/><Relationship Id="rId98" Type="http://schemas.openxmlformats.org/officeDocument/2006/relationships/hyperlink" Target="file:///E:\HSS-civics\Info\swz.htm" TargetMode="External"/><Relationship Id="rId121" Type="http://schemas.openxmlformats.org/officeDocument/2006/relationships/hyperlink" Target="file:///C:\DOCUME~1\HILLEL~1\windows\Info\mnq.htm" TargetMode="External"/><Relationship Id="rId142" Type="http://schemas.openxmlformats.org/officeDocument/2006/relationships/hyperlink" Target="file:///E:\HSS-civics\HSS%20revision\Info\par.htm" TargetMode="External"/><Relationship Id="rId163" Type="http://schemas.openxmlformats.org/officeDocument/2006/relationships/hyperlink" Target="file:///E:\HSS-civics\HSS%20revision\Info\mdv.htm" TargetMode="External"/><Relationship Id="rId184" Type="http://schemas.openxmlformats.org/officeDocument/2006/relationships/hyperlink" Target="file:///E:\HSS-civics\HSS%20revision\Info\fin.htm" TargetMode="External"/><Relationship Id="rId189" Type="http://schemas.openxmlformats.org/officeDocument/2006/relationships/hyperlink" Target="file:///E:\HSS-civics\HSS%20revision\Info\hun.htm" TargetMode="External"/><Relationship Id="rId219" Type="http://schemas.openxmlformats.org/officeDocument/2006/relationships/hyperlink" Target="http://www.doe.mass.edu/ele/guidance/" TargetMode="External"/><Relationship Id="rId3" Type="http://schemas.openxmlformats.org/officeDocument/2006/relationships/customXml" Target="../customXml/item3.xml"/><Relationship Id="rId214" Type="http://schemas.openxmlformats.org/officeDocument/2006/relationships/hyperlink" Target="file:///E:\HSS-civics\HSS%20revision\Info\gbr.htm" TargetMode="External"/><Relationship Id="rId230" Type="http://schemas.openxmlformats.org/officeDocument/2006/relationships/hyperlink" Target="https://www.wida.us/get.aspx?id=712" TargetMode="External"/><Relationship Id="rId235" Type="http://schemas.openxmlformats.org/officeDocument/2006/relationships/hyperlink" Target="http://www.doe.mass.edu/frameworks/dlcs.docx" TargetMode="External"/><Relationship Id="rId25" Type="http://schemas.openxmlformats.org/officeDocument/2006/relationships/header" Target="header5.xml"/><Relationship Id="rId46" Type="http://schemas.openxmlformats.org/officeDocument/2006/relationships/hyperlink" Target="file:///C:\DOCUME~1\HILLEL~1\windows\Info\tur.htm" TargetMode="External"/><Relationship Id="rId67" Type="http://schemas.openxmlformats.org/officeDocument/2006/relationships/hyperlink" Target="file:///E:\HSS-civics\Info\zai.htm" TargetMode="External"/><Relationship Id="rId116" Type="http://schemas.openxmlformats.org/officeDocument/2006/relationships/hyperlink" Target="file:///C:\DOCUME~1\HILLEL~1\windows\Info\gua.htm" TargetMode="External"/><Relationship Id="rId137" Type="http://schemas.openxmlformats.org/officeDocument/2006/relationships/hyperlink" Target="file:///E:\HSS-civics\HSS%20revision\Info\col.htm" TargetMode="External"/><Relationship Id="rId158" Type="http://schemas.openxmlformats.org/officeDocument/2006/relationships/hyperlink" Target="file:///E:\HSS-civics\HSS%20revision\Info\cmb.htm" TargetMode="External"/><Relationship Id="rId20" Type="http://schemas.openxmlformats.org/officeDocument/2006/relationships/header" Target="header4.xml"/><Relationship Id="rId41" Type="http://schemas.openxmlformats.org/officeDocument/2006/relationships/hyperlink" Target="file:///C:\DOCUME~1\HILLEL~1\windows\Info\leb.htm" TargetMode="External"/><Relationship Id="rId62" Type="http://schemas.openxmlformats.org/officeDocument/2006/relationships/hyperlink" Target="file:///E:\HSS-civics\Info\car.htm" TargetMode="External"/><Relationship Id="rId83" Type="http://schemas.openxmlformats.org/officeDocument/2006/relationships/hyperlink" Target="file:///E:\HSS-civics\Info\mtn.htm" TargetMode="External"/><Relationship Id="rId88" Type="http://schemas.openxmlformats.org/officeDocument/2006/relationships/hyperlink" Target="file:///E:\HSS-civics\Info\nig.htm" TargetMode="External"/><Relationship Id="rId111" Type="http://schemas.openxmlformats.org/officeDocument/2006/relationships/hyperlink" Target="file:///C:\DOCUME~1\HILLEL~1\windows\Info\cos.htm" TargetMode="External"/><Relationship Id="rId132" Type="http://schemas.openxmlformats.org/officeDocument/2006/relationships/hyperlink" Target="file:///C:\DOCUME~1\HILLEL~1\windows\Info\tci.htm" TargetMode="External"/><Relationship Id="rId153" Type="http://schemas.openxmlformats.org/officeDocument/2006/relationships/hyperlink" Target="file:///C:\Users\kbabini\Info\taj.htm" TargetMode="External"/><Relationship Id="rId174" Type="http://schemas.openxmlformats.org/officeDocument/2006/relationships/hyperlink" Target="file:///E:\HSS-civics\HSS%20revision\Info\aus.htm" TargetMode="External"/><Relationship Id="rId179" Type="http://schemas.openxmlformats.org/officeDocument/2006/relationships/hyperlink" Target="file:///E:\HSS-civics\HSS%20revision\Info\cis.htm" TargetMode="External"/><Relationship Id="rId195" Type="http://schemas.openxmlformats.org/officeDocument/2006/relationships/hyperlink" Target="file:///E:\HSS-civics\HSS%20revision\Info\lit.htm" TargetMode="External"/><Relationship Id="rId209" Type="http://schemas.openxmlformats.org/officeDocument/2006/relationships/hyperlink" Target="file:///E:\HSS-civics\HSS%20revision\Info\slv.htm" TargetMode="External"/><Relationship Id="rId190" Type="http://schemas.openxmlformats.org/officeDocument/2006/relationships/hyperlink" Target="file:///E:\HSS-civics\HSS%20revision\Info\ice.htm" TargetMode="External"/><Relationship Id="rId204" Type="http://schemas.openxmlformats.org/officeDocument/2006/relationships/hyperlink" Target="file:///E:\HSS-civics\HSS%20revision\Info\por.htm" TargetMode="External"/><Relationship Id="rId220" Type="http://schemas.openxmlformats.org/officeDocument/2006/relationships/hyperlink" Target="http://www.doe.mass.edu/ele/slife/" TargetMode="External"/><Relationship Id="rId225" Type="http://schemas.openxmlformats.org/officeDocument/2006/relationships/hyperlink" Target="http://www.doe.mass.edu/ele/instruction/" TargetMode="External"/><Relationship Id="rId241" Type="http://schemas.openxmlformats.org/officeDocument/2006/relationships/theme" Target="theme/theme1.xml"/><Relationship Id="rId15" Type="http://schemas.openxmlformats.org/officeDocument/2006/relationships/image" Target="media/image3.png"/><Relationship Id="rId36" Type="http://schemas.openxmlformats.org/officeDocument/2006/relationships/hyperlink" Target="file:///C:\DOCUME~1\HILLEL~1\windows\Info\irn.htm" TargetMode="External"/><Relationship Id="rId57" Type="http://schemas.openxmlformats.org/officeDocument/2006/relationships/hyperlink" Target="file:///E:\HSS-civics\Info\bot.htm" TargetMode="External"/><Relationship Id="rId106" Type="http://schemas.openxmlformats.org/officeDocument/2006/relationships/hyperlink" Target="file:///C:\DOCUME~1\HILLEL~1\windows\Info\bar.htm" TargetMode="External"/><Relationship Id="rId127" Type="http://schemas.openxmlformats.org/officeDocument/2006/relationships/hyperlink" Target="file:///C:\DOCUME~1\HILLEL~1\windows\Info\kit.htm" TargetMode="External"/><Relationship Id="rId10" Type="http://schemas.openxmlformats.org/officeDocument/2006/relationships/webSettings" Target="webSettings.xml"/><Relationship Id="rId31" Type="http://schemas.openxmlformats.org/officeDocument/2006/relationships/hyperlink" Target="file:///C:\Users\Administrator\Desktop\HistorySocial%20Science\Drafts%207%20December-January\Working%20Draft%2012.4.2017SYW_DB-19.docx" TargetMode="External"/><Relationship Id="rId52" Type="http://schemas.openxmlformats.org/officeDocument/2006/relationships/footer" Target="footer8.xml"/><Relationship Id="rId73" Type="http://schemas.openxmlformats.org/officeDocument/2006/relationships/hyperlink" Target="file:///E:\HSS-civics\Info\gam.htm" TargetMode="External"/><Relationship Id="rId78" Type="http://schemas.openxmlformats.org/officeDocument/2006/relationships/hyperlink" Target="file:///E:\HSS-civics\Info\les.htm" TargetMode="External"/><Relationship Id="rId94" Type="http://schemas.openxmlformats.org/officeDocument/2006/relationships/hyperlink" Target="file:///E:\HSS-civics\Info\sey.htm" TargetMode="External"/><Relationship Id="rId99" Type="http://schemas.openxmlformats.org/officeDocument/2006/relationships/hyperlink" Target="file:///E:\HSS-civics\Info\tan.htm" TargetMode="External"/><Relationship Id="rId101" Type="http://schemas.openxmlformats.org/officeDocument/2006/relationships/hyperlink" Target="file:///E:\HSS-civics\Info\uga.htm" TargetMode="External"/><Relationship Id="rId122" Type="http://schemas.openxmlformats.org/officeDocument/2006/relationships/hyperlink" Target="file:///C:\DOCUME~1\HILLEL~1\windows\Info\mst.htm" TargetMode="External"/><Relationship Id="rId143" Type="http://schemas.openxmlformats.org/officeDocument/2006/relationships/hyperlink" Target="file:///E:\HSS-civics\HSS%20revision\Info\per.htm" TargetMode="External"/><Relationship Id="rId148" Type="http://schemas.openxmlformats.org/officeDocument/2006/relationships/hyperlink" Target="file:///C:\Users\kbabini\Info\bht.htm" TargetMode="External"/><Relationship Id="rId164" Type="http://schemas.openxmlformats.org/officeDocument/2006/relationships/hyperlink" Target="file:///E:\HSS-civics\HSS%20revision\Info\mya.htm" TargetMode="External"/><Relationship Id="rId169" Type="http://schemas.openxmlformats.org/officeDocument/2006/relationships/hyperlink" Target="file:///E:\HSS-civics\HSS%20revision\Info\sri.htm" TargetMode="External"/><Relationship Id="rId185" Type="http://schemas.openxmlformats.org/officeDocument/2006/relationships/hyperlink" Target="file:///E:\HSS-civics\HSS%20revision\Info\fra.htm"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file:///E:\HSS-civics\HSS%20revision\Info\cro.htm" TargetMode="External"/><Relationship Id="rId210" Type="http://schemas.openxmlformats.org/officeDocument/2006/relationships/hyperlink" Target="file:///E:\HSS-civics\HSS%20revision\Info\spa.htm" TargetMode="External"/><Relationship Id="rId215" Type="http://schemas.openxmlformats.org/officeDocument/2006/relationships/hyperlink" Target="file:///E:\HSS-civics\HSS%20revision\Info\vat.htm" TargetMode="External"/><Relationship Id="rId236" Type="http://schemas.openxmlformats.org/officeDocument/2006/relationships/header" Target="header11.xml"/><Relationship Id="rId26" Type="http://schemas.openxmlformats.org/officeDocument/2006/relationships/header" Target="header6.xml"/><Relationship Id="rId231" Type="http://schemas.openxmlformats.org/officeDocument/2006/relationships/hyperlink" Target="http://www.cal.org/create/resources/pubs/effective-social-studies-instruction.html" TargetMode="External"/><Relationship Id="rId47" Type="http://schemas.openxmlformats.org/officeDocument/2006/relationships/hyperlink" Target="file:///C:\DOCUME~1\HILLEL~1\windows\Info\uae.htm" TargetMode="External"/><Relationship Id="rId68" Type="http://schemas.openxmlformats.org/officeDocument/2006/relationships/hyperlink" Target="file:///E:\HSS-civics\Info\dji.htm" TargetMode="External"/><Relationship Id="rId89" Type="http://schemas.openxmlformats.org/officeDocument/2006/relationships/hyperlink" Target="file:///E:\HSS-civics\Info\ngr.htm" TargetMode="External"/><Relationship Id="rId112" Type="http://schemas.openxmlformats.org/officeDocument/2006/relationships/hyperlink" Target="file:///C:\DOCUME~1\HILLEL~1\windows\Info\cub.htm" TargetMode="External"/><Relationship Id="rId133" Type="http://schemas.openxmlformats.org/officeDocument/2006/relationships/hyperlink" Target="file:///E:\HSS-civics\HSS%20revision\Info\arg.htm" TargetMode="External"/><Relationship Id="rId154" Type="http://schemas.openxmlformats.org/officeDocument/2006/relationships/hyperlink" Target="file:///C:\Users\kbabini\Info\tkm.htm" TargetMode="External"/><Relationship Id="rId175" Type="http://schemas.openxmlformats.org/officeDocument/2006/relationships/hyperlink" Target="file:///E:\HSS-civics\HSS%20revision\Info\brs.htm" TargetMode="External"/><Relationship Id="rId196" Type="http://schemas.openxmlformats.org/officeDocument/2006/relationships/hyperlink" Target="file:///E:\HSS-civics\HSS%20revision\Info\lux.htm" TargetMode="External"/><Relationship Id="rId200" Type="http://schemas.openxmlformats.org/officeDocument/2006/relationships/hyperlink" Target="file:///E:\HSS-civics\HSS%20revision\Info\mon.htm" TargetMode="External"/><Relationship Id="rId16" Type="http://schemas.openxmlformats.org/officeDocument/2006/relationships/header" Target="header1.xml"/><Relationship Id="rId221" Type="http://schemas.openxmlformats.org/officeDocument/2006/relationships/hyperlink" Target="http://www.doe.mass.edu/ele/" TargetMode="External"/><Relationship Id="rId37" Type="http://schemas.openxmlformats.org/officeDocument/2006/relationships/hyperlink" Target="file:///C:\DOCUME~1\HILLEL~1\windows\Info\irq.htm" TargetMode="External"/><Relationship Id="rId58" Type="http://schemas.openxmlformats.org/officeDocument/2006/relationships/hyperlink" Target="file:///E:\HSS-civics\Info\bkf.htm" TargetMode="External"/><Relationship Id="rId79" Type="http://schemas.openxmlformats.org/officeDocument/2006/relationships/hyperlink" Target="file:///E:\HSS-civics\Info\lbr.htm" TargetMode="External"/><Relationship Id="rId102" Type="http://schemas.openxmlformats.org/officeDocument/2006/relationships/hyperlink" Target="file:///E:\HSS-civics\Info\zam.htm" TargetMode="External"/><Relationship Id="rId123" Type="http://schemas.openxmlformats.org/officeDocument/2006/relationships/hyperlink" Target="file:///C:\DOCUME~1\HILLEL~1\windows\Info\nan.htm" TargetMode="External"/><Relationship Id="rId144" Type="http://schemas.openxmlformats.org/officeDocument/2006/relationships/hyperlink" Target="file:///E:\HSS-civics\HSS%20revision\Info\sur.htm" TargetMode="External"/><Relationship Id="rId90" Type="http://schemas.openxmlformats.org/officeDocument/2006/relationships/hyperlink" Target="file:///E:\HSS-civics\Info\reu.htm" TargetMode="External"/><Relationship Id="rId165" Type="http://schemas.openxmlformats.org/officeDocument/2006/relationships/hyperlink" Target="file:///E:\HSS-civics\HSS%20revision\Info\nmi.htm" TargetMode="External"/><Relationship Id="rId186" Type="http://schemas.openxmlformats.org/officeDocument/2006/relationships/hyperlink" Target="file:///E:\HSS-civics\HSS%20revision\Info\ger.htm" TargetMode="External"/><Relationship Id="rId211" Type="http://schemas.openxmlformats.org/officeDocument/2006/relationships/hyperlink" Target="file:///E:\HSS-civics\HSS%20revision\Info\swe.htm" TargetMode="External"/><Relationship Id="rId232" Type="http://schemas.openxmlformats.org/officeDocument/2006/relationships/hyperlink" Target="https://www.google.com/url?sa=t&amp;rct=j&amp;q=&amp;esrc=s&amp;source=web&amp;cd=2&amp;ved=0ahUKEwjNicnQuenXAhWF54MKHSOLBFoQFggxMAE&amp;url=http%3A%2F%2Fell.stanford.edu%2Fsites%2Fdefault%2Ffiles%2FKey%2520Principles%2520for%2520ELL%2520Instruction%2520with%2520references_0.pdf&amp;usg=AOvVaw3RYnUUJh_b3kER1R6ja9kO" TargetMode="External"/><Relationship Id="rId27" Type="http://schemas.openxmlformats.org/officeDocument/2006/relationships/footer" Target="footer4.xml"/><Relationship Id="rId48" Type="http://schemas.openxmlformats.org/officeDocument/2006/relationships/hyperlink" Target="file:///C:\DOCUME~1\HILLEL~1\windows\Info\yem.htm" TargetMode="External"/><Relationship Id="rId69" Type="http://schemas.openxmlformats.org/officeDocument/2006/relationships/hyperlink" Target="file:///E:\HSS-civics\Info\eqg.htm" TargetMode="External"/><Relationship Id="rId113" Type="http://schemas.openxmlformats.org/officeDocument/2006/relationships/hyperlink" Target="file:///C:\DOCUME~1\HILLEL~1\windows\Info\dom.htm" TargetMode="External"/><Relationship Id="rId134" Type="http://schemas.openxmlformats.org/officeDocument/2006/relationships/hyperlink" Target="file:///E:\HSS-civics\HSS%20revision\Info\bol.htm" TargetMode="External"/><Relationship Id="rId80" Type="http://schemas.openxmlformats.org/officeDocument/2006/relationships/hyperlink" Target="file:///E:\HSS-civics\Info\mad.htm" TargetMode="External"/><Relationship Id="rId155" Type="http://schemas.openxmlformats.org/officeDocument/2006/relationships/hyperlink" Target="file:///C:\Users\kbabini\Info\chn.htm" TargetMode="External"/><Relationship Id="rId176" Type="http://schemas.openxmlformats.org/officeDocument/2006/relationships/hyperlink" Target="file:///E:\HSS-civics\HSS%20revision\Info\bel.htm" TargetMode="External"/><Relationship Id="rId197" Type="http://schemas.openxmlformats.org/officeDocument/2006/relationships/hyperlink" Target="file:///E:\HSS-civics\HSS%20revision\Info\mac.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nstitutioncenter.org" TargetMode="External"/><Relationship Id="rId13" Type="http://schemas.openxmlformats.org/officeDocument/2006/relationships/hyperlink" Target="http://ell.stanford.edu/content/principles-ell-instruction-january-2013" TargetMode="External"/><Relationship Id="rId3" Type="http://schemas.openxmlformats.org/officeDocument/2006/relationships/hyperlink" Target="https://www.nytimes.com/2017/11/25/opinion/sunday/how-to-get-your-mind-to-read.html?smid=tw-nytopinion&amp;smtyp=cur" TargetMode="External"/><Relationship Id="rId7" Type="http://schemas.openxmlformats.org/officeDocument/2006/relationships/hyperlink" Target="http://www.billofrightsinstitute.org" TargetMode="External"/><Relationship Id="rId12" Type="http://schemas.openxmlformats.org/officeDocument/2006/relationships/hyperlink" Target="http://www.doe.mass.edu/ele/guidance/?section=resource-guide" TargetMode="External"/><Relationship Id="rId2" Type="http://schemas.openxmlformats.org/officeDocument/2006/relationships/hyperlink" Target="http://www.aft.org/periodical/american-educator/spring-2006/how-knowledge-helps" TargetMode="External"/><Relationship Id="rId1" Type="http://schemas.openxmlformats.org/officeDocument/2006/relationships/hyperlink" Target="http://www.edweek.org/ew/articles/2016/10/12/cultural-literacy-creator-carries-on-campaign.html?_ga=1.171279712.1366275149.1446124290" TargetMode="External"/><Relationship Id="rId6" Type="http://schemas.openxmlformats.org/officeDocument/2006/relationships/hyperlink" Target="http://www.pbs.org/wnet/supremecourt/educators.html" TargetMode="External"/><Relationship Id="rId11" Type="http://schemas.openxmlformats.org/officeDocument/2006/relationships/hyperlink" Target="http://www.doe.mass.edu/ele/guidance/" TargetMode="External"/><Relationship Id="rId5" Type="http://schemas.openxmlformats.org/officeDocument/2006/relationships/hyperlink" Target="http://www.supremecourt.gov" TargetMode="External"/><Relationship Id="rId10" Type="http://schemas.openxmlformats.org/officeDocument/2006/relationships/hyperlink" Target="https://www.mma.org" TargetMode="External"/><Relationship Id="rId4" Type="http://schemas.openxmlformats.org/officeDocument/2006/relationships/hyperlink" Target="http://www.landmarkcases.org" TargetMode="External"/><Relationship Id="rId9" Type="http://schemas.openxmlformats.org/officeDocument/2006/relationships/hyperlink" Target="https://www.mass.gov/topics/your-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DESE-231-63857</_dlc_DocId>
    <_dlc_DocIdUrl xmlns="733efe1c-5bbe-4968-87dc-d400e65c879f">
      <Url>https://sharepoint.doemass.org/ese/webteam/cps/_layouts/DocIdRedir.aspx?ID=DESE-231-63857</Url>
      <Description>DESE-231-63857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F208B5-6FC6-411B-B1BA-1AA684F26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E1A8AA-FC3F-4D2E-A8D6-15D2C5A52862}">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C51DC76A-CA3C-49BE-8AEF-D94E7FA0ABD7}">
  <ds:schemaRefs>
    <ds:schemaRef ds:uri="http://schemas.microsoft.com/sharepoint/events"/>
  </ds:schemaRefs>
</ds:datastoreItem>
</file>

<file path=customXml/itemProps4.xml><?xml version="1.0" encoding="utf-8"?>
<ds:datastoreItem xmlns:ds="http://schemas.openxmlformats.org/officeDocument/2006/customXml" ds:itemID="{1231C2A3-D48C-40AC-805C-B27D8C8F1117}">
  <ds:schemaRefs>
    <ds:schemaRef ds:uri="http://schemas.microsoft.com/sharepoint/v3/contenttype/forms"/>
  </ds:schemaRefs>
</ds:datastoreItem>
</file>

<file path=customXml/itemProps5.xml><?xml version="1.0" encoding="utf-8"?>
<ds:datastoreItem xmlns:ds="http://schemas.openxmlformats.org/officeDocument/2006/customXml" ds:itemID="{C8E8618D-BF79-45BE-9221-485B631E9EC7}">
  <ds:schemaRefs>
    <ds:schemaRef ds:uri="http://schemas.openxmlformats.org/officeDocument/2006/bibliography"/>
  </ds:schemaRefs>
</ds:datastoreItem>
</file>

<file path=customXml/itemProps6.xml><?xml version="1.0" encoding="utf-8"?>
<ds:datastoreItem xmlns:ds="http://schemas.openxmlformats.org/officeDocument/2006/customXml" ds:itemID="{97AF4376-9BD2-456F-BCE4-51AD748B4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120341</Words>
  <Characters>685944</Characters>
  <Application>Microsoft Office Word</Application>
  <DocSecurity>0</DocSecurity>
  <Lines>5716</Lines>
  <Paragraphs>1609</Paragraphs>
  <ScaleCrop>false</ScaleCrop>
  <HeadingPairs>
    <vt:vector size="2" baseType="variant">
      <vt:variant>
        <vt:lpstr>Title</vt:lpstr>
      </vt:variant>
      <vt:variant>
        <vt:i4>1</vt:i4>
      </vt:variant>
    </vt:vector>
  </HeadingPairs>
  <TitlesOfParts>
    <vt:vector size="1" baseType="lpstr">
      <vt:lpstr>BESE June 2018 Item 2 Attach: 2018 MA Hist &amp; SS Curr. Framework REDLINE</vt:lpstr>
    </vt:vector>
  </TitlesOfParts>
  <Company/>
  <LinksUpToDate>false</LinksUpToDate>
  <CharactersWithSpaces>804676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BESE June 2018 Item 2 Attach: 2018 MA Hist &amp; SS Curr. Framework REDLINE</dc:title>
  <dc:creator>DESE</dc:creator>
  <cp:lastModifiedBy>Zou, Dong (EOE)</cp:lastModifiedBy>
  <cp:revision>8</cp:revision>
  <cp:lastPrinted>2018-05-14T22:10:00Z</cp:lastPrinted>
  <dcterms:created xsi:type="dcterms:W3CDTF">2020-08-03T14:04:00Z</dcterms:created>
  <dcterms:modified xsi:type="dcterms:W3CDTF">2020-08-25T22:02:00Z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25 2020</vt:lpwstr>
  </property>
</Properties>
</file>